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header71.xml" ContentType="application/vnd.openxmlformats-officedocument.wordprocessingml.header+xml"/>
  <Override PartName="/word/header7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header73.xml" ContentType="application/vnd.openxmlformats-officedocument.wordprocessingml.header+xml"/>
  <Override PartName="/word/header7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charts/chart15.xml" ContentType="application/vnd.openxmlformats-officedocument.drawingml.chart+xml"/>
  <Override PartName="/word/header77.xml" ContentType="application/vnd.openxmlformats-officedocument.wordprocessingml.header+xml"/>
  <Override PartName="/word/header7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0.xml" ContentType="application/vnd.openxmlformats-officedocument.wordprocessingml.header+xml"/>
  <Override PartName="/word/header8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2.xml" ContentType="application/vnd.openxmlformats-officedocument.wordprocessingml.header+xml"/>
  <Override PartName="/word/footer7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F4FD" w14:textId="77777777" w:rsidR="00C40B7E" w:rsidRDefault="00635AD4" w:rsidP="00B51CA8">
      <w:pPr>
        <w:rPr>
          <w:del w:id="4" w:author="Anat Friedman Coles - Leket Israel" w:date="2021-11-03T13:08:00Z"/>
          <w:sz w:val="2"/>
          <w:szCs w:val="2"/>
        </w:rPr>
      </w:pPr>
      <w:bookmarkStart w:id="5" w:name="_Hlk48656257"/>
      <w:bookmarkEnd w:id="5"/>
      <w:del w:id="6" w:author="Anat Friedman Coles - Leket Israel" w:date="2021-11-03T13:08:00Z">
        <w:r>
          <w:rPr>
            <w:noProof/>
          </w:rPr>
          <w:drawing>
            <wp:inline distT="0" distB="0" distL="0" distR="0" wp14:anchorId="6F14D2B7" wp14:editId="0CE4A467">
              <wp:extent cx="737870" cy="32893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pic:blipFill>
                    <pic:spPr>
                      <a:xfrm>
                        <a:off x="0" y="0"/>
                        <a:ext cx="737870" cy="328930"/>
                      </a:xfrm>
                      <a:prstGeom prst="rect">
                        <a:avLst/>
                      </a:prstGeom>
                    </pic:spPr>
                  </pic:pic>
                </a:graphicData>
              </a:graphic>
            </wp:inline>
          </w:drawing>
        </w:r>
      </w:del>
    </w:p>
    <w:p w14:paraId="731E5E4E" w14:textId="77777777" w:rsidR="00C40B7E" w:rsidRDefault="00C40B7E" w:rsidP="00B51CA8">
      <w:pPr>
        <w:rPr>
          <w:del w:id="7" w:author="Anat Friedman Coles - Leket Israel" w:date="2021-11-03T13:08:00Z"/>
        </w:rPr>
      </w:pPr>
    </w:p>
    <w:customXmlInsRangeStart w:id="8" w:author="Anat Friedman Coles - Leket Israel" w:date="2021-11-03T13:08:00Z"/>
    <w:sdt>
      <w:sdtPr>
        <w:rPr>
          <w:rFonts w:asciiTheme="minorBidi" w:eastAsiaTheme="majorEastAsia" w:hAnsiTheme="minorBidi"/>
          <w:sz w:val="52"/>
          <w:szCs w:val="52"/>
          <w:rtl/>
        </w:rPr>
        <w:id w:val="-787271572"/>
        <w:docPartObj>
          <w:docPartGallery w:val="Cover Pages"/>
          <w:docPartUnique/>
        </w:docPartObj>
      </w:sdtPr>
      <w:sdtEndPr>
        <w:rPr>
          <w:iCs/>
          <w:spacing w:val="5"/>
          <w:kern w:val="28"/>
          <w:szCs w:val="48"/>
          <w:lang w:val="he-IL"/>
        </w:rPr>
      </w:sdtEndPr>
      <w:sdtContent>
        <w:customXmlInsRangeEnd w:id="8"/>
        <w:p w14:paraId="0FA0A526" w14:textId="77777777" w:rsidR="00890E5F" w:rsidRDefault="00CB56B4" w:rsidP="00B51CA8">
          <w:pPr>
            <w:rPr>
              <w:ins w:id="9" w:author="Anat Friedman Coles - Leket Israel" w:date="2021-11-03T13:08:00Z"/>
              <w:rFonts w:asciiTheme="minorBidi" w:eastAsiaTheme="majorEastAsia" w:hAnsiTheme="minorBidi"/>
              <w:sz w:val="52"/>
              <w:szCs w:val="52"/>
              <w:rtl/>
            </w:rPr>
          </w:pPr>
          <w:ins w:id="10" w:author="Anat Friedman Coles - Leket Israel" w:date="2021-11-03T13:08:00Z">
            <w:r w:rsidRPr="00CB56B4">
              <w:rPr>
                <w:rFonts w:asciiTheme="minorBidi" w:eastAsiaTheme="majorEastAsia" w:hAnsiTheme="minorBidi"/>
                <w:noProof/>
                <w:sz w:val="52"/>
                <w:szCs w:val="52"/>
              </w:rPr>
              <mc:AlternateContent>
                <mc:Choice Requires="wps">
                  <w:drawing>
                    <wp:inline distT="0" distB="0" distL="0" distR="0" wp14:anchorId="4072E768" wp14:editId="13245C32">
                      <wp:extent cx="307975" cy="307975"/>
                      <wp:effectExtent l="0" t="0" r="0" b="0"/>
                      <wp:docPr id="20" name="Rectangle 20" descr="אתר ההתייעצות של המשרד להגנת הסביב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16BC9" id="Rectangle 20" o:spid="_x0000_s1026" alt="אתר ההתייעצות של המשרד להגנת הסביב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" filled="f" stroked="f">
                      <o:lock v:ext="edit" aspectratio="t"/>
                      <w10:anchorlock/>
                    </v:rect>
                  </w:pict>
                </mc:Fallback>
              </mc:AlternateContent>
            </w:r>
            <w:r w:rsidR="00890E5F" w:rsidRPr="008C7DE6">
              <w:rPr>
                <w:rFonts w:ascii="Arial" w:hAnsi="Arial" w:cs="David"/>
                <w:b/>
                <w:bCs/>
                <w:i/>
                <w:noProof/>
                <w:color w:val="000000" w:themeColor="text1"/>
                <w:sz w:val="52"/>
                <w:szCs w:val="52"/>
              </w:rPr>
              <mc:AlternateContent>
                <mc:Choice Requires="wps">
                  <w:drawing>
                    <wp:anchor distT="0" distB="0" distL="114300" distR="114300" simplePos="0" relativeHeight="251649536" behindDoc="0" locked="0" layoutInCell="1" allowOverlap="1" wp14:anchorId="74F1B4B7" wp14:editId="77AEC66A">
                      <wp:simplePos x="0" y="0"/>
                      <wp:positionH relativeFrom="margin">
                        <wp:posOffset>5539740</wp:posOffset>
                      </wp:positionH>
                      <wp:positionV relativeFrom="paragraph">
                        <wp:posOffset>-993302</wp:posOffset>
                      </wp:positionV>
                      <wp:extent cx="191770" cy="1668145"/>
                      <wp:effectExtent l="0" t="0" r="0" b="8255"/>
                      <wp:wrapNone/>
                      <wp:docPr id="287447"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1770" cy="166814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bodyPr lIns="108776" tIns="54389" rIns="108776" bIns="54389"/>
                          </wps:wsp>
                        </a:graphicData>
                      </a:graphic>
                      <wp14:sizeRelH relativeFrom="margin">
                        <wp14:pctWidth>0</wp14:pctWidth>
                      </wp14:sizeRelH>
                      <wp14:sizeRelV relativeFrom="margin">
                        <wp14:pctHeight>0</wp14:pctHeight>
                      </wp14:sizeRelV>
                    </wp:anchor>
                  </w:drawing>
                </mc:Choice>
                <mc:Fallback>
                  <w:pict>
                    <v:shape w14:anchorId="460A2047" id="Freeform 30" o:spid="_x0000_s1026" style="position:absolute;margin-left:436.2pt;margin-top:-78.2pt;width:15.1pt;height:131.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666"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" path="m120,581l120,,,,,666,120,581xe" fillcolor="#ec1c3c" stroked="f">
                      <v:path arrowok="t" o:connecttype="custom" o:connectlocs="120,581;120,0;0,0;0,666;120,581" o:connectangles="0,0,0,0,0"/>
                      <o:lock v:ext="edit" aspectratio="t"/>
                      <w10:wrap anchorx="margin"/>
                    </v:shape>
                  </w:pict>
                </mc:Fallback>
              </mc:AlternateContent>
            </w:r>
          </w:ins>
        </w:p>
        <w:p w14:paraId="20EC5888" w14:textId="77777777" w:rsidR="00890E5F" w:rsidRDefault="00BB3E77" w:rsidP="00B51CA8">
          <w:pPr>
            <w:rPr>
              <w:ins w:id="11" w:author="Anat Friedman Coles - Leket Israel" w:date="2021-11-03T13:08:00Z"/>
              <w:rFonts w:asciiTheme="minorBidi" w:eastAsiaTheme="majorEastAsia" w:hAnsiTheme="minorBidi"/>
              <w:sz w:val="52"/>
              <w:szCs w:val="52"/>
              <w:rtl/>
            </w:rPr>
          </w:pPr>
          <w:ins w:id="12" w:author="Anat Friedman Coles - Leket Israel" w:date="2021-11-03T13:08:00Z">
            <w:r w:rsidRPr="005E70AC">
              <w:rPr>
                <w:rFonts w:asciiTheme="minorBidi" w:hAnsiTheme="minorBidi" w:cs="Arial"/>
                <w:b/>
                <w:bCs/>
                <w:i/>
                <w:noProof/>
                <w:color w:val="FFFFFF" w:themeColor="background1"/>
                <w:sz w:val="54"/>
                <w:szCs w:val="54"/>
                <w:rtl/>
              </w:rPr>
              <mc:AlternateContent>
                <mc:Choice Requires="wps">
                  <w:drawing>
                    <wp:anchor distT="0" distB="0" distL="114300" distR="114300" simplePos="0" relativeHeight="251653632" behindDoc="1" locked="0" layoutInCell="1" allowOverlap="1" wp14:anchorId="06FECD1E" wp14:editId="780FAE12">
                      <wp:simplePos x="0" y="0"/>
                      <wp:positionH relativeFrom="margin">
                        <wp:posOffset>-489098</wp:posOffset>
                      </wp:positionH>
                      <wp:positionV relativeFrom="paragraph">
                        <wp:posOffset>432273</wp:posOffset>
                      </wp:positionV>
                      <wp:extent cx="6645275" cy="7113181"/>
                      <wp:effectExtent l="0" t="0" r="3175" b="0"/>
                      <wp:wrapNone/>
                      <wp:docPr id="5" name="מלבן 5"/>
                      <wp:cNvGraphicFramePr/>
                      <a:graphic xmlns:a="http://schemas.openxmlformats.org/drawingml/2006/main">
                        <a:graphicData uri="http://schemas.microsoft.com/office/word/2010/wordprocessingShape">
                          <wps:wsp>
                            <wps:cNvSpPr/>
                            <wps:spPr>
                              <a:xfrm>
                                <a:off x="0" y="0"/>
                                <a:ext cx="6645275" cy="7113181"/>
                              </a:xfrm>
                              <a:prstGeom prst="rect">
                                <a:avLst/>
                              </a:prstGeom>
                              <a:solidFill>
                                <a:srgbClr val="62CA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36C75" id="מלבן 5" o:spid="_x0000_s1026" style="position:absolute;margin-left:-38.5pt;margin-top:34.05pt;width:523.25pt;height:560.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" fillcolor="#62cae3" stroked="f" strokeweight="2pt">
                      <w10:wrap anchorx="margin"/>
                    </v:rect>
                  </w:pict>
                </mc:Fallback>
              </mc:AlternateContent>
            </w:r>
          </w:ins>
        </w:p>
        <w:p w14:paraId="260D15F3" w14:textId="77777777" w:rsidR="009B4CC8" w:rsidRPr="00B51CA8" w:rsidRDefault="00D86CB8" w:rsidP="00B51CA8">
          <w:pPr>
            <w:rPr>
              <w:rFonts w:asciiTheme="minorBidi" w:hAnsiTheme="minorBidi"/>
              <w:b/>
              <w:bCs/>
              <w:i/>
              <w:color w:val="FFFFFF" w:themeColor="background1"/>
              <w:sz w:val="54"/>
              <w:szCs w:val="54"/>
              <w:rtl/>
            </w:rPr>
          </w:pPr>
          <w:r w:rsidRPr="00B51CA8">
            <w:rPr>
              <w:rFonts w:asciiTheme="minorBidi" w:hAnsiTheme="minorBidi" w:cs="Arial" w:hint="cs"/>
              <w:b/>
              <w:bCs/>
              <w:i/>
              <w:color w:val="FFFFFF" w:themeColor="background1"/>
              <w:sz w:val="54"/>
              <w:szCs w:val="54"/>
              <w:rtl/>
            </w:rPr>
            <w:t>אובדן מזון והצלת מזון בישראל</w:t>
          </w:r>
          <w:ins w:id="13" w:author="Anat Friedman Coles - Leket Israel" w:date="2021-11-03T13:08:00Z">
            <w:r>
              <w:rPr>
                <w:rFonts w:asciiTheme="minorBidi" w:hAnsiTheme="minorBidi" w:cs="Arial" w:hint="cs"/>
                <w:b/>
                <w:bCs/>
                <w:i/>
                <w:color w:val="FFFFFF" w:themeColor="background1"/>
                <w:sz w:val="54"/>
                <w:szCs w:val="54"/>
                <w:rtl/>
              </w:rPr>
              <w:t xml:space="preserve"> </w:t>
            </w:r>
            <w:r w:rsidR="00C62595">
              <w:rPr>
                <w:rFonts w:asciiTheme="minorBidi" w:hAnsiTheme="minorBidi" w:cs="Arial" w:hint="cs"/>
                <w:b/>
                <w:bCs/>
                <w:i/>
                <w:color w:val="FFFFFF" w:themeColor="background1"/>
                <w:sz w:val="54"/>
                <w:szCs w:val="54"/>
                <w:rtl/>
              </w:rPr>
              <w:t>2020</w:t>
            </w:r>
          </w:ins>
        </w:p>
        <w:p w14:paraId="5F0FDC20" w14:textId="77777777" w:rsidR="001A68DD" w:rsidRPr="00022972" w:rsidRDefault="005E70AC" w:rsidP="00B51CA8">
          <w:pPr>
            <w:rPr>
              <w:ins w:id="14" w:author="Anat Friedman Coles - Leket Israel" w:date="2021-11-03T13:08:00Z"/>
              <w:rFonts w:asciiTheme="minorBidi" w:hAnsiTheme="minorBidi" w:cs="Arial"/>
              <w:b/>
              <w:bCs/>
              <w:i/>
              <w:color w:val="FFFFFF" w:themeColor="background1"/>
              <w:sz w:val="44"/>
              <w:szCs w:val="44"/>
              <w:rtl/>
              <w:cs/>
            </w:rPr>
          </w:pPr>
          <w:ins w:id="15" w:author="Anat Friedman Coles - Leket Israel" w:date="2021-11-03T13:08:00Z">
            <w:r w:rsidRPr="00022972">
              <w:rPr>
                <w:rFonts w:asciiTheme="minorBidi" w:hAnsiTheme="minorBidi" w:hint="eastAsia"/>
                <w:b/>
                <w:bCs/>
                <w:i/>
                <w:color w:val="FFFFFF" w:themeColor="background1"/>
                <w:sz w:val="44"/>
                <w:szCs w:val="44"/>
                <w:rtl/>
              </w:rPr>
              <w:t>עבור</w:t>
            </w:r>
            <w:r w:rsidRPr="00022972">
              <w:rPr>
                <w:rFonts w:asciiTheme="minorBidi" w:hAnsiTheme="minorBidi"/>
                <w:b/>
                <w:bCs/>
                <w:i/>
                <w:color w:val="FFFFFF" w:themeColor="background1"/>
                <w:sz w:val="44"/>
                <w:szCs w:val="44"/>
                <w:rtl/>
              </w:rPr>
              <w:t xml:space="preserve"> </w:t>
            </w:r>
            <w:r w:rsidR="0049653E">
              <w:rPr>
                <w:rFonts w:asciiTheme="minorBidi" w:hAnsiTheme="minorBidi" w:hint="cs"/>
                <w:b/>
                <w:bCs/>
                <w:i/>
                <w:color w:val="FFFFFF" w:themeColor="background1"/>
                <w:sz w:val="44"/>
                <w:szCs w:val="44"/>
                <w:rtl/>
              </w:rPr>
              <w:t>לקט ישראל</w:t>
            </w:r>
          </w:ins>
        </w:p>
        <w:p w14:paraId="7E7C9116" w14:textId="77777777" w:rsidR="001A68DD" w:rsidRPr="00AA430F" w:rsidRDefault="00134AF1" w:rsidP="00B51CA8">
          <w:pPr>
            <w:rPr>
              <w:ins w:id="16" w:author="Anat Friedman Coles - Leket Israel" w:date="2021-11-03T13:08:00Z"/>
              <w:rFonts w:asciiTheme="minorBidi" w:hAnsiTheme="minorBidi"/>
              <w:sz w:val="16"/>
              <w:szCs w:val="26"/>
              <w:rtl/>
              <w:cs/>
            </w:rPr>
          </w:pPr>
          <w:ins w:id="17" w:author="Anat Friedman Coles - Leket Israel" w:date="2021-11-03T13:08:00Z">
            <w:r w:rsidRPr="00AA430F">
              <w:rPr>
                <w:rFonts w:asciiTheme="minorBidi" w:eastAsiaTheme="majorEastAsia" w:hAnsiTheme="minorBidi"/>
                <w:b/>
                <w:bCs/>
                <w:noProof/>
                <w:color w:val="FFFFFF" w:themeColor="background1"/>
                <w:sz w:val="72"/>
                <w:szCs w:val="72"/>
              </w:rPr>
              <w:drawing>
                <wp:anchor distT="0" distB="0" distL="114300" distR="114300" simplePos="0" relativeHeight="251654656" behindDoc="1" locked="0" layoutInCell="1" allowOverlap="1" wp14:anchorId="0C95CEE5" wp14:editId="6A2EDF76">
                  <wp:simplePos x="0" y="0"/>
                  <wp:positionH relativeFrom="column">
                    <wp:posOffset>-489098</wp:posOffset>
                  </wp:positionH>
                  <wp:positionV relativeFrom="paragraph">
                    <wp:posOffset>111028</wp:posOffset>
                  </wp:positionV>
                  <wp:extent cx="6645592" cy="4403269"/>
                  <wp:effectExtent l="0" t="0" r="317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45592" cy="4403269"/>
                          </a:xfrm>
                          <a:prstGeom prst="rect">
                            <a:avLst/>
                          </a:prstGeom>
                          <a:noFill/>
                          <a:ln>
                            <a:noFill/>
                          </a:ln>
                        </pic:spPr>
                      </pic:pic>
                    </a:graphicData>
                  </a:graphic>
                  <wp14:sizeRelV relativeFrom="margin">
                    <wp14:pctHeight>0</wp14:pctHeight>
                  </wp14:sizeRelV>
                </wp:anchor>
              </w:drawing>
            </w:r>
          </w:ins>
        </w:p>
        <w:customXmlInsRangeStart w:id="18" w:author="Anat Friedman Coles - Leket Israel" w:date="2021-11-03T13:08:00Z"/>
      </w:sdtContent>
    </w:sdt>
    <w:customXmlInsRangeEnd w:id="18"/>
    <w:p w14:paraId="0BD6F48D" w14:textId="77777777" w:rsidR="006B4B36" w:rsidRDefault="006B4B36" w:rsidP="00B51CA8">
      <w:pPr>
        <w:rPr>
          <w:ins w:id="19" w:author="Anat Friedman Coles - Leket Israel" w:date="2021-11-03T13:08:00Z"/>
          <w:rFonts w:asciiTheme="minorBidi" w:hAnsiTheme="minorBidi"/>
          <w:b/>
          <w:bCs/>
          <w:i/>
          <w:sz w:val="56"/>
          <w:szCs w:val="56"/>
          <w:rtl/>
        </w:rPr>
      </w:pPr>
    </w:p>
    <w:p w14:paraId="50708CEE" w14:textId="77777777" w:rsidR="00134AF1" w:rsidRDefault="00134AF1" w:rsidP="00B51CA8">
      <w:pPr>
        <w:rPr>
          <w:ins w:id="20" w:author="Anat Friedman Coles - Leket Israel" w:date="2021-11-03T13:08:00Z"/>
          <w:rFonts w:asciiTheme="minorBidi" w:hAnsiTheme="minorBidi"/>
          <w:b/>
          <w:bCs/>
          <w:i/>
          <w:sz w:val="56"/>
          <w:szCs w:val="56"/>
          <w:rtl/>
        </w:rPr>
      </w:pPr>
    </w:p>
    <w:p w14:paraId="08DB59C9" w14:textId="77777777" w:rsidR="00134AF1" w:rsidRDefault="00134AF1" w:rsidP="00B51CA8">
      <w:pPr>
        <w:rPr>
          <w:ins w:id="21" w:author="Anat Friedman Coles - Leket Israel" w:date="2021-11-03T13:08:00Z"/>
          <w:rFonts w:asciiTheme="minorBidi" w:hAnsiTheme="minorBidi"/>
          <w:b/>
          <w:bCs/>
          <w:i/>
          <w:sz w:val="56"/>
          <w:szCs w:val="56"/>
          <w:rtl/>
        </w:rPr>
      </w:pPr>
    </w:p>
    <w:p w14:paraId="621026E5" w14:textId="77777777" w:rsidR="00134AF1" w:rsidRPr="00134AF1" w:rsidRDefault="00134AF1" w:rsidP="00B51CA8">
      <w:pPr>
        <w:rPr>
          <w:ins w:id="22" w:author="Anat Friedman Coles - Leket Israel" w:date="2021-11-03T13:08:00Z"/>
          <w:rFonts w:asciiTheme="minorBidi" w:hAnsiTheme="minorBidi"/>
          <w:b/>
          <w:bCs/>
          <w:i/>
          <w:sz w:val="56"/>
          <w:szCs w:val="56"/>
          <w:rtl/>
        </w:rPr>
      </w:pPr>
    </w:p>
    <w:p w14:paraId="20B105D8" w14:textId="77777777" w:rsidR="00FB7BAD" w:rsidRPr="00134AF1" w:rsidRDefault="00FB7BAD" w:rsidP="00B51CA8">
      <w:pPr>
        <w:rPr>
          <w:ins w:id="23" w:author="Anat Friedman Coles - Leket Israel" w:date="2021-11-03T13:08:00Z"/>
          <w:rFonts w:asciiTheme="minorBidi" w:hAnsiTheme="minorBidi"/>
          <w:b/>
          <w:bCs/>
          <w:i/>
          <w:sz w:val="56"/>
          <w:szCs w:val="56"/>
          <w:rtl/>
        </w:rPr>
      </w:pPr>
    </w:p>
    <w:p w14:paraId="423A0377" w14:textId="77777777" w:rsidR="00134AF1" w:rsidRDefault="00134AF1" w:rsidP="00B51CA8">
      <w:pPr>
        <w:rPr>
          <w:ins w:id="24" w:author="Anat Friedman Coles - Leket Israel" w:date="2021-11-03T13:08:00Z"/>
          <w:rFonts w:asciiTheme="minorBidi" w:hAnsiTheme="minorBidi"/>
          <w:b/>
          <w:bCs/>
          <w:i/>
          <w:sz w:val="56"/>
          <w:szCs w:val="56"/>
          <w:rtl/>
        </w:rPr>
      </w:pPr>
    </w:p>
    <w:p w14:paraId="46A3B775" w14:textId="77777777" w:rsidR="00134AF1" w:rsidRDefault="00134AF1" w:rsidP="00B51CA8">
      <w:pPr>
        <w:rPr>
          <w:ins w:id="25" w:author="Anat Friedman Coles - Leket Israel" w:date="2021-11-03T13:08:00Z"/>
          <w:rFonts w:asciiTheme="minorBidi" w:hAnsiTheme="minorBidi"/>
          <w:b/>
          <w:bCs/>
          <w:i/>
          <w:sz w:val="56"/>
          <w:szCs w:val="56"/>
          <w:rtl/>
        </w:rPr>
      </w:pPr>
    </w:p>
    <w:p w14:paraId="11C1EB6F" w14:textId="77777777" w:rsidR="00134AF1" w:rsidRPr="00F95229" w:rsidRDefault="00134AF1" w:rsidP="00B51CA8">
      <w:pPr>
        <w:rPr>
          <w:ins w:id="26" w:author="Anat Friedman Coles - Leket Israel" w:date="2021-11-03T13:08:00Z"/>
          <w:rFonts w:asciiTheme="minorBidi" w:hAnsiTheme="minorBidi"/>
          <w:b/>
          <w:bCs/>
          <w:i/>
          <w:rtl/>
        </w:rPr>
      </w:pPr>
    </w:p>
    <w:p w14:paraId="5771B254" w14:textId="77777777" w:rsidR="00C44D08" w:rsidRPr="00F95229" w:rsidRDefault="00361BF7" w:rsidP="00B51CA8">
      <w:pPr>
        <w:rPr>
          <w:ins w:id="27" w:author="Anat Friedman Coles - Leket Israel" w:date="2021-11-03T13:08:00Z"/>
          <w:rFonts w:asciiTheme="minorBidi" w:hAnsiTheme="minorBidi"/>
          <w:i/>
          <w:color w:val="FFFFFF" w:themeColor="background1"/>
          <w:sz w:val="48"/>
          <w:szCs w:val="48"/>
          <w:rtl/>
        </w:rPr>
      </w:pPr>
      <w:ins w:id="28" w:author="Anat Friedman Coles - Leket Israel" w:date="2021-11-03T13:08:00Z">
        <w:r w:rsidRPr="00F95229">
          <w:rPr>
            <w:rFonts w:asciiTheme="minorBidi" w:hAnsiTheme="minorBidi" w:hint="cs"/>
            <w:i/>
            <w:color w:val="FFFFFF" w:themeColor="background1"/>
            <w:sz w:val="48"/>
            <w:szCs w:val="48"/>
            <w:rtl/>
          </w:rPr>
          <w:t>הוכן</w:t>
        </w:r>
        <w:r w:rsidRPr="00F95229">
          <w:rPr>
            <w:rFonts w:asciiTheme="minorBidi" w:hAnsiTheme="minorBidi"/>
            <w:i/>
            <w:color w:val="FFFFFF" w:themeColor="background1"/>
            <w:sz w:val="48"/>
            <w:szCs w:val="48"/>
            <w:rtl/>
          </w:rPr>
          <w:t xml:space="preserve"> </w:t>
        </w:r>
        <w:r w:rsidRPr="00F95229">
          <w:rPr>
            <w:rFonts w:asciiTheme="minorBidi" w:hAnsiTheme="minorBidi" w:hint="cs"/>
            <w:i/>
            <w:color w:val="FFFFFF" w:themeColor="background1"/>
            <w:sz w:val="48"/>
            <w:szCs w:val="48"/>
            <w:rtl/>
          </w:rPr>
          <w:t>על</w:t>
        </w:r>
        <w:r w:rsidRPr="00F95229">
          <w:rPr>
            <w:rFonts w:asciiTheme="minorBidi" w:hAnsiTheme="minorBidi"/>
            <w:i/>
            <w:color w:val="FFFFFF" w:themeColor="background1"/>
            <w:sz w:val="48"/>
            <w:szCs w:val="48"/>
            <w:rtl/>
          </w:rPr>
          <w:t xml:space="preserve"> </w:t>
        </w:r>
        <w:r w:rsidRPr="00F95229">
          <w:rPr>
            <w:rFonts w:asciiTheme="minorBidi" w:hAnsiTheme="minorBidi" w:hint="cs"/>
            <w:i/>
            <w:color w:val="FFFFFF" w:themeColor="background1"/>
            <w:sz w:val="48"/>
            <w:szCs w:val="48"/>
            <w:rtl/>
          </w:rPr>
          <w:t>יד</w:t>
        </w:r>
        <w:r w:rsidR="00C44D08" w:rsidRPr="00F95229">
          <w:rPr>
            <w:rFonts w:asciiTheme="minorBidi" w:hAnsiTheme="minorBidi"/>
            <w:i/>
            <w:color w:val="FFFFFF" w:themeColor="background1"/>
            <w:sz w:val="48"/>
            <w:szCs w:val="48"/>
            <w:rtl/>
          </w:rPr>
          <w:t xml:space="preserve">י </w:t>
        </w:r>
        <w:r w:rsidR="00C44D08" w:rsidRPr="00890E5F">
          <w:rPr>
            <w:rFonts w:asciiTheme="minorBidi" w:hAnsiTheme="minorBidi"/>
            <w:iCs/>
            <w:color w:val="FFFFFF" w:themeColor="background1"/>
            <w:sz w:val="48"/>
            <w:szCs w:val="48"/>
          </w:rPr>
          <w:t>BDO</w:t>
        </w:r>
        <w:r w:rsidR="00C44D08" w:rsidRPr="00F95229">
          <w:rPr>
            <w:rFonts w:asciiTheme="minorBidi" w:hAnsiTheme="minorBidi"/>
            <w:i/>
            <w:color w:val="FFFFFF" w:themeColor="background1"/>
            <w:sz w:val="48"/>
            <w:szCs w:val="48"/>
            <w:rtl/>
          </w:rPr>
          <w:t xml:space="preserve"> </w:t>
        </w:r>
      </w:ins>
    </w:p>
    <w:p w14:paraId="3FD3126A" w14:textId="0D464582" w:rsidR="001A68DD" w:rsidRPr="00F95229" w:rsidRDefault="00637796" w:rsidP="00B51CA8">
      <w:pPr>
        <w:rPr>
          <w:ins w:id="29" w:author="Anat Friedman Coles - Leket Israel" w:date="2021-11-03T13:08:00Z"/>
          <w:rFonts w:asciiTheme="minorBidi" w:hAnsiTheme="minorBidi"/>
          <w:i/>
          <w:color w:val="FFFFFF" w:themeColor="background1"/>
          <w:sz w:val="48"/>
          <w:szCs w:val="48"/>
          <w:rtl/>
        </w:rPr>
      </w:pPr>
      <w:ins w:id="30" w:author="Anat Friedman Coles - Leket Israel" w:date="2021-11-03T13:08:00Z">
        <w:r>
          <w:rPr>
            <w:rFonts w:asciiTheme="minorBidi" w:hAnsiTheme="minorBidi" w:hint="cs"/>
            <w:i/>
            <w:color w:val="FFFFFF" w:themeColor="background1"/>
            <w:sz w:val="48"/>
            <w:szCs w:val="48"/>
            <w:rtl/>
          </w:rPr>
          <w:t>נובמבר</w:t>
        </w:r>
        <w:r w:rsidR="003A60E6">
          <w:rPr>
            <w:rFonts w:asciiTheme="minorBidi" w:hAnsiTheme="minorBidi" w:hint="cs"/>
            <w:i/>
            <w:color w:val="FFFFFF" w:themeColor="background1"/>
            <w:sz w:val="48"/>
            <w:szCs w:val="48"/>
            <w:rtl/>
          </w:rPr>
          <w:t xml:space="preserve"> </w:t>
        </w:r>
        <w:r w:rsidR="00C62595">
          <w:rPr>
            <w:rFonts w:asciiTheme="minorBidi" w:hAnsiTheme="minorBidi" w:hint="cs"/>
            <w:i/>
            <w:color w:val="FFFFFF" w:themeColor="background1"/>
            <w:sz w:val="48"/>
            <w:szCs w:val="48"/>
            <w:rtl/>
          </w:rPr>
          <w:t>202</w:t>
        </w:r>
        <w:r w:rsidR="007F21CA">
          <w:rPr>
            <w:rFonts w:asciiTheme="minorBidi" w:hAnsiTheme="minorBidi" w:hint="cs"/>
            <w:i/>
            <w:color w:val="FFFFFF" w:themeColor="background1"/>
            <w:sz w:val="48"/>
            <w:szCs w:val="48"/>
            <w:rtl/>
          </w:rPr>
          <w:t>1</w:t>
        </w:r>
      </w:ins>
    </w:p>
    <w:p w14:paraId="1F763471" w14:textId="77777777" w:rsidR="00EB289F" w:rsidRPr="00AA430F" w:rsidRDefault="00890E5F" w:rsidP="00B51CA8">
      <w:pPr>
        <w:rPr>
          <w:ins w:id="31" w:author="Anat Friedman Coles - Leket Israel" w:date="2021-11-03T13:08:00Z"/>
          <w:rFonts w:asciiTheme="minorBidi" w:hAnsiTheme="minorBidi"/>
          <w:b/>
          <w:bCs/>
          <w:i/>
          <w:color w:val="FFFFFF" w:themeColor="background1"/>
          <w:sz w:val="44"/>
          <w:szCs w:val="44"/>
          <w:rtl/>
        </w:rPr>
      </w:pPr>
      <w:ins w:id="32" w:author="Anat Friedman Coles - Leket Israel" w:date="2021-11-03T13:08:00Z">
        <w:r w:rsidRPr="008C7DE6">
          <w:rPr>
            <w:rFonts w:ascii="Arial" w:hAnsi="Arial" w:cs="David"/>
            <w:i/>
            <w:noProof/>
            <w:color w:val="000000" w:themeColor="text1"/>
            <w:sz w:val="52"/>
            <w:szCs w:val="52"/>
          </w:rPr>
          <mc:AlternateContent>
            <mc:Choice Requires="wps">
              <w:drawing>
                <wp:anchor distT="0" distB="0" distL="114300" distR="114300" simplePos="0" relativeHeight="251665920" behindDoc="0" locked="0" layoutInCell="1" allowOverlap="1" wp14:anchorId="233F9B85" wp14:editId="5A3DF523">
                  <wp:simplePos x="0" y="0"/>
                  <wp:positionH relativeFrom="margin">
                    <wp:align>right</wp:align>
                  </wp:positionH>
                  <wp:positionV relativeFrom="paragraph">
                    <wp:posOffset>321990</wp:posOffset>
                  </wp:positionV>
                  <wp:extent cx="190800" cy="2160000"/>
                  <wp:effectExtent l="0" t="0" r="0" b="0"/>
                  <wp:wrapNone/>
                  <wp:docPr id="1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a:off x="0" y="0"/>
                            <a:ext cx="190800" cy="2160000"/>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bodyPr lIns="108776" tIns="54389" rIns="108776" bIns="54389"/>
                      </wps:wsp>
                    </a:graphicData>
                  </a:graphic>
                  <wp14:sizeRelH relativeFrom="page">
                    <wp14:pctWidth>0</wp14:pctWidth>
                  </wp14:sizeRelH>
                  <wp14:sizeRelV relativeFrom="page">
                    <wp14:pctHeight>0</wp14:pctHeight>
                  </wp14:sizeRelV>
                </wp:anchor>
              </w:drawing>
            </mc:Choice>
            <mc:Fallback>
              <w:pict>
                <v:shape w14:anchorId="476E4A63" id="Freeform 25" o:spid="_x0000_s1026" style="position:absolute;margin-left:-36.2pt;margin-top:25.35pt;width:15pt;height:170.1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120,1354"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" path="m120,r,1354l,1354,,85,120,xe" fillcolor="#ec1c3c" stroked="f">
                  <v:path arrowok="t" o:connecttype="custom" o:connectlocs="120,0;120,1354;0,1354;0,85;120,0" o:connectangles="0,0,0,0,0"/>
                  <w10:wrap anchorx="margin"/>
                </v:shape>
              </w:pict>
            </mc:Fallback>
          </mc:AlternateContent>
        </w:r>
      </w:ins>
    </w:p>
    <w:p w14:paraId="14C694EA" w14:textId="77777777" w:rsidR="00165C77" w:rsidRDefault="00165C77" w:rsidP="00B51CA8">
      <w:pPr>
        <w:rPr>
          <w:ins w:id="33" w:author="Anat Friedman Coles - Leket Israel" w:date="2021-11-03T13:08:00Z"/>
          <w:rFonts w:asciiTheme="minorBidi" w:hAnsiTheme="minorBidi"/>
          <w:rtl/>
        </w:rPr>
      </w:pPr>
    </w:p>
    <w:p w14:paraId="214BA1E3" w14:textId="77777777" w:rsidR="00F25EBA" w:rsidRDefault="00F25EBA" w:rsidP="00B51CA8">
      <w:pPr>
        <w:rPr>
          <w:ins w:id="34" w:author="Anat Friedman Coles - Leket Israel" w:date="2021-11-03T13:08:00Z"/>
          <w:rFonts w:asciiTheme="minorBidi" w:hAnsiTheme="minorBidi"/>
          <w:rtl/>
        </w:rPr>
      </w:pPr>
    </w:p>
    <w:p w14:paraId="6D8E42E0" w14:textId="77777777" w:rsidR="00D86CB8" w:rsidRDefault="00D86CB8" w:rsidP="00B51CA8">
      <w:pPr>
        <w:rPr>
          <w:ins w:id="35" w:author="Anat Friedman Coles - Leket Israel" w:date="2021-11-03T13:08:00Z"/>
          <w:rFonts w:asciiTheme="minorBidi" w:hAnsiTheme="minorBidi"/>
          <w:rtl/>
        </w:rPr>
      </w:pPr>
    </w:p>
    <w:customXmlInsRangeStart w:id="36" w:author="Anat Friedman Coles - Leket Israel" w:date="2021-11-03T13:08:00Z"/>
    <w:bookmarkStart w:id="37" w:name="_Toc534810884" w:displacedByCustomXml="next"/>
    <w:sdt>
      <w:sdtPr>
        <w:rPr>
          <w:rFonts w:cs="David"/>
          <w:b/>
          <w:bCs/>
          <w:rtl/>
          <w:cs/>
          <w:lang w:val="he-IL"/>
        </w:rPr>
        <w:id w:val="914369366"/>
        <w:docPartObj>
          <w:docPartGallery w:val="Table of Contents"/>
          <w:docPartUnique/>
        </w:docPartObj>
      </w:sdtPr>
      <w:sdtEndPr>
        <w:rPr>
          <w:b w:val="0"/>
          <w:bCs w:val="0"/>
          <w:sz w:val="40"/>
          <w:szCs w:val="40"/>
          <w:cs w:val="0"/>
        </w:rPr>
      </w:sdtEndPr>
      <w:sdtContent>
        <w:customXmlInsRangeEnd w:id="36"/>
        <w:p w14:paraId="05A87B2C" w14:textId="77777777" w:rsidR="00D86CB8" w:rsidRPr="007A0836" w:rsidRDefault="00D86CB8" w:rsidP="00B51CA8">
          <w:pPr>
            <w:rPr>
              <w:ins w:id="38" w:author="Anat Friedman Coles - Leket Israel" w:date="2021-11-03T13:08:00Z"/>
              <w:rFonts w:cs="David"/>
              <w:cs/>
            </w:rPr>
          </w:pPr>
          <w:ins w:id="39" w:author="Anat Friedman Coles - Leket Israel" w:date="2021-11-03T13:08:00Z">
            <w:r w:rsidRPr="00593D89">
              <w:rPr>
                <w:rFonts w:cs="David"/>
                <w:lang w:val="he-IL"/>
              </w:rPr>
              <w:t>תוכן</w:t>
            </w:r>
            <w:r w:rsidR="00A04EEB">
              <w:rPr>
                <w:rFonts w:cs="David" w:hint="cs"/>
              </w:rPr>
              <w:t xml:space="preserve"> עני</w:t>
            </w:r>
            <w:r w:rsidR="00B26581" w:rsidRPr="00593D89">
              <w:rPr>
                <w:rFonts w:cs="David" w:hint="cs"/>
              </w:rPr>
              <w:t>ינים</w:t>
            </w:r>
          </w:ins>
        </w:p>
        <w:p w14:paraId="75519347" w14:textId="62011C45" w:rsidR="00F033C9" w:rsidRPr="00637796" w:rsidRDefault="00D86CB8" w:rsidP="00B51CA8">
          <w:pPr>
            <w:rPr>
              <w:ins w:id="40" w:author="Anat Friedman Coles - Leket Israel" w:date="2021-11-03T13:08:00Z"/>
              <w:rFonts w:asciiTheme="minorBidi" w:eastAsiaTheme="minorEastAsia" w:hAnsiTheme="minorBidi"/>
              <w:b/>
              <w:bCs/>
              <w:caps/>
              <w:noProof/>
              <w:sz w:val="24"/>
              <w:szCs w:val="24"/>
              <w:rtl/>
            </w:rPr>
          </w:pPr>
          <w:ins w:id="41" w:author="Anat Friedman Coles - Leket Israel" w:date="2021-11-03T13:08:00Z">
            <w:r w:rsidRPr="007A0836">
              <w:rPr>
                <w:rFonts w:cs="Times New Roman"/>
                <w:caps/>
                <w:sz w:val="36"/>
                <w:szCs w:val="36"/>
                <w:lang w:val="he-IL"/>
              </w:rPr>
              <w:fldChar w:fldCharType="begin"/>
            </w:r>
            <w:r w:rsidRPr="007A0836">
              <w:rPr>
                <w:sz w:val="36"/>
                <w:szCs w:val="36"/>
                <w:rtl/>
                <w:lang w:val="he-IL"/>
              </w:rPr>
              <w:instrText xml:space="preserve"> </w:instrText>
            </w:r>
            <w:r w:rsidRPr="007A0836">
              <w:rPr>
                <w:rFonts w:cs="Calibri"/>
                <w:sz w:val="36"/>
                <w:szCs w:val="36"/>
                <w:rtl/>
                <w:lang w:val="he-IL"/>
              </w:rPr>
              <w:instrText>TOC</w:instrText>
            </w:r>
            <w:r w:rsidRPr="007A0836">
              <w:rPr>
                <w:sz w:val="36"/>
                <w:szCs w:val="36"/>
                <w:rtl/>
                <w:lang w:val="he-IL"/>
              </w:rPr>
              <w:instrText xml:space="preserve"> \</w:instrText>
            </w:r>
            <w:r w:rsidRPr="007A0836">
              <w:rPr>
                <w:rFonts w:cs="Calibri"/>
                <w:sz w:val="36"/>
                <w:szCs w:val="36"/>
                <w:rtl/>
                <w:lang w:val="he-IL"/>
              </w:rPr>
              <w:instrText>o</w:instrText>
            </w:r>
            <w:r w:rsidRPr="007A0836">
              <w:rPr>
                <w:sz w:val="36"/>
                <w:szCs w:val="36"/>
                <w:rtl/>
                <w:lang w:val="he-IL"/>
              </w:rPr>
              <w:instrText xml:space="preserve"> "1-3" \</w:instrText>
            </w:r>
            <w:r w:rsidRPr="007A0836">
              <w:rPr>
                <w:rFonts w:cs="Calibri"/>
                <w:sz w:val="36"/>
                <w:szCs w:val="36"/>
                <w:rtl/>
                <w:lang w:val="he-IL"/>
              </w:rPr>
              <w:instrText>h</w:instrText>
            </w:r>
            <w:r w:rsidRPr="007A0836">
              <w:rPr>
                <w:sz w:val="36"/>
                <w:szCs w:val="36"/>
                <w:rtl/>
                <w:lang w:val="he-IL"/>
              </w:rPr>
              <w:instrText xml:space="preserve"> \</w:instrText>
            </w:r>
            <w:r w:rsidRPr="007A0836">
              <w:rPr>
                <w:rFonts w:cs="Calibri"/>
                <w:sz w:val="36"/>
                <w:szCs w:val="36"/>
                <w:rtl/>
                <w:lang w:val="he-IL"/>
              </w:rPr>
              <w:instrText>z</w:instrText>
            </w:r>
            <w:r w:rsidRPr="007A0836">
              <w:rPr>
                <w:sz w:val="36"/>
                <w:szCs w:val="36"/>
                <w:rtl/>
                <w:lang w:val="he-IL"/>
              </w:rPr>
              <w:instrText xml:space="preserve"> \</w:instrText>
            </w:r>
            <w:r w:rsidRPr="007A0836">
              <w:rPr>
                <w:rFonts w:cs="Calibri"/>
                <w:sz w:val="36"/>
                <w:szCs w:val="36"/>
                <w:rtl/>
                <w:lang w:val="he-IL"/>
              </w:rPr>
              <w:instrText>u</w:instrText>
            </w:r>
            <w:r w:rsidRPr="007A0836">
              <w:rPr>
                <w:sz w:val="36"/>
                <w:szCs w:val="36"/>
                <w:rtl/>
                <w:lang w:val="he-IL"/>
              </w:rPr>
              <w:instrText xml:space="preserve"> </w:instrText>
            </w:r>
            <w:r w:rsidRPr="007A0836">
              <w:rPr>
                <w:rFonts w:cs="Times New Roman"/>
                <w:caps/>
                <w:sz w:val="36"/>
                <w:szCs w:val="36"/>
                <w:lang w:val="he-IL"/>
              </w:rPr>
              <w:fldChar w:fldCharType="separate"/>
            </w:r>
            <w:r w:rsidR="00635AD4">
              <w:fldChar w:fldCharType="begin"/>
            </w:r>
            <w:r w:rsidR="00635AD4">
              <w:instrText xml:space="preserve"> HYPERLINK \l "_Toc85649461" </w:instrText>
            </w:r>
            <w:r w:rsidR="00635AD4">
              <w:fldChar w:fldCharType="separate"/>
            </w:r>
            <w:r w:rsidR="00F033C9" w:rsidRPr="00637796">
              <w:rPr>
                <w:rStyle w:val="Hyperlink"/>
                <w:rFonts w:asciiTheme="minorBidi" w:hAnsiTheme="minorBidi"/>
                <w:noProof/>
                <w:rtl/>
              </w:rPr>
              <w:t>1.</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ייחודיות ייצור וצריכת המזון בישראל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Toc85649461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3</w:t>
            </w:r>
            <w:r w:rsidR="00F033C9" w:rsidRPr="00637796">
              <w:rPr>
                <w:rStyle w:val="Hyperlink"/>
                <w:rFonts w:asciiTheme="minorBidi" w:hAnsiTheme="minorBidi"/>
                <w:noProof/>
                <w:rtl/>
              </w:rPr>
              <w:fldChar w:fldCharType="end"/>
            </w:r>
            <w:r w:rsidR="00635AD4">
              <w:rPr>
                <w:rStyle w:val="Hyperlink"/>
                <w:rFonts w:asciiTheme="minorBidi" w:hAnsiTheme="minorBidi"/>
                <w:noProof/>
              </w:rPr>
              <w:fldChar w:fldCharType="end"/>
            </w:r>
          </w:ins>
        </w:p>
        <w:p w14:paraId="558BEF59" w14:textId="1CEFB1F3" w:rsidR="00F033C9" w:rsidRPr="00637796" w:rsidRDefault="00635AD4" w:rsidP="00B51CA8">
          <w:pPr>
            <w:rPr>
              <w:ins w:id="42" w:author="Anat Friedman Coles - Leket Israel" w:date="2021-11-03T13:08:00Z"/>
              <w:rFonts w:asciiTheme="minorBidi" w:eastAsiaTheme="minorEastAsia" w:hAnsiTheme="minorBidi"/>
              <w:b/>
              <w:bCs/>
              <w:caps/>
              <w:noProof/>
              <w:sz w:val="24"/>
              <w:szCs w:val="24"/>
              <w:rtl/>
            </w:rPr>
          </w:pPr>
          <w:ins w:id="43" w:author="Anat Friedman Coles - Leket Israel" w:date="2021-11-03T13:08:00Z">
            <w:r>
              <w:fldChar w:fldCharType="begin"/>
            </w:r>
            <w:r>
              <w:instrText xml:space="preserve"> HYPERLINK \l "_Toc85649462" </w:instrText>
            </w:r>
            <w:r>
              <w:fldChar w:fldCharType="separate"/>
            </w:r>
            <w:r w:rsidR="00F033C9" w:rsidRPr="00637796">
              <w:rPr>
                <w:rStyle w:val="Hyperlink"/>
                <w:rFonts w:asciiTheme="minorBidi" w:hAnsiTheme="minorBidi"/>
                <w:noProof/>
                <w:rtl/>
              </w:rPr>
              <w:t>2.</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אובדן המזון: כמה מזון הולך לאיבוד בישראל?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Toc85649462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5</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7469FA2D" w14:textId="2673E52C" w:rsidR="00F033C9" w:rsidRPr="00637796" w:rsidRDefault="00635AD4" w:rsidP="00B51CA8">
          <w:pPr>
            <w:rPr>
              <w:ins w:id="44" w:author="Anat Friedman Coles - Leket Israel" w:date="2021-11-03T13:08:00Z"/>
              <w:rFonts w:asciiTheme="minorBidi" w:eastAsiaTheme="minorEastAsia" w:hAnsiTheme="minorBidi"/>
              <w:b/>
              <w:bCs/>
              <w:caps/>
              <w:noProof/>
              <w:sz w:val="24"/>
              <w:szCs w:val="24"/>
              <w:rtl/>
            </w:rPr>
          </w:pPr>
          <w:ins w:id="45" w:author="Anat Friedman Coles - Leket Israel" w:date="2021-11-03T13:08:00Z">
            <w:r>
              <w:fldChar w:fldCharType="begin"/>
            </w:r>
            <w:r>
              <w:instrText xml:space="preserve"> HYPERLINK \l "_Toc85649463" </w:instrText>
            </w:r>
            <w:r>
              <w:fldChar w:fldCharType="separate"/>
            </w:r>
            <w:r w:rsidR="00F033C9" w:rsidRPr="00637796">
              <w:rPr>
                <w:rStyle w:val="Hyperlink"/>
                <w:rFonts w:asciiTheme="minorBidi" w:hAnsiTheme="minorBidi"/>
                <w:noProof/>
                <w:rtl/>
              </w:rPr>
              <w:t>3.</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השפעת משבר הקורונה על אובדן מזון בישראל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Toc85649463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10</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20AF902D" w14:textId="1A70114C" w:rsidR="00F033C9" w:rsidRPr="00637796" w:rsidRDefault="00635AD4" w:rsidP="00B51CA8">
          <w:pPr>
            <w:rPr>
              <w:ins w:id="46" w:author="Anat Friedman Coles - Leket Israel" w:date="2021-11-03T13:08:00Z"/>
              <w:rFonts w:asciiTheme="minorBidi" w:eastAsiaTheme="minorEastAsia" w:hAnsiTheme="minorBidi"/>
              <w:b/>
              <w:bCs/>
              <w:caps/>
              <w:noProof/>
              <w:sz w:val="24"/>
              <w:szCs w:val="24"/>
              <w:rtl/>
            </w:rPr>
          </w:pPr>
          <w:ins w:id="47" w:author="Anat Friedman Coles - Leket Israel" w:date="2021-11-03T13:08:00Z">
            <w:r>
              <w:fldChar w:fldCharType="begin"/>
            </w:r>
            <w:r>
              <w:instrText xml:space="preserve"> HYPERLINK \l "_Toc85649464" </w:instrText>
            </w:r>
            <w:r>
              <w:fldChar w:fldCharType="separate"/>
            </w:r>
            <w:r w:rsidR="00F033C9" w:rsidRPr="00637796">
              <w:rPr>
                <w:rStyle w:val="Hyperlink"/>
                <w:rFonts w:asciiTheme="minorBidi" w:hAnsiTheme="minorBidi"/>
                <w:noProof/>
              </w:rPr>
              <w:t>4.</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אובדן מזון והצלת מזון במקטע קמעונאות והפצה</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Toc85649464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20</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0A3AE3B2" w14:textId="1F1085D4" w:rsidR="00F033C9" w:rsidRPr="00637796" w:rsidRDefault="00635AD4" w:rsidP="00B51CA8">
          <w:pPr>
            <w:rPr>
              <w:ins w:id="48" w:author="Anat Friedman Coles - Leket Israel" w:date="2021-11-03T13:08:00Z"/>
              <w:rFonts w:asciiTheme="minorBidi" w:eastAsiaTheme="minorEastAsia" w:hAnsiTheme="minorBidi"/>
              <w:b/>
              <w:bCs/>
              <w:caps/>
              <w:noProof/>
              <w:sz w:val="24"/>
              <w:szCs w:val="24"/>
              <w:rtl/>
            </w:rPr>
          </w:pPr>
          <w:ins w:id="49" w:author="Anat Friedman Coles - Leket Israel" w:date="2021-11-03T13:08:00Z">
            <w:r>
              <w:fldChar w:fldCharType="begin"/>
            </w:r>
            <w:r>
              <w:instrText xml:space="preserve"> HYPERLINK \l "_Toc85649465" </w:instrText>
            </w:r>
            <w:r>
              <w:fldChar w:fldCharType="separate"/>
            </w:r>
            <w:r w:rsidR="00F033C9" w:rsidRPr="00637796">
              <w:rPr>
                <w:rStyle w:val="Hyperlink"/>
                <w:rFonts w:asciiTheme="minorBidi" w:hAnsiTheme="minorBidi"/>
                <w:noProof/>
              </w:rPr>
              <w:t>5.</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אובדן מזון והצלת מזון בצריכה המוסדית</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Toc85649465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26</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103DD2DF" w14:textId="3127D213" w:rsidR="00F033C9" w:rsidRPr="00637796" w:rsidRDefault="00635AD4" w:rsidP="00B51CA8">
          <w:pPr>
            <w:rPr>
              <w:ins w:id="50" w:author="Anat Friedman Coles - Leket Israel" w:date="2021-11-03T13:08:00Z"/>
              <w:rFonts w:asciiTheme="minorBidi" w:eastAsiaTheme="minorEastAsia" w:hAnsiTheme="minorBidi"/>
              <w:b/>
              <w:bCs/>
              <w:caps/>
              <w:noProof/>
              <w:sz w:val="24"/>
              <w:szCs w:val="24"/>
              <w:rtl/>
            </w:rPr>
          </w:pPr>
          <w:ins w:id="51" w:author="Anat Friedman Coles - Leket Israel" w:date="2021-11-03T13:08:00Z">
            <w:r>
              <w:fldChar w:fldCharType="begin"/>
            </w:r>
            <w:r>
              <w:instrText xml:space="preserve"> HYPERLINK \l "_Toc85649466" </w:instrText>
            </w:r>
            <w:r>
              <w:fldChar w:fldCharType="separate"/>
            </w:r>
            <w:r w:rsidR="00F033C9" w:rsidRPr="00637796">
              <w:rPr>
                <w:rStyle w:val="Hyperlink"/>
                <w:rFonts w:asciiTheme="minorBidi" w:hAnsiTheme="minorBidi"/>
                <w:noProof/>
                <w:rtl/>
              </w:rPr>
              <w:t>6.</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אובדן והצלת מזון בצריכה הביתית</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Toc85649466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30</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2ECF791F" w14:textId="63B22011" w:rsidR="00F033C9" w:rsidRPr="00637796" w:rsidRDefault="00635AD4" w:rsidP="00B51CA8">
          <w:pPr>
            <w:rPr>
              <w:ins w:id="52" w:author="Anat Friedman Coles - Leket Israel" w:date="2021-11-03T13:08:00Z"/>
              <w:rFonts w:asciiTheme="minorBidi" w:eastAsiaTheme="minorEastAsia" w:hAnsiTheme="minorBidi"/>
              <w:b/>
              <w:bCs/>
              <w:caps/>
              <w:noProof/>
              <w:sz w:val="24"/>
              <w:szCs w:val="24"/>
              <w:rtl/>
            </w:rPr>
          </w:pPr>
          <w:ins w:id="53" w:author="Anat Friedman Coles - Leket Israel" w:date="2021-11-03T13:08:00Z">
            <w:r>
              <w:fldChar w:fldCharType="begin"/>
            </w:r>
            <w:r>
              <w:instrText xml:space="preserve"> HYPERLINK \l "_Toc85649467" </w:instrText>
            </w:r>
            <w:r>
              <w:fldChar w:fldCharType="separate"/>
            </w:r>
            <w:r w:rsidR="00F033C9" w:rsidRPr="00637796">
              <w:rPr>
                <w:rStyle w:val="Hyperlink"/>
                <w:rFonts w:asciiTheme="minorBidi" w:hAnsiTheme="minorBidi"/>
                <w:noProof/>
              </w:rPr>
              <w:t>7.</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אובדן מזון: כמה מזון אפשר להציל?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Toc85649467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37</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6866785F" w14:textId="6B602F2D" w:rsidR="00F033C9" w:rsidRPr="00637796" w:rsidRDefault="00635AD4" w:rsidP="00B51CA8">
          <w:pPr>
            <w:rPr>
              <w:ins w:id="54" w:author="Anat Friedman Coles - Leket Israel" w:date="2021-11-03T13:08:00Z"/>
              <w:rFonts w:asciiTheme="minorBidi" w:eastAsiaTheme="minorEastAsia" w:hAnsiTheme="minorBidi"/>
              <w:b/>
              <w:bCs/>
              <w:caps/>
              <w:noProof/>
              <w:sz w:val="24"/>
              <w:szCs w:val="24"/>
              <w:rtl/>
            </w:rPr>
          </w:pPr>
          <w:ins w:id="55" w:author="Anat Friedman Coles - Leket Israel" w:date="2021-11-03T13:08:00Z">
            <w:r>
              <w:fldChar w:fldCharType="begin"/>
            </w:r>
            <w:r>
              <w:instrText xml:space="preserve"> HYPERLINK \l "_Toc85649762" </w:instrText>
            </w:r>
            <w:r>
              <w:fldChar w:fldCharType="separate"/>
            </w:r>
            <w:r w:rsidR="00F033C9" w:rsidRPr="00637796">
              <w:rPr>
                <w:rStyle w:val="Hyperlink"/>
                <w:rFonts w:asciiTheme="minorBidi" w:hAnsiTheme="minorBidi"/>
                <w:noProof/>
                <w:rtl/>
              </w:rPr>
              <w:t>8.</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ביטחון תזונתי: כמה מזון נדרש להשלמת פער צריכת המזון בישראל?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Toc85649762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40</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3E24B3BF" w14:textId="4FCBE1A0" w:rsidR="00F033C9" w:rsidRPr="00637796" w:rsidRDefault="00635AD4" w:rsidP="00B51CA8">
          <w:pPr>
            <w:rPr>
              <w:ins w:id="56" w:author="Anat Friedman Coles - Leket Israel" w:date="2021-11-03T13:08:00Z"/>
              <w:rFonts w:asciiTheme="minorBidi" w:eastAsiaTheme="minorEastAsia" w:hAnsiTheme="minorBidi"/>
              <w:b/>
              <w:bCs/>
              <w:caps/>
              <w:noProof/>
              <w:sz w:val="24"/>
              <w:szCs w:val="24"/>
              <w:rtl/>
            </w:rPr>
          </w:pPr>
          <w:ins w:id="57" w:author="Anat Friedman Coles - Leket Israel" w:date="2021-11-03T13:08:00Z">
            <w:r>
              <w:fldChar w:fldCharType="begin"/>
            </w:r>
            <w:r>
              <w:instrText xml:space="preserve"> HYPERLINK \l "_Toc85649763" </w:instrText>
            </w:r>
            <w:r>
              <w:fldChar w:fldCharType="separate"/>
            </w:r>
            <w:r w:rsidR="00F033C9" w:rsidRPr="00637796">
              <w:rPr>
                <w:rStyle w:val="Hyperlink"/>
                <w:rFonts w:asciiTheme="minorBidi" w:hAnsiTheme="minorBidi"/>
                <w:noProof/>
                <w:rtl/>
              </w:rPr>
              <w:t>9.</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הצלת מזון: פוטנציאל החיסכון למשק הלאומי</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Toc85649763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47</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21107B0F" w14:textId="7481D0DD" w:rsidR="00F033C9" w:rsidRPr="00637796" w:rsidRDefault="00635AD4" w:rsidP="00B51CA8">
          <w:pPr>
            <w:rPr>
              <w:ins w:id="58" w:author="Anat Friedman Coles - Leket Israel" w:date="2021-11-03T13:08:00Z"/>
              <w:rFonts w:asciiTheme="minorBidi" w:eastAsiaTheme="minorEastAsia" w:hAnsiTheme="minorBidi"/>
              <w:b/>
              <w:bCs/>
              <w:caps/>
              <w:noProof/>
              <w:sz w:val="24"/>
              <w:szCs w:val="24"/>
              <w:rtl/>
            </w:rPr>
          </w:pPr>
          <w:ins w:id="59" w:author="Anat Friedman Coles - Leket Israel" w:date="2021-11-03T13:08:00Z">
            <w:r>
              <w:fldChar w:fldCharType="begin"/>
            </w:r>
            <w:r>
              <w:instrText xml:space="preserve"> HYPERLINK \l "_Toc85649764" </w:instrText>
            </w:r>
            <w:r>
              <w:fldChar w:fldCharType="separate"/>
            </w:r>
            <w:r w:rsidR="00F033C9" w:rsidRPr="00637796">
              <w:rPr>
                <w:rStyle w:val="Hyperlink"/>
                <w:rFonts w:asciiTheme="minorBidi" w:hAnsiTheme="minorBidi"/>
                <w:iCs/>
                <w:noProof/>
                <w:rtl/>
              </w:rPr>
              <w:t>10.</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השפעות ועלויות סביבתיות של אובדן ובזבוז מזון</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Toc85649764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50</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104DABAB" w14:textId="4F3132B6" w:rsidR="00F033C9" w:rsidRPr="00637796" w:rsidRDefault="00635AD4" w:rsidP="00B51CA8">
          <w:pPr>
            <w:rPr>
              <w:ins w:id="60" w:author="Anat Friedman Coles - Leket Israel" w:date="2021-11-03T13:08:00Z"/>
              <w:rFonts w:asciiTheme="minorBidi" w:eastAsiaTheme="minorEastAsia" w:hAnsiTheme="minorBidi"/>
              <w:b/>
              <w:bCs/>
              <w:caps/>
              <w:noProof/>
              <w:sz w:val="24"/>
              <w:szCs w:val="24"/>
              <w:rtl/>
            </w:rPr>
          </w:pPr>
          <w:ins w:id="61" w:author="Anat Friedman Coles - Leket Israel" w:date="2021-11-03T13:08:00Z">
            <w:r>
              <w:fldChar w:fldCharType="begin"/>
            </w:r>
            <w:r>
              <w:instrText xml:space="preserve"> HYPERLINK \l "_Toc85649765" </w:instrText>
            </w:r>
            <w:r>
              <w:fldChar w:fldCharType="separate"/>
            </w:r>
            <w:r w:rsidR="00F033C9" w:rsidRPr="00637796">
              <w:rPr>
                <w:rStyle w:val="Hyperlink"/>
                <w:rFonts w:asciiTheme="minorBidi" w:hAnsiTheme="minorBidi"/>
                <w:noProof/>
                <w:rtl/>
              </w:rPr>
              <w:t>11.</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הצלת מזון: שילוב של תרומה כלכלית, סביבתית, וחברתית</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Toc85649765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59</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0EBF81F6" w14:textId="7A7CB533" w:rsidR="00F033C9" w:rsidRPr="00637796" w:rsidRDefault="00635AD4" w:rsidP="00B51CA8">
          <w:pPr>
            <w:rPr>
              <w:ins w:id="62" w:author="Anat Friedman Coles - Leket Israel" w:date="2021-11-03T13:08:00Z"/>
              <w:rFonts w:asciiTheme="minorBidi" w:eastAsiaTheme="minorEastAsia" w:hAnsiTheme="minorBidi"/>
              <w:b/>
              <w:bCs/>
              <w:caps/>
              <w:noProof/>
              <w:sz w:val="24"/>
              <w:szCs w:val="24"/>
              <w:rtl/>
            </w:rPr>
          </w:pPr>
          <w:ins w:id="63" w:author="Anat Friedman Coles - Leket Israel" w:date="2021-11-03T13:08:00Z">
            <w:r>
              <w:lastRenderedPageBreak/>
              <w:fldChar w:fldCharType="begin"/>
            </w:r>
            <w:r>
              <w:instrText xml:space="preserve"> HYPERLINK \l "_Toc85649766" </w:instrText>
            </w:r>
            <w:r>
              <w:fldChar w:fldCharType="separate"/>
            </w:r>
            <w:r w:rsidR="00F033C9" w:rsidRPr="00637796">
              <w:rPr>
                <w:rStyle w:val="Hyperlink"/>
                <w:rFonts w:asciiTheme="minorBidi" w:hAnsiTheme="minorBidi"/>
                <w:noProof/>
                <w:rtl/>
              </w:rPr>
              <w:t>12.</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כלי מדיניות לצמצום אובדן ובזבוז מזון בעולם ובישראל</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Toc85649766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63</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63E96EBD" w14:textId="5B3BC4C0" w:rsidR="00F033C9" w:rsidRDefault="00635AD4" w:rsidP="00B51CA8">
          <w:pPr>
            <w:rPr>
              <w:ins w:id="64" w:author="Anat Friedman Coles - Leket Israel" w:date="2021-11-03T13:08:00Z"/>
              <w:rFonts w:eastAsiaTheme="minorEastAsia"/>
              <w:b/>
              <w:bCs/>
              <w:caps/>
              <w:noProof/>
              <w:rtl/>
            </w:rPr>
          </w:pPr>
          <w:ins w:id="65" w:author="Anat Friedman Coles - Leket Israel" w:date="2021-11-03T13:08:00Z">
            <w:r>
              <w:fldChar w:fldCharType="begin"/>
            </w:r>
            <w:r>
              <w:instrText xml:space="preserve"> HYPERLINK \l "_Toc85649767" </w:instrText>
            </w:r>
            <w:r>
              <w:fldChar w:fldCharType="separate"/>
            </w:r>
            <w:r w:rsidR="00F033C9" w:rsidRPr="00637796">
              <w:rPr>
                <w:rStyle w:val="Hyperlink"/>
                <w:rFonts w:asciiTheme="minorBidi" w:hAnsiTheme="minorBidi"/>
                <w:noProof/>
                <w:rtl/>
              </w:rPr>
              <w:t>13.</w:t>
            </w:r>
            <w:r w:rsidR="00F033C9" w:rsidRPr="00637796">
              <w:rPr>
                <w:rFonts w:asciiTheme="minorBidi" w:eastAsiaTheme="minorEastAsia" w:hAnsiTheme="minorBidi"/>
                <w:noProof/>
                <w:sz w:val="24"/>
                <w:szCs w:val="24"/>
                <w:rtl/>
              </w:rPr>
              <w:tab/>
            </w:r>
            <w:r w:rsidR="00F033C9" w:rsidRPr="00637796">
              <w:rPr>
                <w:rStyle w:val="Hyperlink"/>
                <w:rFonts w:asciiTheme="minorBidi" w:hAnsiTheme="minorBidi"/>
                <w:noProof/>
                <w:rtl/>
              </w:rPr>
              <w:t>המלצות מדיניות לעידוד הפחתת אובדן מזון והצלת מזון</w:t>
            </w:r>
            <w:r w:rsidR="00F033C9" w:rsidRPr="00637796">
              <w:rPr>
                <w:rFonts w:asciiTheme="minorBidi" w:hAnsiTheme="minorBidi"/>
                <w:noProof/>
                <w:webHidden/>
                <w:rtl/>
              </w:rPr>
              <w:tab/>
            </w:r>
            <w:r w:rsidR="00F033C9" w:rsidRPr="00637796">
              <w:rPr>
                <w:rStyle w:val="Hyperlink"/>
                <w:rFonts w:asciiTheme="minorBidi" w:hAnsiTheme="minorBidi"/>
                <w:noProof/>
                <w:rtl/>
              </w:rPr>
              <w:fldChar w:fldCharType="begin"/>
            </w:r>
            <w:r w:rsidR="00F033C9" w:rsidRPr="00637796">
              <w:rPr>
                <w:rFonts w:asciiTheme="minorBidi" w:hAnsiTheme="minorBidi"/>
                <w:noProof/>
                <w:webHidden/>
                <w:rtl/>
              </w:rPr>
              <w:instrText xml:space="preserve"> </w:instrText>
            </w:r>
            <w:r w:rsidR="00F033C9" w:rsidRPr="00637796">
              <w:rPr>
                <w:rFonts w:asciiTheme="minorBidi" w:hAnsiTheme="minorBidi"/>
                <w:noProof/>
                <w:webHidden/>
              </w:rPr>
              <w:instrText>PAGEREF</w:instrText>
            </w:r>
            <w:r w:rsidR="00F033C9" w:rsidRPr="00637796">
              <w:rPr>
                <w:rFonts w:asciiTheme="minorBidi" w:hAnsiTheme="minorBidi"/>
                <w:noProof/>
                <w:webHidden/>
                <w:rtl/>
              </w:rPr>
              <w:instrText xml:space="preserve"> _</w:instrText>
            </w:r>
            <w:r w:rsidR="00F033C9" w:rsidRPr="00637796">
              <w:rPr>
                <w:rFonts w:asciiTheme="minorBidi" w:hAnsiTheme="minorBidi"/>
                <w:noProof/>
                <w:webHidden/>
              </w:rPr>
              <w:instrText>Toc85649767 \h</w:instrText>
            </w:r>
            <w:r w:rsidR="00F033C9" w:rsidRPr="00637796">
              <w:rPr>
                <w:rFonts w:asciiTheme="minorBidi" w:hAnsiTheme="minorBidi"/>
                <w:noProof/>
                <w:webHidden/>
                <w:rtl/>
              </w:rPr>
              <w:instrText xml:space="preserve"> </w:instrText>
            </w:r>
            <w:r w:rsidR="00F033C9" w:rsidRPr="00637796">
              <w:rPr>
                <w:rStyle w:val="Hyperlink"/>
                <w:rFonts w:asciiTheme="minorBidi" w:hAnsiTheme="minorBidi"/>
                <w:noProof/>
                <w:rtl/>
              </w:rPr>
            </w:r>
            <w:r w:rsidR="00F033C9" w:rsidRPr="00637796">
              <w:rPr>
                <w:rStyle w:val="Hyperlink"/>
                <w:rFonts w:asciiTheme="minorBidi" w:hAnsiTheme="minorBidi"/>
                <w:noProof/>
                <w:rtl/>
              </w:rPr>
              <w:fldChar w:fldCharType="separate"/>
            </w:r>
            <w:r w:rsidR="00F033C9" w:rsidRPr="00637796">
              <w:rPr>
                <w:rFonts w:asciiTheme="minorBidi" w:hAnsiTheme="minorBidi"/>
                <w:noProof/>
                <w:webHidden/>
                <w:rtl/>
              </w:rPr>
              <w:t>79</w:t>
            </w:r>
            <w:r w:rsidR="00F033C9" w:rsidRPr="00637796">
              <w:rPr>
                <w:rStyle w:val="Hyperlink"/>
                <w:rFonts w:asciiTheme="minorBidi" w:hAnsiTheme="minorBidi"/>
                <w:noProof/>
                <w:rtl/>
              </w:rPr>
              <w:fldChar w:fldCharType="end"/>
            </w:r>
            <w:r>
              <w:rPr>
                <w:rStyle w:val="Hyperlink"/>
                <w:rFonts w:asciiTheme="minorBidi" w:hAnsiTheme="minorBidi"/>
                <w:noProof/>
              </w:rPr>
              <w:fldChar w:fldCharType="end"/>
            </w:r>
          </w:ins>
        </w:p>
        <w:p w14:paraId="1B703E43" w14:textId="338B4622" w:rsidR="00D86CB8" w:rsidRPr="00614BFC" w:rsidRDefault="00D86CB8" w:rsidP="00B51CA8">
          <w:pPr>
            <w:rPr>
              <w:ins w:id="66" w:author="Anat Friedman Coles - Leket Israel" w:date="2021-11-03T13:08:00Z"/>
              <w:rFonts w:cs="David"/>
              <w:sz w:val="40"/>
              <w:szCs w:val="40"/>
              <w:rtl/>
            </w:rPr>
          </w:pPr>
          <w:ins w:id="67" w:author="Anat Friedman Coles - Leket Israel" w:date="2021-11-03T13:08:00Z">
            <w:r w:rsidRPr="007A0836">
              <w:rPr>
                <w:rFonts w:cs="David"/>
                <w:b/>
                <w:bCs/>
                <w:sz w:val="40"/>
                <w:szCs w:val="40"/>
                <w:lang w:val="he-IL"/>
              </w:rPr>
              <w:fldChar w:fldCharType="end"/>
            </w:r>
          </w:ins>
        </w:p>
        <w:customXmlInsRangeStart w:id="68" w:author="Anat Friedman Coles - Leket Israel" w:date="2021-11-03T13:08:00Z"/>
      </w:sdtContent>
    </w:sdt>
    <w:customXmlInsRangeEnd w:id="68"/>
    <w:p w14:paraId="3C1140AB" w14:textId="77777777" w:rsidR="00D86CB8" w:rsidRPr="004042D2" w:rsidRDefault="00D86CB8" w:rsidP="00B51CA8">
      <w:pPr>
        <w:rPr>
          <w:ins w:id="69" w:author="Anat Friedman Coles - Leket Israel" w:date="2021-11-03T13:08:00Z"/>
          <w:sz w:val="28"/>
          <w:szCs w:val="28"/>
          <w:rtl/>
        </w:rPr>
      </w:pPr>
    </w:p>
    <w:p w14:paraId="7CEAC007" w14:textId="77777777" w:rsidR="00927B4D" w:rsidRDefault="00FC1598" w:rsidP="00B51CA8">
      <w:pPr>
        <w:rPr>
          <w:ins w:id="70" w:author="Anat Friedman Coles - Leket Israel" w:date="2021-11-03T13:08:00Z"/>
          <w:rtl/>
        </w:rPr>
      </w:pPr>
      <w:ins w:id="71" w:author="Anat Friedman Coles - Leket Israel" w:date="2021-11-03T13:08:00Z">
        <w:r>
          <w:rPr>
            <w:rtl/>
          </w:rPr>
          <w:tab/>
        </w:r>
        <w:r w:rsidR="001F00C1">
          <w:rPr>
            <w:rtl/>
          </w:rPr>
          <w:tab/>
        </w:r>
      </w:ins>
    </w:p>
    <w:p w14:paraId="54D5B990" w14:textId="77777777" w:rsidR="00B21386" w:rsidRDefault="00B21386" w:rsidP="00B51CA8">
      <w:pPr>
        <w:rPr>
          <w:ins w:id="72" w:author="Anat Friedman Coles - Leket Israel" w:date="2021-11-03T13:08:00Z"/>
          <w:rtl/>
        </w:rPr>
      </w:pPr>
    </w:p>
    <w:p w14:paraId="263CAE3E" w14:textId="77777777" w:rsidR="00B21386" w:rsidRDefault="00B21386" w:rsidP="00B51CA8">
      <w:pPr>
        <w:rPr>
          <w:ins w:id="73" w:author="Anat Friedman Coles - Leket Israel" w:date="2021-11-03T13:08:00Z"/>
          <w:rtl/>
        </w:rPr>
      </w:pPr>
    </w:p>
    <w:p w14:paraId="00F54DB4" w14:textId="77777777" w:rsidR="00927B4D" w:rsidRDefault="00927B4D" w:rsidP="00B51CA8">
      <w:pPr>
        <w:rPr>
          <w:ins w:id="74" w:author="Anat Friedman Coles - Leket Israel" w:date="2021-11-03T13:08:00Z"/>
          <w:sz w:val="28"/>
          <w:szCs w:val="28"/>
          <w:rtl/>
        </w:rPr>
      </w:pPr>
    </w:p>
    <w:p w14:paraId="5DB2A950" w14:textId="77777777" w:rsidR="001F00C1" w:rsidRDefault="001F00C1" w:rsidP="00B51CA8">
      <w:pPr>
        <w:rPr>
          <w:ins w:id="75" w:author="Anat Friedman Coles - Leket Israel" w:date="2021-11-03T13:08:00Z"/>
          <w:sz w:val="28"/>
          <w:szCs w:val="28"/>
        </w:rPr>
      </w:pPr>
    </w:p>
    <w:p w14:paraId="2A164160" w14:textId="77777777" w:rsidR="001F00C1" w:rsidRDefault="001F00C1" w:rsidP="00B51CA8">
      <w:pPr>
        <w:rPr>
          <w:ins w:id="76" w:author="Anat Friedman Coles - Leket Israel" w:date="2021-11-03T13:08:00Z"/>
          <w:sz w:val="28"/>
          <w:szCs w:val="28"/>
        </w:rPr>
      </w:pPr>
    </w:p>
    <w:p w14:paraId="73A81E79" w14:textId="77777777" w:rsidR="001F00C1" w:rsidRPr="004042D2" w:rsidRDefault="001F00C1" w:rsidP="00B51CA8">
      <w:pPr>
        <w:rPr>
          <w:ins w:id="77" w:author="Anat Friedman Coles - Leket Israel" w:date="2021-11-03T13:08:00Z"/>
          <w:sz w:val="28"/>
          <w:szCs w:val="28"/>
          <w:rtl/>
        </w:rPr>
      </w:pPr>
    </w:p>
    <w:p w14:paraId="13A60730" w14:textId="6749A8FC" w:rsidR="00927B4D" w:rsidRDefault="00927B4D" w:rsidP="00B51CA8">
      <w:pPr>
        <w:rPr>
          <w:ins w:id="78" w:author="Anat Friedman Coles - Leket Israel" w:date="2021-11-03T13:08:00Z"/>
          <w:sz w:val="28"/>
          <w:szCs w:val="28"/>
          <w:rtl/>
        </w:rPr>
      </w:pPr>
      <w:ins w:id="79" w:author="Anat Friedman Coles - Leket Israel" w:date="2021-11-03T13:08:00Z">
        <w:r w:rsidRPr="004042D2">
          <w:rPr>
            <w:rFonts w:hint="cs"/>
            <w:sz w:val="28"/>
            <w:szCs w:val="28"/>
            <w:rtl/>
          </w:rPr>
          <w:t xml:space="preserve">הוכן ע"י חן הרצוג, מתן </w:t>
        </w:r>
        <w:proofErr w:type="spellStart"/>
        <w:r w:rsidRPr="004042D2">
          <w:rPr>
            <w:rFonts w:hint="cs"/>
            <w:sz w:val="28"/>
            <w:szCs w:val="28"/>
            <w:rtl/>
          </w:rPr>
          <w:t>נחייסי</w:t>
        </w:r>
        <w:proofErr w:type="spellEnd"/>
        <w:r>
          <w:rPr>
            <w:rFonts w:hint="cs"/>
            <w:sz w:val="28"/>
            <w:szCs w:val="28"/>
            <w:rtl/>
          </w:rPr>
          <w:t>,</w:t>
        </w:r>
        <w:r w:rsidRPr="004042D2">
          <w:rPr>
            <w:rFonts w:hint="cs"/>
            <w:sz w:val="28"/>
            <w:szCs w:val="28"/>
            <w:rtl/>
          </w:rPr>
          <w:t xml:space="preserve"> אסתר אזולאי</w:t>
        </w:r>
        <w:r w:rsidR="00F974F6">
          <w:rPr>
            <w:rFonts w:hint="cs"/>
            <w:sz w:val="28"/>
            <w:szCs w:val="28"/>
            <w:rtl/>
          </w:rPr>
          <w:t xml:space="preserve">, </w:t>
        </w:r>
        <w:r w:rsidR="00941582">
          <w:rPr>
            <w:rFonts w:hint="cs"/>
            <w:sz w:val="28"/>
            <w:szCs w:val="28"/>
            <w:rtl/>
          </w:rPr>
          <w:t>ו</w:t>
        </w:r>
        <w:r w:rsidR="00F80CAD">
          <w:rPr>
            <w:rFonts w:hint="cs"/>
            <w:sz w:val="28"/>
            <w:szCs w:val="28"/>
            <w:rtl/>
          </w:rPr>
          <w:t xml:space="preserve">יעל ערמון, </w:t>
        </w:r>
        <w:r w:rsidRPr="004042D2">
          <w:rPr>
            <w:rFonts w:hint="cs"/>
            <w:sz w:val="28"/>
            <w:szCs w:val="28"/>
            <w:rtl/>
          </w:rPr>
          <w:t xml:space="preserve"> </w:t>
        </w:r>
        <w:r w:rsidR="003A60E6">
          <w:rPr>
            <w:rFonts w:hint="cs"/>
            <w:sz w:val="28"/>
            <w:szCs w:val="28"/>
            <w:rtl/>
          </w:rPr>
          <w:t xml:space="preserve">אוקטובר </w:t>
        </w:r>
        <w:r w:rsidR="00C62595">
          <w:rPr>
            <w:rFonts w:hint="cs"/>
            <w:sz w:val="28"/>
            <w:szCs w:val="28"/>
            <w:rtl/>
          </w:rPr>
          <w:t>2021</w:t>
        </w:r>
        <w:r w:rsidR="009747B0">
          <w:rPr>
            <w:rFonts w:hint="cs"/>
            <w:sz w:val="28"/>
            <w:szCs w:val="28"/>
            <w:rtl/>
          </w:rPr>
          <w:t xml:space="preserve"> </w:t>
        </w:r>
      </w:ins>
    </w:p>
    <w:p w14:paraId="636E8065" w14:textId="77777777" w:rsidR="00CD4282" w:rsidRDefault="00CD4282" w:rsidP="00B51CA8">
      <w:pPr>
        <w:rPr>
          <w:ins w:id="80" w:author="Anat Friedman Coles - Leket Israel" w:date="2021-11-03T13:08:00Z"/>
          <w:sz w:val="28"/>
          <w:szCs w:val="28"/>
        </w:rPr>
      </w:pPr>
    </w:p>
    <w:p w14:paraId="2140993B" w14:textId="77777777" w:rsidR="00CD4282" w:rsidRDefault="00CD4282" w:rsidP="00B51CA8">
      <w:pPr>
        <w:rPr>
          <w:ins w:id="81" w:author="Anat Friedman Coles - Leket Israel" w:date="2021-11-03T13:08:00Z"/>
          <w:sz w:val="28"/>
          <w:szCs w:val="28"/>
        </w:rPr>
      </w:pPr>
    </w:p>
    <w:p w14:paraId="46432D8C" w14:textId="4A494AD7" w:rsidR="00CD4282" w:rsidRDefault="00CD4282" w:rsidP="00B51CA8">
      <w:pPr>
        <w:rPr>
          <w:ins w:id="82" w:author="Anat Friedman Coles - Leket Israel" w:date="2021-11-03T13:08:00Z"/>
          <w:sz w:val="28"/>
          <w:szCs w:val="28"/>
          <w:rtl/>
        </w:rPr>
      </w:pPr>
    </w:p>
    <w:p w14:paraId="4EDEEC9F" w14:textId="77777777" w:rsidR="006E1F83" w:rsidRDefault="006E1F83" w:rsidP="00B51CA8">
      <w:pPr>
        <w:rPr>
          <w:ins w:id="83" w:author="Anat Friedman Coles - Leket Israel" w:date="2021-11-03T13:08:00Z"/>
          <w:sz w:val="28"/>
          <w:szCs w:val="28"/>
          <w:rtl/>
        </w:rPr>
      </w:pPr>
    </w:p>
    <w:p w14:paraId="6CBE21D3" w14:textId="77777777" w:rsidR="002B208A" w:rsidRDefault="00635AD4" w:rsidP="00B51CA8">
      <w:pPr>
        <w:rPr>
          <w:moveFrom w:id="84" w:author="Anat Friedman Coles - Leket Israel" w:date="2021-11-03T13:08:00Z"/>
          <w:rFonts w:asciiTheme="minorBidi" w:hAnsiTheme="minorBidi"/>
          <w:b/>
          <w:bCs/>
          <w:sz w:val="24"/>
          <w:szCs w:val="24"/>
          <w:rtl/>
          <w:rPrChange w:id="85" w:author="Anat Friedman Coles - Leket Israel" w:date="2021-11-03T13:08:00Z">
            <w:rPr>
              <w:moveFrom w:id="86" w:author="Anat Friedman Coles - Leket Israel" w:date="2021-11-03T13:08:00Z"/>
              <w:sz w:val="26"/>
              <w:szCs w:val="26"/>
              <w:rtl/>
            </w:rPr>
          </w:rPrChange>
        </w:rPr>
        <w:pPrChange w:id="87" w:author="Anat Friedman Coles - Leket Israel" w:date="2021-11-03T13:08:00Z">
          <w:pPr>
            <w:pStyle w:val="Other0"/>
            <w:shd w:val="clear" w:color="auto" w:fill="auto"/>
            <w:spacing w:after="4720" w:line="276" w:lineRule="auto"/>
            <w:jc w:val="center"/>
          </w:pPr>
        </w:pPrChange>
      </w:pPr>
      <w:bookmarkStart w:id="88" w:name="_Toc80513995"/>
      <w:del w:id="89" w:author="Anat Friedman Coles - Leket Israel" w:date="2021-11-03T13:08:00Z">
        <w:r>
          <w:rPr>
            <w:color w:val="58595A"/>
            <w:sz w:val="40"/>
            <w:szCs w:val="40"/>
            <w:lang w:val="he-IL" w:eastAsia="he-IL"/>
          </w:rPr>
          <w:delText>היבטים</w:delText>
        </w:r>
        <w:r>
          <w:rPr>
            <w:color w:val="58595A"/>
            <w:sz w:val="40"/>
            <w:szCs w:val="40"/>
            <w:lang w:val="he-IL" w:eastAsia="he-IL"/>
          </w:rPr>
          <w:delText xml:space="preserve"> </w:delText>
        </w:r>
        <w:r>
          <w:rPr>
            <w:color w:val="58595A"/>
            <w:sz w:val="40"/>
            <w:szCs w:val="40"/>
            <w:lang w:val="he-IL" w:eastAsia="he-IL"/>
          </w:rPr>
          <w:delText>כלכליים</w:delText>
        </w:r>
        <w:r>
          <w:rPr>
            <w:color w:val="58595A"/>
            <w:sz w:val="40"/>
            <w:szCs w:val="40"/>
            <w:lang w:val="he-IL" w:eastAsia="he-IL"/>
          </w:rPr>
          <w:delText xml:space="preserve">, </w:delText>
        </w:r>
        <w:r>
          <w:rPr>
            <w:color w:val="58595A"/>
            <w:sz w:val="40"/>
            <w:szCs w:val="40"/>
            <w:lang w:val="he-IL" w:eastAsia="he-IL"/>
          </w:rPr>
          <w:delText>חברתיים</w:delText>
        </w:r>
        <w:r>
          <w:rPr>
            <w:color w:val="58595A"/>
            <w:sz w:val="40"/>
            <w:szCs w:val="40"/>
            <w:lang w:val="he-IL" w:eastAsia="he-IL"/>
          </w:rPr>
          <w:delText xml:space="preserve"> </w:delText>
        </w:r>
        <w:r>
          <w:rPr>
            <w:color w:val="58595A"/>
            <w:sz w:val="40"/>
            <w:szCs w:val="40"/>
            <w:lang w:val="he-IL" w:eastAsia="he-IL"/>
          </w:rPr>
          <w:delText>וסביבתיים</w:delText>
        </w:r>
        <w:r>
          <w:rPr>
            <w:color w:val="58595A"/>
            <w:sz w:val="40"/>
            <w:szCs w:val="40"/>
            <w:lang w:val="he-IL" w:eastAsia="he-IL"/>
          </w:rPr>
          <w:br/>
        </w:r>
        <w:r>
          <w:rPr>
            <w:color w:val="58595A"/>
            <w:sz w:val="26"/>
            <w:szCs w:val="26"/>
            <w:lang w:val="he-IL" w:eastAsia="he-IL"/>
          </w:rPr>
          <w:delText>הדו</w:delText>
        </w:r>
        <w:r>
          <w:rPr>
            <w:color w:val="58595A"/>
            <w:sz w:val="26"/>
            <w:szCs w:val="26"/>
            <w:lang w:val="he-IL" w:eastAsia="he-IL"/>
          </w:rPr>
          <w:delText>"</w:delText>
        </w:r>
        <w:r>
          <w:rPr>
            <w:color w:val="58595A"/>
            <w:sz w:val="26"/>
            <w:szCs w:val="26"/>
            <w:lang w:val="he-IL" w:eastAsia="he-IL"/>
          </w:rPr>
          <w:delText>ח</w:delText>
        </w:r>
        <w:r>
          <w:rPr>
            <w:color w:val="58595A"/>
            <w:sz w:val="26"/>
            <w:szCs w:val="26"/>
            <w:lang w:val="he-IL" w:eastAsia="he-IL"/>
          </w:rPr>
          <w:delText xml:space="preserve"> </w:delText>
        </w:r>
        <w:r>
          <w:rPr>
            <w:color w:val="58595A"/>
            <w:sz w:val="26"/>
            <w:szCs w:val="26"/>
            <w:lang w:val="he-IL" w:eastAsia="he-IL"/>
          </w:rPr>
          <w:delText>הלאומי</w:delText>
        </w:r>
        <w:r>
          <w:rPr>
            <w:color w:val="58595A"/>
            <w:sz w:val="26"/>
            <w:szCs w:val="26"/>
            <w:lang w:val="he-IL" w:eastAsia="he-IL"/>
          </w:rPr>
          <w:delText xml:space="preserve"> </w:delText>
        </w:r>
        <w:r>
          <w:rPr>
            <w:color w:val="58595A"/>
            <w:sz w:val="26"/>
            <w:szCs w:val="26"/>
            <w:lang w:val="he-IL" w:eastAsia="he-IL"/>
          </w:rPr>
          <w:delText>החמישי</w:delText>
        </w:r>
        <w:r>
          <w:rPr>
            <w:color w:val="58595A"/>
            <w:sz w:val="26"/>
            <w:szCs w:val="26"/>
            <w:lang w:val="he-IL" w:eastAsia="he-IL"/>
          </w:rPr>
          <w:delText xml:space="preserve">, </w:delText>
        </w:r>
        <w:r>
          <w:rPr>
            <w:rFonts w:ascii="Times New Roman" w:eastAsia="Times New Roman" w:hAnsi="Times New Roman" w:cs="Times New Roman"/>
            <w:b/>
            <w:bCs/>
            <w:color w:val="58595A"/>
            <w:sz w:val="24"/>
            <w:szCs w:val="24"/>
            <w:lang w:bidi="en-US"/>
          </w:rPr>
          <w:delText>2019</w:delText>
        </w:r>
        <w:r>
          <w:rPr>
            <w:rFonts w:ascii="Times New Roman" w:eastAsia="Times New Roman" w:hAnsi="Times New Roman" w:cs="Times New Roman"/>
            <w:b/>
            <w:bCs/>
            <w:color w:val="58595A"/>
            <w:sz w:val="24"/>
            <w:szCs w:val="24"/>
            <w:lang w:val="he-IL" w:eastAsia="he-IL"/>
          </w:rPr>
          <w:delText>,</w:delText>
        </w:r>
        <w:r>
          <w:rPr>
            <w:rFonts w:ascii="Times New Roman" w:eastAsia="Times New Roman" w:hAnsi="Times New Roman" w:cs="Times New Roman"/>
            <w:b/>
            <w:bCs/>
            <w:color w:val="58595A"/>
            <w:sz w:val="24"/>
            <w:szCs w:val="24"/>
            <w:lang w:val="he-IL" w:eastAsia="he-IL"/>
          </w:rPr>
          <w:br/>
        </w:r>
        <w:r>
          <w:rPr>
            <w:color w:val="58595A"/>
            <w:sz w:val="26"/>
            <w:szCs w:val="26"/>
            <w:lang w:val="he-IL" w:eastAsia="he-IL"/>
          </w:rPr>
          <w:delText>בשיתוף</w:delText>
        </w:r>
        <w:r>
          <w:rPr>
            <w:color w:val="58595A"/>
            <w:sz w:val="26"/>
            <w:szCs w:val="26"/>
            <w:lang w:val="he-IL" w:eastAsia="he-IL"/>
          </w:rPr>
          <w:delText xml:space="preserve"> </w:delText>
        </w:r>
      </w:del>
      <w:moveFromRangeStart w:id="90" w:author="Anat Friedman Coles - Leket Israel" w:date="2021-11-03T13:08:00Z" w:name="move86837352"/>
      <w:moveFrom w:id="91" w:author="Anat Friedman Coles - Leket Israel" w:date="2021-11-03T13:08:00Z">
        <w:r w:rsidR="002B208A" w:rsidRPr="00B51CA8">
          <w:rPr>
            <w:rFonts w:asciiTheme="minorBidi" w:hAnsiTheme="minorBidi" w:hint="eastAsia"/>
            <w:b/>
            <w:bCs/>
            <w:sz w:val="24"/>
            <w:szCs w:val="24"/>
            <w:rtl/>
          </w:rPr>
          <w:t>המשרד</w:t>
        </w:r>
        <w:r w:rsidR="002B208A" w:rsidRPr="00B51CA8">
          <w:rPr>
            <w:rFonts w:asciiTheme="minorBidi" w:hAnsiTheme="minorBidi"/>
            <w:b/>
            <w:bCs/>
            <w:sz w:val="24"/>
            <w:szCs w:val="24"/>
            <w:rtl/>
          </w:rPr>
          <w:t xml:space="preserve"> </w:t>
        </w:r>
        <w:r w:rsidR="002B208A" w:rsidRPr="00B51CA8">
          <w:rPr>
            <w:rFonts w:asciiTheme="minorBidi" w:hAnsiTheme="minorBidi" w:hint="eastAsia"/>
            <w:b/>
            <w:bCs/>
            <w:sz w:val="24"/>
            <w:szCs w:val="24"/>
            <w:rtl/>
          </w:rPr>
          <w:t>להגנת</w:t>
        </w:r>
        <w:r w:rsidR="002B208A" w:rsidRPr="00B51CA8">
          <w:rPr>
            <w:rFonts w:asciiTheme="minorBidi" w:hAnsiTheme="minorBidi"/>
            <w:b/>
            <w:bCs/>
            <w:sz w:val="24"/>
            <w:szCs w:val="24"/>
            <w:rtl/>
          </w:rPr>
          <w:t xml:space="preserve"> </w:t>
        </w:r>
        <w:r w:rsidR="002B208A" w:rsidRPr="00B51CA8">
          <w:rPr>
            <w:rFonts w:asciiTheme="minorBidi" w:hAnsiTheme="minorBidi" w:hint="eastAsia"/>
            <w:b/>
            <w:bCs/>
            <w:sz w:val="24"/>
            <w:szCs w:val="24"/>
            <w:rtl/>
          </w:rPr>
          <w:t>הסביבה</w:t>
        </w:r>
      </w:moveFrom>
    </w:p>
    <w:moveFromRangeEnd w:id="90"/>
    <w:p w14:paraId="73ECE6CF" w14:textId="77777777" w:rsidR="00C40B7E" w:rsidRDefault="00635AD4" w:rsidP="00B51CA8">
      <w:pPr>
        <w:rPr>
          <w:del w:id="92" w:author="Anat Friedman Coles - Leket Israel" w:date="2021-11-03T13:08:00Z"/>
          <w:sz w:val="24"/>
          <w:szCs w:val="24"/>
        </w:rPr>
        <w:sectPr w:rsidR="00C40B7E">
          <w:headerReference w:type="default" r:id="rId14"/>
          <w:footerReference w:type="default" r:id="rId15"/>
          <w:pgSz w:w="12240" w:h="15840"/>
          <w:pgMar w:top="2767" w:right="3514" w:bottom="1329" w:left="2602" w:header="2339" w:footer="901" w:gutter="0"/>
          <w:pgNumType w:start="1"/>
          <w:cols w:space="720"/>
          <w:noEndnote/>
          <w:bidi/>
          <w:docGrid w:linePitch="360"/>
        </w:sectPr>
      </w:pPr>
      <w:del w:id="95" w:author="Anat Friedman Coles - Leket Israel" w:date="2021-11-03T13:08:00Z">
        <w:r>
          <w:rPr>
            <w:color w:val="6E6F72"/>
            <w:sz w:val="24"/>
            <w:szCs w:val="24"/>
            <w:lang w:val="he-IL" w:eastAsia="he-IL"/>
          </w:rPr>
          <w:delText>כתיבה</w:delText>
        </w:r>
        <w:r>
          <w:rPr>
            <w:color w:val="6E6F72"/>
            <w:sz w:val="24"/>
            <w:szCs w:val="24"/>
            <w:lang w:val="he-IL" w:eastAsia="he-IL"/>
          </w:rPr>
          <w:delText xml:space="preserve"> </w:delText>
        </w:r>
        <w:r>
          <w:rPr>
            <w:color w:val="6E6F72"/>
            <w:sz w:val="24"/>
            <w:szCs w:val="24"/>
            <w:lang w:val="he-IL" w:eastAsia="he-IL"/>
          </w:rPr>
          <w:delText>ועריכה</w:delText>
        </w:r>
        <w:r>
          <w:rPr>
            <w:color w:val="6E6F72"/>
            <w:sz w:val="24"/>
            <w:szCs w:val="24"/>
            <w:lang w:val="he-IL" w:eastAsia="he-IL"/>
          </w:rPr>
          <w:delText>:</w:delText>
        </w:r>
      </w:del>
    </w:p>
    <w:p w14:paraId="625F8B15" w14:textId="77777777" w:rsidR="00C40B7E" w:rsidRDefault="00635AD4" w:rsidP="00B51CA8">
      <w:pPr>
        <w:rPr>
          <w:del w:id="96" w:author="Anat Friedman Coles - Leket Israel" w:date="2021-11-03T13:08:00Z"/>
          <w:sz w:val="62"/>
          <w:szCs w:val="62"/>
        </w:rPr>
        <w:sectPr w:rsidR="00C40B7E">
          <w:pgSz w:w="12240" w:h="15840"/>
          <w:pgMar w:top="2628" w:right="2088" w:bottom="1799" w:left="1195" w:header="2200" w:footer="1371" w:gutter="0"/>
          <w:pgNumType w:start="3"/>
          <w:cols w:space="720"/>
          <w:noEndnote/>
          <w:bidi/>
          <w:docGrid w:linePitch="360"/>
        </w:sectPr>
      </w:pPr>
      <w:del w:id="97" w:author="Anat Friedman Coles - Leket Israel" w:date="2021-11-03T13:08:00Z">
        <w:r>
          <w:rPr>
            <w:b/>
            <w:bCs/>
            <w:color w:val="008559"/>
            <w:sz w:val="62"/>
            <w:szCs w:val="62"/>
            <w:lang w:val="he-IL" w:eastAsia="he-IL"/>
          </w:rPr>
          <w:lastRenderedPageBreak/>
          <w:delText>דברי</w:delText>
        </w:r>
        <w:r>
          <w:rPr>
            <w:b/>
            <w:bCs/>
            <w:color w:val="008559"/>
            <w:sz w:val="62"/>
            <w:szCs w:val="62"/>
            <w:lang w:val="he-IL" w:eastAsia="he-IL"/>
          </w:rPr>
          <w:delText xml:space="preserve"> </w:delText>
        </w:r>
        <w:r>
          <w:rPr>
            <w:b/>
            <w:bCs/>
            <w:color w:val="008559"/>
            <w:sz w:val="62"/>
            <w:szCs w:val="62"/>
            <w:lang w:val="he-IL" w:eastAsia="he-IL"/>
          </w:rPr>
          <w:delText>השרה</w:delText>
        </w:r>
      </w:del>
    </w:p>
    <w:p w14:paraId="06679673" w14:textId="77777777" w:rsidR="00C40B7E" w:rsidRDefault="00C40B7E" w:rsidP="00B51CA8">
      <w:pPr>
        <w:rPr>
          <w:del w:id="98" w:author="Anat Friedman Coles - Leket Israel" w:date="2021-11-03T13:08:00Z"/>
          <w:sz w:val="19"/>
          <w:szCs w:val="19"/>
        </w:rPr>
      </w:pPr>
    </w:p>
    <w:p w14:paraId="4F0369E1" w14:textId="77777777" w:rsidR="00C40B7E" w:rsidRDefault="00C40B7E" w:rsidP="00B51CA8">
      <w:pPr>
        <w:rPr>
          <w:del w:id="99" w:author="Anat Friedman Coles - Leket Israel" w:date="2021-11-03T13:08:00Z"/>
        </w:rPr>
        <w:sectPr w:rsidR="00C40B7E">
          <w:type w:val="continuous"/>
          <w:pgSz w:w="12240" w:h="15840"/>
          <w:pgMar w:top="2628" w:right="0" w:bottom="1799" w:left="0" w:header="0" w:footer="3" w:gutter="0"/>
          <w:cols w:space="720"/>
          <w:noEndnote/>
          <w:docGrid w:linePitch="360"/>
        </w:sectPr>
      </w:pPr>
    </w:p>
    <w:p w14:paraId="5101CE1B" w14:textId="77777777" w:rsidR="00C40B7E" w:rsidRDefault="00635AD4" w:rsidP="00B51CA8">
      <w:pPr>
        <w:rPr>
          <w:del w:id="100" w:author="Anat Friedman Coles - Leket Israel" w:date="2021-11-03T13:08:00Z"/>
        </w:rPr>
      </w:pPr>
      <w:del w:id="101" w:author="Anat Friedman Coles - Leket Israel" w:date="2021-11-03T13:08:00Z">
        <w:r>
          <w:rPr>
            <w:lang w:bidi="en-US"/>
          </w:rPr>
          <w:delText>2.5</w:delText>
        </w:r>
        <w:r>
          <w:rPr>
            <w:lang w:val="he-IL" w:eastAsia="he-IL"/>
          </w:rPr>
          <w:delText xml:space="preserve"> </w:delText>
        </w:r>
        <w:r>
          <w:rPr>
            <w:sz w:val="20"/>
            <w:szCs w:val="20"/>
            <w:lang w:val="he-IL" w:eastAsia="he-IL"/>
          </w:rPr>
          <w:delText>מיליון</w:delText>
        </w:r>
        <w:r>
          <w:rPr>
            <w:sz w:val="20"/>
            <w:szCs w:val="20"/>
            <w:lang w:val="he-IL" w:eastAsia="he-IL"/>
          </w:rPr>
          <w:delText xml:space="preserve"> </w:delText>
        </w:r>
        <w:r>
          <w:rPr>
            <w:sz w:val="20"/>
            <w:szCs w:val="20"/>
            <w:lang w:val="he-IL" w:eastAsia="he-IL"/>
          </w:rPr>
          <w:delText>טונות</w:delText>
        </w:r>
        <w:r>
          <w:rPr>
            <w:sz w:val="20"/>
            <w:szCs w:val="20"/>
            <w:lang w:val="he-IL" w:eastAsia="he-IL"/>
          </w:rPr>
          <w:delText xml:space="preserve"> </w:delText>
        </w:r>
        <w:r>
          <w:rPr>
            <w:sz w:val="20"/>
            <w:szCs w:val="20"/>
            <w:lang w:val="he-IL" w:eastAsia="he-IL"/>
          </w:rPr>
          <w:delText>של</w:delText>
        </w:r>
        <w:r>
          <w:rPr>
            <w:sz w:val="20"/>
            <w:szCs w:val="20"/>
            <w:lang w:val="he-IL" w:eastAsia="he-IL"/>
          </w:rPr>
          <w:delText xml:space="preserve"> </w:delText>
        </w:r>
        <w:r>
          <w:rPr>
            <w:sz w:val="20"/>
            <w:szCs w:val="20"/>
            <w:lang w:val="he-IL" w:eastAsia="he-IL"/>
          </w:rPr>
          <w:delText>מזון</w:delText>
        </w:r>
        <w:r>
          <w:rPr>
            <w:sz w:val="20"/>
            <w:szCs w:val="20"/>
            <w:lang w:val="he-IL" w:eastAsia="he-IL"/>
          </w:rPr>
          <w:delText xml:space="preserve"> </w:delText>
        </w:r>
        <w:r>
          <w:rPr>
            <w:sz w:val="20"/>
            <w:szCs w:val="20"/>
            <w:lang w:val="he-IL" w:eastAsia="he-IL"/>
          </w:rPr>
          <w:delText>ראוי</w:delText>
        </w:r>
        <w:r>
          <w:rPr>
            <w:sz w:val="20"/>
            <w:szCs w:val="20"/>
            <w:lang w:val="he-IL" w:eastAsia="he-IL"/>
          </w:rPr>
          <w:delText xml:space="preserve"> </w:delText>
        </w:r>
        <w:r>
          <w:rPr>
            <w:sz w:val="20"/>
            <w:szCs w:val="20"/>
            <w:lang w:val="he-IL" w:eastAsia="he-IL"/>
          </w:rPr>
          <w:delText>למאכל</w:delText>
        </w:r>
        <w:r>
          <w:rPr>
            <w:sz w:val="20"/>
            <w:szCs w:val="20"/>
            <w:lang w:val="he-IL" w:eastAsia="he-IL"/>
          </w:rPr>
          <w:delText xml:space="preserve"> </w:delText>
        </w:r>
        <w:r>
          <w:rPr>
            <w:sz w:val="20"/>
            <w:szCs w:val="20"/>
            <w:lang w:val="he-IL" w:eastAsia="he-IL"/>
          </w:rPr>
          <w:delText>נזרקים</w:delText>
        </w:r>
        <w:r>
          <w:rPr>
            <w:sz w:val="20"/>
            <w:szCs w:val="20"/>
            <w:lang w:val="he-IL" w:eastAsia="he-IL"/>
          </w:rPr>
          <w:delText xml:space="preserve"> </w:delText>
        </w:r>
        <w:r>
          <w:rPr>
            <w:sz w:val="20"/>
            <w:szCs w:val="20"/>
            <w:lang w:val="he-IL" w:eastAsia="he-IL"/>
          </w:rPr>
          <w:delText>לפח</w:delText>
        </w:r>
        <w:r>
          <w:rPr>
            <w:sz w:val="20"/>
            <w:szCs w:val="20"/>
            <w:lang w:val="he-IL" w:eastAsia="he-IL"/>
          </w:rPr>
          <w:delText xml:space="preserve"> </w:delText>
        </w:r>
        <w:r>
          <w:rPr>
            <w:sz w:val="20"/>
            <w:szCs w:val="20"/>
            <w:lang w:val="he-IL" w:eastAsia="he-IL"/>
          </w:rPr>
          <w:delText>האשפה</w:delText>
        </w:r>
        <w:r>
          <w:rPr>
            <w:sz w:val="20"/>
            <w:szCs w:val="20"/>
            <w:lang w:val="he-IL" w:eastAsia="he-IL"/>
          </w:rPr>
          <w:delText xml:space="preserve"> </w:delText>
        </w:r>
        <w:r>
          <w:rPr>
            <w:sz w:val="20"/>
            <w:szCs w:val="20"/>
            <w:lang w:val="he-IL" w:eastAsia="he-IL"/>
          </w:rPr>
          <w:delText>מידיי</w:delText>
        </w:r>
        <w:r>
          <w:rPr>
            <w:sz w:val="20"/>
            <w:szCs w:val="20"/>
            <w:lang w:val="he-IL" w:eastAsia="he-IL"/>
          </w:rPr>
          <w:delText xml:space="preserve"> </w:delText>
        </w:r>
        <w:r>
          <w:rPr>
            <w:sz w:val="20"/>
            <w:szCs w:val="20"/>
            <w:lang w:val="he-IL" w:eastAsia="he-IL"/>
          </w:rPr>
          <w:delText>שנה</w:delText>
        </w:r>
        <w:r>
          <w:rPr>
            <w:sz w:val="20"/>
            <w:szCs w:val="20"/>
            <w:lang w:val="he-IL" w:eastAsia="he-IL"/>
          </w:rPr>
          <w:delText xml:space="preserve">. </w:delText>
        </w:r>
        <w:r>
          <w:rPr>
            <w:sz w:val="20"/>
            <w:szCs w:val="20"/>
            <w:lang w:val="he-IL" w:eastAsia="he-IL"/>
          </w:rPr>
          <w:delText>כמות</w:delText>
        </w:r>
        <w:r>
          <w:rPr>
            <w:sz w:val="20"/>
            <w:szCs w:val="20"/>
            <w:lang w:val="he-IL" w:eastAsia="he-IL"/>
          </w:rPr>
          <w:delText xml:space="preserve"> </w:delText>
        </w:r>
        <w:r>
          <w:rPr>
            <w:sz w:val="20"/>
            <w:szCs w:val="20"/>
            <w:lang w:val="he-IL" w:eastAsia="he-IL"/>
          </w:rPr>
          <w:delText>שהיא</w:delText>
        </w:r>
        <w:r>
          <w:rPr>
            <w:sz w:val="20"/>
            <w:szCs w:val="20"/>
            <w:lang w:val="he-IL" w:eastAsia="he-IL"/>
          </w:rPr>
          <w:delText xml:space="preserve"> </w:delText>
        </w:r>
        <w:r>
          <w:rPr>
            <w:sz w:val="20"/>
            <w:szCs w:val="20"/>
            <w:lang w:val="he-IL" w:eastAsia="he-IL"/>
          </w:rPr>
          <w:delText>כ</w:delText>
        </w:r>
        <w:r>
          <w:rPr>
            <w:sz w:val="20"/>
            <w:szCs w:val="20"/>
            <w:lang w:val="he-IL" w:eastAsia="he-IL"/>
          </w:rPr>
          <w:delText>-</w:delText>
        </w:r>
        <w:r>
          <w:rPr>
            <w:lang w:bidi="en-US"/>
          </w:rPr>
          <w:delText>35%</w:delText>
        </w:r>
        <w:r>
          <w:rPr>
            <w:lang w:val="he-IL" w:eastAsia="he-IL"/>
          </w:rPr>
          <w:delText xml:space="preserve"> </w:delText>
        </w:r>
        <w:r>
          <w:rPr>
            <w:sz w:val="20"/>
            <w:szCs w:val="20"/>
            <w:lang w:val="he-IL" w:eastAsia="he-IL"/>
          </w:rPr>
          <w:delText>מכלל</w:delText>
        </w:r>
        <w:r>
          <w:rPr>
            <w:sz w:val="20"/>
            <w:szCs w:val="20"/>
            <w:lang w:val="he-IL" w:eastAsia="he-IL"/>
          </w:rPr>
          <w:delText xml:space="preserve"> </w:delText>
        </w:r>
        <w:r>
          <w:rPr>
            <w:sz w:val="20"/>
            <w:szCs w:val="20"/>
            <w:lang w:val="he-IL" w:eastAsia="he-IL"/>
          </w:rPr>
          <w:delText>המזון</w:delText>
        </w:r>
        <w:r>
          <w:rPr>
            <w:sz w:val="20"/>
            <w:szCs w:val="20"/>
            <w:lang w:val="he-IL" w:eastAsia="he-IL"/>
          </w:rPr>
          <w:delText xml:space="preserve"> </w:delText>
        </w:r>
        <w:r>
          <w:rPr>
            <w:sz w:val="20"/>
            <w:szCs w:val="20"/>
            <w:lang w:val="he-IL" w:eastAsia="he-IL"/>
          </w:rPr>
          <w:delText>המיוצר</w:delText>
        </w:r>
        <w:r>
          <w:rPr>
            <w:sz w:val="20"/>
            <w:szCs w:val="20"/>
            <w:lang w:val="he-IL" w:eastAsia="he-IL"/>
          </w:rPr>
          <w:delText xml:space="preserve"> </w:delText>
        </w:r>
        <w:r>
          <w:rPr>
            <w:sz w:val="20"/>
            <w:szCs w:val="20"/>
            <w:lang w:val="he-IL" w:eastAsia="he-IL"/>
          </w:rPr>
          <w:delText>בישראל</w:delText>
        </w:r>
        <w:r>
          <w:rPr>
            <w:lang w:val="he-IL" w:eastAsia="he-IL"/>
          </w:rPr>
          <w:delText xml:space="preserve">. </w:delText>
        </w:r>
        <w:r>
          <w:rPr>
            <w:lang w:val="he-IL" w:eastAsia="he-IL"/>
          </w:rPr>
          <w:delText>הקלות</w:delText>
        </w:r>
        <w:r>
          <w:rPr>
            <w:lang w:val="he-IL" w:eastAsia="he-IL"/>
          </w:rPr>
          <w:delText xml:space="preserve"> </w:delText>
        </w:r>
        <w:r>
          <w:rPr>
            <w:lang w:val="he-IL" w:eastAsia="he-IL"/>
          </w:rPr>
          <w:delText>הבלתי</w:delText>
        </w:r>
        <w:r>
          <w:rPr>
            <w:lang w:val="he-IL" w:eastAsia="he-IL"/>
          </w:rPr>
          <w:delText xml:space="preserve"> </w:delText>
        </w:r>
        <w:r>
          <w:rPr>
            <w:lang w:val="he-IL" w:eastAsia="he-IL"/>
          </w:rPr>
          <w:delText>נתפסת</w:delText>
        </w:r>
        <w:r>
          <w:rPr>
            <w:lang w:val="he-IL" w:eastAsia="he-IL"/>
          </w:rPr>
          <w:delText xml:space="preserve"> </w:delText>
        </w:r>
        <w:r>
          <w:rPr>
            <w:lang w:val="he-IL" w:eastAsia="he-IL"/>
          </w:rPr>
          <w:delText>בה</w:delText>
        </w:r>
        <w:r>
          <w:rPr>
            <w:lang w:val="he-IL" w:eastAsia="he-IL"/>
          </w:rPr>
          <w:delText xml:space="preserve"> </w:delText>
        </w:r>
        <w:r>
          <w:rPr>
            <w:lang w:val="he-IL" w:eastAsia="he-IL"/>
          </w:rPr>
          <w:delText>אנו</w:delText>
        </w:r>
        <w:r>
          <w:rPr>
            <w:lang w:val="he-IL" w:eastAsia="he-IL"/>
          </w:rPr>
          <w:delText xml:space="preserve"> </w:delText>
        </w:r>
        <w:r>
          <w:rPr>
            <w:lang w:val="he-IL" w:eastAsia="he-IL"/>
          </w:rPr>
          <w:delText>משליכים</w:delText>
        </w:r>
        <w:r>
          <w:rPr>
            <w:lang w:val="he-IL" w:eastAsia="he-IL"/>
          </w:rPr>
          <w:delText xml:space="preserve"> </w:delText>
        </w:r>
        <w:r>
          <w:rPr>
            <w:lang w:val="he-IL" w:eastAsia="he-IL"/>
          </w:rPr>
          <w:delText>לפח</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טוב</w:delText>
        </w:r>
        <w:r>
          <w:rPr>
            <w:lang w:val="he-IL" w:eastAsia="he-IL"/>
          </w:rPr>
          <w:delText xml:space="preserve"> </w:delText>
        </w:r>
        <w:r>
          <w:rPr>
            <w:lang w:val="he-IL" w:eastAsia="he-IL"/>
          </w:rPr>
          <w:delText>למאכל</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העולם</w:delText>
        </w:r>
        <w:r>
          <w:rPr>
            <w:lang w:val="he-IL" w:eastAsia="he-IL"/>
          </w:rPr>
          <w:delText xml:space="preserve"> </w:delText>
        </w:r>
        <w:r>
          <w:rPr>
            <w:lang w:val="he-IL" w:eastAsia="he-IL"/>
          </w:rPr>
          <w:delText>המערבי</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סימפטום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אורח</w:delText>
        </w:r>
        <w:r>
          <w:rPr>
            <w:lang w:val="he-IL" w:eastAsia="he-IL"/>
          </w:rPr>
          <w:delText xml:space="preserve"> </w:delText>
        </w:r>
        <w:r>
          <w:rPr>
            <w:lang w:val="he-IL" w:eastAsia="he-IL"/>
          </w:rPr>
          <w:delText>חיים</w:delText>
        </w:r>
        <w:r>
          <w:rPr>
            <w:lang w:val="he-IL" w:eastAsia="he-IL"/>
          </w:rPr>
          <w:delText xml:space="preserve"> </w:delText>
        </w:r>
        <w:r>
          <w:rPr>
            <w:lang w:val="he-IL" w:eastAsia="he-IL"/>
          </w:rPr>
          <w:delText>ותרבות</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בזבזניים</w:delText>
        </w:r>
        <w:r>
          <w:rPr>
            <w:lang w:val="he-IL" w:eastAsia="he-IL"/>
          </w:rPr>
          <w:delText xml:space="preserve">. </w:delText>
        </w:r>
        <w:r>
          <w:rPr>
            <w:lang w:val="he-IL" w:eastAsia="he-IL"/>
          </w:rPr>
          <w:delText>מדובר</w:delText>
        </w:r>
        <w:r>
          <w:rPr>
            <w:lang w:val="he-IL" w:eastAsia="he-IL"/>
          </w:rPr>
          <w:delText xml:space="preserve"> </w:delText>
        </w:r>
        <w:r>
          <w:rPr>
            <w:lang w:val="he-IL" w:eastAsia="he-IL"/>
          </w:rPr>
          <w:delText>במציאות</w:delText>
        </w:r>
        <w:r>
          <w:rPr>
            <w:lang w:val="he-IL" w:eastAsia="he-IL"/>
          </w:rPr>
          <w:delText xml:space="preserve"> </w:delText>
        </w:r>
        <w:r>
          <w:rPr>
            <w:lang w:val="he-IL" w:eastAsia="he-IL"/>
          </w:rPr>
          <w:delText>אבסורדית</w:delText>
        </w:r>
        <w:r>
          <w:rPr>
            <w:lang w:val="he-IL" w:eastAsia="he-IL"/>
          </w:rPr>
          <w:delText xml:space="preserve"> </w:delText>
        </w:r>
        <w:r>
          <w:rPr>
            <w:lang w:val="he-IL" w:eastAsia="he-IL"/>
          </w:rPr>
          <w:delText>בה</w:delText>
        </w:r>
        <w:r>
          <w:rPr>
            <w:lang w:val="he-IL" w:eastAsia="he-IL"/>
          </w:rPr>
          <w:delText xml:space="preserve"> </w:delText>
        </w:r>
        <w:r>
          <w:rPr>
            <w:lang w:val="he-IL" w:eastAsia="he-IL"/>
          </w:rPr>
          <w:delText>כסף</w:delText>
        </w:r>
        <w:r>
          <w:rPr>
            <w:lang w:val="he-IL" w:eastAsia="he-IL"/>
          </w:rPr>
          <w:delText xml:space="preserve"> </w:delText>
        </w:r>
        <w:r>
          <w:rPr>
            <w:lang w:val="he-IL" w:eastAsia="he-IL"/>
          </w:rPr>
          <w:delText>ומשאבים</w:delText>
        </w:r>
        <w:r>
          <w:rPr>
            <w:lang w:val="he-IL" w:eastAsia="he-IL"/>
          </w:rPr>
          <w:delText xml:space="preserve"> </w:delText>
        </w:r>
        <w:r>
          <w:rPr>
            <w:lang w:val="he-IL" w:eastAsia="he-IL"/>
          </w:rPr>
          <w:delText>נזרקים</w:delText>
        </w:r>
        <w:r>
          <w:rPr>
            <w:lang w:val="he-IL" w:eastAsia="he-IL"/>
          </w:rPr>
          <w:delText xml:space="preserve"> </w:delText>
        </w:r>
        <w:r>
          <w:rPr>
            <w:lang w:val="he-IL" w:eastAsia="he-IL"/>
          </w:rPr>
          <w:delText>לפח</w:delText>
        </w:r>
        <w:r>
          <w:rPr>
            <w:lang w:val="he-IL" w:eastAsia="he-IL"/>
          </w:rPr>
          <w:delText xml:space="preserve"> </w:delText>
        </w:r>
        <w:r>
          <w:rPr>
            <w:lang w:val="he-IL" w:eastAsia="he-IL"/>
          </w:rPr>
          <w:delText>בזמן</w:delText>
        </w:r>
        <w:r>
          <w:rPr>
            <w:lang w:val="he-IL" w:eastAsia="he-IL"/>
          </w:rPr>
          <w:delText xml:space="preserve"> </w:delText>
        </w:r>
        <w:r>
          <w:rPr>
            <w:lang w:val="he-IL" w:eastAsia="he-IL"/>
          </w:rPr>
          <w:delText>שא</w:delText>
        </w:r>
        <w:r>
          <w:rPr>
            <w:lang w:val="he-IL" w:eastAsia="he-IL"/>
          </w:rPr>
          <w:delText>נו</w:delText>
        </w:r>
        <w:r>
          <w:rPr>
            <w:lang w:val="he-IL" w:eastAsia="he-IL"/>
          </w:rPr>
          <w:delText xml:space="preserve"> </w:delText>
        </w:r>
        <w:r>
          <w:rPr>
            <w:lang w:val="he-IL" w:eastAsia="he-IL"/>
          </w:rPr>
          <w:delText>מתמודדים</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וחברתי</w:delText>
        </w:r>
        <w:r>
          <w:rPr>
            <w:lang w:val="he-IL" w:eastAsia="he-IL"/>
          </w:rPr>
          <w:delText>.</w:delText>
        </w:r>
      </w:del>
    </w:p>
    <w:p w14:paraId="4D4CB4D4" w14:textId="77777777" w:rsidR="00C40B7E" w:rsidRDefault="00635AD4" w:rsidP="00B51CA8">
      <w:pPr>
        <w:rPr>
          <w:del w:id="102" w:author="Anat Friedman Coles - Leket Israel" w:date="2021-11-03T13:08:00Z"/>
        </w:rPr>
      </w:pPr>
      <w:del w:id="103" w:author="Anat Friedman Coles - Leket Israel" w:date="2021-11-03T13:08:00Z">
        <w:r>
          <w:rPr>
            <w:lang w:val="he-IL" w:eastAsia="he-IL"/>
          </w:rPr>
          <w:delText>צמד</w:delText>
        </w:r>
        <w:r>
          <w:rPr>
            <w:lang w:val="he-IL" w:eastAsia="he-IL"/>
          </w:rPr>
          <w:delText xml:space="preserve"> </w:delText>
        </w:r>
        <w:r>
          <w:rPr>
            <w:lang w:val="he-IL" w:eastAsia="he-IL"/>
          </w:rPr>
          <w:delText>המילים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מגלם</w:delText>
        </w:r>
        <w:r>
          <w:rPr>
            <w:lang w:val="he-IL" w:eastAsia="he-IL"/>
          </w:rPr>
          <w:delText xml:space="preserve"> </w:delText>
        </w:r>
        <w:r>
          <w:rPr>
            <w:lang w:val="he-IL" w:eastAsia="he-IL"/>
          </w:rPr>
          <w:delText>בתוכו</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רבים</w:delText>
        </w:r>
        <w:r>
          <w:rPr>
            <w:lang w:val="he-IL" w:eastAsia="he-IL"/>
          </w:rPr>
          <w:delText xml:space="preserve"> </w:delText>
        </w:r>
        <w:r>
          <w:rPr>
            <w:lang w:val="he-IL" w:eastAsia="he-IL"/>
          </w:rPr>
          <w:delText>היורדים</w:delText>
        </w:r>
        <w:r>
          <w:rPr>
            <w:lang w:val="he-IL" w:eastAsia="he-IL"/>
          </w:rPr>
          <w:delText xml:space="preserve"> </w:delText>
        </w:r>
        <w:r>
          <w:rPr>
            <w:lang w:val="he-IL" w:eastAsia="he-IL"/>
          </w:rPr>
          <w:delText>לטמיון</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אנרגיה</w:delText>
        </w:r>
        <w:r>
          <w:rPr>
            <w:lang w:val="he-IL" w:eastAsia="he-IL"/>
          </w:rPr>
          <w:delText xml:space="preserve">, </w:delText>
        </w:r>
        <w:r>
          <w:rPr>
            <w:lang w:val="he-IL" w:eastAsia="he-IL"/>
          </w:rPr>
          <w:delText>חומרי</w:delText>
        </w:r>
        <w:r>
          <w:rPr>
            <w:lang w:val="he-IL" w:eastAsia="he-IL"/>
          </w:rPr>
          <w:delText xml:space="preserve"> </w:delText>
        </w:r>
        <w:r>
          <w:rPr>
            <w:lang w:val="he-IL" w:eastAsia="he-IL"/>
          </w:rPr>
          <w:delText>הדברה</w:delText>
        </w:r>
        <w:r>
          <w:rPr>
            <w:lang w:val="he-IL" w:eastAsia="he-IL"/>
          </w:rPr>
          <w:delText xml:space="preserve"> </w:delText>
        </w:r>
        <w:r>
          <w:rPr>
            <w:lang w:val="he-IL" w:eastAsia="he-IL"/>
          </w:rPr>
          <w:delText>ודשנים</w:delText>
        </w:r>
        <w:r>
          <w:rPr>
            <w:lang w:val="he-IL" w:eastAsia="he-IL"/>
          </w:rPr>
          <w:delText xml:space="preserve"> </w:delText>
        </w:r>
        <w:r>
          <w:rPr>
            <w:lang w:val="he-IL" w:eastAsia="he-IL"/>
          </w:rPr>
          <w:delText>המושקעים</w:delText>
        </w:r>
        <w:r>
          <w:rPr>
            <w:lang w:val="he-IL" w:eastAsia="he-IL"/>
          </w:rPr>
          <w:delText xml:space="preserve"> </w:delText>
        </w:r>
        <w:r>
          <w:rPr>
            <w:lang w:val="he-IL" w:eastAsia="he-IL"/>
          </w:rPr>
          <w:delText>בגידול</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יבוא</w:delText>
        </w:r>
        <w:r>
          <w:rPr>
            <w:lang w:val="he-IL" w:eastAsia="he-IL"/>
          </w:rPr>
          <w:delText xml:space="preserve"> </w:delText>
        </w:r>
        <w:r>
          <w:rPr>
            <w:lang w:val="he-IL" w:eastAsia="he-IL"/>
          </w:rPr>
          <w:delText>ובשיווק</w:delText>
        </w:r>
        <w:r>
          <w:rPr>
            <w:lang w:val="he-IL" w:eastAsia="he-IL"/>
          </w:rPr>
          <w:delText xml:space="preserve"> </w:delText>
        </w:r>
        <w:r>
          <w:rPr>
            <w:lang w:val="he-IL" w:eastAsia="he-IL"/>
          </w:rPr>
          <w:delText>התוצרת</w:delText>
        </w:r>
        <w:r>
          <w:rPr>
            <w:lang w:val="he-IL" w:eastAsia="he-IL"/>
          </w:rPr>
          <w:delText xml:space="preserve">. </w:delText>
        </w:r>
        <w:r>
          <w:rPr>
            <w:lang w:val="he-IL" w:eastAsia="he-IL"/>
          </w:rPr>
          <w:delText>נוסף</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לאורך</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התהליך</w:delText>
        </w:r>
        <w:r>
          <w:rPr>
            <w:lang w:val="he-IL" w:eastAsia="he-IL"/>
          </w:rPr>
          <w:delText xml:space="preserve"> </w:delText>
        </w:r>
        <w:r>
          <w:rPr>
            <w:lang w:val="he-IL" w:eastAsia="he-IL"/>
          </w:rPr>
          <w:delText>נפלטים</w:delText>
        </w:r>
        <w:r>
          <w:rPr>
            <w:lang w:val="he-IL" w:eastAsia="he-IL"/>
          </w:rPr>
          <w:delText xml:space="preserve"> </w:delText>
        </w:r>
        <w:r>
          <w:rPr>
            <w:lang w:val="he-IL" w:eastAsia="he-IL"/>
          </w:rPr>
          <w:delText>לסביבה</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ומזהמים</w:delText>
        </w:r>
        <w:r>
          <w:rPr>
            <w:lang w:val="he-IL" w:eastAsia="he-IL"/>
          </w:rPr>
          <w:delText xml:space="preserve"> </w:delText>
        </w:r>
        <w:r>
          <w:rPr>
            <w:lang w:val="he-IL" w:eastAsia="he-IL"/>
          </w:rPr>
          <w:delText>ובסוף</w:delText>
        </w:r>
        <w:r>
          <w:rPr>
            <w:lang w:val="he-IL" w:eastAsia="he-IL"/>
          </w:rPr>
          <w:delText xml:space="preserve"> </w:delText>
        </w:r>
        <w:r>
          <w:rPr>
            <w:lang w:val="he-IL" w:eastAsia="he-IL"/>
          </w:rPr>
          <w:delText>אנו</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נדרש</w:delText>
        </w:r>
        <w:r>
          <w:rPr>
            <w:lang w:val="he-IL" w:eastAsia="he-IL"/>
          </w:rPr>
          <w:delText>ים</w:delText>
        </w:r>
        <w:r>
          <w:rPr>
            <w:lang w:val="he-IL" w:eastAsia="he-IL"/>
          </w:rPr>
          <w:delText xml:space="preserve"> </w:delText>
        </w:r>
        <w:r>
          <w:rPr>
            <w:lang w:val="he-IL" w:eastAsia="he-IL"/>
          </w:rPr>
          <w:delText>להשקיע</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כלכליים</w:delText>
        </w:r>
        <w:r>
          <w:rPr>
            <w:lang w:val="he-IL" w:eastAsia="he-IL"/>
          </w:rPr>
          <w:delText xml:space="preserve"> </w:delText>
        </w:r>
        <w:r>
          <w:rPr>
            <w:lang w:val="he-IL" w:eastAsia="he-IL"/>
          </w:rPr>
          <w:delText>אדירים</w:delText>
        </w:r>
        <w:r>
          <w:rPr>
            <w:lang w:val="he-IL" w:eastAsia="he-IL"/>
          </w:rPr>
          <w:delText xml:space="preserve"> </w:delText>
        </w:r>
        <w:r>
          <w:rPr>
            <w:lang w:val="he-IL" w:eastAsia="he-IL"/>
          </w:rPr>
          <w:delText>לטיפול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המיותרת</w:delText>
        </w:r>
        <w:r>
          <w:rPr>
            <w:lang w:val="he-IL" w:eastAsia="he-IL"/>
          </w:rPr>
          <w:delText>.</w:delText>
        </w:r>
      </w:del>
    </w:p>
    <w:p w14:paraId="12C20CC0" w14:textId="77777777" w:rsidR="00C40B7E" w:rsidRDefault="00635AD4" w:rsidP="00B51CA8">
      <w:pPr>
        <w:rPr>
          <w:del w:id="104" w:author="Anat Friedman Coles - Leket Israel" w:date="2021-11-03T13:08:00Z"/>
        </w:rPr>
      </w:pPr>
      <w:del w:id="105" w:author="Anat Friedman Coles - Leket Israel" w:date="2021-11-03T13:08:00Z">
        <w:r>
          <w:rPr>
            <w:lang w:val="he-IL" w:eastAsia="he-IL"/>
          </w:rPr>
          <w:delText>עם</w:delText>
        </w:r>
        <w:r>
          <w:rPr>
            <w:lang w:val="he-IL" w:eastAsia="he-IL"/>
          </w:rPr>
          <w:delText xml:space="preserve"> </w:delText>
        </w:r>
        <w:r>
          <w:rPr>
            <w:lang w:val="he-IL" w:eastAsia="he-IL"/>
          </w:rPr>
          <w:delText>כניסתי</w:delText>
        </w:r>
        <w:r>
          <w:rPr>
            <w:lang w:val="he-IL" w:eastAsia="he-IL"/>
          </w:rPr>
          <w:delText xml:space="preserve"> </w:delText>
        </w:r>
        <w:r>
          <w:rPr>
            <w:lang w:val="he-IL" w:eastAsia="he-IL"/>
          </w:rPr>
          <w:delText>למשרד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r>
          <w:rPr>
            <w:lang w:val="he-IL" w:eastAsia="he-IL"/>
          </w:rPr>
          <w:delText xml:space="preserve"> </w:delText>
        </w:r>
        <w:r>
          <w:rPr>
            <w:lang w:val="he-IL" w:eastAsia="he-IL"/>
          </w:rPr>
          <w:delText>שמתי</w:delText>
        </w:r>
        <w:r>
          <w:rPr>
            <w:lang w:val="he-IL" w:eastAsia="he-IL"/>
          </w:rPr>
          <w:delText xml:space="preserve"> </w:delText>
        </w:r>
        <w:r>
          <w:rPr>
            <w:lang w:val="he-IL" w:eastAsia="he-IL"/>
          </w:rPr>
          <w:delText>לנגד</w:delText>
        </w:r>
        <w:r>
          <w:rPr>
            <w:lang w:val="he-IL" w:eastAsia="he-IL"/>
          </w:rPr>
          <w:delText xml:space="preserve"> </w:delText>
        </w:r>
        <w:r>
          <w:rPr>
            <w:lang w:val="he-IL" w:eastAsia="he-IL"/>
          </w:rPr>
          <w:delText>עיניי</w:delText>
        </w:r>
        <w:r>
          <w:rPr>
            <w:lang w:val="he-IL" w:eastAsia="he-IL"/>
          </w:rPr>
          <w:delText xml:space="preserve"> </w:delText>
        </w:r>
        <w:r>
          <w:rPr>
            <w:lang w:val="he-IL" w:eastAsia="he-IL"/>
          </w:rPr>
          <w:delText>להוביל</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תחום</w:delText>
        </w:r>
        <w:r>
          <w:rPr>
            <w:lang w:val="he-IL" w:eastAsia="he-IL"/>
          </w:rPr>
          <w:delText xml:space="preserve"> </w:delText>
        </w:r>
        <w:r>
          <w:rPr>
            <w:lang w:val="he-IL" w:eastAsia="he-IL"/>
          </w:rPr>
          <w:delText>הטיפול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לסטנדרטים</w:delText>
        </w:r>
        <w:r>
          <w:rPr>
            <w:lang w:val="he-IL" w:eastAsia="he-IL"/>
          </w:rPr>
          <w:delText xml:space="preserve"> </w:delText>
        </w:r>
        <w:r>
          <w:rPr>
            <w:lang w:val="he-IL" w:eastAsia="he-IL"/>
          </w:rPr>
          <w:delText>המקובלים</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lang w:val="he-IL" w:eastAsia="he-IL"/>
          </w:rPr>
          <w:delText xml:space="preserve">, </w:delText>
        </w:r>
        <w:r>
          <w:rPr>
            <w:lang w:val="he-IL" w:eastAsia="he-IL"/>
          </w:rPr>
          <w:delText>להפחית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המוטמנת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ל</w:delText>
        </w:r>
        <w:r>
          <w:rPr>
            <w:lang w:val="he-IL" w:eastAsia="he-IL"/>
          </w:rPr>
          <w:delText>-</w:delText>
        </w:r>
        <w:r>
          <w:rPr>
            <w:sz w:val="19"/>
            <w:szCs w:val="19"/>
            <w:lang w:bidi="en-US"/>
          </w:rPr>
          <w:delText>20%</w:delText>
        </w:r>
        <w:r>
          <w:rPr>
            <w:sz w:val="19"/>
            <w:szCs w:val="19"/>
            <w:lang w:val="he-IL" w:eastAsia="he-IL"/>
          </w:rPr>
          <w:delText xml:space="preserve"> </w:delText>
        </w:r>
        <w:r>
          <w:rPr>
            <w:lang w:val="he-IL" w:eastAsia="he-IL"/>
          </w:rPr>
          <w:delText>ובמקביל</w:delText>
        </w:r>
        <w:r>
          <w:rPr>
            <w:lang w:val="he-IL" w:eastAsia="he-IL"/>
          </w:rPr>
          <w:delText xml:space="preserve"> </w:delText>
        </w:r>
        <w:r>
          <w:rPr>
            <w:lang w:val="he-IL" w:eastAsia="he-IL"/>
          </w:rPr>
          <w:delText>לקדם</w:delText>
        </w:r>
        <w:r>
          <w:rPr>
            <w:lang w:val="he-IL" w:eastAsia="he-IL"/>
          </w:rPr>
          <w:delText xml:space="preserve"> </w:delText>
        </w:r>
        <w:r>
          <w:rPr>
            <w:lang w:val="he-IL" w:eastAsia="he-IL"/>
          </w:rPr>
          <w:delText>כלכלה</w:delText>
        </w:r>
        <w:r>
          <w:rPr>
            <w:lang w:val="he-IL" w:eastAsia="he-IL"/>
          </w:rPr>
          <w:delText xml:space="preserve"> </w:delText>
        </w:r>
        <w:r>
          <w:rPr>
            <w:lang w:val="he-IL" w:eastAsia="he-IL"/>
          </w:rPr>
          <w:delText>מעגלית</w:delText>
        </w:r>
        <w:r>
          <w:rPr>
            <w:lang w:val="he-IL" w:eastAsia="he-IL"/>
          </w:rPr>
          <w:delText xml:space="preserve"> </w:delText>
        </w:r>
        <w:r>
          <w:rPr>
            <w:lang w:val="he-IL" w:eastAsia="he-IL"/>
          </w:rPr>
          <w:delText>וכלי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למניעת</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במקור</w:delText>
        </w:r>
        <w:r>
          <w:rPr>
            <w:lang w:val="he-IL" w:eastAsia="he-IL"/>
          </w:rPr>
          <w:delText xml:space="preserve">. </w:delText>
        </w:r>
        <w:r>
          <w:rPr>
            <w:lang w:val="he-IL" w:eastAsia="he-IL"/>
          </w:rPr>
          <w:delText>בעיית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אינה</w:delText>
        </w:r>
        <w:r>
          <w:rPr>
            <w:lang w:val="he-IL" w:eastAsia="he-IL"/>
          </w:rPr>
          <w:delText xml:space="preserve"> </w:delText>
        </w:r>
        <w:r>
          <w:rPr>
            <w:lang w:val="he-IL" w:eastAsia="he-IL"/>
          </w:rPr>
          <w:delText>ייחודית</w:delText>
        </w:r>
        <w:r>
          <w:rPr>
            <w:lang w:val="he-IL" w:eastAsia="he-IL"/>
          </w:rPr>
          <w:delText xml:space="preserve"> </w:delText>
        </w:r>
        <w:r>
          <w:rPr>
            <w:lang w:val="he-IL" w:eastAsia="he-IL"/>
          </w:rPr>
          <w:delText>לישראל</w:delText>
        </w:r>
        <w:r>
          <w:rPr>
            <w:lang w:val="he-IL" w:eastAsia="he-IL"/>
          </w:rPr>
          <w:delText xml:space="preserve"> </w:delText>
        </w:r>
        <w:r>
          <w:rPr>
            <w:lang w:val="he-IL" w:eastAsia="he-IL"/>
          </w:rPr>
          <w:delText>ומהווה</w:delText>
        </w:r>
        <w:r>
          <w:rPr>
            <w:lang w:val="he-IL" w:eastAsia="he-IL"/>
          </w:rPr>
          <w:delText xml:space="preserve"> </w:delText>
        </w:r>
        <w:r>
          <w:rPr>
            <w:lang w:val="he-IL" w:eastAsia="he-IL"/>
          </w:rPr>
          <w:delText>אתגר</w:delText>
        </w:r>
        <w:r>
          <w:rPr>
            <w:lang w:val="he-IL" w:eastAsia="he-IL"/>
          </w:rPr>
          <w:delText xml:space="preserve"> </w:delText>
        </w:r>
        <w:r>
          <w:rPr>
            <w:lang w:val="he-IL" w:eastAsia="he-IL"/>
          </w:rPr>
          <w:delText>גלובלי</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בכדי</w:delText>
        </w:r>
        <w:r>
          <w:rPr>
            <w:lang w:val="he-IL" w:eastAsia="he-IL"/>
          </w:rPr>
          <w:delText xml:space="preserve"> </w:delText>
        </w:r>
        <w:r>
          <w:rPr>
            <w:lang w:val="he-IL" w:eastAsia="he-IL"/>
          </w:rPr>
          <w:delText>קבע</w:delText>
        </w:r>
        <w:r>
          <w:rPr>
            <w:lang w:val="he-IL" w:eastAsia="he-IL"/>
          </w:rPr>
          <w:delText xml:space="preserve"> </w:delText>
        </w:r>
        <w:r>
          <w:rPr>
            <w:lang w:val="he-IL" w:eastAsia="he-IL"/>
          </w:rPr>
          <w:delText>האו</w:delText>
        </w:r>
        <w:r>
          <w:rPr>
            <w:lang w:val="he-IL" w:eastAsia="he-IL"/>
          </w:rPr>
          <w:delText>"</w:delText>
        </w:r>
        <w:r>
          <w:rPr>
            <w:lang w:val="he-IL" w:eastAsia="he-IL"/>
          </w:rPr>
          <w:delText>ם</w:delText>
        </w:r>
        <w:r>
          <w:rPr>
            <w:lang w:val="he-IL" w:eastAsia="he-IL"/>
          </w:rPr>
          <w:delText xml:space="preserve"> </w:delText>
        </w:r>
        <w:r>
          <w:rPr>
            <w:lang w:val="he-IL" w:eastAsia="he-IL"/>
          </w:rPr>
          <w:delText>באחד</w:delText>
        </w:r>
        <w:r>
          <w:rPr>
            <w:lang w:val="he-IL" w:eastAsia="he-IL"/>
          </w:rPr>
          <w:delText xml:space="preserve"> </w:delText>
        </w:r>
        <w:r>
          <w:rPr>
            <w:lang w:val="he-IL" w:eastAsia="he-IL"/>
          </w:rPr>
          <w:delText>מיעדיו</w:delText>
        </w:r>
        <w:r>
          <w:rPr>
            <w:lang w:val="he-IL" w:eastAsia="he-IL"/>
          </w:rPr>
          <w:delText xml:space="preserve"> </w:delText>
        </w:r>
        <w:r>
          <w:rPr>
            <w:lang w:val="he-IL" w:eastAsia="he-IL"/>
          </w:rPr>
          <w:delText>לפיתוח</w:delText>
        </w:r>
        <w:r>
          <w:rPr>
            <w:lang w:val="he-IL" w:eastAsia="he-IL"/>
          </w:rPr>
          <w:delText xml:space="preserve"> </w:delText>
        </w:r>
        <w:r>
          <w:rPr>
            <w:lang w:val="he-IL" w:eastAsia="he-IL"/>
          </w:rPr>
          <w:delText>בר</w:delText>
        </w:r>
        <w:r>
          <w:rPr>
            <w:lang w:val="he-IL" w:eastAsia="he-IL"/>
          </w:rPr>
          <w:delText xml:space="preserve"> </w:delText>
        </w:r>
        <w:r>
          <w:rPr>
            <w:lang w:val="he-IL" w:eastAsia="he-IL"/>
          </w:rPr>
          <w:delText>קיימא</w:delText>
        </w:r>
        <w:r>
          <w:rPr>
            <w:lang w:val="he-IL" w:eastAsia="he-IL"/>
          </w:rPr>
          <w:delText xml:space="preserve"> )</w:delText>
        </w:r>
        <w:r>
          <w:rPr>
            <w:lang w:val="he-IL" w:eastAsia="he-IL"/>
          </w:rPr>
          <w:delText>מדדי</w:delText>
        </w:r>
        <w:r>
          <w:rPr>
            <w:lang w:val="he-IL" w:eastAsia="he-IL"/>
          </w:rPr>
          <w:delText xml:space="preserve"> </w:delText>
        </w:r>
        <w:r>
          <w:rPr>
            <w:lang w:val="he-IL" w:eastAsia="he-IL"/>
          </w:rPr>
          <w:delText>ה</w:delText>
        </w:r>
        <w:r>
          <w:rPr>
            <w:lang w:val="he-IL" w:eastAsia="he-IL"/>
          </w:rPr>
          <w:delText xml:space="preserve">- </w:delText>
        </w:r>
        <w:r>
          <w:rPr>
            <w:sz w:val="18"/>
            <w:szCs w:val="18"/>
            <w:lang w:bidi="en-US"/>
          </w:rPr>
          <w:delText>SDG's</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עד</w:delText>
        </w:r>
        <w:r>
          <w:rPr>
            <w:lang w:val="he-IL" w:eastAsia="he-IL"/>
          </w:rPr>
          <w:delText xml:space="preserve"> </w:delText>
        </w:r>
        <w:r>
          <w:rPr>
            <w:sz w:val="19"/>
            <w:szCs w:val="19"/>
            <w:lang w:bidi="en-US"/>
          </w:rPr>
          <w:delText>2030</w:delText>
        </w:r>
        <w:r>
          <w:rPr>
            <w:sz w:val="19"/>
            <w:szCs w:val="19"/>
            <w:lang w:val="he-IL" w:eastAsia="he-IL"/>
          </w:rPr>
          <w:delText xml:space="preserve"> </w:delText>
        </w:r>
        <w:r>
          <w:rPr>
            <w:lang w:val="he-IL" w:eastAsia="he-IL"/>
          </w:rPr>
          <w:delText>יש</w:delText>
        </w:r>
        <w:r>
          <w:rPr>
            <w:lang w:val="he-IL" w:eastAsia="he-IL"/>
          </w:rPr>
          <w:delText xml:space="preserve"> </w:delText>
        </w:r>
        <w:r>
          <w:rPr>
            <w:lang w:val="he-IL" w:eastAsia="he-IL"/>
          </w:rPr>
          <w:delText>להפחית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בזבוז</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w:delText>
        </w:r>
        <w:r>
          <w:rPr>
            <w:lang w:val="he-IL" w:eastAsia="he-IL"/>
          </w:rPr>
          <w:delText>-</w:delText>
        </w:r>
        <w:r>
          <w:rPr>
            <w:sz w:val="19"/>
            <w:szCs w:val="19"/>
            <w:lang w:bidi="en-US"/>
          </w:rPr>
          <w:delText>50%</w:delText>
        </w:r>
        <w:r>
          <w:rPr>
            <w:sz w:val="19"/>
            <w:szCs w:val="19"/>
            <w:lang w:val="he-IL" w:eastAsia="he-IL"/>
          </w:rPr>
          <w:delText xml:space="preserve"> </w:delText>
        </w:r>
        <w:r>
          <w:rPr>
            <w:lang w:val="he-IL" w:eastAsia="he-IL"/>
          </w:rPr>
          <w:delText>.</w:delText>
        </w:r>
      </w:del>
    </w:p>
    <w:p w14:paraId="396FCC29" w14:textId="77777777" w:rsidR="00C40B7E" w:rsidRDefault="00635AD4" w:rsidP="00B51CA8">
      <w:pPr>
        <w:rPr>
          <w:del w:id="106" w:author="Anat Friedman Coles - Leket Israel" w:date="2021-11-03T13:08:00Z"/>
        </w:rPr>
      </w:pPr>
      <w:del w:id="107" w:author="Anat Friedman Coles - Leket Israel" w:date="2021-11-03T13:08:00Z">
        <w:r>
          <w:rPr>
            <w:lang w:val="he-IL" w:eastAsia="he-IL"/>
          </w:rPr>
          <w:delText>דוח</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מציף</w:delText>
        </w:r>
        <w:r>
          <w:rPr>
            <w:lang w:val="he-IL" w:eastAsia="he-IL"/>
          </w:rPr>
          <w:delText xml:space="preserve"> </w:delText>
        </w:r>
        <w:r>
          <w:rPr>
            <w:lang w:val="he-IL" w:eastAsia="he-IL"/>
          </w:rPr>
          <w:delText>ומחדד</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הבעיות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הכרוכות</w:delText>
        </w:r>
        <w:r>
          <w:rPr>
            <w:lang w:val="he-IL" w:eastAsia="he-IL"/>
          </w:rPr>
          <w:delText xml:space="preserve"> </w:delText>
        </w:r>
        <w:r>
          <w:rPr>
            <w:lang w:val="he-IL" w:eastAsia="he-IL"/>
          </w:rPr>
          <w:delText>בבזבוז</w:delText>
        </w:r>
        <w:r>
          <w:rPr>
            <w:lang w:val="he-IL" w:eastAsia="he-IL"/>
          </w:rPr>
          <w:delText xml:space="preserve"> </w:delText>
        </w:r>
        <w:r>
          <w:rPr>
            <w:lang w:val="he-IL" w:eastAsia="he-IL"/>
          </w:rPr>
          <w:delText>ואובדן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ומנתח</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הכלכליות</w:delText>
        </w:r>
        <w:r>
          <w:rPr>
            <w:lang w:val="he-IL" w:eastAsia="he-IL"/>
          </w:rPr>
          <w:delText xml:space="preserve"> </w:delText>
        </w:r>
        <w:r>
          <w:rPr>
            <w:lang w:val="he-IL" w:eastAsia="he-IL"/>
          </w:rPr>
          <w:delText>הנובעות</w:delText>
        </w:r>
        <w:r>
          <w:rPr>
            <w:lang w:val="he-IL" w:eastAsia="he-IL"/>
          </w:rPr>
          <w:delText xml:space="preserve"> </w:delText>
        </w:r>
        <w:r>
          <w:rPr>
            <w:lang w:val="he-IL" w:eastAsia="he-IL"/>
          </w:rPr>
          <w:delText>מהתופעה</w:delText>
        </w:r>
        <w:r>
          <w:rPr>
            <w:lang w:val="he-IL" w:eastAsia="he-IL"/>
          </w:rPr>
          <w:delText xml:space="preserve">. </w:delText>
        </w:r>
        <w:r>
          <w:rPr>
            <w:lang w:val="he-IL" w:eastAsia="he-IL"/>
          </w:rPr>
          <w:delText>הדוח</w:delText>
        </w:r>
        <w:r>
          <w:rPr>
            <w:lang w:val="he-IL" w:eastAsia="he-IL"/>
          </w:rPr>
          <w:delText xml:space="preserve"> </w:delText>
        </w:r>
        <w:r>
          <w:rPr>
            <w:lang w:val="he-IL" w:eastAsia="he-IL"/>
          </w:rPr>
          <w:delText>מוכיח</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נוכל</w:delText>
        </w:r>
        <w:r>
          <w:rPr>
            <w:lang w:val="he-IL" w:eastAsia="he-IL"/>
          </w:rPr>
          <w:delText xml:space="preserve"> </w:delText>
        </w:r>
        <w:r>
          <w:rPr>
            <w:lang w:val="he-IL" w:eastAsia="he-IL"/>
          </w:rPr>
          <w:delText>להתעלם</w:delText>
        </w:r>
        <w:r>
          <w:rPr>
            <w:lang w:val="he-IL" w:eastAsia="he-IL"/>
          </w:rPr>
          <w:delText xml:space="preserve"> </w:delText>
        </w:r>
        <w:r>
          <w:rPr>
            <w:lang w:val="he-IL" w:eastAsia="he-IL"/>
          </w:rPr>
          <w:delText>מההיבטים</w:delText>
        </w:r>
        <w:r>
          <w:rPr>
            <w:lang w:val="he-IL" w:eastAsia="he-IL"/>
          </w:rPr>
          <w:delText xml:space="preserve"> </w:delText>
        </w:r>
        <w:r>
          <w:rPr>
            <w:lang w:val="he-IL" w:eastAsia="he-IL"/>
          </w:rPr>
          <w:delText>הסביבתיים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הרבה</w:delText>
        </w:r>
        <w:r>
          <w:rPr>
            <w:lang w:val="he-IL" w:eastAsia="he-IL"/>
          </w:rPr>
          <w:delText xml:space="preserve"> </w:delText>
        </w:r>
        <w:r>
          <w:rPr>
            <w:lang w:val="he-IL" w:eastAsia="he-IL"/>
          </w:rPr>
          <w:delText>מה</w:delText>
        </w:r>
        <w:r>
          <w:rPr>
            <w:lang w:val="he-IL" w:eastAsia="he-IL"/>
          </w:rPr>
          <w:delText xml:space="preserve"> </w:delText>
        </w:r>
        <w:r>
          <w:rPr>
            <w:lang w:val="he-IL" w:eastAsia="he-IL"/>
          </w:rPr>
          <w:delText>לעשות</w:delText>
        </w:r>
        <w:r>
          <w:rPr>
            <w:lang w:val="he-IL" w:eastAsia="he-IL"/>
          </w:rPr>
          <w:delText xml:space="preserve"> </w:delText>
        </w:r>
        <w:r>
          <w:rPr>
            <w:lang w:val="he-IL" w:eastAsia="he-IL"/>
          </w:rPr>
          <w:delText>והגיעה</w:delText>
        </w:r>
        <w:r>
          <w:rPr>
            <w:lang w:val="he-IL" w:eastAsia="he-IL"/>
          </w:rPr>
          <w:delText xml:space="preserve"> </w:delText>
        </w:r>
        <w:r>
          <w:rPr>
            <w:lang w:val="he-IL" w:eastAsia="he-IL"/>
          </w:rPr>
          <w:delText>העת</w:delText>
        </w:r>
        <w:r>
          <w:rPr>
            <w:lang w:val="he-IL" w:eastAsia="he-IL"/>
          </w:rPr>
          <w:delText xml:space="preserve"> </w:delText>
        </w:r>
        <w:r>
          <w:rPr>
            <w:lang w:val="he-IL" w:eastAsia="he-IL"/>
          </w:rPr>
          <w:delText>לאגד</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ידע</w:delText>
        </w:r>
        <w:r>
          <w:rPr>
            <w:lang w:val="he-IL" w:eastAsia="he-IL"/>
          </w:rPr>
          <w:delText xml:space="preserve"> </w:delText>
        </w:r>
        <w:r>
          <w:rPr>
            <w:lang w:val="he-IL" w:eastAsia="he-IL"/>
          </w:rPr>
          <w:delText>וכלי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מנת</w:delText>
        </w:r>
        <w:r>
          <w:rPr>
            <w:lang w:val="he-IL" w:eastAsia="he-IL"/>
          </w:rPr>
          <w:delText xml:space="preserve"> </w:delText>
        </w:r>
        <w:r>
          <w:rPr>
            <w:lang w:val="he-IL" w:eastAsia="he-IL"/>
          </w:rPr>
          <w:delText>להפחית</w:delText>
        </w:r>
        <w:r>
          <w:rPr>
            <w:lang w:val="he-IL" w:eastAsia="he-IL"/>
          </w:rPr>
          <w:delText xml:space="preserve"> </w:delText>
        </w:r>
        <w:r>
          <w:rPr>
            <w:lang w:val="he-IL" w:eastAsia="he-IL"/>
          </w:rPr>
          <w:delText>באופן</w:delText>
        </w:r>
        <w:r>
          <w:rPr>
            <w:lang w:val="he-IL" w:eastAsia="he-IL"/>
          </w:rPr>
          <w:delText xml:space="preserve"> </w:delText>
        </w:r>
        <w:r>
          <w:rPr>
            <w:lang w:val="he-IL" w:eastAsia="he-IL"/>
          </w:rPr>
          <w:delText>משמעותי</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הפחת</w:delText>
        </w:r>
        <w:r>
          <w:rPr>
            <w:lang w:val="he-IL" w:eastAsia="he-IL"/>
          </w:rPr>
          <w:delText>ת</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בעלת</w:delText>
        </w:r>
        <w:r>
          <w:rPr>
            <w:lang w:val="he-IL" w:eastAsia="he-IL"/>
          </w:rPr>
          <w:delText xml:space="preserve"> </w:delText>
        </w:r>
        <w:r>
          <w:rPr>
            <w:lang w:val="he-IL" w:eastAsia="he-IL"/>
          </w:rPr>
          <w:delText>רווח</w:delText>
        </w:r>
        <w:r>
          <w:rPr>
            <w:lang w:val="he-IL" w:eastAsia="he-IL"/>
          </w:rPr>
          <w:delText xml:space="preserve"> </w:delText>
        </w:r>
        <w:r>
          <w:rPr>
            <w:lang w:val="he-IL" w:eastAsia="he-IL"/>
          </w:rPr>
          <w:delText>כפול</w:delText>
        </w:r>
        <w:r>
          <w:rPr>
            <w:lang w:val="he-IL" w:eastAsia="he-IL"/>
          </w:rPr>
          <w:delText xml:space="preserve"> </w:delText>
        </w:r>
        <w:r>
          <w:rPr>
            <w:lang w:val="he-IL" w:eastAsia="he-IL"/>
          </w:rPr>
          <w:delText>ואף</w:delText>
        </w:r>
        <w:r>
          <w:rPr>
            <w:lang w:val="he-IL" w:eastAsia="he-IL"/>
          </w:rPr>
          <w:delText xml:space="preserve"> </w:delText>
        </w:r>
        <w:r>
          <w:rPr>
            <w:lang w:val="he-IL" w:eastAsia="he-IL"/>
          </w:rPr>
          <w:delText>משולש</w:delText>
        </w:r>
        <w:r>
          <w:rPr>
            <w:lang w:val="he-IL" w:eastAsia="he-IL"/>
          </w:rPr>
          <w:delText xml:space="preserve"> )</w:delText>
        </w:r>
        <w:r>
          <w:rPr>
            <w:sz w:val="20"/>
            <w:szCs w:val="20"/>
            <w:lang w:bidi="en-US"/>
          </w:rPr>
          <w:delText>win-win-win</w:delText>
        </w:r>
        <w:r>
          <w:rPr>
            <w:lang w:val="he-IL" w:eastAsia="he-IL"/>
          </w:rPr>
          <w:delText xml:space="preserve">( – </w:delText>
        </w:r>
        <w:r>
          <w:rPr>
            <w:lang w:val="he-IL" w:eastAsia="he-IL"/>
          </w:rPr>
          <w:delText>שיפור</w:delText>
        </w:r>
        <w:r>
          <w:rPr>
            <w:lang w:val="he-IL" w:eastAsia="he-IL"/>
          </w:rPr>
          <w:delText xml:space="preserve"> </w:delText>
        </w:r>
        <w:r>
          <w:rPr>
            <w:lang w:val="he-IL" w:eastAsia="he-IL"/>
          </w:rPr>
          <w:delText>מצב</w:delText>
        </w:r>
        <w:r>
          <w:rPr>
            <w:lang w:val="he-IL" w:eastAsia="he-IL"/>
          </w:rPr>
          <w:delText xml:space="preserve"> </w:delText>
        </w:r>
        <w:r>
          <w:rPr>
            <w:lang w:val="he-IL" w:eastAsia="he-IL"/>
          </w:rPr>
          <w:delText>הסביבה</w:delText>
        </w:r>
        <w:r>
          <w:rPr>
            <w:lang w:val="he-IL" w:eastAsia="he-IL"/>
          </w:rPr>
          <w:delText xml:space="preserve">, </w:delText>
        </w:r>
        <w:r>
          <w:rPr>
            <w:lang w:val="he-IL" w:eastAsia="he-IL"/>
          </w:rPr>
          <w:delText>תועלות</w:delText>
        </w:r>
        <w:r>
          <w:rPr>
            <w:lang w:val="he-IL" w:eastAsia="he-IL"/>
          </w:rPr>
          <w:delText xml:space="preserve"> </w:delText>
        </w:r>
        <w:r>
          <w:rPr>
            <w:lang w:val="he-IL" w:eastAsia="he-IL"/>
          </w:rPr>
          <w:delText>כלכליות</w:delText>
        </w:r>
        <w:r>
          <w:rPr>
            <w:lang w:val="he-IL" w:eastAsia="he-IL"/>
          </w:rPr>
          <w:delText xml:space="preserve"> </w:delText>
        </w:r>
        <w:r>
          <w:rPr>
            <w:lang w:val="he-IL" w:eastAsia="he-IL"/>
          </w:rPr>
          <w:delText>וערכים</w:delText>
        </w:r>
        <w:r>
          <w:rPr>
            <w:lang w:val="he-IL" w:eastAsia="he-IL"/>
          </w:rPr>
          <w:delText xml:space="preserve"> </w:delText>
        </w:r>
        <w:r>
          <w:rPr>
            <w:lang w:val="he-IL" w:eastAsia="he-IL"/>
          </w:rPr>
          <w:delText>חברתיים</w:delText>
        </w:r>
        <w:r>
          <w:rPr>
            <w:lang w:val="he-IL" w:eastAsia="he-IL"/>
          </w:rPr>
          <w:delText>.</w:delText>
        </w:r>
      </w:del>
    </w:p>
    <w:p w14:paraId="10F81365" w14:textId="77777777" w:rsidR="00C40B7E" w:rsidRDefault="00635AD4" w:rsidP="00B51CA8">
      <w:pPr>
        <w:rPr>
          <w:del w:id="108" w:author="Anat Friedman Coles - Leket Israel" w:date="2021-11-03T13:08:00Z"/>
        </w:rPr>
        <w:sectPr w:rsidR="00C40B7E">
          <w:type w:val="continuous"/>
          <w:pgSz w:w="12240" w:h="15840"/>
          <w:pgMar w:top="2628" w:right="2107" w:bottom="1799" w:left="1195" w:header="0" w:footer="3" w:gutter="0"/>
          <w:cols w:num="2" w:space="263"/>
          <w:noEndnote/>
          <w:bidi/>
          <w:docGrid w:linePitch="360"/>
        </w:sectPr>
      </w:pPr>
      <w:del w:id="109" w:author="Anat Friedman Coles - Leket Israel" w:date="2021-11-03T13:08:00Z">
        <w:r>
          <w:rPr>
            <w:lang w:val="he-IL" w:eastAsia="he-IL"/>
          </w:rPr>
          <w:delText>נוסף</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הממשלה</w:delText>
        </w:r>
        <w:r>
          <w:rPr>
            <w:lang w:val="he-IL" w:eastAsia="he-IL"/>
          </w:rPr>
          <w:delText xml:space="preserve"> </w:delText>
        </w:r>
        <w:r>
          <w:rPr>
            <w:lang w:val="he-IL" w:eastAsia="he-IL"/>
          </w:rPr>
          <w:delText>הנדרשת</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חשוב</w:delText>
        </w:r>
        <w:r>
          <w:rPr>
            <w:lang w:val="he-IL" w:eastAsia="he-IL"/>
          </w:rPr>
          <w:delText xml:space="preserve"> </w:delText>
        </w:r>
        <w:r>
          <w:rPr>
            <w:lang w:val="he-IL" w:eastAsia="he-IL"/>
          </w:rPr>
          <w:delText>להזכיר</w:delText>
        </w:r>
        <w:r>
          <w:rPr>
            <w:lang w:val="he-IL" w:eastAsia="he-IL"/>
          </w:rPr>
          <w:delText xml:space="preserve"> </w:delText>
        </w:r>
        <w:r>
          <w:rPr>
            <w:lang w:val="he-IL" w:eastAsia="he-IL"/>
          </w:rPr>
          <w:delText>שגם</w:delText>
        </w:r>
        <w:r>
          <w:rPr>
            <w:lang w:val="he-IL" w:eastAsia="he-IL"/>
          </w:rPr>
          <w:delText xml:space="preserve"> </w:delText>
        </w:r>
        <w:r>
          <w:rPr>
            <w:lang w:val="he-IL" w:eastAsia="he-IL"/>
          </w:rPr>
          <w:delText>הציבור</w:delText>
        </w:r>
        <w:r>
          <w:rPr>
            <w:lang w:val="he-IL" w:eastAsia="he-IL"/>
          </w:rPr>
          <w:delText xml:space="preserve"> </w:delText>
        </w:r>
        <w:r>
          <w:rPr>
            <w:lang w:val="he-IL" w:eastAsia="he-IL"/>
          </w:rPr>
          <w:delText>יכול</w:delText>
        </w:r>
        <w:r>
          <w:rPr>
            <w:lang w:val="he-IL" w:eastAsia="he-IL"/>
          </w:rPr>
          <w:delText xml:space="preserve"> </w:delText>
        </w:r>
        <w:r>
          <w:rPr>
            <w:lang w:val="he-IL" w:eastAsia="he-IL"/>
          </w:rPr>
          <w:delText>לפעול</w:delText>
        </w:r>
        <w:r>
          <w:rPr>
            <w:lang w:val="he-IL" w:eastAsia="he-IL"/>
          </w:rPr>
          <w:delText xml:space="preserve"> - </w:delText>
        </w:r>
        <w:r>
          <w:rPr>
            <w:lang w:val="he-IL" w:eastAsia="he-IL"/>
          </w:rPr>
          <w:delText>הפסקת</w:delText>
        </w:r>
        <w:r>
          <w:rPr>
            <w:lang w:val="he-IL" w:eastAsia="he-IL"/>
          </w:rPr>
          <w:delText xml:space="preserve"> </w:delText>
        </w:r>
        <w:r>
          <w:rPr>
            <w:lang w:val="he-IL" w:eastAsia="he-IL"/>
          </w:rPr>
          <w:delText>הבזבוז</w:delText>
        </w:r>
        <w:r>
          <w:rPr>
            <w:lang w:val="he-IL" w:eastAsia="he-IL"/>
          </w:rPr>
          <w:delText xml:space="preserve"> </w:delText>
        </w:r>
        <w:r>
          <w:rPr>
            <w:lang w:val="he-IL" w:eastAsia="he-IL"/>
          </w:rPr>
          <w:delText>נמצאת</w:delText>
        </w:r>
        <w:r>
          <w:rPr>
            <w:lang w:val="he-IL" w:eastAsia="he-IL"/>
          </w:rPr>
          <w:delText xml:space="preserve"> </w:delText>
        </w:r>
        <w:r>
          <w:rPr>
            <w:lang w:val="he-IL" w:eastAsia="he-IL"/>
          </w:rPr>
          <w:delText>בידיים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כולנו</w:delText>
        </w:r>
        <w:r>
          <w:rPr>
            <w:lang w:val="he-IL" w:eastAsia="he-IL"/>
          </w:rPr>
          <w:delText xml:space="preserve">, </w:delText>
        </w:r>
        <w:r>
          <w:rPr>
            <w:lang w:val="he-IL" w:eastAsia="he-IL"/>
          </w:rPr>
          <w:delText>הצרכנים</w:delText>
        </w:r>
        <w:r>
          <w:rPr>
            <w:lang w:val="he-IL" w:eastAsia="he-IL"/>
          </w:rPr>
          <w:delText xml:space="preserve">. </w:delText>
        </w:r>
        <w:r>
          <w:rPr>
            <w:lang w:val="he-IL" w:eastAsia="he-IL"/>
          </w:rPr>
          <w:delText>ב</w:delText>
        </w:r>
        <w:r>
          <w:rPr>
            <w:lang w:val="he-IL" w:eastAsia="he-IL"/>
          </w:rPr>
          <w:delText>פעם</w:delText>
        </w:r>
        <w:r>
          <w:rPr>
            <w:lang w:val="he-IL" w:eastAsia="he-IL"/>
          </w:rPr>
          <w:delText xml:space="preserve"> </w:delText>
        </w:r>
        <w:r>
          <w:rPr>
            <w:lang w:val="he-IL" w:eastAsia="he-IL"/>
          </w:rPr>
          <w:delText>הבאה</w:delText>
        </w:r>
        <w:r>
          <w:rPr>
            <w:lang w:val="he-IL" w:eastAsia="he-IL"/>
          </w:rPr>
          <w:delText xml:space="preserve"> </w:delText>
        </w:r>
        <w:r>
          <w:rPr>
            <w:lang w:val="he-IL" w:eastAsia="he-IL"/>
          </w:rPr>
          <w:delText>שאנחנו</w:delText>
        </w:r>
        <w:r>
          <w:rPr>
            <w:lang w:val="he-IL" w:eastAsia="he-IL"/>
          </w:rPr>
          <w:delText xml:space="preserve"> </w:delText>
        </w:r>
        <w:r>
          <w:rPr>
            <w:lang w:val="he-IL" w:eastAsia="he-IL"/>
          </w:rPr>
          <w:delText>קונים</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מבשלים</w:delText>
        </w:r>
        <w:r>
          <w:rPr>
            <w:lang w:val="he-IL" w:eastAsia="he-IL"/>
          </w:rPr>
          <w:delText xml:space="preserve"> </w:delText>
        </w:r>
        <w:r>
          <w:rPr>
            <w:lang w:val="he-IL" w:eastAsia="he-IL"/>
          </w:rPr>
          <w:delText>ומארחים</w:delText>
        </w:r>
        <w:r>
          <w:rPr>
            <w:lang w:val="he-IL" w:eastAsia="he-IL"/>
          </w:rPr>
          <w:delText xml:space="preserve">, </w:delText>
        </w:r>
        <w:r>
          <w:rPr>
            <w:lang w:val="he-IL" w:eastAsia="he-IL"/>
          </w:rPr>
          <w:delText>כדאי</w:delText>
        </w:r>
        <w:r>
          <w:rPr>
            <w:lang w:val="he-IL" w:eastAsia="he-IL"/>
          </w:rPr>
          <w:delText xml:space="preserve"> </w:delText>
        </w:r>
        <w:r>
          <w:rPr>
            <w:lang w:val="he-IL" w:eastAsia="he-IL"/>
          </w:rPr>
          <w:delText>לנסות</w:delText>
        </w:r>
        <w:r>
          <w:rPr>
            <w:lang w:val="he-IL" w:eastAsia="he-IL"/>
          </w:rPr>
          <w:delText xml:space="preserve"> </w:delText>
        </w:r>
        <w:r>
          <w:rPr>
            <w:lang w:val="he-IL" w:eastAsia="he-IL"/>
          </w:rPr>
          <w:delText>לצד</w:delText>
        </w:r>
        <w:r>
          <w:rPr>
            <w:lang w:val="he-IL" w:eastAsia="he-IL"/>
          </w:rPr>
          <w:delText xml:space="preserve"> </w:delText>
        </w:r>
        <w:r>
          <w:rPr>
            <w:lang w:val="he-IL" w:eastAsia="he-IL"/>
          </w:rPr>
          <w:delText>המחשבה</w:delText>
        </w:r>
        <w:r>
          <w:rPr>
            <w:lang w:val="he-IL" w:eastAsia="he-IL"/>
          </w:rPr>
          <w:delText xml:space="preserve"> "</w:delText>
        </w:r>
        <w:r>
          <w:rPr>
            <w:lang w:val="he-IL" w:eastAsia="he-IL"/>
          </w:rPr>
          <w:delText>שרק</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יחסר</w:delText>
        </w:r>
        <w:r>
          <w:rPr>
            <w:lang w:val="he-IL" w:eastAsia="he-IL"/>
          </w:rPr>
          <w:delText xml:space="preserve">" - </w:delText>
        </w:r>
        <w:r>
          <w:rPr>
            <w:lang w:val="he-IL" w:eastAsia="he-IL"/>
          </w:rPr>
          <w:delText>לאמץ</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כיוון</w:delText>
        </w:r>
        <w:r>
          <w:rPr>
            <w:lang w:val="he-IL" w:eastAsia="he-IL"/>
          </w:rPr>
          <w:delText xml:space="preserve"> </w:delText>
        </w:r>
        <w:r>
          <w:rPr>
            <w:lang w:val="he-IL" w:eastAsia="he-IL"/>
          </w:rPr>
          <w:delText>המחשבה</w:delText>
        </w:r>
        <w:r>
          <w:rPr>
            <w:lang w:val="he-IL" w:eastAsia="he-IL"/>
          </w:rPr>
          <w:delText xml:space="preserve"> "</w:delText>
        </w:r>
        <w:r>
          <w:rPr>
            <w:lang w:val="he-IL" w:eastAsia="he-IL"/>
          </w:rPr>
          <w:delText>רק</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יתבזבז</w:delText>
        </w:r>
        <w:r>
          <w:rPr>
            <w:lang w:val="he-IL" w:eastAsia="he-IL"/>
          </w:rPr>
          <w:delText>".</w:delText>
        </w:r>
      </w:del>
    </w:p>
    <w:p w14:paraId="180CBCA5" w14:textId="77777777" w:rsidR="00C40B7E" w:rsidRDefault="00C40B7E" w:rsidP="00B51CA8">
      <w:pPr>
        <w:rPr>
          <w:del w:id="110" w:author="Anat Friedman Coles - Leket Israel" w:date="2021-11-03T13:08:00Z"/>
          <w:sz w:val="19"/>
          <w:szCs w:val="19"/>
        </w:rPr>
      </w:pPr>
    </w:p>
    <w:p w14:paraId="3BADCD33" w14:textId="77777777" w:rsidR="00C40B7E" w:rsidRDefault="00C40B7E" w:rsidP="00B51CA8">
      <w:pPr>
        <w:rPr>
          <w:del w:id="111" w:author="Anat Friedman Coles - Leket Israel" w:date="2021-11-03T13:08:00Z"/>
          <w:sz w:val="19"/>
          <w:szCs w:val="19"/>
        </w:rPr>
      </w:pPr>
    </w:p>
    <w:p w14:paraId="15A5ED67" w14:textId="77777777" w:rsidR="00C40B7E" w:rsidRDefault="00C40B7E" w:rsidP="00B51CA8">
      <w:pPr>
        <w:rPr>
          <w:del w:id="112" w:author="Anat Friedman Coles - Leket Israel" w:date="2021-11-03T13:08:00Z"/>
          <w:sz w:val="19"/>
          <w:szCs w:val="19"/>
        </w:rPr>
      </w:pPr>
    </w:p>
    <w:p w14:paraId="19915406" w14:textId="77777777" w:rsidR="00C40B7E" w:rsidRDefault="00C40B7E" w:rsidP="00B51CA8">
      <w:pPr>
        <w:rPr>
          <w:del w:id="113" w:author="Anat Friedman Coles - Leket Israel" w:date="2021-11-03T13:08:00Z"/>
          <w:sz w:val="19"/>
          <w:szCs w:val="19"/>
        </w:rPr>
      </w:pPr>
    </w:p>
    <w:p w14:paraId="77512838" w14:textId="77777777" w:rsidR="00C40B7E" w:rsidRDefault="00C40B7E" w:rsidP="00B51CA8">
      <w:pPr>
        <w:rPr>
          <w:del w:id="114" w:author="Anat Friedman Coles - Leket Israel" w:date="2021-11-03T13:08:00Z"/>
          <w:sz w:val="19"/>
          <w:szCs w:val="19"/>
        </w:rPr>
      </w:pPr>
    </w:p>
    <w:p w14:paraId="7F80D577" w14:textId="77777777" w:rsidR="00C40B7E" w:rsidRDefault="00C40B7E" w:rsidP="00B51CA8">
      <w:pPr>
        <w:rPr>
          <w:del w:id="115" w:author="Anat Friedman Coles - Leket Israel" w:date="2021-11-03T13:08:00Z"/>
          <w:sz w:val="19"/>
          <w:szCs w:val="19"/>
        </w:rPr>
      </w:pPr>
    </w:p>
    <w:p w14:paraId="0C8A3071" w14:textId="77777777" w:rsidR="00C40B7E" w:rsidRDefault="00C40B7E" w:rsidP="00B51CA8">
      <w:pPr>
        <w:rPr>
          <w:del w:id="116" w:author="Anat Friedman Coles - Leket Israel" w:date="2021-11-03T13:08:00Z"/>
        </w:rPr>
        <w:sectPr w:rsidR="00C40B7E">
          <w:type w:val="continuous"/>
          <w:pgSz w:w="12240" w:h="15840"/>
          <w:pgMar w:top="2628" w:right="0" w:bottom="1799" w:left="0" w:header="0" w:footer="3" w:gutter="0"/>
          <w:cols w:space="720"/>
          <w:noEndnote/>
          <w:docGrid w:linePitch="360"/>
        </w:sectPr>
      </w:pPr>
    </w:p>
    <w:p w14:paraId="2C711C6B" w14:textId="77777777" w:rsidR="00C40B7E" w:rsidRDefault="00635AD4" w:rsidP="00B51CA8">
      <w:pPr>
        <w:rPr>
          <w:del w:id="117" w:author="Anat Friedman Coles - Leket Israel" w:date="2021-11-03T13:08:00Z"/>
        </w:rPr>
      </w:pPr>
      <w:del w:id="118" w:author="Anat Friedman Coles - Leket Israel" w:date="2021-11-03T13:08:00Z">
        <w:r>
          <w:rPr>
            <w:noProof/>
          </w:rPr>
          <w:drawing>
            <wp:anchor distT="0" distB="0" distL="0" distR="0" simplePos="0" relativeHeight="251726336" behindDoc="1" locked="0" layoutInCell="1" allowOverlap="1" wp14:anchorId="76C8C290" wp14:editId="0EDCF5A4">
              <wp:simplePos x="0" y="0"/>
              <wp:positionH relativeFrom="page">
                <wp:posOffset>4968240</wp:posOffset>
              </wp:positionH>
              <wp:positionV relativeFrom="paragraph">
                <wp:posOffset>12700</wp:posOffset>
              </wp:positionV>
              <wp:extent cx="1456690" cy="798830"/>
              <wp:effectExtent l="0" t="0" r="0" b="0"/>
              <wp:wrapNone/>
              <wp:docPr id="9"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16"/>
                      <a:stretch/>
                    </pic:blipFill>
                    <pic:spPr>
                      <a:xfrm>
                        <a:off x="0" y="0"/>
                        <a:ext cx="1456690" cy="798830"/>
                      </a:xfrm>
                      <a:prstGeom prst="rect">
                        <a:avLst/>
                      </a:prstGeom>
                    </pic:spPr>
                  </pic:pic>
                </a:graphicData>
              </a:graphic>
            </wp:anchor>
          </w:drawing>
        </w:r>
      </w:del>
    </w:p>
    <w:p w14:paraId="0A5C05A6" w14:textId="77777777" w:rsidR="00C40B7E" w:rsidRDefault="00C40B7E" w:rsidP="00B51CA8">
      <w:pPr>
        <w:rPr>
          <w:del w:id="119" w:author="Anat Friedman Coles - Leket Israel" w:date="2021-11-03T13:08:00Z"/>
        </w:rPr>
      </w:pPr>
    </w:p>
    <w:p w14:paraId="07515D71" w14:textId="77777777" w:rsidR="00C40B7E" w:rsidRDefault="00C40B7E" w:rsidP="00B51CA8">
      <w:pPr>
        <w:rPr>
          <w:del w:id="120" w:author="Anat Friedman Coles - Leket Israel" w:date="2021-11-03T13:08:00Z"/>
        </w:rPr>
      </w:pPr>
    </w:p>
    <w:p w14:paraId="577A6B00" w14:textId="77777777" w:rsidR="00C40B7E" w:rsidRDefault="00C40B7E" w:rsidP="00B51CA8">
      <w:pPr>
        <w:rPr>
          <w:del w:id="121" w:author="Anat Friedman Coles - Leket Israel" w:date="2021-11-03T13:08:00Z"/>
        </w:rPr>
        <w:sectPr w:rsidR="00C40B7E">
          <w:type w:val="continuous"/>
          <w:pgSz w:w="12240" w:h="15840"/>
          <w:pgMar w:top="2628" w:right="2088" w:bottom="1799" w:left="1195" w:header="0" w:footer="3" w:gutter="0"/>
          <w:cols w:space="720"/>
          <w:noEndnote/>
          <w:docGrid w:linePitch="360"/>
        </w:sectPr>
      </w:pPr>
    </w:p>
    <w:p w14:paraId="0E67CCA0" w14:textId="77777777" w:rsidR="00C40B7E" w:rsidRDefault="00635AD4" w:rsidP="00B51CA8">
      <w:pPr>
        <w:rPr>
          <w:del w:id="122" w:author="Anat Friedman Coles - Leket Israel" w:date="2021-11-03T13:08:00Z"/>
        </w:rPr>
        <w:sectPr w:rsidR="00C40B7E">
          <w:pgSz w:w="12240" w:h="15840"/>
          <w:pgMar w:top="2628" w:right="2088" w:bottom="1799" w:left="1195" w:header="0" w:footer="3" w:gutter="0"/>
          <w:cols w:space="720"/>
          <w:noEndnote/>
          <w:bidi/>
          <w:docGrid w:linePitch="360"/>
        </w:sectPr>
      </w:pPr>
      <w:del w:id="123" w:author="Anat Friedman Coles - Leket Israel" w:date="2021-11-03T13:08:00Z">
        <w:r>
          <w:rPr>
            <w:color w:val="4B4C4D"/>
            <w:lang w:val="he-IL" w:eastAsia="he-IL"/>
          </w:rPr>
          <w:lastRenderedPageBreak/>
          <w:delText>בברכה</w:delText>
        </w:r>
        <w:r>
          <w:rPr>
            <w:color w:val="4B4C4D"/>
            <w:lang w:val="he-IL" w:eastAsia="he-IL"/>
          </w:rPr>
          <w:delText xml:space="preserve">, </w:delText>
        </w:r>
        <w:r>
          <w:rPr>
            <w:color w:val="4B4C4D"/>
            <w:lang w:val="he-IL" w:eastAsia="he-IL"/>
          </w:rPr>
          <w:delText>ח</w:delText>
        </w:r>
        <w:r>
          <w:rPr>
            <w:color w:val="4B4C4D"/>
            <w:lang w:val="he-IL" w:eastAsia="he-IL"/>
          </w:rPr>
          <w:delText>"</w:delText>
        </w:r>
        <w:r>
          <w:rPr>
            <w:color w:val="4B4C4D"/>
            <w:lang w:val="he-IL" w:eastAsia="he-IL"/>
          </w:rPr>
          <w:delText>כ</w:delText>
        </w:r>
        <w:r>
          <w:rPr>
            <w:color w:val="4B4C4D"/>
            <w:lang w:val="he-IL" w:eastAsia="he-IL"/>
          </w:rPr>
          <w:delText xml:space="preserve"> </w:delText>
        </w:r>
        <w:r>
          <w:rPr>
            <w:color w:val="4B4C4D"/>
            <w:lang w:val="he-IL" w:eastAsia="he-IL"/>
          </w:rPr>
          <w:delText>גילה</w:delText>
        </w:r>
        <w:r>
          <w:rPr>
            <w:color w:val="4B4C4D"/>
            <w:lang w:val="he-IL" w:eastAsia="he-IL"/>
          </w:rPr>
          <w:delText xml:space="preserve"> </w:delText>
        </w:r>
        <w:r>
          <w:rPr>
            <w:color w:val="4B4C4D"/>
            <w:lang w:val="he-IL" w:eastAsia="he-IL"/>
          </w:rPr>
          <w:delText>גמליאל</w:delText>
        </w:r>
        <w:r>
          <w:rPr>
            <w:color w:val="4B4C4D"/>
            <w:lang w:val="he-IL" w:eastAsia="he-IL"/>
          </w:rPr>
          <w:delText xml:space="preserve"> </w:delText>
        </w:r>
        <w:r>
          <w:rPr>
            <w:color w:val="4B4C4D"/>
            <w:lang w:val="he-IL" w:eastAsia="he-IL"/>
          </w:rPr>
          <w:delText>השרה</w:delText>
        </w:r>
        <w:r>
          <w:rPr>
            <w:color w:val="4B4C4D"/>
            <w:lang w:val="he-IL" w:eastAsia="he-IL"/>
          </w:rPr>
          <w:delText xml:space="preserve"> </w:delText>
        </w:r>
        <w:r>
          <w:rPr>
            <w:color w:val="4B4C4D"/>
            <w:lang w:val="he-IL" w:eastAsia="he-IL"/>
          </w:rPr>
          <w:delText>להגנת</w:delText>
        </w:r>
        <w:r>
          <w:rPr>
            <w:color w:val="4B4C4D"/>
            <w:lang w:val="he-IL" w:eastAsia="he-IL"/>
          </w:rPr>
          <w:delText xml:space="preserve"> </w:delText>
        </w:r>
        <w:r>
          <w:rPr>
            <w:color w:val="4B4C4D"/>
            <w:lang w:val="he-IL" w:eastAsia="he-IL"/>
          </w:rPr>
          <w:delText>הסביבה</w:delText>
        </w:r>
      </w:del>
    </w:p>
    <w:p w14:paraId="3F21BFA3" w14:textId="77777777" w:rsidR="00C40B7E" w:rsidRDefault="00635AD4" w:rsidP="00B51CA8">
      <w:pPr>
        <w:rPr>
          <w:del w:id="124" w:author="Anat Friedman Coles - Leket Israel" w:date="2021-11-03T13:08:00Z"/>
          <w:sz w:val="62"/>
          <w:szCs w:val="62"/>
        </w:rPr>
        <w:sectPr w:rsidR="00C40B7E">
          <w:pgSz w:w="12240" w:h="15840"/>
          <w:pgMar w:top="2628" w:right="2083" w:bottom="1804" w:left="1200" w:header="2200" w:footer="1376" w:gutter="0"/>
          <w:pgNumType w:start="5"/>
          <w:cols w:space="720"/>
          <w:noEndnote/>
          <w:bidi/>
          <w:docGrid w:linePitch="360"/>
        </w:sectPr>
      </w:pPr>
      <w:del w:id="125" w:author="Anat Friedman Coles - Leket Israel" w:date="2021-11-03T13:08:00Z">
        <w:r>
          <w:rPr>
            <w:b/>
            <w:bCs/>
            <w:color w:val="00ACDD"/>
            <w:sz w:val="62"/>
            <w:szCs w:val="62"/>
            <w:lang w:val="he-IL" w:eastAsia="he-IL"/>
          </w:rPr>
          <w:lastRenderedPageBreak/>
          <w:delText>מ</w:delText>
        </w:r>
        <w:r>
          <w:rPr>
            <w:b/>
            <w:bCs/>
            <w:color w:val="00ACDD"/>
            <w:sz w:val="62"/>
            <w:szCs w:val="62"/>
            <w:lang w:val="he-IL" w:eastAsia="he-IL"/>
          </w:rPr>
          <w:delText>בוא</w:delText>
        </w:r>
      </w:del>
    </w:p>
    <w:p w14:paraId="0CC19BD2" w14:textId="77777777" w:rsidR="00C40B7E" w:rsidRDefault="00C40B7E" w:rsidP="00B51CA8">
      <w:pPr>
        <w:rPr>
          <w:del w:id="126" w:author="Anat Friedman Coles - Leket Israel" w:date="2021-11-03T13:08:00Z"/>
          <w:sz w:val="19"/>
          <w:szCs w:val="19"/>
        </w:rPr>
      </w:pPr>
    </w:p>
    <w:p w14:paraId="7A838554" w14:textId="77777777" w:rsidR="00C40B7E" w:rsidRDefault="00C40B7E" w:rsidP="00B51CA8">
      <w:pPr>
        <w:rPr>
          <w:del w:id="127" w:author="Anat Friedman Coles - Leket Israel" w:date="2021-11-03T13:08:00Z"/>
        </w:rPr>
        <w:sectPr w:rsidR="00C40B7E">
          <w:type w:val="continuous"/>
          <w:pgSz w:w="12240" w:h="15840"/>
          <w:pgMar w:top="2628" w:right="0" w:bottom="1804" w:left="0" w:header="0" w:footer="3" w:gutter="0"/>
          <w:cols w:space="720"/>
          <w:noEndnote/>
          <w:docGrid w:linePitch="360"/>
        </w:sectPr>
      </w:pPr>
    </w:p>
    <w:p w14:paraId="229ED0A4" w14:textId="77777777" w:rsidR="00C40B7E" w:rsidRDefault="00635AD4" w:rsidP="00B51CA8">
      <w:pPr>
        <w:rPr>
          <w:del w:id="128" w:author="Anat Friedman Coles - Leket Israel" w:date="2021-11-03T13:08:00Z"/>
        </w:rPr>
      </w:pPr>
      <w:del w:id="129" w:author="Anat Friedman Coles - Leket Israel" w:date="2021-11-03T13:08:00Z">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לאובדן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ולהצלת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לשנת</w:delText>
        </w:r>
        <w:r>
          <w:rPr>
            <w:lang w:val="he-IL" w:eastAsia="he-IL"/>
          </w:rPr>
          <w:delText xml:space="preserve"> </w:delText>
        </w:r>
        <w:r>
          <w:rPr>
            <w:sz w:val="20"/>
            <w:szCs w:val="20"/>
            <w:lang w:bidi="en-US"/>
          </w:rPr>
          <w:delText>2019</w:delText>
        </w:r>
        <w:r>
          <w:rPr>
            <w:sz w:val="20"/>
            <w:szCs w:val="20"/>
            <w:lang w:val="he-IL" w:eastAsia="he-IL"/>
          </w:rPr>
          <w:delText xml:space="preserve">, </w:delText>
        </w:r>
        <w:r>
          <w:rPr>
            <w:lang w:val="he-IL" w:eastAsia="he-IL"/>
          </w:rPr>
          <w:delText>מפורסם</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השנה</w:delText>
        </w:r>
        <w:r>
          <w:rPr>
            <w:lang w:val="he-IL" w:eastAsia="he-IL"/>
          </w:rPr>
          <w:delText xml:space="preserve"> </w:delText>
        </w:r>
        <w:r>
          <w:rPr>
            <w:lang w:val="he-IL" w:eastAsia="he-IL"/>
          </w:rPr>
          <w:delText>החמישית</w:delText>
        </w:r>
        <w:r>
          <w:rPr>
            <w:lang w:val="he-IL" w:eastAsia="he-IL"/>
          </w:rPr>
          <w:delText xml:space="preserve"> </w:delText>
        </w:r>
        <w:r>
          <w:rPr>
            <w:lang w:val="he-IL" w:eastAsia="he-IL"/>
          </w:rPr>
          <w:delText>ע</w:delText>
        </w:r>
        <w:r>
          <w:rPr>
            <w:lang w:val="he-IL" w:eastAsia="he-IL"/>
          </w:rPr>
          <w:delText>"</w:delText>
        </w:r>
        <w:r>
          <w:rPr>
            <w:lang w:val="he-IL" w:eastAsia="he-IL"/>
          </w:rPr>
          <w:delText>י</w:delText>
        </w:r>
        <w:r>
          <w:rPr>
            <w:lang w:val="he-IL" w:eastAsia="he-IL"/>
          </w:rPr>
          <w:delText xml:space="preserve"> </w:delText>
        </w:r>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ולראשונה</w:delText>
        </w:r>
        <w:r>
          <w:rPr>
            <w:lang w:val="he-IL" w:eastAsia="he-IL"/>
          </w:rPr>
          <w:delText xml:space="preserve"> </w:delText>
        </w:r>
        <w:r>
          <w:rPr>
            <w:lang w:val="he-IL" w:eastAsia="he-IL"/>
          </w:rPr>
          <w:delText>בשיתוף</w:delText>
        </w:r>
        <w:r>
          <w:rPr>
            <w:lang w:val="he-IL" w:eastAsia="he-IL"/>
          </w:rPr>
          <w:delText xml:space="preserve"> </w:delText>
        </w:r>
        <w:r>
          <w:rPr>
            <w:lang w:val="he-IL" w:eastAsia="he-IL"/>
          </w:rPr>
          <w:delText>המשרד</w:delText>
        </w:r>
        <w:r>
          <w:rPr>
            <w:lang w:val="he-IL" w:eastAsia="he-IL"/>
          </w:rPr>
          <w:delText xml:space="preserve"> </w:delText>
        </w:r>
        <w:r>
          <w:rPr>
            <w:lang w:val="he-IL" w:eastAsia="he-IL"/>
          </w:rPr>
          <w:delText>להגנה</w:delText>
        </w:r>
        <w:r>
          <w:rPr>
            <w:lang w:val="he-IL" w:eastAsia="he-IL"/>
          </w:rPr>
          <w:delText xml:space="preserve"> </w:delText>
        </w:r>
        <w:r>
          <w:rPr>
            <w:lang w:val="he-IL" w:eastAsia="he-IL"/>
          </w:rPr>
          <w:delText>הסביבה</w:delText>
        </w:r>
        <w:r>
          <w:rPr>
            <w:lang w:val="he-IL" w:eastAsia="he-IL"/>
          </w:rPr>
          <w:delText xml:space="preserve">. </w:delText>
        </w:r>
        <w:r>
          <w:rPr>
            <w:lang w:val="he-IL" w:eastAsia="he-IL"/>
          </w:rPr>
          <w:delText>מטרתו</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לשמש</w:delText>
        </w:r>
        <w:r>
          <w:rPr>
            <w:lang w:val="he-IL" w:eastAsia="he-IL"/>
          </w:rPr>
          <w:delText xml:space="preserve"> </w:delText>
        </w:r>
        <w:r>
          <w:rPr>
            <w:lang w:val="he-IL" w:eastAsia="he-IL"/>
          </w:rPr>
          <w:delText>בסיס</w:delText>
        </w:r>
        <w:r>
          <w:rPr>
            <w:lang w:val="he-IL" w:eastAsia="he-IL"/>
          </w:rPr>
          <w:delText xml:space="preserve"> </w:delText>
        </w:r>
        <w:r>
          <w:rPr>
            <w:lang w:val="he-IL" w:eastAsia="he-IL"/>
          </w:rPr>
          <w:delText>לדיון</w:delText>
        </w:r>
        <w:r>
          <w:rPr>
            <w:lang w:val="he-IL" w:eastAsia="he-IL"/>
          </w:rPr>
          <w:delText xml:space="preserve"> </w:delText>
        </w:r>
        <w:r>
          <w:rPr>
            <w:lang w:val="he-IL" w:eastAsia="he-IL"/>
          </w:rPr>
          <w:delText>ציבורי</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בעיית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ולהוות</w:delText>
        </w:r>
        <w:r>
          <w:rPr>
            <w:lang w:val="he-IL" w:eastAsia="he-IL"/>
          </w:rPr>
          <w:delText xml:space="preserve"> </w:delText>
        </w:r>
        <w:r>
          <w:rPr>
            <w:lang w:val="he-IL" w:eastAsia="he-IL"/>
          </w:rPr>
          <w:delText>כלי</w:delText>
        </w:r>
        <w:r>
          <w:rPr>
            <w:lang w:val="he-IL" w:eastAsia="he-IL"/>
          </w:rPr>
          <w:delText xml:space="preserve"> </w:delText>
        </w:r>
        <w:r>
          <w:rPr>
            <w:lang w:val="he-IL" w:eastAsia="he-IL"/>
          </w:rPr>
          <w:delText>עזר</w:delText>
        </w:r>
        <w:r>
          <w:rPr>
            <w:lang w:val="he-IL" w:eastAsia="he-IL"/>
          </w:rPr>
          <w:delText xml:space="preserve"> </w:delText>
        </w:r>
        <w:r>
          <w:rPr>
            <w:lang w:val="he-IL" w:eastAsia="he-IL"/>
          </w:rPr>
          <w:delText>לקראת</w:delText>
        </w:r>
        <w:r>
          <w:rPr>
            <w:lang w:val="he-IL" w:eastAsia="he-IL"/>
          </w:rPr>
          <w:delText xml:space="preserve"> </w:delText>
        </w:r>
        <w:r>
          <w:rPr>
            <w:lang w:val="he-IL" w:eastAsia="he-IL"/>
          </w:rPr>
          <w:delText>גיבוש</w:delText>
        </w:r>
        <w:r>
          <w:rPr>
            <w:lang w:val="he-IL" w:eastAsia="he-IL"/>
          </w:rPr>
          <w:delText xml:space="preserve"> </w:delText>
        </w:r>
        <w:r>
          <w:rPr>
            <w:lang w:val="he-IL" w:eastAsia="he-IL"/>
          </w:rPr>
          <w:delText>צעדי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לאומית</w:delText>
        </w:r>
        <w:r>
          <w:rPr>
            <w:lang w:val="he-IL" w:eastAsia="he-IL"/>
          </w:rPr>
          <w:delText xml:space="preserve"> </w:delText>
        </w:r>
        <w:r>
          <w:rPr>
            <w:lang w:val="he-IL" w:eastAsia="he-IL"/>
          </w:rPr>
          <w:delText>שיביאו</w:delText>
        </w:r>
        <w:r>
          <w:rPr>
            <w:lang w:val="he-IL" w:eastAsia="he-IL"/>
          </w:rPr>
          <w:delText xml:space="preserve"> </w:delText>
        </w:r>
        <w:r>
          <w:rPr>
            <w:lang w:val="he-IL" w:eastAsia="he-IL"/>
          </w:rPr>
          <w:delText>לשינוי</w:delText>
        </w:r>
        <w:r>
          <w:rPr>
            <w:lang w:val="he-IL" w:eastAsia="he-IL"/>
          </w:rPr>
          <w:delText xml:space="preserve"> </w:delText>
        </w:r>
        <w:r>
          <w:rPr>
            <w:lang w:val="he-IL" w:eastAsia="he-IL"/>
          </w:rPr>
          <w:delText>בטיפול</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w:delText>
        </w:r>
      </w:del>
    </w:p>
    <w:p w14:paraId="41B6F76C" w14:textId="77777777" w:rsidR="00C40B7E" w:rsidRDefault="00635AD4" w:rsidP="00B51CA8">
      <w:pPr>
        <w:rPr>
          <w:del w:id="130" w:author="Anat Friedman Coles - Leket Israel" w:date="2021-11-03T13:08:00Z"/>
        </w:rPr>
      </w:pPr>
      <w:del w:id="131" w:author="Anat Friedman Coles - Leket Israel" w:date="2021-11-03T13:08:00Z">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מתבסס</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נתוני</w:delText>
        </w:r>
        <w:r>
          <w:rPr>
            <w:lang w:val="he-IL" w:eastAsia="he-IL"/>
          </w:rPr>
          <w:delText xml:space="preserve"> </w:delText>
        </w:r>
        <w:r>
          <w:rPr>
            <w:sz w:val="20"/>
            <w:szCs w:val="20"/>
            <w:lang w:bidi="en-US"/>
          </w:rPr>
          <w:delText>2019</w:delText>
        </w:r>
        <w:r>
          <w:rPr>
            <w:sz w:val="20"/>
            <w:szCs w:val="20"/>
            <w:lang w:val="he-IL" w:eastAsia="he-IL"/>
          </w:rPr>
          <w:delText xml:space="preserve">, </w:delText>
        </w:r>
        <w:r>
          <w:rPr>
            <w:lang w:val="he-IL" w:eastAsia="he-IL"/>
          </w:rPr>
          <w:delText>טרם</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הנתונים</w:delText>
        </w:r>
        <w:r>
          <w:rPr>
            <w:lang w:val="he-IL" w:eastAsia="he-IL"/>
          </w:rPr>
          <w:delText xml:space="preserve"> </w:delText>
        </w:r>
        <w:r>
          <w:rPr>
            <w:lang w:val="he-IL" w:eastAsia="he-IL"/>
          </w:rPr>
          <w:delText>הכלכליים</w:delText>
        </w:r>
        <w:r>
          <w:rPr>
            <w:lang w:val="he-IL" w:eastAsia="he-IL"/>
          </w:rPr>
          <w:delText xml:space="preserve"> </w:delText>
        </w:r>
        <w:r>
          <w:rPr>
            <w:lang w:val="he-IL" w:eastAsia="he-IL"/>
          </w:rPr>
          <w:delText>מראים</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ההשלכות</w:delText>
        </w:r>
        <w:r>
          <w:rPr>
            <w:lang w:val="he-IL" w:eastAsia="he-IL"/>
          </w:rPr>
          <w:delText xml:space="preserve"> </w:delText>
        </w:r>
        <w:r>
          <w:rPr>
            <w:lang w:val="he-IL" w:eastAsia="he-IL"/>
          </w:rPr>
          <w:delText>הכלכליות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כוללות</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היתר</w:delText>
        </w:r>
        <w:r>
          <w:rPr>
            <w:lang w:val="he-IL" w:eastAsia="he-IL"/>
          </w:rPr>
          <w:delText xml:space="preserve"> </w:delText>
        </w:r>
        <w:r>
          <w:rPr>
            <w:lang w:val="he-IL" w:eastAsia="he-IL"/>
          </w:rPr>
          <w:delText>עליה</w:delText>
        </w:r>
        <w:r>
          <w:rPr>
            <w:lang w:val="he-IL" w:eastAsia="he-IL"/>
          </w:rPr>
          <w:delText xml:space="preserve"> </w:delText>
        </w:r>
        <w:r>
          <w:rPr>
            <w:lang w:val="he-IL" w:eastAsia="he-IL"/>
          </w:rPr>
          <w:delText>בשיעורי</w:delText>
        </w:r>
        <w:r>
          <w:rPr>
            <w:lang w:val="he-IL" w:eastAsia="he-IL"/>
          </w:rPr>
          <w:delText xml:space="preserve"> </w:delText>
        </w:r>
        <w:r>
          <w:rPr>
            <w:lang w:val="he-IL" w:eastAsia="he-IL"/>
          </w:rPr>
          <w:delText>האבטלה</w:delText>
        </w:r>
        <w:r>
          <w:rPr>
            <w:lang w:val="he-IL" w:eastAsia="he-IL"/>
          </w:rPr>
          <w:delText xml:space="preserve"> </w:delText>
        </w:r>
        <w:r>
          <w:rPr>
            <w:lang w:val="he-IL" w:eastAsia="he-IL"/>
          </w:rPr>
          <w:delText>וירידה</w:delText>
        </w:r>
        <w:r>
          <w:rPr>
            <w:lang w:val="he-IL" w:eastAsia="he-IL"/>
          </w:rPr>
          <w:delText xml:space="preserve"> </w:delText>
        </w:r>
        <w:r>
          <w:rPr>
            <w:lang w:val="he-IL" w:eastAsia="he-IL"/>
          </w:rPr>
          <w:delText>בהכנסה</w:delText>
        </w:r>
        <w:r>
          <w:rPr>
            <w:lang w:val="he-IL" w:eastAsia="he-IL"/>
          </w:rPr>
          <w:delText xml:space="preserve"> </w:delText>
        </w:r>
        <w:r>
          <w:rPr>
            <w:lang w:val="he-IL" w:eastAsia="he-IL"/>
          </w:rPr>
          <w:delText>הפנויה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וכפועל</w:delText>
        </w:r>
        <w:r>
          <w:rPr>
            <w:lang w:val="he-IL" w:eastAsia="he-IL"/>
          </w:rPr>
          <w:delText xml:space="preserve"> </w:delText>
        </w:r>
        <w:r>
          <w:rPr>
            <w:lang w:val="he-IL" w:eastAsia="he-IL"/>
          </w:rPr>
          <w:delText>יוצא</w:delText>
        </w:r>
        <w:r>
          <w:rPr>
            <w:lang w:val="he-IL" w:eastAsia="he-IL"/>
          </w:rPr>
          <w:delText xml:space="preserve"> </w:delText>
        </w:r>
        <w:r>
          <w:rPr>
            <w:lang w:val="he-IL" w:eastAsia="he-IL"/>
          </w:rPr>
          <w:delText>ה</w:delText>
        </w:r>
        <w:r>
          <w:rPr>
            <w:lang w:val="he-IL" w:eastAsia="he-IL"/>
          </w:rPr>
          <w:delText>ביאו</w:delText>
        </w:r>
        <w:r>
          <w:rPr>
            <w:lang w:val="he-IL" w:eastAsia="he-IL"/>
          </w:rPr>
          <w:delText xml:space="preserve"> </w:delText>
        </w:r>
        <w:r>
          <w:rPr>
            <w:lang w:val="he-IL" w:eastAsia="he-IL"/>
          </w:rPr>
          <w:delText>להחמרת</w:delText>
        </w:r>
        <w:r>
          <w:rPr>
            <w:lang w:val="he-IL" w:eastAsia="he-IL"/>
          </w:rPr>
          <w:delText xml:space="preserve"> </w:delText>
        </w:r>
        <w:r>
          <w:rPr>
            <w:lang w:val="he-IL" w:eastAsia="he-IL"/>
          </w:rPr>
          <w:delText>בעיית</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נתונים</w:delText>
        </w:r>
        <w:r>
          <w:rPr>
            <w:lang w:val="he-IL" w:eastAsia="he-IL"/>
          </w:rPr>
          <w:delText xml:space="preserve"> </w:delText>
        </w:r>
        <w:r>
          <w:rPr>
            <w:lang w:val="he-IL" w:eastAsia="he-IL"/>
          </w:rPr>
          <w:delText>מדאיגים</w:delText>
        </w:r>
        <w:r>
          <w:rPr>
            <w:lang w:val="he-IL" w:eastAsia="he-IL"/>
          </w:rPr>
          <w:delText xml:space="preserve"> </w:delText>
        </w:r>
        <w:r>
          <w:rPr>
            <w:lang w:val="he-IL" w:eastAsia="he-IL"/>
          </w:rPr>
          <w:delText>אלה</w:delText>
        </w:r>
        <w:r>
          <w:rPr>
            <w:lang w:val="he-IL" w:eastAsia="he-IL"/>
          </w:rPr>
          <w:delText xml:space="preserve"> </w:delText>
        </w:r>
        <w:r>
          <w:rPr>
            <w:lang w:val="he-IL" w:eastAsia="he-IL"/>
          </w:rPr>
          <w:delText>מחזקים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הצורך</w:delText>
        </w:r>
        <w:r>
          <w:rPr>
            <w:lang w:val="he-IL" w:eastAsia="he-IL"/>
          </w:rPr>
          <w:delText xml:space="preserve"> </w:delText>
        </w:r>
        <w:r>
          <w:rPr>
            <w:lang w:val="he-IL" w:eastAsia="he-IL"/>
          </w:rPr>
          <w:delText>במדיניות</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תאפשר</w:delText>
        </w:r>
        <w:r>
          <w:rPr>
            <w:lang w:val="he-IL" w:eastAsia="he-IL"/>
          </w:rPr>
          <w:delText xml:space="preserve"> </w:delText>
        </w:r>
        <w:r>
          <w:rPr>
            <w:lang w:val="he-IL" w:eastAsia="he-IL"/>
          </w:rPr>
          <w:delText>להציל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בשליש</w:delText>
        </w:r>
        <w:r>
          <w:rPr>
            <w:lang w:val="he-IL" w:eastAsia="he-IL"/>
          </w:rPr>
          <w:delText xml:space="preserve"> </w:delText>
        </w:r>
        <w:r>
          <w:rPr>
            <w:lang w:val="he-IL" w:eastAsia="he-IL"/>
          </w:rPr>
          <w:delText>מהעלות</w:delText>
        </w:r>
        <w:r>
          <w:rPr>
            <w:lang w:val="he-IL" w:eastAsia="he-IL"/>
          </w:rPr>
          <w:delText xml:space="preserve"> </w:delText>
        </w:r>
        <w:r>
          <w:rPr>
            <w:lang w:val="he-IL" w:eastAsia="he-IL"/>
          </w:rPr>
          <w:delText>תוך</w:delText>
        </w:r>
        <w:r>
          <w:rPr>
            <w:lang w:val="he-IL" w:eastAsia="he-IL"/>
          </w:rPr>
          <w:delText xml:space="preserve"> </w:delText>
        </w:r>
        <w:r>
          <w:rPr>
            <w:lang w:val="he-IL" w:eastAsia="he-IL"/>
          </w:rPr>
          <w:delText>חסכון</w:delText>
        </w:r>
        <w:r>
          <w:rPr>
            <w:lang w:val="he-IL" w:eastAsia="he-IL"/>
          </w:rPr>
          <w:delText xml:space="preserve"> </w:delText>
        </w:r>
        <w:r>
          <w:rPr>
            <w:lang w:val="he-IL" w:eastAsia="he-IL"/>
          </w:rPr>
          <w:delText>משמעותי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סביבה</w:delText>
        </w:r>
        <w:r>
          <w:rPr>
            <w:lang w:val="he-IL" w:eastAsia="he-IL"/>
          </w:rPr>
          <w:delText xml:space="preserve">, </w:delText>
        </w:r>
        <w:r>
          <w:rPr>
            <w:lang w:val="he-IL" w:eastAsia="he-IL"/>
          </w:rPr>
          <w:delText>ככלי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כלכלי</w:delText>
        </w:r>
        <w:r>
          <w:rPr>
            <w:lang w:val="he-IL" w:eastAsia="he-IL"/>
          </w:rPr>
          <w:delText>-</w:delText>
        </w:r>
        <w:r>
          <w:rPr>
            <w:lang w:val="he-IL" w:eastAsia="he-IL"/>
          </w:rPr>
          <w:delText>סביבתי</w:delText>
        </w:r>
        <w:r>
          <w:rPr>
            <w:lang w:val="he-IL" w:eastAsia="he-IL"/>
          </w:rPr>
          <w:delText xml:space="preserve"> </w:delText>
        </w:r>
        <w:r>
          <w:rPr>
            <w:lang w:val="he-IL" w:eastAsia="he-IL"/>
          </w:rPr>
          <w:delText>וחברתי</w:delText>
        </w:r>
        <w:r>
          <w:rPr>
            <w:lang w:val="he-IL" w:eastAsia="he-IL"/>
          </w:rPr>
          <w:delText>.</w:delText>
        </w:r>
      </w:del>
    </w:p>
    <w:p w14:paraId="233ECDE4" w14:textId="77777777" w:rsidR="00C40B7E" w:rsidRDefault="00635AD4" w:rsidP="00B51CA8">
      <w:pPr>
        <w:rPr>
          <w:del w:id="132" w:author="Anat Friedman Coles - Leket Israel" w:date="2021-11-03T13:08:00Z"/>
        </w:rPr>
      </w:pPr>
      <w:del w:id="133"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אומדני</w:delText>
        </w:r>
        <w:r>
          <w:rPr>
            <w:lang w:val="he-IL" w:eastAsia="he-IL"/>
          </w:rPr>
          <w:delText xml:space="preserve"> </w:delText>
        </w:r>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לשנת</w:delText>
        </w:r>
        <w:r>
          <w:rPr>
            <w:lang w:val="he-IL" w:eastAsia="he-IL"/>
          </w:rPr>
          <w:delText xml:space="preserve"> </w:delText>
        </w:r>
        <w:r>
          <w:rPr>
            <w:sz w:val="20"/>
            <w:szCs w:val="20"/>
            <w:lang w:bidi="en-US"/>
          </w:rPr>
          <w:delText>9</w:delText>
        </w:r>
        <w:r>
          <w:rPr>
            <w:sz w:val="20"/>
            <w:szCs w:val="20"/>
            <w:lang w:val="he-IL" w:eastAsia="he-IL"/>
          </w:rPr>
          <w:delText xml:space="preserve"> </w:delText>
        </w:r>
        <w:r>
          <w:rPr>
            <w:sz w:val="20"/>
            <w:szCs w:val="20"/>
            <w:lang w:bidi="en-US"/>
          </w:rPr>
          <w:delText>201</w:delText>
        </w:r>
        <w:r>
          <w:rPr>
            <w:sz w:val="20"/>
            <w:szCs w:val="20"/>
            <w:lang w:val="he-IL" w:eastAsia="he-IL"/>
          </w:rPr>
          <w:delText xml:space="preserve"> </w:delText>
        </w:r>
        <w:r>
          <w:rPr>
            <w:lang w:val="he-IL" w:eastAsia="he-IL"/>
          </w:rPr>
          <w:delText>עומד</w:delText>
        </w:r>
        <w:r>
          <w:rPr>
            <w:lang w:val="he-IL" w:eastAsia="he-IL"/>
          </w:rPr>
          <w:delText xml:space="preserve"> </w:delText>
        </w:r>
        <w:r>
          <w:rPr>
            <w:lang w:val="he-IL" w:eastAsia="he-IL"/>
          </w:rPr>
          <w:delText>על</w:delText>
        </w:r>
        <w:r>
          <w:rPr>
            <w:lang w:val="he-IL" w:eastAsia="he-IL"/>
          </w:rPr>
          <w:delText xml:space="preserve"> </w:delText>
        </w:r>
        <w:r>
          <w:rPr>
            <w:sz w:val="20"/>
            <w:szCs w:val="20"/>
            <w:lang w:bidi="en-US"/>
          </w:rPr>
          <w:delText>2.5</w:delText>
        </w:r>
        <w:r>
          <w:rPr>
            <w:sz w:val="20"/>
            <w:szCs w:val="20"/>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 xml:space="preserve">- </w:delText>
        </w:r>
        <w:r>
          <w:rPr>
            <w:sz w:val="20"/>
            <w:szCs w:val="20"/>
            <w:lang w:bidi="en-US"/>
          </w:rPr>
          <w:delText>20.3</w:delText>
        </w:r>
        <w:r>
          <w:rPr>
            <w:sz w:val="20"/>
            <w:szCs w:val="20"/>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סך</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מהווה</w:delText>
        </w:r>
        <w:r>
          <w:rPr>
            <w:lang w:val="he-IL" w:eastAsia="he-IL"/>
          </w:rPr>
          <w:delText xml:space="preserve"> </w:delText>
        </w:r>
        <w:r>
          <w:rPr>
            <w:lang w:val="he-IL" w:eastAsia="he-IL"/>
          </w:rPr>
          <w:delText>כ</w:delText>
        </w:r>
        <w:r>
          <w:rPr>
            <w:lang w:val="he-IL" w:eastAsia="he-IL"/>
          </w:rPr>
          <w:delText xml:space="preserve">- </w:delText>
        </w:r>
        <w:r>
          <w:rPr>
            <w:sz w:val="20"/>
            <w:szCs w:val="20"/>
            <w:lang w:bidi="en-US"/>
          </w:rPr>
          <w:delText>35%</w:delText>
        </w:r>
        <w:r>
          <w:rPr>
            <w:sz w:val="20"/>
            <w:szCs w:val="20"/>
            <w:lang w:val="he-IL" w:eastAsia="he-IL"/>
          </w:rPr>
          <w:delText xml:space="preserve"> </w:delText>
        </w:r>
        <w:r>
          <w:rPr>
            <w:lang w:val="he-IL" w:eastAsia="he-IL"/>
          </w:rPr>
          <w:delText>מהיקף</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מתוכם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בר</w:delText>
        </w:r>
        <w:r>
          <w:rPr>
            <w:lang w:val="he-IL" w:eastAsia="he-IL"/>
          </w:rPr>
          <w:delText>-</w:delText>
        </w:r>
        <w:r>
          <w:rPr>
            <w:lang w:val="he-IL" w:eastAsia="he-IL"/>
          </w:rPr>
          <w:delText>הצלה</w:delText>
        </w:r>
        <w:r>
          <w:rPr>
            <w:lang w:val="he-IL" w:eastAsia="he-IL"/>
          </w:rPr>
          <w:delText xml:space="preserve">, </w:delText>
        </w:r>
        <w:r>
          <w:rPr>
            <w:lang w:val="he-IL" w:eastAsia="he-IL"/>
          </w:rPr>
          <w:delText>כלומר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הראוי</w:delText>
        </w:r>
        <w:r>
          <w:rPr>
            <w:lang w:val="he-IL" w:eastAsia="he-IL"/>
          </w:rPr>
          <w:delText xml:space="preserve"> </w:delText>
        </w:r>
        <w:r>
          <w:rPr>
            <w:lang w:val="he-IL" w:eastAsia="he-IL"/>
          </w:rPr>
          <w:delText>למאכל</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 xml:space="preserve">- </w:delText>
        </w:r>
        <w:r>
          <w:rPr>
            <w:sz w:val="20"/>
            <w:szCs w:val="20"/>
            <w:lang w:bidi="en-US"/>
          </w:rPr>
          <w:delText>1.2</w:delText>
        </w:r>
        <w:r>
          <w:rPr>
            <w:sz w:val="20"/>
            <w:szCs w:val="20"/>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ובשווי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 xml:space="preserve">- </w:delText>
        </w:r>
        <w:r>
          <w:rPr>
            <w:sz w:val="20"/>
            <w:szCs w:val="20"/>
            <w:lang w:bidi="en-US"/>
          </w:rPr>
          <w:delText>7.1</w:delText>
        </w:r>
        <w:r>
          <w:rPr>
            <w:sz w:val="20"/>
            <w:szCs w:val="20"/>
            <w:lang w:val="he-IL" w:eastAsia="he-IL"/>
          </w:rPr>
          <w:delText xml:space="preserve"> </w:delText>
        </w:r>
        <w:r>
          <w:rPr>
            <w:lang w:val="he-IL" w:eastAsia="he-IL"/>
          </w:rPr>
          <w:delText>מיליארד</w:delText>
        </w:r>
        <w:r>
          <w:rPr>
            <w:lang w:val="he-IL" w:eastAsia="he-IL"/>
          </w:rPr>
          <w:delText xml:space="preserve"> ₪.</w:delText>
        </w:r>
      </w:del>
    </w:p>
    <w:p w14:paraId="3B6D6DA2" w14:textId="77777777" w:rsidR="00C40B7E" w:rsidRDefault="00635AD4" w:rsidP="00B51CA8">
      <w:pPr>
        <w:rPr>
          <w:del w:id="134" w:author="Anat Friedman Coles - Leket Israel" w:date="2021-11-03T13:08:00Z"/>
        </w:rPr>
      </w:pPr>
      <w:del w:id="135" w:author="Anat Friedman Coles - Leket Israel" w:date="2021-11-03T13:08:00Z">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לראשונה</w:delText>
        </w:r>
        <w:r>
          <w:rPr>
            <w:lang w:val="he-IL" w:eastAsia="he-IL"/>
          </w:rPr>
          <w:delText xml:space="preserve"> </w:delText>
        </w:r>
        <w:r>
          <w:rPr>
            <w:lang w:val="he-IL" w:eastAsia="he-IL"/>
          </w:rPr>
          <w:delText>מודל</w:delText>
        </w:r>
        <w:r>
          <w:rPr>
            <w:lang w:val="he-IL" w:eastAsia="he-IL"/>
          </w:rPr>
          <w:delText xml:space="preserve"> </w:delText>
        </w:r>
        <w:r>
          <w:rPr>
            <w:lang w:val="he-IL" w:eastAsia="he-IL"/>
          </w:rPr>
          <w:delText>מפורט</w:delText>
        </w:r>
        <w:r>
          <w:rPr>
            <w:lang w:val="he-IL" w:eastAsia="he-IL"/>
          </w:rPr>
          <w:delText xml:space="preserve"> </w:delText>
        </w:r>
        <w:r>
          <w:rPr>
            <w:lang w:val="he-IL" w:eastAsia="he-IL"/>
          </w:rPr>
          <w:delText>לאומדן</w:delText>
        </w:r>
        <w:r>
          <w:rPr>
            <w:lang w:val="he-IL" w:eastAsia="he-IL"/>
          </w:rPr>
          <w:delText xml:space="preserve"> </w:delText>
        </w:r>
        <w:r>
          <w:rPr>
            <w:lang w:val="he-IL" w:eastAsia="he-IL"/>
          </w:rPr>
          <w:delText>ההשפע</w:delText>
        </w:r>
        <w:r>
          <w:rPr>
            <w:lang w:val="he-IL" w:eastAsia="he-IL"/>
          </w:rPr>
          <w:delText>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העלות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sz w:val="20"/>
            <w:szCs w:val="20"/>
            <w:lang w:bidi="en-US"/>
          </w:rPr>
          <w:delText>3.2</w:delText>
        </w:r>
        <w:r>
          <w:rPr>
            <w:sz w:val="20"/>
            <w:szCs w:val="20"/>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מתוכה</w:delText>
        </w:r>
        <w:r>
          <w:rPr>
            <w:lang w:val="he-IL" w:eastAsia="he-IL"/>
          </w:rPr>
          <w:delText xml:space="preserve"> </w:delText>
        </w:r>
        <w:r>
          <w:rPr>
            <w:sz w:val="20"/>
            <w:szCs w:val="20"/>
            <w:lang w:bidi="en-US"/>
          </w:rPr>
          <w:delText>1.4</w:delText>
        </w:r>
        <w:r>
          <w:rPr>
            <w:sz w:val="20"/>
            <w:szCs w:val="20"/>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עלות</w:delText>
        </w:r>
        <w:r>
          <w:rPr>
            <w:lang w:val="he-IL" w:eastAsia="he-IL"/>
          </w:rPr>
          <w:delText xml:space="preserve"> </w:delText>
        </w:r>
        <w:r>
          <w:rPr>
            <w:lang w:val="he-IL" w:eastAsia="he-IL"/>
          </w:rPr>
          <w:delText>שימוש</w:delText>
        </w:r>
        <w:r>
          <w:rPr>
            <w:lang w:val="he-IL" w:eastAsia="he-IL"/>
          </w:rPr>
          <w:delText xml:space="preserve"> </w:delText>
        </w:r>
        <w:r>
          <w:rPr>
            <w:lang w:val="he-IL" w:eastAsia="he-IL"/>
          </w:rPr>
          <w:delText>במשאבי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וקרקע</w:delText>
        </w:r>
        <w:r>
          <w:rPr>
            <w:lang w:val="he-IL" w:eastAsia="he-IL"/>
          </w:rPr>
          <w:delText xml:space="preserve">(, </w:delText>
        </w:r>
        <w:r>
          <w:rPr>
            <w:sz w:val="20"/>
            <w:szCs w:val="20"/>
            <w:lang w:bidi="en-US"/>
          </w:rPr>
          <w:delText>1</w:delText>
        </w:r>
        <w:r>
          <w:rPr>
            <w:sz w:val="20"/>
            <w:szCs w:val="20"/>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עלות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w:delText>
        </w:r>
        <w:r>
          <w:rPr>
            <w:lang w:val="he-IL" w:eastAsia="he-IL"/>
          </w:rPr>
          <w:delText>-</w:delText>
        </w:r>
        <w:r>
          <w:rPr>
            <w:sz w:val="20"/>
            <w:szCs w:val="20"/>
            <w:lang w:bidi="en-US"/>
          </w:rPr>
          <w:delText>800</w:delText>
        </w:r>
        <w:r>
          <w:rPr>
            <w:sz w:val="20"/>
            <w:szCs w:val="20"/>
            <w:lang w:val="he-IL" w:eastAsia="he-IL"/>
          </w:rPr>
          <w:delText xml:space="preserve"> </w:delText>
        </w:r>
        <w:r>
          <w:rPr>
            <w:lang w:val="he-IL" w:eastAsia="he-IL"/>
          </w:rPr>
          <w:delText>מיליון</w:delText>
        </w:r>
        <w:r>
          <w:rPr>
            <w:lang w:val="he-IL" w:eastAsia="he-IL"/>
          </w:rPr>
          <w:delText xml:space="preserve"> ₪ </w:delText>
        </w:r>
        <w:r>
          <w:rPr>
            <w:lang w:val="he-IL" w:eastAsia="he-IL"/>
          </w:rPr>
          <w:delText>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בפסולת</w:delText>
        </w:r>
        <w:r>
          <w:rPr>
            <w:lang w:val="he-IL" w:eastAsia="he-IL"/>
          </w:rPr>
          <w:delText xml:space="preserve">. </w:delText>
        </w:r>
        <w:r>
          <w:rPr>
            <w:sz w:val="20"/>
            <w:szCs w:val="20"/>
            <w:lang w:bidi="en-US"/>
          </w:rPr>
          <w:delText>6</w:delText>
        </w:r>
        <w:r>
          <w:rPr>
            <w:lang w:bidi="en-US"/>
          </w:rPr>
          <w:delText>%</w:delText>
        </w:r>
        <w:r>
          <w:rPr>
            <w:lang w:val="he-IL" w:eastAsia="he-IL"/>
          </w:rPr>
          <w:delText xml:space="preserve"> </w:delText>
        </w:r>
        <w:r>
          <w:rPr>
            <w:lang w:val="he-IL" w:eastAsia="he-IL"/>
          </w:rPr>
          <w:delText>מגזי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מקורם</w:delText>
        </w:r>
        <w:r>
          <w:rPr>
            <w:lang w:val="he-IL" w:eastAsia="he-IL"/>
          </w:rPr>
          <w:delText xml:space="preserve"> </w:delText>
        </w:r>
        <w:r>
          <w:rPr>
            <w:lang w:val="he-IL" w:eastAsia="he-IL"/>
          </w:rPr>
          <w:delText>ב</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אריזות</w:delText>
        </w:r>
        <w:r>
          <w:rPr>
            <w:lang w:val="he-IL" w:eastAsia="he-IL"/>
          </w:rPr>
          <w:delText xml:space="preserve">( </w:delText>
        </w:r>
        <w:r>
          <w:rPr>
            <w:lang w:val="he-IL" w:eastAsia="he-IL"/>
          </w:rPr>
          <w:delText>מייצר</w:delText>
        </w:r>
        <w:r>
          <w:rPr>
            <w:lang w:val="he-IL" w:eastAsia="he-IL"/>
          </w:rPr>
          <w:delText xml:space="preserve"> </w:delText>
        </w:r>
        <w:r>
          <w:rPr>
            <w:lang w:val="he-IL" w:eastAsia="he-IL"/>
          </w:rPr>
          <w:delText>כ</w:delText>
        </w:r>
        <w:r>
          <w:rPr>
            <w:lang w:val="he-IL" w:eastAsia="he-IL"/>
          </w:rPr>
          <w:delText>-</w:delText>
        </w:r>
        <w:r>
          <w:rPr>
            <w:sz w:val="20"/>
            <w:szCs w:val="20"/>
            <w:lang w:bidi="en-US"/>
          </w:rPr>
          <w:delText>35%</w:delText>
        </w:r>
        <w:r>
          <w:rPr>
            <w:sz w:val="20"/>
            <w:szCs w:val="20"/>
            <w:lang w:val="he-IL" w:eastAsia="he-IL"/>
          </w:rPr>
          <w:delText xml:space="preserve"> </w:delText>
        </w:r>
        <w:r>
          <w:rPr>
            <w:lang w:val="he-IL" w:eastAsia="he-IL"/>
          </w:rPr>
          <w:delText>מהיקף</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העירונית</w:delText>
        </w:r>
        <w:r>
          <w:rPr>
            <w:lang w:val="he-IL" w:eastAsia="he-IL"/>
          </w:rPr>
          <w:delText xml:space="preserve"> </w:delText>
        </w:r>
        <w:r>
          <w:rPr>
            <w:lang w:val="he-IL" w:eastAsia="he-IL"/>
          </w:rPr>
          <w:delText>בישראל</w:delText>
        </w:r>
        <w:r>
          <w:rPr>
            <w:lang w:val="he-IL" w:eastAsia="he-IL"/>
          </w:rPr>
          <w:delText>.</w:delText>
        </w:r>
      </w:del>
    </w:p>
    <w:p w14:paraId="7013B677" w14:textId="77777777" w:rsidR="00C40B7E" w:rsidRDefault="00635AD4" w:rsidP="00B51CA8">
      <w:pPr>
        <w:rPr>
          <w:del w:id="136" w:author="Anat Friedman Coles - Leket Israel" w:date="2021-11-03T13:08:00Z"/>
        </w:rPr>
      </w:pPr>
      <w:del w:id="137" w:author="Anat Friedman Coles - Leket Israel" w:date="2021-11-03T13:08:00Z">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המתבסס</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המודל</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לענף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של</w:delText>
        </w:r>
        <w:r>
          <w:rPr>
            <w:lang w:val="he-IL" w:eastAsia="he-IL"/>
          </w:rPr>
          <w:delText xml:space="preserve"> </w:delText>
        </w:r>
        <w:r>
          <w:rPr>
            <w:sz w:val="18"/>
            <w:szCs w:val="18"/>
            <w:lang w:bidi="en-US"/>
          </w:rPr>
          <w:delText>BDO</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מחקר</w:delText>
        </w:r>
        <w:r>
          <w:rPr>
            <w:lang w:val="he-IL" w:eastAsia="he-IL"/>
          </w:rPr>
          <w:delText xml:space="preserve"> </w:delText>
        </w:r>
        <w:r>
          <w:rPr>
            <w:lang w:val="he-IL" w:eastAsia="he-IL"/>
          </w:rPr>
          <w:delText>מקיף</w:delText>
        </w:r>
        <w:r>
          <w:rPr>
            <w:lang w:val="he-IL" w:eastAsia="he-IL"/>
          </w:rPr>
          <w:delText xml:space="preserve"> </w:delText>
        </w:r>
        <w:r>
          <w:rPr>
            <w:lang w:val="he-IL" w:eastAsia="he-IL"/>
          </w:rPr>
          <w:delText>ומפורט</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לסוגיו</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חושף</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פוטנציאל</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אחד</w:delText>
        </w:r>
        <w:r>
          <w:rPr>
            <w:lang w:val="he-IL" w:eastAsia="he-IL"/>
          </w:rPr>
          <w:delText xml:space="preserve"> </w:delText>
        </w:r>
        <w:r>
          <w:rPr>
            <w:lang w:val="he-IL" w:eastAsia="he-IL"/>
          </w:rPr>
          <w:delText>משלבי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ואת</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שלב</w:delText>
        </w:r>
        <w:r>
          <w:rPr>
            <w:lang w:val="he-IL" w:eastAsia="he-IL"/>
          </w:rPr>
          <w:delText>.</w:delText>
        </w:r>
      </w:del>
    </w:p>
    <w:p w14:paraId="3F4BF289" w14:textId="77777777" w:rsidR="00C40B7E" w:rsidRDefault="00635AD4" w:rsidP="00B51CA8">
      <w:pPr>
        <w:rPr>
          <w:del w:id="138" w:author="Anat Friedman Coles - Leket Israel" w:date="2021-11-03T13:08:00Z"/>
        </w:rPr>
      </w:pPr>
      <w:del w:id="139" w:author="Anat Friedman Coles - Leket Israel" w:date="2021-11-03T13:08:00Z">
        <w:r>
          <w:rPr>
            <w:lang w:val="he-IL" w:eastAsia="he-IL"/>
          </w:rPr>
          <w:delText>ממצאי</w:delText>
        </w:r>
        <w:r>
          <w:rPr>
            <w:lang w:val="he-IL" w:eastAsia="he-IL"/>
          </w:rPr>
          <w:delText xml:space="preserve"> </w:delText>
        </w:r>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מצביעים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מההיבט</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החברתי</w:delText>
        </w:r>
        <w:r>
          <w:rPr>
            <w:lang w:val="he-IL" w:eastAsia="he-IL"/>
          </w:rPr>
          <w:delText xml:space="preserve"> </w:delText>
        </w:r>
        <w:r>
          <w:rPr>
            <w:lang w:val="he-IL" w:eastAsia="he-IL"/>
          </w:rPr>
          <w:delText>והסביבתי</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המושקע</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מאפשר</w:delText>
        </w:r>
        <w:r>
          <w:rPr>
            <w:lang w:val="he-IL" w:eastAsia="he-IL"/>
          </w:rPr>
          <w:delText xml:space="preserve"> </w:delText>
        </w:r>
        <w:r>
          <w:rPr>
            <w:lang w:val="he-IL" w:eastAsia="he-IL"/>
          </w:rPr>
          <w:delText>להציל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ישיר</w:delText>
        </w:r>
        <w:r>
          <w:rPr>
            <w:lang w:val="he-IL" w:eastAsia="he-IL"/>
          </w:rPr>
          <w:delText xml:space="preserve"> </w:delText>
        </w:r>
        <w:r>
          <w:rPr>
            <w:lang w:val="he-IL" w:eastAsia="he-IL"/>
          </w:rPr>
          <w:delText>של</w:delText>
        </w:r>
        <w:r>
          <w:rPr>
            <w:lang w:val="he-IL" w:eastAsia="he-IL"/>
          </w:rPr>
          <w:delText xml:space="preserve"> </w:delText>
        </w:r>
        <w:r>
          <w:rPr>
            <w:sz w:val="20"/>
            <w:szCs w:val="20"/>
            <w:lang w:bidi="en-US"/>
          </w:rPr>
          <w:delText>3.6</w:delText>
        </w:r>
        <w:r>
          <w:rPr>
            <w:sz w:val="20"/>
            <w:szCs w:val="20"/>
            <w:lang w:val="he-IL" w:eastAsia="he-IL"/>
          </w:rPr>
          <w:delText xml:space="preserve"> </w:delText>
        </w:r>
        <w:r>
          <w:rPr>
            <w:lang w:val="he-IL" w:eastAsia="he-IL"/>
          </w:rPr>
          <w:delText xml:space="preserve">₪. </w:delText>
        </w:r>
        <w:r>
          <w:rPr>
            <w:lang w:val="he-IL" w:eastAsia="he-IL"/>
          </w:rPr>
          <w:delText>בתוספת</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המושקע</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מייצר</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של</w:delText>
        </w:r>
        <w:r>
          <w:rPr>
            <w:lang w:val="he-IL" w:eastAsia="he-IL"/>
          </w:rPr>
          <w:delText xml:space="preserve"> </w:delText>
        </w:r>
        <w:r>
          <w:rPr>
            <w:sz w:val="20"/>
            <w:szCs w:val="20"/>
            <w:lang w:bidi="en-US"/>
          </w:rPr>
          <w:delText>4.2</w:delText>
        </w:r>
        <w:r>
          <w:rPr>
            <w:sz w:val="20"/>
            <w:szCs w:val="20"/>
            <w:lang w:val="he-IL" w:eastAsia="he-IL"/>
          </w:rPr>
          <w:delText xml:space="preserve"> </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w:delText>
        </w:r>
      </w:del>
    </w:p>
    <w:p w14:paraId="5FA43C9F" w14:textId="77777777" w:rsidR="00C40B7E" w:rsidRDefault="00635AD4" w:rsidP="00B51CA8">
      <w:pPr>
        <w:rPr>
          <w:del w:id="140" w:author="Anat Friedman Coles - Leket Israel" w:date="2021-11-03T13:08:00Z"/>
        </w:rPr>
      </w:pPr>
      <w:del w:id="141" w:author="Anat Friedman Coles - Leket Israel" w:date="2021-11-03T13:08:00Z">
        <w:r>
          <w:rPr>
            <w:lang w:val="he-IL" w:eastAsia="he-IL"/>
          </w:rPr>
          <w:delText>בעיית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אינה</w:delText>
        </w:r>
        <w:r>
          <w:rPr>
            <w:lang w:val="he-IL" w:eastAsia="he-IL"/>
          </w:rPr>
          <w:delText xml:space="preserve"> </w:delText>
        </w:r>
        <w:r>
          <w:rPr>
            <w:lang w:val="he-IL" w:eastAsia="he-IL"/>
          </w:rPr>
          <w:delText>קיימת</w:delText>
        </w:r>
        <w:r>
          <w:rPr>
            <w:lang w:val="he-IL" w:eastAsia="he-IL"/>
          </w:rPr>
          <w:delText xml:space="preserve"> </w:delText>
        </w:r>
        <w:r>
          <w:rPr>
            <w:lang w:val="he-IL" w:eastAsia="he-IL"/>
          </w:rPr>
          <w:delText>רק</w:delText>
        </w:r>
        <w:r>
          <w:rPr>
            <w:lang w:val="he-IL" w:eastAsia="he-IL"/>
          </w:rPr>
          <w:delText xml:space="preserve"> </w:delText>
        </w:r>
        <w:r>
          <w:rPr>
            <w:lang w:val="he-IL" w:eastAsia="he-IL"/>
          </w:rPr>
          <w:delText>במשק</w:delText>
        </w:r>
        <w:r>
          <w:rPr>
            <w:lang w:val="he-IL" w:eastAsia="he-IL"/>
          </w:rPr>
          <w:delText xml:space="preserve"> </w:delText>
        </w:r>
        <w:r>
          <w:rPr>
            <w:lang w:val="he-IL" w:eastAsia="he-IL"/>
          </w:rPr>
          <w:delText>הישראלי</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בסדר</w:delText>
        </w:r>
        <w:r>
          <w:rPr>
            <w:lang w:val="he-IL" w:eastAsia="he-IL"/>
          </w:rPr>
          <w:delText xml:space="preserve"> </w:delText>
        </w:r>
        <w:r>
          <w:rPr>
            <w:lang w:val="he-IL" w:eastAsia="he-IL"/>
          </w:rPr>
          <w:delText>גודל</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לזה</w:delText>
        </w:r>
        <w:r>
          <w:rPr>
            <w:lang w:val="he-IL" w:eastAsia="he-IL"/>
          </w:rPr>
          <w:delText xml:space="preserve"> </w:delText>
        </w:r>
        <w:r>
          <w:rPr>
            <w:lang w:val="he-IL" w:eastAsia="he-IL"/>
          </w:rPr>
          <w:delText>שבמדינות</w:delText>
        </w:r>
        <w:r>
          <w:rPr>
            <w:lang w:val="he-IL" w:eastAsia="he-IL"/>
          </w:rPr>
          <w:delText xml:space="preserve"> </w:delText>
        </w:r>
        <w:r>
          <w:rPr>
            <w:lang w:val="he-IL" w:eastAsia="he-IL"/>
          </w:rPr>
          <w:delText>מפותחות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אחרות</w:delText>
        </w:r>
        <w:r>
          <w:rPr>
            <w:lang w:val="he-IL" w:eastAsia="he-IL"/>
          </w:rPr>
          <w:delText xml:space="preserve">, </w:delText>
        </w:r>
        <w:r>
          <w:rPr>
            <w:lang w:val="he-IL" w:eastAsia="he-IL"/>
          </w:rPr>
          <w:delText>גיבשו</w:delText>
        </w:r>
        <w:r>
          <w:rPr>
            <w:lang w:val="he-IL" w:eastAsia="he-IL"/>
          </w:rPr>
          <w:delText xml:space="preserve"> </w:delText>
        </w:r>
        <w:r>
          <w:rPr>
            <w:lang w:val="he-IL" w:eastAsia="he-IL"/>
          </w:rPr>
          <w:delText>חקיקה</w:delText>
        </w:r>
        <w:r>
          <w:rPr>
            <w:lang w:val="he-IL" w:eastAsia="he-IL"/>
          </w:rPr>
          <w:delText xml:space="preserve">, </w:delText>
        </w:r>
        <w:r>
          <w:rPr>
            <w:lang w:val="he-IL" w:eastAsia="he-IL"/>
          </w:rPr>
          <w:delText>תכניות</w:delText>
        </w:r>
        <w:r>
          <w:rPr>
            <w:lang w:val="he-IL" w:eastAsia="he-IL"/>
          </w:rPr>
          <w:delText xml:space="preserve"> </w:delText>
        </w:r>
        <w:r>
          <w:rPr>
            <w:lang w:val="he-IL" w:eastAsia="he-IL"/>
          </w:rPr>
          <w:delText>לאומיות</w:delText>
        </w:r>
        <w:r>
          <w:rPr>
            <w:lang w:val="he-IL" w:eastAsia="he-IL"/>
          </w:rPr>
          <w:delText xml:space="preserve"> </w:delText>
        </w:r>
        <w:r>
          <w:rPr>
            <w:lang w:val="he-IL" w:eastAsia="he-IL"/>
          </w:rPr>
          <w:delText>ויעדים</w:delText>
        </w:r>
        <w:r>
          <w:rPr>
            <w:lang w:val="he-IL" w:eastAsia="he-IL"/>
          </w:rPr>
          <w:delText xml:space="preserve"> </w:delText>
        </w:r>
        <w:r>
          <w:rPr>
            <w:lang w:val="he-IL" w:eastAsia="he-IL"/>
          </w:rPr>
          <w:delText>רב</w:delText>
        </w:r>
        <w:r>
          <w:rPr>
            <w:lang w:val="he-IL" w:eastAsia="he-IL"/>
          </w:rPr>
          <w:delText>-</w:delText>
        </w:r>
        <w:r>
          <w:rPr>
            <w:lang w:val="he-IL" w:eastAsia="he-IL"/>
          </w:rPr>
          <w:delText>שנתיים</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והקטנת</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נחקק</w:delText>
        </w:r>
        <w:r>
          <w:rPr>
            <w:lang w:val="he-IL" w:eastAsia="he-IL"/>
          </w:rPr>
          <w:delText xml:space="preserve"> </w:delText>
        </w:r>
        <w:r>
          <w:rPr>
            <w:lang w:val="he-IL" w:eastAsia="he-IL"/>
          </w:rPr>
          <w:delText>באוקטובר</w:delText>
        </w:r>
        <w:r>
          <w:rPr>
            <w:lang w:val="he-IL" w:eastAsia="he-IL"/>
          </w:rPr>
          <w:delText xml:space="preserve"> </w:delText>
        </w:r>
        <w:r>
          <w:rPr>
            <w:sz w:val="20"/>
            <w:szCs w:val="20"/>
            <w:lang w:bidi="en-US"/>
          </w:rPr>
          <w:delText>20</w:delText>
        </w:r>
        <w:r>
          <w:rPr>
            <w:sz w:val="20"/>
            <w:szCs w:val="20"/>
            <w:lang w:bidi="en-US"/>
          </w:rPr>
          <w:delText>18</w:delText>
        </w:r>
        <w:r>
          <w:rPr>
            <w:sz w:val="20"/>
            <w:szCs w:val="20"/>
            <w:lang w:val="he-IL" w:eastAsia="he-IL"/>
          </w:rPr>
          <w:delText xml:space="preserve"> </w:delText>
        </w:r>
        <w:r>
          <w:rPr>
            <w:lang w:val="he-IL" w:eastAsia="he-IL"/>
          </w:rPr>
          <w:delText>החוק</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עודפי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המהווה</w:delText>
        </w:r>
        <w:r>
          <w:rPr>
            <w:lang w:val="he-IL" w:eastAsia="he-IL"/>
          </w:rPr>
          <w:delText xml:space="preserve"> </w:delText>
        </w:r>
        <w:r>
          <w:rPr>
            <w:lang w:val="he-IL" w:eastAsia="he-IL"/>
          </w:rPr>
          <w:delText>מרכיב</w:delText>
        </w:r>
        <w:r>
          <w:rPr>
            <w:lang w:val="he-IL" w:eastAsia="he-IL"/>
          </w:rPr>
          <w:delText xml:space="preserve"> </w:delText>
        </w:r>
        <w:r>
          <w:rPr>
            <w:lang w:val="he-IL" w:eastAsia="he-IL"/>
          </w:rPr>
          <w:delText>ראשוני</w:delText>
        </w:r>
        <w:r>
          <w:rPr>
            <w:lang w:val="he-IL" w:eastAsia="he-IL"/>
          </w:rPr>
          <w:delText xml:space="preserve"> </w:delText>
        </w:r>
        <w:r>
          <w:rPr>
            <w:lang w:val="he-IL" w:eastAsia="he-IL"/>
          </w:rPr>
          <w:delText>לקראת</w:delText>
        </w:r>
        <w:r>
          <w:rPr>
            <w:lang w:val="he-IL" w:eastAsia="he-IL"/>
          </w:rPr>
          <w:delText xml:space="preserve"> </w:delText>
        </w:r>
        <w:r>
          <w:rPr>
            <w:lang w:val="he-IL" w:eastAsia="he-IL"/>
          </w:rPr>
          <w:delText>גיבוש</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לקידום</w:delText>
        </w:r>
        <w:r>
          <w:rPr>
            <w:lang w:val="he-IL" w:eastAsia="he-IL"/>
          </w:rPr>
          <w:delText xml:space="preserve"> </w:delText>
        </w:r>
        <w:r>
          <w:rPr>
            <w:lang w:val="he-IL" w:eastAsia="he-IL"/>
          </w:rPr>
          <w:delText>הנושא</w:delText>
        </w:r>
        <w:r>
          <w:rPr>
            <w:lang w:val="he-IL" w:eastAsia="he-IL"/>
          </w:rPr>
          <w:delText>.</w:delText>
        </w:r>
      </w:del>
    </w:p>
    <w:p w14:paraId="3AB68B36" w14:textId="77777777" w:rsidR="00C40B7E" w:rsidRDefault="00635AD4" w:rsidP="00B51CA8">
      <w:pPr>
        <w:rPr>
          <w:del w:id="142" w:author="Anat Friedman Coles - Leket Israel" w:date="2021-11-03T13:08:00Z"/>
        </w:rPr>
        <w:sectPr w:rsidR="00C40B7E">
          <w:type w:val="continuous"/>
          <w:pgSz w:w="12240" w:h="15840"/>
          <w:pgMar w:top="2628" w:right="2107" w:bottom="1804" w:left="1200" w:header="0" w:footer="3" w:gutter="0"/>
          <w:cols w:num="2" w:space="273"/>
          <w:noEndnote/>
          <w:bidi/>
          <w:docGrid w:linePitch="360"/>
        </w:sectPr>
      </w:pPr>
      <w:del w:id="143" w:author="Anat Friedman Coles - Leket Israel" w:date="2021-11-03T13:08:00Z">
        <w:r>
          <w:rPr>
            <w:lang w:val="he-IL" w:eastAsia="he-IL"/>
          </w:rPr>
          <w:delText>אנו</w:delText>
        </w:r>
        <w:r>
          <w:rPr>
            <w:lang w:val="he-IL" w:eastAsia="he-IL"/>
          </w:rPr>
          <w:delText xml:space="preserve"> </w:delText>
        </w:r>
        <w:r>
          <w:rPr>
            <w:lang w:val="he-IL" w:eastAsia="he-IL"/>
          </w:rPr>
          <w:delText>מקווים</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שיתוף</w:delText>
        </w:r>
        <w:r>
          <w:rPr>
            <w:lang w:val="he-IL" w:eastAsia="he-IL"/>
          </w:rPr>
          <w:delText xml:space="preserve"> </w:delText>
        </w:r>
        <w:r>
          <w:rPr>
            <w:lang w:val="he-IL" w:eastAsia="he-IL"/>
          </w:rPr>
          <w:delText>פעולה</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יהיה</w:delText>
        </w:r>
        <w:r>
          <w:rPr>
            <w:lang w:val="he-IL" w:eastAsia="he-IL"/>
          </w:rPr>
          <w:delText xml:space="preserve"> </w:delText>
        </w:r>
        <w:r>
          <w:rPr>
            <w:lang w:val="he-IL" w:eastAsia="he-IL"/>
          </w:rPr>
          <w:delText>צעד</w:delText>
        </w:r>
        <w:r>
          <w:rPr>
            <w:lang w:val="he-IL" w:eastAsia="he-IL"/>
          </w:rPr>
          <w:delText xml:space="preserve"> </w:delText>
        </w:r>
        <w:r>
          <w:rPr>
            <w:lang w:val="he-IL" w:eastAsia="he-IL"/>
          </w:rPr>
          <w:delText>נוסף</w:delText>
        </w:r>
        <w:r>
          <w:rPr>
            <w:lang w:val="he-IL" w:eastAsia="he-IL"/>
          </w:rPr>
          <w:delText xml:space="preserve"> </w:delText>
        </w:r>
        <w:r>
          <w:rPr>
            <w:lang w:val="he-IL" w:eastAsia="he-IL"/>
          </w:rPr>
          <w:delText>ברתימת</w:delText>
        </w:r>
        <w:r>
          <w:rPr>
            <w:lang w:val="he-IL" w:eastAsia="he-IL"/>
          </w:rPr>
          <w:delText xml:space="preserve"> </w:delText>
        </w:r>
        <w:r>
          <w:rPr>
            <w:lang w:val="he-IL" w:eastAsia="he-IL"/>
          </w:rPr>
          <w:delText>הממשלה</w:delText>
        </w:r>
        <w:r>
          <w:rPr>
            <w:lang w:val="he-IL" w:eastAsia="he-IL"/>
          </w:rPr>
          <w:delText xml:space="preserve"> </w:delText>
        </w:r>
        <w:r>
          <w:rPr>
            <w:lang w:val="he-IL" w:eastAsia="he-IL"/>
          </w:rPr>
          <w:delText>כולה</w:delText>
        </w:r>
        <w:r>
          <w:rPr>
            <w:lang w:val="he-IL" w:eastAsia="he-IL"/>
          </w:rPr>
          <w:delText xml:space="preserve"> </w:delText>
        </w:r>
        <w:r>
          <w:rPr>
            <w:lang w:val="he-IL" w:eastAsia="he-IL"/>
          </w:rPr>
          <w:delText>לקידום</w:delText>
        </w:r>
        <w:r>
          <w:rPr>
            <w:lang w:val="he-IL" w:eastAsia="he-IL"/>
          </w:rPr>
          <w:delText xml:space="preserve"> </w:delText>
        </w:r>
        <w:r>
          <w:rPr>
            <w:lang w:val="he-IL" w:eastAsia="he-IL"/>
          </w:rPr>
          <w:delText>הנושא</w:delText>
        </w:r>
        <w:r>
          <w:rPr>
            <w:lang w:val="he-IL" w:eastAsia="he-IL"/>
          </w:rPr>
          <w:delText xml:space="preserve"> </w:delText>
        </w:r>
        <w:r>
          <w:rPr>
            <w:lang w:val="he-IL" w:eastAsia="he-IL"/>
          </w:rPr>
          <w:delText>ולגיבוש</w:delText>
        </w:r>
        <w:r>
          <w:rPr>
            <w:lang w:val="he-IL" w:eastAsia="he-IL"/>
          </w:rPr>
          <w:delText xml:space="preserve"> </w:delText>
        </w:r>
        <w:r>
          <w:rPr>
            <w:lang w:val="he-IL" w:eastAsia="he-IL"/>
          </w:rPr>
          <w:delText>פתרון</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חברתי</w:delText>
        </w:r>
        <w:r>
          <w:rPr>
            <w:lang w:val="he-IL" w:eastAsia="he-IL"/>
          </w:rPr>
          <w:delText xml:space="preserve"> </w:delText>
        </w:r>
        <w:r>
          <w:rPr>
            <w:lang w:val="he-IL" w:eastAsia="he-IL"/>
          </w:rPr>
          <w:delText>וסביבתי</w:delText>
        </w:r>
        <w:r>
          <w:rPr>
            <w:lang w:val="he-IL" w:eastAsia="he-IL"/>
          </w:rPr>
          <w:delText xml:space="preserve"> </w:delText>
        </w:r>
        <w:r>
          <w:rPr>
            <w:lang w:val="he-IL" w:eastAsia="he-IL"/>
          </w:rPr>
          <w:delText>לאובדן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w:delText>
        </w:r>
      </w:del>
    </w:p>
    <w:p w14:paraId="08075C3B" w14:textId="77777777" w:rsidR="00C40B7E" w:rsidRDefault="00C40B7E" w:rsidP="00B51CA8">
      <w:pPr>
        <w:rPr>
          <w:del w:id="144" w:author="Anat Friedman Coles - Leket Israel" w:date="2021-11-03T13:08:00Z"/>
          <w:sz w:val="19"/>
          <w:szCs w:val="19"/>
        </w:rPr>
      </w:pPr>
    </w:p>
    <w:p w14:paraId="1D69ED19" w14:textId="77777777" w:rsidR="00C40B7E" w:rsidRDefault="00C40B7E" w:rsidP="00B51CA8">
      <w:pPr>
        <w:rPr>
          <w:del w:id="145" w:author="Anat Friedman Coles - Leket Israel" w:date="2021-11-03T13:08:00Z"/>
          <w:sz w:val="19"/>
          <w:szCs w:val="19"/>
        </w:rPr>
      </w:pPr>
    </w:p>
    <w:p w14:paraId="03B98B43" w14:textId="77777777" w:rsidR="00C40B7E" w:rsidRDefault="00C40B7E" w:rsidP="00B51CA8">
      <w:pPr>
        <w:rPr>
          <w:del w:id="146" w:author="Anat Friedman Coles - Leket Israel" w:date="2021-11-03T13:08:00Z"/>
          <w:sz w:val="19"/>
          <w:szCs w:val="19"/>
        </w:rPr>
      </w:pPr>
    </w:p>
    <w:p w14:paraId="00203F25" w14:textId="77777777" w:rsidR="00C40B7E" w:rsidRDefault="00C40B7E" w:rsidP="00B51CA8">
      <w:pPr>
        <w:rPr>
          <w:del w:id="147" w:author="Anat Friedman Coles - Leket Israel" w:date="2021-11-03T13:08:00Z"/>
          <w:sz w:val="19"/>
          <w:szCs w:val="19"/>
        </w:rPr>
      </w:pPr>
    </w:p>
    <w:p w14:paraId="70230B96" w14:textId="77777777" w:rsidR="00C40B7E" w:rsidRDefault="00C40B7E" w:rsidP="00B51CA8">
      <w:pPr>
        <w:rPr>
          <w:del w:id="148" w:author="Anat Friedman Coles - Leket Israel" w:date="2021-11-03T13:08:00Z"/>
        </w:rPr>
        <w:sectPr w:rsidR="00C40B7E">
          <w:type w:val="continuous"/>
          <w:pgSz w:w="12240" w:h="15840"/>
          <w:pgMar w:top="2628" w:right="0" w:bottom="1804" w:left="0" w:header="0" w:footer="3" w:gutter="0"/>
          <w:cols w:space="720"/>
          <w:noEndnote/>
          <w:docGrid w:linePitch="360"/>
        </w:sectPr>
      </w:pPr>
    </w:p>
    <w:p w14:paraId="0B806C96" w14:textId="77777777" w:rsidR="00C40B7E" w:rsidRDefault="00635AD4" w:rsidP="00B51CA8">
      <w:pPr>
        <w:rPr>
          <w:del w:id="149" w:author="Anat Friedman Coles - Leket Israel" w:date="2021-11-03T13:08:00Z"/>
          <w:sz w:val="20"/>
          <w:szCs w:val="20"/>
        </w:rPr>
      </w:pPr>
      <w:del w:id="150" w:author="Anat Friedman Coles - Leket Israel" w:date="2021-11-03T13:08:00Z">
        <w:r>
          <w:rPr>
            <w:b/>
            <w:bCs/>
            <w:color w:val="4B4C4D"/>
            <w:sz w:val="20"/>
            <w:szCs w:val="20"/>
            <w:lang w:val="he-IL" w:eastAsia="he-IL"/>
          </w:rPr>
          <w:lastRenderedPageBreak/>
          <w:delText>ג׳וזף</w:delText>
        </w:r>
        <w:r>
          <w:rPr>
            <w:b/>
            <w:bCs/>
            <w:color w:val="4B4C4D"/>
            <w:sz w:val="20"/>
            <w:szCs w:val="20"/>
            <w:lang w:val="he-IL" w:eastAsia="he-IL"/>
          </w:rPr>
          <w:delText xml:space="preserve"> </w:delText>
        </w:r>
        <w:r>
          <w:rPr>
            <w:b/>
            <w:bCs/>
            <w:color w:val="4B4C4D"/>
            <w:sz w:val="20"/>
            <w:szCs w:val="20"/>
            <w:lang w:val="he-IL" w:eastAsia="he-IL"/>
          </w:rPr>
          <w:delText>גיטלר</w:delText>
        </w:r>
        <w:r>
          <w:rPr>
            <w:b/>
            <w:bCs/>
            <w:color w:val="4B4C4D"/>
            <w:sz w:val="20"/>
            <w:szCs w:val="20"/>
            <w:lang w:val="he-IL" w:eastAsia="he-IL"/>
          </w:rPr>
          <w:delText xml:space="preserve"> </w:delText>
        </w:r>
        <w:r>
          <w:rPr>
            <w:color w:val="4B4C4D"/>
            <w:sz w:val="20"/>
            <w:szCs w:val="20"/>
            <w:lang w:val="he-IL" w:eastAsia="he-IL"/>
          </w:rPr>
          <w:delText>יו</w:delText>
        </w:r>
        <w:r>
          <w:rPr>
            <w:color w:val="4B4C4D"/>
            <w:sz w:val="20"/>
            <w:szCs w:val="20"/>
            <w:lang w:val="he-IL" w:eastAsia="he-IL"/>
          </w:rPr>
          <w:delText>"</w:delText>
        </w:r>
        <w:r>
          <w:rPr>
            <w:color w:val="4B4C4D"/>
            <w:sz w:val="20"/>
            <w:szCs w:val="20"/>
            <w:lang w:val="he-IL" w:eastAsia="he-IL"/>
          </w:rPr>
          <w:delText>ר</w:delText>
        </w:r>
        <w:r>
          <w:rPr>
            <w:color w:val="4B4C4D"/>
            <w:sz w:val="20"/>
            <w:szCs w:val="20"/>
            <w:lang w:val="he-IL" w:eastAsia="he-IL"/>
          </w:rPr>
          <w:delText xml:space="preserve"> </w:delText>
        </w:r>
        <w:r>
          <w:rPr>
            <w:color w:val="4B4C4D"/>
            <w:sz w:val="20"/>
            <w:szCs w:val="20"/>
            <w:lang w:val="he-IL" w:eastAsia="he-IL"/>
          </w:rPr>
          <w:delText>ומייסד</w:delText>
        </w:r>
        <w:r>
          <w:rPr>
            <w:color w:val="4B4C4D"/>
            <w:sz w:val="20"/>
            <w:szCs w:val="20"/>
            <w:lang w:val="he-IL" w:eastAsia="he-IL"/>
          </w:rPr>
          <w:delText xml:space="preserve"> </w:delText>
        </w:r>
        <w:r>
          <w:rPr>
            <w:color w:val="4B4C4D"/>
            <w:sz w:val="20"/>
            <w:szCs w:val="20"/>
            <w:lang w:val="he-IL" w:eastAsia="he-IL"/>
          </w:rPr>
          <w:delText>לקט</w:delText>
        </w:r>
        <w:r>
          <w:rPr>
            <w:color w:val="4B4C4D"/>
            <w:sz w:val="20"/>
            <w:szCs w:val="20"/>
            <w:lang w:val="he-IL" w:eastAsia="he-IL"/>
          </w:rPr>
          <w:delText xml:space="preserve"> </w:delText>
        </w:r>
        <w:r>
          <w:rPr>
            <w:color w:val="4B4C4D"/>
            <w:sz w:val="20"/>
            <w:szCs w:val="20"/>
            <w:lang w:val="he-IL" w:eastAsia="he-IL"/>
          </w:rPr>
          <w:delText>ישראל</w:delText>
        </w:r>
      </w:del>
    </w:p>
    <w:p w14:paraId="58D2785A" w14:textId="77777777" w:rsidR="00C40B7E" w:rsidRDefault="00635AD4" w:rsidP="00B51CA8">
      <w:pPr>
        <w:rPr>
          <w:del w:id="151" w:author="Anat Friedman Coles - Leket Israel" w:date="2021-11-03T13:08:00Z"/>
          <w:sz w:val="20"/>
          <w:szCs w:val="20"/>
        </w:rPr>
      </w:pPr>
      <w:del w:id="152" w:author="Anat Friedman Coles - Leket Israel" w:date="2021-11-03T13:08:00Z">
        <w:r>
          <w:rPr>
            <w:b/>
            <w:bCs/>
            <w:color w:val="4B4C4D"/>
            <w:sz w:val="20"/>
            <w:szCs w:val="20"/>
            <w:lang w:val="he-IL" w:eastAsia="he-IL"/>
          </w:rPr>
          <w:delText>גידי</w:delText>
        </w:r>
        <w:r>
          <w:rPr>
            <w:b/>
            <w:bCs/>
            <w:color w:val="4B4C4D"/>
            <w:sz w:val="20"/>
            <w:szCs w:val="20"/>
            <w:lang w:val="he-IL" w:eastAsia="he-IL"/>
          </w:rPr>
          <w:delText xml:space="preserve"> </w:delText>
        </w:r>
        <w:r>
          <w:rPr>
            <w:b/>
            <w:bCs/>
            <w:color w:val="4B4C4D"/>
            <w:sz w:val="20"/>
            <w:szCs w:val="20"/>
            <w:lang w:val="he-IL" w:eastAsia="he-IL"/>
          </w:rPr>
          <w:delText>כרוך</w:delText>
        </w:r>
        <w:r>
          <w:rPr>
            <w:b/>
            <w:bCs/>
            <w:color w:val="4B4C4D"/>
            <w:sz w:val="20"/>
            <w:szCs w:val="20"/>
            <w:lang w:val="he-IL" w:eastAsia="he-IL"/>
          </w:rPr>
          <w:delText xml:space="preserve"> </w:delText>
        </w:r>
        <w:r>
          <w:rPr>
            <w:color w:val="4B4C4D"/>
            <w:sz w:val="20"/>
            <w:szCs w:val="20"/>
            <w:lang w:val="he-IL" w:eastAsia="he-IL"/>
          </w:rPr>
          <w:delText>מנכ</w:delText>
        </w:r>
        <w:r>
          <w:rPr>
            <w:color w:val="4B4C4D"/>
            <w:sz w:val="20"/>
            <w:szCs w:val="20"/>
            <w:lang w:val="he-IL" w:eastAsia="he-IL"/>
          </w:rPr>
          <w:delText>"</w:delText>
        </w:r>
        <w:r>
          <w:rPr>
            <w:color w:val="4B4C4D"/>
            <w:sz w:val="20"/>
            <w:szCs w:val="20"/>
            <w:lang w:val="he-IL" w:eastAsia="he-IL"/>
          </w:rPr>
          <w:delText>ל</w:delText>
        </w:r>
        <w:r>
          <w:rPr>
            <w:color w:val="4B4C4D"/>
            <w:sz w:val="20"/>
            <w:szCs w:val="20"/>
            <w:lang w:val="he-IL" w:eastAsia="he-IL"/>
          </w:rPr>
          <w:delText xml:space="preserve"> </w:delText>
        </w:r>
        <w:r>
          <w:rPr>
            <w:color w:val="4B4C4D"/>
            <w:sz w:val="20"/>
            <w:szCs w:val="20"/>
            <w:lang w:val="he-IL" w:eastAsia="he-IL"/>
          </w:rPr>
          <w:delText>לקט</w:delText>
        </w:r>
        <w:r>
          <w:rPr>
            <w:color w:val="4B4C4D"/>
            <w:sz w:val="20"/>
            <w:szCs w:val="20"/>
            <w:lang w:val="he-IL" w:eastAsia="he-IL"/>
          </w:rPr>
          <w:delText xml:space="preserve"> </w:delText>
        </w:r>
        <w:r>
          <w:rPr>
            <w:color w:val="4B4C4D"/>
            <w:sz w:val="20"/>
            <w:szCs w:val="20"/>
            <w:lang w:val="he-IL" w:eastAsia="he-IL"/>
          </w:rPr>
          <w:delText>ישראל</w:delText>
        </w:r>
      </w:del>
    </w:p>
    <w:p w14:paraId="1D6007F0" w14:textId="77777777" w:rsidR="00C40B7E" w:rsidRDefault="00635AD4" w:rsidP="00B51CA8">
      <w:pPr>
        <w:rPr>
          <w:del w:id="153" w:author="Anat Friedman Coles - Leket Israel" w:date="2021-11-03T13:08:00Z"/>
          <w:sz w:val="20"/>
          <w:szCs w:val="20"/>
        </w:rPr>
      </w:pPr>
      <w:del w:id="154" w:author="Anat Friedman Coles - Leket Israel" w:date="2021-11-03T13:08:00Z">
        <w:r>
          <w:rPr>
            <w:b/>
            <w:bCs/>
            <w:color w:val="4B4C4D"/>
            <w:sz w:val="20"/>
            <w:szCs w:val="20"/>
            <w:lang w:val="he-IL" w:eastAsia="he-IL"/>
          </w:rPr>
          <w:delText>חן</w:delText>
        </w:r>
        <w:r>
          <w:rPr>
            <w:b/>
            <w:bCs/>
            <w:color w:val="4B4C4D"/>
            <w:sz w:val="20"/>
            <w:szCs w:val="20"/>
            <w:lang w:val="he-IL" w:eastAsia="he-IL"/>
          </w:rPr>
          <w:delText xml:space="preserve"> </w:delText>
        </w:r>
        <w:r>
          <w:rPr>
            <w:b/>
            <w:bCs/>
            <w:color w:val="4B4C4D"/>
            <w:sz w:val="20"/>
            <w:szCs w:val="20"/>
            <w:lang w:val="he-IL" w:eastAsia="he-IL"/>
          </w:rPr>
          <w:delText>הרצוג</w:delText>
        </w:r>
        <w:r>
          <w:rPr>
            <w:b/>
            <w:bCs/>
            <w:color w:val="4B4C4D"/>
            <w:sz w:val="20"/>
            <w:szCs w:val="20"/>
            <w:lang w:val="he-IL" w:eastAsia="he-IL"/>
          </w:rPr>
          <w:delText xml:space="preserve"> </w:delText>
        </w:r>
        <w:r>
          <w:rPr>
            <w:color w:val="4B4C4D"/>
            <w:sz w:val="20"/>
            <w:szCs w:val="20"/>
            <w:lang w:val="he-IL" w:eastAsia="he-IL"/>
          </w:rPr>
          <w:delText>כלכלן</w:delText>
        </w:r>
        <w:r>
          <w:rPr>
            <w:color w:val="4B4C4D"/>
            <w:sz w:val="20"/>
            <w:szCs w:val="20"/>
            <w:lang w:val="he-IL" w:eastAsia="he-IL"/>
          </w:rPr>
          <w:delText xml:space="preserve"> </w:delText>
        </w:r>
        <w:r>
          <w:rPr>
            <w:color w:val="4B4C4D"/>
            <w:sz w:val="20"/>
            <w:szCs w:val="20"/>
            <w:lang w:val="he-IL" w:eastAsia="he-IL"/>
          </w:rPr>
          <w:delText>ראשי</w:delText>
        </w:r>
        <w:r>
          <w:rPr>
            <w:color w:val="4B4C4D"/>
            <w:sz w:val="20"/>
            <w:szCs w:val="20"/>
            <w:lang w:val="he-IL" w:eastAsia="he-IL"/>
          </w:rPr>
          <w:delText>,</w:delText>
        </w:r>
      </w:del>
    </w:p>
    <w:p w14:paraId="081D439B" w14:textId="77777777" w:rsidR="00C40B7E" w:rsidRDefault="00635AD4" w:rsidP="00B51CA8">
      <w:pPr>
        <w:rPr>
          <w:del w:id="155" w:author="Anat Friedman Coles - Leket Israel" w:date="2021-11-03T13:08:00Z"/>
        </w:rPr>
      </w:pPr>
      <w:del w:id="156" w:author="Anat Friedman Coles - Leket Israel" w:date="2021-11-03T13:08:00Z">
        <w:r>
          <w:delText>BDO</w:delText>
        </w:r>
      </w:del>
    </w:p>
    <w:p w14:paraId="65B73460" w14:textId="77777777" w:rsidR="00C40B7E" w:rsidRDefault="00635AD4" w:rsidP="00B51CA8">
      <w:pPr>
        <w:rPr>
          <w:del w:id="157" w:author="Anat Friedman Coles - Leket Israel" w:date="2021-11-03T13:08:00Z"/>
          <w:sz w:val="20"/>
          <w:szCs w:val="20"/>
        </w:rPr>
      </w:pPr>
      <w:del w:id="158" w:author="Anat Friedman Coles - Leket Israel" w:date="2021-11-03T13:08:00Z">
        <w:r>
          <w:rPr>
            <w:b/>
            <w:bCs/>
            <w:sz w:val="20"/>
            <w:szCs w:val="20"/>
            <w:lang w:val="he-IL" w:eastAsia="he-IL"/>
          </w:rPr>
          <w:delText>דוד</w:delText>
        </w:r>
        <w:r>
          <w:rPr>
            <w:b/>
            <w:bCs/>
            <w:sz w:val="20"/>
            <w:szCs w:val="20"/>
            <w:lang w:val="he-IL" w:eastAsia="he-IL"/>
          </w:rPr>
          <w:delText xml:space="preserve"> </w:delText>
        </w:r>
        <w:r>
          <w:rPr>
            <w:b/>
            <w:bCs/>
            <w:sz w:val="20"/>
            <w:szCs w:val="20"/>
            <w:lang w:val="he-IL" w:eastAsia="he-IL"/>
          </w:rPr>
          <w:delText>יהלומי</w:delText>
        </w:r>
        <w:r>
          <w:rPr>
            <w:b/>
            <w:bCs/>
            <w:sz w:val="20"/>
            <w:szCs w:val="20"/>
            <w:lang w:val="he-IL" w:eastAsia="he-IL"/>
          </w:rPr>
          <w:delText xml:space="preserve"> </w:delText>
        </w:r>
        <w:r>
          <w:rPr>
            <w:sz w:val="20"/>
            <w:szCs w:val="20"/>
            <w:lang w:val="he-IL" w:eastAsia="he-IL"/>
          </w:rPr>
          <w:delText>מנכ״ל</w:delText>
        </w:r>
        <w:r>
          <w:rPr>
            <w:sz w:val="20"/>
            <w:szCs w:val="20"/>
            <w:lang w:val="he-IL" w:eastAsia="he-IL"/>
          </w:rPr>
          <w:delText xml:space="preserve"> </w:delText>
        </w:r>
        <w:r>
          <w:rPr>
            <w:sz w:val="20"/>
            <w:szCs w:val="20"/>
            <w:lang w:val="he-IL" w:eastAsia="he-IL"/>
          </w:rPr>
          <w:delText>המשרד</w:delText>
        </w:r>
        <w:r>
          <w:rPr>
            <w:sz w:val="20"/>
            <w:szCs w:val="20"/>
            <w:lang w:val="he-IL" w:eastAsia="he-IL"/>
          </w:rPr>
          <w:delText xml:space="preserve"> </w:delText>
        </w:r>
        <w:r>
          <w:rPr>
            <w:sz w:val="20"/>
            <w:szCs w:val="20"/>
            <w:lang w:val="he-IL" w:eastAsia="he-IL"/>
          </w:rPr>
          <w:delText>להגנת</w:delText>
        </w:r>
        <w:r>
          <w:rPr>
            <w:sz w:val="20"/>
            <w:szCs w:val="20"/>
            <w:lang w:val="he-IL" w:eastAsia="he-IL"/>
          </w:rPr>
          <w:delText xml:space="preserve"> </w:delText>
        </w:r>
        <w:r>
          <w:rPr>
            <w:sz w:val="20"/>
            <w:szCs w:val="20"/>
            <w:lang w:val="he-IL" w:eastAsia="he-IL"/>
          </w:rPr>
          <w:delText>הסביבה</w:delText>
        </w:r>
      </w:del>
    </w:p>
    <w:p w14:paraId="40612104" w14:textId="77777777" w:rsidR="00C40B7E" w:rsidRDefault="00635AD4" w:rsidP="00B51CA8">
      <w:pPr>
        <w:rPr>
          <w:del w:id="159" w:author="Anat Friedman Coles - Leket Israel" w:date="2021-11-03T13:08:00Z"/>
        </w:rPr>
      </w:pPr>
      <w:del w:id="160" w:author="Anat Friedman Coles - Leket Israel" w:date="2021-11-03T13:08:00Z">
        <w:r>
          <w:rPr>
            <w:noProof/>
          </w:rPr>
          <w:drawing>
            <wp:anchor distT="0" distB="518160" distL="0" distR="24130" simplePos="0" relativeHeight="251727360" behindDoc="1" locked="0" layoutInCell="1" allowOverlap="1" wp14:anchorId="4DC85AA3" wp14:editId="1A49F2B0">
              <wp:simplePos x="0" y="0"/>
              <wp:positionH relativeFrom="page">
                <wp:posOffset>5550535</wp:posOffset>
              </wp:positionH>
              <wp:positionV relativeFrom="paragraph">
                <wp:posOffset>12700</wp:posOffset>
              </wp:positionV>
              <wp:extent cx="859790" cy="445135"/>
              <wp:effectExtent l="0" t="0" r="0" b="0"/>
              <wp:wrapNone/>
              <wp:docPr id="14"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17"/>
                      <a:stretch/>
                    </pic:blipFill>
                    <pic:spPr>
                      <a:xfrm>
                        <a:off x="0" y="0"/>
                        <a:ext cx="859790" cy="445135"/>
                      </a:xfrm>
                      <a:prstGeom prst="rect">
                        <a:avLst/>
                      </a:prstGeom>
                    </pic:spPr>
                  </pic:pic>
                </a:graphicData>
              </a:graphic>
            </wp:anchor>
          </w:drawing>
        </w:r>
        <w:r>
          <w:rPr>
            <w:noProof/>
          </w:rPr>
          <w:drawing>
            <wp:anchor distT="0" distB="509270" distL="0" distR="21590" simplePos="0" relativeHeight="251728384" behindDoc="1" locked="0" layoutInCell="1" allowOverlap="1" wp14:anchorId="21F00AC1" wp14:editId="10D9462A">
              <wp:simplePos x="0" y="0"/>
              <wp:positionH relativeFrom="page">
                <wp:posOffset>4062730</wp:posOffset>
              </wp:positionH>
              <wp:positionV relativeFrom="paragraph">
                <wp:posOffset>12700</wp:posOffset>
              </wp:positionV>
              <wp:extent cx="713105" cy="445135"/>
              <wp:effectExtent l="0" t="0" r="0" b="0"/>
              <wp:wrapNone/>
              <wp:docPr id="15"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8"/>
                      <a:stretch/>
                    </pic:blipFill>
                    <pic:spPr>
                      <a:xfrm>
                        <a:off x="0" y="0"/>
                        <a:ext cx="713105" cy="445135"/>
                      </a:xfrm>
                      <a:prstGeom prst="rect">
                        <a:avLst/>
                      </a:prstGeom>
                    </pic:spPr>
                  </pic:pic>
                </a:graphicData>
              </a:graphic>
            </wp:anchor>
          </w:drawing>
        </w:r>
        <w:r>
          <w:rPr>
            <w:noProof/>
          </w:rPr>
          <w:drawing>
            <wp:anchor distT="0" distB="0" distL="0" distR="0" simplePos="0" relativeHeight="251729408" behindDoc="1" locked="0" layoutInCell="1" allowOverlap="1" wp14:anchorId="7A6567A3" wp14:editId="1F45C2C4">
              <wp:simplePos x="0" y="0"/>
              <wp:positionH relativeFrom="page">
                <wp:posOffset>2484120</wp:posOffset>
              </wp:positionH>
              <wp:positionV relativeFrom="paragraph">
                <wp:posOffset>54610</wp:posOffset>
              </wp:positionV>
              <wp:extent cx="841375" cy="262255"/>
              <wp:effectExtent l="0" t="0" r="0" b="0"/>
              <wp:wrapNone/>
              <wp:docPr id="8"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9"/>
                      <a:stretch/>
                    </pic:blipFill>
                    <pic:spPr>
                      <a:xfrm>
                        <a:off x="0" y="0"/>
                        <a:ext cx="841375" cy="262255"/>
                      </a:xfrm>
                      <a:prstGeom prst="rect">
                        <a:avLst/>
                      </a:prstGeom>
                    </pic:spPr>
                  </pic:pic>
                </a:graphicData>
              </a:graphic>
            </wp:anchor>
          </w:drawing>
        </w:r>
        <w:r>
          <w:rPr>
            <w:noProof/>
          </w:rPr>
          <w:drawing>
            <wp:anchor distT="0" distB="521335" distL="0" distR="21590" simplePos="0" relativeHeight="251730432" behindDoc="1" locked="0" layoutInCell="1" allowOverlap="1" wp14:anchorId="524D9811" wp14:editId="05CFAD3B">
              <wp:simplePos x="0" y="0"/>
              <wp:positionH relativeFrom="page">
                <wp:posOffset>755650</wp:posOffset>
              </wp:positionH>
              <wp:positionV relativeFrom="paragraph">
                <wp:posOffset>36830</wp:posOffset>
              </wp:positionV>
              <wp:extent cx="944880" cy="408305"/>
              <wp:effectExtent l="0" t="0" r="0" b="0"/>
              <wp:wrapNone/>
              <wp:docPr id="16"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20"/>
                      <a:stretch/>
                    </pic:blipFill>
                    <pic:spPr>
                      <a:xfrm>
                        <a:off x="0" y="0"/>
                        <a:ext cx="944880" cy="408305"/>
                      </a:xfrm>
                      <a:prstGeom prst="rect">
                        <a:avLst/>
                      </a:prstGeom>
                    </pic:spPr>
                  </pic:pic>
                </a:graphicData>
              </a:graphic>
            </wp:anchor>
          </w:drawing>
        </w:r>
      </w:del>
    </w:p>
    <w:p w14:paraId="693C5DA2" w14:textId="77777777" w:rsidR="00C40B7E" w:rsidRDefault="00C40B7E" w:rsidP="00B51CA8">
      <w:pPr>
        <w:rPr>
          <w:del w:id="161" w:author="Anat Friedman Coles - Leket Israel" w:date="2021-11-03T13:08:00Z"/>
        </w:rPr>
      </w:pPr>
    </w:p>
    <w:p w14:paraId="4BE0FF1F" w14:textId="77777777" w:rsidR="00C40B7E" w:rsidRDefault="00C40B7E" w:rsidP="00B51CA8">
      <w:pPr>
        <w:rPr>
          <w:del w:id="162" w:author="Anat Friedman Coles - Leket Israel" w:date="2021-11-03T13:08:00Z"/>
        </w:rPr>
      </w:pPr>
    </w:p>
    <w:p w14:paraId="11A817FD" w14:textId="77777777" w:rsidR="00C40B7E" w:rsidRDefault="00C40B7E" w:rsidP="00B51CA8">
      <w:pPr>
        <w:rPr>
          <w:del w:id="163" w:author="Anat Friedman Coles - Leket Israel" w:date="2021-11-03T13:08:00Z"/>
        </w:rPr>
      </w:pPr>
    </w:p>
    <w:p w14:paraId="78AD0293" w14:textId="77777777" w:rsidR="00C40B7E" w:rsidRDefault="00C40B7E" w:rsidP="00B51CA8">
      <w:pPr>
        <w:rPr>
          <w:del w:id="164" w:author="Anat Friedman Coles - Leket Israel" w:date="2021-11-03T13:08:00Z"/>
        </w:rPr>
        <w:sectPr w:rsidR="00C40B7E">
          <w:pgSz w:w="12240" w:h="15840"/>
          <w:pgMar w:top="2628" w:right="2083" w:bottom="1804" w:left="1190" w:header="0" w:footer="3" w:gutter="0"/>
          <w:cols w:space="720"/>
          <w:noEndnote/>
          <w:docGrid w:linePitch="360"/>
        </w:sectPr>
      </w:pPr>
    </w:p>
    <w:p w14:paraId="2048AE0D" w14:textId="77777777" w:rsidR="00C40B7E" w:rsidRDefault="00635AD4" w:rsidP="00B51CA8">
      <w:pPr>
        <w:rPr>
          <w:del w:id="165" w:author="Anat Friedman Coles - Leket Israel" w:date="2021-11-03T13:08:00Z"/>
          <w:sz w:val="2"/>
          <w:szCs w:val="2"/>
        </w:rPr>
      </w:pPr>
      <w:del w:id="166" w:author="Anat Friedman Coles - Leket Israel" w:date="2021-11-03T13:08:00Z">
        <w:r>
          <w:rPr>
            <w:noProof/>
          </w:rPr>
          <w:lastRenderedPageBreak/>
          <w:drawing>
            <wp:inline distT="0" distB="0" distL="0" distR="0" wp14:anchorId="0B3556E0" wp14:editId="185289D2">
              <wp:extent cx="5650865" cy="3072130"/>
              <wp:effectExtent l="0" t="0" r="0" b="0"/>
              <wp:docPr id="17"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pic:blipFill>
                    <pic:spPr>
                      <a:xfrm>
                        <a:off x="0" y="0"/>
                        <a:ext cx="5650865" cy="3072130"/>
                      </a:xfrm>
                      <a:prstGeom prst="rect">
                        <a:avLst/>
                      </a:prstGeom>
                    </pic:spPr>
                  </pic:pic>
                </a:graphicData>
              </a:graphic>
            </wp:inline>
          </w:drawing>
        </w:r>
      </w:del>
    </w:p>
    <w:p w14:paraId="1F49EAE3" w14:textId="77777777" w:rsidR="00C40B7E" w:rsidRDefault="00635AD4" w:rsidP="00B51CA8">
      <w:pPr>
        <w:rPr>
          <w:del w:id="167" w:author="Anat Friedman Coles - Leket Israel" w:date="2021-11-03T13:08:00Z"/>
        </w:rPr>
      </w:pPr>
      <w:del w:id="168" w:author="Anat Friedman Coles - Leket Israel" w:date="2021-11-03T13:08:00Z">
        <w:r>
          <w:rPr>
            <w:lang w:val="he-IL" w:eastAsia="he-IL"/>
          </w:rPr>
          <w:delText>פינוי</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עירונית</w:delText>
        </w:r>
        <w:r>
          <w:rPr>
            <w:lang w:val="he-IL" w:eastAsia="he-IL"/>
          </w:rPr>
          <w:delText xml:space="preserve">, </w:delText>
        </w:r>
        <w:r>
          <w:rPr>
            <w:lang w:val="he-IL" w:eastAsia="he-IL"/>
          </w:rPr>
          <w:delText>ישראל</w:delText>
        </w:r>
      </w:del>
    </w:p>
    <w:p w14:paraId="71C4C8D9" w14:textId="77777777" w:rsidR="00C40B7E" w:rsidRDefault="00C40B7E" w:rsidP="00B51CA8">
      <w:pPr>
        <w:rPr>
          <w:del w:id="169" w:author="Anat Friedman Coles - Leket Israel" w:date="2021-11-03T13:08:00Z"/>
        </w:rPr>
      </w:pPr>
    </w:p>
    <w:p w14:paraId="255A2A7D" w14:textId="77777777" w:rsidR="00C40B7E" w:rsidRDefault="00635AD4" w:rsidP="00B51CA8">
      <w:pPr>
        <w:rPr>
          <w:del w:id="170" w:author="Anat Friedman Coles - Leket Israel" w:date="2021-11-03T13:08:00Z"/>
          <w:sz w:val="62"/>
          <w:szCs w:val="62"/>
        </w:rPr>
      </w:pPr>
      <w:del w:id="171" w:author="Anat Friedman Coles - Leket Israel" w:date="2021-11-03T13:08:00Z">
        <w:r>
          <w:rPr>
            <w:b/>
            <w:bCs/>
            <w:color w:val="F89923"/>
            <w:sz w:val="62"/>
            <w:szCs w:val="62"/>
            <w:lang w:val="he-IL" w:eastAsia="he-IL"/>
          </w:rPr>
          <w:delText>תוכן</w:delText>
        </w:r>
        <w:r>
          <w:rPr>
            <w:b/>
            <w:bCs/>
            <w:color w:val="F89923"/>
            <w:sz w:val="62"/>
            <w:szCs w:val="62"/>
            <w:lang w:val="he-IL" w:eastAsia="he-IL"/>
          </w:rPr>
          <w:delText xml:space="preserve"> </w:delText>
        </w:r>
        <w:r>
          <w:rPr>
            <w:b/>
            <w:bCs/>
            <w:color w:val="F89923"/>
            <w:sz w:val="62"/>
            <w:szCs w:val="62"/>
            <w:lang w:val="he-IL" w:eastAsia="he-IL"/>
          </w:rPr>
          <w:delText>העניינים</w:delText>
        </w:r>
      </w:del>
    </w:p>
    <w:p w14:paraId="0F1CC86B" w14:textId="77777777" w:rsidR="00C40B7E" w:rsidRDefault="00635AD4" w:rsidP="00B51CA8">
      <w:pPr>
        <w:rPr>
          <w:del w:id="172" w:author="Anat Friedman Coles - Leket Israel" w:date="2021-11-03T13:08:00Z"/>
        </w:rPr>
      </w:pPr>
      <w:del w:id="173" w:author="Anat Friedman Coles - Leket Israel" w:date="2021-11-03T13:08:00Z">
        <w:r>
          <w:fldChar w:fldCharType="begin"/>
        </w:r>
        <w:r>
          <w:delInstrText xml:space="preserve"> TOC \o "1-5" \h \z </w:delInstrText>
        </w:r>
        <w:r>
          <w:fldChar w:fldCharType="separate"/>
        </w:r>
        <w:r>
          <w:rPr>
            <w:lang w:val="he-IL" w:eastAsia="he-IL"/>
          </w:rPr>
          <w:delText>ייחודיות</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וצריכת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tab/>
        </w:r>
        <w:r>
          <w:rPr>
            <w:b/>
            <w:bCs/>
            <w:lang w:bidi="en-US"/>
          </w:rPr>
          <w:delText>08</w:delText>
        </w:r>
      </w:del>
    </w:p>
    <w:p w14:paraId="5E415D87" w14:textId="77777777" w:rsidR="00C40B7E" w:rsidRDefault="00635AD4" w:rsidP="00B51CA8">
      <w:pPr>
        <w:rPr>
          <w:del w:id="174" w:author="Anat Friedman Coles - Leket Israel" w:date="2021-11-03T13:08:00Z"/>
        </w:rPr>
      </w:pPr>
      <w:del w:id="175" w:author="Anat Friedman Coles - Leket Israel" w:date="2021-11-03T13:08:00Z">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 xml:space="preserve"> </w:delText>
        </w:r>
        <w:r>
          <w:rPr>
            <w:lang w:val="he-IL" w:eastAsia="he-IL"/>
          </w:rPr>
          <w:delText>בישראל</w:delText>
        </w:r>
        <w:r>
          <w:rPr>
            <w:lang w:val="he-IL" w:eastAsia="he-IL"/>
          </w:rPr>
          <w:delText>?</w:delText>
        </w:r>
        <w:r>
          <w:rPr>
            <w:lang w:val="he-IL" w:eastAsia="he-IL"/>
          </w:rPr>
          <w:tab/>
        </w:r>
        <w:r>
          <w:rPr>
            <w:b/>
            <w:bCs/>
            <w:lang w:bidi="en-US"/>
          </w:rPr>
          <w:delText>12</w:delText>
        </w:r>
      </w:del>
    </w:p>
    <w:p w14:paraId="0CADE7C7" w14:textId="77777777" w:rsidR="00C40B7E" w:rsidRDefault="00635AD4" w:rsidP="00B51CA8">
      <w:pPr>
        <w:rPr>
          <w:del w:id="176" w:author="Anat Friedman Coles - Leket Israel" w:date="2021-11-03T13:08:00Z"/>
        </w:rPr>
      </w:pPr>
      <w:del w:id="177" w:author="Anat Friedman Coles - Leket Israel" w:date="2021-11-03T13:08:00Z">
        <w:r>
          <w:rPr>
            <w:lang w:val="he-IL" w:eastAsia="he-IL"/>
          </w:rPr>
          <w:delText>השפעות</w:delText>
        </w:r>
        <w:r>
          <w:rPr>
            <w:lang w:val="he-IL" w:eastAsia="he-IL"/>
          </w:rPr>
          <w:delText xml:space="preserve"> </w:delText>
        </w:r>
        <w:r>
          <w:rPr>
            <w:lang w:val="he-IL" w:eastAsia="he-IL"/>
          </w:rPr>
          <w:delText>ועלויות</w:delText>
        </w:r>
        <w:r>
          <w:rPr>
            <w:lang w:val="he-IL" w:eastAsia="he-IL"/>
          </w:rPr>
          <w:delText xml:space="preserve"> </w:delText>
        </w:r>
        <w:r>
          <w:rPr>
            <w:lang w:val="he-IL" w:eastAsia="he-IL"/>
          </w:rPr>
          <w:delText>סביבתיות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ובזבוז</w:delText>
        </w:r>
        <w:r>
          <w:rPr>
            <w:lang w:val="he-IL" w:eastAsia="he-IL"/>
          </w:rPr>
          <w:delText xml:space="preserve"> </w:delText>
        </w:r>
        <w:r>
          <w:rPr>
            <w:lang w:val="he-IL" w:eastAsia="he-IL"/>
          </w:rPr>
          <w:delText>מזון</w:delText>
        </w:r>
        <w:r>
          <w:rPr>
            <w:lang w:val="he-IL" w:eastAsia="he-IL"/>
          </w:rPr>
          <w:tab/>
        </w:r>
        <w:r>
          <w:rPr>
            <w:b/>
            <w:bCs/>
            <w:lang w:bidi="en-US"/>
          </w:rPr>
          <w:delText>20</w:delText>
        </w:r>
      </w:del>
    </w:p>
    <w:p w14:paraId="06A167B5" w14:textId="77777777" w:rsidR="00C40B7E" w:rsidRDefault="00635AD4" w:rsidP="00B51CA8">
      <w:pPr>
        <w:rPr>
          <w:del w:id="178" w:author="Anat Friedman Coles - Leket Israel" w:date="2021-11-03T13:08:00Z"/>
        </w:rPr>
      </w:pPr>
      <w:del w:id="179"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r>
          <w:rPr>
            <w:lang w:val="he-IL" w:eastAsia="he-IL"/>
          </w:rPr>
          <w:tab/>
        </w:r>
        <w:r>
          <w:rPr>
            <w:b/>
            <w:bCs/>
            <w:lang w:bidi="en-US"/>
          </w:rPr>
          <w:delText>32</w:delText>
        </w:r>
      </w:del>
    </w:p>
    <w:p w14:paraId="791436E2" w14:textId="77777777" w:rsidR="00C40B7E" w:rsidRDefault="00635AD4" w:rsidP="00B51CA8">
      <w:pPr>
        <w:rPr>
          <w:del w:id="180" w:author="Anat Friedman Coles - Leket Israel" w:date="2021-11-03T13:08:00Z"/>
        </w:rPr>
      </w:pPr>
      <w:del w:id="181" w:author="Anat Friedman Coles - Leket Israel" w:date="2021-11-03T13:08:00Z">
        <w:r>
          <w:fldChar w:fldCharType="begin"/>
        </w:r>
        <w:r>
          <w:delInstrText xml:space="preserve"> HYPERLINK \l "bookmark50" \o "Current Document" \h </w:delInstrText>
        </w:r>
        <w:r>
          <w:fldChar w:fldCharType="separate"/>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המוסדית</w:delText>
        </w:r>
        <w:r>
          <w:rPr>
            <w:lang w:val="he-IL" w:eastAsia="he-IL"/>
          </w:rPr>
          <w:tab/>
        </w:r>
        <w:r>
          <w:rPr>
            <w:b/>
            <w:bCs/>
            <w:lang w:bidi="en-US"/>
          </w:rPr>
          <w:delText>40</w:delText>
        </w:r>
        <w:r>
          <w:rPr>
            <w:b/>
            <w:bCs/>
            <w:lang w:bidi="en-US"/>
          </w:rPr>
          <w:fldChar w:fldCharType="end"/>
        </w:r>
      </w:del>
    </w:p>
    <w:p w14:paraId="178A7BC8" w14:textId="77777777" w:rsidR="00C40B7E" w:rsidRDefault="00635AD4" w:rsidP="00B51CA8">
      <w:pPr>
        <w:rPr>
          <w:del w:id="182" w:author="Anat Friedman Coles - Leket Israel" w:date="2021-11-03T13:08:00Z"/>
        </w:rPr>
      </w:pPr>
      <w:del w:id="183" w:author="Anat Friedman Coles - Leket Israel" w:date="2021-11-03T13:08:00Z">
        <w:r>
          <w:fldChar w:fldCharType="begin"/>
        </w:r>
        <w:r>
          <w:delInstrText xml:space="preserve"> HYPERLINK \l "bookmark56" \o "Current Document" \h </w:delInstrText>
        </w:r>
        <w:r>
          <w:fldChar w:fldCharType="separate"/>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r>
          <w:rPr>
            <w:lang w:val="he-IL" w:eastAsia="he-IL"/>
          </w:rPr>
          <w:tab/>
        </w:r>
        <w:r>
          <w:rPr>
            <w:b/>
            <w:bCs/>
            <w:lang w:bidi="en-US"/>
          </w:rPr>
          <w:delText>48</w:delText>
        </w:r>
        <w:r>
          <w:rPr>
            <w:b/>
            <w:bCs/>
            <w:lang w:bidi="en-US"/>
          </w:rPr>
          <w:fldChar w:fldCharType="end"/>
        </w:r>
      </w:del>
    </w:p>
    <w:p w14:paraId="36BB6EEA" w14:textId="77777777" w:rsidR="00C40B7E" w:rsidRDefault="00635AD4" w:rsidP="00B51CA8">
      <w:pPr>
        <w:rPr>
          <w:del w:id="184" w:author="Anat Friedman Coles - Leket Israel" w:date="2021-11-03T13:08:00Z"/>
        </w:rPr>
      </w:pPr>
      <w:del w:id="185" w:author="Anat Friedman Coles - Leket Israel" w:date="2021-11-03T13:08:00Z">
        <w:r>
          <w:fldChar w:fldCharType="begin"/>
        </w:r>
        <w:r>
          <w:delInstrText xml:space="preserve"> HYPERLINK \l "bookmark74" \o "Current Document" \h </w:delInstrText>
        </w:r>
        <w:r>
          <w:fldChar w:fldCharType="separate"/>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אפשר</w:delText>
        </w:r>
        <w:r>
          <w:rPr>
            <w:lang w:val="he-IL" w:eastAsia="he-IL"/>
          </w:rPr>
          <w:delText xml:space="preserve"> </w:delText>
        </w:r>
        <w:r>
          <w:rPr>
            <w:lang w:val="he-IL" w:eastAsia="he-IL"/>
          </w:rPr>
          <w:delText>להציל</w:delText>
        </w:r>
        <w:r>
          <w:rPr>
            <w:lang w:val="he-IL" w:eastAsia="he-IL"/>
          </w:rPr>
          <w:delText>?</w:delText>
        </w:r>
        <w:r>
          <w:rPr>
            <w:lang w:val="he-IL" w:eastAsia="he-IL"/>
          </w:rPr>
          <w:tab/>
        </w:r>
        <w:r>
          <w:rPr>
            <w:b/>
            <w:bCs/>
            <w:lang w:bidi="en-US"/>
          </w:rPr>
          <w:delText>58</w:delText>
        </w:r>
        <w:r>
          <w:rPr>
            <w:b/>
            <w:bCs/>
            <w:lang w:bidi="en-US"/>
          </w:rPr>
          <w:fldChar w:fldCharType="end"/>
        </w:r>
      </w:del>
    </w:p>
    <w:p w14:paraId="4F9AD6E1" w14:textId="77777777" w:rsidR="00C40B7E" w:rsidRDefault="00635AD4" w:rsidP="00B51CA8">
      <w:pPr>
        <w:rPr>
          <w:del w:id="186" w:author="Anat Friedman Coles - Leket Israel" w:date="2021-11-03T13:08:00Z"/>
        </w:rPr>
      </w:pPr>
      <w:del w:id="187" w:author="Anat Friedman Coles - Leket Israel" w:date="2021-11-03T13:08:00Z">
        <w:r>
          <w:fldChar w:fldCharType="begin"/>
        </w:r>
        <w:r>
          <w:delInstrText xml:space="preserve"> HYPERLINK \l "bookmark78" \o "Current Document" \h </w:delInstrText>
        </w:r>
        <w:r>
          <w:fldChar w:fldCharType="separate"/>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שילוב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תרומה</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סביבתית</w:delText>
        </w:r>
        <w:r>
          <w:rPr>
            <w:lang w:val="he-IL" w:eastAsia="he-IL"/>
          </w:rPr>
          <w:delText xml:space="preserve">, </w:delText>
        </w:r>
        <w:r>
          <w:rPr>
            <w:lang w:val="he-IL" w:eastAsia="he-IL"/>
          </w:rPr>
          <w:delText>וחברתית</w:delText>
        </w:r>
        <w:r>
          <w:rPr>
            <w:lang w:val="he-IL" w:eastAsia="he-IL"/>
          </w:rPr>
          <w:tab/>
        </w:r>
        <w:r>
          <w:rPr>
            <w:b/>
            <w:bCs/>
            <w:lang w:bidi="en-US"/>
          </w:rPr>
          <w:delText>64</w:delText>
        </w:r>
        <w:r>
          <w:rPr>
            <w:b/>
            <w:bCs/>
            <w:lang w:bidi="en-US"/>
          </w:rPr>
          <w:fldChar w:fldCharType="end"/>
        </w:r>
      </w:del>
    </w:p>
    <w:p w14:paraId="023267B5" w14:textId="77777777" w:rsidR="00C40B7E" w:rsidRDefault="00635AD4" w:rsidP="00B51CA8">
      <w:pPr>
        <w:rPr>
          <w:del w:id="188" w:author="Anat Friedman Coles - Leket Israel" w:date="2021-11-03T13:08:00Z"/>
        </w:rPr>
      </w:pPr>
      <w:del w:id="189" w:author="Anat Friedman Coles - Leket Israel" w:date="2021-11-03T13:08:00Z">
        <w:r>
          <w:fldChar w:fldCharType="begin"/>
        </w:r>
        <w:r>
          <w:delInstrText xml:space="preserve"> HYPERLINK \l "bookmark90" \o "Current Document" \h </w:delInstrText>
        </w:r>
        <w:r>
          <w:fldChar w:fldCharType="separate"/>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פוטנציאל</w:delText>
        </w:r>
        <w:r>
          <w:rPr>
            <w:lang w:val="he-IL" w:eastAsia="he-IL"/>
          </w:rPr>
          <w:delText xml:space="preserve"> </w:delText>
        </w:r>
        <w:r>
          <w:rPr>
            <w:lang w:val="he-IL" w:eastAsia="he-IL"/>
          </w:rPr>
          <w:delText>החיסכון</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tab/>
        </w:r>
        <w:r>
          <w:rPr>
            <w:b/>
            <w:bCs/>
            <w:lang w:bidi="en-US"/>
          </w:rPr>
          <w:delText>70</w:delText>
        </w:r>
        <w:r>
          <w:rPr>
            <w:b/>
            <w:bCs/>
            <w:lang w:bidi="en-US"/>
          </w:rPr>
          <w:fldChar w:fldCharType="end"/>
        </w:r>
      </w:del>
    </w:p>
    <w:p w14:paraId="62C148CB" w14:textId="77777777" w:rsidR="00C40B7E" w:rsidRDefault="00635AD4" w:rsidP="00B51CA8">
      <w:pPr>
        <w:rPr>
          <w:del w:id="190" w:author="Anat Friedman Coles - Leket Israel" w:date="2021-11-03T13:08:00Z"/>
        </w:rPr>
      </w:pPr>
      <w:del w:id="191" w:author="Anat Friedman Coles - Leket Israel" w:date="2021-11-03T13:08:00Z">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נדרש</w:delText>
        </w:r>
        <w:r>
          <w:rPr>
            <w:lang w:val="he-IL" w:eastAsia="he-IL"/>
          </w:rPr>
          <w:delText xml:space="preserve"> </w:delText>
        </w:r>
        <w:r>
          <w:rPr>
            <w:lang w:val="he-IL" w:eastAsia="he-IL"/>
          </w:rPr>
          <w:delText>להשלמת</w:delText>
        </w:r>
        <w:r>
          <w:rPr>
            <w:lang w:val="he-IL" w:eastAsia="he-IL"/>
          </w:rPr>
          <w:delText xml:space="preserve"> </w:delText>
        </w:r>
        <w:r>
          <w:rPr>
            <w:lang w:val="he-IL" w:eastAsia="he-IL"/>
          </w:rPr>
          <w:delText>פער</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w:delText>
        </w:r>
        <w:r>
          <w:rPr>
            <w:lang w:val="he-IL" w:eastAsia="he-IL"/>
          </w:rPr>
          <w:tab/>
        </w:r>
        <w:r>
          <w:rPr>
            <w:b/>
            <w:bCs/>
            <w:lang w:bidi="en-US"/>
          </w:rPr>
          <w:delText>76</w:delText>
        </w:r>
      </w:del>
    </w:p>
    <w:p w14:paraId="2C127CE0" w14:textId="77777777" w:rsidR="00C40B7E" w:rsidRDefault="00635AD4" w:rsidP="00B51CA8">
      <w:pPr>
        <w:rPr>
          <w:del w:id="192" w:author="Anat Friedman Coles - Leket Israel" w:date="2021-11-03T13:08:00Z"/>
        </w:rPr>
      </w:pPr>
      <w:del w:id="193" w:author="Anat Friedman Coles - Leket Israel" w:date="2021-11-03T13:08:00Z">
        <w:r>
          <w:rPr>
            <w:lang w:val="he-IL" w:eastAsia="he-IL"/>
          </w:rPr>
          <w:delText>השפעת</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בישרא</w:delText>
        </w:r>
        <w:r>
          <w:rPr>
            <w:lang w:val="he-IL" w:eastAsia="he-IL"/>
          </w:rPr>
          <w:delText>ל</w:delText>
        </w:r>
        <w:r>
          <w:rPr>
            <w:lang w:val="he-IL" w:eastAsia="he-IL"/>
          </w:rPr>
          <w:tab/>
        </w:r>
        <w:r>
          <w:rPr>
            <w:b/>
            <w:bCs/>
            <w:lang w:bidi="en-US"/>
          </w:rPr>
          <w:delText>82</w:delText>
        </w:r>
      </w:del>
    </w:p>
    <w:p w14:paraId="5C4D61C8" w14:textId="77777777" w:rsidR="00C40B7E" w:rsidRDefault="00635AD4" w:rsidP="00B51CA8">
      <w:pPr>
        <w:rPr>
          <w:del w:id="194" w:author="Anat Friedman Coles - Leket Israel" w:date="2021-11-03T13:08:00Z"/>
        </w:rPr>
      </w:pPr>
      <w:del w:id="195" w:author="Anat Friedman Coles - Leket Israel" w:date="2021-11-03T13:08:00Z">
        <w:r>
          <w:lastRenderedPageBreak/>
          <w:fldChar w:fldCharType="begin"/>
        </w:r>
        <w:r>
          <w:delInstrText xml:space="preserve"> HYPERLINK \l "bookmark100" \o "Current Document" \h </w:delInstrText>
        </w:r>
        <w:r>
          <w:fldChar w:fldCharType="separate"/>
        </w:r>
        <w:r>
          <w:rPr>
            <w:lang w:val="he-IL" w:eastAsia="he-IL"/>
          </w:rPr>
          <w:delText>כלי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לצמצום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ובזבוז</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tab/>
        </w:r>
        <w:r>
          <w:rPr>
            <w:b/>
            <w:bCs/>
            <w:lang w:bidi="en-US"/>
          </w:rPr>
          <w:delText>86</w:delText>
        </w:r>
        <w:r>
          <w:rPr>
            <w:b/>
            <w:bCs/>
            <w:lang w:bidi="en-US"/>
          </w:rPr>
          <w:fldChar w:fldCharType="end"/>
        </w:r>
      </w:del>
    </w:p>
    <w:p w14:paraId="1FAD2FA4" w14:textId="77777777" w:rsidR="00C40B7E" w:rsidRDefault="00635AD4" w:rsidP="00B51CA8">
      <w:pPr>
        <w:rPr>
          <w:del w:id="196" w:author="Anat Friedman Coles - Leket Israel" w:date="2021-11-03T13:08:00Z"/>
        </w:rPr>
        <w:sectPr w:rsidR="00C40B7E">
          <w:pgSz w:w="12240" w:h="15840"/>
          <w:pgMar w:top="1601" w:right="2054" w:bottom="1601" w:left="1200" w:header="1173" w:footer="1173" w:gutter="0"/>
          <w:pgNumType w:start="7"/>
          <w:cols w:space="720"/>
          <w:noEndnote/>
          <w:bidi/>
          <w:docGrid w:linePitch="360"/>
        </w:sectPr>
      </w:pPr>
      <w:del w:id="197" w:author="Anat Friedman Coles - Leket Israel" w:date="2021-11-03T13:08:00Z">
        <w:r>
          <w:fldChar w:fldCharType="begin"/>
        </w:r>
        <w:r>
          <w:delInstrText xml:space="preserve"> HYPERLINK \l "bookmark128" \o "Current Document" \h </w:delInstrText>
        </w:r>
        <w:r>
          <w:fldChar w:fldCharType="separate"/>
        </w:r>
        <w:r>
          <w:rPr>
            <w:lang w:val="he-IL" w:eastAsia="he-IL"/>
          </w:rPr>
          <w:delText>המלצות</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הפחתת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tab/>
        </w:r>
        <w:r>
          <w:rPr>
            <w:b/>
            <w:bCs/>
            <w:lang w:bidi="en-US"/>
          </w:rPr>
          <w:delText>98</w:delText>
        </w:r>
        <w:r>
          <w:rPr>
            <w:b/>
            <w:bCs/>
            <w:lang w:bidi="en-US"/>
          </w:rPr>
          <w:fldChar w:fldCharType="end"/>
        </w:r>
        <w:r>
          <w:fldChar w:fldCharType="end"/>
        </w:r>
      </w:del>
    </w:p>
    <w:tbl>
      <w:tblPr>
        <w:tblOverlap w:val="never"/>
        <w:tblW w:w="0" w:type="auto"/>
        <w:tblLayout w:type="fixed"/>
        <w:tblCellMar>
          <w:left w:w="10" w:type="dxa"/>
          <w:right w:w="10" w:type="dxa"/>
        </w:tblCellMar>
        <w:tblLook w:val="04A0" w:firstRow="1" w:lastRow="0" w:firstColumn="1" w:lastColumn="0" w:noHBand="0" w:noVBand="1"/>
      </w:tblPr>
      <w:tblGrid>
        <w:gridCol w:w="250"/>
        <w:gridCol w:w="446"/>
      </w:tblGrid>
      <w:tr w:rsidR="00C40B7E" w14:paraId="69392811" w14:textId="77777777">
        <w:tblPrEx>
          <w:tblCellMar>
            <w:top w:w="0" w:type="dxa"/>
            <w:bottom w:w="0" w:type="dxa"/>
          </w:tblCellMar>
        </w:tblPrEx>
        <w:trPr>
          <w:trHeight w:hRule="exact" w:val="274"/>
          <w:del w:id="198" w:author="Anat Friedman Coles - Leket Israel" w:date="2021-11-03T13:08:00Z"/>
        </w:trPr>
        <w:tc>
          <w:tcPr>
            <w:tcW w:w="250" w:type="dxa"/>
            <w:shd w:val="clear" w:color="auto" w:fill="F49A1F"/>
          </w:tcPr>
          <w:p w14:paraId="52097554" w14:textId="77777777" w:rsidR="00C40B7E" w:rsidRDefault="00C40B7E" w:rsidP="00B51CA8">
            <w:pPr>
              <w:rPr>
                <w:del w:id="199" w:author="Anat Friedman Coles - Leket Israel" w:date="2021-11-03T13:08:00Z"/>
                <w:sz w:val="10"/>
                <w:szCs w:val="10"/>
              </w:rPr>
            </w:pPr>
          </w:p>
        </w:tc>
        <w:tc>
          <w:tcPr>
            <w:tcW w:w="446" w:type="dxa"/>
            <w:shd w:val="clear" w:color="auto" w:fill="F49A1F"/>
          </w:tcPr>
          <w:p w14:paraId="4FE6EDAF" w14:textId="77777777" w:rsidR="00C40B7E" w:rsidRDefault="00C40B7E" w:rsidP="00B51CA8">
            <w:pPr>
              <w:rPr>
                <w:del w:id="200" w:author="Anat Friedman Coles - Leket Israel" w:date="2021-11-03T13:08:00Z"/>
                <w:sz w:val="10"/>
                <w:szCs w:val="10"/>
              </w:rPr>
            </w:pPr>
          </w:p>
        </w:tc>
      </w:tr>
      <w:tr w:rsidR="00C40B7E" w14:paraId="6311BDE8" w14:textId="77777777">
        <w:tblPrEx>
          <w:tblCellMar>
            <w:top w:w="0" w:type="dxa"/>
            <w:bottom w:w="0" w:type="dxa"/>
          </w:tblCellMar>
        </w:tblPrEx>
        <w:trPr>
          <w:trHeight w:hRule="exact" w:val="403"/>
          <w:del w:id="201" w:author="Anat Friedman Coles - Leket Israel" w:date="2021-11-03T13:08:00Z"/>
        </w:trPr>
        <w:tc>
          <w:tcPr>
            <w:tcW w:w="250" w:type="dxa"/>
            <w:shd w:val="clear" w:color="auto" w:fill="F49A1F"/>
          </w:tcPr>
          <w:p w14:paraId="50C2F7AE" w14:textId="77777777" w:rsidR="00C40B7E" w:rsidRDefault="00C40B7E" w:rsidP="00B51CA8">
            <w:pPr>
              <w:rPr>
                <w:del w:id="202" w:author="Anat Friedman Coles - Leket Israel" w:date="2021-11-03T13:08:00Z"/>
                <w:sz w:val="10"/>
                <w:szCs w:val="10"/>
              </w:rPr>
            </w:pPr>
          </w:p>
        </w:tc>
        <w:tc>
          <w:tcPr>
            <w:tcW w:w="446" w:type="dxa"/>
            <w:shd w:val="clear" w:color="auto" w:fill="F49A1F"/>
          </w:tcPr>
          <w:p w14:paraId="62A4B071" w14:textId="77777777" w:rsidR="00C40B7E" w:rsidRDefault="00C40B7E" w:rsidP="00B51CA8">
            <w:pPr>
              <w:rPr>
                <w:del w:id="203" w:author="Anat Friedman Coles - Leket Israel" w:date="2021-11-03T13:08:00Z"/>
                <w:sz w:val="10"/>
                <w:szCs w:val="10"/>
              </w:rPr>
            </w:pPr>
          </w:p>
        </w:tc>
      </w:tr>
    </w:tbl>
    <w:p w14:paraId="3AAF6BD6" w14:textId="77777777" w:rsidR="00C40B7E" w:rsidRDefault="00C40B7E" w:rsidP="00B51CA8">
      <w:pPr>
        <w:rPr>
          <w:del w:id="204" w:author="Anat Friedman Coles - Leket Israel" w:date="2021-11-03T13:08:00Z"/>
        </w:rPr>
      </w:pPr>
    </w:p>
    <w:p w14:paraId="59287597" w14:textId="55247D6F" w:rsidR="006E1F83" w:rsidRPr="00B51CA8" w:rsidRDefault="006E1F83" w:rsidP="00B51CA8">
      <w:pPr>
        <w:rPr>
          <w:rFonts w:asciiTheme="minorBidi" w:hAnsiTheme="minorBidi"/>
          <w:color w:val="FF0000"/>
          <w:rtl/>
        </w:rPr>
      </w:pPr>
      <w:r w:rsidRPr="00B51CA8">
        <w:rPr>
          <w:rFonts w:hint="cs"/>
          <w:color w:val="FF0000"/>
          <w:rtl/>
        </w:rPr>
        <w:t>ייחודיו</w:t>
      </w:r>
      <w:r w:rsidRPr="00B51CA8">
        <w:rPr>
          <w:rFonts w:hint="eastAsia"/>
          <w:color w:val="FF0000"/>
          <w:rtl/>
        </w:rPr>
        <w:t>ת</w:t>
      </w:r>
      <w:r w:rsidRPr="00B51CA8">
        <w:rPr>
          <w:rFonts w:hint="cs"/>
          <w:color w:val="FF0000"/>
          <w:rtl/>
        </w:rPr>
        <w:t xml:space="preserve"> </w:t>
      </w:r>
      <w:r w:rsidRPr="00B51CA8">
        <w:rPr>
          <w:rFonts w:asciiTheme="minorBidi" w:hAnsiTheme="minorBidi" w:hint="cs"/>
          <w:color w:val="FF0000"/>
          <w:rtl/>
        </w:rPr>
        <w:t>ייצור וצריכת</w:t>
      </w:r>
      <w:r w:rsidRPr="00B51CA8">
        <w:rPr>
          <w:rFonts w:asciiTheme="minorBidi" w:hAnsiTheme="minorBidi"/>
          <w:color w:val="FF0000"/>
          <w:rtl/>
        </w:rPr>
        <w:t xml:space="preserve"> </w:t>
      </w:r>
      <w:r w:rsidRPr="00B51CA8">
        <w:rPr>
          <w:rFonts w:asciiTheme="minorBidi" w:hAnsiTheme="minorBidi" w:hint="cs"/>
          <w:color w:val="FF0000"/>
          <w:rtl/>
        </w:rPr>
        <w:t>ה</w:t>
      </w:r>
      <w:r w:rsidRPr="00B51CA8">
        <w:rPr>
          <w:rFonts w:asciiTheme="minorBidi" w:hAnsiTheme="minorBidi"/>
          <w:color w:val="FF0000"/>
          <w:rtl/>
        </w:rPr>
        <w:t>מזון</w:t>
      </w:r>
      <w:r w:rsidRPr="00B51CA8">
        <w:rPr>
          <w:rFonts w:asciiTheme="minorBidi" w:hAnsiTheme="minorBidi" w:hint="cs"/>
          <w:color w:val="FF0000"/>
          <w:rtl/>
        </w:rPr>
        <w:t xml:space="preserve"> בישראל</w:t>
      </w:r>
      <w:bookmarkEnd w:id="88"/>
      <w:ins w:id="205" w:author="Anat Friedman Coles - Leket Israel" w:date="2021-11-03T13:08:00Z">
        <w:r w:rsidRPr="00D86CB8">
          <w:rPr>
            <w:rFonts w:asciiTheme="minorBidi" w:hAnsiTheme="minorBidi"/>
            <w:color w:val="FF0000"/>
            <w:rtl/>
          </w:rPr>
          <w:t xml:space="preserve"> </w:t>
        </w:r>
      </w:ins>
    </w:p>
    <w:p w14:paraId="4F0515FE" w14:textId="77777777" w:rsidR="00C40B7E" w:rsidRDefault="00635AD4" w:rsidP="00B51CA8">
      <w:pPr>
        <w:rPr>
          <w:del w:id="206" w:author="Anat Friedman Coles - Leket Israel" w:date="2021-11-03T13:08:00Z"/>
        </w:rPr>
      </w:pPr>
      <w:del w:id="207" w:author="Anat Friedman Coles - Leket Israel" w:date="2021-11-03T13:08:00Z">
        <w:r>
          <w:rPr>
            <w:noProof/>
          </w:rPr>
          <w:drawing>
            <wp:anchor distT="0" distB="0" distL="0" distR="0" simplePos="0" relativeHeight="251732480" behindDoc="1" locked="0" layoutInCell="1" allowOverlap="1" wp14:anchorId="67E79DA8" wp14:editId="3B98344A">
              <wp:simplePos x="0" y="0"/>
              <wp:positionH relativeFrom="page">
                <wp:posOffset>5132705</wp:posOffset>
              </wp:positionH>
              <wp:positionV relativeFrom="margin">
                <wp:posOffset>146050</wp:posOffset>
              </wp:positionV>
              <wp:extent cx="433070" cy="445135"/>
              <wp:effectExtent l="0" t="0" r="0" b="0"/>
              <wp:wrapNone/>
              <wp:docPr id="22"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22"/>
                      <a:stretch/>
                    </pic:blipFill>
                    <pic:spPr>
                      <a:xfrm>
                        <a:off x="0" y="0"/>
                        <a:ext cx="433070" cy="445135"/>
                      </a:xfrm>
                      <a:prstGeom prst="rect">
                        <a:avLst/>
                      </a:prstGeom>
                    </pic:spPr>
                  </pic:pic>
                </a:graphicData>
              </a:graphic>
            </wp:anchor>
          </w:drawing>
        </w:r>
        <w:r>
          <w:rPr>
            <w:noProof/>
          </w:rPr>
          <w:drawing>
            <wp:anchor distT="0" distB="0" distL="0" distR="0" simplePos="0" relativeHeight="251733504" behindDoc="1" locked="0" layoutInCell="1" allowOverlap="1" wp14:anchorId="591ABC4B" wp14:editId="71B67909">
              <wp:simplePos x="0" y="0"/>
              <wp:positionH relativeFrom="page">
                <wp:posOffset>5086985</wp:posOffset>
              </wp:positionH>
              <wp:positionV relativeFrom="margin">
                <wp:posOffset>987425</wp:posOffset>
              </wp:positionV>
              <wp:extent cx="445135" cy="433070"/>
              <wp:effectExtent l="0" t="0" r="0" b="0"/>
              <wp:wrapNone/>
              <wp:docPr id="23"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3"/>
                      <a:stretch/>
                    </pic:blipFill>
                    <pic:spPr>
                      <a:xfrm>
                        <a:off x="0" y="0"/>
                        <a:ext cx="445135" cy="433070"/>
                      </a:xfrm>
                      <a:prstGeom prst="rect">
                        <a:avLst/>
                      </a:prstGeom>
                    </pic:spPr>
                  </pic:pic>
                </a:graphicData>
              </a:graphic>
            </wp:anchor>
          </w:drawing>
        </w:r>
        <w:r>
          <w:rPr>
            <w:noProof/>
          </w:rPr>
          <w:drawing>
            <wp:anchor distT="0" distB="0" distL="0" distR="0" simplePos="0" relativeHeight="251734528" behindDoc="1" locked="0" layoutInCell="1" allowOverlap="1" wp14:anchorId="004E4EC7" wp14:editId="5730C92F">
              <wp:simplePos x="0" y="0"/>
              <wp:positionH relativeFrom="page">
                <wp:posOffset>4264025</wp:posOffset>
              </wp:positionH>
              <wp:positionV relativeFrom="margin">
                <wp:posOffset>941705</wp:posOffset>
              </wp:positionV>
              <wp:extent cx="426720" cy="445135"/>
              <wp:effectExtent l="0" t="0" r="0" b="0"/>
              <wp:wrapNone/>
              <wp:docPr id="24"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4"/>
                      <a:stretch/>
                    </pic:blipFill>
                    <pic:spPr>
                      <a:xfrm>
                        <a:off x="0" y="0"/>
                        <a:ext cx="426720" cy="445135"/>
                      </a:xfrm>
                      <a:prstGeom prst="rect">
                        <a:avLst/>
                      </a:prstGeom>
                    </pic:spPr>
                  </pic:pic>
                </a:graphicData>
              </a:graphic>
            </wp:anchor>
          </w:drawing>
        </w:r>
      </w:del>
    </w:p>
    <w:p w14:paraId="11297F21" w14:textId="77777777" w:rsidR="00C40B7E" w:rsidRDefault="00C40B7E" w:rsidP="00B51CA8">
      <w:pPr>
        <w:rPr>
          <w:del w:id="208" w:author="Anat Friedman Coles - Leket Israel" w:date="2021-11-03T13:08:00Z"/>
        </w:rPr>
      </w:pPr>
    </w:p>
    <w:p w14:paraId="7FFEBDE5" w14:textId="77777777" w:rsidR="00C40B7E" w:rsidRDefault="00C40B7E" w:rsidP="00B51CA8">
      <w:pPr>
        <w:rPr>
          <w:del w:id="209" w:author="Anat Friedman Coles - Leket Israel" w:date="2021-11-03T13:08:00Z"/>
        </w:rPr>
      </w:pPr>
    </w:p>
    <w:p w14:paraId="6AC80123" w14:textId="77777777" w:rsidR="00C40B7E" w:rsidRDefault="00C40B7E" w:rsidP="00B51CA8">
      <w:pPr>
        <w:rPr>
          <w:del w:id="210" w:author="Anat Friedman Coles - Leket Israel" w:date="2021-11-03T13:08:00Z"/>
        </w:rPr>
      </w:pPr>
    </w:p>
    <w:p w14:paraId="15E07ACD" w14:textId="77777777" w:rsidR="00C40B7E" w:rsidRDefault="00C40B7E" w:rsidP="00B51CA8">
      <w:pPr>
        <w:rPr>
          <w:del w:id="211" w:author="Anat Friedman Coles - Leket Israel" w:date="2021-11-03T13:08:00Z"/>
        </w:rPr>
      </w:pPr>
    </w:p>
    <w:p w14:paraId="5FD3D147" w14:textId="77777777" w:rsidR="00C40B7E" w:rsidRDefault="00C40B7E" w:rsidP="00B51CA8">
      <w:pPr>
        <w:rPr>
          <w:del w:id="212" w:author="Anat Friedman Coles - Leket Israel" w:date="2021-11-03T13:08:00Z"/>
        </w:rPr>
      </w:pPr>
    </w:p>
    <w:p w14:paraId="5C108395" w14:textId="77777777" w:rsidR="00C40B7E" w:rsidRDefault="00C40B7E" w:rsidP="00B51CA8">
      <w:pPr>
        <w:rPr>
          <w:del w:id="213" w:author="Anat Friedman Coles - Leket Israel" w:date="2021-11-03T13:08:00Z"/>
        </w:rPr>
        <w:sectPr w:rsidR="00C40B7E">
          <w:headerReference w:type="even" r:id="rId25"/>
          <w:headerReference w:type="default" r:id="rId26"/>
          <w:pgSz w:w="12240" w:h="15840"/>
          <w:pgMar w:top="6751" w:right="3475" w:bottom="6565" w:left="2664" w:header="0" w:footer="3" w:gutter="0"/>
          <w:pgNumType w:start="9"/>
          <w:cols w:space="720"/>
          <w:noEndnote/>
          <w:docGrid w:linePitch="360"/>
        </w:sectPr>
      </w:pPr>
    </w:p>
    <w:p w14:paraId="67523A3C" w14:textId="77777777" w:rsidR="00C40B7E" w:rsidRDefault="00635AD4" w:rsidP="00B51CA8">
      <w:pPr>
        <w:rPr>
          <w:del w:id="224" w:author="Anat Friedman Coles - Leket Israel" w:date="2021-11-03T13:08:00Z"/>
          <w:sz w:val="17"/>
          <w:szCs w:val="17"/>
        </w:rPr>
      </w:pPr>
      <w:del w:id="225" w:author="Anat Friedman Coles - Leket Israel" w:date="2021-11-03T13:08:00Z">
        <w:r>
          <w:rPr>
            <w:noProof/>
          </w:rPr>
          <w:lastRenderedPageBreak/>
          <mc:AlternateContent>
            <mc:Choice Requires="wps">
              <w:drawing>
                <wp:anchor distT="0" distB="0" distL="114300" distR="114300" simplePos="0" relativeHeight="251735552" behindDoc="0" locked="0" layoutInCell="1" allowOverlap="1" wp14:anchorId="05A30651" wp14:editId="5A36050D">
                  <wp:simplePos x="0" y="0"/>
                  <wp:positionH relativeFrom="page">
                    <wp:posOffset>5581015</wp:posOffset>
                  </wp:positionH>
                  <wp:positionV relativeFrom="paragraph">
                    <wp:posOffset>25400</wp:posOffset>
                  </wp:positionV>
                  <wp:extent cx="1435735" cy="140335"/>
                  <wp:effectExtent l="0" t="0" r="0" b="0"/>
                  <wp:wrapSquare wrapText="left"/>
                  <wp:docPr id="21" name="Shape 21"/>
                  <wp:cNvGraphicFramePr/>
                  <a:graphic xmlns:a="http://schemas.openxmlformats.org/drawingml/2006/main">
                    <a:graphicData uri="http://schemas.microsoft.com/office/word/2010/wordprocessingShape">
                      <wps:wsp>
                        <wps:cNvSpPr txBox="1"/>
                        <wps:spPr>
                          <a:xfrm>
                            <a:off x="0" y="0"/>
                            <a:ext cx="1435735" cy="140335"/>
                          </a:xfrm>
                          <a:prstGeom prst="rect">
                            <a:avLst/>
                          </a:prstGeom>
                          <a:noFill/>
                        </wps:spPr>
                        <wps:txbx>
                          <w:txbxContent>
                            <w:p w14:paraId="4B72B3DF" w14:textId="77777777" w:rsidR="00C40B7E" w:rsidRDefault="00635AD4">
                              <w:pPr>
                                <w:pStyle w:val="Other0"/>
                                <w:shd w:val="clear" w:color="auto" w:fill="auto"/>
                                <w:spacing w:after="0" w:line="240" w:lineRule="auto"/>
                                <w:rPr>
                                  <w:del w:id="226" w:author="Anat Friedman Coles - Leket Israel" w:date="2021-11-03T13:08:00Z"/>
                                  <w:sz w:val="16"/>
                                  <w:szCs w:val="16"/>
                                </w:rPr>
                              </w:pPr>
                              <w:del w:id="227" w:author="Anat Friedman Coles - Leket Israel" w:date="2021-11-03T13:08:00Z">
                                <w:r>
                                  <w:rPr>
                                    <w:color w:val="231F20"/>
                                    <w:sz w:val="16"/>
                                    <w:szCs w:val="16"/>
                                    <w:lang w:val="he-IL" w:eastAsia="he-IL"/>
                                  </w:rPr>
                                  <w:delText>ייחודיות</w:delText>
                                </w:r>
                                <w:r>
                                  <w:rPr>
                                    <w:color w:val="231F20"/>
                                    <w:sz w:val="16"/>
                                    <w:szCs w:val="16"/>
                                    <w:lang w:val="he-IL" w:eastAsia="he-IL"/>
                                  </w:rPr>
                                  <w:delText xml:space="preserve"> </w:delText>
                                </w:r>
                                <w:r>
                                  <w:rPr>
                                    <w:color w:val="231F20"/>
                                    <w:sz w:val="16"/>
                                    <w:szCs w:val="16"/>
                                    <w:lang w:val="he-IL" w:eastAsia="he-IL"/>
                                  </w:rPr>
                                  <w:delText>ייצור</w:delText>
                                </w:r>
                                <w:r>
                                  <w:rPr>
                                    <w:color w:val="231F20"/>
                                    <w:sz w:val="16"/>
                                    <w:szCs w:val="16"/>
                                    <w:lang w:val="he-IL" w:eastAsia="he-IL"/>
                                  </w:rPr>
                                  <w:delText xml:space="preserve"> </w:delText>
                                </w:r>
                                <w:r>
                                  <w:rPr>
                                    <w:color w:val="231F20"/>
                                    <w:sz w:val="16"/>
                                    <w:szCs w:val="16"/>
                                    <w:lang w:val="he-IL" w:eastAsia="he-IL"/>
                                  </w:rPr>
                                  <w:delText>וצריכת</w:delText>
                                </w:r>
                                <w:r>
                                  <w:rPr>
                                    <w:color w:val="231F20"/>
                                    <w:sz w:val="16"/>
                                    <w:szCs w:val="16"/>
                                    <w:lang w:val="he-IL" w:eastAsia="he-IL"/>
                                  </w:rPr>
                                  <w:delText xml:space="preserve"> </w:delText>
                                </w:r>
                                <w:r>
                                  <w:rPr>
                                    <w:color w:val="231F20"/>
                                    <w:sz w:val="16"/>
                                    <w:szCs w:val="16"/>
                                    <w:lang w:val="he-IL" w:eastAsia="he-IL"/>
                                  </w:rPr>
                                  <w:delText>המזון</w:delText>
                                </w:r>
                                <w:r>
                                  <w:rPr>
                                    <w:color w:val="231F20"/>
                                    <w:sz w:val="16"/>
                                    <w:szCs w:val="16"/>
                                    <w:lang w:val="he-IL" w:eastAsia="he-IL"/>
                                  </w:rPr>
                                  <w:delText xml:space="preserve"> </w:delText>
                                </w:r>
                                <w:r>
                                  <w:rPr>
                                    <w:color w:val="231F20"/>
                                    <w:sz w:val="16"/>
                                    <w:szCs w:val="16"/>
                                    <w:lang w:val="he-IL" w:eastAsia="he-IL"/>
                                  </w:rPr>
                                  <w:delText>בישראל</w:delText>
                                </w:r>
                              </w:del>
                            </w:p>
                          </w:txbxContent>
                        </wps:txbx>
                        <wps:bodyPr wrap="none" lIns="0" tIns="0" rIns="0" bIns="0"/>
                      </wps:wsp>
                    </a:graphicData>
                  </a:graphic>
                </wp:anchor>
              </w:drawing>
            </mc:Choice>
            <mc:Fallback>
              <w:pict>
                <v:shapetype w14:anchorId="05A30651" id="_x0000_t202" coordsize="21600,21600" o:spt="202" path="m,l,21600r21600,l21600,xe">
                  <v:stroke joinstyle="miter"/>
                  <v:path gradientshapeok="t" o:connecttype="rect"/>
                </v:shapetype>
                <v:shape id="Shape 21" o:spid="_x0000_s1026" type="#_x0000_t202" style="position:absolute;left:0;text-align:left;margin-left:439.45pt;margin-top:2pt;width:113.05pt;height:11.05pt;z-index:2517355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" filled="f" stroked="f">
                  <v:textbox inset="0,0,0,0">
                    <w:txbxContent>
                      <w:p w14:paraId="4B72B3DF" w14:textId="77777777" w:rsidR="00C40B7E" w:rsidRDefault="00635AD4">
                        <w:pPr>
                          <w:pStyle w:val="Other0"/>
                          <w:shd w:val="clear" w:color="auto" w:fill="auto"/>
                          <w:spacing w:after="0" w:line="240" w:lineRule="auto"/>
                          <w:rPr>
                            <w:del w:id="228" w:author="Anat Friedman Coles - Leket Israel" w:date="2021-11-03T13:08:00Z"/>
                            <w:sz w:val="16"/>
                            <w:szCs w:val="16"/>
                          </w:rPr>
                        </w:pPr>
                        <w:del w:id="229" w:author="Anat Friedman Coles - Leket Israel" w:date="2021-11-03T13:08:00Z">
                          <w:r>
                            <w:rPr>
                              <w:color w:val="231F20"/>
                              <w:sz w:val="16"/>
                              <w:szCs w:val="16"/>
                              <w:lang w:val="he-IL" w:eastAsia="he-IL"/>
                            </w:rPr>
                            <w:delText>ייחודיות</w:delText>
                          </w:r>
                          <w:r>
                            <w:rPr>
                              <w:color w:val="231F20"/>
                              <w:sz w:val="16"/>
                              <w:szCs w:val="16"/>
                              <w:lang w:val="he-IL" w:eastAsia="he-IL"/>
                            </w:rPr>
                            <w:delText xml:space="preserve"> </w:delText>
                          </w:r>
                          <w:r>
                            <w:rPr>
                              <w:color w:val="231F20"/>
                              <w:sz w:val="16"/>
                              <w:szCs w:val="16"/>
                              <w:lang w:val="he-IL" w:eastAsia="he-IL"/>
                            </w:rPr>
                            <w:delText>ייצור</w:delText>
                          </w:r>
                          <w:r>
                            <w:rPr>
                              <w:color w:val="231F20"/>
                              <w:sz w:val="16"/>
                              <w:szCs w:val="16"/>
                              <w:lang w:val="he-IL" w:eastAsia="he-IL"/>
                            </w:rPr>
                            <w:delText xml:space="preserve"> </w:delText>
                          </w:r>
                          <w:r>
                            <w:rPr>
                              <w:color w:val="231F20"/>
                              <w:sz w:val="16"/>
                              <w:szCs w:val="16"/>
                              <w:lang w:val="he-IL" w:eastAsia="he-IL"/>
                            </w:rPr>
                            <w:delText>וצריכת</w:delText>
                          </w:r>
                          <w:r>
                            <w:rPr>
                              <w:color w:val="231F20"/>
                              <w:sz w:val="16"/>
                              <w:szCs w:val="16"/>
                              <w:lang w:val="he-IL" w:eastAsia="he-IL"/>
                            </w:rPr>
                            <w:delText xml:space="preserve"> </w:delText>
                          </w:r>
                          <w:r>
                            <w:rPr>
                              <w:color w:val="231F20"/>
                              <w:sz w:val="16"/>
                              <w:szCs w:val="16"/>
                              <w:lang w:val="he-IL" w:eastAsia="he-IL"/>
                            </w:rPr>
                            <w:delText>המזון</w:delText>
                          </w:r>
                          <w:r>
                            <w:rPr>
                              <w:color w:val="231F20"/>
                              <w:sz w:val="16"/>
                              <w:szCs w:val="16"/>
                              <w:lang w:val="he-IL" w:eastAsia="he-IL"/>
                            </w:rPr>
                            <w:delText xml:space="preserve"> </w:delText>
                          </w:r>
                          <w:r>
                            <w:rPr>
                              <w:color w:val="231F20"/>
                              <w:sz w:val="16"/>
                              <w:szCs w:val="16"/>
                              <w:lang w:val="he-IL" w:eastAsia="he-IL"/>
                            </w:rPr>
                            <w:delText>בישראל</w:delText>
                          </w:r>
                        </w:del>
                      </w:p>
                    </w:txbxContent>
                  </v:textbox>
                  <w10:wrap type="square" side="left" anchorx="page"/>
                </v:shape>
              </w:pict>
            </mc:Fallback>
          </mc:AlternateContent>
        </w:r>
        <w:r>
          <w:rPr>
            <w:color w:val="231F20"/>
            <w:sz w:val="16"/>
            <w:szCs w:val="16"/>
            <w:lang w:val="he-IL" w:eastAsia="he-IL"/>
          </w:rPr>
          <w:delText>אובדן</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והצלת</w:delText>
        </w:r>
        <w:r>
          <w:rPr>
            <w:color w:val="231F20"/>
            <w:sz w:val="16"/>
            <w:szCs w:val="16"/>
            <w:lang w:val="he-IL" w:eastAsia="he-IL"/>
          </w:rPr>
          <w:delText xml:space="preserve"> </w:delText>
        </w:r>
        <w:r>
          <w:rPr>
            <w:color w:val="231F20"/>
            <w:sz w:val="16"/>
            <w:szCs w:val="16"/>
            <w:lang w:val="he-IL" w:eastAsia="he-IL"/>
          </w:rPr>
          <w:delText>מזון</w:delText>
        </w:r>
      </w:del>
      <w:ins w:id="230" w:author="Anat Friedman Coles - Leket Israel" w:date="2021-11-03T13:08:00Z">
        <w:r w:rsidR="006E1F83" w:rsidRPr="00875485">
          <w:rPr>
            <w:rFonts w:asciiTheme="minorBidi" w:eastAsiaTheme="majorEastAsia" w:hAnsiTheme="minorBidi" w:hint="cs"/>
            <w:b/>
            <w:bCs/>
            <w:rtl/>
          </w:rPr>
          <w:t>כותרת מודגשת בראש הפרק:</w:t>
        </w:r>
      </w:ins>
      <w:r w:rsidR="006E1F83" w:rsidRPr="00B51CA8">
        <w:rPr>
          <w:rFonts w:asciiTheme="minorBidi" w:hAnsiTheme="minorBidi" w:hint="cs"/>
          <w:b/>
          <w:bCs/>
          <w:rtl/>
        </w:rPr>
        <w:t xml:space="preserve"> </w:t>
      </w:r>
      <w:r w:rsidR="006E1F83" w:rsidRPr="00B51CA8">
        <w:rPr>
          <w:rFonts w:asciiTheme="majorHAnsi" w:hAnsiTheme="majorHAnsi" w:cs="Arial"/>
          <w:b/>
          <w:bCs/>
          <w:sz w:val="28"/>
          <w:szCs w:val="28"/>
          <w:rtl/>
        </w:rPr>
        <w:t xml:space="preserve">בישראל </w:t>
      </w:r>
      <w:del w:id="231" w:author="Anat Friedman Coles - Leket Israel" w:date="2021-11-03T13:08:00Z">
        <w:r>
          <w:rPr>
            <w:color w:val="231F20"/>
            <w:sz w:val="16"/>
            <w:szCs w:val="16"/>
            <w:lang w:val="he-IL" w:eastAsia="he-IL"/>
          </w:rPr>
          <w:delText xml:space="preserve">- </w:delText>
        </w:r>
        <w:r>
          <w:rPr>
            <w:color w:val="231F20"/>
            <w:sz w:val="16"/>
            <w:szCs w:val="16"/>
            <w:lang w:val="he-IL" w:eastAsia="he-IL"/>
          </w:rPr>
          <w:delText>הדו״ח</w:delText>
        </w:r>
        <w:r>
          <w:rPr>
            <w:color w:val="231F20"/>
            <w:sz w:val="16"/>
            <w:szCs w:val="16"/>
            <w:lang w:val="he-IL" w:eastAsia="he-IL"/>
          </w:rPr>
          <w:delText xml:space="preserve"> </w:delText>
        </w:r>
        <w:r>
          <w:rPr>
            <w:color w:val="231F20"/>
            <w:sz w:val="16"/>
            <w:szCs w:val="16"/>
            <w:lang w:val="he-IL" w:eastAsia="he-IL"/>
          </w:rPr>
          <w:delText>הלאומי</w:delText>
        </w:r>
        <w:r>
          <w:rPr>
            <w:color w:val="231F20"/>
            <w:sz w:val="16"/>
            <w:szCs w:val="16"/>
            <w:lang w:val="he-IL" w:eastAsia="he-IL"/>
          </w:rPr>
          <w:delText xml:space="preserve"> </w:delText>
        </w:r>
        <w:r>
          <w:rPr>
            <w:color w:val="231F20"/>
            <w:sz w:val="17"/>
            <w:szCs w:val="17"/>
            <w:lang w:bidi="en-US"/>
          </w:rPr>
          <w:delText>2019</w:delText>
        </w:r>
      </w:del>
    </w:p>
    <w:p w14:paraId="0033F5EE" w14:textId="4C906AAB" w:rsidR="006E1F83" w:rsidRPr="00B51CA8" w:rsidRDefault="00635AD4" w:rsidP="00B51CA8">
      <w:pPr>
        <w:rPr>
          <w:rFonts w:asciiTheme="majorHAnsi" w:hAnsiTheme="majorHAnsi" w:cs="Arial"/>
          <w:b/>
          <w:bCs/>
          <w:sz w:val="28"/>
          <w:szCs w:val="28"/>
          <w:rtl/>
        </w:rPr>
      </w:pPr>
      <w:del w:id="232" w:author="Anat Friedman Coles - Leket Israel" w:date="2021-11-03T13:08:00Z">
        <w:r>
          <w:rPr>
            <w:b/>
            <w:bCs/>
            <w:color w:val="FFFFFF"/>
            <w:sz w:val="40"/>
            <w:szCs w:val="40"/>
            <w:lang w:val="he-IL" w:eastAsia="he-IL"/>
          </w:rPr>
          <w:delText>אלף</w:delText>
        </w:r>
      </w:del>
      <w:ins w:id="233" w:author="Anat Friedman Coles - Leket Israel" w:date="2021-11-03T13:08:00Z">
        <w:r w:rsidR="006E1F83" w:rsidRPr="00E44C9B">
          <w:rPr>
            <w:rFonts w:asciiTheme="majorHAnsi" w:eastAsiaTheme="majorEastAsia" w:hAnsiTheme="majorHAnsi" w:cs="Arial"/>
            <w:b/>
            <w:bCs/>
            <w:sz w:val="28"/>
            <w:szCs w:val="28"/>
            <w:rtl/>
          </w:rPr>
          <w:t>חיים כ</w:t>
        </w:r>
        <w:r w:rsidR="006E1F83" w:rsidRPr="00647709">
          <w:rPr>
            <w:rFonts w:asciiTheme="majorHAnsi" w:eastAsiaTheme="majorEastAsia" w:hAnsiTheme="majorHAnsi" w:cs="Arial" w:hint="eastAsia"/>
            <w:b/>
            <w:bCs/>
            <w:sz w:val="28"/>
            <w:szCs w:val="28"/>
            <w:u w:val="single"/>
            <w:rtl/>
          </w:rPr>
          <w:t>חצי</w:t>
        </w:r>
        <w:r w:rsidR="006E1F83" w:rsidRPr="00647709">
          <w:rPr>
            <w:rFonts w:asciiTheme="majorHAnsi" w:eastAsiaTheme="majorEastAsia" w:hAnsiTheme="majorHAnsi" w:cs="Arial"/>
            <w:b/>
            <w:bCs/>
            <w:sz w:val="28"/>
            <w:szCs w:val="28"/>
            <w:u w:val="single"/>
            <w:rtl/>
          </w:rPr>
          <w:t xml:space="preserve"> </w:t>
        </w:r>
        <w:r w:rsidR="006E1F83" w:rsidRPr="00647709">
          <w:rPr>
            <w:rFonts w:asciiTheme="majorHAnsi" w:eastAsiaTheme="majorEastAsia" w:hAnsiTheme="majorHAnsi" w:cs="Arial" w:hint="eastAsia"/>
            <w:b/>
            <w:bCs/>
            <w:sz w:val="28"/>
            <w:szCs w:val="28"/>
            <w:u w:val="single"/>
            <w:rtl/>
          </w:rPr>
          <w:t>מיליון</w:t>
        </w:r>
      </w:ins>
      <w:r w:rsidR="006E1F83" w:rsidRPr="00B51CA8">
        <w:rPr>
          <w:rFonts w:asciiTheme="majorHAnsi" w:hAnsiTheme="majorHAnsi" w:cs="Arial"/>
          <w:b/>
          <w:bCs/>
          <w:sz w:val="28"/>
          <w:szCs w:val="28"/>
          <w:rtl/>
        </w:rPr>
        <w:t xml:space="preserve"> משקי בית </w:t>
      </w:r>
      <w:del w:id="234" w:author="Anat Friedman Coles - Leket Israel" w:date="2021-11-03T13:08:00Z">
        <w:r>
          <w:rPr>
            <w:b/>
            <w:bCs/>
            <w:color w:val="FFFFFF"/>
            <w:sz w:val="40"/>
            <w:szCs w:val="40"/>
            <w:lang w:val="he-IL" w:eastAsia="he-IL"/>
          </w:rPr>
          <w:delText>בישראל</w:delText>
        </w:r>
        <w:r>
          <w:rPr>
            <w:b/>
            <w:bCs/>
            <w:color w:val="FFFFFF"/>
            <w:sz w:val="40"/>
            <w:szCs w:val="40"/>
            <w:lang w:val="he-IL" w:eastAsia="he-IL"/>
          </w:rPr>
          <w:delText xml:space="preserve"> </w:delText>
        </w:r>
        <w:r>
          <w:rPr>
            <w:b/>
            <w:bCs/>
            <w:color w:val="FFFFFF"/>
            <w:sz w:val="40"/>
            <w:szCs w:val="40"/>
            <w:lang w:val="he-IL" w:eastAsia="he-IL"/>
          </w:rPr>
          <w:delText>חיים</w:delText>
        </w:r>
        <w:r>
          <w:rPr>
            <w:b/>
            <w:bCs/>
            <w:color w:val="FFFFFF"/>
            <w:sz w:val="40"/>
            <w:szCs w:val="40"/>
            <w:lang w:val="he-IL" w:eastAsia="he-IL"/>
          </w:rPr>
          <w:delText xml:space="preserve"> </w:delText>
        </w:r>
      </w:del>
      <w:r w:rsidR="006E1F83" w:rsidRPr="00B51CA8">
        <w:rPr>
          <w:rFonts w:asciiTheme="majorHAnsi" w:hAnsiTheme="majorHAnsi" w:cs="Arial"/>
          <w:b/>
          <w:bCs/>
          <w:sz w:val="28"/>
          <w:szCs w:val="28"/>
          <w:rtl/>
        </w:rPr>
        <w:t>בתנאי אי-ביטחון תזונתי</w:t>
      </w:r>
    </w:p>
    <w:p w14:paraId="5B58FD88" w14:textId="77777777" w:rsidR="00C40B7E" w:rsidRDefault="00635AD4" w:rsidP="00B51CA8">
      <w:pPr>
        <w:rPr>
          <w:del w:id="235" w:author="Anat Friedman Coles - Leket Israel" w:date="2021-11-03T13:08:00Z"/>
          <w:sz w:val="62"/>
          <w:szCs w:val="62"/>
        </w:rPr>
        <w:sectPr w:rsidR="00C40B7E">
          <w:pgSz w:w="12240" w:h="15840"/>
          <w:pgMar w:top="1822" w:right="1147" w:bottom="1582" w:left="2040" w:header="0" w:footer="3" w:gutter="0"/>
          <w:cols w:space="720"/>
          <w:noEndnote/>
          <w:bidi/>
          <w:docGrid w:linePitch="360"/>
        </w:sectPr>
      </w:pPr>
      <w:del w:id="236" w:author="Anat Friedman Coles - Leket Israel" w:date="2021-11-03T13:08:00Z">
        <w:r>
          <w:rPr>
            <w:b/>
            <w:bCs/>
            <w:color w:val="E04321"/>
            <w:sz w:val="62"/>
            <w:szCs w:val="62"/>
            <w:lang w:val="he-IL" w:eastAsia="he-IL"/>
          </w:rPr>
          <w:delText>ייחודיות</w:delText>
        </w:r>
        <w:r>
          <w:rPr>
            <w:b/>
            <w:bCs/>
            <w:color w:val="E04321"/>
            <w:sz w:val="62"/>
            <w:szCs w:val="62"/>
            <w:lang w:val="he-IL" w:eastAsia="he-IL"/>
          </w:rPr>
          <w:delText xml:space="preserve"> </w:delText>
        </w:r>
        <w:r>
          <w:rPr>
            <w:b/>
            <w:bCs/>
            <w:color w:val="E04321"/>
            <w:sz w:val="62"/>
            <w:szCs w:val="62"/>
            <w:lang w:val="he-IL" w:eastAsia="he-IL"/>
          </w:rPr>
          <w:delText>ייצור</w:delText>
        </w:r>
        <w:r>
          <w:rPr>
            <w:b/>
            <w:bCs/>
            <w:color w:val="E04321"/>
            <w:sz w:val="62"/>
            <w:szCs w:val="62"/>
            <w:lang w:val="he-IL" w:eastAsia="he-IL"/>
          </w:rPr>
          <w:delText xml:space="preserve"> </w:delText>
        </w:r>
        <w:r>
          <w:rPr>
            <w:b/>
            <w:bCs/>
            <w:color w:val="E04321"/>
            <w:sz w:val="62"/>
            <w:szCs w:val="62"/>
            <w:lang w:val="he-IL" w:eastAsia="he-IL"/>
          </w:rPr>
          <w:delText>וצריכת</w:delText>
        </w:r>
        <w:r>
          <w:rPr>
            <w:b/>
            <w:bCs/>
            <w:color w:val="E04321"/>
            <w:sz w:val="62"/>
            <w:szCs w:val="62"/>
            <w:lang w:val="he-IL" w:eastAsia="he-IL"/>
          </w:rPr>
          <w:delText xml:space="preserve"> </w:delText>
        </w:r>
        <w:r>
          <w:rPr>
            <w:b/>
            <w:bCs/>
            <w:color w:val="E04321"/>
            <w:sz w:val="62"/>
            <w:szCs w:val="62"/>
            <w:lang w:val="he-IL" w:eastAsia="he-IL"/>
          </w:rPr>
          <w:delText>המזון</w:delText>
        </w:r>
        <w:r>
          <w:rPr>
            <w:b/>
            <w:bCs/>
            <w:color w:val="E04321"/>
            <w:sz w:val="62"/>
            <w:szCs w:val="62"/>
            <w:lang w:val="he-IL" w:eastAsia="he-IL"/>
          </w:rPr>
          <w:delText xml:space="preserve"> </w:delText>
        </w:r>
        <w:r>
          <w:rPr>
            <w:b/>
            <w:bCs/>
            <w:color w:val="E04321"/>
            <w:sz w:val="62"/>
            <w:szCs w:val="62"/>
            <w:lang w:val="he-IL" w:eastAsia="he-IL"/>
          </w:rPr>
          <w:delText>בישראל</w:delText>
        </w:r>
      </w:del>
    </w:p>
    <w:p w14:paraId="00033B54" w14:textId="77777777" w:rsidR="00C40B7E" w:rsidRDefault="00C40B7E" w:rsidP="00B51CA8">
      <w:pPr>
        <w:rPr>
          <w:del w:id="237" w:author="Anat Friedman Coles - Leket Israel" w:date="2021-11-03T13:08:00Z"/>
          <w:sz w:val="19"/>
          <w:szCs w:val="19"/>
        </w:rPr>
      </w:pPr>
    </w:p>
    <w:p w14:paraId="1707AEBB" w14:textId="77777777" w:rsidR="00C40B7E" w:rsidRDefault="00C40B7E" w:rsidP="00B51CA8">
      <w:pPr>
        <w:rPr>
          <w:del w:id="238" w:author="Anat Friedman Coles - Leket Israel" w:date="2021-11-03T13:08:00Z"/>
        </w:rPr>
        <w:sectPr w:rsidR="00C40B7E">
          <w:type w:val="continuous"/>
          <w:pgSz w:w="12240" w:h="15840"/>
          <w:pgMar w:top="1822" w:right="0" w:bottom="1582" w:left="0" w:header="0" w:footer="3" w:gutter="0"/>
          <w:cols w:space="720"/>
          <w:noEndnote/>
          <w:docGrid w:linePitch="360"/>
        </w:sectPr>
      </w:pPr>
    </w:p>
    <w:p w14:paraId="646E574B" w14:textId="164BB51C" w:rsidR="006E1F83" w:rsidRPr="00B51CA8" w:rsidRDefault="006E1F83" w:rsidP="00B51CA8">
      <w:pPr>
        <w:rPr>
          <w:rFonts w:asciiTheme="minorBidi" w:hAnsiTheme="minorBidi"/>
          <w:sz w:val="24"/>
          <w:szCs w:val="24"/>
          <w:rtl/>
        </w:rPr>
      </w:pPr>
      <w:ins w:id="239" w:author="Anat Friedman Coles - Leket Israel" w:date="2021-11-03T13:08:00Z">
        <w:r>
          <w:rPr>
            <w:rFonts w:asciiTheme="minorBidi" w:hAnsiTheme="minorBidi" w:hint="cs"/>
            <w:sz w:val="24"/>
            <w:szCs w:val="24"/>
            <w:rtl/>
          </w:rPr>
          <w:t xml:space="preserve">ההוצאה על צריכת מזון </w:t>
        </w:r>
        <w:r w:rsidR="006E34AA">
          <w:rPr>
            <w:rFonts w:asciiTheme="minorBidi" w:hAnsiTheme="minorBidi" w:hint="cs"/>
            <w:sz w:val="24"/>
            <w:szCs w:val="24"/>
            <w:rtl/>
          </w:rPr>
          <w:t xml:space="preserve">בישראל עומדת </w:t>
        </w:r>
        <w:r w:rsidRPr="00647709">
          <w:rPr>
            <w:rFonts w:asciiTheme="minorBidi" w:hAnsiTheme="minorBidi"/>
            <w:sz w:val="24"/>
            <w:szCs w:val="24"/>
            <w:rtl/>
          </w:rPr>
          <w:t xml:space="preserve">על </w:t>
        </w:r>
        <w:r w:rsidRPr="004604BC">
          <w:rPr>
            <w:rFonts w:asciiTheme="minorBidi" w:hAnsiTheme="minorBidi" w:hint="eastAsia"/>
            <w:sz w:val="24"/>
            <w:szCs w:val="24"/>
            <w:rtl/>
          </w:rPr>
          <w:t>כ</w:t>
        </w:r>
        <w:r w:rsidRPr="004604BC">
          <w:rPr>
            <w:rFonts w:asciiTheme="minorBidi" w:hAnsiTheme="minorBidi"/>
            <w:sz w:val="24"/>
            <w:szCs w:val="24"/>
            <w:rtl/>
          </w:rPr>
          <w:t>-17%</w:t>
        </w:r>
        <w:r>
          <w:rPr>
            <w:rFonts w:asciiTheme="minorBidi" w:hAnsiTheme="minorBidi" w:hint="cs"/>
            <w:sz w:val="24"/>
            <w:szCs w:val="24"/>
            <w:rtl/>
          </w:rPr>
          <w:t xml:space="preserve"> מסל הצריכה הממוצע של משקי הבית </w:t>
        </w:r>
        <w:r w:rsidRPr="004604BC">
          <w:rPr>
            <w:rFonts w:asciiTheme="minorBidi" w:hAnsiTheme="minorBidi" w:hint="eastAsia"/>
            <w:sz w:val="24"/>
            <w:szCs w:val="24"/>
            <w:rtl/>
          </w:rPr>
          <w:t>בישראל</w:t>
        </w:r>
        <w:r w:rsidRPr="004604BC">
          <w:rPr>
            <w:rFonts w:asciiTheme="minorBidi" w:hAnsiTheme="minorBidi"/>
            <w:sz w:val="24"/>
            <w:szCs w:val="24"/>
            <w:rtl/>
          </w:rPr>
          <w:t xml:space="preserve">, </w:t>
        </w:r>
        <w:r w:rsidRPr="004604BC">
          <w:rPr>
            <w:rFonts w:asciiTheme="minorBidi" w:hAnsiTheme="minorBidi" w:hint="eastAsia"/>
            <w:sz w:val="24"/>
            <w:szCs w:val="24"/>
            <w:rtl/>
          </w:rPr>
          <w:t>ו</w:t>
        </w:r>
        <w:r w:rsidRPr="004604BC">
          <w:rPr>
            <w:rFonts w:asciiTheme="minorBidi" w:hAnsiTheme="minorBidi"/>
            <w:sz w:val="24"/>
            <w:szCs w:val="24"/>
            <w:rtl/>
          </w:rPr>
          <w:t>-20%</w:t>
        </w:r>
        <w:r>
          <w:rPr>
            <w:rFonts w:asciiTheme="minorBidi" w:hAnsiTheme="minorBidi" w:hint="cs"/>
            <w:sz w:val="24"/>
            <w:szCs w:val="24"/>
            <w:rtl/>
          </w:rPr>
          <w:t xml:space="preserve"> מסל הצריכה של משקי הבית בשני העשירונים התחתונים. המזון הינו הרבה מעבר למרכיב מהותי בסל הצריכה של משק הבית. </w:t>
        </w:r>
      </w:ins>
      <w:r w:rsidRPr="00B51CA8">
        <w:rPr>
          <w:rFonts w:asciiTheme="minorBidi" w:hAnsiTheme="minorBidi" w:hint="cs"/>
          <w:sz w:val="24"/>
          <w:szCs w:val="24"/>
          <w:rtl/>
        </w:rPr>
        <w:t xml:space="preserve">צריכת מזון הינה צורך בסיסי קיומי, וצריכה של מזון בהרכב מאוזן הינה חיונית להבטחת בריאות האוכלוסייה ככלל ולהתפתחות תינוקות וילדים בפרט. לכן, </w:t>
      </w:r>
      <w:del w:id="240" w:author="Anat Friedman Coles - Leket Israel" w:date="2021-11-03T13:08:00Z">
        <w:r w:rsidR="00635AD4">
          <w:rPr>
            <w:lang w:val="he-IL" w:eastAsia="he-IL"/>
          </w:rPr>
          <w:delText>המזון</w:delText>
        </w:r>
        <w:r w:rsidR="00635AD4">
          <w:rPr>
            <w:lang w:val="he-IL" w:eastAsia="he-IL"/>
          </w:rPr>
          <w:delText xml:space="preserve"> </w:delText>
        </w:r>
        <w:r w:rsidR="00635AD4">
          <w:rPr>
            <w:lang w:val="he-IL" w:eastAsia="he-IL"/>
          </w:rPr>
          <w:delText>הינו</w:delText>
        </w:r>
        <w:r w:rsidR="00635AD4">
          <w:rPr>
            <w:lang w:val="he-IL" w:eastAsia="he-IL"/>
          </w:rPr>
          <w:delText xml:space="preserve"> </w:delText>
        </w:r>
        <w:r w:rsidR="00635AD4">
          <w:rPr>
            <w:lang w:val="he-IL" w:eastAsia="he-IL"/>
          </w:rPr>
          <w:delText>הרבה</w:delText>
        </w:r>
        <w:r w:rsidR="00635AD4">
          <w:rPr>
            <w:lang w:val="he-IL" w:eastAsia="he-IL"/>
          </w:rPr>
          <w:delText xml:space="preserve"> </w:delText>
        </w:r>
        <w:r w:rsidR="00635AD4">
          <w:rPr>
            <w:lang w:val="he-IL" w:eastAsia="he-IL"/>
          </w:rPr>
          <w:delText>מעבר</w:delText>
        </w:r>
        <w:r w:rsidR="00635AD4">
          <w:rPr>
            <w:lang w:val="he-IL" w:eastAsia="he-IL"/>
          </w:rPr>
          <w:delText xml:space="preserve"> </w:delText>
        </w:r>
        <w:r w:rsidR="00635AD4">
          <w:rPr>
            <w:lang w:val="he-IL" w:eastAsia="he-IL"/>
          </w:rPr>
          <w:delText>למרכיב</w:delText>
        </w:r>
        <w:r w:rsidR="00635AD4">
          <w:rPr>
            <w:lang w:val="he-IL" w:eastAsia="he-IL"/>
          </w:rPr>
          <w:delText xml:space="preserve"> </w:delText>
        </w:r>
        <w:r w:rsidR="00635AD4">
          <w:rPr>
            <w:lang w:val="he-IL" w:eastAsia="he-IL"/>
          </w:rPr>
          <w:delText>מהותי</w:delText>
        </w:r>
        <w:r w:rsidR="00635AD4">
          <w:rPr>
            <w:lang w:val="he-IL" w:eastAsia="he-IL"/>
          </w:rPr>
          <w:delText xml:space="preserve"> </w:delText>
        </w:r>
        <w:r w:rsidR="00635AD4">
          <w:rPr>
            <w:lang w:val="he-IL" w:eastAsia="he-IL"/>
          </w:rPr>
          <w:delText>בסל</w:delText>
        </w:r>
        <w:r w:rsidR="00635AD4">
          <w:rPr>
            <w:lang w:val="he-IL" w:eastAsia="he-IL"/>
          </w:rPr>
          <w:delText xml:space="preserve"> </w:delText>
        </w:r>
        <w:r w:rsidR="00635AD4">
          <w:rPr>
            <w:lang w:val="he-IL" w:eastAsia="he-IL"/>
          </w:rPr>
          <w:delText>הצריכה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משק</w:delText>
        </w:r>
        <w:r w:rsidR="00635AD4">
          <w:rPr>
            <w:lang w:val="he-IL" w:eastAsia="he-IL"/>
          </w:rPr>
          <w:delText xml:space="preserve"> </w:delText>
        </w:r>
        <w:r w:rsidR="00635AD4">
          <w:rPr>
            <w:lang w:val="he-IL" w:eastAsia="he-IL"/>
          </w:rPr>
          <w:delText>הבית</w:delText>
        </w:r>
        <w:r w:rsidR="00635AD4">
          <w:rPr>
            <w:lang w:val="he-IL" w:eastAsia="he-IL"/>
          </w:rPr>
          <w:delText xml:space="preserve"> </w:delText>
        </w:r>
        <w:r w:rsidR="00635AD4">
          <w:rPr>
            <w:lang w:val="he-IL" w:eastAsia="he-IL"/>
          </w:rPr>
          <w:delText>ומחסור</w:delText>
        </w:r>
      </w:del>
      <w:ins w:id="241" w:author="Anat Friedman Coles - Leket Israel" w:date="2021-11-03T13:08:00Z">
        <w:r>
          <w:rPr>
            <w:rFonts w:asciiTheme="minorBidi" w:hAnsiTheme="minorBidi" w:hint="cs"/>
            <w:sz w:val="24"/>
            <w:szCs w:val="24"/>
            <w:rtl/>
          </w:rPr>
          <w:t>מחסור</w:t>
        </w:r>
      </w:ins>
      <w:r w:rsidRPr="00B51CA8">
        <w:rPr>
          <w:rFonts w:asciiTheme="minorBidi" w:hAnsiTheme="minorBidi" w:hint="cs"/>
          <w:sz w:val="24"/>
          <w:szCs w:val="24"/>
          <w:rtl/>
        </w:rPr>
        <w:t xml:space="preserve"> במזון</w:t>
      </w:r>
      <w:del w:id="242" w:author="Anat Friedman Coles - Leket Israel" w:date="2021-11-03T13:08:00Z">
        <w:r w:rsidR="00635AD4">
          <w:rPr>
            <w:lang w:val="he-IL" w:eastAsia="he-IL"/>
          </w:rPr>
          <w:delText>,</w:delText>
        </w:r>
      </w:del>
      <w:r w:rsidRPr="00B51CA8">
        <w:rPr>
          <w:rFonts w:asciiTheme="minorBidi" w:hAnsiTheme="minorBidi" w:hint="cs"/>
          <w:sz w:val="24"/>
          <w:szCs w:val="24"/>
          <w:rtl/>
        </w:rPr>
        <w:t xml:space="preserve"> או צריכת חסר של מרכיבים בסיסיים בסל המזון, גורמים לפגיעה פוטנציאלית שערכה גבוה ממחיר השוק של המזון, המייצג את עלות הייצור שלו בכל שלבי שרשרת הערך.</w:t>
      </w:r>
    </w:p>
    <w:p w14:paraId="716FB4EB" w14:textId="77777777" w:rsidR="00C40B7E" w:rsidRDefault="00635AD4" w:rsidP="00B51CA8">
      <w:pPr>
        <w:rPr>
          <w:del w:id="243" w:author="Anat Friedman Coles - Leket Israel" w:date="2021-11-03T13:08:00Z"/>
          <w:sz w:val="26"/>
          <w:szCs w:val="26"/>
        </w:rPr>
      </w:pPr>
      <w:del w:id="244" w:author="Anat Friedman Coles - Leket Israel" w:date="2021-11-03T13:08:00Z">
        <w:r>
          <w:rPr>
            <w:b/>
            <w:bCs/>
            <w:color w:val="E04321"/>
            <w:sz w:val="26"/>
            <w:szCs w:val="26"/>
            <w:lang w:val="he-IL" w:eastAsia="he-IL"/>
          </w:rPr>
          <w:delText>ההוצאה</w:delText>
        </w:r>
        <w:r>
          <w:rPr>
            <w:b/>
            <w:bCs/>
            <w:color w:val="E04321"/>
            <w:sz w:val="26"/>
            <w:szCs w:val="26"/>
            <w:lang w:val="he-IL" w:eastAsia="he-IL"/>
          </w:rPr>
          <w:delText xml:space="preserve"> </w:delText>
        </w:r>
        <w:r>
          <w:rPr>
            <w:b/>
            <w:bCs/>
            <w:color w:val="E04321"/>
            <w:sz w:val="26"/>
            <w:szCs w:val="26"/>
            <w:lang w:val="he-IL" w:eastAsia="he-IL"/>
          </w:rPr>
          <w:delText>על</w:delText>
        </w:r>
        <w:r>
          <w:rPr>
            <w:b/>
            <w:bCs/>
            <w:color w:val="E04321"/>
            <w:sz w:val="26"/>
            <w:szCs w:val="26"/>
            <w:lang w:val="he-IL" w:eastAsia="he-IL"/>
          </w:rPr>
          <w:delText xml:space="preserve"> </w:delText>
        </w:r>
        <w:r>
          <w:rPr>
            <w:b/>
            <w:bCs/>
            <w:color w:val="E04321"/>
            <w:sz w:val="26"/>
            <w:szCs w:val="26"/>
            <w:lang w:val="he-IL" w:eastAsia="he-IL"/>
          </w:rPr>
          <w:delText>צריכת</w:delText>
        </w:r>
        <w:r>
          <w:rPr>
            <w:b/>
            <w:bCs/>
            <w:color w:val="E04321"/>
            <w:sz w:val="26"/>
            <w:szCs w:val="26"/>
            <w:lang w:val="he-IL" w:eastAsia="he-IL"/>
          </w:rPr>
          <w:delText xml:space="preserve"> </w:delText>
        </w:r>
        <w:r>
          <w:rPr>
            <w:b/>
            <w:bCs/>
            <w:color w:val="E04321"/>
            <w:sz w:val="26"/>
            <w:szCs w:val="26"/>
            <w:lang w:val="he-IL" w:eastAsia="he-IL"/>
          </w:rPr>
          <w:delText>מזון</w:delText>
        </w:r>
        <w:r>
          <w:rPr>
            <w:b/>
            <w:bCs/>
            <w:color w:val="E04321"/>
            <w:sz w:val="26"/>
            <w:szCs w:val="26"/>
            <w:lang w:val="he-IL" w:eastAsia="he-IL"/>
          </w:rPr>
          <w:delText xml:space="preserve"> </w:delText>
        </w:r>
        <w:r>
          <w:rPr>
            <w:b/>
            <w:bCs/>
            <w:color w:val="E04321"/>
            <w:sz w:val="26"/>
            <w:szCs w:val="26"/>
            <w:lang w:val="he-IL" w:eastAsia="he-IL"/>
          </w:rPr>
          <w:delText>מהווה</w:delText>
        </w:r>
        <w:r>
          <w:rPr>
            <w:b/>
            <w:bCs/>
            <w:color w:val="E04321"/>
            <w:sz w:val="26"/>
            <w:szCs w:val="26"/>
            <w:lang w:val="he-IL" w:eastAsia="he-IL"/>
          </w:rPr>
          <w:delText xml:space="preserve"> </w:delText>
        </w:r>
        <w:r>
          <w:rPr>
            <w:b/>
            <w:bCs/>
            <w:color w:val="E04321"/>
            <w:sz w:val="26"/>
            <w:szCs w:val="26"/>
            <w:lang w:val="he-IL" w:eastAsia="he-IL"/>
          </w:rPr>
          <w:delText>כ</w:delText>
        </w:r>
        <w:r>
          <w:rPr>
            <w:b/>
            <w:bCs/>
            <w:color w:val="E04321"/>
            <w:sz w:val="26"/>
            <w:szCs w:val="26"/>
            <w:lang w:val="he-IL" w:eastAsia="he-IL"/>
          </w:rPr>
          <w:delText>-</w:delText>
        </w:r>
        <w:r>
          <w:rPr>
            <w:b/>
            <w:bCs/>
            <w:color w:val="E04321"/>
            <w:sz w:val="26"/>
            <w:szCs w:val="26"/>
            <w:lang w:bidi="en-US"/>
          </w:rPr>
          <w:delText>17%</w:delText>
        </w:r>
        <w:r>
          <w:rPr>
            <w:b/>
            <w:bCs/>
            <w:color w:val="E04321"/>
            <w:sz w:val="26"/>
            <w:szCs w:val="26"/>
            <w:lang w:val="he-IL" w:eastAsia="he-IL"/>
          </w:rPr>
          <w:delText xml:space="preserve"> </w:delText>
        </w:r>
        <w:r>
          <w:rPr>
            <w:b/>
            <w:bCs/>
            <w:color w:val="E04321"/>
            <w:sz w:val="26"/>
            <w:szCs w:val="26"/>
            <w:lang w:val="he-IL" w:eastAsia="he-IL"/>
          </w:rPr>
          <w:delText>מסל</w:delText>
        </w:r>
        <w:r>
          <w:rPr>
            <w:b/>
            <w:bCs/>
            <w:color w:val="E04321"/>
            <w:sz w:val="26"/>
            <w:szCs w:val="26"/>
            <w:lang w:val="he-IL" w:eastAsia="he-IL"/>
          </w:rPr>
          <w:delText xml:space="preserve"> </w:delText>
        </w:r>
        <w:r>
          <w:rPr>
            <w:b/>
            <w:bCs/>
            <w:color w:val="E04321"/>
            <w:sz w:val="26"/>
            <w:szCs w:val="26"/>
            <w:lang w:val="he-IL" w:eastAsia="he-IL"/>
          </w:rPr>
          <w:delText>הצריכה</w:delText>
        </w:r>
        <w:r>
          <w:rPr>
            <w:b/>
            <w:bCs/>
            <w:color w:val="E04321"/>
            <w:sz w:val="26"/>
            <w:szCs w:val="26"/>
            <w:lang w:val="he-IL" w:eastAsia="he-IL"/>
          </w:rPr>
          <w:delText xml:space="preserve"> </w:delText>
        </w:r>
        <w:r>
          <w:rPr>
            <w:b/>
            <w:bCs/>
            <w:color w:val="E04321"/>
            <w:sz w:val="26"/>
            <w:szCs w:val="26"/>
            <w:lang w:val="he-IL" w:eastAsia="he-IL"/>
          </w:rPr>
          <w:delText>הממוצע</w:delText>
        </w:r>
        <w:r>
          <w:rPr>
            <w:b/>
            <w:bCs/>
            <w:color w:val="E04321"/>
            <w:sz w:val="26"/>
            <w:szCs w:val="26"/>
            <w:lang w:val="he-IL" w:eastAsia="he-IL"/>
          </w:rPr>
          <w:delText xml:space="preserve"> </w:delText>
        </w:r>
        <w:r>
          <w:rPr>
            <w:b/>
            <w:bCs/>
            <w:color w:val="E04321"/>
            <w:sz w:val="26"/>
            <w:szCs w:val="26"/>
            <w:lang w:val="he-IL" w:eastAsia="he-IL"/>
          </w:rPr>
          <w:delText>של</w:delText>
        </w:r>
        <w:r>
          <w:rPr>
            <w:b/>
            <w:bCs/>
            <w:color w:val="E04321"/>
            <w:sz w:val="26"/>
            <w:szCs w:val="26"/>
            <w:lang w:val="he-IL" w:eastAsia="he-IL"/>
          </w:rPr>
          <w:delText xml:space="preserve"> </w:delText>
        </w:r>
        <w:r>
          <w:rPr>
            <w:b/>
            <w:bCs/>
            <w:color w:val="E04321"/>
            <w:sz w:val="26"/>
            <w:szCs w:val="26"/>
            <w:lang w:val="he-IL" w:eastAsia="he-IL"/>
          </w:rPr>
          <w:delText>משקי</w:delText>
        </w:r>
        <w:r>
          <w:rPr>
            <w:b/>
            <w:bCs/>
            <w:color w:val="E04321"/>
            <w:sz w:val="26"/>
            <w:szCs w:val="26"/>
            <w:lang w:val="he-IL" w:eastAsia="he-IL"/>
          </w:rPr>
          <w:delText xml:space="preserve"> </w:delText>
        </w:r>
        <w:r>
          <w:rPr>
            <w:b/>
            <w:bCs/>
            <w:color w:val="E04321"/>
            <w:sz w:val="26"/>
            <w:szCs w:val="26"/>
            <w:lang w:val="he-IL" w:eastAsia="he-IL"/>
          </w:rPr>
          <w:delText>הבית</w:delText>
        </w:r>
        <w:r>
          <w:rPr>
            <w:b/>
            <w:bCs/>
            <w:color w:val="E04321"/>
            <w:sz w:val="26"/>
            <w:szCs w:val="26"/>
            <w:lang w:val="he-IL" w:eastAsia="he-IL"/>
          </w:rPr>
          <w:delText xml:space="preserve"> </w:delText>
        </w:r>
        <w:r>
          <w:rPr>
            <w:b/>
            <w:bCs/>
            <w:color w:val="E04321"/>
            <w:sz w:val="26"/>
            <w:szCs w:val="26"/>
            <w:lang w:val="he-IL" w:eastAsia="he-IL"/>
          </w:rPr>
          <w:delText>בישראל</w:delText>
        </w:r>
        <w:r>
          <w:rPr>
            <w:b/>
            <w:bCs/>
            <w:color w:val="E04321"/>
            <w:sz w:val="26"/>
            <w:szCs w:val="26"/>
            <w:lang w:val="he-IL" w:eastAsia="he-IL"/>
          </w:rPr>
          <w:delText xml:space="preserve">, </w:delText>
        </w:r>
        <w:r>
          <w:rPr>
            <w:b/>
            <w:bCs/>
            <w:color w:val="E04321"/>
            <w:sz w:val="26"/>
            <w:szCs w:val="26"/>
            <w:lang w:val="he-IL" w:eastAsia="he-IL"/>
          </w:rPr>
          <w:delText>וכ</w:delText>
        </w:r>
        <w:r>
          <w:rPr>
            <w:b/>
            <w:bCs/>
            <w:color w:val="E04321"/>
            <w:sz w:val="26"/>
            <w:szCs w:val="26"/>
            <w:lang w:val="he-IL" w:eastAsia="he-IL"/>
          </w:rPr>
          <w:delText>-</w:delText>
        </w:r>
        <w:r>
          <w:rPr>
            <w:b/>
            <w:bCs/>
            <w:color w:val="E04321"/>
            <w:sz w:val="26"/>
            <w:szCs w:val="26"/>
            <w:lang w:bidi="en-US"/>
          </w:rPr>
          <w:delText>20%</w:delText>
        </w:r>
        <w:r>
          <w:rPr>
            <w:b/>
            <w:bCs/>
            <w:color w:val="E04321"/>
            <w:sz w:val="26"/>
            <w:szCs w:val="26"/>
            <w:lang w:val="he-IL" w:eastAsia="he-IL"/>
          </w:rPr>
          <w:delText xml:space="preserve"> </w:delText>
        </w:r>
        <w:r>
          <w:rPr>
            <w:b/>
            <w:bCs/>
            <w:color w:val="E04321"/>
            <w:sz w:val="26"/>
            <w:szCs w:val="26"/>
            <w:lang w:val="he-IL" w:eastAsia="he-IL"/>
          </w:rPr>
          <w:delText>מסל</w:delText>
        </w:r>
        <w:r>
          <w:rPr>
            <w:b/>
            <w:bCs/>
            <w:color w:val="E04321"/>
            <w:sz w:val="26"/>
            <w:szCs w:val="26"/>
            <w:lang w:val="he-IL" w:eastAsia="he-IL"/>
          </w:rPr>
          <w:delText xml:space="preserve"> </w:delText>
        </w:r>
        <w:r>
          <w:rPr>
            <w:b/>
            <w:bCs/>
            <w:color w:val="E04321"/>
            <w:sz w:val="26"/>
            <w:szCs w:val="26"/>
            <w:lang w:val="he-IL" w:eastAsia="he-IL"/>
          </w:rPr>
          <w:delText>הצריכה</w:delText>
        </w:r>
        <w:r>
          <w:rPr>
            <w:b/>
            <w:bCs/>
            <w:color w:val="E04321"/>
            <w:sz w:val="26"/>
            <w:szCs w:val="26"/>
            <w:lang w:val="he-IL" w:eastAsia="he-IL"/>
          </w:rPr>
          <w:delText xml:space="preserve"> </w:delText>
        </w:r>
        <w:r>
          <w:rPr>
            <w:b/>
            <w:bCs/>
            <w:color w:val="E04321"/>
            <w:sz w:val="26"/>
            <w:szCs w:val="26"/>
            <w:lang w:val="he-IL" w:eastAsia="he-IL"/>
          </w:rPr>
          <w:delText>של</w:delText>
        </w:r>
        <w:r>
          <w:rPr>
            <w:b/>
            <w:bCs/>
            <w:color w:val="E04321"/>
            <w:sz w:val="26"/>
            <w:szCs w:val="26"/>
            <w:lang w:val="he-IL" w:eastAsia="he-IL"/>
          </w:rPr>
          <w:delText xml:space="preserve"> </w:delText>
        </w:r>
        <w:r>
          <w:rPr>
            <w:b/>
            <w:bCs/>
            <w:color w:val="E04321"/>
            <w:sz w:val="26"/>
            <w:szCs w:val="26"/>
            <w:lang w:val="he-IL" w:eastAsia="he-IL"/>
          </w:rPr>
          <w:delText>משקי</w:delText>
        </w:r>
        <w:r>
          <w:rPr>
            <w:b/>
            <w:bCs/>
            <w:color w:val="E04321"/>
            <w:sz w:val="26"/>
            <w:szCs w:val="26"/>
            <w:lang w:val="he-IL" w:eastAsia="he-IL"/>
          </w:rPr>
          <w:delText xml:space="preserve"> </w:delText>
        </w:r>
        <w:r>
          <w:rPr>
            <w:b/>
            <w:bCs/>
            <w:color w:val="E04321"/>
            <w:sz w:val="26"/>
            <w:szCs w:val="26"/>
            <w:lang w:val="he-IL" w:eastAsia="he-IL"/>
          </w:rPr>
          <w:delText>הבית</w:delText>
        </w:r>
        <w:r>
          <w:rPr>
            <w:b/>
            <w:bCs/>
            <w:color w:val="E04321"/>
            <w:sz w:val="26"/>
            <w:szCs w:val="26"/>
            <w:lang w:val="he-IL" w:eastAsia="he-IL"/>
          </w:rPr>
          <w:delText xml:space="preserve"> </w:delText>
        </w:r>
        <w:r>
          <w:rPr>
            <w:b/>
            <w:bCs/>
            <w:color w:val="E04321"/>
            <w:sz w:val="26"/>
            <w:szCs w:val="26"/>
            <w:lang w:val="he-IL" w:eastAsia="he-IL"/>
          </w:rPr>
          <w:delText>בשני</w:delText>
        </w:r>
        <w:r>
          <w:rPr>
            <w:b/>
            <w:bCs/>
            <w:color w:val="E04321"/>
            <w:sz w:val="26"/>
            <w:szCs w:val="26"/>
            <w:lang w:val="he-IL" w:eastAsia="he-IL"/>
          </w:rPr>
          <w:delText xml:space="preserve"> </w:delText>
        </w:r>
        <w:r>
          <w:rPr>
            <w:b/>
            <w:bCs/>
            <w:color w:val="E04321"/>
            <w:sz w:val="26"/>
            <w:szCs w:val="26"/>
            <w:lang w:val="he-IL" w:eastAsia="he-IL"/>
          </w:rPr>
          <w:delText>העשירונים</w:delText>
        </w:r>
        <w:r>
          <w:rPr>
            <w:b/>
            <w:bCs/>
            <w:color w:val="E04321"/>
            <w:sz w:val="26"/>
            <w:szCs w:val="26"/>
            <w:lang w:val="he-IL" w:eastAsia="he-IL"/>
          </w:rPr>
          <w:delText xml:space="preserve"> </w:delText>
        </w:r>
        <w:r>
          <w:rPr>
            <w:b/>
            <w:bCs/>
            <w:color w:val="E04321"/>
            <w:sz w:val="26"/>
            <w:szCs w:val="26"/>
            <w:lang w:val="he-IL" w:eastAsia="he-IL"/>
          </w:rPr>
          <w:delText>התחתונים</w:delText>
        </w:r>
        <w:r>
          <w:rPr>
            <w:b/>
            <w:bCs/>
            <w:color w:val="E04321"/>
            <w:sz w:val="26"/>
            <w:szCs w:val="26"/>
            <w:lang w:val="he-IL" w:eastAsia="he-IL"/>
          </w:rPr>
          <w:delText>.</w:delText>
        </w:r>
      </w:del>
    </w:p>
    <w:p w14:paraId="7817BC0D" w14:textId="74416F15"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ישראל מאופיינת בשיעור הוצאה על מזון שהינו מהגבוהים במדינות המפותחות, יחד עם תוחלת העוני הגבוהה ביותר מבין מדינות ה-</w:t>
      </w:r>
      <w:del w:id="245" w:author="Anat Friedman Coles - Leket Israel" w:date="2021-11-03T13:08:00Z">
        <w:r w:rsidR="00635AD4">
          <w:rPr>
            <w:sz w:val="18"/>
            <w:szCs w:val="18"/>
            <w:lang w:bidi="en-US"/>
          </w:rPr>
          <w:delText>OECD</w:delText>
        </w:r>
        <w:r w:rsidR="00635AD4">
          <w:rPr>
            <w:color w:val="EBEBEB"/>
            <w:sz w:val="8"/>
            <w:szCs w:val="8"/>
            <w:lang w:val="he-IL" w:eastAsia="he-IL"/>
          </w:rPr>
          <w:delText>א</w:delText>
        </w:r>
        <w:r w:rsidR="00635AD4">
          <w:rPr>
            <w:vertAlign w:val="superscript"/>
            <w:lang w:bidi="en-US"/>
          </w:rPr>
          <w:delText>1</w:delText>
        </w:r>
      </w:del>
      <w:ins w:id="246" w:author="Anat Friedman Coles - Leket Israel" w:date="2021-11-03T13:08:00Z">
        <w:r>
          <w:rPr>
            <w:rFonts w:asciiTheme="minorBidi" w:hAnsiTheme="minorBidi" w:hint="cs"/>
            <w:sz w:val="24"/>
            <w:szCs w:val="24"/>
          </w:rPr>
          <w:t>OECD</w:t>
        </w:r>
        <w:r>
          <w:rPr>
            <w:rStyle w:val="FootnoteReference"/>
            <w:rFonts w:asciiTheme="minorBidi" w:hAnsiTheme="minorBidi"/>
            <w:sz w:val="24"/>
            <w:szCs w:val="24"/>
            <w:rtl/>
          </w:rPr>
          <w:footnoteReference w:id="2"/>
        </w:r>
      </w:ins>
      <w:r w:rsidRPr="00B51CA8">
        <w:rPr>
          <w:rFonts w:asciiTheme="minorBidi" w:hAnsiTheme="minorBidi" w:hint="cs"/>
          <w:sz w:val="24"/>
          <w:szCs w:val="24"/>
          <w:rtl/>
        </w:rPr>
        <w:t xml:space="preserve">. כתוצאה מכך, אי-הביטחון התזונתי בישראל מהווה בעיה חמורה במיוחד. על פי </w:t>
      </w:r>
      <w:del w:id="248" w:author="Anat Friedman Coles - Leket Israel" w:date="2021-11-03T13:08:00Z">
        <w:r w:rsidR="00635AD4">
          <w:rPr>
            <w:lang w:val="he-IL" w:eastAsia="he-IL"/>
          </w:rPr>
          <w:delText>ממצאי</w:delText>
        </w:r>
      </w:del>
      <w:ins w:id="249" w:author="Anat Friedman Coles - Leket Israel" w:date="2021-11-03T13:08:00Z">
        <w:r>
          <w:rPr>
            <w:rFonts w:asciiTheme="minorBidi" w:hAnsiTheme="minorBidi" w:hint="cs"/>
            <w:sz w:val="24"/>
            <w:szCs w:val="24"/>
            <w:rtl/>
          </w:rPr>
          <w:t xml:space="preserve">עיבודי </w:t>
        </w:r>
        <w:r>
          <w:rPr>
            <w:rFonts w:asciiTheme="minorBidi" w:hAnsiTheme="minorBidi" w:hint="cs"/>
            <w:sz w:val="24"/>
            <w:szCs w:val="24"/>
          </w:rPr>
          <w:t>BDO</w:t>
        </w:r>
        <w:r>
          <w:rPr>
            <w:rFonts w:asciiTheme="minorBidi" w:hAnsiTheme="minorBidi" w:hint="cs"/>
            <w:sz w:val="24"/>
            <w:szCs w:val="24"/>
            <w:rtl/>
          </w:rPr>
          <w:t xml:space="preserve"> </w:t>
        </w:r>
        <w:proofErr w:type="spellStart"/>
        <w:r>
          <w:rPr>
            <w:rFonts w:asciiTheme="minorBidi" w:hAnsiTheme="minorBidi" w:hint="cs"/>
            <w:sz w:val="24"/>
            <w:szCs w:val="24"/>
            <w:rtl/>
          </w:rPr>
          <w:t>לאומדני</w:t>
        </w:r>
      </w:ins>
      <w:proofErr w:type="spellEnd"/>
      <w:r w:rsidRPr="00B51CA8">
        <w:rPr>
          <w:rFonts w:asciiTheme="minorBidi" w:hAnsiTheme="minorBidi" w:hint="cs"/>
          <w:sz w:val="24"/>
          <w:szCs w:val="24"/>
          <w:rtl/>
        </w:rPr>
        <w:t xml:space="preserve"> דו"ח הביטוח הלאומי</w:t>
      </w:r>
      <w:del w:id="250" w:author="Anat Friedman Coles - Leket Israel" w:date="2021-11-03T13:08:00Z">
        <w:r w:rsidR="00635AD4">
          <w:rPr>
            <w:lang w:val="he-IL" w:eastAsia="he-IL"/>
          </w:rPr>
          <w:delText xml:space="preserve"> </w:delText>
        </w:r>
        <w:r w:rsidR="00635AD4">
          <w:rPr>
            <w:vertAlign w:val="superscript"/>
            <w:lang w:bidi="en-US"/>
          </w:rPr>
          <w:delText>2</w:delText>
        </w:r>
      </w:del>
      <w:ins w:id="251" w:author="Anat Friedman Coles - Leket Israel" w:date="2021-11-03T13:08:00Z">
        <w:r>
          <w:rPr>
            <w:rStyle w:val="FootnoteReference"/>
            <w:rFonts w:asciiTheme="minorBidi" w:hAnsiTheme="minorBidi"/>
            <w:sz w:val="24"/>
            <w:szCs w:val="24"/>
            <w:rtl/>
          </w:rPr>
          <w:footnoteReference w:id="3"/>
        </w:r>
      </w:ins>
      <w:r w:rsidRPr="00B51CA8">
        <w:rPr>
          <w:rFonts w:asciiTheme="minorBidi" w:hAnsiTheme="minorBidi" w:hint="cs"/>
          <w:sz w:val="24"/>
          <w:szCs w:val="24"/>
          <w:rtl/>
        </w:rPr>
        <w:t xml:space="preserve"> שפורסם </w:t>
      </w:r>
      <w:del w:id="253" w:author="Anat Friedman Coles - Leket Israel" w:date="2021-11-03T13:08:00Z">
        <w:r w:rsidR="00635AD4">
          <w:rPr>
            <w:lang w:val="he-IL" w:eastAsia="he-IL"/>
          </w:rPr>
          <w:delText>בשנת</w:delText>
        </w:r>
        <w:r w:rsidR="00635AD4">
          <w:rPr>
            <w:lang w:val="he-IL" w:eastAsia="he-IL"/>
          </w:rPr>
          <w:delText xml:space="preserve"> </w:delText>
        </w:r>
        <w:r w:rsidR="00635AD4">
          <w:rPr>
            <w:sz w:val="19"/>
            <w:szCs w:val="19"/>
            <w:lang w:bidi="en-US"/>
          </w:rPr>
          <w:delText>2019</w:delText>
        </w:r>
      </w:del>
      <w:ins w:id="254" w:author="Anat Friedman Coles - Leket Israel" w:date="2021-11-03T13:08:00Z">
        <w:r>
          <w:rPr>
            <w:rFonts w:asciiTheme="minorBidi" w:hAnsiTheme="minorBidi" w:hint="cs"/>
            <w:sz w:val="24"/>
            <w:szCs w:val="24"/>
            <w:rtl/>
          </w:rPr>
          <w:t>בינואר</w:t>
        </w:r>
        <w:r w:rsidR="00A003DA">
          <w:rPr>
            <w:rFonts w:asciiTheme="minorBidi" w:hAnsiTheme="minorBidi" w:hint="cs"/>
            <w:sz w:val="24"/>
            <w:szCs w:val="24"/>
            <w:rtl/>
          </w:rPr>
          <w:t xml:space="preserve"> </w:t>
        </w:r>
        <w:r>
          <w:rPr>
            <w:rFonts w:asciiTheme="minorBidi" w:hAnsiTheme="minorBidi" w:hint="cs"/>
            <w:sz w:val="24"/>
            <w:szCs w:val="24"/>
            <w:rtl/>
          </w:rPr>
          <w:t>2021</w:t>
        </w:r>
      </w:ins>
      <w:r w:rsidRPr="00B51CA8">
        <w:rPr>
          <w:rFonts w:asciiTheme="minorBidi" w:hAnsiTheme="minorBidi" w:hint="cs"/>
          <w:sz w:val="24"/>
          <w:szCs w:val="24"/>
          <w:rtl/>
        </w:rPr>
        <w:t xml:space="preserve"> </w:t>
      </w:r>
      <w:r w:rsidRPr="00B51CA8">
        <w:rPr>
          <w:rFonts w:asciiTheme="minorBidi" w:hAnsiTheme="minorBidi" w:hint="cs"/>
          <w:sz w:val="24"/>
          <w:szCs w:val="24"/>
          <w:rtl/>
        </w:rPr>
        <w:t>שיעור משקי הבית החיים באי-ביטחון תזונתי הוא 18</w:t>
      </w:r>
      <w:ins w:id="255" w:author="Anat Friedman Coles - Leket Israel" w:date="2021-11-03T13:08:00Z">
        <w:r>
          <w:rPr>
            <w:rFonts w:asciiTheme="minorBidi" w:hAnsiTheme="minorBidi" w:hint="cs"/>
            <w:sz w:val="24"/>
            <w:szCs w:val="24"/>
            <w:rtl/>
          </w:rPr>
          <w:t>.7</w:t>
        </w:r>
      </w:ins>
      <w:r w:rsidRPr="00B51CA8">
        <w:rPr>
          <w:rFonts w:asciiTheme="minorBidi" w:hAnsiTheme="minorBidi" w:hint="cs"/>
          <w:sz w:val="24"/>
          <w:szCs w:val="24"/>
          <w:rtl/>
        </w:rPr>
        <w:t>%, כלומר בישראל חיים כ-</w:t>
      </w:r>
      <w:del w:id="256" w:author="Anat Friedman Coles - Leket Israel" w:date="2021-11-03T13:08:00Z">
        <w:r w:rsidR="00635AD4">
          <w:rPr>
            <w:sz w:val="19"/>
            <w:szCs w:val="19"/>
            <w:lang w:bidi="en-US"/>
          </w:rPr>
          <w:delText>465</w:delText>
        </w:r>
      </w:del>
      <w:ins w:id="257" w:author="Anat Friedman Coles - Leket Israel" w:date="2021-11-03T13:08:00Z">
        <w:r>
          <w:rPr>
            <w:rFonts w:asciiTheme="minorBidi" w:hAnsiTheme="minorBidi" w:hint="cs"/>
            <w:sz w:val="24"/>
            <w:szCs w:val="24"/>
            <w:rtl/>
          </w:rPr>
          <w:t>500</w:t>
        </w:r>
      </w:ins>
      <w:r w:rsidRPr="00B51CA8">
        <w:rPr>
          <w:rFonts w:asciiTheme="minorBidi" w:hAnsiTheme="minorBidi" w:hint="cs"/>
          <w:sz w:val="24"/>
          <w:szCs w:val="24"/>
          <w:rtl/>
        </w:rPr>
        <w:t xml:space="preserve"> אלף משקי בית בתנאי אי-ביטחון ת</w:t>
      </w:r>
      <w:r w:rsidRPr="00B51CA8">
        <w:rPr>
          <w:rFonts w:asciiTheme="minorBidi" w:hAnsiTheme="minorBidi" w:hint="eastAsia"/>
          <w:sz w:val="24"/>
          <w:szCs w:val="24"/>
          <w:rtl/>
        </w:rPr>
        <w:t>זונתי</w:t>
      </w:r>
      <w:r w:rsidRPr="00B51CA8">
        <w:rPr>
          <w:rFonts w:asciiTheme="minorBidi" w:hAnsiTheme="minorBidi"/>
          <w:sz w:val="24"/>
          <w:szCs w:val="24"/>
          <w:rtl/>
        </w:rPr>
        <w:t xml:space="preserve">. </w:t>
      </w:r>
      <w:r w:rsidRPr="00B51CA8">
        <w:rPr>
          <w:rFonts w:asciiTheme="minorBidi" w:hAnsiTheme="minorBidi" w:hint="eastAsia"/>
          <w:sz w:val="24"/>
          <w:szCs w:val="24"/>
          <w:rtl/>
        </w:rPr>
        <w:t>מבחינה</w:t>
      </w:r>
      <w:r w:rsidRPr="00B51CA8">
        <w:rPr>
          <w:rFonts w:asciiTheme="minorBidi" w:hAnsiTheme="minorBidi"/>
          <w:sz w:val="24"/>
          <w:szCs w:val="24"/>
          <w:rtl/>
        </w:rPr>
        <w:t xml:space="preserve"> כלכלית, אי-הביטחון התזונתי מתבטא בכך שההוצאה על מזון </w:t>
      </w:r>
      <w:r w:rsidRPr="00B51CA8">
        <w:rPr>
          <w:rFonts w:asciiTheme="minorBidi" w:hAnsiTheme="minorBidi" w:hint="eastAsia"/>
          <w:sz w:val="24"/>
          <w:szCs w:val="24"/>
          <w:rtl/>
        </w:rPr>
        <w:t>של</w:t>
      </w:r>
      <w:r w:rsidRPr="00B51CA8">
        <w:rPr>
          <w:rFonts w:asciiTheme="minorBidi" w:hAnsiTheme="minorBidi"/>
          <w:sz w:val="24"/>
          <w:szCs w:val="24"/>
          <w:rtl/>
        </w:rPr>
        <w:t xml:space="preserve"> משקי הבית הנמצאים בתנאי </w:t>
      </w:r>
      <w:r w:rsidRPr="00B51CA8">
        <w:rPr>
          <w:rFonts w:asciiTheme="minorBidi" w:hAnsiTheme="minorBidi" w:hint="eastAsia"/>
          <w:sz w:val="24"/>
          <w:szCs w:val="24"/>
          <w:rtl/>
        </w:rPr>
        <w:t>אי</w:t>
      </w:r>
      <w:r w:rsidRPr="00B51CA8">
        <w:rPr>
          <w:rFonts w:asciiTheme="minorBidi" w:hAnsiTheme="minorBidi" w:hint="cs"/>
          <w:sz w:val="24"/>
          <w:szCs w:val="24"/>
          <w:rtl/>
        </w:rPr>
        <w:t>-</w:t>
      </w:r>
      <w:r w:rsidRPr="00B51CA8">
        <w:rPr>
          <w:rFonts w:asciiTheme="minorBidi" w:hAnsiTheme="minorBidi"/>
          <w:sz w:val="24"/>
          <w:szCs w:val="24"/>
          <w:rtl/>
        </w:rPr>
        <w:t xml:space="preserve">ביטחון תזונתי </w:t>
      </w:r>
      <w:r w:rsidRPr="00B51CA8">
        <w:rPr>
          <w:rFonts w:asciiTheme="minorBidi" w:hAnsiTheme="minorBidi" w:hint="eastAsia"/>
          <w:sz w:val="24"/>
          <w:szCs w:val="24"/>
          <w:rtl/>
        </w:rPr>
        <w:t>נמוכה</w:t>
      </w:r>
      <w:r w:rsidRPr="00B51CA8">
        <w:rPr>
          <w:rFonts w:asciiTheme="minorBidi" w:hAnsiTheme="minorBidi"/>
          <w:sz w:val="24"/>
          <w:szCs w:val="24"/>
          <w:rtl/>
        </w:rPr>
        <w:t xml:space="preserve"> </w:t>
      </w:r>
      <w:r w:rsidRPr="00B51CA8">
        <w:rPr>
          <w:rFonts w:asciiTheme="minorBidi" w:hAnsiTheme="minorBidi" w:hint="eastAsia"/>
          <w:sz w:val="24"/>
          <w:szCs w:val="24"/>
          <w:rtl/>
        </w:rPr>
        <w:t>בכ</w:t>
      </w:r>
      <w:r w:rsidRPr="00B51CA8">
        <w:rPr>
          <w:rFonts w:asciiTheme="minorBidi" w:hAnsiTheme="minorBidi"/>
          <w:sz w:val="24"/>
          <w:szCs w:val="24"/>
          <w:rtl/>
        </w:rPr>
        <w:t xml:space="preserve">-30% </w:t>
      </w:r>
      <w:r w:rsidRPr="00B51CA8">
        <w:rPr>
          <w:rFonts w:asciiTheme="minorBidi" w:hAnsiTheme="minorBidi" w:hint="eastAsia"/>
          <w:sz w:val="24"/>
          <w:szCs w:val="24"/>
          <w:rtl/>
        </w:rPr>
        <w:t>ביחס</w:t>
      </w:r>
      <w:r w:rsidRPr="00B51CA8">
        <w:rPr>
          <w:rFonts w:asciiTheme="minorBidi" w:hAnsiTheme="minorBidi"/>
          <w:sz w:val="24"/>
          <w:szCs w:val="24"/>
          <w:rtl/>
        </w:rPr>
        <w:t xml:space="preserve"> </w:t>
      </w:r>
      <w:r w:rsidRPr="00B51CA8">
        <w:rPr>
          <w:rFonts w:asciiTheme="minorBidi" w:hAnsiTheme="minorBidi" w:hint="eastAsia"/>
          <w:sz w:val="24"/>
          <w:szCs w:val="24"/>
          <w:rtl/>
        </w:rPr>
        <w:t>לרמת</w:t>
      </w:r>
      <w:r w:rsidRPr="00B51CA8">
        <w:rPr>
          <w:rFonts w:asciiTheme="minorBidi" w:hAnsiTheme="minorBidi"/>
          <w:sz w:val="24"/>
          <w:szCs w:val="24"/>
          <w:rtl/>
        </w:rPr>
        <w:t xml:space="preserve"> </w:t>
      </w:r>
      <w:r w:rsidRPr="00B51CA8">
        <w:rPr>
          <w:rFonts w:asciiTheme="minorBidi" w:hAnsiTheme="minorBidi" w:hint="eastAsia"/>
          <w:sz w:val="24"/>
          <w:szCs w:val="24"/>
          <w:rtl/>
        </w:rPr>
        <w:t>ההוצאה</w:t>
      </w:r>
      <w:r w:rsidRPr="00B51CA8">
        <w:rPr>
          <w:rFonts w:asciiTheme="minorBidi" w:hAnsiTheme="minorBidi"/>
          <w:sz w:val="24"/>
          <w:szCs w:val="24"/>
          <w:rtl/>
        </w:rPr>
        <w:t xml:space="preserve"> </w:t>
      </w:r>
      <w:r w:rsidRPr="00B51CA8">
        <w:rPr>
          <w:rFonts w:asciiTheme="minorBidi" w:hAnsiTheme="minorBidi" w:hint="eastAsia"/>
          <w:sz w:val="24"/>
          <w:szCs w:val="24"/>
          <w:rtl/>
        </w:rPr>
        <w:t>הנורמטיבית</w:t>
      </w:r>
      <w:r w:rsidRPr="00B51CA8">
        <w:rPr>
          <w:rFonts w:asciiTheme="minorBidi" w:hAnsiTheme="minorBidi"/>
          <w:sz w:val="24"/>
          <w:szCs w:val="24"/>
          <w:rtl/>
        </w:rPr>
        <w:t xml:space="preserve">. </w:t>
      </w:r>
      <w:del w:id="258" w:author="Anat Friedman Coles - Leket Israel" w:date="2021-11-03T13:08:00Z">
        <w:r w:rsidR="00635AD4">
          <w:rPr>
            <w:lang w:val="he-IL" w:eastAsia="he-IL"/>
          </w:rPr>
          <w:delText>ההוצאה</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צריכת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מהווה</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17%</w:delText>
        </w:r>
        <w:r w:rsidR="00635AD4">
          <w:rPr>
            <w:sz w:val="19"/>
            <w:szCs w:val="19"/>
            <w:lang w:val="he-IL" w:eastAsia="he-IL"/>
          </w:rPr>
          <w:delText xml:space="preserve"> </w:delText>
        </w:r>
        <w:r w:rsidR="00635AD4">
          <w:rPr>
            <w:lang w:val="he-IL" w:eastAsia="he-IL"/>
          </w:rPr>
          <w:delText>מסל</w:delText>
        </w:r>
        <w:r w:rsidR="00635AD4">
          <w:rPr>
            <w:lang w:val="he-IL" w:eastAsia="he-IL"/>
          </w:rPr>
          <w:delText xml:space="preserve"> </w:delText>
        </w:r>
        <w:r w:rsidR="00635AD4">
          <w:rPr>
            <w:lang w:val="he-IL" w:eastAsia="he-IL"/>
          </w:rPr>
          <w:delText>הצריכה</w:delText>
        </w:r>
        <w:r w:rsidR="00635AD4">
          <w:rPr>
            <w:lang w:val="he-IL" w:eastAsia="he-IL"/>
          </w:rPr>
          <w:delText xml:space="preserve"> </w:delText>
        </w:r>
        <w:r w:rsidR="00635AD4">
          <w:rPr>
            <w:lang w:val="he-IL" w:eastAsia="he-IL"/>
          </w:rPr>
          <w:delText>הממוצע</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משקי</w:delText>
        </w:r>
        <w:r w:rsidR="00635AD4">
          <w:rPr>
            <w:lang w:val="he-IL" w:eastAsia="he-IL"/>
          </w:rPr>
          <w:delText xml:space="preserve"> </w:delText>
        </w:r>
        <w:r w:rsidR="00635AD4">
          <w:rPr>
            <w:lang w:val="he-IL" w:eastAsia="he-IL"/>
          </w:rPr>
          <w:delText>הבית</w:delText>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וכ</w:delText>
        </w:r>
        <w:r w:rsidR="00635AD4">
          <w:rPr>
            <w:lang w:val="he-IL" w:eastAsia="he-IL"/>
          </w:rPr>
          <w:delText>-</w:delText>
        </w:r>
        <w:r w:rsidR="00635AD4">
          <w:rPr>
            <w:sz w:val="19"/>
            <w:szCs w:val="19"/>
            <w:lang w:bidi="en-US"/>
          </w:rPr>
          <w:delText>20%</w:delText>
        </w:r>
        <w:r w:rsidR="00635AD4">
          <w:rPr>
            <w:sz w:val="19"/>
            <w:szCs w:val="19"/>
            <w:lang w:val="he-IL" w:eastAsia="he-IL"/>
          </w:rPr>
          <w:delText xml:space="preserve"> </w:delText>
        </w:r>
        <w:r w:rsidR="00635AD4">
          <w:rPr>
            <w:lang w:val="he-IL" w:eastAsia="he-IL"/>
          </w:rPr>
          <w:delText>מסל</w:delText>
        </w:r>
        <w:r w:rsidR="00635AD4">
          <w:rPr>
            <w:lang w:val="he-IL" w:eastAsia="he-IL"/>
          </w:rPr>
          <w:delText xml:space="preserve"> </w:delText>
        </w:r>
        <w:r w:rsidR="00635AD4">
          <w:rPr>
            <w:lang w:val="he-IL" w:eastAsia="he-IL"/>
          </w:rPr>
          <w:delText>הצריכה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משקי</w:delText>
        </w:r>
        <w:r w:rsidR="00635AD4">
          <w:rPr>
            <w:lang w:val="he-IL" w:eastAsia="he-IL"/>
          </w:rPr>
          <w:delText xml:space="preserve"> </w:delText>
        </w:r>
        <w:r w:rsidR="00635AD4">
          <w:rPr>
            <w:lang w:val="he-IL" w:eastAsia="he-IL"/>
          </w:rPr>
          <w:delText>הבית</w:delText>
        </w:r>
        <w:r w:rsidR="00635AD4">
          <w:rPr>
            <w:lang w:val="he-IL" w:eastAsia="he-IL"/>
          </w:rPr>
          <w:delText xml:space="preserve"> </w:delText>
        </w:r>
        <w:r w:rsidR="00635AD4">
          <w:rPr>
            <w:lang w:val="he-IL" w:eastAsia="he-IL"/>
          </w:rPr>
          <w:delText>בשני</w:delText>
        </w:r>
        <w:r w:rsidR="00635AD4">
          <w:rPr>
            <w:lang w:val="he-IL" w:eastAsia="he-IL"/>
          </w:rPr>
          <w:delText xml:space="preserve"> </w:delText>
        </w:r>
        <w:r w:rsidR="00635AD4">
          <w:rPr>
            <w:lang w:val="he-IL" w:eastAsia="he-IL"/>
          </w:rPr>
          <w:delText>העשירונים</w:delText>
        </w:r>
        <w:r w:rsidR="00635AD4">
          <w:rPr>
            <w:lang w:val="he-IL" w:eastAsia="he-IL"/>
          </w:rPr>
          <w:delText xml:space="preserve"> </w:delText>
        </w:r>
        <w:r w:rsidR="00635AD4">
          <w:rPr>
            <w:lang w:val="he-IL" w:eastAsia="he-IL"/>
          </w:rPr>
          <w:delText>התחתונים</w:delText>
        </w:r>
        <w:r w:rsidR="00635AD4">
          <w:rPr>
            <w:lang w:val="he-IL" w:eastAsia="he-IL"/>
          </w:rPr>
          <w:delText>.</w:delText>
        </w:r>
      </w:del>
    </w:p>
    <w:p w14:paraId="419624DA" w14:textId="1FBBBF40" w:rsidR="006E1F83" w:rsidRDefault="006E1F83" w:rsidP="00B51CA8">
      <w:pPr>
        <w:rPr>
          <w:ins w:id="259" w:author="Anat Friedman Coles - Leket Israel" w:date="2021-11-03T13:08:00Z"/>
          <w:rFonts w:asciiTheme="minorBidi" w:hAnsiTheme="minorBidi"/>
          <w:sz w:val="24"/>
          <w:szCs w:val="24"/>
          <w:rtl/>
        </w:rPr>
      </w:pPr>
      <w:ins w:id="260" w:author="Anat Friedman Coles - Leket Israel" w:date="2021-11-03T13:08:00Z">
        <w:r w:rsidRPr="004604BC">
          <w:rPr>
            <w:rFonts w:asciiTheme="minorBidi" w:hAnsiTheme="minorBidi"/>
            <w:sz w:val="24"/>
            <w:szCs w:val="24"/>
            <w:rtl/>
          </w:rPr>
          <w:t>בעיית אי</w:t>
        </w:r>
        <w:r>
          <w:rPr>
            <w:rFonts w:asciiTheme="minorBidi" w:hAnsiTheme="minorBidi" w:hint="cs"/>
            <w:sz w:val="24"/>
            <w:szCs w:val="24"/>
            <w:rtl/>
          </w:rPr>
          <w:t>-</w:t>
        </w:r>
        <w:r w:rsidRPr="004604BC">
          <w:rPr>
            <w:rFonts w:asciiTheme="minorBidi" w:hAnsiTheme="minorBidi"/>
            <w:sz w:val="24"/>
            <w:szCs w:val="24"/>
            <w:rtl/>
          </w:rPr>
          <w:t xml:space="preserve">הביטחון התזונתי אשר קיימת בשגרה במדינת ישראל, </w:t>
        </w:r>
        <w:r w:rsidRPr="004604BC">
          <w:rPr>
            <w:rFonts w:asciiTheme="minorBidi" w:hAnsiTheme="minorBidi" w:hint="eastAsia"/>
            <w:sz w:val="24"/>
            <w:szCs w:val="24"/>
            <w:rtl/>
          </w:rPr>
          <w:t>החמירה</w:t>
        </w:r>
        <w:r w:rsidRPr="004604BC">
          <w:rPr>
            <w:rFonts w:asciiTheme="minorBidi" w:hAnsiTheme="minorBidi"/>
            <w:sz w:val="24"/>
            <w:szCs w:val="24"/>
            <w:rtl/>
          </w:rPr>
          <w:t xml:space="preserve"> עקב משבר הקורונה והשפעותיו הכלכליות. </w:t>
        </w:r>
        <w:r w:rsidR="006E34AA">
          <w:rPr>
            <w:rFonts w:asciiTheme="minorBidi" w:hAnsiTheme="minorBidi" w:hint="cs"/>
            <w:sz w:val="24"/>
            <w:szCs w:val="24"/>
            <w:rtl/>
          </w:rPr>
          <w:t>כתוצאה מהגורמים הבאים</w:t>
        </w:r>
        <w:r>
          <w:rPr>
            <w:rFonts w:asciiTheme="minorBidi" w:hAnsiTheme="minorBidi" w:hint="cs"/>
            <w:sz w:val="24"/>
            <w:szCs w:val="24"/>
            <w:rtl/>
          </w:rPr>
          <w:t>:</w:t>
        </w:r>
      </w:ins>
    </w:p>
    <w:p w14:paraId="381088DA" w14:textId="7A32A10B" w:rsidR="006E1F83" w:rsidRDefault="006E34AA" w:rsidP="00B51CA8">
      <w:pPr>
        <w:rPr>
          <w:ins w:id="261" w:author="Anat Friedman Coles - Leket Israel" w:date="2021-11-03T13:08:00Z"/>
          <w:rFonts w:asciiTheme="minorBidi" w:hAnsiTheme="minorBidi"/>
          <w:sz w:val="24"/>
          <w:szCs w:val="24"/>
        </w:rPr>
      </w:pPr>
      <w:ins w:id="262" w:author="Anat Friedman Coles - Leket Israel" w:date="2021-11-03T13:08:00Z">
        <w:r>
          <w:rPr>
            <w:rFonts w:asciiTheme="minorBidi" w:hAnsiTheme="minorBidi" w:hint="cs"/>
            <w:sz w:val="24"/>
            <w:szCs w:val="24"/>
            <w:rtl/>
          </w:rPr>
          <w:t xml:space="preserve">פגיעה בהכנסות של משקי הבית </w:t>
        </w:r>
        <w:r w:rsidR="006E1F83" w:rsidRPr="009774BD">
          <w:rPr>
            <w:rFonts w:asciiTheme="minorBidi" w:hAnsiTheme="minorBidi" w:hint="eastAsia"/>
            <w:sz w:val="24"/>
            <w:szCs w:val="24"/>
            <w:rtl/>
          </w:rPr>
          <w:t>עקב</w:t>
        </w:r>
        <w:r w:rsidR="006E1F83" w:rsidRPr="009774BD">
          <w:rPr>
            <w:rFonts w:asciiTheme="minorBidi" w:hAnsiTheme="minorBidi"/>
            <w:sz w:val="24"/>
            <w:szCs w:val="24"/>
            <w:rtl/>
          </w:rPr>
          <w:t xml:space="preserve"> </w:t>
        </w:r>
        <w:r w:rsidR="006E1F83" w:rsidRPr="009774BD">
          <w:rPr>
            <w:rFonts w:asciiTheme="minorBidi" w:hAnsiTheme="minorBidi" w:hint="eastAsia"/>
            <w:sz w:val="24"/>
            <w:szCs w:val="24"/>
            <w:rtl/>
          </w:rPr>
          <w:t>פיטורים</w:t>
        </w:r>
        <w:r w:rsidR="006E1F83">
          <w:rPr>
            <w:rFonts w:asciiTheme="minorBidi" w:hAnsiTheme="minorBidi" w:hint="cs"/>
            <w:sz w:val="24"/>
            <w:szCs w:val="24"/>
            <w:rtl/>
          </w:rPr>
          <w:t>,</w:t>
        </w:r>
        <w:r w:rsidR="006E1F83" w:rsidRPr="009774BD">
          <w:rPr>
            <w:rFonts w:asciiTheme="minorBidi" w:hAnsiTheme="minorBidi"/>
            <w:sz w:val="24"/>
            <w:szCs w:val="24"/>
            <w:rtl/>
          </w:rPr>
          <w:t xml:space="preserve"> </w:t>
        </w:r>
        <w:r w:rsidR="006E1F83" w:rsidRPr="009774BD">
          <w:rPr>
            <w:rFonts w:asciiTheme="minorBidi" w:hAnsiTheme="minorBidi" w:hint="eastAsia"/>
            <w:sz w:val="24"/>
            <w:szCs w:val="24"/>
            <w:rtl/>
          </w:rPr>
          <w:t>הוצאה</w:t>
        </w:r>
        <w:r w:rsidR="006E1F83" w:rsidRPr="009774BD">
          <w:rPr>
            <w:rFonts w:asciiTheme="minorBidi" w:hAnsiTheme="minorBidi"/>
            <w:sz w:val="24"/>
            <w:szCs w:val="24"/>
            <w:rtl/>
          </w:rPr>
          <w:t xml:space="preserve"> </w:t>
        </w:r>
        <w:r w:rsidR="006E1F83" w:rsidRPr="009774BD">
          <w:rPr>
            <w:rFonts w:asciiTheme="minorBidi" w:hAnsiTheme="minorBidi" w:hint="eastAsia"/>
            <w:sz w:val="24"/>
            <w:szCs w:val="24"/>
            <w:rtl/>
          </w:rPr>
          <w:t>לחל</w:t>
        </w:r>
        <w:r w:rsidR="006E1F83" w:rsidRPr="009774BD">
          <w:rPr>
            <w:rFonts w:asciiTheme="minorBidi" w:hAnsiTheme="minorBidi"/>
            <w:sz w:val="24"/>
            <w:szCs w:val="24"/>
            <w:rtl/>
          </w:rPr>
          <w:t>"</w:t>
        </w:r>
        <w:r w:rsidR="006E1F83" w:rsidRPr="009774BD">
          <w:rPr>
            <w:rFonts w:asciiTheme="minorBidi" w:hAnsiTheme="minorBidi" w:hint="eastAsia"/>
            <w:sz w:val="24"/>
            <w:szCs w:val="24"/>
            <w:rtl/>
          </w:rPr>
          <w:t>ת</w:t>
        </w:r>
        <w:r w:rsidR="006E1F83">
          <w:rPr>
            <w:rFonts w:asciiTheme="minorBidi" w:hAnsiTheme="minorBidi" w:hint="cs"/>
            <w:sz w:val="24"/>
            <w:szCs w:val="24"/>
            <w:rtl/>
          </w:rPr>
          <w:t xml:space="preserve"> או הפסקת פעילות וסגירת עסקים של עצמאים</w:t>
        </w:r>
        <w:r w:rsidR="006E1F83" w:rsidRPr="009774BD">
          <w:rPr>
            <w:rFonts w:asciiTheme="minorBidi" w:hAnsiTheme="minorBidi"/>
            <w:sz w:val="24"/>
            <w:szCs w:val="24"/>
            <w:rtl/>
          </w:rPr>
          <w:t xml:space="preserve">. </w:t>
        </w:r>
      </w:ins>
    </w:p>
    <w:p w14:paraId="6D5EDBE0" w14:textId="77777777" w:rsidR="006E1F83" w:rsidRDefault="006E1F83" w:rsidP="00B51CA8">
      <w:pPr>
        <w:rPr>
          <w:ins w:id="263" w:author="Anat Friedman Coles - Leket Israel" w:date="2021-11-03T13:08:00Z"/>
          <w:rFonts w:asciiTheme="minorBidi" w:hAnsiTheme="minorBidi"/>
          <w:sz w:val="24"/>
          <w:szCs w:val="24"/>
        </w:rPr>
      </w:pPr>
      <w:ins w:id="264" w:author="Anat Friedman Coles - Leket Israel" w:date="2021-11-03T13:08:00Z">
        <w:r w:rsidRPr="009774BD">
          <w:rPr>
            <w:rFonts w:asciiTheme="minorBidi" w:hAnsiTheme="minorBidi" w:hint="eastAsia"/>
            <w:sz w:val="24"/>
            <w:szCs w:val="24"/>
            <w:rtl/>
          </w:rPr>
          <w:t>משבר</w:t>
        </w:r>
        <w:r w:rsidRPr="009774BD">
          <w:rPr>
            <w:rFonts w:asciiTheme="minorBidi" w:hAnsiTheme="minorBidi"/>
            <w:sz w:val="24"/>
            <w:szCs w:val="24"/>
            <w:rtl/>
          </w:rPr>
          <w:t xml:space="preserve"> </w:t>
        </w:r>
        <w:r w:rsidRPr="009774BD">
          <w:rPr>
            <w:rFonts w:asciiTheme="minorBidi" w:hAnsiTheme="minorBidi" w:hint="eastAsia"/>
            <w:sz w:val="24"/>
            <w:szCs w:val="24"/>
            <w:rtl/>
          </w:rPr>
          <w:t>הקורונה</w:t>
        </w:r>
        <w:r w:rsidRPr="009774BD">
          <w:rPr>
            <w:rFonts w:asciiTheme="minorBidi" w:hAnsiTheme="minorBidi"/>
            <w:sz w:val="24"/>
            <w:szCs w:val="24"/>
            <w:rtl/>
          </w:rPr>
          <w:t xml:space="preserve"> </w:t>
        </w:r>
        <w:r w:rsidRPr="009774BD">
          <w:rPr>
            <w:rFonts w:asciiTheme="minorBidi" w:hAnsiTheme="minorBidi" w:hint="eastAsia"/>
            <w:sz w:val="24"/>
            <w:szCs w:val="24"/>
            <w:rtl/>
          </w:rPr>
          <w:t>אילץ</w:t>
        </w:r>
        <w:r w:rsidRPr="009774BD">
          <w:rPr>
            <w:rFonts w:asciiTheme="minorBidi" w:hAnsiTheme="minorBidi"/>
            <w:sz w:val="24"/>
            <w:szCs w:val="24"/>
            <w:rtl/>
          </w:rPr>
          <w:t xml:space="preserve"> </w:t>
        </w:r>
        <w:r w:rsidRPr="009774BD">
          <w:rPr>
            <w:rFonts w:asciiTheme="minorBidi" w:hAnsiTheme="minorBidi" w:hint="eastAsia"/>
            <w:sz w:val="24"/>
            <w:szCs w:val="24"/>
            <w:rtl/>
          </w:rPr>
          <w:t>את</w:t>
        </w:r>
        <w:r w:rsidRPr="009774BD">
          <w:rPr>
            <w:rFonts w:asciiTheme="minorBidi" w:hAnsiTheme="minorBidi"/>
            <w:sz w:val="24"/>
            <w:szCs w:val="24"/>
            <w:rtl/>
          </w:rPr>
          <w:t xml:space="preserve"> </w:t>
        </w:r>
        <w:r w:rsidRPr="009774BD">
          <w:rPr>
            <w:rFonts w:asciiTheme="minorBidi" w:hAnsiTheme="minorBidi" w:hint="eastAsia"/>
            <w:sz w:val="24"/>
            <w:szCs w:val="24"/>
            <w:rtl/>
          </w:rPr>
          <w:t>סגירתן</w:t>
        </w:r>
        <w:r w:rsidRPr="009774BD">
          <w:rPr>
            <w:rFonts w:asciiTheme="minorBidi" w:hAnsiTheme="minorBidi"/>
            <w:sz w:val="24"/>
            <w:szCs w:val="24"/>
            <w:rtl/>
          </w:rPr>
          <w:t xml:space="preserve"> </w:t>
        </w:r>
        <w:r w:rsidRPr="009774BD">
          <w:rPr>
            <w:rFonts w:asciiTheme="minorBidi" w:hAnsiTheme="minorBidi" w:hint="eastAsia"/>
            <w:sz w:val="24"/>
            <w:szCs w:val="24"/>
            <w:rtl/>
          </w:rPr>
          <w:t>של</w:t>
        </w:r>
        <w:r w:rsidRPr="009774BD">
          <w:rPr>
            <w:rFonts w:asciiTheme="minorBidi" w:hAnsiTheme="minorBidi"/>
            <w:sz w:val="24"/>
            <w:szCs w:val="24"/>
            <w:rtl/>
          </w:rPr>
          <w:t xml:space="preserve"> </w:t>
        </w:r>
        <w:r w:rsidRPr="009774BD">
          <w:rPr>
            <w:rFonts w:asciiTheme="minorBidi" w:hAnsiTheme="minorBidi" w:hint="eastAsia"/>
            <w:sz w:val="24"/>
            <w:szCs w:val="24"/>
            <w:rtl/>
          </w:rPr>
          <w:t>מסגרות</w:t>
        </w:r>
        <w:r w:rsidRPr="009774BD">
          <w:rPr>
            <w:rFonts w:asciiTheme="minorBidi" w:hAnsiTheme="minorBidi"/>
            <w:sz w:val="24"/>
            <w:szCs w:val="24"/>
            <w:rtl/>
          </w:rPr>
          <w:t xml:space="preserve"> </w:t>
        </w:r>
        <w:r w:rsidRPr="009774BD">
          <w:rPr>
            <w:rFonts w:asciiTheme="minorBidi" w:hAnsiTheme="minorBidi" w:hint="eastAsia"/>
            <w:sz w:val="24"/>
            <w:szCs w:val="24"/>
            <w:rtl/>
          </w:rPr>
          <w:t>משלימות</w:t>
        </w:r>
        <w:r w:rsidRPr="009774BD">
          <w:rPr>
            <w:rFonts w:asciiTheme="minorBidi" w:hAnsiTheme="minorBidi"/>
            <w:sz w:val="24"/>
            <w:szCs w:val="24"/>
            <w:rtl/>
          </w:rPr>
          <w:t xml:space="preserve"> </w:t>
        </w:r>
        <w:r w:rsidRPr="009774BD">
          <w:rPr>
            <w:rFonts w:asciiTheme="minorBidi" w:hAnsiTheme="minorBidi" w:hint="eastAsia"/>
            <w:sz w:val="24"/>
            <w:szCs w:val="24"/>
            <w:rtl/>
          </w:rPr>
          <w:t>במערכת</w:t>
        </w:r>
        <w:r w:rsidRPr="009774BD">
          <w:rPr>
            <w:rFonts w:asciiTheme="minorBidi" w:hAnsiTheme="minorBidi"/>
            <w:sz w:val="24"/>
            <w:szCs w:val="24"/>
            <w:rtl/>
          </w:rPr>
          <w:t xml:space="preserve"> </w:t>
        </w:r>
        <w:r w:rsidRPr="009774BD">
          <w:rPr>
            <w:rFonts w:asciiTheme="minorBidi" w:hAnsiTheme="minorBidi" w:hint="eastAsia"/>
            <w:sz w:val="24"/>
            <w:szCs w:val="24"/>
            <w:rtl/>
          </w:rPr>
          <w:t>החינוך</w:t>
        </w:r>
        <w:r w:rsidRPr="009774BD">
          <w:rPr>
            <w:rFonts w:asciiTheme="minorBidi" w:hAnsiTheme="minorBidi"/>
            <w:sz w:val="24"/>
            <w:szCs w:val="24"/>
            <w:rtl/>
          </w:rPr>
          <w:t xml:space="preserve"> </w:t>
        </w:r>
        <w:r w:rsidRPr="009774BD">
          <w:rPr>
            <w:rFonts w:asciiTheme="minorBidi" w:hAnsiTheme="minorBidi" w:hint="eastAsia"/>
            <w:sz w:val="24"/>
            <w:szCs w:val="24"/>
            <w:rtl/>
          </w:rPr>
          <w:t>המספקות</w:t>
        </w:r>
        <w:r w:rsidRPr="009774BD">
          <w:rPr>
            <w:rFonts w:asciiTheme="minorBidi" w:hAnsiTheme="minorBidi"/>
            <w:sz w:val="24"/>
            <w:szCs w:val="24"/>
            <w:rtl/>
          </w:rPr>
          <w:t xml:space="preserve"> </w:t>
        </w:r>
        <w:r w:rsidRPr="009774BD">
          <w:rPr>
            <w:rFonts w:asciiTheme="minorBidi" w:hAnsiTheme="minorBidi" w:hint="eastAsia"/>
            <w:sz w:val="24"/>
            <w:szCs w:val="24"/>
            <w:rtl/>
          </w:rPr>
          <w:t>ארוחה</w:t>
        </w:r>
        <w:r w:rsidRPr="009774BD">
          <w:rPr>
            <w:rFonts w:asciiTheme="minorBidi" w:hAnsiTheme="minorBidi"/>
            <w:sz w:val="24"/>
            <w:szCs w:val="24"/>
            <w:rtl/>
          </w:rPr>
          <w:t xml:space="preserve"> </w:t>
        </w:r>
        <w:r w:rsidRPr="009774BD">
          <w:rPr>
            <w:rFonts w:asciiTheme="minorBidi" w:hAnsiTheme="minorBidi" w:hint="eastAsia"/>
            <w:sz w:val="24"/>
            <w:szCs w:val="24"/>
            <w:rtl/>
          </w:rPr>
          <w:t>לתלמידים</w:t>
        </w:r>
        <w:r w:rsidRPr="009774BD">
          <w:rPr>
            <w:rFonts w:asciiTheme="minorBidi" w:hAnsiTheme="minorBidi"/>
            <w:sz w:val="24"/>
            <w:szCs w:val="24"/>
            <w:rtl/>
          </w:rPr>
          <w:t xml:space="preserve"> </w:t>
        </w:r>
        <w:r w:rsidRPr="009774BD">
          <w:rPr>
            <w:rFonts w:asciiTheme="minorBidi" w:hAnsiTheme="minorBidi" w:hint="eastAsia"/>
            <w:sz w:val="24"/>
            <w:szCs w:val="24"/>
            <w:rtl/>
          </w:rPr>
          <w:t>בגנים</w:t>
        </w:r>
        <w:r w:rsidRPr="009774BD">
          <w:rPr>
            <w:rFonts w:asciiTheme="minorBidi" w:hAnsiTheme="minorBidi"/>
            <w:sz w:val="24"/>
            <w:szCs w:val="24"/>
            <w:rtl/>
          </w:rPr>
          <w:t xml:space="preserve"> </w:t>
        </w:r>
        <w:r w:rsidRPr="009774BD">
          <w:rPr>
            <w:rFonts w:asciiTheme="minorBidi" w:hAnsiTheme="minorBidi" w:hint="eastAsia"/>
            <w:sz w:val="24"/>
            <w:szCs w:val="24"/>
            <w:rtl/>
          </w:rPr>
          <w:t>ובבתי</w:t>
        </w:r>
        <w:r w:rsidRPr="009774BD">
          <w:rPr>
            <w:rFonts w:asciiTheme="minorBidi" w:hAnsiTheme="minorBidi"/>
            <w:sz w:val="24"/>
            <w:szCs w:val="24"/>
            <w:rtl/>
          </w:rPr>
          <w:t xml:space="preserve"> </w:t>
        </w:r>
        <w:r w:rsidRPr="009774BD">
          <w:rPr>
            <w:rFonts w:asciiTheme="minorBidi" w:hAnsiTheme="minorBidi" w:hint="eastAsia"/>
            <w:sz w:val="24"/>
            <w:szCs w:val="24"/>
            <w:rtl/>
          </w:rPr>
          <w:t>הספר</w:t>
        </w:r>
        <w:r w:rsidRPr="009774BD">
          <w:rPr>
            <w:rFonts w:asciiTheme="minorBidi" w:hAnsiTheme="minorBidi"/>
            <w:sz w:val="24"/>
            <w:szCs w:val="24"/>
            <w:rtl/>
          </w:rPr>
          <w:t xml:space="preserve">, </w:t>
        </w:r>
        <w:r w:rsidRPr="009774BD">
          <w:rPr>
            <w:rFonts w:asciiTheme="minorBidi" w:hAnsiTheme="minorBidi" w:hint="eastAsia"/>
            <w:sz w:val="24"/>
            <w:szCs w:val="24"/>
            <w:rtl/>
          </w:rPr>
          <w:t>והביא</w:t>
        </w:r>
        <w:r w:rsidRPr="009774BD">
          <w:rPr>
            <w:rFonts w:asciiTheme="minorBidi" w:hAnsiTheme="minorBidi"/>
            <w:sz w:val="24"/>
            <w:szCs w:val="24"/>
            <w:rtl/>
          </w:rPr>
          <w:t xml:space="preserve"> </w:t>
        </w:r>
        <w:r w:rsidRPr="009774BD">
          <w:rPr>
            <w:rFonts w:asciiTheme="minorBidi" w:hAnsiTheme="minorBidi" w:hint="eastAsia"/>
            <w:sz w:val="24"/>
            <w:szCs w:val="24"/>
            <w:rtl/>
          </w:rPr>
          <w:t>לכך</w:t>
        </w:r>
        <w:r w:rsidRPr="009774BD">
          <w:rPr>
            <w:rFonts w:asciiTheme="minorBidi" w:hAnsiTheme="minorBidi"/>
            <w:sz w:val="24"/>
            <w:szCs w:val="24"/>
            <w:rtl/>
          </w:rPr>
          <w:t xml:space="preserve"> </w:t>
        </w:r>
        <w:r w:rsidRPr="009774BD">
          <w:rPr>
            <w:rFonts w:asciiTheme="minorBidi" w:hAnsiTheme="minorBidi" w:hint="eastAsia"/>
            <w:sz w:val="24"/>
            <w:szCs w:val="24"/>
            <w:rtl/>
          </w:rPr>
          <w:t>שמשקי</w:t>
        </w:r>
        <w:r w:rsidRPr="009774BD">
          <w:rPr>
            <w:rFonts w:asciiTheme="minorBidi" w:hAnsiTheme="minorBidi"/>
            <w:sz w:val="24"/>
            <w:szCs w:val="24"/>
            <w:rtl/>
          </w:rPr>
          <w:t xml:space="preserve"> </w:t>
        </w:r>
        <w:r w:rsidRPr="009774BD">
          <w:rPr>
            <w:rFonts w:asciiTheme="minorBidi" w:hAnsiTheme="minorBidi" w:hint="eastAsia"/>
            <w:sz w:val="24"/>
            <w:szCs w:val="24"/>
            <w:rtl/>
          </w:rPr>
          <w:t>הבית</w:t>
        </w:r>
        <w:r w:rsidRPr="009774BD">
          <w:rPr>
            <w:rFonts w:asciiTheme="minorBidi" w:hAnsiTheme="minorBidi"/>
            <w:sz w:val="24"/>
            <w:szCs w:val="24"/>
            <w:rtl/>
          </w:rPr>
          <w:t xml:space="preserve"> </w:t>
        </w:r>
        <w:r w:rsidRPr="009774BD">
          <w:rPr>
            <w:rFonts w:asciiTheme="minorBidi" w:hAnsiTheme="minorBidi" w:hint="eastAsia"/>
            <w:sz w:val="24"/>
            <w:szCs w:val="24"/>
            <w:rtl/>
          </w:rPr>
          <w:t>נדרשו</w:t>
        </w:r>
        <w:r w:rsidRPr="009774BD">
          <w:rPr>
            <w:rFonts w:asciiTheme="minorBidi" w:hAnsiTheme="minorBidi"/>
            <w:sz w:val="24"/>
            <w:szCs w:val="24"/>
            <w:rtl/>
          </w:rPr>
          <w:t xml:space="preserve"> </w:t>
        </w:r>
        <w:r w:rsidRPr="009774BD">
          <w:rPr>
            <w:rFonts w:asciiTheme="minorBidi" w:hAnsiTheme="minorBidi" w:hint="eastAsia"/>
            <w:sz w:val="24"/>
            <w:szCs w:val="24"/>
            <w:rtl/>
          </w:rPr>
          <w:t>להגדיל</w:t>
        </w:r>
        <w:r w:rsidRPr="009774BD">
          <w:rPr>
            <w:rFonts w:asciiTheme="minorBidi" w:hAnsiTheme="minorBidi"/>
            <w:sz w:val="24"/>
            <w:szCs w:val="24"/>
            <w:rtl/>
          </w:rPr>
          <w:t xml:space="preserve"> </w:t>
        </w:r>
        <w:r w:rsidRPr="009774BD">
          <w:rPr>
            <w:rFonts w:asciiTheme="minorBidi" w:hAnsiTheme="minorBidi" w:hint="eastAsia"/>
            <w:sz w:val="24"/>
            <w:szCs w:val="24"/>
            <w:rtl/>
          </w:rPr>
          <w:t>את</w:t>
        </w:r>
        <w:r w:rsidRPr="009774BD">
          <w:rPr>
            <w:rFonts w:asciiTheme="minorBidi" w:hAnsiTheme="minorBidi"/>
            <w:sz w:val="24"/>
            <w:szCs w:val="24"/>
            <w:rtl/>
          </w:rPr>
          <w:t xml:space="preserve"> </w:t>
        </w:r>
        <w:r w:rsidRPr="009774BD">
          <w:rPr>
            <w:rFonts w:asciiTheme="minorBidi" w:hAnsiTheme="minorBidi" w:hint="eastAsia"/>
            <w:sz w:val="24"/>
            <w:szCs w:val="24"/>
            <w:rtl/>
          </w:rPr>
          <w:t>הוצאותיהם</w:t>
        </w:r>
        <w:r w:rsidRPr="009774BD">
          <w:rPr>
            <w:rFonts w:asciiTheme="minorBidi" w:hAnsiTheme="minorBidi"/>
            <w:sz w:val="24"/>
            <w:szCs w:val="24"/>
            <w:rtl/>
          </w:rPr>
          <w:t xml:space="preserve"> </w:t>
        </w:r>
        <w:r w:rsidRPr="009774BD">
          <w:rPr>
            <w:rFonts w:asciiTheme="minorBidi" w:hAnsiTheme="minorBidi" w:hint="eastAsia"/>
            <w:sz w:val="24"/>
            <w:szCs w:val="24"/>
            <w:rtl/>
          </w:rPr>
          <w:t>על</w:t>
        </w:r>
        <w:r w:rsidRPr="009774BD">
          <w:rPr>
            <w:rFonts w:asciiTheme="minorBidi" w:hAnsiTheme="minorBidi"/>
            <w:sz w:val="24"/>
            <w:szCs w:val="24"/>
            <w:rtl/>
          </w:rPr>
          <w:t xml:space="preserve"> </w:t>
        </w:r>
        <w:r w:rsidRPr="009774BD">
          <w:rPr>
            <w:rFonts w:asciiTheme="minorBidi" w:hAnsiTheme="minorBidi" w:hint="eastAsia"/>
            <w:sz w:val="24"/>
            <w:szCs w:val="24"/>
            <w:rtl/>
          </w:rPr>
          <w:t>מזון</w:t>
        </w:r>
        <w:r w:rsidRPr="009774BD">
          <w:rPr>
            <w:rFonts w:asciiTheme="minorBidi" w:hAnsiTheme="minorBidi"/>
            <w:sz w:val="24"/>
            <w:szCs w:val="24"/>
            <w:rtl/>
          </w:rPr>
          <w:t xml:space="preserve"> </w:t>
        </w:r>
        <w:r w:rsidRPr="009774BD">
          <w:rPr>
            <w:rFonts w:asciiTheme="minorBidi" w:hAnsiTheme="minorBidi" w:hint="eastAsia"/>
            <w:sz w:val="24"/>
            <w:szCs w:val="24"/>
            <w:rtl/>
          </w:rPr>
          <w:t>עבור</w:t>
        </w:r>
        <w:r w:rsidRPr="009774BD">
          <w:rPr>
            <w:rFonts w:asciiTheme="minorBidi" w:hAnsiTheme="minorBidi"/>
            <w:sz w:val="24"/>
            <w:szCs w:val="24"/>
            <w:rtl/>
          </w:rPr>
          <w:t xml:space="preserve"> </w:t>
        </w:r>
        <w:r w:rsidRPr="009774BD">
          <w:rPr>
            <w:rFonts w:asciiTheme="minorBidi" w:hAnsiTheme="minorBidi" w:hint="eastAsia"/>
            <w:sz w:val="24"/>
            <w:szCs w:val="24"/>
            <w:rtl/>
          </w:rPr>
          <w:t>ילדיהם</w:t>
        </w:r>
        <w:r>
          <w:rPr>
            <w:rFonts w:asciiTheme="minorBidi" w:hAnsiTheme="minorBidi" w:hint="cs"/>
            <w:sz w:val="24"/>
            <w:szCs w:val="24"/>
            <w:rtl/>
          </w:rPr>
          <w:t>.</w:t>
        </w:r>
        <w:r w:rsidRPr="009774BD">
          <w:rPr>
            <w:rFonts w:asciiTheme="minorBidi" w:hAnsiTheme="minorBidi"/>
            <w:sz w:val="24"/>
            <w:szCs w:val="24"/>
            <w:rtl/>
          </w:rPr>
          <w:t xml:space="preserve"> </w:t>
        </w:r>
      </w:ins>
    </w:p>
    <w:p w14:paraId="6B26018E" w14:textId="03592959" w:rsidR="006E1F83" w:rsidRDefault="006E1F83" w:rsidP="00B51CA8">
      <w:pPr>
        <w:rPr>
          <w:ins w:id="265" w:author="Anat Friedman Coles - Leket Israel" w:date="2021-11-03T13:08:00Z"/>
          <w:rFonts w:asciiTheme="minorBidi" w:hAnsiTheme="minorBidi"/>
          <w:sz w:val="24"/>
          <w:szCs w:val="24"/>
        </w:rPr>
      </w:pPr>
      <w:ins w:id="266" w:author="Anat Friedman Coles - Leket Israel" w:date="2021-11-03T13:08:00Z">
        <w:r w:rsidRPr="009774BD">
          <w:rPr>
            <w:rFonts w:asciiTheme="minorBidi" w:hAnsiTheme="minorBidi" w:hint="eastAsia"/>
            <w:sz w:val="24"/>
            <w:szCs w:val="24"/>
            <w:rtl/>
          </w:rPr>
          <w:lastRenderedPageBreak/>
          <w:t>עקב</w:t>
        </w:r>
        <w:r w:rsidRPr="009774BD">
          <w:rPr>
            <w:rFonts w:asciiTheme="minorBidi" w:hAnsiTheme="minorBidi"/>
            <w:sz w:val="24"/>
            <w:szCs w:val="24"/>
            <w:rtl/>
          </w:rPr>
          <w:t xml:space="preserve"> </w:t>
        </w:r>
        <w:r w:rsidRPr="009774BD">
          <w:rPr>
            <w:rFonts w:asciiTheme="minorBidi" w:hAnsiTheme="minorBidi" w:hint="eastAsia"/>
            <w:sz w:val="24"/>
            <w:szCs w:val="24"/>
            <w:rtl/>
          </w:rPr>
          <w:t>האיסור</w:t>
        </w:r>
        <w:r w:rsidRPr="009774BD">
          <w:rPr>
            <w:rFonts w:asciiTheme="minorBidi" w:hAnsiTheme="minorBidi"/>
            <w:sz w:val="24"/>
            <w:szCs w:val="24"/>
            <w:rtl/>
          </w:rPr>
          <w:t xml:space="preserve"> </w:t>
        </w:r>
        <w:r w:rsidRPr="009774BD">
          <w:rPr>
            <w:rFonts w:asciiTheme="minorBidi" w:hAnsiTheme="minorBidi" w:hint="eastAsia"/>
            <w:sz w:val="24"/>
            <w:szCs w:val="24"/>
            <w:rtl/>
          </w:rPr>
          <w:t>על</w:t>
        </w:r>
        <w:r w:rsidRPr="009774BD">
          <w:rPr>
            <w:rFonts w:asciiTheme="minorBidi" w:hAnsiTheme="minorBidi"/>
            <w:sz w:val="24"/>
            <w:szCs w:val="24"/>
            <w:rtl/>
          </w:rPr>
          <w:t xml:space="preserve"> </w:t>
        </w:r>
        <w:r w:rsidRPr="009774BD">
          <w:rPr>
            <w:rFonts w:asciiTheme="minorBidi" w:hAnsiTheme="minorBidi" w:hint="eastAsia"/>
            <w:sz w:val="24"/>
            <w:szCs w:val="24"/>
            <w:rtl/>
          </w:rPr>
          <w:t>התקהלות</w:t>
        </w:r>
        <w:r w:rsidRPr="009774BD">
          <w:rPr>
            <w:rFonts w:asciiTheme="minorBidi" w:hAnsiTheme="minorBidi"/>
            <w:sz w:val="24"/>
            <w:szCs w:val="24"/>
            <w:rtl/>
          </w:rPr>
          <w:t xml:space="preserve"> </w:t>
        </w:r>
        <w:r w:rsidRPr="009774BD">
          <w:rPr>
            <w:rFonts w:asciiTheme="minorBidi" w:hAnsiTheme="minorBidi" w:hint="eastAsia"/>
            <w:sz w:val="24"/>
            <w:szCs w:val="24"/>
            <w:rtl/>
          </w:rPr>
          <w:t>נסגרו</w:t>
        </w:r>
        <w:r w:rsidRPr="009774BD">
          <w:rPr>
            <w:rFonts w:asciiTheme="minorBidi" w:hAnsiTheme="minorBidi"/>
            <w:sz w:val="24"/>
            <w:szCs w:val="24"/>
            <w:rtl/>
          </w:rPr>
          <w:t xml:space="preserve"> </w:t>
        </w:r>
        <w:r w:rsidRPr="009774BD">
          <w:rPr>
            <w:rFonts w:asciiTheme="minorBidi" w:hAnsiTheme="minorBidi" w:hint="eastAsia"/>
            <w:sz w:val="24"/>
            <w:szCs w:val="24"/>
            <w:rtl/>
          </w:rPr>
          <w:t>בתי</w:t>
        </w:r>
        <w:r w:rsidRPr="009774BD">
          <w:rPr>
            <w:rFonts w:asciiTheme="minorBidi" w:hAnsiTheme="minorBidi"/>
            <w:sz w:val="24"/>
            <w:szCs w:val="24"/>
            <w:rtl/>
          </w:rPr>
          <w:t xml:space="preserve"> </w:t>
        </w:r>
        <w:r w:rsidRPr="009774BD">
          <w:rPr>
            <w:rFonts w:asciiTheme="minorBidi" w:hAnsiTheme="minorBidi" w:hint="eastAsia"/>
            <w:sz w:val="24"/>
            <w:szCs w:val="24"/>
            <w:rtl/>
          </w:rPr>
          <w:t>תמחוי</w:t>
        </w:r>
        <w:r w:rsidRPr="009774BD">
          <w:rPr>
            <w:rFonts w:asciiTheme="minorBidi" w:hAnsiTheme="minorBidi"/>
            <w:sz w:val="24"/>
            <w:szCs w:val="24"/>
            <w:rtl/>
          </w:rPr>
          <w:t xml:space="preserve"> </w:t>
        </w:r>
        <w:r w:rsidRPr="009774BD">
          <w:rPr>
            <w:rFonts w:asciiTheme="minorBidi" w:hAnsiTheme="minorBidi" w:hint="eastAsia"/>
            <w:sz w:val="24"/>
            <w:szCs w:val="24"/>
            <w:rtl/>
          </w:rPr>
          <w:t>דבר</w:t>
        </w:r>
        <w:r w:rsidRPr="009774BD">
          <w:rPr>
            <w:rFonts w:asciiTheme="minorBidi" w:hAnsiTheme="minorBidi"/>
            <w:sz w:val="24"/>
            <w:szCs w:val="24"/>
            <w:rtl/>
          </w:rPr>
          <w:t xml:space="preserve"> </w:t>
        </w:r>
        <w:r w:rsidRPr="009774BD">
          <w:rPr>
            <w:rFonts w:asciiTheme="minorBidi" w:hAnsiTheme="minorBidi" w:hint="eastAsia"/>
            <w:sz w:val="24"/>
            <w:szCs w:val="24"/>
            <w:rtl/>
          </w:rPr>
          <w:t>שהקשה</w:t>
        </w:r>
        <w:r w:rsidRPr="009774BD">
          <w:rPr>
            <w:rFonts w:asciiTheme="minorBidi" w:hAnsiTheme="minorBidi"/>
            <w:sz w:val="24"/>
            <w:szCs w:val="24"/>
            <w:rtl/>
          </w:rPr>
          <w:t xml:space="preserve"> </w:t>
        </w:r>
        <w:r w:rsidRPr="009774BD">
          <w:rPr>
            <w:rFonts w:asciiTheme="minorBidi" w:hAnsiTheme="minorBidi" w:hint="eastAsia"/>
            <w:sz w:val="24"/>
            <w:szCs w:val="24"/>
            <w:rtl/>
          </w:rPr>
          <w:t>את</w:t>
        </w:r>
        <w:r w:rsidRPr="009774BD">
          <w:rPr>
            <w:rFonts w:asciiTheme="minorBidi" w:hAnsiTheme="minorBidi"/>
            <w:sz w:val="24"/>
            <w:szCs w:val="24"/>
            <w:rtl/>
          </w:rPr>
          <w:t xml:space="preserve"> </w:t>
        </w:r>
        <w:r w:rsidRPr="009774BD">
          <w:rPr>
            <w:rFonts w:asciiTheme="minorBidi" w:hAnsiTheme="minorBidi" w:hint="eastAsia"/>
            <w:sz w:val="24"/>
            <w:szCs w:val="24"/>
            <w:rtl/>
          </w:rPr>
          <w:t>זמינות</w:t>
        </w:r>
        <w:r w:rsidRPr="009774BD">
          <w:rPr>
            <w:rFonts w:asciiTheme="minorBidi" w:hAnsiTheme="minorBidi"/>
            <w:sz w:val="24"/>
            <w:szCs w:val="24"/>
            <w:rtl/>
          </w:rPr>
          <w:t xml:space="preserve"> </w:t>
        </w:r>
        <w:r w:rsidRPr="009774BD">
          <w:rPr>
            <w:rFonts w:asciiTheme="minorBidi" w:hAnsiTheme="minorBidi" w:hint="eastAsia"/>
            <w:sz w:val="24"/>
            <w:szCs w:val="24"/>
            <w:rtl/>
          </w:rPr>
          <w:t>המזון</w:t>
        </w:r>
        <w:r w:rsidRPr="009774BD">
          <w:rPr>
            <w:rFonts w:asciiTheme="minorBidi" w:hAnsiTheme="minorBidi"/>
            <w:sz w:val="24"/>
            <w:szCs w:val="24"/>
            <w:rtl/>
          </w:rPr>
          <w:t xml:space="preserve"> </w:t>
        </w:r>
        <w:r w:rsidRPr="009774BD">
          <w:rPr>
            <w:rFonts w:asciiTheme="minorBidi" w:hAnsiTheme="minorBidi" w:hint="eastAsia"/>
            <w:sz w:val="24"/>
            <w:szCs w:val="24"/>
            <w:rtl/>
          </w:rPr>
          <w:t>לאוכלוסייה</w:t>
        </w:r>
        <w:r w:rsidRPr="009774BD">
          <w:rPr>
            <w:rFonts w:asciiTheme="minorBidi" w:hAnsiTheme="minorBidi"/>
            <w:sz w:val="24"/>
            <w:szCs w:val="24"/>
            <w:rtl/>
          </w:rPr>
          <w:t xml:space="preserve"> </w:t>
        </w:r>
        <w:r>
          <w:rPr>
            <w:rFonts w:asciiTheme="minorBidi" w:hAnsiTheme="minorBidi" w:hint="cs"/>
            <w:sz w:val="24"/>
            <w:szCs w:val="24"/>
            <w:rtl/>
          </w:rPr>
          <w:t xml:space="preserve">הנמצאת </w:t>
        </w:r>
        <w:r w:rsidRPr="009774BD">
          <w:rPr>
            <w:rFonts w:asciiTheme="minorBidi" w:hAnsiTheme="minorBidi" w:hint="eastAsia"/>
            <w:sz w:val="24"/>
            <w:szCs w:val="24"/>
            <w:rtl/>
          </w:rPr>
          <w:t>ב</w:t>
        </w:r>
        <w:r>
          <w:rPr>
            <w:rFonts w:asciiTheme="minorBidi" w:hAnsiTheme="minorBidi" w:hint="cs"/>
            <w:sz w:val="24"/>
            <w:szCs w:val="24"/>
            <w:rtl/>
          </w:rPr>
          <w:t xml:space="preserve">תנאי </w:t>
        </w:r>
        <w:r w:rsidRPr="009774BD">
          <w:rPr>
            <w:rFonts w:asciiTheme="minorBidi" w:hAnsiTheme="minorBidi" w:hint="eastAsia"/>
            <w:sz w:val="24"/>
            <w:szCs w:val="24"/>
            <w:rtl/>
          </w:rPr>
          <w:t>אי</w:t>
        </w:r>
        <w:r>
          <w:rPr>
            <w:rFonts w:asciiTheme="minorBidi" w:hAnsiTheme="minorBidi" w:hint="cs"/>
            <w:sz w:val="24"/>
            <w:szCs w:val="24"/>
            <w:rtl/>
          </w:rPr>
          <w:t>-</w:t>
        </w:r>
        <w:r w:rsidRPr="009774BD">
          <w:rPr>
            <w:rFonts w:asciiTheme="minorBidi" w:hAnsiTheme="minorBidi" w:hint="eastAsia"/>
            <w:sz w:val="24"/>
            <w:szCs w:val="24"/>
            <w:rtl/>
          </w:rPr>
          <w:t>ב</w:t>
        </w:r>
        <w:r>
          <w:rPr>
            <w:rFonts w:asciiTheme="minorBidi" w:hAnsiTheme="minorBidi" w:hint="cs"/>
            <w:sz w:val="24"/>
            <w:szCs w:val="24"/>
            <w:rtl/>
          </w:rPr>
          <w:t>י</w:t>
        </w:r>
        <w:r w:rsidRPr="009774BD">
          <w:rPr>
            <w:rFonts w:asciiTheme="minorBidi" w:hAnsiTheme="minorBidi" w:hint="eastAsia"/>
            <w:sz w:val="24"/>
            <w:szCs w:val="24"/>
            <w:rtl/>
          </w:rPr>
          <w:t>טחון</w:t>
        </w:r>
        <w:r w:rsidRPr="009774BD">
          <w:rPr>
            <w:rFonts w:asciiTheme="minorBidi" w:hAnsiTheme="minorBidi"/>
            <w:sz w:val="24"/>
            <w:szCs w:val="24"/>
            <w:rtl/>
          </w:rPr>
          <w:t xml:space="preserve"> </w:t>
        </w:r>
        <w:r w:rsidRPr="009774BD">
          <w:rPr>
            <w:rFonts w:asciiTheme="minorBidi" w:hAnsiTheme="minorBidi" w:hint="eastAsia"/>
            <w:sz w:val="24"/>
            <w:szCs w:val="24"/>
            <w:rtl/>
          </w:rPr>
          <w:t>תזונתי</w:t>
        </w:r>
        <w:r w:rsidRPr="009774BD">
          <w:rPr>
            <w:rFonts w:asciiTheme="minorBidi" w:hAnsiTheme="minorBidi"/>
            <w:sz w:val="24"/>
            <w:szCs w:val="24"/>
            <w:rtl/>
          </w:rPr>
          <w:t xml:space="preserve">. </w:t>
        </w:r>
      </w:ins>
    </w:p>
    <w:p w14:paraId="0E93E2AC" w14:textId="0DDB3D15" w:rsidR="006E34AA" w:rsidRPr="009774BD" w:rsidRDefault="006E34AA" w:rsidP="00B51CA8">
      <w:pPr>
        <w:rPr>
          <w:ins w:id="267" w:author="Anat Friedman Coles - Leket Israel" w:date="2021-11-03T13:08:00Z"/>
          <w:rFonts w:asciiTheme="minorBidi" w:hAnsiTheme="minorBidi"/>
          <w:sz w:val="24"/>
          <w:szCs w:val="24"/>
          <w:rtl/>
        </w:rPr>
      </w:pPr>
      <w:ins w:id="268" w:author="Anat Friedman Coles - Leket Israel" w:date="2021-11-03T13:08:00Z">
        <w:r>
          <w:rPr>
            <w:rFonts w:asciiTheme="minorBidi" w:hAnsiTheme="minorBidi" w:hint="cs"/>
            <w:sz w:val="24"/>
            <w:szCs w:val="24"/>
            <w:rtl/>
          </w:rPr>
          <w:t>מגמות אלו קוזזו בחלקן בשל הגדלת התמיכות ומענקי הקורונה.</w:t>
        </w:r>
      </w:ins>
    </w:p>
    <w:p w14:paraId="2C16950E" w14:textId="39E47745" w:rsidR="006E1F83" w:rsidRPr="00B51CA8" w:rsidRDefault="006E1F83" w:rsidP="00B51CA8">
      <w:pPr>
        <w:rPr>
          <w:rFonts w:asciiTheme="minorBidi" w:hAnsiTheme="minorBidi" w:cs="Arial"/>
          <w:sz w:val="24"/>
          <w:szCs w:val="24"/>
          <w:rtl/>
        </w:rPr>
      </w:pPr>
      <w:r w:rsidRPr="00B51CA8">
        <w:rPr>
          <w:rFonts w:asciiTheme="minorBidi" w:hAnsiTheme="minorBidi" w:hint="cs"/>
          <w:sz w:val="24"/>
          <w:szCs w:val="24"/>
          <w:rtl/>
        </w:rPr>
        <w:t>המזון</w:t>
      </w:r>
      <w:r w:rsidRPr="00B51CA8">
        <w:rPr>
          <w:rFonts w:asciiTheme="minorBidi" w:hAnsiTheme="minorBidi"/>
          <w:sz w:val="24"/>
          <w:szCs w:val="24"/>
          <w:rtl/>
        </w:rPr>
        <w:t xml:space="preserve"> </w:t>
      </w:r>
      <w:r w:rsidRPr="00B51CA8">
        <w:rPr>
          <w:rFonts w:asciiTheme="minorBidi" w:hAnsiTheme="minorBidi" w:hint="cs"/>
          <w:sz w:val="24"/>
          <w:szCs w:val="24"/>
          <w:rtl/>
        </w:rPr>
        <w:t>מהווה</w:t>
      </w:r>
      <w:r w:rsidRPr="00B51CA8">
        <w:rPr>
          <w:rFonts w:asciiTheme="minorBidi" w:hAnsiTheme="minorBidi"/>
          <w:sz w:val="24"/>
          <w:szCs w:val="24"/>
          <w:rtl/>
        </w:rPr>
        <w:t xml:space="preserve"> </w:t>
      </w:r>
      <w:r w:rsidRPr="00B51CA8">
        <w:rPr>
          <w:rFonts w:asciiTheme="minorBidi" w:hAnsiTheme="minorBidi" w:hint="cs"/>
          <w:sz w:val="24"/>
          <w:szCs w:val="24"/>
          <w:rtl/>
        </w:rPr>
        <w:t>מוצר</w:t>
      </w:r>
      <w:r w:rsidRPr="00B51CA8">
        <w:rPr>
          <w:rFonts w:asciiTheme="minorBidi" w:hAnsiTheme="minorBidi"/>
          <w:sz w:val="24"/>
          <w:szCs w:val="24"/>
          <w:rtl/>
        </w:rPr>
        <w:t xml:space="preserve"> </w:t>
      </w:r>
      <w:r w:rsidRPr="00B51CA8">
        <w:rPr>
          <w:rFonts w:asciiTheme="minorBidi" w:hAnsiTheme="minorBidi" w:hint="cs"/>
          <w:sz w:val="24"/>
          <w:szCs w:val="24"/>
          <w:rtl/>
        </w:rPr>
        <w:t>ייחודי</w:t>
      </w:r>
      <w:r w:rsidRPr="00B51CA8">
        <w:rPr>
          <w:rFonts w:asciiTheme="minorBidi" w:hAnsiTheme="minorBidi"/>
          <w:sz w:val="24"/>
          <w:szCs w:val="24"/>
          <w:rtl/>
        </w:rPr>
        <w:t xml:space="preserve"> </w:t>
      </w:r>
      <w:r w:rsidRPr="00B51CA8">
        <w:rPr>
          <w:rFonts w:asciiTheme="minorBidi" w:hAnsiTheme="minorBidi" w:hint="cs"/>
          <w:sz w:val="24"/>
          <w:szCs w:val="24"/>
          <w:rtl/>
        </w:rPr>
        <w:t>לא</w:t>
      </w:r>
      <w:r w:rsidRPr="00B51CA8">
        <w:rPr>
          <w:rFonts w:asciiTheme="minorBidi" w:hAnsiTheme="minorBidi"/>
          <w:sz w:val="24"/>
          <w:szCs w:val="24"/>
          <w:rtl/>
        </w:rPr>
        <w:t xml:space="preserve"> </w:t>
      </w:r>
      <w:r w:rsidRPr="00B51CA8">
        <w:rPr>
          <w:rFonts w:asciiTheme="minorBidi" w:hAnsiTheme="minorBidi" w:hint="cs"/>
          <w:sz w:val="24"/>
          <w:szCs w:val="24"/>
          <w:rtl/>
        </w:rPr>
        <w:t>רק</w:t>
      </w:r>
      <w:r w:rsidRPr="00B51CA8">
        <w:rPr>
          <w:rFonts w:asciiTheme="minorBidi" w:hAnsiTheme="minorBidi"/>
          <w:sz w:val="24"/>
          <w:szCs w:val="24"/>
          <w:rtl/>
        </w:rPr>
        <w:t xml:space="preserve"> </w:t>
      </w:r>
      <w:r w:rsidRPr="00B51CA8">
        <w:rPr>
          <w:rFonts w:asciiTheme="minorBidi" w:hAnsiTheme="minorBidi" w:hint="cs"/>
          <w:sz w:val="24"/>
          <w:szCs w:val="24"/>
          <w:rtl/>
        </w:rPr>
        <w:t>מבחינת</w:t>
      </w:r>
      <w:r w:rsidRPr="00B51CA8">
        <w:rPr>
          <w:rFonts w:asciiTheme="minorBidi" w:hAnsiTheme="minorBidi"/>
          <w:sz w:val="24"/>
          <w:szCs w:val="24"/>
          <w:rtl/>
        </w:rPr>
        <w:t xml:space="preserve"> </w:t>
      </w:r>
      <w:r w:rsidRPr="00B51CA8">
        <w:rPr>
          <w:rFonts w:asciiTheme="minorBidi" w:hAnsiTheme="minorBidi" w:hint="cs"/>
          <w:sz w:val="24"/>
          <w:szCs w:val="24"/>
          <w:rtl/>
        </w:rPr>
        <w:t>מאפייני</w:t>
      </w:r>
      <w:r w:rsidRPr="00B51CA8">
        <w:rPr>
          <w:rFonts w:asciiTheme="minorBidi" w:hAnsiTheme="minorBidi"/>
          <w:sz w:val="24"/>
          <w:szCs w:val="24"/>
          <w:rtl/>
        </w:rPr>
        <w:t xml:space="preserve"> </w:t>
      </w:r>
      <w:r w:rsidRPr="00B51CA8">
        <w:rPr>
          <w:rFonts w:asciiTheme="minorBidi" w:hAnsiTheme="minorBidi" w:hint="cs"/>
          <w:sz w:val="24"/>
          <w:szCs w:val="24"/>
          <w:rtl/>
        </w:rPr>
        <w:t>הצריכה שלו, אלא גם מבחינת מאפייני הייצור שלו</w:t>
      </w:r>
      <w:r w:rsidRPr="00B51CA8">
        <w:rPr>
          <w:rFonts w:asciiTheme="minorBidi" w:hAnsiTheme="minorBidi"/>
          <w:sz w:val="24"/>
          <w:szCs w:val="24"/>
          <w:rtl/>
        </w:rPr>
        <w:t xml:space="preserve">. </w:t>
      </w:r>
      <w:r w:rsidRPr="00B51CA8">
        <w:rPr>
          <w:rFonts w:asciiTheme="minorBidi" w:hAnsiTheme="minorBidi" w:hint="cs"/>
          <w:sz w:val="24"/>
          <w:szCs w:val="24"/>
          <w:rtl/>
        </w:rPr>
        <w:t>ג</w:t>
      </w:r>
      <w:r w:rsidRPr="00B51CA8">
        <w:rPr>
          <w:rFonts w:asciiTheme="minorBidi" w:hAnsiTheme="minorBidi"/>
          <w:sz w:val="24"/>
          <w:szCs w:val="24"/>
          <w:rtl/>
        </w:rPr>
        <w:t>ידול וייצור מזון כרוכים מטבעם בשימוש במשאבי טבע הנמצאים במחסור יחסי</w:t>
      </w:r>
      <w:r w:rsidRPr="00B51CA8">
        <w:rPr>
          <w:rFonts w:asciiTheme="minorBidi" w:hAnsiTheme="minorBidi" w:hint="cs"/>
          <w:sz w:val="24"/>
          <w:szCs w:val="24"/>
          <w:rtl/>
        </w:rPr>
        <w:t>,</w:t>
      </w:r>
      <w:r w:rsidRPr="00B51CA8">
        <w:rPr>
          <w:rFonts w:asciiTheme="minorBidi" w:hAnsiTheme="minorBidi"/>
          <w:sz w:val="24"/>
          <w:szCs w:val="24"/>
          <w:rtl/>
        </w:rPr>
        <w:t xml:space="preserve"> או שהם בעלי עלות כלכלית </w:t>
      </w:r>
      <w:r w:rsidRPr="00B51CA8">
        <w:rPr>
          <w:rFonts w:asciiTheme="minorBidi" w:hAnsiTheme="minorBidi" w:hint="cs"/>
          <w:sz w:val="24"/>
          <w:szCs w:val="24"/>
          <w:rtl/>
        </w:rPr>
        <w:t>משמעותית</w:t>
      </w:r>
      <w:r w:rsidRPr="00B51CA8">
        <w:rPr>
          <w:rFonts w:asciiTheme="minorBidi" w:hAnsiTheme="minorBidi"/>
          <w:sz w:val="24"/>
          <w:szCs w:val="24"/>
          <w:rtl/>
        </w:rPr>
        <w:t xml:space="preserve">: </w:t>
      </w:r>
      <w:r w:rsidRPr="00B51CA8">
        <w:rPr>
          <w:rFonts w:asciiTheme="minorBidi" w:hAnsiTheme="minorBidi" w:hint="cs"/>
          <w:sz w:val="24"/>
          <w:szCs w:val="24"/>
          <w:rtl/>
        </w:rPr>
        <w:t>אנרגיה, מים וקרקע</w:t>
      </w:r>
      <w:r w:rsidRPr="00B51CA8">
        <w:rPr>
          <w:rFonts w:asciiTheme="minorBidi" w:hAnsiTheme="minorBidi"/>
          <w:sz w:val="24"/>
          <w:szCs w:val="24"/>
          <w:rtl/>
        </w:rPr>
        <w:t xml:space="preserve">. </w:t>
      </w:r>
      <w:r w:rsidRPr="00B51CA8">
        <w:rPr>
          <w:rFonts w:ascii="Arial" w:hAnsi="Arial" w:cs="Arial"/>
          <w:sz w:val="24"/>
          <w:szCs w:val="24"/>
          <w:rtl/>
        </w:rPr>
        <w:t xml:space="preserve">רבים מהמשאבים </w:t>
      </w:r>
      <w:r w:rsidRPr="00B51CA8">
        <w:rPr>
          <w:rFonts w:ascii="Arial" w:hAnsi="Arial" w:cs="Arial" w:hint="cs"/>
          <w:sz w:val="24"/>
          <w:szCs w:val="24"/>
          <w:rtl/>
        </w:rPr>
        <w:t xml:space="preserve">הנדרשים </w:t>
      </w:r>
      <w:r w:rsidRPr="00B51CA8">
        <w:rPr>
          <w:rFonts w:ascii="Arial" w:hAnsi="Arial" w:cs="Arial"/>
          <w:sz w:val="24"/>
          <w:szCs w:val="24"/>
          <w:rtl/>
        </w:rPr>
        <w:t>אינם מתחדשים</w:t>
      </w:r>
      <w:del w:id="269" w:author="Anat Friedman Coles - Leket Israel" w:date="2021-11-03T13:08:00Z">
        <w:r w:rsidR="00635AD4">
          <w:rPr>
            <w:lang w:val="he-IL" w:eastAsia="he-IL"/>
          </w:rPr>
          <w:delText xml:space="preserve"> </w:delText>
        </w:r>
        <w:r w:rsidR="00635AD4">
          <w:rPr>
            <w:vertAlign w:val="superscript"/>
            <w:lang w:bidi="en-US"/>
          </w:rPr>
          <w:delText>3</w:delText>
        </w:r>
      </w:del>
      <w:ins w:id="270" w:author="Anat Friedman Coles - Leket Israel" w:date="2021-11-03T13:08:00Z">
        <w:r w:rsidRPr="00027B35">
          <w:rPr>
            <w:rStyle w:val="FootnoteReference"/>
            <w:rFonts w:ascii="Arial" w:hAnsi="Arial" w:cs="Arial"/>
            <w:sz w:val="24"/>
            <w:szCs w:val="24"/>
            <w:rtl/>
          </w:rPr>
          <w:footnoteReference w:id="4"/>
        </w:r>
      </w:ins>
      <w:r w:rsidRPr="00B51CA8">
        <w:rPr>
          <w:rFonts w:ascii="Arial" w:hAnsi="Arial" w:cs="Arial"/>
          <w:sz w:val="24"/>
          <w:szCs w:val="24"/>
          <w:rtl/>
        </w:rPr>
        <w:t xml:space="preserve"> </w:t>
      </w:r>
      <w:r w:rsidRPr="00B51CA8">
        <w:rPr>
          <w:rFonts w:ascii="Arial" w:hAnsi="Arial" w:cs="Arial" w:hint="cs"/>
          <w:sz w:val="24"/>
          <w:szCs w:val="24"/>
          <w:rtl/>
        </w:rPr>
        <w:t>ו</w:t>
      </w:r>
      <w:r w:rsidRPr="00B51CA8">
        <w:rPr>
          <w:rFonts w:ascii="Arial" w:hAnsi="Arial" w:cs="Arial"/>
          <w:sz w:val="24"/>
          <w:szCs w:val="24"/>
          <w:rtl/>
        </w:rPr>
        <w:t>השימוש ב</w:t>
      </w:r>
      <w:r w:rsidRPr="00B51CA8">
        <w:rPr>
          <w:rFonts w:ascii="Arial" w:hAnsi="Arial" w:cs="Arial" w:hint="cs"/>
          <w:sz w:val="24"/>
          <w:szCs w:val="24"/>
          <w:rtl/>
        </w:rPr>
        <w:t>הם</w:t>
      </w:r>
      <w:r w:rsidRPr="00B51CA8">
        <w:rPr>
          <w:rFonts w:ascii="Arial" w:hAnsi="Arial" w:cs="Arial"/>
          <w:sz w:val="24"/>
          <w:szCs w:val="24"/>
          <w:rtl/>
        </w:rPr>
        <w:t xml:space="preserve"> </w:t>
      </w:r>
      <w:r w:rsidRPr="00B51CA8">
        <w:rPr>
          <w:rFonts w:ascii="Arial" w:hAnsi="Arial" w:cs="Arial" w:hint="cs"/>
          <w:sz w:val="24"/>
          <w:szCs w:val="24"/>
          <w:rtl/>
        </w:rPr>
        <w:t>טומן בחובו</w:t>
      </w:r>
      <w:r w:rsidRPr="00B51CA8">
        <w:rPr>
          <w:rFonts w:ascii="Arial" w:hAnsi="Arial" w:cs="Arial"/>
          <w:sz w:val="24"/>
          <w:szCs w:val="24"/>
          <w:rtl/>
        </w:rPr>
        <w:t xml:space="preserve"> </w:t>
      </w:r>
      <w:r w:rsidRPr="00B51CA8">
        <w:rPr>
          <w:rFonts w:ascii="Arial" w:hAnsi="Arial" w:cs="Arial" w:hint="cs"/>
          <w:sz w:val="24"/>
          <w:szCs w:val="24"/>
          <w:rtl/>
        </w:rPr>
        <w:t xml:space="preserve">סיכון </w:t>
      </w:r>
      <w:r w:rsidRPr="00B51CA8">
        <w:rPr>
          <w:rFonts w:ascii="Arial" w:hAnsi="Arial" w:cs="Arial" w:hint="cs"/>
          <w:sz w:val="24"/>
          <w:szCs w:val="24"/>
          <w:rtl/>
        </w:rPr>
        <w:t>לפגיעה ב</w:t>
      </w:r>
      <w:r w:rsidRPr="00B51CA8">
        <w:rPr>
          <w:rFonts w:ascii="Arial" w:hAnsi="Arial" w:cs="Arial"/>
          <w:sz w:val="24"/>
          <w:szCs w:val="24"/>
          <w:rtl/>
        </w:rPr>
        <w:t xml:space="preserve">מים, </w:t>
      </w:r>
      <w:r w:rsidRPr="00B51CA8">
        <w:rPr>
          <w:rFonts w:ascii="Arial" w:hAnsi="Arial" w:cs="Arial" w:hint="cs"/>
          <w:sz w:val="24"/>
          <w:szCs w:val="24"/>
          <w:rtl/>
        </w:rPr>
        <w:t>ב</w:t>
      </w:r>
      <w:r w:rsidRPr="00B51CA8">
        <w:rPr>
          <w:rFonts w:ascii="Arial" w:hAnsi="Arial" w:cs="Arial"/>
          <w:sz w:val="24"/>
          <w:szCs w:val="24"/>
          <w:rtl/>
        </w:rPr>
        <w:t xml:space="preserve">קרקע, </w:t>
      </w:r>
      <w:r w:rsidRPr="00B51CA8">
        <w:rPr>
          <w:rFonts w:ascii="Arial" w:hAnsi="Arial" w:cs="Arial" w:hint="cs"/>
          <w:sz w:val="24"/>
          <w:szCs w:val="24"/>
          <w:rtl/>
        </w:rPr>
        <w:t>ב</w:t>
      </w:r>
      <w:r w:rsidRPr="00B51CA8">
        <w:rPr>
          <w:rFonts w:ascii="Arial" w:hAnsi="Arial" w:cs="Arial"/>
          <w:sz w:val="24"/>
          <w:szCs w:val="24"/>
          <w:rtl/>
        </w:rPr>
        <w:t>אוויר ו</w:t>
      </w:r>
      <w:r w:rsidRPr="00B51CA8">
        <w:rPr>
          <w:rFonts w:ascii="Arial" w:hAnsi="Arial" w:cs="Arial" w:hint="cs"/>
          <w:sz w:val="24"/>
          <w:szCs w:val="24"/>
          <w:rtl/>
        </w:rPr>
        <w:t>ב</w:t>
      </w:r>
      <w:r w:rsidRPr="00B51CA8">
        <w:rPr>
          <w:rFonts w:ascii="Arial" w:hAnsi="Arial" w:cs="Arial"/>
          <w:sz w:val="24"/>
          <w:szCs w:val="24"/>
          <w:rtl/>
        </w:rPr>
        <w:t>מגוון הביולוגי</w:t>
      </w:r>
      <w:r w:rsidRPr="00B51CA8">
        <w:rPr>
          <w:rFonts w:ascii="Arial" w:hAnsi="Arial" w:cs="Arial" w:hint="cs"/>
          <w:sz w:val="24"/>
          <w:szCs w:val="24"/>
          <w:rtl/>
        </w:rPr>
        <w:t xml:space="preserve">, זאת לצד פליטת גזי חממה אשר </w:t>
      </w:r>
      <w:del w:id="272" w:author="Anat Friedman Coles - Leket Israel" w:date="2021-11-03T13:08:00Z">
        <w:r w:rsidR="00635AD4">
          <w:rPr>
            <w:lang w:val="he-IL" w:eastAsia="he-IL"/>
          </w:rPr>
          <w:delText>תורמים</w:delText>
        </w:r>
      </w:del>
      <w:ins w:id="273" w:author="Anat Friedman Coles - Leket Israel" w:date="2021-11-03T13:08:00Z">
        <w:r>
          <w:rPr>
            <w:rFonts w:ascii="Arial" w:hAnsi="Arial" w:cs="Arial" w:hint="cs"/>
            <w:sz w:val="24"/>
            <w:szCs w:val="24"/>
            <w:rtl/>
          </w:rPr>
          <w:t>גורמים</w:t>
        </w:r>
      </w:ins>
      <w:r w:rsidRPr="00B51CA8">
        <w:rPr>
          <w:rFonts w:ascii="Arial" w:hAnsi="Arial" w:cs="Arial" w:hint="cs"/>
          <w:sz w:val="24"/>
          <w:szCs w:val="24"/>
          <w:rtl/>
        </w:rPr>
        <w:t xml:space="preserve"> לתופעות שינוי אקלים</w:t>
      </w:r>
      <w:r w:rsidRPr="00B51CA8">
        <w:rPr>
          <w:rFonts w:ascii="Arial" w:hAnsi="Arial" w:cs="Arial"/>
          <w:sz w:val="24"/>
          <w:szCs w:val="24"/>
          <w:rtl/>
        </w:rPr>
        <w:t>.</w:t>
      </w:r>
      <w:r w:rsidRPr="00B51CA8">
        <w:rPr>
          <w:rFonts w:ascii="Arial" w:hAnsi="Arial" w:cs="Arial" w:hint="cs"/>
          <w:sz w:val="24"/>
          <w:szCs w:val="24"/>
          <w:rtl/>
        </w:rPr>
        <w:t xml:space="preserve"> </w:t>
      </w:r>
      <w:r w:rsidRPr="00B51CA8">
        <w:rPr>
          <w:rFonts w:asciiTheme="minorBidi" w:hAnsiTheme="minorBidi" w:hint="cs"/>
          <w:sz w:val="24"/>
          <w:szCs w:val="24"/>
          <w:rtl/>
        </w:rPr>
        <w:t>נוסף על כך, היווצרותם של עודפי מזון, מצריכה את פינויים והטמנתם וכרוכה גם היא בשימוש נוסף במשאבים אשר בצידם עלויות סביבתיות.</w:t>
      </w:r>
    </w:p>
    <w:p w14:paraId="0CC059DA" w14:textId="77777777" w:rsidR="00C40B7E" w:rsidRDefault="006E1F83" w:rsidP="00B51CA8">
      <w:pPr>
        <w:rPr>
          <w:del w:id="274" w:author="Anat Friedman Coles - Leket Israel" w:date="2021-11-03T13:08:00Z"/>
        </w:rPr>
        <w:sectPr w:rsidR="00C40B7E">
          <w:type w:val="continuous"/>
          <w:pgSz w:w="12240" w:h="15840"/>
          <w:pgMar w:top="1822" w:right="1157" w:bottom="1582" w:left="2107" w:header="0" w:footer="3" w:gutter="0"/>
          <w:cols w:num="2" w:space="202"/>
          <w:noEndnote/>
          <w:bidi/>
          <w:docGrid w:linePitch="360"/>
        </w:sectPr>
      </w:pPr>
      <w:r w:rsidRPr="00B51CA8">
        <w:rPr>
          <w:rFonts w:asciiTheme="minorBidi" w:hAnsiTheme="minorBidi" w:hint="cs"/>
          <w:sz w:val="24"/>
          <w:szCs w:val="24"/>
          <w:rtl/>
        </w:rPr>
        <w:t>במדינה קטנה וצחיחה כישראל, המים והקרקע הם משאבים יקרים ומוגבלים.</w:t>
      </w:r>
      <w:r w:rsidRPr="00B51CA8">
        <w:rPr>
          <w:rFonts w:asciiTheme="minorBidi" w:hAnsiTheme="minorBidi"/>
          <w:sz w:val="24"/>
          <w:szCs w:val="24"/>
          <w:rtl/>
        </w:rPr>
        <w:t xml:space="preserve"> הצורך בשימוש במשאבי קרקע </w:t>
      </w:r>
      <w:r w:rsidRPr="00B51CA8">
        <w:rPr>
          <w:rFonts w:asciiTheme="minorBidi" w:hAnsiTheme="minorBidi" w:hint="cs"/>
          <w:sz w:val="24"/>
          <w:szCs w:val="24"/>
          <w:rtl/>
        </w:rPr>
        <w:t xml:space="preserve">ומים </w:t>
      </w:r>
      <w:r w:rsidRPr="00B51CA8">
        <w:rPr>
          <w:rFonts w:asciiTheme="minorBidi" w:hAnsiTheme="minorBidi"/>
          <w:sz w:val="24"/>
          <w:szCs w:val="24"/>
          <w:rtl/>
        </w:rPr>
        <w:t xml:space="preserve">לשם גידול מוצרים חקלאיים עודפים ההופכים לאובדן או פסולת, טומן בחובו, בנוסף לעלות הכלכלית הישירה, גם עלויות </w:t>
      </w:r>
      <w:r w:rsidRPr="00B51CA8">
        <w:rPr>
          <w:rFonts w:asciiTheme="minorBidi" w:hAnsiTheme="minorBidi" w:hint="cs"/>
          <w:sz w:val="24"/>
          <w:szCs w:val="24"/>
          <w:rtl/>
        </w:rPr>
        <w:t>סביבתיות ו</w:t>
      </w:r>
      <w:r w:rsidRPr="00B51CA8">
        <w:rPr>
          <w:rFonts w:asciiTheme="minorBidi" w:hAnsiTheme="minorBidi"/>
          <w:sz w:val="24"/>
          <w:szCs w:val="24"/>
          <w:rtl/>
        </w:rPr>
        <w:t>חברתיות נוספות.</w:t>
      </w:r>
    </w:p>
    <w:p w14:paraId="4A43B41F" w14:textId="77777777" w:rsidR="00C40B7E" w:rsidRDefault="00C40B7E" w:rsidP="00B51CA8">
      <w:pPr>
        <w:rPr>
          <w:del w:id="275" w:author="Anat Friedman Coles - Leket Israel" w:date="2021-11-03T13:08:00Z"/>
          <w:sz w:val="14"/>
          <w:szCs w:val="14"/>
        </w:rPr>
      </w:pPr>
    </w:p>
    <w:p w14:paraId="2261DE62" w14:textId="77777777" w:rsidR="00C40B7E" w:rsidRDefault="00C40B7E" w:rsidP="00B51CA8">
      <w:pPr>
        <w:rPr>
          <w:del w:id="276" w:author="Anat Friedman Coles - Leket Israel" w:date="2021-11-03T13:08:00Z"/>
        </w:rPr>
        <w:sectPr w:rsidR="00C40B7E">
          <w:type w:val="continuous"/>
          <w:pgSz w:w="12240" w:h="15840"/>
          <w:pgMar w:top="1822" w:right="0" w:bottom="1582" w:left="0" w:header="0" w:footer="3" w:gutter="0"/>
          <w:cols w:space="720"/>
          <w:noEndnote/>
          <w:docGrid w:linePitch="360"/>
        </w:sectPr>
      </w:pPr>
    </w:p>
    <w:p w14:paraId="1F9D1644" w14:textId="77777777" w:rsidR="00C40B7E" w:rsidRDefault="00635AD4" w:rsidP="00B51CA8">
      <w:pPr>
        <w:rPr>
          <w:del w:id="277" w:author="Anat Friedman Coles - Leket Israel" w:date="2021-11-03T13:08:00Z"/>
          <w:sz w:val="13"/>
          <w:szCs w:val="13"/>
        </w:rPr>
      </w:pPr>
      <w:del w:id="278" w:author="Anat Friedman Coles - Leket Israel" w:date="2021-11-03T13:08:00Z">
        <w:r>
          <w:rPr>
            <w:sz w:val="12"/>
            <w:szCs w:val="12"/>
          </w:rPr>
          <w:delText xml:space="preserve">OECD, Poverty rate, 2019 </w:delText>
        </w:r>
        <w:r>
          <w:rPr>
            <w:sz w:val="13"/>
            <w:szCs w:val="13"/>
          </w:rPr>
          <w:delText>.1</w:delText>
        </w:r>
      </w:del>
    </w:p>
    <w:p w14:paraId="686BFF2D" w14:textId="77777777" w:rsidR="00C40B7E" w:rsidRDefault="00635AD4" w:rsidP="00B51CA8">
      <w:pPr>
        <w:rPr>
          <w:del w:id="279" w:author="Anat Friedman Coles - Leket Israel" w:date="2021-11-03T13:08:00Z"/>
          <w:sz w:val="13"/>
          <w:szCs w:val="13"/>
        </w:rPr>
      </w:pPr>
      <w:del w:id="280" w:author="Anat Friedman Coles - Leket Israel" w:date="2021-11-03T13:08:00Z">
        <w:r>
          <w:rPr>
            <w:color w:val="58595A"/>
            <w:sz w:val="13"/>
            <w:szCs w:val="13"/>
            <w:lang w:bidi="en-US"/>
          </w:rPr>
          <w:delText>2</w:delText>
        </w:r>
        <w:r>
          <w:rPr>
            <w:color w:val="58595A"/>
            <w:sz w:val="13"/>
            <w:szCs w:val="13"/>
            <w:lang w:val="he-IL" w:eastAsia="he-IL"/>
          </w:rPr>
          <w:delText>. "</w:delText>
        </w:r>
        <w:r>
          <w:rPr>
            <w:color w:val="58595A"/>
            <w:sz w:val="13"/>
            <w:szCs w:val="13"/>
            <w:lang w:val="he-IL" w:eastAsia="he-IL"/>
          </w:rPr>
          <w:delText>ממדי</w:delText>
        </w:r>
        <w:r>
          <w:rPr>
            <w:color w:val="58595A"/>
            <w:sz w:val="13"/>
            <w:szCs w:val="13"/>
            <w:lang w:val="he-IL" w:eastAsia="he-IL"/>
          </w:rPr>
          <w:delText xml:space="preserve"> </w:delText>
        </w:r>
        <w:r>
          <w:rPr>
            <w:color w:val="58595A"/>
            <w:sz w:val="13"/>
            <w:szCs w:val="13"/>
            <w:lang w:val="he-IL" w:eastAsia="he-IL"/>
          </w:rPr>
          <w:delText>העוני</w:delText>
        </w:r>
        <w:r>
          <w:rPr>
            <w:color w:val="58595A"/>
            <w:sz w:val="13"/>
            <w:szCs w:val="13"/>
            <w:lang w:val="he-IL" w:eastAsia="he-IL"/>
          </w:rPr>
          <w:delText xml:space="preserve"> </w:delText>
        </w:r>
        <w:r>
          <w:rPr>
            <w:color w:val="58595A"/>
            <w:sz w:val="13"/>
            <w:szCs w:val="13"/>
            <w:lang w:val="he-IL" w:eastAsia="he-IL"/>
          </w:rPr>
          <w:delText>והפערים</w:delText>
        </w:r>
        <w:r>
          <w:rPr>
            <w:color w:val="58595A"/>
            <w:sz w:val="13"/>
            <w:szCs w:val="13"/>
            <w:lang w:val="he-IL" w:eastAsia="he-IL"/>
          </w:rPr>
          <w:delText xml:space="preserve"> </w:delText>
        </w:r>
        <w:r>
          <w:rPr>
            <w:color w:val="58595A"/>
            <w:sz w:val="13"/>
            <w:szCs w:val="13"/>
            <w:lang w:val="he-IL" w:eastAsia="he-IL"/>
          </w:rPr>
          <w:delText>החברתיים</w:delText>
        </w:r>
        <w:r>
          <w:rPr>
            <w:color w:val="58595A"/>
            <w:sz w:val="13"/>
            <w:szCs w:val="13"/>
            <w:lang w:val="he-IL" w:eastAsia="he-IL"/>
          </w:rPr>
          <w:delText xml:space="preserve"> </w:delText>
        </w:r>
        <w:r>
          <w:rPr>
            <w:color w:val="58595A"/>
            <w:sz w:val="13"/>
            <w:szCs w:val="13"/>
            <w:lang w:bidi="en-US"/>
          </w:rPr>
          <w:delText>2018</w:delText>
        </w:r>
        <w:r>
          <w:rPr>
            <w:color w:val="58595A"/>
            <w:sz w:val="13"/>
            <w:szCs w:val="13"/>
            <w:lang w:val="he-IL" w:eastAsia="he-IL"/>
          </w:rPr>
          <w:delText xml:space="preserve">", </w:delText>
        </w:r>
        <w:r>
          <w:rPr>
            <w:color w:val="58595A"/>
            <w:sz w:val="13"/>
            <w:szCs w:val="13"/>
            <w:lang w:val="he-IL" w:eastAsia="he-IL"/>
          </w:rPr>
          <w:delText>דוח</w:delText>
        </w:r>
        <w:r>
          <w:rPr>
            <w:color w:val="58595A"/>
            <w:sz w:val="13"/>
            <w:szCs w:val="13"/>
            <w:lang w:val="he-IL" w:eastAsia="he-IL"/>
          </w:rPr>
          <w:delText xml:space="preserve"> </w:delText>
        </w:r>
        <w:r>
          <w:rPr>
            <w:color w:val="58595A"/>
            <w:sz w:val="13"/>
            <w:szCs w:val="13"/>
            <w:lang w:val="he-IL" w:eastAsia="he-IL"/>
          </w:rPr>
          <w:delText>שנתי</w:delText>
        </w:r>
        <w:r>
          <w:rPr>
            <w:color w:val="58595A"/>
            <w:sz w:val="13"/>
            <w:szCs w:val="13"/>
            <w:lang w:val="he-IL" w:eastAsia="he-IL"/>
          </w:rPr>
          <w:delText xml:space="preserve">, </w:delText>
        </w:r>
        <w:r>
          <w:rPr>
            <w:color w:val="58595A"/>
            <w:sz w:val="13"/>
            <w:szCs w:val="13"/>
            <w:lang w:val="he-IL" w:eastAsia="he-IL"/>
          </w:rPr>
          <w:delText>המוסד</w:delText>
        </w:r>
        <w:r>
          <w:rPr>
            <w:color w:val="58595A"/>
            <w:sz w:val="13"/>
            <w:szCs w:val="13"/>
            <w:lang w:val="he-IL" w:eastAsia="he-IL"/>
          </w:rPr>
          <w:delText xml:space="preserve"> </w:delText>
        </w:r>
        <w:r>
          <w:rPr>
            <w:color w:val="58595A"/>
            <w:sz w:val="13"/>
            <w:szCs w:val="13"/>
            <w:lang w:val="he-IL" w:eastAsia="he-IL"/>
          </w:rPr>
          <w:delText>לביטוח</w:delText>
        </w:r>
        <w:r>
          <w:rPr>
            <w:color w:val="58595A"/>
            <w:sz w:val="13"/>
            <w:szCs w:val="13"/>
            <w:lang w:val="he-IL" w:eastAsia="he-IL"/>
          </w:rPr>
          <w:delText xml:space="preserve"> </w:delText>
        </w:r>
        <w:r>
          <w:rPr>
            <w:color w:val="58595A"/>
            <w:sz w:val="13"/>
            <w:szCs w:val="13"/>
            <w:lang w:val="he-IL" w:eastAsia="he-IL"/>
          </w:rPr>
          <w:delText>לאומי</w:delText>
        </w:r>
        <w:r>
          <w:rPr>
            <w:color w:val="58595A"/>
            <w:sz w:val="13"/>
            <w:szCs w:val="13"/>
            <w:lang w:val="he-IL" w:eastAsia="he-IL"/>
          </w:rPr>
          <w:delText>.</w:delText>
        </w:r>
      </w:del>
    </w:p>
    <w:p w14:paraId="12293E56" w14:textId="77777777" w:rsidR="00C40B7E" w:rsidRDefault="00635AD4" w:rsidP="00B51CA8">
      <w:pPr>
        <w:rPr>
          <w:del w:id="281" w:author="Anat Friedman Coles - Leket Israel" w:date="2021-11-03T13:08:00Z"/>
          <w:sz w:val="13"/>
          <w:szCs w:val="13"/>
        </w:rPr>
        <w:sectPr w:rsidR="00C40B7E">
          <w:type w:val="continuous"/>
          <w:pgSz w:w="12240" w:h="15840"/>
          <w:pgMar w:top="1822" w:right="1147" w:bottom="1582" w:left="2040" w:header="0" w:footer="3" w:gutter="0"/>
          <w:cols w:space="720"/>
          <w:noEndnote/>
          <w:docGrid w:linePitch="360"/>
        </w:sectPr>
      </w:pPr>
      <w:del w:id="282" w:author="Anat Friedman Coles - Leket Israel" w:date="2021-11-03T13:08:00Z">
        <w:r>
          <w:rPr>
            <w:sz w:val="12"/>
            <w:szCs w:val="12"/>
          </w:rPr>
          <w:delText xml:space="preserve">Cut Waste, GROW PROFIT. How to reduce and manage food waste, leading to increased profitability and environmental sustainability, background paper 2012 </w:delText>
        </w:r>
        <w:r>
          <w:rPr>
            <w:sz w:val="13"/>
            <w:szCs w:val="13"/>
          </w:rPr>
          <w:delText>.3</w:delText>
        </w:r>
      </w:del>
    </w:p>
    <w:p w14:paraId="53492CAD" w14:textId="77777777" w:rsidR="00C40B7E" w:rsidRDefault="00635AD4" w:rsidP="00B51CA8">
      <w:pPr>
        <w:rPr>
          <w:del w:id="283" w:author="Anat Friedman Coles - Leket Israel" w:date="2021-11-03T13:08:00Z"/>
          <w:sz w:val="13"/>
          <w:szCs w:val="13"/>
        </w:rPr>
      </w:pPr>
      <w:del w:id="284" w:author="Anat Friedman Coles - Leket Israel" w:date="2021-11-03T13:08:00Z">
        <w:r>
          <w:rPr>
            <w:color w:val="231F20"/>
            <w:sz w:val="13"/>
            <w:szCs w:val="13"/>
          </w:rPr>
          <w:lastRenderedPageBreak/>
          <w:delText>11</w:delText>
        </w:r>
      </w:del>
    </w:p>
    <w:p w14:paraId="3943D4F8" w14:textId="77777777" w:rsidR="00C40B7E" w:rsidRDefault="00C40B7E" w:rsidP="00B51CA8">
      <w:pPr>
        <w:rPr>
          <w:del w:id="285" w:author="Anat Friedman Coles - Leket Israel" w:date="2021-11-03T13:08:00Z"/>
        </w:rPr>
      </w:pPr>
    </w:p>
    <w:p w14:paraId="7A4E0C0D" w14:textId="77777777" w:rsidR="00C40B7E" w:rsidRDefault="00C40B7E" w:rsidP="00B51CA8">
      <w:pPr>
        <w:rPr>
          <w:del w:id="286" w:author="Anat Friedman Coles - Leket Israel" w:date="2021-11-03T13:08:00Z"/>
        </w:rPr>
        <w:sectPr w:rsidR="00C40B7E">
          <w:pgSz w:w="12240" w:h="15840"/>
          <w:pgMar w:top="1577" w:right="2088" w:bottom="1387" w:left="1200" w:header="0" w:footer="3" w:gutter="0"/>
          <w:cols w:space="720"/>
          <w:noEndnote/>
          <w:docGrid w:linePitch="360"/>
        </w:sectPr>
      </w:pPr>
    </w:p>
    <w:p w14:paraId="1F314663" w14:textId="77777777" w:rsidR="00C40B7E" w:rsidRDefault="00635AD4" w:rsidP="00B51CA8">
      <w:pPr>
        <w:rPr>
          <w:del w:id="287" w:author="Anat Friedman Coles - Leket Israel" w:date="2021-11-03T13:08:00Z"/>
          <w:sz w:val="16"/>
          <w:szCs w:val="16"/>
        </w:rPr>
        <w:sectPr w:rsidR="00C40B7E">
          <w:type w:val="continuous"/>
          <w:pgSz w:w="12240" w:h="15840"/>
          <w:pgMar w:top="1577" w:right="2088" w:bottom="1387" w:left="1200" w:header="0" w:footer="3" w:gutter="0"/>
          <w:cols w:space="720"/>
          <w:noEndnote/>
          <w:bidi/>
          <w:docGrid w:linePitch="360"/>
        </w:sectPr>
      </w:pPr>
      <w:del w:id="288" w:author="Anat Friedman Coles - Leket Israel" w:date="2021-11-03T13:08:00Z">
        <w:r>
          <w:rPr>
            <w:color w:val="231F20"/>
            <w:sz w:val="16"/>
            <w:szCs w:val="16"/>
            <w:lang w:val="he-IL" w:eastAsia="he-IL"/>
          </w:rPr>
          <w:delText>לקט</w:delText>
        </w:r>
        <w:r>
          <w:rPr>
            <w:color w:val="231F20"/>
            <w:sz w:val="16"/>
            <w:szCs w:val="16"/>
            <w:lang w:val="he-IL" w:eastAsia="he-IL"/>
          </w:rPr>
          <w:delText xml:space="preserve"> </w:delText>
        </w:r>
        <w:r>
          <w:rPr>
            <w:color w:val="231F20"/>
            <w:sz w:val="16"/>
            <w:szCs w:val="16"/>
            <w:lang w:val="he-IL" w:eastAsia="he-IL"/>
          </w:rPr>
          <w:delText>ישראל</w:delText>
        </w:r>
        <w:r>
          <w:rPr>
            <w:color w:val="231F20"/>
            <w:sz w:val="16"/>
            <w:szCs w:val="16"/>
            <w:lang w:val="he-IL" w:eastAsia="he-IL"/>
          </w:rPr>
          <w:delText xml:space="preserve"> | </w:delText>
        </w:r>
        <w:r>
          <w:rPr>
            <w:color w:val="231F20"/>
            <w:sz w:val="16"/>
            <w:szCs w:val="16"/>
            <w:lang w:val="he-IL" w:eastAsia="he-IL"/>
          </w:rPr>
          <w:delText>המשרד</w:delText>
        </w:r>
        <w:r>
          <w:rPr>
            <w:color w:val="231F20"/>
            <w:sz w:val="16"/>
            <w:szCs w:val="16"/>
            <w:lang w:val="he-IL" w:eastAsia="he-IL"/>
          </w:rPr>
          <w:delText xml:space="preserve"> </w:delText>
        </w:r>
        <w:r>
          <w:rPr>
            <w:color w:val="231F20"/>
            <w:sz w:val="16"/>
            <w:szCs w:val="16"/>
            <w:lang w:val="he-IL" w:eastAsia="he-IL"/>
          </w:rPr>
          <w:delText>להגנת</w:delText>
        </w:r>
        <w:r>
          <w:rPr>
            <w:color w:val="231F20"/>
            <w:sz w:val="16"/>
            <w:szCs w:val="16"/>
            <w:lang w:val="he-IL" w:eastAsia="he-IL"/>
          </w:rPr>
          <w:delText xml:space="preserve"> </w:delText>
        </w:r>
        <w:r>
          <w:rPr>
            <w:color w:val="231F20"/>
            <w:sz w:val="16"/>
            <w:szCs w:val="16"/>
            <w:lang w:val="he-IL" w:eastAsia="he-IL"/>
          </w:rPr>
          <w:delText>הסביבה</w:delText>
        </w:r>
      </w:del>
    </w:p>
    <w:p w14:paraId="4065FA96" w14:textId="77777777" w:rsidR="00C40B7E" w:rsidRDefault="00C40B7E" w:rsidP="00B51CA8">
      <w:pPr>
        <w:rPr>
          <w:del w:id="289" w:author="Anat Friedman Coles - Leket Israel" w:date="2021-11-03T13:08:00Z"/>
          <w:sz w:val="19"/>
          <w:szCs w:val="19"/>
        </w:rPr>
      </w:pPr>
    </w:p>
    <w:p w14:paraId="234B364B" w14:textId="77777777" w:rsidR="00C40B7E" w:rsidRDefault="00C40B7E" w:rsidP="00B51CA8">
      <w:pPr>
        <w:rPr>
          <w:del w:id="290" w:author="Anat Friedman Coles - Leket Israel" w:date="2021-11-03T13:08:00Z"/>
          <w:sz w:val="19"/>
          <w:szCs w:val="19"/>
        </w:rPr>
      </w:pPr>
    </w:p>
    <w:p w14:paraId="176EA102" w14:textId="77777777" w:rsidR="00C40B7E" w:rsidRDefault="00C40B7E" w:rsidP="00B51CA8">
      <w:pPr>
        <w:rPr>
          <w:del w:id="291" w:author="Anat Friedman Coles - Leket Israel" w:date="2021-11-03T13:08:00Z"/>
        </w:rPr>
        <w:sectPr w:rsidR="00C40B7E">
          <w:type w:val="continuous"/>
          <w:pgSz w:w="12240" w:h="15840"/>
          <w:pgMar w:top="1577" w:right="0" w:bottom="1387" w:left="0" w:header="0" w:footer="3" w:gutter="0"/>
          <w:cols w:space="720"/>
          <w:noEndnote/>
          <w:docGrid w:linePitch="360"/>
        </w:sectPr>
      </w:pPr>
    </w:p>
    <w:p w14:paraId="79610649" w14:textId="0A238154" w:rsidR="006E1F83" w:rsidRDefault="006E1F83" w:rsidP="00B51CA8">
      <w:pPr>
        <w:rPr>
          <w:ins w:id="292" w:author="Anat Friedman Coles - Leket Israel" w:date="2021-11-03T13:08:00Z"/>
          <w:rFonts w:asciiTheme="minorBidi" w:hAnsiTheme="minorBidi"/>
          <w:sz w:val="24"/>
          <w:szCs w:val="24"/>
          <w:rtl/>
        </w:rPr>
      </w:pPr>
    </w:p>
    <w:p w14:paraId="1A3B144F" w14:textId="77777777"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רכיבי המזון</w:t>
      </w:r>
      <w:r w:rsidRPr="00B51CA8">
        <w:rPr>
          <w:rFonts w:asciiTheme="minorBidi" w:hAnsiTheme="minorBidi"/>
          <w:sz w:val="24"/>
          <w:szCs w:val="24"/>
          <w:rtl/>
        </w:rPr>
        <w:t xml:space="preserve"> </w:t>
      </w:r>
      <w:r w:rsidRPr="00B51CA8">
        <w:rPr>
          <w:rFonts w:asciiTheme="minorBidi" w:hAnsiTheme="minorBidi" w:hint="cs"/>
          <w:sz w:val="24"/>
          <w:szCs w:val="24"/>
          <w:rtl/>
        </w:rPr>
        <w:t>מתבססים</w:t>
      </w:r>
      <w:r w:rsidRPr="00B51CA8">
        <w:rPr>
          <w:rFonts w:asciiTheme="minorBidi" w:hAnsiTheme="minorBidi"/>
          <w:sz w:val="24"/>
          <w:szCs w:val="24"/>
          <w:rtl/>
        </w:rPr>
        <w:t xml:space="preserve"> </w:t>
      </w:r>
      <w:r w:rsidRPr="00B51CA8">
        <w:rPr>
          <w:rFonts w:asciiTheme="minorBidi" w:hAnsiTheme="minorBidi" w:hint="cs"/>
          <w:sz w:val="24"/>
          <w:szCs w:val="24"/>
          <w:rtl/>
        </w:rPr>
        <w:t>רובם</w:t>
      </w:r>
      <w:r w:rsidRPr="00B51CA8">
        <w:rPr>
          <w:rFonts w:asciiTheme="minorBidi" w:hAnsiTheme="minorBidi"/>
          <w:sz w:val="24"/>
          <w:szCs w:val="24"/>
          <w:rtl/>
        </w:rPr>
        <w:t xml:space="preserve"> </w:t>
      </w:r>
      <w:r w:rsidRPr="00B51CA8">
        <w:rPr>
          <w:rFonts w:asciiTheme="minorBidi" w:hAnsiTheme="minorBidi" w:hint="cs"/>
          <w:sz w:val="24"/>
          <w:szCs w:val="24"/>
          <w:rtl/>
        </w:rPr>
        <w:t>ככולם</w:t>
      </w:r>
      <w:r w:rsidRPr="00B51CA8">
        <w:rPr>
          <w:rFonts w:asciiTheme="minorBidi" w:hAnsiTheme="minorBidi"/>
          <w:sz w:val="24"/>
          <w:szCs w:val="24"/>
          <w:rtl/>
        </w:rPr>
        <w:t xml:space="preserve"> </w:t>
      </w:r>
      <w:r w:rsidRPr="00B51CA8">
        <w:rPr>
          <w:rFonts w:asciiTheme="minorBidi" w:hAnsiTheme="minorBidi" w:hint="cs"/>
          <w:sz w:val="24"/>
          <w:szCs w:val="24"/>
          <w:rtl/>
        </w:rPr>
        <w:t>על</w:t>
      </w:r>
      <w:r w:rsidRPr="00B51CA8">
        <w:rPr>
          <w:rFonts w:asciiTheme="minorBidi" w:hAnsiTheme="minorBidi"/>
          <w:sz w:val="24"/>
          <w:szCs w:val="24"/>
          <w:rtl/>
        </w:rPr>
        <w:t xml:space="preserve"> </w:t>
      </w:r>
      <w:r w:rsidRPr="00B51CA8">
        <w:rPr>
          <w:rFonts w:asciiTheme="minorBidi" w:hAnsiTheme="minorBidi" w:hint="cs"/>
          <w:sz w:val="24"/>
          <w:szCs w:val="24"/>
          <w:rtl/>
        </w:rPr>
        <w:t>תוצרת</w:t>
      </w:r>
      <w:r w:rsidRPr="00B51CA8">
        <w:rPr>
          <w:rFonts w:asciiTheme="minorBidi" w:hAnsiTheme="minorBidi"/>
          <w:sz w:val="24"/>
          <w:szCs w:val="24"/>
          <w:rtl/>
        </w:rPr>
        <w:t xml:space="preserve"> </w:t>
      </w:r>
      <w:r w:rsidRPr="00B51CA8">
        <w:rPr>
          <w:rFonts w:asciiTheme="minorBidi" w:hAnsiTheme="minorBidi" w:hint="cs"/>
          <w:sz w:val="24"/>
          <w:szCs w:val="24"/>
          <w:rtl/>
        </w:rPr>
        <w:t>חקלאית</w:t>
      </w:r>
      <w:r w:rsidRPr="00B51CA8">
        <w:rPr>
          <w:rFonts w:asciiTheme="minorBidi" w:hAnsiTheme="minorBidi"/>
          <w:sz w:val="24"/>
          <w:szCs w:val="24"/>
          <w:rtl/>
        </w:rPr>
        <w:t xml:space="preserve">: </w:t>
      </w:r>
      <w:r w:rsidRPr="00B51CA8">
        <w:rPr>
          <w:rFonts w:asciiTheme="minorBidi" w:hAnsiTheme="minorBidi" w:hint="cs"/>
          <w:sz w:val="24"/>
          <w:szCs w:val="24"/>
          <w:rtl/>
        </w:rPr>
        <w:t>ירקות</w:t>
      </w:r>
      <w:r w:rsidRPr="00B51CA8">
        <w:rPr>
          <w:rFonts w:asciiTheme="minorBidi" w:hAnsiTheme="minorBidi"/>
          <w:sz w:val="24"/>
          <w:szCs w:val="24"/>
          <w:rtl/>
        </w:rPr>
        <w:t xml:space="preserve">, </w:t>
      </w:r>
      <w:r w:rsidRPr="00B51CA8">
        <w:rPr>
          <w:rFonts w:asciiTheme="minorBidi" w:hAnsiTheme="minorBidi" w:hint="cs"/>
          <w:sz w:val="24"/>
          <w:szCs w:val="24"/>
          <w:rtl/>
        </w:rPr>
        <w:t>פירות</w:t>
      </w:r>
      <w:r w:rsidRPr="00B51CA8">
        <w:rPr>
          <w:rFonts w:asciiTheme="minorBidi" w:hAnsiTheme="minorBidi"/>
          <w:sz w:val="24"/>
          <w:szCs w:val="24"/>
          <w:rtl/>
        </w:rPr>
        <w:t xml:space="preserve">, </w:t>
      </w:r>
      <w:r w:rsidRPr="00B51CA8">
        <w:rPr>
          <w:rFonts w:asciiTheme="minorBidi" w:hAnsiTheme="minorBidi" w:hint="cs"/>
          <w:sz w:val="24"/>
          <w:szCs w:val="24"/>
          <w:rtl/>
        </w:rPr>
        <w:t>קטניות</w:t>
      </w:r>
      <w:r w:rsidRPr="00B51CA8">
        <w:rPr>
          <w:rFonts w:asciiTheme="minorBidi" w:hAnsiTheme="minorBidi"/>
          <w:sz w:val="24"/>
          <w:szCs w:val="24"/>
          <w:rtl/>
        </w:rPr>
        <w:t xml:space="preserve">, </w:t>
      </w:r>
      <w:r w:rsidRPr="00B51CA8">
        <w:rPr>
          <w:rFonts w:asciiTheme="minorBidi" w:hAnsiTheme="minorBidi" w:hint="cs"/>
          <w:sz w:val="24"/>
          <w:szCs w:val="24"/>
          <w:rtl/>
        </w:rPr>
        <w:t>מוצרי</w:t>
      </w:r>
      <w:r w:rsidRPr="00B51CA8">
        <w:rPr>
          <w:rFonts w:asciiTheme="minorBidi" w:hAnsiTheme="minorBidi"/>
          <w:sz w:val="24"/>
          <w:szCs w:val="24"/>
          <w:rtl/>
        </w:rPr>
        <w:t xml:space="preserve"> </w:t>
      </w:r>
      <w:r w:rsidRPr="00B51CA8">
        <w:rPr>
          <w:rFonts w:asciiTheme="minorBidi" w:hAnsiTheme="minorBidi" w:hint="cs"/>
          <w:sz w:val="24"/>
          <w:szCs w:val="24"/>
          <w:rtl/>
        </w:rPr>
        <w:t>חלב</w:t>
      </w:r>
      <w:r w:rsidRPr="00B51CA8">
        <w:rPr>
          <w:rFonts w:asciiTheme="minorBidi" w:hAnsiTheme="minorBidi"/>
          <w:sz w:val="24"/>
          <w:szCs w:val="24"/>
          <w:rtl/>
        </w:rPr>
        <w:t xml:space="preserve">, </w:t>
      </w:r>
      <w:r w:rsidRPr="00B51CA8">
        <w:rPr>
          <w:rFonts w:asciiTheme="minorBidi" w:hAnsiTheme="minorBidi" w:hint="cs"/>
          <w:sz w:val="24"/>
          <w:szCs w:val="24"/>
          <w:rtl/>
        </w:rPr>
        <w:t>ביצים</w:t>
      </w:r>
      <w:r w:rsidRPr="00B51CA8">
        <w:rPr>
          <w:rFonts w:asciiTheme="minorBidi" w:hAnsiTheme="minorBidi"/>
          <w:sz w:val="24"/>
          <w:szCs w:val="24"/>
          <w:rtl/>
        </w:rPr>
        <w:t xml:space="preserve">, </w:t>
      </w:r>
      <w:r w:rsidRPr="00B51CA8">
        <w:rPr>
          <w:rFonts w:asciiTheme="minorBidi" w:hAnsiTheme="minorBidi" w:hint="cs"/>
          <w:sz w:val="24"/>
          <w:szCs w:val="24"/>
          <w:rtl/>
        </w:rPr>
        <w:t>בשר</w:t>
      </w:r>
      <w:r w:rsidRPr="00B51CA8">
        <w:rPr>
          <w:rFonts w:asciiTheme="minorBidi" w:hAnsiTheme="minorBidi"/>
          <w:sz w:val="24"/>
          <w:szCs w:val="24"/>
          <w:rtl/>
        </w:rPr>
        <w:t xml:space="preserve">, </w:t>
      </w:r>
      <w:r w:rsidRPr="00B51CA8">
        <w:rPr>
          <w:rFonts w:asciiTheme="minorBidi" w:hAnsiTheme="minorBidi" w:hint="cs"/>
          <w:sz w:val="24"/>
          <w:szCs w:val="24"/>
          <w:rtl/>
        </w:rPr>
        <w:t>דגים</w:t>
      </w:r>
      <w:r w:rsidRPr="00B51CA8">
        <w:rPr>
          <w:rFonts w:asciiTheme="minorBidi" w:hAnsiTheme="minorBidi"/>
          <w:sz w:val="24"/>
          <w:szCs w:val="24"/>
          <w:rtl/>
        </w:rPr>
        <w:t xml:space="preserve">, </w:t>
      </w:r>
      <w:r w:rsidRPr="00B51CA8">
        <w:rPr>
          <w:rFonts w:asciiTheme="minorBidi" w:hAnsiTheme="minorBidi" w:hint="cs"/>
          <w:sz w:val="24"/>
          <w:szCs w:val="24"/>
          <w:rtl/>
        </w:rPr>
        <w:t>שמנים</w:t>
      </w:r>
      <w:r w:rsidRPr="00B51CA8">
        <w:rPr>
          <w:rFonts w:asciiTheme="minorBidi" w:hAnsiTheme="minorBidi"/>
          <w:sz w:val="24"/>
          <w:szCs w:val="24"/>
          <w:rtl/>
        </w:rPr>
        <w:t xml:space="preserve"> </w:t>
      </w:r>
      <w:r w:rsidRPr="00B51CA8">
        <w:rPr>
          <w:rFonts w:asciiTheme="minorBidi" w:hAnsiTheme="minorBidi" w:hint="cs"/>
          <w:sz w:val="24"/>
          <w:szCs w:val="24"/>
          <w:rtl/>
        </w:rPr>
        <w:t>וכד</w:t>
      </w:r>
      <w:r w:rsidRPr="00B51CA8">
        <w:rPr>
          <w:rFonts w:asciiTheme="minorBidi" w:hAnsiTheme="minorBidi"/>
          <w:sz w:val="24"/>
          <w:szCs w:val="24"/>
          <w:rtl/>
        </w:rPr>
        <w:t>'.</w:t>
      </w:r>
      <w:r w:rsidRPr="00B51CA8">
        <w:rPr>
          <w:rFonts w:asciiTheme="minorBidi" w:hAnsiTheme="minorBidi" w:hint="cs"/>
          <w:sz w:val="24"/>
          <w:szCs w:val="24"/>
          <w:rtl/>
        </w:rPr>
        <w:t xml:space="preserve"> בה בעת, בענף החקלאות קיימת אי ודאות רבה לגבי היקף הכמויות המיוצרות בשל גורמים חיצוניים כגון מזיקים, מזג אויר, מחלות </w:t>
      </w:r>
      <w:proofErr w:type="spellStart"/>
      <w:r w:rsidRPr="00B51CA8">
        <w:rPr>
          <w:rFonts w:asciiTheme="minorBidi" w:hAnsiTheme="minorBidi" w:hint="cs"/>
          <w:sz w:val="24"/>
          <w:szCs w:val="24"/>
          <w:rtl/>
        </w:rPr>
        <w:t>וכו</w:t>
      </w:r>
      <w:proofErr w:type="spellEnd"/>
      <w:r w:rsidRPr="00B51CA8">
        <w:rPr>
          <w:rFonts w:asciiTheme="minorBidi" w:hAnsiTheme="minorBidi" w:hint="cs"/>
          <w:sz w:val="24"/>
          <w:szCs w:val="24"/>
          <w:rtl/>
        </w:rPr>
        <w:t>'.</w:t>
      </w:r>
    </w:p>
    <w:p w14:paraId="6786E2DA" w14:textId="1E0DFEB1" w:rsidR="006E1F83" w:rsidRDefault="006E1F83" w:rsidP="00B51CA8">
      <w:pPr>
        <w:rPr>
          <w:ins w:id="293" w:author="Anat Friedman Coles - Leket Israel" w:date="2021-11-03T13:08:00Z"/>
          <w:rFonts w:asciiTheme="minorBidi" w:hAnsiTheme="minorBidi"/>
          <w:sz w:val="24"/>
          <w:szCs w:val="24"/>
          <w:rtl/>
        </w:rPr>
      </w:pPr>
      <w:r w:rsidRPr="00B51CA8">
        <w:rPr>
          <w:rFonts w:asciiTheme="minorBidi" w:hAnsiTheme="minorBidi"/>
          <w:sz w:val="24"/>
          <w:szCs w:val="24"/>
          <w:rtl/>
        </w:rPr>
        <w:t>דו"ח זה בוחן את נושא אובדן המזון וכדאיות הצלת המזון</w:t>
      </w:r>
      <w:r w:rsidRPr="00B51CA8">
        <w:rPr>
          <w:rFonts w:asciiTheme="minorBidi" w:hAnsiTheme="minorBidi" w:hint="cs"/>
          <w:sz w:val="24"/>
          <w:szCs w:val="24"/>
          <w:rtl/>
        </w:rPr>
        <w:t xml:space="preserve"> </w:t>
      </w:r>
      <w:r w:rsidRPr="00B51CA8">
        <w:rPr>
          <w:rFonts w:asciiTheme="minorBidi" w:hAnsiTheme="minorBidi"/>
          <w:sz w:val="24"/>
          <w:szCs w:val="24"/>
          <w:rtl/>
        </w:rPr>
        <w:t>מהזווית הכלכלית</w:t>
      </w:r>
      <w:r w:rsidRPr="00B51CA8">
        <w:rPr>
          <w:rFonts w:asciiTheme="minorBidi" w:hAnsiTheme="minorBidi" w:hint="cs"/>
          <w:sz w:val="24"/>
          <w:szCs w:val="24"/>
          <w:rtl/>
        </w:rPr>
        <w:t>, החברתית והסביבתית</w:t>
      </w:r>
      <w:r w:rsidRPr="00B51CA8">
        <w:rPr>
          <w:rFonts w:asciiTheme="minorBidi" w:hAnsiTheme="minorBidi"/>
          <w:sz w:val="24"/>
          <w:szCs w:val="24"/>
          <w:rtl/>
        </w:rPr>
        <w:t xml:space="preserve">, על בסיס הערכות ואומדנים הניתנים לכימות, </w:t>
      </w:r>
      <w:r w:rsidRPr="00B51CA8">
        <w:rPr>
          <w:rFonts w:asciiTheme="minorBidi" w:hAnsiTheme="minorBidi" w:hint="cs"/>
          <w:sz w:val="24"/>
          <w:szCs w:val="24"/>
          <w:rtl/>
        </w:rPr>
        <w:t>וכולל</w:t>
      </w:r>
      <w:r w:rsidRPr="00B51CA8">
        <w:rPr>
          <w:rFonts w:asciiTheme="minorBidi" w:hAnsiTheme="minorBidi"/>
          <w:sz w:val="24"/>
          <w:szCs w:val="24"/>
          <w:rtl/>
        </w:rPr>
        <w:t xml:space="preserve"> </w:t>
      </w:r>
      <w:r w:rsidRPr="00B51CA8">
        <w:rPr>
          <w:rFonts w:asciiTheme="minorBidi" w:hAnsiTheme="minorBidi" w:hint="cs"/>
          <w:sz w:val="24"/>
          <w:szCs w:val="24"/>
          <w:rtl/>
        </w:rPr>
        <w:t>עדכון</w:t>
      </w:r>
      <w:r w:rsidRPr="00B51CA8">
        <w:rPr>
          <w:rFonts w:asciiTheme="minorBidi" w:hAnsiTheme="minorBidi"/>
          <w:sz w:val="24"/>
          <w:szCs w:val="24"/>
          <w:rtl/>
        </w:rPr>
        <w:t xml:space="preserve"> </w:t>
      </w:r>
      <w:r w:rsidRPr="00B51CA8">
        <w:rPr>
          <w:rFonts w:asciiTheme="minorBidi" w:hAnsiTheme="minorBidi" w:hint="cs"/>
          <w:sz w:val="24"/>
          <w:szCs w:val="24"/>
          <w:rtl/>
        </w:rPr>
        <w:t>נתונים</w:t>
      </w:r>
      <w:r w:rsidRPr="00B51CA8">
        <w:rPr>
          <w:rFonts w:asciiTheme="minorBidi" w:hAnsiTheme="minorBidi"/>
          <w:sz w:val="24"/>
          <w:szCs w:val="24"/>
          <w:rtl/>
        </w:rPr>
        <w:t xml:space="preserve"> </w:t>
      </w:r>
      <w:r w:rsidRPr="00B51CA8">
        <w:rPr>
          <w:rFonts w:asciiTheme="minorBidi" w:hAnsiTheme="minorBidi" w:hint="cs"/>
          <w:sz w:val="24"/>
          <w:szCs w:val="24"/>
          <w:rtl/>
        </w:rPr>
        <w:t>ושיפור</w:t>
      </w:r>
      <w:r w:rsidRPr="00B51CA8">
        <w:rPr>
          <w:rFonts w:asciiTheme="minorBidi" w:hAnsiTheme="minorBidi"/>
          <w:sz w:val="24"/>
          <w:szCs w:val="24"/>
          <w:rtl/>
        </w:rPr>
        <w:t xml:space="preserve"> </w:t>
      </w:r>
      <w:r w:rsidRPr="00B51CA8">
        <w:rPr>
          <w:rFonts w:asciiTheme="minorBidi" w:hAnsiTheme="minorBidi" w:hint="cs"/>
          <w:sz w:val="24"/>
          <w:szCs w:val="24"/>
          <w:rtl/>
        </w:rPr>
        <w:t>מתודולוגיה</w:t>
      </w:r>
      <w:r w:rsidRPr="00B51CA8">
        <w:rPr>
          <w:rFonts w:asciiTheme="minorBidi" w:hAnsiTheme="minorBidi"/>
          <w:sz w:val="24"/>
          <w:szCs w:val="24"/>
          <w:rtl/>
        </w:rPr>
        <w:t xml:space="preserve"> </w:t>
      </w:r>
      <w:r w:rsidRPr="00B51CA8">
        <w:rPr>
          <w:rFonts w:asciiTheme="minorBidi" w:hAnsiTheme="minorBidi" w:hint="cs"/>
          <w:sz w:val="24"/>
          <w:szCs w:val="24"/>
          <w:rtl/>
        </w:rPr>
        <w:t>על</w:t>
      </w:r>
      <w:r w:rsidRPr="00B51CA8">
        <w:rPr>
          <w:rFonts w:asciiTheme="minorBidi" w:hAnsiTheme="minorBidi"/>
          <w:sz w:val="24"/>
          <w:szCs w:val="24"/>
          <w:rtl/>
        </w:rPr>
        <w:t xml:space="preserve"> </w:t>
      </w:r>
      <w:r w:rsidRPr="00B51CA8">
        <w:rPr>
          <w:rFonts w:asciiTheme="minorBidi" w:hAnsiTheme="minorBidi" w:hint="cs"/>
          <w:sz w:val="24"/>
          <w:szCs w:val="24"/>
          <w:rtl/>
        </w:rPr>
        <w:t>בסיס</w:t>
      </w:r>
      <w:r w:rsidRPr="00B51CA8">
        <w:rPr>
          <w:rFonts w:asciiTheme="minorBidi" w:hAnsiTheme="minorBidi"/>
          <w:sz w:val="24"/>
          <w:szCs w:val="24"/>
          <w:rtl/>
        </w:rPr>
        <w:t xml:space="preserve"> </w:t>
      </w:r>
      <w:r w:rsidRPr="00B51CA8">
        <w:rPr>
          <w:rFonts w:asciiTheme="minorBidi" w:hAnsiTheme="minorBidi" w:hint="cs"/>
          <w:sz w:val="24"/>
          <w:szCs w:val="24"/>
          <w:rtl/>
        </w:rPr>
        <w:t>הניסיון</w:t>
      </w:r>
      <w:r w:rsidRPr="00B51CA8">
        <w:rPr>
          <w:rFonts w:asciiTheme="minorBidi" w:hAnsiTheme="minorBidi"/>
          <w:sz w:val="24"/>
          <w:szCs w:val="24"/>
          <w:rtl/>
        </w:rPr>
        <w:t xml:space="preserve"> </w:t>
      </w:r>
      <w:r w:rsidRPr="00B51CA8">
        <w:rPr>
          <w:rFonts w:asciiTheme="minorBidi" w:hAnsiTheme="minorBidi" w:hint="cs"/>
          <w:sz w:val="24"/>
          <w:szCs w:val="24"/>
          <w:rtl/>
        </w:rPr>
        <w:t>שנצבר</w:t>
      </w:r>
      <w:r w:rsidRPr="00B51CA8">
        <w:rPr>
          <w:rFonts w:asciiTheme="minorBidi" w:hAnsiTheme="minorBidi"/>
          <w:sz w:val="24"/>
          <w:szCs w:val="24"/>
          <w:rtl/>
        </w:rPr>
        <w:t xml:space="preserve"> </w:t>
      </w:r>
      <w:r w:rsidRPr="00B51CA8">
        <w:rPr>
          <w:rFonts w:asciiTheme="minorBidi" w:hAnsiTheme="minorBidi" w:hint="cs"/>
          <w:sz w:val="24"/>
          <w:szCs w:val="24"/>
          <w:rtl/>
        </w:rPr>
        <w:t xml:space="preserve">מהכנתם ופרסומם של </w:t>
      </w:r>
      <w:del w:id="294" w:author="Anat Friedman Coles - Leket Israel" w:date="2021-11-03T13:08:00Z">
        <w:r w:rsidR="00635AD4">
          <w:rPr>
            <w:lang w:val="he-IL" w:eastAsia="he-IL"/>
          </w:rPr>
          <w:delText>ארבעת</w:delText>
        </w:r>
      </w:del>
      <w:ins w:id="295" w:author="Anat Friedman Coles - Leket Israel" w:date="2021-11-03T13:08:00Z">
        <w:r>
          <w:rPr>
            <w:rFonts w:asciiTheme="minorBidi" w:hAnsiTheme="minorBidi" w:hint="cs"/>
            <w:sz w:val="24"/>
            <w:szCs w:val="24"/>
            <w:rtl/>
          </w:rPr>
          <w:t>חמשת</w:t>
        </w:r>
      </w:ins>
      <w:r w:rsidRPr="00B51CA8">
        <w:rPr>
          <w:rFonts w:asciiTheme="minorBidi" w:hAnsiTheme="minorBidi" w:hint="cs"/>
          <w:sz w:val="24"/>
          <w:szCs w:val="24"/>
          <w:rtl/>
        </w:rPr>
        <w:t xml:space="preserve"> הדו"חות האחרונים</w:t>
      </w:r>
      <w:r w:rsidRPr="00B51CA8">
        <w:rPr>
          <w:rFonts w:asciiTheme="minorBidi" w:hAnsiTheme="minorBidi"/>
          <w:sz w:val="24"/>
          <w:szCs w:val="24"/>
          <w:rtl/>
        </w:rPr>
        <w:t>.</w:t>
      </w:r>
      <w:r w:rsidRPr="00B51CA8">
        <w:rPr>
          <w:rFonts w:asciiTheme="minorBidi" w:hAnsiTheme="minorBidi" w:hint="cs"/>
          <w:sz w:val="24"/>
          <w:szCs w:val="24"/>
          <w:rtl/>
        </w:rPr>
        <w:t xml:space="preserve"> </w:t>
      </w:r>
      <w:r w:rsidRPr="00B51CA8">
        <w:rPr>
          <w:rFonts w:asciiTheme="minorBidi" w:hAnsiTheme="minorBidi"/>
          <w:sz w:val="24"/>
          <w:szCs w:val="24"/>
          <w:rtl/>
        </w:rPr>
        <w:t>כמו כן,</w:t>
      </w:r>
      <w:r w:rsidRPr="00B51CA8">
        <w:rPr>
          <w:rFonts w:asciiTheme="minorBidi" w:hAnsiTheme="minorBidi" w:hint="cs"/>
          <w:sz w:val="24"/>
          <w:szCs w:val="24"/>
          <w:rtl/>
        </w:rPr>
        <w:t xml:space="preserve"> </w:t>
      </w:r>
      <w:r w:rsidRPr="00B51CA8">
        <w:rPr>
          <w:rFonts w:asciiTheme="minorBidi" w:hAnsiTheme="minorBidi"/>
          <w:sz w:val="24"/>
          <w:szCs w:val="24"/>
          <w:rtl/>
        </w:rPr>
        <w:t xml:space="preserve">הדו"ח </w:t>
      </w:r>
      <w:r w:rsidRPr="00B51CA8">
        <w:rPr>
          <w:rFonts w:asciiTheme="minorBidi" w:hAnsiTheme="minorBidi" w:hint="eastAsia"/>
          <w:sz w:val="24"/>
          <w:szCs w:val="24"/>
          <w:rtl/>
        </w:rPr>
        <w:t>כולל</w:t>
      </w:r>
      <w:r w:rsidRPr="00B51CA8">
        <w:rPr>
          <w:rFonts w:asciiTheme="minorBidi" w:hAnsiTheme="minorBidi"/>
          <w:sz w:val="24"/>
          <w:szCs w:val="24"/>
          <w:rtl/>
        </w:rPr>
        <w:t xml:space="preserve"> </w:t>
      </w:r>
      <w:r w:rsidRPr="00B51CA8">
        <w:rPr>
          <w:rFonts w:asciiTheme="minorBidi" w:hAnsiTheme="minorBidi" w:hint="eastAsia"/>
          <w:sz w:val="24"/>
          <w:szCs w:val="24"/>
          <w:rtl/>
        </w:rPr>
        <w:t>השנה</w:t>
      </w:r>
      <w:r w:rsidRPr="00B51CA8">
        <w:rPr>
          <w:rFonts w:asciiTheme="minorBidi" w:hAnsiTheme="minorBidi"/>
          <w:sz w:val="24"/>
          <w:szCs w:val="24"/>
          <w:rtl/>
        </w:rPr>
        <w:t xml:space="preserve"> </w:t>
      </w:r>
      <w:r w:rsidRPr="00B51CA8">
        <w:rPr>
          <w:rFonts w:asciiTheme="minorBidi" w:hAnsiTheme="minorBidi" w:hint="eastAsia"/>
          <w:sz w:val="24"/>
          <w:szCs w:val="24"/>
          <w:rtl/>
        </w:rPr>
        <w:t>הרחבה</w:t>
      </w:r>
      <w:r w:rsidRPr="00B51CA8">
        <w:rPr>
          <w:rFonts w:asciiTheme="minorBidi" w:hAnsiTheme="minorBidi"/>
          <w:sz w:val="24"/>
          <w:szCs w:val="24"/>
          <w:rtl/>
        </w:rPr>
        <w:t xml:space="preserve"> </w:t>
      </w:r>
      <w:r w:rsidRPr="00B51CA8">
        <w:rPr>
          <w:rFonts w:asciiTheme="minorBidi" w:hAnsiTheme="minorBidi" w:hint="eastAsia"/>
          <w:sz w:val="24"/>
          <w:szCs w:val="24"/>
          <w:rtl/>
        </w:rPr>
        <w:t>בנושא</w:t>
      </w:r>
      <w:r w:rsidRPr="00B51CA8">
        <w:rPr>
          <w:rFonts w:asciiTheme="minorBidi" w:hAnsiTheme="minorBidi"/>
          <w:sz w:val="24"/>
          <w:szCs w:val="24"/>
          <w:rtl/>
        </w:rPr>
        <w:t xml:space="preserve"> </w:t>
      </w:r>
      <w:del w:id="296" w:author="Anat Friedman Coles - Leket Israel" w:date="2021-11-03T13:08:00Z">
        <w:r w:rsidR="00635AD4">
          <w:rPr>
            <w:lang w:val="he-IL" w:eastAsia="he-IL"/>
          </w:rPr>
          <w:delText>ההשפעות</w:delText>
        </w:r>
        <w:r w:rsidR="00635AD4">
          <w:rPr>
            <w:lang w:val="he-IL" w:eastAsia="he-IL"/>
          </w:rPr>
          <w:delText xml:space="preserve"> </w:delText>
        </w:r>
        <w:r w:rsidR="00635AD4">
          <w:rPr>
            <w:lang w:val="he-IL" w:eastAsia="he-IL"/>
          </w:rPr>
          <w:delText>הסביבתיות</w:delText>
        </w:r>
        <w:r w:rsidR="00635AD4">
          <w:rPr>
            <w:lang w:val="he-IL" w:eastAsia="he-IL"/>
          </w:rPr>
          <w:delText xml:space="preserve"> </w:delText>
        </w:r>
        <w:r w:rsidR="00635AD4">
          <w:rPr>
            <w:lang w:val="he-IL" w:eastAsia="he-IL"/>
          </w:rPr>
          <w:delText>כתוצאה</w:delText>
        </w:r>
        <w:r w:rsidR="00635AD4">
          <w:rPr>
            <w:lang w:val="he-IL" w:eastAsia="he-IL"/>
          </w:rPr>
          <w:delText xml:space="preserve"> </w:delText>
        </w:r>
        <w:r w:rsidR="00635AD4">
          <w:rPr>
            <w:lang w:val="he-IL" w:eastAsia="he-IL"/>
          </w:rPr>
          <w:delText>מאובדן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כימות</w:delText>
        </w:r>
        <w:r w:rsidR="00635AD4">
          <w:rPr>
            <w:lang w:val="he-IL" w:eastAsia="he-IL"/>
          </w:rPr>
          <w:delText xml:space="preserve"> </w:delText>
        </w:r>
        <w:r w:rsidR="00635AD4">
          <w:rPr>
            <w:lang w:val="he-IL" w:eastAsia="he-IL"/>
          </w:rPr>
          <w:delText>ההשפעות</w:delText>
        </w:r>
        <w:r w:rsidR="00635AD4">
          <w:rPr>
            <w:lang w:val="he-IL" w:eastAsia="he-IL"/>
          </w:rPr>
          <w:delText xml:space="preserve"> </w:delText>
        </w:r>
        <w:r w:rsidR="00635AD4">
          <w:rPr>
            <w:lang w:val="he-IL" w:eastAsia="he-IL"/>
          </w:rPr>
          <w:delText>הסביבתיות</w:delText>
        </w:r>
        <w:r w:rsidR="00635AD4">
          <w:rPr>
            <w:lang w:val="he-IL" w:eastAsia="he-IL"/>
          </w:rPr>
          <w:delText xml:space="preserve"> </w:delText>
        </w:r>
        <w:r w:rsidR="00635AD4">
          <w:rPr>
            <w:lang w:val="he-IL" w:eastAsia="he-IL"/>
          </w:rPr>
          <w:delText>בדו</w:delText>
        </w:r>
        <w:r w:rsidR="00635AD4">
          <w:rPr>
            <w:lang w:val="he-IL" w:eastAsia="he-IL"/>
          </w:rPr>
          <w:delText>"</w:delText>
        </w:r>
        <w:r w:rsidR="00635AD4">
          <w:rPr>
            <w:lang w:val="he-IL" w:eastAsia="he-IL"/>
          </w:rPr>
          <w:delText>ח</w:delText>
        </w:r>
        <w:r w:rsidR="00635AD4">
          <w:rPr>
            <w:lang w:val="he-IL" w:eastAsia="he-IL"/>
          </w:rPr>
          <w:delText xml:space="preserve"> </w:delText>
        </w:r>
        <w:r w:rsidR="00635AD4">
          <w:rPr>
            <w:lang w:val="he-IL" w:eastAsia="he-IL"/>
          </w:rPr>
          <w:delText>מתייחס</w:delText>
        </w:r>
        <w:r w:rsidR="00635AD4">
          <w:rPr>
            <w:lang w:val="he-IL" w:eastAsia="he-IL"/>
          </w:rPr>
          <w:delText xml:space="preserve"> </w:delText>
        </w:r>
        <w:r w:rsidR="00635AD4">
          <w:rPr>
            <w:lang w:val="he-IL" w:eastAsia="he-IL"/>
          </w:rPr>
          <w:delText>לתשומות</w:delText>
        </w:r>
        <w:r w:rsidR="00635AD4">
          <w:rPr>
            <w:lang w:val="he-IL" w:eastAsia="he-IL"/>
          </w:rPr>
          <w:delText xml:space="preserve"> </w:delText>
        </w:r>
        <w:r w:rsidR="00635AD4">
          <w:rPr>
            <w:lang w:val="he-IL" w:eastAsia="he-IL"/>
          </w:rPr>
          <w:delText>מקומיות</w:delText>
        </w:r>
        <w:r w:rsidR="00635AD4">
          <w:rPr>
            <w:lang w:val="he-IL" w:eastAsia="he-IL"/>
          </w:rPr>
          <w:delText xml:space="preserve"> </w:delText>
        </w:r>
        <w:r w:rsidR="00635AD4">
          <w:rPr>
            <w:lang w:val="he-IL" w:eastAsia="he-IL"/>
          </w:rPr>
          <w:delText>אשר</w:delText>
        </w:r>
        <w:r w:rsidR="00635AD4">
          <w:rPr>
            <w:lang w:val="he-IL" w:eastAsia="he-IL"/>
          </w:rPr>
          <w:delText xml:space="preserve"> </w:delText>
        </w:r>
        <w:r w:rsidR="00635AD4">
          <w:rPr>
            <w:lang w:val="he-IL" w:eastAsia="he-IL"/>
          </w:rPr>
          <w:delText>הושקעו</w:delText>
        </w:r>
        <w:r w:rsidR="00635AD4">
          <w:rPr>
            <w:lang w:val="he-IL" w:eastAsia="he-IL"/>
          </w:rPr>
          <w:delText xml:space="preserve"> </w:delText>
        </w:r>
        <w:r w:rsidR="00635AD4">
          <w:rPr>
            <w:lang w:val="he-IL" w:eastAsia="he-IL"/>
          </w:rPr>
          <w:delText>בגידול</w:delText>
        </w:r>
        <w:r w:rsidR="00635AD4">
          <w:rPr>
            <w:lang w:val="he-IL" w:eastAsia="he-IL"/>
          </w:rPr>
          <w:delText xml:space="preserve"> </w:delText>
        </w:r>
        <w:r w:rsidR="00635AD4">
          <w:rPr>
            <w:lang w:val="he-IL" w:eastAsia="he-IL"/>
          </w:rPr>
          <w:delText>וייצור</w:delText>
        </w:r>
        <w:r w:rsidR="00635AD4">
          <w:rPr>
            <w:lang w:val="he-IL" w:eastAsia="he-IL"/>
          </w:rPr>
          <w:delText xml:space="preserve"> </w:delText>
        </w:r>
      </w:del>
      <w:ins w:id="297" w:author="Anat Friedman Coles - Leket Israel" w:date="2021-11-03T13:08:00Z">
        <w:r>
          <w:rPr>
            <w:rFonts w:asciiTheme="minorBidi" w:hAnsiTheme="minorBidi" w:hint="cs"/>
            <w:sz w:val="24"/>
            <w:szCs w:val="24"/>
            <w:rtl/>
          </w:rPr>
          <w:t xml:space="preserve">השפעת משבר הקורונה על אובדן מזון והצלת מזון. </w:t>
        </w:r>
      </w:ins>
    </w:p>
    <w:p w14:paraId="3CB9C253" w14:textId="77777777" w:rsidR="006E1F83" w:rsidRDefault="006E1F83" w:rsidP="00B51CA8">
      <w:pPr>
        <w:rPr>
          <w:ins w:id="298" w:author="Anat Friedman Coles - Leket Israel" w:date="2021-11-03T13:08:00Z"/>
          <w:rFonts w:asciiTheme="minorBidi" w:hAnsiTheme="minorBidi"/>
          <w:sz w:val="24"/>
          <w:szCs w:val="24"/>
        </w:rPr>
      </w:pPr>
      <w:ins w:id="299" w:author="Anat Friedman Coles - Leket Israel" w:date="2021-11-03T13:08:00Z">
        <w:r>
          <w:rPr>
            <w:rFonts w:asciiTheme="minorBidi" w:hAnsiTheme="minorBidi"/>
            <w:sz w:val="24"/>
            <w:szCs w:val="24"/>
            <w:rtl/>
          </w:rPr>
          <w:br w:type="page"/>
        </w:r>
      </w:ins>
    </w:p>
    <w:p w14:paraId="19F088C5" w14:textId="77777777" w:rsidR="00C40B7E" w:rsidRDefault="006E1F83" w:rsidP="00B51CA8">
      <w:pPr>
        <w:rPr>
          <w:del w:id="300" w:author="Anat Friedman Coles - Leket Israel" w:date="2021-11-03T13:08:00Z"/>
        </w:rPr>
        <w:sectPr w:rsidR="00C40B7E">
          <w:type w:val="continuous"/>
          <w:pgSz w:w="12240" w:h="15840"/>
          <w:pgMar w:top="1577" w:right="2107" w:bottom="1387" w:left="1200" w:header="0" w:footer="3" w:gutter="0"/>
          <w:cols w:num="2" w:space="249"/>
          <w:noEndnote/>
          <w:bidi/>
          <w:docGrid w:linePitch="360"/>
        </w:sectPr>
      </w:pPr>
      <w:bookmarkStart w:id="301" w:name="_Toc80513996"/>
      <w:ins w:id="302" w:author="Anat Friedman Coles - Leket Israel" w:date="2021-11-03T13:08:00Z">
        <w:r w:rsidRPr="001D5B52">
          <w:rPr>
            <w:rFonts w:asciiTheme="minorBidi" w:hAnsiTheme="minorBidi" w:hint="cs"/>
            <w:color w:val="FF0000"/>
            <w:rtl/>
          </w:rPr>
          <w:lastRenderedPageBreak/>
          <w:t>אובדן</w:t>
        </w:r>
        <w:r w:rsidRPr="001D5B52">
          <w:rPr>
            <w:rFonts w:asciiTheme="minorBidi" w:hAnsiTheme="minorBidi"/>
            <w:color w:val="FF0000"/>
            <w:rtl/>
          </w:rPr>
          <w:t xml:space="preserve"> </w:t>
        </w:r>
      </w:ins>
      <w:r w:rsidRPr="00B51CA8">
        <w:rPr>
          <w:rFonts w:asciiTheme="minorBidi" w:hAnsiTheme="minorBidi" w:hint="cs"/>
          <w:color w:val="FF0000"/>
          <w:rtl/>
        </w:rPr>
        <w:t>המזון</w:t>
      </w:r>
      <w:del w:id="303" w:author="Anat Friedman Coles - Leket Israel" w:date="2021-11-03T13:08:00Z">
        <w:r w:rsidR="00635AD4">
          <w:rPr>
            <w:lang w:val="he-IL" w:eastAsia="he-IL"/>
          </w:rPr>
          <w:delText xml:space="preserve"> </w:delText>
        </w:r>
        <w:r w:rsidR="00635AD4">
          <w:rPr>
            <w:lang w:val="he-IL" w:eastAsia="he-IL"/>
          </w:rPr>
          <w:delText>ובהתאם</w:delText>
        </w:r>
        <w:r w:rsidR="00635AD4">
          <w:rPr>
            <w:lang w:val="he-IL" w:eastAsia="he-IL"/>
          </w:rPr>
          <w:delText xml:space="preserve"> </w:delText>
        </w:r>
        <w:r w:rsidR="00635AD4">
          <w:rPr>
            <w:lang w:val="he-IL" w:eastAsia="he-IL"/>
          </w:rPr>
          <w:delText>לנזקים</w:delText>
        </w:r>
        <w:r w:rsidR="00635AD4">
          <w:rPr>
            <w:lang w:val="he-IL" w:eastAsia="he-IL"/>
          </w:rPr>
          <w:delText xml:space="preserve"> </w:delText>
        </w:r>
        <w:r w:rsidR="00635AD4">
          <w:rPr>
            <w:lang w:val="he-IL" w:eastAsia="he-IL"/>
          </w:rPr>
          <w:delText>הסביבתיים</w:delText>
        </w:r>
        <w:r w:rsidR="00635AD4">
          <w:rPr>
            <w:lang w:val="he-IL" w:eastAsia="he-IL"/>
          </w:rPr>
          <w:delText xml:space="preserve"> </w:delText>
        </w:r>
        <w:r w:rsidR="00635AD4">
          <w:rPr>
            <w:lang w:val="he-IL" w:eastAsia="he-IL"/>
          </w:rPr>
          <w:delText>מאובדן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שמקורם</w:delText>
        </w:r>
        <w:r w:rsidR="00635AD4">
          <w:rPr>
            <w:lang w:val="he-IL" w:eastAsia="he-IL"/>
          </w:rPr>
          <w:delText xml:space="preserve"> </w:delText>
        </w:r>
        <w:r w:rsidR="00635AD4">
          <w:rPr>
            <w:lang w:val="he-IL" w:eastAsia="he-IL"/>
          </w:rPr>
          <w:delText>בישראל</w:delText>
        </w:r>
        <w:r w:rsidR="00635AD4">
          <w:rPr>
            <w:lang w:val="he-IL" w:eastAsia="he-IL"/>
          </w:rPr>
          <w:delText>.</w:delText>
        </w:r>
      </w:del>
    </w:p>
    <w:p w14:paraId="3BBBB772" w14:textId="77777777" w:rsidR="00C40B7E" w:rsidRDefault="00C40B7E" w:rsidP="00B51CA8">
      <w:pPr>
        <w:rPr>
          <w:del w:id="304" w:author="Anat Friedman Coles - Leket Israel" w:date="2021-11-03T13:08:00Z"/>
          <w:sz w:val="8"/>
          <w:szCs w:val="8"/>
        </w:rPr>
      </w:pPr>
    </w:p>
    <w:p w14:paraId="2B796E00" w14:textId="77777777" w:rsidR="00C40B7E" w:rsidRDefault="00C40B7E" w:rsidP="00B51CA8">
      <w:pPr>
        <w:rPr>
          <w:del w:id="305" w:author="Anat Friedman Coles - Leket Israel" w:date="2021-11-03T13:08:00Z"/>
        </w:rPr>
        <w:sectPr w:rsidR="00C40B7E">
          <w:type w:val="continuous"/>
          <w:pgSz w:w="12240" w:h="15840"/>
          <w:pgMar w:top="1577" w:right="0" w:bottom="1387" w:left="0" w:header="0" w:footer="3" w:gutter="0"/>
          <w:cols w:space="720"/>
          <w:noEndnote/>
          <w:docGrid w:linePitch="360"/>
        </w:sectPr>
      </w:pPr>
    </w:p>
    <w:p w14:paraId="6C7DCAD1" w14:textId="77777777" w:rsidR="00C40B7E" w:rsidRDefault="00635AD4" w:rsidP="00B51CA8">
      <w:pPr>
        <w:rPr>
          <w:del w:id="306" w:author="Anat Friedman Coles - Leket Israel" w:date="2021-11-03T13:08:00Z"/>
        </w:rPr>
      </w:pPr>
      <w:del w:id="307" w:author="Anat Friedman Coles - Leket Israel" w:date="2021-11-03T13:08:00Z">
        <w:r>
          <w:rPr>
            <w:lang w:val="he-IL" w:eastAsia="he-IL"/>
          </w:rPr>
          <w:lastRenderedPageBreak/>
          <w:delText>אתר</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ישראל</w:delText>
        </w:r>
        <w:r>
          <w:rPr>
            <w:lang w:val="he-IL" w:eastAsia="he-IL"/>
          </w:rPr>
          <w:delText>.</w:delText>
        </w:r>
      </w:del>
    </w:p>
    <w:p w14:paraId="30DAA572" w14:textId="77777777" w:rsidR="00C40B7E" w:rsidRDefault="00635AD4" w:rsidP="00B51CA8">
      <w:pPr>
        <w:rPr>
          <w:del w:id="308" w:author="Anat Friedman Coles - Leket Israel" w:date="2021-11-03T13:08:00Z"/>
        </w:rPr>
      </w:pPr>
      <w:del w:id="309" w:author="Anat Friedman Coles - Leket Israel" w:date="2021-11-03T13:08:00Z">
        <w:r>
          <w:rPr>
            <w:noProof/>
          </w:rPr>
          <w:drawing>
            <wp:anchor distT="0" distB="155575" distL="0" distR="0" simplePos="0" relativeHeight="251737600" behindDoc="1" locked="0" layoutInCell="1" allowOverlap="1" wp14:anchorId="2D1B993A" wp14:editId="16D2211C">
              <wp:simplePos x="0" y="0"/>
              <wp:positionH relativeFrom="page">
                <wp:posOffset>777240</wp:posOffset>
              </wp:positionH>
              <wp:positionV relativeFrom="paragraph">
                <wp:posOffset>12700</wp:posOffset>
              </wp:positionV>
              <wp:extent cx="5645150" cy="5657215"/>
              <wp:effectExtent l="0" t="0" r="0" b="0"/>
              <wp:wrapNone/>
              <wp:docPr id="25"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7"/>
                      <a:stretch/>
                    </pic:blipFill>
                    <pic:spPr>
                      <a:xfrm>
                        <a:off x="0" y="0"/>
                        <a:ext cx="5645150" cy="5657215"/>
                      </a:xfrm>
                      <a:prstGeom prst="rect">
                        <a:avLst/>
                      </a:prstGeom>
                    </pic:spPr>
                  </pic:pic>
                </a:graphicData>
              </a:graphic>
            </wp:anchor>
          </w:drawing>
        </w:r>
      </w:del>
    </w:p>
    <w:p w14:paraId="4F09C115" w14:textId="77777777" w:rsidR="00C40B7E" w:rsidRDefault="00C40B7E" w:rsidP="00B51CA8">
      <w:pPr>
        <w:rPr>
          <w:del w:id="310" w:author="Anat Friedman Coles - Leket Israel" w:date="2021-11-03T13:08:00Z"/>
        </w:rPr>
      </w:pPr>
    </w:p>
    <w:p w14:paraId="44412516" w14:textId="77777777" w:rsidR="00C40B7E" w:rsidRDefault="00C40B7E" w:rsidP="00B51CA8">
      <w:pPr>
        <w:rPr>
          <w:del w:id="311" w:author="Anat Friedman Coles - Leket Israel" w:date="2021-11-03T13:08:00Z"/>
        </w:rPr>
      </w:pPr>
    </w:p>
    <w:p w14:paraId="12388A65" w14:textId="77777777" w:rsidR="00C40B7E" w:rsidRDefault="00C40B7E" w:rsidP="00B51CA8">
      <w:pPr>
        <w:rPr>
          <w:del w:id="312" w:author="Anat Friedman Coles - Leket Israel" w:date="2021-11-03T13:08:00Z"/>
        </w:rPr>
      </w:pPr>
    </w:p>
    <w:p w14:paraId="1E221085" w14:textId="77777777" w:rsidR="00C40B7E" w:rsidRDefault="00C40B7E" w:rsidP="00B51CA8">
      <w:pPr>
        <w:rPr>
          <w:del w:id="313" w:author="Anat Friedman Coles - Leket Israel" w:date="2021-11-03T13:08:00Z"/>
        </w:rPr>
      </w:pPr>
    </w:p>
    <w:p w14:paraId="1BE09144" w14:textId="77777777" w:rsidR="00C40B7E" w:rsidRDefault="00C40B7E" w:rsidP="00B51CA8">
      <w:pPr>
        <w:rPr>
          <w:del w:id="314" w:author="Anat Friedman Coles - Leket Israel" w:date="2021-11-03T13:08:00Z"/>
        </w:rPr>
      </w:pPr>
    </w:p>
    <w:p w14:paraId="1131941B" w14:textId="77777777" w:rsidR="00C40B7E" w:rsidRDefault="00C40B7E" w:rsidP="00B51CA8">
      <w:pPr>
        <w:rPr>
          <w:del w:id="315" w:author="Anat Friedman Coles - Leket Israel" w:date="2021-11-03T13:08:00Z"/>
        </w:rPr>
      </w:pPr>
    </w:p>
    <w:p w14:paraId="360B7E57" w14:textId="77777777" w:rsidR="00C40B7E" w:rsidRDefault="00C40B7E" w:rsidP="00B51CA8">
      <w:pPr>
        <w:rPr>
          <w:del w:id="316" w:author="Anat Friedman Coles - Leket Israel" w:date="2021-11-03T13:08:00Z"/>
        </w:rPr>
      </w:pPr>
    </w:p>
    <w:p w14:paraId="71FAA1B9" w14:textId="77777777" w:rsidR="00C40B7E" w:rsidRDefault="00C40B7E" w:rsidP="00B51CA8">
      <w:pPr>
        <w:rPr>
          <w:del w:id="317" w:author="Anat Friedman Coles - Leket Israel" w:date="2021-11-03T13:08:00Z"/>
        </w:rPr>
      </w:pPr>
    </w:p>
    <w:p w14:paraId="371B3968" w14:textId="77777777" w:rsidR="00C40B7E" w:rsidRDefault="00C40B7E" w:rsidP="00B51CA8">
      <w:pPr>
        <w:rPr>
          <w:del w:id="318" w:author="Anat Friedman Coles - Leket Israel" w:date="2021-11-03T13:08:00Z"/>
        </w:rPr>
      </w:pPr>
    </w:p>
    <w:p w14:paraId="2A7626B8" w14:textId="77777777" w:rsidR="00C40B7E" w:rsidRDefault="00C40B7E" w:rsidP="00B51CA8">
      <w:pPr>
        <w:rPr>
          <w:del w:id="319" w:author="Anat Friedman Coles - Leket Israel" w:date="2021-11-03T13:08:00Z"/>
        </w:rPr>
      </w:pPr>
    </w:p>
    <w:p w14:paraId="11B835D1" w14:textId="77777777" w:rsidR="00C40B7E" w:rsidRDefault="00C40B7E" w:rsidP="00B51CA8">
      <w:pPr>
        <w:rPr>
          <w:del w:id="320" w:author="Anat Friedman Coles - Leket Israel" w:date="2021-11-03T13:08:00Z"/>
        </w:rPr>
      </w:pPr>
    </w:p>
    <w:p w14:paraId="62F545A7" w14:textId="77777777" w:rsidR="00C40B7E" w:rsidRDefault="00C40B7E" w:rsidP="00B51CA8">
      <w:pPr>
        <w:rPr>
          <w:del w:id="321" w:author="Anat Friedman Coles - Leket Israel" w:date="2021-11-03T13:08:00Z"/>
        </w:rPr>
      </w:pPr>
    </w:p>
    <w:p w14:paraId="767DF061" w14:textId="77777777" w:rsidR="00C40B7E" w:rsidRDefault="00C40B7E" w:rsidP="00B51CA8">
      <w:pPr>
        <w:rPr>
          <w:del w:id="322" w:author="Anat Friedman Coles - Leket Israel" w:date="2021-11-03T13:08:00Z"/>
        </w:rPr>
      </w:pPr>
    </w:p>
    <w:p w14:paraId="587BBBD6" w14:textId="77777777" w:rsidR="00C40B7E" w:rsidRDefault="00C40B7E" w:rsidP="00B51CA8">
      <w:pPr>
        <w:rPr>
          <w:del w:id="323" w:author="Anat Friedman Coles - Leket Israel" w:date="2021-11-03T13:08:00Z"/>
        </w:rPr>
      </w:pPr>
    </w:p>
    <w:p w14:paraId="1DE1F1A9" w14:textId="77777777" w:rsidR="00C40B7E" w:rsidRDefault="00C40B7E" w:rsidP="00B51CA8">
      <w:pPr>
        <w:rPr>
          <w:del w:id="324" w:author="Anat Friedman Coles - Leket Israel" w:date="2021-11-03T13:08:00Z"/>
        </w:rPr>
      </w:pPr>
    </w:p>
    <w:p w14:paraId="0000AFF9" w14:textId="77777777" w:rsidR="00C40B7E" w:rsidRDefault="00C40B7E" w:rsidP="00B51CA8">
      <w:pPr>
        <w:rPr>
          <w:del w:id="325" w:author="Anat Friedman Coles - Leket Israel" w:date="2021-11-03T13:08:00Z"/>
        </w:rPr>
      </w:pPr>
    </w:p>
    <w:p w14:paraId="356B9330" w14:textId="77777777" w:rsidR="00C40B7E" w:rsidRDefault="00C40B7E" w:rsidP="00B51CA8">
      <w:pPr>
        <w:rPr>
          <w:del w:id="326" w:author="Anat Friedman Coles - Leket Israel" w:date="2021-11-03T13:08:00Z"/>
        </w:rPr>
      </w:pPr>
    </w:p>
    <w:p w14:paraId="7AFA66F6" w14:textId="77777777" w:rsidR="00C40B7E" w:rsidRDefault="00C40B7E" w:rsidP="00B51CA8">
      <w:pPr>
        <w:rPr>
          <w:del w:id="327" w:author="Anat Friedman Coles - Leket Israel" w:date="2021-11-03T13:08:00Z"/>
        </w:rPr>
      </w:pPr>
    </w:p>
    <w:p w14:paraId="734CE0C7" w14:textId="77777777" w:rsidR="00C40B7E" w:rsidRDefault="00C40B7E" w:rsidP="00B51CA8">
      <w:pPr>
        <w:rPr>
          <w:del w:id="328" w:author="Anat Friedman Coles - Leket Israel" w:date="2021-11-03T13:08:00Z"/>
        </w:rPr>
      </w:pPr>
    </w:p>
    <w:p w14:paraId="67582468" w14:textId="77777777" w:rsidR="00C40B7E" w:rsidRDefault="00C40B7E" w:rsidP="00B51CA8">
      <w:pPr>
        <w:rPr>
          <w:del w:id="329" w:author="Anat Friedman Coles - Leket Israel" w:date="2021-11-03T13:08:00Z"/>
        </w:rPr>
      </w:pPr>
    </w:p>
    <w:p w14:paraId="3B799C33" w14:textId="77777777" w:rsidR="00C40B7E" w:rsidRDefault="00C40B7E" w:rsidP="00B51CA8">
      <w:pPr>
        <w:rPr>
          <w:del w:id="330" w:author="Anat Friedman Coles - Leket Israel" w:date="2021-11-03T13:08:00Z"/>
        </w:rPr>
      </w:pPr>
    </w:p>
    <w:p w14:paraId="436A1204" w14:textId="77777777" w:rsidR="00C40B7E" w:rsidRDefault="00C40B7E" w:rsidP="00B51CA8">
      <w:pPr>
        <w:rPr>
          <w:del w:id="331" w:author="Anat Friedman Coles - Leket Israel" w:date="2021-11-03T13:08:00Z"/>
        </w:rPr>
      </w:pPr>
    </w:p>
    <w:p w14:paraId="5741F3DA" w14:textId="77777777" w:rsidR="00C40B7E" w:rsidRDefault="00C40B7E" w:rsidP="00B51CA8">
      <w:pPr>
        <w:rPr>
          <w:del w:id="332" w:author="Anat Friedman Coles - Leket Israel" w:date="2021-11-03T13:08:00Z"/>
        </w:rPr>
      </w:pPr>
    </w:p>
    <w:p w14:paraId="1834C837" w14:textId="77777777" w:rsidR="00C40B7E" w:rsidRDefault="00C40B7E" w:rsidP="00B51CA8">
      <w:pPr>
        <w:rPr>
          <w:del w:id="333" w:author="Anat Friedman Coles - Leket Israel" w:date="2021-11-03T13:08:00Z"/>
        </w:rPr>
      </w:pPr>
    </w:p>
    <w:p w14:paraId="3BF1AD8A" w14:textId="77777777" w:rsidR="00C40B7E" w:rsidRDefault="00C40B7E" w:rsidP="00B51CA8">
      <w:pPr>
        <w:rPr>
          <w:del w:id="334" w:author="Anat Friedman Coles - Leket Israel" w:date="2021-11-03T13:08:00Z"/>
        </w:rPr>
        <w:sectPr w:rsidR="00C40B7E">
          <w:pgSz w:w="12240" w:h="15840"/>
          <w:pgMar w:top="1577" w:right="2088" w:bottom="1387" w:left="1200" w:header="0" w:footer="3" w:gutter="0"/>
          <w:cols w:space="720"/>
          <w:noEndnote/>
          <w:docGrid w:linePitch="360"/>
        </w:sectPr>
      </w:pPr>
    </w:p>
    <w:p w14:paraId="419B4C84" w14:textId="77777777" w:rsidR="00C40B7E" w:rsidRDefault="00635AD4" w:rsidP="00B51CA8">
      <w:pPr>
        <w:rPr>
          <w:del w:id="335" w:author="Anat Friedman Coles - Leket Israel" w:date="2021-11-03T13:08:00Z"/>
          <w:sz w:val="62"/>
          <w:szCs w:val="62"/>
        </w:rPr>
      </w:pPr>
      <w:del w:id="336" w:author="Anat Friedman Coles - Leket Israel" w:date="2021-11-03T13:08:00Z">
        <w:r>
          <w:rPr>
            <w:b/>
            <w:bCs/>
            <w:color w:val="231F20"/>
            <w:sz w:val="62"/>
            <w:szCs w:val="62"/>
            <w:lang w:val="he-IL" w:eastAsia="he-IL"/>
          </w:rPr>
          <w:lastRenderedPageBreak/>
          <w:delText>אובדן</w:delText>
        </w:r>
        <w:r>
          <w:rPr>
            <w:b/>
            <w:bCs/>
            <w:color w:val="231F20"/>
            <w:sz w:val="62"/>
            <w:szCs w:val="62"/>
            <w:lang w:val="he-IL" w:eastAsia="he-IL"/>
          </w:rPr>
          <w:delText xml:space="preserve"> </w:delText>
        </w:r>
        <w:r>
          <w:rPr>
            <w:b/>
            <w:bCs/>
            <w:color w:val="231F20"/>
            <w:sz w:val="62"/>
            <w:szCs w:val="62"/>
            <w:lang w:val="he-IL" w:eastAsia="he-IL"/>
          </w:rPr>
          <w:delText>מזון</w:delText>
        </w:r>
        <w:r>
          <w:rPr>
            <w:b/>
            <w:bCs/>
            <w:color w:val="231F20"/>
            <w:sz w:val="62"/>
            <w:szCs w:val="62"/>
            <w:lang w:val="he-IL" w:eastAsia="he-IL"/>
          </w:rPr>
          <w:delText>:</w:delText>
        </w:r>
      </w:del>
    </w:p>
    <w:p w14:paraId="5F05E665" w14:textId="77777777" w:rsidR="00C40B7E" w:rsidRDefault="006E1F83" w:rsidP="00B51CA8">
      <w:pPr>
        <w:rPr>
          <w:del w:id="337" w:author="Anat Friedman Coles - Leket Israel" w:date="2021-11-03T13:08:00Z"/>
          <w:sz w:val="62"/>
          <w:szCs w:val="62"/>
        </w:rPr>
        <w:sectPr w:rsidR="00C40B7E">
          <w:headerReference w:type="even" r:id="rId28"/>
          <w:headerReference w:type="default" r:id="rId29"/>
          <w:pgSz w:w="12240" w:h="15840"/>
          <w:pgMar w:top="6751" w:right="3552" w:bottom="6546" w:left="2342" w:header="6323" w:footer="6118" w:gutter="0"/>
          <w:pgNumType w:start="13"/>
          <w:cols w:space="720"/>
          <w:noEndnote/>
          <w:bidi/>
          <w:docGrid w:linePitch="360"/>
        </w:sectPr>
      </w:pPr>
      <w:ins w:id="338" w:author="Anat Friedman Coles - Leket Israel" w:date="2021-11-03T13:08:00Z">
        <w:r w:rsidRPr="001D5B52">
          <w:rPr>
            <w:rFonts w:asciiTheme="minorBidi" w:hAnsiTheme="minorBidi" w:hint="cs"/>
            <w:color w:val="FF0000"/>
            <w:rtl/>
          </w:rPr>
          <w:t>:</w:t>
        </w:r>
        <w:r w:rsidRPr="001D5B52">
          <w:rPr>
            <w:rFonts w:asciiTheme="minorBidi" w:hAnsiTheme="minorBidi"/>
            <w:color w:val="FF0000"/>
            <w:rtl/>
          </w:rPr>
          <w:t xml:space="preserve"> </w:t>
        </w:r>
      </w:ins>
      <w:r w:rsidRPr="00B51CA8">
        <w:rPr>
          <w:rFonts w:asciiTheme="minorBidi" w:hAnsiTheme="minorBidi" w:hint="cs"/>
          <w:color w:val="FF0000"/>
          <w:rtl/>
        </w:rPr>
        <w:t>כמה</w:t>
      </w:r>
      <w:r w:rsidRPr="00B51CA8">
        <w:rPr>
          <w:rFonts w:asciiTheme="minorBidi" w:hAnsiTheme="minorBidi"/>
          <w:color w:val="FF0000"/>
          <w:rtl/>
        </w:rPr>
        <w:t xml:space="preserve"> </w:t>
      </w:r>
      <w:r w:rsidRPr="00B51CA8">
        <w:rPr>
          <w:rFonts w:asciiTheme="minorBidi" w:hAnsiTheme="minorBidi" w:hint="cs"/>
          <w:color w:val="FF0000"/>
          <w:rtl/>
        </w:rPr>
        <w:t>מזון</w:t>
      </w:r>
      <w:r w:rsidRPr="00B51CA8">
        <w:rPr>
          <w:rFonts w:asciiTheme="minorBidi" w:hAnsiTheme="minorBidi"/>
          <w:color w:val="FF0000"/>
          <w:rtl/>
        </w:rPr>
        <w:t xml:space="preserve"> </w:t>
      </w:r>
      <w:r w:rsidRPr="00B51CA8">
        <w:rPr>
          <w:rFonts w:asciiTheme="minorBidi" w:hAnsiTheme="minorBidi" w:hint="cs"/>
          <w:color w:val="FF0000"/>
          <w:rtl/>
        </w:rPr>
        <w:t>הולך</w:t>
      </w:r>
      <w:r w:rsidRPr="00B51CA8">
        <w:rPr>
          <w:rFonts w:asciiTheme="minorBidi" w:hAnsiTheme="minorBidi"/>
          <w:color w:val="FF0000"/>
          <w:rtl/>
        </w:rPr>
        <w:t xml:space="preserve"> </w:t>
      </w:r>
      <w:r w:rsidRPr="00B51CA8">
        <w:rPr>
          <w:rFonts w:asciiTheme="minorBidi" w:hAnsiTheme="minorBidi" w:hint="cs"/>
          <w:color w:val="FF0000"/>
          <w:rtl/>
        </w:rPr>
        <w:t>לאיבוד</w:t>
      </w:r>
      <w:r w:rsidRPr="00B51CA8">
        <w:rPr>
          <w:rFonts w:asciiTheme="minorBidi" w:hAnsiTheme="minorBidi"/>
          <w:color w:val="FF0000"/>
          <w:rtl/>
        </w:rPr>
        <w:t xml:space="preserve"> </w:t>
      </w:r>
      <w:r w:rsidRPr="00B51CA8">
        <w:rPr>
          <w:rFonts w:asciiTheme="minorBidi" w:hAnsiTheme="minorBidi" w:hint="cs"/>
          <w:color w:val="FF0000"/>
          <w:rtl/>
        </w:rPr>
        <w:t>בישראל</w:t>
      </w:r>
      <w:r w:rsidRPr="00B51CA8">
        <w:rPr>
          <w:rFonts w:asciiTheme="minorBidi" w:hAnsiTheme="minorBidi"/>
          <w:color w:val="FF0000"/>
          <w:rtl/>
        </w:rPr>
        <w:t>?</w:t>
      </w:r>
      <w:bookmarkEnd w:id="301"/>
    </w:p>
    <w:p w14:paraId="006490D4" w14:textId="77777777" w:rsidR="00C40B7E" w:rsidRDefault="00635AD4" w:rsidP="00B51CA8">
      <w:pPr>
        <w:rPr>
          <w:del w:id="339" w:author="Anat Friedman Coles - Leket Israel" w:date="2021-11-03T13:08:00Z"/>
        </w:rPr>
      </w:pPr>
      <w:del w:id="340" w:author="Anat Friedman Coles - Leket Israel" w:date="2021-11-03T13:08:00Z">
        <w:r>
          <w:rPr>
            <w:noProof/>
          </w:rPr>
          <w:lastRenderedPageBreak/>
          <mc:AlternateContent>
            <mc:Choice Requires="wps">
              <w:drawing>
                <wp:anchor distT="0" distB="0" distL="0" distR="0" simplePos="0" relativeHeight="251739648" behindDoc="0" locked="0" layoutInCell="1" allowOverlap="1" wp14:anchorId="119E787A" wp14:editId="07808FAE">
                  <wp:simplePos x="0" y="0"/>
                  <wp:positionH relativeFrom="page">
                    <wp:posOffset>5297170</wp:posOffset>
                  </wp:positionH>
                  <wp:positionV relativeFrom="paragraph">
                    <wp:posOffset>27305</wp:posOffset>
                  </wp:positionV>
                  <wp:extent cx="1710055" cy="140335"/>
                  <wp:effectExtent l="0" t="0" r="0" b="0"/>
                  <wp:wrapSquare wrapText="bothSides"/>
                  <wp:docPr id="26" name="Shape 25"/>
                  <wp:cNvGraphicFramePr/>
                  <a:graphic xmlns:a="http://schemas.openxmlformats.org/drawingml/2006/main">
                    <a:graphicData uri="http://schemas.microsoft.com/office/word/2010/wordprocessingShape">
                      <wps:wsp>
                        <wps:cNvSpPr txBox="1"/>
                        <wps:spPr>
                          <a:xfrm>
                            <a:off x="0" y="0"/>
                            <a:ext cx="1710055" cy="140335"/>
                          </a:xfrm>
                          <a:prstGeom prst="rect">
                            <a:avLst/>
                          </a:prstGeom>
                          <a:noFill/>
                        </wps:spPr>
                        <wps:txbx>
                          <w:txbxContent>
                            <w:p w14:paraId="164CFD40" w14:textId="77777777" w:rsidR="00C40B7E" w:rsidRDefault="00635AD4">
                              <w:pPr>
                                <w:pStyle w:val="Other0"/>
                                <w:shd w:val="clear" w:color="auto" w:fill="auto"/>
                                <w:spacing w:after="0" w:line="240" w:lineRule="auto"/>
                                <w:rPr>
                                  <w:del w:id="341" w:author="Anat Friedman Coles - Leket Israel" w:date="2021-11-03T13:08:00Z"/>
                                  <w:sz w:val="16"/>
                                  <w:szCs w:val="16"/>
                                </w:rPr>
                              </w:pPr>
                              <w:del w:id="342" w:author="Anat Friedman Coles - Leket Israel" w:date="2021-11-03T13:08:00Z">
                                <w:r>
                                  <w:rPr>
                                    <w:color w:val="231F20"/>
                                    <w:sz w:val="16"/>
                                    <w:szCs w:val="16"/>
                                    <w:lang w:val="he-IL" w:eastAsia="he-IL"/>
                                  </w:rPr>
                                  <w:delText>אובדן</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כמה</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הולך</w:delText>
                                </w:r>
                                <w:r>
                                  <w:rPr>
                                    <w:color w:val="231F20"/>
                                    <w:sz w:val="16"/>
                                    <w:szCs w:val="16"/>
                                    <w:lang w:val="he-IL" w:eastAsia="he-IL"/>
                                  </w:rPr>
                                  <w:delText xml:space="preserve"> </w:delText>
                                </w:r>
                                <w:r>
                                  <w:rPr>
                                    <w:color w:val="231F20"/>
                                    <w:sz w:val="16"/>
                                    <w:szCs w:val="16"/>
                                    <w:lang w:val="he-IL" w:eastAsia="he-IL"/>
                                  </w:rPr>
                                  <w:delText>לאיבוד</w:delText>
                                </w:r>
                                <w:r>
                                  <w:rPr>
                                    <w:color w:val="231F20"/>
                                    <w:sz w:val="16"/>
                                    <w:szCs w:val="16"/>
                                    <w:lang w:val="he-IL" w:eastAsia="he-IL"/>
                                  </w:rPr>
                                  <w:delText xml:space="preserve"> </w:delText>
                                </w:r>
                                <w:r>
                                  <w:rPr>
                                    <w:color w:val="231F20"/>
                                    <w:sz w:val="16"/>
                                    <w:szCs w:val="16"/>
                                    <w:lang w:val="he-IL" w:eastAsia="he-IL"/>
                                  </w:rPr>
                                  <w:delText>בישראל</w:delText>
                                </w:r>
                              </w:del>
                            </w:p>
                          </w:txbxContent>
                        </wps:txbx>
                        <wps:bodyPr wrap="none" lIns="0" tIns="0" rIns="0" bIns="0"/>
                      </wps:wsp>
                    </a:graphicData>
                  </a:graphic>
                </wp:anchor>
              </w:drawing>
            </mc:Choice>
            <mc:Fallback>
              <w:pict>
                <v:shape w14:anchorId="119E787A" id="Shape 25" o:spid="_x0000_s1027" type="#_x0000_t202" style="position:absolute;left:0;text-align:left;margin-left:417.1pt;margin-top:2.15pt;width:134.65pt;height:11.05pt;z-index:25173964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" filled="f" stroked="f">
                  <v:textbox inset="0,0,0,0">
                    <w:txbxContent>
                      <w:p w14:paraId="164CFD40" w14:textId="77777777" w:rsidR="00C40B7E" w:rsidRDefault="00635AD4">
                        <w:pPr>
                          <w:pStyle w:val="Other0"/>
                          <w:shd w:val="clear" w:color="auto" w:fill="auto"/>
                          <w:spacing w:after="0" w:line="240" w:lineRule="auto"/>
                          <w:rPr>
                            <w:del w:id="343" w:author="Anat Friedman Coles - Leket Israel" w:date="2021-11-03T13:08:00Z"/>
                            <w:sz w:val="16"/>
                            <w:szCs w:val="16"/>
                          </w:rPr>
                        </w:pPr>
                        <w:del w:id="344" w:author="Anat Friedman Coles - Leket Israel" w:date="2021-11-03T13:08:00Z">
                          <w:r>
                            <w:rPr>
                              <w:color w:val="231F20"/>
                              <w:sz w:val="16"/>
                              <w:szCs w:val="16"/>
                              <w:lang w:val="he-IL" w:eastAsia="he-IL"/>
                            </w:rPr>
                            <w:delText>אובדן</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כמה</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הולך</w:delText>
                          </w:r>
                          <w:r>
                            <w:rPr>
                              <w:color w:val="231F20"/>
                              <w:sz w:val="16"/>
                              <w:szCs w:val="16"/>
                              <w:lang w:val="he-IL" w:eastAsia="he-IL"/>
                            </w:rPr>
                            <w:delText xml:space="preserve"> </w:delText>
                          </w:r>
                          <w:r>
                            <w:rPr>
                              <w:color w:val="231F20"/>
                              <w:sz w:val="16"/>
                              <w:szCs w:val="16"/>
                              <w:lang w:val="he-IL" w:eastAsia="he-IL"/>
                            </w:rPr>
                            <w:delText>לאיבוד</w:delText>
                          </w:r>
                          <w:r>
                            <w:rPr>
                              <w:color w:val="231F20"/>
                              <w:sz w:val="16"/>
                              <w:szCs w:val="16"/>
                              <w:lang w:val="he-IL" w:eastAsia="he-IL"/>
                            </w:rPr>
                            <w:delText xml:space="preserve"> </w:delText>
                          </w:r>
                          <w:r>
                            <w:rPr>
                              <w:color w:val="231F20"/>
                              <w:sz w:val="16"/>
                              <w:szCs w:val="16"/>
                              <w:lang w:val="he-IL" w:eastAsia="he-IL"/>
                            </w:rPr>
                            <w:delText>בישראל</w:delText>
                          </w:r>
                        </w:del>
                      </w:p>
                    </w:txbxContent>
                  </v:textbox>
                  <w10:wrap type="square" anchorx="page"/>
                </v:shape>
              </w:pict>
            </mc:Fallback>
          </mc:AlternateContent>
        </w:r>
      </w:del>
    </w:p>
    <w:p w14:paraId="3D60D108" w14:textId="2D14CA37" w:rsidR="006E1F83" w:rsidRPr="001D5B52" w:rsidRDefault="006E1F83" w:rsidP="00B51CA8">
      <w:pPr>
        <w:rPr>
          <w:ins w:id="345" w:author="Anat Friedman Coles - Leket Israel" w:date="2021-11-03T13:08:00Z"/>
          <w:rFonts w:asciiTheme="minorBidi" w:hAnsiTheme="minorBidi"/>
          <w:color w:val="FF0000"/>
          <w:rtl/>
        </w:rPr>
      </w:pPr>
    </w:p>
    <w:p w14:paraId="6E9E3902" w14:textId="77777777" w:rsidR="00C40B7E" w:rsidRDefault="006E1F83" w:rsidP="00B51CA8">
      <w:pPr>
        <w:rPr>
          <w:del w:id="346" w:author="Anat Friedman Coles - Leket Israel" w:date="2021-11-03T13:08:00Z"/>
          <w:sz w:val="17"/>
          <w:szCs w:val="17"/>
        </w:rPr>
        <w:sectPr w:rsidR="00C40B7E">
          <w:headerReference w:type="even" r:id="rId30"/>
          <w:headerReference w:type="default" r:id="rId31"/>
          <w:footerReference w:type="even" r:id="rId32"/>
          <w:footerReference w:type="default" r:id="rId33"/>
          <w:pgSz w:w="12240" w:h="15840"/>
          <w:pgMar w:top="1822" w:right="3897" w:bottom="1774" w:left="2083" w:header="0" w:footer="3" w:gutter="0"/>
          <w:cols w:space="720"/>
          <w:noEndnote/>
          <w:bidi/>
          <w:docGrid w:linePitch="360"/>
        </w:sectPr>
      </w:pPr>
      <w:ins w:id="387" w:author="Anat Friedman Coles - Leket Israel" w:date="2021-11-03T13:08:00Z">
        <w:r w:rsidRPr="00875485">
          <w:rPr>
            <w:rFonts w:asciiTheme="minorBidi" w:eastAsiaTheme="majorEastAsia" w:hAnsiTheme="minorBidi" w:hint="cs"/>
            <w:b/>
            <w:bCs/>
            <w:rtl/>
          </w:rPr>
          <w:t>כותרת מודגשת בראש הפרק:</w:t>
        </w:r>
        <w:r>
          <w:rPr>
            <w:rFonts w:hint="cs"/>
            <w:b/>
            <w:bCs/>
            <w:sz w:val="28"/>
            <w:szCs w:val="28"/>
            <w:rtl/>
          </w:rPr>
          <w:t xml:space="preserve"> 2.5 מיליון טונות </w:t>
        </w:r>
      </w:ins>
      <w:r w:rsidRPr="00B51CA8">
        <w:rPr>
          <w:rFonts w:hint="cs"/>
          <w:b/>
          <w:bCs/>
          <w:sz w:val="28"/>
          <w:szCs w:val="28"/>
          <w:rtl/>
        </w:rPr>
        <w:t>אובדן מזון</w:t>
      </w:r>
      <w:del w:id="388" w:author="Anat Friedman Coles - Leket Israel" w:date="2021-11-03T13:08:00Z">
        <w:r w:rsidR="00635AD4">
          <w:rPr>
            <w:color w:val="231F20"/>
            <w:sz w:val="16"/>
            <w:szCs w:val="16"/>
            <w:lang w:val="he-IL" w:eastAsia="he-IL"/>
          </w:rPr>
          <w:delText xml:space="preserve"> </w:delText>
        </w:r>
        <w:r w:rsidR="00635AD4">
          <w:rPr>
            <w:color w:val="231F20"/>
            <w:sz w:val="16"/>
            <w:szCs w:val="16"/>
            <w:lang w:val="he-IL" w:eastAsia="he-IL"/>
          </w:rPr>
          <w:delText>והצלת</w:delText>
        </w:r>
        <w:r w:rsidR="00635AD4">
          <w:rPr>
            <w:color w:val="231F20"/>
            <w:sz w:val="16"/>
            <w:szCs w:val="16"/>
            <w:lang w:val="he-IL" w:eastAsia="he-IL"/>
          </w:rPr>
          <w:delText xml:space="preserve"> </w:delText>
        </w:r>
        <w:r w:rsidR="00635AD4">
          <w:rPr>
            <w:color w:val="231F20"/>
            <w:sz w:val="16"/>
            <w:szCs w:val="16"/>
            <w:lang w:val="he-IL" w:eastAsia="he-IL"/>
          </w:rPr>
          <w:delText>מזון</w:delText>
        </w:r>
        <w:r w:rsidR="00635AD4">
          <w:rPr>
            <w:color w:val="231F20"/>
            <w:sz w:val="16"/>
            <w:szCs w:val="16"/>
            <w:lang w:val="he-IL" w:eastAsia="he-IL"/>
          </w:rPr>
          <w:delText xml:space="preserve"> </w:delText>
        </w:r>
        <w:r w:rsidR="00635AD4">
          <w:rPr>
            <w:color w:val="231F20"/>
            <w:sz w:val="16"/>
            <w:szCs w:val="16"/>
            <w:lang w:val="he-IL" w:eastAsia="he-IL"/>
          </w:rPr>
          <w:delText>בישראל</w:delText>
        </w:r>
        <w:r w:rsidR="00635AD4">
          <w:rPr>
            <w:color w:val="231F20"/>
            <w:sz w:val="16"/>
            <w:szCs w:val="16"/>
            <w:lang w:val="he-IL" w:eastAsia="he-IL"/>
          </w:rPr>
          <w:delText xml:space="preserve"> - </w:delText>
        </w:r>
        <w:r w:rsidR="00635AD4">
          <w:rPr>
            <w:color w:val="231F20"/>
            <w:sz w:val="16"/>
            <w:szCs w:val="16"/>
            <w:lang w:val="he-IL" w:eastAsia="he-IL"/>
          </w:rPr>
          <w:delText>הדו״ח</w:delText>
        </w:r>
        <w:r w:rsidR="00635AD4">
          <w:rPr>
            <w:color w:val="231F20"/>
            <w:sz w:val="16"/>
            <w:szCs w:val="16"/>
            <w:lang w:val="he-IL" w:eastAsia="he-IL"/>
          </w:rPr>
          <w:delText xml:space="preserve"> </w:delText>
        </w:r>
        <w:r w:rsidR="00635AD4">
          <w:rPr>
            <w:color w:val="231F20"/>
            <w:sz w:val="16"/>
            <w:szCs w:val="16"/>
            <w:lang w:val="he-IL" w:eastAsia="he-IL"/>
          </w:rPr>
          <w:delText>הלאומי</w:delText>
        </w:r>
        <w:r w:rsidR="00635AD4">
          <w:rPr>
            <w:color w:val="231F20"/>
            <w:sz w:val="16"/>
            <w:szCs w:val="16"/>
            <w:lang w:val="he-IL" w:eastAsia="he-IL"/>
          </w:rPr>
          <w:delText xml:space="preserve"> </w:delText>
        </w:r>
        <w:r w:rsidR="00635AD4">
          <w:rPr>
            <w:color w:val="231F20"/>
            <w:sz w:val="17"/>
            <w:szCs w:val="17"/>
            <w:lang w:bidi="en-US"/>
          </w:rPr>
          <w:delText>2019</w:delText>
        </w:r>
      </w:del>
    </w:p>
    <w:p w14:paraId="46FDEEAC" w14:textId="77777777" w:rsidR="00C40B7E" w:rsidRDefault="00C40B7E" w:rsidP="00B51CA8">
      <w:pPr>
        <w:rPr>
          <w:del w:id="389" w:author="Anat Friedman Coles - Leket Israel" w:date="2021-11-03T13:08:00Z"/>
          <w:sz w:val="9"/>
          <w:szCs w:val="9"/>
        </w:rPr>
      </w:pPr>
    </w:p>
    <w:p w14:paraId="16BA1A86" w14:textId="77777777" w:rsidR="00C40B7E" w:rsidRDefault="00C40B7E" w:rsidP="00B51CA8">
      <w:pPr>
        <w:rPr>
          <w:del w:id="390" w:author="Anat Friedman Coles - Leket Israel" w:date="2021-11-03T13:08:00Z"/>
        </w:rPr>
        <w:sectPr w:rsidR="00C40B7E">
          <w:type w:val="continuous"/>
          <w:pgSz w:w="12240" w:h="15840"/>
          <w:pgMar w:top="1822" w:right="0" w:bottom="1774" w:left="0" w:header="0" w:footer="3" w:gutter="0"/>
          <w:cols w:space="720"/>
          <w:noEndnote/>
          <w:docGrid w:linePitch="360"/>
        </w:sectPr>
      </w:pPr>
    </w:p>
    <w:p w14:paraId="7C983894" w14:textId="77777777" w:rsidR="00C40B7E" w:rsidRDefault="00635AD4" w:rsidP="00B51CA8">
      <w:pPr>
        <w:rPr>
          <w:del w:id="391" w:author="Anat Friedman Coles - Leket Israel" w:date="2021-11-03T13:08:00Z"/>
        </w:rPr>
      </w:pPr>
      <w:bookmarkStart w:id="392" w:name="bookmark0"/>
      <w:bookmarkStart w:id="393" w:name="bookmark1"/>
      <w:del w:id="394" w:author="Anat Friedman Coles - Leket Israel" w:date="2021-11-03T13:08:00Z">
        <w:r>
          <w:rPr>
            <w:color w:val="FFFFFF"/>
          </w:rPr>
          <w:delText>20.3</w:delText>
        </w:r>
        <w:bookmarkEnd w:id="392"/>
        <w:bookmarkEnd w:id="393"/>
      </w:del>
    </w:p>
    <w:p w14:paraId="76BF84EA" w14:textId="77777777" w:rsidR="00C40B7E" w:rsidRDefault="00635AD4" w:rsidP="00B51CA8">
      <w:pPr>
        <w:rPr>
          <w:del w:id="395" w:author="Anat Friedman Coles - Leket Israel" w:date="2021-11-03T13:08:00Z"/>
          <w:sz w:val="2"/>
          <w:szCs w:val="2"/>
        </w:rPr>
      </w:pPr>
      <w:del w:id="396" w:author="Anat Friedman Coles - Leket Israel" w:date="2021-11-03T13:08:00Z">
        <w:r>
          <w:br w:type="column"/>
        </w:r>
      </w:del>
    </w:p>
    <w:p w14:paraId="697B355D" w14:textId="77777777" w:rsidR="00C40B7E" w:rsidRDefault="00635AD4" w:rsidP="00B51CA8">
      <w:pPr>
        <w:rPr>
          <w:del w:id="397" w:author="Anat Friedman Coles - Leket Israel" w:date="2021-11-03T13:08:00Z"/>
          <w:sz w:val="40"/>
          <w:szCs w:val="40"/>
        </w:rPr>
        <w:sectPr w:rsidR="00C40B7E">
          <w:type w:val="continuous"/>
          <w:pgSz w:w="12240" w:h="15840"/>
          <w:pgMar w:top="1822" w:right="1944" w:bottom="1774" w:left="3302" w:header="0" w:footer="3" w:gutter="0"/>
          <w:cols w:num="2" w:space="205"/>
          <w:noEndnote/>
          <w:bidi/>
          <w:docGrid w:linePitch="360"/>
        </w:sectPr>
      </w:pPr>
      <w:del w:id="398" w:author="Anat Friedman Coles - Leket Israel" w:date="2021-11-03T13:08:00Z">
        <w:r>
          <w:rPr>
            <w:b/>
            <w:bCs/>
            <w:color w:val="FFFFFF"/>
            <w:sz w:val="40"/>
            <w:szCs w:val="40"/>
            <w:lang w:val="he-IL" w:eastAsia="he-IL"/>
          </w:rPr>
          <w:delText>מיליארד</w:delText>
        </w:r>
        <w:r>
          <w:rPr>
            <w:b/>
            <w:bCs/>
            <w:color w:val="FFFFFF"/>
            <w:sz w:val="40"/>
            <w:szCs w:val="40"/>
            <w:lang w:val="he-IL" w:eastAsia="he-IL"/>
          </w:rPr>
          <w:delText xml:space="preserve"> ₪ </w:delText>
        </w:r>
        <w:r>
          <w:rPr>
            <w:b/>
            <w:bCs/>
            <w:color w:val="FFFFFF"/>
            <w:sz w:val="40"/>
            <w:szCs w:val="40"/>
            <w:lang w:val="he-IL" w:eastAsia="he-IL"/>
          </w:rPr>
          <w:delText>ערך</w:delText>
        </w:r>
        <w:r>
          <w:rPr>
            <w:b/>
            <w:bCs/>
            <w:color w:val="FFFFFF"/>
            <w:sz w:val="40"/>
            <w:szCs w:val="40"/>
            <w:lang w:val="he-IL" w:eastAsia="he-IL"/>
          </w:rPr>
          <w:delText xml:space="preserve"> </w:delText>
        </w:r>
        <w:r>
          <w:rPr>
            <w:b/>
            <w:bCs/>
            <w:color w:val="FFFFFF"/>
            <w:sz w:val="40"/>
            <w:szCs w:val="40"/>
            <w:lang w:val="he-IL" w:eastAsia="he-IL"/>
          </w:rPr>
          <w:delText>המזון</w:delText>
        </w:r>
        <w:r>
          <w:rPr>
            <w:b/>
            <w:bCs/>
            <w:color w:val="FFFFFF"/>
            <w:sz w:val="40"/>
            <w:szCs w:val="40"/>
            <w:lang w:val="he-IL" w:eastAsia="he-IL"/>
          </w:rPr>
          <w:delText xml:space="preserve"> </w:delText>
        </w:r>
        <w:r>
          <w:rPr>
            <w:b/>
            <w:bCs/>
            <w:color w:val="FFFFFF"/>
            <w:sz w:val="40"/>
            <w:szCs w:val="40"/>
            <w:lang w:val="he-IL" w:eastAsia="he-IL"/>
          </w:rPr>
          <w:delText>האבוד</w:delText>
        </w:r>
      </w:del>
      <w:r w:rsidR="006E1F83">
        <w:rPr>
          <w:rFonts w:hint="cs"/>
          <w:b/>
          <w:bCs/>
          <w:sz w:val="28"/>
          <w:szCs w:val="28"/>
          <w:rtl/>
          <w:rPrChange w:id="399" w:author="Anat Friedman Coles - Leket Israel" w:date="2021-11-03T13:08:00Z">
            <w:rPr>
              <w:rFonts w:hint="cs"/>
              <w:b/>
              <w:bCs/>
              <w:color w:val="FFFFFF"/>
              <w:sz w:val="40"/>
              <w:szCs w:val="40"/>
              <w:rtl/>
            </w:rPr>
          </w:rPrChange>
        </w:rPr>
        <w:t xml:space="preserve"> בישראל בשנת </w:t>
      </w:r>
      <w:del w:id="400" w:author="Anat Friedman Coles - Leket Israel" w:date="2021-11-03T13:08:00Z">
        <w:r>
          <w:rPr>
            <w:b/>
            <w:bCs/>
            <w:color w:val="FFFFFF"/>
            <w:sz w:val="40"/>
            <w:szCs w:val="40"/>
            <w:lang w:bidi="en-US"/>
          </w:rPr>
          <w:delText>2019</w:delText>
        </w:r>
      </w:del>
    </w:p>
    <w:p w14:paraId="36BB1C02" w14:textId="77777777" w:rsidR="00C40B7E" w:rsidRDefault="00C40B7E" w:rsidP="00B51CA8">
      <w:pPr>
        <w:rPr>
          <w:del w:id="401" w:author="Anat Friedman Coles - Leket Israel" w:date="2021-11-03T13:08:00Z"/>
          <w:sz w:val="19"/>
          <w:szCs w:val="19"/>
        </w:rPr>
      </w:pPr>
    </w:p>
    <w:p w14:paraId="432E4FCB" w14:textId="77777777" w:rsidR="00C40B7E" w:rsidRDefault="00C40B7E" w:rsidP="00B51CA8">
      <w:pPr>
        <w:rPr>
          <w:del w:id="402" w:author="Anat Friedman Coles - Leket Israel" w:date="2021-11-03T13:08:00Z"/>
          <w:sz w:val="19"/>
          <w:szCs w:val="19"/>
        </w:rPr>
      </w:pPr>
    </w:p>
    <w:p w14:paraId="62B7FB22" w14:textId="77777777" w:rsidR="00C40B7E" w:rsidRDefault="00C40B7E" w:rsidP="00B51CA8">
      <w:pPr>
        <w:rPr>
          <w:del w:id="403" w:author="Anat Friedman Coles - Leket Israel" w:date="2021-11-03T13:08:00Z"/>
        </w:rPr>
        <w:sectPr w:rsidR="00C40B7E">
          <w:type w:val="continuous"/>
          <w:pgSz w:w="12240" w:h="15840"/>
          <w:pgMar w:top="1822" w:right="0" w:bottom="1774" w:left="0" w:header="0" w:footer="3" w:gutter="0"/>
          <w:cols w:space="720"/>
          <w:noEndnote/>
          <w:docGrid w:linePitch="360"/>
        </w:sectPr>
      </w:pPr>
    </w:p>
    <w:p w14:paraId="472A1FC4" w14:textId="77777777" w:rsidR="00C40B7E" w:rsidRDefault="00635AD4" w:rsidP="00B51CA8">
      <w:pPr>
        <w:rPr>
          <w:del w:id="404" w:author="Anat Friedman Coles - Leket Israel" w:date="2021-11-03T13:08:00Z"/>
        </w:rPr>
      </w:pPr>
      <w:bookmarkStart w:id="405" w:name="bookmark2"/>
      <w:bookmarkStart w:id="406" w:name="bookmark3"/>
      <w:del w:id="407"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w:delText>
        </w:r>
        <w:bookmarkEnd w:id="405"/>
        <w:bookmarkEnd w:id="406"/>
      </w:del>
    </w:p>
    <w:p w14:paraId="361188EE" w14:textId="77777777" w:rsidR="00C40B7E" w:rsidRDefault="00635AD4" w:rsidP="00B51CA8">
      <w:pPr>
        <w:rPr>
          <w:del w:id="408" w:author="Anat Friedman Coles - Leket Israel" w:date="2021-11-03T13:08:00Z"/>
        </w:rPr>
        <w:sectPr w:rsidR="00C40B7E">
          <w:type w:val="continuous"/>
          <w:pgSz w:w="12240" w:h="15840"/>
          <w:pgMar w:top="1822" w:right="1137" w:bottom="1774" w:left="2083" w:header="0" w:footer="3" w:gutter="0"/>
          <w:cols w:space="720"/>
          <w:noEndnote/>
          <w:bidi/>
          <w:docGrid w:linePitch="360"/>
        </w:sectPr>
      </w:pPr>
      <w:bookmarkStart w:id="409" w:name="bookmark4"/>
      <w:bookmarkStart w:id="410" w:name="bookmark5"/>
      <w:del w:id="411" w:author="Anat Friedman Coles - Leket Israel" w:date="2021-11-03T13:08:00Z">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 xml:space="preserve"> </w:delText>
        </w:r>
        <w:r>
          <w:rPr>
            <w:lang w:val="he-IL" w:eastAsia="he-IL"/>
          </w:rPr>
          <w:delText>בישראל</w:delText>
        </w:r>
        <w:r>
          <w:rPr>
            <w:lang w:val="he-IL" w:eastAsia="he-IL"/>
          </w:rPr>
          <w:delText>?</w:delText>
        </w:r>
        <w:bookmarkEnd w:id="409"/>
        <w:bookmarkEnd w:id="410"/>
      </w:del>
    </w:p>
    <w:p w14:paraId="59BEED6C" w14:textId="77777777" w:rsidR="00C40B7E" w:rsidRDefault="00C40B7E" w:rsidP="00B51CA8">
      <w:pPr>
        <w:rPr>
          <w:del w:id="412" w:author="Anat Friedman Coles - Leket Israel" w:date="2021-11-03T13:08:00Z"/>
          <w:sz w:val="19"/>
          <w:szCs w:val="19"/>
        </w:rPr>
      </w:pPr>
    </w:p>
    <w:p w14:paraId="0CA735B5" w14:textId="77777777" w:rsidR="00C40B7E" w:rsidRDefault="00C40B7E" w:rsidP="00B51CA8">
      <w:pPr>
        <w:rPr>
          <w:del w:id="413" w:author="Anat Friedman Coles - Leket Israel" w:date="2021-11-03T13:08:00Z"/>
        </w:rPr>
        <w:sectPr w:rsidR="00C40B7E">
          <w:type w:val="continuous"/>
          <w:pgSz w:w="12240" w:h="15840"/>
          <w:pgMar w:top="1822" w:right="0" w:bottom="1774" w:left="0" w:header="0" w:footer="3" w:gutter="0"/>
          <w:cols w:space="720"/>
          <w:noEndnote/>
          <w:docGrid w:linePitch="360"/>
        </w:sectPr>
      </w:pPr>
    </w:p>
    <w:p w14:paraId="463FE271" w14:textId="05C422B2" w:rsidR="006E1F83" w:rsidRPr="00BC7DF8" w:rsidRDefault="006E1F83" w:rsidP="00B51CA8">
      <w:pPr>
        <w:rPr>
          <w:ins w:id="414" w:author="Anat Friedman Coles - Leket Israel" w:date="2021-11-03T13:08:00Z"/>
          <w:b/>
          <w:bCs/>
          <w:sz w:val="28"/>
          <w:szCs w:val="28"/>
          <w:rtl/>
        </w:rPr>
      </w:pPr>
      <w:ins w:id="415" w:author="Anat Friedman Coles - Leket Israel" w:date="2021-11-03T13:08:00Z">
        <w:r>
          <w:rPr>
            <w:rFonts w:hint="cs"/>
            <w:b/>
            <w:bCs/>
            <w:sz w:val="28"/>
            <w:szCs w:val="28"/>
            <w:rtl/>
          </w:rPr>
          <w:t>2020.</w:t>
        </w:r>
        <w:r w:rsidRPr="00BC7DF8">
          <w:rPr>
            <w:rFonts w:hint="cs"/>
            <w:b/>
            <w:bCs/>
            <w:sz w:val="28"/>
            <w:szCs w:val="28"/>
            <w:rtl/>
          </w:rPr>
          <w:t xml:space="preserve"> </w:t>
        </w:r>
      </w:ins>
    </w:p>
    <w:p w14:paraId="0C77CD6D" w14:textId="77777777" w:rsidR="006E34AA" w:rsidRDefault="006E1F83" w:rsidP="00B51CA8">
      <w:pPr>
        <w:rPr>
          <w:ins w:id="416" w:author="Anat Friedman Coles - Leket Israel" w:date="2021-11-03T13:08:00Z"/>
          <w:rFonts w:asciiTheme="minorBidi" w:hAnsiTheme="minorBidi"/>
          <w:sz w:val="24"/>
          <w:szCs w:val="24"/>
          <w:rtl/>
        </w:rPr>
      </w:pPr>
      <w:ins w:id="417" w:author="Anat Friedman Coles - Leket Israel" w:date="2021-11-03T13:08:00Z">
        <w:r w:rsidRPr="0031758B">
          <w:rPr>
            <w:rFonts w:asciiTheme="minorBidi" w:hAnsiTheme="minorBidi" w:hint="cs"/>
            <w:sz w:val="24"/>
            <w:szCs w:val="24"/>
            <w:rtl/>
          </w:rPr>
          <w:t xml:space="preserve">ממצאי דו"ח אובדן המזון </w:t>
        </w:r>
        <w:r>
          <w:rPr>
            <w:rFonts w:asciiTheme="minorBidi" w:hAnsiTheme="minorBidi" w:hint="cs"/>
            <w:sz w:val="24"/>
            <w:szCs w:val="24"/>
            <w:rtl/>
          </w:rPr>
          <w:t>2020</w:t>
        </w:r>
        <w:r w:rsidRPr="0031758B">
          <w:rPr>
            <w:rFonts w:asciiTheme="minorBidi" w:hAnsiTheme="minorBidi" w:hint="cs"/>
            <w:sz w:val="24"/>
            <w:szCs w:val="24"/>
            <w:rtl/>
          </w:rPr>
          <w:t xml:space="preserve"> מצביעים על </w:t>
        </w:r>
        <w:r>
          <w:rPr>
            <w:rFonts w:asciiTheme="minorBidi" w:hAnsiTheme="minorBidi" w:hint="cs"/>
            <w:sz w:val="24"/>
            <w:szCs w:val="24"/>
            <w:rtl/>
          </w:rPr>
          <w:t>אובדן מזון בהיקף דומה</w:t>
        </w:r>
        <w:r w:rsidRPr="0031758B">
          <w:rPr>
            <w:rFonts w:asciiTheme="minorBidi" w:hAnsiTheme="minorBidi" w:hint="cs"/>
            <w:sz w:val="24"/>
            <w:szCs w:val="24"/>
            <w:rtl/>
          </w:rPr>
          <w:t xml:space="preserve"> לממצאי הדו"ח הקודם</w:t>
        </w:r>
        <w:r>
          <w:rPr>
            <w:rFonts w:asciiTheme="minorBidi" w:hAnsiTheme="minorBidi" w:hint="cs"/>
            <w:sz w:val="24"/>
            <w:szCs w:val="24"/>
            <w:rtl/>
          </w:rPr>
          <w:t xml:space="preserve"> (דו"ח אובדן המזון 2019) </w:t>
        </w:r>
        <w:r>
          <w:rPr>
            <w:rFonts w:asciiTheme="minorBidi" w:hAnsiTheme="minorBidi"/>
            <w:sz w:val="24"/>
            <w:szCs w:val="24"/>
            <w:rtl/>
          </w:rPr>
          <w:t>–</w:t>
        </w:r>
        <w:r>
          <w:rPr>
            <w:rFonts w:asciiTheme="minorBidi" w:hAnsiTheme="minorBidi" w:hint="cs"/>
            <w:sz w:val="24"/>
            <w:szCs w:val="24"/>
            <w:rtl/>
          </w:rPr>
          <w:t xml:space="preserve"> כ- 2.5 מיליון טונות מזון אבוד</w:t>
        </w:r>
        <w:r w:rsidRPr="0031758B">
          <w:rPr>
            <w:rFonts w:asciiTheme="minorBidi" w:hAnsiTheme="minorBidi" w:hint="cs"/>
            <w:sz w:val="24"/>
            <w:szCs w:val="24"/>
            <w:rtl/>
          </w:rPr>
          <w:t>.</w:t>
        </w:r>
      </w:ins>
    </w:p>
    <w:p w14:paraId="0DFB8583" w14:textId="77777777" w:rsidR="006E34AA" w:rsidRDefault="006E1F83" w:rsidP="00B51CA8">
      <w:pPr>
        <w:rPr>
          <w:ins w:id="418" w:author="Anat Friedman Coles - Leket Israel" w:date="2021-11-03T13:08:00Z"/>
          <w:rFonts w:asciiTheme="minorBidi" w:hAnsiTheme="minorBidi"/>
          <w:sz w:val="24"/>
          <w:szCs w:val="24"/>
          <w:rtl/>
        </w:rPr>
      </w:pPr>
      <w:ins w:id="419" w:author="Anat Friedman Coles - Leket Israel" w:date="2021-11-03T13:08:00Z">
        <w:r w:rsidRPr="00647709">
          <w:rPr>
            <w:rFonts w:asciiTheme="minorBidi" w:hAnsiTheme="minorBidi" w:hint="eastAsia"/>
            <w:sz w:val="24"/>
            <w:szCs w:val="24"/>
            <w:rtl/>
          </w:rPr>
          <w:t>הקיפאון</w:t>
        </w:r>
        <w:r w:rsidRPr="00647709">
          <w:rPr>
            <w:rFonts w:asciiTheme="minorBidi" w:hAnsiTheme="minorBidi"/>
            <w:sz w:val="24"/>
            <w:szCs w:val="24"/>
            <w:rtl/>
          </w:rPr>
          <w:t xml:space="preserve"> </w:t>
        </w:r>
        <w:r w:rsidRPr="00647709">
          <w:rPr>
            <w:rFonts w:asciiTheme="minorBidi" w:hAnsiTheme="minorBidi" w:hint="eastAsia"/>
            <w:sz w:val="24"/>
            <w:szCs w:val="24"/>
            <w:rtl/>
          </w:rPr>
          <w:t>בהיקפי</w:t>
        </w:r>
        <w:r w:rsidRPr="00647709">
          <w:rPr>
            <w:rFonts w:asciiTheme="minorBidi" w:hAnsiTheme="minorBidi"/>
            <w:sz w:val="24"/>
            <w:szCs w:val="24"/>
            <w:rtl/>
          </w:rPr>
          <w:t xml:space="preserve"> </w:t>
        </w:r>
        <w:r w:rsidRPr="00647709">
          <w:rPr>
            <w:rFonts w:asciiTheme="minorBidi" w:hAnsiTheme="minorBidi" w:hint="eastAsia"/>
            <w:sz w:val="24"/>
            <w:szCs w:val="24"/>
            <w:rtl/>
          </w:rPr>
          <w:t>אובדן</w:t>
        </w:r>
        <w:r w:rsidRPr="00647709">
          <w:rPr>
            <w:rFonts w:asciiTheme="minorBidi" w:hAnsiTheme="minorBidi"/>
            <w:sz w:val="24"/>
            <w:szCs w:val="24"/>
            <w:rtl/>
          </w:rPr>
          <w:t xml:space="preserve"> </w:t>
        </w:r>
        <w:r w:rsidRPr="00647709">
          <w:rPr>
            <w:rFonts w:asciiTheme="minorBidi" w:hAnsiTheme="minorBidi" w:hint="eastAsia"/>
            <w:sz w:val="24"/>
            <w:szCs w:val="24"/>
            <w:rtl/>
          </w:rPr>
          <w:t>המזון</w:t>
        </w:r>
        <w:r w:rsidRPr="00647709">
          <w:rPr>
            <w:rFonts w:asciiTheme="minorBidi" w:hAnsiTheme="minorBidi"/>
            <w:sz w:val="24"/>
            <w:szCs w:val="24"/>
            <w:rtl/>
          </w:rPr>
          <w:t xml:space="preserve"> </w:t>
        </w:r>
        <w:r w:rsidRPr="00647709">
          <w:rPr>
            <w:rFonts w:asciiTheme="minorBidi" w:hAnsiTheme="minorBidi" w:hint="eastAsia"/>
            <w:sz w:val="24"/>
            <w:szCs w:val="24"/>
            <w:rtl/>
          </w:rPr>
          <w:t>אינו</w:t>
        </w:r>
        <w:r w:rsidRPr="00647709">
          <w:rPr>
            <w:rFonts w:asciiTheme="minorBidi" w:hAnsiTheme="minorBidi"/>
            <w:sz w:val="24"/>
            <w:szCs w:val="24"/>
            <w:rtl/>
          </w:rPr>
          <w:t xml:space="preserve"> </w:t>
        </w:r>
        <w:r w:rsidRPr="00647709">
          <w:rPr>
            <w:rFonts w:asciiTheme="minorBidi" w:hAnsiTheme="minorBidi" w:hint="eastAsia"/>
            <w:sz w:val="24"/>
            <w:szCs w:val="24"/>
            <w:rtl/>
          </w:rPr>
          <w:t>נובע</w:t>
        </w:r>
        <w:r w:rsidRPr="00647709">
          <w:rPr>
            <w:rFonts w:asciiTheme="minorBidi" w:hAnsiTheme="minorBidi"/>
            <w:sz w:val="24"/>
            <w:szCs w:val="24"/>
            <w:rtl/>
          </w:rPr>
          <w:t xml:space="preserve"> </w:t>
        </w:r>
        <w:r w:rsidRPr="00647709">
          <w:rPr>
            <w:rFonts w:asciiTheme="minorBidi" w:hAnsiTheme="minorBidi" w:hint="eastAsia"/>
            <w:sz w:val="24"/>
            <w:szCs w:val="24"/>
            <w:rtl/>
          </w:rPr>
          <w:t>מייעול</w:t>
        </w:r>
        <w:r w:rsidRPr="00647709">
          <w:rPr>
            <w:rFonts w:asciiTheme="minorBidi" w:hAnsiTheme="minorBidi"/>
            <w:sz w:val="24"/>
            <w:szCs w:val="24"/>
            <w:rtl/>
          </w:rPr>
          <w:t xml:space="preserve"> </w:t>
        </w:r>
        <w:r w:rsidRPr="00647709">
          <w:rPr>
            <w:rFonts w:asciiTheme="minorBidi" w:hAnsiTheme="minorBidi" w:hint="eastAsia"/>
            <w:sz w:val="24"/>
            <w:szCs w:val="24"/>
            <w:rtl/>
          </w:rPr>
          <w:t>ושינוי</w:t>
        </w:r>
        <w:r w:rsidRPr="00647709">
          <w:rPr>
            <w:rFonts w:asciiTheme="minorBidi" w:hAnsiTheme="minorBidi"/>
            <w:sz w:val="24"/>
            <w:szCs w:val="24"/>
            <w:rtl/>
          </w:rPr>
          <w:t xml:space="preserve"> </w:t>
        </w:r>
        <w:r w:rsidRPr="00647709">
          <w:rPr>
            <w:rFonts w:asciiTheme="minorBidi" w:hAnsiTheme="minorBidi" w:hint="eastAsia"/>
            <w:sz w:val="24"/>
            <w:szCs w:val="24"/>
            <w:rtl/>
          </w:rPr>
          <w:t>מבני</w:t>
        </w:r>
        <w:r w:rsidRPr="00647709">
          <w:rPr>
            <w:rFonts w:asciiTheme="minorBidi" w:hAnsiTheme="minorBidi"/>
            <w:sz w:val="24"/>
            <w:szCs w:val="24"/>
            <w:rtl/>
          </w:rPr>
          <w:t xml:space="preserve"> </w:t>
        </w:r>
        <w:r>
          <w:rPr>
            <w:rFonts w:asciiTheme="minorBidi" w:hAnsiTheme="minorBidi" w:hint="cs"/>
            <w:sz w:val="24"/>
            <w:szCs w:val="24"/>
            <w:rtl/>
          </w:rPr>
          <w:t>של</w:t>
        </w:r>
        <w:r w:rsidRPr="00647709">
          <w:rPr>
            <w:rFonts w:asciiTheme="minorBidi" w:hAnsiTheme="minorBidi"/>
            <w:sz w:val="24"/>
            <w:szCs w:val="24"/>
            <w:rtl/>
          </w:rPr>
          <w:t xml:space="preserve"> </w:t>
        </w:r>
        <w:r w:rsidRPr="00647709">
          <w:rPr>
            <w:rFonts w:asciiTheme="minorBidi" w:hAnsiTheme="minorBidi" w:hint="eastAsia"/>
            <w:sz w:val="24"/>
            <w:szCs w:val="24"/>
            <w:rtl/>
          </w:rPr>
          <w:t>שרשרת</w:t>
        </w:r>
        <w:r w:rsidRPr="00647709">
          <w:rPr>
            <w:rFonts w:asciiTheme="minorBidi" w:hAnsiTheme="minorBidi"/>
            <w:sz w:val="24"/>
            <w:szCs w:val="24"/>
            <w:rtl/>
          </w:rPr>
          <w:t xml:space="preserve"> </w:t>
        </w:r>
        <w:r w:rsidRPr="00647709">
          <w:rPr>
            <w:rFonts w:asciiTheme="minorBidi" w:hAnsiTheme="minorBidi" w:hint="eastAsia"/>
            <w:sz w:val="24"/>
            <w:szCs w:val="24"/>
            <w:rtl/>
          </w:rPr>
          <w:t>המזון</w:t>
        </w:r>
        <w:r w:rsidRPr="00647709">
          <w:rPr>
            <w:rFonts w:asciiTheme="minorBidi" w:hAnsiTheme="minorBidi"/>
            <w:sz w:val="24"/>
            <w:szCs w:val="24"/>
            <w:rtl/>
          </w:rPr>
          <w:t xml:space="preserve"> </w:t>
        </w:r>
        <w:r w:rsidRPr="00647709">
          <w:rPr>
            <w:rFonts w:asciiTheme="minorBidi" w:hAnsiTheme="minorBidi" w:hint="eastAsia"/>
            <w:sz w:val="24"/>
            <w:szCs w:val="24"/>
            <w:rtl/>
          </w:rPr>
          <w:t>במשק</w:t>
        </w:r>
        <w:r w:rsidRPr="00647709">
          <w:rPr>
            <w:rFonts w:asciiTheme="minorBidi" w:hAnsiTheme="minorBidi"/>
            <w:sz w:val="24"/>
            <w:szCs w:val="24"/>
            <w:rtl/>
          </w:rPr>
          <w:t xml:space="preserve">, אלא מהשפעות </w:t>
        </w:r>
        <w:r w:rsidR="006E34AA">
          <w:rPr>
            <w:rFonts w:asciiTheme="minorBidi" w:hAnsiTheme="minorBidi" w:hint="cs"/>
            <w:sz w:val="24"/>
            <w:szCs w:val="24"/>
            <w:rtl/>
          </w:rPr>
          <w:t xml:space="preserve">מנוגדות של </w:t>
        </w:r>
        <w:r w:rsidRPr="00647709">
          <w:rPr>
            <w:rFonts w:asciiTheme="minorBidi" w:hAnsiTheme="minorBidi" w:hint="eastAsia"/>
            <w:sz w:val="24"/>
            <w:szCs w:val="24"/>
            <w:rtl/>
          </w:rPr>
          <w:t>משבר</w:t>
        </w:r>
        <w:r w:rsidRPr="00647709">
          <w:rPr>
            <w:rFonts w:asciiTheme="minorBidi" w:hAnsiTheme="minorBidi"/>
            <w:sz w:val="24"/>
            <w:szCs w:val="24"/>
            <w:rtl/>
          </w:rPr>
          <w:t xml:space="preserve"> </w:t>
        </w:r>
        <w:r w:rsidRPr="00647709">
          <w:rPr>
            <w:rFonts w:asciiTheme="minorBidi" w:hAnsiTheme="minorBidi" w:hint="eastAsia"/>
            <w:sz w:val="24"/>
            <w:szCs w:val="24"/>
            <w:rtl/>
          </w:rPr>
          <w:t>הקורונה</w:t>
        </w:r>
        <w:r w:rsidRPr="00647709">
          <w:rPr>
            <w:rFonts w:asciiTheme="minorBidi" w:hAnsiTheme="minorBidi"/>
            <w:sz w:val="24"/>
            <w:szCs w:val="24"/>
            <w:rtl/>
          </w:rPr>
          <w:t xml:space="preserve"> </w:t>
        </w:r>
        <w:r w:rsidRPr="00647709">
          <w:rPr>
            <w:rFonts w:asciiTheme="minorBidi" w:hAnsiTheme="minorBidi" w:hint="eastAsia"/>
            <w:sz w:val="24"/>
            <w:szCs w:val="24"/>
            <w:rtl/>
          </w:rPr>
          <w:t>על</w:t>
        </w:r>
        <w:r w:rsidRPr="00647709">
          <w:rPr>
            <w:rFonts w:asciiTheme="minorBidi" w:hAnsiTheme="minorBidi"/>
            <w:sz w:val="24"/>
            <w:szCs w:val="24"/>
            <w:rtl/>
          </w:rPr>
          <w:t xml:space="preserve"> </w:t>
        </w:r>
        <w:r w:rsidRPr="00647709">
          <w:rPr>
            <w:rFonts w:asciiTheme="minorBidi" w:hAnsiTheme="minorBidi" w:hint="eastAsia"/>
            <w:sz w:val="24"/>
            <w:szCs w:val="24"/>
            <w:rtl/>
          </w:rPr>
          <w:t>המשק</w:t>
        </w:r>
        <w:r w:rsidRPr="00647709">
          <w:rPr>
            <w:rFonts w:asciiTheme="minorBidi" w:hAnsiTheme="minorBidi"/>
            <w:sz w:val="24"/>
            <w:szCs w:val="24"/>
            <w:rtl/>
          </w:rPr>
          <w:t xml:space="preserve"> </w:t>
        </w:r>
        <w:r w:rsidRPr="00647709">
          <w:rPr>
            <w:rFonts w:asciiTheme="minorBidi" w:hAnsiTheme="minorBidi" w:hint="eastAsia"/>
            <w:sz w:val="24"/>
            <w:szCs w:val="24"/>
            <w:rtl/>
          </w:rPr>
          <w:t>הישראלי</w:t>
        </w:r>
        <w:r w:rsidRPr="00647709">
          <w:rPr>
            <w:rFonts w:asciiTheme="minorBidi" w:hAnsiTheme="minorBidi"/>
            <w:sz w:val="24"/>
            <w:szCs w:val="24"/>
            <w:rtl/>
          </w:rPr>
          <w:t>.</w:t>
        </w:r>
        <w:r>
          <w:rPr>
            <w:rFonts w:asciiTheme="minorBidi" w:hAnsiTheme="minorBidi" w:hint="cs"/>
            <w:sz w:val="24"/>
            <w:szCs w:val="24"/>
            <w:rtl/>
          </w:rPr>
          <w:t xml:space="preserve">  </w:t>
        </w:r>
        <w:r w:rsidR="006E34AA">
          <w:rPr>
            <w:rFonts w:asciiTheme="minorBidi" w:hAnsiTheme="minorBidi" w:hint="cs"/>
            <w:sz w:val="24"/>
            <w:szCs w:val="24"/>
            <w:rtl/>
          </w:rPr>
          <w:t>הנובעות מ</w:t>
        </w:r>
        <w:r w:rsidRPr="008E61C1">
          <w:rPr>
            <w:rFonts w:asciiTheme="minorBidi" w:hAnsiTheme="minorBidi"/>
            <w:sz w:val="24"/>
            <w:szCs w:val="24"/>
            <w:rtl/>
          </w:rPr>
          <w:t xml:space="preserve">שילוב של </w:t>
        </w:r>
        <w:r w:rsidRPr="00F601AE">
          <w:rPr>
            <w:rFonts w:asciiTheme="minorBidi" w:hAnsiTheme="minorBidi" w:hint="eastAsia"/>
            <w:sz w:val="24"/>
            <w:szCs w:val="24"/>
            <w:rtl/>
          </w:rPr>
          <w:t>גידול</w:t>
        </w:r>
        <w:r w:rsidRPr="00F601AE">
          <w:rPr>
            <w:rFonts w:asciiTheme="minorBidi" w:hAnsiTheme="minorBidi"/>
            <w:sz w:val="24"/>
            <w:szCs w:val="24"/>
            <w:rtl/>
          </w:rPr>
          <w:t xml:space="preserve"> באובדן במקטע החקלאי</w:t>
        </w:r>
        <w:r>
          <w:rPr>
            <w:rFonts w:asciiTheme="minorBidi" w:hAnsiTheme="minorBidi" w:hint="cs"/>
            <w:sz w:val="24"/>
            <w:szCs w:val="24"/>
            <w:rtl/>
          </w:rPr>
          <w:t xml:space="preserve"> ובמקטע הצריכה הביתית לעומת קיטון באובדן המזון במקטע הצריכה המוסדית ובמקטע הקמעונאות.</w:t>
        </w:r>
      </w:ins>
    </w:p>
    <w:p w14:paraId="526802D7" w14:textId="66E88BA8" w:rsidR="006E1F83" w:rsidRDefault="006E1F83" w:rsidP="00B51CA8">
      <w:pPr>
        <w:rPr>
          <w:ins w:id="420" w:author="Anat Friedman Coles - Leket Israel" w:date="2021-11-03T13:08:00Z"/>
          <w:rFonts w:asciiTheme="minorBidi" w:hAnsiTheme="minorBidi"/>
          <w:sz w:val="24"/>
          <w:szCs w:val="24"/>
          <w:rtl/>
        </w:rPr>
      </w:pPr>
      <w:ins w:id="421" w:author="Anat Friedman Coles - Leket Israel" w:date="2021-11-03T13:08:00Z">
        <w:r>
          <w:rPr>
            <w:rFonts w:asciiTheme="minorBidi" w:hAnsiTheme="minorBidi" w:hint="cs"/>
            <w:sz w:val="24"/>
            <w:szCs w:val="24"/>
            <w:rtl/>
          </w:rPr>
          <w:t xml:space="preserve">הגידול באובדן במקטע החקלאי </w:t>
        </w:r>
        <w:r w:rsidR="006E34AA">
          <w:rPr>
            <w:rFonts w:asciiTheme="minorBidi" w:hAnsiTheme="minorBidi" w:hint="cs"/>
            <w:sz w:val="24"/>
            <w:szCs w:val="24"/>
            <w:rtl/>
          </w:rPr>
          <w:t>בשנת הקורונה נובע מ</w:t>
        </w:r>
        <w:r>
          <w:rPr>
            <w:rFonts w:asciiTheme="minorBidi" w:hAnsiTheme="minorBidi" w:hint="cs"/>
            <w:sz w:val="24"/>
            <w:szCs w:val="24"/>
            <w:rtl/>
          </w:rPr>
          <w:t>מחסור בכוח אדם ב</w:t>
        </w:r>
        <w:r w:rsidR="006E34AA">
          <w:rPr>
            <w:rFonts w:asciiTheme="minorBidi" w:hAnsiTheme="minorBidi" w:hint="cs"/>
            <w:sz w:val="24"/>
            <w:szCs w:val="24"/>
            <w:rtl/>
          </w:rPr>
          <w:t xml:space="preserve">תקופת </w:t>
        </w:r>
        <w:r>
          <w:rPr>
            <w:rFonts w:asciiTheme="minorBidi" w:hAnsiTheme="minorBidi" w:hint="cs"/>
            <w:sz w:val="24"/>
            <w:szCs w:val="24"/>
            <w:rtl/>
          </w:rPr>
          <w:t>הסגר</w:t>
        </w:r>
        <w:r w:rsidR="006E34AA">
          <w:rPr>
            <w:rFonts w:asciiTheme="minorBidi" w:hAnsiTheme="minorBidi" w:hint="cs"/>
            <w:sz w:val="24"/>
            <w:szCs w:val="24"/>
            <w:rtl/>
          </w:rPr>
          <w:t xml:space="preserve"> הראשון</w:t>
        </w:r>
        <w:r>
          <w:rPr>
            <w:rFonts w:asciiTheme="minorBidi" w:hAnsiTheme="minorBidi" w:hint="cs"/>
            <w:sz w:val="24"/>
            <w:szCs w:val="24"/>
            <w:rtl/>
          </w:rPr>
          <w:t xml:space="preserve">, </w:t>
        </w:r>
        <w:r w:rsidR="006E34AA">
          <w:rPr>
            <w:rFonts w:asciiTheme="minorBidi" w:hAnsiTheme="minorBidi" w:hint="cs"/>
            <w:sz w:val="24"/>
            <w:szCs w:val="24"/>
            <w:rtl/>
          </w:rPr>
          <w:t xml:space="preserve">צמצום ערוצי </w:t>
        </w:r>
        <w:r>
          <w:rPr>
            <w:rFonts w:asciiTheme="minorBidi" w:hAnsiTheme="minorBidi" w:hint="cs"/>
            <w:sz w:val="24"/>
            <w:szCs w:val="24"/>
            <w:rtl/>
          </w:rPr>
          <w:t xml:space="preserve">ייצוא וסגירת </w:t>
        </w:r>
        <w:r w:rsidR="006E34AA">
          <w:rPr>
            <w:rFonts w:asciiTheme="minorBidi" w:hAnsiTheme="minorBidi" w:hint="cs"/>
            <w:sz w:val="24"/>
            <w:szCs w:val="24"/>
            <w:rtl/>
          </w:rPr>
          <w:t xml:space="preserve">הפעילות </w:t>
        </w:r>
        <w:r w:rsidR="006E34AA">
          <w:rPr>
            <w:rFonts w:asciiTheme="minorBidi" w:hAnsiTheme="minorBidi" w:hint="cs"/>
            <w:sz w:val="24"/>
            <w:szCs w:val="24"/>
            <w:rtl/>
          </w:rPr>
          <w:t>העסקית ב</w:t>
        </w:r>
        <w:r>
          <w:rPr>
            <w:rFonts w:asciiTheme="minorBidi" w:hAnsiTheme="minorBidi" w:hint="cs"/>
            <w:sz w:val="24"/>
            <w:szCs w:val="24"/>
            <w:rtl/>
          </w:rPr>
          <w:t>מקטע המוסדי</w:t>
        </w:r>
        <w:r w:rsidR="005D1ABE">
          <w:rPr>
            <w:rFonts w:asciiTheme="minorBidi" w:hAnsiTheme="minorBidi" w:hint="cs"/>
            <w:sz w:val="24"/>
            <w:szCs w:val="24"/>
            <w:rtl/>
          </w:rPr>
          <w:t xml:space="preserve"> (מלונות, מסעדות וכד')</w:t>
        </w:r>
        <w:r>
          <w:rPr>
            <w:rFonts w:asciiTheme="minorBidi" w:hAnsiTheme="minorBidi" w:hint="cs"/>
            <w:sz w:val="24"/>
            <w:szCs w:val="24"/>
            <w:rtl/>
          </w:rPr>
          <w:t xml:space="preserve">. בנוסף, </w:t>
        </w:r>
        <w:r w:rsidRPr="00DF0149">
          <w:rPr>
            <w:rFonts w:asciiTheme="minorBidi" w:hAnsiTheme="minorBidi" w:cs="Arial"/>
            <w:sz w:val="24"/>
            <w:szCs w:val="24"/>
            <w:rtl/>
          </w:rPr>
          <w:t>המגבלות על התנועה וההתקהלות ו</w:t>
        </w:r>
        <w:r>
          <w:rPr>
            <w:rFonts w:asciiTheme="minorBidi" w:hAnsiTheme="minorBidi" w:cs="Arial" w:hint="cs"/>
            <w:sz w:val="24"/>
            <w:szCs w:val="24"/>
            <w:rtl/>
          </w:rPr>
          <w:t>ה</w:t>
        </w:r>
        <w:r w:rsidRPr="00DF0149">
          <w:rPr>
            <w:rFonts w:asciiTheme="minorBidi" w:hAnsiTheme="minorBidi" w:cs="Arial"/>
            <w:sz w:val="24"/>
            <w:szCs w:val="24"/>
            <w:rtl/>
          </w:rPr>
          <w:t xml:space="preserve">פגיעה הכלכלית בהכנסות משקי הבית הובילו לשינויים בדפוסי </w:t>
        </w:r>
        <w:r>
          <w:rPr>
            <w:rFonts w:asciiTheme="minorBidi" w:hAnsiTheme="minorBidi" w:cs="Arial" w:hint="cs"/>
            <w:sz w:val="24"/>
            <w:szCs w:val="24"/>
            <w:rtl/>
          </w:rPr>
          <w:t>הצריכה</w:t>
        </w:r>
        <w:r w:rsidRPr="00DF0149">
          <w:rPr>
            <w:rFonts w:asciiTheme="minorBidi" w:hAnsiTheme="minorBidi" w:cs="Arial"/>
            <w:sz w:val="24"/>
            <w:szCs w:val="24"/>
            <w:rtl/>
          </w:rPr>
          <w:t>. מכור</w:t>
        </w:r>
        <w:r>
          <w:rPr>
            <w:rFonts w:asciiTheme="minorBidi" w:hAnsiTheme="minorBidi" w:cs="Arial" w:hint="cs"/>
            <w:sz w:val="24"/>
            <w:szCs w:val="24"/>
            <w:rtl/>
          </w:rPr>
          <w:t>ח</w:t>
        </w:r>
        <w:r w:rsidRPr="00DF0149">
          <w:rPr>
            <w:rFonts w:asciiTheme="minorBidi" w:hAnsiTheme="minorBidi" w:cs="Arial"/>
            <w:sz w:val="24"/>
            <w:szCs w:val="24"/>
            <w:rtl/>
          </w:rPr>
          <w:t xml:space="preserve"> </w:t>
        </w:r>
        <w:r>
          <w:rPr>
            <w:rFonts w:asciiTheme="minorBidi" w:hAnsiTheme="minorBidi" w:cs="Arial" w:hint="cs"/>
            <w:sz w:val="24"/>
            <w:szCs w:val="24"/>
            <w:rtl/>
          </w:rPr>
          <w:t xml:space="preserve">משבר </w:t>
        </w:r>
        <w:r w:rsidRPr="00DF0149">
          <w:rPr>
            <w:rFonts w:asciiTheme="minorBidi" w:hAnsiTheme="minorBidi" w:cs="Arial"/>
            <w:sz w:val="24"/>
            <w:szCs w:val="24"/>
            <w:rtl/>
          </w:rPr>
          <w:t>הקורונה, נעשה מעבר לרכישת מזון בערוצים בעלי שיעור אובדן מזון נמוך יותר – עליה בהיקף הרכישה המקוונת</w:t>
        </w:r>
        <w:r>
          <w:rPr>
            <w:rFonts w:asciiTheme="minorBidi" w:hAnsiTheme="minorBidi" w:cs="Arial" w:hint="cs"/>
            <w:sz w:val="24"/>
            <w:szCs w:val="24"/>
            <w:rtl/>
          </w:rPr>
          <w:t xml:space="preserve"> המאופיינת בשיעורי אובדן נמוכים</w:t>
        </w:r>
        <w:r w:rsidRPr="00DF0149">
          <w:rPr>
            <w:rFonts w:asciiTheme="minorBidi" w:hAnsiTheme="minorBidi" w:cs="Arial"/>
            <w:sz w:val="24"/>
            <w:szCs w:val="24"/>
            <w:rtl/>
          </w:rPr>
          <w:t xml:space="preserve">, </w:t>
        </w:r>
        <w:r>
          <w:rPr>
            <w:rFonts w:asciiTheme="minorBidi" w:hAnsiTheme="minorBidi" w:cs="Arial" w:hint="cs"/>
            <w:sz w:val="24"/>
            <w:szCs w:val="24"/>
            <w:rtl/>
          </w:rPr>
          <w:t>לעומת ה</w:t>
        </w:r>
        <w:r w:rsidRPr="00DF0149">
          <w:rPr>
            <w:rFonts w:asciiTheme="minorBidi" w:hAnsiTheme="minorBidi" w:cs="Arial"/>
            <w:sz w:val="24"/>
            <w:szCs w:val="24"/>
            <w:rtl/>
          </w:rPr>
          <w:t>ירידה בהיקף הרכישה בשווקים פתוחים</w:t>
        </w:r>
        <w:r>
          <w:rPr>
            <w:rFonts w:asciiTheme="minorBidi" w:hAnsiTheme="minorBidi" w:cs="Arial" w:hint="cs"/>
            <w:sz w:val="24"/>
            <w:szCs w:val="24"/>
            <w:rtl/>
          </w:rPr>
          <w:t xml:space="preserve"> המאופיינת בשיעורי אובדן גבוהים. בנוסף, חל</w:t>
        </w:r>
        <w:r>
          <w:rPr>
            <w:rFonts w:asciiTheme="minorBidi" w:hAnsiTheme="minorBidi" w:cs="Arial"/>
            <w:sz w:val="24"/>
            <w:szCs w:val="24"/>
            <w:rtl/>
          </w:rPr>
          <w:t xml:space="preserve"> </w:t>
        </w:r>
        <w:r w:rsidRPr="00DF0149">
          <w:rPr>
            <w:rFonts w:asciiTheme="minorBidi" w:hAnsiTheme="minorBidi" w:cs="Arial"/>
            <w:sz w:val="24"/>
            <w:szCs w:val="24"/>
            <w:rtl/>
          </w:rPr>
          <w:t>מעבר מצריכת מזון במקטע המוסדי המאופיין בשיעורי אובדן גבוהים יחסית,  לצריכת מזון בבית ש</w:t>
        </w:r>
        <w:r>
          <w:rPr>
            <w:rFonts w:asciiTheme="minorBidi" w:hAnsiTheme="minorBidi" w:cs="Arial"/>
            <w:sz w:val="24"/>
            <w:szCs w:val="24"/>
            <w:rtl/>
          </w:rPr>
          <w:t>הינה בעלת שיעור</w:t>
        </w:r>
        <w:r>
          <w:rPr>
            <w:rFonts w:asciiTheme="minorBidi" w:hAnsiTheme="minorBidi" w:cs="Arial" w:hint="cs"/>
            <w:sz w:val="24"/>
            <w:szCs w:val="24"/>
            <w:rtl/>
          </w:rPr>
          <w:t>י</w:t>
        </w:r>
        <w:r>
          <w:rPr>
            <w:rFonts w:asciiTheme="minorBidi" w:hAnsiTheme="minorBidi" w:cs="Arial"/>
            <w:sz w:val="24"/>
            <w:szCs w:val="24"/>
            <w:rtl/>
          </w:rPr>
          <w:t xml:space="preserve"> אובדן נמו</w:t>
        </w:r>
        <w:r>
          <w:rPr>
            <w:rFonts w:asciiTheme="minorBidi" w:hAnsiTheme="minorBidi" w:cs="Arial" w:hint="cs"/>
            <w:sz w:val="24"/>
            <w:szCs w:val="24"/>
            <w:rtl/>
          </w:rPr>
          <w:t>כים</w:t>
        </w:r>
        <w:r>
          <w:rPr>
            <w:rFonts w:asciiTheme="minorBidi" w:hAnsiTheme="minorBidi" w:cs="Arial"/>
            <w:sz w:val="24"/>
            <w:szCs w:val="24"/>
            <w:rtl/>
          </w:rPr>
          <w:t xml:space="preserve"> יותר</w:t>
        </w:r>
        <w:r>
          <w:rPr>
            <w:rFonts w:asciiTheme="minorBidi" w:hAnsiTheme="minorBidi" w:cs="Arial" w:hint="cs"/>
            <w:sz w:val="24"/>
            <w:szCs w:val="24"/>
            <w:rtl/>
          </w:rPr>
          <w:t>. אלו הובילו לירידה בהיקף האובדן במקטע הצריכה והקמעונאות</w:t>
        </w:r>
        <w:r>
          <w:rPr>
            <w:rFonts w:asciiTheme="minorBidi" w:hAnsiTheme="minorBidi" w:hint="cs"/>
            <w:sz w:val="24"/>
            <w:szCs w:val="24"/>
            <w:rtl/>
          </w:rPr>
          <w:t xml:space="preserve"> [הרחבה בפרקי הדו"ח].</w:t>
        </w:r>
      </w:ins>
    </w:p>
    <w:p w14:paraId="7B41E544" w14:textId="65AEEE15"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אומדן אובדן המזון בישראל מתבסס על מודל ייחודי של שרשרת הערך בייצור המזון בישראל</w:t>
      </w:r>
      <w:del w:id="422" w:author="Anat Friedman Coles - Leket Israel" w:date="2021-11-03T13:08:00Z">
        <w:r w:rsidR="00635AD4">
          <w:rPr>
            <w:lang w:val="he-IL" w:eastAsia="he-IL"/>
          </w:rPr>
          <w:delText xml:space="preserve"> </w:delText>
        </w:r>
        <w:r w:rsidR="00635AD4">
          <w:rPr>
            <w:vertAlign w:val="superscript"/>
            <w:lang w:bidi="en-US"/>
          </w:rPr>
          <w:lastRenderedPageBreak/>
          <w:delText>4</w:delText>
        </w:r>
      </w:del>
      <w:ins w:id="423" w:author="Anat Friedman Coles - Leket Israel" w:date="2021-11-03T13:08:00Z">
        <w:r w:rsidRPr="008E61C1">
          <w:rPr>
            <w:rStyle w:val="FootnoteReference"/>
            <w:rFonts w:asciiTheme="minorBidi" w:hAnsiTheme="minorBidi"/>
            <w:sz w:val="24"/>
            <w:szCs w:val="24"/>
            <w:rtl/>
          </w:rPr>
          <w:footnoteReference w:id="5"/>
        </w:r>
      </w:ins>
      <w:r w:rsidRPr="00B51CA8">
        <w:rPr>
          <w:rFonts w:asciiTheme="minorBidi" w:hAnsiTheme="minorBidi"/>
          <w:sz w:val="24"/>
          <w:szCs w:val="24"/>
          <w:rtl/>
        </w:rPr>
        <w:t>. אובדן המזון בישראל</w:t>
      </w:r>
      <w:ins w:id="425" w:author="Anat Friedman Coles - Leket Israel" w:date="2021-11-03T13:08:00Z">
        <w:r>
          <w:rPr>
            <w:rFonts w:asciiTheme="minorBidi" w:hAnsiTheme="minorBidi" w:hint="cs"/>
            <w:sz w:val="24"/>
            <w:szCs w:val="24"/>
            <w:rtl/>
          </w:rPr>
          <w:t xml:space="preserve"> בשנת 2020</w:t>
        </w:r>
      </w:ins>
      <w:r w:rsidRPr="00B51CA8">
        <w:rPr>
          <w:rFonts w:asciiTheme="minorBidi" w:hAnsiTheme="minorBidi"/>
          <w:sz w:val="24"/>
          <w:szCs w:val="24"/>
          <w:rtl/>
        </w:rPr>
        <w:t xml:space="preserve"> נאמד בכ-2.5 מיליון </w:t>
      </w:r>
      <w:del w:id="426" w:author="Anat Friedman Coles - Leket Israel" w:date="2021-11-03T13:08:00Z">
        <w:r w:rsidR="00635AD4">
          <w:rPr>
            <w:lang w:val="he-IL" w:eastAsia="he-IL"/>
          </w:rPr>
          <w:delText>טון</w:delText>
        </w:r>
      </w:del>
      <w:ins w:id="427" w:author="Anat Friedman Coles - Leket Israel" w:date="2021-11-03T13:08:00Z">
        <w:r>
          <w:rPr>
            <w:rFonts w:asciiTheme="minorBidi" w:hAnsiTheme="minorBidi"/>
            <w:sz w:val="24"/>
            <w:szCs w:val="24"/>
            <w:rtl/>
          </w:rPr>
          <w:t>טונות</w:t>
        </w:r>
      </w:ins>
      <w:r w:rsidRPr="00B51CA8">
        <w:rPr>
          <w:rFonts w:asciiTheme="minorBidi" w:hAnsiTheme="minorBidi"/>
          <w:sz w:val="24"/>
          <w:szCs w:val="24"/>
          <w:rtl/>
        </w:rPr>
        <w:t xml:space="preserve">, המהווים כ-35% מהיקף ייצור המזון המקומי בישראל. </w:t>
      </w:r>
      <w:r w:rsidRPr="00B51CA8">
        <w:rPr>
          <w:rFonts w:asciiTheme="minorBidi" w:hAnsiTheme="minorBidi" w:hint="eastAsia"/>
          <w:sz w:val="24"/>
          <w:szCs w:val="24"/>
          <w:rtl/>
        </w:rPr>
        <w:t>בענף</w:t>
      </w:r>
      <w:r w:rsidRPr="00B51CA8">
        <w:rPr>
          <w:rFonts w:asciiTheme="minorBidi" w:hAnsiTheme="minorBidi"/>
          <w:sz w:val="24"/>
          <w:szCs w:val="24"/>
          <w:rtl/>
        </w:rPr>
        <w:t xml:space="preserve"> החקלאות </w:t>
      </w:r>
      <w:ins w:id="428" w:author="Anat Friedman Coles - Leket Israel" w:date="2021-11-03T13:08:00Z">
        <w:r w:rsidRPr="00647709">
          <w:rPr>
            <w:rFonts w:asciiTheme="minorBidi" w:hAnsiTheme="minorBidi" w:hint="eastAsia"/>
            <w:sz w:val="24"/>
            <w:szCs w:val="24"/>
            <w:rtl/>
          </w:rPr>
          <w:t>הכמות</w:t>
        </w:r>
        <w:r w:rsidRPr="00647709">
          <w:rPr>
            <w:rFonts w:asciiTheme="minorBidi" w:hAnsiTheme="minorBidi"/>
            <w:sz w:val="24"/>
            <w:szCs w:val="24"/>
            <w:rtl/>
          </w:rPr>
          <w:t xml:space="preserve"> </w:t>
        </w:r>
        <w:r w:rsidRPr="00647709">
          <w:rPr>
            <w:rFonts w:asciiTheme="minorBidi" w:hAnsiTheme="minorBidi" w:hint="eastAsia"/>
            <w:sz w:val="24"/>
            <w:szCs w:val="24"/>
            <w:rtl/>
          </w:rPr>
          <w:t>המיוצרת</w:t>
        </w:r>
        <w:r w:rsidRPr="00647709">
          <w:rPr>
            <w:rFonts w:asciiTheme="minorBidi" w:hAnsiTheme="minorBidi"/>
            <w:sz w:val="24"/>
            <w:szCs w:val="24"/>
            <w:rtl/>
          </w:rPr>
          <w:t xml:space="preserve"> </w:t>
        </w:r>
        <w:proofErr w:type="spellStart"/>
        <w:r w:rsidRPr="00647709">
          <w:rPr>
            <w:rFonts w:asciiTheme="minorBidi" w:hAnsiTheme="minorBidi" w:hint="eastAsia"/>
            <w:sz w:val="24"/>
            <w:szCs w:val="24"/>
            <w:rtl/>
          </w:rPr>
          <w:t>היתה</w:t>
        </w:r>
        <w:proofErr w:type="spellEnd"/>
        <w:r w:rsidRPr="00647709">
          <w:rPr>
            <w:rFonts w:asciiTheme="minorBidi" w:hAnsiTheme="minorBidi"/>
            <w:sz w:val="24"/>
            <w:szCs w:val="24"/>
            <w:rtl/>
          </w:rPr>
          <w:t xml:space="preserve"> </w:t>
        </w:r>
        <w:r w:rsidRPr="00647709">
          <w:rPr>
            <w:rFonts w:asciiTheme="minorBidi" w:hAnsiTheme="minorBidi" w:hint="eastAsia"/>
            <w:sz w:val="24"/>
            <w:szCs w:val="24"/>
            <w:rtl/>
          </w:rPr>
          <w:t>כמעט</w:t>
        </w:r>
        <w:r w:rsidRPr="00647709">
          <w:rPr>
            <w:rFonts w:asciiTheme="minorBidi" w:hAnsiTheme="minorBidi"/>
            <w:sz w:val="24"/>
            <w:szCs w:val="24"/>
            <w:rtl/>
          </w:rPr>
          <w:t xml:space="preserve"> </w:t>
        </w:r>
        <w:r w:rsidRPr="00647709">
          <w:rPr>
            <w:rFonts w:asciiTheme="minorBidi" w:hAnsiTheme="minorBidi" w:hint="eastAsia"/>
            <w:sz w:val="24"/>
            <w:szCs w:val="24"/>
            <w:rtl/>
          </w:rPr>
          <w:t>זהה</w:t>
        </w:r>
        <w:r w:rsidRPr="00647709">
          <w:rPr>
            <w:rFonts w:asciiTheme="minorBidi" w:hAnsiTheme="minorBidi"/>
            <w:sz w:val="24"/>
            <w:szCs w:val="24"/>
            <w:rtl/>
          </w:rPr>
          <w:t xml:space="preserve"> </w:t>
        </w:r>
        <w:r w:rsidRPr="00647709">
          <w:rPr>
            <w:rFonts w:asciiTheme="minorBidi" w:hAnsiTheme="minorBidi" w:hint="eastAsia"/>
            <w:sz w:val="24"/>
            <w:szCs w:val="24"/>
            <w:rtl/>
          </w:rPr>
          <w:t>לכמות</w:t>
        </w:r>
        <w:r w:rsidRPr="00647709">
          <w:rPr>
            <w:rFonts w:asciiTheme="minorBidi" w:hAnsiTheme="minorBidi"/>
            <w:sz w:val="24"/>
            <w:szCs w:val="24"/>
            <w:rtl/>
          </w:rPr>
          <w:t xml:space="preserve"> </w:t>
        </w:r>
        <w:r w:rsidRPr="00647709">
          <w:rPr>
            <w:rFonts w:asciiTheme="minorBidi" w:hAnsiTheme="minorBidi" w:hint="eastAsia"/>
            <w:sz w:val="24"/>
            <w:szCs w:val="24"/>
            <w:rtl/>
          </w:rPr>
          <w:t>בשנ</w:t>
        </w:r>
        <w:r>
          <w:rPr>
            <w:rFonts w:asciiTheme="minorBidi" w:hAnsiTheme="minorBidi" w:hint="cs"/>
            <w:sz w:val="24"/>
            <w:szCs w:val="24"/>
            <w:rtl/>
          </w:rPr>
          <w:t>ת 2019, כ-7 מיליון טון</w:t>
        </w:r>
        <w:r w:rsidRPr="00647709">
          <w:rPr>
            <w:rFonts w:asciiTheme="minorBidi" w:hAnsiTheme="minorBidi"/>
            <w:sz w:val="24"/>
            <w:szCs w:val="24"/>
            <w:rtl/>
          </w:rPr>
          <w:t>.</w:t>
        </w:r>
        <w:r w:rsidRPr="008E61C1">
          <w:rPr>
            <w:rFonts w:asciiTheme="minorBidi" w:hAnsiTheme="minorBidi"/>
            <w:sz w:val="24"/>
            <w:szCs w:val="24"/>
            <w:rtl/>
          </w:rPr>
          <w:t xml:space="preserve"> </w:t>
        </w:r>
        <w:r w:rsidRPr="00647709">
          <w:rPr>
            <w:rFonts w:asciiTheme="minorBidi" w:hAnsiTheme="minorBidi" w:hint="eastAsia"/>
            <w:sz w:val="24"/>
            <w:szCs w:val="24"/>
            <w:rtl/>
          </w:rPr>
          <w:t>לעומת</w:t>
        </w:r>
        <w:r w:rsidRPr="00647709">
          <w:rPr>
            <w:rFonts w:asciiTheme="minorBidi" w:hAnsiTheme="minorBidi"/>
            <w:sz w:val="24"/>
            <w:szCs w:val="24"/>
            <w:rtl/>
          </w:rPr>
          <w:t xml:space="preserve"> </w:t>
        </w:r>
        <w:r>
          <w:rPr>
            <w:rFonts w:asciiTheme="minorBidi" w:hAnsiTheme="minorBidi" w:hint="cs"/>
            <w:sz w:val="24"/>
            <w:szCs w:val="24"/>
            <w:rtl/>
          </w:rPr>
          <w:t>שנת 2018</w:t>
        </w:r>
        <w:r w:rsidRPr="008E61C1">
          <w:rPr>
            <w:rFonts w:asciiTheme="minorBidi" w:hAnsiTheme="minorBidi"/>
            <w:sz w:val="24"/>
            <w:szCs w:val="24"/>
            <w:rtl/>
          </w:rPr>
          <w:t xml:space="preserve">, בה </w:t>
        </w:r>
      </w:ins>
      <w:r w:rsidRPr="00B51CA8">
        <w:rPr>
          <w:rFonts w:asciiTheme="minorBidi" w:hAnsiTheme="minorBidi" w:hint="eastAsia"/>
          <w:sz w:val="24"/>
          <w:szCs w:val="24"/>
          <w:rtl/>
        </w:rPr>
        <w:t>חלה</w:t>
      </w:r>
      <w:r w:rsidRPr="00B51CA8">
        <w:rPr>
          <w:rFonts w:asciiTheme="minorBidi" w:hAnsiTheme="minorBidi"/>
          <w:sz w:val="24"/>
          <w:szCs w:val="24"/>
          <w:rtl/>
        </w:rPr>
        <w:t xml:space="preserve"> </w:t>
      </w:r>
      <w:del w:id="429" w:author="Anat Friedman Coles - Leket Israel" w:date="2021-11-03T13:08:00Z">
        <w:r w:rsidR="00635AD4">
          <w:rPr>
            <w:lang w:val="he-IL" w:eastAsia="he-IL"/>
          </w:rPr>
          <w:delText>השנה</w:delText>
        </w:r>
        <w:r w:rsidR="00635AD4">
          <w:rPr>
            <w:lang w:val="he-IL" w:eastAsia="he-IL"/>
          </w:rPr>
          <w:delText xml:space="preserve"> </w:delText>
        </w:r>
      </w:del>
      <w:r w:rsidRPr="00B51CA8">
        <w:rPr>
          <w:rFonts w:asciiTheme="minorBidi" w:hAnsiTheme="minorBidi" w:hint="eastAsia"/>
          <w:sz w:val="24"/>
          <w:szCs w:val="24"/>
          <w:rtl/>
        </w:rPr>
        <w:t>ירידה</w:t>
      </w:r>
      <w:r w:rsidRPr="00B51CA8">
        <w:rPr>
          <w:rFonts w:asciiTheme="minorBidi" w:hAnsiTheme="minorBidi"/>
          <w:sz w:val="24"/>
          <w:szCs w:val="24"/>
          <w:rtl/>
        </w:rPr>
        <w:t xml:space="preserve"> </w:t>
      </w:r>
      <w:r w:rsidRPr="00B51CA8">
        <w:rPr>
          <w:rFonts w:asciiTheme="minorBidi" w:hAnsiTheme="minorBidi" w:hint="eastAsia"/>
          <w:sz w:val="24"/>
          <w:szCs w:val="24"/>
          <w:rtl/>
        </w:rPr>
        <w:t>בכמות</w:t>
      </w:r>
      <w:r w:rsidRPr="00B51CA8">
        <w:rPr>
          <w:rFonts w:asciiTheme="minorBidi" w:hAnsiTheme="minorBidi"/>
          <w:sz w:val="24"/>
          <w:szCs w:val="24"/>
          <w:rtl/>
        </w:rPr>
        <w:t xml:space="preserve"> </w:t>
      </w:r>
      <w:r w:rsidRPr="00B51CA8">
        <w:rPr>
          <w:rFonts w:asciiTheme="minorBidi" w:hAnsiTheme="minorBidi" w:hint="eastAsia"/>
          <w:sz w:val="24"/>
          <w:szCs w:val="24"/>
          <w:rtl/>
        </w:rPr>
        <w:t>המזון</w:t>
      </w:r>
      <w:r w:rsidRPr="00B51CA8">
        <w:rPr>
          <w:rFonts w:asciiTheme="minorBidi" w:hAnsiTheme="minorBidi"/>
          <w:sz w:val="24"/>
          <w:szCs w:val="24"/>
          <w:rtl/>
        </w:rPr>
        <w:t xml:space="preserve"> </w:t>
      </w:r>
      <w:r w:rsidRPr="00B51CA8">
        <w:rPr>
          <w:rFonts w:asciiTheme="minorBidi" w:hAnsiTheme="minorBidi" w:hint="eastAsia"/>
          <w:sz w:val="24"/>
          <w:szCs w:val="24"/>
          <w:rtl/>
        </w:rPr>
        <w:t>המיוצרת</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w:t>
      </w:r>
      <w:r w:rsidRPr="00B51CA8">
        <w:rPr>
          <w:rFonts w:asciiTheme="minorBidi" w:hAnsiTheme="minorBidi" w:hint="eastAsia"/>
          <w:sz w:val="24"/>
          <w:szCs w:val="24"/>
          <w:rtl/>
        </w:rPr>
        <w:t>כ</w:t>
      </w:r>
      <w:r w:rsidRPr="00B51CA8">
        <w:rPr>
          <w:rFonts w:asciiTheme="minorBidi" w:hAnsiTheme="minorBidi"/>
          <w:sz w:val="24"/>
          <w:szCs w:val="24"/>
          <w:rtl/>
        </w:rPr>
        <w:t>-1.5</w:t>
      </w:r>
      <w:del w:id="430" w:author="Anat Friedman Coles - Leket Israel" w:date="2021-11-03T13:08:00Z">
        <w:r w:rsidR="00635AD4">
          <w:rPr>
            <w:sz w:val="19"/>
            <w:szCs w:val="19"/>
            <w:lang w:bidi="en-US"/>
          </w:rPr>
          <w:delText>%</w:delText>
        </w:r>
        <w:r w:rsidR="00635AD4">
          <w:rPr>
            <w:sz w:val="19"/>
            <w:szCs w:val="19"/>
            <w:lang w:val="he-IL" w:eastAsia="he-IL"/>
          </w:rPr>
          <w:delText xml:space="preserve"> </w:delText>
        </w:r>
        <w:r w:rsidR="00635AD4">
          <w:rPr>
            <w:lang w:val="he-IL" w:eastAsia="he-IL"/>
          </w:rPr>
          <w:delText>המשך</w:delText>
        </w:r>
        <w:r w:rsidR="00635AD4">
          <w:rPr>
            <w:lang w:val="he-IL" w:eastAsia="he-IL"/>
          </w:rPr>
          <w:delText xml:space="preserve"> </w:delText>
        </w:r>
        <w:r w:rsidR="00635AD4">
          <w:rPr>
            <w:lang w:val="he-IL" w:eastAsia="he-IL"/>
          </w:rPr>
          <w:delText>למגמה</w:delText>
        </w:r>
        <w:r w:rsidR="00635AD4">
          <w:rPr>
            <w:lang w:val="he-IL" w:eastAsia="he-IL"/>
          </w:rPr>
          <w:delText xml:space="preserve"> </w:delText>
        </w:r>
        <w:r w:rsidR="00635AD4">
          <w:rPr>
            <w:lang w:val="he-IL" w:eastAsia="he-IL"/>
          </w:rPr>
          <w:delText>משנה</w:delText>
        </w:r>
        <w:r w:rsidR="00635AD4">
          <w:rPr>
            <w:lang w:val="he-IL" w:eastAsia="he-IL"/>
          </w:rPr>
          <w:delText xml:space="preserve"> </w:delText>
        </w:r>
        <w:r w:rsidR="00635AD4">
          <w:rPr>
            <w:lang w:val="he-IL" w:eastAsia="he-IL"/>
          </w:rPr>
          <w:delText>שעברה</w:delText>
        </w:r>
        <w:r w:rsidR="00635AD4">
          <w:rPr>
            <w:lang w:val="he-IL" w:eastAsia="he-IL"/>
          </w:rPr>
          <w:delText xml:space="preserve">, </w:delText>
        </w:r>
        <w:r w:rsidR="00635AD4">
          <w:rPr>
            <w:lang w:val="he-IL" w:eastAsia="he-IL"/>
          </w:rPr>
          <w:delText>שבה</w:delText>
        </w:r>
        <w:r w:rsidR="00635AD4">
          <w:rPr>
            <w:lang w:val="he-IL" w:eastAsia="he-IL"/>
          </w:rPr>
          <w:delText xml:space="preserve"> </w:delText>
        </w:r>
        <w:r w:rsidR="00635AD4">
          <w:rPr>
            <w:lang w:val="he-IL" w:eastAsia="he-IL"/>
          </w:rPr>
          <w:delText>חלה</w:delText>
        </w:r>
        <w:r w:rsidR="00635AD4">
          <w:rPr>
            <w:lang w:val="he-IL" w:eastAsia="he-IL"/>
          </w:rPr>
          <w:delText xml:space="preserve"> </w:delText>
        </w:r>
        <w:r w:rsidR="00635AD4">
          <w:rPr>
            <w:lang w:val="he-IL" w:eastAsia="he-IL"/>
          </w:rPr>
          <w:delText>גם</w:delText>
        </w:r>
        <w:r w:rsidR="00635AD4">
          <w:rPr>
            <w:lang w:val="he-IL" w:eastAsia="he-IL"/>
          </w:rPr>
          <w:delText xml:space="preserve"> </w:delText>
        </w:r>
        <w:r w:rsidR="00635AD4">
          <w:rPr>
            <w:lang w:val="he-IL" w:eastAsia="he-IL"/>
          </w:rPr>
          <w:delText>כן</w:delText>
        </w:r>
        <w:r w:rsidR="00635AD4">
          <w:rPr>
            <w:lang w:val="he-IL" w:eastAsia="he-IL"/>
          </w:rPr>
          <w:delText xml:space="preserve"> </w:delText>
        </w:r>
        <w:r w:rsidR="00635AD4">
          <w:rPr>
            <w:lang w:val="he-IL" w:eastAsia="he-IL"/>
          </w:rPr>
          <w:delText>ירידה</w:delText>
        </w:r>
        <w:r w:rsidR="00635AD4">
          <w:rPr>
            <w:lang w:val="he-IL" w:eastAsia="he-IL"/>
          </w:rPr>
          <w:delText xml:space="preserve"> </w:delText>
        </w:r>
        <w:r w:rsidR="00635AD4">
          <w:rPr>
            <w:lang w:val="he-IL" w:eastAsia="he-IL"/>
          </w:rPr>
          <w:delText>בכמות</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המיוצרת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2.4%</w:delText>
        </w:r>
        <w:r w:rsidR="00635AD4">
          <w:rPr>
            <w:sz w:val="19"/>
            <w:szCs w:val="19"/>
            <w:lang w:val="he-IL" w:eastAsia="he-IL"/>
          </w:rPr>
          <w:delText>.</w:delText>
        </w:r>
      </w:del>
      <w:ins w:id="431" w:author="Anat Friedman Coles - Leket Israel" w:date="2021-11-03T13:08:00Z">
        <w:r w:rsidRPr="008E61C1">
          <w:rPr>
            <w:rFonts w:asciiTheme="minorBidi" w:hAnsiTheme="minorBidi"/>
            <w:sz w:val="24"/>
            <w:szCs w:val="24"/>
            <w:rtl/>
          </w:rPr>
          <w:t>%.</w:t>
        </w:r>
        <w:r>
          <w:rPr>
            <w:rFonts w:asciiTheme="minorBidi" w:hAnsiTheme="minorBidi" w:hint="cs"/>
            <w:sz w:val="24"/>
            <w:szCs w:val="24"/>
            <w:rtl/>
          </w:rPr>
          <w:t xml:space="preserve"> </w:t>
        </w:r>
      </w:ins>
    </w:p>
    <w:p w14:paraId="02F08B93" w14:textId="77777777" w:rsidR="00C40B7E" w:rsidRDefault="00635AD4" w:rsidP="00B51CA8">
      <w:pPr>
        <w:rPr>
          <w:del w:id="432" w:author="Anat Friedman Coles - Leket Israel" w:date="2021-11-03T13:08:00Z"/>
        </w:rPr>
      </w:pPr>
      <w:del w:id="433" w:author="Anat Friedman Coles - Leket Israel" w:date="2021-11-03T13:08:00Z">
        <w:r>
          <w:rPr>
            <w:color w:val="58595A"/>
            <w:sz w:val="13"/>
            <w:szCs w:val="13"/>
            <w:lang w:bidi="en-US"/>
          </w:rPr>
          <w:delText>4</w:delText>
        </w:r>
        <w:r>
          <w:rPr>
            <w:color w:val="58595A"/>
            <w:sz w:val="13"/>
            <w:szCs w:val="13"/>
            <w:lang w:val="he-IL" w:eastAsia="he-IL"/>
          </w:rPr>
          <w:delText xml:space="preserve">. </w:delText>
        </w:r>
        <w:r>
          <w:rPr>
            <w:color w:val="58595A"/>
            <w:sz w:val="13"/>
            <w:szCs w:val="13"/>
            <w:lang w:val="he-IL" w:eastAsia="he-IL"/>
          </w:rPr>
          <w:delText>מודל</w:delText>
        </w:r>
        <w:r>
          <w:rPr>
            <w:color w:val="58595A"/>
            <w:sz w:val="13"/>
            <w:szCs w:val="13"/>
            <w:lang w:val="he-IL" w:eastAsia="he-IL"/>
          </w:rPr>
          <w:delText xml:space="preserve"> </w:delText>
        </w:r>
        <w:r>
          <w:rPr>
            <w:color w:val="58595A"/>
            <w:sz w:val="13"/>
            <w:szCs w:val="13"/>
            <w:lang w:val="he-IL" w:eastAsia="he-IL"/>
          </w:rPr>
          <w:delText>שרשרת</w:delText>
        </w:r>
        <w:r>
          <w:rPr>
            <w:color w:val="58595A"/>
            <w:sz w:val="13"/>
            <w:szCs w:val="13"/>
            <w:lang w:val="he-IL" w:eastAsia="he-IL"/>
          </w:rPr>
          <w:delText xml:space="preserve"> </w:delText>
        </w:r>
        <w:r>
          <w:rPr>
            <w:color w:val="58595A"/>
            <w:sz w:val="13"/>
            <w:szCs w:val="13"/>
            <w:lang w:val="he-IL" w:eastAsia="he-IL"/>
          </w:rPr>
          <w:delText>הערך</w:delText>
        </w:r>
        <w:r>
          <w:rPr>
            <w:color w:val="58595A"/>
            <w:sz w:val="13"/>
            <w:szCs w:val="13"/>
            <w:lang w:val="he-IL" w:eastAsia="he-IL"/>
          </w:rPr>
          <w:delText xml:space="preserve"> </w:delText>
        </w:r>
        <w:r>
          <w:rPr>
            <w:color w:val="58595A"/>
            <w:sz w:val="13"/>
            <w:szCs w:val="13"/>
            <w:lang w:val="he-IL" w:eastAsia="he-IL"/>
          </w:rPr>
          <w:delText>אינו</w:delText>
        </w:r>
        <w:r>
          <w:rPr>
            <w:color w:val="58595A"/>
            <w:sz w:val="13"/>
            <w:szCs w:val="13"/>
            <w:lang w:val="he-IL" w:eastAsia="he-IL"/>
          </w:rPr>
          <w:delText xml:space="preserve"> </w:delText>
        </w:r>
        <w:r>
          <w:rPr>
            <w:color w:val="58595A"/>
            <w:sz w:val="13"/>
            <w:szCs w:val="13"/>
            <w:lang w:val="he-IL" w:eastAsia="he-IL"/>
          </w:rPr>
          <w:delText>כולל</w:delText>
        </w:r>
        <w:r>
          <w:rPr>
            <w:color w:val="58595A"/>
            <w:sz w:val="13"/>
            <w:szCs w:val="13"/>
            <w:lang w:val="he-IL" w:eastAsia="he-IL"/>
          </w:rPr>
          <w:delText xml:space="preserve"> </w:delText>
        </w:r>
        <w:r>
          <w:rPr>
            <w:color w:val="58595A"/>
            <w:sz w:val="13"/>
            <w:szCs w:val="13"/>
            <w:lang w:val="he-IL" w:eastAsia="he-IL"/>
          </w:rPr>
          <w:delText>משקאות</w:delText>
        </w:r>
        <w:r>
          <w:rPr>
            <w:color w:val="58595A"/>
            <w:sz w:val="13"/>
            <w:szCs w:val="13"/>
            <w:lang w:val="he-IL" w:eastAsia="he-IL"/>
          </w:rPr>
          <w:delText xml:space="preserve">, </w:delText>
        </w:r>
        <w:r>
          <w:rPr>
            <w:color w:val="58595A"/>
            <w:sz w:val="13"/>
            <w:szCs w:val="13"/>
            <w:lang w:val="he-IL" w:eastAsia="he-IL"/>
          </w:rPr>
          <w:delText>ממריצים</w:delText>
        </w:r>
        <w:r>
          <w:rPr>
            <w:color w:val="58595A"/>
            <w:sz w:val="13"/>
            <w:szCs w:val="13"/>
            <w:lang w:val="he-IL" w:eastAsia="he-IL"/>
          </w:rPr>
          <w:delText xml:space="preserve">, </w:delText>
        </w:r>
        <w:r>
          <w:rPr>
            <w:color w:val="58595A"/>
            <w:sz w:val="13"/>
            <w:szCs w:val="13"/>
            <w:lang w:val="he-IL" w:eastAsia="he-IL"/>
          </w:rPr>
          <w:delText>סוכר</w:delText>
        </w:r>
        <w:r>
          <w:rPr>
            <w:color w:val="58595A"/>
            <w:sz w:val="13"/>
            <w:szCs w:val="13"/>
            <w:lang w:val="he-IL" w:eastAsia="he-IL"/>
          </w:rPr>
          <w:delText xml:space="preserve">, </w:delText>
        </w:r>
        <w:r>
          <w:rPr>
            <w:color w:val="58595A"/>
            <w:sz w:val="13"/>
            <w:szCs w:val="13"/>
            <w:lang w:val="he-IL" w:eastAsia="he-IL"/>
          </w:rPr>
          <w:delText>דבש</w:delText>
        </w:r>
        <w:r>
          <w:rPr>
            <w:color w:val="58595A"/>
            <w:sz w:val="13"/>
            <w:szCs w:val="13"/>
            <w:lang w:val="he-IL" w:eastAsia="he-IL"/>
          </w:rPr>
          <w:delText xml:space="preserve"> </w:delText>
        </w:r>
        <w:r>
          <w:rPr>
            <w:color w:val="58595A"/>
            <w:sz w:val="13"/>
            <w:szCs w:val="13"/>
            <w:lang w:val="he-IL" w:eastAsia="he-IL"/>
          </w:rPr>
          <w:delText>וממתקים</w:delText>
        </w:r>
        <w:r>
          <w:rPr>
            <w:color w:val="58595A"/>
            <w:sz w:val="13"/>
            <w:szCs w:val="13"/>
            <w:lang w:val="he-IL" w:eastAsia="he-IL"/>
          </w:rPr>
          <w:delText>.</w:delText>
        </w:r>
        <w:r>
          <w:rPr>
            <w:color w:val="58595A"/>
            <w:sz w:val="13"/>
            <w:szCs w:val="13"/>
            <w:lang w:val="he-IL" w:eastAsia="he-IL"/>
          </w:rPr>
          <w:br w:type="column"/>
        </w:r>
        <w:r>
          <w:rPr>
            <w:rStyle w:val="BodyTextChar"/>
          </w:rPr>
          <w:delText>ממצאי</w:delText>
        </w:r>
        <w:r>
          <w:rPr>
            <w:rStyle w:val="BodyTextChar"/>
          </w:rPr>
          <w:delText xml:space="preserve"> </w:delText>
        </w:r>
        <w:r>
          <w:rPr>
            <w:rStyle w:val="BodyTextChar"/>
          </w:rPr>
          <w:delText>דו</w:delText>
        </w:r>
        <w:r>
          <w:rPr>
            <w:rStyle w:val="BodyTextChar"/>
          </w:rPr>
          <w:delText>"</w:delText>
        </w:r>
        <w:r>
          <w:rPr>
            <w:rStyle w:val="BodyTextChar"/>
          </w:rPr>
          <w:delText>ח</w:delText>
        </w:r>
        <w:r>
          <w:rPr>
            <w:rStyle w:val="BodyTextChar"/>
          </w:rPr>
          <w:delText xml:space="preserve"> </w:delText>
        </w:r>
        <w:r>
          <w:rPr>
            <w:rStyle w:val="BodyTextChar"/>
          </w:rPr>
          <w:delText>אובדן</w:delText>
        </w:r>
        <w:r>
          <w:rPr>
            <w:rStyle w:val="BodyTextChar"/>
          </w:rPr>
          <w:delText xml:space="preserve"> </w:delText>
        </w:r>
        <w:r>
          <w:rPr>
            <w:rStyle w:val="BodyTextChar"/>
          </w:rPr>
          <w:delText>המזון</w:delText>
        </w:r>
        <w:r>
          <w:rPr>
            <w:rStyle w:val="BodyTextChar"/>
          </w:rPr>
          <w:delText xml:space="preserve"> </w:delText>
        </w:r>
        <w:r>
          <w:rPr>
            <w:rStyle w:val="BodyTextChar"/>
            <w:lang w:bidi="en-US"/>
          </w:rPr>
          <w:delText>2019</w:delText>
        </w:r>
        <w:r>
          <w:rPr>
            <w:rStyle w:val="BodyTextChar"/>
          </w:rPr>
          <w:delText xml:space="preserve"> </w:delText>
        </w:r>
        <w:r>
          <w:rPr>
            <w:rStyle w:val="BodyTextChar"/>
          </w:rPr>
          <w:delText>מצביעים</w:delText>
        </w:r>
        <w:r>
          <w:rPr>
            <w:rStyle w:val="BodyTextChar"/>
          </w:rPr>
          <w:delText xml:space="preserve"> </w:delText>
        </w:r>
        <w:r>
          <w:rPr>
            <w:rStyle w:val="BodyTextChar"/>
          </w:rPr>
          <w:delText>על</w:delText>
        </w:r>
        <w:r>
          <w:rPr>
            <w:rStyle w:val="BodyTextChar"/>
          </w:rPr>
          <w:delText xml:space="preserve"> </w:delText>
        </w:r>
        <w:r>
          <w:rPr>
            <w:rStyle w:val="BodyTextChar"/>
          </w:rPr>
          <w:delText>אובדן</w:delText>
        </w:r>
        <w:r>
          <w:rPr>
            <w:rStyle w:val="BodyTextChar"/>
          </w:rPr>
          <w:delText xml:space="preserve"> </w:delText>
        </w:r>
        <w:r>
          <w:rPr>
            <w:rStyle w:val="BodyTextChar"/>
          </w:rPr>
          <w:delText>מזון</w:delText>
        </w:r>
        <w:r>
          <w:rPr>
            <w:rStyle w:val="BodyTextChar"/>
          </w:rPr>
          <w:delText xml:space="preserve"> </w:delText>
        </w:r>
        <w:r>
          <w:rPr>
            <w:rStyle w:val="BodyTextChar"/>
          </w:rPr>
          <w:delText>בהיקף</w:delText>
        </w:r>
        <w:r>
          <w:rPr>
            <w:rStyle w:val="BodyTextChar"/>
          </w:rPr>
          <w:delText xml:space="preserve"> </w:delText>
        </w:r>
        <w:r>
          <w:rPr>
            <w:rStyle w:val="BodyTextChar"/>
          </w:rPr>
          <w:delText>דומה</w:delText>
        </w:r>
        <w:r>
          <w:rPr>
            <w:rStyle w:val="BodyTextChar"/>
          </w:rPr>
          <w:delText xml:space="preserve"> </w:delText>
        </w:r>
        <w:r>
          <w:rPr>
            <w:rStyle w:val="BodyTextChar"/>
          </w:rPr>
          <w:delText>לממצאי</w:delText>
        </w:r>
        <w:r>
          <w:rPr>
            <w:rStyle w:val="BodyTextChar"/>
          </w:rPr>
          <w:delText xml:space="preserve"> </w:delText>
        </w:r>
        <w:r>
          <w:rPr>
            <w:rStyle w:val="BodyTextChar"/>
          </w:rPr>
          <w:delText>הדו</w:delText>
        </w:r>
        <w:r>
          <w:rPr>
            <w:rStyle w:val="BodyTextChar"/>
          </w:rPr>
          <w:delText>"</w:delText>
        </w:r>
        <w:r>
          <w:rPr>
            <w:rStyle w:val="BodyTextChar"/>
          </w:rPr>
          <w:delText>ח</w:delText>
        </w:r>
        <w:r>
          <w:rPr>
            <w:rStyle w:val="BodyTextChar"/>
          </w:rPr>
          <w:delText xml:space="preserve"> </w:delText>
        </w:r>
        <w:r>
          <w:rPr>
            <w:rStyle w:val="BodyTextChar"/>
          </w:rPr>
          <w:delText>הקודם</w:delText>
        </w:r>
        <w:r>
          <w:rPr>
            <w:rStyle w:val="BodyTextChar"/>
          </w:rPr>
          <w:delText xml:space="preserve"> )</w:delText>
        </w:r>
        <w:r>
          <w:rPr>
            <w:rStyle w:val="BodyTextChar"/>
          </w:rPr>
          <w:delText>דו</w:delText>
        </w:r>
        <w:r>
          <w:rPr>
            <w:rStyle w:val="BodyTextChar"/>
          </w:rPr>
          <w:delText>"</w:delText>
        </w:r>
        <w:r>
          <w:rPr>
            <w:rStyle w:val="BodyTextChar"/>
          </w:rPr>
          <w:delText>ח</w:delText>
        </w:r>
        <w:r>
          <w:rPr>
            <w:rStyle w:val="BodyTextChar"/>
          </w:rPr>
          <w:delText xml:space="preserve"> </w:delText>
        </w:r>
        <w:r>
          <w:rPr>
            <w:rStyle w:val="BodyTextChar"/>
          </w:rPr>
          <w:delText>אובדן</w:delText>
        </w:r>
        <w:r>
          <w:rPr>
            <w:rStyle w:val="BodyTextChar"/>
          </w:rPr>
          <w:delText xml:space="preserve"> </w:delText>
        </w:r>
        <w:r>
          <w:rPr>
            <w:rStyle w:val="BodyTextChar"/>
          </w:rPr>
          <w:delText>המזון</w:delText>
        </w:r>
        <w:r>
          <w:rPr>
            <w:rStyle w:val="BodyTextChar"/>
          </w:rPr>
          <w:delText xml:space="preserve"> </w:delText>
        </w:r>
        <w:r>
          <w:rPr>
            <w:rStyle w:val="BodyTextChar"/>
            <w:lang w:bidi="en-US"/>
          </w:rPr>
          <w:delText>2018</w:delText>
        </w:r>
        <w:r>
          <w:rPr>
            <w:rStyle w:val="BodyTextChar"/>
          </w:rPr>
          <w:delText xml:space="preserve">( </w:delText>
        </w:r>
        <w:r>
          <w:rPr>
            <w:rStyle w:val="BodyTextChar"/>
          </w:rPr>
          <w:delText xml:space="preserve">- </w:delText>
        </w:r>
        <w:r>
          <w:rPr>
            <w:rStyle w:val="BodyTextChar"/>
          </w:rPr>
          <w:delText>כ</w:delText>
        </w:r>
        <w:r>
          <w:rPr>
            <w:rStyle w:val="BodyTextChar"/>
          </w:rPr>
          <w:delText>-</w:delText>
        </w:r>
        <w:r>
          <w:rPr>
            <w:rStyle w:val="BodyTextChar"/>
            <w:lang w:bidi="en-US"/>
          </w:rPr>
          <w:delText>2.5</w:delText>
        </w:r>
        <w:r>
          <w:rPr>
            <w:rStyle w:val="BodyTextChar"/>
          </w:rPr>
          <w:delText xml:space="preserve"> </w:delText>
        </w:r>
        <w:r>
          <w:rPr>
            <w:rStyle w:val="BodyTextChar"/>
          </w:rPr>
          <w:delText>מיליון</w:delText>
        </w:r>
        <w:r>
          <w:rPr>
            <w:rStyle w:val="BodyTextChar"/>
          </w:rPr>
          <w:delText xml:space="preserve"> </w:delText>
        </w:r>
        <w:r>
          <w:rPr>
            <w:rStyle w:val="BodyTextChar"/>
          </w:rPr>
          <w:delText>טון</w:delText>
        </w:r>
        <w:r>
          <w:rPr>
            <w:rStyle w:val="BodyTextChar"/>
          </w:rPr>
          <w:delText xml:space="preserve"> </w:delText>
        </w:r>
        <w:r>
          <w:rPr>
            <w:rStyle w:val="BodyTextChar"/>
          </w:rPr>
          <w:delText>מזון</w:delText>
        </w:r>
        <w:r>
          <w:rPr>
            <w:rStyle w:val="BodyTextChar"/>
          </w:rPr>
          <w:delText xml:space="preserve"> </w:delText>
        </w:r>
        <w:r>
          <w:rPr>
            <w:rStyle w:val="BodyTextChar"/>
          </w:rPr>
          <w:delText>אבוד</w:delText>
        </w:r>
        <w:r>
          <w:rPr>
            <w:rStyle w:val="BodyTextChar"/>
          </w:rPr>
          <w:delText>.</w:delText>
        </w:r>
        <w:r>
          <w:rPr>
            <w:rStyle w:val="BodyTextChar"/>
          </w:rPr>
          <w:delText xml:space="preserve"> </w:delText>
        </w:r>
        <w:r>
          <w:rPr>
            <w:rStyle w:val="BodyTextChar"/>
          </w:rPr>
          <w:delText>התוצאה</w:delText>
        </w:r>
        <w:r>
          <w:rPr>
            <w:rStyle w:val="BodyTextChar"/>
          </w:rPr>
          <w:delText xml:space="preserve"> </w:delText>
        </w:r>
        <w:r>
          <w:rPr>
            <w:rStyle w:val="BodyTextChar"/>
          </w:rPr>
          <w:delText>הינה</w:delText>
        </w:r>
        <w:r>
          <w:rPr>
            <w:rStyle w:val="BodyTextChar"/>
          </w:rPr>
          <w:delText xml:space="preserve"> </w:delText>
        </w:r>
        <w:r>
          <w:rPr>
            <w:rStyle w:val="BodyTextChar"/>
          </w:rPr>
          <w:delText>שילוב</w:delText>
        </w:r>
        <w:r>
          <w:rPr>
            <w:rStyle w:val="BodyTextChar"/>
          </w:rPr>
          <w:delText xml:space="preserve"> </w:delText>
        </w:r>
        <w:r>
          <w:rPr>
            <w:rStyle w:val="BodyTextChar"/>
          </w:rPr>
          <w:delText>של</w:delText>
        </w:r>
        <w:r>
          <w:rPr>
            <w:rStyle w:val="BodyTextChar"/>
          </w:rPr>
          <w:delText xml:space="preserve"> </w:delText>
        </w:r>
        <w:r>
          <w:rPr>
            <w:rStyle w:val="BodyTextChar"/>
          </w:rPr>
          <w:delText>גידול</w:delText>
        </w:r>
        <w:r>
          <w:rPr>
            <w:rStyle w:val="BodyTextChar"/>
          </w:rPr>
          <w:delText xml:space="preserve"> </w:delText>
        </w:r>
        <w:r>
          <w:rPr>
            <w:rStyle w:val="BodyTextChar"/>
          </w:rPr>
          <w:delText>בצריכת</w:delText>
        </w:r>
        <w:r>
          <w:rPr>
            <w:rStyle w:val="BodyTextChar"/>
          </w:rPr>
          <w:delText xml:space="preserve"> </w:delText>
        </w:r>
        <w:r>
          <w:rPr>
            <w:rStyle w:val="BodyTextChar"/>
          </w:rPr>
          <w:delText>משקי</w:delText>
        </w:r>
        <w:r>
          <w:rPr>
            <w:rStyle w:val="BodyTextChar"/>
          </w:rPr>
          <w:delText xml:space="preserve"> </w:delText>
        </w:r>
        <w:r>
          <w:rPr>
            <w:rStyle w:val="BodyTextChar"/>
          </w:rPr>
          <w:delText>הבית</w:delText>
        </w:r>
        <w:r>
          <w:rPr>
            <w:rStyle w:val="BodyTextChar"/>
          </w:rPr>
          <w:delText xml:space="preserve"> </w:delText>
        </w:r>
        <w:r>
          <w:rPr>
            <w:rStyle w:val="BodyTextChar"/>
          </w:rPr>
          <w:delText>שקוזז</w:delText>
        </w:r>
        <w:r>
          <w:rPr>
            <w:rStyle w:val="BodyTextChar"/>
          </w:rPr>
          <w:delText xml:space="preserve"> </w:delText>
        </w:r>
        <w:r>
          <w:rPr>
            <w:rStyle w:val="BodyTextChar"/>
          </w:rPr>
          <w:delText>בחלקו</w:delText>
        </w:r>
        <w:r>
          <w:rPr>
            <w:rStyle w:val="BodyTextChar"/>
          </w:rPr>
          <w:delText xml:space="preserve"> </w:delText>
        </w:r>
        <w:r>
          <w:rPr>
            <w:rStyle w:val="BodyTextChar"/>
          </w:rPr>
          <w:delText>על</w:delText>
        </w:r>
        <w:r>
          <w:rPr>
            <w:rStyle w:val="BodyTextChar"/>
          </w:rPr>
          <w:delText xml:space="preserve"> </w:delText>
        </w:r>
        <w:r>
          <w:rPr>
            <w:rStyle w:val="BodyTextChar"/>
          </w:rPr>
          <w:delText>ידי</w:delText>
        </w:r>
        <w:r>
          <w:rPr>
            <w:rStyle w:val="BodyTextChar"/>
          </w:rPr>
          <w:delText xml:space="preserve"> </w:delText>
        </w:r>
        <w:r>
          <w:rPr>
            <w:rStyle w:val="BodyTextChar"/>
          </w:rPr>
          <w:delText>ירידה</w:delText>
        </w:r>
        <w:r>
          <w:rPr>
            <w:rStyle w:val="BodyTextChar"/>
          </w:rPr>
          <w:delText xml:space="preserve"> </w:delText>
        </w:r>
        <w:r>
          <w:rPr>
            <w:rStyle w:val="BodyTextChar"/>
          </w:rPr>
          <w:delText>בהיקף</w:delText>
        </w:r>
        <w:r>
          <w:rPr>
            <w:rStyle w:val="BodyTextChar"/>
          </w:rPr>
          <w:delText xml:space="preserve"> </w:delText>
        </w:r>
        <w:r>
          <w:rPr>
            <w:rStyle w:val="BodyTextChar"/>
          </w:rPr>
          <w:delText>היצור</w:delText>
        </w:r>
        <w:r>
          <w:rPr>
            <w:rStyle w:val="BodyTextChar"/>
          </w:rPr>
          <w:delText xml:space="preserve"> </w:delText>
        </w:r>
        <w:r>
          <w:rPr>
            <w:rStyle w:val="BodyTextChar"/>
          </w:rPr>
          <w:delText>החקלאי</w:delText>
        </w:r>
        <w:r>
          <w:rPr>
            <w:rStyle w:val="BodyTextChar"/>
          </w:rPr>
          <w:delText xml:space="preserve"> </w:delText>
        </w:r>
        <w:r>
          <w:rPr>
            <w:rStyle w:val="BodyTextChar"/>
          </w:rPr>
          <w:delText>בישראל</w:delText>
        </w:r>
        <w:r>
          <w:rPr>
            <w:rStyle w:val="BodyTextChar"/>
          </w:rPr>
          <w:delText>.</w:delText>
        </w:r>
      </w:del>
    </w:p>
    <w:p w14:paraId="3B0665D7" w14:textId="77777777" w:rsidR="00C40B7E" w:rsidRDefault="006E1F83" w:rsidP="00B51CA8">
      <w:pPr>
        <w:rPr>
          <w:del w:id="434" w:author="Anat Friedman Coles - Leket Israel" w:date="2021-11-03T13:08:00Z"/>
        </w:rPr>
        <w:sectPr w:rsidR="00C40B7E">
          <w:type w:val="continuous"/>
          <w:pgSz w:w="12240" w:h="15840"/>
          <w:pgMar w:top="1822" w:right="1195" w:bottom="1774" w:left="2107" w:header="0" w:footer="3" w:gutter="0"/>
          <w:cols w:num="2" w:space="282"/>
          <w:noEndnote/>
          <w:bidi/>
          <w:docGrid w:linePitch="360"/>
        </w:sectPr>
      </w:pPr>
      <w:r w:rsidRPr="00B51CA8">
        <w:rPr>
          <w:rFonts w:asciiTheme="minorBidi" w:hAnsiTheme="minorBidi"/>
          <w:sz w:val="24"/>
          <w:szCs w:val="24"/>
          <w:rtl/>
        </w:rPr>
        <w:t xml:space="preserve">סך אובדן המזון בכל שלבי שרשרת הערך, מהווה אובדן </w:t>
      </w:r>
      <w:r w:rsidRPr="00B51CA8">
        <w:rPr>
          <w:rFonts w:asciiTheme="minorBidi" w:hAnsiTheme="minorBidi"/>
          <w:b/>
          <w:bCs/>
          <w:sz w:val="24"/>
          <w:szCs w:val="24"/>
          <w:rtl/>
        </w:rPr>
        <w:t>שווה</w:t>
      </w:r>
      <w:r w:rsidRPr="00B51CA8">
        <w:rPr>
          <w:rFonts w:asciiTheme="minorBidi" w:hAnsiTheme="minorBidi"/>
          <w:sz w:val="24"/>
          <w:szCs w:val="24"/>
          <w:rtl/>
        </w:rPr>
        <w:t xml:space="preserve"> </w:t>
      </w:r>
      <w:r w:rsidRPr="00B51CA8">
        <w:rPr>
          <w:rFonts w:asciiTheme="minorBidi" w:hAnsiTheme="minorBidi"/>
          <w:b/>
          <w:bCs/>
          <w:sz w:val="24"/>
          <w:szCs w:val="24"/>
          <w:rtl/>
        </w:rPr>
        <w:t>ערך לכ-</w:t>
      </w:r>
      <w:del w:id="435" w:author="Anat Friedman Coles - Leket Israel" w:date="2021-11-03T13:08:00Z">
        <w:r w:rsidR="00635AD4">
          <w:rPr>
            <w:sz w:val="19"/>
            <w:szCs w:val="19"/>
            <w:lang w:bidi="en-US"/>
          </w:rPr>
          <w:delText>670</w:delText>
        </w:r>
      </w:del>
      <w:ins w:id="436" w:author="Anat Friedman Coles - Leket Israel" w:date="2021-11-03T13:08:00Z">
        <w:r w:rsidRPr="00455731">
          <w:rPr>
            <w:rFonts w:asciiTheme="minorBidi" w:hAnsiTheme="minorBidi"/>
            <w:b/>
            <w:bCs/>
            <w:sz w:val="24"/>
            <w:szCs w:val="24"/>
            <w:rtl/>
          </w:rPr>
          <w:t>6</w:t>
        </w:r>
        <w:r>
          <w:rPr>
            <w:rFonts w:asciiTheme="minorBidi" w:hAnsiTheme="minorBidi" w:hint="cs"/>
            <w:b/>
            <w:bCs/>
            <w:sz w:val="24"/>
            <w:szCs w:val="24"/>
            <w:rtl/>
          </w:rPr>
          <w:t>15</w:t>
        </w:r>
      </w:ins>
      <w:r w:rsidRPr="00B51CA8">
        <w:rPr>
          <w:rFonts w:asciiTheme="minorBidi" w:hAnsiTheme="minorBidi"/>
          <w:b/>
          <w:bCs/>
          <w:sz w:val="24"/>
          <w:szCs w:val="24"/>
          <w:rtl/>
        </w:rPr>
        <w:t xml:space="preserve"> ₪</w:t>
      </w:r>
      <w:r w:rsidRPr="00B51CA8">
        <w:rPr>
          <w:rFonts w:asciiTheme="minorBidi" w:hAnsiTheme="minorBidi"/>
          <w:sz w:val="24"/>
          <w:szCs w:val="24"/>
          <w:rtl/>
        </w:rPr>
        <w:t xml:space="preserve"> לחודש למשק בית בישראל</w:t>
      </w:r>
      <w:r w:rsidRPr="00B51CA8">
        <w:rPr>
          <w:rFonts w:asciiTheme="minorBidi" w:hAnsiTheme="minorBidi" w:hint="cs"/>
          <w:sz w:val="24"/>
          <w:szCs w:val="24"/>
          <w:rtl/>
        </w:rPr>
        <w:t>:</w:t>
      </w:r>
      <w:del w:id="437" w:author="Anat Friedman Coles - Leket Israel" w:date="2021-11-03T13:08:00Z">
        <w:r w:rsidR="00635AD4">
          <w:rPr>
            <w:lang w:val="he-IL" w:eastAsia="he-IL"/>
          </w:rPr>
          <w:delText xml:space="preserve"> </w:delText>
        </w:r>
        <w:r w:rsidR="00635AD4">
          <w:rPr>
            <w:lang w:val="he-IL" w:eastAsia="he-IL"/>
          </w:rPr>
          <w:delText>בערכים</w:delText>
        </w:r>
      </w:del>
    </w:p>
    <w:p w14:paraId="7F7DC9C2" w14:textId="77777777" w:rsidR="00C40B7E" w:rsidRDefault="00C40B7E" w:rsidP="00B51CA8">
      <w:pPr>
        <w:rPr>
          <w:del w:id="438" w:author="Anat Friedman Coles - Leket Israel" w:date="2021-11-03T13:08:00Z"/>
          <w:sz w:val="9"/>
          <w:szCs w:val="9"/>
        </w:rPr>
      </w:pPr>
    </w:p>
    <w:p w14:paraId="17B223D2" w14:textId="77777777" w:rsidR="00C40B7E" w:rsidRDefault="00C40B7E" w:rsidP="00B51CA8">
      <w:pPr>
        <w:rPr>
          <w:del w:id="439" w:author="Anat Friedman Coles - Leket Israel" w:date="2021-11-03T13:08:00Z"/>
        </w:rPr>
        <w:sectPr w:rsidR="00C40B7E">
          <w:type w:val="continuous"/>
          <w:pgSz w:w="12240" w:h="15840"/>
          <w:pgMar w:top="1822" w:right="0" w:bottom="1774" w:left="0" w:header="0" w:footer="3" w:gutter="0"/>
          <w:cols w:space="720"/>
          <w:noEndnote/>
          <w:docGrid w:linePitch="360"/>
        </w:sectPr>
      </w:pPr>
    </w:p>
    <w:p w14:paraId="2A0568E0" w14:textId="2814EB02" w:rsidR="006E1F83" w:rsidRDefault="006E1F83" w:rsidP="00B51CA8">
      <w:pPr>
        <w:rPr>
          <w:ins w:id="440" w:author="Anat Friedman Coles - Leket Israel" w:date="2021-11-03T13:08:00Z"/>
          <w:rFonts w:asciiTheme="minorBidi" w:hAnsiTheme="minorBidi" w:cs="Arial"/>
          <w:sz w:val="12"/>
          <w:rtl/>
        </w:rPr>
      </w:pPr>
    </w:p>
    <w:p w14:paraId="2C9526ED" w14:textId="77777777" w:rsidR="006E1F83" w:rsidRDefault="006E1F83" w:rsidP="00B51CA8">
      <w:pPr>
        <w:rPr>
          <w:ins w:id="441" w:author="Anat Friedman Coles - Leket Israel" w:date="2021-11-03T13:08:00Z"/>
          <w:rFonts w:asciiTheme="minorBidi" w:hAnsiTheme="minorBidi"/>
          <w:sz w:val="18"/>
          <w:szCs w:val="18"/>
          <w:rtl/>
        </w:rPr>
      </w:pPr>
      <w:ins w:id="442" w:author="Anat Friedman Coles - Leket Israel" w:date="2021-11-03T13:08:00Z">
        <w:r>
          <w:rPr>
            <w:rFonts w:asciiTheme="minorBidi" w:hAnsiTheme="minorBidi" w:hint="cs"/>
            <w:b/>
            <w:bCs/>
            <w:sz w:val="16"/>
            <w:szCs w:val="26"/>
            <w:rtl/>
          </w:rPr>
          <w:t>אומדן אובדן מזון בישראל* בשנת 2020</w:t>
        </w:r>
      </w:ins>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568"/>
        <w:gridCol w:w="1072"/>
        <w:gridCol w:w="1068"/>
        <w:gridCol w:w="1068"/>
        <w:gridCol w:w="1068"/>
        <w:gridCol w:w="1064"/>
        <w:gridCol w:w="1064"/>
        <w:gridCol w:w="1048"/>
        <w:tblGridChange w:id="443">
          <w:tblGrid>
            <w:gridCol w:w="1568"/>
            <w:gridCol w:w="1072"/>
            <w:gridCol w:w="1068"/>
            <w:gridCol w:w="1068"/>
            <w:gridCol w:w="1068"/>
            <w:gridCol w:w="1064"/>
            <w:gridCol w:w="1064"/>
            <w:gridCol w:w="1048"/>
          </w:tblGrid>
        </w:tblGridChange>
      </w:tblGrid>
      <w:tr w:rsidR="00C40B7E" w14:paraId="2022CCBD" w14:textId="77777777">
        <w:tblPrEx>
          <w:tblCellMar>
            <w:top w:w="0" w:type="dxa"/>
            <w:bottom w:w="0" w:type="dxa"/>
          </w:tblCellMar>
        </w:tblPrEx>
        <w:trPr>
          <w:trHeight w:hRule="exact" w:val="643"/>
          <w:jc w:val="center"/>
          <w:del w:id="444" w:author="Anat Friedman Coles - Leket Israel" w:date="2021-11-03T13:08:00Z"/>
        </w:trPr>
        <w:tc>
          <w:tcPr>
            <w:tcW w:w="8857" w:type="dxa"/>
            <w:gridSpan w:val="8"/>
            <w:shd w:val="clear" w:color="auto" w:fill="02ADDF"/>
            <w:vAlign w:val="bottom"/>
          </w:tcPr>
          <w:p w14:paraId="45887CA6" w14:textId="77777777" w:rsidR="00C40B7E" w:rsidRDefault="00635AD4" w:rsidP="00B51CA8">
            <w:pPr>
              <w:rPr>
                <w:del w:id="445" w:author="Anat Friedman Coles - Leket Israel" w:date="2021-11-03T13:08:00Z"/>
                <w:sz w:val="28"/>
                <w:szCs w:val="28"/>
              </w:rPr>
            </w:pPr>
            <w:del w:id="446" w:author="Anat Friedman Coles - Leket Israel" w:date="2021-11-03T13:08:00Z">
              <w:r>
                <w:rPr>
                  <w:b/>
                  <w:bCs/>
                  <w:color w:val="FFFFFF"/>
                  <w:sz w:val="28"/>
                  <w:szCs w:val="28"/>
                  <w:lang w:val="he-IL" w:eastAsia="he-IL"/>
                </w:rPr>
                <w:delText>אומדן</w:delText>
              </w:r>
              <w:r>
                <w:rPr>
                  <w:b/>
                  <w:bCs/>
                  <w:color w:val="FFFFFF"/>
                  <w:sz w:val="28"/>
                  <w:szCs w:val="28"/>
                  <w:lang w:val="he-IL" w:eastAsia="he-IL"/>
                </w:rPr>
                <w:delText xml:space="preserve"> </w:delText>
              </w:r>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מזון</w:delText>
              </w:r>
              <w:r>
                <w:rPr>
                  <w:b/>
                  <w:bCs/>
                  <w:color w:val="FFFFFF"/>
                  <w:sz w:val="28"/>
                  <w:szCs w:val="28"/>
                  <w:lang w:val="he-IL" w:eastAsia="he-IL"/>
                </w:rPr>
                <w:delText xml:space="preserve"> </w:delText>
              </w:r>
              <w:r>
                <w:rPr>
                  <w:b/>
                  <w:bCs/>
                  <w:color w:val="FFFFFF"/>
                  <w:sz w:val="28"/>
                  <w:szCs w:val="28"/>
                  <w:lang w:val="he-IL" w:eastAsia="he-IL"/>
                </w:rPr>
                <w:delText>בישראל</w:delText>
              </w:r>
              <w:r>
                <w:rPr>
                  <w:b/>
                  <w:bCs/>
                  <w:color w:val="FFFFFF"/>
                  <w:sz w:val="28"/>
                  <w:szCs w:val="28"/>
                  <w:lang w:val="he-IL" w:eastAsia="he-IL"/>
                </w:rPr>
                <w:delText xml:space="preserve"> </w:delText>
              </w:r>
              <w:r>
                <w:rPr>
                  <w:color w:val="FFFFFF"/>
                  <w:sz w:val="28"/>
                  <w:szCs w:val="28"/>
                  <w:vertAlign w:val="superscript"/>
                  <w:lang w:val="he-IL" w:eastAsia="he-IL"/>
                </w:rPr>
                <w:delText>*</w:delText>
              </w:r>
            </w:del>
          </w:p>
        </w:tc>
      </w:tr>
      <w:tr w:rsidR="00B51CA8" w:rsidRPr="000A5AF7" w14:paraId="6A9010EB"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nil"/>
              <w:right w:val="nil"/>
            </w:tcBorders>
            <w:shd w:val="clear" w:color="4F81BD" w:fill="4F81BD"/>
            <w:noWrap/>
            <w:vAlign w:val="center"/>
            <w:hideMark/>
          </w:tcPr>
          <w:p w14:paraId="71032BDC" w14:textId="72153FBB" w:rsidR="006E1F83" w:rsidRPr="00B51CA8" w:rsidRDefault="006E1F83" w:rsidP="00B51CA8">
            <w:pPr>
              <w:rPr>
                <w:rFonts w:asciiTheme="minorBidi" w:hAnsiTheme="minorBidi"/>
                <w:b/>
                <w:color w:val="FFFFFF"/>
                <w:sz w:val="20"/>
              </w:rPr>
            </w:pPr>
            <w:r w:rsidRPr="00B51CA8">
              <w:rPr>
                <w:rFonts w:asciiTheme="minorBidi" w:hAnsiTheme="minorBidi"/>
                <w:b/>
                <w:bCs/>
                <w:color w:val="FFFFFF"/>
                <w:sz w:val="20"/>
                <w:szCs w:val="20"/>
                <w:rtl/>
              </w:rPr>
              <w:t xml:space="preserve">אובדן למשק בית </w:t>
            </w:r>
            <w:del w:id="447" w:author="Anat Friedman Coles - Leket Israel" w:date="2021-11-03T13:08:00Z">
              <w:r w:rsidR="00635AD4">
                <w:rPr>
                  <w:b/>
                  <w:bCs/>
                  <w:color w:val="FFFFFF"/>
                  <w:sz w:val="17"/>
                  <w:szCs w:val="17"/>
                  <w:lang w:val="he-IL" w:eastAsia="he-IL"/>
                </w:rPr>
                <w:delText>ב</w:delText>
              </w:r>
              <w:r w:rsidR="00635AD4">
                <w:rPr>
                  <w:b/>
                  <w:bCs/>
                  <w:color w:val="FFFFFF"/>
                  <w:sz w:val="17"/>
                  <w:szCs w:val="17"/>
                  <w:lang w:val="he-IL" w:eastAsia="he-IL"/>
                </w:rPr>
                <w:delText>-₪</w:delText>
              </w:r>
            </w:del>
            <w:ins w:id="448" w:author="Anat Friedman Coles - Leket Israel" w:date="2021-11-03T13:08:00Z">
              <w:r w:rsidRPr="00AA430F">
                <w:rPr>
                  <w:rFonts w:asciiTheme="minorBidi" w:eastAsia="Times New Roman" w:hAnsiTheme="minorBidi"/>
                  <w:b/>
                  <w:bCs/>
                  <w:color w:val="FFFFFF"/>
                  <w:sz w:val="20"/>
                  <w:szCs w:val="20"/>
                  <w:rtl/>
                </w:rPr>
                <w:t>בש"ח</w:t>
              </w:r>
            </w:ins>
            <w:r w:rsidRPr="00B51CA8">
              <w:rPr>
                <w:rFonts w:asciiTheme="minorBidi" w:hAnsiTheme="minorBidi"/>
                <w:b/>
                <w:bCs/>
                <w:color w:val="FFFFFF"/>
                <w:sz w:val="20"/>
                <w:szCs w:val="20"/>
                <w:rtl/>
              </w:rPr>
              <w:t xml:space="preserve"> בחודש</w:t>
            </w:r>
          </w:p>
        </w:tc>
        <w:tc>
          <w:tcPr>
            <w:tcW w:w="594" w:type="pct"/>
            <w:tcBorders>
              <w:top w:val="single" w:sz="4" w:space="0" w:color="4F81BD"/>
              <w:left w:val="nil"/>
              <w:bottom w:val="nil"/>
              <w:right w:val="nil"/>
            </w:tcBorders>
            <w:shd w:val="clear" w:color="4F81BD" w:fill="4F81BD"/>
            <w:noWrap/>
            <w:vAlign w:val="center"/>
            <w:hideMark/>
          </w:tcPr>
          <w:p w14:paraId="21B687FE" w14:textId="77777777" w:rsidR="006E1F83" w:rsidRPr="00B51CA8" w:rsidRDefault="006E1F83" w:rsidP="00B51CA8">
            <w:pPr>
              <w:rPr>
                <w:rFonts w:asciiTheme="minorBidi" w:hAnsiTheme="minorBidi"/>
                <w:b/>
                <w:color w:val="FFFFFF"/>
                <w:sz w:val="20"/>
              </w:rPr>
            </w:pPr>
            <w:r w:rsidRPr="00B51CA8">
              <w:rPr>
                <w:rFonts w:asciiTheme="minorBidi" w:hAnsiTheme="minorBidi"/>
                <w:b/>
                <w:bCs/>
                <w:color w:val="FFFFFF"/>
                <w:sz w:val="20"/>
                <w:szCs w:val="20"/>
                <w:rtl/>
              </w:rPr>
              <w:t>חקלאות</w:t>
            </w:r>
          </w:p>
        </w:tc>
        <w:tc>
          <w:tcPr>
            <w:tcW w:w="592" w:type="pct"/>
            <w:tcBorders>
              <w:top w:val="single" w:sz="4" w:space="0" w:color="4F81BD"/>
              <w:left w:val="nil"/>
              <w:bottom w:val="nil"/>
              <w:right w:val="nil"/>
            </w:tcBorders>
            <w:shd w:val="clear" w:color="4F81BD" w:fill="4F81BD"/>
            <w:noWrap/>
            <w:vAlign w:val="center"/>
            <w:hideMark/>
          </w:tcPr>
          <w:p w14:paraId="728BD27E" w14:textId="77777777" w:rsidR="006E1F83" w:rsidRPr="00B51CA8" w:rsidRDefault="006E1F83" w:rsidP="00B51CA8">
            <w:pPr>
              <w:rPr>
                <w:rFonts w:asciiTheme="minorBidi" w:hAnsiTheme="minorBidi"/>
                <w:b/>
                <w:color w:val="FFFFFF"/>
                <w:sz w:val="20"/>
              </w:rPr>
            </w:pPr>
            <w:r w:rsidRPr="00B51CA8">
              <w:rPr>
                <w:rFonts w:asciiTheme="minorBidi" w:hAnsiTheme="minorBidi"/>
                <w:b/>
                <w:bCs/>
                <w:color w:val="FFFFFF"/>
                <w:sz w:val="20"/>
                <w:szCs w:val="20"/>
                <w:rtl/>
              </w:rPr>
              <w:t>טיפול ואריזה</w:t>
            </w:r>
          </w:p>
        </w:tc>
        <w:tc>
          <w:tcPr>
            <w:tcW w:w="592" w:type="pct"/>
            <w:tcBorders>
              <w:top w:val="single" w:sz="4" w:space="0" w:color="4F81BD"/>
              <w:left w:val="nil"/>
              <w:bottom w:val="nil"/>
              <w:right w:val="nil"/>
            </w:tcBorders>
            <w:shd w:val="clear" w:color="4F81BD" w:fill="4F81BD"/>
            <w:noWrap/>
            <w:vAlign w:val="center"/>
            <w:hideMark/>
          </w:tcPr>
          <w:p w14:paraId="791726F4" w14:textId="77777777" w:rsidR="006E1F83" w:rsidRPr="00B51CA8" w:rsidRDefault="006E1F83" w:rsidP="00B51CA8">
            <w:pPr>
              <w:rPr>
                <w:rFonts w:asciiTheme="minorBidi" w:hAnsiTheme="minorBidi"/>
                <w:b/>
                <w:color w:val="FFFFFF"/>
                <w:sz w:val="20"/>
              </w:rPr>
            </w:pPr>
            <w:r w:rsidRPr="00B51CA8">
              <w:rPr>
                <w:rFonts w:asciiTheme="minorBidi" w:hAnsiTheme="minorBidi"/>
                <w:b/>
                <w:bCs/>
                <w:color w:val="FFFFFF"/>
                <w:sz w:val="20"/>
                <w:szCs w:val="20"/>
                <w:rtl/>
              </w:rPr>
              <w:t>תעשיה</w:t>
            </w:r>
          </w:p>
        </w:tc>
        <w:tc>
          <w:tcPr>
            <w:tcW w:w="592" w:type="pct"/>
            <w:tcBorders>
              <w:top w:val="single" w:sz="4" w:space="0" w:color="4F81BD"/>
              <w:left w:val="nil"/>
              <w:bottom w:val="nil"/>
              <w:right w:val="nil"/>
            </w:tcBorders>
            <w:shd w:val="clear" w:color="4F81BD" w:fill="4F81BD"/>
            <w:noWrap/>
            <w:vAlign w:val="center"/>
            <w:hideMark/>
          </w:tcPr>
          <w:p w14:paraId="083E5029" w14:textId="77777777" w:rsidR="006E1F83" w:rsidRPr="00B51CA8" w:rsidRDefault="006E1F83" w:rsidP="00B51CA8">
            <w:pPr>
              <w:rPr>
                <w:rFonts w:asciiTheme="minorBidi" w:hAnsiTheme="minorBidi"/>
                <w:b/>
                <w:color w:val="FFFFFF"/>
                <w:sz w:val="20"/>
              </w:rPr>
            </w:pPr>
            <w:r w:rsidRPr="00B51CA8">
              <w:rPr>
                <w:rFonts w:asciiTheme="minorBidi" w:hAnsiTheme="minorBidi" w:hint="cs"/>
                <w:b/>
                <w:bCs/>
                <w:color w:val="FFFFFF"/>
                <w:sz w:val="20"/>
                <w:szCs w:val="20"/>
                <w:rtl/>
              </w:rPr>
              <w:t>קמעונאות והפצה</w:t>
            </w:r>
          </w:p>
        </w:tc>
        <w:tc>
          <w:tcPr>
            <w:tcW w:w="590" w:type="pct"/>
            <w:tcBorders>
              <w:top w:val="single" w:sz="4" w:space="0" w:color="4F81BD"/>
              <w:left w:val="nil"/>
              <w:bottom w:val="nil"/>
              <w:right w:val="nil"/>
            </w:tcBorders>
            <w:shd w:val="clear" w:color="4F81BD" w:fill="4F81BD"/>
            <w:vAlign w:val="center"/>
          </w:tcPr>
          <w:p w14:paraId="5995EF90" w14:textId="77777777" w:rsidR="006E1F83" w:rsidRPr="00B51CA8" w:rsidRDefault="006E1F83" w:rsidP="00B51CA8">
            <w:pPr>
              <w:rPr>
                <w:rFonts w:asciiTheme="minorBidi" w:hAnsiTheme="minorBidi"/>
                <w:b/>
                <w:bCs/>
                <w:color w:val="FFFFFF"/>
                <w:sz w:val="20"/>
                <w:szCs w:val="20"/>
                <w:rtl/>
              </w:rPr>
            </w:pPr>
            <w:r w:rsidRPr="00B51CA8">
              <w:rPr>
                <w:rFonts w:asciiTheme="minorBidi" w:hAnsiTheme="minorBidi"/>
                <w:b/>
                <w:bCs/>
                <w:color w:val="FFFFFF"/>
                <w:sz w:val="20"/>
                <w:szCs w:val="20"/>
                <w:rtl/>
              </w:rPr>
              <w:t>צרכנות</w:t>
            </w:r>
            <w:r w:rsidRPr="00B51CA8">
              <w:rPr>
                <w:rFonts w:asciiTheme="minorBidi" w:hAnsiTheme="minorBidi" w:hint="cs"/>
                <w:b/>
                <w:bCs/>
                <w:color w:val="FFFFFF"/>
                <w:sz w:val="20"/>
                <w:szCs w:val="20"/>
                <w:rtl/>
              </w:rPr>
              <w:t xml:space="preserve"> מוסדית</w:t>
            </w:r>
          </w:p>
        </w:tc>
        <w:tc>
          <w:tcPr>
            <w:tcW w:w="590" w:type="pct"/>
            <w:tcBorders>
              <w:top w:val="single" w:sz="4" w:space="0" w:color="4F81BD"/>
              <w:left w:val="nil"/>
              <w:bottom w:val="nil"/>
              <w:right w:val="nil"/>
            </w:tcBorders>
            <w:shd w:val="clear" w:color="4F81BD" w:fill="4F81BD"/>
            <w:vAlign w:val="center"/>
          </w:tcPr>
          <w:p w14:paraId="681449C4" w14:textId="77777777" w:rsidR="006E1F83" w:rsidRPr="00B51CA8" w:rsidRDefault="006E1F83" w:rsidP="00B51CA8">
            <w:pPr>
              <w:rPr>
                <w:rFonts w:asciiTheme="minorBidi" w:hAnsiTheme="minorBidi"/>
                <w:b/>
                <w:bCs/>
                <w:color w:val="FFFFFF"/>
                <w:sz w:val="20"/>
                <w:szCs w:val="20"/>
                <w:rtl/>
              </w:rPr>
            </w:pPr>
            <w:r w:rsidRPr="00B51CA8">
              <w:rPr>
                <w:rFonts w:asciiTheme="minorBidi" w:hAnsiTheme="minorBidi" w:hint="cs"/>
                <w:b/>
                <w:bCs/>
                <w:color w:val="FFFFFF"/>
                <w:sz w:val="20"/>
                <w:szCs w:val="20"/>
                <w:rtl/>
              </w:rPr>
              <w:t>צרכנות ביתית</w:t>
            </w:r>
          </w:p>
        </w:tc>
        <w:tc>
          <w:tcPr>
            <w:tcW w:w="581" w:type="pct"/>
            <w:tcBorders>
              <w:top w:val="single" w:sz="4" w:space="0" w:color="4F81BD"/>
              <w:left w:val="nil"/>
              <w:bottom w:val="nil"/>
              <w:right w:val="single" w:sz="4" w:space="0" w:color="4F81BD"/>
            </w:tcBorders>
            <w:shd w:val="clear" w:color="4F81BD" w:fill="4F81BD"/>
            <w:noWrap/>
            <w:vAlign w:val="center"/>
            <w:hideMark/>
          </w:tcPr>
          <w:p w14:paraId="6D5ED7F7" w14:textId="77777777" w:rsidR="006E1F83" w:rsidRPr="00B51CA8" w:rsidRDefault="006E1F83" w:rsidP="00B51CA8">
            <w:pPr>
              <w:rPr>
                <w:rFonts w:asciiTheme="minorBidi" w:hAnsiTheme="minorBidi"/>
                <w:b/>
                <w:color w:val="FFFFFF"/>
                <w:sz w:val="20"/>
              </w:rPr>
            </w:pPr>
            <w:r w:rsidRPr="00B51CA8">
              <w:rPr>
                <w:rFonts w:asciiTheme="minorBidi" w:hAnsiTheme="minorBidi"/>
                <w:b/>
                <w:bCs/>
                <w:color w:val="FFFFFF"/>
                <w:sz w:val="20"/>
                <w:szCs w:val="20"/>
                <w:rtl/>
              </w:rPr>
              <w:t>סה"כ</w:t>
            </w:r>
          </w:p>
        </w:tc>
      </w:tr>
      <w:tr w:rsidR="00B51CA8" w:rsidRPr="000A5AF7" w14:paraId="1442F6FC"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nil"/>
              <w:right w:val="nil"/>
            </w:tcBorders>
            <w:shd w:val="clear" w:color="auto" w:fill="auto"/>
            <w:noWrap/>
            <w:vAlign w:val="bottom"/>
            <w:hideMark/>
          </w:tcPr>
          <w:p w14:paraId="33E600AE" w14:textId="77777777" w:rsidR="006E1F83" w:rsidRPr="00B51CA8" w:rsidRDefault="006E1F83" w:rsidP="00B51CA8">
            <w:pPr>
              <w:rPr>
                <w:rFonts w:asciiTheme="minorBidi" w:hAnsiTheme="minorBidi"/>
                <w:color w:val="000000"/>
              </w:rPr>
            </w:pPr>
            <w:r w:rsidRPr="00B51CA8">
              <w:rPr>
                <w:rFonts w:asciiTheme="minorBidi" w:hAnsiTheme="minorBidi"/>
                <w:color w:val="000000"/>
                <w:rtl/>
              </w:rPr>
              <w:t>פירות וירקות</w:t>
            </w:r>
          </w:p>
        </w:tc>
        <w:tc>
          <w:tcPr>
            <w:tcW w:w="594" w:type="pct"/>
            <w:tcBorders>
              <w:top w:val="single" w:sz="4" w:space="0" w:color="4F81BD"/>
              <w:left w:val="nil"/>
              <w:bottom w:val="nil"/>
              <w:right w:val="nil"/>
            </w:tcBorders>
            <w:shd w:val="clear" w:color="auto" w:fill="auto"/>
            <w:noWrap/>
            <w:vAlign w:val="bottom"/>
            <w:hideMark/>
          </w:tcPr>
          <w:p w14:paraId="19B4EFFA" w14:textId="77777777" w:rsidR="006E1F83" w:rsidRPr="00B51CA8" w:rsidRDefault="006E1F83" w:rsidP="00B51CA8">
            <w:pPr>
              <w:rPr>
                <w:rFonts w:ascii="Arial" w:hAnsi="Arial"/>
                <w:color w:val="000000"/>
                <w:sz w:val="20"/>
              </w:rPr>
            </w:pPr>
            <w:r w:rsidRPr="00B51CA8">
              <w:rPr>
                <w:rFonts w:ascii="Arial" w:hAnsi="Arial"/>
                <w:sz w:val="20"/>
              </w:rPr>
              <w:t>65</w:t>
            </w:r>
          </w:p>
        </w:tc>
        <w:tc>
          <w:tcPr>
            <w:tcW w:w="592" w:type="pct"/>
            <w:tcBorders>
              <w:top w:val="single" w:sz="4" w:space="0" w:color="4F81BD"/>
              <w:left w:val="nil"/>
              <w:bottom w:val="nil"/>
              <w:right w:val="nil"/>
            </w:tcBorders>
            <w:shd w:val="clear" w:color="auto" w:fill="auto"/>
            <w:noWrap/>
            <w:vAlign w:val="bottom"/>
            <w:hideMark/>
          </w:tcPr>
          <w:p w14:paraId="4D66F85A" w14:textId="77777777" w:rsidR="006E1F83" w:rsidRPr="00B51CA8" w:rsidRDefault="006E1F83" w:rsidP="00B51CA8">
            <w:pPr>
              <w:rPr>
                <w:rFonts w:ascii="Arial" w:hAnsi="Arial"/>
                <w:color w:val="000000"/>
                <w:sz w:val="20"/>
              </w:rPr>
            </w:pPr>
            <w:r w:rsidRPr="00B51CA8">
              <w:rPr>
                <w:rFonts w:ascii="Arial" w:hAnsi="Arial"/>
                <w:sz w:val="20"/>
              </w:rPr>
              <w:t>23</w:t>
            </w:r>
          </w:p>
        </w:tc>
        <w:tc>
          <w:tcPr>
            <w:tcW w:w="592" w:type="pct"/>
            <w:tcBorders>
              <w:top w:val="single" w:sz="4" w:space="0" w:color="4F81BD"/>
              <w:left w:val="nil"/>
              <w:bottom w:val="nil"/>
              <w:right w:val="nil"/>
            </w:tcBorders>
            <w:shd w:val="clear" w:color="auto" w:fill="auto"/>
            <w:noWrap/>
            <w:vAlign w:val="bottom"/>
            <w:hideMark/>
          </w:tcPr>
          <w:p w14:paraId="025266D2" w14:textId="343AD74E" w:rsidR="006E1F83" w:rsidRPr="00B51CA8" w:rsidRDefault="00635AD4" w:rsidP="00B51CA8">
            <w:pPr>
              <w:rPr>
                <w:rFonts w:ascii="Arial" w:hAnsi="Arial"/>
                <w:color w:val="000000"/>
                <w:sz w:val="20"/>
              </w:rPr>
            </w:pPr>
            <w:del w:id="449" w:author="Anat Friedman Coles - Leket Israel" w:date="2021-11-03T13:08:00Z">
              <w:r>
                <w:rPr>
                  <w:color w:val="4B4C4D"/>
                  <w:sz w:val="18"/>
                  <w:szCs w:val="18"/>
                </w:rPr>
                <w:delText>2</w:delText>
              </w:r>
            </w:del>
            <w:ins w:id="450" w:author="Anat Friedman Coles - Leket Israel" w:date="2021-11-03T13:08:00Z">
              <w:r w:rsidR="006E1F83">
                <w:rPr>
                  <w:rFonts w:ascii="Arial" w:hAnsi="Arial" w:cs="Arial"/>
                  <w:sz w:val="20"/>
                  <w:szCs w:val="20"/>
                </w:rPr>
                <w:t>1</w:t>
              </w:r>
            </w:ins>
          </w:p>
        </w:tc>
        <w:tc>
          <w:tcPr>
            <w:tcW w:w="592" w:type="pct"/>
            <w:tcBorders>
              <w:top w:val="single" w:sz="4" w:space="0" w:color="4F81BD"/>
              <w:left w:val="nil"/>
              <w:bottom w:val="nil"/>
              <w:right w:val="nil"/>
            </w:tcBorders>
            <w:shd w:val="clear" w:color="auto" w:fill="auto"/>
            <w:noWrap/>
            <w:vAlign w:val="bottom"/>
            <w:hideMark/>
          </w:tcPr>
          <w:p w14:paraId="2E3F3CC3" w14:textId="5062943E" w:rsidR="006E1F83" w:rsidRPr="00B51CA8" w:rsidRDefault="00635AD4" w:rsidP="00B51CA8">
            <w:pPr>
              <w:rPr>
                <w:rFonts w:ascii="Arial" w:hAnsi="Arial"/>
                <w:color w:val="000000"/>
                <w:sz w:val="20"/>
              </w:rPr>
            </w:pPr>
            <w:del w:id="451" w:author="Anat Friedman Coles - Leket Israel" w:date="2021-11-03T13:08:00Z">
              <w:r>
                <w:rPr>
                  <w:color w:val="4B4C4D"/>
                  <w:sz w:val="18"/>
                  <w:szCs w:val="18"/>
                </w:rPr>
                <w:delText>73</w:delText>
              </w:r>
            </w:del>
            <w:ins w:id="452" w:author="Anat Friedman Coles - Leket Israel" w:date="2021-11-03T13:08:00Z">
              <w:r w:rsidR="006E1F83">
                <w:rPr>
                  <w:rFonts w:ascii="Arial" w:hAnsi="Arial" w:cs="Arial"/>
                  <w:sz w:val="20"/>
                  <w:szCs w:val="20"/>
                </w:rPr>
                <w:t>67</w:t>
              </w:r>
            </w:ins>
          </w:p>
        </w:tc>
        <w:tc>
          <w:tcPr>
            <w:tcW w:w="590" w:type="pct"/>
            <w:tcBorders>
              <w:top w:val="single" w:sz="4" w:space="0" w:color="4F81BD"/>
              <w:left w:val="nil"/>
              <w:bottom w:val="nil"/>
              <w:right w:val="nil"/>
            </w:tcBorders>
            <w:vAlign w:val="bottom"/>
          </w:tcPr>
          <w:p w14:paraId="4B0AE0B4" w14:textId="70DDDE3F" w:rsidR="006E1F83" w:rsidRPr="00B51CA8" w:rsidRDefault="00635AD4" w:rsidP="00B51CA8">
            <w:pPr>
              <w:rPr>
                <w:rFonts w:ascii="Arial" w:hAnsi="Arial" w:cs="Arial"/>
                <w:color w:val="000000"/>
                <w:sz w:val="20"/>
                <w:szCs w:val="20"/>
                <w:rtl/>
              </w:rPr>
            </w:pPr>
            <w:del w:id="453" w:author="Anat Friedman Coles - Leket Israel" w:date="2021-11-03T13:08:00Z">
              <w:r>
                <w:rPr>
                  <w:color w:val="4B4C4D"/>
                  <w:sz w:val="18"/>
                  <w:szCs w:val="18"/>
                </w:rPr>
                <w:delText>46</w:delText>
              </w:r>
            </w:del>
            <w:ins w:id="454" w:author="Anat Friedman Coles - Leket Israel" w:date="2021-11-03T13:08:00Z">
              <w:r w:rsidR="006E1F83">
                <w:rPr>
                  <w:rFonts w:ascii="Arial" w:hAnsi="Arial" w:cs="Arial"/>
                  <w:sz w:val="20"/>
                  <w:szCs w:val="20"/>
                </w:rPr>
                <w:t>25</w:t>
              </w:r>
            </w:ins>
          </w:p>
        </w:tc>
        <w:tc>
          <w:tcPr>
            <w:tcW w:w="590" w:type="pct"/>
            <w:tcBorders>
              <w:top w:val="single" w:sz="4" w:space="0" w:color="4F81BD"/>
              <w:left w:val="nil"/>
              <w:bottom w:val="nil"/>
              <w:right w:val="nil"/>
            </w:tcBorders>
            <w:vAlign w:val="bottom"/>
          </w:tcPr>
          <w:p w14:paraId="7B5B3E64" w14:textId="0AA3FAEB" w:rsidR="006E1F83" w:rsidRPr="00B51CA8" w:rsidRDefault="00635AD4" w:rsidP="00B51CA8">
            <w:pPr>
              <w:rPr>
                <w:rFonts w:ascii="Arial" w:hAnsi="Arial" w:cs="Arial"/>
                <w:color w:val="000000"/>
                <w:sz w:val="20"/>
                <w:szCs w:val="20"/>
                <w:rtl/>
              </w:rPr>
            </w:pPr>
            <w:del w:id="455" w:author="Anat Friedman Coles - Leket Israel" w:date="2021-11-03T13:08:00Z">
              <w:r>
                <w:rPr>
                  <w:color w:val="4B4C4D"/>
                  <w:sz w:val="18"/>
                  <w:szCs w:val="18"/>
                </w:rPr>
                <w:delText>124</w:delText>
              </w:r>
            </w:del>
            <w:ins w:id="456" w:author="Anat Friedman Coles - Leket Israel" w:date="2021-11-03T13:08:00Z">
              <w:r w:rsidR="006E1F83">
                <w:rPr>
                  <w:rFonts w:ascii="Arial" w:hAnsi="Arial" w:cs="Arial"/>
                  <w:sz w:val="20"/>
                  <w:szCs w:val="20"/>
                </w:rPr>
                <w:t>138</w:t>
              </w:r>
            </w:ins>
          </w:p>
        </w:tc>
        <w:tc>
          <w:tcPr>
            <w:tcW w:w="581" w:type="pct"/>
            <w:tcBorders>
              <w:top w:val="single" w:sz="4" w:space="0" w:color="4F81BD"/>
              <w:left w:val="nil"/>
              <w:bottom w:val="nil"/>
              <w:right w:val="single" w:sz="4" w:space="0" w:color="4F81BD"/>
            </w:tcBorders>
            <w:shd w:val="clear" w:color="auto" w:fill="auto"/>
            <w:noWrap/>
            <w:vAlign w:val="bottom"/>
            <w:hideMark/>
          </w:tcPr>
          <w:p w14:paraId="76757CD5" w14:textId="4FDDCFBA" w:rsidR="006E1F83" w:rsidRPr="00B51CA8" w:rsidRDefault="00635AD4" w:rsidP="00B51CA8">
            <w:pPr>
              <w:rPr>
                <w:rFonts w:ascii="Arial" w:hAnsi="Arial"/>
                <w:color w:val="000000"/>
                <w:sz w:val="20"/>
              </w:rPr>
            </w:pPr>
            <w:del w:id="457" w:author="Anat Friedman Coles - Leket Israel" w:date="2021-11-03T13:08:00Z">
              <w:r>
                <w:rPr>
                  <w:b/>
                  <w:bCs/>
                  <w:color w:val="4B4C4D"/>
                  <w:sz w:val="20"/>
                  <w:szCs w:val="20"/>
                </w:rPr>
                <w:delText>330</w:delText>
              </w:r>
            </w:del>
            <w:ins w:id="458" w:author="Anat Friedman Coles - Leket Israel" w:date="2021-11-03T13:08:00Z">
              <w:r w:rsidR="006E1F83">
                <w:rPr>
                  <w:rFonts w:ascii="Arial" w:hAnsi="Arial" w:cs="Arial"/>
                  <w:sz w:val="20"/>
                  <w:szCs w:val="20"/>
                </w:rPr>
                <w:t>319</w:t>
              </w:r>
            </w:ins>
          </w:p>
        </w:tc>
      </w:tr>
      <w:tr w:rsidR="00B51CA8" w:rsidRPr="000A5AF7" w14:paraId="4F77326C"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nil"/>
              <w:right w:val="nil"/>
            </w:tcBorders>
            <w:shd w:val="clear" w:color="auto" w:fill="auto"/>
            <w:noWrap/>
            <w:vAlign w:val="bottom"/>
            <w:hideMark/>
          </w:tcPr>
          <w:p w14:paraId="6809E1E8" w14:textId="77777777" w:rsidR="006E1F83" w:rsidRPr="00B51CA8" w:rsidRDefault="006E1F83" w:rsidP="00B51CA8">
            <w:pPr>
              <w:rPr>
                <w:rFonts w:asciiTheme="minorBidi" w:hAnsiTheme="minorBidi"/>
                <w:color w:val="000000"/>
              </w:rPr>
            </w:pPr>
            <w:r w:rsidRPr="00B51CA8">
              <w:rPr>
                <w:rFonts w:asciiTheme="minorBidi" w:hAnsiTheme="minorBidi"/>
                <w:color w:val="000000"/>
                <w:rtl/>
              </w:rPr>
              <w:t>דגנים וקטניות</w:t>
            </w:r>
          </w:p>
        </w:tc>
        <w:tc>
          <w:tcPr>
            <w:tcW w:w="594" w:type="pct"/>
            <w:tcBorders>
              <w:top w:val="single" w:sz="4" w:space="0" w:color="4F81BD"/>
              <w:left w:val="nil"/>
              <w:bottom w:val="nil"/>
              <w:right w:val="nil"/>
            </w:tcBorders>
            <w:shd w:val="clear" w:color="auto" w:fill="auto"/>
            <w:noWrap/>
            <w:vAlign w:val="bottom"/>
            <w:hideMark/>
          </w:tcPr>
          <w:p w14:paraId="5E2C829B" w14:textId="0B7701EB" w:rsidR="006E1F83" w:rsidRPr="00B51CA8" w:rsidRDefault="00635AD4" w:rsidP="00B51CA8">
            <w:pPr>
              <w:rPr>
                <w:rFonts w:ascii="Arial" w:hAnsi="Arial"/>
                <w:color w:val="000000"/>
                <w:sz w:val="20"/>
              </w:rPr>
            </w:pPr>
            <w:del w:id="459" w:author="Anat Friedman Coles - Leket Israel" w:date="2021-11-03T13:08:00Z">
              <w:r>
                <w:rPr>
                  <w:color w:val="4B4C4D"/>
                  <w:sz w:val="18"/>
                  <w:szCs w:val="18"/>
                </w:rPr>
                <w:delText>2</w:delText>
              </w:r>
            </w:del>
            <w:ins w:id="460" w:author="Anat Friedman Coles - Leket Israel" w:date="2021-11-03T13:08:00Z">
              <w:r w:rsidR="006E1F83">
                <w:rPr>
                  <w:rFonts w:ascii="Arial" w:hAnsi="Arial" w:cs="Arial"/>
                  <w:sz w:val="20"/>
                  <w:szCs w:val="20"/>
                </w:rPr>
                <w:t>3</w:t>
              </w:r>
            </w:ins>
          </w:p>
        </w:tc>
        <w:tc>
          <w:tcPr>
            <w:tcW w:w="592" w:type="pct"/>
            <w:tcBorders>
              <w:top w:val="single" w:sz="4" w:space="0" w:color="4F81BD"/>
              <w:left w:val="nil"/>
              <w:bottom w:val="nil"/>
              <w:right w:val="nil"/>
            </w:tcBorders>
            <w:shd w:val="clear" w:color="auto" w:fill="auto"/>
            <w:noWrap/>
            <w:vAlign w:val="bottom"/>
            <w:hideMark/>
          </w:tcPr>
          <w:p w14:paraId="6C9B61C7" w14:textId="77777777" w:rsidR="006E1F83" w:rsidRPr="00B51CA8" w:rsidRDefault="006E1F83" w:rsidP="00B51CA8">
            <w:pPr>
              <w:rPr>
                <w:rFonts w:ascii="Arial" w:hAnsi="Arial"/>
                <w:color w:val="000000"/>
                <w:sz w:val="20"/>
              </w:rPr>
            </w:pPr>
            <w:r w:rsidRPr="00B51CA8">
              <w:rPr>
                <w:rFonts w:ascii="Arial" w:hAnsi="Arial"/>
                <w:sz w:val="20"/>
              </w:rPr>
              <w:t>1</w:t>
            </w:r>
          </w:p>
        </w:tc>
        <w:tc>
          <w:tcPr>
            <w:tcW w:w="592" w:type="pct"/>
            <w:tcBorders>
              <w:top w:val="single" w:sz="4" w:space="0" w:color="4F81BD"/>
              <w:left w:val="nil"/>
              <w:bottom w:val="nil"/>
              <w:right w:val="nil"/>
            </w:tcBorders>
            <w:shd w:val="clear" w:color="auto" w:fill="auto"/>
            <w:noWrap/>
            <w:vAlign w:val="bottom"/>
            <w:hideMark/>
          </w:tcPr>
          <w:p w14:paraId="2002F798" w14:textId="77777777" w:rsidR="006E1F83" w:rsidRPr="00B51CA8" w:rsidRDefault="006E1F83" w:rsidP="00B51CA8">
            <w:pPr>
              <w:rPr>
                <w:rFonts w:ascii="Arial" w:hAnsi="Arial"/>
                <w:color w:val="000000"/>
                <w:sz w:val="20"/>
              </w:rPr>
            </w:pPr>
            <w:r w:rsidRPr="00B51CA8">
              <w:rPr>
                <w:rFonts w:ascii="Arial" w:hAnsi="Arial"/>
                <w:sz w:val="20"/>
              </w:rPr>
              <w:t>2</w:t>
            </w:r>
          </w:p>
        </w:tc>
        <w:tc>
          <w:tcPr>
            <w:tcW w:w="592" w:type="pct"/>
            <w:tcBorders>
              <w:top w:val="single" w:sz="4" w:space="0" w:color="4F81BD"/>
              <w:left w:val="nil"/>
              <w:bottom w:val="nil"/>
              <w:right w:val="nil"/>
            </w:tcBorders>
            <w:shd w:val="clear" w:color="auto" w:fill="auto"/>
            <w:noWrap/>
            <w:vAlign w:val="bottom"/>
            <w:hideMark/>
          </w:tcPr>
          <w:p w14:paraId="2CE15611" w14:textId="6F9144B3" w:rsidR="006E1F83" w:rsidRPr="00B51CA8" w:rsidRDefault="00635AD4" w:rsidP="00B51CA8">
            <w:pPr>
              <w:rPr>
                <w:rFonts w:ascii="Arial" w:hAnsi="Arial"/>
                <w:color w:val="000000"/>
                <w:sz w:val="20"/>
              </w:rPr>
            </w:pPr>
            <w:del w:id="461" w:author="Anat Friedman Coles - Leket Israel" w:date="2021-11-03T13:08:00Z">
              <w:r>
                <w:rPr>
                  <w:color w:val="4B4C4D"/>
                  <w:sz w:val="18"/>
                  <w:szCs w:val="18"/>
                </w:rPr>
                <w:delText>20</w:delText>
              </w:r>
            </w:del>
            <w:ins w:id="462" w:author="Anat Friedman Coles - Leket Israel" w:date="2021-11-03T13:08:00Z">
              <w:r w:rsidR="006E1F83">
                <w:rPr>
                  <w:rFonts w:ascii="Arial" w:hAnsi="Arial" w:cs="Arial"/>
                  <w:sz w:val="20"/>
                  <w:szCs w:val="20"/>
                </w:rPr>
                <w:t>18</w:t>
              </w:r>
            </w:ins>
          </w:p>
        </w:tc>
        <w:tc>
          <w:tcPr>
            <w:tcW w:w="590" w:type="pct"/>
            <w:tcBorders>
              <w:top w:val="single" w:sz="4" w:space="0" w:color="4F81BD"/>
              <w:left w:val="nil"/>
              <w:bottom w:val="nil"/>
              <w:right w:val="nil"/>
            </w:tcBorders>
            <w:vAlign w:val="bottom"/>
          </w:tcPr>
          <w:p w14:paraId="5BAF8777" w14:textId="330566F0" w:rsidR="006E1F83" w:rsidRPr="00B51CA8" w:rsidRDefault="00635AD4" w:rsidP="00B51CA8">
            <w:pPr>
              <w:rPr>
                <w:rFonts w:ascii="Arial" w:hAnsi="Arial" w:cs="Arial"/>
                <w:color w:val="000000"/>
                <w:sz w:val="20"/>
                <w:szCs w:val="20"/>
                <w:rtl/>
              </w:rPr>
            </w:pPr>
            <w:del w:id="463" w:author="Anat Friedman Coles - Leket Israel" w:date="2021-11-03T13:08:00Z">
              <w:r>
                <w:rPr>
                  <w:color w:val="4B4C4D"/>
                  <w:sz w:val="18"/>
                  <w:szCs w:val="18"/>
                </w:rPr>
                <w:delText>42</w:delText>
              </w:r>
            </w:del>
            <w:ins w:id="464" w:author="Anat Friedman Coles - Leket Israel" w:date="2021-11-03T13:08:00Z">
              <w:r w:rsidR="006E1F83">
                <w:rPr>
                  <w:rFonts w:ascii="Arial" w:hAnsi="Arial" w:cs="Arial"/>
                  <w:sz w:val="20"/>
                  <w:szCs w:val="20"/>
                </w:rPr>
                <w:t>17</w:t>
              </w:r>
            </w:ins>
          </w:p>
        </w:tc>
        <w:tc>
          <w:tcPr>
            <w:tcW w:w="590" w:type="pct"/>
            <w:tcBorders>
              <w:top w:val="single" w:sz="4" w:space="0" w:color="4F81BD"/>
              <w:left w:val="nil"/>
              <w:bottom w:val="nil"/>
              <w:right w:val="nil"/>
            </w:tcBorders>
            <w:vAlign w:val="bottom"/>
          </w:tcPr>
          <w:p w14:paraId="77ECD065" w14:textId="714ACBD8" w:rsidR="006E1F83" w:rsidRPr="00B51CA8" w:rsidRDefault="00635AD4" w:rsidP="00B51CA8">
            <w:pPr>
              <w:rPr>
                <w:rFonts w:ascii="Arial" w:hAnsi="Arial" w:cs="Arial"/>
                <w:color w:val="000000"/>
                <w:sz w:val="20"/>
                <w:szCs w:val="20"/>
                <w:rtl/>
              </w:rPr>
            </w:pPr>
            <w:del w:id="465" w:author="Anat Friedman Coles - Leket Israel" w:date="2021-11-03T13:08:00Z">
              <w:r>
                <w:rPr>
                  <w:color w:val="4B4C4D"/>
                  <w:sz w:val="18"/>
                  <w:szCs w:val="18"/>
                </w:rPr>
                <w:delText>86</w:delText>
              </w:r>
            </w:del>
            <w:ins w:id="466" w:author="Anat Friedman Coles - Leket Israel" w:date="2021-11-03T13:08:00Z">
              <w:r w:rsidR="006E1F83">
                <w:rPr>
                  <w:rFonts w:ascii="Arial" w:hAnsi="Arial" w:cs="Arial"/>
                  <w:sz w:val="20"/>
                  <w:szCs w:val="20"/>
                </w:rPr>
                <w:t>94</w:t>
              </w:r>
            </w:ins>
          </w:p>
        </w:tc>
        <w:tc>
          <w:tcPr>
            <w:tcW w:w="581" w:type="pct"/>
            <w:tcBorders>
              <w:top w:val="single" w:sz="4" w:space="0" w:color="4F81BD"/>
              <w:left w:val="nil"/>
              <w:bottom w:val="nil"/>
              <w:right w:val="single" w:sz="4" w:space="0" w:color="4F81BD"/>
            </w:tcBorders>
            <w:shd w:val="clear" w:color="auto" w:fill="auto"/>
            <w:noWrap/>
            <w:vAlign w:val="bottom"/>
            <w:hideMark/>
          </w:tcPr>
          <w:p w14:paraId="5303AFAC" w14:textId="5D7B0252" w:rsidR="006E1F83" w:rsidRPr="00B51CA8" w:rsidRDefault="00635AD4" w:rsidP="00B51CA8">
            <w:pPr>
              <w:rPr>
                <w:rFonts w:ascii="Arial" w:hAnsi="Arial"/>
                <w:color w:val="000000"/>
                <w:sz w:val="20"/>
              </w:rPr>
            </w:pPr>
            <w:del w:id="467" w:author="Anat Friedman Coles - Leket Israel" w:date="2021-11-03T13:08:00Z">
              <w:r>
                <w:rPr>
                  <w:b/>
                  <w:bCs/>
                  <w:color w:val="4B4C4D"/>
                  <w:sz w:val="20"/>
                  <w:szCs w:val="20"/>
                </w:rPr>
                <w:delText>154</w:delText>
              </w:r>
            </w:del>
            <w:ins w:id="468" w:author="Anat Friedman Coles - Leket Israel" w:date="2021-11-03T13:08:00Z">
              <w:r w:rsidR="006E1F83">
                <w:rPr>
                  <w:rFonts w:ascii="Arial" w:hAnsi="Arial" w:cs="Arial"/>
                  <w:sz w:val="20"/>
                  <w:szCs w:val="20"/>
                </w:rPr>
                <w:t>135</w:t>
              </w:r>
            </w:ins>
          </w:p>
        </w:tc>
      </w:tr>
      <w:tr w:rsidR="00B51CA8" w:rsidRPr="000A5AF7" w14:paraId="71F631BE"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nil"/>
              <w:right w:val="nil"/>
            </w:tcBorders>
            <w:shd w:val="clear" w:color="auto" w:fill="auto"/>
            <w:noWrap/>
            <w:vAlign w:val="bottom"/>
            <w:hideMark/>
          </w:tcPr>
          <w:p w14:paraId="2AD64A61" w14:textId="5314F082" w:rsidR="006E1F83" w:rsidRPr="00B51CA8" w:rsidRDefault="006E1F83" w:rsidP="00B51CA8">
            <w:pPr>
              <w:rPr>
                <w:rFonts w:asciiTheme="minorBidi" w:hAnsiTheme="minorBidi"/>
                <w:color w:val="000000"/>
              </w:rPr>
            </w:pPr>
            <w:r w:rsidRPr="00B51CA8">
              <w:rPr>
                <w:rFonts w:asciiTheme="minorBidi" w:hAnsiTheme="minorBidi"/>
                <w:color w:val="000000"/>
                <w:rtl/>
              </w:rPr>
              <w:t xml:space="preserve">בשר ביצים </w:t>
            </w:r>
            <w:del w:id="469" w:author="Anat Friedman Coles - Leket Israel" w:date="2021-11-03T13:08:00Z">
              <w:r w:rsidR="00635AD4">
                <w:rPr>
                  <w:b/>
                  <w:bCs/>
                  <w:color w:val="AFB82A"/>
                  <w:sz w:val="15"/>
                  <w:szCs w:val="15"/>
                  <w:lang w:val="he-IL" w:eastAsia="he-IL"/>
                </w:rPr>
                <w:delText>ודגים</w:delText>
              </w:r>
            </w:del>
            <w:ins w:id="470" w:author="Anat Friedman Coles - Leket Israel" w:date="2021-11-03T13:08:00Z">
              <w:r w:rsidRPr="00DB5E84">
                <w:rPr>
                  <w:rFonts w:asciiTheme="minorBidi" w:eastAsia="Times New Roman" w:hAnsiTheme="minorBidi"/>
                  <w:color w:val="000000"/>
                  <w:rtl/>
                </w:rPr>
                <w:t>דגים</w:t>
              </w:r>
            </w:ins>
          </w:p>
        </w:tc>
        <w:tc>
          <w:tcPr>
            <w:tcW w:w="594" w:type="pct"/>
            <w:tcBorders>
              <w:top w:val="single" w:sz="4" w:space="0" w:color="4F81BD"/>
              <w:left w:val="nil"/>
              <w:bottom w:val="nil"/>
              <w:right w:val="nil"/>
            </w:tcBorders>
            <w:shd w:val="clear" w:color="auto" w:fill="auto"/>
            <w:noWrap/>
            <w:vAlign w:val="bottom"/>
            <w:hideMark/>
          </w:tcPr>
          <w:p w14:paraId="79F0295A" w14:textId="655B9A91" w:rsidR="006E1F83" w:rsidRPr="00B51CA8" w:rsidRDefault="00635AD4" w:rsidP="00B51CA8">
            <w:pPr>
              <w:rPr>
                <w:rFonts w:ascii="Arial" w:hAnsi="Arial"/>
                <w:color w:val="000000"/>
                <w:sz w:val="20"/>
              </w:rPr>
            </w:pPr>
            <w:del w:id="471" w:author="Anat Friedman Coles - Leket Israel" w:date="2021-11-03T13:08:00Z">
              <w:r>
                <w:rPr>
                  <w:color w:val="4B4C4D"/>
                  <w:sz w:val="18"/>
                  <w:szCs w:val="18"/>
                </w:rPr>
                <w:delText>9</w:delText>
              </w:r>
            </w:del>
            <w:ins w:id="472" w:author="Anat Friedman Coles - Leket Israel" w:date="2021-11-03T13:08:00Z">
              <w:r w:rsidR="006E1F83">
                <w:rPr>
                  <w:rFonts w:ascii="Arial" w:hAnsi="Arial" w:cs="Arial"/>
                  <w:sz w:val="20"/>
                  <w:szCs w:val="20"/>
                </w:rPr>
                <w:t>10</w:t>
              </w:r>
            </w:ins>
          </w:p>
        </w:tc>
        <w:tc>
          <w:tcPr>
            <w:tcW w:w="592" w:type="pct"/>
            <w:tcBorders>
              <w:top w:val="single" w:sz="4" w:space="0" w:color="4F81BD"/>
              <w:left w:val="nil"/>
              <w:bottom w:val="nil"/>
              <w:right w:val="nil"/>
            </w:tcBorders>
            <w:shd w:val="clear" w:color="auto" w:fill="auto"/>
            <w:noWrap/>
            <w:vAlign w:val="bottom"/>
            <w:hideMark/>
          </w:tcPr>
          <w:p w14:paraId="0D6F51CB" w14:textId="77777777" w:rsidR="006E1F83" w:rsidRPr="00B51CA8" w:rsidRDefault="006E1F83" w:rsidP="00B51CA8">
            <w:pPr>
              <w:rPr>
                <w:rFonts w:ascii="Arial" w:hAnsi="Arial"/>
                <w:color w:val="000000"/>
                <w:sz w:val="20"/>
              </w:rPr>
            </w:pPr>
            <w:r w:rsidRPr="00B51CA8">
              <w:rPr>
                <w:rFonts w:ascii="Arial" w:hAnsi="Arial"/>
                <w:sz w:val="20"/>
              </w:rPr>
              <w:t>2</w:t>
            </w:r>
          </w:p>
        </w:tc>
        <w:tc>
          <w:tcPr>
            <w:tcW w:w="592" w:type="pct"/>
            <w:tcBorders>
              <w:top w:val="single" w:sz="4" w:space="0" w:color="4F81BD"/>
              <w:left w:val="nil"/>
              <w:bottom w:val="nil"/>
              <w:right w:val="nil"/>
            </w:tcBorders>
            <w:shd w:val="clear" w:color="auto" w:fill="auto"/>
            <w:noWrap/>
            <w:vAlign w:val="bottom"/>
            <w:hideMark/>
          </w:tcPr>
          <w:p w14:paraId="02A18209" w14:textId="0645A9BC" w:rsidR="006E1F83" w:rsidRPr="00B51CA8" w:rsidRDefault="00635AD4" w:rsidP="00B51CA8">
            <w:pPr>
              <w:rPr>
                <w:rFonts w:ascii="Arial" w:hAnsi="Arial"/>
                <w:color w:val="000000"/>
                <w:sz w:val="20"/>
              </w:rPr>
            </w:pPr>
            <w:del w:id="473" w:author="Anat Friedman Coles - Leket Israel" w:date="2021-11-03T13:08:00Z">
              <w:r>
                <w:rPr>
                  <w:color w:val="4B4C4D"/>
                  <w:sz w:val="18"/>
                  <w:szCs w:val="18"/>
                </w:rPr>
                <w:delText>13</w:delText>
              </w:r>
            </w:del>
            <w:ins w:id="474" w:author="Anat Friedman Coles - Leket Israel" w:date="2021-11-03T13:08:00Z">
              <w:r w:rsidR="006E1F83">
                <w:rPr>
                  <w:rFonts w:ascii="Arial" w:hAnsi="Arial" w:cs="Arial"/>
                  <w:sz w:val="20"/>
                  <w:szCs w:val="20"/>
                </w:rPr>
                <w:t>12</w:t>
              </w:r>
            </w:ins>
          </w:p>
        </w:tc>
        <w:tc>
          <w:tcPr>
            <w:tcW w:w="592" w:type="pct"/>
            <w:tcBorders>
              <w:top w:val="single" w:sz="4" w:space="0" w:color="4F81BD"/>
              <w:left w:val="nil"/>
              <w:bottom w:val="nil"/>
              <w:right w:val="nil"/>
            </w:tcBorders>
            <w:shd w:val="clear" w:color="auto" w:fill="auto"/>
            <w:noWrap/>
            <w:vAlign w:val="bottom"/>
            <w:hideMark/>
          </w:tcPr>
          <w:p w14:paraId="090649F9" w14:textId="398D4AD8" w:rsidR="006E1F83" w:rsidRPr="00B51CA8" w:rsidRDefault="00635AD4" w:rsidP="00B51CA8">
            <w:pPr>
              <w:rPr>
                <w:rFonts w:ascii="Arial" w:hAnsi="Arial"/>
                <w:color w:val="000000"/>
                <w:sz w:val="20"/>
              </w:rPr>
            </w:pPr>
            <w:del w:id="475" w:author="Anat Friedman Coles - Leket Israel" w:date="2021-11-03T13:08:00Z">
              <w:r>
                <w:rPr>
                  <w:color w:val="4B4C4D"/>
                  <w:sz w:val="18"/>
                  <w:szCs w:val="18"/>
                </w:rPr>
                <w:delText>47</w:delText>
              </w:r>
            </w:del>
            <w:ins w:id="476" w:author="Anat Friedman Coles - Leket Israel" w:date="2021-11-03T13:08:00Z">
              <w:r w:rsidR="006E1F83">
                <w:rPr>
                  <w:rFonts w:ascii="Arial" w:hAnsi="Arial" w:cs="Arial"/>
                  <w:sz w:val="20"/>
                  <w:szCs w:val="20"/>
                </w:rPr>
                <w:t>43</w:t>
              </w:r>
            </w:ins>
          </w:p>
        </w:tc>
        <w:tc>
          <w:tcPr>
            <w:tcW w:w="590" w:type="pct"/>
            <w:tcBorders>
              <w:top w:val="single" w:sz="4" w:space="0" w:color="4F81BD"/>
              <w:left w:val="nil"/>
              <w:bottom w:val="nil"/>
              <w:right w:val="nil"/>
            </w:tcBorders>
            <w:vAlign w:val="bottom"/>
          </w:tcPr>
          <w:p w14:paraId="51507980" w14:textId="7C7D071F" w:rsidR="006E1F83" w:rsidRPr="00B51CA8" w:rsidRDefault="00635AD4" w:rsidP="00B51CA8">
            <w:pPr>
              <w:rPr>
                <w:rFonts w:ascii="Arial" w:hAnsi="Arial" w:cs="Arial"/>
                <w:color w:val="000000"/>
                <w:sz w:val="20"/>
                <w:szCs w:val="20"/>
                <w:rtl/>
              </w:rPr>
            </w:pPr>
            <w:del w:id="477" w:author="Anat Friedman Coles - Leket Israel" w:date="2021-11-03T13:08:00Z">
              <w:r>
                <w:rPr>
                  <w:color w:val="4B4C4D"/>
                  <w:sz w:val="18"/>
                  <w:szCs w:val="18"/>
                </w:rPr>
                <w:delText>34</w:delText>
              </w:r>
            </w:del>
            <w:ins w:id="478" w:author="Anat Friedman Coles - Leket Israel" w:date="2021-11-03T13:08:00Z">
              <w:r w:rsidR="006E1F83">
                <w:rPr>
                  <w:rFonts w:ascii="Arial" w:hAnsi="Arial" w:cs="Arial"/>
                  <w:sz w:val="20"/>
                  <w:szCs w:val="20"/>
                </w:rPr>
                <w:t>9</w:t>
              </w:r>
            </w:ins>
          </w:p>
        </w:tc>
        <w:tc>
          <w:tcPr>
            <w:tcW w:w="590" w:type="pct"/>
            <w:tcBorders>
              <w:top w:val="single" w:sz="4" w:space="0" w:color="4F81BD"/>
              <w:left w:val="nil"/>
              <w:bottom w:val="nil"/>
              <w:right w:val="nil"/>
            </w:tcBorders>
            <w:vAlign w:val="bottom"/>
          </w:tcPr>
          <w:p w14:paraId="1751FC22" w14:textId="63873B7A" w:rsidR="006E1F83" w:rsidRPr="00B51CA8" w:rsidRDefault="00635AD4" w:rsidP="00B51CA8">
            <w:pPr>
              <w:rPr>
                <w:rFonts w:ascii="Arial" w:hAnsi="Arial" w:cs="Arial"/>
                <w:color w:val="000000"/>
                <w:sz w:val="20"/>
                <w:szCs w:val="20"/>
                <w:rtl/>
              </w:rPr>
            </w:pPr>
            <w:del w:id="479" w:author="Anat Friedman Coles - Leket Israel" w:date="2021-11-03T13:08:00Z">
              <w:r>
                <w:rPr>
                  <w:color w:val="4B4C4D"/>
                  <w:sz w:val="18"/>
                  <w:szCs w:val="18"/>
                </w:rPr>
                <w:delText>43</w:delText>
              </w:r>
            </w:del>
            <w:ins w:id="480" w:author="Anat Friedman Coles - Leket Israel" w:date="2021-11-03T13:08:00Z">
              <w:r w:rsidR="006E1F83">
                <w:rPr>
                  <w:rFonts w:ascii="Arial" w:hAnsi="Arial" w:cs="Arial"/>
                  <w:sz w:val="20"/>
                  <w:szCs w:val="20"/>
                </w:rPr>
                <w:t>47</w:t>
              </w:r>
            </w:ins>
          </w:p>
        </w:tc>
        <w:tc>
          <w:tcPr>
            <w:tcW w:w="581" w:type="pct"/>
            <w:tcBorders>
              <w:top w:val="single" w:sz="4" w:space="0" w:color="4F81BD"/>
              <w:left w:val="nil"/>
              <w:bottom w:val="nil"/>
              <w:right w:val="single" w:sz="4" w:space="0" w:color="4F81BD"/>
            </w:tcBorders>
            <w:shd w:val="clear" w:color="auto" w:fill="auto"/>
            <w:noWrap/>
            <w:vAlign w:val="bottom"/>
            <w:hideMark/>
          </w:tcPr>
          <w:p w14:paraId="3F426A56" w14:textId="5601A40A" w:rsidR="006E1F83" w:rsidRPr="00B51CA8" w:rsidRDefault="00635AD4" w:rsidP="00B51CA8">
            <w:pPr>
              <w:rPr>
                <w:rFonts w:ascii="Arial" w:hAnsi="Arial"/>
                <w:color w:val="000000"/>
                <w:sz w:val="20"/>
              </w:rPr>
            </w:pPr>
            <w:del w:id="481" w:author="Anat Friedman Coles - Leket Israel" w:date="2021-11-03T13:08:00Z">
              <w:r>
                <w:rPr>
                  <w:b/>
                  <w:bCs/>
                  <w:color w:val="4B4C4D"/>
                  <w:sz w:val="20"/>
                  <w:szCs w:val="20"/>
                </w:rPr>
                <w:delText>148</w:delText>
              </w:r>
            </w:del>
            <w:ins w:id="482" w:author="Anat Friedman Coles - Leket Israel" w:date="2021-11-03T13:08:00Z">
              <w:r w:rsidR="006E1F83">
                <w:rPr>
                  <w:rFonts w:ascii="Arial" w:hAnsi="Arial" w:cs="Arial"/>
                  <w:sz w:val="20"/>
                  <w:szCs w:val="20"/>
                </w:rPr>
                <w:t>123</w:t>
              </w:r>
            </w:ins>
          </w:p>
        </w:tc>
      </w:tr>
      <w:tr w:rsidR="00B51CA8" w:rsidRPr="000A5AF7" w14:paraId="4CA26D4E"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nil"/>
              <w:right w:val="nil"/>
            </w:tcBorders>
            <w:shd w:val="clear" w:color="auto" w:fill="auto"/>
            <w:noWrap/>
            <w:vAlign w:val="bottom"/>
            <w:hideMark/>
          </w:tcPr>
          <w:p w14:paraId="0CDF3153" w14:textId="77777777" w:rsidR="006E1F83" w:rsidRPr="00B51CA8" w:rsidRDefault="006E1F83" w:rsidP="00B51CA8">
            <w:pPr>
              <w:rPr>
                <w:rFonts w:asciiTheme="minorBidi" w:hAnsiTheme="minorBidi"/>
                <w:color w:val="000000"/>
              </w:rPr>
            </w:pPr>
            <w:r w:rsidRPr="00B51CA8">
              <w:rPr>
                <w:rFonts w:asciiTheme="minorBidi" w:hAnsiTheme="minorBidi"/>
                <w:color w:val="000000"/>
                <w:rtl/>
              </w:rPr>
              <w:t>חלב ומוצריו</w:t>
            </w:r>
          </w:p>
        </w:tc>
        <w:tc>
          <w:tcPr>
            <w:tcW w:w="594" w:type="pct"/>
            <w:tcBorders>
              <w:top w:val="single" w:sz="4" w:space="0" w:color="4F81BD"/>
              <w:left w:val="nil"/>
              <w:bottom w:val="nil"/>
              <w:right w:val="nil"/>
            </w:tcBorders>
            <w:shd w:val="clear" w:color="auto" w:fill="auto"/>
            <w:noWrap/>
            <w:vAlign w:val="bottom"/>
            <w:hideMark/>
          </w:tcPr>
          <w:p w14:paraId="6973F4D2" w14:textId="77777777" w:rsidR="006E1F83" w:rsidRPr="00B51CA8" w:rsidRDefault="006E1F83" w:rsidP="00B51CA8">
            <w:pPr>
              <w:rPr>
                <w:rFonts w:ascii="Arial" w:hAnsi="Arial"/>
                <w:color w:val="000000"/>
                <w:sz w:val="20"/>
              </w:rPr>
            </w:pPr>
            <w:r w:rsidRPr="00B51CA8">
              <w:rPr>
                <w:rFonts w:ascii="Arial" w:hAnsi="Arial"/>
                <w:sz w:val="20"/>
              </w:rPr>
              <w:t>4</w:t>
            </w:r>
          </w:p>
        </w:tc>
        <w:tc>
          <w:tcPr>
            <w:tcW w:w="592" w:type="pct"/>
            <w:tcBorders>
              <w:top w:val="single" w:sz="4" w:space="0" w:color="4F81BD"/>
              <w:left w:val="nil"/>
              <w:bottom w:val="nil"/>
              <w:right w:val="nil"/>
            </w:tcBorders>
            <w:shd w:val="clear" w:color="auto" w:fill="auto"/>
            <w:noWrap/>
            <w:vAlign w:val="bottom"/>
            <w:hideMark/>
          </w:tcPr>
          <w:p w14:paraId="20841AEC" w14:textId="77777777" w:rsidR="006E1F83" w:rsidRPr="00B51CA8" w:rsidRDefault="006E1F83" w:rsidP="00B51CA8">
            <w:pPr>
              <w:rPr>
                <w:rFonts w:ascii="Arial" w:hAnsi="Arial"/>
                <w:color w:val="000000"/>
                <w:sz w:val="20"/>
              </w:rPr>
            </w:pPr>
            <w:r w:rsidRPr="00B51CA8">
              <w:rPr>
                <w:rFonts w:ascii="Arial" w:hAnsi="Arial"/>
                <w:sz w:val="20"/>
              </w:rPr>
              <w:t>1</w:t>
            </w:r>
          </w:p>
        </w:tc>
        <w:tc>
          <w:tcPr>
            <w:tcW w:w="592" w:type="pct"/>
            <w:tcBorders>
              <w:top w:val="single" w:sz="4" w:space="0" w:color="4F81BD"/>
              <w:left w:val="nil"/>
              <w:bottom w:val="nil"/>
              <w:right w:val="nil"/>
            </w:tcBorders>
            <w:shd w:val="clear" w:color="auto" w:fill="auto"/>
            <w:noWrap/>
            <w:vAlign w:val="bottom"/>
            <w:hideMark/>
          </w:tcPr>
          <w:p w14:paraId="0709822A" w14:textId="77777777" w:rsidR="006E1F83" w:rsidRPr="00B51CA8" w:rsidRDefault="006E1F83" w:rsidP="00B51CA8">
            <w:pPr>
              <w:rPr>
                <w:rFonts w:ascii="Arial" w:hAnsi="Arial"/>
                <w:color w:val="000000"/>
                <w:sz w:val="20"/>
              </w:rPr>
            </w:pPr>
            <w:r w:rsidRPr="00B51CA8">
              <w:rPr>
                <w:rFonts w:ascii="Arial" w:hAnsi="Arial"/>
                <w:sz w:val="20"/>
              </w:rPr>
              <w:t>1</w:t>
            </w:r>
          </w:p>
        </w:tc>
        <w:tc>
          <w:tcPr>
            <w:tcW w:w="592" w:type="pct"/>
            <w:tcBorders>
              <w:top w:val="single" w:sz="4" w:space="0" w:color="4F81BD"/>
              <w:left w:val="nil"/>
              <w:bottom w:val="nil"/>
              <w:right w:val="nil"/>
            </w:tcBorders>
            <w:shd w:val="clear" w:color="auto" w:fill="auto"/>
            <w:noWrap/>
            <w:vAlign w:val="bottom"/>
            <w:hideMark/>
          </w:tcPr>
          <w:p w14:paraId="12D3421A" w14:textId="77777777" w:rsidR="006E1F83" w:rsidRPr="00B51CA8" w:rsidRDefault="006E1F83" w:rsidP="00B51CA8">
            <w:pPr>
              <w:rPr>
                <w:rFonts w:ascii="Arial" w:hAnsi="Arial"/>
                <w:color w:val="000000"/>
                <w:sz w:val="20"/>
              </w:rPr>
            </w:pPr>
            <w:r w:rsidRPr="00B51CA8">
              <w:rPr>
                <w:rFonts w:ascii="Arial" w:hAnsi="Arial"/>
                <w:sz w:val="20"/>
              </w:rPr>
              <w:t>5</w:t>
            </w:r>
          </w:p>
        </w:tc>
        <w:tc>
          <w:tcPr>
            <w:tcW w:w="590" w:type="pct"/>
            <w:tcBorders>
              <w:top w:val="single" w:sz="4" w:space="0" w:color="4F81BD"/>
              <w:left w:val="nil"/>
              <w:bottom w:val="nil"/>
              <w:right w:val="nil"/>
            </w:tcBorders>
            <w:vAlign w:val="bottom"/>
          </w:tcPr>
          <w:p w14:paraId="4D9BA5CD" w14:textId="17FF02FB" w:rsidR="006E1F83" w:rsidRPr="00B51CA8" w:rsidRDefault="00635AD4" w:rsidP="00B51CA8">
            <w:pPr>
              <w:rPr>
                <w:rFonts w:ascii="Arial" w:hAnsi="Arial" w:cs="Arial"/>
                <w:color w:val="000000"/>
                <w:sz w:val="20"/>
                <w:szCs w:val="20"/>
                <w:rtl/>
              </w:rPr>
            </w:pPr>
            <w:del w:id="483" w:author="Anat Friedman Coles - Leket Israel" w:date="2021-11-03T13:08:00Z">
              <w:r>
                <w:rPr>
                  <w:color w:val="4B4C4D"/>
                  <w:sz w:val="18"/>
                  <w:szCs w:val="18"/>
                </w:rPr>
                <w:delText>6</w:delText>
              </w:r>
            </w:del>
            <w:ins w:id="484" w:author="Anat Friedman Coles - Leket Israel" w:date="2021-11-03T13:08:00Z">
              <w:r w:rsidR="006E1F83">
                <w:rPr>
                  <w:rFonts w:ascii="Arial" w:hAnsi="Arial" w:cs="Arial"/>
                  <w:sz w:val="20"/>
                  <w:szCs w:val="20"/>
                </w:rPr>
                <w:t>4</w:t>
              </w:r>
            </w:ins>
          </w:p>
        </w:tc>
        <w:tc>
          <w:tcPr>
            <w:tcW w:w="590" w:type="pct"/>
            <w:tcBorders>
              <w:top w:val="single" w:sz="4" w:space="0" w:color="4F81BD"/>
              <w:left w:val="nil"/>
              <w:bottom w:val="nil"/>
              <w:right w:val="nil"/>
            </w:tcBorders>
            <w:vAlign w:val="bottom"/>
          </w:tcPr>
          <w:p w14:paraId="673498D0" w14:textId="2D220784" w:rsidR="006E1F83" w:rsidRPr="00B51CA8" w:rsidRDefault="00635AD4" w:rsidP="00B51CA8">
            <w:pPr>
              <w:rPr>
                <w:rFonts w:ascii="Arial" w:hAnsi="Arial" w:cs="Arial"/>
                <w:color w:val="000000"/>
                <w:sz w:val="20"/>
                <w:szCs w:val="20"/>
                <w:rtl/>
              </w:rPr>
            </w:pPr>
            <w:del w:id="485" w:author="Anat Friedman Coles - Leket Israel" w:date="2021-11-03T13:08:00Z">
              <w:r>
                <w:rPr>
                  <w:color w:val="4B4C4D"/>
                  <w:sz w:val="18"/>
                  <w:szCs w:val="18"/>
                </w:rPr>
                <w:delText>22</w:delText>
              </w:r>
            </w:del>
            <w:ins w:id="486" w:author="Anat Friedman Coles - Leket Israel" w:date="2021-11-03T13:08:00Z">
              <w:r w:rsidR="006E1F83">
                <w:rPr>
                  <w:rFonts w:ascii="Arial" w:hAnsi="Arial" w:cs="Arial"/>
                  <w:sz w:val="20"/>
                  <w:szCs w:val="20"/>
                </w:rPr>
                <w:t>23</w:t>
              </w:r>
            </w:ins>
          </w:p>
        </w:tc>
        <w:tc>
          <w:tcPr>
            <w:tcW w:w="581" w:type="pct"/>
            <w:tcBorders>
              <w:top w:val="single" w:sz="4" w:space="0" w:color="4F81BD"/>
              <w:left w:val="nil"/>
              <w:bottom w:val="nil"/>
              <w:right w:val="single" w:sz="4" w:space="0" w:color="4F81BD"/>
            </w:tcBorders>
            <w:shd w:val="clear" w:color="auto" w:fill="auto"/>
            <w:noWrap/>
            <w:vAlign w:val="bottom"/>
            <w:hideMark/>
          </w:tcPr>
          <w:p w14:paraId="67D7609E" w14:textId="77777777" w:rsidR="006E1F83" w:rsidRPr="00B51CA8" w:rsidRDefault="006E1F83" w:rsidP="00B51CA8">
            <w:pPr>
              <w:rPr>
                <w:rFonts w:ascii="Arial" w:hAnsi="Arial"/>
                <w:color w:val="000000"/>
                <w:sz w:val="20"/>
              </w:rPr>
            </w:pPr>
            <w:r w:rsidRPr="00B51CA8">
              <w:rPr>
                <w:rFonts w:ascii="Arial" w:hAnsi="Arial"/>
                <w:sz w:val="20"/>
              </w:rPr>
              <w:t>38</w:t>
            </w:r>
          </w:p>
        </w:tc>
      </w:tr>
      <w:tr w:rsidR="00B51CA8" w:rsidRPr="000A5AF7" w14:paraId="51A1A7F8" w14:textId="77777777" w:rsidTr="006E1F83">
        <w:tblPrEx>
          <w:jc w:val="left"/>
          <w:tblCellMar>
            <w:top w:w="0" w:type="dxa"/>
            <w:left w:w="108" w:type="dxa"/>
            <w:bottom w:w="0" w:type="dxa"/>
            <w:right w:w="108" w:type="dxa"/>
          </w:tblCellMar>
        </w:tblPrEx>
        <w:trPr>
          <w:trHeight w:val="255"/>
        </w:trPr>
        <w:tc>
          <w:tcPr>
            <w:tcW w:w="869" w:type="pct"/>
            <w:tcBorders>
              <w:top w:val="single" w:sz="4" w:space="0" w:color="4F81BD"/>
              <w:left w:val="single" w:sz="4" w:space="0" w:color="4F81BD"/>
              <w:bottom w:val="single" w:sz="4" w:space="0" w:color="4F81BD"/>
              <w:right w:val="nil"/>
            </w:tcBorders>
            <w:shd w:val="clear" w:color="auto" w:fill="auto"/>
            <w:noWrap/>
            <w:vAlign w:val="bottom"/>
            <w:hideMark/>
          </w:tcPr>
          <w:p w14:paraId="0E48365C" w14:textId="77777777" w:rsidR="006E1F83" w:rsidRPr="00B51CA8" w:rsidRDefault="006E1F83" w:rsidP="00B51CA8">
            <w:pPr>
              <w:rPr>
                <w:rFonts w:asciiTheme="minorBidi" w:hAnsiTheme="minorBidi"/>
                <w:b/>
                <w:color w:val="000000"/>
              </w:rPr>
            </w:pPr>
            <w:r w:rsidRPr="00B51CA8">
              <w:rPr>
                <w:rFonts w:asciiTheme="minorBidi" w:hAnsiTheme="minorBidi"/>
                <w:b/>
                <w:bCs/>
                <w:color w:val="000000"/>
                <w:rtl/>
              </w:rPr>
              <w:t>סה"כ</w:t>
            </w:r>
          </w:p>
        </w:tc>
        <w:tc>
          <w:tcPr>
            <w:tcW w:w="594" w:type="pct"/>
            <w:tcBorders>
              <w:top w:val="single" w:sz="4" w:space="0" w:color="4F81BD"/>
              <w:left w:val="nil"/>
              <w:bottom w:val="single" w:sz="4" w:space="0" w:color="4F81BD"/>
              <w:right w:val="nil"/>
            </w:tcBorders>
            <w:shd w:val="clear" w:color="auto" w:fill="auto"/>
            <w:noWrap/>
            <w:vAlign w:val="bottom"/>
            <w:hideMark/>
          </w:tcPr>
          <w:p w14:paraId="035A25EB" w14:textId="0D870C80" w:rsidR="006E1F83" w:rsidRPr="00B51CA8" w:rsidRDefault="00635AD4" w:rsidP="00B51CA8">
            <w:pPr>
              <w:rPr>
                <w:rFonts w:ascii="Arial" w:hAnsi="Arial"/>
                <w:b/>
                <w:sz w:val="20"/>
              </w:rPr>
            </w:pPr>
            <w:del w:id="487" w:author="Anat Friedman Coles - Leket Israel" w:date="2021-11-03T13:08:00Z">
              <w:r>
                <w:rPr>
                  <w:rFonts w:ascii="Times New Roman" w:eastAsia="Times New Roman" w:hAnsi="Times New Roman" w:cs="Times New Roman"/>
                  <w:b/>
                  <w:bCs/>
                  <w:color w:val="FFFFFF"/>
                  <w:sz w:val="26"/>
                  <w:szCs w:val="26"/>
                </w:rPr>
                <w:delText>79</w:delText>
              </w:r>
            </w:del>
            <w:ins w:id="488" w:author="Anat Friedman Coles - Leket Israel" w:date="2021-11-03T13:08:00Z">
              <w:r w:rsidR="006E1F83">
                <w:rPr>
                  <w:rFonts w:ascii="Arial" w:hAnsi="Arial" w:cs="Arial" w:hint="cs"/>
                  <w:b/>
                  <w:bCs/>
                  <w:sz w:val="20"/>
                  <w:szCs w:val="20"/>
                  <w:rtl/>
                </w:rPr>
                <w:t>81</w:t>
              </w:r>
            </w:ins>
          </w:p>
        </w:tc>
        <w:tc>
          <w:tcPr>
            <w:tcW w:w="592" w:type="pct"/>
            <w:tcBorders>
              <w:top w:val="single" w:sz="4" w:space="0" w:color="4F81BD"/>
              <w:left w:val="nil"/>
              <w:bottom w:val="single" w:sz="4" w:space="0" w:color="4F81BD"/>
              <w:right w:val="nil"/>
            </w:tcBorders>
            <w:shd w:val="clear" w:color="auto" w:fill="auto"/>
            <w:noWrap/>
            <w:vAlign w:val="bottom"/>
            <w:hideMark/>
          </w:tcPr>
          <w:p w14:paraId="346D4837" w14:textId="77777777" w:rsidR="006E1F83" w:rsidRPr="00B51CA8" w:rsidRDefault="006E1F83" w:rsidP="00B51CA8">
            <w:pPr>
              <w:rPr>
                <w:rFonts w:ascii="Arial" w:hAnsi="Arial"/>
                <w:b/>
                <w:color w:val="000000"/>
              </w:rPr>
            </w:pPr>
            <w:r w:rsidRPr="00B51CA8">
              <w:rPr>
                <w:rFonts w:ascii="Arial" w:hAnsi="Arial"/>
                <w:b/>
                <w:color w:val="000000"/>
                <w:sz w:val="20"/>
              </w:rPr>
              <w:t>26</w:t>
            </w:r>
          </w:p>
        </w:tc>
        <w:tc>
          <w:tcPr>
            <w:tcW w:w="592" w:type="pct"/>
            <w:tcBorders>
              <w:top w:val="single" w:sz="4" w:space="0" w:color="4F81BD"/>
              <w:left w:val="nil"/>
              <w:bottom w:val="single" w:sz="4" w:space="0" w:color="4F81BD"/>
              <w:right w:val="nil"/>
            </w:tcBorders>
            <w:shd w:val="clear" w:color="auto" w:fill="auto"/>
            <w:noWrap/>
            <w:vAlign w:val="bottom"/>
            <w:hideMark/>
          </w:tcPr>
          <w:p w14:paraId="5F784763" w14:textId="10F75129" w:rsidR="006E1F83" w:rsidRPr="00B51CA8" w:rsidRDefault="00635AD4" w:rsidP="00B51CA8">
            <w:pPr>
              <w:rPr>
                <w:rFonts w:ascii="Arial" w:hAnsi="Arial"/>
                <w:b/>
                <w:color w:val="000000"/>
                <w:sz w:val="20"/>
              </w:rPr>
            </w:pPr>
            <w:del w:id="489" w:author="Anat Friedman Coles - Leket Israel" w:date="2021-11-03T13:08:00Z">
              <w:r>
                <w:rPr>
                  <w:rFonts w:ascii="Times New Roman" w:eastAsia="Times New Roman" w:hAnsi="Times New Roman" w:cs="Times New Roman"/>
                  <w:b/>
                  <w:bCs/>
                  <w:color w:val="FFFFFF"/>
                  <w:sz w:val="26"/>
                  <w:szCs w:val="26"/>
                </w:rPr>
                <w:delText>18</w:delText>
              </w:r>
            </w:del>
            <w:ins w:id="490" w:author="Anat Friedman Coles - Leket Israel" w:date="2021-11-03T13:08:00Z">
              <w:r w:rsidR="006E1F83">
                <w:rPr>
                  <w:rFonts w:ascii="Arial" w:hAnsi="Arial" w:cs="Arial"/>
                  <w:b/>
                  <w:bCs/>
                  <w:color w:val="000000"/>
                  <w:sz w:val="20"/>
                  <w:szCs w:val="20"/>
                </w:rPr>
                <w:t>17</w:t>
              </w:r>
            </w:ins>
          </w:p>
        </w:tc>
        <w:tc>
          <w:tcPr>
            <w:tcW w:w="592" w:type="pct"/>
            <w:tcBorders>
              <w:top w:val="single" w:sz="4" w:space="0" w:color="4F81BD"/>
              <w:left w:val="nil"/>
              <w:bottom w:val="single" w:sz="4" w:space="0" w:color="4F81BD"/>
              <w:right w:val="nil"/>
            </w:tcBorders>
            <w:shd w:val="clear" w:color="auto" w:fill="auto"/>
            <w:noWrap/>
            <w:vAlign w:val="bottom"/>
            <w:hideMark/>
          </w:tcPr>
          <w:p w14:paraId="24577FE7" w14:textId="7AF15062" w:rsidR="006E1F83" w:rsidRPr="00B51CA8" w:rsidRDefault="00635AD4" w:rsidP="00B51CA8">
            <w:pPr>
              <w:rPr>
                <w:rFonts w:ascii="Arial" w:hAnsi="Arial"/>
                <w:b/>
                <w:sz w:val="20"/>
              </w:rPr>
            </w:pPr>
            <w:del w:id="491" w:author="Anat Friedman Coles - Leket Israel" w:date="2021-11-03T13:08:00Z">
              <w:r>
                <w:rPr>
                  <w:rFonts w:ascii="Times New Roman" w:eastAsia="Times New Roman" w:hAnsi="Times New Roman" w:cs="Times New Roman"/>
                  <w:b/>
                  <w:bCs/>
                  <w:color w:val="FFFFFF"/>
                  <w:sz w:val="26"/>
                  <w:szCs w:val="26"/>
                </w:rPr>
                <w:delText>145</w:delText>
              </w:r>
            </w:del>
            <w:ins w:id="492" w:author="Anat Friedman Coles - Leket Israel" w:date="2021-11-03T13:08:00Z">
              <w:r w:rsidR="006E1F83">
                <w:rPr>
                  <w:rFonts w:ascii="Arial" w:hAnsi="Arial" w:cs="Arial"/>
                  <w:b/>
                  <w:bCs/>
                  <w:sz w:val="20"/>
                  <w:szCs w:val="20"/>
                </w:rPr>
                <w:t>133</w:t>
              </w:r>
            </w:ins>
          </w:p>
        </w:tc>
        <w:tc>
          <w:tcPr>
            <w:tcW w:w="590" w:type="pct"/>
            <w:tcBorders>
              <w:top w:val="single" w:sz="4" w:space="0" w:color="4F81BD"/>
              <w:left w:val="nil"/>
              <w:bottom w:val="single" w:sz="4" w:space="0" w:color="4F81BD"/>
              <w:right w:val="nil"/>
            </w:tcBorders>
            <w:vAlign w:val="bottom"/>
          </w:tcPr>
          <w:p w14:paraId="4BD279B7" w14:textId="16A5AC2D" w:rsidR="006E1F83" w:rsidRPr="00B51CA8" w:rsidRDefault="00635AD4" w:rsidP="00B51CA8">
            <w:pPr>
              <w:rPr>
                <w:rFonts w:ascii="Arial" w:hAnsi="Arial" w:cs="Arial"/>
                <w:b/>
                <w:bCs/>
                <w:color w:val="000000"/>
                <w:sz w:val="20"/>
                <w:szCs w:val="20"/>
                <w:rtl/>
              </w:rPr>
            </w:pPr>
            <w:del w:id="493" w:author="Anat Friedman Coles - Leket Israel" w:date="2021-11-03T13:08:00Z">
              <w:r>
                <w:rPr>
                  <w:rFonts w:ascii="Times New Roman" w:eastAsia="Times New Roman" w:hAnsi="Times New Roman" w:cs="Times New Roman"/>
                  <w:b/>
                  <w:bCs/>
                  <w:color w:val="FFFFFF"/>
                  <w:sz w:val="26"/>
                  <w:szCs w:val="26"/>
                </w:rPr>
                <w:delText>128</w:delText>
              </w:r>
            </w:del>
            <w:ins w:id="494" w:author="Anat Friedman Coles - Leket Israel" w:date="2021-11-03T13:08:00Z">
              <w:r w:rsidR="006E1F83">
                <w:rPr>
                  <w:rFonts w:ascii="Arial" w:hAnsi="Arial" w:cs="Arial" w:hint="cs"/>
                  <w:b/>
                  <w:bCs/>
                  <w:color w:val="000000"/>
                  <w:sz w:val="20"/>
                  <w:szCs w:val="20"/>
                  <w:rtl/>
                </w:rPr>
                <w:t>56</w:t>
              </w:r>
            </w:ins>
          </w:p>
        </w:tc>
        <w:tc>
          <w:tcPr>
            <w:tcW w:w="590" w:type="pct"/>
            <w:tcBorders>
              <w:top w:val="single" w:sz="4" w:space="0" w:color="4F81BD"/>
              <w:left w:val="nil"/>
              <w:bottom w:val="single" w:sz="4" w:space="0" w:color="4F81BD"/>
              <w:right w:val="nil"/>
            </w:tcBorders>
            <w:vAlign w:val="bottom"/>
          </w:tcPr>
          <w:p w14:paraId="64942F2E" w14:textId="6CCAF577" w:rsidR="006E1F83" w:rsidRPr="00B51CA8" w:rsidRDefault="00635AD4" w:rsidP="00B51CA8">
            <w:pPr>
              <w:rPr>
                <w:rFonts w:ascii="Arial" w:hAnsi="Arial"/>
                <w:b/>
                <w:color w:val="000000"/>
                <w:sz w:val="20"/>
              </w:rPr>
            </w:pPr>
            <w:del w:id="495" w:author="Anat Friedman Coles - Leket Israel" w:date="2021-11-03T13:08:00Z">
              <w:r>
                <w:rPr>
                  <w:rFonts w:ascii="Times New Roman" w:eastAsia="Times New Roman" w:hAnsi="Times New Roman" w:cs="Times New Roman"/>
                  <w:b/>
                  <w:bCs/>
                  <w:color w:val="FFFFFF"/>
                  <w:sz w:val="26"/>
                  <w:szCs w:val="26"/>
                </w:rPr>
                <w:delText>275</w:delText>
              </w:r>
            </w:del>
            <w:ins w:id="496" w:author="Anat Friedman Coles - Leket Israel" w:date="2021-11-03T13:08:00Z">
              <w:r w:rsidR="006E1F83">
                <w:rPr>
                  <w:rFonts w:ascii="Arial" w:hAnsi="Arial" w:cs="Arial"/>
                  <w:b/>
                  <w:bCs/>
                  <w:color w:val="000000"/>
                  <w:sz w:val="20"/>
                  <w:szCs w:val="20"/>
                </w:rPr>
                <w:t>302</w:t>
              </w:r>
            </w:ins>
          </w:p>
        </w:tc>
        <w:tc>
          <w:tcPr>
            <w:tcW w:w="581" w:type="pct"/>
            <w:tcBorders>
              <w:top w:val="single" w:sz="4" w:space="0" w:color="4F81BD"/>
              <w:left w:val="nil"/>
              <w:bottom w:val="single" w:sz="4" w:space="0" w:color="4F81BD"/>
              <w:right w:val="single" w:sz="4" w:space="0" w:color="4F81BD"/>
            </w:tcBorders>
            <w:shd w:val="clear" w:color="auto" w:fill="auto"/>
            <w:noWrap/>
            <w:vAlign w:val="bottom"/>
            <w:hideMark/>
          </w:tcPr>
          <w:p w14:paraId="23E2DF6A" w14:textId="4137BC22" w:rsidR="006E1F83" w:rsidRPr="00B51CA8" w:rsidRDefault="00635AD4" w:rsidP="00B51CA8">
            <w:pPr>
              <w:rPr>
                <w:rFonts w:ascii="Arial" w:hAnsi="Arial"/>
                <w:b/>
                <w:sz w:val="20"/>
              </w:rPr>
            </w:pPr>
            <w:del w:id="497" w:author="Anat Friedman Coles - Leket Israel" w:date="2021-11-03T13:08:00Z">
              <w:r>
                <w:rPr>
                  <w:rFonts w:ascii="Times New Roman" w:eastAsia="Times New Roman" w:hAnsi="Times New Roman" w:cs="Times New Roman"/>
                  <w:b/>
                  <w:bCs/>
                  <w:color w:val="FFFFFF"/>
                  <w:sz w:val="26"/>
                  <w:szCs w:val="26"/>
                </w:rPr>
                <w:delText>670</w:delText>
              </w:r>
            </w:del>
            <w:ins w:id="498" w:author="Anat Friedman Coles - Leket Israel" w:date="2021-11-03T13:08:00Z">
              <w:r w:rsidR="006E1F83">
                <w:rPr>
                  <w:rFonts w:ascii="Arial" w:hAnsi="Arial" w:cs="Arial" w:hint="cs"/>
                  <w:b/>
                  <w:bCs/>
                  <w:sz w:val="20"/>
                  <w:szCs w:val="20"/>
                  <w:rtl/>
                </w:rPr>
                <w:t>615</w:t>
              </w:r>
            </w:ins>
          </w:p>
        </w:tc>
      </w:tr>
    </w:tbl>
    <w:p w14:paraId="41B5B35B" w14:textId="77777777" w:rsidR="006E1F83" w:rsidRDefault="006E1F83" w:rsidP="00B51CA8">
      <w:pPr>
        <w:rPr>
          <w:ins w:id="499" w:author="Anat Friedman Coles - Leket Israel" w:date="2021-11-03T13:08:00Z"/>
          <w:rFonts w:asciiTheme="minorBidi" w:hAnsiTheme="minorBidi"/>
          <w:sz w:val="18"/>
          <w:szCs w:val="18"/>
          <w:rtl/>
        </w:rPr>
      </w:pPr>
      <w:ins w:id="500" w:author="Anat Friedman Coles - Leket Israel" w:date="2021-11-03T13:08:00Z">
        <w:r>
          <w:rPr>
            <w:rFonts w:asciiTheme="minorBidi" w:hAnsiTheme="minorBidi" w:hint="cs"/>
            <w:sz w:val="18"/>
            <w:szCs w:val="18"/>
            <w:rtl/>
          </w:rPr>
          <w:t>*</w:t>
        </w:r>
        <w:r w:rsidRPr="00647709">
          <w:rPr>
            <w:rFonts w:asciiTheme="minorBidi" w:hAnsiTheme="minorBidi"/>
            <w:sz w:val="18"/>
            <w:szCs w:val="18"/>
            <w:rtl/>
          </w:rPr>
          <w:t>אובדן של 6</w:t>
        </w:r>
        <w:r>
          <w:rPr>
            <w:rFonts w:asciiTheme="minorBidi" w:hAnsiTheme="minorBidi" w:hint="cs"/>
            <w:sz w:val="18"/>
            <w:szCs w:val="18"/>
            <w:rtl/>
          </w:rPr>
          <w:t>15</w:t>
        </w:r>
        <w:r w:rsidRPr="00647709">
          <w:rPr>
            <w:rFonts w:asciiTheme="minorBidi" w:hAnsiTheme="minorBidi"/>
            <w:sz w:val="18"/>
            <w:szCs w:val="18"/>
            <w:rtl/>
          </w:rPr>
          <w:t xml:space="preserve"> ₪ למשק בית לחודש משקף את האובדן לאורך כל שרשרת הערך, הכוללת בין היתר את ההוצאה הישירה של משקי הבית.</w:t>
        </w:r>
        <w:r>
          <w:rPr>
            <w:rFonts w:asciiTheme="minorBidi" w:hAnsiTheme="minorBidi" w:hint="cs"/>
            <w:sz w:val="18"/>
            <w:szCs w:val="18"/>
            <w:rtl/>
          </w:rPr>
          <w:t xml:space="preserve"> </w:t>
        </w:r>
      </w:ins>
    </w:p>
    <w:p w14:paraId="72AE70DD" w14:textId="77777777" w:rsidR="006E1F83" w:rsidRPr="00B51CA8" w:rsidRDefault="006E1F83" w:rsidP="00B51CA8">
      <w:pPr>
        <w:rPr>
          <w:moveTo w:id="501" w:author="Anat Friedman Coles - Leket Israel" w:date="2021-11-03T13:08:00Z"/>
          <w:rFonts w:asciiTheme="minorBidi" w:hAnsiTheme="minorBidi"/>
          <w:sz w:val="18"/>
          <w:szCs w:val="18"/>
          <w:rtl/>
        </w:rPr>
      </w:pPr>
      <w:moveToRangeStart w:id="502" w:author="Anat Friedman Coles - Leket Israel" w:date="2021-11-03T13:08:00Z" w:name="move86837353"/>
      <w:moveTo w:id="503" w:author="Anat Friedman Coles - Leket Israel" w:date="2021-11-03T13:08:00Z">
        <w:r w:rsidRPr="00B51CA8">
          <w:rPr>
            <w:rFonts w:asciiTheme="minorBidi" w:hAnsiTheme="minorBidi"/>
            <w:sz w:val="18"/>
            <w:szCs w:val="18"/>
            <w:rtl/>
          </w:rPr>
          <w:t xml:space="preserve">מקור: </w:t>
        </w:r>
        <w:proofErr w:type="spellStart"/>
        <w:r w:rsidRPr="00B51CA8">
          <w:rPr>
            <w:rFonts w:asciiTheme="minorBidi" w:hAnsiTheme="minorBidi"/>
            <w:sz w:val="18"/>
            <w:szCs w:val="18"/>
            <w:rtl/>
          </w:rPr>
          <w:t>אומדני</w:t>
        </w:r>
        <w:proofErr w:type="spellEnd"/>
        <w:r w:rsidRPr="00B51CA8">
          <w:rPr>
            <w:rFonts w:asciiTheme="minorBidi" w:hAnsiTheme="minorBidi"/>
            <w:sz w:val="18"/>
            <w:szCs w:val="18"/>
            <w:rtl/>
          </w:rPr>
          <w:t xml:space="preserve"> </w:t>
        </w:r>
        <w:r w:rsidRPr="00B51CA8">
          <w:rPr>
            <w:rFonts w:asciiTheme="minorBidi" w:hAnsiTheme="minorBidi"/>
            <w:sz w:val="18"/>
          </w:rPr>
          <w:t>BDO</w:t>
        </w:r>
      </w:moveTo>
    </w:p>
    <w:moveToRangeEnd w:id="502"/>
    <w:p w14:paraId="12393F64" w14:textId="77777777" w:rsidR="00C40B7E" w:rsidRDefault="00C40B7E" w:rsidP="00B51CA8">
      <w:pPr>
        <w:rPr>
          <w:del w:id="504" w:author="Anat Friedman Coles - Leket Israel" w:date="2021-11-03T13:08:00Z"/>
        </w:rPr>
        <w:sectPr w:rsidR="00C40B7E">
          <w:type w:val="continuous"/>
          <w:pgSz w:w="12240" w:h="15840"/>
          <w:pgMar w:top="1822" w:right="1137" w:bottom="1774" w:left="2083" w:header="0" w:footer="3" w:gutter="0"/>
          <w:cols w:space="720"/>
          <w:noEndnote/>
          <w:bidi/>
          <w:docGrid w:linePitch="360"/>
        </w:sectPr>
      </w:pPr>
    </w:p>
    <w:p w14:paraId="3941AD67" w14:textId="77777777" w:rsidR="00C40B7E" w:rsidRDefault="00635AD4" w:rsidP="00B51CA8">
      <w:pPr>
        <w:rPr>
          <w:del w:id="505" w:author="Anat Friedman Coles - Leket Israel" w:date="2021-11-03T13:08:00Z"/>
          <w:sz w:val="13"/>
          <w:szCs w:val="13"/>
        </w:rPr>
      </w:pPr>
      <w:del w:id="506" w:author="Anat Friedman Coles - Leket Israel" w:date="2021-11-03T13:08:00Z">
        <w:r>
          <w:rPr>
            <w:color w:val="231F20"/>
            <w:sz w:val="13"/>
            <w:szCs w:val="13"/>
          </w:rPr>
          <w:lastRenderedPageBreak/>
          <w:delText>15</w:delText>
        </w:r>
      </w:del>
    </w:p>
    <w:p w14:paraId="27A62C99" w14:textId="77777777" w:rsidR="00C40B7E" w:rsidRDefault="00C40B7E" w:rsidP="00B51CA8">
      <w:pPr>
        <w:rPr>
          <w:del w:id="507" w:author="Anat Friedman Coles - Leket Israel" w:date="2021-11-03T13:08:00Z"/>
        </w:rPr>
      </w:pPr>
    </w:p>
    <w:p w14:paraId="2D09BDCE" w14:textId="77777777" w:rsidR="00C40B7E" w:rsidRDefault="00C40B7E" w:rsidP="00B51CA8">
      <w:pPr>
        <w:rPr>
          <w:del w:id="508" w:author="Anat Friedman Coles - Leket Israel" w:date="2021-11-03T13:08:00Z"/>
        </w:rPr>
        <w:sectPr w:rsidR="00C40B7E">
          <w:headerReference w:type="even" r:id="rId34"/>
          <w:headerReference w:type="default" r:id="rId35"/>
          <w:footerReference w:type="even" r:id="rId36"/>
          <w:footerReference w:type="default" r:id="rId37"/>
          <w:pgSz w:w="12240" w:h="15840"/>
          <w:pgMar w:top="1577" w:right="2088" w:bottom="1343" w:left="1205" w:header="1149" w:footer="915" w:gutter="0"/>
          <w:cols w:space="720"/>
          <w:noEndnote/>
          <w:docGrid w:linePitch="360"/>
        </w:sectPr>
      </w:pPr>
    </w:p>
    <w:p w14:paraId="69C3419A" w14:textId="77777777" w:rsidR="00C40B7E" w:rsidRDefault="00635AD4" w:rsidP="00B51CA8">
      <w:pPr>
        <w:rPr>
          <w:del w:id="509" w:author="Anat Friedman Coles - Leket Israel" w:date="2021-11-03T13:08:00Z"/>
          <w:sz w:val="16"/>
          <w:szCs w:val="16"/>
        </w:rPr>
        <w:sectPr w:rsidR="00C40B7E">
          <w:type w:val="continuous"/>
          <w:pgSz w:w="12240" w:h="15840"/>
          <w:pgMar w:top="1577" w:right="2088" w:bottom="1343" w:left="1229" w:header="0" w:footer="3" w:gutter="0"/>
          <w:cols w:space="720"/>
          <w:noEndnote/>
          <w:bidi/>
          <w:docGrid w:linePitch="360"/>
        </w:sectPr>
      </w:pPr>
      <w:del w:id="510" w:author="Anat Friedman Coles - Leket Israel" w:date="2021-11-03T13:08:00Z">
        <w:r>
          <w:rPr>
            <w:color w:val="231F20"/>
            <w:sz w:val="16"/>
            <w:szCs w:val="16"/>
            <w:lang w:val="he-IL" w:eastAsia="he-IL"/>
          </w:rPr>
          <w:delText>לקט</w:delText>
        </w:r>
        <w:r>
          <w:rPr>
            <w:color w:val="231F20"/>
            <w:sz w:val="16"/>
            <w:szCs w:val="16"/>
            <w:lang w:val="he-IL" w:eastAsia="he-IL"/>
          </w:rPr>
          <w:delText xml:space="preserve"> </w:delText>
        </w:r>
        <w:r>
          <w:rPr>
            <w:color w:val="231F20"/>
            <w:sz w:val="16"/>
            <w:szCs w:val="16"/>
            <w:lang w:val="he-IL" w:eastAsia="he-IL"/>
          </w:rPr>
          <w:delText>ישראל</w:delText>
        </w:r>
        <w:r>
          <w:rPr>
            <w:color w:val="231F20"/>
            <w:sz w:val="16"/>
            <w:szCs w:val="16"/>
            <w:lang w:val="he-IL" w:eastAsia="he-IL"/>
          </w:rPr>
          <w:delText xml:space="preserve"> | </w:delText>
        </w:r>
        <w:r>
          <w:rPr>
            <w:color w:val="231F20"/>
            <w:sz w:val="16"/>
            <w:szCs w:val="16"/>
            <w:lang w:val="he-IL" w:eastAsia="he-IL"/>
          </w:rPr>
          <w:delText>המשרד</w:delText>
        </w:r>
        <w:r>
          <w:rPr>
            <w:color w:val="231F20"/>
            <w:sz w:val="16"/>
            <w:szCs w:val="16"/>
            <w:lang w:val="he-IL" w:eastAsia="he-IL"/>
          </w:rPr>
          <w:delText xml:space="preserve"> </w:delText>
        </w:r>
        <w:r>
          <w:rPr>
            <w:color w:val="231F20"/>
            <w:sz w:val="16"/>
            <w:szCs w:val="16"/>
            <w:lang w:val="he-IL" w:eastAsia="he-IL"/>
          </w:rPr>
          <w:delText>להגנת</w:delText>
        </w:r>
        <w:r>
          <w:rPr>
            <w:color w:val="231F20"/>
            <w:sz w:val="16"/>
            <w:szCs w:val="16"/>
            <w:lang w:val="he-IL" w:eastAsia="he-IL"/>
          </w:rPr>
          <w:delText xml:space="preserve"> </w:delText>
        </w:r>
        <w:r>
          <w:rPr>
            <w:color w:val="231F20"/>
            <w:sz w:val="16"/>
            <w:szCs w:val="16"/>
            <w:lang w:val="he-IL" w:eastAsia="he-IL"/>
          </w:rPr>
          <w:delText>הסביבה</w:delText>
        </w:r>
      </w:del>
    </w:p>
    <w:p w14:paraId="02B8B2E0" w14:textId="77777777" w:rsidR="00C40B7E" w:rsidRDefault="00C40B7E" w:rsidP="00B51CA8">
      <w:pPr>
        <w:rPr>
          <w:del w:id="511" w:author="Anat Friedman Coles - Leket Israel" w:date="2021-11-03T13:08:00Z"/>
          <w:sz w:val="19"/>
          <w:szCs w:val="19"/>
        </w:rPr>
      </w:pPr>
    </w:p>
    <w:p w14:paraId="02B2ED82" w14:textId="77777777" w:rsidR="00C40B7E" w:rsidRDefault="00C40B7E" w:rsidP="00B51CA8">
      <w:pPr>
        <w:rPr>
          <w:del w:id="512" w:author="Anat Friedman Coles - Leket Israel" w:date="2021-11-03T13:08:00Z"/>
          <w:sz w:val="19"/>
          <w:szCs w:val="19"/>
        </w:rPr>
      </w:pPr>
    </w:p>
    <w:p w14:paraId="254E3533" w14:textId="77777777" w:rsidR="00C40B7E" w:rsidRDefault="00C40B7E" w:rsidP="00B51CA8">
      <w:pPr>
        <w:rPr>
          <w:del w:id="513" w:author="Anat Friedman Coles - Leket Israel" w:date="2021-11-03T13:08:00Z"/>
        </w:rPr>
        <w:sectPr w:rsidR="00C40B7E">
          <w:type w:val="continuous"/>
          <w:pgSz w:w="12240" w:h="15840"/>
          <w:pgMar w:top="1577" w:right="0" w:bottom="1343" w:left="0" w:header="0" w:footer="3" w:gutter="0"/>
          <w:cols w:space="720"/>
          <w:noEndnote/>
          <w:docGrid w:linePitch="360"/>
        </w:sectPr>
      </w:pPr>
    </w:p>
    <w:p w14:paraId="292CC114" w14:textId="61795A4E" w:rsidR="006E1F83" w:rsidRPr="00B51CA8" w:rsidRDefault="006E1F83" w:rsidP="00B51CA8">
      <w:pPr>
        <w:rPr>
          <w:rFonts w:asciiTheme="minorBidi" w:hAnsiTheme="minorBidi"/>
          <w:sz w:val="24"/>
          <w:szCs w:val="24"/>
          <w:rtl/>
        </w:rPr>
      </w:pPr>
      <w:ins w:id="514" w:author="Anat Friedman Coles - Leket Israel" w:date="2021-11-03T13:08:00Z">
        <w:r w:rsidRPr="007F6E78">
          <w:rPr>
            <w:rFonts w:asciiTheme="minorBidi" w:hAnsiTheme="minorBidi" w:hint="cs"/>
            <w:sz w:val="24"/>
            <w:szCs w:val="24"/>
            <w:rtl/>
          </w:rPr>
          <w:t>בערכים</w:t>
        </w:r>
        <w:r w:rsidRPr="007F6E78">
          <w:rPr>
            <w:rFonts w:asciiTheme="minorBidi" w:hAnsiTheme="minorBidi"/>
            <w:sz w:val="24"/>
            <w:szCs w:val="24"/>
            <w:rtl/>
          </w:rPr>
          <w:t xml:space="preserve"> </w:t>
        </w:r>
      </w:ins>
      <w:r w:rsidRPr="00B51CA8">
        <w:rPr>
          <w:rFonts w:asciiTheme="minorBidi" w:hAnsiTheme="minorBidi"/>
          <w:sz w:val="24"/>
          <w:szCs w:val="24"/>
          <w:rtl/>
        </w:rPr>
        <w:t xml:space="preserve">כספיים, </w:t>
      </w:r>
      <w:r w:rsidRPr="00B51CA8">
        <w:rPr>
          <w:rFonts w:asciiTheme="minorBidi" w:hAnsiTheme="minorBidi" w:hint="cs"/>
          <w:sz w:val="24"/>
          <w:szCs w:val="24"/>
          <w:rtl/>
        </w:rPr>
        <w:t>כ</w:t>
      </w:r>
      <w:r w:rsidRPr="00B51CA8">
        <w:rPr>
          <w:rFonts w:asciiTheme="minorBidi" w:hAnsiTheme="minorBidi"/>
          <w:sz w:val="24"/>
          <w:szCs w:val="24"/>
          <w:rtl/>
        </w:rPr>
        <w:t>-</w:t>
      </w:r>
      <w:del w:id="515" w:author="Anat Friedman Coles - Leket Israel" w:date="2021-11-03T13:08:00Z">
        <w:r w:rsidR="00635AD4">
          <w:rPr>
            <w:sz w:val="19"/>
            <w:szCs w:val="19"/>
            <w:lang w:bidi="en-US"/>
          </w:rPr>
          <w:delText>18</w:delText>
        </w:r>
      </w:del>
      <w:ins w:id="516" w:author="Anat Friedman Coles - Leket Israel" w:date="2021-11-03T13:08:00Z">
        <w:r w:rsidRPr="00647709">
          <w:rPr>
            <w:rFonts w:asciiTheme="minorBidi" w:hAnsiTheme="minorBidi"/>
            <w:sz w:val="24"/>
            <w:szCs w:val="24"/>
            <w:rtl/>
          </w:rPr>
          <w:t>21</w:t>
        </w:r>
      </w:ins>
      <w:r w:rsidRPr="00B51CA8">
        <w:rPr>
          <w:rFonts w:asciiTheme="minorBidi" w:hAnsiTheme="minorBidi"/>
          <w:sz w:val="24"/>
          <w:szCs w:val="24"/>
          <w:rtl/>
        </w:rPr>
        <w:t>% מערך האובדן, כ-</w:t>
      </w:r>
      <w:del w:id="517" w:author="Anat Friedman Coles - Leket Israel" w:date="2021-11-03T13:08:00Z">
        <w:r w:rsidR="00635AD4">
          <w:rPr>
            <w:sz w:val="19"/>
            <w:szCs w:val="19"/>
            <w:lang w:bidi="en-US"/>
          </w:rPr>
          <w:delText>3.7</w:delText>
        </w:r>
      </w:del>
      <w:ins w:id="518" w:author="Anat Friedman Coles - Leket Israel" w:date="2021-11-03T13:08:00Z">
        <w:r w:rsidRPr="004604BC">
          <w:rPr>
            <w:rFonts w:asciiTheme="minorBidi" w:hAnsiTheme="minorBidi" w:hint="cs"/>
            <w:sz w:val="24"/>
            <w:szCs w:val="24"/>
            <w:rtl/>
          </w:rPr>
          <w:t>4</w:t>
        </w:r>
      </w:ins>
      <w:r w:rsidRPr="00B51CA8">
        <w:rPr>
          <w:rFonts w:asciiTheme="minorBidi" w:hAnsiTheme="minorBidi"/>
          <w:sz w:val="24"/>
          <w:szCs w:val="24"/>
          <w:rtl/>
        </w:rPr>
        <w:t xml:space="preserve"> מיליארד ש"ח הינם בשלב</w:t>
      </w:r>
      <w:r w:rsidRPr="00B51CA8">
        <w:rPr>
          <w:rFonts w:asciiTheme="minorBidi" w:hAnsiTheme="minorBidi" w:hint="cs"/>
          <w:sz w:val="24"/>
          <w:szCs w:val="24"/>
          <w:rtl/>
        </w:rPr>
        <w:t>י</w:t>
      </w:r>
      <w:r w:rsidRPr="00B51CA8">
        <w:rPr>
          <w:rFonts w:asciiTheme="minorBidi" w:hAnsiTheme="minorBidi"/>
          <w:sz w:val="24"/>
          <w:szCs w:val="24"/>
          <w:rtl/>
        </w:rPr>
        <w:t xml:space="preserve"> הייצור</w:t>
      </w:r>
      <w:r w:rsidRPr="00B51CA8">
        <w:rPr>
          <w:rFonts w:asciiTheme="minorBidi" w:hAnsiTheme="minorBidi" w:hint="cs"/>
          <w:sz w:val="24"/>
          <w:szCs w:val="24"/>
          <w:rtl/>
        </w:rPr>
        <w:t xml:space="preserve">. אובדן של </w:t>
      </w:r>
      <w:del w:id="519" w:author="Anat Friedman Coles - Leket Israel" w:date="2021-11-03T13:08:00Z">
        <w:r w:rsidR="00635AD4">
          <w:rPr>
            <w:sz w:val="19"/>
            <w:szCs w:val="19"/>
            <w:lang w:bidi="en-US"/>
          </w:rPr>
          <w:delText>3.7</w:delText>
        </w:r>
      </w:del>
      <w:ins w:id="520" w:author="Anat Friedman Coles - Leket Israel" w:date="2021-11-03T13:08:00Z">
        <w:r w:rsidRPr="004604BC">
          <w:rPr>
            <w:rFonts w:asciiTheme="minorBidi" w:hAnsiTheme="minorBidi" w:hint="cs"/>
            <w:sz w:val="24"/>
            <w:szCs w:val="24"/>
            <w:rtl/>
          </w:rPr>
          <w:t>4</w:t>
        </w:r>
      </w:ins>
      <w:r w:rsidRPr="00B51CA8">
        <w:rPr>
          <w:rFonts w:asciiTheme="minorBidi" w:hAnsiTheme="minorBidi" w:hint="cs"/>
          <w:sz w:val="24"/>
          <w:szCs w:val="24"/>
          <w:rtl/>
        </w:rPr>
        <w:t xml:space="preserve"> מיליארד ₪ בשלבי הייצור</w:t>
      </w:r>
      <w:r w:rsidRPr="00B51CA8">
        <w:rPr>
          <w:rFonts w:asciiTheme="minorBidi" w:hAnsiTheme="minorBidi"/>
          <w:sz w:val="24"/>
          <w:szCs w:val="24"/>
          <w:rtl/>
        </w:rPr>
        <w:t xml:space="preserve"> </w:t>
      </w:r>
      <w:r w:rsidRPr="00B51CA8">
        <w:rPr>
          <w:rFonts w:asciiTheme="minorBidi" w:hAnsiTheme="minorBidi" w:hint="cs"/>
          <w:sz w:val="24"/>
          <w:szCs w:val="24"/>
          <w:rtl/>
        </w:rPr>
        <w:t>מהווה</w:t>
      </w:r>
      <w:r w:rsidRPr="00B51CA8">
        <w:rPr>
          <w:rFonts w:asciiTheme="minorBidi" w:hAnsiTheme="minorBidi"/>
          <w:sz w:val="24"/>
          <w:szCs w:val="24"/>
          <w:rtl/>
        </w:rPr>
        <w:t xml:space="preserve"> כ-13% מ</w:t>
      </w:r>
      <w:r w:rsidRPr="00B51CA8">
        <w:rPr>
          <w:rFonts w:asciiTheme="minorBidi" w:hAnsiTheme="minorBidi" w:hint="cs"/>
          <w:sz w:val="24"/>
          <w:szCs w:val="24"/>
          <w:rtl/>
        </w:rPr>
        <w:t xml:space="preserve">סך </w:t>
      </w:r>
      <w:r w:rsidRPr="00B51CA8">
        <w:rPr>
          <w:rFonts w:asciiTheme="minorBidi" w:hAnsiTheme="minorBidi"/>
          <w:sz w:val="24"/>
          <w:szCs w:val="24"/>
          <w:rtl/>
        </w:rPr>
        <w:t xml:space="preserve">ערך התפוקה החקלאית בישראל. </w:t>
      </w:r>
      <w:r w:rsidRPr="00B51CA8">
        <w:rPr>
          <w:rFonts w:asciiTheme="minorBidi" w:hAnsiTheme="minorBidi" w:hint="cs"/>
          <w:sz w:val="24"/>
          <w:szCs w:val="24"/>
          <w:rtl/>
        </w:rPr>
        <w:t>כ</w:t>
      </w:r>
      <w:r w:rsidRPr="00B51CA8">
        <w:rPr>
          <w:rFonts w:asciiTheme="minorBidi" w:hAnsiTheme="minorBidi"/>
          <w:sz w:val="24"/>
          <w:szCs w:val="24"/>
          <w:rtl/>
        </w:rPr>
        <w:t>-</w:t>
      </w:r>
      <w:del w:id="521" w:author="Anat Friedman Coles - Leket Israel" w:date="2021-11-03T13:08:00Z">
        <w:r w:rsidR="00635AD4">
          <w:rPr>
            <w:sz w:val="19"/>
            <w:szCs w:val="19"/>
            <w:lang w:bidi="en-US"/>
          </w:rPr>
          <w:delText>82</w:delText>
        </w:r>
      </w:del>
      <w:ins w:id="522" w:author="Anat Friedman Coles - Leket Israel" w:date="2021-11-03T13:08:00Z">
        <w:r w:rsidRPr="004604BC">
          <w:rPr>
            <w:rFonts w:asciiTheme="minorBidi" w:hAnsiTheme="minorBidi"/>
            <w:sz w:val="24"/>
            <w:szCs w:val="24"/>
            <w:rtl/>
          </w:rPr>
          <w:t>79</w:t>
        </w:r>
      </w:ins>
      <w:r w:rsidRPr="00B51CA8">
        <w:rPr>
          <w:rFonts w:asciiTheme="minorBidi" w:hAnsiTheme="minorBidi"/>
          <w:sz w:val="24"/>
          <w:szCs w:val="24"/>
          <w:rtl/>
        </w:rPr>
        <w:t>% מערך האובדן</w:t>
      </w:r>
      <w:r w:rsidRPr="00B51CA8">
        <w:rPr>
          <w:rFonts w:asciiTheme="minorBidi" w:hAnsiTheme="minorBidi" w:hint="cs"/>
          <w:sz w:val="24"/>
          <w:szCs w:val="24"/>
          <w:rtl/>
        </w:rPr>
        <w:t>, כ-</w:t>
      </w:r>
      <w:del w:id="523" w:author="Anat Friedman Coles - Leket Israel" w:date="2021-11-03T13:08:00Z">
        <w:r w:rsidR="00635AD4">
          <w:rPr>
            <w:sz w:val="19"/>
            <w:szCs w:val="19"/>
            <w:lang w:bidi="en-US"/>
          </w:rPr>
          <w:delText>16.6</w:delText>
        </w:r>
      </w:del>
      <w:ins w:id="524" w:author="Anat Friedman Coles - Leket Israel" w:date="2021-11-03T13:08:00Z">
        <w:r w:rsidRPr="004604BC">
          <w:rPr>
            <w:rFonts w:asciiTheme="minorBidi" w:hAnsiTheme="minorBidi" w:hint="cs"/>
            <w:sz w:val="24"/>
            <w:szCs w:val="24"/>
            <w:rtl/>
          </w:rPr>
          <w:t>15</w:t>
        </w:r>
      </w:ins>
      <w:r w:rsidRPr="00B51CA8">
        <w:rPr>
          <w:rFonts w:asciiTheme="minorBidi" w:hAnsiTheme="minorBidi"/>
          <w:sz w:val="24"/>
          <w:szCs w:val="24"/>
          <w:rtl/>
        </w:rPr>
        <w:t xml:space="preserve"> מיליארד ₪</w:t>
      </w:r>
      <w:r w:rsidRPr="00B51CA8">
        <w:rPr>
          <w:rFonts w:asciiTheme="minorBidi" w:hAnsiTheme="minorBidi" w:hint="cs"/>
          <w:sz w:val="24"/>
          <w:szCs w:val="24"/>
          <w:rtl/>
        </w:rPr>
        <w:t>,</w:t>
      </w:r>
      <w:r w:rsidRPr="00B51CA8">
        <w:rPr>
          <w:rFonts w:asciiTheme="minorBidi" w:hAnsiTheme="minorBidi"/>
          <w:sz w:val="24"/>
          <w:szCs w:val="24"/>
          <w:rtl/>
        </w:rPr>
        <w:t xml:space="preserve"> הינם בשלבי ה</w:t>
      </w:r>
      <w:r w:rsidRPr="00B51CA8">
        <w:rPr>
          <w:rFonts w:asciiTheme="minorBidi" w:hAnsiTheme="minorBidi" w:hint="cs"/>
          <w:sz w:val="24"/>
          <w:szCs w:val="24"/>
          <w:rtl/>
        </w:rPr>
        <w:t>קמעונאות ההפצה והצריכה</w:t>
      </w:r>
      <w:r w:rsidRPr="00B51CA8">
        <w:rPr>
          <w:rFonts w:asciiTheme="minorBidi" w:hAnsiTheme="minorBidi"/>
          <w:sz w:val="24"/>
          <w:szCs w:val="24"/>
          <w:rtl/>
        </w:rPr>
        <w:t>.</w:t>
      </w:r>
    </w:p>
    <w:p w14:paraId="34F7DA3B" w14:textId="078A4ADD" w:rsidR="006E1F83" w:rsidRPr="00B51CA8" w:rsidRDefault="00635AD4" w:rsidP="00B51CA8">
      <w:pPr>
        <w:rPr>
          <w:rFonts w:asciiTheme="minorBidi" w:hAnsiTheme="minorBidi"/>
          <w:sz w:val="24"/>
          <w:szCs w:val="24"/>
          <w:rtl/>
        </w:rPr>
      </w:pPr>
      <w:del w:id="525" w:author="Anat Friedman Coles - Leket Israel" w:date="2021-11-03T13:08:00Z">
        <w:r>
          <w:rPr>
            <w:lang w:val="he-IL" w:eastAsia="he-IL"/>
          </w:rPr>
          <w:delText>הסיבה</w:delText>
        </w:r>
        <w:r>
          <w:rPr>
            <w:lang w:val="he-IL" w:eastAsia="he-IL"/>
          </w:rPr>
          <w:delText xml:space="preserve"> </w:delText>
        </w:r>
        <w:r>
          <w:rPr>
            <w:lang w:val="he-IL" w:eastAsia="he-IL"/>
          </w:rPr>
          <w:delText>לכך</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שערך</w:delText>
        </w:r>
        <w:r>
          <w:rPr>
            <w:lang w:val="he-IL" w:eastAsia="he-IL"/>
          </w:rPr>
          <w:delText xml:space="preserve"> </w:delText>
        </w:r>
        <w:r>
          <w:rPr>
            <w:lang w:val="he-IL" w:eastAsia="he-IL"/>
          </w:rPr>
          <w:delText>התפוקה</w:delText>
        </w:r>
        <w:r>
          <w:rPr>
            <w:lang w:val="he-IL" w:eastAsia="he-IL"/>
          </w:rPr>
          <w:delText xml:space="preserve"> </w:delText>
        </w:r>
        <w:r>
          <w:rPr>
            <w:lang w:val="he-IL" w:eastAsia="he-IL"/>
          </w:rPr>
          <w:delText>החקלאית</w:delText>
        </w:r>
      </w:del>
      <w:ins w:id="526" w:author="Anat Friedman Coles - Leket Israel" w:date="2021-11-03T13:08:00Z">
        <w:r w:rsidR="006E34AA">
          <w:rPr>
            <w:rFonts w:asciiTheme="minorBidi" w:hAnsiTheme="minorBidi" w:hint="cs"/>
            <w:sz w:val="24"/>
            <w:szCs w:val="24"/>
            <w:rtl/>
          </w:rPr>
          <w:t xml:space="preserve">כלכלית, </w:t>
        </w:r>
        <w:r w:rsidR="00A003DA">
          <w:rPr>
            <w:rFonts w:asciiTheme="minorBidi" w:hAnsiTheme="minorBidi" w:hint="cs"/>
            <w:sz w:val="24"/>
            <w:szCs w:val="24"/>
            <w:rtl/>
          </w:rPr>
          <w:t>ה</w:t>
        </w:r>
        <w:r w:rsidR="006E1F83" w:rsidRPr="00AA430F">
          <w:rPr>
            <w:rFonts w:asciiTheme="minorBidi" w:hAnsiTheme="minorBidi"/>
            <w:sz w:val="24"/>
            <w:szCs w:val="24"/>
            <w:rtl/>
          </w:rPr>
          <w:t>ערך</w:t>
        </w:r>
      </w:ins>
      <w:r w:rsidR="006E1F83" w:rsidRPr="00B51CA8">
        <w:rPr>
          <w:rFonts w:asciiTheme="minorBidi" w:hAnsiTheme="minorBidi"/>
          <w:sz w:val="24"/>
          <w:szCs w:val="24"/>
          <w:rtl/>
        </w:rPr>
        <w:t xml:space="preserve"> לטון גדל ככל שמתקדמים בשרשרת הערך של הייצור, ובמזון מושקעות עלויות נוספות הכרוכות בתהליכים של מיון, עיבוד, הובלה</w:t>
      </w:r>
      <w:r w:rsidR="006E1F83" w:rsidRPr="00B51CA8">
        <w:rPr>
          <w:rFonts w:asciiTheme="minorBidi" w:hAnsiTheme="minorBidi" w:hint="cs"/>
          <w:sz w:val="24"/>
          <w:szCs w:val="24"/>
          <w:rtl/>
        </w:rPr>
        <w:t>,</w:t>
      </w:r>
      <w:r w:rsidR="006E1F83" w:rsidRPr="00B51CA8">
        <w:rPr>
          <w:rFonts w:asciiTheme="minorBidi" w:hAnsiTheme="minorBidi"/>
          <w:sz w:val="24"/>
          <w:szCs w:val="24"/>
          <w:rtl/>
        </w:rPr>
        <w:t xml:space="preserve"> הפצה</w:t>
      </w:r>
      <w:r w:rsidR="006E1F83" w:rsidRPr="00B51CA8">
        <w:rPr>
          <w:rFonts w:asciiTheme="minorBidi" w:hAnsiTheme="minorBidi" w:hint="cs"/>
          <w:sz w:val="24"/>
          <w:szCs w:val="24"/>
          <w:rtl/>
        </w:rPr>
        <w:t xml:space="preserve"> וקמעונאות</w:t>
      </w:r>
      <w:r w:rsidR="006E1F83" w:rsidRPr="00B51CA8">
        <w:rPr>
          <w:rFonts w:asciiTheme="minorBidi" w:hAnsiTheme="minorBidi"/>
          <w:sz w:val="24"/>
          <w:szCs w:val="24"/>
          <w:rtl/>
        </w:rPr>
        <w:t>. ערך האובדן בשלבים הראשוניים של הייצור</w:t>
      </w:r>
      <w:r w:rsidR="006E1F83" w:rsidRPr="00B51CA8">
        <w:rPr>
          <w:rFonts w:asciiTheme="minorBidi" w:hAnsiTheme="minorBidi" w:hint="cs"/>
          <w:sz w:val="24"/>
          <w:szCs w:val="24"/>
          <w:rtl/>
        </w:rPr>
        <w:t>:</w:t>
      </w:r>
      <w:r w:rsidR="006E1F83" w:rsidRPr="00B51CA8">
        <w:rPr>
          <w:rFonts w:asciiTheme="minorBidi" w:hAnsiTheme="minorBidi"/>
          <w:sz w:val="24"/>
          <w:szCs w:val="24"/>
          <w:rtl/>
        </w:rPr>
        <w:t xml:space="preserve"> שלב הגידול החקלאי, </w:t>
      </w:r>
      <w:r w:rsidR="006E1F83" w:rsidRPr="00B51CA8">
        <w:rPr>
          <w:rFonts w:asciiTheme="minorBidi" w:hAnsiTheme="minorBidi"/>
          <w:sz w:val="24"/>
          <w:szCs w:val="24"/>
          <w:rtl/>
        </w:rPr>
        <w:t>האריזה והתעשייה</w:t>
      </w:r>
      <w:r w:rsidR="006E1F83" w:rsidRPr="00B51CA8">
        <w:rPr>
          <w:rFonts w:asciiTheme="minorBidi" w:hAnsiTheme="minorBidi" w:hint="cs"/>
          <w:sz w:val="24"/>
          <w:szCs w:val="24"/>
          <w:rtl/>
        </w:rPr>
        <w:t>,</w:t>
      </w:r>
      <w:r w:rsidR="006E1F83" w:rsidRPr="00B51CA8">
        <w:rPr>
          <w:rFonts w:asciiTheme="minorBidi" w:hAnsiTheme="minorBidi"/>
          <w:sz w:val="24"/>
          <w:szCs w:val="24"/>
          <w:rtl/>
        </w:rPr>
        <w:t xml:space="preserve"> נאמד על ידנו על פי המחיר הסיטונאי לחקלאי. האובדן בשלבים מאוחרים יותר של שרשרת הערך נאמד על פי המחיר הקמעונאי של המזון.</w:t>
      </w:r>
    </w:p>
    <w:p w14:paraId="3667F839" w14:textId="77777777" w:rsidR="00C40B7E" w:rsidRDefault="006E1F83" w:rsidP="00B51CA8">
      <w:pPr>
        <w:rPr>
          <w:del w:id="527" w:author="Anat Friedman Coles - Leket Israel" w:date="2021-11-03T13:08:00Z"/>
        </w:rPr>
        <w:sectPr w:rsidR="00C40B7E">
          <w:type w:val="continuous"/>
          <w:pgSz w:w="12240" w:h="15840"/>
          <w:pgMar w:top="1577" w:right="2103" w:bottom="1343" w:left="1229" w:header="0" w:footer="3" w:gutter="0"/>
          <w:cols w:num="2" w:space="250"/>
          <w:noEndnote/>
          <w:bidi/>
          <w:docGrid w:linePitch="360"/>
        </w:sectPr>
      </w:pPr>
      <w:r w:rsidRPr="00B51CA8">
        <w:rPr>
          <w:rFonts w:asciiTheme="minorBidi" w:hAnsiTheme="minorBidi"/>
          <w:sz w:val="24"/>
          <w:szCs w:val="24"/>
          <w:rtl/>
        </w:rPr>
        <w:t xml:space="preserve">לצורך בחינת אומדן אובדן המזון ופוטנציאל הצלת המזון, נבנה מודל מקיף של שרשרת הערך בייצור וצריכת מזון לסוגיו בישראל. המודל נבנה בשיטת </w:t>
      </w:r>
      <w:r w:rsidRPr="00B51CA8">
        <w:rPr>
          <w:rFonts w:asciiTheme="minorBidi" w:hAnsiTheme="minorBidi"/>
          <w:sz w:val="24"/>
        </w:rPr>
        <w:t>BOTTOM-UP</w:t>
      </w:r>
      <w:r w:rsidRPr="00B51CA8">
        <w:rPr>
          <w:rFonts w:asciiTheme="minorBidi" w:hAnsiTheme="minorBidi"/>
          <w:sz w:val="24"/>
          <w:szCs w:val="24"/>
          <w:rtl/>
        </w:rPr>
        <w:t xml:space="preserve">, בהתבסס על ניתוח נתוני ייצור חקלאי, </w:t>
      </w:r>
      <w:r w:rsidRPr="00B51CA8">
        <w:rPr>
          <w:rFonts w:asciiTheme="minorBidi" w:hAnsiTheme="minorBidi" w:hint="cs"/>
          <w:sz w:val="24"/>
          <w:szCs w:val="24"/>
          <w:rtl/>
        </w:rPr>
        <w:t>אחסנה</w:t>
      </w:r>
      <w:r w:rsidRPr="00B51CA8">
        <w:rPr>
          <w:rFonts w:asciiTheme="minorBidi" w:hAnsiTheme="minorBidi"/>
          <w:sz w:val="24"/>
          <w:szCs w:val="24"/>
          <w:rtl/>
        </w:rPr>
        <w:t xml:space="preserve">, יבוא, יצוא, תעשייה, </w:t>
      </w:r>
      <w:r w:rsidRPr="00B51CA8">
        <w:rPr>
          <w:rFonts w:asciiTheme="minorBidi" w:hAnsiTheme="minorBidi" w:hint="cs"/>
          <w:sz w:val="24"/>
          <w:szCs w:val="24"/>
          <w:rtl/>
        </w:rPr>
        <w:t xml:space="preserve">הפצה </w:t>
      </w:r>
      <w:r w:rsidRPr="00B51CA8">
        <w:rPr>
          <w:rFonts w:asciiTheme="minorBidi" w:hAnsiTheme="minorBidi"/>
          <w:sz w:val="24"/>
          <w:szCs w:val="24"/>
          <w:rtl/>
        </w:rPr>
        <w:t>וצריכה של מדגם של כ-</w:t>
      </w:r>
      <w:del w:id="528" w:author="Anat Friedman Coles - Leket Israel" w:date="2021-11-03T13:08:00Z">
        <w:r w:rsidR="00635AD4">
          <w:rPr>
            <w:lang w:val="he-IL" w:eastAsia="he-IL"/>
          </w:rPr>
          <w:delText xml:space="preserve"> </w:delText>
        </w:r>
      </w:del>
      <w:r w:rsidRPr="00B51CA8">
        <w:rPr>
          <w:rFonts w:asciiTheme="minorBidi" w:hAnsiTheme="minorBidi"/>
          <w:sz w:val="24"/>
          <w:szCs w:val="24"/>
          <w:rtl/>
        </w:rPr>
        <w:t>50 סוגי מזון שונים</w:t>
      </w:r>
      <w:del w:id="529" w:author="Anat Friedman Coles - Leket Israel" w:date="2021-11-03T13:08:00Z">
        <w:r w:rsidR="00635AD4">
          <w:rPr>
            <w:lang w:val="he-IL" w:eastAsia="he-IL"/>
          </w:rPr>
          <w:delText xml:space="preserve"> </w:delText>
        </w:r>
        <w:r w:rsidR="00635AD4">
          <w:rPr>
            <w:vertAlign w:val="superscript"/>
            <w:lang w:bidi="en-US"/>
          </w:rPr>
          <w:delText>5</w:delText>
        </w:r>
        <w:r w:rsidR="00635AD4">
          <w:rPr>
            <w:lang w:val="he-IL" w:eastAsia="he-IL"/>
          </w:rPr>
          <w:delText>.</w:delText>
        </w:r>
      </w:del>
      <w:ins w:id="530" w:author="Anat Friedman Coles - Leket Israel" w:date="2021-11-03T13:08:00Z">
        <w:r w:rsidRPr="00AA430F">
          <w:rPr>
            <w:rFonts w:asciiTheme="minorBidi" w:hAnsiTheme="minorBidi"/>
            <w:sz w:val="24"/>
            <w:szCs w:val="24"/>
            <w:rtl/>
          </w:rPr>
          <w:t>.</w:t>
        </w:r>
        <w:r w:rsidRPr="00AA430F">
          <w:rPr>
            <w:rFonts w:asciiTheme="minorBidi" w:hAnsiTheme="minorBidi"/>
            <w:sz w:val="24"/>
            <w:szCs w:val="24"/>
            <w:vertAlign w:val="superscript"/>
            <w:rtl/>
          </w:rPr>
          <w:footnoteReference w:id="6"/>
        </w:r>
      </w:ins>
      <w:r w:rsidRPr="00B51CA8">
        <w:rPr>
          <w:rFonts w:asciiTheme="minorBidi" w:hAnsiTheme="minorBidi"/>
          <w:sz w:val="24"/>
          <w:szCs w:val="24"/>
          <w:rtl/>
        </w:rPr>
        <w:t xml:space="preserve"> הנתונים כוללים גם תוצרת מעובדת בתרגום למונחי תוצרת טרייה.</w:t>
      </w:r>
    </w:p>
    <w:p w14:paraId="4DAA6EC2" w14:textId="77777777" w:rsidR="00C40B7E" w:rsidRDefault="00C40B7E" w:rsidP="00B51CA8">
      <w:pPr>
        <w:rPr>
          <w:del w:id="533" w:author="Anat Friedman Coles - Leket Israel" w:date="2021-11-03T13:08:00Z"/>
          <w:sz w:val="19"/>
          <w:szCs w:val="19"/>
        </w:rPr>
      </w:pPr>
    </w:p>
    <w:p w14:paraId="1E67F054" w14:textId="77777777" w:rsidR="00C40B7E" w:rsidRDefault="00C40B7E" w:rsidP="00B51CA8">
      <w:pPr>
        <w:rPr>
          <w:del w:id="534" w:author="Anat Friedman Coles - Leket Israel" w:date="2021-11-03T13:08:00Z"/>
        </w:rPr>
        <w:sectPr w:rsidR="00C40B7E">
          <w:type w:val="continuous"/>
          <w:pgSz w:w="12240" w:h="15840"/>
          <w:pgMar w:top="1577" w:right="0" w:bottom="1343" w:left="0" w:header="0" w:footer="3" w:gutter="0"/>
          <w:cols w:space="720"/>
          <w:noEndnote/>
          <w:docGrid w:linePitch="360"/>
        </w:sectPr>
      </w:pPr>
    </w:p>
    <w:p w14:paraId="147B96EB" w14:textId="77777777" w:rsidR="00C40B7E" w:rsidRDefault="00635AD4" w:rsidP="00B51CA8">
      <w:pPr>
        <w:rPr>
          <w:del w:id="535" w:author="Anat Friedman Coles - Leket Israel" w:date="2021-11-03T13:08:00Z"/>
        </w:rPr>
      </w:pPr>
      <w:del w:id="536" w:author="Anat Friedman Coles - Leket Israel" w:date="2021-11-03T13:08:00Z">
        <w:r>
          <w:rPr>
            <w:sz w:val="13"/>
            <w:szCs w:val="13"/>
            <w:lang w:bidi="en-US"/>
          </w:rPr>
          <w:delText>5</w:delText>
        </w:r>
        <w:r>
          <w:rPr>
            <w:sz w:val="13"/>
            <w:szCs w:val="13"/>
            <w:lang w:val="he-IL" w:eastAsia="he-IL"/>
          </w:rPr>
          <w:delText xml:space="preserve">. </w:delText>
        </w:r>
        <w:r>
          <w:rPr>
            <w:lang w:val="he-IL" w:eastAsia="he-IL"/>
          </w:rPr>
          <w:delText>אנו</w:delText>
        </w:r>
        <w:r>
          <w:rPr>
            <w:lang w:val="he-IL" w:eastAsia="he-IL"/>
          </w:rPr>
          <w:delText xml:space="preserve"> </w:delText>
        </w:r>
        <w:r>
          <w:rPr>
            <w:lang w:val="he-IL" w:eastAsia="he-IL"/>
          </w:rPr>
          <w:delText>מודעים</w:delText>
        </w:r>
        <w:r>
          <w:rPr>
            <w:lang w:val="he-IL" w:eastAsia="he-IL"/>
          </w:rPr>
          <w:delText xml:space="preserve"> </w:delText>
        </w:r>
        <w:r>
          <w:rPr>
            <w:lang w:val="he-IL" w:eastAsia="he-IL"/>
          </w:rPr>
          <w:delText>לכך</w:delText>
        </w:r>
        <w:r>
          <w:rPr>
            <w:lang w:val="he-IL" w:eastAsia="he-IL"/>
          </w:rPr>
          <w:delText xml:space="preserve"> </w:delText>
        </w:r>
        <w:r>
          <w:rPr>
            <w:lang w:val="he-IL" w:eastAsia="he-IL"/>
          </w:rPr>
          <w:delText>שייתכנו</w:delText>
        </w:r>
        <w:r>
          <w:rPr>
            <w:lang w:val="he-IL" w:eastAsia="he-IL"/>
          </w:rPr>
          <w:delText xml:space="preserve"> </w:delText>
        </w:r>
        <w:r>
          <w:rPr>
            <w:lang w:val="he-IL" w:eastAsia="he-IL"/>
          </w:rPr>
          <w:delText>סטיות</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אי</w:delText>
        </w:r>
        <w:r>
          <w:rPr>
            <w:lang w:val="he-IL" w:eastAsia="he-IL"/>
          </w:rPr>
          <w:delText>-</w:delText>
        </w:r>
        <w:r>
          <w:rPr>
            <w:lang w:val="he-IL" w:eastAsia="he-IL"/>
          </w:rPr>
          <w:delText>דיוקים</w:delText>
        </w:r>
        <w:r>
          <w:rPr>
            <w:lang w:val="he-IL" w:eastAsia="he-IL"/>
          </w:rPr>
          <w:delText xml:space="preserve"> </w:delText>
        </w:r>
        <w:r>
          <w:rPr>
            <w:lang w:val="he-IL" w:eastAsia="he-IL"/>
          </w:rPr>
          <w:delText>באומדנים</w:delText>
        </w:r>
        <w:r>
          <w:rPr>
            <w:lang w:val="he-IL" w:eastAsia="he-IL"/>
          </w:rPr>
          <w:delText xml:space="preserve">, </w:delText>
        </w:r>
        <w:r>
          <w:rPr>
            <w:lang w:val="he-IL" w:eastAsia="he-IL"/>
          </w:rPr>
          <w:delText>שהינם</w:delText>
        </w:r>
        <w:r>
          <w:rPr>
            <w:lang w:val="he-IL" w:eastAsia="he-IL"/>
          </w:rPr>
          <w:delText xml:space="preserve"> </w:delText>
        </w:r>
        <w:r>
          <w:rPr>
            <w:lang w:val="he-IL" w:eastAsia="he-IL"/>
          </w:rPr>
          <w:delText>בלתי</w:delText>
        </w:r>
        <w:r>
          <w:rPr>
            <w:lang w:val="he-IL" w:eastAsia="he-IL"/>
          </w:rPr>
          <w:delText xml:space="preserve"> </w:delText>
        </w:r>
        <w:r>
          <w:rPr>
            <w:lang w:val="he-IL" w:eastAsia="he-IL"/>
          </w:rPr>
          <w:delText>נמנעים</w:delText>
        </w:r>
        <w:r>
          <w:rPr>
            <w:lang w:val="he-IL" w:eastAsia="he-IL"/>
          </w:rPr>
          <w:delText xml:space="preserve"> </w:delText>
        </w:r>
        <w:r>
          <w:rPr>
            <w:lang w:val="he-IL" w:eastAsia="he-IL"/>
          </w:rPr>
          <w:delText>בהתחשב</w:delText>
        </w:r>
        <w:r>
          <w:rPr>
            <w:lang w:val="he-IL" w:eastAsia="he-IL"/>
          </w:rPr>
          <w:delText xml:space="preserve"> </w:delText>
        </w:r>
        <w:r>
          <w:rPr>
            <w:lang w:val="he-IL" w:eastAsia="he-IL"/>
          </w:rPr>
          <w:delText>בהיעדר</w:delText>
        </w:r>
        <w:r>
          <w:rPr>
            <w:lang w:val="he-IL" w:eastAsia="he-IL"/>
          </w:rPr>
          <w:delText xml:space="preserve"> </w:delText>
        </w:r>
        <w:r>
          <w:rPr>
            <w:lang w:val="he-IL" w:eastAsia="he-IL"/>
          </w:rPr>
          <w:delText>נתונים</w:delText>
        </w:r>
        <w:r>
          <w:rPr>
            <w:lang w:val="he-IL" w:eastAsia="he-IL"/>
          </w:rPr>
          <w:delText xml:space="preserve"> </w:delText>
        </w:r>
        <w:r>
          <w:rPr>
            <w:lang w:val="he-IL" w:eastAsia="he-IL"/>
          </w:rPr>
          <w:delText>רשמיים</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שנה</w:delText>
        </w:r>
        <w:r>
          <w:rPr>
            <w:lang w:val="he-IL" w:eastAsia="he-IL"/>
          </w:rPr>
          <w:delText xml:space="preserve"> </w:delText>
        </w:r>
        <w:r>
          <w:rPr>
            <w:lang w:val="he-IL" w:eastAsia="he-IL"/>
          </w:rPr>
          <w:delText>ושנה</w:delText>
        </w:r>
        <w:r>
          <w:rPr>
            <w:lang w:val="he-IL" w:eastAsia="he-IL"/>
          </w:rPr>
          <w:delText xml:space="preserve"> </w:delText>
        </w:r>
        <w:r>
          <w:rPr>
            <w:lang w:val="he-IL" w:eastAsia="he-IL"/>
          </w:rPr>
          <w:delText>תלוי</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בגורמים</w:delText>
        </w:r>
        <w:r>
          <w:rPr>
            <w:lang w:val="he-IL" w:eastAsia="he-IL"/>
          </w:rPr>
          <w:delText xml:space="preserve"> </w:delText>
        </w:r>
        <w:r>
          <w:rPr>
            <w:lang w:val="he-IL" w:eastAsia="he-IL"/>
          </w:rPr>
          <w:delText>אקראיים</w:delText>
        </w:r>
        <w:r>
          <w:rPr>
            <w:lang w:val="he-IL" w:eastAsia="he-IL"/>
          </w:rPr>
          <w:delText xml:space="preserve"> </w:delText>
        </w:r>
        <w:r>
          <w:rPr>
            <w:lang w:val="he-IL" w:eastAsia="he-IL"/>
          </w:rPr>
          <w:delText>משתנים</w:delText>
        </w:r>
        <w:r>
          <w:rPr>
            <w:lang w:val="he-IL" w:eastAsia="he-IL"/>
          </w:rPr>
          <w:delText xml:space="preserve">, </w:delText>
        </w:r>
        <w:r>
          <w:rPr>
            <w:lang w:val="he-IL" w:eastAsia="he-IL"/>
          </w:rPr>
          <w:delText>כגון</w:delText>
        </w:r>
        <w:r>
          <w:rPr>
            <w:lang w:val="he-IL" w:eastAsia="he-IL"/>
          </w:rPr>
          <w:delText xml:space="preserve"> </w:delText>
        </w:r>
        <w:r>
          <w:rPr>
            <w:lang w:val="he-IL" w:eastAsia="he-IL"/>
          </w:rPr>
          <w:delText>תנאי</w:delText>
        </w:r>
        <w:r>
          <w:rPr>
            <w:lang w:val="he-IL" w:eastAsia="he-IL"/>
          </w:rPr>
          <w:delText xml:space="preserve"> </w:delText>
        </w:r>
        <w:r>
          <w:rPr>
            <w:lang w:val="he-IL" w:eastAsia="he-IL"/>
          </w:rPr>
          <w:delText>מזג</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קיצוניים</w:delText>
        </w:r>
        <w:r>
          <w:rPr>
            <w:lang w:val="he-IL" w:eastAsia="he-IL"/>
          </w:rPr>
          <w:delText xml:space="preserve">, </w:delText>
        </w:r>
        <w:r>
          <w:rPr>
            <w:lang w:val="he-IL" w:eastAsia="he-IL"/>
          </w:rPr>
          <w:delText>השפעות</w:delText>
        </w:r>
        <w:r>
          <w:rPr>
            <w:lang w:val="he-IL" w:eastAsia="he-IL"/>
          </w:rPr>
          <w:delText xml:space="preserve"> </w:delText>
        </w:r>
        <w:r>
          <w:rPr>
            <w:lang w:val="he-IL" w:eastAsia="he-IL"/>
          </w:rPr>
          <w:delText>פגעי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ומזיקים</w:delText>
        </w:r>
        <w:r>
          <w:rPr>
            <w:lang w:val="he-IL" w:eastAsia="he-IL"/>
          </w:rPr>
          <w:delText xml:space="preserve">, </w:delText>
        </w:r>
        <w:r>
          <w:rPr>
            <w:lang w:val="he-IL" w:eastAsia="he-IL"/>
          </w:rPr>
          <w:delText>סטיות</w:delText>
        </w:r>
        <w:r>
          <w:rPr>
            <w:lang w:val="he-IL" w:eastAsia="he-IL"/>
          </w:rPr>
          <w:delText xml:space="preserve"> </w:delText>
        </w:r>
        <w:r>
          <w:rPr>
            <w:lang w:val="he-IL" w:eastAsia="he-IL"/>
          </w:rPr>
          <w:delText>בביקוש</w:delText>
        </w:r>
        <w:r>
          <w:rPr>
            <w:lang w:val="he-IL" w:eastAsia="he-IL"/>
          </w:rPr>
          <w:delText xml:space="preserve"> </w:delText>
        </w:r>
        <w:r>
          <w:rPr>
            <w:lang w:val="he-IL" w:eastAsia="he-IL"/>
          </w:rPr>
          <w:delText>וכד</w:delText>
        </w:r>
        <w:r>
          <w:rPr>
            <w:lang w:val="he-IL" w:eastAsia="he-IL"/>
          </w:rPr>
          <w:delText xml:space="preserve">'. </w:delText>
        </w:r>
        <w:r>
          <w:rPr>
            <w:lang w:val="he-IL" w:eastAsia="he-IL"/>
          </w:rPr>
          <w:delText>הנתונים</w:delText>
        </w:r>
        <w:r>
          <w:rPr>
            <w:lang w:val="he-IL" w:eastAsia="he-IL"/>
          </w:rPr>
          <w:delText xml:space="preserve"> </w:delText>
        </w:r>
        <w:r>
          <w:rPr>
            <w:lang w:val="he-IL" w:eastAsia="he-IL"/>
          </w:rPr>
          <w:delText>הם</w:delText>
        </w:r>
        <w:r>
          <w:rPr>
            <w:lang w:val="he-IL" w:eastAsia="he-IL"/>
          </w:rPr>
          <w:delText xml:space="preserve"> </w:delText>
        </w:r>
        <w:r>
          <w:rPr>
            <w:lang w:val="he-IL" w:eastAsia="he-IL"/>
          </w:rPr>
          <w:delText>אינדיקטיביים</w:delText>
        </w:r>
        <w:r>
          <w:rPr>
            <w:lang w:val="he-IL" w:eastAsia="he-IL"/>
          </w:rPr>
          <w:delText xml:space="preserve"> </w:delText>
        </w:r>
        <w:r>
          <w:rPr>
            <w:lang w:val="he-IL" w:eastAsia="he-IL"/>
          </w:rPr>
          <w:delText>ונועדו</w:delText>
        </w:r>
        <w:r>
          <w:rPr>
            <w:lang w:val="he-IL" w:eastAsia="he-IL"/>
          </w:rPr>
          <w:delText xml:space="preserve"> </w:delText>
        </w:r>
        <w:r>
          <w:rPr>
            <w:lang w:val="he-IL" w:eastAsia="he-IL"/>
          </w:rPr>
          <w:delText>להוות</w:delText>
        </w:r>
        <w:r>
          <w:rPr>
            <w:lang w:val="he-IL" w:eastAsia="he-IL"/>
          </w:rPr>
          <w:delText xml:space="preserve"> </w:delText>
        </w:r>
        <w:r>
          <w:rPr>
            <w:lang w:val="he-IL" w:eastAsia="he-IL"/>
          </w:rPr>
          <w:delText>בסיס</w:delText>
        </w:r>
        <w:r>
          <w:rPr>
            <w:lang w:val="he-IL" w:eastAsia="he-IL"/>
          </w:rPr>
          <w:delText xml:space="preserve"> </w:delText>
        </w:r>
        <w:r>
          <w:rPr>
            <w:lang w:val="he-IL" w:eastAsia="he-IL"/>
          </w:rPr>
          <w:delText>לדיון</w:delText>
        </w:r>
        <w:r>
          <w:rPr>
            <w:lang w:val="he-IL" w:eastAsia="he-IL"/>
          </w:rPr>
          <w:delText xml:space="preserve"> </w:delText>
        </w:r>
        <w:r>
          <w:rPr>
            <w:lang w:val="he-IL" w:eastAsia="he-IL"/>
          </w:rPr>
          <w:delText>ציבורי</w:delText>
        </w:r>
        <w:r>
          <w:rPr>
            <w:lang w:val="he-IL" w:eastAsia="he-IL"/>
          </w:rPr>
          <w:delText xml:space="preserve"> </w:delText>
        </w:r>
        <w:r>
          <w:rPr>
            <w:lang w:val="he-IL" w:eastAsia="he-IL"/>
          </w:rPr>
          <w:delText>והמשך</w:delText>
        </w:r>
        <w:r>
          <w:rPr>
            <w:lang w:val="he-IL" w:eastAsia="he-IL"/>
          </w:rPr>
          <w:delText xml:space="preserve"> </w:delText>
        </w:r>
        <w:r>
          <w:rPr>
            <w:lang w:val="he-IL" w:eastAsia="he-IL"/>
          </w:rPr>
          <w:delText>מחקר</w:delText>
        </w:r>
        <w:r>
          <w:rPr>
            <w:lang w:val="he-IL" w:eastAsia="he-IL"/>
          </w:rPr>
          <w:delText xml:space="preserve"> </w:delText>
        </w:r>
        <w:r>
          <w:rPr>
            <w:lang w:val="he-IL" w:eastAsia="he-IL"/>
          </w:rPr>
          <w:delText>וניתוח</w:delText>
        </w:r>
        <w:r>
          <w:rPr>
            <w:lang w:val="he-IL" w:eastAsia="he-IL"/>
          </w:rPr>
          <w:delText xml:space="preserve"> </w:delText>
        </w:r>
        <w:r>
          <w:rPr>
            <w:lang w:val="he-IL" w:eastAsia="he-IL"/>
          </w:rPr>
          <w:delText>הנושא</w:delText>
        </w:r>
        <w:r>
          <w:rPr>
            <w:lang w:val="he-IL" w:eastAsia="he-IL"/>
          </w:rPr>
          <w:delText>.</w:delText>
        </w:r>
      </w:del>
    </w:p>
    <w:p w14:paraId="64596506" w14:textId="77777777" w:rsidR="00C40B7E" w:rsidRDefault="00635AD4" w:rsidP="00B51CA8">
      <w:pPr>
        <w:rPr>
          <w:del w:id="537" w:author="Anat Friedman Coles - Leket Israel" w:date="2021-11-03T13:08:00Z"/>
        </w:rPr>
      </w:pPr>
      <w:del w:id="538" w:author="Anat Friedman Coles - Leket Israel" w:date="2021-11-03T13:08:00Z">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ללא</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del>
    </w:p>
    <w:p w14:paraId="214FFBD5" w14:textId="77777777" w:rsidR="006E1F83" w:rsidRPr="00B51CA8" w:rsidRDefault="006E1F83" w:rsidP="00B51CA8">
      <w:pPr>
        <w:rPr>
          <w:moveFrom w:id="539" w:author="Anat Friedman Coles - Leket Israel" w:date="2021-11-03T13:08:00Z"/>
          <w:rFonts w:asciiTheme="minorBidi" w:hAnsiTheme="minorBidi"/>
          <w:sz w:val="18"/>
          <w:szCs w:val="18"/>
          <w:rtl/>
        </w:rPr>
        <w:pPrChange w:id="540" w:author="Anat Friedman Coles - Leket Israel" w:date="2021-11-03T13:08:00Z">
          <w:pPr>
            <w:pStyle w:val="Picturecaption0"/>
            <w:framePr w:w="1037" w:h="216" w:wrap="none" w:vAnchor="text" w:hAnchor="page" w:x="1211" w:y="7773"/>
            <w:shd w:val="clear" w:color="auto" w:fill="auto"/>
          </w:pPr>
        </w:pPrChange>
      </w:pPr>
      <w:moveFromRangeStart w:id="541" w:author="Anat Friedman Coles - Leket Israel" w:date="2021-11-03T13:08:00Z" w:name="move86837353"/>
      <w:moveFrom w:id="542" w:author="Anat Friedman Coles - Leket Israel" w:date="2021-11-03T13:08:00Z">
        <w:r w:rsidRPr="00B51CA8">
          <w:rPr>
            <w:rFonts w:asciiTheme="minorBidi" w:hAnsiTheme="minorBidi"/>
            <w:sz w:val="18"/>
            <w:szCs w:val="18"/>
            <w:rtl/>
          </w:rPr>
          <w:t xml:space="preserve">מקור: אומדני </w:t>
        </w:r>
        <w:r w:rsidRPr="00B51CA8">
          <w:rPr>
            <w:rFonts w:asciiTheme="minorBidi" w:hAnsiTheme="minorBidi"/>
            <w:sz w:val="18"/>
          </w:rPr>
          <w:t>BDO</w:t>
        </w:r>
      </w:moveFrom>
    </w:p>
    <w:moveFromRangeEnd w:id="541"/>
    <w:p w14:paraId="147CD580" w14:textId="77777777" w:rsidR="00C40B7E" w:rsidRDefault="00635AD4" w:rsidP="00B51CA8">
      <w:pPr>
        <w:rPr>
          <w:del w:id="543" w:author="Anat Friedman Coles - Leket Israel" w:date="2021-11-03T13:08:00Z"/>
        </w:rPr>
      </w:pPr>
      <w:del w:id="544" w:author="Anat Friedman Coles - Leket Israel" w:date="2021-11-03T13:08:00Z">
        <w:r>
          <w:rPr>
            <w:noProof/>
          </w:rPr>
          <w:drawing>
            <wp:anchor distT="487680" distB="140335" distL="0" distR="8890" simplePos="0" relativeHeight="251741696" behindDoc="1" locked="0" layoutInCell="1" allowOverlap="1" wp14:anchorId="57124EDF" wp14:editId="74689800">
              <wp:simplePos x="0" y="0"/>
              <wp:positionH relativeFrom="page">
                <wp:posOffset>765175</wp:posOffset>
              </wp:positionH>
              <wp:positionV relativeFrom="paragraph">
                <wp:posOffset>500380</wp:posOffset>
              </wp:positionV>
              <wp:extent cx="5657215" cy="4431665"/>
              <wp:effectExtent l="0" t="0" r="0" b="0"/>
              <wp:wrapNone/>
              <wp:docPr id="28"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8"/>
                      <a:stretch/>
                    </pic:blipFill>
                    <pic:spPr>
                      <a:xfrm>
                        <a:off x="0" y="0"/>
                        <a:ext cx="5657215" cy="4431665"/>
                      </a:xfrm>
                      <a:prstGeom prst="rect">
                        <a:avLst/>
                      </a:prstGeom>
                    </pic:spPr>
                  </pic:pic>
                </a:graphicData>
              </a:graphic>
            </wp:anchor>
          </w:drawing>
        </w:r>
      </w:del>
    </w:p>
    <w:p w14:paraId="14174F0B" w14:textId="77777777" w:rsidR="00C40B7E" w:rsidRDefault="00C40B7E" w:rsidP="00B51CA8">
      <w:pPr>
        <w:rPr>
          <w:del w:id="545" w:author="Anat Friedman Coles - Leket Israel" w:date="2021-11-03T13:08:00Z"/>
        </w:rPr>
      </w:pPr>
    </w:p>
    <w:p w14:paraId="5D400DAB" w14:textId="77777777" w:rsidR="00C40B7E" w:rsidRDefault="00C40B7E" w:rsidP="00B51CA8">
      <w:pPr>
        <w:rPr>
          <w:del w:id="546" w:author="Anat Friedman Coles - Leket Israel" w:date="2021-11-03T13:08:00Z"/>
        </w:rPr>
      </w:pPr>
    </w:p>
    <w:p w14:paraId="7D594D8E" w14:textId="77777777" w:rsidR="00C40B7E" w:rsidRDefault="00C40B7E" w:rsidP="00B51CA8">
      <w:pPr>
        <w:rPr>
          <w:del w:id="547" w:author="Anat Friedman Coles - Leket Israel" w:date="2021-11-03T13:08:00Z"/>
        </w:rPr>
      </w:pPr>
    </w:p>
    <w:p w14:paraId="66014B20" w14:textId="77777777" w:rsidR="00C40B7E" w:rsidRDefault="00C40B7E" w:rsidP="00B51CA8">
      <w:pPr>
        <w:rPr>
          <w:del w:id="548" w:author="Anat Friedman Coles - Leket Israel" w:date="2021-11-03T13:08:00Z"/>
        </w:rPr>
      </w:pPr>
    </w:p>
    <w:p w14:paraId="5AAC0548" w14:textId="77777777" w:rsidR="00C40B7E" w:rsidRDefault="00C40B7E" w:rsidP="00B51CA8">
      <w:pPr>
        <w:rPr>
          <w:del w:id="549" w:author="Anat Friedman Coles - Leket Israel" w:date="2021-11-03T13:08:00Z"/>
        </w:rPr>
      </w:pPr>
    </w:p>
    <w:p w14:paraId="14538243" w14:textId="77777777" w:rsidR="00C40B7E" w:rsidRDefault="00C40B7E" w:rsidP="00B51CA8">
      <w:pPr>
        <w:rPr>
          <w:del w:id="550" w:author="Anat Friedman Coles - Leket Israel" w:date="2021-11-03T13:08:00Z"/>
        </w:rPr>
      </w:pPr>
    </w:p>
    <w:p w14:paraId="62B8F56B" w14:textId="77777777" w:rsidR="00C40B7E" w:rsidRDefault="00C40B7E" w:rsidP="00B51CA8">
      <w:pPr>
        <w:rPr>
          <w:del w:id="551" w:author="Anat Friedman Coles - Leket Israel" w:date="2021-11-03T13:08:00Z"/>
        </w:rPr>
      </w:pPr>
    </w:p>
    <w:p w14:paraId="6CABE2BC" w14:textId="77777777" w:rsidR="00C40B7E" w:rsidRDefault="00C40B7E" w:rsidP="00B51CA8">
      <w:pPr>
        <w:rPr>
          <w:del w:id="552" w:author="Anat Friedman Coles - Leket Israel" w:date="2021-11-03T13:08:00Z"/>
        </w:rPr>
      </w:pPr>
    </w:p>
    <w:p w14:paraId="19263079" w14:textId="77777777" w:rsidR="00C40B7E" w:rsidRDefault="00C40B7E" w:rsidP="00B51CA8">
      <w:pPr>
        <w:rPr>
          <w:del w:id="553" w:author="Anat Friedman Coles - Leket Israel" w:date="2021-11-03T13:08:00Z"/>
        </w:rPr>
      </w:pPr>
    </w:p>
    <w:p w14:paraId="691E5444" w14:textId="77777777" w:rsidR="00C40B7E" w:rsidRDefault="00C40B7E" w:rsidP="00B51CA8">
      <w:pPr>
        <w:rPr>
          <w:del w:id="554" w:author="Anat Friedman Coles - Leket Israel" w:date="2021-11-03T13:08:00Z"/>
        </w:rPr>
      </w:pPr>
    </w:p>
    <w:p w14:paraId="4B93AB64" w14:textId="77777777" w:rsidR="00C40B7E" w:rsidRDefault="00C40B7E" w:rsidP="00B51CA8">
      <w:pPr>
        <w:rPr>
          <w:del w:id="555" w:author="Anat Friedman Coles - Leket Israel" w:date="2021-11-03T13:08:00Z"/>
        </w:rPr>
      </w:pPr>
    </w:p>
    <w:p w14:paraId="7B22EA60" w14:textId="77777777" w:rsidR="00C40B7E" w:rsidRDefault="00C40B7E" w:rsidP="00B51CA8">
      <w:pPr>
        <w:rPr>
          <w:del w:id="556" w:author="Anat Friedman Coles - Leket Israel" w:date="2021-11-03T13:08:00Z"/>
        </w:rPr>
      </w:pPr>
    </w:p>
    <w:p w14:paraId="058656EB" w14:textId="77777777" w:rsidR="00C40B7E" w:rsidRDefault="00C40B7E" w:rsidP="00B51CA8">
      <w:pPr>
        <w:rPr>
          <w:del w:id="557" w:author="Anat Friedman Coles - Leket Israel" w:date="2021-11-03T13:08:00Z"/>
        </w:rPr>
      </w:pPr>
    </w:p>
    <w:p w14:paraId="0DC13A89" w14:textId="77777777" w:rsidR="00C40B7E" w:rsidRDefault="00C40B7E" w:rsidP="00B51CA8">
      <w:pPr>
        <w:rPr>
          <w:del w:id="558" w:author="Anat Friedman Coles - Leket Israel" w:date="2021-11-03T13:08:00Z"/>
        </w:rPr>
      </w:pPr>
    </w:p>
    <w:p w14:paraId="48EF3FFC" w14:textId="77777777" w:rsidR="00C40B7E" w:rsidRDefault="00C40B7E" w:rsidP="00B51CA8">
      <w:pPr>
        <w:rPr>
          <w:del w:id="559" w:author="Anat Friedman Coles - Leket Israel" w:date="2021-11-03T13:08:00Z"/>
        </w:rPr>
      </w:pPr>
    </w:p>
    <w:p w14:paraId="1D767274" w14:textId="77777777" w:rsidR="00C40B7E" w:rsidRDefault="00C40B7E" w:rsidP="00B51CA8">
      <w:pPr>
        <w:rPr>
          <w:del w:id="560" w:author="Anat Friedman Coles - Leket Israel" w:date="2021-11-03T13:08:00Z"/>
        </w:rPr>
      </w:pPr>
    </w:p>
    <w:p w14:paraId="64117FB0" w14:textId="77777777" w:rsidR="00C40B7E" w:rsidRDefault="00C40B7E" w:rsidP="00B51CA8">
      <w:pPr>
        <w:rPr>
          <w:del w:id="561" w:author="Anat Friedman Coles - Leket Israel" w:date="2021-11-03T13:08:00Z"/>
        </w:rPr>
      </w:pPr>
    </w:p>
    <w:p w14:paraId="0E5C81F2" w14:textId="77777777" w:rsidR="00C40B7E" w:rsidRDefault="00C40B7E" w:rsidP="00B51CA8">
      <w:pPr>
        <w:rPr>
          <w:del w:id="562" w:author="Anat Friedman Coles - Leket Israel" w:date="2021-11-03T13:08:00Z"/>
        </w:rPr>
      </w:pPr>
    </w:p>
    <w:p w14:paraId="0DF1CFD3" w14:textId="77777777" w:rsidR="00C40B7E" w:rsidRDefault="00C40B7E" w:rsidP="00B51CA8">
      <w:pPr>
        <w:rPr>
          <w:del w:id="563" w:author="Anat Friedman Coles - Leket Israel" w:date="2021-11-03T13:08:00Z"/>
        </w:rPr>
      </w:pPr>
    </w:p>
    <w:p w14:paraId="10BE79E4" w14:textId="77777777" w:rsidR="00C40B7E" w:rsidRDefault="00C40B7E" w:rsidP="00B51CA8">
      <w:pPr>
        <w:rPr>
          <w:del w:id="564" w:author="Anat Friedman Coles - Leket Israel" w:date="2021-11-03T13:08:00Z"/>
        </w:rPr>
      </w:pPr>
    </w:p>
    <w:p w14:paraId="7656E80E" w14:textId="77777777" w:rsidR="00C40B7E" w:rsidRDefault="00C40B7E" w:rsidP="00B51CA8">
      <w:pPr>
        <w:rPr>
          <w:del w:id="565" w:author="Anat Friedman Coles - Leket Israel" w:date="2021-11-03T13:08:00Z"/>
        </w:rPr>
      </w:pPr>
    </w:p>
    <w:p w14:paraId="7F11652E" w14:textId="77777777" w:rsidR="00C40B7E" w:rsidRDefault="00C40B7E" w:rsidP="00B51CA8">
      <w:pPr>
        <w:rPr>
          <w:del w:id="566" w:author="Anat Friedman Coles - Leket Israel" w:date="2021-11-03T13:08:00Z"/>
        </w:rPr>
        <w:sectPr w:rsidR="00C40B7E">
          <w:type w:val="continuous"/>
          <w:pgSz w:w="12240" w:h="15840"/>
          <w:pgMar w:top="1577" w:right="2088" w:bottom="1343" w:left="1205" w:header="0" w:footer="3" w:gutter="0"/>
          <w:cols w:space="720"/>
          <w:noEndnote/>
          <w:docGrid w:linePitch="360"/>
        </w:sectPr>
      </w:pPr>
    </w:p>
    <w:p w14:paraId="59639EE7" w14:textId="77777777" w:rsidR="00C40B7E" w:rsidRDefault="00635AD4" w:rsidP="00B51CA8">
      <w:pPr>
        <w:rPr>
          <w:del w:id="567" w:author="Anat Friedman Coles - Leket Israel" w:date="2021-11-03T13:08:00Z"/>
        </w:rPr>
      </w:pPr>
      <w:bookmarkStart w:id="568" w:name="bookmark6"/>
      <w:bookmarkStart w:id="569" w:name="bookmark7"/>
      <w:del w:id="570" w:author="Anat Friedman Coles - Leket Israel" w:date="2021-11-03T13:08:00Z">
        <w:r>
          <w:rPr>
            <w:lang w:val="he-IL" w:eastAsia="he-IL"/>
          </w:rPr>
          <w:lastRenderedPageBreak/>
          <w:delText>בשר</w:delText>
        </w:r>
        <w:r>
          <w:rPr>
            <w:lang w:val="he-IL" w:eastAsia="he-IL"/>
          </w:rPr>
          <w:delText xml:space="preserve">, </w:delText>
        </w:r>
        <w:r>
          <w:rPr>
            <w:lang w:val="he-IL" w:eastAsia="he-IL"/>
          </w:rPr>
          <w:delText>דגים</w:delText>
        </w:r>
        <w:r>
          <w:rPr>
            <w:lang w:val="he-IL" w:eastAsia="he-IL"/>
          </w:rPr>
          <w:delText xml:space="preserve"> </w:delText>
        </w:r>
        <w:r>
          <w:rPr>
            <w:lang w:val="he-IL" w:eastAsia="he-IL"/>
          </w:rPr>
          <w:delText>וביצים</w:delText>
        </w:r>
        <w:bookmarkEnd w:id="568"/>
        <w:bookmarkEnd w:id="569"/>
      </w:del>
    </w:p>
    <w:tbl>
      <w:tblPr>
        <w:tblOverlap w:val="never"/>
        <w:tblW w:w="0" w:type="auto"/>
        <w:tblLayout w:type="fixed"/>
        <w:tblCellMar>
          <w:left w:w="10" w:type="dxa"/>
          <w:right w:w="10" w:type="dxa"/>
        </w:tblCellMar>
        <w:tblLook w:val="04A0" w:firstRow="1" w:lastRow="0" w:firstColumn="1" w:lastColumn="0" w:noHBand="0" w:noVBand="1"/>
      </w:tblPr>
      <w:tblGrid>
        <w:gridCol w:w="1656"/>
        <w:gridCol w:w="1867"/>
        <w:gridCol w:w="1171"/>
        <w:gridCol w:w="1939"/>
        <w:gridCol w:w="1982"/>
        <w:gridCol w:w="1718"/>
      </w:tblGrid>
      <w:tr w:rsidR="00C40B7E" w14:paraId="03CF5E67" w14:textId="77777777">
        <w:tblPrEx>
          <w:tblCellMar>
            <w:top w:w="0" w:type="dxa"/>
            <w:bottom w:w="0" w:type="dxa"/>
          </w:tblCellMar>
        </w:tblPrEx>
        <w:trPr>
          <w:trHeight w:hRule="exact" w:val="269"/>
          <w:del w:id="571" w:author="Anat Friedman Coles - Leket Israel" w:date="2021-11-03T13:08:00Z"/>
        </w:trPr>
        <w:tc>
          <w:tcPr>
            <w:tcW w:w="1656" w:type="dxa"/>
            <w:shd w:val="clear" w:color="auto" w:fill="DFF3FD"/>
            <w:vAlign w:val="bottom"/>
          </w:tcPr>
          <w:p w14:paraId="5DD3F43C" w14:textId="77777777" w:rsidR="00C40B7E" w:rsidRDefault="00635AD4" w:rsidP="00B51CA8">
            <w:pPr>
              <w:rPr>
                <w:del w:id="572" w:author="Anat Friedman Coles - Leket Israel" w:date="2021-11-03T13:08:00Z"/>
                <w:sz w:val="24"/>
                <w:szCs w:val="24"/>
              </w:rPr>
            </w:pPr>
            <w:del w:id="573" w:author="Anat Friedman Coles - Leket Israel" w:date="2021-11-03T13:08:00Z">
              <w:r>
                <w:rPr>
                  <w:rFonts w:ascii="Times New Roman" w:eastAsia="Times New Roman" w:hAnsi="Times New Roman" w:cs="Times New Roman"/>
                  <w:b/>
                  <w:bCs/>
                  <w:color w:val="E04321"/>
                  <w:sz w:val="24"/>
                  <w:szCs w:val="24"/>
                </w:rPr>
                <w:delText>12%</w:delText>
              </w:r>
            </w:del>
          </w:p>
        </w:tc>
        <w:tc>
          <w:tcPr>
            <w:tcW w:w="1867" w:type="dxa"/>
            <w:shd w:val="clear" w:color="auto" w:fill="DFF3FD"/>
            <w:vAlign w:val="bottom"/>
          </w:tcPr>
          <w:p w14:paraId="274D865A" w14:textId="77777777" w:rsidR="00C40B7E" w:rsidRDefault="00635AD4" w:rsidP="00B51CA8">
            <w:pPr>
              <w:rPr>
                <w:del w:id="574" w:author="Anat Friedman Coles - Leket Israel" w:date="2021-11-03T13:08:00Z"/>
                <w:sz w:val="24"/>
                <w:szCs w:val="24"/>
              </w:rPr>
            </w:pPr>
            <w:del w:id="575" w:author="Anat Friedman Coles - Leket Israel" w:date="2021-11-03T13:08:00Z">
              <w:r>
                <w:rPr>
                  <w:rFonts w:ascii="Times New Roman" w:eastAsia="Times New Roman" w:hAnsi="Times New Roman" w:cs="Times New Roman"/>
                  <w:b/>
                  <w:bCs/>
                  <w:color w:val="E04321"/>
                  <w:sz w:val="24"/>
                  <w:szCs w:val="24"/>
                </w:rPr>
                <w:delText>5%</w:delText>
              </w:r>
            </w:del>
          </w:p>
        </w:tc>
        <w:tc>
          <w:tcPr>
            <w:tcW w:w="1171" w:type="dxa"/>
            <w:shd w:val="clear" w:color="auto" w:fill="DFF3FD"/>
          </w:tcPr>
          <w:p w14:paraId="6427FB64" w14:textId="77777777" w:rsidR="00C40B7E" w:rsidRDefault="00C40B7E" w:rsidP="00B51CA8">
            <w:pPr>
              <w:rPr>
                <w:del w:id="576" w:author="Anat Friedman Coles - Leket Israel" w:date="2021-11-03T13:08:00Z"/>
                <w:sz w:val="10"/>
                <w:szCs w:val="10"/>
              </w:rPr>
            </w:pPr>
          </w:p>
        </w:tc>
        <w:tc>
          <w:tcPr>
            <w:tcW w:w="1939" w:type="dxa"/>
            <w:shd w:val="clear" w:color="auto" w:fill="DFF3FD"/>
            <w:vAlign w:val="bottom"/>
          </w:tcPr>
          <w:p w14:paraId="6CE41D37" w14:textId="77777777" w:rsidR="00C40B7E" w:rsidRDefault="00635AD4" w:rsidP="00B51CA8">
            <w:pPr>
              <w:rPr>
                <w:del w:id="577" w:author="Anat Friedman Coles - Leket Israel" w:date="2021-11-03T13:08:00Z"/>
                <w:sz w:val="24"/>
                <w:szCs w:val="24"/>
              </w:rPr>
            </w:pPr>
            <w:del w:id="578" w:author="Anat Friedman Coles - Leket Israel" w:date="2021-11-03T13:08:00Z">
              <w:r>
                <w:rPr>
                  <w:rFonts w:ascii="Times New Roman" w:eastAsia="Times New Roman" w:hAnsi="Times New Roman" w:cs="Times New Roman"/>
                  <w:b/>
                  <w:bCs/>
                  <w:color w:val="E04321"/>
                  <w:sz w:val="24"/>
                  <w:szCs w:val="24"/>
                </w:rPr>
                <w:delText>5%</w:delText>
              </w:r>
            </w:del>
          </w:p>
        </w:tc>
        <w:tc>
          <w:tcPr>
            <w:tcW w:w="1982" w:type="dxa"/>
            <w:shd w:val="clear" w:color="auto" w:fill="DFF3FD"/>
            <w:vAlign w:val="bottom"/>
          </w:tcPr>
          <w:p w14:paraId="0641CAC8" w14:textId="77777777" w:rsidR="00C40B7E" w:rsidRDefault="00635AD4" w:rsidP="00B51CA8">
            <w:pPr>
              <w:rPr>
                <w:del w:id="579" w:author="Anat Friedman Coles - Leket Israel" w:date="2021-11-03T13:08:00Z"/>
                <w:sz w:val="24"/>
                <w:szCs w:val="24"/>
              </w:rPr>
            </w:pPr>
            <w:del w:id="580" w:author="Anat Friedman Coles - Leket Israel" w:date="2021-11-03T13:08:00Z">
              <w:r>
                <w:rPr>
                  <w:rFonts w:ascii="Times New Roman" w:eastAsia="Times New Roman" w:hAnsi="Times New Roman" w:cs="Times New Roman"/>
                  <w:b/>
                  <w:bCs/>
                  <w:color w:val="E04321"/>
                  <w:sz w:val="24"/>
                  <w:szCs w:val="24"/>
                </w:rPr>
                <w:delText>1%</w:delText>
              </w:r>
            </w:del>
          </w:p>
        </w:tc>
        <w:tc>
          <w:tcPr>
            <w:tcW w:w="1718" w:type="dxa"/>
            <w:shd w:val="clear" w:color="auto" w:fill="DFF3FD"/>
            <w:vAlign w:val="bottom"/>
          </w:tcPr>
          <w:p w14:paraId="250D219E" w14:textId="77777777" w:rsidR="00C40B7E" w:rsidRDefault="00635AD4" w:rsidP="00B51CA8">
            <w:pPr>
              <w:rPr>
                <w:del w:id="581" w:author="Anat Friedman Coles - Leket Israel" w:date="2021-11-03T13:08:00Z"/>
                <w:sz w:val="24"/>
                <w:szCs w:val="24"/>
              </w:rPr>
            </w:pPr>
            <w:del w:id="582" w:author="Anat Friedman Coles - Leket Israel" w:date="2021-11-03T13:08:00Z">
              <w:r>
                <w:rPr>
                  <w:rFonts w:ascii="Times New Roman" w:eastAsia="Times New Roman" w:hAnsi="Times New Roman" w:cs="Times New Roman"/>
                  <w:b/>
                  <w:bCs/>
                  <w:color w:val="E04321"/>
                  <w:sz w:val="24"/>
                  <w:szCs w:val="24"/>
                </w:rPr>
                <w:delText>4%</w:delText>
              </w:r>
            </w:del>
          </w:p>
        </w:tc>
      </w:tr>
      <w:tr w:rsidR="00C40B7E" w14:paraId="0558BB3F" w14:textId="77777777">
        <w:tblPrEx>
          <w:tblCellMar>
            <w:top w:w="0" w:type="dxa"/>
            <w:bottom w:w="0" w:type="dxa"/>
          </w:tblCellMar>
        </w:tblPrEx>
        <w:trPr>
          <w:trHeight w:hRule="exact" w:val="245"/>
          <w:del w:id="583" w:author="Anat Friedman Coles - Leket Israel" w:date="2021-11-03T13:08:00Z"/>
        </w:trPr>
        <w:tc>
          <w:tcPr>
            <w:tcW w:w="1656" w:type="dxa"/>
            <w:shd w:val="clear" w:color="auto" w:fill="DFF3FD"/>
          </w:tcPr>
          <w:p w14:paraId="45654B24" w14:textId="77777777" w:rsidR="00C40B7E" w:rsidRDefault="00635AD4" w:rsidP="00B51CA8">
            <w:pPr>
              <w:rPr>
                <w:del w:id="584" w:author="Anat Friedman Coles - Leket Israel" w:date="2021-11-03T13:08:00Z"/>
              </w:rPr>
            </w:pPr>
            <w:del w:id="585" w:author="Anat Friedman Coles - Leket Israel" w:date="2021-11-03T13:08:00Z">
              <w:r>
                <w:rPr>
                  <w:color w:val="E04321"/>
                  <w:sz w:val="19"/>
                  <w:szCs w:val="19"/>
                  <w:lang w:bidi="en-US"/>
                </w:rPr>
                <w:delText>93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867" w:type="dxa"/>
            <w:shd w:val="clear" w:color="auto" w:fill="DFF3FD"/>
          </w:tcPr>
          <w:p w14:paraId="5A0086FB" w14:textId="77777777" w:rsidR="00C40B7E" w:rsidRDefault="00635AD4" w:rsidP="00B51CA8">
            <w:pPr>
              <w:rPr>
                <w:del w:id="586" w:author="Anat Friedman Coles - Leket Israel" w:date="2021-11-03T13:08:00Z"/>
              </w:rPr>
            </w:pPr>
            <w:del w:id="587" w:author="Anat Friedman Coles - Leket Israel" w:date="2021-11-03T13:08:00Z">
              <w:r>
                <w:rPr>
                  <w:color w:val="E04321"/>
                  <w:sz w:val="19"/>
                  <w:szCs w:val="19"/>
                  <w:lang w:bidi="en-US"/>
                </w:rPr>
                <w:delText>38</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171" w:type="dxa"/>
            <w:shd w:val="clear" w:color="auto" w:fill="DFF3FD"/>
          </w:tcPr>
          <w:p w14:paraId="61474265" w14:textId="77777777" w:rsidR="00C40B7E" w:rsidRDefault="00C40B7E" w:rsidP="00B51CA8">
            <w:pPr>
              <w:rPr>
                <w:del w:id="588" w:author="Anat Friedman Coles - Leket Israel" w:date="2021-11-03T13:08:00Z"/>
                <w:sz w:val="10"/>
                <w:szCs w:val="10"/>
              </w:rPr>
            </w:pPr>
          </w:p>
        </w:tc>
        <w:tc>
          <w:tcPr>
            <w:tcW w:w="1939" w:type="dxa"/>
            <w:shd w:val="clear" w:color="auto" w:fill="DFF3FD"/>
          </w:tcPr>
          <w:p w14:paraId="05CAF629" w14:textId="77777777" w:rsidR="00C40B7E" w:rsidRDefault="00635AD4" w:rsidP="00B51CA8">
            <w:pPr>
              <w:rPr>
                <w:del w:id="589" w:author="Anat Friedman Coles - Leket Israel" w:date="2021-11-03T13:08:00Z"/>
              </w:rPr>
            </w:pPr>
            <w:del w:id="590" w:author="Anat Friedman Coles - Leket Israel" w:date="2021-11-03T13:08:00Z">
              <w:r>
                <w:rPr>
                  <w:color w:val="E04321"/>
                  <w:sz w:val="19"/>
                  <w:szCs w:val="19"/>
                  <w:lang w:bidi="en-US"/>
                </w:rPr>
                <w:delText>30</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982" w:type="dxa"/>
            <w:shd w:val="clear" w:color="auto" w:fill="DFF3FD"/>
          </w:tcPr>
          <w:p w14:paraId="565231B9" w14:textId="77777777" w:rsidR="00C40B7E" w:rsidRDefault="00635AD4" w:rsidP="00B51CA8">
            <w:pPr>
              <w:rPr>
                <w:del w:id="591" w:author="Anat Friedman Coles - Leket Israel" w:date="2021-11-03T13:08:00Z"/>
              </w:rPr>
            </w:pPr>
            <w:del w:id="592" w:author="Anat Friedman Coles - Leket Israel" w:date="2021-11-03T13:08:00Z">
              <w:r>
                <w:rPr>
                  <w:color w:val="E04321"/>
                  <w:sz w:val="19"/>
                  <w:szCs w:val="19"/>
                  <w:lang w:bidi="en-US"/>
                </w:rPr>
                <w:delText>5</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718" w:type="dxa"/>
            <w:shd w:val="clear" w:color="auto" w:fill="DFF3FD"/>
          </w:tcPr>
          <w:p w14:paraId="2A4A7434" w14:textId="77777777" w:rsidR="00C40B7E" w:rsidRDefault="00635AD4" w:rsidP="00B51CA8">
            <w:pPr>
              <w:rPr>
                <w:del w:id="593" w:author="Anat Friedman Coles - Leket Israel" w:date="2021-11-03T13:08:00Z"/>
              </w:rPr>
            </w:pPr>
            <w:del w:id="594" w:author="Anat Friedman Coles - Leket Israel" w:date="2021-11-03T13:08:00Z">
              <w:r>
                <w:rPr>
                  <w:color w:val="E04321"/>
                  <w:sz w:val="19"/>
                  <w:szCs w:val="19"/>
                  <w:lang w:bidi="en-US"/>
                </w:rPr>
                <w:delText>32</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r>
      <w:tr w:rsidR="00C40B7E" w14:paraId="39A4C396" w14:textId="77777777">
        <w:tblPrEx>
          <w:tblCellMar>
            <w:top w:w="0" w:type="dxa"/>
            <w:bottom w:w="0" w:type="dxa"/>
          </w:tblCellMar>
        </w:tblPrEx>
        <w:trPr>
          <w:trHeight w:hRule="exact" w:val="346"/>
          <w:del w:id="595" w:author="Anat Friedman Coles - Leket Israel" w:date="2021-11-03T13:08:00Z"/>
        </w:trPr>
        <w:tc>
          <w:tcPr>
            <w:tcW w:w="1656" w:type="dxa"/>
            <w:shd w:val="clear" w:color="auto" w:fill="DFF3FD"/>
          </w:tcPr>
          <w:p w14:paraId="381416E3" w14:textId="77777777" w:rsidR="00C40B7E" w:rsidRDefault="00C40B7E" w:rsidP="00B51CA8">
            <w:pPr>
              <w:rPr>
                <w:del w:id="596" w:author="Anat Friedman Coles - Leket Israel" w:date="2021-11-03T13:08:00Z"/>
                <w:sz w:val="10"/>
                <w:szCs w:val="10"/>
              </w:rPr>
            </w:pPr>
          </w:p>
        </w:tc>
        <w:tc>
          <w:tcPr>
            <w:tcW w:w="1867" w:type="dxa"/>
            <w:shd w:val="clear" w:color="auto" w:fill="DFF3FD"/>
            <w:vAlign w:val="bottom"/>
          </w:tcPr>
          <w:p w14:paraId="75BEC260" w14:textId="77777777" w:rsidR="00C40B7E" w:rsidRDefault="00635AD4" w:rsidP="00B51CA8">
            <w:pPr>
              <w:rPr>
                <w:del w:id="597" w:author="Anat Friedman Coles - Leket Israel" w:date="2021-11-03T13:08:00Z"/>
                <w:sz w:val="38"/>
                <w:szCs w:val="38"/>
              </w:rPr>
            </w:pPr>
            <w:del w:id="598" w:author="Anat Friedman Coles - Leket Israel" w:date="2021-11-03T13:08:00Z">
              <w:r>
                <w:rPr>
                  <w:b/>
                  <w:bCs/>
                  <w:color w:val="E04321"/>
                  <w:sz w:val="38"/>
                  <w:szCs w:val="38"/>
                </w:rPr>
                <w:delText>I</w:delText>
              </w:r>
            </w:del>
          </w:p>
        </w:tc>
        <w:tc>
          <w:tcPr>
            <w:tcW w:w="1171" w:type="dxa"/>
            <w:shd w:val="clear" w:color="auto" w:fill="DFF3FD"/>
            <w:vAlign w:val="bottom"/>
          </w:tcPr>
          <w:p w14:paraId="3233DAC1" w14:textId="77777777" w:rsidR="00C40B7E" w:rsidRDefault="00635AD4" w:rsidP="00B51CA8">
            <w:pPr>
              <w:rPr>
                <w:del w:id="599" w:author="Anat Friedman Coles - Leket Israel" w:date="2021-11-03T13:08:00Z"/>
                <w:sz w:val="24"/>
                <w:szCs w:val="24"/>
              </w:rPr>
            </w:pPr>
            <w:del w:id="600" w:author="Anat Friedman Coles - Leket Israel" w:date="2021-11-03T13:08:00Z">
              <w:r>
                <w:rPr>
                  <w:rFonts w:ascii="Times New Roman" w:eastAsia="Times New Roman" w:hAnsi="Times New Roman" w:cs="Times New Roman"/>
                  <w:b/>
                  <w:bCs/>
                  <w:sz w:val="24"/>
                  <w:szCs w:val="24"/>
                </w:rPr>
                <w:delText>129 +</w:delText>
              </w:r>
            </w:del>
          </w:p>
        </w:tc>
        <w:tc>
          <w:tcPr>
            <w:tcW w:w="1939" w:type="dxa"/>
            <w:shd w:val="clear" w:color="auto" w:fill="DFF3FD"/>
            <w:vAlign w:val="bottom"/>
          </w:tcPr>
          <w:p w14:paraId="0A5BFDF3" w14:textId="77777777" w:rsidR="00C40B7E" w:rsidRDefault="00635AD4" w:rsidP="00B51CA8">
            <w:pPr>
              <w:rPr>
                <w:del w:id="601" w:author="Anat Friedman Coles - Leket Israel" w:date="2021-11-03T13:08:00Z"/>
                <w:sz w:val="38"/>
                <w:szCs w:val="38"/>
              </w:rPr>
            </w:pPr>
            <w:del w:id="602" w:author="Anat Friedman Coles - Leket Israel" w:date="2021-11-03T13:08:00Z">
              <w:r>
                <w:rPr>
                  <w:b/>
                  <w:bCs/>
                  <w:color w:val="E04321"/>
                  <w:sz w:val="38"/>
                  <w:szCs w:val="38"/>
                </w:rPr>
                <w:delText>f</w:delText>
              </w:r>
            </w:del>
          </w:p>
        </w:tc>
        <w:tc>
          <w:tcPr>
            <w:tcW w:w="1982" w:type="dxa"/>
            <w:shd w:val="clear" w:color="auto" w:fill="DFF3FD"/>
            <w:vAlign w:val="bottom"/>
          </w:tcPr>
          <w:p w14:paraId="062A12F8" w14:textId="77777777" w:rsidR="00C40B7E" w:rsidRDefault="00635AD4" w:rsidP="00B51CA8">
            <w:pPr>
              <w:rPr>
                <w:del w:id="603" w:author="Anat Friedman Coles - Leket Israel" w:date="2021-11-03T13:08:00Z"/>
                <w:sz w:val="40"/>
                <w:szCs w:val="40"/>
              </w:rPr>
            </w:pPr>
            <w:del w:id="604" w:author="Anat Friedman Coles - Leket Israel" w:date="2021-11-03T13:08:00Z">
              <w:r>
                <w:rPr>
                  <w:b/>
                  <w:bCs/>
                  <w:color w:val="E04321"/>
                  <w:sz w:val="40"/>
                  <w:szCs w:val="40"/>
                </w:rPr>
                <w:delText>1</w:delText>
              </w:r>
            </w:del>
          </w:p>
        </w:tc>
        <w:tc>
          <w:tcPr>
            <w:tcW w:w="1718" w:type="dxa"/>
            <w:shd w:val="clear" w:color="auto" w:fill="DFF3FD"/>
            <w:vAlign w:val="bottom"/>
          </w:tcPr>
          <w:p w14:paraId="172676B5" w14:textId="77777777" w:rsidR="00C40B7E" w:rsidRDefault="00635AD4" w:rsidP="00B51CA8">
            <w:pPr>
              <w:rPr>
                <w:del w:id="605" w:author="Anat Friedman Coles - Leket Israel" w:date="2021-11-03T13:08:00Z"/>
                <w:sz w:val="38"/>
                <w:szCs w:val="38"/>
              </w:rPr>
            </w:pPr>
            <w:del w:id="606" w:author="Anat Friedman Coles - Leket Israel" w:date="2021-11-03T13:08:00Z">
              <w:r>
                <w:rPr>
                  <w:b/>
                  <w:bCs/>
                  <w:color w:val="E04321"/>
                  <w:sz w:val="38"/>
                  <w:szCs w:val="38"/>
                </w:rPr>
                <w:delText>1</w:delText>
              </w:r>
            </w:del>
          </w:p>
        </w:tc>
      </w:tr>
      <w:tr w:rsidR="00C40B7E" w14:paraId="07E6817F" w14:textId="77777777">
        <w:tblPrEx>
          <w:tblCellMar>
            <w:top w:w="0" w:type="dxa"/>
            <w:bottom w:w="0" w:type="dxa"/>
          </w:tblCellMar>
        </w:tblPrEx>
        <w:trPr>
          <w:trHeight w:hRule="exact" w:val="226"/>
          <w:del w:id="607" w:author="Anat Friedman Coles - Leket Israel" w:date="2021-11-03T13:08:00Z"/>
        </w:trPr>
        <w:tc>
          <w:tcPr>
            <w:tcW w:w="1656" w:type="dxa"/>
            <w:shd w:val="clear" w:color="auto" w:fill="DFF3FD"/>
            <w:vAlign w:val="bottom"/>
          </w:tcPr>
          <w:p w14:paraId="00F0366D" w14:textId="77777777" w:rsidR="00C40B7E" w:rsidRDefault="00635AD4" w:rsidP="00B51CA8">
            <w:pPr>
              <w:rPr>
                <w:del w:id="608" w:author="Anat Friedman Coles - Leket Israel" w:date="2021-11-03T13:08:00Z"/>
                <w:sz w:val="16"/>
                <w:szCs w:val="16"/>
              </w:rPr>
            </w:pPr>
            <w:del w:id="609" w:author="Anat Friedman Coles - Leket Israel" w:date="2021-11-03T13:08:00Z">
              <w:r>
                <w:rPr>
                  <w:b/>
                  <w:bCs/>
                  <w:color w:val="00ACDD"/>
                  <w:sz w:val="16"/>
                  <w:szCs w:val="16"/>
                  <w:lang w:val="he-IL" w:eastAsia="he-IL"/>
                </w:rPr>
                <w:delText>מתוך</w:delText>
              </w:r>
            </w:del>
          </w:p>
        </w:tc>
        <w:tc>
          <w:tcPr>
            <w:tcW w:w="1867" w:type="dxa"/>
            <w:shd w:val="clear" w:color="auto" w:fill="DFF3FD"/>
            <w:vAlign w:val="bottom"/>
          </w:tcPr>
          <w:p w14:paraId="1A649A6A" w14:textId="77777777" w:rsidR="00C40B7E" w:rsidRDefault="00635AD4" w:rsidP="00B51CA8">
            <w:pPr>
              <w:rPr>
                <w:del w:id="610" w:author="Anat Friedman Coles - Leket Israel" w:date="2021-11-03T13:08:00Z"/>
                <w:sz w:val="16"/>
                <w:szCs w:val="16"/>
              </w:rPr>
            </w:pPr>
            <w:del w:id="611" w:author="Anat Friedman Coles - Leket Israel" w:date="2021-11-03T13:08:00Z">
              <w:r>
                <w:rPr>
                  <w:b/>
                  <w:bCs/>
                  <w:color w:val="00ACDD"/>
                  <w:sz w:val="16"/>
                  <w:szCs w:val="16"/>
                  <w:lang w:val="he-IL" w:eastAsia="he-IL"/>
                </w:rPr>
                <w:delText>מתוך</w:delText>
              </w:r>
            </w:del>
          </w:p>
        </w:tc>
        <w:tc>
          <w:tcPr>
            <w:tcW w:w="1171" w:type="dxa"/>
            <w:shd w:val="clear" w:color="auto" w:fill="DFF3FD"/>
          </w:tcPr>
          <w:p w14:paraId="20848B6F" w14:textId="77777777" w:rsidR="00C40B7E" w:rsidRDefault="00635AD4" w:rsidP="00B51CA8">
            <w:pPr>
              <w:rPr>
                <w:del w:id="612" w:author="Anat Friedman Coles - Leket Israel" w:date="2021-11-03T13:08:00Z"/>
                <w:sz w:val="16"/>
                <w:szCs w:val="16"/>
              </w:rPr>
            </w:pPr>
            <w:del w:id="613" w:author="Anat Friedman Coles - Leket Israel" w:date="2021-11-03T13:08:00Z">
              <w:r>
                <w:rPr>
                  <w:b/>
                  <w:bCs/>
                  <w:color w:val="58595A"/>
                  <w:sz w:val="16"/>
                  <w:szCs w:val="16"/>
                  <w:lang w:val="he-IL" w:eastAsia="he-IL"/>
                </w:rPr>
                <w:delText>אלף</w:delText>
              </w:r>
              <w:r>
                <w:rPr>
                  <w:b/>
                  <w:bCs/>
                  <w:color w:val="58595A"/>
                  <w:sz w:val="16"/>
                  <w:szCs w:val="16"/>
                  <w:lang w:val="he-IL" w:eastAsia="he-IL"/>
                </w:rPr>
                <w:delText xml:space="preserve"> </w:delText>
              </w:r>
              <w:r>
                <w:rPr>
                  <w:b/>
                  <w:bCs/>
                  <w:color w:val="58595A"/>
                  <w:sz w:val="16"/>
                  <w:szCs w:val="16"/>
                  <w:lang w:val="he-IL" w:eastAsia="he-IL"/>
                </w:rPr>
                <w:delText>טון</w:delText>
              </w:r>
            </w:del>
          </w:p>
        </w:tc>
        <w:tc>
          <w:tcPr>
            <w:tcW w:w="1939" w:type="dxa"/>
            <w:shd w:val="clear" w:color="auto" w:fill="DFF3FD"/>
            <w:vAlign w:val="bottom"/>
          </w:tcPr>
          <w:p w14:paraId="17E5E5C6" w14:textId="77777777" w:rsidR="00C40B7E" w:rsidRDefault="00635AD4" w:rsidP="00B51CA8">
            <w:pPr>
              <w:rPr>
                <w:del w:id="614" w:author="Anat Friedman Coles - Leket Israel" w:date="2021-11-03T13:08:00Z"/>
                <w:sz w:val="16"/>
                <w:szCs w:val="16"/>
              </w:rPr>
            </w:pPr>
            <w:del w:id="615" w:author="Anat Friedman Coles - Leket Israel" w:date="2021-11-03T13:08:00Z">
              <w:r>
                <w:rPr>
                  <w:b/>
                  <w:bCs/>
                  <w:color w:val="00ACDD"/>
                  <w:sz w:val="16"/>
                  <w:szCs w:val="16"/>
                  <w:lang w:val="he-IL" w:eastAsia="he-IL"/>
                </w:rPr>
                <w:delText>מתוך</w:delText>
              </w:r>
            </w:del>
          </w:p>
        </w:tc>
        <w:tc>
          <w:tcPr>
            <w:tcW w:w="1982" w:type="dxa"/>
            <w:shd w:val="clear" w:color="auto" w:fill="DFF3FD"/>
            <w:vAlign w:val="bottom"/>
          </w:tcPr>
          <w:p w14:paraId="69ACA0DA" w14:textId="77777777" w:rsidR="00C40B7E" w:rsidRDefault="00635AD4" w:rsidP="00B51CA8">
            <w:pPr>
              <w:rPr>
                <w:del w:id="616" w:author="Anat Friedman Coles - Leket Israel" w:date="2021-11-03T13:08:00Z"/>
                <w:sz w:val="16"/>
                <w:szCs w:val="16"/>
              </w:rPr>
            </w:pPr>
            <w:del w:id="617" w:author="Anat Friedman Coles - Leket Israel" w:date="2021-11-03T13:08:00Z">
              <w:r>
                <w:rPr>
                  <w:b/>
                  <w:bCs/>
                  <w:color w:val="00ACDD"/>
                  <w:sz w:val="16"/>
                  <w:szCs w:val="16"/>
                  <w:lang w:val="he-IL" w:eastAsia="he-IL"/>
                </w:rPr>
                <w:delText>מתוך</w:delText>
              </w:r>
            </w:del>
          </w:p>
        </w:tc>
        <w:tc>
          <w:tcPr>
            <w:tcW w:w="1718" w:type="dxa"/>
            <w:shd w:val="clear" w:color="auto" w:fill="DFF3FD"/>
            <w:vAlign w:val="bottom"/>
          </w:tcPr>
          <w:p w14:paraId="1EA3AB12" w14:textId="77777777" w:rsidR="00C40B7E" w:rsidRDefault="00635AD4" w:rsidP="00B51CA8">
            <w:pPr>
              <w:rPr>
                <w:del w:id="618" w:author="Anat Friedman Coles - Leket Israel" w:date="2021-11-03T13:08:00Z"/>
                <w:sz w:val="16"/>
                <w:szCs w:val="16"/>
              </w:rPr>
            </w:pPr>
            <w:del w:id="619" w:author="Anat Friedman Coles - Leket Israel" w:date="2021-11-03T13:08:00Z">
              <w:r>
                <w:rPr>
                  <w:b/>
                  <w:bCs/>
                  <w:color w:val="00ACDD"/>
                  <w:sz w:val="16"/>
                  <w:szCs w:val="16"/>
                  <w:lang w:val="he-IL" w:eastAsia="he-IL"/>
                </w:rPr>
                <w:delText>מתוך</w:delText>
              </w:r>
            </w:del>
          </w:p>
        </w:tc>
      </w:tr>
      <w:tr w:rsidR="00C40B7E" w14:paraId="0104935A" w14:textId="77777777">
        <w:tblPrEx>
          <w:tblCellMar>
            <w:top w:w="0" w:type="dxa"/>
            <w:bottom w:w="0" w:type="dxa"/>
          </w:tblCellMar>
        </w:tblPrEx>
        <w:trPr>
          <w:trHeight w:hRule="exact" w:val="182"/>
          <w:del w:id="620" w:author="Anat Friedman Coles - Leket Israel" w:date="2021-11-03T13:08:00Z"/>
        </w:trPr>
        <w:tc>
          <w:tcPr>
            <w:tcW w:w="1656" w:type="dxa"/>
            <w:shd w:val="clear" w:color="auto" w:fill="DFF3FD"/>
          </w:tcPr>
          <w:p w14:paraId="3102A234" w14:textId="77777777" w:rsidR="00C40B7E" w:rsidRDefault="00635AD4" w:rsidP="00B51CA8">
            <w:pPr>
              <w:rPr>
                <w:del w:id="621" w:author="Anat Friedman Coles - Leket Israel" w:date="2021-11-03T13:08:00Z"/>
                <w:sz w:val="19"/>
                <w:szCs w:val="19"/>
              </w:rPr>
            </w:pPr>
            <w:del w:id="622" w:author="Anat Friedman Coles - Leket Israel" w:date="2021-11-03T13:08:00Z">
              <w:r>
                <w:rPr>
                  <w:color w:val="00ACDD"/>
                  <w:sz w:val="19"/>
                  <w:szCs w:val="19"/>
                </w:rPr>
                <w:delText>761</w:delText>
              </w:r>
            </w:del>
          </w:p>
        </w:tc>
        <w:tc>
          <w:tcPr>
            <w:tcW w:w="1867" w:type="dxa"/>
            <w:shd w:val="clear" w:color="auto" w:fill="DFF3FD"/>
          </w:tcPr>
          <w:p w14:paraId="4D158027" w14:textId="77777777" w:rsidR="00C40B7E" w:rsidRDefault="00635AD4" w:rsidP="00B51CA8">
            <w:pPr>
              <w:rPr>
                <w:del w:id="623" w:author="Anat Friedman Coles - Leket Israel" w:date="2021-11-03T13:08:00Z"/>
                <w:sz w:val="19"/>
                <w:szCs w:val="19"/>
              </w:rPr>
            </w:pPr>
            <w:del w:id="624" w:author="Anat Friedman Coles - Leket Israel" w:date="2021-11-03T13:08:00Z">
              <w:r>
                <w:rPr>
                  <w:color w:val="00ACDD"/>
                  <w:sz w:val="19"/>
                  <w:szCs w:val="19"/>
                </w:rPr>
                <w:delText>799</w:delText>
              </w:r>
            </w:del>
          </w:p>
        </w:tc>
        <w:tc>
          <w:tcPr>
            <w:tcW w:w="1171" w:type="dxa"/>
            <w:shd w:val="clear" w:color="auto" w:fill="DFF3FD"/>
          </w:tcPr>
          <w:p w14:paraId="4CE23B26" w14:textId="77777777" w:rsidR="00C40B7E" w:rsidRDefault="00635AD4" w:rsidP="00B51CA8">
            <w:pPr>
              <w:rPr>
                <w:del w:id="625" w:author="Anat Friedman Coles - Leket Israel" w:date="2021-11-03T13:08:00Z"/>
                <w:sz w:val="16"/>
                <w:szCs w:val="16"/>
              </w:rPr>
            </w:pPr>
            <w:del w:id="626" w:author="Anat Friedman Coles - Leket Israel" w:date="2021-11-03T13:08:00Z">
              <w:r>
                <w:rPr>
                  <w:b/>
                  <w:bCs/>
                  <w:color w:val="58595A"/>
                  <w:sz w:val="16"/>
                  <w:szCs w:val="16"/>
                  <w:lang w:val="he-IL" w:eastAsia="he-IL"/>
                </w:rPr>
                <w:delText>"</w:delText>
              </w:r>
              <w:r>
                <w:rPr>
                  <w:b/>
                  <w:bCs/>
                  <w:color w:val="58595A"/>
                  <w:sz w:val="16"/>
                  <w:szCs w:val="16"/>
                  <w:lang w:val="he-IL" w:eastAsia="he-IL"/>
                </w:rPr>
                <w:delText>בוא</w:delText>
              </w:r>
              <w:r>
                <w:rPr>
                  <w:b/>
                  <w:bCs/>
                  <w:color w:val="58595A"/>
                  <w:sz w:val="16"/>
                  <w:szCs w:val="16"/>
                  <w:lang w:val="he-IL" w:eastAsia="he-IL"/>
                </w:rPr>
                <w:delText xml:space="preserve"> </w:delText>
              </w:r>
              <w:r>
                <w:rPr>
                  <w:b/>
                  <w:bCs/>
                  <w:color w:val="58595A"/>
                  <w:sz w:val="16"/>
                  <w:szCs w:val="16"/>
                  <w:lang w:val="he-IL" w:eastAsia="he-IL"/>
                </w:rPr>
                <w:delText>נטו</w:delText>
              </w:r>
            </w:del>
          </w:p>
        </w:tc>
        <w:tc>
          <w:tcPr>
            <w:tcW w:w="1939" w:type="dxa"/>
            <w:shd w:val="clear" w:color="auto" w:fill="DFF3FD"/>
          </w:tcPr>
          <w:p w14:paraId="1E03F89F" w14:textId="77777777" w:rsidR="00C40B7E" w:rsidRDefault="00635AD4" w:rsidP="00B51CA8">
            <w:pPr>
              <w:rPr>
                <w:del w:id="627" w:author="Anat Friedman Coles - Leket Israel" w:date="2021-11-03T13:08:00Z"/>
                <w:sz w:val="19"/>
                <w:szCs w:val="19"/>
              </w:rPr>
            </w:pPr>
            <w:del w:id="628" w:author="Anat Friedman Coles - Leket Israel" w:date="2021-11-03T13:08:00Z">
              <w:r>
                <w:rPr>
                  <w:color w:val="00ACDD"/>
                  <w:sz w:val="19"/>
                  <w:szCs w:val="19"/>
                </w:rPr>
                <w:delText>576</w:delText>
              </w:r>
            </w:del>
          </w:p>
        </w:tc>
        <w:tc>
          <w:tcPr>
            <w:tcW w:w="1982" w:type="dxa"/>
            <w:shd w:val="clear" w:color="auto" w:fill="DFF3FD"/>
          </w:tcPr>
          <w:p w14:paraId="1965C11C" w14:textId="77777777" w:rsidR="00C40B7E" w:rsidRDefault="00635AD4" w:rsidP="00B51CA8">
            <w:pPr>
              <w:rPr>
                <w:del w:id="629" w:author="Anat Friedman Coles - Leket Israel" w:date="2021-11-03T13:08:00Z"/>
                <w:sz w:val="19"/>
                <w:szCs w:val="19"/>
              </w:rPr>
            </w:pPr>
            <w:del w:id="630" w:author="Anat Friedman Coles - Leket Israel" w:date="2021-11-03T13:08:00Z">
              <w:r>
                <w:rPr>
                  <w:color w:val="00ACDD"/>
                  <w:sz w:val="19"/>
                  <w:szCs w:val="19"/>
                </w:rPr>
                <w:delText>703</w:delText>
              </w:r>
            </w:del>
          </w:p>
        </w:tc>
        <w:tc>
          <w:tcPr>
            <w:tcW w:w="1718" w:type="dxa"/>
            <w:shd w:val="clear" w:color="auto" w:fill="DFF3FD"/>
          </w:tcPr>
          <w:p w14:paraId="6FADFE60" w14:textId="77777777" w:rsidR="00C40B7E" w:rsidRDefault="00635AD4" w:rsidP="00B51CA8">
            <w:pPr>
              <w:rPr>
                <w:del w:id="631" w:author="Anat Friedman Coles - Leket Israel" w:date="2021-11-03T13:08:00Z"/>
                <w:sz w:val="19"/>
                <w:szCs w:val="19"/>
              </w:rPr>
            </w:pPr>
            <w:del w:id="632" w:author="Anat Friedman Coles - Leket Israel" w:date="2021-11-03T13:08:00Z">
              <w:r>
                <w:rPr>
                  <w:color w:val="00ACDD"/>
                  <w:sz w:val="19"/>
                  <w:szCs w:val="19"/>
                </w:rPr>
                <w:delText>735</w:delText>
              </w:r>
            </w:del>
          </w:p>
        </w:tc>
      </w:tr>
      <w:tr w:rsidR="00C40B7E" w14:paraId="41666C96" w14:textId="77777777">
        <w:tblPrEx>
          <w:tblCellMar>
            <w:top w:w="0" w:type="dxa"/>
            <w:bottom w:w="0" w:type="dxa"/>
          </w:tblCellMar>
        </w:tblPrEx>
        <w:trPr>
          <w:trHeight w:hRule="exact" w:val="202"/>
          <w:del w:id="633" w:author="Anat Friedman Coles - Leket Israel" w:date="2021-11-03T13:08:00Z"/>
        </w:trPr>
        <w:tc>
          <w:tcPr>
            <w:tcW w:w="1656" w:type="dxa"/>
            <w:shd w:val="clear" w:color="auto" w:fill="DFF3FD"/>
          </w:tcPr>
          <w:p w14:paraId="27959B85" w14:textId="77777777" w:rsidR="00C40B7E" w:rsidRDefault="00635AD4" w:rsidP="00B51CA8">
            <w:pPr>
              <w:rPr>
                <w:del w:id="634" w:author="Anat Friedman Coles - Leket Israel" w:date="2021-11-03T13:08:00Z"/>
                <w:sz w:val="16"/>
                <w:szCs w:val="16"/>
              </w:rPr>
            </w:pPr>
            <w:del w:id="635"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867" w:type="dxa"/>
            <w:shd w:val="clear" w:color="auto" w:fill="DFF3FD"/>
          </w:tcPr>
          <w:p w14:paraId="317BFD28" w14:textId="77777777" w:rsidR="00C40B7E" w:rsidRDefault="00635AD4" w:rsidP="00B51CA8">
            <w:pPr>
              <w:rPr>
                <w:del w:id="636" w:author="Anat Friedman Coles - Leket Israel" w:date="2021-11-03T13:08:00Z"/>
                <w:sz w:val="16"/>
                <w:szCs w:val="16"/>
              </w:rPr>
            </w:pPr>
            <w:del w:id="637"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171" w:type="dxa"/>
            <w:shd w:val="clear" w:color="auto" w:fill="DFF3FD"/>
          </w:tcPr>
          <w:p w14:paraId="7CABC394" w14:textId="77777777" w:rsidR="00C40B7E" w:rsidRDefault="00C40B7E" w:rsidP="00B51CA8">
            <w:pPr>
              <w:rPr>
                <w:del w:id="638" w:author="Anat Friedman Coles - Leket Israel" w:date="2021-11-03T13:08:00Z"/>
                <w:sz w:val="10"/>
                <w:szCs w:val="10"/>
              </w:rPr>
            </w:pPr>
          </w:p>
        </w:tc>
        <w:tc>
          <w:tcPr>
            <w:tcW w:w="1939" w:type="dxa"/>
            <w:shd w:val="clear" w:color="auto" w:fill="DFF3FD"/>
          </w:tcPr>
          <w:p w14:paraId="647AF75E" w14:textId="77777777" w:rsidR="00C40B7E" w:rsidRDefault="00635AD4" w:rsidP="00B51CA8">
            <w:pPr>
              <w:rPr>
                <w:del w:id="639" w:author="Anat Friedman Coles - Leket Israel" w:date="2021-11-03T13:08:00Z"/>
                <w:sz w:val="16"/>
                <w:szCs w:val="16"/>
              </w:rPr>
            </w:pPr>
            <w:del w:id="640"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982" w:type="dxa"/>
            <w:shd w:val="clear" w:color="auto" w:fill="DFF3FD"/>
          </w:tcPr>
          <w:p w14:paraId="5C70B746" w14:textId="77777777" w:rsidR="00C40B7E" w:rsidRDefault="00635AD4" w:rsidP="00B51CA8">
            <w:pPr>
              <w:rPr>
                <w:del w:id="641" w:author="Anat Friedman Coles - Leket Israel" w:date="2021-11-03T13:08:00Z"/>
                <w:sz w:val="16"/>
                <w:szCs w:val="16"/>
              </w:rPr>
            </w:pPr>
            <w:del w:id="642"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718" w:type="dxa"/>
            <w:shd w:val="clear" w:color="auto" w:fill="DFF3FD"/>
          </w:tcPr>
          <w:p w14:paraId="6B33E85F" w14:textId="77777777" w:rsidR="00C40B7E" w:rsidRDefault="00635AD4" w:rsidP="00B51CA8">
            <w:pPr>
              <w:rPr>
                <w:del w:id="643" w:author="Anat Friedman Coles - Leket Israel" w:date="2021-11-03T13:08:00Z"/>
                <w:sz w:val="16"/>
                <w:szCs w:val="16"/>
              </w:rPr>
            </w:pPr>
            <w:del w:id="644"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r>
    </w:tbl>
    <w:p w14:paraId="11609BE0" w14:textId="77777777" w:rsidR="00C40B7E" w:rsidRDefault="00C40B7E" w:rsidP="00B51CA8">
      <w:pPr>
        <w:rPr>
          <w:del w:id="645" w:author="Anat Friedman Coles - Leket Israel" w:date="2021-11-03T13:08:00Z"/>
        </w:rPr>
      </w:pPr>
    </w:p>
    <w:p w14:paraId="42488AA2" w14:textId="77777777" w:rsidR="00C40B7E" w:rsidRDefault="00635AD4" w:rsidP="00B51CA8">
      <w:pPr>
        <w:rPr>
          <w:del w:id="646" w:author="Anat Friedman Coles - Leket Israel" w:date="2021-11-03T13:08:00Z"/>
        </w:rPr>
      </w:pPr>
      <w:bookmarkStart w:id="647" w:name="bookmark8"/>
      <w:bookmarkStart w:id="648" w:name="bookmark9"/>
      <w:del w:id="649" w:author="Anat Friedman Coles - Leket Israel" w:date="2021-11-03T13:08:00Z">
        <w:r>
          <w:rPr>
            <w:lang w:val="he-IL" w:eastAsia="he-IL"/>
          </w:rPr>
          <w:delText>חלב</w:delText>
        </w:r>
        <w:r>
          <w:rPr>
            <w:lang w:val="he-IL" w:eastAsia="he-IL"/>
          </w:rPr>
          <w:delText xml:space="preserve"> </w:delText>
        </w:r>
        <w:r>
          <w:rPr>
            <w:lang w:val="he-IL" w:eastAsia="he-IL"/>
          </w:rPr>
          <w:delText>ומוצריו</w:delText>
        </w:r>
        <w:bookmarkEnd w:id="647"/>
        <w:bookmarkEnd w:id="648"/>
      </w:del>
    </w:p>
    <w:tbl>
      <w:tblPr>
        <w:tblOverlap w:val="never"/>
        <w:tblW w:w="0" w:type="auto"/>
        <w:tblLayout w:type="fixed"/>
        <w:tblCellMar>
          <w:left w:w="10" w:type="dxa"/>
          <w:right w:w="10" w:type="dxa"/>
        </w:tblCellMar>
        <w:tblLook w:val="04A0" w:firstRow="1" w:lastRow="0" w:firstColumn="1" w:lastColumn="0" w:noHBand="0" w:noVBand="1"/>
      </w:tblPr>
      <w:tblGrid>
        <w:gridCol w:w="1790"/>
        <w:gridCol w:w="1838"/>
        <w:gridCol w:w="1171"/>
        <w:gridCol w:w="1930"/>
        <w:gridCol w:w="1992"/>
        <w:gridCol w:w="1742"/>
      </w:tblGrid>
      <w:tr w:rsidR="00C40B7E" w14:paraId="033E2D7D" w14:textId="77777777">
        <w:tblPrEx>
          <w:tblCellMar>
            <w:top w:w="0" w:type="dxa"/>
            <w:bottom w:w="0" w:type="dxa"/>
          </w:tblCellMar>
        </w:tblPrEx>
        <w:trPr>
          <w:trHeight w:hRule="exact" w:val="662"/>
          <w:del w:id="650" w:author="Anat Friedman Coles - Leket Israel" w:date="2021-11-03T13:08:00Z"/>
        </w:trPr>
        <w:tc>
          <w:tcPr>
            <w:tcW w:w="1790" w:type="dxa"/>
            <w:shd w:val="clear" w:color="auto" w:fill="DFF3FD"/>
            <w:vAlign w:val="bottom"/>
          </w:tcPr>
          <w:p w14:paraId="73FB53C5" w14:textId="77777777" w:rsidR="00C40B7E" w:rsidRDefault="00635AD4" w:rsidP="00B51CA8">
            <w:pPr>
              <w:rPr>
                <w:del w:id="651" w:author="Anat Friedman Coles - Leket Israel" w:date="2021-11-03T13:08:00Z"/>
                <w:sz w:val="24"/>
                <w:szCs w:val="24"/>
              </w:rPr>
            </w:pPr>
            <w:del w:id="652" w:author="Anat Friedman Coles - Leket Israel" w:date="2021-11-03T13:08:00Z">
              <w:r>
                <w:rPr>
                  <w:rFonts w:ascii="Times New Roman" w:eastAsia="Times New Roman" w:hAnsi="Times New Roman" w:cs="Times New Roman"/>
                  <w:b/>
                  <w:bCs/>
                  <w:color w:val="E04321"/>
                  <w:sz w:val="24"/>
                  <w:szCs w:val="24"/>
                </w:rPr>
                <w:delText>6%</w:delText>
              </w:r>
            </w:del>
          </w:p>
        </w:tc>
        <w:tc>
          <w:tcPr>
            <w:tcW w:w="1838" w:type="dxa"/>
            <w:shd w:val="clear" w:color="auto" w:fill="DFF3FD"/>
            <w:vAlign w:val="bottom"/>
          </w:tcPr>
          <w:p w14:paraId="0BC9B47D" w14:textId="77777777" w:rsidR="00C40B7E" w:rsidRDefault="00635AD4" w:rsidP="00B51CA8">
            <w:pPr>
              <w:rPr>
                <w:del w:id="653" w:author="Anat Friedman Coles - Leket Israel" w:date="2021-11-03T13:08:00Z"/>
                <w:sz w:val="24"/>
                <w:szCs w:val="24"/>
              </w:rPr>
            </w:pPr>
            <w:del w:id="654" w:author="Anat Friedman Coles - Leket Israel" w:date="2021-11-03T13:08:00Z">
              <w:r>
                <w:rPr>
                  <w:rFonts w:ascii="Times New Roman" w:eastAsia="Times New Roman" w:hAnsi="Times New Roman" w:cs="Times New Roman"/>
                  <w:b/>
                  <w:bCs/>
                  <w:color w:val="E04321"/>
                  <w:sz w:val="24"/>
                  <w:szCs w:val="24"/>
                </w:rPr>
                <w:delText>2%</w:delText>
              </w:r>
            </w:del>
          </w:p>
        </w:tc>
        <w:tc>
          <w:tcPr>
            <w:tcW w:w="1171" w:type="dxa"/>
            <w:shd w:val="clear" w:color="auto" w:fill="DFF3FD"/>
          </w:tcPr>
          <w:p w14:paraId="541DE611" w14:textId="77777777" w:rsidR="00C40B7E" w:rsidRDefault="00C40B7E" w:rsidP="00B51CA8">
            <w:pPr>
              <w:rPr>
                <w:del w:id="655" w:author="Anat Friedman Coles - Leket Israel" w:date="2021-11-03T13:08:00Z"/>
                <w:sz w:val="10"/>
                <w:szCs w:val="10"/>
              </w:rPr>
            </w:pPr>
          </w:p>
        </w:tc>
        <w:tc>
          <w:tcPr>
            <w:tcW w:w="1930" w:type="dxa"/>
            <w:shd w:val="clear" w:color="auto" w:fill="DFF3FD"/>
            <w:vAlign w:val="bottom"/>
          </w:tcPr>
          <w:p w14:paraId="1A0FFF08" w14:textId="77777777" w:rsidR="00C40B7E" w:rsidRDefault="00635AD4" w:rsidP="00B51CA8">
            <w:pPr>
              <w:rPr>
                <w:del w:id="656" w:author="Anat Friedman Coles - Leket Israel" w:date="2021-11-03T13:08:00Z"/>
                <w:sz w:val="24"/>
                <w:szCs w:val="24"/>
              </w:rPr>
            </w:pPr>
            <w:del w:id="657" w:author="Anat Friedman Coles - Leket Israel" w:date="2021-11-03T13:08:00Z">
              <w:r>
                <w:rPr>
                  <w:rFonts w:ascii="Times New Roman" w:eastAsia="Times New Roman" w:hAnsi="Times New Roman" w:cs="Times New Roman"/>
                  <w:b/>
                  <w:bCs/>
                  <w:color w:val="E04321"/>
                  <w:sz w:val="24"/>
                  <w:szCs w:val="24"/>
                </w:rPr>
                <w:delText>1%</w:delText>
              </w:r>
            </w:del>
          </w:p>
        </w:tc>
        <w:tc>
          <w:tcPr>
            <w:tcW w:w="1992" w:type="dxa"/>
            <w:shd w:val="clear" w:color="auto" w:fill="DFF3FD"/>
            <w:vAlign w:val="bottom"/>
          </w:tcPr>
          <w:p w14:paraId="72B79C1C" w14:textId="77777777" w:rsidR="00C40B7E" w:rsidRDefault="00635AD4" w:rsidP="00B51CA8">
            <w:pPr>
              <w:rPr>
                <w:del w:id="658" w:author="Anat Friedman Coles - Leket Israel" w:date="2021-11-03T13:08:00Z"/>
                <w:sz w:val="24"/>
                <w:szCs w:val="24"/>
              </w:rPr>
            </w:pPr>
            <w:del w:id="659" w:author="Anat Friedman Coles - Leket Israel" w:date="2021-11-03T13:08:00Z">
              <w:r>
                <w:rPr>
                  <w:rFonts w:ascii="Times New Roman" w:eastAsia="Times New Roman" w:hAnsi="Times New Roman" w:cs="Times New Roman"/>
                  <w:b/>
                  <w:bCs/>
                  <w:color w:val="E04321"/>
                  <w:sz w:val="24"/>
                  <w:szCs w:val="24"/>
                </w:rPr>
                <w:delText>1%</w:delText>
              </w:r>
            </w:del>
          </w:p>
        </w:tc>
        <w:tc>
          <w:tcPr>
            <w:tcW w:w="1742" w:type="dxa"/>
            <w:shd w:val="clear" w:color="auto" w:fill="DFF3FD"/>
            <w:vAlign w:val="bottom"/>
          </w:tcPr>
          <w:p w14:paraId="08ECE5F2" w14:textId="77777777" w:rsidR="00C40B7E" w:rsidRDefault="00635AD4" w:rsidP="00B51CA8">
            <w:pPr>
              <w:rPr>
                <w:del w:id="660" w:author="Anat Friedman Coles - Leket Israel" w:date="2021-11-03T13:08:00Z"/>
                <w:sz w:val="24"/>
                <w:szCs w:val="24"/>
              </w:rPr>
            </w:pPr>
            <w:del w:id="661" w:author="Anat Friedman Coles - Leket Israel" w:date="2021-11-03T13:08:00Z">
              <w:r>
                <w:rPr>
                  <w:rFonts w:ascii="Times New Roman" w:eastAsia="Times New Roman" w:hAnsi="Times New Roman" w:cs="Times New Roman"/>
                  <w:b/>
                  <w:bCs/>
                  <w:color w:val="E04321"/>
                  <w:sz w:val="24"/>
                  <w:szCs w:val="24"/>
                </w:rPr>
                <w:delText>4%</w:delText>
              </w:r>
            </w:del>
          </w:p>
        </w:tc>
      </w:tr>
      <w:tr w:rsidR="00C40B7E" w14:paraId="0C4532B7" w14:textId="77777777">
        <w:tblPrEx>
          <w:tblCellMar>
            <w:top w:w="0" w:type="dxa"/>
            <w:bottom w:w="0" w:type="dxa"/>
          </w:tblCellMar>
        </w:tblPrEx>
        <w:trPr>
          <w:trHeight w:hRule="exact" w:val="245"/>
          <w:del w:id="662" w:author="Anat Friedman Coles - Leket Israel" w:date="2021-11-03T13:08:00Z"/>
        </w:trPr>
        <w:tc>
          <w:tcPr>
            <w:tcW w:w="1790" w:type="dxa"/>
            <w:shd w:val="clear" w:color="auto" w:fill="DFF3FD"/>
          </w:tcPr>
          <w:p w14:paraId="0363CD36" w14:textId="77777777" w:rsidR="00C40B7E" w:rsidRDefault="00635AD4" w:rsidP="00B51CA8">
            <w:pPr>
              <w:rPr>
                <w:del w:id="663" w:author="Anat Friedman Coles - Leket Israel" w:date="2021-11-03T13:08:00Z"/>
              </w:rPr>
            </w:pPr>
            <w:del w:id="664" w:author="Anat Friedman Coles - Leket Israel" w:date="2021-11-03T13:08:00Z">
              <w:r>
                <w:rPr>
                  <w:color w:val="E04321"/>
                  <w:sz w:val="19"/>
                  <w:szCs w:val="19"/>
                  <w:lang w:bidi="en-US"/>
                </w:rPr>
                <w:delText>103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838" w:type="dxa"/>
            <w:shd w:val="clear" w:color="auto" w:fill="DFF3FD"/>
          </w:tcPr>
          <w:p w14:paraId="26C437F5" w14:textId="77777777" w:rsidR="00C40B7E" w:rsidRDefault="00635AD4" w:rsidP="00B51CA8">
            <w:pPr>
              <w:rPr>
                <w:del w:id="665" w:author="Anat Friedman Coles - Leket Israel" w:date="2021-11-03T13:08:00Z"/>
              </w:rPr>
            </w:pPr>
            <w:del w:id="666" w:author="Anat Friedman Coles - Leket Israel" w:date="2021-11-03T13:08:00Z">
              <w:r>
                <w:rPr>
                  <w:color w:val="E04321"/>
                  <w:sz w:val="19"/>
                  <w:szCs w:val="19"/>
                  <w:lang w:bidi="en-US"/>
                </w:rPr>
                <w:delText>29</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171" w:type="dxa"/>
            <w:shd w:val="clear" w:color="auto" w:fill="DFF3FD"/>
          </w:tcPr>
          <w:p w14:paraId="50A38A56" w14:textId="77777777" w:rsidR="00C40B7E" w:rsidRDefault="00C40B7E" w:rsidP="00B51CA8">
            <w:pPr>
              <w:rPr>
                <w:del w:id="667" w:author="Anat Friedman Coles - Leket Israel" w:date="2021-11-03T13:08:00Z"/>
                <w:sz w:val="10"/>
                <w:szCs w:val="10"/>
              </w:rPr>
            </w:pPr>
          </w:p>
        </w:tc>
        <w:tc>
          <w:tcPr>
            <w:tcW w:w="1930" w:type="dxa"/>
            <w:shd w:val="clear" w:color="auto" w:fill="DFF3FD"/>
          </w:tcPr>
          <w:p w14:paraId="2CFED5C1" w14:textId="77777777" w:rsidR="00C40B7E" w:rsidRDefault="00635AD4" w:rsidP="00B51CA8">
            <w:pPr>
              <w:rPr>
                <w:del w:id="668" w:author="Anat Friedman Coles - Leket Israel" w:date="2021-11-03T13:08:00Z"/>
              </w:rPr>
            </w:pPr>
            <w:del w:id="669" w:author="Anat Friedman Coles - Leket Israel" w:date="2021-11-03T13:08:00Z">
              <w:r>
                <w:rPr>
                  <w:color w:val="E04321"/>
                  <w:sz w:val="19"/>
                  <w:szCs w:val="19"/>
                  <w:lang w:bidi="en-US"/>
                </w:rPr>
                <w:delText>19</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992" w:type="dxa"/>
            <w:shd w:val="clear" w:color="auto" w:fill="DFF3FD"/>
          </w:tcPr>
          <w:p w14:paraId="475B1A70" w14:textId="77777777" w:rsidR="00C40B7E" w:rsidRDefault="00635AD4" w:rsidP="00B51CA8">
            <w:pPr>
              <w:rPr>
                <w:del w:id="670" w:author="Anat Friedman Coles - Leket Israel" w:date="2021-11-03T13:08:00Z"/>
              </w:rPr>
            </w:pPr>
            <w:del w:id="671" w:author="Anat Friedman Coles - Leket Israel" w:date="2021-11-03T13:08:00Z">
              <w:r>
                <w:rPr>
                  <w:color w:val="E04321"/>
                  <w:sz w:val="19"/>
                  <w:szCs w:val="19"/>
                  <w:lang w:bidi="en-US"/>
                </w:rPr>
                <w:delText>8</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742" w:type="dxa"/>
            <w:shd w:val="clear" w:color="auto" w:fill="DFF3FD"/>
          </w:tcPr>
          <w:p w14:paraId="0D1225EA" w14:textId="77777777" w:rsidR="00C40B7E" w:rsidRDefault="00635AD4" w:rsidP="00B51CA8">
            <w:pPr>
              <w:rPr>
                <w:del w:id="672" w:author="Anat Friedman Coles - Leket Israel" w:date="2021-11-03T13:08:00Z"/>
              </w:rPr>
            </w:pPr>
            <w:del w:id="673" w:author="Anat Friedman Coles - Leket Israel" w:date="2021-11-03T13:08:00Z">
              <w:r>
                <w:rPr>
                  <w:color w:val="E04321"/>
                  <w:sz w:val="19"/>
                  <w:szCs w:val="19"/>
                  <w:lang w:bidi="en-US"/>
                </w:rPr>
                <w:delText>60</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r>
      <w:tr w:rsidR="00C40B7E" w14:paraId="7B2726B3" w14:textId="77777777">
        <w:tblPrEx>
          <w:tblCellMar>
            <w:top w:w="0" w:type="dxa"/>
            <w:bottom w:w="0" w:type="dxa"/>
          </w:tblCellMar>
        </w:tblPrEx>
        <w:trPr>
          <w:trHeight w:hRule="exact" w:val="370"/>
          <w:del w:id="674" w:author="Anat Friedman Coles - Leket Israel" w:date="2021-11-03T13:08:00Z"/>
        </w:trPr>
        <w:tc>
          <w:tcPr>
            <w:tcW w:w="1790" w:type="dxa"/>
            <w:shd w:val="clear" w:color="auto" w:fill="DFF3FD"/>
          </w:tcPr>
          <w:p w14:paraId="55B74C81" w14:textId="77777777" w:rsidR="00C40B7E" w:rsidRDefault="00C40B7E" w:rsidP="00B51CA8">
            <w:pPr>
              <w:rPr>
                <w:del w:id="675" w:author="Anat Friedman Coles - Leket Israel" w:date="2021-11-03T13:08:00Z"/>
                <w:sz w:val="10"/>
                <w:szCs w:val="10"/>
              </w:rPr>
            </w:pPr>
          </w:p>
        </w:tc>
        <w:tc>
          <w:tcPr>
            <w:tcW w:w="1838" w:type="dxa"/>
            <w:shd w:val="clear" w:color="auto" w:fill="DFF3FD"/>
            <w:vAlign w:val="bottom"/>
          </w:tcPr>
          <w:p w14:paraId="73FEC947" w14:textId="77777777" w:rsidR="00C40B7E" w:rsidRDefault="00635AD4" w:rsidP="00B51CA8">
            <w:pPr>
              <w:rPr>
                <w:del w:id="676" w:author="Anat Friedman Coles - Leket Israel" w:date="2021-11-03T13:08:00Z"/>
                <w:sz w:val="44"/>
                <w:szCs w:val="44"/>
              </w:rPr>
            </w:pPr>
            <w:del w:id="677" w:author="Anat Friedman Coles - Leket Israel" w:date="2021-11-03T13:08:00Z">
              <w:r>
                <w:rPr>
                  <w:rFonts w:ascii="Times New Roman" w:eastAsia="Times New Roman" w:hAnsi="Times New Roman" w:cs="Times New Roman"/>
                  <w:b/>
                  <w:bCs/>
                  <w:color w:val="E04321"/>
                  <w:sz w:val="44"/>
                  <w:szCs w:val="44"/>
                </w:rPr>
                <w:delText>1</w:delText>
              </w:r>
            </w:del>
          </w:p>
        </w:tc>
        <w:tc>
          <w:tcPr>
            <w:tcW w:w="1171" w:type="dxa"/>
            <w:shd w:val="clear" w:color="auto" w:fill="DFF3FD"/>
          </w:tcPr>
          <w:p w14:paraId="107C8F86" w14:textId="77777777" w:rsidR="00C40B7E" w:rsidRDefault="00C40B7E" w:rsidP="00B51CA8">
            <w:pPr>
              <w:rPr>
                <w:del w:id="678" w:author="Anat Friedman Coles - Leket Israel" w:date="2021-11-03T13:08:00Z"/>
                <w:sz w:val="10"/>
                <w:szCs w:val="10"/>
              </w:rPr>
            </w:pPr>
          </w:p>
        </w:tc>
        <w:tc>
          <w:tcPr>
            <w:tcW w:w="1930" w:type="dxa"/>
            <w:shd w:val="clear" w:color="auto" w:fill="DFF3FD"/>
          </w:tcPr>
          <w:p w14:paraId="159ABC5B" w14:textId="77777777" w:rsidR="00C40B7E" w:rsidRDefault="00635AD4" w:rsidP="00B51CA8">
            <w:pPr>
              <w:rPr>
                <w:del w:id="679" w:author="Anat Friedman Coles - Leket Israel" w:date="2021-11-03T13:08:00Z"/>
                <w:sz w:val="42"/>
                <w:szCs w:val="42"/>
              </w:rPr>
            </w:pPr>
            <w:del w:id="680" w:author="Anat Friedman Coles - Leket Israel" w:date="2021-11-03T13:08:00Z">
              <w:r>
                <w:rPr>
                  <w:rFonts w:ascii="David" w:eastAsia="David" w:hAnsi="David" w:cs="David"/>
                  <w:b/>
                  <w:bCs/>
                  <w:color w:val="E04321"/>
                  <w:sz w:val="42"/>
                  <w:szCs w:val="42"/>
                  <w:lang w:val="he-IL" w:eastAsia="he-IL"/>
                </w:rPr>
                <w:delText>ן</w:delText>
              </w:r>
            </w:del>
          </w:p>
        </w:tc>
        <w:tc>
          <w:tcPr>
            <w:tcW w:w="1992" w:type="dxa"/>
            <w:shd w:val="clear" w:color="auto" w:fill="DFF3FD"/>
            <w:vAlign w:val="bottom"/>
          </w:tcPr>
          <w:p w14:paraId="6C38BD22" w14:textId="77777777" w:rsidR="00C40B7E" w:rsidRDefault="00635AD4" w:rsidP="00B51CA8">
            <w:pPr>
              <w:rPr>
                <w:del w:id="681" w:author="Anat Friedman Coles - Leket Israel" w:date="2021-11-03T13:08:00Z"/>
                <w:sz w:val="40"/>
                <w:szCs w:val="40"/>
              </w:rPr>
            </w:pPr>
            <w:del w:id="682" w:author="Anat Friedman Coles - Leket Israel" w:date="2021-11-03T13:08:00Z">
              <w:r>
                <w:rPr>
                  <w:b/>
                  <w:bCs/>
                  <w:color w:val="E04321"/>
                  <w:sz w:val="40"/>
                  <w:szCs w:val="40"/>
                </w:rPr>
                <w:delText>1</w:delText>
              </w:r>
            </w:del>
          </w:p>
        </w:tc>
        <w:tc>
          <w:tcPr>
            <w:tcW w:w="1742" w:type="dxa"/>
            <w:shd w:val="clear" w:color="auto" w:fill="DFF3FD"/>
            <w:vAlign w:val="bottom"/>
          </w:tcPr>
          <w:p w14:paraId="57BCA588" w14:textId="77777777" w:rsidR="00C40B7E" w:rsidRDefault="00635AD4" w:rsidP="00B51CA8">
            <w:pPr>
              <w:rPr>
                <w:del w:id="683" w:author="Anat Friedman Coles - Leket Israel" w:date="2021-11-03T13:08:00Z"/>
                <w:sz w:val="38"/>
                <w:szCs w:val="38"/>
              </w:rPr>
            </w:pPr>
            <w:del w:id="684" w:author="Anat Friedman Coles - Leket Israel" w:date="2021-11-03T13:08:00Z">
              <w:r>
                <w:rPr>
                  <w:b/>
                  <w:bCs/>
                  <w:color w:val="E04321"/>
                  <w:sz w:val="38"/>
                  <w:szCs w:val="38"/>
                </w:rPr>
                <w:delText>1</w:delText>
              </w:r>
            </w:del>
          </w:p>
        </w:tc>
      </w:tr>
      <w:tr w:rsidR="00C40B7E" w14:paraId="0EC64344" w14:textId="77777777">
        <w:tblPrEx>
          <w:tblCellMar>
            <w:top w:w="0" w:type="dxa"/>
            <w:bottom w:w="0" w:type="dxa"/>
          </w:tblCellMar>
        </w:tblPrEx>
        <w:trPr>
          <w:trHeight w:hRule="exact" w:val="202"/>
          <w:del w:id="685" w:author="Anat Friedman Coles - Leket Israel" w:date="2021-11-03T13:08:00Z"/>
        </w:trPr>
        <w:tc>
          <w:tcPr>
            <w:tcW w:w="1790" w:type="dxa"/>
            <w:shd w:val="clear" w:color="auto" w:fill="DFF3FD"/>
            <w:vAlign w:val="bottom"/>
          </w:tcPr>
          <w:p w14:paraId="28048821" w14:textId="77777777" w:rsidR="00C40B7E" w:rsidRDefault="00635AD4" w:rsidP="00B51CA8">
            <w:pPr>
              <w:rPr>
                <w:del w:id="686" w:author="Anat Friedman Coles - Leket Israel" w:date="2021-11-03T13:08:00Z"/>
                <w:sz w:val="16"/>
                <w:szCs w:val="16"/>
              </w:rPr>
            </w:pPr>
            <w:del w:id="687" w:author="Anat Friedman Coles - Leket Israel" w:date="2021-11-03T13:08:00Z">
              <w:r>
                <w:rPr>
                  <w:b/>
                  <w:bCs/>
                  <w:color w:val="00ACDD"/>
                  <w:sz w:val="16"/>
                  <w:szCs w:val="16"/>
                  <w:lang w:val="he-IL" w:eastAsia="he-IL"/>
                </w:rPr>
                <w:delText>מתוך</w:delText>
              </w:r>
            </w:del>
          </w:p>
        </w:tc>
        <w:tc>
          <w:tcPr>
            <w:tcW w:w="1838" w:type="dxa"/>
            <w:shd w:val="clear" w:color="auto" w:fill="DFF3FD"/>
            <w:vAlign w:val="bottom"/>
          </w:tcPr>
          <w:p w14:paraId="50E7316E" w14:textId="77777777" w:rsidR="00C40B7E" w:rsidRDefault="00635AD4" w:rsidP="00B51CA8">
            <w:pPr>
              <w:rPr>
                <w:del w:id="688" w:author="Anat Friedman Coles - Leket Israel" w:date="2021-11-03T13:08:00Z"/>
                <w:sz w:val="16"/>
                <w:szCs w:val="16"/>
              </w:rPr>
            </w:pPr>
            <w:del w:id="689" w:author="Anat Friedman Coles - Leket Israel" w:date="2021-11-03T13:08:00Z">
              <w:r>
                <w:rPr>
                  <w:b/>
                  <w:bCs/>
                  <w:color w:val="00ACDD"/>
                  <w:sz w:val="16"/>
                  <w:szCs w:val="16"/>
                  <w:lang w:val="he-IL" w:eastAsia="he-IL"/>
                </w:rPr>
                <w:delText>מתוך</w:delText>
              </w:r>
            </w:del>
          </w:p>
        </w:tc>
        <w:tc>
          <w:tcPr>
            <w:tcW w:w="1171" w:type="dxa"/>
            <w:shd w:val="clear" w:color="auto" w:fill="DFF3FD"/>
          </w:tcPr>
          <w:p w14:paraId="506021D3" w14:textId="77777777" w:rsidR="00C40B7E" w:rsidRDefault="00635AD4" w:rsidP="00B51CA8">
            <w:pPr>
              <w:rPr>
                <w:del w:id="690" w:author="Anat Friedman Coles - Leket Israel" w:date="2021-11-03T13:08:00Z"/>
                <w:sz w:val="24"/>
                <w:szCs w:val="24"/>
              </w:rPr>
            </w:pPr>
            <w:del w:id="691" w:author="Anat Friedman Coles - Leket Israel" w:date="2021-11-03T13:08:00Z">
              <w:r>
                <w:rPr>
                  <w:rFonts w:ascii="Times New Roman" w:eastAsia="Times New Roman" w:hAnsi="Times New Roman" w:cs="Times New Roman"/>
                  <w:b/>
                  <w:bCs/>
                  <w:sz w:val="24"/>
                  <w:szCs w:val="24"/>
                </w:rPr>
                <w:delText>96 +</w:delText>
              </w:r>
            </w:del>
          </w:p>
        </w:tc>
        <w:tc>
          <w:tcPr>
            <w:tcW w:w="1930" w:type="dxa"/>
            <w:shd w:val="clear" w:color="auto" w:fill="DFF3FD"/>
            <w:vAlign w:val="bottom"/>
          </w:tcPr>
          <w:p w14:paraId="12FE85D4" w14:textId="77777777" w:rsidR="00C40B7E" w:rsidRDefault="00635AD4" w:rsidP="00B51CA8">
            <w:pPr>
              <w:rPr>
                <w:del w:id="692" w:author="Anat Friedman Coles - Leket Israel" w:date="2021-11-03T13:08:00Z"/>
                <w:sz w:val="16"/>
                <w:szCs w:val="16"/>
              </w:rPr>
            </w:pPr>
            <w:del w:id="693" w:author="Anat Friedman Coles - Leket Israel" w:date="2021-11-03T13:08:00Z">
              <w:r>
                <w:rPr>
                  <w:b/>
                  <w:bCs/>
                  <w:color w:val="00ACDD"/>
                  <w:sz w:val="16"/>
                  <w:szCs w:val="16"/>
                  <w:lang w:val="he-IL" w:eastAsia="he-IL"/>
                </w:rPr>
                <w:delText>מתוך</w:delText>
              </w:r>
            </w:del>
          </w:p>
        </w:tc>
        <w:tc>
          <w:tcPr>
            <w:tcW w:w="1992" w:type="dxa"/>
            <w:shd w:val="clear" w:color="auto" w:fill="DFF3FD"/>
            <w:vAlign w:val="bottom"/>
          </w:tcPr>
          <w:p w14:paraId="4960D841" w14:textId="77777777" w:rsidR="00C40B7E" w:rsidRDefault="00635AD4" w:rsidP="00B51CA8">
            <w:pPr>
              <w:rPr>
                <w:del w:id="694" w:author="Anat Friedman Coles - Leket Israel" w:date="2021-11-03T13:08:00Z"/>
                <w:sz w:val="16"/>
                <w:szCs w:val="16"/>
              </w:rPr>
            </w:pPr>
            <w:del w:id="695" w:author="Anat Friedman Coles - Leket Israel" w:date="2021-11-03T13:08:00Z">
              <w:r>
                <w:rPr>
                  <w:b/>
                  <w:bCs/>
                  <w:color w:val="00ACDD"/>
                  <w:sz w:val="16"/>
                  <w:szCs w:val="16"/>
                  <w:lang w:val="he-IL" w:eastAsia="he-IL"/>
                </w:rPr>
                <w:delText>מתוך</w:delText>
              </w:r>
            </w:del>
          </w:p>
        </w:tc>
        <w:tc>
          <w:tcPr>
            <w:tcW w:w="1742" w:type="dxa"/>
            <w:shd w:val="clear" w:color="auto" w:fill="DFF3FD"/>
            <w:vAlign w:val="bottom"/>
          </w:tcPr>
          <w:p w14:paraId="2354FEF8" w14:textId="77777777" w:rsidR="00C40B7E" w:rsidRDefault="00635AD4" w:rsidP="00B51CA8">
            <w:pPr>
              <w:rPr>
                <w:del w:id="696" w:author="Anat Friedman Coles - Leket Israel" w:date="2021-11-03T13:08:00Z"/>
                <w:sz w:val="16"/>
                <w:szCs w:val="16"/>
              </w:rPr>
            </w:pPr>
            <w:del w:id="697" w:author="Anat Friedman Coles - Leket Israel" w:date="2021-11-03T13:08:00Z">
              <w:r>
                <w:rPr>
                  <w:b/>
                  <w:bCs/>
                  <w:color w:val="00ACDD"/>
                  <w:sz w:val="16"/>
                  <w:szCs w:val="16"/>
                  <w:lang w:val="he-IL" w:eastAsia="he-IL"/>
                </w:rPr>
                <w:delText>מתוך</w:delText>
              </w:r>
            </w:del>
          </w:p>
        </w:tc>
      </w:tr>
      <w:tr w:rsidR="00C40B7E" w14:paraId="6711E0DA" w14:textId="77777777">
        <w:tblPrEx>
          <w:tblCellMar>
            <w:top w:w="0" w:type="dxa"/>
            <w:bottom w:w="0" w:type="dxa"/>
          </w:tblCellMar>
        </w:tblPrEx>
        <w:trPr>
          <w:trHeight w:hRule="exact" w:val="192"/>
          <w:del w:id="698" w:author="Anat Friedman Coles - Leket Israel" w:date="2021-11-03T13:08:00Z"/>
        </w:trPr>
        <w:tc>
          <w:tcPr>
            <w:tcW w:w="1790" w:type="dxa"/>
            <w:shd w:val="clear" w:color="auto" w:fill="DFF3FD"/>
            <w:vAlign w:val="bottom"/>
          </w:tcPr>
          <w:p w14:paraId="670F5301" w14:textId="77777777" w:rsidR="00C40B7E" w:rsidRDefault="00635AD4" w:rsidP="00B51CA8">
            <w:pPr>
              <w:rPr>
                <w:del w:id="699" w:author="Anat Friedman Coles - Leket Israel" w:date="2021-11-03T13:08:00Z"/>
                <w:sz w:val="19"/>
                <w:szCs w:val="19"/>
              </w:rPr>
            </w:pPr>
            <w:del w:id="700" w:author="Anat Friedman Coles - Leket Israel" w:date="2021-11-03T13:08:00Z">
              <w:r>
                <w:rPr>
                  <w:color w:val="00ACDD"/>
                  <w:sz w:val="19"/>
                  <w:szCs w:val="19"/>
                </w:rPr>
                <w:delText>1,683</w:delText>
              </w:r>
            </w:del>
          </w:p>
        </w:tc>
        <w:tc>
          <w:tcPr>
            <w:tcW w:w="1838" w:type="dxa"/>
            <w:shd w:val="clear" w:color="auto" w:fill="DFF3FD"/>
            <w:vAlign w:val="bottom"/>
          </w:tcPr>
          <w:p w14:paraId="51F03C42" w14:textId="77777777" w:rsidR="00C40B7E" w:rsidRDefault="00635AD4" w:rsidP="00B51CA8">
            <w:pPr>
              <w:rPr>
                <w:del w:id="701" w:author="Anat Friedman Coles - Leket Israel" w:date="2021-11-03T13:08:00Z"/>
                <w:sz w:val="19"/>
                <w:szCs w:val="19"/>
              </w:rPr>
            </w:pPr>
            <w:del w:id="702" w:author="Anat Friedman Coles - Leket Israel" w:date="2021-11-03T13:08:00Z">
              <w:r>
                <w:rPr>
                  <w:color w:val="00ACDD"/>
                  <w:sz w:val="19"/>
                  <w:szCs w:val="19"/>
                </w:rPr>
                <w:delText>1,711</w:delText>
              </w:r>
            </w:del>
          </w:p>
        </w:tc>
        <w:tc>
          <w:tcPr>
            <w:tcW w:w="1171" w:type="dxa"/>
            <w:shd w:val="clear" w:color="auto" w:fill="DFF3FD"/>
            <w:vAlign w:val="bottom"/>
          </w:tcPr>
          <w:p w14:paraId="0844833A" w14:textId="77777777" w:rsidR="00C40B7E" w:rsidRDefault="00635AD4" w:rsidP="00B51CA8">
            <w:pPr>
              <w:rPr>
                <w:del w:id="703" w:author="Anat Friedman Coles - Leket Israel" w:date="2021-11-03T13:08:00Z"/>
                <w:sz w:val="16"/>
                <w:szCs w:val="16"/>
              </w:rPr>
            </w:pPr>
            <w:del w:id="704" w:author="Anat Friedman Coles - Leket Israel" w:date="2021-11-03T13:08:00Z">
              <w:r>
                <w:rPr>
                  <w:b/>
                  <w:bCs/>
                  <w:color w:val="58595A"/>
                  <w:sz w:val="16"/>
                  <w:szCs w:val="16"/>
                  <w:lang w:val="he-IL" w:eastAsia="he-IL"/>
                </w:rPr>
                <w:delText>אלף</w:delText>
              </w:r>
              <w:r>
                <w:rPr>
                  <w:b/>
                  <w:bCs/>
                  <w:color w:val="58595A"/>
                  <w:sz w:val="16"/>
                  <w:szCs w:val="16"/>
                  <w:lang w:val="he-IL" w:eastAsia="he-IL"/>
                </w:rPr>
                <w:delText xml:space="preserve"> </w:delText>
              </w:r>
              <w:r>
                <w:rPr>
                  <w:b/>
                  <w:bCs/>
                  <w:color w:val="58595A"/>
                  <w:sz w:val="16"/>
                  <w:szCs w:val="16"/>
                  <w:lang w:val="he-IL" w:eastAsia="he-IL"/>
                </w:rPr>
                <w:delText>טון</w:delText>
              </w:r>
            </w:del>
          </w:p>
        </w:tc>
        <w:tc>
          <w:tcPr>
            <w:tcW w:w="1930" w:type="dxa"/>
            <w:shd w:val="clear" w:color="auto" w:fill="DFF3FD"/>
            <w:vAlign w:val="bottom"/>
          </w:tcPr>
          <w:p w14:paraId="476AF3FA" w14:textId="77777777" w:rsidR="00C40B7E" w:rsidRDefault="00635AD4" w:rsidP="00B51CA8">
            <w:pPr>
              <w:rPr>
                <w:del w:id="705" w:author="Anat Friedman Coles - Leket Israel" w:date="2021-11-03T13:08:00Z"/>
                <w:sz w:val="19"/>
                <w:szCs w:val="19"/>
              </w:rPr>
            </w:pPr>
            <w:del w:id="706" w:author="Anat Friedman Coles - Leket Israel" w:date="2021-11-03T13:08:00Z">
              <w:r>
                <w:rPr>
                  <w:color w:val="00ACDD"/>
                  <w:sz w:val="19"/>
                  <w:szCs w:val="19"/>
                </w:rPr>
                <w:delText>1,598</w:delText>
              </w:r>
            </w:del>
          </w:p>
        </w:tc>
        <w:tc>
          <w:tcPr>
            <w:tcW w:w="1992" w:type="dxa"/>
            <w:shd w:val="clear" w:color="auto" w:fill="DFF3FD"/>
            <w:vAlign w:val="bottom"/>
          </w:tcPr>
          <w:p w14:paraId="6D1EA897" w14:textId="77777777" w:rsidR="00C40B7E" w:rsidRDefault="00635AD4" w:rsidP="00B51CA8">
            <w:pPr>
              <w:rPr>
                <w:del w:id="707" w:author="Anat Friedman Coles - Leket Israel" w:date="2021-11-03T13:08:00Z"/>
                <w:sz w:val="19"/>
                <w:szCs w:val="19"/>
              </w:rPr>
            </w:pPr>
            <w:del w:id="708" w:author="Anat Friedman Coles - Leket Israel" w:date="2021-11-03T13:08:00Z">
              <w:r>
                <w:rPr>
                  <w:color w:val="00ACDD"/>
                  <w:sz w:val="19"/>
                  <w:szCs w:val="19"/>
                </w:rPr>
                <w:delText>1,643</w:delText>
              </w:r>
            </w:del>
          </w:p>
        </w:tc>
        <w:tc>
          <w:tcPr>
            <w:tcW w:w="1742" w:type="dxa"/>
            <w:shd w:val="clear" w:color="auto" w:fill="DFF3FD"/>
            <w:vAlign w:val="bottom"/>
          </w:tcPr>
          <w:p w14:paraId="4C36A2D7" w14:textId="77777777" w:rsidR="00C40B7E" w:rsidRDefault="00635AD4" w:rsidP="00B51CA8">
            <w:pPr>
              <w:rPr>
                <w:del w:id="709" w:author="Anat Friedman Coles - Leket Israel" w:date="2021-11-03T13:08:00Z"/>
                <w:sz w:val="19"/>
                <w:szCs w:val="19"/>
              </w:rPr>
            </w:pPr>
            <w:del w:id="710" w:author="Anat Friedman Coles - Leket Israel" w:date="2021-11-03T13:08:00Z">
              <w:r>
                <w:rPr>
                  <w:color w:val="00ACDD"/>
                  <w:sz w:val="19"/>
                  <w:szCs w:val="19"/>
                </w:rPr>
                <w:delText>1,703</w:delText>
              </w:r>
            </w:del>
          </w:p>
        </w:tc>
      </w:tr>
      <w:tr w:rsidR="00C40B7E" w14:paraId="143D86EA" w14:textId="77777777">
        <w:tblPrEx>
          <w:tblCellMar>
            <w:top w:w="0" w:type="dxa"/>
            <w:bottom w:w="0" w:type="dxa"/>
          </w:tblCellMar>
        </w:tblPrEx>
        <w:trPr>
          <w:trHeight w:hRule="exact" w:val="211"/>
          <w:del w:id="711" w:author="Anat Friedman Coles - Leket Israel" w:date="2021-11-03T13:08:00Z"/>
        </w:trPr>
        <w:tc>
          <w:tcPr>
            <w:tcW w:w="1790" w:type="dxa"/>
            <w:shd w:val="clear" w:color="auto" w:fill="DFF3FD"/>
          </w:tcPr>
          <w:p w14:paraId="33EC07BA" w14:textId="77777777" w:rsidR="00C40B7E" w:rsidRDefault="00635AD4" w:rsidP="00B51CA8">
            <w:pPr>
              <w:rPr>
                <w:del w:id="712" w:author="Anat Friedman Coles - Leket Israel" w:date="2021-11-03T13:08:00Z"/>
                <w:sz w:val="16"/>
                <w:szCs w:val="16"/>
              </w:rPr>
            </w:pPr>
            <w:del w:id="713"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838" w:type="dxa"/>
            <w:shd w:val="clear" w:color="auto" w:fill="DFF3FD"/>
          </w:tcPr>
          <w:p w14:paraId="00F14011" w14:textId="77777777" w:rsidR="00C40B7E" w:rsidRDefault="00635AD4" w:rsidP="00B51CA8">
            <w:pPr>
              <w:rPr>
                <w:del w:id="714" w:author="Anat Friedman Coles - Leket Israel" w:date="2021-11-03T13:08:00Z"/>
                <w:sz w:val="16"/>
                <w:szCs w:val="16"/>
              </w:rPr>
            </w:pPr>
            <w:del w:id="715"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171" w:type="dxa"/>
            <w:shd w:val="clear" w:color="auto" w:fill="DFF3FD"/>
          </w:tcPr>
          <w:p w14:paraId="42338951" w14:textId="77777777" w:rsidR="00C40B7E" w:rsidRDefault="00635AD4" w:rsidP="00B51CA8">
            <w:pPr>
              <w:rPr>
                <w:del w:id="716" w:author="Anat Friedman Coles - Leket Israel" w:date="2021-11-03T13:08:00Z"/>
                <w:sz w:val="16"/>
                <w:szCs w:val="16"/>
              </w:rPr>
            </w:pPr>
            <w:del w:id="717" w:author="Anat Friedman Coles - Leket Israel" w:date="2021-11-03T13:08:00Z">
              <w:r>
                <w:rPr>
                  <w:b/>
                  <w:bCs/>
                  <w:color w:val="58595A"/>
                  <w:sz w:val="16"/>
                  <w:szCs w:val="16"/>
                  <w:lang w:val="he-IL" w:eastAsia="he-IL"/>
                </w:rPr>
                <w:delText>"</w:delText>
              </w:r>
              <w:r>
                <w:rPr>
                  <w:b/>
                  <w:bCs/>
                  <w:color w:val="58595A"/>
                  <w:sz w:val="16"/>
                  <w:szCs w:val="16"/>
                  <w:lang w:val="he-IL" w:eastAsia="he-IL"/>
                </w:rPr>
                <w:delText>בוא</w:delText>
              </w:r>
              <w:r>
                <w:rPr>
                  <w:b/>
                  <w:bCs/>
                  <w:color w:val="58595A"/>
                  <w:sz w:val="16"/>
                  <w:szCs w:val="16"/>
                  <w:lang w:val="he-IL" w:eastAsia="he-IL"/>
                </w:rPr>
                <w:delText xml:space="preserve"> </w:delText>
              </w:r>
              <w:r>
                <w:rPr>
                  <w:b/>
                  <w:bCs/>
                  <w:color w:val="58595A"/>
                  <w:sz w:val="16"/>
                  <w:szCs w:val="16"/>
                  <w:lang w:val="he-IL" w:eastAsia="he-IL"/>
                </w:rPr>
                <w:delText>נטו</w:delText>
              </w:r>
            </w:del>
          </w:p>
        </w:tc>
        <w:tc>
          <w:tcPr>
            <w:tcW w:w="1930" w:type="dxa"/>
            <w:shd w:val="clear" w:color="auto" w:fill="DFF3FD"/>
          </w:tcPr>
          <w:p w14:paraId="4E27CAA8" w14:textId="77777777" w:rsidR="00C40B7E" w:rsidRDefault="00635AD4" w:rsidP="00B51CA8">
            <w:pPr>
              <w:rPr>
                <w:del w:id="718" w:author="Anat Friedman Coles - Leket Israel" w:date="2021-11-03T13:08:00Z"/>
                <w:sz w:val="16"/>
                <w:szCs w:val="16"/>
              </w:rPr>
            </w:pPr>
            <w:del w:id="719"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992" w:type="dxa"/>
            <w:shd w:val="clear" w:color="auto" w:fill="DFF3FD"/>
          </w:tcPr>
          <w:p w14:paraId="6796795A" w14:textId="77777777" w:rsidR="00C40B7E" w:rsidRDefault="00635AD4" w:rsidP="00B51CA8">
            <w:pPr>
              <w:rPr>
                <w:del w:id="720" w:author="Anat Friedman Coles - Leket Israel" w:date="2021-11-03T13:08:00Z"/>
                <w:sz w:val="16"/>
                <w:szCs w:val="16"/>
              </w:rPr>
            </w:pPr>
            <w:del w:id="721"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742" w:type="dxa"/>
            <w:shd w:val="clear" w:color="auto" w:fill="DFF3FD"/>
          </w:tcPr>
          <w:p w14:paraId="12BA683C" w14:textId="77777777" w:rsidR="00C40B7E" w:rsidRDefault="00635AD4" w:rsidP="00B51CA8">
            <w:pPr>
              <w:rPr>
                <w:del w:id="722" w:author="Anat Friedman Coles - Leket Israel" w:date="2021-11-03T13:08:00Z"/>
                <w:sz w:val="16"/>
                <w:szCs w:val="16"/>
              </w:rPr>
            </w:pPr>
            <w:del w:id="723"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r>
    </w:tbl>
    <w:p w14:paraId="176D6C91" w14:textId="77777777" w:rsidR="00C40B7E" w:rsidRDefault="00C40B7E" w:rsidP="00B51CA8">
      <w:pPr>
        <w:rPr>
          <w:del w:id="724" w:author="Anat Friedman Coles - Leket Israel" w:date="2021-11-03T13:08:00Z"/>
        </w:rPr>
      </w:pPr>
    </w:p>
    <w:p w14:paraId="237BEB97" w14:textId="5BEABAEF" w:rsidR="006E1F83" w:rsidRDefault="00635AD4" w:rsidP="00B51CA8">
      <w:pPr>
        <w:rPr>
          <w:ins w:id="725" w:author="Anat Friedman Coles - Leket Israel" w:date="2021-11-03T13:08:00Z"/>
          <w:rFonts w:asciiTheme="minorBidi" w:hAnsiTheme="minorBidi"/>
          <w:sz w:val="24"/>
          <w:szCs w:val="24"/>
          <w:rtl/>
        </w:rPr>
      </w:pPr>
      <w:del w:id="726" w:author="Anat Friedman Coles - Leket Israel" w:date="2021-11-03T13:08:00Z">
        <w:r>
          <w:rPr>
            <w:b/>
            <w:bCs/>
            <w:sz w:val="14"/>
            <w:szCs w:val="14"/>
            <w:lang w:val="he-IL" w:eastAsia="he-IL"/>
          </w:rPr>
          <w:delText>סקור</w:delText>
        </w:r>
        <w:r>
          <w:rPr>
            <w:b/>
            <w:bCs/>
            <w:sz w:val="14"/>
            <w:szCs w:val="14"/>
            <w:lang w:val="he-IL" w:eastAsia="he-IL"/>
          </w:rPr>
          <w:delText xml:space="preserve">: </w:delText>
        </w:r>
        <w:r>
          <w:rPr>
            <w:b/>
            <w:bCs/>
            <w:sz w:val="14"/>
            <w:szCs w:val="14"/>
            <w:lang w:val="he-IL" w:eastAsia="he-IL"/>
          </w:rPr>
          <w:delText>אוסרני</w:delText>
        </w:r>
        <w:r>
          <w:rPr>
            <w:b/>
            <w:bCs/>
            <w:sz w:val="14"/>
            <w:szCs w:val="14"/>
            <w:lang w:val="he-IL" w:eastAsia="he-IL"/>
          </w:rPr>
          <w:delText xml:space="preserve"> </w:delText>
        </w:r>
        <w:r>
          <w:rPr>
            <w:sz w:val="19"/>
            <w:szCs w:val="19"/>
            <w:lang w:bidi="en-US"/>
          </w:rPr>
          <w:delText>BDO</w:delText>
        </w:r>
        <w:r>
          <w:rPr>
            <w:sz w:val="19"/>
            <w:szCs w:val="19"/>
            <w:lang w:val="he-IL" w:eastAsia="he-IL"/>
          </w:rPr>
          <w:delText xml:space="preserve"> </w:delText>
        </w:r>
        <w:r>
          <w:rPr>
            <w:b/>
            <w:bCs/>
            <w:sz w:val="14"/>
            <w:szCs w:val="14"/>
            <w:lang w:val="he-IL" w:eastAsia="he-IL"/>
          </w:rPr>
          <w:delText>•</w:delText>
        </w:r>
      </w:del>
    </w:p>
    <w:p w14:paraId="6409D7BF" w14:textId="627B5C31" w:rsidR="006E1F83" w:rsidRPr="00874CFA" w:rsidRDefault="006E1F83" w:rsidP="00B51CA8">
      <w:pPr>
        <w:rPr>
          <w:ins w:id="727" w:author="Anat Friedman Coles - Leket Israel" w:date="2021-11-03T13:08:00Z"/>
          <w:rFonts w:asciiTheme="minorBidi" w:hAnsiTheme="minorBidi"/>
          <w:b/>
          <w:bCs/>
          <w:sz w:val="16"/>
          <w:szCs w:val="26"/>
          <w:rtl/>
        </w:rPr>
      </w:pPr>
      <w:r w:rsidRPr="00B51CA8">
        <w:rPr>
          <w:rFonts w:asciiTheme="minorBidi" w:hAnsiTheme="minorBidi" w:hint="cs"/>
          <w:b/>
          <w:bCs/>
          <w:sz w:val="16"/>
          <w:szCs w:val="26"/>
          <w:rtl/>
        </w:rPr>
        <w:t xml:space="preserve">שיעור </w:t>
      </w:r>
      <w:del w:id="728" w:author="Anat Friedman Coles - Leket Israel" w:date="2021-11-03T13:08:00Z">
        <w:r w:rsidR="00635AD4">
          <w:rPr>
            <w:b/>
            <w:bCs/>
            <w:sz w:val="14"/>
            <w:szCs w:val="14"/>
            <w:lang w:val="he-IL" w:eastAsia="he-IL"/>
          </w:rPr>
          <w:delText>האובדן</w:delText>
        </w:r>
        <w:r w:rsidR="00635AD4">
          <w:rPr>
            <w:b/>
            <w:bCs/>
            <w:sz w:val="14"/>
            <w:szCs w:val="14"/>
            <w:lang w:val="he-IL" w:eastAsia="he-IL"/>
          </w:rPr>
          <w:delText xml:space="preserve"> </w:delText>
        </w:r>
        <w:r w:rsidR="00635AD4">
          <w:rPr>
            <w:b/>
            <w:bCs/>
            <w:sz w:val="14"/>
            <w:szCs w:val="14"/>
            <w:lang w:val="he-IL" w:eastAsia="he-IL"/>
          </w:rPr>
          <w:delText>תתייחס</w:delText>
        </w:r>
        <w:r w:rsidR="00635AD4">
          <w:rPr>
            <w:b/>
            <w:bCs/>
            <w:sz w:val="14"/>
            <w:szCs w:val="14"/>
            <w:lang w:val="he-IL" w:eastAsia="he-IL"/>
          </w:rPr>
          <w:delText xml:space="preserve"> </w:delText>
        </w:r>
        <w:r w:rsidR="00635AD4">
          <w:rPr>
            <w:b/>
            <w:bCs/>
            <w:sz w:val="14"/>
            <w:szCs w:val="14"/>
            <w:lang w:val="he-IL" w:eastAsia="he-IL"/>
          </w:rPr>
          <w:delText>לאובדן</w:delText>
        </w:r>
        <w:r w:rsidR="00635AD4">
          <w:rPr>
            <w:b/>
            <w:bCs/>
            <w:sz w:val="14"/>
            <w:szCs w:val="14"/>
            <w:lang w:val="he-IL" w:eastAsia="he-IL"/>
          </w:rPr>
          <w:delText xml:space="preserve"> </w:delText>
        </w:r>
        <w:r w:rsidR="00635AD4">
          <w:rPr>
            <w:b/>
            <w:bCs/>
            <w:sz w:val="14"/>
            <w:szCs w:val="14"/>
            <w:lang w:val="he-IL" w:eastAsia="he-IL"/>
          </w:rPr>
          <w:delText>תתוך</w:delText>
        </w:r>
        <w:r w:rsidR="00635AD4">
          <w:rPr>
            <w:b/>
            <w:bCs/>
            <w:sz w:val="14"/>
            <w:szCs w:val="14"/>
            <w:lang w:val="he-IL" w:eastAsia="he-IL"/>
          </w:rPr>
          <w:delText xml:space="preserve"> </w:delText>
        </w:r>
        <w:r w:rsidR="00635AD4">
          <w:rPr>
            <w:b/>
            <w:bCs/>
            <w:sz w:val="14"/>
            <w:szCs w:val="14"/>
            <w:lang w:val="he-IL" w:eastAsia="he-IL"/>
          </w:rPr>
          <w:delText>סך</w:delText>
        </w:r>
        <w:r w:rsidR="00635AD4">
          <w:rPr>
            <w:b/>
            <w:bCs/>
            <w:sz w:val="14"/>
            <w:szCs w:val="14"/>
            <w:lang w:val="he-IL" w:eastAsia="he-IL"/>
          </w:rPr>
          <w:delText xml:space="preserve"> </w:delText>
        </w:r>
        <w:r w:rsidR="00635AD4">
          <w:rPr>
            <w:b/>
            <w:bCs/>
            <w:sz w:val="14"/>
            <w:szCs w:val="14"/>
            <w:lang w:val="he-IL" w:eastAsia="he-IL"/>
          </w:rPr>
          <w:delText>היצור</w:delText>
        </w:r>
        <w:r w:rsidR="00635AD4">
          <w:rPr>
            <w:b/>
            <w:bCs/>
            <w:sz w:val="14"/>
            <w:szCs w:val="14"/>
            <w:lang w:val="he-IL" w:eastAsia="he-IL"/>
          </w:rPr>
          <w:delText xml:space="preserve"> </w:delText>
        </w:r>
        <w:r w:rsidR="00635AD4">
          <w:rPr>
            <w:b/>
            <w:bCs/>
            <w:sz w:val="14"/>
            <w:szCs w:val="14"/>
            <w:lang w:val="he-IL" w:eastAsia="he-IL"/>
          </w:rPr>
          <w:delText>או</w:delText>
        </w:r>
        <w:r w:rsidR="00635AD4">
          <w:rPr>
            <w:b/>
            <w:bCs/>
            <w:sz w:val="14"/>
            <w:szCs w:val="14"/>
            <w:lang w:val="he-IL" w:eastAsia="he-IL"/>
          </w:rPr>
          <w:delText xml:space="preserve"> </w:delText>
        </w:r>
        <w:r w:rsidR="00635AD4">
          <w:rPr>
            <w:b/>
            <w:bCs/>
            <w:sz w:val="14"/>
            <w:szCs w:val="14"/>
            <w:lang w:val="he-IL" w:eastAsia="he-IL"/>
          </w:rPr>
          <w:delText>הצריבה</w:delText>
        </w:r>
        <w:r w:rsidR="00635AD4">
          <w:rPr>
            <w:b/>
            <w:bCs/>
            <w:sz w:val="14"/>
            <w:szCs w:val="14"/>
            <w:lang w:val="he-IL" w:eastAsia="he-IL"/>
          </w:rPr>
          <w:delText xml:space="preserve"> </w:delText>
        </w:r>
        <w:r w:rsidR="00635AD4">
          <w:rPr>
            <w:b/>
            <w:bCs/>
            <w:sz w:val="14"/>
            <w:szCs w:val="14"/>
            <w:lang w:val="he-IL" w:eastAsia="he-IL"/>
          </w:rPr>
          <w:delText>של</w:delText>
        </w:r>
        <w:r w:rsidR="00635AD4">
          <w:rPr>
            <w:b/>
            <w:bCs/>
            <w:sz w:val="14"/>
            <w:szCs w:val="14"/>
            <w:lang w:val="he-IL" w:eastAsia="he-IL"/>
          </w:rPr>
          <w:delText xml:space="preserve"> </w:delText>
        </w:r>
        <w:r w:rsidR="00635AD4">
          <w:rPr>
            <w:b/>
            <w:bCs/>
            <w:sz w:val="14"/>
            <w:szCs w:val="14"/>
            <w:lang w:val="he-IL" w:eastAsia="he-IL"/>
          </w:rPr>
          <w:delText>אותה</w:delText>
        </w:r>
        <w:r w:rsidR="00635AD4">
          <w:rPr>
            <w:b/>
            <w:bCs/>
            <w:sz w:val="14"/>
            <w:szCs w:val="14"/>
            <w:lang w:val="he-IL" w:eastAsia="he-IL"/>
          </w:rPr>
          <w:delText xml:space="preserve"> </w:delText>
        </w:r>
        <w:r w:rsidR="00635AD4">
          <w:rPr>
            <w:b/>
            <w:bCs/>
            <w:sz w:val="14"/>
            <w:szCs w:val="14"/>
            <w:lang w:val="he-IL" w:eastAsia="he-IL"/>
          </w:rPr>
          <w:delText>קטגורית</w:delText>
        </w:r>
        <w:r w:rsidR="00635AD4">
          <w:rPr>
            <w:b/>
            <w:bCs/>
            <w:sz w:val="14"/>
            <w:szCs w:val="14"/>
            <w:lang w:val="he-IL" w:eastAsia="he-IL"/>
          </w:rPr>
          <w:delText xml:space="preserve"> </w:delText>
        </w:r>
        <w:r w:rsidR="00635AD4">
          <w:rPr>
            <w:b/>
            <w:bCs/>
            <w:sz w:val="14"/>
            <w:szCs w:val="14"/>
            <w:lang w:val="he-IL" w:eastAsia="he-IL"/>
          </w:rPr>
          <w:delText>תזון</w:delText>
        </w:r>
        <w:r w:rsidR="00635AD4">
          <w:rPr>
            <w:b/>
            <w:bCs/>
            <w:sz w:val="14"/>
            <w:szCs w:val="14"/>
            <w:lang w:val="he-IL" w:eastAsia="he-IL"/>
          </w:rPr>
          <w:delText xml:space="preserve"> </w:delText>
        </w:r>
        <w:r w:rsidR="00635AD4">
          <w:rPr>
            <w:b/>
            <w:bCs/>
            <w:sz w:val="14"/>
            <w:szCs w:val="14"/>
            <w:lang w:val="he-IL" w:eastAsia="he-IL"/>
          </w:rPr>
          <w:delText>בבל</w:delText>
        </w:r>
      </w:del>
      <w:ins w:id="729" w:author="Anat Friedman Coles - Leket Israel" w:date="2021-11-03T13:08:00Z">
        <w:r>
          <w:rPr>
            <w:rFonts w:asciiTheme="minorBidi" w:hAnsiTheme="minorBidi" w:hint="cs"/>
            <w:b/>
            <w:bCs/>
            <w:sz w:val="16"/>
            <w:szCs w:val="26"/>
            <w:rtl/>
          </w:rPr>
          <w:t>אובדן המזון בכל</w:t>
        </w:r>
      </w:ins>
      <w:r w:rsidRPr="00B51CA8">
        <w:rPr>
          <w:rFonts w:asciiTheme="minorBidi" w:hAnsiTheme="minorBidi" w:hint="cs"/>
          <w:b/>
          <w:bCs/>
          <w:sz w:val="16"/>
          <w:szCs w:val="26"/>
          <w:rtl/>
        </w:rPr>
        <w:t xml:space="preserve"> שלב בשרשרת הערך </w:t>
      </w:r>
      <w:del w:id="730" w:author="Anat Friedman Coles - Leket Israel" w:date="2021-11-03T13:08:00Z">
        <w:r w:rsidR="00635AD4">
          <w:rPr>
            <w:b/>
            <w:bCs/>
            <w:sz w:val="14"/>
            <w:szCs w:val="14"/>
            <w:lang w:val="he-IL" w:eastAsia="he-IL"/>
          </w:rPr>
          <w:delText>••</w:delText>
        </w:r>
      </w:del>
      <w:ins w:id="731" w:author="Anat Friedman Coles - Leket Israel" w:date="2021-11-03T13:08:00Z">
        <w:r>
          <w:rPr>
            <w:rFonts w:asciiTheme="minorBidi" w:hAnsiTheme="minorBidi" w:hint="cs"/>
            <w:b/>
            <w:bCs/>
            <w:sz w:val="16"/>
            <w:szCs w:val="26"/>
            <w:rtl/>
          </w:rPr>
          <w:t>(באלפי טונות)</w:t>
        </w:r>
      </w:ins>
    </w:p>
    <w:tbl>
      <w:tblPr>
        <w:bidiVisual/>
        <w:tblW w:w="9826" w:type="dxa"/>
        <w:tblInd w:w="30" w:type="dxa"/>
        <w:tblLayout w:type="fixed"/>
        <w:tblLook w:val="04A0" w:firstRow="1" w:lastRow="0" w:firstColumn="1" w:lastColumn="0" w:noHBand="0" w:noVBand="1"/>
      </w:tblPr>
      <w:tblGrid>
        <w:gridCol w:w="2231"/>
        <w:gridCol w:w="1519"/>
        <w:gridCol w:w="1519"/>
        <w:gridCol w:w="1519"/>
        <w:gridCol w:w="1519"/>
        <w:gridCol w:w="1519"/>
      </w:tblGrid>
      <w:tr w:rsidR="006E1F83" w:rsidRPr="006756A4" w14:paraId="429BD0E6" w14:textId="77777777" w:rsidTr="006E1F83">
        <w:trPr>
          <w:trHeight w:val="204"/>
          <w:ins w:id="732" w:author="Anat Friedman Coles - Leket Israel" w:date="2021-11-03T13:08:00Z"/>
        </w:trPr>
        <w:tc>
          <w:tcPr>
            <w:tcW w:w="2231" w:type="dxa"/>
            <w:tcBorders>
              <w:top w:val="single" w:sz="4" w:space="0" w:color="4F81BD"/>
              <w:left w:val="single" w:sz="4" w:space="0" w:color="4F81BD"/>
              <w:bottom w:val="nil"/>
              <w:right w:val="single" w:sz="4" w:space="0" w:color="auto"/>
            </w:tcBorders>
            <w:shd w:val="clear" w:color="4F81BD" w:fill="4F81BD"/>
            <w:noWrap/>
            <w:vAlign w:val="bottom"/>
            <w:hideMark/>
          </w:tcPr>
          <w:p w14:paraId="68A696B2" w14:textId="77777777" w:rsidR="006E1F83" w:rsidRPr="006756A4" w:rsidRDefault="006E1F83" w:rsidP="00B51CA8">
            <w:pPr>
              <w:rPr>
                <w:ins w:id="733" w:author="Anat Friedman Coles - Leket Israel" w:date="2021-11-03T13:08:00Z"/>
                <w:rFonts w:ascii="Arial" w:eastAsia="Times New Roman" w:hAnsi="Arial" w:cs="Arial"/>
                <w:b/>
                <w:bCs/>
                <w:color w:val="FF0000"/>
                <w:sz w:val="20"/>
                <w:szCs w:val="20"/>
              </w:rPr>
            </w:pPr>
            <w:ins w:id="734" w:author="Anat Friedman Coles - Leket Israel" w:date="2021-11-03T13:08:00Z">
              <w:r w:rsidRPr="006756A4">
                <w:rPr>
                  <w:rFonts w:ascii="Arial" w:eastAsia="Times New Roman" w:hAnsi="Arial" w:cs="Arial"/>
                  <w:b/>
                  <w:bCs/>
                  <w:color w:val="FF0000"/>
                  <w:sz w:val="20"/>
                  <w:szCs w:val="20"/>
                </w:rPr>
                <w:t> </w:t>
              </w:r>
            </w:ins>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9F02279" w14:textId="77777777" w:rsidR="006E1F83" w:rsidRPr="006756A4" w:rsidRDefault="006E1F83" w:rsidP="00B51CA8">
            <w:pPr>
              <w:rPr>
                <w:ins w:id="735" w:author="Anat Friedman Coles - Leket Israel" w:date="2021-11-03T13:08:00Z"/>
                <w:rFonts w:ascii="Arial" w:eastAsia="Times New Roman" w:hAnsi="Arial" w:cs="Arial"/>
                <w:b/>
                <w:bCs/>
                <w:sz w:val="20"/>
                <w:szCs w:val="20"/>
              </w:rPr>
            </w:pPr>
            <w:ins w:id="736" w:author="Anat Friedman Coles - Leket Israel" w:date="2021-11-03T13:08:00Z">
              <w:r w:rsidRPr="006756A4">
                <w:rPr>
                  <w:rFonts w:ascii="Arial" w:eastAsia="Times New Roman" w:hAnsi="Arial" w:cs="Arial"/>
                  <w:b/>
                  <w:bCs/>
                  <w:sz w:val="20"/>
                  <w:szCs w:val="20"/>
                  <w:rtl/>
                </w:rPr>
                <w:t>פירות וירקות</w:t>
              </w:r>
            </w:ins>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C6766CD" w14:textId="77777777" w:rsidR="006E1F83" w:rsidRPr="006756A4" w:rsidRDefault="006E1F83" w:rsidP="00B51CA8">
            <w:pPr>
              <w:rPr>
                <w:ins w:id="737" w:author="Anat Friedman Coles - Leket Israel" w:date="2021-11-03T13:08:00Z"/>
                <w:rFonts w:ascii="Arial" w:eastAsia="Times New Roman" w:hAnsi="Arial" w:cs="Arial"/>
                <w:b/>
                <w:bCs/>
                <w:sz w:val="20"/>
                <w:szCs w:val="20"/>
                <w:rtl/>
              </w:rPr>
            </w:pPr>
            <w:ins w:id="738" w:author="Anat Friedman Coles - Leket Israel" w:date="2021-11-03T13:08:00Z">
              <w:r w:rsidRPr="006756A4">
                <w:rPr>
                  <w:rFonts w:ascii="Arial" w:eastAsia="Times New Roman" w:hAnsi="Arial" w:cs="Arial"/>
                  <w:b/>
                  <w:bCs/>
                  <w:sz w:val="20"/>
                  <w:szCs w:val="20"/>
                  <w:rtl/>
                </w:rPr>
                <w:t>דגנים וקטניות</w:t>
              </w:r>
            </w:ins>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5DFC76C" w14:textId="77777777" w:rsidR="006E1F83" w:rsidRPr="006756A4" w:rsidRDefault="006E1F83" w:rsidP="00B51CA8">
            <w:pPr>
              <w:rPr>
                <w:ins w:id="739" w:author="Anat Friedman Coles - Leket Israel" w:date="2021-11-03T13:08:00Z"/>
                <w:rFonts w:ascii="Arial" w:eastAsia="Times New Roman" w:hAnsi="Arial" w:cs="Arial"/>
                <w:b/>
                <w:bCs/>
                <w:sz w:val="20"/>
                <w:szCs w:val="20"/>
                <w:rtl/>
              </w:rPr>
            </w:pPr>
            <w:ins w:id="740" w:author="Anat Friedman Coles - Leket Israel" w:date="2021-11-03T13:08:00Z">
              <w:r w:rsidRPr="006756A4">
                <w:rPr>
                  <w:rFonts w:ascii="Arial" w:eastAsia="Times New Roman" w:hAnsi="Arial" w:cs="Arial"/>
                  <w:b/>
                  <w:bCs/>
                  <w:sz w:val="20"/>
                  <w:szCs w:val="20"/>
                  <w:rtl/>
                </w:rPr>
                <w:t>בשר ביצים דגים</w:t>
              </w:r>
            </w:ins>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4F26B4E" w14:textId="77777777" w:rsidR="006E1F83" w:rsidRPr="006756A4" w:rsidRDefault="006E1F83" w:rsidP="00B51CA8">
            <w:pPr>
              <w:rPr>
                <w:ins w:id="741" w:author="Anat Friedman Coles - Leket Israel" w:date="2021-11-03T13:08:00Z"/>
                <w:rFonts w:ascii="Arial" w:eastAsia="Times New Roman" w:hAnsi="Arial" w:cs="Arial"/>
                <w:b/>
                <w:bCs/>
                <w:sz w:val="20"/>
                <w:szCs w:val="20"/>
                <w:rtl/>
              </w:rPr>
            </w:pPr>
            <w:ins w:id="742" w:author="Anat Friedman Coles - Leket Israel" w:date="2021-11-03T13:08:00Z">
              <w:r w:rsidRPr="006756A4">
                <w:rPr>
                  <w:rFonts w:ascii="Arial" w:eastAsia="Times New Roman" w:hAnsi="Arial" w:cs="Arial"/>
                  <w:b/>
                  <w:bCs/>
                  <w:sz w:val="20"/>
                  <w:szCs w:val="20"/>
                  <w:rtl/>
                </w:rPr>
                <w:t>חלב ומוצריו</w:t>
              </w:r>
            </w:ins>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30B467B" w14:textId="77777777" w:rsidR="006E1F83" w:rsidRPr="006756A4" w:rsidRDefault="006E1F83" w:rsidP="00B51CA8">
            <w:pPr>
              <w:rPr>
                <w:ins w:id="743" w:author="Anat Friedman Coles - Leket Israel" w:date="2021-11-03T13:08:00Z"/>
                <w:rFonts w:ascii="Arial" w:eastAsia="Times New Roman" w:hAnsi="Arial" w:cs="Arial"/>
                <w:b/>
                <w:bCs/>
                <w:sz w:val="20"/>
                <w:szCs w:val="20"/>
                <w:rtl/>
              </w:rPr>
            </w:pPr>
            <w:ins w:id="744" w:author="Anat Friedman Coles - Leket Israel" w:date="2021-11-03T13:08:00Z">
              <w:r w:rsidRPr="006756A4">
                <w:rPr>
                  <w:rFonts w:ascii="Arial" w:eastAsia="Times New Roman" w:hAnsi="Arial" w:cs="Arial"/>
                  <w:b/>
                  <w:bCs/>
                  <w:sz w:val="20"/>
                  <w:szCs w:val="20"/>
                  <w:rtl/>
                </w:rPr>
                <w:t>סה"כ</w:t>
              </w:r>
            </w:ins>
          </w:p>
        </w:tc>
      </w:tr>
      <w:tr w:rsidR="006E1F83" w:rsidRPr="006756A4" w14:paraId="53381CD9" w14:textId="77777777" w:rsidTr="006E1F83">
        <w:trPr>
          <w:trHeight w:val="173"/>
          <w:ins w:id="745"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6EA9D6D4" w14:textId="77777777" w:rsidR="006E1F83" w:rsidRPr="006756A4" w:rsidRDefault="006E1F83" w:rsidP="00B51CA8">
            <w:pPr>
              <w:rPr>
                <w:ins w:id="746" w:author="Anat Friedman Coles - Leket Israel" w:date="2021-11-03T13:08:00Z"/>
                <w:rFonts w:ascii="Arial" w:eastAsia="Times New Roman" w:hAnsi="Arial" w:cs="Arial"/>
                <w:b/>
                <w:bCs/>
                <w:color w:val="FFFFFF"/>
                <w:sz w:val="20"/>
                <w:szCs w:val="20"/>
                <w:rtl/>
              </w:rPr>
            </w:pPr>
            <w:ins w:id="747" w:author="Anat Friedman Coles - Leket Israel" w:date="2021-11-03T13:08:00Z">
              <w:r w:rsidRPr="006756A4">
                <w:rPr>
                  <w:rFonts w:ascii="Arial" w:eastAsia="Times New Roman" w:hAnsi="Arial" w:cs="Arial"/>
                  <w:b/>
                  <w:bCs/>
                  <w:color w:val="FFFFFF"/>
                  <w:sz w:val="20"/>
                  <w:szCs w:val="20"/>
                  <w:rtl/>
                </w:rPr>
                <w:t>כמות בייצור חקלאי</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639A" w14:textId="77777777" w:rsidR="006E1F83" w:rsidRPr="006756A4" w:rsidRDefault="006E1F83" w:rsidP="00B51CA8">
            <w:pPr>
              <w:rPr>
                <w:ins w:id="748" w:author="Anat Friedman Coles - Leket Israel" w:date="2021-11-03T13:08:00Z"/>
                <w:rFonts w:ascii="Arial" w:hAnsi="Arial" w:cs="Arial"/>
                <w:color w:val="000000"/>
                <w:sz w:val="20"/>
                <w:szCs w:val="20"/>
                <w:rtl/>
              </w:rPr>
            </w:pPr>
            <w:ins w:id="749" w:author="Anat Friedman Coles - Leket Israel" w:date="2021-11-03T13:08:00Z">
              <w:r>
                <w:rPr>
                  <w:rFonts w:ascii="Arial" w:hAnsi="Arial" w:cs="Arial"/>
                  <w:color w:val="000000"/>
                  <w:sz w:val="20"/>
                  <w:szCs w:val="20"/>
                </w:rPr>
                <w:t>4,020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0C3AB" w14:textId="77777777" w:rsidR="006E1F83" w:rsidRPr="006756A4" w:rsidRDefault="006E1F83" w:rsidP="00B51CA8">
            <w:pPr>
              <w:rPr>
                <w:ins w:id="750" w:author="Anat Friedman Coles - Leket Israel" w:date="2021-11-03T13:08:00Z"/>
                <w:rFonts w:ascii="Arial" w:hAnsi="Arial" w:cs="Arial"/>
                <w:color w:val="000000"/>
                <w:sz w:val="20"/>
                <w:szCs w:val="20"/>
              </w:rPr>
            </w:pPr>
            <w:ins w:id="751" w:author="Anat Friedman Coles - Leket Israel" w:date="2021-11-03T13:08:00Z">
              <w:r>
                <w:rPr>
                  <w:rFonts w:ascii="Arial" w:hAnsi="Arial" w:cs="Arial"/>
                  <w:color w:val="000000"/>
                  <w:sz w:val="20"/>
                  <w:szCs w:val="20"/>
                </w:rPr>
                <w:t>440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3DDA" w14:textId="77777777" w:rsidR="006E1F83" w:rsidRPr="006756A4" w:rsidRDefault="006E1F83" w:rsidP="00B51CA8">
            <w:pPr>
              <w:rPr>
                <w:ins w:id="752" w:author="Anat Friedman Coles - Leket Israel" w:date="2021-11-03T13:08:00Z"/>
                <w:rFonts w:ascii="Arial" w:hAnsi="Arial" w:cs="Arial"/>
                <w:color w:val="000000"/>
                <w:sz w:val="20"/>
                <w:szCs w:val="20"/>
              </w:rPr>
            </w:pPr>
            <w:ins w:id="753" w:author="Anat Friedman Coles - Leket Israel" w:date="2021-11-03T13:08:00Z">
              <w:r>
                <w:rPr>
                  <w:rFonts w:ascii="Arial" w:hAnsi="Arial" w:cs="Arial"/>
                  <w:color w:val="000000"/>
                  <w:sz w:val="20"/>
                  <w:szCs w:val="20"/>
                </w:rPr>
                <w:t>760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4C004" w14:textId="77777777" w:rsidR="006E1F83" w:rsidRPr="006756A4" w:rsidRDefault="006E1F83" w:rsidP="00B51CA8">
            <w:pPr>
              <w:rPr>
                <w:ins w:id="754" w:author="Anat Friedman Coles - Leket Israel" w:date="2021-11-03T13:08:00Z"/>
                <w:rFonts w:ascii="Arial" w:hAnsi="Arial" w:cs="Arial"/>
                <w:color w:val="000000"/>
                <w:sz w:val="20"/>
                <w:szCs w:val="20"/>
              </w:rPr>
            </w:pPr>
            <w:ins w:id="755" w:author="Anat Friedman Coles - Leket Israel" w:date="2021-11-03T13:08:00Z">
              <w:r>
                <w:rPr>
                  <w:rFonts w:ascii="Arial" w:hAnsi="Arial" w:cs="Arial"/>
                  <w:color w:val="000000"/>
                  <w:sz w:val="20"/>
                  <w:szCs w:val="20"/>
                </w:rPr>
                <w:t>1,676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41E8" w14:textId="77777777" w:rsidR="006E1F83" w:rsidRPr="006756A4" w:rsidRDefault="006E1F83" w:rsidP="00B51CA8">
            <w:pPr>
              <w:rPr>
                <w:ins w:id="756" w:author="Anat Friedman Coles - Leket Israel" w:date="2021-11-03T13:08:00Z"/>
                <w:rFonts w:ascii="Arial" w:hAnsi="Arial" w:cs="Arial"/>
                <w:color w:val="000000"/>
                <w:sz w:val="20"/>
                <w:szCs w:val="20"/>
              </w:rPr>
            </w:pPr>
            <w:ins w:id="757" w:author="Anat Friedman Coles - Leket Israel" w:date="2021-11-03T13:08:00Z">
              <w:r>
                <w:rPr>
                  <w:rFonts w:ascii="Arial" w:hAnsi="Arial" w:cs="Arial"/>
                  <w:color w:val="000000"/>
                  <w:sz w:val="20"/>
                  <w:szCs w:val="20"/>
                </w:rPr>
                <w:t>6,896</w:t>
              </w:r>
            </w:ins>
          </w:p>
        </w:tc>
      </w:tr>
      <w:tr w:rsidR="006E1F83" w:rsidRPr="006756A4" w14:paraId="198EB305" w14:textId="77777777" w:rsidTr="006E1F83">
        <w:trPr>
          <w:trHeight w:val="173"/>
          <w:ins w:id="758"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2AB79A2F" w14:textId="77777777" w:rsidR="006E1F83" w:rsidRPr="006756A4" w:rsidRDefault="006E1F83" w:rsidP="00B51CA8">
            <w:pPr>
              <w:rPr>
                <w:ins w:id="759" w:author="Anat Friedman Coles - Leket Israel" w:date="2021-11-03T13:08:00Z"/>
                <w:rFonts w:ascii="Arial" w:eastAsia="Times New Roman" w:hAnsi="Arial" w:cs="Arial"/>
                <w:b/>
                <w:bCs/>
                <w:color w:val="FFFFFF"/>
                <w:sz w:val="20"/>
                <w:szCs w:val="20"/>
              </w:rPr>
            </w:pPr>
            <w:ins w:id="760" w:author="Anat Friedman Coles - Leket Israel" w:date="2021-11-03T13:08:00Z">
              <w:r w:rsidRPr="006756A4">
                <w:rPr>
                  <w:rFonts w:ascii="Arial" w:eastAsia="Times New Roman" w:hAnsi="Arial" w:cs="Arial"/>
                  <w:b/>
                  <w:bCs/>
                  <w:color w:val="FFFFFF"/>
                  <w:sz w:val="20"/>
                  <w:szCs w:val="20"/>
                  <w:rtl/>
                </w:rPr>
                <w:t>אובדן בייצור חקלאי</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BF62" w14:textId="77777777" w:rsidR="006E1F83" w:rsidRPr="006756A4" w:rsidRDefault="006E1F83" w:rsidP="00B51CA8">
            <w:pPr>
              <w:rPr>
                <w:ins w:id="761" w:author="Anat Friedman Coles - Leket Israel" w:date="2021-11-03T13:08:00Z"/>
                <w:rFonts w:ascii="Arial" w:hAnsi="Arial" w:cs="Arial"/>
                <w:color w:val="000000"/>
                <w:sz w:val="20"/>
                <w:szCs w:val="20"/>
                <w:rtl/>
              </w:rPr>
            </w:pPr>
            <w:ins w:id="762" w:author="Anat Friedman Coles - Leket Israel" w:date="2021-11-03T13:08:00Z">
              <w:r>
                <w:rPr>
                  <w:rFonts w:ascii="Arial" w:hAnsi="Arial" w:cs="Arial"/>
                  <w:color w:val="000000"/>
                  <w:sz w:val="20"/>
                  <w:szCs w:val="20"/>
                </w:rPr>
                <w:t>517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50949" w14:textId="77777777" w:rsidR="006E1F83" w:rsidRPr="006756A4" w:rsidRDefault="006E1F83" w:rsidP="00B51CA8">
            <w:pPr>
              <w:rPr>
                <w:ins w:id="763" w:author="Anat Friedman Coles - Leket Israel" w:date="2021-11-03T13:08:00Z"/>
                <w:rFonts w:ascii="Arial" w:hAnsi="Arial" w:cs="Arial"/>
                <w:color w:val="000000"/>
                <w:sz w:val="20"/>
                <w:szCs w:val="20"/>
              </w:rPr>
            </w:pPr>
            <w:ins w:id="764" w:author="Anat Friedman Coles - Leket Israel" w:date="2021-11-03T13:08:00Z">
              <w:r>
                <w:rPr>
                  <w:rFonts w:ascii="Arial" w:hAnsi="Arial" w:cs="Arial"/>
                  <w:color w:val="000000"/>
                  <w:sz w:val="20"/>
                  <w:szCs w:val="20"/>
                </w:rPr>
                <w:t>27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22AEF" w14:textId="77777777" w:rsidR="006E1F83" w:rsidRPr="006756A4" w:rsidRDefault="006E1F83" w:rsidP="00B51CA8">
            <w:pPr>
              <w:rPr>
                <w:ins w:id="765" w:author="Anat Friedman Coles - Leket Israel" w:date="2021-11-03T13:08:00Z"/>
                <w:rFonts w:ascii="Arial" w:hAnsi="Arial" w:cs="Arial"/>
                <w:color w:val="000000"/>
                <w:sz w:val="20"/>
                <w:szCs w:val="20"/>
              </w:rPr>
            </w:pPr>
            <w:ins w:id="766" w:author="Anat Friedman Coles - Leket Israel" w:date="2021-11-03T13:08:00Z">
              <w:r>
                <w:rPr>
                  <w:rFonts w:ascii="Arial" w:hAnsi="Arial" w:cs="Arial"/>
                  <w:color w:val="000000"/>
                  <w:sz w:val="20"/>
                  <w:szCs w:val="20"/>
                </w:rPr>
                <w:t>35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5DE82" w14:textId="77777777" w:rsidR="006E1F83" w:rsidRPr="006756A4" w:rsidRDefault="006E1F83" w:rsidP="00B51CA8">
            <w:pPr>
              <w:rPr>
                <w:ins w:id="767" w:author="Anat Friedman Coles - Leket Israel" w:date="2021-11-03T13:08:00Z"/>
                <w:rFonts w:ascii="Arial" w:hAnsi="Arial" w:cs="Arial"/>
                <w:color w:val="000000"/>
                <w:sz w:val="20"/>
                <w:szCs w:val="20"/>
              </w:rPr>
            </w:pPr>
            <w:ins w:id="768" w:author="Anat Friedman Coles - Leket Israel" w:date="2021-11-03T13:08:00Z">
              <w:r>
                <w:rPr>
                  <w:rFonts w:ascii="Arial" w:hAnsi="Arial" w:cs="Arial"/>
                  <w:color w:val="000000"/>
                  <w:sz w:val="20"/>
                  <w:szCs w:val="20"/>
                </w:rPr>
                <w:t>62</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5BFE0" w14:textId="77777777" w:rsidR="006E1F83" w:rsidRPr="006756A4" w:rsidRDefault="006E1F83" w:rsidP="00B51CA8">
            <w:pPr>
              <w:rPr>
                <w:ins w:id="769" w:author="Anat Friedman Coles - Leket Israel" w:date="2021-11-03T13:08:00Z"/>
                <w:rFonts w:ascii="Arial" w:hAnsi="Arial" w:cs="Arial"/>
                <w:color w:val="000000"/>
                <w:sz w:val="20"/>
                <w:szCs w:val="20"/>
              </w:rPr>
            </w:pPr>
            <w:ins w:id="770" w:author="Anat Friedman Coles - Leket Israel" w:date="2021-11-03T13:08:00Z">
              <w:r>
                <w:rPr>
                  <w:rFonts w:ascii="Arial" w:hAnsi="Arial" w:cs="Arial"/>
                  <w:color w:val="000000"/>
                  <w:sz w:val="20"/>
                  <w:szCs w:val="20"/>
                </w:rPr>
                <w:t>641</w:t>
              </w:r>
            </w:ins>
          </w:p>
        </w:tc>
      </w:tr>
      <w:tr w:rsidR="006E1F83" w:rsidRPr="006756A4" w14:paraId="0E273DA5" w14:textId="77777777" w:rsidTr="006E1F83">
        <w:trPr>
          <w:trHeight w:val="173"/>
          <w:ins w:id="771"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1276801A" w14:textId="77777777" w:rsidR="006E1F83" w:rsidRPr="006756A4" w:rsidRDefault="006E1F83" w:rsidP="00B51CA8">
            <w:pPr>
              <w:rPr>
                <w:ins w:id="772" w:author="Anat Friedman Coles - Leket Israel" w:date="2021-11-03T13:08:00Z"/>
                <w:rFonts w:ascii="Arial" w:eastAsia="Times New Roman" w:hAnsi="Arial" w:cs="Arial"/>
                <w:b/>
                <w:bCs/>
                <w:color w:val="FFFFFF"/>
                <w:sz w:val="20"/>
                <w:szCs w:val="20"/>
              </w:rPr>
            </w:pPr>
            <w:ins w:id="773" w:author="Anat Friedman Coles - Leket Israel" w:date="2021-11-03T13:08:00Z">
              <w:r w:rsidRPr="006756A4">
                <w:rPr>
                  <w:rFonts w:ascii="Arial" w:eastAsia="Times New Roman" w:hAnsi="Arial" w:cs="Arial"/>
                  <w:b/>
                  <w:bCs/>
                  <w:color w:val="FFFFFF"/>
                  <w:sz w:val="20"/>
                  <w:szCs w:val="20"/>
                  <w:rtl/>
                </w:rPr>
                <w:t>שיעור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D26E5" w14:textId="77777777" w:rsidR="006E1F83" w:rsidRPr="006756A4" w:rsidRDefault="006E1F83" w:rsidP="00B51CA8">
            <w:pPr>
              <w:rPr>
                <w:ins w:id="774" w:author="Anat Friedman Coles - Leket Israel" w:date="2021-11-03T13:08:00Z"/>
                <w:rFonts w:ascii="Arial" w:hAnsi="Arial" w:cs="Arial"/>
                <w:color w:val="000000"/>
                <w:sz w:val="20"/>
                <w:szCs w:val="20"/>
                <w:rtl/>
              </w:rPr>
            </w:pPr>
            <w:ins w:id="775" w:author="Anat Friedman Coles - Leket Israel" w:date="2021-11-03T13:08:00Z">
              <w:r>
                <w:rPr>
                  <w:rFonts w:ascii="Arial" w:hAnsi="Arial" w:cs="Arial"/>
                  <w:color w:val="000000"/>
                  <w:sz w:val="20"/>
                  <w:szCs w:val="20"/>
                </w:rPr>
                <w:t>13%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9FF49" w14:textId="77777777" w:rsidR="006E1F83" w:rsidRPr="006756A4" w:rsidRDefault="006E1F83" w:rsidP="00B51CA8">
            <w:pPr>
              <w:rPr>
                <w:ins w:id="776" w:author="Anat Friedman Coles - Leket Israel" w:date="2021-11-03T13:08:00Z"/>
                <w:rFonts w:ascii="Arial" w:hAnsi="Arial" w:cs="Arial"/>
                <w:color w:val="000000"/>
                <w:sz w:val="20"/>
                <w:szCs w:val="20"/>
              </w:rPr>
            </w:pPr>
            <w:ins w:id="777" w:author="Anat Friedman Coles - Leket Israel" w:date="2021-11-03T13:08:00Z">
              <w:r>
                <w:rPr>
                  <w:rFonts w:ascii="Arial" w:hAnsi="Arial" w:cs="Arial"/>
                  <w:color w:val="000000"/>
                  <w:sz w:val="20"/>
                  <w:szCs w:val="20"/>
                </w:rPr>
                <w:t>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37ED1" w14:textId="77777777" w:rsidR="006E1F83" w:rsidRPr="006756A4" w:rsidRDefault="006E1F83" w:rsidP="00B51CA8">
            <w:pPr>
              <w:rPr>
                <w:ins w:id="778" w:author="Anat Friedman Coles - Leket Israel" w:date="2021-11-03T13:08:00Z"/>
                <w:rFonts w:ascii="Arial" w:hAnsi="Arial" w:cs="Arial"/>
                <w:color w:val="000000"/>
                <w:sz w:val="20"/>
                <w:szCs w:val="20"/>
              </w:rPr>
            </w:pPr>
            <w:ins w:id="779" w:author="Anat Friedman Coles - Leket Israel" w:date="2021-11-03T13:08:00Z">
              <w:r>
                <w:rPr>
                  <w:rFonts w:ascii="Arial" w:hAnsi="Arial" w:cs="Arial"/>
                  <w:color w:val="000000"/>
                  <w:sz w:val="20"/>
                  <w:szCs w:val="20"/>
                </w:rPr>
                <w:t>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4F5F6" w14:textId="77777777" w:rsidR="006E1F83" w:rsidRPr="006756A4" w:rsidRDefault="006E1F83" w:rsidP="00B51CA8">
            <w:pPr>
              <w:rPr>
                <w:ins w:id="780" w:author="Anat Friedman Coles - Leket Israel" w:date="2021-11-03T13:08:00Z"/>
                <w:rFonts w:ascii="Arial" w:hAnsi="Arial" w:cs="Arial"/>
                <w:color w:val="000000"/>
                <w:sz w:val="20"/>
                <w:szCs w:val="20"/>
              </w:rPr>
            </w:pPr>
            <w:ins w:id="781" w:author="Anat Friedman Coles - Leket Israel" w:date="2021-11-03T13:08:00Z">
              <w:r>
                <w:rPr>
                  <w:rFonts w:ascii="Arial" w:hAnsi="Arial" w:cs="Arial"/>
                  <w:color w:val="000000"/>
                  <w:sz w:val="20"/>
                  <w:szCs w:val="20"/>
                </w:rPr>
                <w:t>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CB6A2" w14:textId="77777777" w:rsidR="006E1F83" w:rsidRPr="006756A4" w:rsidRDefault="006E1F83" w:rsidP="00B51CA8">
            <w:pPr>
              <w:rPr>
                <w:ins w:id="782" w:author="Anat Friedman Coles - Leket Israel" w:date="2021-11-03T13:08:00Z"/>
                <w:rFonts w:ascii="Arial" w:hAnsi="Arial" w:cs="Arial"/>
                <w:color w:val="000000"/>
                <w:sz w:val="20"/>
                <w:szCs w:val="20"/>
              </w:rPr>
            </w:pPr>
            <w:ins w:id="783" w:author="Anat Friedman Coles - Leket Israel" w:date="2021-11-03T13:08:00Z">
              <w:r>
                <w:rPr>
                  <w:rFonts w:ascii="Arial" w:hAnsi="Arial" w:cs="Arial"/>
                  <w:color w:val="000000"/>
                  <w:sz w:val="20"/>
                  <w:szCs w:val="20"/>
                </w:rPr>
                <w:t>9%</w:t>
              </w:r>
            </w:ins>
          </w:p>
        </w:tc>
      </w:tr>
      <w:tr w:rsidR="006E1F83" w:rsidRPr="006756A4" w14:paraId="36257C01" w14:textId="77777777" w:rsidTr="006E1F83">
        <w:trPr>
          <w:trHeight w:val="173"/>
          <w:ins w:id="784"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12749FC9" w14:textId="77777777" w:rsidR="006E1F83" w:rsidRPr="006756A4" w:rsidRDefault="006E1F83" w:rsidP="00B51CA8">
            <w:pPr>
              <w:rPr>
                <w:ins w:id="785" w:author="Anat Friedman Coles - Leket Israel" w:date="2021-11-03T13:08:00Z"/>
                <w:rFonts w:ascii="Arial" w:eastAsia="Times New Roman" w:hAnsi="Arial" w:cs="Arial"/>
                <w:b/>
                <w:bCs/>
                <w:color w:val="FFFFFF"/>
                <w:sz w:val="20"/>
                <w:szCs w:val="20"/>
              </w:rPr>
            </w:pPr>
            <w:ins w:id="786" w:author="Anat Friedman Coles - Leket Israel" w:date="2021-11-03T13:08:00Z">
              <w:r w:rsidRPr="006756A4">
                <w:rPr>
                  <w:rFonts w:ascii="Arial" w:eastAsia="Times New Roman" w:hAnsi="Arial" w:cs="Arial"/>
                  <w:b/>
                  <w:bCs/>
                  <w:color w:val="FFFFFF"/>
                  <w:sz w:val="20"/>
                  <w:szCs w:val="20"/>
                  <w:rtl/>
                </w:rPr>
                <w:t>כמות אחרי הטיפול והאריזה</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A861" w14:textId="77777777" w:rsidR="006E1F83" w:rsidRPr="006756A4" w:rsidRDefault="006E1F83" w:rsidP="00B51CA8">
            <w:pPr>
              <w:rPr>
                <w:ins w:id="787" w:author="Anat Friedman Coles - Leket Israel" w:date="2021-11-03T13:08:00Z"/>
                <w:rFonts w:ascii="Arial" w:hAnsi="Arial" w:cs="Arial"/>
                <w:color w:val="000000"/>
                <w:sz w:val="20"/>
                <w:szCs w:val="20"/>
              </w:rPr>
            </w:pPr>
            <w:ins w:id="788" w:author="Anat Friedman Coles - Leket Israel" w:date="2021-11-03T13:08:00Z">
              <w:r>
                <w:rPr>
                  <w:rFonts w:ascii="Arial" w:hAnsi="Arial" w:cs="Arial"/>
                  <w:color w:val="000000"/>
                  <w:sz w:val="20"/>
                  <w:szCs w:val="20"/>
                </w:rPr>
                <w:t>3,503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25A39" w14:textId="77777777" w:rsidR="006E1F83" w:rsidRPr="006756A4" w:rsidRDefault="006E1F83" w:rsidP="00B51CA8">
            <w:pPr>
              <w:rPr>
                <w:ins w:id="789" w:author="Anat Friedman Coles - Leket Israel" w:date="2021-11-03T13:08:00Z"/>
                <w:rFonts w:ascii="Arial" w:hAnsi="Arial" w:cs="Arial"/>
                <w:color w:val="000000"/>
                <w:sz w:val="20"/>
                <w:szCs w:val="20"/>
              </w:rPr>
            </w:pPr>
            <w:ins w:id="790" w:author="Anat Friedman Coles - Leket Israel" w:date="2021-11-03T13:08:00Z">
              <w:r>
                <w:rPr>
                  <w:rFonts w:ascii="Arial" w:hAnsi="Arial" w:cs="Arial"/>
                  <w:color w:val="000000"/>
                  <w:sz w:val="20"/>
                  <w:szCs w:val="20"/>
                </w:rPr>
                <w:t>413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BED09" w14:textId="77777777" w:rsidR="006E1F83" w:rsidRPr="006756A4" w:rsidRDefault="006E1F83" w:rsidP="00B51CA8">
            <w:pPr>
              <w:rPr>
                <w:ins w:id="791" w:author="Anat Friedman Coles - Leket Israel" w:date="2021-11-03T13:08:00Z"/>
                <w:rFonts w:ascii="Arial" w:hAnsi="Arial" w:cs="Arial"/>
                <w:color w:val="000000"/>
                <w:sz w:val="20"/>
                <w:szCs w:val="20"/>
              </w:rPr>
            </w:pPr>
            <w:ins w:id="792" w:author="Anat Friedman Coles - Leket Israel" w:date="2021-11-03T13:08:00Z">
              <w:r>
                <w:rPr>
                  <w:rFonts w:ascii="Arial" w:hAnsi="Arial" w:cs="Arial"/>
                  <w:color w:val="000000"/>
                  <w:sz w:val="20"/>
                  <w:szCs w:val="20"/>
                </w:rPr>
                <w:t>725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1522D" w14:textId="77777777" w:rsidR="006E1F83" w:rsidRPr="006756A4" w:rsidRDefault="006E1F83" w:rsidP="00B51CA8">
            <w:pPr>
              <w:rPr>
                <w:ins w:id="793" w:author="Anat Friedman Coles - Leket Israel" w:date="2021-11-03T13:08:00Z"/>
                <w:rFonts w:ascii="Arial" w:hAnsi="Arial" w:cs="Arial"/>
                <w:color w:val="000000"/>
                <w:sz w:val="20"/>
                <w:szCs w:val="20"/>
              </w:rPr>
            </w:pPr>
            <w:ins w:id="794" w:author="Anat Friedman Coles - Leket Israel" w:date="2021-11-03T13:08:00Z">
              <w:r>
                <w:rPr>
                  <w:rFonts w:ascii="Arial" w:hAnsi="Arial" w:cs="Arial"/>
                  <w:color w:val="000000"/>
                  <w:sz w:val="20"/>
                  <w:szCs w:val="20"/>
                </w:rPr>
                <w:t>1,614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A755E" w14:textId="77777777" w:rsidR="006E1F83" w:rsidRPr="006756A4" w:rsidRDefault="006E1F83" w:rsidP="00B51CA8">
            <w:pPr>
              <w:rPr>
                <w:ins w:id="795" w:author="Anat Friedman Coles - Leket Israel" w:date="2021-11-03T13:08:00Z"/>
                <w:rFonts w:ascii="Arial" w:hAnsi="Arial" w:cs="Arial"/>
                <w:color w:val="000000"/>
                <w:sz w:val="20"/>
                <w:szCs w:val="20"/>
              </w:rPr>
            </w:pPr>
            <w:ins w:id="796" w:author="Anat Friedman Coles - Leket Israel" w:date="2021-11-03T13:08:00Z">
              <w:r>
                <w:rPr>
                  <w:rFonts w:ascii="Arial" w:hAnsi="Arial" w:cs="Arial"/>
                  <w:color w:val="000000"/>
                  <w:sz w:val="20"/>
                  <w:szCs w:val="20"/>
                </w:rPr>
                <w:t>6,254</w:t>
              </w:r>
            </w:ins>
          </w:p>
        </w:tc>
      </w:tr>
      <w:tr w:rsidR="006E1F83" w:rsidRPr="006756A4" w14:paraId="7660D0DA" w14:textId="77777777" w:rsidTr="006E1F83">
        <w:trPr>
          <w:trHeight w:val="173"/>
          <w:ins w:id="797"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5712F892" w14:textId="77777777" w:rsidR="006E1F83" w:rsidRPr="006756A4" w:rsidRDefault="006E1F83" w:rsidP="00B51CA8">
            <w:pPr>
              <w:rPr>
                <w:ins w:id="798" w:author="Anat Friedman Coles - Leket Israel" w:date="2021-11-03T13:08:00Z"/>
                <w:rFonts w:ascii="Arial" w:eastAsia="Times New Roman" w:hAnsi="Arial" w:cs="Arial"/>
                <w:b/>
                <w:bCs/>
                <w:color w:val="FFFFFF"/>
                <w:sz w:val="20"/>
                <w:szCs w:val="20"/>
              </w:rPr>
            </w:pPr>
            <w:ins w:id="799" w:author="Anat Friedman Coles - Leket Israel" w:date="2021-11-03T13:08:00Z">
              <w:r w:rsidRPr="006756A4">
                <w:rPr>
                  <w:rFonts w:ascii="Arial" w:eastAsia="Times New Roman" w:hAnsi="Arial" w:cs="Arial"/>
                  <w:b/>
                  <w:bCs/>
                  <w:color w:val="FFFFFF"/>
                  <w:sz w:val="20"/>
                  <w:szCs w:val="20"/>
                  <w:rtl/>
                </w:rPr>
                <w:lastRenderedPageBreak/>
                <w:t>אובדן אחרי הטיפול והאריזה</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DA73" w14:textId="77777777" w:rsidR="006E1F83" w:rsidRPr="006756A4" w:rsidRDefault="006E1F83" w:rsidP="00B51CA8">
            <w:pPr>
              <w:rPr>
                <w:ins w:id="800" w:author="Anat Friedman Coles - Leket Israel" w:date="2021-11-03T13:08:00Z"/>
                <w:rFonts w:ascii="Arial" w:hAnsi="Arial" w:cs="Arial"/>
                <w:color w:val="000000"/>
                <w:sz w:val="20"/>
                <w:szCs w:val="20"/>
                <w:rtl/>
              </w:rPr>
            </w:pPr>
            <w:ins w:id="801" w:author="Anat Friedman Coles - Leket Israel" w:date="2021-11-03T13:08:00Z">
              <w:r>
                <w:rPr>
                  <w:rFonts w:ascii="Arial" w:hAnsi="Arial" w:cs="Arial"/>
                  <w:color w:val="000000"/>
                  <w:sz w:val="20"/>
                  <w:szCs w:val="20"/>
                </w:rPr>
                <w:t>186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7265A" w14:textId="77777777" w:rsidR="006E1F83" w:rsidRPr="006756A4" w:rsidRDefault="006E1F83" w:rsidP="00B51CA8">
            <w:pPr>
              <w:rPr>
                <w:ins w:id="802" w:author="Anat Friedman Coles - Leket Israel" w:date="2021-11-03T13:08:00Z"/>
                <w:rFonts w:ascii="Arial" w:hAnsi="Arial" w:cs="Arial"/>
                <w:color w:val="000000"/>
                <w:sz w:val="20"/>
                <w:szCs w:val="20"/>
              </w:rPr>
            </w:pPr>
            <w:ins w:id="803" w:author="Anat Friedman Coles - Leket Israel" w:date="2021-11-03T13:08:00Z">
              <w:r>
                <w:rPr>
                  <w:rFonts w:ascii="Arial" w:hAnsi="Arial" w:cs="Arial"/>
                  <w:color w:val="000000"/>
                  <w:sz w:val="20"/>
                  <w:szCs w:val="20"/>
                </w:rPr>
                <w:t>14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7037F" w14:textId="77777777" w:rsidR="006E1F83" w:rsidRPr="006756A4" w:rsidRDefault="006E1F83" w:rsidP="00B51CA8">
            <w:pPr>
              <w:rPr>
                <w:ins w:id="804" w:author="Anat Friedman Coles - Leket Israel" w:date="2021-11-03T13:08:00Z"/>
                <w:rFonts w:ascii="Arial" w:hAnsi="Arial" w:cs="Arial"/>
                <w:color w:val="000000"/>
                <w:sz w:val="20"/>
                <w:szCs w:val="20"/>
              </w:rPr>
            </w:pPr>
            <w:ins w:id="805" w:author="Anat Friedman Coles - Leket Israel" w:date="2021-11-03T13:08:00Z">
              <w:r>
                <w:rPr>
                  <w:rFonts w:ascii="Arial" w:hAnsi="Arial" w:cs="Arial"/>
                  <w:color w:val="000000"/>
                  <w:sz w:val="20"/>
                  <w:szCs w:val="20"/>
                </w:rPr>
                <w:t>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DC67A" w14:textId="77777777" w:rsidR="006E1F83" w:rsidRPr="006756A4" w:rsidRDefault="006E1F83" w:rsidP="00B51CA8">
            <w:pPr>
              <w:rPr>
                <w:ins w:id="806" w:author="Anat Friedman Coles - Leket Israel" w:date="2021-11-03T13:08:00Z"/>
                <w:rFonts w:ascii="Arial" w:hAnsi="Arial" w:cs="Arial"/>
                <w:color w:val="000000"/>
                <w:sz w:val="20"/>
                <w:szCs w:val="20"/>
              </w:rPr>
            </w:pPr>
            <w:ins w:id="807" w:author="Anat Friedman Coles - Leket Israel" w:date="2021-11-03T13:08:00Z">
              <w:r>
                <w:rPr>
                  <w:rFonts w:ascii="Arial" w:hAnsi="Arial" w:cs="Arial"/>
                  <w:color w:val="000000"/>
                  <w:sz w:val="20"/>
                  <w:szCs w:val="20"/>
                </w:rPr>
                <w:t>8</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3F7A8" w14:textId="77777777" w:rsidR="006E1F83" w:rsidRPr="006756A4" w:rsidRDefault="006E1F83" w:rsidP="00B51CA8">
            <w:pPr>
              <w:rPr>
                <w:ins w:id="808" w:author="Anat Friedman Coles - Leket Israel" w:date="2021-11-03T13:08:00Z"/>
                <w:rFonts w:ascii="Arial" w:hAnsi="Arial" w:cs="Arial"/>
                <w:color w:val="000000"/>
                <w:sz w:val="20"/>
                <w:szCs w:val="20"/>
              </w:rPr>
            </w:pPr>
            <w:ins w:id="809" w:author="Anat Friedman Coles - Leket Israel" w:date="2021-11-03T13:08:00Z">
              <w:r>
                <w:rPr>
                  <w:rFonts w:ascii="Arial" w:hAnsi="Arial" w:cs="Arial"/>
                  <w:color w:val="000000"/>
                  <w:sz w:val="20"/>
                  <w:szCs w:val="20"/>
                </w:rPr>
                <w:t>213</w:t>
              </w:r>
            </w:ins>
          </w:p>
        </w:tc>
      </w:tr>
      <w:tr w:rsidR="006E1F83" w:rsidRPr="006756A4" w14:paraId="4DE05B80" w14:textId="77777777" w:rsidTr="006E1F83">
        <w:trPr>
          <w:trHeight w:val="173"/>
          <w:ins w:id="810"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7B393FD1" w14:textId="77777777" w:rsidR="006E1F83" w:rsidRPr="006756A4" w:rsidRDefault="006E1F83" w:rsidP="00B51CA8">
            <w:pPr>
              <w:rPr>
                <w:ins w:id="811" w:author="Anat Friedman Coles - Leket Israel" w:date="2021-11-03T13:08:00Z"/>
                <w:rFonts w:ascii="Arial" w:eastAsia="Times New Roman" w:hAnsi="Arial" w:cs="Arial"/>
                <w:b/>
                <w:bCs/>
                <w:color w:val="FFFFFF"/>
                <w:sz w:val="20"/>
                <w:szCs w:val="20"/>
              </w:rPr>
            </w:pPr>
            <w:ins w:id="812" w:author="Anat Friedman Coles - Leket Israel" w:date="2021-11-03T13:08:00Z">
              <w:r w:rsidRPr="006756A4">
                <w:rPr>
                  <w:rFonts w:ascii="Arial" w:eastAsia="Times New Roman" w:hAnsi="Arial" w:cs="Arial"/>
                  <w:b/>
                  <w:bCs/>
                  <w:color w:val="FFFFFF"/>
                  <w:sz w:val="20"/>
                  <w:szCs w:val="20"/>
                  <w:rtl/>
                </w:rPr>
                <w:t>שיעור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223F" w14:textId="77777777" w:rsidR="006E1F83" w:rsidRPr="006756A4" w:rsidRDefault="006E1F83" w:rsidP="00B51CA8">
            <w:pPr>
              <w:rPr>
                <w:ins w:id="813" w:author="Anat Friedman Coles - Leket Israel" w:date="2021-11-03T13:08:00Z"/>
                <w:rFonts w:ascii="Arial" w:hAnsi="Arial" w:cs="Arial"/>
                <w:color w:val="000000"/>
                <w:sz w:val="20"/>
                <w:szCs w:val="20"/>
                <w:rtl/>
              </w:rPr>
            </w:pPr>
            <w:ins w:id="814" w:author="Anat Friedman Coles - Leket Israel" w:date="2021-11-03T13:08:00Z">
              <w:r>
                <w:rPr>
                  <w:rFonts w:ascii="Arial" w:hAnsi="Arial" w:cs="Arial"/>
                  <w:color w:val="000000"/>
                  <w:sz w:val="20"/>
                  <w:szCs w:val="20"/>
                </w:rPr>
                <w:t>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8A554" w14:textId="77777777" w:rsidR="006E1F83" w:rsidRPr="006756A4" w:rsidRDefault="006E1F83" w:rsidP="00B51CA8">
            <w:pPr>
              <w:rPr>
                <w:ins w:id="815" w:author="Anat Friedman Coles - Leket Israel" w:date="2021-11-03T13:08:00Z"/>
                <w:rFonts w:ascii="Arial" w:hAnsi="Arial" w:cs="Arial"/>
                <w:color w:val="000000"/>
                <w:sz w:val="20"/>
                <w:szCs w:val="20"/>
              </w:rPr>
            </w:pPr>
            <w:ins w:id="816" w:author="Anat Friedman Coles - Leket Israel" w:date="2021-11-03T13:08:00Z">
              <w:r>
                <w:rPr>
                  <w:rFonts w:ascii="Arial" w:hAnsi="Arial" w:cs="Arial"/>
                  <w:color w:val="000000"/>
                  <w:sz w:val="20"/>
                  <w:szCs w:val="20"/>
                </w:rPr>
                <w:t>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B4435" w14:textId="77777777" w:rsidR="006E1F83" w:rsidRPr="006756A4" w:rsidRDefault="006E1F83" w:rsidP="00B51CA8">
            <w:pPr>
              <w:rPr>
                <w:ins w:id="817" w:author="Anat Friedman Coles - Leket Israel" w:date="2021-11-03T13:08:00Z"/>
                <w:rFonts w:ascii="Arial" w:hAnsi="Arial" w:cs="Arial"/>
                <w:color w:val="000000"/>
                <w:sz w:val="20"/>
                <w:szCs w:val="20"/>
              </w:rPr>
            </w:pPr>
            <w:ins w:id="818" w:author="Anat Friedman Coles - Leket Israel" w:date="2021-11-03T13:08:00Z">
              <w:r>
                <w:rPr>
                  <w:rFonts w:ascii="Arial" w:hAnsi="Arial" w:cs="Arial"/>
                  <w:color w:val="000000"/>
                  <w:sz w:val="20"/>
                  <w:szCs w:val="20"/>
                </w:rPr>
                <w:t>1%</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48409" w14:textId="77777777" w:rsidR="006E1F83" w:rsidRPr="006756A4" w:rsidRDefault="006E1F83" w:rsidP="00B51CA8">
            <w:pPr>
              <w:rPr>
                <w:ins w:id="819" w:author="Anat Friedman Coles - Leket Israel" w:date="2021-11-03T13:08:00Z"/>
                <w:rFonts w:ascii="Arial" w:hAnsi="Arial" w:cs="Arial"/>
                <w:color w:val="000000"/>
                <w:sz w:val="20"/>
                <w:szCs w:val="20"/>
              </w:rPr>
            </w:pPr>
            <w:ins w:id="820" w:author="Anat Friedman Coles - Leket Israel" w:date="2021-11-03T13:08:00Z">
              <w:r>
                <w:rPr>
                  <w:rFonts w:ascii="Arial" w:hAnsi="Arial" w:cs="Arial"/>
                  <w:color w:val="000000"/>
                  <w:sz w:val="20"/>
                  <w:szCs w:val="20"/>
                </w:rPr>
                <w:t>1%</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A44DA" w14:textId="77777777" w:rsidR="006E1F83" w:rsidRPr="006756A4" w:rsidRDefault="006E1F83" w:rsidP="00B51CA8">
            <w:pPr>
              <w:rPr>
                <w:ins w:id="821" w:author="Anat Friedman Coles - Leket Israel" w:date="2021-11-03T13:08:00Z"/>
                <w:rFonts w:ascii="Arial" w:hAnsi="Arial" w:cs="Arial"/>
                <w:color w:val="000000"/>
                <w:sz w:val="20"/>
                <w:szCs w:val="20"/>
              </w:rPr>
            </w:pPr>
            <w:ins w:id="822" w:author="Anat Friedman Coles - Leket Israel" w:date="2021-11-03T13:08:00Z">
              <w:r>
                <w:rPr>
                  <w:rFonts w:ascii="Arial" w:hAnsi="Arial" w:cs="Arial"/>
                  <w:color w:val="000000"/>
                  <w:sz w:val="20"/>
                  <w:szCs w:val="20"/>
                </w:rPr>
                <w:t>3%</w:t>
              </w:r>
            </w:ins>
          </w:p>
        </w:tc>
      </w:tr>
      <w:tr w:rsidR="006E1F83" w:rsidRPr="006756A4" w14:paraId="3FAE1AED" w14:textId="77777777" w:rsidTr="006E1F83">
        <w:trPr>
          <w:trHeight w:val="173"/>
          <w:ins w:id="823"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33232487" w14:textId="77777777" w:rsidR="006E1F83" w:rsidRPr="006756A4" w:rsidRDefault="006E1F83" w:rsidP="00B51CA8">
            <w:pPr>
              <w:rPr>
                <w:ins w:id="824" w:author="Anat Friedman Coles - Leket Israel" w:date="2021-11-03T13:08:00Z"/>
                <w:rFonts w:ascii="Arial" w:eastAsia="Times New Roman" w:hAnsi="Arial" w:cs="Arial"/>
                <w:b/>
                <w:bCs/>
                <w:color w:val="FFFFFF"/>
                <w:sz w:val="20"/>
                <w:szCs w:val="20"/>
              </w:rPr>
            </w:pPr>
            <w:ins w:id="825" w:author="Anat Friedman Coles - Leket Israel" w:date="2021-11-03T13:08:00Z">
              <w:r w:rsidRPr="006756A4">
                <w:rPr>
                  <w:rFonts w:ascii="Arial" w:eastAsia="Times New Roman" w:hAnsi="Arial" w:cs="Arial"/>
                  <w:b/>
                  <w:bCs/>
                  <w:color w:val="FFFFFF"/>
                  <w:sz w:val="20"/>
                  <w:szCs w:val="20"/>
                  <w:rtl/>
                </w:rPr>
                <w:t xml:space="preserve">שימושים תעשייתיים </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D1F84" w14:textId="77777777" w:rsidR="006E1F83" w:rsidRPr="006756A4" w:rsidRDefault="006E1F83" w:rsidP="00B51CA8">
            <w:pPr>
              <w:rPr>
                <w:ins w:id="826" w:author="Anat Friedman Coles - Leket Israel" w:date="2021-11-03T13:08:00Z"/>
                <w:rFonts w:ascii="Arial" w:hAnsi="Arial" w:cs="Arial"/>
                <w:color w:val="000000"/>
                <w:sz w:val="20"/>
                <w:szCs w:val="20"/>
                <w:rtl/>
              </w:rPr>
            </w:pPr>
            <w:ins w:id="827" w:author="Anat Friedman Coles - Leket Israel" w:date="2021-11-03T13:08:00Z">
              <w:r>
                <w:rPr>
                  <w:rFonts w:ascii="Arial" w:hAnsi="Arial" w:cs="Arial"/>
                  <w:color w:val="000000"/>
                  <w:sz w:val="20"/>
                  <w:szCs w:val="20"/>
                </w:rPr>
                <w:t>567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EE7F0" w14:textId="77777777" w:rsidR="006E1F83" w:rsidRPr="006756A4" w:rsidRDefault="006E1F83" w:rsidP="00B51CA8">
            <w:pPr>
              <w:rPr>
                <w:ins w:id="828" w:author="Anat Friedman Coles - Leket Israel" w:date="2021-11-03T13:08:00Z"/>
                <w:rFonts w:ascii="Arial" w:hAnsi="Arial" w:cs="Arial"/>
                <w:color w:val="000000"/>
                <w:sz w:val="20"/>
                <w:szCs w:val="20"/>
              </w:rPr>
            </w:pPr>
            <w:ins w:id="829" w:author="Anat Friedman Coles - Leket Israel" w:date="2021-11-03T13:08:00Z">
              <w:r>
                <w:rPr>
                  <w:rFonts w:ascii="Arial" w:hAnsi="Arial" w:cs="Arial"/>
                  <w:color w:val="000000"/>
                  <w:sz w:val="20"/>
                  <w:szCs w:val="20"/>
                </w:rPr>
                <w:t>370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4CBFC" w14:textId="77777777" w:rsidR="006E1F83" w:rsidRPr="006756A4" w:rsidRDefault="006E1F83" w:rsidP="00B51CA8">
            <w:pPr>
              <w:rPr>
                <w:ins w:id="830" w:author="Anat Friedman Coles - Leket Israel" w:date="2021-11-03T13:08:00Z"/>
                <w:rFonts w:ascii="Arial" w:hAnsi="Arial" w:cs="Arial"/>
                <w:color w:val="000000"/>
                <w:sz w:val="20"/>
                <w:szCs w:val="20"/>
              </w:rPr>
            </w:pPr>
            <w:ins w:id="831" w:author="Anat Friedman Coles - Leket Israel" w:date="2021-11-03T13:08:00Z">
              <w:r>
                <w:rPr>
                  <w:rFonts w:ascii="Arial" w:hAnsi="Arial" w:cs="Arial"/>
                  <w:color w:val="000000"/>
                  <w:sz w:val="20"/>
                  <w:szCs w:val="20"/>
                </w:rPr>
                <w:t>588</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26EAB" w14:textId="77777777" w:rsidR="006E1F83" w:rsidRPr="006756A4" w:rsidRDefault="006E1F83" w:rsidP="00B51CA8">
            <w:pPr>
              <w:rPr>
                <w:ins w:id="832" w:author="Anat Friedman Coles - Leket Israel" w:date="2021-11-03T13:08:00Z"/>
                <w:rFonts w:ascii="Arial" w:hAnsi="Arial" w:cs="Arial"/>
                <w:color w:val="000000"/>
                <w:sz w:val="20"/>
                <w:szCs w:val="20"/>
              </w:rPr>
            </w:pPr>
            <w:ins w:id="833" w:author="Anat Friedman Coles - Leket Israel" w:date="2021-11-03T13:08:00Z">
              <w:r>
                <w:rPr>
                  <w:rFonts w:ascii="Arial" w:hAnsi="Arial" w:cs="Arial"/>
                  <w:color w:val="000000"/>
                  <w:sz w:val="20"/>
                  <w:szCs w:val="20"/>
                </w:rPr>
                <w:t>1,630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C7415" w14:textId="77777777" w:rsidR="006E1F83" w:rsidRPr="006756A4" w:rsidRDefault="006E1F83" w:rsidP="00B51CA8">
            <w:pPr>
              <w:rPr>
                <w:ins w:id="834" w:author="Anat Friedman Coles - Leket Israel" w:date="2021-11-03T13:08:00Z"/>
                <w:rFonts w:ascii="Arial" w:hAnsi="Arial" w:cs="Arial"/>
                <w:color w:val="000000"/>
                <w:sz w:val="20"/>
                <w:szCs w:val="20"/>
              </w:rPr>
            </w:pPr>
            <w:ins w:id="835" w:author="Anat Friedman Coles - Leket Israel" w:date="2021-11-03T13:08:00Z">
              <w:r>
                <w:rPr>
                  <w:rFonts w:ascii="Arial" w:hAnsi="Arial" w:cs="Arial"/>
                  <w:color w:val="000000"/>
                  <w:sz w:val="20"/>
                  <w:szCs w:val="20"/>
                </w:rPr>
                <w:t>3,155</w:t>
              </w:r>
            </w:ins>
          </w:p>
        </w:tc>
      </w:tr>
      <w:tr w:rsidR="006E1F83" w:rsidRPr="006756A4" w14:paraId="57301D04" w14:textId="77777777" w:rsidTr="006E1F83">
        <w:trPr>
          <w:trHeight w:val="173"/>
          <w:ins w:id="836"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154BD303" w14:textId="77777777" w:rsidR="006E1F83" w:rsidRPr="006756A4" w:rsidRDefault="006E1F83" w:rsidP="00B51CA8">
            <w:pPr>
              <w:rPr>
                <w:ins w:id="837" w:author="Anat Friedman Coles - Leket Israel" w:date="2021-11-03T13:08:00Z"/>
                <w:rFonts w:ascii="Arial" w:eastAsia="Times New Roman" w:hAnsi="Arial" w:cs="Arial"/>
                <w:b/>
                <w:bCs/>
                <w:color w:val="FFFFFF"/>
                <w:sz w:val="20"/>
                <w:szCs w:val="20"/>
              </w:rPr>
            </w:pPr>
            <w:ins w:id="838" w:author="Anat Friedman Coles - Leket Israel" w:date="2021-11-03T13:08:00Z">
              <w:r w:rsidRPr="006756A4">
                <w:rPr>
                  <w:rFonts w:ascii="Arial" w:eastAsia="Times New Roman" w:hAnsi="Arial" w:cs="Arial"/>
                  <w:b/>
                  <w:bCs/>
                  <w:color w:val="FFFFFF"/>
                  <w:sz w:val="20"/>
                  <w:szCs w:val="20"/>
                  <w:rtl/>
                </w:rPr>
                <w:t>אובדן תעשיה ואריזה</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AD68F" w14:textId="77777777" w:rsidR="006E1F83" w:rsidRPr="006756A4" w:rsidRDefault="006E1F83" w:rsidP="00B51CA8">
            <w:pPr>
              <w:rPr>
                <w:ins w:id="839" w:author="Anat Friedman Coles - Leket Israel" w:date="2021-11-03T13:08:00Z"/>
                <w:rFonts w:ascii="Arial" w:hAnsi="Arial" w:cs="Arial"/>
                <w:color w:val="000000"/>
                <w:sz w:val="20"/>
                <w:szCs w:val="20"/>
                <w:rtl/>
              </w:rPr>
            </w:pPr>
            <w:ins w:id="840" w:author="Anat Friedman Coles - Leket Israel" w:date="2021-11-03T13:08:00Z">
              <w:r>
                <w:rPr>
                  <w:rFonts w:ascii="Arial" w:hAnsi="Arial" w:cs="Arial"/>
                  <w:color w:val="000000"/>
                  <w:sz w:val="20"/>
                  <w:szCs w:val="20"/>
                </w:rPr>
                <w:t>16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F5D5" w14:textId="77777777" w:rsidR="006E1F83" w:rsidRPr="006756A4" w:rsidRDefault="006E1F83" w:rsidP="00B51CA8">
            <w:pPr>
              <w:rPr>
                <w:ins w:id="841" w:author="Anat Friedman Coles - Leket Israel" w:date="2021-11-03T13:08:00Z"/>
                <w:rFonts w:ascii="Arial" w:hAnsi="Arial" w:cs="Arial"/>
                <w:color w:val="000000"/>
                <w:sz w:val="20"/>
                <w:szCs w:val="20"/>
              </w:rPr>
            </w:pPr>
            <w:ins w:id="842" w:author="Anat Friedman Coles - Leket Israel" w:date="2021-11-03T13:08:00Z">
              <w:r>
                <w:rPr>
                  <w:rFonts w:ascii="Arial" w:hAnsi="Arial" w:cs="Arial"/>
                  <w:color w:val="000000"/>
                  <w:sz w:val="20"/>
                  <w:szCs w:val="20"/>
                </w:rPr>
                <w:t>19</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4A39A" w14:textId="77777777" w:rsidR="006E1F83" w:rsidRPr="006756A4" w:rsidRDefault="006E1F83" w:rsidP="00B51CA8">
            <w:pPr>
              <w:rPr>
                <w:ins w:id="843" w:author="Anat Friedman Coles - Leket Israel" w:date="2021-11-03T13:08:00Z"/>
                <w:rFonts w:ascii="Arial" w:hAnsi="Arial" w:cs="Arial"/>
                <w:color w:val="000000"/>
                <w:sz w:val="20"/>
                <w:szCs w:val="20"/>
              </w:rPr>
            </w:pPr>
            <w:ins w:id="844" w:author="Anat Friedman Coles - Leket Israel" w:date="2021-11-03T13:08:00Z">
              <w:r>
                <w:rPr>
                  <w:rFonts w:ascii="Arial" w:hAnsi="Arial" w:cs="Arial"/>
                  <w:color w:val="000000"/>
                  <w:sz w:val="20"/>
                  <w:szCs w:val="20"/>
                </w:rPr>
                <w:t>31</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51FC5" w14:textId="77777777" w:rsidR="006E1F83" w:rsidRPr="006756A4" w:rsidRDefault="006E1F83" w:rsidP="00B51CA8">
            <w:pPr>
              <w:rPr>
                <w:ins w:id="845" w:author="Anat Friedman Coles - Leket Israel" w:date="2021-11-03T13:08:00Z"/>
                <w:rFonts w:ascii="Arial" w:hAnsi="Arial" w:cs="Arial"/>
                <w:color w:val="000000"/>
                <w:sz w:val="20"/>
                <w:szCs w:val="20"/>
              </w:rPr>
            </w:pPr>
            <w:ins w:id="846" w:author="Anat Friedman Coles - Leket Israel" w:date="2021-11-03T13:08:00Z">
              <w:r>
                <w:rPr>
                  <w:rFonts w:ascii="Arial" w:hAnsi="Arial" w:cs="Arial"/>
                  <w:color w:val="000000"/>
                  <w:sz w:val="20"/>
                  <w:szCs w:val="20"/>
                </w:rPr>
                <w:t>20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06D5C" w14:textId="77777777" w:rsidR="006E1F83" w:rsidRPr="006756A4" w:rsidRDefault="006E1F83" w:rsidP="00B51CA8">
            <w:pPr>
              <w:rPr>
                <w:ins w:id="847" w:author="Anat Friedman Coles - Leket Israel" w:date="2021-11-03T13:08:00Z"/>
                <w:rFonts w:ascii="Arial" w:hAnsi="Arial" w:cs="Arial"/>
                <w:color w:val="000000"/>
                <w:sz w:val="20"/>
                <w:szCs w:val="20"/>
              </w:rPr>
            </w:pPr>
            <w:ins w:id="848" w:author="Anat Friedman Coles - Leket Israel" w:date="2021-11-03T13:08:00Z">
              <w:r>
                <w:rPr>
                  <w:rFonts w:ascii="Arial" w:hAnsi="Arial" w:cs="Arial"/>
                  <w:color w:val="000000"/>
                  <w:sz w:val="20"/>
                  <w:szCs w:val="20"/>
                </w:rPr>
                <w:t>85</w:t>
              </w:r>
            </w:ins>
          </w:p>
        </w:tc>
      </w:tr>
      <w:tr w:rsidR="006E1F83" w:rsidRPr="006756A4" w14:paraId="7B751EF7" w14:textId="77777777" w:rsidTr="006E1F83">
        <w:trPr>
          <w:trHeight w:val="173"/>
          <w:ins w:id="849"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6BD5FDF0" w14:textId="77777777" w:rsidR="006E1F83" w:rsidRPr="006756A4" w:rsidRDefault="006E1F83" w:rsidP="00B51CA8">
            <w:pPr>
              <w:rPr>
                <w:ins w:id="850" w:author="Anat Friedman Coles - Leket Israel" w:date="2021-11-03T13:08:00Z"/>
                <w:rFonts w:ascii="Arial" w:eastAsia="Times New Roman" w:hAnsi="Arial" w:cs="Arial"/>
                <w:b/>
                <w:bCs/>
                <w:color w:val="FFFFFF"/>
                <w:sz w:val="20"/>
                <w:szCs w:val="20"/>
              </w:rPr>
            </w:pPr>
            <w:ins w:id="851" w:author="Anat Friedman Coles - Leket Israel" w:date="2021-11-03T13:08:00Z">
              <w:r w:rsidRPr="006756A4">
                <w:rPr>
                  <w:rFonts w:ascii="Arial" w:eastAsia="Times New Roman" w:hAnsi="Arial" w:cs="Arial"/>
                  <w:b/>
                  <w:bCs/>
                  <w:color w:val="FFFFFF"/>
                  <w:sz w:val="20"/>
                  <w:szCs w:val="20"/>
                  <w:rtl/>
                </w:rPr>
                <w:t>שיעור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D814" w14:textId="77777777" w:rsidR="006E1F83" w:rsidRPr="006756A4" w:rsidRDefault="006E1F83" w:rsidP="00B51CA8">
            <w:pPr>
              <w:rPr>
                <w:ins w:id="852" w:author="Anat Friedman Coles - Leket Israel" w:date="2021-11-03T13:08:00Z"/>
                <w:rFonts w:ascii="Arial" w:hAnsi="Arial" w:cs="Arial"/>
                <w:color w:val="000000"/>
                <w:sz w:val="20"/>
                <w:szCs w:val="20"/>
                <w:rtl/>
              </w:rPr>
            </w:pPr>
            <w:ins w:id="853" w:author="Anat Friedman Coles - Leket Israel" w:date="2021-11-03T13:08:00Z">
              <w:r>
                <w:rPr>
                  <w:rFonts w:ascii="Arial" w:hAnsi="Arial" w:cs="Arial"/>
                  <w:color w:val="000000"/>
                  <w:sz w:val="20"/>
                  <w:szCs w:val="20"/>
                </w:rPr>
                <w:t>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D1C5B" w14:textId="77777777" w:rsidR="006E1F83" w:rsidRPr="006756A4" w:rsidRDefault="006E1F83" w:rsidP="00B51CA8">
            <w:pPr>
              <w:rPr>
                <w:ins w:id="854" w:author="Anat Friedman Coles - Leket Israel" w:date="2021-11-03T13:08:00Z"/>
                <w:rFonts w:ascii="Arial" w:hAnsi="Arial" w:cs="Arial"/>
                <w:color w:val="000000"/>
                <w:sz w:val="20"/>
                <w:szCs w:val="20"/>
              </w:rPr>
            </w:pPr>
            <w:ins w:id="855" w:author="Anat Friedman Coles - Leket Israel" w:date="2021-11-03T13:08:00Z">
              <w:r>
                <w:rPr>
                  <w:rFonts w:ascii="Arial" w:hAnsi="Arial" w:cs="Arial"/>
                  <w:color w:val="000000"/>
                  <w:sz w:val="20"/>
                  <w:szCs w:val="20"/>
                </w:rPr>
                <w:t>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A586" w14:textId="77777777" w:rsidR="006E1F83" w:rsidRPr="006756A4" w:rsidRDefault="006E1F83" w:rsidP="00B51CA8">
            <w:pPr>
              <w:rPr>
                <w:ins w:id="856" w:author="Anat Friedman Coles - Leket Israel" w:date="2021-11-03T13:08:00Z"/>
                <w:rFonts w:ascii="Arial" w:hAnsi="Arial" w:cs="Arial"/>
                <w:color w:val="000000"/>
                <w:sz w:val="20"/>
                <w:szCs w:val="20"/>
              </w:rPr>
            </w:pPr>
            <w:ins w:id="857" w:author="Anat Friedman Coles - Leket Israel" w:date="2021-11-03T13:08:00Z">
              <w:r>
                <w:rPr>
                  <w:rFonts w:ascii="Arial" w:hAnsi="Arial" w:cs="Arial"/>
                  <w:color w:val="000000"/>
                  <w:sz w:val="20"/>
                  <w:szCs w:val="20"/>
                </w:rPr>
                <w:t>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BF70D" w14:textId="77777777" w:rsidR="006E1F83" w:rsidRPr="006756A4" w:rsidRDefault="006E1F83" w:rsidP="00B51CA8">
            <w:pPr>
              <w:rPr>
                <w:ins w:id="858" w:author="Anat Friedman Coles - Leket Israel" w:date="2021-11-03T13:08:00Z"/>
                <w:rFonts w:ascii="Arial" w:hAnsi="Arial" w:cs="Arial"/>
                <w:color w:val="000000"/>
                <w:sz w:val="20"/>
                <w:szCs w:val="20"/>
              </w:rPr>
            </w:pPr>
            <w:ins w:id="859" w:author="Anat Friedman Coles - Leket Israel" w:date="2021-11-03T13:08:00Z">
              <w:r>
                <w:rPr>
                  <w:rFonts w:ascii="Arial" w:hAnsi="Arial" w:cs="Arial"/>
                  <w:color w:val="000000"/>
                  <w:sz w:val="20"/>
                  <w:szCs w:val="20"/>
                </w:rPr>
                <w:t>1%</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15A62" w14:textId="77777777" w:rsidR="006E1F83" w:rsidRPr="006756A4" w:rsidRDefault="006E1F83" w:rsidP="00B51CA8">
            <w:pPr>
              <w:rPr>
                <w:ins w:id="860" w:author="Anat Friedman Coles - Leket Israel" w:date="2021-11-03T13:08:00Z"/>
                <w:rFonts w:ascii="Arial" w:hAnsi="Arial" w:cs="Arial"/>
                <w:color w:val="000000"/>
                <w:sz w:val="20"/>
                <w:szCs w:val="20"/>
              </w:rPr>
            </w:pPr>
            <w:ins w:id="861" w:author="Anat Friedman Coles - Leket Israel" w:date="2021-11-03T13:08:00Z">
              <w:r>
                <w:rPr>
                  <w:rFonts w:ascii="Arial" w:hAnsi="Arial" w:cs="Arial"/>
                  <w:color w:val="000000"/>
                  <w:sz w:val="20"/>
                  <w:szCs w:val="20"/>
                </w:rPr>
                <w:t>3%</w:t>
              </w:r>
            </w:ins>
          </w:p>
        </w:tc>
      </w:tr>
      <w:tr w:rsidR="006E1F83" w:rsidRPr="006756A4" w14:paraId="1EEDC3B6" w14:textId="77777777" w:rsidTr="006E1F83">
        <w:trPr>
          <w:trHeight w:val="255"/>
          <w:ins w:id="862"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5731E0DE" w14:textId="77777777" w:rsidR="006E1F83" w:rsidRPr="006756A4" w:rsidRDefault="006E1F83" w:rsidP="00B51CA8">
            <w:pPr>
              <w:rPr>
                <w:ins w:id="863" w:author="Anat Friedman Coles - Leket Israel" w:date="2021-11-03T13:08:00Z"/>
                <w:rFonts w:ascii="Arial" w:eastAsia="Times New Roman" w:hAnsi="Arial" w:cs="Arial"/>
                <w:b/>
                <w:bCs/>
                <w:color w:val="FFFFFF"/>
                <w:sz w:val="20"/>
                <w:szCs w:val="20"/>
              </w:rPr>
            </w:pPr>
            <w:ins w:id="864" w:author="Anat Friedman Coles - Leket Israel" w:date="2021-11-03T13:08:00Z">
              <w:r w:rsidRPr="006756A4">
                <w:rPr>
                  <w:rFonts w:ascii="Arial" w:eastAsia="Times New Roman" w:hAnsi="Arial" w:cs="Arial"/>
                  <w:b/>
                  <w:bCs/>
                  <w:color w:val="FFFFFF"/>
                  <w:sz w:val="20"/>
                  <w:szCs w:val="20"/>
                  <w:rtl/>
                </w:rPr>
                <w:t>שיווק</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774C" w14:textId="77777777" w:rsidR="006E1F83" w:rsidRPr="006756A4" w:rsidRDefault="006E1F83" w:rsidP="00B51CA8">
            <w:pPr>
              <w:rPr>
                <w:ins w:id="865" w:author="Anat Friedman Coles - Leket Israel" w:date="2021-11-03T13:08:00Z"/>
                <w:rFonts w:ascii="Arial" w:hAnsi="Arial" w:cs="Arial"/>
                <w:color w:val="000000"/>
                <w:sz w:val="20"/>
                <w:szCs w:val="20"/>
                <w:rtl/>
              </w:rPr>
            </w:pPr>
            <w:ins w:id="866" w:author="Anat Friedman Coles - Leket Israel" w:date="2021-11-03T13:08:00Z">
              <w:r>
                <w:rPr>
                  <w:rFonts w:ascii="Arial" w:hAnsi="Arial" w:cs="Arial"/>
                  <w:color w:val="000000"/>
                  <w:sz w:val="20"/>
                  <w:szCs w:val="20"/>
                </w:rPr>
                <w:t>3,568</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95F7F" w14:textId="77777777" w:rsidR="006E1F83" w:rsidRPr="006756A4" w:rsidRDefault="006E1F83" w:rsidP="00B51CA8">
            <w:pPr>
              <w:rPr>
                <w:ins w:id="867" w:author="Anat Friedman Coles - Leket Israel" w:date="2021-11-03T13:08:00Z"/>
                <w:rFonts w:ascii="Arial" w:hAnsi="Arial" w:cs="Arial"/>
                <w:color w:val="000000"/>
                <w:sz w:val="20"/>
                <w:szCs w:val="20"/>
              </w:rPr>
            </w:pPr>
            <w:ins w:id="868" w:author="Anat Friedman Coles - Leket Israel" w:date="2021-11-03T13:08:00Z">
              <w:r>
                <w:rPr>
                  <w:rFonts w:ascii="Arial" w:hAnsi="Arial" w:cs="Arial"/>
                  <w:color w:val="000000"/>
                  <w:sz w:val="20"/>
                  <w:szCs w:val="20"/>
                </w:rPr>
                <w:t>1,482</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17083" w14:textId="77777777" w:rsidR="006E1F83" w:rsidRPr="006756A4" w:rsidRDefault="006E1F83" w:rsidP="00B51CA8">
            <w:pPr>
              <w:rPr>
                <w:ins w:id="869" w:author="Anat Friedman Coles - Leket Israel" w:date="2021-11-03T13:08:00Z"/>
                <w:rFonts w:ascii="Arial" w:hAnsi="Arial" w:cs="Arial"/>
                <w:color w:val="000000"/>
                <w:sz w:val="20"/>
                <w:szCs w:val="20"/>
              </w:rPr>
            </w:pPr>
            <w:ins w:id="870" w:author="Anat Friedman Coles - Leket Israel" w:date="2021-11-03T13:08:00Z">
              <w:r>
                <w:rPr>
                  <w:rFonts w:ascii="Arial" w:hAnsi="Arial" w:cs="Arial"/>
                  <w:color w:val="000000"/>
                  <w:sz w:val="20"/>
                  <w:szCs w:val="20"/>
                </w:rPr>
                <w:t>815</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64893" w14:textId="77777777" w:rsidR="006E1F83" w:rsidRPr="006756A4" w:rsidRDefault="006E1F83" w:rsidP="00B51CA8">
            <w:pPr>
              <w:rPr>
                <w:ins w:id="871" w:author="Anat Friedman Coles - Leket Israel" w:date="2021-11-03T13:08:00Z"/>
                <w:rFonts w:ascii="Arial" w:hAnsi="Arial" w:cs="Arial"/>
                <w:color w:val="000000"/>
                <w:sz w:val="20"/>
                <w:szCs w:val="20"/>
              </w:rPr>
            </w:pPr>
            <w:ins w:id="872" w:author="Anat Friedman Coles - Leket Israel" w:date="2021-11-03T13:08:00Z">
              <w:r>
                <w:rPr>
                  <w:rFonts w:ascii="Arial" w:hAnsi="Arial" w:cs="Arial"/>
                  <w:color w:val="000000"/>
                  <w:sz w:val="20"/>
                  <w:szCs w:val="20"/>
                </w:rPr>
                <w:t>1,746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1A53" w14:textId="77777777" w:rsidR="006E1F83" w:rsidRPr="006756A4" w:rsidRDefault="006E1F83" w:rsidP="00B51CA8">
            <w:pPr>
              <w:rPr>
                <w:ins w:id="873" w:author="Anat Friedman Coles - Leket Israel" w:date="2021-11-03T13:08:00Z"/>
                <w:rFonts w:ascii="Arial" w:hAnsi="Arial" w:cs="Arial"/>
                <w:color w:val="000000"/>
                <w:sz w:val="20"/>
                <w:szCs w:val="20"/>
              </w:rPr>
            </w:pPr>
            <w:ins w:id="874" w:author="Anat Friedman Coles - Leket Israel" w:date="2021-11-03T13:08:00Z">
              <w:r>
                <w:rPr>
                  <w:rFonts w:ascii="Arial" w:hAnsi="Arial" w:cs="Arial"/>
                  <w:color w:val="000000"/>
                  <w:sz w:val="20"/>
                  <w:szCs w:val="20"/>
                </w:rPr>
                <w:t>7,610</w:t>
              </w:r>
            </w:ins>
          </w:p>
        </w:tc>
      </w:tr>
      <w:tr w:rsidR="006E1F83" w:rsidRPr="006756A4" w14:paraId="20C299DD" w14:textId="77777777" w:rsidTr="006E1F83">
        <w:trPr>
          <w:trHeight w:val="173"/>
          <w:ins w:id="875"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2279E3A0" w14:textId="77777777" w:rsidR="006E1F83" w:rsidRPr="006756A4" w:rsidRDefault="006E1F83" w:rsidP="00B51CA8">
            <w:pPr>
              <w:rPr>
                <w:ins w:id="876" w:author="Anat Friedman Coles - Leket Israel" w:date="2021-11-03T13:08:00Z"/>
                <w:rFonts w:ascii="Arial" w:eastAsia="Times New Roman" w:hAnsi="Arial" w:cs="Arial"/>
                <w:b/>
                <w:bCs/>
                <w:color w:val="FFFFFF"/>
                <w:sz w:val="20"/>
                <w:szCs w:val="20"/>
              </w:rPr>
            </w:pPr>
            <w:ins w:id="877" w:author="Anat Friedman Coles - Leket Israel" w:date="2021-11-03T13:08:00Z">
              <w:r w:rsidRPr="006756A4">
                <w:rPr>
                  <w:rFonts w:ascii="Arial" w:eastAsia="Times New Roman" w:hAnsi="Arial" w:cs="Arial"/>
                  <w:b/>
                  <w:bCs/>
                  <w:color w:val="FFFFFF"/>
                  <w:sz w:val="20"/>
                  <w:szCs w:val="20"/>
                  <w:rtl/>
                </w:rPr>
                <w:t>אובדן בשיווק</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E480B" w14:textId="77777777" w:rsidR="006E1F83" w:rsidRPr="006756A4" w:rsidRDefault="006E1F83" w:rsidP="00B51CA8">
            <w:pPr>
              <w:rPr>
                <w:ins w:id="878" w:author="Anat Friedman Coles - Leket Israel" w:date="2021-11-03T13:08:00Z"/>
                <w:rFonts w:ascii="Arial" w:hAnsi="Arial" w:cs="Arial"/>
                <w:color w:val="000000"/>
                <w:sz w:val="20"/>
                <w:szCs w:val="20"/>
                <w:rtl/>
              </w:rPr>
            </w:pPr>
            <w:ins w:id="879" w:author="Anat Friedman Coles - Leket Israel" w:date="2021-11-03T13:08:00Z">
              <w:r>
                <w:rPr>
                  <w:rFonts w:ascii="Arial" w:hAnsi="Arial" w:cs="Arial"/>
                  <w:color w:val="000000"/>
                  <w:sz w:val="20"/>
                  <w:szCs w:val="20"/>
                </w:rPr>
                <w:t>313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E9C72" w14:textId="77777777" w:rsidR="006E1F83" w:rsidRPr="006756A4" w:rsidRDefault="006E1F83" w:rsidP="00B51CA8">
            <w:pPr>
              <w:rPr>
                <w:ins w:id="880" w:author="Anat Friedman Coles - Leket Israel" w:date="2021-11-03T13:08:00Z"/>
                <w:rFonts w:ascii="Arial" w:hAnsi="Arial" w:cs="Arial"/>
                <w:color w:val="000000"/>
                <w:sz w:val="20"/>
                <w:szCs w:val="20"/>
              </w:rPr>
            </w:pPr>
            <w:ins w:id="881" w:author="Anat Friedman Coles - Leket Israel" w:date="2021-11-03T13:08:00Z">
              <w:r>
                <w:rPr>
                  <w:rFonts w:ascii="Arial" w:hAnsi="Arial" w:cs="Arial"/>
                  <w:color w:val="000000"/>
                  <w:sz w:val="20"/>
                  <w:szCs w:val="20"/>
                </w:rPr>
                <w:t>43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A213" w14:textId="77777777" w:rsidR="006E1F83" w:rsidRPr="006756A4" w:rsidRDefault="006E1F83" w:rsidP="00B51CA8">
            <w:pPr>
              <w:rPr>
                <w:ins w:id="882" w:author="Anat Friedman Coles - Leket Israel" w:date="2021-11-03T13:08:00Z"/>
                <w:rFonts w:ascii="Arial" w:hAnsi="Arial" w:cs="Arial"/>
                <w:color w:val="000000"/>
                <w:sz w:val="20"/>
                <w:szCs w:val="20"/>
              </w:rPr>
            </w:pPr>
            <w:ins w:id="883" w:author="Anat Friedman Coles - Leket Israel" w:date="2021-11-03T13:08:00Z">
              <w:r>
                <w:rPr>
                  <w:rFonts w:ascii="Arial" w:hAnsi="Arial" w:cs="Arial"/>
                  <w:color w:val="000000"/>
                  <w:sz w:val="20"/>
                  <w:szCs w:val="20"/>
                </w:rPr>
                <w:t>36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A7283" w14:textId="77777777" w:rsidR="006E1F83" w:rsidRPr="006756A4" w:rsidRDefault="006E1F83" w:rsidP="00B51CA8">
            <w:pPr>
              <w:rPr>
                <w:ins w:id="884" w:author="Anat Friedman Coles - Leket Israel" w:date="2021-11-03T13:08:00Z"/>
                <w:rFonts w:ascii="Arial" w:hAnsi="Arial" w:cs="Arial"/>
                <w:color w:val="000000"/>
                <w:sz w:val="20"/>
                <w:szCs w:val="20"/>
              </w:rPr>
            </w:pPr>
            <w:ins w:id="885" w:author="Anat Friedman Coles - Leket Israel" w:date="2021-11-03T13:08:00Z">
              <w:r>
                <w:rPr>
                  <w:rFonts w:ascii="Arial" w:hAnsi="Arial" w:cs="Arial"/>
                  <w:color w:val="000000"/>
                  <w:sz w:val="20"/>
                  <w:szCs w:val="20"/>
                </w:rPr>
                <w:t>27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813F5" w14:textId="77777777" w:rsidR="006E1F83" w:rsidRPr="006756A4" w:rsidRDefault="006E1F83" w:rsidP="00B51CA8">
            <w:pPr>
              <w:rPr>
                <w:ins w:id="886" w:author="Anat Friedman Coles - Leket Israel" w:date="2021-11-03T13:08:00Z"/>
                <w:rFonts w:ascii="Arial" w:hAnsi="Arial" w:cs="Arial"/>
                <w:color w:val="000000"/>
                <w:sz w:val="20"/>
                <w:szCs w:val="20"/>
              </w:rPr>
            </w:pPr>
            <w:ins w:id="887" w:author="Anat Friedman Coles - Leket Israel" w:date="2021-11-03T13:08:00Z">
              <w:r>
                <w:rPr>
                  <w:rFonts w:ascii="Arial" w:hAnsi="Arial" w:cs="Arial"/>
                  <w:color w:val="000000"/>
                  <w:sz w:val="20"/>
                  <w:szCs w:val="20"/>
                </w:rPr>
                <w:t>4</w:t>
              </w:r>
              <w:r>
                <w:rPr>
                  <w:rFonts w:ascii="Arial" w:hAnsi="Arial" w:cs="Arial" w:hint="cs"/>
                  <w:color w:val="000000"/>
                  <w:sz w:val="20"/>
                  <w:szCs w:val="20"/>
                  <w:rtl/>
                </w:rPr>
                <w:t>20</w:t>
              </w:r>
            </w:ins>
          </w:p>
        </w:tc>
      </w:tr>
      <w:tr w:rsidR="006E1F83" w:rsidRPr="006756A4" w14:paraId="29C1155F" w14:textId="77777777" w:rsidTr="006E1F83">
        <w:trPr>
          <w:trHeight w:val="173"/>
          <w:ins w:id="888"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64957080" w14:textId="77777777" w:rsidR="006E1F83" w:rsidRPr="006756A4" w:rsidRDefault="006E1F83" w:rsidP="00B51CA8">
            <w:pPr>
              <w:rPr>
                <w:ins w:id="889" w:author="Anat Friedman Coles - Leket Israel" w:date="2021-11-03T13:08:00Z"/>
                <w:rFonts w:ascii="Arial" w:eastAsia="Times New Roman" w:hAnsi="Arial" w:cs="Arial"/>
                <w:b/>
                <w:bCs/>
                <w:color w:val="FFFFFF"/>
                <w:sz w:val="20"/>
                <w:szCs w:val="20"/>
              </w:rPr>
            </w:pPr>
            <w:ins w:id="890" w:author="Anat Friedman Coles - Leket Israel" w:date="2021-11-03T13:08:00Z">
              <w:r w:rsidRPr="006756A4">
                <w:rPr>
                  <w:rFonts w:ascii="Arial" w:eastAsia="Times New Roman" w:hAnsi="Arial" w:cs="Arial"/>
                  <w:b/>
                  <w:bCs/>
                  <w:color w:val="FFFFFF"/>
                  <w:sz w:val="20"/>
                  <w:szCs w:val="20"/>
                  <w:rtl/>
                </w:rPr>
                <w:t>שיעור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9C7B3" w14:textId="77777777" w:rsidR="006E1F83" w:rsidRPr="006756A4" w:rsidRDefault="006E1F83" w:rsidP="00B51CA8">
            <w:pPr>
              <w:rPr>
                <w:ins w:id="891" w:author="Anat Friedman Coles - Leket Israel" w:date="2021-11-03T13:08:00Z"/>
                <w:rFonts w:ascii="Arial" w:hAnsi="Arial" w:cs="Arial"/>
                <w:color w:val="000000"/>
                <w:sz w:val="20"/>
                <w:szCs w:val="20"/>
                <w:rtl/>
              </w:rPr>
            </w:pPr>
            <w:ins w:id="892" w:author="Anat Friedman Coles - Leket Israel" w:date="2021-11-03T13:08:00Z">
              <w:r>
                <w:rPr>
                  <w:rFonts w:ascii="Arial" w:hAnsi="Arial" w:cs="Arial"/>
                  <w:color w:val="000000"/>
                  <w:sz w:val="20"/>
                  <w:szCs w:val="20"/>
                </w:rPr>
                <w:t>9%</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EF8C5" w14:textId="77777777" w:rsidR="006E1F83" w:rsidRPr="006756A4" w:rsidRDefault="006E1F83" w:rsidP="00B51CA8">
            <w:pPr>
              <w:rPr>
                <w:ins w:id="893" w:author="Anat Friedman Coles - Leket Israel" w:date="2021-11-03T13:08:00Z"/>
                <w:rFonts w:ascii="Arial" w:hAnsi="Arial" w:cs="Arial"/>
                <w:color w:val="000000"/>
                <w:sz w:val="20"/>
                <w:szCs w:val="20"/>
              </w:rPr>
            </w:pPr>
            <w:ins w:id="894" w:author="Anat Friedman Coles - Leket Israel" w:date="2021-11-03T13:08:00Z">
              <w:r>
                <w:rPr>
                  <w:rFonts w:ascii="Arial" w:hAnsi="Arial" w:cs="Arial"/>
                  <w:color w:val="000000"/>
                  <w:sz w:val="20"/>
                  <w:szCs w:val="20"/>
                </w:rPr>
                <w:t>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A4FC6" w14:textId="77777777" w:rsidR="006E1F83" w:rsidRPr="006756A4" w:rsidRDefault="006E1F83" w:rsidP="00B51CA8">
            <w:pPr>
              <w:rPr>
                <w:ins w:id="895" w:author="Anat Friedman Coles - Leket Israel" w:date="2021-11-03T13:08:00Z"/>
                <w:rFonts w:ascii="Arial" w:hAnsi="Arial" w:cs="Arial"/>
                <w:color w:val="000000"/>
                <w:sz w:val="20"/>
                <w:szCs w:val="20"/>
              </w:rPr>
            </w:pPr>
            <w:ins w:id="896" w:author="Anat Friedman Coles - Leket Israel" w:date="2021-11-03T13:08:00Z">
              <w:r>
                <w:rPr>
                  <w:rFonts w:ascii="Arial" w:hAnsi="Arial" w:cs="Arial"/>
                  <w:color w:val="000000"/>
                  <w:sz w:val="20"/>
                  <w:szCs w:val="20"/>
                </w:rPr>
                <w:t>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306DE" w14:textId="77777777" w:rsidR="006E1F83" w:rsidRPr="006756A4" w:rsidRDefault="006E1F83" w:rsidP="00B51CA8">
            <w:pPr>
              <w:rPr>
                <w:ins w:id="897" w:author="Anat Friedman Coles - Leket Israel" w:date="2021-11-03T13:08:00Z"/>
                <w:rFonts w:ascii="Arial" w:hAnsi="Arial" w:cs="Arial"/>
                <w:color w:val="000000"/>
                <w:sz w:val="20"/>
                <w:szCs w:val="20"/>
              </w:rPr>
            </w:pPr>
            <w:ins w:id="898" w:author="Anat Friedman Coles - Leket Israel" w:date="2021-11-03T13:08:00Z">
              <w:r>
                <w:rPr>
                  <w:rFonts w:ascii="Arial" w:hAnsi="Arial" w:cs="Arial"/>
                  <w:color w:val="000000"/>
                  <w:sz w:val="20"/>
                  <w:szCs w:val="20"/>
                </w:rPr>
                <w:t>2%</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B455E" w14:textId="77777777" w:rsidR="006E1F83" w:rsidRPr="006756A4" w:rsidRDefault="006E1F83" w:rsidP="00B51CA8">
            <w:pPr>
              <w:rPr>
                <w:ins w:id="899" w:author="Anat Friedman Coles - Leket Israel" w:date="2021-11-03T13:08:00Z"/>
                <w:rFonts w:ascii="Arial" w:hAnsi="Arial" w:cs="Arial"/>
                <w:color w:val="000000"/>
                <w:sz w:val="20"/>
                <w:szCs w:val="20"/>
              </w:rPr>
            </w:pPr>
            <w:ins w:id="900" w:author="Anat Friedman Coles - Leket Israel" w:date="2021-11-03T13:08:00Z">
              <w:r>
                <w:rPr>
                  <w:rFonts w:ascii="Arial" w:hAnsi="Arial" w:cs="Arial"/>
                  <w:color w:val="000000"/>
                  <w:sz w:val="20"/>
                  <w:szCs w:val="20"/>
                </w:rPr>
                <w:t>5%</w:t>
              </w:r>
            </w:ins>
          </w:p>
        </w:tc>
      </w:tr>
      <w:tr w:rsidR="006E1F83" w:rsidRPr="006756A4" w14:paraId="242837D1" w14:textId="77777777" w:rsidTr="006E1F83">
        <w:trPr>
          <w:trHeight w:val="173"/>
          <w:ins w:id="901"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6F5D9867" w14:textId="77777777" w:rsidR="006E1F83" w:rsidRPr="006756A4" w:rsidRDefault="006E1F83" w:rsidP="00B51CA8">
            <w:pPr>
              <w:rPr>
                <w:ins w:id="902" w:author="Anat Friedman Coles - Leket Israel" w:date="2021-11-03T13:08:00Z"/>
                <w:rFonts w:ascii="Arial" w:eastAsia="Times New Roman" w:hAnsi="Arial" w:cs="Arial"/>
                <w:b/>
                <w:bCs/>
                <w:color w:val="FFFFFF"/>
                <w:sz w:val="20"/>
                <w:szCs w:val="20"/>
              </w:rPr>
            </w:pPr>
            <w:ins w:id="903" w:author="Anat Friedman Coles - Leket Israel" w:date="2021-11-03T13:08:00Z">
              <w:r w:rsidRPr="006756A4">
                <w:rPr>
                  <w:rFonts w:ascii="Arial" w:eastAsia="Times New Roman" w:hAnsi="Arial" w:cs="Arial"/>
                  <w:b/>
                  <w:bCs/>
                  <w:color w:val="FFFFFF"/>
                  <w:sz w:val="20"/>
                  <w:szCs w:val="20"/>
                  <w:rtl/>
                </w:rPr>
                <w:t>צריכה</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C9EC7" w14:textId="77777777" w:rsidR="006E1F83" w:rsidRPr="006756A4" w:rsidRDefault="006E1F83" w:rsidP="00B51CA8">
            <w:pPr>
              <w:rPr>
                <w:ins w:id="904" w:author="Anat Friedman Coles - Leket Israel" w:date="2021-11-03T13:08:00Z"/>
                <w:rFonts w:ascii="Arial" w:hAnsi="Arial" w:cs="Arial"/>
                <w:color w:val="000000"/>
                <w:sz w:val="20"/>
                <w:szCs w:val="20"/>
                <w:rtl/>
              </w:rPr>
            </w:pPr>
            <w:ins w:id="905" w:author="Anat Friedman Coles - Leket Israel" w:date="2021-11-03T13:08:00Z">
              <w:r>
                <w:rPr>
                  <w:rFonts w:ascii="Arial" w:hAnsi="Arial" w:cs="Arial"/>
                  <w:color w:val="000000"/>
                  <w:sz w:val="20"/>
                  <w:szCs w:val="20"/>
                </w:rPr>
                <w:t>3,244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41FC5" w14:textId="77777777" w:rsidR="006E1F83" w:rsidRPr="006756A4" w:rsidRDefault="006E1F83" w:rsidP="00B51CA8">
            <w:pPr>
              <w:rPr>
                <w:ins w:id="906" w:author="Anat Friedman Coles - Leket Israel" w:date="2021-11-03T13:08:00Z"/>
                <w:rFonts w:ascii="Arial" w:hAnsi="Arial" w:cs="Arial"/>
                <w:color w:val="000000"/>
                <w:sz w:val="20"/>
                <w:szCs w:val="20"/>
              </w:rPr>
            </w:pPr>
            <w:ins w:id="907" w:author="Anat Friedman Coles - Leket Israel" w:date="2021-11-03T13:08:00Z">
              <w:r>
                <w:rPr>
                  <w:rFonts w:ascii="Arial" w:hAnsi="Arial" w:cs="Arial"/>
                  <w:color w:val="000000"/>
                  <w:sz w:val="20"/>
                  <w:szCs w:val="20"/>
                </w:rPr>
                <w:t>1,439</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9C90" w14:textId="77777777" w:rsidR="006E1F83" w:rsidRPr="006756A4" w:rsidRDefault="006E1F83" w:rsidP="00B51CA8">
            <w:pPr>
              <w:rPr>
                <w:ins w:id="908" w:author="Anat Friedman Coles - Leket Israel" w:date="2021-11-03T13:08:00Z"/>
                <w:rFonts w:ascii="Arial" w:hAnsi="Arial" w:cs="Arial"/>
                <w:color w:val="000000"/>
                <w:sz w:val="20"/>
                <w:szCs w:val="20"/>
              </w:rPr>
            </w:pPr>
            <w:ins w:id="909" w:author="Anat Friedman Coles - Leket Israel" w:date="2021-11-03T13:08:00Z">
              <w:r>
                <w:rPr>
                  <w:rFonts w:ascii="Arial" w:hAnsi="Arial" w:cs="Arial"/>
                  <w:color w:val="000000"/>
                  <w:sz w:val="20"/>
                  <w:szCs w:val="20"/>
                </w:rPr>
                <w:t>777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A0B8B" w14:textId="77777777" w:rsidR="006E1F83" w:rsidRPr="006756A4" w:rsidRDefault="006E1F83" w:rsidP="00B51CA8">
            <w:pPr>
              <w:rPr>
                <w:ins w:id="910" w:author="Anat Friedman Coles - Leket Israel" w:date="2021-11-03T13:08:00Z"/>
                <w:rFonts w:ascii="Arial" w:hAnsi="Arial" w:cs="Arial"/>
                <w:color w:val="000000"/>
                <w:sz w:val="20"/>
                <w:szCs w:val="20"/>
              </w:rPr>
            </w:pPr>
            <w:ins w:id="911" w:author="Anat Friedman Coles - Leket Israel" w:date="2021-11-03T13:08:00Z">
              <w:r>
                <w:rPr>
                  <w:rFonts w:ascii="Arial" w:hAnsi="Arial" w:cs="Arial"/>
                  <w:color w:val="000000"/>
                  <w:sz w:val="20"/>
                  <w:szCs w:val="20"/>
                </w:rPr>
                <w:t>1,717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9950E" w14:textId="77777777" w:rsidR="006E1F83" w:rsidRPr="006756A4" w:rsidRDefault="006E1F83" w:rsidP="00B51CA8">
            <w:pPr>
              <w:rPr>
                <w:ins w:id="912" w:author="Anat Friedman Coles - Leket Israel" w:date="2021-11-03T13:08:00Z"/>
                <w:rFonts w:ascii="Arial" w:hAnsi="Arial" w:cs="Arial"/>
                <w:color w:val="000000"/>
                <w:sz w:val="20"/>
                <w:szCs w:val="20"/>
              </w:rPr>
            </w:pPr>
            <w:ins w:id="913" w:author="Anat Friedman Coles - Leket Israel" w:date="2021-11-03T13:08:00Z">
              <w:r>
                <w:rPr>
                  <w:rFonts w:ascii="Arial" w:hAnsi="Arial" w:cs="Arial"/>
                  <w:color w:val="000000"/>
                  <w:sz w:val="20"/>
                  <w:szCs w:val="20"/>
                </w:rPr>
                <w:t>7,177</w:t>
              </w:r>
            </w:ins>
          </w:p>
        </w:tc>
      </w:tr>
      <w:tr w:rsidR="006E1F83" w:rsidRPr="006756A4" w14:paraId="0D348104" w14:textId="77777777" w:rsidTr="006E1F83">
        <w:trPr>
          <w:trHeight w:val="173"/>
          <w:ins w:id="914"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35F21ED3" w14:textId="77777777" w:rsidR="006E1F83" w:rsidRPr="006756A4" w:rsidRDefault="006E1F83" w:rsidP="00B51CA8">
            <w:pPr>
              <w:rPr>
                <w:ins w:id="915" w:author="Anat Friedman Coles - Leket Israel" w:date="2021-11-03T13:08:00Z"/>
                <w:rFonts w:ascii="Arial" w:eastAsia="Times New Roman" w:hAnsi="Arial" w:cs="Arial"/>
                <w:b/>
                <w:bCs/>
                <w:color w:val="FFFFFF"/>
                <w:sz w:val="20"/>
                <w:szCs w:val="20"/>
              </w:rPr>
            </w:pPr>
            <w:ins w:id="916" w:author="Anat Friedman Coles - Leket Israel" w:date="2021-11-03T13:08:00Z">
              <w:r w:rsidRPr="006756A4">
                <w:rPr>
                  <w:rFonts w:ascii="Arial" w:eastAsia="Times New Roman" w:hAnsi="Arial" w:cs="Arial"/>
                  <w:b/>
                  <w:bCs/>
                  <w:color w:val="FFFFFF"/>
                  <w:sz w:val="20"/>
                  <w:szCs w:val="20"/>
                  <w:rtl/>
                </w:rPr>
                <w:t>אובדן בצריכה</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4C96" w14:textId="77777777" w:rsidR="006E1F83" w:rsidRPr="006756A4" w:rsidRDefault="006E1F83" w:rsidP="00B51CA8">
            <w:pPr>
              <w:rPr>
                <w:ins w:id="917" w:author="Anat Friedman Coles - Leket Israel" w:date="2021-11-03T13:08:00Z"/>
                <w:rFonts w:ascii="Arial" w:hAnsi="Arial" w:cs="Arial"/>
                <w:color w:val="000000"/>
                <w:sz w:val="20"/>
                <w:szCs w:val="20"/>
              </w:rPr>
            </w:pPr>
            <w:ins w:id="918" w:author="Anat Friedman Coles - Leket Israel" w:date="2021-11-03T13:08:00Z">
              <w:r>
                <w:rPr>
                  <w:rFonts w:ascii="Arial" w:hAnsi="Arial" w:cs="Arial"/>
                  <w:color w:val="000000"/>
                  <w:sz w:val="20"/>
                  <w:szCs w:val="20"/>
                </w:rPr>
                <w:t>746</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7D85C" w14:textId="77777777" w:rsidR="006E1F83" w:rsidRPr="006756A4" w:rsidRDefault="006E1F83" w:rsidP="00B51CA8">
            <w:pPr>
              <w:rPr>
                <w:ins w:id="919" w:author="Anat Friedman Coles - Leket Israel" w:date="2021-11-03T13:08:00Z"/>
                <w:rFonts w:ascii="Arial" w:hAnsi="Arial" w:cs="Arial"/>
                <w:color w:val="000000"/>
                <w:sz w:val="20"/>
                <w:szCs w:val="20"/>
              </w:rPr>
            </w:pPr>
            <w:ins w:id="920" w:author="Anat Friedman Coles - Leket Israel" w:date="2021-11-03T13:08:00Z">
              <w:r>
                <w:rPr>
                  <w:rFonts w:ascii="Arial" w:hAnsi="Arial" w:cs="Arial"/>
                  <w:color w:val="000000"/>
                  <w:sz w:val="20"/>
                  <w:szCs w:val="20"/>
                </w:rPr>
                <w:t>199</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3E7EF" w14:textId="77777777" w:rsidR="006E1F83" w:rsidRPr="006756A4" w:rsidRDefault="006E1F83" w:rsidP="00B51CA8">
            <w:pPr>
              <w:rPr>
                <w:ins w:id="921" w:author="Anat Friedman Coles - Leket Israel" w:date="2021-11-03T13:08:00Z"/>
                <w:rFonts w:ascii="Arial" w:hAnsi="Arial" w:cs="Arial"/>
                <w:color w:val="000000"/>
                <w:sz w:val="20"/>
                <w:szCs w:val="20"/>
              </w:rPr>
            </w:pPr>
            <w:ins w:id="922" w:author="Anat Friedman Coles - Leket Israel" w:date="2021-11-03T13:08:00Z">
              <w:r>
                <w:rPr>
                  <w:rFonts w:ascii="Arial" w:hAnsi="Arial" w:cs="Arial"/>
                  <w:color w:val="000000"/>
                  <w:sz w:val="20"/>
                  <w:szCs w:val="20"/>
                </w:rPr>
                <w:t>61</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5A399" w14:textId="77777777" w:rsidR="006E1F83" w:rsidRPr="006756A4" w:rsidRDefault="006E1F83" w:rsidP="00B51CA8">
            <w:pPr>
              <w:rPr>
                <w:ins w:id="923" w:author="Anat Friedman Coles - Leket Israel" w:date="2021-11-03T13:08:00Z"/>
                <w:rFonts w:ascii="Arial" w:hAnsi="Arial" w:cs="Arial"/>
                <w:color w:val="000000"/>
                <w:sz w:val="20"/>
                <w:szCs w:val="20"/>
              </w:rPr>
            </w:pPr>
            <w:ins w:id="924" w:author="Anat Friedman Coles - Leket Israel" w:date="2021-11-03T13:08:00Z">
              <w:r>
                <w:rPr>
                  <w:rFonts w:ascii="Arial" w:hAnsi="Arial" w:cs="Arial"/>
                  <w:color w:val="000000"/>
                  <w:sz w:val="20"/>
                  <w:szCs w:val="20"/>
                </w:rPr>
                <w:t>112</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1460" w14:textId="77777777" w:rsidR="006E1F83" w:rsidRPr="006756A4" w:rsidRDefault="006E1F83" w:rsidP="00B51CA8">
            <w:pPr>
              <w:rPr>
                <w:ins w:id="925" w:author="Anat Friedman Coles - Leket Israel" w:date="2021-11-03T13:08:00Z"/>
                <w:rFonts w:ascii="Arial" w:hAnsi="Arial" w:cs="Arial"/>
                <w:color w:val="000000"/>
                <w:sz w:val="20"/>
                <w:szCs w:val="20"/>
              </w:rPr>
            </w:pPr>
            <w:ins w:id="926" w:author="Anat Friedman Coles - Leket Israel" w:date="2021-11-03T13:08:00Z">
              <w:r>
                <w:rPr>
                  <w:rFonts w:ascii="Arial" w:hAnsi="Arial" w:cs="Arial"/>
                  <w:color w:val="000000"/>
                  <w:sz w:val="20"/>
                  <w:szCs w:val="20"/>
                </w:rPr>
                <w:t>1,118</w:t>
              </w:r>
            </w:ins>
          </w:p>
        </w:tc>
      </w:tr>
      <w:tr w:rsidR="006E1F83" w:rsidRPr="006756A4" w14:paraId="79B5E91B" w14:textId="77777777" w:rsidTr="006E1F83">
        <w:trPr>
          <w:trHeight w:val="173"/>
          <w:ins w:id="927"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32463DA3" w14:textId="77777777" w:rsidR="006E1F83" w:rsidRPr="006756A4" w:rsidRDefault="006E1F83" w:rsidP="00B51CA8">
            <w:pPr>
              <w:rPr>
                <w:ins w:id="928" w:author="Anat Friedman Coles - Leket Israel" w:date="2021-11-03T13:08:00Z"/>
                <w:rFonts w:ascii="Arial" w:eastAsia="Times New Roman" w:hAnsi="Arial" w:cs="Arial"/>
                <w:b/>
                <w:bCs/>
                <w:color w:val="FFFFFF"/>
                <w:sz w:val="20"/>
                <w:szCs w:val="20"/>
              </w:rPr>
            </w:pPr>
            <w:ins w:id="929" w:author="Anat Friedman Coles - Leket Israel" w:date="2021-11-03T13:08:00Z">
              <w:r w:rsidRPr="006756A4">
                <w:rPr>
                  <w:rFonts w:ascii="Arial" w:eastAsia="Times New Roman" w:hAnsi="Arial" w:cs="Arial"/>
                  <w:b/>
                  <w:bCs/>
                  <w:color w:val="FFFFFF"/>
                  <w:sz w:val="20"/>
                  <w:szCs w:val="20"/>
                  <w:rtl/>
                </w:rPr>
                <w:t>שיעור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75F1F" w14:textId="77777777" w:rsidR="006E1F83" w:rsidRPr="006756A4" w:rsidRDefault="006E1F83" w:rsidP="00B51CA8">
            <w:pPr>
              <w:rPr>
                <w:ins w:id="930" w:author="Anat Friedman Coles - Leket Israel" w:date="2021-11-03T13:08:00Z"/>
                <w:rFonts w:ascii="Arial" w:hAnsi="Arial" w:cs="Arial"/>
                <w:color w:val="000000"/>
                <w:sz w:val="20"/>
                <w:szCs w:val="20"/>
                <w:rtl/>
              </w:rPr>
            </w:pPr>
            <w:ins w:id="931" w:author="Anat Friedman Coles - Leket Israel" w:date="2021-11-03T13:08:00Z">
              <w:r>
                <w:rPr>
                  <w:rFonts w:ascii="Arial" w:hAnsi="Arial" w:cs="Arial"/>
                  <w:color w:val="000000"/>
                  <w:sz w:val="20"/>
                  <w:szCs w:val="20"/>
                </w:rPr>
                <w:t>23%</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8F7FC" w14:textId="77777777" w:rsidR="006E1F83" w:rsidRPr="006756A4" w:rsidRDefault="006E1F83" w:rsidP="00B51CA8">
            <w:pPr>
              <w:rPr>
                <w:ins w:id="932" w:author="Anat Friedman Coles - Leket Israel" w:date="2021-11-03T13:08:00Z"/>
                <w:rFonts w:ascii="Arial" w:hAnsi="Arial" w:cs="Arial"/>
                <w:color w:val="000000"/>
                <w:sz w:val="20"/>
                <w:szCs w:val="20"/>
              </w:rPr>
            </w:pPr>
            <w:ins w:id="933" w:author="Anat Friedman Coles - Leket Israel" w:date="2021-11-03T13:08:00Z">
              <w:r>
                <w:rPr>
                  <w:rFonts w:ascii="Arial" w:hAnsi="Arial" w:cs="Arial"/>
                  <w:color w:val="000000"/>
                  <w:sz w:val="20"/>
                  <w:szCs w:val="20"/>
                </w:rPr>
                <w:t>14%</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E6294" w14:textId="77777777" w:rsidR="006E1F83" w:rsidRPr="006756A4" w:rsidRDefault="006E1F83" w:rsidP="00B51CA8">
            <w:pPr>
              <w:rPr>
                <w:ins w:id="934" w:author="Anat Friedman Coles - Leket Israel" w:date="2021-11-03T13:08:00Z"/>
                <w:rFonts w:ascii="Arial" w:hAnsi="Arial" w:cs="Arial"/>
                <w:color w:val="000000"/>
                <w:sz w:val="20"/>
                <w:szCs w:val="20"/>
              </w:rPr>
            </w:pPr>
            <w:ins w:id="935" w:author="Anat Friedman Coles - Leket Israel" w:date="2021-11-03T13:08:00Z">
              <w:r>
                <w:rPr>
                  <w:rFonts w:ascii="Arial" w:hAnsi="Arial" w:cs="Arial"/>
                  <w:color w:val="000000"/>
                  <w:sz w:val="20"/>
                  <w:szCs w:val="20"/>
                </w:rPr>
                <w:t>8%</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88E0D" w14:textId="77777777" w:rsidR="006E1F83" w:rsidRPr="006756A4" w:rsidRDefault="006E1F83" w:rsidP="00B51CA8">
            <w:pPr>
              <w:rPr>
                <w:ins w:id="936" w:author="Anat Friedman Coles - Leket Israel" w:date="2021-11-03T13:08:00Z"/>
                <w:rFonts w:ascii="Arial" w:hAnsi="Arial" w:cs="Arial"/>
                <w:color w:val="000000"/>
                <w:sz w:val="20"/>
                <w:szCs w:val="20"/>
              </w:rPr>
            </w:pPr>
            <w:ins w:id="937" w:author="Anat Friedman Coles - Leket Israel" w:date="2021-11-03T13:08:00Z">
              <w:r>
                <w:rPr>
                  <w:rFonts w:ascii="Arial" w:hAnsi="Arial" w:cs="Arial"/>
                  <w:color w:val="000000"/>
                  <w:sz w:val="20"/>
                  <w:szCs w:val="20"/>
                </w:rPr>
                <w:t>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E4ABC" w14:textId="77777777" w:rsidR="006E1F83" w:rsidRPr="006756A4" w:rsidRDefault="006E1F83" w:rsidP="00B51CA8">
            <w:pPr>
              <w:rPr>
                <w:ins w:id="938" w:author="Anat Friedman Coles - Leket Israel" w:date="2021-11-03T13:08:00Z"/>
                <w:rFonts w:ascii="Arial" w:hAnsi="Arial" w:cs="Arial"/>
                <w:color w:val="000000"/>
                <w:sz w:val="20"/>
                <w:szCs w:val="20"/>
              </w:rPr>
            </w:pPr>
            <w:ins w:id="939" w:author="Anat Friedman Coles - Leket Israel" w:date="2021-11-03T13:08:00Z">
              <w:r>
                <w:rPr>
                  <w:rFonts w:ascii="Arial" w:hAnsi="Arial" w:cs="Arial"/>
                  <w:color w:val="000000"/>
                  <w:sz w:val="20"/>
                  <w:szCs w:val="20"/>
                </w:rPr>
                <w:t>16%</w:t>
              </w:r>
            </w:ins>
          </w:p>
        </w:tc>
      </w:tr>
      <w:tr w:rsidR="006E1F83" w:rsidRPr="006756A4" w14:paraId="2B777A13" w14:textId="77777777" w:rsidTr="006E1F83">
        <w:trPr>
          <w:trHeight w:val="183"/>
          <w:ins w:id="940" w:author="Anat Friedman Coles - Leket Israel" w:date="2021-11-03T13:08:00Z"/>
        </w:trPr>
        <w:tc>
          <w:tcPr>
            <w:tcW w:w="2231" w:type="dxa"/>
            <w:tcBorders>
              <w:top w:val="single" w:sz="4" w:space="0" w:color="4F81BD"/>
              <w:left w:val="nil"/>
              <w:bottom w:val="nil"/>
              <w:right w:val="single" w:sz="4" w:space="0" w:color="auto"/>
            </w:tcBorders>
            <w:shd w:val="clear" w:color="4F81BD" w:fill="4F81BD"/>
            <w:noWrap/>
            <w:vAlign w:val="bottom"/>
            <w:hideMark/>
          </w:tcPr>
          <w:p w14:paraId="52BCB6B4" w14:textId="77777777" w:rsidR="006E1F83" w:rsidRPr="006756A4" w:rsidRDefault="006E1F83" w:rsidP="00B51CA8">
            <w:pPr>
              <w:rPr>
                <w:ins w:id="941" w:author="Anat Friedman Coles - Leket Israel" w:date="2021-11-03T13:08:00Z"/>
                <w:rFonts w:ascii="Arial" w:eastAsia="Times New Roman" w:hAnsi="Arial" w:cs="Arial"/>
                <w:b/>
                <w:bCs/>
                <w:color w:val="FFFFFF"/>
                <w:sz w:val="20"/>
                <w:szCs w:val="20"/>
              </w:rPr>
            </w:pPr>
            <w:ins w:id="942" w:author="Anat Friedman Coles - Leket Israel" w:date="2021-11-03T13:08:00Z">
              <w:r w:rsidRPr="006756A4">
                <w:rPr>
                  <w:rFonts w:ascii="Arial" w:eastAsia="Times New Roman" w:hAnsi="Arial" w:cs="Arial"/>
                  <w:b/>
                  <w:bCs/>
                  <w:color w:val="FFFFFF"/>
                  <w:sz w:val="20"/>
                  <w:szCs w:val="20"/>
                  <w:rtl/>
                </w:rPr>
                <w:t>סה"כ אובדן</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A0802" w14:textId="77777777" w:rsidR="006E1F83" w:rsidRPr="006756A4" w:rsidRDefault="006E1F83" w:rsidP="00B51CA8">
            <w:pPr>
              <w:rPr>
                <w:ins w:id="943" w:author="Anat Friedman Coles - Leket Israel" w:date="2021-11-03T13:08:00Z"/>
                <w:rFonts w:ascii="Arial" w:hAnsi="Arial" w:cs="Arial"/>
                <w:color w:val="000000"/>
                <w:sz w:val="20"/>
                <w:szCs w:val="20"/>
                <w:rtl/>
              </w:rPr>
            </w:pPr>
            <w:ins w:id="944" w:author="Anat Friedman Coles - Leket Israel" w:date="2021-11-03T13:08:00Z">
              <w:r>
                <w:rPr>
                  <w:rFonts w:ascii="Arial" w:hAnsi="Arial" w:cs="Arial"/>
                  <w:color w:val="000000"/>
                  <w:sz w:val="20"/>
                  <w:szCs w:val="20"/>
                </w:rPr>
                <w:t>1,778</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20ECA" w14:textId="77777777" w:rsidR="006E1F83" w:rsidRPr="006756A4" w:rsidRDefault="006E1F83" w:rsidP="00B51CA8">
            <w:pPr>
              <w:rPr>
                <w:ins w:id="945" w:author="Anat Friedman Coles - Leket Israel" w:date="2021-11-03T13:08:00Z"/>
                <w:rFonts w:ascii="Arial" w:hAnsi="Arial" w:cs="Arial"/>
                <w:color w:val="000000"/>
                <w:sz w:val="20"/>
                <w:szCs w:val="20"/>
              </w:rPr>
            </w:pPr>
            <w:ins w:id="946" w:author="Anat Friedman Coles - Leket Israel" w:date="2021-11-03T13:08:00Z">
              <w:r>
                <w:rPr>
                  <w:rFonts w:ascii="Arial" w:hAnsi="Arial" w:cs="Arial"/>
                  <w:color w:val="000000"/>
                  <w:sz w:val="20"/>
                  <w:szCs w:val="20"/>
                </w:rPr>
                <w:t>302</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E41F5" w14:textId="77777777" w:rsidR="006E1F83" w:rsidRPr="006756A4" w:rsidRDefault="006E1F83" w:rsidP="00B51CA8">
            <w:pPr>
              <w:rPr>
                <w:ins w:id="947" w:author="Anat Friedman Coles - Leket Israel" w:date="2021-11-03T13:08:00Z"/>
                <w:rFonts w:ascii="Arial" w:hAnsi="Arial" w:cs="Arial"/>
                <w:color w:val="000000"/>
                <w:sz w:val="20"/>
                <w:szCs w:val="20"/>
              </w:rPr>
            </w:pPr>
            <w:ins w:id="948" w:author="Anat Friedman Coles - Leket Israel" w:date="2021-11-03T13:08:00Z">
              <w:r>
                <w:rPr>
                  <w:rFonts w:ascii="Arial" w:hAnsi="Arial" w:cs="Arial"/>
                  <w:color w:val="000000"/>
                  <w:sz w:val="20"/>
                  <w:szCs w:val="20"/>
                </w:rPr>
                <w:t>167</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54777" w14:textId="77777777" w:rsidR="006E1F83" w:rsidRPr="006756A4" w:rsidRDefault="006E1F83" w:rsidP="00B51CA8">
            <w:pPr>
              <w:rPr>
                <w:ins w:id="949" w:author="Anat Friedman Coles - Leket Israel" w:date="2021-11-03T13:08:00Z"/>
                <w:rFonts w:ascii="Arial" w:hAnsi="Arial" w:cs="Arial"/>
                <w:color w:val="000000"/>
                <w:sz w:val="20"/>
                <w:szCs w:val="20"/>
              </w:rPr>
            </w:pPr>
            <w:ins w:id="950" w:author="Anat Friedman Coles - Leket Israel" w:date="2021-11-03T13:08:00Z">
              <w:r>
                <w:rPr>
                  <w:rFonts w:ascii="Arial" w:hAnsi="Arial" w:cs="Arial"/>
                  <w:color w:val="000000"/>
                  <w:sz w:val="20"/>
                  <w:szCs w:val="20"/>
                </w:rPr>
                <w:t>230</w:t>
              </w:r>
            </w:ins>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39CEA" w14:textId="77777777" w:rsidR="006E1F83" w:rsidRPr="006756A4" w:rsidRDefault="006E1F83" w:rsidP="00B51CA8">
            <w:pPr>
              <w:rPr>
                <w:ins w:id="951" w:author="Anat Friedman Coles - Leket Israel" w:date="2021-11-03T13:08:00Z"/>
                <w:rFonts w:ascii="Arial" w:hAnsi="Arial" w:cs="Arial"/>
                <w:color w:val="000000"/>
                <w:sz w:val="20"/>
                <w:szCs w:val="20"/>
              </w:rPr>
            </w:pPr>
            <w:ins w:id="952" w:author="Anat Friedman Coles - Leket Israel" w:date="2021-11-03T13:08:00Z">
              <w:r>
                <w:rPr>
                  <w:rFonts w:ascii="Arial" w:hAnsi="Arial" w:cs="Arial"/>
                  <w:color w:val="000000"/>
                  <w:sz w:val="20"/>
                  <w:szCs w:val="20"/>
                </w:rPr>
                <w:t>2,475</w:t>
              </w:r>
            </w:ins>
          </w:p>
        </w:tc>
      </w:tr>
    </w:tbl>
    <w:p w14:paraId="2193062B" w14:textId="3D2FE445" w:rsidR="006E1F83" w:rsidRPr="00B51CA8" w:rsidRDefault="006E1F83" w:rsidP="00B51CA8">
      <w:pPr>
        <w:rPr>
          <w:rFonts w:asciiTheme="minorBidi" w:hAnsiTheme="minorBidi"/>
          <w:sz w:val="14"/>
          <w:szCs w:val="18"/>
          <w:rtl/>
        </w:rPr>
      </w:pPr>
      <w:ins w:id="953" w:author="Anat Friedman Coles - Leket Israel" w:date="2021-11-03T13:08:00Z">
        <w:r w:rsidRPr="00AA430F">
          <w:rPr>
            <w:rFonts w:asciiTheme="minorBidi" w:hAnsiTheme="minorBidi"/>
            <w:sz w:val="14"/>
            <w:szCs w:val="18"/>
            <w:rtl/>
          </w:rPr>
          <w:t xml:space="preserve">מקור: </w:t>
        </w:r>
        <w:proofErr w:type="spellStart"/>
        <w:r w:rsidRPr="00AA430F">
          <w:rPr>
            <w:rFonts w:asciiTheme="minorBidi" w:hAnsiTheme="minorBidi"/>
            <w:sz w:val="14"/>
            <w:szCs w:val="18"/>
            <w:rtl/>
          </w:rPr>
          <w:t>אומדני</w:t>
        </w:r>
        <w:proofErr w:type="spellEnd"/>
        <w:r w:rsidRPr="00AA430F">
          <w:rPr>
            <w:rFonts w:asciiTheme="minorBidi" w:hAnsiTheme="minorBidi"/>
            <w:sz w:val="14"/>
            <w:szCs w:val="18"/>
            <w:rtl/>
          </w:rPr>
          <w:t xml:space="preserve"> </w:t>
        </w:r>
        <w:r w:rsidRPr="00AA430F">
          <w:rPr>
            <w:rFonts w:asciiTheme="minorBidi" w:hAnsiTheme="minorBidi"/>
            <w:sz w:val="14"/>
            <w:szCs w:val="18"/>
          </w:rPr>
          <w:t>BDO</w:t>
        </w:r>
        <w:r w:rsidRPr="00AA430F">
          <w:rPr>
            <w:rFonts w:asciiTheme="minorBidi" w:hAnsiTheme="minorBidi"/>
            <w:sz w:val="14"/>
            <w:szCs w:val="18"/>
            <w:rtl/>
          </w:rPr>
          <w:t xml:space="preserve">, </w:t>
        </w:r>
      </w:ins>
      <w:r w:rsidRPr="00B51CA8">
        <w:rPr>
          <w:rFonts w:asciiTheme="minorBidi" w:hAnsiTheme="minorBidi"/>
          <w:sz w:val="14"/>
          <w:szCs w:val="18"/>
          <w:rtl/>
        </w:rPr>
        <w:t xml:space="preserve">אחוזי האובדן </w:t>
      </w:r>
      <w:del w:id="954" w:author="Anat Friedman Coles - Leket Israel" w:date="2021-11-03T13:08:00Z">
        <w:r w:rsidR="00635AD4">
          <w:rPr>
            <w:b/>
            <w:bCs/>
            <w:sz w:val="14"/>
            <w:szCs w:val="14"/>
            <w:lang w:val="he-IL" w:eastAsia="he-IL"/>
          </w:rPr>
          <w:delText>עונלו</w:delText>
        </w:r>
      </w:del>
      <w:ins w:id="955" w:author="Anat Friedman Coles - Leket Israel" w:date="2021-11-03T13:08:00Z">
        <w:r w:rsidRPr="00AA430F">
          <w:rPr>
            <w:rFonts w:asciiTheme="minorBidi" w:hAnsiTheme="minorBidi"/>
            <w:sz w:val="14"/>
            <w:szCs w:val="18"/>
            <w:rtl/>
          </w:rPr>
          <w:t>עוגלו</w:t>
        </w:r>
      </w:ins>
      <w:r w:rsidRPr="00B51CA8">
        <w:rPr>
          <w:rFonts w:asciiTheme="minorBidi" w:hAnsiTheme="minorBidi"/>
          <w:sz w:val="14"/>
          <w:szCs w:val="18"/>
          <w:rtl/>
        </w:rPr>
        <w:t xml:space="preserve"> </w:t>
      </w:r>
      <w:r w:rsidRPr="00B51CA8">
        <w:rPr>
          <w:rFonts w:asciiTheme="minorBidi" w:hAnsiTheme="minorBidi" w:hint="cs"/>
          <w:sz w:val="14"/>
          <w:szCs w:val="18"/>
          <w:rtl/>
        </w:rPr>
        <w:t xml:space="preserve">לאחוזון הקרוב </w:t>
      </w:r>
      <w:del w:id="956" w:author="Anat Friedman Coles - Leket Israel" w:date="2021-11-03T13:08:00Z">
        <w:r w:rsidR="00635AD4">
          <w:rPr>
            <w:b/>
            <w:bCs/>
            <w:sz w:val="14"/>
            <w:szCs w:val="14"/>
            <w:lang w:val="he-IL" w:eastAsia="he-IL"/>
          </w:rPr>
          <w:delText>ביותר</w:delText>
        </w:r>
        <w:r w:rsidR="00635AD4">
          <w:rPr>
            <w:b/>
            <w:bCs/>
            <w:sz w:val="14"/>
            <w:szCs w:val="14"/>
            <w:lang w:val="he-IL" w:eastAsia="he-IL"/>
          </w:rPr>
          <w:delText xml:space="preserve"> </w:delText>
        </w:r>
      </w:del>
      <w:r w:rsidRPr="00B51CA8">
        <w:rPr>
          <w:rFonts w:asciiTheme="minorBidi" w:hAnsiTheme="minorBidi"/>
          <w:sz w:val="14"/>
          <w:szCs w:val="18"/>
          <w:rtl/>
        </w:rPr>
        <w:t xml:space="preserve">לצורך נוחות </w:t>
      </w:r>
      <w:del w:id="957" w:author="Anat Friedman Coles - Leket Israel" w:date="2021-11-03T13:08:00Z">
        <w:r w:rsidR="00635AD4">
          <w:rPr>
            <w:b/>
            <w:bCs/>
            <w:sz w:val="14"/>
            <w:szCs w:val="14"/>
            <w:lang w:val="he-IL" w:eastAsia="he-IL"/>
          </w:rPr>
          <w:delText>הצנת</w:delText>
        </w:r>
        <w:r w:rsidR="00635AD4">
          <w:rPr>
            <w:b/>
            <w:bCs/>
            <w:sz w:val="14"/>
            <w:szCs w:val="14"/>
            <w:lang w:val="he-IL" w:eastAsia="he-IL"/>
          </w:rPr>
          <w:delText xml:space="preserve"> </w:delText>
        </w:r>
        <w:r w:rsidR="00635AD4">
          <w:rPr>
            <w:b/>
            <w:bCs/>
            <w:sz w:val="14"/>
            <w:szCs w:val="14"/>
            <w:lang w:val="he-IL" w:eastAsia="he-IL"/>
          </w:rPr>
          <w:delText>הנתונים</w:delText>
        </w:r>
      </w:del>
      <w:ins w:id="958" w:author="Anat Friedman Coles - Leket Israel" w:date="2021-11-03T13:08:00Z">
        <w:r w:rsidRPr="00AA430F">
          <w:rPr>
            <w:rFonts w:asciiTheme="minorBidi" w:hAnsiTheme="minorBidi"/>
            <w:sz w:val="14"/>
            <w:szCs w:val="18"/>
            <w:rtl/>
          </w:rPr>
          <w:t>ההצגה</w:t>
        </w:r>
      </w:ins>
      <w:r w:rsidRPr="00B51CA8">
        <w:rPr>
          <w:rFonts w:asciiTheme="minorBidi" w:hAnsiTheme="minorBidi"/>
          <w:sz w:val="14"/>
          <w:szCs w:val="18"/>
          <w:rtl/>
        </w:rPr>
        <w:t>.</w:t>
      </w:r>
    </w:p>
    <w:p w14:paraId="715511F1" w14:textId="77777777" w:rsidR="00C40B7E" w:rsidRDefault="00635AD4" w:rsidP="00B51CA8">
      <w:pPr>
        <w:rPr>
          <w:del w:id="959" w:author="Anat Friedman Coles - Leket Israel" w:date="2021-11-03T13:08:00Z"/>
        </w:rPr>
      </w:pPr>
      <w:del w:id="960" w:author="Anat Friedman Coles - Leket Israel" w:date="2021-11-03T13:08:00Z">
        <w:r>
          <w:rPr>
            <w:noProof/>
          </w:rPr>
          <w:drawing>
            <wp:anchor distT="0" distB="0" distL="0" distR="0" simplePos="0" relativeHeight="251743744" behindDoc="1" locked="0" layoutInCell="1" allowOverlap="1" wp14:anchorId="74426055" wp14:editId="3176A2ED">
              <wp:simplePos x="0" y="0"/>
              <wp:positionH relativeFrom="page">
                <wp:posOffset>8077200</wp:posOffset>
              </wp:positionH>
              <wp:positionV relativeFrom="margin">
                <wp:posOffset>201295</wp:posOffset>
              </wp:positionV>
              <wp:extent cx="499745" cy="341630"/>
              <wp:effectExtent l="0" t="0" r="0" b="0"/>
              <wp:wrapNone/>
              <wp:docPr id="30"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9"/>
                      <a:stretch/>
                    </pic:blipFill>
                    <pic:spPr>
                      <a:xfrm>
                        <a:off x="0" y="0"/>
                        <a:ext cx="499745" cy="341630"/>
                      </a:xfrm>
                      <a:prstGeom prst="rect">
                        <a:avLst/>
                      </a:prstGeom>
                    </pic:spPr>
                  </pic:pic>
                </a:graphicData>
              </a:graphic>
            </wp:anchor>
          </w:drawing>
        </w:r>
        <w:r>
          <w:rPr>
            <w:noProof/>
          </w:rPr>
          <w:drawing>
            <wp:anchor distT="0" distB="0" distL="0" distR="0" simplePos="0" relativeHeight="251744768" behindDoc="1" locked="0" layoutInCell="1" allowOverlap="1" wp14:anchorId="2F55364A" wp14:editId="731086B4">
              <wp:simplePos x="0" y="0"/>
              <wp:positionH relativeFrom="page">
                <wp:posOffset>8101330</wp:posOffset>
              </wp:positionH>
              <wp:positionV relativeFrom="margin">
                <wp:posOffset>1758950</wp:posOffset>
              </wp:positionV>
              <wp:extent cx="463550" cy="646430"/>
              <wp:effectExtent l="0" t="0" r="0" b="0"/>
              <wp:wrapNone/>
              <wp:docPr id="32"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40"/>
                      <a:stretch/>
                    </pic:blipFill>
                    <pic:spPr>
                      <a:xfrm>
                        <a:off x="0" y="0"/>
                        <a:ext cx="463550" cy="646430"/>
                      </a:xfrm>
                      <a:prstGeom prst="rect">
                        <a:avLst/>
                      </a:prstGeom>
                    </pic:spPr>
                  </pic:pic>
                </a:graphicData>
              </a:graphic>
            </wp:anchor>
          </w:drawing>
        </w:r>
        <w:r>
          <w:rPr>
            <w:noProof/>
          </w:rPr>
          <w:drawing>
            <wp:anchor distT="0" distB="176530" distL="0" distR="0" simplePos="0" relativeHeight="251745792" behindDoc="1" locked="0" layoutInCell="1" allowOverlap="1" wp14:anchorId="5C0C8EB7" wp14:editId="68CBEEE6">
              <wp:simplePos x="0" y="0"/>
              <wp:positionH relativeFrom="page">
                <wp:posOffset>816610</wp:posOffset>
              </wp:positionH>
              <wp:positionV relativeFrom="margin">
                <wp:posOffset>3093720</wp:posOffset>
              </wp:positionV>
              <wp:extent cx="7967345" cy="2816225"/>
              <wp:effectExtent l="0" t="0" r="0" b="0"/>
              <wp:wrapNone/>
              <wp:docPr id="34"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41"/>
                      <a:stretch/>
                    </pic:blipFill>
                    <pic:spPr>
                      <a:xfrm>
                        <a:off x="0" y="0"/>
                        <a:ext cx="7967345" cy="2816225"/>
                      </a:xfrm>
                      <a:prstGeom prst="rect">
                        <a:avLst/>
                      </a:prstGeom>
                    </pic:spPr>
                  </pic:pic>
                </a:graphicData>
              </a:graphic>
            </wp:anchor>
          </w:drawing>
        </w:r>
      </w:del>
    </w:p>
    <w:p w14:paraId="679E3373" w14:textId="77777777" w:rsidR="00C40B7E" w:rsidRDefault="00C40B7E" w:rsidP="00B51CA8">
      <w:pPr>
        <w:rPr>
          <w:del w:id="961" w:author="Anat Friedman Coles - Leket Israel" w:date="2021-11-03T13:08:00Z"/>
        </w:rPr>
      </w:pPr>
    </w:p>
    <w:p w14:paraId="3B28A802" w14:textId="77777777" w:rsidR="00C40B7E" w:rsidRDefault="00C40B7E" w:rsidP="00B51CA8">
      <w:pPr>
        <w:rPr>
          <w:del w:id="962" w:author="Anat Friedman Coles - Leket Israel" w:date="2021-11-03T13:08:00Z"/>
        </w:rPr>
      </w:pPr>
    </w:p>
    <w:p w14:paraId="21C2176A" w14:textId="77777777" w:rsidR="00C40B7E" w:rsidRDefault="00C40B7E" w:rsidP="00B51CA8">
      <w:pPr>
        <w:rPr>
          <w:del w:id="963" w:author="Anat Friedman Coles - Leket Israel" w:date="2021-11-03T13:08:00Z"/>
        </w:rPr>
      </w:pPr>
    </w:p>
    <w:p w14:paraId="2E090A50" w14:textId="77777777" w:rsidR="00C40B7E" w:rsidRDefault="00C40B7E" w:rsidP="00B51CA8">
      <w:pPr>
        <w:rPr>
          <w:del w:id="964" w:author="Anat Friedman Coles - Leket Israel" w:date="2021-11-03T13:08:00Z"/>
        </w:rPr>
      </w:pPr>
    </w:p>
    <w:p w14:paraId="2BDD5982" w14:textId="77777777" w:rsidR="00C40B7E" w:rsidRDefault="00C40B7E" w:rsidP="00B51CA8">
      <w:pPr>
        <w:rPr>
          <w:del w:id="965" w:author="Anat Friedman Coles - Leket Israel" w:date="2021-11-03T13:08:00Z"/>
        </w:rPr>
      </w:pPr>
    </w:p>
    <w:p w14:paraId="65BF9DC6" w14:textId="77777777" w:rsidR="00C40B7E" w:rsidRDefault="00C40B7E" w:rsidP="00B51CA8">
      <w:pPr>
        <w:rPr>
          <w:del w:id="966" w:author="Anat Friedman Coles - Leket Israel" w:date="2021-11-03T13:08:00Z"/>
        </w:rPr>
      </w:pPr>
    </w:p>
    <w:p w14:paraId="0314B510" w14:textId="77777777" w:rsidR="00C40B7E" w:rsidRDefault="00C40B7E" w:rsidP="00B51CA8">
      <w:pPr>
        <w:rPr>
          <w:del w:id="967" w:author="Anat Friedman Coles - Leket Israel" w:date="2021-11-03T13:08:00Z"/>
        </w:rPr>
      </w:pPr>
    </w:p>
    <w:p w14:paraId="4C72CB27" w14:textId="77777777" w:rsidR="00C40B7E" w:rsidRDefault="00C40B7E" w:rsidP="00B51CA8">
      <w:pPr>
        <w:rPr>
          <w:del w:id="968" w:author="Anat Friedman Coles - Leket Israel" w:date="2021-11-03T13:08:00Z"/>
        </w:rPr>
      </w:pPr>
    </w:p>
    <w:p w14:paraId="6AE874AE" w14:textId="77777777" w:rsidR="00C40B7E" w:rsidRDefault="00C40B7E" w:rsidP="00B51CA8">
      <w:pPr>
        <w:rPr>
          <w:del w:id="969" w:author="Anat Friedman Coles - Leket Israel" w:date="2021-11-03T13:08:00Z"/>
        </w:rPr>
      </w:pPr>
    </w:p>
    <w:p w14:paraId="72D11C10" w14:textId="77777777" w:rsidR="00C40B7E" w:rsidRDefault="00C40B7E" w:rsidP="00B51CA8">
      <w:pPr>
        <w:rPr>
          <w:del w:id="970" w:author="Anat Friedman Coles - Leket Israel" w:date="2021-11-03T13:08:00Z"/>
        </w:rPr>
      </w:pPr>
    </w:p>
    <w:p w14:paraId="5B2E7E88" w14:textId="77777777" w:rsidR="00C40B7E" w:rsidRDefault="00C40B7E" w:rsidP="00B51CA8">
      <w:pPr>
        <w:rPr>
          <w:del w:id="971" w:author="Anat Friedman Coles - Leket Israel" w:date="2021-11-03T13:08:00Z"/>
        </w:rPr>
      </w:pPr>
    </w:p>
    <w:p w14:paraId="21B916D4" w14:textId="77777777" w:rsidR="00C40B7E" w:rsidRDefault="00C40B7E" w:rsidP="00B51CA8">
      <w:pPr>
        <w:rPr>
          <w:del w:id="972" w:author="Anat Friedman Coles - Leket Israel" w:date="2021-11-03T13:08:00Z"/>
        </w:rPr>
      </w:pPr>
    </w:p>
    <w:p w14:paraId="54AD7A50" w14:textId="77777777" w:rsidR="00C40B7E" w:rsidRDefault="00C40B7E" w:rsidP="00B51CA8">
      <w:pPr>
        <w:rPr>
          <w:del w:id="973" w:author="Anat Friedman Coles - Leket Israel" w:date="2021-11-03T13:08:00Z"/>
        </w:rPr>
      </w:pPr>
    </w:p>
    <w:p w14:paraId="1E3A2ADA" w14:textId="77777777" w:rsidR="00C40B7E" w:rsidRDefault="00C40B7E" w:rsidP="00B51CA8">
      <w:pPr>
        <w:rPr>
          <w:del w:id="974" w:author="Anat Friedman Coles - Leket Israel" w:date="2021-11-03T13:08:00Z"/>
        </w:rPr>
      </w:pPr>
    </w:p>
    <w:p w14:paraId="388AB43A" w14:textId="77777777" w:rsidR="00C40B7E" w:rsidRDefault="00C40B7E" w:rsidP="00B51CA8">
      <w:pPr>
        <w:rPr>
          <w:del w:id="975" w:author="Anat Friedman Coles - Leket Israel" w:date="2021-11-03T13:08:00Z"/>
        </w:rPr>
      </w:pPr>
    </w:p>
    <w:p w14:paraId="3C30F667" w14:textId="77777777" w:rsidR="00C40B7E" w:rsidRDefault="00C40B7E" w:rsidP="00B51CA8">
      <w:pPr>
        <w:rPr>
          <w:del w:id="976" w:author="Anat Friedman Coles - Leket Israel" w:date="2021-11-03T13:08:00Z"/>
        </w:rPr>
      </w:pPr>
    </w:p>
    <w:p w14:paraId="3D69A562" w14:textId="77777777" w:rsidR="00C40B7E" w:rsidRDefault="00C40B7E" w:rsidP="00B51CA8">
      <w:pPr>
        <w:rPr>
          <w:del w:id="977" w:author="Anat Friedman Coles - Leket Israel" w:date="2021-11-03T13:08:00Z"/>
        </w:rPr>
      </w:pPr>
    </w:p>
    <w:p w14:paraId="18FA83E2" w14:textId="77777777" w:rsidR="00C40B7E" w:rsidRDefault="00C40B7E" w:rsidP="00B51CA8">
      <w:pPr>
        <w:rPr>
          <w:del w:id="978" w:author="Anat Friedman Coles - Leket Israel" w:date="2021-11-03T13:08:00Z"/>
        </w:rPr>
      </w:pPr>
    </w:p>
    <w:p w14:paraId="5DA2426D" w14:textId="77777777" w:rsidR="00C40B7E" w:rsidRDefault="00C40B7E" w:rsidP="00B51CA8">
      <w:pPr>
        <w:rPr>
          <w:del w:id="979" w:author="Anat Friedman Coles - Leket Israel" w:date="2021-11-03T13:08:00Z"/>
        </w:rPr>
      </w:pPr>
    </w:p>
    <w:p w14:paraId="34DB3AD2" w14:textId="77777777" w:rsidR="00C40B7E" w:rsidRDefault="00C40B7E" w:rsidP="00B51CA8">
      <w:pPr>
        <w:rPr>
          <w:del w:id="980" w:author="Anat Friedman Coles - Leket Israel" w:date="2021-11-03T13:08:00Z"/>
        </w:rPr>
      </w:pPr>
    </w:p>
    <w:p w14:paraId="596C615B" w14:textId="77777777" w:rsidR="00C40B7E" w:rsidRDefault="00C40B7E" w:rsidP="00B51CA8">
      <w:pPr>
        <w:rPr>
          <w:del w:id="981" w:author="Anat Friedman Coles - Leket Israel" w:date="2021-11-03T13:08:00Z"/>
        </w:rPr>
      </w:pPr>
    </w:p>
    <w:p w14:paraId="2DDFBC72" w14:textId="77777777" w:rsidR="00C40B7E" w:rsidRDefault="00C40B7E" w:rsidP="00B51CA8">
      <w:pPr>
        <w:rPr>
          <w:del w:id="982" w:author="Anat Friedman Coles - Leket Israel" w:date="2021-11-03T13:08:00Z"/>
        </w:rPr>
      </w:pPr>
    </w:p>
    <w:p w14:paraId="7B4D39D3" w14:textId="77777777" w:rsidR="00C40B7E" w:rsidRDefault="00C40B7E" w:rsidP="00B51CA8">
      <w:pPr>
        <w:rPr>
          <w:del w:id="983" w:author="Anat Friedman Coles - Leket Israel" w:date="2021-11-03T13:08:00Z"/>
        </w:rPr>
      </w:pPr>
    </w:p>
    <w:p w14:paraId="5CB060BE" w14:textId="77777777" w:rsidR="00C40B7E" w:rsidRDefault="00C40B7E" w:rsidP="00B51CA8">
      <w:pPr>
        <w:rPr>
          <w:del w:id="984" w:author="Anat Friedman Coles - Leket Israel" w:date="2021-11-03T13:08:00Z"/>
        </w:rPr>
      </w:pPr>
    </w:p>
    <w:p w14:paraId="757C340F" w14:textId="77777777" w:rsidR="00C40B7E" w:rsidRDefault="00C40B7E" w:rsidP="00B51CA8">
      <w:pPr>
        <w:rPr>
          <w:del w:id="985" w:author="Anat Friedman Coles - Leket Israel" w:date="2021-11-03T13:08:00Z"/>
        </w:rPr>
      </w:pPr>
    </w:p>
    <w:p w14:paraId="38E617E3" w14:textId="77777777" w:rsidR="00C40B7E" w:rsidRDefault="00C40B7E" w:rsidP="00B51CA8">
      <w:pPr>
        <w:rPr>
          <w:del w:id="986" w:author="Anat Friedman Coles - Leket Israel" w:date="2021-11-03T13:08:00Z"/>
        </w:rPr>
        <w:sectPr w:rsidR="00C40B7E">
          <w:pgSz w:w="15058" w:h="12221" w:orient="landscape"/>
          <w:pgMar w:top="1574" w:right="1224" w:bottom="865" w:left="1286" w:header="1146" w:footer="437" w:gutter="0"/>
          <w:cols w:space="720"/>
          <w:noEndnote/>
          <w:docGrid w:linePitch="360"/>
        </w:sectPr>
      </w:pP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440"/>
        <w:gridCol w:w="2059"/>
        <w:gridCol w:w="2059"/>
        <w:gridCol w:w="2045"/>
        <w:gridCol w:w="883"/>
        <w:gridCol w:w="2006"/>
        <w:gridCol w:w="2006"/>
      </w:tblGrid>
      <w:tr w:rsidR="00C40B7E" w14:paraId="2648A4E7" w14:textId="77777777">
        <w:tblPrEx>
          <w:tblCellMar>
            <w:top w:w="0" w:type="dxa"/>
            <w:bottom w:w="0" w:type="dxa"/>
          </w:tblCellMar>
        </w:tblPrEx>
        <w:trPr>
          <w:trHeight w:hRule="exact" w:val="773"/>
          <w:jc w:val="center"/>
          <w:del w:id="987" w:author="Anat Friedman Coles - Leket Israel" w:date="2021-11-03T13:08:00Z"/>
        </w:trPr>
        <w:tc>
          <w:tcPr>
            <w:tcW w:w="12498" w:type="dxa"/>
            <w:gridSpan w:val="7"/>
            <w:shd w:val="clear" w:color="auto" w:fill="02ADDF"/>
            <w:vAlign w:val="center"/>
          </w:tcPr>
          <w:p w14:paraId="6E2F43CB" w14:textId="77777777" w:rsidR="00C40B7E" w:rsidRDefault="00635AD4" w:rsidP="00B51CA8">
            <w:pPr>
              <w:rPr>
                <w:del w:id="988" w:author="Anat Friedman Coles - Leket Israel" w:date="2021-11-03T13:08:00Z"/>
                <w:sz w:val="36"/>
                <w:szCs w:val="36"/>
              </w:rPr>
            </w:pPr>
            <w:del w:id="989" w:author="Anat Friedman Coles - Leket Israel" w:date="2021-11-03T13:08:00Z">
              <w:r>
                <w:rPr>
                  <w:rFonts w:ascii="David" w:eastAsia="David" w:hAnsi="David" w:cs="David"/>
                  <w:b/>
                  <w:bCs/>
                  <w:color w:val="FFFFFF"/>
                  <w:sz w:val="36"/>
                  <w:szCs w:val="36"/>
                  <w:lang w:val="he-IL" w:eastAsia="he-IL"/>
                </w:rPr>
                <w:lastRenderedPageBreak/>
                <w:delText>שיעור</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אובדן</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המזון</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בכל</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שלב</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בשרשרת</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הערך</w:delText>
              </w:r>
            </w:del>
          </w:p>
        </w:tc>
      </w:tr>
      <w:tr w:rsidR="00C40B7E" w14:paraId="78C9ED14" w14:textId="77777777">
        <w:tblPrEx>
          <w:tblCellMar>
            <w:top w:w="0" w:type="dxa"/>
            <w:bottom w:w="0" w:type="dxa"/>
          </w:tblCellMar>
        </w:tblPrEx>
        <w:trPr>
          <w:trHeight w:hRule="exact" w:val="1325"/>
          <w:jc w:val="center"/>
          <w:del w:id="990" w:author="Anat Friedman Coles - Leket Israel" w:date="2021-11-03T13:08:00Z"/>
        </w:trPr>
        <w:tc>
          <w:tcPr>
            <w:tcW w:w="1440" w:type="dxa"/>
            <w:shd w:val="clear" w:color="auto" w:fill="E34B26"/>
          </w:tcPr>
          <w:p w14:paraId="4BEB09F5" w14:textId="77777777" w:rsidR="00C40B7E" w:rsidRDefault="00C40B7E" w:rsidP="00B51CA8">
            <w:pPr>
              <w:rPr>
                <w:del w:id="991" w:author="Anat Friedman Coles - Leket Israel" w:date="2021-11-03T13:08:00Z"/>
                <w:sz w:val="10"/>
                <w:szCs w:val="10"/>
              </w:rPr>
            </w:pPr>
          </w:p>
        </w:tc>
        <w:tc>
          <w:tcPr>
            <w:tcW w:w="2059" w:type="dxa"/>
            <w:shd w:val="clear" w:color="auto" w:fill="E34B26"/>
            <w:vAlign w:val="bottom"/>
          </w:tcPr>
          <w:p w14:paraId="12E9E641" w14:textId="77777777" w:rsidR="00C40B7E" w:rsidRDefault="00635AD4" w:rsidP="00B51CA8">
            <w:pPr>
              <w:rPr>
                <w:del w:id="992" w:author="Anat Friedman Coles - Leket Israel" w:date="2021-11-03T13:08:00Z"/>
              </w:rPr>
            </w:pPr>
            <w:del w:id="993" w:author="Anat Friedman Coles - Leket Israel" w:date="2021-11-03T13:08:00Z">
              <w:r>
                <w:rPr>
                  <w:b/>
                  <w:bCs/>
                  <w:color w:val="FFFFFF"/>
                  <w:lang w:val="he-IL" w:eastAsia="he-IL"/>
                </w:rPr>
                <w:delText>חקלאות</w:delText>
              </w:r>
            </w:del>
          </w:p>
        </w:tc>
        <w:tc>
          <w:tcPr>
            <w:tcW w:w="2059" w:type="dxa"/>
            <w:shd w:val="clear" w:color="auto" w:fill="E34B26"/>
            <w:vAlign w:val="bottom"/>
          </w:tcPr>
          <w:p w14:paraId="323314D2" w14:textId="77777777" w:rsidR="00C40B7E" w:rsidRDefault="00635AD4" w:rsidP="00B51CA8">
            <w:pPr>
              <w:rPr>
                <w:del w:id="994" w:author="Anat Friedman Coles - Leket Israel" w:date="2021-11-03T13:08:00Z"/>
              </w:rPr>
            </w:pPr>
            <w:del w:id="995" w:author="Anat Friedman Coles - Leket Israel" w:date="2021-11-03T13:08:00Z">
              <w:r>
                <w:rPr>
                  <w:b/>
                  <w:bCs/>
                  <w:color w:val="FFFFFF"/>
                  <w:lang w:val="he-IL" w:eastAsia="he-IL"/>
                </w:rPr>
                <w:delText>שיפול</w:delText>
              </w:r>
              <w:r>
                <w:rPr>
                  <w:b/>
                  <w:bCs/>
                  <w:color w:val="FFFFFF"/>
                  <w:lang w:val="he-IL" w:eastAsia="he-IL"/>
                </w:rPr>
                <w:delText xml:space="preserve"> </w:delText>
              </w:r>
              <w:r>
                <w:rPr>
                  <w:b/>
                  <w:bCs/>
                  <w:color w:val="FFFFFF"/>
                  <w:lang w:val="he-IL" w:eastAsia="he-IL"/>
                </w:rPr>
                <w:delText>ואריזה</w:delText>
              </w:r>
            </w:del>
          </w:p>
        </w:tc>
        <w:tc>
          <w:tcPr>
            <w:tcW w:w="2045" w:type="dxa"/>
            <w:shd w:val="clear" w:color="auto" w:fill="E34B26"/>
            <w:vAlign w:val="center"/>
          </w:tcPr>
          <w:p w14:paraId="6CB28185" w14:textId="77777777" w:rsidR="00C40B7E" w:rsidRDefault="00635AD4" w:rsidP="00B51CA8">
            <w:pPr>
              <w:rPr>
                <w:del w:id="996" w:author="Anat Friedman Coles - Leket Israel" w:date="2021-11-03T13:08:00Z"/>
                <w:sz w:val="120"/>
                <w:szCs w:val="120"/>
              </w:rPr>
            </w:pPr>
            <w:del w:id="997" w:author="Anat Friedman Coles - Leket Israel" w:date="2021-11-03T13:08:00Z">
              <w:r>
                <w:rPr>
                  <w:rFonts w:ascii="Times New Roman" w:eastAsia="Times New Roman" w:hAnsi="Times New Roman" w:cs="Times New Roman"/>
                  <w:b/>
                  <w:bCs/>
                  <w:color w:val="FFFFFF"/>
                  <w:sz w:val="120"/>
                  <w:szCs w:val="120"/>
                  <w:lang w:bidi="en-US"/>
                </w:rPr>
                <w:delText>41</w:delText>
              </w:r>
            </w:del>
          </w:p>
          <w:p w14:paraId="171FC53A" w14:textId="77777777" w:rsidR="00C40B7E" w:rsidRDefault="00635AD4" w:rsidP="00B51CA8">
            <w:pPr>
              <w:rPr>
                <w:del w:id="998" w:author="Anat Friedman Coles - Leket Israel" w:date="2021-11-03T13:08:00Z"/>
              </w:rPr>
            </w:pPr>
            <w:del w:id="999" w:author="Anat Friedman Coles - Leket Israel" w:date="2021-11-03T13:08:00Z">
              <w:r>
                <w:rPr>
                  <w:b/>
                  <w:bCs/>
                  <w:color w:val="FFFFFF"/>
                  <w:lang w:val="he-IL" w:eastAsia="he-IL"/>
                </w:rPr>
                <w:delText>תעשייה</w:delText>
              </w:r>
            </w:del>
          </w:p>
        </w:tc>
        <w:tc>
          <w:tcPr>
            <w:tcW w:w="883" w:type="dxa"/>
            <w:shd w:val="clear" w:color="auto" w:fill="E96D44"/>
            <w:vAlign w:val="bottom"/>
          </w:tcPr>
          <w:p w14:paraId="38DE09ED" w14:textId="77777777" w:rsidR="00C40B7E" w:rsidRDefault="00635AD4" w:rsidP="00B51CA8">
            <w:pPr>
              <w:rPr>
                <w:del w:id="1000" w:author="Anat Friedman Coles - Leket Israel" w:date="2021-11-03T13:08:00Z"/>
                <w:sz w:val="18"/>
                <w:szCs w:val="18"/>
              </w:rPr>
            </w:pPr>
            <w:del w:id="1001" w:author="Anat Friedman Coles - Leket Israel" w:date="2021-11-03T13:08:00Z">
              <w:r>
                <w:rPr>
                  <w:b/>
                  <w:bCs/>
                  <w:color w:val="FFFFFF"/>
                  <w:sz w:val="18"/>
                  <w:szCs w:val="18"/>
                  <w:lang w:val="he-IL" w:eastAsia="he-IL"/>
                </w:rPr>
                <w:delText>ייבוא</w:delText>
              </w:r>
              <w:r>
                <w:rPr>
                  <w:b/>
                  <w:bCs/>
                  <w:color w:val="FFFFFF"/>
                  <w:sz w:val="18"/>
                  <w:szCs w:val="18"/>
                  <w:lang w:val="he-IL" w:eastAsia="he-IL"/>
                </w:rPr>
                <w:delText xml:space="preserve"> </w:delText>
              </w:r>
              <w:r>
                <w:rPr>
                  <w:b/>
                  <w:bCs/>
                  <w:color w:val="FFFFFF"/>
                  <w:sz w:val="18"/>
                  <w:szCs w:val="18"/>
                  <w:lang w:val="he-IL" w:eastAsia="he-IL"/>
                </w:rPr>
                <w:delText>נשו</w:delText>
              </w:r>
            </w:del>
          </w:p>
          <w:p w14:paraId="392FAA5B" w14:textId="77777777" w:rsidR="00C40B7E" w:rsidRDefault="00635AD4" w:rsidP="00B51CA8">
            <w:pPr>
              <w:rPr>
                <w:del w:id="1002" w:author="Anat Friedman Coles - Leket Israel" w:date="2021-11-03T13:08:00Z"/>
                <w:sz w:val="16"/>
                <w:szCs w:val="16"/>
              </w:rPr>
            </w:pPr>
            <w:del w:id="1003" w:author="Anat Friedman Coles - Leket Israel" w:date="2021-11-03T13:08:00Z">
              <w:r>
                <w:rPr>
                  <w:b/>
                  <w:bCs/>
                  <w:color w:val="FFFFFF"/>
                  <w:sz w:val="16"/>
                  <w:szCs w:val="16"/>
                  <w:lang w:val="he-IL" w:eastAsia="he-IL"/>
                </w:rPr>
                <w:delText>בניקוי</w:delText>
              </w:r>
              <w:r>
                <w:rPr>
                  <w:b/>
                  <w:bCs/>
                  <w:color w:val="FFFFFF"/>
                  <w:sz w:val="16"/>
                  <w:szCs w:val="16"/>
                  <w:lang w:val="he-IL" w:eastAsia="he-IL"/>
                </w:rPr>
                <w:delText xml:space="preserve"> </w:delText>
              </w:r>
              <w:r>
                <w:rPr>
                  <w:b/>
                  <w:bCs/>
                  <w:color w:val="FFFFFF"/>
                  <w:sz w:val="16"/>
                  <w:szCs w:val="16"/>
                  <w:lang w:val="he-IL" w:eastAsia="he-IL"/>
                </w:rPr>
                <w:delText>שימושים</w:delText>
              </w:r>
            </w:del>
          </w:p>
          <w:p w14:paraId="74A7360E" w14:textId="77777777" w:rsidR="00C40B7E" w:rsidRDefault="00635AD4" w:rsidP="00B51CA8">
            <w:pPr>
              <w:rPr>
                <w:del w:id="1004" w:author="Anat Friedman Coles - Leket Israel" w:date="2021-11-03T13:08:00Z"/>
                <w:sz w:val="16"/>
                <w:szCs w:val="16"/>
              </w:rPr>
            </w:pPr>
            <w:del w:id="1005" w:author="Anat Friedman Coles - Leket Israel" w:date="2021-11-03T13:08:00Z">
              <w:r>
                <w:rPr>
                  <w:b/>
                  <w:bCs/>
                  <w:color w:val="FFFFFF"/>
                  <w:sz w:val="16"/>
                  <w:szCs w:val="16"/>
                  <w:lang w:val="he-IL" w:eastAsia="he-IL"/>
                </w:rPr>
                <w:delText>שונים</w:delText>
              </w:r>
            </w:del>
          </w:p>
        </w:tc>
        <w:tc>
          <w:tcPr>
            <w:tcW w:w="2006" w:type="dxa"/>
            <w:tcBorders>
              <w:right w:val="single" w:sz="4" w:space="0" w:color="auto"/>
            </w:tcBorders>
            <w:shd w:val="clear" w:color="auto" w:fill="E34B26"/>
            <w:vAlign w:val="bottom"/>
          </w:tcPr>
          <w:p w14:paraId="4DD19E7D" w14:textId="77777777" w:rsidR="00C40B7E" w:rsidRDefault="00635AD4" w:rsidP="00B51CA8">
            <w:pPr>
              <w:rPr>
                <w:del w:id="1006" w:author="Anat Friedman Coles - Leket Israel" w:date="2021-11-03T13:08:00Z"/>
              </w:rPr>
            </w:pPr>
            <w:del w:id="1007" w:author="Anat Friedman Coles - Leket Israel" w:date="2021-11-03T13:08:00Z">
              <w:r>
                <w:rPr>
                  <w:b/>
                  <w:bCs/>
                  <w:color w:val="FFFFFF"/>
                  <w:lang w:val="he-IL" w:eastAsia="he-IL"/>
                </w:rPr>
                <w:delText>קמעונאות</w:delText>
              </w:r>
              <w:r>
                <w:rPr>
                  <w:b/>
                  <w:bCs/>
                  <w:color w:val="FFFFFF"/>
                  <w:lang w:val="he-IL" w:eastAsia="he-IL"/>
                </w:rPr>
                <w:delText xml:space="preserve"> </w:delText>
              </w:r>
              <w:r>
                <w:rPr>
                  <w:b/>
                  <w:bCs/>
                  <w:color w:val="FFFFFF"/>
                  <w:lang w:val="he-IL" w:eastAsia="he-IL"/>
                </w:rPr>
                <w:delText>והפצה</w:delText>
              </w:r>
            </w:del>
          </w:p>
        </w:tc>
        <w:tc>
          <w:tcPr>
            <w:tcW w:w="2006" w:type="dxa"/>
            <w:shd w:val="clear" w:color="auto" w:fill="E34B26"/>
            <w:vAlign w:val="center"/>
          </w:tcPr>
          <w:p w14:paraId="7DB9EE5C" w14:textId="77777777" w:rsidR="00C40B7E" w:rsidRDefault="00635AD4" w:rsidP="00B51CA8">
            <w:pPr>
              <w:rPr>
                <w:del w:id="1008" w:author="Anat Friedman Coles - Leket Israel" w:date="2021-11-03T13:08:00Z"/>
                <w:sz w:val="54"/>
                <w:szCs w:val="54"/>
              </w:rPr>
            </w:pPr>
            <w:del w:id="1009" w:author="Anat Friedman Coles - Leket Israel" w:date="2021-11-03T13:08:00Z">
              <w:r>
                <w:rPr>
                  <w:rFonts w:ascii="Times New Roman" w:eastAsia="Times New Roman" w:hAnsi="Times New Roman" w:cs="Times New Roman"/>
                  <w:b/>
                  <w:bCs/>
                  <w:color w:val="FFFFFF"/>
                  <w:sz w:val="54"/>
                  <w:szCs w:val="54"/>
                </w:rPr>
                <w:delText>,/A, uuT</w:delText>
              </w:r>
            </w:del>
          </w:p>
          <w:p w14:paraId="60FA2E2A" w14:textId="77777777" w:rsidR="00C40B7E" w:rsidRDefault="00635AD4" w:rsidP="00B51CA8">
            <w:pPr>
              <w:rPr>
                <w:del w:id="1010" w:author="Anat Friedman Coles - Leket Israel" w:date="2021-11-03T13:08:00Z"/>
              </w:rPr>
            </w:pPr>
            <w:del w:id="1011" w:author="Anat Friedman Coles - Leket Israel" w:date="2021-11-03T13:08:00Z">
              <w:r>
                <w:rPr>
                  <w:b/>
                  <w:bCs/>
                  <w:color w:val="FFFFFF"/>
                  <w:lang w:val="he-IL" w:eastAsia="he-IL"/>
                </w:rPr>
                <w:delText>צרכנות</w:delText>
              </w:r>
            </w:del>
          </w:p>
        </w:tc>
      </w:tr>
    </w:tbl>
    <w:p w14:paraId="759900B6" w14:textId="77777777" w:rsidR="00C40B7E" w:rsidRDefault="00C40B7E" w:rsidP="00B51CA8">
      <w:pPr>
        <w:rPr>
          <w:del w:id="1012" w:author="Anat Friedman Coles - Leket Israel" w:date="2021-11-03T13:08:00Z"/>
        </w:rPr>
        <w:sectPr w:rsidR="00C40B7E">
          <w:pgSz w:w="15058" w:h="12221" w:orient="landscape"/>
          <w:pgMar w:top="1224" w:right="1234" w:bottom="2498" w:left="1325" w:header="796" w:footer="2070" w:gutter="0"/>
          <w:cols w:space="720"/>
          <w:noEndnote/>
          <w:bidi/>
          <w:docGrid w:linePitch="360"/>
        </w:sectPr>
      </w:pPr>
    </w:p>
    <w:p w14:paraId="09BD4E6A" w14:textId="77777777" w:rsidR="00C40B7E" w:rsidRDefault="00C40B7E" w:rsidP="00B51CA8">
      <w:pPr>
        <w:rPr>
          <w:del w:id="1013" w:author="Anat Friedman Coles - Leket Israel" w:date="2021-11-03T13:08:00Z"/>
          <w:sz w:val="19"/>
          <w:szCs w:val="19"/>
        </w:rPr>
      </w:pPr>
    </w:p>
    <w:p w14:paraId="3E75FB92" w14:textId="77777777" w:rsidR="00C40B7E" w:rsidRDefault="00C40B7E" w:rsidP="00B51CA8">
      <w:pPr>
        <w:rPr>
          <w:del w:id="1014" w:author="Anat Friedman Coles - Leket Israel" w:date="2021-11-03T13:08:00Z"/>
          <w:sz w:val="19"/>
          <w:szCs w:val="19"/>
        </w:rPr>
      </w:pPr>
    </w:p>
    <w:p w14:paraId="4F40D951" w14:textId="77777777" w:rsidR="00C40B7E" w:rsidRDefault="00C40B7E" w:rsidP="00B51CA8">
      <w:pPr>
        <w:rPr>
          <w:del w:id="1015" w:author="Anat Friedman Coles - Leket Israel" w:date="2021-11-03T13:08:00Z"/>
          <w:sz w:val="19"/>
          <w:szCs w:val="19"/>
        </w:rPr>
      </w:pPr>
    </w:p>
    <w:p w14:paraId="05DDEAFF" w14:textId="77777777" w:rsidR="00C40B7E" w:rsidRDefault="00C40B7E" w:rsidP="00B51CA8">
      <w:pPr>
        <w:rPr>
          <w:del w:id="1016" w:author="Anat Friedman Coles - Leket Israel" w:date="2021-11-03T13:08:00Z"/>
        </w:rPr>
        <w:sectPr w:rsidR="00C40B7E">
          <w:type w:val="continuous"/>
          <w:pgSz w:w="15058" w:h="12221" w:orient="landscape"/>
          <w:pgMar w:top="1224" w:right="0" w:bottom="1224" w:left="0" w:header="0" w:footer="3" w:gutter="0"/>
          <w:cols w:space="720"/>
          <w:noEndnote/>
          <w:docGrid w:linePitch="360"/>
        </w:sectPr>
      </w:pPr>
    </w:p>
    <w:p w14:paraId="2D8CE1B3" w14:textId="77777777" w:rsidR="00C40B7E" w:rsidRDefault="00635AD4" w:rsidP="00B51CA8">
      <w:pPr>
        <w:rPr>
          <w:del w:id="1017" w:author="Anat Friedman Coles - Leket Israel" w:date="2021-11-03T13:08:00Z"/>
        </w:rPr>
      </w:pPr>
      <w:bookmarkStart w:id="1018" w:name="bookmark10"/>
      <w:bookmarkStart w:id="1019" w:name="bookmark11"/>
      <w:del w:id="1020" w:author="Anat Friedman Coles - Leket Israel" w:date="2021-11-03T13:08:00Z">
        <w:r>
          <w:rPr>
            <w:lang w:val="he-IL" w:eastAsia="he-IL"/>
          </w:rPr>
          <w:delText>פירות</w:delText>
        </w:r>
        <w:r>
          <w:rPr>
            <w:lang w:val="he-IL" w:eastAsia="he-IL"/>
          </w:rPr>
          <w:delText xml:space="preserve"> </w:delText>
        </w:r>
        <w:r>
          <w:rPr>
            <w:lang w:val="he-IL" w:eastAsia="he-IL"/>
          </w:rPr>
          <w:delText>וירקות</w:delText>
        </w:r>
        <w:bookmarkEnd w:id="1018"/>
        <w:bookmarkEnd w:id="1019"/>
      </w:del>
    </w:p>
    <w:tbl>
      <w:tblPr>
        <w:tblOverlap w:val="never"/>
        <w:tblW w:w="0" w:type="auto"/>
        <w:tblLayout w:type="fixed"/>
        <w:tblCellMar>
          <w:left w:w="10" w:type="dxa"/>
          <w:right w:w="10" w:type="dxa"/>
        </w:tblCellMar>
        <w:tblLook w:val="04A0" w:firstRow="1" w:lastRow="0" w:firstColumn="1" w:lastColumn="0" w:noHBand="0" w:noVBand="1"/>
      </w:tblPr>
      <w:tblGrid>
        <w:gridCol w:w="974"/>
        <w:gridCol w:w="1877"/>
        <w:gridCol w:w="2069"/>
        <w:gridCol w:w="1757"/>
      </w:tblGrid>
      <w:tr w:rsidR="00C40B7E" w14:paraId="0F6A63CE" w14:textId="77777777">
        <w:tblPrEx>
          <w:tblCellMar>
            <w:top w:w="0" w:type="dxa"/>
            <w:bottom w:w="0" w:type="dxa"/>
          </w:tblCellMar>
        </w:tblPrEx>
        <w:trPr>
          <w:trHeight w:hRule="exact" w:val="254"/>
          <w:del w:id="1021" w:author="Anat Friedman Coles - Leket Israel" w:date="2021-11-03T13:08:00Z"/>
        </w:trPr>
        <w:tc>
          <w:tcPr>
            <w:tcW w:w="974" w:type="dxa"/>
            <w:shd w:val="clear" w:color="auto" w:fill="DFF3FD"/>
          </w:tcPr>
          <w:p w14:paraId="10BB5830" w14:textId="77777777" w:rsidR="00C40B7E" w:rsidRDefault="00C40B7E" w:rsidP="00B51CA8">
            <w:pPr>
              <w:rPr>
                <w:del w:id="1022" w:author="Anat Friedman Coles - Leket Israel" w:date="2021-11-03T13:08:00Z"/>
                <w:sz w:val="10"/>
                <w:szCs w:val="10"/>
              </w:rPr>
            </w:pPr>
          </w:p>
        </w:tc>
        <w:tc>
          <w:tcPr>
            <w:tcW w:w="1877" w:type="dxa"/>
            <w:shd w:val="clear" w:color="auto" w:fill="DFF3FD"/>
            <w:vAlign w:val="bottom"/>
          </w:tcPr>
          <w:p w14:paraId="7E32D9D6" w14:textId="77777777" w:rsidR="00C40B7E" w:rsidRDefault="00635AD4" w:rsidP="00B51CA8">
            <w:pPr>
              <w:rPr>
                <w:del w:id="1023" w:author="Anat Friedman Coles - Leket Israel" w:date="2021-11-03T13:08:00Z"/>
                <w:sz w:val="24"/>
                <w:szCs w:val="24"/>
              </w:rPr>
            </w:pPr>
            <w:del w:id="1024" w:author="Anat Friedman Coles - Leket Israel" w:date="2021-11-03T13:08:00Z">
              <w:r>
                <w:rPr>
                  <w:rFonts w:ascii="Times New Roman" w:eastAsia="Times New Roman" w:hAnsi="Times New Roman" w:cs="Times New Roman"/>
                  <w:b/>
                  <w:bCs/>
                  <w:color w:val="E04321"/>
                  <w:sz w:val="24"/>
                  <w:szCs w:val="24"/>
                </w:rPr>
                <w:delText>4%</w:delText>
              </w:r>
            </w:del>
          </w:p>
        </w:tc>
        <w:tc>
          <w:tcPr>
            <w:tcW w:w="2069" w:type="dxa"/>
            <w:shd w:val="clear" w:color="auto" w:fill="DFF3FD"/>
            <w:vAlign w:val="bottom"/>
          </w:tcPr>
          <w:p w14:paraId="7FDBF3FA" w14:textId="77777777" w:rsidR="00C40B7E" w:rsidRDefault="00635AD4" w:rsidP="00B51CA8">
            <w:pPr>
              <w:rPr>
                <w:del w:id="1025" w:author="Anat Friedman Coles - Leket Israel" w:date="2021-11-03T13:08:00Z"/>
                <w:sz w:val="24"/>
                <w:szCs w:val="24"/>
              </w:rPr>
            </w:pPr>
            <w:del w:id="1026" w:author="Anat Friedman Coles - Leket Israel" w:date="2021-11-03T13:08:00Z">
              <w:r>
                <w:rPr>
                  <w:rFonts w:ascii="Times New Roman" w:eastAsia="Times New Roman" w:hAnsi="Times New Roman" w:cs="Times New Roman"/>
                  <w:b/>
                  <w:bCs/>
                  <w:color w:val="E04321"/>
                  <w:sz w:val="24"/>
                  <w:szCs w:val="24"/>
                </w:rPr>
                <w:delText>5%</w:delText>
              </w:r>
            </w:del>
          </w:p>
        </w:tc>
        <w:tc>
          <w:tcPr>
            <w:tcW w:w="1757" w:type="dxa"/>
            <w:shd w:val="clear" w:color="auto" w:fill="DFF3FD"/>
            <w:vAlign w:val="bottom"/>
          </w:tcPr>
          <w:p w14:paraId="342BCD29" w14:textId="77777777" w:rsidR="00C40B7E" w:rsidRDefault="00635AD4" w:rsidP="00B51CA8">
            <w:pPr>
              <w:rPr>
                <w:del w:id="1027" w:author="Anat Friedman Coles - Leket Israel" w:date="2021-11-03T13:08:00Z"/>
                <w:sz w:val="24"/>
                <w:szCs w:val="24"/>
              </w:rPr>
            </w:pPr>
            <w:del w:id="1028" w:author="Anat Friedman Coles - Leket Israel" w:date="2021-11-03T13:08:00Z">
              <w:r>
                <w:rPr>
                  <w:rFonts w:ascii="Times New Roman" w:eastAsia="Times New Roman" w:hAnsi="Times New Roman" w:cs="Times New Roman"/>
                  <w:b/>
                  <w:bCs/>
                  <w:color w:val="E04321"/>
                  <w:sz w:val="24"/>
                  <w:szCs w:val="24"/>
                </w:rPr>
                <w:delText>12%</w:delText>
              </w:r>
            </w:del>
          </w:p>
        </w:tc>
      </w:tr>
      <w:tr w:rsidR="00C40B7E" w14:paraId="24AAA2B4" w14:textId="77777777">
        <w:tblPrEx>
          <w:tblCellMar>
            <w:top w:w="0" w:type="dxa"/>
            <w:bottom w:w="0" w:type="dxa"/>
          </w:tblCellMar>
        </w:tblPrEx>
        <w:trPr>
          <w:trHeight w:hRule="exact" w:val="245"/>
          <w:del w:id="1029" w:author="Anat Friedman Coles - Leket Israel" w:date="2021-11-03T13:08:00Z"/>
        </w:trPr>
        <w:tc>
          <w:tcPr>
            <w:tcW w:w="974" w:type="dxa"/>
            <w:shd w:val="clear" w:color="auto" w:fill="DFF3FD"/>
          </w:tcPr>
          <w:p w14:paraId="7F839B5E" w14:textId="77777777" w:rsidR="00C40B7E" w:rsidRDefault="00C40B7E" w:rsidP="00B51CA8">
            <w:pPr>
              <w:rPr>
                <w:del w:id="1030" w:author="Anat Friedman Coles - Leket Israel" w:date="2021-11-03T13:08:00Z"/>
                <w:sz w:val="10"/>
                <w:szCs w:val="10"/>
              </w:rPr>
            </w:pPr>
          </w:p>
        </w:tc>
        <w:tc>
          <w:tcPr>
            <w:tcW w:w="1877" w:type="dxa"/>
            <w:shd w:val="clear" w:color="auto" w:fill="DFF3FD"/>
          </w:tcPr>
          <w:p w14:paraId="76EC5490" w14:textId="77777777" w:rsidR="00C40B7E" w:rsidRDefault="00635AD4" w:rsidP="00B51CA8">
            <w:pPr>
              <w:rPr>
                <w:del w:id="1031" w:author="Anat Friedman Coles - Leket Israel" w:date="2021-11-03T13:08:00Z"/>
              </w:rPr>
            </w:pPr>
            <w:del w:id="1032" w:author="Anat Friedman Coles - Leket Israel" w:date="2021-11-03T13:08:00Z">
              <w:r>
                <w:rPr>
                  <w:color w:val="E04321"/>
                  <w:sz w:val="19"/>
                  <w:szCs w:val="19"/>
                  <w:lang w:bidi="en-US"/>
                </w:rPr>
                <w:delText>16</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2069" w:type="dxa"/>
            <w:shd w:val="clear" w:color="auto" w:fill="DFF3FD"/>
          </w:tcPr>
          <w:p w14:paraId="63751C69" w14:textId="77777777" w:rsidR="00C40B7E" w:rsidRDefault="00635AD4" w:rsidP="00B51CA8">
            <w:pPr>
              <w:rPr>
                <w:del w:id="1033" w:author="Anat Friedman Coles - Leket Israel" w:date="2021-11-03T13:08:00Z"/>
              </w:rPr>
            </w:pPr>
            <w:del w:id="1034" w:author="Anat Friedman Coles - Leket Israel" w:date="2021-11-03T13:08:00Z">
              <w:r>
                <w:rPr>
                  <w:color w:val="E04321"/>
                  <w:sz w:val="19"/>
                  <w:szCs w:val="19"/>
                  <w:lang w:bidi="en-US"/>
                </w:rPr>
                <w:delText>183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757" w:type="dxa"/>
            <w:shd w:val="clear" w:color="auto" w:fill="DFF3FD"/>
          </w:tcPr>
          <w:p w14:paraId="1ECFCAFA" w14:textId="77777777" w:rsidR="00C40B7E" w:rsidRDefault="00635AD4" w:rsidP="00B51CA8">
            <w:pPr>
              <w:rPr>
                <w:del w:id="1035" w:author="Anat Friedman Coles - Leket Israel" w:date="2021-11-03T13:08:00Z"/>
              </w:rPr>
            </w:pPr>
            <w:del w:id="1036" w:author="Anat Friedman Coles - Leket Israel" w:date="2021-11-03T13:08:00Z">
              <w:r>
                <w:rPr>
                  <w:color w:val="E04321"/>
                  <w:sz w:val="19"/>
                  <w:szCs w:val="19"/>
                  <w:lang w:bidi="en-US"/>
                </w:rPr>
                <w:delText>506</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r>
      <w:tr w:rsidR="00C40B7E" w14:paraId="7DD46BD9" w14:textId="77777777">
        <w:tblPrEx>
          <w:tblCellMar>
            <w:top w:w="0" w:type="dxa"/>
            <w:bottom w:w="0" w:type="dxa"/>
          </w:tblCellMar>
        </w:tblPrEx>
        <w:trPr>
          <w:trHeight w:hRule="exact" w:val="571"/>
          <w:del w:id="1037" w:author="Anat Friedman Coles - Leket Israel" w:date="2021-11-03T13:08:00Z"/>
        </w:trPr>
        <w:tc>
          <w:tcPr>
            <w:tcW w:w="974" w:type="dxa"/>
            <w:shd w:val="clear" w:color="auto" w:fill="DFF3FD"/>
            <w:vAlign w:val="bottom"/>
          </w:tcPr>
          <w:p w14:paraId="41308A9D" w14:textId="77777777" w:rsidR="00C40B7E" w:rsidRDefault="00635AD4" w:rsidP="00B51CA8">
            <w:pPr>
              <w:rPr>
                <w:del w:id="1038" w:author="Anat Friedman Coles - Leket Israel" w:date="2021-11-03T13:08:00Z"/>
                <w:sz w:val="24"/>
                <w:szCs w:val="24"/>
              </w:rPr>
            </w:pPr>
            <w:del w:id="1039" w:author="Anat Friedman Coles - Leket Israel" w:date="2021-11-03T13:08:00Z">
              <w:r>
                <w:rPr>
                  <w:rFonts w:ascii="Times New Roman" w:eastAsia="Times New Roman" w:hAnsi="Times New Roman" w:cs="Times New Roman"/>
                  <w:b/>
                  <w:bCs/>
                  <w:sz w:val="24"/>
                  <w:szCs w:val="24"/>
                </w:rPr>
                <w:delText>144 +</w:delText>
              </w:r>
            </w:del>
          </w:p>
        </w:tc>
        <w:tc>
          <w:tcPr>
            <w:tcW w:w="1877" w:type="dxa"/>
            <w:shd w:val="clear" w:color="auto" w:fill="DFF3FD"/>
            <w:vAlign w:val="bottom"/>
          </w:tcPr>
          <w:p w14:paraId="7E427DDA" w14:textId="77777777" w:rsidR="00C40B7E" w:rsidRDefault="00635AD4" w:rsidP="00B51CA8">
            <w:pPr>
              <w:rPr>
                <w:del w:id="1040" w:author="Anat Friedman Coles - Leket Israel" w:date="2021-11-03T13:08:00Z"/>
                <w:sz w:val="38"/>
                <w:szCs w:val="38"/>
              </w:rPr>
            </w:pPr>
            <w:del w:id="1041" w:author="Anat Friedman Coles - Leket Israel" w:date="2021-11-03T13:08:00Z">
              <w:r>
                <w:rPr>
                  <w:b/>
                  <w:bCs/>
                  <w:color w:val="E04321"/>
                  <w:sz w:val="38"/>
                  <w:szCs w:val="38"/>
                </w:rPr>
                <w:delText>I</w:delText>
              </w:r>
            </w:del>
          </w:p>
          <w:p w14:paraId="57E305B6" w14:textId="77777777" w:rsidR="00C40B7E" w:rsidRDefault="00635AD4" w:rsidP="00B51CA8">
            <w:pPr>
              <w:rPr>
                <w:del w:id="1042" w:author="Anat Friedman Coles - Leket Israel" w:date="2021-11-03T13:08:00Z"/>
                <w:sz w:val="16"/>
                <w:szCs w:val="16"/>
              </w:rPr>
            </w:pPr>
            <w:del w:id="1043" w:author="Anat Friedman Coles - Leket Israel" w:date="2021-11-03T13:08:00Z">
              <w:r>
                <w:rPr>
                  <w:b/>
                  <w:bCs/>
                  <w:color w:val="00ACDD"/>
                  <w:sz w:val="16"/>
                  <w:szCs w:val="16"/>
                  <w:lang w:val="he-IL" w:eastAsia="he-IL"/>
                </w:rPr>
                <w:delText>מתוך</w:delText>
              </w:r>
            </w:del>
          </w:p>
        </w:tc>
        <w:tc>
          <w:tcPr>
            <w:tcW w:w="2069" w:type="dxa"/>
            <w:shd w:val="clear" w:color="auto" w:fill="DFF3FD"/>
            <w:vAlign w:val="bottom"/>
          </w:tcPr>
          <w:p w14:paraId="3B5EF826" w14:textId="77777777" w:rsidR="00C40B7E" w:rsidRDefault="00635AD4" w:rsidP="00B51CA8">
            <w:pPr>
              <w:rPr>
                <w:del w:id="1044" w:author="Anat Friedman Coles - Leket Israel" w:date="2021-11-03T13:08:00Z"/>
                <w:sz w:val="16"/>
                <w:szCs w:val="16"/>
              </w:rPr>
            </w:pPr>
            <w:del w:id="1045" w:author="Anat Friedman Coles - Leket Israel" w:date="2021-11-03T13:08:00Z">
              <w:r>
                <w:rPr>
                  <w:b/>
                  <w:bCs/>
                  <w:color w:val="00ACDD"/>
                  <w:sz w:val="16"/>
                  <w:szCs w:val="16"/>
                  <w:lang w:val="he-IL" w:eastAsia="he-IL"/>
                </w:rPr>
                <w:delText>מתוך</w:delText>
              </w:r>
            </w:del>
          </w:p>
        </w:tc>
        <w:tc>
          <w:tcPr>
            <w:tcW w:w="1757" w:type="dxa"/>
            <w:shd w:val="clear" w:color="auto" w:fill="DFF3FD"/>
            <w:vAlign w:val="bottom"/>
          </w:tcPr>
          <w:p w14:paraId="4562AC43" w14:textId="77777777" w:rsidR="00C40B7E" w:rsidRDefault="00635AD4" w:rsidP="00B51CA8">
            <w:pPr>
              <w:rPr>
                <w:del w:id="1046" w:author="Anat Friedman Coles - Leket Israel" w:date="2021-11-03T13:08:00Z"/>
              </w:rPr>
            </w:pPr>
            <w:del w:id="1047" w:author="Anat Friedman Coles - Leket Israel" w:date="2021-11-03T13:08:00Z">
              <w:r>
                <w:rPr>
                  <w:color w:val="E04321"/>
                  <w:lang w:val="he-IL" w:eastAsia="he-IL"/>
                </w:rPr>
                <w:delText>*</w:delText>
              </w:r>
            </w:del>
          </w:p>
          <w:p w14:paraId="757753BD" w14:textId="77777777" w:rsidR="00C40B7E" w:rsidRDefault="00635AD4" w:rsidP="00B51CA8">
            <w:pPr>
              <w:rPr>
                <w:del w:id="1048" w:author="Anat Friedman Coles - Leket Israel" w:date="2021-11-03T13:08:00Z"/>
                <w:sz w:val="16"/>
                <w:szCs w:val="16"/>
              </w:rPr>
            </w:pPr>
            <w:del w:id="1049" w:author="Anat Friedman Coles - Leket Israel" w:date="2021-11-03T13:08:00Z">
              <w:r>
                <w:rPr>
                  <w:b/>
                  <w:bCs/>
                  <w:color w:val="00ACDD"/>
                  <w:sz w:val="16"/>
                  <w:szCs w:val="16"/>
                  <w:lang w:val="he-IL" w:eastAsia="he-IL"/>
                </w:rPr>
                <w:delText>מתוך</w:delText>
              </w:r>
            </w:del>
          </w:p>
        </w:tc>
      </w:tr>
      <w:tr w:rsidR="00C40B7E" w14:paraId="765E834C" w14:textId="77777777">
        <w:tblPrEx>
          <w:tblCellMar>
            <w:top w:w="0" w:type="dxa"/>
            <w:bottom w:w="0" w:type="dxa"/>
          </w:tblCellMar>
        </w:tblPrEx>
        <w:trPr>
          <w:trHeight w:hRule="exact" w:val="178"/>
          <w:del w:id="1050" w:author="Anat Friedman Coles - Leket Israel" w:date="2021-11-03T13:08:00Z"/>
        </w:trPr>
        <w:tc>
          <w:tcPr>
            <w:tcW w:w="974" w:type="dxa"/>
            <w:shd w:val="clear" w:color="auto" w:fill="DFF3FD"/>
          </w:tcPr>
          <w:p w14:paraId="593A5D24" w14:textId="77777777" w:rsidR="00C40B7E" w:rsidRDefault="00635AD4" w:rsidP="00B51CA8">
            <w:pPr>
              <w:rPr>
                <w:del w:id="1051" w:author="Anat Friedman Coles - Leket Israel" w:date="2021-11-03T13:08:00Z"/>
                <w:sz w:val="16"/>
                <w:szCs w:val="16"/>
              </w:rPr>
            </w:pPr>
            <w:del w:id="1052" w:author="Anat Friedman Coles - Leket Israel" w:date="2021-11-03T13:08:00Z">
              <w:r>
                <w:rPr>
                  <w:b/>
                  <w:bCs/>
                  <w:color w:val="58595A"/>
                  <w:sz w:val="16"/>
                  <w:szCs w:val="16"/>
                  <w:lang w:val="he-IL" w:eastAsia="he-IL"/>
                </w:rPr>
                <w:delText>אלף</w:delText>
              </w:r>
              <w:r>
                <w:rPr>
                  <w:b/>
                  <w:bCs/>
                  <w:color w:val="58595A"/>
                  <w:sz w:val="16"/>
                  <w:szCs w:val="16"/>
                  <w:lang w:val="he-IL" w:eastAsia="he-IL"/>
                </w:rPr>
                <w:delText xml:space="preserve"> </w:delText>
              </w:r>
              <w:r>
                <w:rPr>
                  <w:b/>
                  <w:bCs/>
                  <w:color w:val="58595A"/>
                  <w:sz w:val="16"/>
                  <w:szCs w:val="16"/>
                  <w:lang w:val="he-IL" w:eastAsia="he-IL"/>
                </w:rPr>
                <w:delText>טון</w:delText>
              </w:r>
            </w:del>
          </w:p>
        </w:tc>
        <w:tc>
          <w:tcPr>
            <w:tcW w:w="1877" w:type="dxa"/>
            <w:shd w:val="clear" w:color="auto" w:fill="DFF3FD"/>
          </w:tcPr>
          <w:p w14:paraId="2F140AEA" w14:textId="77777777" w:rsidR="00C40B7E" w:rsidRDefault="00635AD4" w:rsidP="00B51CA8">
            <w:pPr>
              <w:rPr>
                <w:del w:id="1053" w:author="Anat Friedman Coles - Leket Israel" w:date="2021-11-03T13:08:00Z"/>
                <w:sz w:val="19"/>
                <w:szCs w:val="19"/>
              </w:rPr>
            </w:pPr>
            <w:del w:id="1054" w:author="Anat Friedman Coles - Leket Israel" w:date="2021-11-03T13:08:00Z">
              <w:r>
                <w:rPr>
                  <w:color w:val="00ACDD"/>
                  <w:sz w:val="19"/>
                  <w:szCs w:val="19"/>
                </w:rPr>
                <w:delText>425</w:delText>
              </w:r>
            </w:del>
          </w:p>
        </w:tc>
        <w:tc>
          <w:tcPr>
            <w:tcW w:w="2069" w:type="dxa"/>
            <w:shd w:val="clear" w:color="auto" w:fill="DFF3FD"/>
          </w:tcPr>
          <w:p w14:paraId="2EF38EDF" w14:textId="77777777" w:rsidR="00C40B7E" w:rsidRDefault="00635AD4" w:rsidP="00B51CA8">
            <w:pPr>
              <w:rPr>
                <w:del w:id="1055" w:author="Anat Friedman Coles - Leket Israel" w:date="2021-11-03T13:08:00Z"/>
                <w:sz w:val="19"/>
                <w:szCs w:val="19"/>
              </w:rPr>
            </w:pPr>
            <w:del w:id="1056" w:author="Anat Friedman Coles - Leket Israel" w:date="2021-11-03T13:08:00Z">
              <w:r>
                <w:rPr>
                  <w:color w:val="00ACDD"/>
                  <w:sz w:val="19"/>
                  <w:szCs w:val="19"/>
                </w:rPr>
                <w:delText>3,540</w:delText>
              </w:r>
            </w:del>
          </w:p>
        </w:tc>
        <w:tc>
          <w:tcPr>
            <w:tcW w:w="1757" w:type="dxa"/>
            <w:shd w:val="clear" w:color="auto" w:fill="DFF3FD"/>
          </w:tcPr>
          <w:p w14:paraId="50BCCF03" w14:textId="77777777" w:rsidR="00C40B7E" w:rsidRDefault="00635AD4" w:rsidP="00B51CA8">
            <w:pPr>
              <w:rPr>
                <w:del w:id="1057" w:author="Anat Friedman Coles - Leket Israel" w:date="2021-11-03T13:08:00Z"/>
                <w:sz w:val="19"/>
                <w:szCs w:val="19"/>
              </w:rPr>
            </w:pPr>
            <w:del w:id="1058" w:author="Anat Friedman Coles - Leket Israel" w:date="2021-11-03T13:08:00Z">
              <w:r>
                <w:rPr>
                  <w:color w:val="00ACDD"/>
                  <w:sz w:val="19"/>
                  <w:szCs w:val="19"/>
                </w:rPr>
                <w:delText>4,046</w:delText>
              </w:r>
            </w:del>
          </w:p>
        </w:tc>
      </w:tr>
      <w:tr w:rsidR="00C40B7E" w14:paraId="77D53F55" w14:textId="77777777">
        <w:tblPrEx>
          <w:tblCellMar>
            <w:top w:w="0" w:type="dxa"/>
            <w:bottom w:w="0" w:type="dxa"/>
          </w:tblCellMar>
        </w:tblPrEx>
        <w:trPr>
          <w:trHeight w:hRule="exact" w:val="211"/>
          <w:del w:id="1059" w:author="Anat Friedman Coles - Leket Israel" w:date="2021-11-03T13:08:00Z"/>
        </w:trPr>
        <w:tc>
          <w:tcPr>
            <w:tcW w:w="974" w:type="dxa"/>
            <w:shd w:val="clear" w:color="auto" w:fill="DFF3FD"/>
          </w:tcPr>
          <w:p w14:paraId="22DFF951" w14:textId="77777777" w:rsidR="00C40B7E" w:rsidRDefault="00635AD4" w:rsidP="00B51CA8">
            <w:pPr>
              <w:rPr>
                <w:del w:id="1060" w:author="Anat Friedman Coles - Leket Israel" w:date="2021-11-03T13:08:00Z"/>
                <w:sz w:val="16"/>
                <w:szCs w:val="16"/>
              </w:rPr>
            </w:pPr>
            <w:del w:id="1061" w:author="Anat Friedman Coles - Leket Israel" w:date="2021-11-03T13:08:00Z">
              <w:r>
                <w:rPr>
                  <w:b/>
                  <w:bCs/>
                  <w:color w:val="58595A"/>
                  <w:sz w:val="16"/>
                  <w:szCs w:val="16"/>
                  <w:lang w:val="he-IL" w:eastAsia="he-IL"/>
                </w:rPr>
                <w:delText>"</w:delText>
              </w:r>
              <w:r>
                <w:rPr>
                  <w:b/>
                  <w:bCs/>
                  <w:color w:val="58595A"/>
                  <w:sz w:val="16"/>
                  <w:szCs w:val="16"/>
                  <w:lang w:val="he-IL" w:eastAsia="he-IL"/>
                </w:rPr>
                <w:delText>בוא</w:delText>
              </w:r>
              <w:r>
                <w:rPr>
                  <w:b/>
                  <w:bCs/>
                  <w:color w:val="58595A"/>
                  <w:sz w:val="16"/>
                  <w:szCs w:val="16"/>
                  <w:lang w:val="he-IL" w:eastAsia="he-IL"/>
                </w:rPr>
                <w:delText xml:space="preserve"> </w:delText>
              </w:r>
              <w:r>
                <w:rPr>
                  <w:b/>
                  <w:bCs/>
                  <w:color w:val="58595A"/>
                  <w:sz w:val="16"/>
                  <w:szCs w:val="16"/>
                  <w:lang w:val="he-IL" w:eastAsia="he-IL"/>
                </w:rPr>
                <w:delText>נטו</w:delText>
              </w:r>
            </w:del>
          </w:p>
        </w:tc>
        <w:tc>
          <w:tcPr>
            <w:tcW w:w="1877" w:type="dxa"/>
            <w:shd w:val="clear" w:color="auto" w:fill="DFF3FD"/>
          </w:tcPr>
          <w:p w14:paraId="056C51E6" w14:textId="77777777" w:rsidR="00C40B7E" w:rsidRDefault="00635AD4" w:rsidP="00B51CA8">
            <w:pPr>
              <w:rPr>
                <w:del w:id="1062" w:author="Anat Friedman Coles - Leket Israel" w:date="2021-11-03T13:08:00Z"/>
                <w:sz w:val="16"/>
                <w:szCs w:val="16"/>
              </w:rPr>
            </w:pPr>
            <w:del w:id="1063"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2069" w:type="dxa"/>
            <w:shd w:val="clear" w:color="auto" w:fill="DFF3FD"/>
          </w:tcPr>
          <w:p w14:paraId="278EA43F" w14:textId="77777777" w:rsidR="00C40B7E" w:rsidRDefault="00635AD4" w:rsidP="00B51CA8">
            <w:pPr>
              <w:rPr>
                <w:del w:id="1064" w:author="Anat Friedman Coles - Leket Israel" w:date="2021-11-03T13:08:00Z"/>
                <w:sz w:val="16"/>
                <w:szCs w:val="16"/>
              </w:rPr>
            </w:pPr>
            <w:del w:id="1065"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757" w:type="dxa"/>
            <w:shd w:val="clear" w:color="auto" w:fill="DFF3FD"/>
          </w:tcPr>
          <w:p w14:paraId="263FC780" w14:textId="77777777" w:rsidR="00C40B7E" w:rsidRDefault="00635AD4" w:rsidP="00B51CA8">
            <w:pPr>
              <w:rPr>
                <w:del w:id="1066" w:author="Anat Friedman Coles - Leket Israel" w:date="2021-11-03T13:08:00Z"/>
                <w:sz w:val="16"/>
                <w:szCs w:val="16"/>
              </w:rPr>
            </w:pPr>
            <w:del w:id="1067"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r>
    </w:tbl>
    <w:p w14:paraId="4AEB84CF" w14:textId="77777777" w:rsidR="00C40B7E" w:rsidRDefault="00C40B7E" w:rsidP="00B51CA8">
      <w:pPr>
        <w:rPr>
          <w:del w:id="1068" w:author="Anat Friedman Coles - Leket Israel" w:date="2021-11-03T13:08:00Z"/>
        </w:rPr>
      </w:pPr>
    </w:p>
    <w:p w14:paraId="4852C673" w14:textId="77777777" w:rsidR="00C40B7E" w:rsidRDefault="00635AD4" w:rsidP="00B51CA8">
      <w:pPr>
        <w:rPr>
          <w:del w:id="1069" w:author="Anat Friedman Coles - Leket Israel" w:date="2021-11-03T13:08:00Z"/>
          <w:sz w:val="24"/>
          <w:szCs w:val="24"/>
        </w:rPr>
      </w:pPr>
      <w:del w:id="1070" w:author="Anat Friedman Coles - Leket Israel" w:date="2021-11-03T13:08:00Z">
        <w:r>
          <w:rPr>
            <w:rFonts w:ascii="Times New Roman" w:eastAsia="Times New Roman" w:hAnsi="Times New Roman" w:cs="Times New Roman"/>
            <w:b/>
            <w:bCs/>
            <w:color w:val="E04321"/>
            <w:sz w:val="24"/>
            <w:szCs w:val="24"/>
            <w:lang w:bidi="en-US"/>
          </w:rPr>
          <w:delText>9%</w:delText>
        </w:r>
      </w:del>
    </w:p>
    <w:p w14:paraId="2A940E08" w14:textId="77777777" w:rsidR="00C40B7E" w:rsidRDefault="00635AD4" w:rsidP="00B51CA8">
      <w:pPr>
        <w:rPr>
          <w:del w:id="1071" w:author="Anat Friedman Coles - Leket Israel" w:date="2021-11-03T13:08:00Z"/>
          <w:sz w:val="19"/>
          <w:szCs w:val="19"/>
        </w:rPr>
      </w:pPr>
      <w:del w:id="1072" w:author="Anat Friedman Coles - Leket Israel" w:date="2021-11-03T13:08:00Z">
        <w:r>
          <w:rPr>
            <w:color w:val="E04321"/>
            <w:sz w:val="19"/>
            <w:szCs w:val="19"/>
            <w:lang w:bidi="en-US"/>
          </w:rPr>
          <w:delText>318</w:delText>
        </w:r>
        <w:r>
          <w:rPr>
            <w:color w:val="E04321"/>
            <w:sz w:val="19"/>
            <w:szCs w:val="19"/>
            <w:lang w:val="he-IL" w:eastAsia="he-IL"/>
          </w:rPr>
          <w:delText xml:space="preserve"> </w:delText>
        </w:r>
        <w:r>
          <w:rPr>
            <w:color w:val="E04321"/>
            <w:sz w:val="19"/>
            <w:szCs w:val="19"/>
            <w:lang w:val="he-IL" w:eastAsia="he-IL"/>
          </w:rPr>
          <w:delText>אלף</w:delText>
        </w:r>
        <w:r>
          <w:rPr>
            <w:color w:val="E04321"/>
            <w:sz w:val="19"/>
            <w:szCs w:val="19"/>
            <w:lang w:val="he-IL" w:eastAsia="he-IL"/>
          </w:rPr>
          <w:delText xml:space="preserve"> </w:delText>
        </w:r>
        <w:r>
          <w:rPr>
            <w:color w:val="E04321"/>
            <w:sz w:val="19"/>
            <w:szCs w:val="19"/>
            <w:lang w:val="he-IL" w:eastAsia="he-IL"/>
          </w:rPr>
          <w:delText>גוון</w:delText>
        </w:r>
        <w:r>
          <w:rPr>
            <w:color w:val="E04321"/>
            <w:sz w:val="19"/>
            <w:szCs w:val="19"/>
            <w:lang w:val="he-IL" w:eastAsia="he-IL"/>
          </w:rPr>
          <w:delText xml:space="preserve"> </w:delText>
        </w:r>
        <w:r>
          <w:rPr>
            <w:color w:val="E04321"/>
            <w:sz w:val="19"/>
            <w:szCs w:val="19"/>
            <w:lang w:val="he-IL" w:eastAsia="he-IL"/>
          </w:rPr>
          <w:delText>אובדן</w:delText>
        </w:r>
      </w:del>
    </w:p>
    <w:p w14:paraId="0CEB2419" w14:textId="77777777" w:rsidR="00C40B7E" w:rsidRDefault="00635AD4" w:rsidP="00B51CA8">
      <w:pPr>
        <w:rPr>
          <w:del w:id="1073" w:author="Anat Friedman Coles - Leket Israel" w:date="2021-11-03T13:08:00Z"/>
          <w:sz w:val="24"/>
          <w:szCs w:val="24"/>
        </w:rPr>
      </w:pPr>
      <w:bookmarkStart w:id="1074" w:name="bookmark12"/>
      <w:bookmarkStart w:id="1075" w:name="bookmark13"/>
      <w:del w:id="1076" w:author="Anat Friedman Coles - Leket Israel" w:date="2021-11-03T13:08:00Z">
        <w:r>
          <w:rPr>
            <w:rFonts w:ascii="Times New Roman" w:eastAsia="Times New Roman" w:hAnsi="Times New Roman" w:cs="Times New Roman"/>
            <w:sz w:val="24"/>
            <w:szCs w:val="24"/>
            <w:lang w:bidi="en-US"/>
          </w:rPr>
          <w:delText>21%</w:delText>
        </w:r>
        <w:bookmarkEnd w:id="1074"/>
        <w:bookmarkEnd w:id="1075"/>
      </w:del>
    </w:p>
    <w:p w14:paraId="33D488BB" w14:textId="77777777" w:rsidR="00C40B7E" w:rsidRDefault="00635AD4" w:rsidP="00B51CA8">
      <w:pPr>
        <w:rPr>
          <w:del w:id="1077" w:author="Anat Friedman Coles - Leket Israel" w:date="2021-11-03T13:08:00Z"/>
        </w:rPr>
      </w:pPr>
      <w:del w:id="1078" w:author="Anat Friedman Coles - Leket Israel" w:date="2021-11-03T13:08:00Z">
        <w:r>
          <w:rPr>
            <w:color w:val="E04321"/>
            <w:sz w:val="19"/>
            <w:szCs w:val="19"/>
            <w:lang w:bidi="en-US"/>
          </w:rPr>
          <w:delText>661</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גוון</w:delText>
        </w:r>
        <w:r>
          <w:rPr>
            <w:color w:val="E04321"/>
            <w:lang w:val="he-IL" w:eastAsia="he-IL"/>
          </w:rPr>
          <w:delText xml:space="preserve"> </w:delText>
        </w:r>
        <w:r>
          <w:rPr>
            <w:color w:val="E04321"/>
            <w:lang w:val="he-IL" w:eastAsia="he-IL"/>
          </w:rPr>
          <w:delText>אובדן</w:delText>
        </w:r>
      </w:del>
    </w:p>
    <w:p w14:paraId="7B8E49DE" w14:textId="77777777" w:rsidR="00C40B7E" w:rsidRDefault="00635AD4" w:rsidP="00B51CA8">
      <w:pPr>
        <w:rPr>
          <w:del w:id="1079" w:author="Anat Friedman Coles - Leket Israel" w:date="2021-11-03T13:08:00Z"/>
          <w:sz w:val="16"/>
          <w:szCs w:val="16"/>
        </w:rPr>
      </w:pPr>
      <w:del w:id="1080" w:author="Anat Friedman Coles - Leket Israel" w:date="2021-11-03T13:08:00Z">
        <w:r>
          <w:rPr>
            <w:b/>
            <w:bCs/>
            <w:color w:val="00ACDD"/>
            <w:sz w:val="16"/>
            <w:szCs w:val="16"/>
            <w:lang w:val="he-IL" w:eastAsia="he-IL"/>
          </w:rPr>
          <w:lastRenderedPageBreak/>
          <w:delText>מתוך</w:delText>
        </w:r>
      </w:del>
    </w:p>
    <w:p w14:paraId="1CB4C4FC" w14:textId="77777777" w:rsidR="00C40B7E" w:rsidRDefault="00635AD4" w:rsidP="00B51CA8">
      <w:pPr>
        <w:rPr>
          <w:del w:id="1081" w:author="Anat Friedman Coles - Leket Israel" w:date="2021-11-03T13:08:00Z"/>
        </w:rPr>
      </w:pPr>
      <w:del w:id="1082" w:author="Anat Friedman Coles - Leket Israel" w:date="2021-11-03T13:08:00Z">
        <w:r>
          <w:rPr>
            <w:color w:val="00ACDD"/>
            <w:sz w:val="19"/>
            <w:szCs w:val="19"/>
            <w:lang w:bidi="en-US"/>
          </w:rPr>
          <w:delText>3,498</w:delText>
        </w:r>
      </w:del>
    </w:p>
    <w:p w14:paraId="5DF5AA6C" w14:textId="77777777" w:rsidR="00C40B7E" w:rsidRDefault="00635AD4" w:rsidP="00B51CA8">
      <w:pPr>
        <w:rPr>
          <w:del w:id="1083" w:author="Anat Friedman Coles - Leket Israel" w:date="2021-11-03T13:08:00Z"/>
          <w:sz w:val="16"/>
          <w:szCs w:val="16"/>
        </w:rPr>
      </w:pPr>
      <w:del w:id="1084"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p w14:paraId="3497D7E3" w14:textId="77777777" w:rsidR="00C40B7E" w:rsidRDefault="00635AD4" w:rsidP="00B51CA8">
      <w:pPr>
        <w:rPr>
          <w:del w:id="1085" w:author="Anat Friedman Coles - Leket Israel" w:date="2021-11-03T13:08:00Z"/>
          <w:sz w:val="19"/>
          <w:szCs w:val="19"/>
        </w:rPr>
      </w:pPr>
      <w:del w:id="1086" w:author="Anat Friedman Coles - Leket Israel" w:date="2021-11-03T13:08:00Z">
        <w:r>
          <w:rPr>
            <w:color w:val="00ACDD"/>
            <w:sz w:val="19"/>
            <w:szCs w:val="19"/>
            <w:lang w:bidi="en-US"/>
          </w:rPr>
          <w:delText>3,168</w:delText>
        </w:r>
      </w:del>
    </w:p>
    <w:p w14:paraId="4041F376" w14:textId="77777777" w:rsidR="00C40B7E" w:rsidRDefault="00635AD4" w:rsidP="00B51CA8">
      <w:pPr>
        <w:rPr>
          <w:del w:id="1087" w:author="Anat Friedman Coles - Leket Israel" w:date="2021-11-03T13:08:00Z"/>
          <w:sz w:val="16"/>
          <w:szCs w:val="16"/>
        </w:rPr>
      </w:pPr>
      <w:del w:id="1088"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p w14:paraId="3D25C118" w14:textId="77777777" w:rsidR="00C40B7E" w:rsidRDefault="00635AD4" w:rsidP="00B51CA8">
      <w:pPr>
        <w:rPr>
          <w:del w:id="1089" w:author="Anat Friedman Coles - Leket Israel" w:date="2021-11-03T13:08:00Z"/>
        </w:rPr>
      </w:pPr>
      <w:bookmarkStart w:id="1090" w:name="bookmark14"/>
      <w:bookmarkStart w:id="1091" w:name="bookmark15"/>
      <w:del w:id="1092" w:author="Anat Friedman Coles - Leket Israel" w:date="2021-11-03T13:08:00Z">
        <w:r>
          <w:rPr>
            <w:lang w:val="he-IL" w:eastAsia="he-IL"/>
          </w:rPr>
          <w:delText>דגנים</w:delText>
        </w:r>
        <w:r>
          <w:rPr>
            <w:lang w:val="he-IL" w:eastAsia="he-IL"/>
          </w:rPr>
          <w:delText xml:space="preserve"> </w:delText>
        </w:r>
        <w:r>
          <w:rPr>
            <w:lang w:val="he-IL" w:eastAsia="he-IL"/>
          </w:rPr>
          <w:delText>וקשניות</w:delText>
        </w:r>
        <w:bookmarkEnd w:id="1090"/>
        <w:bookmarkEnd w:id="1091"/>
      </w:del>
    </w:p>
    <w:tbl>
      <w:tblPr>
        <w:tblOverlap w:val="never"/>
        <w:tblW w:w="0" w:type="auto"/>
        <w:tblLayout w:type="fixed"/>
        <w:tblCellMar>
          <w:left w:w="10" w:type="dxa"/>
          <w:right w:w="10" w:type="dxa"/>
        </w:tblCellMar>
        <w:tblLook w:val="04A0" w:firstRow="1" w:lastRow="0" w:firstColumn="1" w:lastColumn="0" w:noHBand="0" w:noVBand="1"/>
      </w:tblPr>
      <w:tblGrid>
        <w:gridCol w:w="1747"/>
        <w:gridCol w:w="1814"/>
        <w:gridCol w:w="1214"/>
        <w:gridCol w:w="1886"/>
        <w:gridCol w:w="2035"/>
        <w:gridCol w:w="1694"/>
      </w:tblGrid>
      <w:tr w:rsidR="00C40B7E" w14:paraId="40F6E8DB" w14:textId="77777777">
        <w:tblPrEx>
          <w:tblCellMar>
            <w:top w:w="0" w:type="dxa"/>
            <w:bottom w:w="0" w:type="dxa"/>
          </w:tblCellMar>
        </w:tblPrEx>
        <w:trPr>
          <w:trHeight w:hRule="exact" w:val="346"/>
          <w:del w:id="1093" w:author="Anat Friedman Coles - Leket Israel" w:date="2021-11-03T13:08:00Z"/>
        </w:trPr>
        <w:tc>
          <w:tcPr>
            <w:tcW w:w="1747" w:type="dxa"/>
            <w:shd w:val="clear" w:color="auto" w:fill="DFF3FD"/>
            <w:vAlign w:val="bottom"/>
          </w:tcPr>
          <w:p w14:paraId="6C6D9DA4" w14:textId="77777777" w:rsidR="00C40B7E" w:rsidRDefault="00635AD4" w:rsidP="00B51CA8">
            <w:pPr>
              <w:rPr>
                <w:del w:id="1094" w:author="Anat Friedman Coles - Leket Israel" w:date="2021-11-03T13:08:00Z"/>
                <w:sz w:val="24"/>
                <w:szCs w:val="24"/>
              </w:rPr>
            </w:pPr>
            <w:del w:id="1095" w:author="Anat Friedman Coles - Leket Israel" w:date="2021-11-03T13:08:00Z">
              <w:r>
                <w:rPr>
                  <w:rFonts w:ascii="Times New Roman" w:eastAsia="Times New Roman" w:hAnsi="Times New Roman" w:cs="Times New Roman"/>
                  <w:b/>
                  <w:bCs/>
                  <w:color w:val="E04321"/>
                  <w:sz w:val="24"/>
                  <w:szCs w:val="24"/>
                </w:rPr>
                <w:delText>21%</w:delText>
              </w:r>
            </w:del>
          </w:p>
        </w:tc>
        <w:tc>
          <w:tcPr>
            <w:tcW w:w="1814" w:type="dxa"/>
            <w:shd w:val="clear" w:color="auto" w:fill="DFF3FD"/>
            <w:vAlign w:val="bottom"/>
          </w:tcPr>
          <w:p w14:paraId="44459A4F" w14:textId="77777777" w:rsidR="00C40B7E" w:rsidRDefault="00635AD4" w:rsidP="00B51CA8">
            <w:pPr>
              <w:rPr>
                <w:del w:id="1096" w:author="Anat Friedman Coles - Leket Israel" w:date="2021-11-03T13:08:00Z"/>
                <w:sz w:val="24"/>
                <w:szCs w:val="24"/>
              </w:rPr>
            </w:pPr>
            <w:del w:id="1097" w:author="Anat Friedman Coles - Leket Israel" w:date="2021-11-03T13:08:00Z">
              <w:r>
                <w:rPr>
                  <w:rFonts w:ascii="Times New Roman" w:eastAsia="Times New Roman" w:hAnsi="Times New Roman" w:cs="Times New Roman"/>
                  <w:b/>
                  <w:bCs/>
                  <w:color w:val="E04321"/>
                  <w:sz w:val="24"/>
                  <w:szCs w:val="24"/>
                </w:rPr>
                <w:delText>3%</w:delText>
              </w:r>
            </w:del>
          </w:p>
        </w:tc>
        <w:tc>
          <w:tcPr>
            <w:tcW w:w="1214" w:type="dxa"/>
            <w:shd w:val="clear" w:color="auto" w:fill="DFF3FD"/>
          </w:tcPr>
          <w:p w14:paraId="3D3D9ABF" w14:textId="77777777" w:rsidR="00C40B7E" w:rsidRDefault="00C40B7E" w:rsidP="00B51CA8">
            <w:pPr>
              <w:rPr>
                <w:del w:id="1098" w:author="Anat Friedman Coles - Leket Israel" w:date="2021-11-03T13:08:00Z"/>
                <w:sz w:val="10"/>
                <w:szCs w:val="10"/>
              </w:rPr>
            </w:pPr>
          </w:p>
        </w:tc>
        <w:tc>
          <w:tcPr>
            <w:tcW w:w="1886" w:type="dxa"/>
            <w:shd w:val="clear" w:color="auto" w:fill="DFF3FD"/>
            <w:vAlign w:val="bottom"/>
          </w:tcPr>
          <w:p w14:paraId="7F666740" w14:textId="77777777" w:rsidR="00C40B7E" w:rsidRDefault="00635AD4" w:rsidP="00B51CA8">
            <w:pPr>
              <w:rPr>
                <w:del w:id="1099" w:author="Anat Friedman Coles - Leket Israel" w:date="2021-11-03T13:08:00Z"/>
                <w:sz w:val="24"/>
                <w:szCs w:val="24"/>
              </w:rPr>
            </w:pPr>
            <w:del w:id="1100" w:author="Anat Friedman Coles - Leket Israel" w:date="2021-11-03T13:08:00Z">
              <w:r>
                <w:rPr>
                  <w:rFonts w:ascii="Times New Roman" w:eastAsia="Times New Roman" w:hAnsi="Times New Roman" w:cs="Times New Roman"/>
                  <w:b/>
                  <w:bCs/>
                  <w:color w:val="E04321"/>
                  <w:sz w:val="24"/>
                  <w:szCs w:val="24"/>
                </w:rPr>
                <w:delText>5%</w:delText>
              </w:r>
            </w:del>
          </w:p>
        </w:tc>
        <w:tc>
          <w:tcPr>
            <w:tcW w:w="2035" w:type="dxa"/>
            <w:shd w:val="clear" w:color="auto" w:fill="DFF3FD"/>
            <w:vAlign w:val="bottom"/>
          </w:tcPr>
          <w:p w14:paraId="16940899" w14:textId="77777777" w:rsidR="00C40B7E" w:rsidRDefault="00635AD4" w:rsidP="00B51CA8">
            <w:pPr>
              <w:rPr>
                <w:del w:id="1101" w:author="Anat Friedman Coles - Leket Israel" w:date="2021-11-03T13:08:00Z"/>
                <w:sz w:val="24"/>
                <w:szCs w:val="24"/>
              </w:rPr>
            </w:pPr>
            <w:del w:id="1102" w:author="Anat Friedman Coles - Leket Israel" w:date="2021-11-03T13:08:00Z">
              <w:r>
                <w:rPr>
                  <w:rFonts w:ascii="Times New Roman" w:eastAsia="Times New Roman" w:hAnsi="Times New Roman" w:cs="Times New Roman"/>
                  <w:b/>
                  <w:bCs/>
                  <w:color w:val="E04321"/>
                  <w:sz w:val="24"/>
                  <w:szCs w:val="24"/>
                </w:rPr>
                <w:delText>3%</w:delText>
              </w:r>
            </w:del>
          </w:p>
        </w:tc>
        <w:tc>
          <w:tcPr>
            <w:tcW w:w="1694" w:type="dxa"/>
            <w:shd w:val="clear" w:color="auto" w:fill="DFF3FD"/>
            <w:vAlign w:val="bottom"/>
          </w:tcPr>
          <w:p w14:paraId="481AA348" w14:textId="77777777" w:rsidR="00C40B7E" w:rsidRDefault="00635AD4" w:rsidP="00B51CA8">
            <w:pPr>
              <w:rPr>
                <w:del w:id="1103" w:author="Anat Friedman Coles - Leket Israel" w:date="2021-11-03T13:08:00Z"/>
                <w:sz w:val="24"/>
                <w:szCs w:val="24"/>
              </w:rPr>
            </w:pPr>
            <w:del w:id="1104" w:author="Anat Friedman Coles - Leket Israel" w:date="2021-11-03T13:08:00Z">
              <w:r>
                <w:rPr>
                  <w:rFonts w:ascii="Times New Roman" w:eastAsia="Times New Roman" w:hAnsi="Times New Roman" w:cs="Times New Roman"/>
                  <w:b/>
                  <w:bCs/>
                  <w:color w:val="E04321"/>
                  <w:sz w:val="24"/>
                  <w:szCs w:val="24"/>
                </w:rPr>
                <w:delText>6%</w:delText>
              </w:r>
            </w:del>
          </w:p>
        </w:tc>
      </w:tr>
      <w:tr w:rsidR="00C40B7E" w14:paraId="7098CC18" w14:textId="77777777">
        <w:tblPrEx>
          <w:tblCellMar>
            <w:top w:w="0" w:type="dxa"/>
            <w:bottom w:w="0" w:type="dxa"/>
          </w:tblCellMar>
        </w:tblPrEx>
        <w:trPr>
          <w:trHeight w:hRule="exact" w:val="240"/>
          <w:del w:id="1105" w:author="Anat Friedman Coles - Leket Israel" w:date="2021-11-03T13:08:00Z"/>
        </w:trPr>
        <w:tc>
          <w:tcPr>
            <w:tcW w:w="1747" w:type="dxa"/>
            <w:shd w:val="clear" w:color="auto" w:fill="DFF3FD"/>
          </w:tcPr>
          <w:p w14:paraId="5B500262" w14:textId="77777777" w:rsidR="00C40B7E" w:rsidRDefault="00635AD4" w:rsidP="00B51CA8">
            <w:pPr>
              <w:rPr>
                <w:del w:id="1106" w:author="Anat Friedman Coles - Leket Israel" w:date="2021-11-03T13:08:00Z"/>
              </w:rPr>
            </w:pPr>
            <w:del w:id="1107" w:author="Anat Friedman Coles - Leket Israel" w:date="2021-11-03T13:08:00Z">
              <w:r>
                <w:rPr>
                  <w:color w:val="E04321"/>
                  <w:sz w:val="19"/>
                  <w:szCs w:val="19"/>
                  <w:lang w:bidi="en-US"/>
                </w:rPr>
                <w:delText>293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814" w:type="dxa"/>
            <w:shd w:val="clear" w:color="auto" w:fill="DFF3FD"/>
          </w:tcPr>
          <w:p w14:paraId="277847DD" w14:textId="77777777" w:rsidR="00C40B7E" w:rsidRDefault="00635AD4" w:rsidP="00B51CA8">
            <w:pPr>
              <w:rPr>
                <w:del w:id="1108" w:author="Anat Friedman Coles - Leket Israel" w:date="2021-11-03T13:08:00Z"/>
              </w:rPr>
            </w:pPr>
            <w:del w:id="1109" w:author="Anat Friedman Coles - Leket Israel" w:date="2021-11-03T13:08:00Z">
              <w:r>
                <w:rPr>
                  <w:color w:val="E04321"/>
                  <w:sz w:val="19"/>
                  <w:szCs w:val="19"/>
                  <w:lang w:bidi="en-US"/>
                </w:rPr>
                <w:delText>50</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214" w:type="dxa"/>
            <w:shd w:val="clear" w:color="auto" w:fill="DFF3FD"/>
          </w:tcPr>
          <w:p w14:paraId="4C69B018" w14:textId="77777777" w:rsidR="00C40B7E" w:rsidRDefault="00C40B7E" w:rsidP="00B51CA8">
            <w:pPr>
              <w:rPr>
                <w:del w:id="1110" w:author="Anat Friedman Coles - Leket Israel" w:date="2021-11-03T13:08:00Z"/>
                <w:sz w:val="10"/>
                <w:szCs w:val="10"/>
              </w:rPr>
            </w:pPr>
          </w:p>
        </w:tc>
        <w:tc>
          <w:tcPr>
            <w:tcW w:w="1886" w:type="dxa"/>
            <w:shd w:val="clear" w:color="auto" w:fill="DFF3FD"/>
          </w:tcPr>
          <w:p w14:paraId="0D955526" w14:textId="77777777" w:rsidR="00C40B7E" w:rsidRDefault="00635AD4" w:rsidP="00B51CA8">
            <w:pPr>
              <w:rPr>
                <w:del w:id="1111" w:author="Anat Friedman Coles - Leket Israel" w:date="2021-11-03T13:08:00Z"/>
              </w:rPr>
            </w:pPr>
            <w:del w:id="1112" w:author="Anat Friedman Coles - Leket Israel" w:date="2021-11-03T13:08:00Z">
              <w:r>
                <w:rPr>
                  <w:color w:val="E04321"/>
                  <w:sz w:val="19"/>
                  <w:szCs w:val="19"/>
                  <w:lang w:bidi="en-US"/>
                </w:rPr>
                <w:delText>19</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2035" w:type="dxa"/>
            <w:shd w:val="clear" w:color="auto" w:fill="DFF3FD"/>
          </w:tcPr>
          <w:p w14:paraId="34F050C5" w14:textId="77777777" w:rsidR="00C40B7E" w:rsidRDefault="00635AD4" w:rsidP="00B51CA8">
            <w:pPr>
              <w:rPr>
                <w:del w:id="1113" w:author="Anat Friedman Coles - Leket Israel" w:date="2021-11-03T13:08:00Z"/>
              </w:rPr>
            </w:pPr>
            <w:del w:id="1114" w:author="Anat Friedman Coles - Leket Israel" w:date="2021-11-03T13:08:00Z">
              <w:r>
                <w:rPr>
                  <w:color w:val="E04321"/>
                  <w:sz w:val="19"/>
                  <w:szCs w:val="19"/>
                  <w:lang w:bidi="en-US"/>
                </w:rPr>
                <w:delText>13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c>
          <w:tcPr>
            <w:tcW w:w="1694" w:type="dxa"/>
            <w:shd w:val="clear" w:color="auto" w:fill="DFF3FD"/>
          </w:tcPr>
          <w:p w14:paraId="025777BA" w14:textId="77777777" w:rsidR="00C40B7E" w:rsidRDefault="00635AD4" w:rsidP="00B51CA8">
            <w:pPr>
              <w:rPr>
                <w:del w:id="1115" w:author="Anat Friedman Coles - Leket Israel" w:date="2021-11-03T13:08:00Z"/>
              </w:rPr>
            </w:pPr>
            <w:del w:id="1116" w:author="Anat Friedman Coles - Leket Israel" w:date="2021-11-03T13:08:00Z">
              <w:r>
                <w:rPr>
                  <w:color w:val="E04321"/>
                  <w:sz w:val="19"/>
                  <w:szCs w:val="19"/>
                  <w:lang w:bidi="en-US"/>
                </w:rPr>
                <w:delText>23</w:delText>
              </w:r>
              <w:r>
                <w:rPr>
                  <w:color w:val="E04321"/>
                  <w:sz w:val="19"/>
                  <w:szCs w:val="19"/>
                  <w:lang w:val="he-IL" w:eastAsia="he-IL"/>
                </w:rPr>
                <w:delText xml:space="preserve"> </w:delText>
              </w:r>
              <w:r>
                <w:rPr>
                  <w:color w:val="E04321"/>
                  <w:lang w:val="he-IL" w:eastAsia="he-IL"/>
                </w:rPr>
                <w:delText>אלף</w:delText>
              </w:r>
              <w:r>
                <w:rPr>
                  <w:color w:val="E04321"/>
                  <w:lang w:val="he-IL" w:eastAsia="he-IL"/>
                </w:rPr>
                <w:delText xml:space="preserve"> </w:delText>
              </w:r>
              <w:r>
                <w:rPr>
                  <w:color w:val="E04321"/>
                  <w:lang w:val="he-IL" w:eastAsia="he-IL"/>
                </w:rPr>
                <w:delText>טון</w:delText>
              </w:r>
              <w:r>
                <w:rPr>
                  <w:color w:val="E04321"/>
                  <w:lang w:val="he-IL" w:eastAsia="he-IL"/>
                </w:rPr>
                <w:delText xml:space="preserve"> </w:delText>
              </w:r>
              <w:r>
                <w:rPr>
                  <w:color w:val="E04321"/>
                  <w:lang w:val="he-IL" w:eastAsia="he-IL"/>
                </w:rPr>
                <w:delText>אובדן</w:delText>
              </w:r>
            </w:del>
          </w:p>
        </w:tc>
      </w:tr>
      <w:tr w:rsidR="00C40B7E" w14:paraId="19C90156" w14:textId="77777777">
        <w:tblPrEx>
          <w:tblCellMar>
            <w:top w:w="0" w:type="dxa"/>
            <w:bottom w:w="0" w:type="dxa"/>
          </w:tblCellMar>
        </w:tblPrEx>
        <w:trPr>
          <w:trHeight w:hRule="exact" w:val="403"/>
          <w:del w:id="1117" w:author="Anat Friedman Coles - Leket Israel" w:date="2021-11-03T13:08:00Z"/>
        </w:trPr>
        <w:tc>
          <w:tcPr>
            <w:tcW w:w="1747" w:type="dxa"/>
            <w:shd w:val="clear" w:color="auto" w:fill="DFF3FD"/>
          </w:tcPr>
          <w:p w14:paraId="30DAB766" w14:textId="77777777" w:rsidR="00C40B7E" w:rsidRDefault="00C40B7E" w:rsidP="00B51CA8">
            <w:pPr>
              <w:rPr>
                <w:del w:id="1118" w:author="Anat Friedman Coles - Leket Israel" w:date="2021-11-03T13:08:00Z"/>
                <w:sz w:val="10"/>
                <w:szCs w:val="10"/>
              </w:rPr>
            </w:pPr>
          </w:p>
        </w:tc>
        <w:tc>
          <w:tcPr>
            <w:tcW w:w="1814" w:type="dxa"/>
            <w:shd w:val="clear" w:color="auto" w:fill="DFF3FD"/>
          </w:tcPr>
          <w:p w14:paraId="51BA8637" w14:textId="77777777" w:rsidR="00C40B7E" w:rsidRDefault="00635AD4" w:rsidP="00B51CA8">
            <w:pPr>
              <w:rPr>
                <w:del w:id="1119" w:author="Anat Friedman Coles - Leket Israel" w:date="2021-11-03T13:08:00Z"/>
                <w:sz w:val="52"/>
                <w:szCs w:val="52"/>
              </w:rPr>
            </w:pPr>
            <w:del w:id="1120" w:author="Anat Friedman Coles - Leket Israel" w:date="2021-11-03T13:08:00Z">
              <w:r>
                <w:rPr>
                  <w:b/>
                  <w:bCs/>
                  <w:color w:val="E04321"/>
                  <w:sz w:val="52"/>
                  <w:szCs w:val="52"/>
                  <w:lang w:val="he-IL" w:eastAsia="he-IL"/>
                </w:rPr>
                <w:delText>ו</w:delText>
              </w:r>
            </w:del>
          </w:p>
        </w:tc>
        <w:tc>
          <w:tcPr>
            <w:tcW w:w="1214" w:type="dxa"/>
            <w:shd w:val="clear" w:color="auto" w:fill="DFF3FD"/>
          </w:tcPr>
          <w:p w14:paraId="7BBBD4BA" w14:textId="77777777" w:rsidR="00C40B7E" w:rsidRDefault="00C40B7E" w:rsidP="00B51CA8">
            <w:pPr>
              <w:rPr>
                <w:del w:id="1121" w:author="Anat Friedman Coles - Leket Israel" w:date="2021-11-03T13:08:00Z"/>
                <w:sz w:val="10"/>
                <w:szCs w:val="10"/>
              </w:rPr>
            </w:pPr>
          </w:p>
        </w:tc>
        <w:tc>
          <w:tcPr>
            <w:tcW w:w="1886" w:type="dxa"/>
            <w:shd w:val="clear" w:color="auto" w:fill="DFF3FD"/>
          </w:tcPr>
          <w:p w14:paraId="6FDCE139" w14:textId="77777777" w:rsidR="00C40B7E" w:rsidRDefault="00C40B7E" w:rsidP="00B51CA8">
            <w:pPr>
              <w:rPr>
                <w:del w:id="1122" w:author="Anat Friedman Coles - Leket Israel" w:date="2021-11-03T13:08:00Z"/>
                <w:sz w:val="10"/>
                <w:szCs w:val="10"/>
              </w:rPr>
            </w:pPr>
          </w:p>
        </w:tc>
        <w:tc>
          <w:tcPr>
            <w:tcW w:w="2035" w:type="dxa"/>
            <w:shd w:val="clear" w:color="auto" w:fill="DFF3FD"/>
            <w:vAlign w:val="bottom"/>
          </w:tcPr>
          <w:p w14:paraId="07B93914" w14:textId="77777777" w:rsidR="00C40B7E" w:rsidRDefault="00635AD4" w:rsidP="00B51CA8">
            <w:pPr>
              <w:rPr>
                <w:del w:id="1123" w:author="Anat Friedman Coles - Leket Israel" w:date="2021-11-03T13:08:00Z"/>
                <w:sz w:val="44"/>
                <w:szCs w:val="44"/>
              </w:rPr>
            </w:pPr>
            <w:del w:id="1124" w:author="Anat Friedman Coles - Leket Israel" w:date="2021-11-03T13:08:00Z">
              <w:r>
                <w:rPr>
                  <w:rFonts w:ascii="Times New Roman" w:eastAsia="Times New Roman" w:hAnsi="Times New Roman" w:cs="Times New Roman"/>
                  <w:b/>
                  <w:bCs/>
                  <w:color w:val="E04321"/>
                  <w:sz w:val="44"/>
                  <w:szCs w:val="44"/>
                </w:rPr>
                <w:delText>1</w:delText>
              </w:r>
            </w:del>
          </w:p>
        </w:tc>
        <w:tc>
          <w:tcPr>
            <w:tcW w:w="1694" w:type="dxa"/>
            <w:shd w:val="clear" w:color="auto" w:fill="DFF3FD"/>
          </w:tcPr>
          <w:p w14:paraId="67CF60FF" w14:textId="77777777" w:rsidR="00C40B7E" w:rsidRDefault="00C40B7E" w:rsidP="00B51CA8">
            <w:pPr>
              <w:rPr>
                <w:del w:id="1125" w:author="Anat Friedman Coles - Leket Israel" w:date="2021-11-03T13:08:00Z"/>
                <w:sz w:val="10"/>
                <w:szCs w:val="10"/>
              </w:rPr>
            </w:pPr>
          </w:p>
        </w:tc>
      </w:tr>
      <w:tr w:rsidR="00C40B7E" w14:paraId="3968891D" w14:textId="77777777">
        <w:tblPrEx>
          <w:tblCellMar>
            <w:top w:w="0" w:type="dxa"/>
            <w:bottom w:w="0" w:type="dxa"/>
          </w:tblCellMar>
        </w:tblPrEx>
        <w:trPr>
          <w:trHeight w:hRule="exact" w:val="168"/>
          <w:del w:id="1126" w:author="Anat Friedman Coles - Leket Israel" w:date="2021-11-03T13:08:00Z"/>
        </w:trPr>
        <w:tc>
          <w:tcPr>
            <w:tcW w:w="1747" w:type="dxa"/>
            <w:shd w:val="clear" w:color="auto" w:fill="DFF3FD"/>
            <w:vAlign w:val="bottom"/>
          </w:tcPr>
          <w:p w14:paraId="4F450CE5" w14:textId="77777777" w:rsidR="00C40B7E" w:rsidRDefault="00635AD4" w:rsidP="00B51CA8">
            <w:pPr>
              <w:rPr>
                <w:del w:id="1127" w:author="Anat Friedman Coles - Leket Israel" w:date="2021-11-03T13:08:00Z"/>
                <w:sz w:val="16"/>
                <w:szCs w:val="16"/>
              </w:rPr>
            </w:pPr>
            <w:del w:id="1128" w:author="Anat Friedman Coles - Leket Israel" w:date="2021-11-03T13:08:00Z">
              <w:r>
                <w:rPr>
                  <w:b/>
                  <w:bCs/>
                  <w:color w:val="00ACDD"/>
                  <w:sz w:val="16"/>
                  <w:szCs w:val="16"/>
                  <w:lang w:val="he-IL" w:eastAsia="he-IL"/>
                </w:rPr>
                <w:delText>מתוך</w:delText>
              </w:r>
            </w:del>
          </w:p>
        </w:tc>
        <w:tc>
          <w:tcPr>
            <w:tcW w:w="1814" w:type="dxa"/>
            <w:shd w:val="clear" w:color="auto" w:fill="DFF3FD"/>
            <w:vAlign w:val="bottom"/>
          </w:tcPr>
          <w:p w14:paraId="270C8010" w14:textId="77777777" w:rsidR="00C40B7E" w:rsidRDefault="00635AD4" w:rsidP="00B51CA8">
            <w:pPr>
              <w:rPr>
                <w:del w:id="1129" w:author="Anat Friedman Coles - Leket Israel" w:date="2021-11-03T13:08:00Z"/>
                <w:sz w:val="16"/>
                <w:szCs w:val="16"/>
              </w:rPr>
            </w:pPr>
            <w:del w:id="1130" w:author="Anat Friedman Coles - Leket Israel" w:date="2021-11-03T13:08:00Z">
              <w:r>
                <w:rPr>
                  <w:b/>
                  <w:bCs/>
                  <w:color w:val="00ACDD"/>
                  <w:sz w:val="16"/>
                  <w:szCs w:val="16"/>
                  <w:lang w:val="he-IL" w:eastAsia="he-IL"/>
                </w:rPr>
                <w:delText>מתוך</w:delText>
              </w:r>
            </w:del>
          </w:p>
        </w:tc>
        <w:tc>
          <w:tcPr>
            <w:tcW w:w="1214" w:type="dxa"/>
            <w:shd w:val="clear" w:color="auto" w:fill="DFF3FD"/>
            <w:vAlign w:val="bottom"/>
          </w:tcPr>
          <w:p w14:paraId="2599BB9B" w14:textId="77777777" w:rsidR="00C40B7E" w:rsidRDefault="00635AD4" w:rsidP="00B51CA8">
            <w:pPr>
              <w:rPr>
                <w:del w:id="1131" w:author="Anat Friedman Coles - Leket Israel" w:date="2021-11-03T13:08:00Z"/>
                <w:sz w:val="24"/>
                <w:szCs w:val="24"/>
              </w:rPr>
            </w:pPr>
            <w:del w:id="1132" w:author="Anat Friedman Coles - Leket Israel" w:date="2021-11-03T13:08:00Z">
              <w:r>
                <w:rPr>
                  <w:rFonts w:ascii="Times New Roman" w:eastAsia="Times New Roman" w:hAnsi="Times New Roman" w:cs="Times New Roman"/>
                  <w:b/>
                  <w:bCs/>
                  <w:sz w:val="24"/>
                  <w:szCs w:val="24"/>
                </w:rPr>
                <w:delText>1,105+</w:delText>
              </w:r>
            </w:del>
          </w:p>
        </w:tc>
        <w:tc>
          <w:tcPr>
            <w:tcW w:w="1886" w:type="dxa"/>
            <w:shd w:val="clear" w:color="auto" w:fill="DFF3FD"/>
            <w:vAlign w:val="bottom"/>
          </w:tcPr>
          <w:p w14:paraId="15BF0254" w14:textId="77777777" w:rsidR="00C40B7E" w:rsidRDefault="00635AD4" w:rsidP="00B51CA8">
            <w:pPr>
              <w:rPr>
                <w:del w:id="1133" w:author="Anat Friedman Coles - Leket Israel" w:date="2021-11-03T13:08:00Z"/>
                <w:sz w:val="16"/>
                <w:szCs w:val="16"/>
              </w:rPr>
            </w:pPr>
            <w:del w:id="1134" w:author="Anat Friedman Coles - Leket Israel" w:date="2021-11-03T13:08:00Z">
              <w:r>
                <w:rPr>
                  <w:b/>
                  <w:bCs/>
                  <w:color w:val="00ACDD"/>
                  <w:sz w:val="16"/>
                  <w:szCs w:val="16"/>
                  <w:lang w:val="he-IL" w:eastAsia="he-IL"/>
                </w:rPr>
                <w:delText>מתוך</w:delText>
              </w:r>
            </w:del>
          </w:p>
        </w:tc>
        <w:tc>
          <w:tcPr>
            <w:tcW w:w="2035" w:type="dxa"/>
            <w:shd w:val="clear" w:color="auto" w:fill="DFF3FD"/>
            <w:vAlign w:val="bottom"/>
          </w:tcPr>
          <w:p w14:paraId="5BC8FBE6" w14:textId="77777777" w:rsidR="00C40B7E" w:rsidRDefault="00635AD4" w:rsidP="00B51CA8">
            <w:pPr>
              <w:rPr>
                <w:del w:id="1135" w:author="Anat Friedman Coles - Leket Israel" w:date="2021-11-03T13:08:00Z"/>
                <w:sz w:val="16"/>
                <w:szCs w:val="16"/>
              </w:rPr>
            </w:pPr>
            <w:del w:id="1136" w:author="Anat Friedman Coles - Leket Israel" w:date="2021-11-03T13:08:00Z">
              <w:r>
                <w:rPr>
                  <w:b/>
                  <w:bCs/>
                  <w:color w:val="00ACDD"/>
                  <w:sz w:val="16"/>
                  <w:szCs w:val="16"/>
                  <w:lang w:val="he-IL" w:eastAsia="he-IL"/>
                </w:rPr>
                <w:delText>מתוך</w:delText>
              </w:r>
            </w:del>
          </w:p>
        </w:tc>
        <w:tc>
          <w:tcPr>
            <w:tcW w:w="1694" w:type="dxa"/>
            <w:shd w:val="clear" w:color="auto" w:fill="DFF3FD"/>
            <w:vAlign w:val="bottom"/>
          </w:tcPr>
          <w:p w14:paraId="487486EA" w14:textId="77777777" w:rsidR="00C40B7E" w:rsidRDefault="00635AD4" w:rsidP="00B51CA8">
            <w:pPr>
              <w:rPr>
                <w:del w:id="1137" w:author="Anat Friedman Coles - Leket Israel" w:date="2021-11-03T13:08:00Z"/>
                <w:sz w:val="16"/>
                <w:szCs w:val="16"/>
              </w:rPr>
            </w:pPr>
            <w:del w:id="1138" w:author="Anat Friedman Coles - Leket Israel" w:date="2021-11-03T13:08:00Z">
              <w:r>
                <w:rPr>
                  <w:b/>
                  <w:bCs/>
                  <w:color w:val="00ACDD"/>
                  <w:sz w:val="16"/>
                  <w:szCs w:val="16"/>
                  <w:lang w:val="he-IL" w:eastAsia="he-IL"/>
                </w:rPr>
                <w:delText>מתוך</w:delText>
              </w:r>
            </w:del>
          </w:p>
        </w:tc>
      </w:tr>
      <w:tr w:rsidR="00C40B7E" w14:paraId="7B40FBEC" w14:textId="77777777">
        <w:tblPrEx>
          <w:tblCellMar>
            <w:top w:w="0" w:type="dxa"/>
            <w:bottom w:w="0" w:type="dxa"/>
          </w:tblCellMar>
        </w:tblPrEx>
        <w:trPr>
          <w:trHeight w:hRule="exact" w:val="178"/>
          <w:del w:id="1139" w:author="Anat Friedman Coles - Leket Israel" w:date="2021-11-03T13:08:00Z"/>
        </w:trPr>
        <w:tc>
          <w:tcPr>
            <w:tcW w:w="1747" w:type="dxa"/>
            <w:shd w:val="clear" w:color="auto" w:fill="DFF3FD"/>
            <w:vAlign w:val="bottom"/>
          </w:tcPr>
          <w:p w14:paraId="7A60E9A9" w14:textId="77777777" w:rsidR="00C40B7E" w:rsidRDefault="00635AD4" w:rsidP="00B51CA8">
            <w:pPr>
              <w:rPr>
                <w:del w:id="1140" w:author="Anat Friedman Coles - Leket Israel" w:date="2021-11-03T13:08:00Z"/>
                <w:sz w:val="19"/>
                <w:szCs w:val="19"/>
              </w:rPr>
            </w:pPr>
            <w:del w:id="1141" w:author="Anat Friedman Coles - Leket Israel" w:date="2021-11-03T13:08:00Z">
              <w:r>
                <w:rPr>
                  <w:color w:val="00ACDD"/>
                  <w:sz w:val="19"/>
                  <w:szCs w:val="19"/>
                </w:rPr>
                <w:delText>1,409</w:delText>
              </w:r>
            </w:del>
          </w:p>
        </w:tc>
        <w:tc>
          <w:tcPr>
            <w:tcW w:w="1814" w:type="dxa"/>
            <w:shd w:val="clear" w:color="auto" w:fill="DFF3FD"/>
            <w:vAlign w:val="bottom"/>
          </w:tcPr>
          <w:p w14:paraId="72F0E736" w14:textId="77777777" w:rsidR="00C40B7E" w:rsidRDefault="00635AD4" w:rsidP="00B51CA8">
            <w:pPr>
              <w:rPr>
                <w:del w:id="1142" w:author="Anat Friedman Coles - Leket Israel" w:date="2021-11-03T13:08:00Z"/>
                <w:sz w:val="19"/>
                <w:szCs w:val="19"/>
              </w:rPr>
            </w:pPr>
            <w:del w:id="1143" w:author="Anat Friedman Coles - Leket Israel" w:date="2021-11-03T13:08:00Z">
              <w:r>
                <w:rPr>
                  <w:color w:val="00ACDD"/>
                  <w:sz w:val="19"/>
                  <w:szCs w:val="19"/>
                </w:rPr>
                <w:delText>1,452</w:delText>
              </w:r>
            </w:del>
          </w:p>
        </w:tc>
        <w:tc>
          <w:tcPr>
            <w:tcW w:w="1214" w:type="dxa"/>
            <w:shd w:val="clear" w:color="auto" w:fill="DFF3FD"/>
            <w:vAlign w:val="bottom"/>
          </w:tcPr>
          <w:p w14:paraId="1EE2F556" w14:textId="77777777" w:rsidR="00C40B7E" w:rsidRDefault="00635AD4" w:rsidP="00B51CA8">
            <w:pPr>
              <w:rPr>
                <w:del w:id="1144" w:author="Anat Friedman Coles - Leket Israel" w:date="2021-11-03T13:08:00Z"/>
                <w:sz w:val="16"/>
                <w:szCs w:val="16"/>
              </w:rPr>
            </w:pPr>
            <w:del w:id="1145" w:author="Anat Friedman Coles - Leket Israel" w:date="2021-11-03T13:08:00Z">
              <w:r>
                <w:rPr>
                  <w:b/>
                  <w:bCs/>
                  <w:color w:val="58595A"/>
                  <w:sz w:val="16"/>
                  <w:szCs w:val="16"/>
                  <w:lang w:val="he-IL" w:eastAsia="he-IL"/>
                </w:rPr>
                <w:delText>אלף</w:delText>
              </w:r>
              <w:r>
                <w:rPr>
                  <w:b/>
                  <w:bCs/>
                  <w:color w:val="58595A"/>
                  <w:sz w:val="16"/>
                  <w:szCs w:val="16"/>
                  <w:lang w:val="he-IL" w:eastAsia="he-IL"/>
                </w:rPr>
                <w:delText xml:space="preserve"> </w:delText>
              </w:r>
              <w:r>
                <w:rPr>
                  <w:b/>
                  <w:bCs/>
                  <w:color w:val="58595A"/>
                  <w:sz w:val="16"/>
                  <w:szCs w:val="16"/>
                  <w:lang w:val="he-IL" w:eastAsia="he-IL"/>
                </w:rPr>
                <w:delText>טון</w:delText>
              </w:r>
            </w:del>
          </w:p>
        </w:tc>
        <w:tc>
          <w:tcPr>
            <w:tcW w:w="1886" w:type="dxa"/>
            <w:shd w:val="clear" w:color="auto" w:fill="DFF3FD"/>
            <w:vAlign w:val="bottom"/>
          </w:tcPr>
          <w:p w14:paraId="03EA9B52" w14:textId="77777777" w:rsidR="00C40B7E" w:rsidRDefault="00635AD4" w:rsidP="00B51CA8">
            <w:pPr>
              <w:rPr>
                <w:del w:id="1146" w:author="Anat Friedman Coles - Leket Israel" w:date="2021-11-03T13:08:00Z"/>
                <w:sz w:val="19"/>
                <w:szCs w:val="19"/>
              </w:rPr>
            </w:pPr>
            <w:del w:id="1147" w:author="Anat Friedman Coles - Leket Israel" w:date="2021-11-03T13:08:00Z">
              <w:r>
                <w:rPr>
                  <w:color w:val="00ACDD"/>
                  <w:sz w:val="19"/>
                  <w:szCs w:val="19"/>
                </w:rPr>
                <w:delText>363</w:delText>
              </w:r>
            </w:del>
          </w:p>
        </w:tc>
        <w:tc>
          <w:tcPr>
            <w:tcW w:w="2035" w:type="dxa"/>
            <w:shd w:val="clear" w:color="auto" w:fill="DFF3FD"/>
            <w:vAlign w:val="bottom"/>
          </w:tcPr>
          <w:p w14:paraId="5A55394F" w14:textId="77777777" w:rsidR="00C40B7E" w:rsidRDefault="00635AD4" w:rsidP="00B51CA8">
            <w:pPr>
              <w:rPr>
                <w:del w:id="1148" w:author="Anat Friedman Coles - Leket Israel" w:date="2021-11-03T13:08:00Z"/>
                <w:sz w:val="19"/>
                <w:szCs w:val="19"/>
              </w:rPr>
            </w:pPr>
            <w:del w:id="1149" w:author="Anat Friedman Coles - Leket Israel" w:date="2021-11-03T13:08:00Z">
              <w:r>
                <w:rPr>
                  <w:color w:val="00ACDD"/>
                  <w:sz w:val="19"/>
                  <w:szCs w:val="19"/>
                </w:rPr>
                <w:delText>378</w:delText>
              </w:r>
            </w:del>
          </w:p>
        </w:tc>
        <w:tc>
          <w:tcPr>
            <w:tcW w:w="1694" w:type="dxa"/>
            <w:shd w:val="clear" w:color="auto" w:fill="DFF3FD"/>
            <w:vAlign w:val="bottom"/>
          </w:tcPr>
          <w:p w14:paraId="12845F19" w14:textId="77777777" w:rsidR="00C40B7E" w:rsidRDefault="00635AD4" w:rsidP="00B51CA8">
            <w:pPr>
              <w:rPr>
                <w:del w:id="1150" w:author="Anat Friedman Coles - Leket Israel" w:date="2021-11-03T13:08:00Z"/>
                <w:sz w:val="19"/>
                <w:szCs w:val="19"/>
              </w:rPr>
            </w:pPr>
            <w:del w:id="1151" w:author="Anat Friedman Coles - Leket Israel" w:date="2021-11-03T13:08:00Z">
              <w:r>
                <w:rPr>
                  <w:color w:val="00ACDD"/>
                  <w:sz w:val="19"/>
                  <w:szCs w:val="19"/>
                </w:rPr>
                <w:delText>401</w:delText>
              </w:r>
            </w:del>
          </w:p>
        </w:tc>
      </w:tr>
      <w:tr w:rsidR="00C40B7E" w14:paraId="65262094" w14:textId="77777777">
        <w:tblPrEx>
          <w:tblCellMar>
            <w:top w:w="0" w:type="dxa"/>
            <w:bottom w:w="0" w:type="dxa"/>
          </w:tblCellMar>
        </w:tblPrEx>
        <w:trPr>
          <w:trHeight w:hRule="exact" w:val="298"/>
          <w:del w:id="1152" w:author="Anat Friedman Coles - Leket Israel" w:date="2021-11-03T13:08:00Z"/>
        </w:trPr>
        <w:tc>
          <w:tcPr>
            <w:tcW w:w="1747" w:type="dxa"/>
            <w:shd w:val="clear" w:color="auto" w:fill="DFF3FD"/>
          </w:tcPr>
          <w:p w14:paraId="070D95A2" w14:textId="77777777" w:rsidR="00C40B7E" w:rsidRDefault="00635AD4" w:rsidP="00B51CA8">
            <w:pPr>
              <w:rPr>
                <w:del w:id="1153" w:author="Anat Friedman Coles - Leket Israel" w:date="2021-11-03T13:08:00Z"/>
                <w:sz w:val="16"/>
                <w:szCs w:val="16"/>
              </w:rPr>
            </w:pPr>
            <w:del w:id="1154"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814" w:type="dxa"/>
            <w:shd w:val="clear" w:color="auto" w:fill="DFF3FD"/>
          </w:tcPr>
          <w:p w14:paraId="2F3215EF" w14:textId="77777777" w:rsidR="00C40B7E" w:rsidRDefault="00635AD4" w:rsidP="00B51CA8">
            <w:pPr>
              <w:rPr>
                <w:del w:id="1155" w:author="Anat Friedman Coles - Leket Israel" w:date="2021-11-03T13:08:00Z"/>
                <w:sz w:val="16"/>
                <w:szCs w:val="16"/>
              </w:rPr>
            </w:pPr>
            <w:del w:id="1156"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214" w:type="dxa"/>
            <w:shd w:val="clear" w:color="auto" w:fill="DFF3FD"/>
          </w:tcPr>
          <w:p w14:paraId="2F804080" w14:textId="77777777" w:rsidR="00C40B7E" w:rsidRDefault="00635AD4" w:rsidP="00B51CA8">
            <w:pPr>
              <w:rPr>
                <w:del w:id="1157" w:author="Anat Friedman Coles - Leket Israel" w:date="2021-11-03T13:08:00Z"/>
                <w:sz w:val="16"/>
                <w:szCs w:val="16"/>
              </w:rPr>
            </w:pPr>
            <w:del w:id="1158" w:author="Anat Friedman Coles - Leket Israel" w:date="2021-11-03T13:08:00Z">
              <w:r>
                <w:rPr>
                  <w:b/>
                  <w:bCs/>
                  <w:color w:val="58595A"/>
                  <w:sz w:val="16"/>
                  <w:szCs w:val="16"/>
                  <w:lang w:val="he-IL" w:eastAsia="he-IL"/>
                </w:rPr>
                <w:delText>"</w:delText>
              </w:r>
              <w:r>
                <w:rPr>
                  <w:b/>
                  <w:bCs/>
                  <w:color w:val="58595A"/>
                  <w:sz w:val="16"/>
                  <w:szCs w:val="16"/>
                  <w:lang w:val="he-IL" w:eastAsia="he-IL"/>
                </w:rPr>
                <w:delText>בוא</w:delText>
              </w:r>
              <w:r>
                <w:rPr>
                  <w:b/>
                  <w:bCs/>
                  <w:color w:val="58595A"/>
                  <w:sz w:val="16"/>
                  <w:szCs w:val="16"/>
                  <w:lang w:val="he-IL" w:eastAsia="he-IL"/>
                </w:rPr>
                <w:delText xml:space="preserve"> </w:delText>
              </w:r>
              <w:r>
                <w:rPr>
                  <w:b/>
                  <w:bCs/>
                  <w:color w:val="58595A"/>
                  <w:sz w:val="16"/>
                  <w:szCs w:val="16"/>
                  <w:lang w:val="he-IL" w:eastAsia="he-IL"/>
                </w:rPr>
                <w:delText>נטו</w:delText>
              </w:r>
            </w:del>
          </w:p>
        </w:tc>
        <w:tc>
          <w:tcPr>
            <w:tcW w:w="1886" w:type="dxa"/>
            <w:shd w:val="clear" w:color="auto" w:fill="DFF3FD"/>
          </w:tcPr>
          <w:p w14:paraId="66373DB2" w14:textId="77777777" w:rsidR="00C40B7E" w:rsidRDefault="00635AD4" w:rsidP="00B51CA8">
            <w:pPr>
              <w:rPr>
                <w:del w:id="1159" w:author="Anat Friedman Coles - Leket Israel" w:date="2021-11-03T13:08:00Z"/>
                <w:sz w:val="16"/>
                <w:szCs w:val="16"/>
              </w:rPr>
            </w:pPr>
            <w:del w:id="1160"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2035" w:type="dxa"/>
            <w:shd w:val="clear" w:color="auto" w:fill="DFF3FD"/>
          </w:tcPr>
          <w:p w14:paraId="7046D5A4" w14:textId="77777777" w:rsidR="00C40B7E" w:rsidRDefault="00635AD4" w:rsidP="00B51CA8">
            <w:pPr>
              <w:rPr>
                <w:del w:id="1161" w:author="Anat Friedman Coles - Leket Israel" w:date="2021-11-03T13:08:00Z"/>
                <w:sz w:val="16"/>
                <w:szCs w:val="16"/>
              </w:rPr>
            </w:pPr>
            <w:del w:id="1162"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c>
          <w:tcPr>
            <w:tcW w:w="1694" w:type="dxa"/>
            <w:shd w:val="clear" w:color="auto" w:fill="DFF3FD"/>
          </w:tcPr>
          <w:p w14:paraId="687ED7B5" w14:textId="77777777" w:rsidR="00C40B7E" w:rsidRDefault="00635AD4" w:rsidP="00B51CA8">
            <w:pPr>
              <w:rPr>
                <w:del w:id="1163" w:author="Anat Friedman Coles - Leket Israel" w:date="2021-11-03T13:08:00Z"/>
                <w:sz w:val="16"/>
                <w:szCs w:val="16"/>
              </w:rPr>
            </w:pPr>
            <w:del w:id="1164" w:author="Anat Friedman Coles - Leket Israel" w:date="2021-11-03T13:08:00Z">
              <w:r>
                <w:rPr>
                  <w:b/>
                  <w:bCs/>
                  <w:color w:val="00ACDD"/>
                  <w:sz w:val="16"/>
                  <w:szCs w:val="16"/>
                  <w:lang w:val="he-IL" w:eastAsia="he-IL"/>
                </w:rPr>
                <w:delText>אלף</w:delText>
              </w:r>
              <w:r>
                <w:rPr>
                  <w:b/>
                  <w:bCs/>
                  <w:color w:val="00ACDD"/>
                  <w:sz w:val="16"/>
                  <w:szCs w:val="16"/>
                  <w:lang w:val="he-IL" w:eastAsia="he-IL"/>
                </w:rPr>
                <w:delText xml:space="preserve"> </w:delText>
              </w:r>
              <w:r>
                <w:rPr>
                  <w:b/>
                  <w:bCs/>
                  <w:color w:val="00ACDD"/>
                  <w:sz w:val="16"/>
                  <w:szCs w:val="16"/>
                  <w:lang w:val="he-IL" w:eastAsia="he-IL"/>
                </w:rPr>
                <w:delText>טון</w:delText>
              </w:r>
            </w:del>
          </w:p>
        </w:tc>
      </w:tr>
    </w:tbl>
    <w:p w14:paraId="02BCC834" w14:textId="77777777" w:rsidR="00C40B7E" w:rsidRDefault="00C40B7E" w:rsidP="00B51CA8">
      <w:pPr>
        <w:rPr>
          <w:del w:id="1165" w:author="Anat Friedman Coles - Leket Israel" w:date="2021-11-03T13:08:00Z"/>
        </w:rPr>
      </w:pPr>
    </w:p>
    <w:p w14:paraId="1F591EBA" w14:textId="77777777" w:rsidR="00C40B7E" w:rsidRDefault="00635AD4" w:rsidP="00B51CA8">
      <w:pPr>
        <w:rPr>
          <w:del w:id="1166" w:author="Anat Friedman Coles - Leket Israel" w:date="2021-11-03T13:08:00Z"/>
        </w:rPr>
      </w:pPr>
      <w:del w:id="1167" w:author="Anat Friedman Coles - Leket Israel" w:date="2021-11-03T13:08:00Z">
        <w:r>
          <w:rPr>
            <w:noProof/>
          </w:rPr>
          <w:drawing>
            <wp:anchor distT="0" distB="0" distL="0" distR="0" simplePos="0" relativeHeight="251746816" behindDoc="1" locked="0" layoutInCell="1" allowOverlap="1" wp14:anchorId="7298E763" wp14:editId="6EF1A823">
              <wp:simplePos x="0" y="0"/>
              <wp:positionH relativeFrom="page">
                <wp:posOffset>8086090</wp:posOffset>
              </wp:positionH>
              <wp:positionV relativeFrom="paragraph">
                <wp:posOffset>292735</wp:posOffset>
              </wp:positionV>
              <wp:extent cx="572770" cy="457200"/>
              <wp:effectExtent l="0" t="0" r="0" b="0"/>
              <wp:wrapNone/>
              <wp:docPr id="287424"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2"/>
                      <a:stretch/>
                    </pic:blipFill>
                    <pic:spPr>
                      <a:xfrm>
                        <a:off x="0" y="0"/>
                        <a:ext cx="572770" cy="457200"/>
                      </a:xfrm>
                      <a:prstGeom prst="rect">
                        <a:avLst/>
                      </a:prstGeom>
                    </pic:spPr>
                  </pic:pic>
                </a:graphicData>
              </a:graphic>
            </wp:anchor>
          </w:drawing>
        </w:r>
        <w:r>
          <w:rPr>
            <w:noProof/>
          </w:rPr>
          <w:drawing>
            <wp:anchor distT="0" distB="0" distL="0" distR="0" simplePos="0" relativeHeight="251747840" behindDoc="1" locked="0" layoutInCell="1" allowOverlap="1" wp14:anchorId="47CC4B90" wp14:editId="037BAF1B">
              <wp:simplePos x="0" y="0"/>
              <wp:positionH relativeFrom="page">
                <wp:posOffset>2490470</wp:posOffset>
              </wp:positionH>
              <wp:positionV relativeFrom="paragraph">
                <wp:posOffset>335280</wp:posOffset>
              </wp:positionV>
              <wp:extent cx="304800" cy="250190"/>
              <wp:effectExtent l="0" t="0" r="0" b="0"/>
              <wp:wrapNone/>
              <wp:docPr id="28742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43"/>
                      <a:stretch/>
                    </pic:blipFill>
                    <pic:spPr>
                      <a:xfrm>
                        <a:off x="0" y="0"/>
                        <a:ext cx="304800" cy="250190"/>
                      </a:xfrm>
                      <a:prstGeom prst="rect">
                        <a:avLst/>
                      </a:prstGeom>
                    </pic:spPr>
                  </pic:pic>
                </a:graphicData>
              </a:graphic>
            </wp:anchor>
          </w:drawing>
        </w:r>
        <w:r>
          <w:rPr>
            <w:noProof/>
          </w:rPr>
          <w:drawing>
            <wp:anchor distT="0" distB="237490" distL="0" distR="76200" simplePos="0" relativeHeight="251748864" behindDoc="1" locked="0" layoutInCell="1" allowOverlap="1" wp14:anchorId="3AF93F7A" wp14:editId="07050CA8">
              <wp:simplePos x="0" y="0"/>
              <wp:positionH relativeFrom="page">
                <wp:posOffset>1130935</wp:posOffset>
              </wp:positionH>
              <wp:positionV relativeFrom="paragraph">
                <wp:posOffset>332105</wp:posOffset>
              </wp:positionV>
              <wp:extent cx="487680" cy="353695"/>
              <wp:effectExtent l="0" t="0" r="0" b="0"/>
              <wp:wrapNone/>
              <wp:docPr id="287426"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44"/>
                      <a:stretch/>
                    </pic:blipFill>
                    <pic:spPr>
                      <a:xfrm>
                        <a:off x="0" y="0"/>
                        <a:ext cx="487680" cy="353695"/>
                      </a:xfrm>
                      <a:prstGeom prst="rect">
                        <a:avLst/>
                      </a:prstGeom>
                    </pic:spPr>
                  </pic:pic>
                </a:graphicData>
              </a:graphic>
            </wp:anchor>
          </w:drawing>
        </w:r>
        <w:r>
          <w:rPr>
            <w:noProof/>
          </w:rPr>
          <w:drawing>
            <wp:anchor distT="0" distB="0" distL="0" distR="0" simplePos="0" relativeHeight="251749888" behindDoc="1" locked="0" layoutInCell="1" allowOverlap="1" wp14:anchorId="67C33AA2" wp14:editId="47AD3C22">
              <wp:simplePos x="0" y="0"/>
              <wp:positionH relativeFrom="page">
                <wp:posOffset>8068310</wp:posOffset>
              </wp:positionH>
              <wp:positionV relativeFrom="paragraph">
                <wp:posOffset>2797810</wp:posOffset>
              </wp:positionV>
              <wp:extent cx="542290" cy="292735"/>
              <wp:effectExtent l="0" t="0" r="0" b="0"/>
              <wp:wrapNone/>
              <wp:docPr id="287427"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45"/>
                      <a:stretch/>
                    </pic:blipFill>
                    <pic:spPr>
                      <a:xfrm>
                        <a:off x="0" y="0"/>
                        <a:ext cx="542290" cy="292735"/>
                      </a:xfrm>
                      <a:prstGeom prst="rect">
                        <a:avLst/>
                      </a:prstGeom>
                    </pic:spPr>
                  </pic:pic>
                </a:graphicData>
              </a:graphic>
            </wp:anchor>
          </w:drawing>
        </w:r>
      </w:del>
    </w:p>
    <w:p w14:paraId="38FC8304" w14:textId="77777777" w:rsidR="00C40B7E" w:rsidRDefault="00C40B7E" w:rsidP="00B51CA8">
      <w:pPr>
        <w:rPr>
          <w:del w:id="1168" w:author="Anat Friedman Coles - Leket Israel" w:date="2021-11-03T13:08:00Z"/>
        </w:rPr>
      </w:pPr>
    </w:p>
    <w:p w14:paraId="4A3AF8D5" w14:textId="77777777" w:rsidR="00C40B7E" w:rsidRDefault="00C40B7E" w:rsidP="00B51CA8">
      <w:pPr>
        <w:rPr>
          <w:del w:id="1169" w:author="Anat Friedman Coles - Leket Israel" w:date="2021-11-03T13:08:00Z"/>
        </w:rPr>
      </w:pPr>
    </w:p>
    <w:p w14:paraId="5368EF0D" w14:textId="77777777" w:rsidR="00C40B7E" w:rsidRDefault="00C40B7E" w:rsidP="00B51CA8">
      <w:pPr>
        <w:rPr>
          <w:del w:id="1170" w:author="Anat Friedman Coles - Leket Israel" w:date="2021-11-03T13:08:00Z"/>
        </w:rPr>
      </w:pPr>
    </w:p>
    <w:p w14:paraId="7BA7A03C" w14:textId="77777777" w:rsidR="00C40B7E" w:rsidRDefault="00C40B7E" w:rsidP="00B51CA8">
      <w:pPr>
        <w:rPr>
          <w:del w:id="1171" w:author="Anat Friedman Coles - Leket Israel" w:date="2021-11-03T13:08:00Z"/>
        </w:rPr>
      </w:pPr>
    </w:p>
    <w:p w14:paraId="68BB07D1" w14:textId="77777777" w:rsidR="00C40B7E" w:rsidRDefault="00C40B7E" w:rsidP="00B51CA8">
      <w:pPr>
        <w:rPr>
          <w:del w:id="1172" w:author="Anat Friedman Coles - Leket Israel" w:date="2021-11-03T13:08:00Z"/>
        </w:rPr>
      </w:pPr>
    </w:p>
    <w:p w14:paraId="6A27DE06" w14:textId="77777777" w:rsidR="00C40B7E" w:rsidRDefault="00C40B7E" w:rsidP="00B51CA8">
      <w:pPr>
        <w:rPr>
          <w:del w:id="1173" w:author="Anat Friedman Coles - Leket Israel" w:date="2021-11-03T13:08:00Z"/>
        </w:rPr>
      </w:pPr>
    </w:p>
    <w:p w14:paraId="167D8B1C" w14:textId="77777777" w:rsidR="00C40B7E" w:rsidRDefault="00C40B7E" w:rsidP="00B51CA8">
      <w:pPr>
        <w:rPr>
          <w:del w:id="1174" w:author="Anat Friedman Coles - Leket Israel" w:date="2021-11-03T13:08:00Z"/>
        </w:rPr>
      </w:pPr>
    </w:p>
    <w:p w14:paraId="694E7F78" w14:textId="77777777" w:rsidR="00C40B7E" w:rsidRDefault="00C40B7E" w:rsidP="00B51CA8">
      <w:pPr>
        <w:rPr>
          <w:del w:id="1175" w:author="Anat Friedman Coles - Leket Israel" w:date="2021-11-03T13:08:00Z"/>
        </w:rPr>
      </w:pPr>
    </w:p>
    <w:p w14:paraId="037D17AF" w14:textId="77777777" w:rsidR="00C40B7E" w:rsidRDefault="00C40B7E" w:rsidP="00B51CA8">
      <w:pPr>
        <w:rPr>
          <w:del w:id="1176" w:author="Anat Friedman Coles - Leket Israel" w:date="2021-11-03T13:08:00Z"/>
        </w:rPr>
      </w:pPr>
    </w:p>
    <w:p w14:paraId="71023611" w14:textId="77777777" w:rsidR="00C40B7E" w:rsidRDefault="00C40B7E" w:rsidP="00B51CA8">
      <w:pPr>
        <w:rPr>
          <w:del w:id="1177" w:author="Anat Friedman Coles - Leket Israel" w:date="2021-11-03T13:08:00Z"/>
        </w:rPr>
      </w:pPr>
    </w:p>
    <w:p w14:paraId="7CE10B6E" w14:textId="77777777" w:rsidR="00C40B7E" w:rsidRDefault="00C40B7E" w:rsidP="00B51CA8">
      <w:pPr>
        <w:rPr>
          <w:del w:id="1178" w:author="Anat Friedman Coles - Leket Israel" w:date="2021-11-03T13:08:00Z"/>
        </w:rPr>
      </w:pPr>
    </w:p>
    <w:p w14:paraId="60807278" w14:textId="77777777" w:rsidR="00C40B7E" w:rsidRDefault="00C40B7E" w:rsidP="00B51CA8">
      <w:pPr>
        <w:rPr>
          <w:del w:id="1179" w:author="Anat Friedman Coles - Leket Israel" w:date="2021-11-03T13:08:00Z"/>
        </w:rPr>
      </w:pPr>
    </w:p>
    <w:p w14:paraId="3AB45B02" w14:textId="77777777" w:rsidR="00C40B7E" w:rsidRDefault="00C40B7E" w:rsidP="00B51CA8">
      <w:pPr>
        <w:rPr>
          <w:del w:id="1180" w:author="Anat Friedman Coles - Leket Israel" w:date="2021-11-03T13:08:00Z"/>
        </w:rPr>
      </w:pPr>
    </w:p>
    <w:p w14:paraId="34142768" w14:textId="77777777" w:rsidR="00C40B7E" w:rsidRDefault="00C40B7E" w:rsidP="00B51CA8">
      <w:pPr>
        <w:rPr>
          <w:del w:id="1181" w:author="Anat Friedman Coles - Leket Israel" w:date="2021-11-03T13:08:00Z"/>
        </w:rPr>
      </w:pPr>
    </w:p>
    <w:p w14:paraId="043885CB" w14:textId="77777777" w:rsidR="00C40B7E" w:rsidRDefault="00C40B7E" w:rsidP="00B51CA8">
      <w:pPr>
        <w:rPr>
          <w:del w:id="1182" w:author="Anat Friedman Coles - Leket Israel" w:date="2021-11-03T13:08:00Z"/>
        </w:rPr>
        <w:sectPr w:rsidR="00C40B7E">
          <w:type w:val="continuous"/>
          <w:pgSz w:w="15058" w:h="12221" w:orient="landscape"/>
          <w:pgMar w:top="1224" w:right="1234" w:bottom="1224" w:left="1325" w:header="0" w:footer="3" w:gutter="0"/>
          <w:cols w:space="720"/>
          <w:noEndnote/>
          <w:docGrid w:linePitch="360"/>
        </w:sectPr>
      </w:pPr>
    </w:p>
    <w:p w14:paraId="07717B64" w14:textId="77777777" w:rsidR="00C40B7E" w:rsidRDefault="00635AD4" w:rsidP="00B51CA8">
      <w:pPr>
        <w:rPr>
          <w:del w:id="1183" w:author="Anat Friedman Coles - Leket Israel" w:date="2021-11-03T13:08:00Z"/>
          <w:sz w:val="16"/>
          <w:szCs w:val="16"/>
        </w:rPr>
      </w:pPr>
      <w:del w:id="1184" w:author="Anat Friedman Coles - Leket Israel" w:date="2021-11-03T13:08:00Z">
        <w:r>
          <w:rPr>
            <w:color w:val="231F20"/>
            <w:sz w:val="16"/>
            <w:szCs w:val="16"/>
            <w:lang w:val="he-IL" w:eastAsia="he-IL"/>
          </w:rPr>
          <w:lastRenderedPageBreak/>
          <w:delText>אובדן</w:delText>
        </w:r>
        <w:r>
          <w:rPr>
            <w:color w:val="231F20"/>
            <w:sz w:val="16"/>
            <w:szCs w:val="16"/>
            <w:lang w:val="he-IL" w:eastAsia="he-IL"/>
          </w:rPr>
          <w:delText xml:space="preserve"> </w:delText>
        </w:r>
        <w:r>
          <w:rPr>
            <w:color w:val="231F20"/>
            <w:sz w:val="16"/>
            <w:szCs w:val="16"/>
            <w:lang w:val="he-IL" w:eastAsia="he-IL"/>
          </w:rPr>
          <w:delText>המזון</w:delText>
        </w:r>
        <w:r>
          <w:rPr>
            <w:color w:val="231F20"/>
            <w:sz w:val="16"/>
            <w:szCs w:val="16"/>
            <w:lang w:val="he-IL" w:eastAsia="he-IL"/>
          </w:rPr>
          <w:delText xml:space="preserve">: </w:delText>
        </w:r>
        <w:r>
          <w:rPr>
            <w:color w:val="231F20"/>
            <w:sz w:val="16"/>
            <w:szCs w:val="16"/>
            <w:lang w:val="he-IL" w:eastAsia="he-IL"/>
          </w:rPr>
          <w:delText>כמה</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הולך</w:delText>
        </w:r>
        <w:r>
          <w:rPr>
            <w:color w:val="231F20"/>
            <w:sz w:val="16"/>
            <w:szCs w:val="16"/>
            <w:lang w:val="he-IL" w:eastAsia="he-IL"/>
          </w:rPr>
          <w:delText xml:space="preserve"> </w:delText>
        </w:r>
        <w:r>
          <w:rPr>
            <w:color w:val="231F20"/>
            <w:sz w:val="16"/>
            <w:szCs w:val="16"/>
            <w:lang w:val="he-IL" w:eastAsia="he-IL"/>
          </w:rPr>
          <w:delText>לאיבוד</w:delText>
        </w:r>
        <w:r>
          <w:rPr>
            <w:color w:val="231F20"/>
            <w:sz w:val="16"/>
            <w:szCs w:val="16"/>
            <w:lang w:val="he-IL" w:eastAsia="he-IL"/>
          </w:rPr>
          <w:delText xml:space="preserve"> </w:delText>
        </w:r>
        <w:r>
          <w:rPr>
            <w:color w:val="231F20"/>
            <w:sz w:val="16"/>
            <w:szCs w:val="16"/>
            <w:lang w:val="he-IL" w:eastAsia="he-IL"/>
          </w:rPr>
          <w:delText>בישראל</w:delText>
        </w:r>
      </w:del>
    </w:p>
    <w:p w14:paraId="2797591C" w14:textId="77777777" w:rsidR="00C40B7E" w:rsidRDefault="00635AD4" w:rsidP="00B51CA8">
      <w:pPr>
        <w:rPr>
          <w:del w:id="1185" w:author="Anat Friedman Coles - Leket Israel" w:date="2021-11-03T13:08:00Z"/>
          <w:sz w:val="17"/>
          <w:szCs w:val="17"/>
        </w:rPr>
      </w:pPr>
      <w:del w:id="1186" w:author="Anat Friedman Coles - Leket Israel" w:date="2021-11-03T13:08:00Z">
        <w:r>
          <w:rPr>
            <w:color w:val="231F20"/>
            <w:sz w:val="16"/>
            <w:szCs w:val="16"/>
            <w:lang w:val="he-IL" w:eastAsia="he-IL"/>
          </w:rPr>
          <w:delText>אובדן</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והצלת</w:delText>
        </w:r>
        <w:r>
          <w:rPr>
            <w:color w:val="231F20"/>
            <w:sz w:val="16"/>
            <w:szCs w:val="16"/>
            <w:lang w:val="he-IL" w:eastAsia="he-IL"/>
          </w:rPr>
          <w:delText xml:space="preserve"> </w:delText>
        </w:r>
        <w:r>
          <w:rPr>
            <w:color w:val="231F20"/>
            <w:sz w:val="16"/>
            <w:szCs w:val="16"/>
            <w:lang w:val="he-IL" w:eastAsia="he-IL"/>
          </w:rPr>
          <w:delText>מזון</w:delText>
        </w:r>
        <w:r>
          <w:rPr>
            <w:color w:val="231F20"/>
            <w:sz w:val="16"/>
            <w:szCs w:val="16"/>
            <w:lang w:val="he-IL" w:eastAsia="he-IL"/>
          </w:rPr>
          <w:delText xml:space="preserve"> </w:delText>
        </w:r>
        <w:r>
          <w:rPr>
            <w:color w:val="231F20"/>
            <w:sz w:val="16"/>
            <w:szCs w:val="16"/>
            <w:lang w:val="he-IL" w:eastAsia="he-IL"/>
          </w:rPr>
          <w:delText>בישראל</w:delText>
        </w:r>
        <w:r>
          <w:rPr>
            <w:color w:val="231F20"/>
            <w:sz w:val="16"/>
            <w:szCs w:val="16"/>
            <w:lang w:val="he-IL" w:eastAsia="he-IL"/>
          </w:rPr>
          <w:delText xml:space="preserve"> - </w:delText>
        </w:r>
        <w:r>
          <w:rPr>
            <w:color w:val="231F20"/>
            <w:sz w:val="16"/>
            <w:szCs w:val="16"/>
            <w:lang w:val="he-IL" w:eastAsia="he-IL"/>
          </w:rPr>
          <w:delText>הדו״ח</w:delText>
        </w:r>
        <w:r>
          <w:rPr>
            <w:color w:val="231F20"/>
            <w:sz w:val="16"/>
            <w:szCs w:val="16"/>
            <w:lang w:val="he-IL" w:eastAsia="he-IL"/>
          </w:rPr>
          <w:delText xml:space="preserve"> </w:delText>
        </w:r>
        <w:r>
          <w:rPr>
            <w:color w:val="231F20"/>
            <w:sz w:val="16"/>
            <w:szCs w:val="16"/>
            <w:lang w:val="he-IL" w:eastAsia="he-IL"/>
          </w:rPr>
          <w:delText>הלאומי</w:delText>
        </w:r>
        <w:r>
          <w:rPr>
            <w:color w:val="231F20"/>
            <w:sz w:val="16"/>
            <w:szCs w:val="16"/>
            <w:lang w:val="he-IL" w:eastAsia="he-IL"/>
          </w:rPr>
          <w:delText xml:space="preserve"> </w:delText>
        </w:r>
        <w:r>
          <w:rPr>
            <w:color w:val="231F20"/>
            <w:sz w:val="17"/>
            <w:szCs w:val="17"/>
            <w:lang w:bidi="en-US"/>
          </w:rPr>
          <w:delText>2019</w:delText>
        </w:r>
      </w:del>
    </w:p>
    <w:p w14:paraId="20605C3E" w14:textId="5BE8B1AD"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 xml:space="preserve">לגבי כל אחד מסוגי המזון, נאמד היקף התשומות והתפוקות במונחי כמות תוצרת חקלאית גולמית ושיעור האובדן, וזאת עבור כל אחד </w:t>
      </w:r>
      <w:r w:rsidRPr="00B51CA8">
        <w:rPr>
          <w:rFonts w:asciiTheme="minorBidi" w:hAnsiTheme="minorBidi" w:hint="cs"/>
          <w:sz w:val="24"/>
          <w:szCs w:val="24"/>
          <w:rtl/>
        </w:rPr>
        <w:t>מ</w:t>
      </w:r>
      <w:r w:rsidRPr="00B51CA8">
        <w:rPr>
          <w:rFonts w:asciiTheme="minorBidi" w:hAnsiTheme="minorBidi"/>
          <w:sz w:val="24"/>
          <w:szCs w:val="24"/>
          <w:rtl/>
        </w:rPr>
        <w:t>שלבי שרשרת הערך בהליך הייצור, ה</w:t>
      </w:r>
      <w:r w:rsidRPr="00B51CA8">
        <w:rPr>
          <w:rFonts w:asciiTheme="minorBidi" w:hAnsiTheme="minorBidi" w:hint="cs"/>
          <w:sz w:val="24"/>
          <w:szCs w:val="24"/>
          <w:rtl/>
        </w:rPr>
        <w:t>שיווק</w:t>
      </w:r>
      <w:r w:rsidRPr="00B51CA8">
        <w:rPr>
          <w:rFonts w:asciiTheme="minorBidi" w:hAnsiTheme="minorBidi"/>
          <w:sz w:val="24"/>
          <w:szCs w:val="24"/>
          <w:rtl/>
        </w:rPr>
        <w:t xml:space="preserve"> והצריכה של המזון</w:t>
      </w:r>
      <w:r w:rsidRPr="00B51CA8">
        <w:rPr>
          <w:rFonts w:asciiTheme="minorBidi" w:hAnsiTheme="minorBidi" w:hint="cs"/>
          <w:sz w:val="24"/>
          <w:szCs w:val="24"/>
          <w:rtl/>
        </w:rPr>
        <w:t xml:space="preserve"> בישראל</w:t>
      </w:r>
      <w:r w:rsidRPr="00B51CA8">
        <w:rPr>
          <w:rFonts w:asciiTheme="minorBidi" w:hAnsiTheme="minorBidi"/>
          <w:sz w:val="24"/>
          <w:szCs w:val="24"/>
          <w:rtl/>
        </w:rPr>
        <w:t>. הערכת האובדן מתבססת בין היתר על סקר</w:t>
      </w:r>
      <w:r w:rsidRPr="00B51CA8">
        <w:rPr>
          <w:rFonts w:asciiTheme="minorBidi" w:hAnsiTheme="minorBidi" w:hint="cs"/>
          <w:sz w:val="24"/>
          <w:szCs w:val="24"/>
          <w:rtl/>
        </w:rPr>
        <w:t>י</w:t>
      </w:r>
      <w:r w:rsidRPr="00B51CA8">
        <w:rPr>
          <w:rFonts w:asciiTheme="minorBidi" w:hAnsiTheme="minorBidi"/>
          <w:sz w:val="24"/>
          <w:szCs w:val="24"/>
          <w:rtl/>
        </w:rPr>
        <w:t xml:space="preserve"> הפחתים בחקלאות שנער</w:t>
      </w:r>
      <w:r w:rsidRPr="00B51CA8">
        <w:rPr>
          <w:rFonts w:asciiTheme="minorBidi" w:hAnsiTheme="minorBidi" w:hint="cs"/>
          <w:sz w:val="24"/>
          <w:szCs w:val="24"/>
          <w:rtl/>
        </w:rPr>
        <w:t>כו</w:t>
      </w:r>
      <w:r w:rsidRPr="00B51CA8">
        <w:rPr>
          <w:rFonts w:asciiTheme="minorBidi" w:hAnsiTheme="minorBidi"/>
          <w:sz w:val="24"/>
          <w:szCs w:val="24"/>
          <w:rtl/>
        </w:rPr>
        <w:t xml:space="preserve"> </w:t>
      </w:r>
      <w:r w:rsidRPr="00B51CA8">
        <w:rPr>
          <w:rFonts w:asciiTheme="minorBidi" w:hAnsiTheme="minorBidi" w:hint="cs"/>
          <w:sz w:val="24"/>
          <w:szCs w:val="24"/>
          <w:rtl/>
        </w:rPr>
        <w:t>ועודכנו</w:t>
      </w:r>
      <w:r w:rsidRPr="00B51CA8">
        <w:rPr>
          <w:rFonts w:asciiTheme="minorBidi" w:hAnsiTheme="minorBidi"/>
          <w:sz w:val="24"/>
          <w:szCs w:val="24"/>
          <w:rtl/>
        </w:rPr>
        <w:t xml:space="preserve"> על ידי מכון וולקני</w:t>
      </w:r>
      <w:del w:id="1187" w:author="Anat Friedman Coles - Leket Israel" w:date="2021-11-03T13:08:00Z">
        <w:r w:rsidR="00635AD4">
          <w:rPr>
            <w:lang w:val="he-IL" w:eastAsia="he-IL"/>
          </w:rPr>
          <w:delText xml:space="preserve"> </w:delText>
        </w:r>
        <w:r w:rsidR="00635AD4">
          <w:rPr>
            <w:vertAlign w:val="superscript"/>
            <w:lang w:bidi="en-US"/>
          </w:rPr>
          <w:delText>6</w:delText>
        </w:r>
      </w:del>
      <w:ins w:id="1188" w:author="Anat Friedman Coles - Leket Israel" w:date="2021-11-03T13:08:00Z">
        <w:r w:rsidRPr="008F6030">
          <w:rPr>
            <w:rStyle w:val="FootnoteReference"/>
            <w:rFonts w:asciiTheme="minorBidi" w:hAnsiTheme="minorBidi"/>
            <w:sz w:val="24"/>
            <w:szCs w:val="24"/>
            <w:rtl/>
          </w:rPr>
          <w:footnoteReference w:id="7"/>
        </w:r>
      </w:ins>
      <w:r w:rsidRPr="00B51CA8">
        <w:rPr>
          <w:rFonts w:asciiTheme="minorBidi" w:hAnsiTheme="minorBidi"/>
          <w:sz w:val="24"/>
          <w:szCs w:val="24"/>
          <w:rtl/>
        </w:rPr>
        <w:t>, אומדן אובדן המזון הכולל במשק ובסוגי המזון מתבסס על סכום האובדן בכל אחד מהמוצרים והשלבים.</w:t>
      </w:r>
      <w:ins w:id="1190" w:author="Anat Friedman Coles - Leket Israel" w:date="2021-11-03T13:08:00Z">
        <w:r w:rsidRPr="00AA430F">
          <w:rPr>
            <w:rFonts w:asciiTheme="minorBidi" w:hAnsiTheme="minorBidi"/>
            <w:sz w:val="24"/>
            <w:szCs w:val="24"/>
            <w:rtl/>
          </w:rPr>
          <w:t xml:space="preserve"> </w:t>
        </w:r>
      </w:ins>
    </w:p>
    <w:p w14:paraId="2BBF67FA" w14:textId="77777777"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 xml:space="preserve">נתוני האובדן המוצגים </w:t>
      </w:r>
      <w:r w:rsidRPr="00B51CA8">
        <w:rPr>
          <w:rFonts w:asciiTheme="minorBidi" w:hAnsiTheme="minorBidi" w:hint="cs"/>
          <w:sz w:val="24"/>
          <w:szCs w:val="24"/>
          <w:rtl/>
        </w:rPr>
        <w:t>בדו"ח</w:t>
      </w:r>
      <w:r w:rsidRPr="00B51CA8">
        <w:rPr>
          <w:rFonts w:asciiTheme="minorBidi" w:hAnsiTheme="minorBidi"/>
          <w:sz w:val="24"/>
          <w:szCs w:val="24"/>
          <w:rtl/>
        </w:rPr>
        <w:t xml:space="preserve"> ז</w:t>
      </w:r>
      <w:r w:rsidRPr="00B51CA8">
        <w:rPr>
          <w:rFonts w:asciiTheme="minorBidi" w:hAnsiTheme="minorBidi" w:hint="cs"/>
          <w:sz w:val="24"/>
          <w:szCs w:val="24"/>
          <w:rtl/>
        </w:rPr>
        <w:t>ה</w:t>
      </w:r>
      <w:r w:rsidRPr="00B51CA8">
        <w:rPr>
          <w:rFonts w:asciiTheme="minorBidi" w:hAnsiTheme="minorBidi"/>
          <w:sz w:val="24"/>
          <w:szCs w:val="24"/>
          <w:rtl/>
        </w:rPr>
        <w:t>, מתבססים על אומדנים, המשקללים מגוון רחב של מקורות מידע ונתונים שעמדו לרשות</w:t>
      </w:r>
      <w:r w:rsidRPr="00B51CA8">
        <w:rPr>
          <w:rFonts w:asciiTheme="minorBidi" w:hAnsiTheme="minorBidi" w:hint="cs"/>
          <w:sz w:val="24"/>
          <w:szCs w:val="24"/>
          <w:rtl/>
        </w:rPr>
        <w:t xml:space="preserve"> כותבי הדו"ח</w:t>
      </w:r>
      <w:r w:rsidRPr="00B51CA8">
        <w:rPr>
          <w:rFonts w:asciiTheme="minorBidi" w:hAnsiTheme="minorBidi"/>
          <w:sz w:val="24"/>
          <w:szCs w:val="24"/>
          <w:rtl/>
        </w:rPr>
        <w:t xml:space="preserve">, כמו גם שיתופי פעולה עם הלשכה המרכזית לסטטיסטיקה, עבודה משותפת עם משרד החקלאות, </w:t>
      </w:r>
      <w:r w:rsidRPr="00B51CA8">
        <w:rPr>
          <w:rFonts w:asciiTheme="minorBidi" w:hAnsiTheme="minorBidi" w:hint="cs"/>
          <w:sz w:val="24"/>
          <w:szCs w:val="24"/>
          <w:rtl/>
        </w:rPr>
        <w:t>נתוני</w:t>
      </w:r>
      <w:r w:rsidRPr="00B51CA8">
        <w:rPr>
          <w:rFonts w:asciiTheme="minorBidi" w:hAnsiTheme="minorBidi"/>
          <w:sz w:val="24"/>
          <w:szCs w:val="24"/>
          <w:rtl/>
        </w:rPr>
        <w:t xml:space="preserve"> </w:t>
      </w:r>
      <w:r w:rsidRPr="00B51CA8">
        <w:rPr>
          <w:rFonts w:asciiTheme="minorBidi" w:hAnsiTheme="minorBidi" w:hint="cs"/>
          <w:sz w:val="24"/>
          <w:szCs w:val="24"/>
          <w:rtl/>
        </w:rPr>
        <w:t>המשרד</w:t>
      </w:r>
      <w:r w:rsidRPr="00B51CA8">
        <w:rPr>
          <w:rFonts w:asciiTheme="minorBidi" w:hAnsiTheme="minorBidi"/>
          <w:sz w:val="24"/>
          <w:szCs w:val="24"/>
          <w:rtl/>
        </w:rPr>
        <w:t xml:space="preserve"> </w:t>
      </w:r>
      <w:r w:rsidRPr="00B51CA8">
        <w:rPr>
          <w:rFonts w:asciiTheme="minorBidi" w:hAnsiTheme="minorBidi" w:hint="cs"/>
          <w:sz w:val="24"/>
          <w:szCs w:val="24"/>
          <w:rtl/>
        </w:rPr>
        <w:t>להגנת</w:t>
      </w:r>
      <w:r w:rsidRPr="00B51CA8">
        <w:rPr>
          <w:rFonts w:asciiTheme="minorBidi" w:hAnsiTheme="minorBidi"/>
          <w:sz w:val="24"/>
          <w:szCs w:val="24"/>
          <w:rtl/>
        </w:rPr>
        <w:t xml:space="preserve"> הסביבה, משרד הרווחה, שיחות וראיונות עם מומחים </w:t>
      </w:r>
      <w:r w:rsidRPr="00B51CA8">
        <w:rPr>
          <w:rFonts w:asciiTheme="minorBidi" w:hAnsiTheme="minorBidi" w:hint="cs"/>
          <w:sz w:val="24"/>
          <w:szCs w:val="24"/>
          <w:rtl/>
        </w:rPr>
        <w:t>ה</w:t>
      </w:r>
      <w:r w:rsidRPr="00B51CA8">
        <w:rPr>
          <w:rFonts w:asciiTheme="minorBidi" w:hAnsiTheme="minorBidi"/>
          <w:sz w:val="24"/>
          <w:szCs w:val="24"/>
          <w:rtl/>
        </w:rPr>
        <w:t>עוסקים בתחום, תוצאות מחקרים ועבודות קודמות, נתוני השוואה בי</w:t>
      </w:r>
      <w:r w:rsidRPr="00B51CA8">
        <w:rPr>
          <w:rFonts w:asciiTheme="minorBidi" w:hAnsiTheme="minorBidi" w:hint="cs"/>
          <w:sz w:val="24"/>
          <w:szCs w:val="24"/>
          <w:rtl/>
        </w:rPr>
        <w:t>נ</w:t>
      </w:r>
      <w:r w:rsidRPr="00B51CA8">
        <w:rPr>
          <w:rFonts w:asciiTheme="minorBidi" w:hAnsiTheme="minorBidi"/>
          <w:sz w:val="24"/>
          <w:szCs w:val="24"/>
          <w:rtl/>
        </w:rPr>
        <w:t>לאומיים ועוד.</w:t>
      </w:r>
    </w:p>
    <w:p w14:paraId="08F52513" w14:textId="77777777" w:rsidR="00C40B7E" w:rsidRDefault="00635AD4" w:rsidP="00B51CA8">
      <w:pPr>
        <w:rPr>
          <w:del w:id="1191" w:author="Anat Friedman Coles - Leket Israel" w:date="2021-11-03T13:08:00Z"/>
          <w:sz w:val="13"/>
          <w:szCs w:val="13"/>
        </w:rPr>
      </w:pPr>
      <w:del w:id="1192" w:author="Anat Friedman Coles - Leket Israel" w:date="2021-11-03T13:08:00Z">
        <w:r>
          <w:rPr>
            <w:color w:val="58595A"/>
            <w:sz w:val="13"/>
            <w:szCs w:val="13"/>
            <w:lang w:bidi="en-US"/>
          </w:rPr>
          <w:delText>6</w:delText>
        </w:r>
        <w:r>
          <w:rPr>
            <w:color w:val="58595A"/>
            <w:sz w:val="13"/>
            <w:szCs w:val="13"/>
            <w:lang w:val="he-IL" w:eastAsia="he-IL"/>
          </w:rPr>
          <w:delText xml:space="preserve">. </w:delText>
        </w:r>
        <w:r>
          <w:rPr>
            <w:color w:val="58595A"/>
            <w:sz w:val="13"/>
            <w:szCs w:val="13"/>
            <w:lang w:val="he-IL" w:eastAsia="he-IL"/>
          </w:rPr>
          <w:delText>ד</w:delText>
        </w:r>
        <w:r>
          <w:rPr>
            <w:color w:val="58595A"/>
            <w:sz w:val="13"/>
            <w:szCs w:val="13"/>
            <w:lang w:val="he-IL" w:eastAsia="he-IL"/>
          </w:rPr>
          <w:delText>"</w:delText>
        </w:r>
        <w:r>
          <w:rPr>
            <w:color w:val="58595A"/>
            <w:sz w:val="13"/>
            <w:szCs w:val="13"/>
            <w:lang w:val="he-IL" w:eastAsia="he-IL"/>
          </w:rPr>
          <w:delText>ר</w:delText>
        </w:r>
        <w:r>
          <w:rPr>
            <w:color w:val="58595A"/>
            <w:sz w:val="13"/>
            <w:szCs w:val="13"/>
            <w:lang w:val="he-IL" w:eastAsia="he-IL"/>
          </w:rPr>
          <w:delText xml:space="preserve"> </w:delText>
        </w:r>
        <w:r>
          <w:rPr>
            <w:color w:val="58595A"/>
            <w:sz w:val="13"/>
            <w:szCs w:val="13"/>
            <w:lang w:val="he-IL" w:eastAsia="he-IL"/>
          </w:rPr>
          <w:delText>רון</w:delText>
        </w:r>
        <w:r>
          <w:rPr>
            <w:color w:val="58595A"/>
            <w:sz w:val="13"/>
            <w:szCs w:val="13"/>
            <w:lang w:val="he-IL" w:eastAsia="he-IL"/>
          </w:rPr>
          <w:delText xml:space="preserve"> </w:delText>
        </w:r>
        <w:r>
          <w:rPr>
            <w:color w:val="58595A"/>
            <w:sz w:val="13"/>
            <w:szCs w:val="13"/>
            <w:lang w:val="he-IL" w:eastAsia="he-IL"/>
          </w:rPr>
          <w:delText>פורת</w:delText>
        </w:r>
        <w:r>
          <w:rPr>
            <w:color w:val="58595A"/>
            <w:sz w:val="13"/>
            <w:szCs w:val="13"/>
            <w:lang w:val="he-IL" w:eastAsia="he-IL"/>
          </w:rPr>
          <w:delText xml:space="preserve"> </w:delText>
        </w:r>
        <w:r>
          <w:rPr>
            <w:color w:val="58595A"/>
            <w:sz w:val="13"/>
            <w:szCs w:val="13"/>
            <w:lang w:bidi="en-US"/>
          </w:rPr>
          <w:delText>2015</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3"/>
            <w:szCs w:val="13"/>
            <w:lang w:bidi="en-US"/>
          </w:rPr>
          <w:delText>2016</w:delText>
        </w:r>
      </w:del>
    </w:p>
    <w:p w14:paraId="63DB9747" w14:textId="77777777" w:rsidR="00C40B7E" w:rsidRDefault="006E1F83" w:rsidP="00B51CA8">
      <w:pPr>
        <w:rPr>
          <w:del w:id="1193" w:author="Anat Friedman Coles - Leket Israel" w:date="2021-11-03T13:08:00Z"/>
        </w:rPr>
      </w:pPr>
      <w:bookmarkStart w:id="1194" w:name="bookmark16"/>
      <w:bookmarkStart w:id="1195" w:name="bookmark17"/>
      <w:moveFromRangeStart w:id="1196" w:author="Anat Friedman Coles - Leket Israel" w:date="2021-11-03T13:08:00Z" w:name="move86837354"/>
      <w:moveFrom w:id="1197" w:author="Anat Friedman Coles - Leket Israel" w:date="2021-11-03T13:08:00Z">
        <w:r w:rsidRPr="00B51CA8">
          <w:rPr>
            <w:rFonts w:asciiTheme="minorBidi" w:hAnsiTheme="minorBidi"/>
            <w:sz w:val="24"/>
            <w:szCs w:val="24"/>
            <w:rtl/>
          </w:rPr>
          <w:t>נהוג לחלק את אובדן המזון לשני שלבים עיקריים של שרשרת הערך:</w:t>
        </w:r>
      </w:moveFrom>
      <w:bookmarkEnd w:id="1194"/>
      <w:bookmarkEnd w:id="1195"/>
      <w:moveFromRangeEnd w:id="1196"/>
    </w:p>
    <w:p w14:paraId="7A475A5A" w14:textId="77777777" w:rsidR="00C40B7E" w:rsidRDefault="00635AD4" w:rsidP="00B51CA8">
      <w:pPr>
        <w:rPr>
          <w:del w:id="1198" w:author="Anat Friedman Coles - Leket Israel" w:date="2021-11-03T13:08:00Z"/>
        </w:rPr>
      </w:pPr>
      <w:bookmarkStart w:id="1199" w:name="bookmark18"/>
      <w:bookmarkStart w:id="1200" w:name="bookmark19"/>
      <w:del w:id="1201" w:author="Anat Friedman Coles - Leket Israel" w:date="2021-11-03T13:08:00Z">
        <w:r>
          <w:rPr>
            <w:lang w:val="he-IL" w:eastAsia="he-IL"/>
          </w:rPr>
          <w:delText>משלב</w:delText>
        </w:r>
        <w:r>
          <w:rPr>
            <w:lang w:val="he-IL" w:eastAsia="he-IL"/>
          </w:rPr>
          <w:delText xml:space="preserve"> </w:delText>
        </w:r>
        <w:r>
          <w:rPr>
            <w:lang w:val="he-IL" w:eastAsia="he-IL"/>
          </w:rPr>
          <w:delText>הגידול</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ועד</w:delText>
        </w:r>
        <w:r>
          <w:rPr>
            <w:lang w:val="he-IL" w:eastAsia="he-IL"/>
          </w:rPr>
          <w:delText xml:space="preserve"> </w:delText>
        </w:r>
        <w:r>
          <w:rPr>
            <w:lang w:val="he-IL" w:eastAsia="he-IL"/>
          </w:rPr>
          <w:delText>לסיום</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התעשייה</w:delText>
        </w:r>
        <w:bookmarkEnd w:id="1199"/>
        <w:bookmarkEnd w:id="1200"/>
      </w:del>
    </w:p>
    <w:p w14:paraId="1E622D8D" w14:textId="77777777" w:rsidR="00C40B7E" w:rsidRDefault="00635AD4" w:rsidP="00B51CA8">
      <w:pPr>
        <w:rPr>
          <w:del w:id="1202" w:author="Anat Friedman Coles - Leket Israel" w:date="2021-11-03T13:08:00Z"/>
          <w:sz w:val="16"/>
          <w:szCs w:val="16"/>
        </w:rPr>
      </w:pPr>
      <w:del w:id="1203" w:author="Anat Friedman Coles - Leket Israel" w:date="2021-11-03T13:08:00Z">
        <w:r>
          <w:rPr>
            <w:b/>
            <w:bCs/>
            <w:color w:val="E04321"/>
            <w:sz w:val="16"/>
            <w:szCs w:val="16"/>
            <w:lang w:val="he-IL" w:eastAsia="he-IL"/>
          </w:rPr>
          <w:delText>)</w:delText>
        </w:r>
        <w:r>
          <w:rPr>
            <w:b/>
            <w:bCs/>
            <w:color w:val="E04321"/>
            <w:sz w:val="16"/>
            <w:szCs w:val="16"/>
            <w:lang w:val="he-IL" w:eastAsia="he-IL"/>
          </w:rPr>
          <w:delText>אובדן</w:delText>
        </w:r>
        <w:r>
          <w:rPr>
            <w:b/>
            <w:bCs/>
            <w:color w:val="E04321"/>
            <w:sz w:val="16"/>
            <w:szCs w:val="16"/>
            <w:lang w:val="he-IL" w:eastAsia="he-IL"/>
          </w:rPr>
          <w:delText xml:space="preserve"> </w:delText>
        </w:r>
        <w:r>
          <w:rPr>
            <w:b/>
            <w:bCs/>
            <w:color w:val="E04321"/>
            <w:sz w:val="16"/>
            <w:szCs w:val="16"/>
            <w:lang w:val="he-IL" w:eastAsia="he-IL"/>
          </w:rPr>
          <w:delText>מזון</w:delText>
        </w:r>
        <w:r>
          <w:rPr>
            <w:b/>
            <w:bCs/>
            <w:color w:val="E04321"/>
            <w:sz w:val="16"/>
            <w:szCs w:val="16"/>
            <w:lang w:val="he-IL" w:eastAsia="he-IL"/>
          </w:rPr>
          <w:delText xml:space="preserve"> </w:delText>
        </w:r>
        <w:r>
          <w:rPr>
            <w:b/>
            <w:bCs/>
            <w:color w:val="E04321"/>
            <w:sz w:val="16"/>
            <w:szCs w:val="16"/>
            <w:lang w:val="he-IL" w:eastAsia="he-IL"/>
          </w:rPr>
          <w:delText>בתהליך</w:delText>
        </w:r>
        <w:r>
          <w:rPr>
            <w:b/>
            <w:bCs/>
            <w:color w:val="E04321"/>
            <w:sz w:val="16"/>
            <w:szCs w:val="16"/>
            <w:lang w:val="he-IL" w:eastAsia="he-IL"/>
          </w:rPr>
          <w:delText xml:space="preserve"> </w:delText>
        </w:r>
        <w:r>
          <w:rPr>
            <w:b/>
            <w:bCs/>
            <w:color w:val="E04321"/>
            <w:sz w:val="16"/>
            <w:szCs w:val="16"/>
            <w:lang w:val="he-IL" w:eastAsia="he-IL"/>
          </w:rPr>
          <w:delText>הייצור</w:delText>
        </w:r>
        <w:r>
          <w:rPr>
            <w:b/>
            <w:bCs/>
            <w:color w:val="E04321"/>
            <w:sz w:val="16"/>
            <w:szCs w:val="16"/>
            <w:lang w:val="he-IL" w:eastAsia="he-IL"/>
          </w:rPr>
          <w:delText>(</w:delText>
        </w:r>
      </w:del>
    </w:p>
    <w:p w14:paraId="377A41A1" w14:textId="77777777" w:rsidR="00C40B7E" w:rsidRDefault="00635AD4" w:rsidP="00B51CA8">
      <w:pPr>
        <w:rPr>
          <w:del w:id="1204" w:author="Anat Friedman Coles - Leket Israel" w:date="2021-11-03T13:08:00Z"/>
          <w:sz w:val="16"/>
          <w:szCs w:val="16"/>
        </w:rPr>
      </w:pPr>
      <w:del w:id="1205" w:author="Anat Friedman Coles - Leket Israel" w:date="2021-11-03T13:08:00Z">
        <w:r>
          <w:rPr>
            <w:color w:val="E04321"/>
            <w:lang w:val="he-IL" w:eastAsia="he-IL"/>
          </w:rPr>
          <w:delText>משלב</w:delText>
        </w:r>
        <w:r>
          <w:rPr>
            <w:color w:val="E04321"/>
            <w:lang w:val="he-IL" w:eastAsia="he-IL"/>
          </w:rPr>
          <w:delText xml:space="preserve"> </w:delText>
        </w:r>
        <w:r>
          <w:rPr>
            <w:color w:val="E04321"/>
            <w:lang w:val="he-IL" w:eastAsia="he-IL"/>
          </w:rPr>
          <w:delText>ההפצה</w:delText>
        </w:r>
        <w:r>
          <w:rPr>
            <w:color w:val="E04321"/>
            <w:lang w:val="he-IL" w:eastAsia="he-IL"/>
          </w:rPr>
          <w:delText xml:space="preserve"> </w:delText>
        </w:r>
        <w:r>
          <w:rPr>
            <w:color w:val="E04321"/>
            <w:lang w:val="he-IL" w:eastAsia="he-IL"/>
          </w:rPr>
          <w:delText>והקמעונאות</w:delText>
        </w:r>
        <w:r>
          <w:rPr>
            <w:color w:val="E04321"/>
            <w:lang w:val="he-IL" w:eastAsia="he-IL"/>
          </w:rPr>
          <w:delText xml:space="preserve"> </w:delText>
        </w:r>
        <w:r>
          <w:rPr>
            <w:color w:val="E04321"/>
            <w:lang w:val="he-IL" w:eastAsia="he-IL"/>
          </w:rPr>
          <w:delText>ועד</w:delText>
        </w:r>
        <w:r>
          <w:rPr>
            <w:color w:val="E04321"/>
            <w:lang w:val="he-IL" w:eastAsia="he-IL"/>
          </w:rPr>
          <w:delText xml:space="preserve"> </w:delText>
        </w:r>
        <w:r>
          <w:rPr>
            <w:color w:val="E04321"/>
            <w:lang w:val="he-IL" w:eastAsia="he-IL"/>
          </w:rPr>
          <w:delText>לאובדני</w:delText>
        </w:r>
        <w:r>
          <w:rPr>
            <w:color w:val="E04321"/>
            <w:lang w:val="he-IL" w:eastAsia="he-IL"/>
          </w:rPr>
          <w:delText xml:space="preserve"> </w:delText>
        </w:r>
        <w:r>
          <w:rPr>
            <w:color w:val="E04321"/>
            <w:lang w:val="he-IL" w:eastAsia="he-IL"/>
          </w:rPr>
          <w:delText>הצרכן</w:delText>
        </w:r>
        <w:r>
          <w:rPr>
            <w:color w:val="E04321"/>
            <w:lang w:val="he-IL" w:eastAsia="he-IL"/>
          </w:rPr>
          <w:delText xml:space="preserve"> </w:delText>
        </w:r>
        <w:r>
          <w:rPr>
            <w:color w:val="E04321"/>
            <w:lang w:val="he-IL" w:eastAsia="he-IL"/>
          </w:rPr>
          <w:delText>הסופי</w:delText>
        </w:r>
        <w:r>
          <w:rPr>
            <w:color w:val="E04321"/>
            <w:lang w:val="he-IL" w:eastAsia="he-IL"/>
          </w:rPr>
          <w:delText xml:space="preserve"> </w:delText>
        </w:r>
        <w:r>
          <w:rPr>
            <w:color w:val="E04321"/>
            <w:sz w:val="16"/>
            <w:szCs w:val="16"/>
            <w:lang w:val="he-IL" w:eastAsia="he-IL"/>
          </w:rPr>
          <w:delText>)</w:delText>
        </w:r>
        <w:r>
          <w:rPr>
            <w:color w:val="E04321"/>
            <w:sz w:val="16"/>
            <w:szCs w:val="16"/>
            <w:lang w:val="he-IL" w:eastAsia="he-IL"/>
          </w:rPr>
          <w:delText>אובדן</w:delText>
        </w:r>
        <w:r>
          <w:rPr>
            <w:color w:val="E04321"/>
            <w:sz w:val="16"/>
            <w:szCs w:val="16"/>
            <w:lang w:val="he-IL" w:eastAsia="he-IL"/>
          </w:rPr>
          <w:delText xml:space="preserve"> </w:delText>
        </w:r>
        <w:r>
          <w:rPr>
            <w:color w:val="E04321"/>
            <w:sz w:val="16"/>
            <w:szCs w:val="16"/>
            <w:lang w:val="he-IL" w:eastAsia="he-IL"/>
          </w:rPr>
          <w:delText>מזון</w:delText>
        </w:r>
        <w:r>
          <w:rPr>
            <w:color w:val="E04321"/>
            <w:sz w:val="16"/>
            <w:szCs w:val="16"/>
            <w:lang w:val="he-IL" w:eastAsia="he-IL"/>
          </w:rPr>
          <w:delText xml:space="preserve"> </w:delText>
        </w:r>
        <w:r>
          <w:rPr>
            <w:color w:val="E04321"/>
            <w:sz w:val="16"/>
            <w:szCs w:val="16"/>
            <w:lang w:val="he-IL" w:eastAsia="he-IL"/>
          </w:rPr>
          <w:delText>בצריכה</w:delText>
        </w:r>
        <w:r>
          <w:rPr>
            <w:color w:val="E04321"/>
            <w:sz w:val="16"/>
            <w:szCs w:val="16"/>
            <w:lang w:val="he-IL" w:eastAsia="he-IL"/>
          </w:rPr>
          <w:delText>(</w:delText>
        </w:r>
      </w:del>
    </w:p>
    <w:p w14:paraId="68349B4C" w14:textId="77777777" w:rsidR="00C40B7E" w:rsidRDefault="00635AD4" w:rsidP="00B51CA8">
      <w:pPr>
        <w:rPr>
          <w:del w:id="1206" w:author="Anat Friedman Coles - Leket Israel" w:date="2021-11-03T13:08:00Z"/>
          <w:sz w:val="28"/>
          <w:szCs w:val="28"/>
        </w:rPr>
      </w:pPr>
      <w:del w:id="1207" w:author="Anat Friedman Coles - Leket Israel" w:date="2021-11-03T13:08:00Z">
        <w:r>
          <w:rPr>
            <w:b/>
            <w:bCs/>
            <w:color w:val="FFFFFF"/>
            <w:sz w:val="28"/>
            <w:szCs w:val="28"/>
            <w:lang w:val="he-IL" w:eastAsia="he-IL"/>
          </w:rPr>
          <w:delText>שיעורי</w:delText>
        </w:r>
        <w:r>
          <w:rPr>
            <w:b/>
            <w:bCs/>
            <w:color w:val="FFFFFF"/>
            <w:sz w:val="28"/>
            <w:szCs w:val="28"/>
            <w:lang w:val="he-IL" w:eastAsia="he-IL"/>
          </w:rPr>
          <w:delText xml:space="preserve"> </w:delText>
        </w:r>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המזון</w:delText>
        </w:r>
        <w:r>
          <w:rPr>
            <w:b/>
            <w:bCs/>
            <w:color w:val="FFFFFF"/>
            <w:sz w:val="28"/>
            <w:szCs w:val="28"/>
            <w:lang w:val="he-IL" w:eastAsia="he-IL"/>
          </w:rPr>
          <w:delText xml:space="preserve"> </w:delText>
        </w:r>
        <w:r>
          <w:rPr>
            <w:b/>
            <w:bCs/>
            <w:color w:val="FFFFFF"/>
            <w:sz w:val="28"/>
            <w:szCs w:val="28"/>
            <w:lang w:val="he-IL" w:eastAsia="he-IL"/>
          </w:rPr>
          <w:delText>בישראל</w:delText>
        </w:r>
        <w:r>
          <w:rPr>
            <w:b/>
            <w:bCs/>
            <w:color w:val="FFFFFF"/>
            <w:sz w:val="28"/>
            <w:szCs w:val="28"/>
            <w:lang w:val="he-IL" w:eastAsia="he-IL"/>
          </w:rPr>
          <w:delText xml:space="preserve"> </w:delText>
        </w:r>
        <w:r>
          <w:rPr>
            <w:b/>
            <w:bCs/>
            <w:color w:val="FFFFFF"/>
            <w:sz w:val="28"/>
            <w:szCs w:val="28"/>
            <w:lang w:val="he-IL" w:eastAsia="he-IL"/>
          </w:rPr>
          <w:delText>לפי</w:delText>
        </w:r>
        <w:r>
          <w:rPr>
            <w:b/>
            <w:bCs/>
            <w:color w:val="FFFFFF"/>
            <w:sz w:val="28"/>
            <w:szCs w:val="28"/>
            <w:lang w:val="he-IL" w:eastAsia="he-IL"/>
          </w:rPr>
          <w:delText xml:space="preserve"> </w:delText>
        </w:r>
        <w:r>
          <w:rPr>
            <w:b/>
            <w:bCs/>
            <w:color w:val="FFFFFF"/>
            <w:sz w:val="28"/>
            <w:szCs w:val="28"/>
            <w:lang w:val="he-IL" w:eastAsia="he-IL"/>
          </w:rPr>
          <w:delText>מקטע</w:delText>
        </w:r>
      </w:del>
    </w:p>
    <w:p w14:paraId="45369C55" w14:textId="77777777" w:rsidR="00C40B7E" w:rsidRDefault="00635AD4" w:rsidP="00B51CA8">
      <w:pPr>
        <w:rPr>
          <w:del w:id="1208" w:author="Anat Friedman Coles - Leket Israel" w:date="2021-11-03T13:08:00Z"/>
          <w:sz w:val="19"/>
          <w:szCs w:val="19"/>
        </w:rPr>
      </w:pPr>
      <w:del w:id="1209" w:author="Anat Friedman Coles - Leket Israel" w:date="2021-11-03T13:08:00Z">
        <w:r>
          <w:rPr>
            <w:color w:val="6E6F72"/>
            <w:sz w:val="19"/>
            <w:szCs w:val="19"/>
          </w:rPr>
          <w:delText>40%</w:delText>
        </w:r>
      </w:del>
    </w:p>
    <w:p w14:paraId="5B184E08" w14:textId="77777777" w:rsidR="00C40B7E" w:rsidRDefault="00635AD4" w:rsidP="00B51CA8">
      <w:pPr>
        <w:rPr>
          <w:del w:id="1210" w:author="Anat Friedman Coles - Leket Israel" w:date="2021-11-03T13:08:00Z"/>
        </w:rPr>
      </w:pPr>
      <w:del w:id="1211" w:author="Anat Friedman Coles - Leket Israel" w:date="2021-11-03T13:08:00Z">
        <w:r>
          <w:rPr>
            <w:color w:val="6E6F72"/>
            <w:lang w:val="he-IL" w:eastAsia="he-IL"/>
          </w:rPr>
          <w:delText>סך</w:delText>
        </w:r>
        <w:r>
          <w:rPr>
            <w:color w:val="6E6F72"/>
            <w:lang w:val="he-IL" w:eastAsia="he-IL"/>
          </w:rPr>
          <w:delText xml:space="preserve"> </w:delText>
        </w:r>
        <w:r>
          <w:rPr>
            <w:color w:val="6E6F72"/>
            <w:lang w:val="he-IL" w:eastAsia="he-IL"/>
          </w:rPr>
          <w:delText>הכל</w:delText>
        </w:r>
      </w:del>
    </w:p>
    <w:p w14:paraId="4E766AFD" w14:textId="77777777" w:rsidR="00C40B7E" w:rsidRDefault="00635AD4" w:rsidP="00B51CA8">
      <w:pPr>
        <w:rPr>
          <w:del w:id="1212" w:author="Anat Friedman Coles - Leket Israel" w:date="2021-11-03T13:08:00Z"/>
          <w:sz w:val="32"/>
          <w:szCs w:val="32"/>
        </w:rPr>
      </w:pPr>
      <w:del w:id="1213" w:author="Anat Friedman Coles - Leket Israel" w:date="2021-11-03T13:08:00Z">
        <w:r>
          <w:rPr>
            <w:b/>
            <w:bCs/>
            <w:color w:val="E3572D"/>
            <w:sz w:val="32"/>
            <w:szCs w:val="32"/>
            <w:lang w:bidi="en-US"/>
          </w:rPr>
          <w:delText>37%</w:delText>
        </w:r>
      </w:del>
    </w:p>
    <w:p w14:paraId="2FF33CD6" w14:textId="77777777" w:rsidR="00C40B7E" w:rsidRDefault="00635AD4" w:rsidP="00B51CA8">
      <w:pPr>
        <w:rPr>
          <w:del w:id="1214" w:author="Anat Friedman Coles - Leket Israel" w:date="2021-11-03T13:08:00Z"/>
          <w:sz w:val="19"/>
          <w:szCs w:val="19"/>
        </w:rPr>
      </w:pPr>
      <w:del w:id="1215" w:author="Anat Friedman Coles - Leket Israel" w:date="2021-11-03T13:08:00Z">
        <w:r>
          <w:rPr>
            <w:color w:val="6E6F72"/>
            <w:sz w:val="19"/>
            <w:szCs w:val="19"/>
          </w:rPr>
          <w:delText>35%</w:delText>
        </w:r>
      </w:del>
    </w:p>
    <w:p w14:paraId="217197D0" w14:textId="77777777" w:rsidR="00C40B7E" w:rsidRDefault="00635AD4" w:rsidP="00B51CA8">
      <w:pPr>
        <w:rPr>
          <w:del w:id="1216" w:author="Anat Friedman Coles - Leket Israel" w:date="2021-11-03T13:08:00Z"/>
          <w:sz w:val="19"/>
          <w:szCs w:val="19"/>
        </w:rPr>
      </w:pPr>
      <w:del w:id="1217" w:author="Anat Friedman Coles - Leket Israel" w:date="2021-11-03T13:08:00Z">
        <w:r>
          <w:rPr>
            <w:color w:val="6E6F72"/>
            <w:sz w:val="19"/>
            <w:szCs w:val="19"/>
          </w:rPr>
          <w:delText>30%</w:delText>
        </w:r>
      </w:del>
    </w:p>
    <w:p w14:paraId="1DD9D7A3" w14:textId="77777777" w:rsidR="00C40B7E" w:rsidRDefault="00635AD4" w:rsidP="00B51CA8">
      <w:pPr>
        <w:rPr>
          <w:del w:id="1218" w:author="Anat Friedman Coles - Leket Israel" w:date="2021-11-03T13:08:00Z"/>
          <w:sz w:val="19"/>
          <w:szCs w:val="19"/>
        </w:rPr>
      </w:pPr>
      <w:del w:id="1219" w:author="Anat Friedman Coles - Leket Israel" w:date="2021-11-03T13:08:00Z">
        <w:r>
          <w:rPr>
            <w:color w:val="6E6F72"/>
            <w:sz w:val="19"/>
            <w:szCs w:val="19"/>
          </w:rPr>
          <w:delText>25%</w:delText>
        </w:r>
      </w:del>
    </w:p>
    <w:p w14:paraId="49325038" w14:textId="77777777" w:rsidR="00C40B7E" w:rsidRDefault="00635AD4" w:rsidP="00B51CA8">
      <w:pPr>
        <w:rPr>
          <w:del w:id="1220" w:author="Anat Friedman Coles - Leket Israel" w:date="2021-11-03T13:08:00Z"/>
          <w:sz w:val="19"/>
          <w:szCs w:val="19"/>
        </w:rPr>
      </w:pPr>
      <w:del w:id="1221" w:author="Anat Friedman Coles - Leket Israel" w:date="2021-11-03T13:08:00Z">
        <w:r>
          <w:rPr>
            <w:color w:val="6E6F72"/>
            <w:sz w:val="19"/>
            <w:szCs w:val="19"/>
          </w:rPr>
          <w:lastRenderedPageBreak/>
          <w:delText>20%</w:delText>
        </w:r>
      </w:del>
    </w:p>
    <w:p w14:paraId="2A3C638A" w14:textId="77777777" w:rsidR="00C40B7E" w:rsidRDefault="00635AD4" w:rsidP="00B51CA8">
      <w:pPr>
        <w:rPr>
          <w:del w:id="1222" w:author="Anat Friedman Coles - Leket Israel" w:date="2021-11-03T13:08:00Z"/>
          <w:sz w:val="19"/>
          <w:szCs w:val="19"/>
        </w:rPr>
      </w:pPr>
      <w:del w:id="1223" w:author="Anat Friedman Coles - Leket Israel" w:date="2021-11-03T13:08:00Z">
        <w:r>
          <w:rPr>
            <w:color w:val="6E6F72"/>
            <w:sz w:val="19"/>
            <w:szCs w:val="19"/>
          </w:rPr>
          <w:delText>15%</w:delText>
        </w:r>
      </w:del>
    </w:p>
    <w:p w14:paraId="69C36DE3" w14:textId="77777777" w:rsidR="00C40B7E" w:rsidRDefault="00635AD4" w:rsidP="00B51CA8">
      <w:pPr>
        <w:rPr>
          <w:del w:id="1224" w:author="Anat Friedman Coles - Leket Israel" w:date="2021-11-03T13:08:00Z"/>
          <w:sz w:val="19"/>
          <w:szCs w:val="19"/>
        </w:rPr>
      </w:pPr>
      <w:del w:id="1225" w:author="Anat Friedman Coles - Leket Israel" w:date="2021-11-03T13:08:00Z">
        <w:r>
          <w:rPr>
            <w:color w:val="6E6F72"/>
            <w:sz w:val="19"/>
            <w:szCs w:val="19"/>
          </w:rPr>
          <w:delText>10%</w:delText>
        </w:r>
      </w:del>
    </w:p>
    <w:p w14:paraId="095B859E" w14:textId="77777777" w:rsidR="00C40B7E" w:rsidRDefault="00635AD4" w:rsidP="00B51CA8">
      <w:pPr>
        <w:rPr>
          <w:del w:id="1226" w:author="Anat Friedman Coles - Leket Israel" w:date="2021-11-03T13:08:00Z"/>
          <w:sz w:val="19"/>
          <w:szCs w:val="19"/>
        </w:rPr>
      </w:pPr>
      <w:del w:id="1227" w:author="Anat Friedman Coles - Leket Israel" w:date="2021-11-03T13:08:00Z">
        <w:r>
          <w:rPr>
            <w:color w:val="6E6F72"/>
            <w:sz w:val="19"/>
            <w:szCs w:val="19"/>
          </w:rPr>
          <w:delText>5%</w:delText>
        </w:r>
      </w:del>
    </w:p>
    <w:p w14:paraId="1721C44F" w14:textId="77777777" w:rsidR="00C40B7E" w:rsidRDefault="00C40B7E" w:rsidP="00B51CA8">
      <w:pPr>
        <w:rPr>
          <w:del w:id="1228" w:author="Anat Friedman Coles - Leket Israel" w:date="2021-11-03T13:08:00Z"/>
        </w:rPr>
      </w:pPr>
    </w:p>
    <w:p w14:paraId="0574D03D" w14:textId="77777777" w:rsidR="00C40B7E" w:rsidRDefault="00635AD4" w:rsidP="00B51CA8">
      <w:pPr>
        <w:rPr>
          <w:del w:id="1229" w:author="Anat Friedman Coles - Leket Israel" w:date="2021-11-03T13:08:00Z"/>
          <w:sz w:val="16"/>
          <w:szCs w:val="16"/>
        </w:rPr>
      </w:pPr>
      <w:del w:id="1230" w:author="Anat Friedman Coles - Leket Israel" w:date="2021-11-03T13:08:00Z">
        <w:r>
          <w:rPr>
            <w:b/>
            <w:bCs/>
            <w:color w:val="6E6F72"/>
            <w:sz w:val="16"/>
            <w:szCs w:val="16"/>
            <w:lang w:val="he-IL" w:eastAsia="he-IL"/>
          </w:rPr>
          <w:delText>אובדן</w:delText>
        </w:r>
        <w:r>
          <w:rPr>
            <w:b/>
            <w:bCs/>
            <w:color w:val="6E6F72"/>
            <w:sz w:val="16"/>
            <w:szCs w:val="16"/>
            <w:lang w:val="he-IL" w:eastAsia="he-IL"/>
          </w:rPr>
          <w:delText xml:space="preserve"> </w:delText>
        </w:r>
        <w:r>
          <w:rPr>
            <w:b/>
            <w:bCs/>
            <w:color w:val="6E6F72"/>
            <w:sz w:val="16"/>
            <w:szCs w:val="16"/>
            <w:lang w:val="he-IL" w:eastAsia="he-IL"/>
          </w:rPr>
          <w:delText>בצריכה</w:delText>
        </w:r>
      </w:del>
    </w:p>
    <w:p w14:paraId="6D6556D9" w14:textId="77777777" w:rsidR="00C40B7E" w:rsidRDefault="00635AD4" w:rsidP="00B51CA8">
      <w:pPr>
        <w:rPr>
          <w:del w:id="1231" w:author="Anat Friedman Coles - Leket Israel" w:date="2021-11-03T13:08:00Z"/>
          <w:sz w:val="16"/>
          <w:szCs w:val="16"/>
        </w:rPr>
      </w:pPr>
      <w:del w:id="1232" w:author="Anat Friedman Coles - Leket Israel" w:date="2021-11-03T13:08:00Z">
        <w:r>
          <w:rPr>
            <w:b/>
            <w:bCs/>
            <w:color w:val="6E6F72"/>
            <w:sz w:val="16"/>
            <w:szCs w:val="16"/>
            <w:lang w:val="he-IL" w:eastAsia="he-IL"/>
          </w:rPr>
          <w:delText>אובדן</w:delText>
        </w:r>
        <w:r>
          <w:rPr>
            <w:b/>
            <w:bCs/>
            <w:color w:val="6E6F72"/>
            <w:sz w:val="16"/>
            <w:szCs w:val="16"/>
            <w:lang w:val="he-IL" w:eastAsia="he-IL"/>
          </w:rPr>
          <w:delText xml:space="preserve"> </w:delText>
        </w:r>
        <w:r>
          <w:rPr>
            <w:b/>
            <w:bCs/>
            <w:color w:val="6E6F72"/>
            <w:sz w:val="16"/>
            <w:szCs w:val="16"/>
            <w:lang w:val="he-IL" w:eastAsia="he-IL"/>
          </w:rPr>
          <w:delText>בהפצה</w:delText>
        </w:r>
      </w:del>
    </w:p>
    <w:p w14:paraId="63C1C6DB" w14:textId="77777777" w:rsidR="00C40B7E" w:rsidRDefault="00635AD4" w:rsidP="00B51CA8">
      <w:pPr>
        <w:rPr>
          <w:del w:id="1233" w:author="Anat Friedman Coles - Leket Israel" w:date="2021-11-03T13:08:00Z"/>
          <w:sz w:val="16"/>
          <w:szCs w:val="16"/>
        </w:rPr>
      </w:pPr>
      <w:del w:id="1234" w:author="Anat Friedman Coles - Leket Israel" w:date="2021-11-03T13:08:00Z">
        <w:r>
          <w:rPr>
            <w:b/>
            <w:bCs/>
            <w:color w:val="6E6F72"/>
            <w:sz w:val="16"/>
            <w:szCs w:val="16"/>
            <w:lang w:val="he-IL" w:eastAsia="he-IL"/>
          </w:rPr>
          <w:delText>אובדן</w:delText>
        </w:r>
        <w:r>
          <w:rPr>
            <w:b/>
            <w:bCs/>
            <w:color w:val="6E6F72"/>
            <w:sz w:val="16"/>
            <w:szCs w:val="16"/>
            <w:lang w:val="he-IL" w:eastAsia="he-IL"/>
          </w:rPr>
          <w:delText xml:space="preserve"> </w:delText>
        </w:r>
        <w:r>
          <w:rPr>
            <w:b/>
            <w:bCs/>
            <w:color w:val="6E6F72"/>
            <w:sz w:val="16"/>
            <w:szCs w:val="16"/>
            <w:lang w:val="he-IL" w:eastAsia="he-IL"/>
          </w:rPr>
          <w:delText>בתעשיה</w:delText>
        </w:r>
        <w:r>
          <w:rPr>
            <w:b/>
            <w:bCs/>
            <w:color w:val="6E6F72"/>
            <w:sz w:val="16"/>
            <w:szCs w:val="16"/>
            <w:lang w:val="he-IL" w:eastAsia="he-IL"/>
          </w:rPr>
          <w:delText xml:space="preserve"> </w:delText>
        </w:r>
        <w:r>
          <w:rPr>
            <w:b/>
            <w:bCs/>
            <w:color w:val="6E6F72"/>
            <w:sz w:val="16"/>
            <w:szCs w:val="16"/>
            <w:lang w:val="he-IL" w:eastAsia="he-IL"/>
          </w:rPr>
          <w:delText>אובדן</w:delText>
        </w:r>
        <w:r>
          <w:rPr>
            <w:b/>
            <w:bCs/>
            <w:color w:val="6E6F72"/>
            <w:sz w:val="16"/>
            <w:szCs w:val="16"/>
            <w:lang w:val="he-IL" w:eastAsia="he-IL"/>
          </w:rPr>
          <w:delText xml:space="preserve"> </w:delText>
        </w:r>
        <w:r>
          <w:rPr>
            <w:b/>
            <w:bCs/>
            <w:color w:val="6E6F72"/>
            <w:sz w:val="16"/>
            <w:szCs w:val="16"/>
            <w:lang w:val="he-IL" w:eastAsia="he-IL"/>
          </w:rPr>
          <w:delText>לאחר</w:delText>
        </w:r>
        <w:r>
          <w:rPr>
            <w:b/>
            <w:bCs/>
            <w:color w:val="6E6F72"/>
            <w:sz w:val="16"/>
            <w:szCs w:val="16"/>
            <w:lang w:val="he-IL" w:eastAsia="he-IL"/>
          </w:rPr>
          <w:delText xml:space="preserve"> </w:delText>
        </w:r>
        <w:r>
          <w:rPr>
            <w:b/>
            <w:bCs/>
            <w:color w:val="6E6F72"/>
            <w:sz w:val="16"/>
            <w:szCs w:val="16"/>
            <w:lang w:val="he-IL" w:eastAsia="he-IL"/>
          </w:rPr>
          <w:delText>אובדן</w:delText>
        </w:r>
        <w:r>
          <w:rPr>
            <w:b/>
            <w:bCs/>
            <w:color w:val="6E6F72"/>
            <w:sz w:val="16"/>
            <w:szCs w:val="16"/>
            <w:lang w:val="he-IL" w:eastAsia="he-IL"/>
          </w:rPr>
          <w:delText xml:space="preserve"> </w:delText>
        </w:r>
        <w:r>
          <w:rPr>
            <w:b/>
            <w:bCs/>
            <w:color w:val="6E6F72"/>
            <w:sz w:val="16"/>
            <w:szCs w:val="16"/>
            <w:lang w:val="he-IL" w:eastAsia="he-IL"/>
          </w:rPr>
          <w:delText>בייצור</w:delText>
        </w:r>
        <w:r>
          <w:rPr>
            <w:b/>
            <w:bCs/>
            <w:color w:val="6E6F72"/>
            <w:sz w:val="16"/>
            <w:szCs w:val="16"/>
            <w:lang w:val="he-IL" w:eastAsia="he-IL"/>
          </w:rPr>
          <w:br/>
        </w:r>
        <w:r>
          <w:rPr>
            <w:b/>
            <w:bCs/>
            <w:color w:val="6E6F72"/>
            <w:sz w:val="16"/>
            <w:szCs w:val="16"/>
            <w:lang w:val="he-IL" w:eastAsia="he-IL"/>
          </w:rPr>
          <w:delText>ובאריזה</w:delText>
        </w:r>
        <w:r>
          <w:rPr>
            <w:b/>
            <w:bCs/>
            <w:color w:val="6E6F72"/>
            <w:sz w:val="16"/>
            <w:szCs w:val="16"/>
            <w:lang w:val="he-IL" w:eastAsia="he-IL"/>
          </w:rPr>
          <w:tab/>
        </w:r>
        <w:r>
          <w:rPr>
            <w:b/>
            <w:bCs/>
            <w:color w:val="6E6F72"/>
            <w:sz w:val="16"/>
            <w:szCs w:val="16"/>
            <w:lang w:val="he-IL" w:eastAsia="he-IL"/>
          </w:rPr>
          <w:delText>קטיף</w:delText>
        </w:r>
        <w:r>
          <w:rPr>
            <w:b/>
            <w:bCs/>
            <w:color w:val="6E6F72"/>
            <w:sz w:val="16"/>
            <w:szCs w:val="16"/>
            <w:lang w:val="he-IL" w:eastAsia="he-IL"/>
          </w:rPr>
          <w:delText xml:space="preserve"> </w:delText>
        </w:r>
        <w:r>
          <w:rPr>
            <w:b/>
            <w:bCs/>
            <w:color w:val="6E6F72"/>
            <w:sz w:val="16"/>
            <w:szCs w:val="16"/>
            <w:lang w:val="he-IL" w:eastAsia="he-IL"/>
          </w:rPr>
          <w:delText>ואיחסון</w:delText>
        </w:r>
        <w:r>
          <w:rPr>
            <w:b/>
            <w:bCs/>
            <w:color w:val="6E6F72"/>
            <w:sz w:val="16"/>
            <w:szCs w:val="16"/>
            <w:lang w:val="he-IL" w:eastAsia="he-IL"/>
          </w:rPr>
          <w:tab/>
        </w:r>
        <w:r>
          <w:rPr>
            <w:b/>
            <w:bCs/>
            <w:color w:val="6E6F72"/>
            <w:sz w:val="16"/>
            <w:szCs w:val="16"/>
            <w:lang w:val="he-IL" w:eastAsia="he-IL"/>
          </w:rPr>
          <w:delText>חקלאי</w:delText>
        </w:r>
      </w:del>
    </w:p>
    <w:p w14:paraId="1BF69B80" w14:textId="77777777" w:rsidR="00C40B7E" w:rsidRDefault="00635AD4" w:rsidP="00B51CA8">
      <w:pPr>
        <w:rPr>
          <w:del w:id="1235" w:author="Anat Friedman Coles - Leket Israel" w:date="2021-11-03T13:08:00Z"/>
        </w:rPr>
      </w:pPr>
      <w:del w:id="1236" w:author="Anat Friedman Coles - Leket Israel" w:date="2021-11-03T13:08:00Z">
        <w:r>
          <w:rPr>
            <w:noProof/>
          </w:rPr>
          <w:drawing>
            <wp:anchor distT="0" distB="0" distL="0" distR="0" simplePos="0" relativeHeight="251751936" behindDoc="1" locked="0" layoutInCell="1" allowOverlap="1" wp14:anchorId="6101B89E" wp14:editId="1A147485">
              <wp:simplePos x="0" y="0"/>
              <wp:positionH relativeFrom="page">
                <wp:posOffset>1676400</wp:posOffset>
              </wp:positionH>
              <wp:positionV relativeFrom="margin">
                <wp:posOffset>4639310</wp:posOffset>
              </wp:positionV>
              <wp:extent cx="4651375" cy="2578735"/>
              <wp:effectExtent l="0" t="0" r="0" b="0"/>
              <wp:wrapNone/>
              <wp:docPr id="287436"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46"/>
                      <a:stretch/>
                    </pic:blipFill>
                    <pic:spPr>
                      <a:xfrm>
                        <a:off x="0" y="0"/>
                        <a:ext cx="4651375" cy="2578735"/>
                      </a:xfrm>
                      <a:prstGeom prst="rect">
                        <a:avLst/>
                      </a:prstGeom>
                    </pic:spPr>
                  </pic:pic>
                </a:graphicData>
              </a:graphic>
            </wp:anchor>
          </w:drawing>
        </w:r>
      </w:del>
    </w:p>
    <w:p w14:paraId="5EB82C1B" w14:textId="77777777" w:rsidR="00C40B7E" w:rsidRDefault="00C40B7E" w:rsidP="00B51CA8">
      <w:pPr>
        <w:rPr>
          <w:del w:id="1237" w:author="Anat Friedman Coles - Leket Israel" w:date="2021-11-03T13:08:00Z"/>
        </w:rPr>
      </w:pPr>
    </w:p>
    <w:p w14:paraId="5A80E0E6" w14:textId="77777777" w:rsidR="00C40B7E" w:rsidRDefault="00C40B7E" w:rsidP="00B51CA8">
      <w:pPr>
        <w:rPr>
          <w:del w:id="1238" w:author="Anat Friedman Coles - Leket Israel" w:date="2021-11-03T13:08:00Z"/>
        </w:rPr>
      </w:pPr>
    </w:p>
    <w:p w14:paraId="1D40B046" w14:textId="77777777" w:rsidR="00C40B7E" w:rsidRDefault="00C40B7E" w:rsidP="00B51CA8">
      <w:pPr>
        <w:rPr>
          <w:del w:id="1239" w:author="Anat Friedman Coles - Leket Israel" w:date="2021-11-03T13:08:00Z"/>
        </w:rPr>
      </w:pPr>
    </w:p>
    <w:p w14:paraId="55B7234D" w14:textId="77777777" w:rsidR="00C40B7E" w:rsidRDefault="00C40B7E" w:rsidP="00B51CA8">
      <w:pPr>
        <w:rPr>
          <w:del w:id="1240" w:author="Anat Friedman Coles - Leket Israel" w:date="2021-11-03T13:08:00Z"/>
        </w:rPr>
      </w:pPr>
    </w:p>
    <w:p w14:paraId="6DD231D0" w14:textId="77777777" w:rsidR="00C40B7E" w:rsidRDefault="00C40B7E" w:rsidP="00B51CA8">
      <w:pPr>
        <w:rPr>
          <w:del w:id="1241" w:author="Anat Friedman Coles - Leket Israel" w:date="2021-11-03T13:08:00Z"/>
        </w:rPr>
      </w:pPr>
    </w:p>
    <w:p w14:paraId="33CDE788" w14:textId="77777777" w:rsidR="00C40B7E" w:rsidRDefault="00C40B7E" w:rsidP="00B51CA8">
      <w:pPr>
        <w:rPr>
          <w:del w:id="1242" w:author="Anat Friedman Coles - Leket Israel" w:date="2021-11-03T13:08:00Z"/>
        </w:rPr>
      </w:pPr>
    </w:p>
    <w:p w14:paraId="7D3826B1" w14:textId="77777777" w:rsidR="00C40B7E" w:rsidRDefault="00C40B7E" w:rsidP="00B51CA8">
      <w:pPr>
        <w:rPr>
          <w:del w:id="1243" w:author="Anat Friedman Coles - Leket Israel" w:date="2021-11-03T13:08:00Z"/>
        </w:rPr>
      </w:pPr>
    </w:p>
    <w:p w14:paraId="6E314FC8" w14:textId="77777777" w:rsidR="00C40B7E" w:rsidRDefault="00C40B7E" w:rsidP="00B51CA8">
      <w:pPr>
        <w:rPr>
          <w:del w:id="1244" w:author="Anat Friedman Coles - Leket Israel" w:date="2021-11-03T13:08:00Z"/>
        </w:rPr>
      </w:pPr>
    </w:p>
    <w:p w14:paraId="74CE92AE" w14:textId="77777777" w:rsidR="00C40B7E" w:rsidRDefault="00C40B7E" w:rsidP="00B51CA8">
      <w:pPr>
        <w:rPr>
          <w:del w:id="1245" w:author="Anat Friedman Coles - Leket Israel" w:date="2021-11-03T13:08:00Z"/>
        </w:rPr>
      </w:pPr>
    </w:p>
    <w:p w14:paraId="33DE1420" w14:textId="77777777" w:rsidR="00C40B7E" w:rsidRDefault="00C40B7E" w:rsidP="00B51CA8">
      <w:pPr>
        <w:rPr>
          <w:del w:id="1246" w:author="Anat Friedman Coles - Leket Israel" w:date="2021-11-03T13:08:00Z"/>
        </w:rPr>
      </w:pPr>
    </w:p>
    <w:p w14:paraId="69B6CD4A" w14:textId="77777777" w:rsidR="00C40B7E" w:rsidRDefault="00C40B7E" w:rsidP="00B51CA8">
      <w:pPr>
        <w:rPr>
          <w:del w:id="1247" w:author="Anat Friedman Coles - Leket Israel" w:date="2021-11-03T13:08:00Z"/>
        </w:rPr>
      </w:pPr>
    </w:p>
    <w:p w14:paraId="24EE7C88" w14:textId="77777777" w:rsidR="00C40B7E" w:rsidRDefault="00C40B7E" w:rsidP="00B51CA8">
      <w:pPr>
        <w:rPr>
          <w:del w:id="1248" w:author="Anat Friedman Coles - Leket Israel" w:date="2021-11-03T13:08:00Z"/>
        </w:rPr>
      </w:pPr>
    </w:p>
    <w:p w14:paraId="6C2C2F6A" w14:textId="77777777" w:rsidR="00C40B7E" w:rsidRDefault="00C40B7E" w:rsidP="00B51CA8">
      <w:pPr>
        <w:rPr>
          <w:del w:id="1249" w:author="Anat Friedman Coles - Leket Israel" w:date="2021-11-03T13:08:00Z"/>
        </w:rPr>
      </w:pPr>
    </w:p>
    <w:p w14:paraId="7623F6AE" w14:textId="77777777" w:rsidR="00C40B7E" w:rsidRDefault="00C40B7E" w:rsidP="00B51CA8">
      <w:pPr>
        <w:rPr>
          <w:del w:id="1250" w:author="Anat Friedman Coles - Leket Israel" w:date="2021-11-03T13:08:00Z"/>
        </w:rPr>
      </w:pPr>
    </w:p>
    <w:p w14:paraId="5CBB771B" w14:textId="77777777" w:rsidR="00C40B7E" w:rsidRDefault="00C40B7E" w:rsidP="00B51CA8">
      <w:pPr>
        <w:rPr>
          <w:del w:id="1251" w:author="Anat Friedman Coles - Leket Israel" w:date="2021-11-03T13:08:00Z"/>
        </w:rPr>
      </w:pPr>
    </w:p>
    <w:p w14:paraId="1ED5376E" w14:textId="77777777" w:rsidR="00C40B7E" w:rsidRDefault="00C40B7E" w:rsidP="00B51CA8">
      <w:pPr>
        <w:rPr>
          <w:del w:id="1252" w:author="Anat Friedman Coles - Leket Israel" w:date="2021-11-03T13:08:00Z"/>
        </w:rPr>
      </w:pPr>
    </w:p>
    <w:p w14:paraId="74BC2AA9" w14:textId="77777777" w:rsidR="00C40B7E" w:rsidRDefault="00C40B7E" w:rsidP="00B51CA8">
      <w:pPr>
        <w:rPr>
          <w:del w:id="1253" w:author="Anat Friedman Coles - Leket Israel" w:date="2021-11-03T13:08:00Z"/>
        </w:rPr>
      </w:pPr>
    </w:p>
    <w:p w14:paraId="71BD7BF8" w14:textId="77777777" w:rsidR="00C40B7E" w:rsidRDefault="00C40B7E" w:rsidP="00B51CA8">
      <w:pPr>
        <w:rPr>
          <w:del w:id="1254" w:author="Anat Friedman Coles - Leket Israel" w:date="2021-11-03T13:08:00Z"/>
        </w:rPr>
      </w:pPr>
    </w:p>
    <w:p w14:paraId="0D49CC90" w14:textId="77777777" w:rsidR="00C40B7E" w:rsidRDefault="00C40B7E" w:rsidP="00B51CA8">
      <w:pPr>
        <w:rPr>
          <w:del w:id="1255" w:author="Anat Friedman Coles - Leket Israel" w:date="2021-11-03T13:08:00Z"/>
        </w:rPr>
      </w:pPr>
    </w:p>
    <w:p w14:paraId="63396057" w14:textId="77777777" w:rsidR="00C40B7E" w:rsidRDefault="00C40B7E" w:rsidP="00B51CA8">
      <w:pPr>
        <w:rPr>
          <w:del w:id="1256" w:author="Anat Friedman Coles - Leket Israel" w:date="2021-11-03T13:08:00Z"/>
        </w:rPr>
      </w:pPr>
    </w:p>
    <w:p w14:paraId="2B31D401" w14:textId="77777777" w:rsidR="00C40B7E" w:rsidRDefault="00C40B7E" w:rsidP="00B51CA8">
      <w:pPr>
        <w:rPr>
          <w:del w:id="1257" w:author="Anat Friedman Coles - Leket Israel" w:date="2021-11-03T13:08:00Z"/>
        </w:rPr>
      </w:pPr>
    </w:p>
    <w:p w14:paraId="319F0182" w14:textId="77777777" w:rsidR="00C40B7E" w:rsidRDefault="00C40B7E" w:rsidP="00B51CA8">
      <w:pPr>
        <w:rPr>
          <w:del w:id="1258" w:author="Anat Friedman Coles - Leket Israel" w:date="2021-11-03T13:08:00Z"/>
        </w:rPr>
      </w:pPr>
    </w:p>
    <w:p w14:paraId="3C099538" w14:textId="77777777" w:rsidR="00C40B7E" w:rsidRDefault="00C40B7E" w:rsidP="00B51CA8">
      <w:pPr>
        <w:rPr>
          <w:del w:id="1259" w:author="Anat Friedman Coles - Leket Israel" w:date="2021-11-03T13:08:00Z"/>
        </w:rPr>
      </w:pPr>
    </w:p>
    <w:p w14:paraId="56AE59A3" w14:textId="77777777" w:rsidR="00C40B7E" w:rsidRDefault="00C40B7E" w:rsidP="00B51CA8">
      <w:pPr>
        <w:rPr>
          <w:del w:id="1260" w:author="Anat Friedman Coles - Leket Israel" w:date="2021-11-03T13:08:00Z"/>
        </w:rPr>
      </w:pPr>
    </w:p>
    <w:p w14:paraId="79B1A950" w14:textId="77777777" w:rsidR="00C40B7E" w:rsidRDefault="00C40B7E" w:rsidP="00B51CA8">
      <w:pPr>
        <w:rPr>
          <w:del w:id="1261" w:author="Anat Friedman Coles - Leket Israel" w:date="2021-11-03T13:08:00Z"/>
        </w:rPr>
      </w:pPr>
    </w:p>
    <w:p w14:paraId="2FB95FDE" w14:textId="77777777" w:rsidR="00C40B7E" w:rsidRDefault="00C40B7E" w:rsidP="00B51CA8">
      <w:pPr>
        <w:rPr>
          <w:del w:id="1262" w:author="Anat Friedman Coles - Leket Israel" w:date="2021-11-03T13:08:00Z"/>
        </w:rPr>
      </w:pPr>
    </w:p>
    <w:p w14:paraId="759FA096" w14:textId="77777777" w:rsidR="00C40B7E" w:rsidRDefault="00C40B7E" w:rsidP="00B51CA8">
      <w:pPr>
        <w:rPr>
          <w:del w:id="1263" w:author="Anat Friedman Coles - Leket Israel" w:date="2021-11-03T13:08:00Z"/>
        </w:rPr>
      </w:pPr>
    </w:p>
    <w:p w14:paraId="07E08BA3" w14:textId="77777777" w:rsidR="00C40B7E" w:rsidRDefault="00C40B7E" w:rsidP="00B51CA8">
      <w:pPr>
        <w:rPr>
          <w:del w:id="1264" w:author="Anat Friedman Coles - Leket Israel" w:date="2021-11-03T13:08:00Z"/>
        </w:rPr>
      </w:pPr>
    </w:p>
    <w:p w14:paraId="4C59AA7B" w14:textId="77777777" w:rsidR="00C40B7E" w:rsidRDefault="00C40B7E" w:rsidP="00B51CA8">
      <w:pPr>
        <w:rPr>
          <w:del w:id="1265" w:author="Anat Friedman Coles - Leket Israel" w:date="2021-11-03T13:08:00Z"/>
        </w:rPr>
      </w:pPr>
    </w:p>
    <w:p w14:paraId="26EE085A" w14:textId="77777777" w:rsidR="00C40B7E" w:rsidRDefault="00C40B7E" w:rsidP="00B51CA8">
      <w:pPr>
        <w:rPr>
          <w:del w:id="1266" w:author="Anat Friedman Coles - Leket Israel" w:date="2021-11-03T13:08:00Z"/>
        </w:rPr>
      </w:pPr>
    </w:p>
    <w:p w14:paraId="14C32C1B" w14:textId="77777777" w:rsidR="00C40B7E" w:rsidRDefault="00C40B7E" w:rsidP="00B51CA8">
      <w:pPr>
        <w:rPr>
          <w:del w:id="1267" w:author="Anat Friedman Coles - Leket Israel" w:date="2021-11-03T13:08:00Z"/>
        </w:rPr>
        <w:sectPr w:rsidR="00C40B7E">
          <w:headerReference w:type="even" r:id="rId47"/>
          <w:headerReference w:type="default" r:id="rId48"/>
          <w:footerReference w:type="even" r:id="rId49"/>
          <w:footerReference w:type="default" r:id="rId50"/>
          <w:pgSz w:w="12240" w:h="15840"/>
          <w:pgMar w:top="1874" w:right="1195" w:bottom="2705" w:left="2083" w:header="0" w:footer="3" w:gutter="0"/>
          <w:cols w:space="720"/>
          <w:noEndnote/>
          <w:docGrid w:linePitch="360"/>
        </w:sectPr>
      </w:pPr>
    </w:p>
    <w:p w14:paraId="1E7FBF42" w14:textId="77777777" w:rsidR="00C40B7E" w:rsidRDefault="00635AD4" w:rsidP="00B51CA8">
      <w:pPr>
        <w:rPr>
          <w:del w:id="1308" w:author="Anat Friedman Coles - Leket Israel" w:date="2021-11-03T13:08:00Z"/>
          <w:sz w:val="13"/>
          <w:szCs w:val="13"/>
        </w:rPr>
      </w:pPr>
      <w:del w:id="1309" w:author="Anat Friedman Coles - Leket Israel" w:date="2021-11-03T13:08:00Z">
        <w:r>
          <w:rPr>
            <w:color w:val="231F20"/>
            <w:sz w:val="13"/>
            <w:szCs w:val="13"/>
          </w:rPr>
          <w:lastRenderedPageBreak/>
          <w:delText>19</w:delText>
        </w:r>
      </w:del>
    </w:p>
    <w:p w14:paraId="25D90A57" w14:textId="77777777" w:rsidR="00C40B7E" w:rsidRDefault="00C40B7E" w:rsidP="00B51CA8">
      <w:pPr>
        <w:rPr>
          <w:del w:id="1310" w:author="Anat Friedman Coles - Leket Israel" w:date="2021-11-03T13:08:00Z"/>
        </w:rPr>
      </w:pPr>
    </w:p>
    <w:p w14:paraId="126E6A66" w14:textId="77777777" w:rsidR="00C40B7E" w:rsidRDefault="00C40B7E" w:rsidP="00B51CA8">
      <w:pPr>
        <w:rPr>
          <w:del w:id="1311" w:author="Anat Friedman Coles - Leket Israel" w:date="2021-11-03T13:08:00Z"/>
        </w:rPr>
        <w:sectPr w:rsidR="00C40B7E">
          <w:headerReference w:type="even" r:id="rId51"/>
          <w:headerReference w:type="default" r:id="rId52"/>
          <w:footerReference w:type="even" r:id="rId53"/>
          <w:footerReference w:type="default" r:id="rId54"/>
          <w:pgSz w:w="12240" w:h="15840"/>
          <w:pgMar w:top="1577" w:right="2088" w:bottom="1645" w:left="1200" w:header="1149" w:footer="3" w:gutter="0"/>
          <w:cols w:space="720"/>
          <w:noEndnote/>
          <w:docGrid w:linePitch="360"/>
        </w:sectPr>
      </w:pPr>
    </w:p>
    <w:p w14:paraId="30F486C6" w14:textId="77777777" w:rsidR="00C40B7E" w:rsidRDefault="00635AD4" w:rsidP="00B51CA8">
      <w:pPr>
        <w:rPr>
          <w:del w:id="1332" w:author="Anat Friedman Coles - Leket Israel" w:date="2021-11-03T13:08:00Z"/>
          <w:sz w:val="16"/>
          <w:szCs w:val="16"/>
        </w:rPr>
      </w:pPr>
      <w:del w:id="1333" w:author="Anat Friedman Coles - Leket Israel" w:date="2021-11-03T13:08:00Z">
        <w:r>
          <w:rPr>
            <w:color w:val="231F20"/>
            <w:sz w:val="16"/>
            <w:szCs w:val="16"/>
            <w:lang w:val="he-IL" w:eastAsia="he-IL"/>
          </w:rPr>
          <w:delText>לקט</w:delText>
        </w:r>
        <w:r>
          <w:rPr>
            <w:color w:val="231F20"/>
            <w:sz w:val="16"/>
            <w:szCs w:val="16"/>
            <w:lang w:val="he-IL" w:eastAsia="he-IL"/>
          </w:rPr>
          <w:delText xml:space="preserve"> </w:delText>
        </w:r>
        <w:r>
          <w:rPr>
            <w:color w:val="231F20"/>
            <w:sz w:val="16"/>
            <w:szCs w:val="16"/>
            <w:lang w:val="he-IL" w:eastAsia="he-IL"/>
          </w:rPr>
          <w:delText>ישראל</w:delText>
        </w:r>
        <w:r>
          <w:rPr>
            <w:color w:val="231F20"/>
            <w:sz w:val="16"/>
            <w:szCs w:val="16"/>
            <w:lang w:val="he-IL" w:eastAsia="he-IL"/>
          </w:rPr>
          <w:delText xml:space="preserve"> | </w:delText>
        </w:r>
        <w:r>
          <w:rPr>
            <w:color w:val="231F20"/>
            <w:sz w:val="16"/>
            <w:szCs w:val="16"/>
            <w:lang w:val="he-IL" w:eastAsia="he-IL"/>
          </w:rPr>
          <w:delText>המשרד</w:delText>
        </w:r>
        <w:r>
          <w:rPr>
            <w:color w:val="231F20"/>
            <w:sz w:val="16"/>
            <w:szCs w:val="16"/>
            <w:lang w:val="he-IL" w:eastAsia="he-IL"/>
          </w:rPr>
          <w:delText xml:space="preserve"> </w:delText>
        </w:r>
        <w:r>
          <w:rPr>
            <w:color w:val="231F20"/>
            <w:sz w:val="16"/>
            <w:szCs w:val="16"/>
            <w:lang w:val="he-IL" w:eastAsia="he-IL"/>
          </w:rPr>
          <w:delText>להגנת</w:delText>
        </w:r>
        <w:r>
          <w:rPr>
            <w:color w:val="231F20"/>
            <w:sz w:val="16"/>
            <w:szCs w:val="16"/>
            <w:lang w:val="he-IL" w:eastAsia="he-IL"/>
          </w:rPr>
          <w:delText xml:space="preserve"> </w:delText>
        </w:r>
        <w:r>
          <w:rPr>
            <w:color w:val="231F20"/>
            <w:sz w:val="16"/>
            <w:szCs w:val="16"/>
            <w:lang w:val="he-IL" w:eastAsia="he-IL"/>
          </w:rPr>
          <w:delText>הסביבה</w:delText>
        </w:r>
      </w:del>
    </w:p>
    <w:p w14:paraId="2FE32ADB" w14:textId="77777777" w:rsidR="00C40B7E" w:rsidRDefault="00635AD4" w:rsidP="00B51CA8">
      <w:pPr>
        <w:rPr>
          <w:del w:id="1334" w:author="Anat Friedman Coles - Leket Israel" w:date="2021-11-03T13:08:00Z"/>
        </w:rPr>
        <w:sectPr w:rsidR="00C40B7E">
          <w:type w:val="continuous"/>
          <w:pgSz w:w="12240" w:h="15840"/>
          <w:pgMar w:top="1577" w:right="2088" w:bottom="1660" w:left="1200" w:header="0" w:footer="3" w:gutter="0"/>
          <w:cols w:space="720"/>
          <w:noEndnote/>
          <w:bidi/>
          <w:docGrid w:linePitch="360"/>
        </w:sectPr>
      </w:pPr>
      <w:del w:id="1335" w:author="Anat Friedman Coles - Leket Israel" w:date="2021-11-03T13:08:00Z">
        <w:r>
          <w:rPr>
            <w:noProof/>
          </w:rPr>
          <mc:AlternateContent>
            <mc:Choice Requires="wps">
              <w:drawing>
                <wp:anchor distT="304800" distB="0" distL="0" distR="0" simplePos="0" relativeHeight="251752960" behindDoc="0" locked="0" layoutInCell="1" allowOverlap="1" wp14:anchorId="1DC6D41B" wp14:editId="6FC3D5B7">
                  <wp:simplePos x="0" y="0"/>
                  <wp:positionH relativeFrom="page">
                    <wp:posOffset>3691255</wp:posOffset>
                  </wp:positionH>
                  <wp:positionV relativeFrom="paragraph">
                    <wp:posOffset>304800</wp:posOffset>
                  </wp:positionV>
                  <wp:extent cx="2743200" cy="307213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2743200" cy="3072130"/>
                          </a:xfrm>
                          <a:prstGeom prst="rect">
                            <a:avLst/>
                          </a:prstGeom>
                          <a:noFill/>
                        </wps:spPr>
                        <wps:txbx>
                          <w:txbxContent>
                            <w:p w14:paraId="5DE9E8B2" w14:textId="77777777" w:rsidR="00C40B7E" w:rsidRDefault="00635AD4">
                              <w:pPr>
                                <w:pStyle w:val="BodyText"/>
                                <w:shd w:val="clear" w:color="auto" w:fill="auto"/>
                                <w:spacing w:line="324" w:lineRule="auto"/>
                                <w:jc w:val="both"/>
                                <w:rPr>
                                  <w:del w:id="1336" w:author="Anat Friedman Coles - Leket Israel" w:date="2021-11-03T13:08:00Z"/>
                                </w:rPr>
                              </w:pPr>
                              <w:del w:id="1337" w:author="Anat Friedman Coles - Leket Israel" w:date="2021-11-03T13:08:00Z">
                                <w:r>
                                  <w:rPr>
                                    <w:lang w:val="he-IL" w:eastAsia="he-IL"/>
                                  </w:rPr>
                                  <w:delText>קיימת</w:delText>
                                </w:r>
                                <w:r>
                                  <w:rPr>
                                    <w:lang w:val="he-IL" w:eastAsia="he-IL"/>
                                  </w:rPr>
                                  <w:delText xml:space="preserve"> </w:delText>
                                </w:r>
                                <w:r>
                                  <w:rPr>
                                    <w:lang w:val="he-IL" w:eastAsia="he-IL"/>
                                  </w:rPr>
                                  <w:delText>שונות</w:delText>
                                </w:r>
                                <w:r>
                                  <w:rPr>
                                    <w:lang w:val="he-IL" w:eastAsia="he-IL"/>
                                  </w:rPr>
                                  <w:delText xml:space="preserve"> </w:delText>
                                </w:r>
                                <w:r>
                                  <w:rPr>
                                    <w:lang w:val="he-IL" w:eastAsia="he-IL"/>
                                  </w:rPr>
                                  <w:delText>רבה</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לפי</w:delText>
                                </w:r>
                                <w:r>
                                  <w:rPr>
                                    <w:lang w:val="he-IL" w:eastAsia="he-IL"/>
                                  </w:rPr>
                                  <w:delText xml:space="preserve"> </w:delText>
                                </w:r>
                                <w:r>
                                  <w:rPr>
                                    <w:lang w:val="he-IL" w:eastAsia="he-IL"/>
                                  </w:rPr>
                                  <w:delText>סוגי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השונים</w:delText>
                                </w:r>
                                <w:r>
                                  <w:rPr>
                                    <w:lang w:val="he-IL" w:eastAsia="he-IL"/>
                                  </w:rPr>
                                  <w:delText xml:space="preserve">, </w:delText>
                                </w:r>
                                <w:r>
                                  <w:rPr>
                                    <w:lang w:val="he-IL" w:eastAsia="he-IL"/>
                                  </w:rPr>
                                  <w:delText>ושלב</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נבחן</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היצור</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באותו</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למשל</w:delText>
                                </w:r>
                                <w:r>
                                  <w:rPr>
                                    <w:lang w:val="he-IL" w:eastAsia="he-IL"/>
                                  </w:rPr>
                                  <w:delText xml:space="preserve">, </w:delText>
                                </w:r>
                                <w:r>
                                  <w:rPr>
                                    <w:lang w:bidi="en-US"/>
                                  </w:rPr>
                                  <w:delText>9</w:delText>
                                </w:r>
                                <w:r>
                                  <w:rPr>
                                    <w:lang w:bidi="en-US"/>
                                  </w:rPr>
                                  <w:delText>%</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המיוצר</w:delText>
                                </w:r>
                                <w:r>
                                  <w:rPr>
                                    <w:lang w:val="he-IL" w:eastAsia="he-IL"/>
                                  </w:rPr>
                                  <w:delText xml:space="preserve"> </w:delText>
                                </w:r>
                                <w:r>
                                  <w:rPr>
                                    <w:lang w:val="he-IL" w:eastAsia="he-IL"/>
                                  </w:rPr>
                                  <w:delText>בחקלאות</w:delText>
                                </w:r>
                                <w:r>
                                  <w:rPr>
                                    <w:lang w:val="he-IL" w:eastAsia="he-IL"/>
                                  </w:rPr>
                                  <w:delText xml:space="preserve">,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bidi="en-US"/>
                                  </w:rPr>
                                  <w:delText>16%</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הנצרך</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והמוסדית</w:delText>
                                </w:r>
                                <w:r>
                                  <w:rPr>
                                    <w:lang w:val="he-IL" w:eastAsia="he-IL"/>
                                  </w:rPr>
                                  <w:delText xml:space="preserve">( –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w:delText>
                                </w:r>
                              </w:del>
                            </w:p>
                            <w:p w14:paraId="7190CD14" w14:textId="77777777" w:rsidR="00C40B7E" w:rsidRDefault="00635AD4">
                              <w:pPr>
                                <w:pStyle w:val="BodyText"/>
                                <w:shd w:val="clear" w:color="auto" w:fill="auto"/>
                                <w:spacing w:line="324" w:lineRule="auto"/>
                                <w:jc w:val="both"/>
                                <w:rPr>
                                  <w:del w:id="1338" w:author="Anat Friedman Coles - Leket Israel" w:date="2021-11-03T13:08:00Z"/>
                                </w:rPr>
                              </w:pPr>
                              <w:del w:id="1339" w:author="Anat Friedman Coles - Leket Israel" w:date="2021-11-03T13:08:00Z">
                                <w:r>
                                  <w:rPr>
                                    <w:lang w:val="he-IL" w:eastAsia="he-IL"/>
                                  </w:rPr>
                                  <w:delText>לפירות</w:delText>
                                </w:r>
                                <w:r>
                                  <w:rPr>
                                    <w:lang w:val="he-IL" w:eastAsia="he-IL"/>
                                  </w:rPr>
                                  <w:delText xml:space="preserve"> </w:delText>
                                </w:r>
                                <w:r>
                                  <w:rPr>
                                    <w:lang w:val="he-IL" w:eastAsia="he-IL"/>
                                  </w:rPr>
                                  <w:delText>וירקות</w:delText>
                                </w:r>
                                <w:r>
                                  <w:rPr>
                                    <w:lang w:val="he-IL" w:eastAsia="he-IL"/>
                                  </w:rPr>
                                  <w:delText xml:space="preserve"> </w:delText>
                                </w:r>
                                <w:r>
                                  <w:rPr>
                                    <w:lang w:val="he-IL" w:eastAsia="he-IL"/>
                                  </w:rPr>
                                  <w:delText>משקל</w:delText>
                                </w:r>
                                <w:r>
                                  <w:rPr>
                                    <w:lang w:val="he-IL" w:eastAsia="he-IL"/>
                                  </w:rPr>
                                  <w:delText xml:space="preserve"> </w:delText>
                                </w:r>
                                <w:r>
                                  <w:rPr>
                                    <w:lang w:val="he-IL" w:eastAsia="he-IL"/>
                                  </w:rPr>
                                  <w:delText>מרכזי</w:delText>
                                </w:r>
                                <w:r>
                                  <w:rPr>
                                    <w:lang w:val="he-IL" w:eastAsia="he-IL"/>
                                  </w:rPr>
                                  <w:delText xml:space="preserve"> </w:delText>
                                </w:r>
                                <w:r>
                                  <w:rPr>
                                    <w:lang w:val="he-IL" w:eastAsia="he-IL"/>
                                  </w:rPr>
                                  <w:delText>באובדן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נובע</w:delText>
                                </w:r>
                                <w:r>
                                  <w:rPr>
                                    <w:lang w:val="he-IL" w:eastAsia="he-IL"/>
                                  </w:rPr>
                                  <w:delText xml:space="preserve"> </w:delText>
                                </w:r>
                                <w:r>
                                  <w:rPr>
                                    <w:lang w:val="he-IL" w:eastAsia="he-IL"/>
                                  </w:rPr>
                                  <w:delText>הן</w:delText>
                                </w:r>
                                <w:r>
                                  <w:rPr>
                                    <w:lang w:val="he-IL" w:eastAsia="he-IL"/>
                                  </w:rPr>
                                  <w:delText xml:space="preserve"> </w:delText>
                                </w:r>
                                <w:r>
                                  <w:rPr>
                                    <w:lang w:val="he-IL" w:eastAsia="he-IL"/>
                                  </w:rPr>
                                  <w:delText>ממשקלם</w:delText>
                                </w:r>
                                <w:r>
                                  <w:rPr>
                                    <w:lang w:val="he-IL" w:eastAsia="he-IL"/>
                                  </w:rPr>
                                  <w:delText xml:space="preserve"> </w:delText>
                                </w:r>
                                <w:r>
                                  <w:rPr>
                                    <w:lang w:val="he-IL" w:eastAsia="he-IL"/>
                                  </w:rPr>
                                  <w:delText>הגבוה</w:delText>
                                </w:r>
                                <w:r>
                                  <w:rPr>
                                    <w:lang w:val="he-IL" w:eastAsia="he-IL"/>
                                  </w:rPr>
                                  <w:delText xml:space="preserve"> </w:delText>
                                </w:r>
                                <w:r>
                                  <w:rPr>
                                    <w:lang w:val="he-IL" w:eastAsia="he-IL"/>
                                  </w:rPr>
                                  <w:delText>ביצור</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המקומי</w:delText>
                                </w:r>
                                <w:r>
                                  <w:rPr>
                                    <w:lang w:val="he-IL" w:eastAsia="he-IL"/>
                                  </w:rPr>
                                  <w:delText xml:space="preserve">, </w:delText>
                                </w:r>
                                <w:r>
                                  <w:rPr>
                                    <w:lang w:val="he-IL" w:eastAsia="he-IL"/>
                                  </w:rPr>
                                  <w:delText>והן</w:delText>
                                </w:r>
                                <w:r>
                                  <w:rPr>
                                    <w:lang w:val="he-IL" w:eastAsia="he-IL"/>
                                  </w:rPr>
                                  <w:delText xml:space="preserve"> </w:delText>
                                </w:r>
                                <w:r>
                                  <w:rPr>
                                    <w:lang w:val="he-IL" w:eastAsia="he-IL"/>
                                  </w:rPr>
                                  <w:delText>משיעור</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lang w:bidi="en-US"/>
                                  </w:rPr>
                                  <w:delText>35%</w:delText>
                                </w:r>
                                <w:r>
                                  <w:rPr>
                                    <w:lang w:val="he-IL" w:eastAsia="he-IL"/>
                                  </w:rPr>
                                  <w:delText xml:space="preserve"> </w:delText>
                                </w:r>
                                <w:r>
                                  <w:rPr>
                                    <w:lang w:val="he-IL" w:eastAsia="he-IL"/>
                                  </w:rPr>
                                  <w:delText>מהייצור</w:delText>
                                </w:r>
                                <w:r>
                                  <w:rPr>
                                    <w:lang w:val="he-IL" w:eastAsia="he-IL"/>
                                  </w:rPr>
                                  <w:delText xml:space="preserve"> </w:delText>
                                </w:r>
                                <w:r>
                                  <w:rPr>
                                    <w:lang w:val="he-IL" w:eastAsia="he-IL"/>
                                  </w:rPr>
                                  <w:delText>ל</w:delText>
                                </w:r>
                                <w:r>
                                  <w:rPr>
                                    <w:lang w:val="he-IL" w:eastAsia="he-IL"/>
                                  </w:rPr>
                                  <w:delText>אורך</w:delText>
                                </w:r>
                                <w:r>
                                  <w:rPr>
                                    <w:lang w:val="he-IL" w:eastAsia="he-IL"/>
                                  </w:rPr>
                                  <w:delText xml:space="preserve"> </w:delText>
                                </w:r>
                                <w:r>
                                  <w:rPr>
                                    <w:lang w:val="he-IL" w:eastAsia="he-IL"/>
                                  </w:rPr>
                                  <w:delText>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ופירות</w:delText>
                                </w:r>
                                <w:r>
                                  <w:rPr>
                                    <w:lang w:val="he-IL" w:eastAsia="he-IL"/>
                                  </w:rPr>
                                  <w:delText xml:space="preserve"> </w:delText>
                                </w:r>
                                <w:r>
                                  <w:rPr>
                                    <w:lang w:val="he-IL" w:eastAsia="he-IL"/>
                                  </w:rPr>
                                  <w:delText>אינו</w:delText>
                                </w:r>
                                <w:r>
                                  <w:rPr>
                                    <w:lang w:val="he-IL" w:eastAsia="he-IL"/>
                                  </w:rPr>
                                  <w:delText xml:space="preserve"> </w:delText>
                                </w:r>
                                <w:r>
                                  <w:rPr>
                                    <w:lang w:val="he-IL" w:eastAsia="he-IL"/>
                                  </w:rPr>
                                  <w:delText>ייחודי</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הישראלי</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לאומית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ופירות</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לאירופה</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לארה</w:delText>
                                </w:r>
                                <w:r>
                                  <w:rPr>
                                    <w:lang w:val="he-IL" w:eastAsia="he-IL"/>
                                  </w:rPr>
                                  <w:delText>"</w:delText>
                                </w:r>
                                <w:r>
                                  <w:rPr>
                                    <w:lang w:val="he-IL" w:eastAsia="he-IL"/>
                                  </w:rPr>
                                  <w:delText>ב</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נמוך</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מורכב</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נמוך</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והצריכה</w:delText>
                                </w:r>
                                <w:r>
                                  <w:rPr>
                                    <w:lang w:val="he-IL" w:eastAsia="he-IL"/>
                                  </w:rPr>
                                  <w:delText xml:space="preserve">, </w:delText>
                                </w:r>
                                <w:r>
                                  <w:rPr>
                                    <w:lang w:val="he-IL" w:eastAsia="he-IL"/>
                                  </w:rPr>
                                  <w:delText>ואובד</w:delText>
                                </w:r>
                                <w:r>
                                  <w:rPr>
                                    <w:lang w:val="he-IL" w:eastAsia="he-IL"/>
                                  </w:rPr>
                                  <w:delText>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הביניים</w:delText>
                                </w:r>
                                <w:r>
                                  <w:rPr>
                                    <w:lang w:val="he-IL" w:eastAsia="he-IL"/>
                                  </w:rPr>
                                  <w:delText xml:space="preserve"> </w:delText>
                                </w:r>
                                <w:r>
                                  <w:rPr>
                                    <w:vertAlign w:val="superscript"/>
                                    <w:lang w:bidi="en-US"/>
                                  </w:rPr>
                                  <w:delText>7</w:delText>
                                </w:r>
                                <w:r>
                                  <w:rPr>
                                    <w:lang w:val="he-IL" w:eastAsia="he-IL"/>
                                  </w:rPr>
                                  <w:delText>.</w:delText>
                                </w:r>
                              </w:del>
                            </w:p>
                            <w:p w14:paraId="5B185EFE" w14:textId="77777777" w:rsidR="00C40B7E" w:rsidRDefault="00635AD4">
                              <w:pPr>
                                <w:pStyle w:val="Other20"/>
                                <w:shd w:val="clear" w:color="auto" w:fill="auto"/>
                                <w:spacing w:after="100"/>
                                <w:jc w:val="right"/>
                                <w:rPr>
                                  <w:del w:id="1340" w:author="Anat Friedman Coles - Leket Israel" w:date="2021-11-03T13:08:00Z"/>
                                  <w:sz w:val="13"/>
                                  <w:szCs w:val="13"/>
                                </w:rPr>
                              </w:pPr>
                              <w:del w:id="1341" w:author="Anat Friedman Coles - Leket Israel" w:date="2021-11-03T13:08:00Z">
                                <w:r>
                                  <w:rPr>
                                    <w:sz w:val="13"/>
                                    <w:szCs w:val="13"/>
                                  </w:rPr>
                                  <w:delText>"</w:delText>
                                </w:r>
                                <w:r>
                                  <w:delText>Global Food Losses and Food Waste</w:delText>
                                </w:r>
                                <w:r>
                                  <w:rPr>
                                    <w:sz w:val="13"/>
                                    <w:szCs w:val="13"/>
                                  </w:rPr>
                                  <w:delText xml:space="preserve">", </w:delText>
                                </w:r>
                                <w:r>
                                  <w:delText>FAO</w:delText>
                                </w:r>
                                <w:r>
                                  <w:rPr>
                                    <w:sz w:val="13"/>
                                    <w:szCs w:val="13"/>
                                  </w:rPr>
                                  <w:delText>, 2011 .7</w:delText>
                                </w:r>
                              </w:del>
                            </w:p>
                          </w:txbxContent>
                        </wps:txbx>
                        <wps:bodyPr lIns="0" tIns="0" rIns="0" bIns="0"/>
                      </wps:wsp>
                    </a:graphicData>
                  </a:graphic>
                </wp:anchor>
              </w:drawing>
            </mc:Choice>
            <mc:Fallback>
              <w:pict>
                <v:shape w14:anchorId="1DC6D41B" id="Shape 65" o:spid="_x0000_s1028" type="#_x0000_t202" style="position:absolute;left:0;text-align:left;margin-left:290.65pt;margin-top:24pt;width:3in;height:241.9pt;z-index:251752960;visibility:visible;mso-wrap-style:square;mso-wrap-distance-left:0;mso-wrap-distance-top: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DThgEAAAYDAAAOAAAAZHJzL2Uyb0RvYy54bWysUlFLwzAQfhf8DyHvrl2nm5R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" filled="f" stroked="f">
                  <v:textbox inset="0,0,0,0">
                    <w:txbxContent>
                      <w:p w14:paraId="5DE9E8B2" w14:textId="77777777" w:rsidR="00C40B7E" w:rsidRDefault="00635AD4">
                        <w:pPr>
                          <w:pStyle w:val="BodyText"/>
                          <w:shd w:val="clear" w:color="auto" w:fill="auto"/>
                          <w:spacing w:line="324" w:lineRule="auto"/>
                          <w:jc w:val="both"/>
                          <w:rPr>
                            <w:del w:id="1342" w:author="Anat Friedman Coles - Leket Israel" w:date="2021-11-03T13:08:00Z"/>
                          </w:rPr>
                        </w:pPr>
                        <w:del w:id="1343" w:author="Anat Friedman Coles - Leket Israel" w:date="2021-11-03T13:08:00Z">
                          <w:r>
                            <w:rPr>
                              <w:lang w:val="he-IL" w:eastAsia="he-IL"/>
                            </w:rPr>
                            <w:delText>קיימת</w:delText>
                          </w:r>
                          <w:r>
                            <w:rPr>
                              <w:lang w:val="he-IL" w:eastAsia="he-IL"/>
                            </w:rPr>
                            <w:delText xml:space="preserve"> </w:delText>
                          </w:r>
                          <w:r>
                            <w:rPr>
                              <w:lang w:val="he-IL" w:eastAsia="he-IL"/>
                            </w:rPr>
                            <w:delText>שונות</w:delText>
                          </w:r>
                          <w:r>
                            <w:rPr>
                              <w:lang w:val="he-IL" w:eastAsia="he-IL"/>
                            </w:rPr>
                            <w:delText xml:space="preserve"> </w:delText>
                          </w:r>
                          <w:r>
                            <w:rPr>
                              <w:lang w:val="he-IL" w:eastAsia="he-IL"/>
                            </w:rPr>
                            <w:delText>רבה</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לפי</w:delText>
                          </w:r>
                          <w:r>
                            <w:rPr>
                              <w:lang w:val="he-IL" w:eastAsia="he-IL"/>
                            </w:rPr>
                            <w:delText xml:space="preserve"> </w:delText>
                          </w:r>
                          <w:r>
                            <w:rPr>
                              <w:lang w:val="he-IL" w:eastAsia="he-IL"/>
                            </w:rPr>
                            <w:delText>סוגי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השונים</w:delText>
                          </w:r>
                          <w:r>
                            <w:rPr>
                              <w:lang w:val="he-IL" w:eastAsia="he-IL"/>
                            </w:rPr>
                            <w:delText xml:space="preserve">, </w:delText>
                          </w:r>
                          <w:r>
                            <w:rPr>
                              <w:lang w:val="he-IL" w:eastAsia="he-IL"/>
                            </w:rPr>
                            <w:delText>ושלב</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נבחן</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היצור</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באותו</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למשל</w:delText>
                          </w:r>
                          <w:r>
                            <w:rPr>
                              <w:lang w:val="he-IL" w:eastAsia="he-IL"/>
                            </w:rPr>
                            <w:delText xml:space="preserve">, </w:delText>
                          </w:r>
                          <w:r>
                            <w:rPr>
                              <w:lang w:bidi="en-US"/>
                            </w:rPr>
                            <w:delText>9</w:delText>
                          </w:r>
                          <w:r>
                            <w:rPr>
                              <w:lang w:bidi="en-US"/>
                            </w:rPr>
                            <w:delText>%</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המיוצר</w:delText>
                          </w:r>
                          <w:r>
                            <w:rPr>
                              <w:lang w:val="he-IL" w:eastAsia="he-IL"/>
                            </w:rPr>
                            <w:delText xml:space="preserve"> </w:delText>
                          </w:r>
                          <w:r>
                            <w:rPr>
                              <w:lang w:val="he-IL" w:eastAsia="he-IL"/>
                            </w:rPr>
                            <w:delText>בחקלאות</w:delText>
                          </w:r>
                          <w:r>
                            <w:rPr>
                              <w:lang w:val="he-IL" w:eastAsia="he-IL"/>
                            </w:rPr>
                            <w:delText xml:space="preserve">,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bidi="en-US"/>
                            </w:rPr>
                            <w:delText>16%</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הנצרך</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והמוסדית</w:delText>
                          </w:r>
                          <w:r>
                            <w:rPr>
                              <w:lang w:val="he-IL" w:eastAsia="he-IL"/>
                            </w:rPr>
                            <w:delText xml:space="preserve">( –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w:delText>
                          </w:r>
                        </w:del>
                      </w:p>
                      <w:p w14:paraId="7190CD14" w14:textId="77777777" w:rsidR="00C40B7E" w:rsidRDefault="00635AD4">
                        <w:pPr>
                          <w:pStyle w:val="BodyText"/>
                          <w:shd w:val="clear" w:color="auto" w:fill="auto"/>
                          <w:spacing w:line="324" w:lineRule="auto"/>
                          <w:jc w:val="both"/>
                          <w:rPr>
                            <w:del w:id="1344" w:author="Anat Friedman Coles - Leket Israel" w:date="2021-11-03T13:08:00Z"/>
                          </w:rPr>
                        </w:pPr>
                        <w:del w:id="1345" w:author="Anat Friedman Coles - Leket Israel" w:date="2021-11-03T13:08:00Z">
                          <w:r>
                            <w:rPr>
                              <w:lang w:val="he-IL" w:eastAsia="he-IL"/>
                            </w:rPr>
                            <w:delText>לפירות</w:delText>
                          </w:r>
                          <w:r>
                            <w:rPr>
                              <w:lang w:val="he-IL" w:eastAsia="he-IL"/>
                            </w:rPr>
                            <w:delText xml:space="preserve"> </w:delText>
                          </w:r>
                          <w:r>
                            <w:rPr>
                              <w:lang w:val="he-IL" w:eastAsia="he-IL"/>
                            </w:rPr>
                            <w:delText>וירקות</w:delText>
                          </w:r>
                          <w:r>
                            <w:rPr>
                              <w:lang w:val="he-IL" w:eastAsia="he-IL"/>
                            </w:rPr>
                            <w:delText xml:space="preserve"> </w:delText>
                          </w:r>
                          <w:r>
                            <w:rPr>
                              <w:lang w:val="he-IL" w:eastAsia="he-IL"/>
                            </w:rPr>
                            <w:delText>משקל</w:delText>
                          </w:r>
                          <w:r>
                            <w:rPr>
                              <w:lang w:val="he-IL" w:eastAsia="he-IL"/>
                            </w:rPr>
                            <w:delText xml:space="preserve"> </w:delText>
                          </w:r>
                          <w:r>
                            <w:rPr>
                              <w:lang w:val="he-IL" w:eastAsia="he-IL"/>
                            </w:rPr>
                            <w:delText>מרכזי</w:delText>
                          </w:r>
                          <w:r>
                            <w:rPr>
                              <w:lang w:val="he-IL" w:eastAsia="he-IL"/>
                            </w:rPr>
                            <w:delText xml:space="preserve"> </w:delText>
                          </w:r>
                          <w:r>
                            <w:rPr>
                              <w:lang w:val="he-IL" w:eastAsia="he-IL"/>
                            </w:rPr>
                            <w:delText>באובדן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נובע</w:delText>
                          </w:r>
                          <w:r>
                            <w:rPr>
                              <w:lang w:val="he-IL" w:eastAsia="he-IL"/>
                            </w:rPr>
                            <w:delText xml:space="preserve"> </w:delText>
                          </w:r>
                          <w:r>
                            <w:rPr>
                              <w:lang w:val="he-IL" w:eastAsia="he-IL"/>
                            </w:rPr>
                            <w:delText>הן</w:delText>
                          </w:r>
                          <w:r>
                            <w:rPr>
                              <w:lang w:val="he-IL" w:eastAsia="he-IL"/>
                            </w:rPr>
                            <w:delText xml:space="preserve"> </w:delText>
                          </w:r>
                          <w:r>
                            <w:rPr>
                              <w:lang w:val="he-IL" w:eastAsia="he-IL"/>
                            </w:rPr>
                            <w:delText>ממשקלם</w:delText>
                          </w:r>
                          <w:r>
                            <w:rPr>
                              <w:lang w:val="he-IL" w:eastAsia="he-IL"/>
                            </w:rPr>
                            <w:delText xml:space="preserve"> </w:delText>
                          </w:r>
                          <w:r>
                            <w:rPr>
                              <w:lang w:val="he-IL" w:eastAsia="he-IL"/>
                            </w:rPr>
                            <w:delText>הגבוה</w:delText>
                          </w:r>
                          <w:r>
                            <w:rPr>
                              <w:lang w:val="he-IL" w:eastAsia="he-IL"/>
                            </w:rPr>
                            <w:delText xml:space="preserve"> </w:delText>
                          </w:r>
                          <w:r>
                            <w:rPr>
                              <w:lang w:val="he-IL" w:eastAsia="he-IL"/>
                            </w:rPr>
                            <w:delText>ביצור</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המקומי</w:delText>
                          </w:r>
                          <w:r>
                            <w:rPr>
                              <w:lang w:val="he-IL" w:eastAsia="he-IL"/>
                            </w:rPr>
                            <w:delText xml:space="preserve">, </w:delText>
                          </w:r>
                          <w:r>
                            <w:rPr>
                              <w:lang w:val="he-IL" w:eastAsia="he-IL"/>
                            </w:rPr>
                            <w:delText>והן</w:delText>
                          </w:r>
                          <w:r>
                            <w:rPr>
                              <w:lang w:val="he-IL" w:eastAsia="he-IL"/>
                            </w:rPr>
                            <w:delText xml:space="preserve"> </w:delText>
                          </w:r>
                          <w:r>
                            <w:rPr>
                              <w:lang w:val="he-IL" w:eastAsia="he-IL"/>
                            </w:rPr>
                            <w:delText>משיעור</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lang w:bidi="en-US"/>
                            </w:rPr>
                            <w:delText>35%</w:delText>
                          </w:r>
                          <w:r>
                            <w:rPr>
                              <w:lang w:val="he-IL" w:eastAsia="he-IL"/>
                            </w:rPr>
                            <w:delText xml:space="preserve"> </w:delText>
                          </w:r>
                          <w:r>
                            <w:rPr>
                              <w:lang w:val="he-IL" w:eastAsia="he-IL"/>
                            </w:rPr>
                            <w:delText>מהייצור</w:delText>
                          </w:r>
                          <w:r>
                            <w:rPr>
                              <w:lang w:val="he-IL" w:eastAsia="he-IL"/>
                            </w:rPr>
                            <w:delText xml:space="preserve"> </w:delText>
                          </w:r>
                          <w:r>
                            <w:rPr>
                              <w:lang w:val="he-IL" w:eastAsia="he-IL"/>
                            </w:rPr>
                            <w:delText>ל</w:delText>
                          </w:r>
                          <w:r>
                            <w:rPr>
                              <w:lang w:val="he-IL" w:eastAsia="he-IL"/>
                            </w:rPr>
                            <w:delText>אורך</w:delText>
                          </w:r>
                          <w:r>
                            <w:rPr>
                              <w:lang w:val="he-IL" w:eastAsia="he-IL"/>
                            </w:rPr>
                            <w:delText xml:space="preserve"> </w:delText>
                          </w:r>
                          <w:r>
                            <w:rPr>
                              <w:lang w:val="he-IL" w:eastAsia="he-IL"/>
                            </w:rPr>
                            <w:delText>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ופירות</w:delText>
                          </w:r>
                          <w:r>
                            <w:rPr>
                              <w:lang w:val="he-IL" w:eastAsia="he-IL"/>
                            </w:rPr>
                            <w:delText xml:space="preserve"> </w:delText>
                          </w:r>
                          <w:r>
                            <w:rPr>
                              <w:lang w:val="he-IL" w:eastAsia="he-IL"/>
                            </w:rPr>
                            <w:delText>אינו</w:delText>
                          </w:r>
                          <w:r>
                            <w:rPr>
                              <w:lang w:val="he-IL" w:eastAsia="he-IL"/>
                            </w:rPr>
                            <w:delText xml:space="preserve"> </w:delText>
                          </w:r>
                          <w:r>
                            <w:rPr>
                              <w:lang w:val="he-IL" w:eastAsia="he-IL"/>
                            </w:rPr>
                            <w:delText>ייחודי</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הישראלי</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לאומית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ופירות</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לאירופה</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לארה</w:delText>
                          </w:r>
                          <w:r>
                            <w:rPr>
                              <w:lang w:val="he-IL" w:eastAsia="he-IL"/>
                            </w:rPr>
                            <w:delText>"</w:delText>
                          </w:r>
                          <w:r>
                            <w:rPr>
                              <w:lang w:val="he-IL" w:eastAsia="he-IL"/>
                            </w:rPr>
                            <w:delText>ב</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נמוך</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מורכב</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נמוך</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והצריכה</w:delText>
                          </w:r>
                          <w:r>
                            <w:rPr>
                              <w:lang w:val="he-IL" w:eastAsia="he-IL"/>
                            </w:rPr>
                            <w:delText xml:space="preserve">, </w:delText>
                          </w:r>
                          <w:r>
                            <w:rPr>
                              <w:lang w:val="he-IL" w:eastAsia="he-IL"/>
                            </w:rPr>
                            <w:delText>ואובד</w:delText>
                          </w:r>
                          <w:r>
                            <w:rPr>
                              <w:lang w:val="he-IL" w:eastAsia="he-IL"/>
                            </w:rPr>
                            <w:delText>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הביניים</w:delText>
                          </w:r>
                          <w:r>
                            <w:rPr>
                              <w:lang w:val="he-IL" w:eastAsia="he-IL"/>
                            </w:rPr>
                            <w:delText xml:space="preserve"> </w:delText>
                          </w:r>
                          <w:r>
                            <w:rPr>
                              <w:vertAlign w:val="superscript"/>
                              <w:lang w:bidi="en-US"/>
                            </w:rPr>
                            <w:delText>7</w:delText>
                          </w:r>
                          <w:r>
                            <w:rPr>
                              <w:lang w:val="he-IL" w:eastAsia="he-IL"/>
                            </w:rPr>
                            <w:delText>.</w:delText>
                          </w:r>
                        </w:del>
                      </w:p>
                      <w:p w14:paraId="5B185EFE" w14:textId="77777777" w:rsidR="00C40B7E" w:rsidRDefault="00635AD4">
                        <w:pPr>
                          <w:pStyle w:val="Other20"/>
                          <w:shd w:val="clear" w:color="auto" w:fill="auto"/>
                          <w:spacing w:after="100"/>
                          <w:jc w:val="right"/>
                          <w:rPr>
                            <w:del w:id="1346" w:author="Anat Friedman Coles - Leket Israel" w:date="2021-11-03T13:08:00Z"/>
                            <w:sz w:val="13"/>
                            <w:szCs w:val="13"/>
                          </w:rPr>
                        </w:pPr>
                        <w:del w:id="1347" w:author="Anat Friedman Coles - Leket Israel" w:date="2021-11-03T13:08:00Z">
                          <w:r>
                            <w:rPr>
                              <w:sz w:val="13"/>
                              <w:szCs w:val="13"/>
                            </w:rPr>
                            <w:delText>"</w:delText>
                          </w:r>
                          <w:r>
                            <w:delText>Global Food Losses and Food Waste</w:delText>
                          </w:r>
                          <w:r>
                            <w:rPr>
                              <w:sz w:val="13"/>
                              <w:szCs w:val="13"/>
                            </w:rPr>
                            <w:delText xml:space="preserve">", </w:delText>
                          </w:r>
                          <w:r>
                            <w:delText>FAO</w:delText>
                          </w:r>
                          <w:r>
                            <w:rPr>
                              <w:sz w:val="13"/>
                              <w:szCs w:val="13"/>
                            </w:rPr>
                            <w:delText>, 2011 .7</w:delText>
                          </w:r>
                        </w:del>
                      </w:p>
                    </w:txbxContent>
                  </v:textbox>
                  <w10:wrap type="topAndBottom" anchorx="page"/>
                </v:shape>
              </w:pict>
            </mc:Fallback>
          </mc:AlternateContent>
        </w:r>
        <w:r>
          <w:rPr>
            <w:noProof/>
          </w:rPr>
          <mc:AlternateContent>
            <mc:Choice Requires="wps">
              <w:drawing>
                <wp:anchor distT="304800" distB="146050" distL="0" distR="0" simplePos="0" relativeHeight="251753984" behindDoc="0" locked="0" layoutInCell="1" allowOverlap="1" wp14:anchorId="46EAB961" wp14:editId="35D6874B">
                  <wp:simplePos x="0" y="0"/>
                  <wp:positionH relativeFrom="page">
                    <wp:posOffset>762000</wp:posOffset>
                  </wp:positionH>
                  <wp:positionV relativeFrom="paragraph">
                    <wp:posOffset>304800</wp:posOffset>
                  </wp:positionV>
                  <wp:extent cx="2758440" cy="292608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2758440" cy="2926080"/>
                          </a:xfrm>
                          <a:prstGeom prst="rect">
                            <a:avLst/>
                          </a:prstGeom>
                          <a:noFill/>
                        </wps:spPr>
                        <wps:txbx>
                          <w:txbxContent>
                            <w:p w14:paraId="3101F824" w14:textId="77777777" w:rsidR="00C40B7E" w:rsidRDefault="00635AD4">
                              <w:pPr>
                                <w:pStyle w:val="BodyText"/>
                                <w:shd w:val="clear" w:color="auto" w:fill="auto"/>
                                <w:spacing w:line="350" w:lineRule="auto"/>
                                <w:jc w:val="both"/>
                                <w:rPr>
                                  <w:del w:id="1348" w:author="Anat Friedman Coles - Leket Israel" w:date="2021-11-03T13:08:00Z"/>
                                </w:rPr>
                              </w:pPr>
                              <w:del w:id="1349" w:author="Anat Friedman Coles - Leket Israel" w:date="2021-11-03T13:08:00Z">
                                <w:r>
                                  <w:rPr>
                                    <w:lang w:val="he-IL" w:eastAsia="he-IL"/>
                                  </w:rPr>
                                  <w:delText>השווי</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האבוד</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נאמד</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ידנו</w:delText>
                                </w:r>
                                <w:r>
                                  <w:rPr>
                                    <w:lang w:val="he-IL" w:eastAsia="he-IL"/>
                                  </w:rPr>
                                  <w:delText xml:space="preserve"> </w:delText>
                                </w:r>
                                <w:r>
                                  <w:rPr>
                                    <w:lang w:val="he-IL" w:eastAsia="he-IL"/>
                                  </w:rPr>
                                  <w:delText>בכ</w:delText>
                                </w:r>
                                <w:r>
                                  <w:rPr>
                                    <w:lang w:val="he-IL" w:eastAsia="he-IL"/>
                                  </w:rPr>
                                  <w:delText>-</w:delText>
                                </w:r>
                                <w:r>
                                  <w:rPr>
                                    <w:lang w:bidi="en-US"/>
                                  </w:rPr>
                                  <w:delText>20.3</w:delText>
                                </w:r>
                                <w:r>
                                  <w:rPr>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המהווים</w:delText>
                                </w:r>
                                <w:r>
                                  <w:rPr>
                                    <w:lang w:val="he-IL" w:eastAsia="he-IL"/>
                                  </w:rPr>
                                  <w:delText xml:space="preserve"> </w:delText>
                                </w:r>
                                <w:r>
                                  <w:rPr>
                                    <w:lang w:val="he-IL" w:eastAsia="he-IL"/>
                                  </w:rPr>
                                  <w:delText>כ</w:delText>
                                </w:r>
                                <w:r>
                                  <w:rPr>
                                    <w:lang w:val="he-IL" w:eastAsia="he-IL"/>
                                  </w:rPr>
                                  <w:delText>-</w:delText>
                                </w:r>
                                <w:r>
                                  <w:rPr>
                                    <w:lang w:bidi="en-US"/>
                                  </w:rPr>
                                  <w:delText>1.5%</w:delText>
                                </w:r>
                                <w:r>
                                  <w:rPr>
                                    <w:lang w:val="he-IL" w:eastAsia="he-IL"/>
                                  </w:rPr>
                                  <w:delText xml:space="preserve"> </w:delText>
                                </w:r>
                                <w:r>
                                  <w:rPr>
                                    <w:lang w:val="he-IL" w:eastAsia="he-IL"/>
                                  </w:rPr>
                                  <w:delText>מהתוצר</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כ</w:delText>
                                </w:r>
                                <w:r>
                                  <w:rPr>
                                    <w:lang w:val="he-IL" w:eastAsia="he-IL"/>
                                  </w:rPr>
                                  <w:delText>-</w:delText>
                                </w:r>
                                <w:r>
                                  <w:rPr>
                                    <w:lang w:bidi="en-US"/>
                                  </w:rPr>
                                  <w:delText>7</w:delText>
                                </w:r>
                                <w:r>
                                  <w:rPr>
                                    <w:lang w:bidi="en-US"/>
                                  </w:rPr>
                                  <w:delText>%</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מקורו</w:delText>
                                </w:r>
                                <w:r>
                                  <w:rPr>
                                    <w:lang w:val="he-IL" w:eastAsia="he-IL"/>
                                  </w:rPr>
                                  <w:delText xml:space="preserve"> </w:delText>
                                </w:r>
                                <w:r>
                                  <w:rPr>
                                    <w:lang w:val="he-IL" w:eastAsia="he-IL"/>
                                  </w:rPr>
                                  <w:delText>באובדן</w:delText>
                                </w:r>
                                <w:r>
                                  <w:rPr>
                                    <w:lang w:val="he-IL" w:eastAsia="he-IL"/>
                                  </w:rPr>
                                  <w:delText xml:space="preserve"> </w:delText>
                                </w:r>
                                <w:r>
                                  <w:rPr>
                                    <w:lang w:val="he-IL" w:eastAsia="he-IL"/>
                                  </w:rPr>
                                  <w:delText>מיותר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ומים</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לעלות</w:delText>
                                </w:r>
                                <w:r>
                                  <w:rPr>
                                    <w:lang w:val="he-IL" w:eastAsia="he-IL"/>
                                  </w:rPr>
                                  <w:delText xml:space="preserve"> </w:delText>
                                </w:r>
                                <w:r>
                                  <w:rPr>
                                    <w:lang w:val="he-IL" w:eastAsia="he-IL"/>
                                  </w:rPr>
                                  <w:delText>מיותרת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נצרך</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נאמדת</w:delText>
                                </w:r>
                                <w:r>
                                  <w:rPr>
                                    <w:lang w:val="he-IL" w:eastAsia="he-IL"/>
                                  </w:rPr>
                                  <w:delText xml:space="preserve"> </w:delText>
                                </w:r>
                                <w:r>
                                  <w:rPr>
                                    <w:lang w:val="he-IL" w:eastAsia="he-IL"/>
                                  </w:rPr>
                                  <w:delText>בכ</w:delText>
                                </w:r>
                                <w:r>
                                  <w:rPr>
                                    <w:lang w:val="he-IL" w:eastAsia="he-IL"/>
                                  </w:rPr>
                                  <w:delText xml:space="preserve">- </w:delText>
                                </w:r>
                                <w:r>
                                  <w:rPr>
                                    <w:lang w:bidi="en-US"/>
                                  </w:rPr>
                                  <w:delText>1</w:delText>
                                </w:r>
                                <w:r>
                                  <w:rPr>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וכן</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במזון</w:delText>
                                </w:r>
                                <w:r>
                                  <w:rPr>
                                    <w:lang w:val="he-IL" w:eastAsia="he-IL"/>
                                  </w:rPr>
                                  <w:delText xml:space="preserve"> </w:delText>
                                </w:r>
                                <w:r>
                                  <w:rPr>
                                    <w:lang w:val="he-IL" w:eastAsia="he-IL"/>
                                  </w:rPr>
                                  <w:delText>ואריזות</w:delText>
                                </w:r>
                                <w:r>
                                  <w:rPr>
                                    <w:lang w:val="he-IL" w:eastAsia="he-IL"/>
                                  </w:rPr>
                                  <w:delText xml:space="preserve"> </w:delText>
                                </w:r>
                                <w:r>
                                  <w:rPr>
                                    <w:lang w:val="he-IL" w:eastAsia="he-IL"/>
                                  </w:rPr>
                                  <w:delText>המושלכים</w:delText>
                                </w:r>
                                <w:r>
                                  <w:rPr>
                                    <w:lang w:val="he-IL" w:eastAsia="he-IL"/>
                                  </w:rPr>
                                  <w:delText xml:space="preserve"> </w:delText>
                                </w:r>
                                <w:r>
                                  <w:rPr>
                                    <w:lang w:val="he-IL" w:eastAsia="he-IL"/>
                                  </w:rPr>
                                  <w:delText>כפסולת</w:delText>
                                </w:r>
                                <w:r>
                                  <w:rPr>
                                    <w:lang w:val="he-IL" w:eastAsia="he-IL"/>
                                  </w:rPr>
                                  <w:delText xml:space="preserve"> </w:delText>
                                </w:r>
                                <w:r>
                                  <w:rPr>
                                    <w:lang w:val="he-IL" w:eastAsia="he-IL"/>
                                  </w:rPr>
                                  <w:delText>הנאמדת</w:delText>
                                </w:r>
                                <w:r>
                                  <w:rPr>
                                    <w:lang w:val="he-IL" w:eastAsia="he-IL"/>
                                  </w:rPr>
                                  <w:delText xml:space="preserve"> </w:delText>
                                </w:r>
                                <w:r>
                                  <w:rPr>
                                    <w:lang w:val="he-IL" w:eastAsia="he-IL"/>
                                  </w:rPr>
                                  <w:delText>בכ</w:delText>
                                </w:r>
                                <w:r>
                                  <w:rPr>
                                    <w:lang w:val="he-IL" w:eastAsia="he-IL"/>
                                  </w:rPr>
                                  <w:delText>-</w:delText>
                                </w:r>
                                <w:r>
                                  <w:rPr>
                                    <w:lang w:bidi="en-US"/>
                                  </w:rPr>
                                  <w:delText>800</w:delText>
                                </w:r>
                                <w:r>
                                  <w:rPr>
                                    <w:lang w:val="he-IL" w:eastAsia="he-IL"/>
                                  </w:rPr>
                                  <w:delText xml:space="preserve"> </w:delText>
                                </w:r>
                                <w:r>
                                  <w:rPr>
                                    <w:lang w:val="he-IL" w:eastAsia="he-IL"/>
                                  </w:rPr>
                                  <w:delText>מיליון</w:delText>
                                </w:r>
                                <w:r>
                                  <w:rPr>
                                    <w:lang w:val="he-IL" w:eastAsia="he-IL"/>
                                  </w:rPr>
                                  <w:delText xml:space="preserve"> ₪. </w:delText>
                                </w:r>
                                <w:r>
                                  <w:rPr>
                                    <w:lang w:val="he-IL" w:eastAsia="he-IL"/>
                                  </w:rPr>
                                  <w:delText>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העלות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lang w:bidi="en-US"/>
                                  </w:rPr>
                                  <w:delText>22</w:delText>
                                </w:r>
                                <w:r>
                                  <w:rPr>
                                    <w:lang w:val="he-IL" w:eastAsia="he-IL"/>
                                  </w:rPr>
                                  <w:delText xml:space="preserve"> </w:delText>
                                </w:r>
                                <w:r>
                                  <w:rPr>
                                    <w:lang w:val="he-IL" w:eastAsia="he-IL"/>
                                  </w:rPr>
                                  <w:delText>מיליארד</w:delText>
                                </w:r>
                                <w:r>
                                  <w:rPr>
                                    <w:lang w:val="he-IL" w:eastAsia="he-IL"/>
                                  </w:rPr>
                                  <w:delText xml:space="preserve"> ₪.</w:delText>
                                </w:r>
                              </w:del>
                            </w:p>
                            <w:p w14:paraId="33993AE5" w14:textId="77777777" w:rsidR="00C40B7E" w:rsidRDefault="00635AD4">
                              <w:pPr>
                                <w:pStyle w:val="BodyText"/>
                                <w:shd w:val="clear" w:color="auto" w:fill="auto"/>
                                <w:spacing w:after="0" w:line="350" w:lineRule="auto"/>
                                <w:jc w:val="both"/>
                                <w:rPr>
                                  <w:del w:id="1350" w:author="Anat Friedman Coles - Leket Israel" w:date="2021-11-03T13:08:00Z"/>
                                </w:rPr>
                              </w:pPr>
                              <w:del w:id="1351" w:author="Anat Friedman Coles - Leket Israel" w:date="2021-11-03T13:08:00Z">
                                <w:r>
                                  <w:rPr>
                                    <w:lang w:val="he-IL" w:eastAsia="he-IL"/>
                                  </w:rPr>
                                  <w:delText>במונחים</w:delText>
                                </w:r>
                                <w:r>
                                  <w:rPr>
                                    <w:lang w:val="he-IL" w:eastAsia="he-IL"/>
                                  </w:rPr>
                                  <w:delText xml:space="preserve"> </w:delText>
                                </w:r>
                                <w:r>
                                  <w:rPr>
                                    <w:lang w:val="he-IL" w:eastAsia="he-IL"/>
                                  </w:rPr>
                                  <w:delText>כמותיים</w:delText>
                                </w:r>
                                <w:r>
                                  <w:rPr>
                                    <w:lang w:val="he-IL" w:eastAsia="he-IL"/>
                                  </w:rPr>
                                  <w:delText xml:space="preserve">, </w:delText>
                                </w:r>
                                <w:r>
                                  <w:rPr>
                                    <w:lang w:val="he-IL" w:eastAsia="he-IL"/>
                                  </w:rPr>
                                  <w:delText>כ</w:delText>
                                </w:r>
                                <w:r>
                                  <w:rPr>
                                    <w:lang w:val="he-IL" w:eastAsia="he-IL"/>
                                  </w:rPr>
                                  <w:delText>-</w:delText>
                                </w:r>
                                <w:r>
                                  <w:rPr>
                                    <w:lang w:bidi="en-US"/>
                                  </w:rPr>
                                  <w:delText>55%</w:delText>
                                </w:r>
                                <w:r>
                                  <w:rPr>
                                    <w:lang w:val="he-IL" w:eastAsia="he-IL"/>
                                  </w:rPr>
                                  <w:delText xml:space="preserve"> </w:delText>
                                </w:r>
                                <w:r>
                                  <w:rPr>
                                    <w:lang w:val="he-IL" w:eastAsia="he-IL"/>
                                  </w:rPr>
                                  <w:delText>מהאובדן</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התעשייה</w:delText>
                                </w:r>
                                <w:r>
                                  <w:rPr>
                                    <w:lang w:val="he-IL" w:eastAsia="he-IL"/>
                                  </w:rPr>
                                  <w:delText xml:space="preserve">, </w:delText>
                                </w:r>
                                <w:r>
                                  <w:rPr>
                                    <w:lang w:val="he-IL" w:eastAsia="he-IL"/>
                                  </w:rPr>
                                  <w:delText>הקמעונאות</w:delText>
                                </w:r>
                                <w:r>
                                  <w:rPr>
                                    <w:lang w:val="he-IL" w:eastAsia="he-IL"/>
                                  </w:rPr>
                                  <w:delText xml:space="preserve"> </w:delText>
                                </w:r>
                                <w:r>
                                  <w:rPr>
                                    <w:lang w:val="he-IL" w:eastAsia="he-IL"/>
                                  </w:rPr>
                                  <w:delText>והפצה</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בטרם</w:delText>
                                </w:r>
                                <w:r>
                                  <w:rPr>
                                    <w:lang w:val="he-IL" w:eastAsia="he-IL"/>
                                  </w:rPr>
                                  <w:delText xml:space="preserve"> </w:delText>
                                </w:r>
                                <w:r>
                                  <w:rPr>
                                    <w:lang w:val="he-IL" w:eastAsia="he-IL"/>
                                  </w:rPr>
                                  <w:delText>הגיע</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לצרכן</w:delText>
                                </w:r>
                                <w:r>
                                  <w:rPr>
                                    <w:lang w:val="he-IL" w:eastAsia="he-IL"/>
                                  </w:rPr>
                                  <w:delText xml:space="preserve"> </w:delText>
                                </w:r>
                                <w:r>
                                  <w:rPr>
                                    <w:lang w:val="he-IL" w:eastAsia="he-IL"/>
                                  </w:rPr>
                                  <w:delText>הביתי</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ב</w:delText>
                                </w:r>
                                <w:r>
                                  <w:rPr>
                                    <w:lang w:val="he-IL" w:eastAsia="he-IL"/>
                                  </w:rPr>
                                  <w:delText>מונחים</w:delText>
                                </w:r>
                                <w:r>
                                  <w:rPr>
                                    <w:lang w:val="he-IL" w:eastAsia="he-IL"/>
                                  </w:rPr>
                                  <w:delText xml:space="preserve"> </w:delText>
                                </w:r>
                                <w:r>
                                  <w:rPr>
                                    <w:lang w:val="he-IL" w:eastAsia="he-IL"/>
                                  </w:rPr>
                                  <w:delText>כספיים</w:delText>
                                </w:r>
                                <w:r>
                                  <w:rPr>
                                    <w:lang w:val="he-IL" w:eastAsia="he-IL"/>
                                  </w:rPr>
                                  <w:delText xml:space="preserve"> </w:delText>
                                </w:r>
                                <w:r>
                                  <w:rPr>
                                    <w:lang w:val="he-IL" w:eastAsia="he-IL"/>
                                  </w:rPr>
                                  <w:delText>כ</w:delText>
                                </w:r>
                                <w:r>
                                  <w:rPr>
                                    <w:lang w:val="he-IL" w:eastAsia="he-IL"/>
                                  </w:rPr>
                                  <w:delText>-</w:delText>
                                </w:r>
                                <w:r>
                                  <w:rPr>
                                    <w:lang w:bidi="en-US"/>
                                  </w:rPr>
                                  <w:delText>60%</w:delText>
                                </w:r>
                                <w:r>
                                  <w:rPr>
                                    <w:lang w:val="he-IL" w:eastAsia="he-IL"/>
                                  </w:rPr>
                                  <w:delText xml:space="preserve"> </w:delText>
                                </w:r>
                                <w:r>
                                  <w:rPr>
                                    <w:lang w:val="he-IL" w:eastAsia="he-IL"/>
                                  </w:rPr>
                                  <w:delText>מערך</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הפרטית</w:delText>
                                </w:r>
                                <w:r>
                                  <w:rPr>
                                    <w:lang w:val="he-IL" w:eastAsia="he-IL"/>
                                  </w:rPr>
                                  <w:delText xml:space="preserve"> </w:delText>
                                </w:r>
                                <w:r>
                                  <w:rPr>
                                    <w:lang w:val="he-IL" w:eastAsia="he-IL"/>
                                  </w:rPr>
                                  <w:delText>והמוסדית</w:delText>
                                </w:r>
                                <w:r>
                                  <w:rPr>
                                    <w:lang w:val="he-IL" w:eastAsia="he-IL"/>
                                  </w:rPr>
                                  <w:delText>.</w:delText>
                                </w:r>
                              </w:del>
                            </w:p>
                          </w:txbxContent>
                        </wps:txbx>
                        <wps:bodyPr lIns="0" tIns="0" rIns="0" bIns="0"/>
                      </wps:wsp>
                    </a:graphicData>
                  </a:graphic>
                </wp:anchor>
              </w:drawing>
            </mc:Choice>
            <mc:Fallback>
              <w:pict>
                <v:shape w14:anchorId="46EAB961" id="Shape 67" o:spid="_x0000_s1029" type="#_x0000_t202" style="position:absolute;left:0;text-align:left;margin-left:60pt;margin-top:24pt;width:217.2pt;height:230.4pt;z-index:251753984;visibility:visible;mso-wrap-style:square;mso-wrap-distance-left:0;mso-wrap-distance-top:24pt;mso-wrap-distance-right:0;mso-wrap-distance-bottom:1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" filled="f" stroked="f">
                  <v:textbox inset="0,0,0,0">
                    <w:txbxContent>
                      <w:p w14:paraId="3101F824" w14:textId="77777777" w:rsidR="00C40B7E" w:rsidRDefault="00635AD4">
                        <w:pPr>
                          <w:pStyle w:val="BodyText"/>
                          <w:shd w:val="clear" w:color="auto" w:fill="auto"/>
                          <w:spacing w:line="350" w:lineRule="auto"/>
                          <w:jc w:val="both"/>
                          <w:rPr>
                            <w:del w:id="1352" w:author="Anat Friedman Coles - Leket Israel" w:date="2021-11-03T13:08:00Z"/>
                          </w:rPr>
                        </w:pPr>
                        <w:del w:id="1353" w:author="Anat Friedman Coles - Leket Israel" w:date="2021-11-03T13:08:00Z">
                          <w:r>
                            <w:rPr>
                              <w:lang w:val="he-IL" w:eastAsia="he-IL"/>
                            </w:rPr>
                            <w:delText>השווי</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האבוד</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נאמד</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ידנו</w:delText>
                          </w:r>
                          <w:r>
                            <w:rPr>
                              <w:lang w:val="he-IL" w:eastAsia="he-IL"/>
                            </w:rPr>
                            <w:delText xml:space="preserve"> </w:delText>
                          </w:r>
                          <w:r>
                            <w:rPr>
                              <w:lang w:val="he-IL" w:eastAsia="he-IL"/>
                            </w:rPr>
                            <w:delText>בכ</w:delText>
                          </w:r>
                          <w:r>
                            <w:rPr>
                              <w:lang w:val="he-IL" w:eastAsia="he-IL"/>
                            </w:rPr>
                            <w:delText>-</w:delText>
                          </w:r>
                          <w:r>
                            <w:rPr>
                              <w:lang w:bidi="en-US"/>
                            </w:rPr>
                            <w:delText>20.3</w:delText>
                          </w:r>
                          <w:r>
                            <w:rPr>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המהווים</w:delText>
                          </w:r>
                          <w:r>
                            <w:rPr>
                              <w:lang w:val="he-IL" w:eastAsia="he-IL"/>
                            </w:rPr>
                            <w:delText xml:space="preserve"> </w:delText>
                          </w:r>
                          <w:r>
                            <w:rPr>
                              <w:lang w:val="he-IL" w:eastAsia="he-IL"/>
                            </w:rPr>
                            <w:delText>כ</w:delText>
                          </w:r>
                          <w:r>
                            <w:rPr>
                              <w:lang w:val="he-IL" w:eastAsia="he-IL"/>
                            </w:rPr>
                            <w:delText>-</w:delText>
                          </w:r>
                          <w:r>
                            <w:rPr>
                              <w:lang w:bidi="en-US"/>
                            </w:rPr>
                            <w:delText>1.5%</w:delText>
                          </w:r>
                          <w:r>
                            <w:rPr>
                              <w:lang w:val="he-IL" w:eastAsia="he-IL"/>
                            </w:rPr>
                            <w:delText xml:space="preserve"> </w:delText>
                          </w:r>
                          <w:r>
                            <w:rPr>
                              <w:lang w:val="he-IL" w:eastAsia="he-IL"/>
                            </w:rPr>
                            <w:delText>מהתוצר</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כ</w:delText>
                          </w:r>
                          <w:r>
                            <w:rPr>
                              <w:lang w:val="he-IL" w:eastAsia="he-IL"/>
                            </w:rPr>
                            <w:delText>-</w:delText>
                          </w:r>
                          <w:r>
                            <w:rPr>
                              <w:lang w:bidi="en-US"/>
                            </w:rPr>
                            <w:delText>7</w:delText>
                          </w:r>
                          <w:r>
                            <w:rPr>
                              <w:lang w:bidi="en-US"/>
                            </w:rPr>
                            <w:delText>%</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מקורו</w:delText>
                          </w:r>
                          <w:r>
                            <w:rPr>
                              <w:lang w:val="he-IL" w:eastAsia="he-IL"/>
                            </w:rPr>
                            <w:delText xml:space="preserve"> </w:delText>
                          </w:r>
                          <w:r>
                            <w:rPr>
                              <w:lang w:val="he-IL" w:eastAsia="he-IL"/>
                            </w:rPr>
                            <w:delText>באובדן</w:delText>
                          </w:r>
                          <w:r>
                            <w:rPr>
                              <w:lang w:val="he-IL" w:eastAsia="he-IL"/>
                            </w:rPr>
                            <w:delText xml:space="preserve"> </w:delText>
                          </w:r>
                          <w:r>
                            <w:rPr>
                              <w:lang w:val="he-IL" w:eastAsia="he-IL"/>
                            </w:rPr>
                            <w:delText>מיותר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ומים</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לעלות</w:delText>
                          </w:r>
                          <w:r>
                            <w:rPr>
                              <w:lang w:val="he-IL" w:eastAsia="he-IL"/>
                            </w:rPr>
                            <w:delText xml:space="preserve"> </w:delText>
                          </w:r>
                          <w:r>
                            <w:rPr>
                              <w:lang w:val="he-IL" w:eastAsia="he-IL"/>
                            </w:rPr>
                            <w:delText>מיותרת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נצרך</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נאמדת</w:delText>
                          </w:r>
                          <w:r>
                            <w:rPr>
                              <w:lang w:val="he-IL" w:eastAsia="he-IL"/>
                            </w:rPr>
                            <w:delText xml:space="preserve"> </w:delText>
                          </w:r>
                          <w:r>
                            <w:rPr>
                              <w:lang w:val="he-IL" w:eastAsia="he-IL"/>
                            </w:rPr>
                            <w:delText>בכ</w:delText>
                          </w:r>
                          <w:r>
                            <w:rPr>
                              <w:lang w:val="he-IL" w:eastAsia="he-IL"/>
                            </w:rPr>
                            <w:delText xml:space="preserve">- </w:delText>
                          </w:r>
                          <w:r>
                            <w:rPr>
                              <w:lang w:bidi="en-US"/>
                            </w:rPr>
                            <w:delText>1</w:delText>
                          </w:r>
                          <w:r>
                            <w:rPr>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וכן</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במזון</w:delText>
                          </w:r>
                          <w:r>
                            <w:rPr>
                              <w:lang w:val="he-IL" w:eastAsia="he-IL"/>
                            </w:rPr>
                            <w:delText xml:space="preserve"> </w:delText>
                          </w:r>
                          <w:r>
                            <w:rPr>
                              <w:lang w:val="he-IL" w:eastAsia="he-IL"/>
                            </w:rPr>
                            <w:delText>ואריזות</w:delText>
                          </w:r>
                          <w:r>
                            <w:rPr>
                              <w:lang w:val="he-IL" w:eastAsia="he-IL"/>
                            </w:rPr>
                            <w:delText xml:space="preserve"> </w:delText>
                          </w:r>
                          <w:r>
                            <w:rPr>
                              <w:lang w:val="he-IL" w:eastAsia="he-IL"/>
                            </w:rPr>
                            <w:delText>המושלכים</w:delText>
                          </w:r>
                          <w:r>
                            <w:rPr>
                              <w:lang w:val="he-IL" w:eastAsia="he-IL"/>
                            </w:rPr>
                            <w:delText xml:space="preserve"> </w:delText>
                          </w:r>
                          <w:r>
                            <w:rPr>
                              <w:lang w:val="he-IL" w:eastAsia="he-IL"/>
                            </w:rPr>
                            <w:delText>כפסולת</w:delText>
                          </w:r>
                          <w:r>
                            <w:rPr>
                              <w:lang w:val="he-IL" w:eastAsia="he-IL"/>
                            </w:rPr>
                            <w:delText xml:space="preserve"> </w:delText>
                          </w:r>
                          <w:r>
                            <w:rPr>
                              <w:lang w:val="he-IL" w:eastAsia="he-IL"/>
                            </w:rPr>
                            <w:delText>הנאמדת</w:delText>
                          </w:r>
                          <w:r>
                            <w:rPr>
                              <w:lang w:val="he-IL" w:eastAsia="he-IL"/>
                            </w:rPr>
                            <w:delText xml:space="preserve"> </w:delText>
                          </w:r>
                          <w:r>
                            <w:rPr>
                              <w:lang w:val="he-IL" w:eastAsia="he-IL"/>
                            </w:rPr>
                            <w:delText>בכ</w:delText>
                          </w:r>
                          <w:r>
                            <w:rPr>
                              <w:lang w:val="he-IL" w:eastAsia="he-IL"/>
                            </w:rPr>
                            <w:delText>-</w:delText>
                          </w:r>
                          <w:r>
                            <w:rPr>
                              <w:lang w:bidi="en-US"/>
                            </w:rPr>
                            <w:delText>800</w:delText>
                          </w:r>
                          <w:r>
                            <w:rPr>
                              <w:lang w:val="he-IL" w:eastAsia="he-IL"/>
                            </w:rPr>
                            <w:delText xml:space="preserve"> </w:delText>
                          </w:r>
                          <w:r>
                            <w:rPr>
                              <w:lang w:val="he-IL" w:eastAsia="he-IL"/>
                            </w:rPr>
                            <w:delText>מיליון</w:delText>
                          </w:r>
                          <w:r>
                            <w:rPr>
                              <w:lang w:val="he-IL" w:eastAsia="he-IL"/>
                            </w:rPr>
                            <w:delText xml:space="preserve"> ₪. </w:delText>
                          </w:r>
                          <w:r>
                            <w:rPr>
                              <w:lang w:val="he-IL" w:eastAsia="he-IL"/>
                            </w:rPr>
                            <w:delText>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העלות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lang w:bidi="en-US"/>
                            </w:rPr>
                            <w:delText>22</w:delText>
                          </w:r>
                          <w:r>
                            <w:rPr>
                              <w:lang w:val="he-IL" w:eastAsia="he-IL"/>
                            </w:rPr>
                            <w:delText xml:space="preserve"> </w:delText>
                          </w:r>
                          <w:r>
                            <w:rPr>
                              <w:lang w:val="he-IL" w:eastAsia="he-IL"/>
                            </w:rPr>
                            <w:delText>מיליארד</w:delText>
                          </w:r>
                          <w:r>
                            <w:rPr>
                              <w:lang w:val="he-IL" w:eastAsia="he-IL"/>
                            </w:rPr>
                            <w:delText xml:space="preserve"> ₪.</w:delText>
                          </w:r>
                        </w:del>
                      </w:p>
                      <w:p w14:paraId="33993AE5" w14:textId="77777777" w:rsidR="00C40B7E" w:rsidRDefault="00635AD4">
                        <w:pPr>
                          <w:pStyle w:val="BodyText"/>
                          <w:shd w:val="clear" w:color="auto" w:fill="auto"/>
                          <w:spacing w:after="0" w:line="350" w:lineRule="auto"/>
                          <w:jc w:val="both"/>
                          <w:rPr>
                            <w:del w:id="1354" w:author="Anat Friedman Coles - Leket Israel" w:date="2021-11-03T13:08:00Z"/>
                          </w:rPr>
                        </w:pPr>
                        <w:del w:id="1355" w:author="Anat Friedman Coles - Leket Israel" w:date="2021-11-03T13:08:00Z">
                          <w:r>
                            <w:rPr>
                              <w:lang w:val="he-IL" w:eastAsia="he-IL"/>
                            </w:rPr>
                            <w:delText>במונחים</w:delText>
                          </w:r>
                          <w:r>
                            <w:rPr>
                              <w:lang w:val="he-IL" w:eastAsia="he-IL"/>
                            </w:rPr>
                            <w:delText xml:space="preserve"> </w:delText>
                          </w:r>
                          <w:r>
                            <w:rPr>
                              <w:lang w:val="he-IL" w:eastAsia="he-IL"/>
                            </w:rPr>
                            <w:delText>כמותיים</w:delText>
                          </w:r>
                          <w:r>
                            <w:rPr>
                              <w:lang w:val="he-IL" w:eastAsia="he-IL"/>
                            </w:rPr>
                            <w:delText xml:space="preserve">, </w:delText>
                          </w:r>
                          <w:r>
                            <w:rPr>
                              <w:lang w:val="he-IL" w:eastAsia="he-IL"/>
                            </w:rPr>
                            <w:delText>כ</w:delText>
                          </w:r>
                          <w:r>
                            <w:rPr>
                              <w:lang w:val="he-IL" w:eastAsia="he-IL"/>
                            </w:rPr>
                            <w:delText>-</w:delText>
                          </w:r>
                          <w:r>
                            <w:rPr>
                              <w:lang w:bidi="en-US"/>
                            </w:rPr>
                            <w:delText>55%</w:delText>
                          </w:r>
                          <w:r>
                            <w:rPr>
                              <w:lang w:val="he-IL" w:eastAsia="he-IL"/>
                            </w:rPr>
                            <w:delText xml:space="preserve"> </w:delText>
                          </w:r>
                          <w:r>
                            <w:rPr>
                              <w:lang w:val="he-IL" w:eastAsia="he-IL"/>
                            </w:rPr>
                            <w:delText>מהאובדן</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התעשייה</w:delText>
                          </w:r>
                          <w:r>
                            <w:rPr>
                              <w:lang w:val="he-IL" w:eastAsia="he-IL"/>
                            </w:rPr>
                            <w:delText xml:space="preserve">, </w:delText>
                          </w:r>
                          <w:r>
                            <w:rPr>
                              <w:lang w:val="he-IL" w:eastAsia="he-IL"/>
                            </w:rPr>
                            <w:delText>הקמעונאות</w:delText>
                          </w:r>
                          <w:r>
                            <w:rPr>
                              <w:lang w:val="he-IL" w:eastAsia="he-IL"/>
                            </w:rPr>
                            <w:delText xml:space="preserve"> </w:delText>
                          </w:r>
                          <w:r>
                            <w:rPr>
                              <w:lang w:val="he-IL" w:eastAsia="he-IL"/>
                            </w:rPr>
                            <w:delText>והפצה</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בטרם</w:delText>
                          </w:r>
                          <w:r>
                            <w:rPr>
                              <w:lang w:val="he-IL" w:eastAsia="he-IL"/>
                            </w:rPr>
                            <w:delText xml:space="preserve"> </w:delText>
                          </w:r>
                          <w:r>
                            <w:rPr>
                              <w:lang w:val="he-IL" w:eastAsia="he-IL"/>
                            </w:rPr>
                            <w:delText>הגיע</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לצרכן</w:delText>
                          </w:r>
                          <w:r>
                            <w:rPr>
                              <w:lang w:val="he-IL" w:eastAsia="he-IL"/>
                            </w:rPr>
                            <w:delText xml:space="preserve"> </w:delText>
                          </w:r>
                          <w:r>
                            <w:rPr>
                              <w:lang w:val="he-IL" w:eastAsia="he-IL"/>
                            </w:rPr>
                            <w:delText>הביתי</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ב</w:delText>
                          </w:r>
                          <w:r>
                            <w:rPr>
                              <w:lang w:val="he-IL" w:eastAsia="he-IL"/>
                            </w:rPr>
                            <w:delText>מונחים</w:delText>
                          </w:r>
                          <w:r>
                            <w:rPr>
                              <w:lang w:val="he-IL" w:eastAsia="he-IL"/>
                            </w:rPr>
                            <w:delText xml:space="preserve"> </w:delText>
                          </w:r>
                          <w:r>
                            <w:rPr>
                              <w:lang w:val="he-IL" w:eastAsia="he-IL"/>
                            </w:rPr>
                            <w:delText>כספיים</w:delText>
                          </w:r>
                          <w:r>
                            <w:rPr>
                              <w:lang w:val="he-IL" w:eastAsia="he-IL"/>
                            </w:rPr>
                            <w:delText xml:space="preserve"> </w:delText>
                          </w:r>
                          <w:r>
                            <w:rPr>
                              <w:lang w:val="he-IL" w:eastAsia="he-IL"/>
                            </w:rPr>
                            <w:delText>כ</w:delText>
                          </w:r>
                          <w:r>
                            <w:rPr>
                              <w:lang w:val="he-IL" w:eastAsia="he-IL"/>
                            </w:rPr>
                            <w:delText>-</w:delText>
                          </w:r>
                          <w:r>
                            <w:rPr>
                              <w:lang w:bidi="en-US"/>
                            </w:rPr>
                            <w:delText>60%</w:delText>
                          </w:r>
                          <w:r>
                            <w:rPr>
                              <w:lang w:val="he-IL" w:eastAsia="he-IL"/>
                            </w:rPr>
                            <w:delText xml:space="preserve"> </w:delText>
                          </w:r>
                          <w:r>
                            <w:rPr>
                              <w:lang w:val="he-IL" w:eastAsia="he-IL"/>
                            </w:rPr>
                            <w:delText>מערך</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בשלבי</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הפרטית</w:delText>
                          </w:r>
                          <w:r>
                            <w:rPr>
                              <w:lang w:val="he-IL" w:eastAsia="he-IL"/>
                            </w:rPr>
                            <w:delText xml:space="preserve"> </w:delText>
                          </w:r>
                          <w:r>
                            <w:rPr>
                              <w:lang w:val="he-IL" w:eastAsia="he-IL"/>
                            </w:rPr>
                            <w:delText>והמוסדית</w:delText>
                          </w:r>
                          <w:r>
                            <w:rPr>
                              <w:lang w:val="he-IL" w:eastAsia="he-IL"/>
                            </w:rPr>
                            <w:delText>.</w:delText>
                          </w:r>
                        </w:del>
                      </w:p>
                    </w:txbxContent>
                  </v:textbox>
                  <w10:wrap type="topAndBottom" anchorx="page"/>
                </v:shape>
              </w:pict>
            </mc:Fallback>
          </mc:AlternateContent>
        </w:r>
      </w:del>
    </w:p>
    <w:p w14:paraId="38EFCDA1" w14:textId="77777777" w:rsidR="00C40B7E" w:rsidRDefault="00C40B7E" w:rsidP="00B51CA8">
      <w:pPr>
        <w:rPr>
          <w:del w:id="1356" w:author="Anat Friedman Coles - Leket Israel" w:date="2021-11-03T13:08:00Z"/>
          <w:sz w:val="19"/>
          <w:szCs w:val="19"/>
        </w:rPr>
      </w:pPr>
    </w:p>
    <w:p w14:paraId="62B06A8F" w14:textId="77777777" w:rsidR="00C40B7E" w:rsidRDefault="00C40B7E" w:rsidP="00B51CA8">
      <w:pPr>
        <w:rPr>
          <w:del w:id="1357" w:author="Anat Friedman Coles - Leket Israel" w:date="2021-11-03T13:08:00Z"/>
        </w:rPr>
        <w:sectPr w:rsidR="00C40B7E">
          <w:type w:val="continuous"/>
          <w:pgSz w:w="12240" w:h="15840"/>
          <w:pgMar w:top="1577" w:right="0" w:bottom="1660" w:left="0" w:header="0" w:footer="3" w:gutter="0"/>
          <w:cols w:space="720"/>
          <w:noEndnote/>
          <w:docGrid w:linePitch="360"/>
        </w:sectPr>
      </w:pPr>
    </w:p>
    <w:p w14:paraId="6904B729" w14:textId="24F4DE52" w:rsidR="006E1F83" w:rsidRPr="00B51CA8" w:rsidRDefault="006E1F83" w:rsidP="00B51CA8">
      <w:pPr>
        <w:rPr>
          <w:rFonts w:asciiTheme="minorBidi" w:hAnsiTheme="minorBidi"/>
          <w:sz w:val="18"/>
          <w:szCs w:val="18"/>
          <w:rtl/>
        </w:rPr>
      </w:pPr>
      <w:r w:rsidRPr="00B51CA8">
        <w:rPr>
          <w:rFonts w:asciiTheme="minorBidi" w:hAnsiTheme="minorBidi"/>
          <w:b/>
          <w:bCs/>
          <w:sz w:val="16"/>
          <w:szCs w:val="26"/>
          <w:rtl/>
        </w:rPr>
        <w:lastRenderedPageBreak/>
        <w:t>אומדן אובדן מזון בישראל</w:t>
      </w:r>
      <w:ins w:id="1358" w:author="Anat Friedman Coles - Leket Israel" w:date="2021-11-03T13:08:00Z">
        <w:r w:rsidRPr="00AA430F">
          <w:rPr>
            <w:rFonts w:asciiTheme="minorBidi" w:hAnsiTheme="minorBidi"/>
            <w:b/>
            <w:bCs/>
            <w:sz w:val="16"/>
            <w:szCs w:val="26"/>
            <w:rtl/>
          </w:rPr>
          <w:t>,</w:t>
        </w:r>
      </w:ins>
      <w:r w:rsidRPr="00B51CA8">
        <w:rPr>
          <w:rFonts w:asciiTheme="minorBidi" w:hAnsiTheme="minorBidi"/>
          <w:b/>
          <w:bCs/>
          <w:sz w:val="16"/>
          <w:szCs w:val="26"/>
          <w:rtl/>
        </w:rPr>
        <w:t xml:space="preserve"> באלפי טונות</w:t>
      </w:r>
      <w:r w:rsidRPr="00B51CA8">
        <w:rPr>
          <w:rFonts w:asciiTheme="minorBidi" w:hAnsiTheme="minorBidi" w:hint="cs"/>
          <w:b/>
          <w:bCs/>
          <w:sz w:val="16"/>
          <w:szCs w:val="26"/>
          <w:rtl/>
        </w:rPr>
        <w:t xml:space="preserve"> לשנה</w:t>
      </w:r>
      <w:ins w:id="1359" w:author="Anat Friedman Coles - Leket Israel" w:date="2021-11-03T13:08:00Z">
        <w:r>
          <w:rPr>
            <w:rFonts w:asciiTheme="minorBidi" w:hAnsiTheme="minorBidi" w:hint="cs"/>
            <w:b/>
            <w:bCs/>
            <w:sz w:val="16"/>
            <w:szCs w:val="26"/>
            <w:rtl/>
          </w:rPr>
          <w:t xml:space="preserve"> </w:t>
        </w:r>
      </w:ins>
    </w:p>
    <w:tbl>
      <w:tblPr>
        <w:bidiVisual/>
        <w:tblW w:w="4994" w:type="pct"/>
        <w:jc w:val="center"/>
        <w:tblLayout w:type="fixed"/>
        <w:tblLook w:val="04A0" w:firstRow="1" w:lastRow="0" w:firstColumn="1" w:lastColumn="0" w:noHBand="0" w:noVBand="1"/>
      </w:tblPr>
      <w:tblGrid>
        <w:gridCol w:w="1964"/>
        <w:gridCol w:w="938"/>
        <w:gridCol w:w="1182"/>
        <w:gridCol w:w="1015"/>
        <w:gridCol w:w="1581"/>
        <w:gridCol w:w="1127"/>
        <w:gridCol w:w="1124"/>
        <w:tblGridChange w:id="1360">
          <w:tblGrid>
            <w:gridCol w:w="1964"/>
            <w:gridCol w:w="938"/>
            <w:gridCol w:w="1182"/>
            <w:gridCol w:w="1015"/>
            <w:gridCol w:w="1581"/>
            <w:gridCol w:w="1127"/>
            <w:gridCol w:w="1124"/>
          </w:tblGrid>
        </w:tblGridChange>
      </w:tblGrid>
      <w:tr w:rsidR="00B51CA8" w:rsidRPr="00646976" w14:paraId="3FC2887D" w14:textId="77777777" w:rsidTr="006E1F83">
        <w:trPr>
          <w:trHeight w:val="255"/>
          <w:jc w:val="center"/>
        </w:trPr>
        <w:tc>
          <w:tcPr>
            <w:tcW w:w="1100" w:type="pct"/>
            <w:tcBorders>
              <w:top w:val="single" w:sz="4" w:space="0" w:color="4F81BD"/>
              <w:left w:val="single" w:sz="4" w:space="0" w:color="4F81BD"/>
              <w:bottom w:val="nil"/>
              <w:right w:val="nil"/>
            </w:tcBorders>
            <w:shd w:val="clear" w:color="4F81BD" w:fill="4F81BD"/>
            <w:noWrap/>
            <w:vAlign w:val="bottom"/>
            <w:hideMark/>
          </w:tcPr>
          <w:p w14:paraId="74F39BD3" w14:textId="35B55D26" w:rsidR="006E1F83" w:rsidRPr="00B51CA8" w:rsidRDefault="00635AD4" w:rsidP="00B51CA8">
            <w:pPr>
              <w:rPr>
                <w:rFonts w:ascii="Arial" w:hAnsi="Arial" w:cs="Arial"/>
                <w:b/>
                <w:bCs/>
                <w:color w:val="FFFFFF"/>
                <w:rtl/>
              </w:rPr>
            </w:pPr>
            <w:del w:id="1361" w:author="Anat Friedman Coles - Leket Israel" w:date="2021-11-03T13:08:00Z">
              <w:r>
                <w:rPr>
                  <w:b/>
                  <w:bCs/>
                  <w:color w:val="FFFFFF"/>
                  <w:sz w:val="20"/>
                  <w:szCs w:val="20"/>
                  <w:lang w:val="he-IL" w:eastAsia="he-IL"/>
                </w:rPr>
                <w:delText>אלפי</w:delText>
              </w:r>
              <w:r>
                <w:rPr>
                  <w:b/>
                  <w:bCs/>
                  <w:color w:val="FFFFFF"/>
                  <w:sz w:val="20"/>
                  <w:szCs w:val="20"/>
                  <w:lang w:val="he-IL" w:eastAsia="he-IL"/>
                </w:rPr>
                <w:delText xml:space="preserve"> </w:delText>
              </w:r>
              <w:r>
                <w:rPr>
                  <w:b/>
                  <w:bCs/>
                  <w:color w:val="FFFFFF"/>
                  <w:sz w:val="20"/>
                  <w:szCs w:val="20"/>
                  <w:lang w:val="he-IL" w:eastAsia="he-IL"/>
                </w:rPr>
                <w:delText>טון</w:delText>
              </w:r>
            </w:del>
            <w:ins w:id="1362" w:author="Anat Friedman Coles - Leket Israel" w:date="2021-11-03T13:08:00Z">
              <w:r w:rsidR="006E1F83" w:rsidRPr="00C941A4">
                <w:rPr>
                  <w:rFonts w:ascii="Arial" w:eastAsia="Times New Roman" w:hAnsi="Arial" w:cs="Arial"/>
                  <w:b/>
                  <w:bCs/>
                  <w:color w:val="FFFFFF"/>
                  <w:rtl/>
                </w:rPr>
                <w:t xml:space="preserve">אובדן באלפי </w:t>
              </w:r>
              <w:r w:rsidR="006E1F83">
                <w:rPr>
                  <w:rFonts w:ascii="Arial" w:eastAsia="Times New Roman" w:hAnsi="Arial" w:cs="Arial"/>
                  <w:b/>
                  <w:bCs/>
                  <w:color w:val="FFFFFF"/>
                  <w:rtl/>
                </w:rPr>
                <w:t>טונות</w:t>
              </w:r>
            </w:ins>
          </w:p>
        </w:tc>
        <w:tc>
          <w:tcPr>
            <w:tcW w:w="525" w:type="pct"/>
            <w:tcBorders>
              <w:top w:val="single" w:sz="4" w:space="0" w:color="4F81BD"/>
              <w:left w:val="nil"/>
              <w:bottom w:val="nil"/>
              <w:right w:val="nil"/>
            </w:tcBorders>
            <w:shd w:val="clear" w:color="4F81BD" w:fill="4F81BD"/>
            <w:noWrap/>
            <w:vAlign w:val="bottom"/>
            <w:hideMark/>
          </w:tcPr>
          <w:p w14:paraId="40ADD820" w14:textId="77777777" w:rsidR="006E1F83" w:rsidRPr="00B51CA8" w:rsidRDefault="006E1F83" w:rsidP="00B51CA8">
            <w:pPr>
              <w:rPr>
                <w:rFonts w:ascii="Arial" w:hAnsi="Arial"/>
                <w:b/>
                <w:color w:val="FFFFFF"/>
              </w:rPr>
            </w:pPr>
            <w:r w:rsidRPr="00B51CA8">
              <w:rPr>
                <w:rFonts w:ascii="Arial" w:hAnsi="Arial" w:cs="Arial"/>
                <w:b/>
                <w:bCs/>
                <w:color w:val="FFFFFF"/>
                <w:rtl/>
              </w:rPr>
              <w:t>חקלאות</w:t>
            </w:r>
          </w:p>
        </w:tc>
        <w:tc>
          <w:tcPr>
            <w:tcW w:w="662" w:type="pct"/>
            <w:tcBorders>
              <w:top w:val="single" w:sz="4" w:space="0" w:color="4F81BD"/>
              <w:left w:val="nil"/>
              <w:bottom w:val="nil"/>
              <w:right w:val="nil"/>
            </w:tcBorders>
            <w:shd w:val="clear" w:color="4F81BD" w:fill="4F81BD"/>
            <w:noWrap/>
            <w:vAlign w:val="bottom"/>
            <w:hideMark/>
          </w:tcPr>
          <w:p w14:paraId="684921CF" w14:textId="77777777" w:rsidR="006E1F83" w:rsidRPr="00B51CA8" w:rsidRDefault="006E1F83" w:rsidP="00B51CA8">
            <w:pPr>
              <w:rPr>
                <w:rFonts w:ascii="Arial" w:hAnsi="Arial"/>
                <w:b/>
                <w:color w:val="FFFFFF"/>
              </w:rPr>
            </w:pPr>
            <w:r w:rsidRPr="00B51CA8">
              <w:rPr>
                <w:rFonts w:ascii="Arial" w:hAnsi="Arial" w:cs="Arial"/>
                <w:b/>
                <w:bCs/>
                <w:color w:val="FFFFFF"/>
                <w:rtl/>
              </w:rPr>
              <w:t>טיפול ואריזה</w:t>
            </w:r>
          </w:p>
        </w:tc>
        <w:tc>
          <w:tcPr>
            <w:tcW w:w="568" w:type="pct"/>
            <w:tcBorders>
              <w:top w:val="single" w:sz="4" w:space="0" w:color="4F81BD"/>
              <w:left w:val="nil"/>
              <w:bottom w:val="nil"/>
              <w:right w:val="nil"/>
            </w:tcBorders>
            <w:shd w:val="clear" w:color="4F81BD" w:fill="4F81BD"/>
            <w:noWrap/>
            <w:vAlign w:val="bottom"/>
            <w:hideMark/>
          </w:tcPr>
          <w:p w14:paraId="58A2E866" w14:textId="09C3515A" w:rsidR="006E1F83" w:rsidRPr="00B51CA8" w:rsidRDefault="00635AD4" w:rsidP="00B51CA8">
            <w:pPr>
              <w:rPr>
                <w:rFonts w:ascii="Arial" w:hAnsi="Arial"/>
                <w:b/>
                <w:color w:val="FFFFFF"/>
              </w:rPr>
            </w:pPr>
            <w:del w:id="1363" w:author="Anat Friedman Coles - Leket Israel" w:date="2021-11-03T13:08:00Z">
              <w:r>
                <w:rPr>
                  <w:b/>
                  <w:bCs/>
                  <w:color w:val="FFFFFF"/>
                  <w:sz w:val="20"/>
                  <w:szCs w:val="20"/>
                  <w:lang w:val="he-IL" w:eastAsia="he-IL"/>
                </w:rPr>
                <w:delText>תעשיה</w:delText>
              </w:r>
              <w:r>
                <w:rPr>
                  <w:b/>
                  <w:bCs/>
                  <w:color w:val="FFFFFF"/>
                  <w:sz w:val="20"/>
                  <w:szCs w:val="20"/>
                  <w:lang w:val="he-IL" w:eastAsia="he-IL"/>
                </w:rPr>
                <w:delText xml:space="preserve"> </w:delText>
              </w:r>
            </w:del>
            <w:ins w:id="1364" w:author="Anat Friedman Coles - Leket Israel" w:date="2021-11-03T13:08:00Z">
              <w:r w:rsidR="006E1F83" w:rsidRPr="00C941A4">
                <w:rPr>
                  <w:rFonts w:ascii="Arial" w:eastAsia="Times New Roman" w:hAnsi="Arial" w:cs="Arial"/>
                  <w:b/>
                  <w:bCs/>
                  <w:color w:val="FFFFFF"/>
                  <w:rtl/>
                </w:rPr>
                <w:t>תעשייה</w:t>
              </w:r>
            </w:ins>
            <w:r w:rsidR="006E1F83" w:rsidRPr="00B51CA8">
              <w:rPr>
                <w:rFonts w:ascii="Arial" w:hAnsi="Arial" w:cs="Arial"/>
                <w:b/>
                <w:bCs/>
                <w:color w:val="FFFFFF"/>
                <w:rtl/>
              </w:rPr>
              <w:t>*</w:t>
            </w:r>
          </w:p>
        </w:tc>
        <w:tc>
          <w:tcPr>
            <w:tcW w:w="885" w:type="pct"/>
            <w:tcBorders>
              <w:top w:val="single" w:sz="4" w:space="0" w:color="4F81BD"/>
              <w:left w:val="nil"/>
              <w:bottom w:val="nil"/>
              <w:right w:val="nil"/>
            </w:tcBorders>
            <w:shd w:val="clear" w:color="4F81BD" w:fill="4F81BD"/>
            <w:noWrap/>
            <w:vAlign w:val="bottom"/>
            <w:hideMark/>
          </w:tcPr>
          <w:p w14:paraId="7CBA87F6" w14:textId="77777777" w:rsidR="006E1F83" w:rsidRPr="00B51CA8" w:rsidRDefault="006E1F83" w:rsidP="00B51CA8">
            <w:pPr>
              <w:rPr>
                <w:rFonts w:ascii="Arial" w:hAnsi="Arial"/>
                <w:b/>
                <w:color w:val="FFFFFF"/>
              </w:rPr>
            </w:pPr>
            <w:r w:rsidRPr="00B51CA8">
              <w:rPr>
                <w:rFonts w:ascii="Arial" w:hAnsi="Arial" w:cs="Arial" w:hint="eastAsia"/>
                <w:b/>
                <w:bCs/>
                <w:color w:val="FFFFFF"/>
                <w:rtl/>
              </w:rPr>
              <w:t>קמעונאות</w:t>
            </w:r>
            <w:r w:rsidRPr="00B51CA8">
              <w:rPr>
                <w:rFonts w:ascii="Arial" w:hAnsi="Arial" w:cs="Arial"/>
                <w:b/>
                <w:bCs/>
                <w:color w:val="FFFFFF"/>
                <w:rtl/>
              </w:rPr>
              <w:t xml:space="preserve"> </w:t>
            </w:r>
            <w:r w:rsidRPr="00B51CA8">
              <w:rPr>
                <w:rFonts w:ascii="Arial" w:hAnsi="Arial" w:cs="Arial" w:hint="eastAsia"/>
                <w:b/>
                <w:bCs/>
                <w:color w:val="FFFFFF"/>
                <w:rtl/>
              </w:rPr>
              <w:t>והפצה</w:t>
            </w:r>
          </w:p>
        </w:tc>
        <w:tc>
          <w:tcPr>
            <w:tcW w:w="631" w:type="pct"/>
            <w:tcBorders>
              <w:top w:val="single" w:sz="4" w:space="0" w:color="4F81BD"/>
              <w:left w:val="nil"/>
              <w:bottom w:val="nil"/>
              <w:right w:val="nil"/>
            </w:tcBorders>
            <w:shd w:val="clear" w:color="4F81BD" w:fill="4F81BD"/>
            <w:noWrap/>
            <w:vAlign w:val="bottom"/>
            <w:hideMark/>
          </w:tcPr>
          <w:p w14:paraId="1AFEF2B0" w14:textId="77777777" w:rsidR="006E1F83" w:rsidRPr="00B51CA8" w:rsidRDefault="006E1F83" w:rsidP="00B51CA8">
            <w:pPr>
              <w:rPr>
                <w:rFonts w:ascii="Arial" w:hAnsi="Arial"/>
                <w:b/>
                <w:color w:val="FFFFFF"/>
              </w:rPr>
            </w:pPr>
            <w:r w:rsidRPr="00B51CA8">
              <w:rPr>
                <w:rFonts w:ascii="Arial" w:hAnsi="Arial" w:cs="Arial"/>
                <w:b/>
                <w:bCs/>
                <w:color w:val="FFFFFF"/>
                <w:rtl/>
              </w:rPr>
              <w:t>צרכנות</w:t>
            </w:r>
          </w:p>
        </w:tc>
        <w:tc>
          <w:tcPr>
            <w:tcW w:w="631" w:type="pct"/>
            <w:tcBorders>
              <w:top w:val="single" w:sz="4" w:space="0" w:color="4F81BD"/>
              <w:left w:val="nil"/>
              <w:bottom w:val="nil"/>
              <w:right w:val="single" w:sz="4" w:space="0" w:color="4F81BD"/>
            </w:tcBorders>
            <w:shd w:val="clear" w:color="4F81BD" w:fill="4F81BD"/>
            <w:noWrap/>
            <w:vAlign w:val="bottom"/>
            <w:hideMark/>
          </w:tcPr>
          <w:p w14:paraId="41B10967" w14:textId="77777777" w:rsidR="006E1F83" w:rsidRPr="00B51CA8" w:rsidRDefault="006E1F83" w:rsidP="00B51CA8">
            <w:pPr>
              <w:rPr>
                <w:rFonts w:ascii="Arial" w:hAnsi="Arial"/>
                <w:b/>
                <w:color w:val="FFFFFF"/>
              </w:rPr>
            </w:pPr>
            <w:r w:rsidRPr="00B51CA8">
              <w:rPr>
                <w:rFonts w:ascii="Arial" w:hAnsi="Arial" w:cs="Arial"/>
                <w:b/>
                <w:bCs/>
                <w:color w:val="FFFFFF"/>
                <w:rtl/>
              </w:rPr>
              <w:t>סה"כ</w:t>
            </w:r>
          </w:p>
        </w:tc>
      </w:tr>
      <w:tr w:rsidR="00B51CA8" w:rsidRPr="00646976" w14:paraId="550D2DB8" w14:textId="77777777" w:rsidTr="006E1F83">
        <w:trPr>
          <w:trHeight w:val="255"/>
          <w:jc w:val="center"/>
        </w:trPr>
        <w:tc>
          <w:tcPr>
            <w:tcW w:w="1100" w:type="pct"/>
            <w:tcBorders>
              <w:top w:val="single" w:sz="4" w:space="0" w:color="4F81BD"/>
              <w:left w:val="single" w:sz="4" w:space="0" w:color="4F81BD"/>
              <w:bottom w:val="nil"/>
              <w:right w:val="nil"/>
            </w:tcBorders>
            <w:shd w:val="clear" w:color="auto" w:fill="auto"/>
            <w:noWrap/>
            <w:vAlign w:val="bottom"/>
            <w:hideMark/>
          </w:tcPr>
          <w:p w14:paraId="24FAF59C" w14:textId="77777777" w:rsidR="006E1F83" w:rsidRPr="00B51CA8" w:rsidRDefault="006E1F83" w:rsidP="00B51CA8">
            <w:pPr>
              <w:rPr>
                <w:rFonts w:ascii="Arial" w:hAnsi="Arial"/>
                <w:color w:val="000000"/>
                <w:sz w:val="24"/>
              </w:rPr>
            </w:pPr>
            <w:r w:rsidRPr="00B51CA8">
              <w:rPr>
                <w:rFonts w:ascii="Arial" w:hAnsi="Arial" w:cs="Arial"/>
                <w:color w:val="000000"/>
                <w:sz w:val="24"/>
                <w:szCs w:val="24"/>
                <w:rtl/>
              </w:rPr>
              <w:t>פירות וירקות</w:t>
            </w:r>
          </w:p>
        </w:tc>
        <w:tc>
          <w:tcPr>
            <w:tcW w:w="525" w:type="pct"/>
            <w:tcBorders>
              <w:top w:val="single" w:sz="4" w:space="0" w:color="4F81BD"/>
              <w:left w:val="nil"/>
              <w:bottom w:val="nil"/>
              <w:right w:val="nil"/>
            </w:tcBorders>
            <w:shd w:val="clear" w:color="auto" w:fill="auto"/>
            <w:noWrap/>
            <w:vAlign w:val="center"/>
            <w:hideMark/>
          </w:tcPr>
          <w:p w14:paraId="4AAD1F1D" w14:textId="2514954E" w:rsidR="006E1F83" w:rsidRPr="00B51CA8" w:rsidRDefault="00635AD4" w:rsidP="00B51CA8">
            <w:pPr>
              <w:rPr>
                <w:rFonts w:ascii="Arial" w:hAnsi="Arial"/>
                <w:color w:val="000000"/>
                <w:sz w:val="20"/>
              </w:rPr>
            </w:pPr>
            <w:del w:id="1365" w:author="Anat Friedman Coles - Leket Israel" w:date="2021-11-03T13:08:00Z">
              <w:r>
                <w:rPr>
                  <w:color w:val="6E6F72"/>
                  <w:sz w:val="18"/>
                  <w:szCs w:val="18"/>
                </w:rPr>
                <w:delText>506</w:delText>
              </w:r>
            </w:del>
            <w:ins w:id="1366" w:author="Anat Friedman Coles - Leket Israel" w:date="2021-11-03T13:08:00Z">
              <w:r w:rsidR="006E1F83">
                <w:rPr>
                  <w:rFonts w:ascii="Arial" w:hAnsi="Arial" w:cs="Arial"/>
                  <w:sz w:val="20"/>
                  <w:szCs w:val="20"/>
                </w:rPr>
                <w:t>517</w:t>
              </w:r>
            </w:ins>
          </w:p>
        </w:tc>
        <w:tc>
          <w:tcPr>
            <w:tcW w:w="662" w:type="pct"/>
            <w:tcBorders>
              <w:top w:val="single" w:sz="4" w:space="0" w:color="4F81BD"/>
              <w:left w:val="nil"/>
              <w:bottom w:val="nil"/>
              <w:right w:val="nil"/>
            </w:tcBorders>
            <w:shd w:val="clear" w:color="auto" w:fill="auto"/>
            <w:noWrap/>
            <w:vAlign w:val="center"/>
            <w:hideMark/>
          </w:tcPr>
          <w:p w14:paraId="6E8F7346" w14:textId="21B0A03D" w:rsidR="006E1F83" w:rsidRPr="00B51CA8" w:rsidRDefault="00635AD4" w:rsidP="00B51CA8">
            <w:pPr>
              <w:rPr>
                <w:rFonts w:ascii="Arial" w:hAnsi="Arial"/>
                <w:color w:val="000000"/>
                <w:sz w:val="20"/>
              </w:rPr>
            </w:pPr>
            <w:del w:id="1367" w:author="Anat Friedman Coles - Leket Israel" w:date="2021-11-03T13:08:00Z">
              <w:r>
                <w:rPr>
                  <w:color w:val="6E6F72"/>
                  <w:sz w:val="18"/>
                  <w:szCs w:val="18"/>
                </w:rPr>
                <w:delText>183</w:delText>
              </w:r>
            </w:del>
            <w:ins w:id="1368" w:author="Anat Friedman Coles - Leket Israel" w:date="2021-11-03T13:08:00Z">
              <w:r w:rsidR="006E1F83">
                <w:rPr>
                  <w:rFonts w:ascii="Arial" w:hAnsi="Arial" w:cs="Arial"/>
                  <w:sz w:val="20"/>
                  <w:szCs w:val="20"/>
                </w:rPr>
                <w:t>186</w:t>
              </w:r>
            </w:ins>
          </w:p>
        </w:tc>
        <w:tc>
          <w:tcPr>
            <w:tcW w:w="568" w:type="pct"/>
            <w:tcBorders>
              <w:top w:val="single" w:sz="4" w:space="0" w:color="4F81BD"/>
              <w:left w:val="nil"/>
              <w:bottom w:val="nil"/>
              <w:right w:val="nil"/>
            </w:tcBorders>
            <w:shd w:val="clear" w:color="auto" w:fill="auto"/>
            <w:noWrap/>
            <w:vAlign w:val="center"/>
            <w:hideMark/>
          </w:tcPr>
          <w:p w14:paraId="1046392C" w14:textId="100001E8" w:rsidR="006E1F83" w:rsidRPr="00B51CA8" w:rsidRDefault="00635AD4" w:rsidP="00B51CA8">
            <w:pPr>
              <w:rPr>
                <w:rFonts w:ascii="Arial" w:hAnsi="Arial"/>
                <w:color w:val="000000"/>
                <w:sz w:val="20"/>
              </w:rPr>
            </w:pPr>
            <w:del w:id="1369" w:author="Anat Friedman Coles - Leket Israel" w:date="2021-11-03T13:08:00Z">
              <w:r>
                <w:rPr>
                  <w:color w:val="6E6F72"/>
                  <w:sz w:val="18"/>
                  <w:szCs w:val="18"/>
                </w:rPr>
                <w:delText>15</w:delText>
              </w:r>
            </w:del>
            <w:ins w:id="1370" w:author="Anat Friedman Coles - Leket Israel" w:date="2021-11-03T13:08:00Z">
              <w:r w:rsidR="006E1F83">
                <w:rPr>
                  <w:rFonts w:ascii="Arial" w:hAnsi="Arial" w:cs="Arial"/>
                  <w:sz w:val="20"/>
                  <w:szCs w:val="20"/>
                </w:rPr>
                <w:t>16</w:t>
              </w:r>
            </w:ins>
          </w:p>
        </w:tc>
        <w:tc>
          <w:tcPr>
            <w:tcW w:w="885" w:type="pct"/>
            <w:tcBorders>
              <w:top w:val="single" w:sz="4" w:space="0" w:color="4F81BD"/>
              <w:left w:val="nil"/>
              <w:bottom w:val="nil"/>
              <w:right w:val="nil"/>
            </w:tcBorders>
            <w:shd w:val="clear" w:color="auto" w:fill="auto"/>
            <w:noWrap/>
            <w:vAlign w:val="center"/>
            <w:hideMark/>
          </w:tcPr>
          <w:p w14:paraId="710C0075" w14:textId="6B55C82B" w:rsidR="006E1F83" w:rsidRPr="00B51CA8" w:rsidRDefault="00635AD4" w:rsidP="00B51CA8">
            <w:pPr>
              <w:rPr>
                <w:rFonts w:ascii="Arial" w:hAnsi="Arial"/>
                <w:color w:val="000000"/>
                <w:sz w:val="20"/>
              </w:rPr>
            </w:pPr>
            <w:del w:id="1371" w:author="Anat Friedman Coles - Leket Israel" w:date="2021-11-03T13:08:00Z">
              <w:r>
                <w:rPr>
                  <w:color w:val="6E6F72"/>
                  <w:sz w:val="18"/>
                  <w:szCs w:val="18"/>
                </w:rPr>
                <w:delText>318</w:delText>
              </w:r>
            </w:del>
            <w:ins w:id="1372" w:author="Anat Friedman Coles - Leket Israel" w:date="2021-11-03T13:08:00Z">
              <w:r w:rsidR="006E1F83">
                <w:rPr>
                  <w:rFonts w:ascii="Arial" w:hAnsi="Arial" w:cs="Arial"/>
                  <w:sz w:val="20"/>
                  <w:szCs w:val="20"/>
                </w:rPr>
                <w:t>313</w:t>
              </w:r>
            </w:ins>
          </w:p>
        </w:tc>
        <w:tc>
          <w:tcPr>
            <w:tcW w:w="631" w:type="pct"/>
            <w:tcBorders>
              <w:top w:val="single" w:sz="4" w:space="0" w:color="4F81BD"/>
              <w:left w:val="nil"/>
              <w:bottom w:val="nil"/>
              <w:right w:val="nil"/>
            </w:tcBorders>
            <w:shd w:val="clear" w:color="auto" w:fill="auto"/>
            <w:noWrap/>
            <w:vAlign w:val="center"/>
            <w:hideMark/>
          </w:tcPr>
          <w:p w14:paraId="747A8089" w14:textId="54ECFDE0" w:rsidR="006E1F83" w:rsidRPr="00B51CA8" w:rsidRDefault="00635AD4" w:rsidP="00B51CA8">
            <w:pPr>
              <w:rPr>
                <w:rFonts w:ascii="Arial" w:hAnsi="Arial"/>
                <w:color w:val="000000"/>
                <w:sz w:val="20"/>
              </w:rPr>
            </w:pPr>
            <w:del w:id="1373" w:author="Anat Friedman Coles - Leket Israel" w:date="2021-11-03T13:08:00Z">
              <w:r>
                <w:rPr>
                  <w:color w:val="6E6F72"/>
                  <w:sz w:val="18"/>
                  <w:szCs w:val="18"/>
                </w:rPr>
                <w:delText>661</w:delText>
              </w:r>
            </w:del>
            <w:ins w:id="1374" w:author="Anat Friedman Coles - Leket Israel" w:date="2021-11-03T13:08:00Z">
              <w:r w:rsidR="006E1F83">
                <w:rPr>
                  <w:rFonts w:ascii="Arial" w:hAnsi="Arial" w:cs="Arial"/>
                  <w:sz w:val="20"/>
                  <w:szCs w:val="20"/>
                </w:rPr>
                <w:t>746</w:t>
              </w:r>
            </w:ins>
          </w:p>
        </w:tc>
        <w:tc>
          <w:tcPr>
            <w:tcW w:w="631" w:type="pct"/>
            <w:tcBorders>
              <w:top w:val="single" w:sz="4" w:space="0" w:color="4F81BD"/>
              <w:left w:val="nil"/>
              <w:bottom w:val="nil"/>
              <w:right w:val="single" w:sz="4" w:space="0" w:color="4F81BD"/>
            </w:tcBorders>
            <w:shd w:val="clear" w:color="auto" w:fill="auto"/>
            <w:noWrap/>
            <w:vAlign w:val="center"/>
            <w:hideMark/>
          </w:tcPr>
          <w:p w14:paraId="1AA207AD" w14:textId="22D455B7" w:rsidR="006E1F83" w:rsidRPr="00B51CA8" w:rsidRDefault="006E1F83" w:rsidP="00B51CA8">
            <w:pPr>
              <w:rPr>
                <w:rFonts w:ascii="Arial" w:hAnsi="Arial"/>
                <w:color w:val="000000"/>
                <w:sz w:val="20"/>
              </w:rPr>
            </w:pPr>
            <w:r w:rsidRPr="00B51CA8">
              <w:rPr>
                <w:rFonts w:ascii="Arial" w:hAnsi="Arial"/>
                <w:sz w:val="20"/>
              </w:rPr>
              <w:t>1,</w:t>
            </w:r>
            <w:del w:id="1375" w:author="Anat Friedman Coles - Leket Israel" w:date="2021-11-03T13:08:00Z">
              <w:r w:rsidR="00635AD4">
                <w:rPr>
                  <w:b/>
                  <w:bCs/>
                  <w:color w:val="E04321"/>
                  <w:sz w:val="26"/>
                  <w:szCs w:val="26"/>
                </w:rPr>
                <w:delText>683</w:delText>
              </w:r>
            </w:del>
            <w:ins w:id="1376" w:author="Anat Friedman Coles - Leket Israel" w:date="2021-11-03T13:08:00Z">
              <w:r>
                <w:rPr>
                  <w:rFonts w:ascii="Arial" w:hAnsi="Arial" w:cs="Arial"/>
                  <w:sz w:val="20"/>
                  <w:szCs w:val="20"/>
                </w:rPr>
                <w:t>778</w:t>
              </w:r>
            </w:ins>
          </w:p>
        </w:tc>
      </w:tr>
      <w:tr w:rsidR="00B51CA8" w:rsidRPr="00646976" w14:paraId="78BF080F" w14:textId="77777777" w:rsidTr="006E1F83">
        <w:trPr>
          <w:trHeight w:val="255"/>
          <w:jc w:val="center"/>
        </w:trPr>
        <w:tc>
          <w:tcPr>
            <w:tcW w:w="1100" w:type="pct"/>
            <w:tcBorders>
              <w:top w:val="single" w:sz="4" w:space="0" w:color="4F81BD"/>
              <w:left w:val="single" w:sz="4" w:space="0" w:color="4F81BD"/>
              <w:bottom w:val="nil"/>
              <w:right w:val="nil"/>
            </w:tcBorders>
            <w:shd w:val="clear" w:color="auto" w:fill="auto"/>
            <w:noWrap/>
            <w:vAlign w:val="bottom"/>
            <w:hideMark/>
          </w:tcPr>
          <w:p w14:paraId="759FDCAF" w14:textId="77777777" w:rsidR="006E1F83" w:rsidRPr="00B51CA8" w:rsidRDefault="006E1F83" w:rsidP="00B51CA8">
            <w:pPr>
              <w:rPr>
                <w:rFonts w:ascii="Arial" w:hAnsi="Arial"/>
                <w:color w:val="000000"/>
                <w:sz w:val="24"/>
              </w:rPr>
            </w:pPr>
            <w:r w:rsidRPr="00B51CA8">
              <w:rPr>
                <w:rFonts w:ascii="Arial" w:hAnsi="Arial" w:cs="Arial"/>
                <w:color w:val="000000"/>
                <w:sz w:val="24"/>
                <w:szCs w:val="24"/>
                <w:rtl/>
              </w:rPr>
              <w:t>דגנים וקטניות</w:t>
            </w:r>
          </w:p>
        </w:tc>
        <w:tc>
          <w:tcPr>
            <w:tcW w:w="525" w:type="pct"/>
            <w:tcBorders>
              <w:top w:val="single" w:sz="4" w:space="0" w:color="4F81BD"/>
              <w:left w:val="nil"/>
              <w:bottom w:val="nil"/>
              <w:right w:val="nil"/>
            </w:tcBorders>
            <w:shd w:val="clear" w:color="auto" w:fill="auto"/>
            <w:noWrap/>
            <w:vAlign w:val="center"/>
            <w:hideMark/>
          </w:tcPr>
          <w:p w14:paraId="10E2148C" w14:textId="46E91111" w:rsidR="006E1F83" w:rsidRPr="00B51CA8" w:rsidRDefault="00635AD4" w:rsidP="00B51CA8">
            <w:pPr>
              <w:rPr>
                <w:rFonts w:ascii="Arial" w:hAnsi="Arial"/>
                <w:color w:val="000000"/>
                <w:sz w:val="20"/>
              </w:rPr>
            </w:pPr>
            <w:del w:id="1377" w:author="Anat Friedman Coles - Leket Israel" w:date="2021-11-03T13:08:00Z">
              <w:r>
                <w:rPr>
                  <w:color w:val="6E6F72"/>
                  <w:sz w:val="18"/>
                  <w:szCs w:val="18"/>
                </w:rPr>
                <w:delText>23</w:delText>
              </w:r>
            </w:del>
            <w:ins w:id="1378" w:author="Anat Friedman Coles - Leket Israel" w:date="2021-11-03T13:08:00Z">
              <w:r w:rsidR="006E1F83">
                <w:rPr>
                  <w:rFonts w:ascii="Arial" w:hAnsi="Arial" w:cs="Arial"/>
                  <w:sz w:val="20"/>
                  <w:szCs w:val="20"/>
                </w:rPr>
                <w:t>27</w:t>
              </w:r>
            </w:ins>
          </w:p>
        </w:tc>
        <w:tc>
          <w:tcPr>
            <w:tcW w:w="662" w:type="pct"/>
            <w:tcBorders>
              <w:top w:val="single" w:sz="4" w:space="0" w:color="4F81BD"/>
              <w:left w:val="nil"/>
              <w:bottom w:val="nil"/>
              <w:right w:val="nil"/>
            </w:tcBorders>
            <w:shd w:val="clear" w:color="auto" w:fill="auto"/>
            <w:noWrap/>
            <w:vAlign w:val="center"/>
            <w:hideMark/>
          </w:tcPr>
          <w:p w14:paraId="4C3AF2C9" w14:textId="76408CDE" w:rsidR="006E1F83" w:rsidRPr="00B51CA8" w:rsidRDefault="00635AD4" w:rsidP="00B51CA8">
            <w:pPr>
              <w:rPr>
                <w:rFonts w:ascii="Arial" w:hAnsi="Arial"/>
                <w:color w:val="000000"/>
                <w:sz w:val="20"/>
              </w:rPr>
            </w:pPr>
            <w:del w:id="1379" w:author="Anat Friedman Coles - Leket Israel" w:date="2021-11-03T13:08:00Z">
              <w:r>
                <w:rPr>
                  <w:color w:val="6E6F72"/>
                  <w:sz w:val="18"/>
                  <w:szCs w:val="18"/>
                </w:rPr>
                <w:delText>13</w:delText>
              </w:r>
            </w:del>
            <w:ins w:id="1380" w:author="Anat Friedman Coles - Leket Israel" w:date="2021-11-03T13:08:00Z">
              <w:r w:rsidR="006E1F83">
                <w:rPr>
                  <w:rFonts w:ascii="Arial" w:hAnsi="Arial" w:cs="Arial"/>
                  <w:sz w:val="20"/>
                  <w:szCs w:val="20"/>
                </w:rPr>
                <w:t>14</w:t>
              </w:r>
            </w:ins>
          </w:p>
        </w:tc>
        <w:tc>
          <w:tcPr>
            <w:tcW w:w="568" w:type="pct"/>
            <w:tcBorders>
              <w:top w:val="single" w:sz="4" w:space="0" w:color="4F81BD"/>
              <w:left w:val="nil"/>
              <w:bottom w:val="nil"/>
              <w:right w:val="nil"/>
            </w:tcBorders>
            <w:shd w:val="clear" w:color="auto" w:fill="auto"/>
            <w:noWrap/>
            <w:vAlign w:val="center"/>
            <w:hideMark/>
          </w:tcPr>
          <w:p w14:paraId="0C80DE24" w14:textId="77777777" w:rsidR="006E1F83" w:rsidRPr="00B51CA8" w:rsidRDefault="006E1F83" w:rsidP="00B51CA8">
            <w:pPr>
              <w:rPr>
                <w:rFonts w:ascii="Arial" w:hAnsi="Arial"/>
                <w:color w:val="000000"/>
                <w:sz w:val="20"/>
              </w:rPr>
            </w:pPr>
            <w:r w:rsidRPr="00B51CA8">
              <w:rPr>
                <w:rFonts w:ascii="Arial" w:hAnsi="Arial"/>
                <w:sz w:val="20"/>
              </w:rPr>
              <w:t>19</w:t>
            </w:r>
          </w:p>
        </w:tc>
        <w:tc>
          <w:tcPr>
            <w:tcW w:w="885" w:type="pct"/>
            <w:tcBorders>
              <w:top w:val="single" w:sz="4" w:space="0" w:color="4F81BD"/>
              <w:left w:val="nil"/>
              <w:bottom w:val="nil"/>
              <w:right w:val="nil"/>
            </w:tcBorders>
            <w:shd w:val="clear" w:color="auto" w:fill="auto"/>
            <w:noWrap/>
            <w:vAlign w:val="center"/>
            <w:hideMark/>
          </w:tcPr>
          <w:p w14:paraId="46D6CBBE" w14:textId="25691CBB" w:rsidR="006E1F83" w:rsidRPr="00B51CA8" w:rsidRDefault="00635AD4" w:rsidP="00B51CA8">
            <w:pPr>
              <w:rPr>
                <w:rFonts w:ascii="Arial" w:hAnsi="Arial"/>
                <w:color w:val="000000"/>
                <w:sz w:val="20"/>
              </w:rPr>
            </w:pPr>
            <w:del w:id="1381" w:author="Anat Friedman Coles - Leket Israel" w:date="2021-11-03T13:08:00Z">
              <w:r>
                <w:rPr>
                  <w:color w:val="6E6F72"/>
                  <w:sz w:val="18"/>
                  <w:szCs w:val="18"/>
                </w:rPr>
                <w:delText>50</w:delText>
              </w:r>
            </w:del>
            <w:ins w:id="1382" w:author="Anat Friedman Coles - Leket Israel" w:date="2021-11-03T13:08:00Z">
              <w:r w:rsidR="006E1F83">
                <w:rPr>
                  <w:rFonts w:ascii="Arial" w:hAnsi="Arial" w:cs="Arial"/>
                  <w:sz w:val="20"/>
                  <w:szCs w:val="20"/>
                </w:rPr>
                <w:t>43</w:t>
              </w:r>
            </w:ins>
          </w:p>
        </w:tc>
        <w:tc>
          <w:tcPr>
            <w:tcW w:w="631" w:type="pct"/>
            <w:tcBorders>
              <w:top w:val="single" w:sz="4" w:space="0" w:color="4F81BD"/>
              <w:left w:val="nil"/>
              <w:bottom w:val="nil"/>
              <w:right w:val="nil"/>
            </w:tcBorders>
            <w:shd w:val="clear" w:color="auto" w:fill="auto"/>
            <w:noWrap/>
            <w:vAlign w:val="center"/>
            <w:hideMark/>
          </w:tcPr>
          <w:p w14:paraId="3953087F" w14:textId="4C8003FB" w:rsidR="006E1F83" w:rsidRPr="00B51CA8" w:rsidRDefault="00635AD4" w:rsidP="00B51CA8">
            <w:pPr>
              <w:rPr>
                <w:rFonts w:ascii="Arial" w:hAnsi="Arial"/>
                <w:color w:val="000000"/>
                <w:sz w:val="20"/>
              </w:rPr>
            </w:pPr>
            <w:del w:id="1383" w:author="Anat Friedman Coles - Leket Israel" w:date="2021-11-03T13:08:00Z">
              <w:r>
                <w:rPr>
                  <w:color w:val="6E6F72"/>
                  <w:sz w:val="18"/>
                  <w:szCs w:val="18"/>
                </w:rPr>
                <w:delText>293</w:delText>
              </w:r>
            </w:del>
            <w:ins w:id="1384" w:author="Anat Friedman Coles - Leket Israel" w:date="2021-11-03T13:08:00Z">
              <w:r w:rsidR="006E1F83">
                <w:rPr>
                  <w:rFonts w:ascii="Arial" w:hAnsi="Arial" w:cs="Arial"/>
                  <w:sz w:val="20"/>
                  <w:szCs w:val="20"/>
                </w:rPr>
                <w:t>199</w:t>
              </w:r>
            </w:ins>
          </w:p>
        </w:tc>
        <w:tc>
          <w:tcPr>
            <w:tcW w:w="631" w:type="pct"/>
            <w:tcBorders>
              <w:top w:val="single" w:sz="4" w:space="0" w:color="4F81BD"/>
              <w:left w:val="nil"/>
              <w:bottom w:val="nil"/>
              <w:right w:val="single" w:sz="4" w:space="0" w:color="4F81BD"/>
            </w:tcBorders>
            <w:shd w:val="clear" w:color="auto" w:fill="auto"/>
            <w:noWrap/>
            <w:vAlign w:val="center"/>
            <w:hideMark/>
          </w:tcPr>
          <w:p w14:paraId="4179CD1F" w14:textId="66258A0D" w:rsidR="006E1F83" w:rsidRPr="00B51CA8" w:rsidRDefault="00635AD4" w:rsidP="00B51CA8">
            <w:pPr>
              <w:rPr>
                <w:rFonts w:ascii="Arial" w:hAnsi="Arial"/>
                <w:color w:val="000000"/>
                <w:sz w:val="20"/>
              </w:rPr>
            </w:pPr>
            <w:del w:id="1385" w:author="Anat Friedman Coles - Leket Israel" w:date="2021-11-03T13:08:00Z">
              <w:r>
                <w:rPr>
                  <w:b/>
                  <w:bCs/>
                  <w:color w:val="E04321"/>
                  <w:sz w:val="26"/>
                  <w:szCs w:val="26"/>
                </w:rPr>
                <w:delText>398</w:delText>
              </w:r>
            </w:del>
            <w:ins w:id="1386" w:author="Anat Friedman Coles - Leket Israel" w:date="2021-11-03T13:08:00Z">
              <w:r w:rsidR="006E1F83">
                <w:rPr>
                  <w:rFonts w:ascii="Arial" w:hAnsi="Arial" w:cs="Arial"/>
                  <w:sz w:val="20"/>
                  <w:szCs w:val="20"/>
                </w:rPr>
                <w:t>302</w:t>
              </w:r>
            </w:ins>
          </w:p>
        </w:tc>
      </w:tr>
      <w:tr w:rsidR="00B51CA8" w:rsidRPr="00646976" w14:paraId="10B33264" w14:textId="77777777" w:rsidTr="006E1F83">
        <w:trPr>
          <w:trHeight w:val="255"/>
          <w:jc w:val="center"/>
        </w:trPr>
        <w:tc>
          <w:tcPr>
            <w:tcW w:w="1100" w:type="pct"/>
            <w:tcBorders>
              <w:top w:val="single" w:sz="4" w:space="0" w:color="4F81BD"/>
              <w:left w:val="single" w:sz="4" w:space="0" w:color="4F81BD"/>
              <w:bottom w:val="nil"/>
              <w:right w:val="nil"/>
            </w:tcBorders>
            <w:shd w:val="clear" w:color="auto" w:fill="auto"/>
            <w:noWrap/>
            <w:vAlign w:val="bottom"/>
            <w:hideMark/>
          </w:tcPr>
          <w:p w14:paraId="53A51392" w14:textId="492DF4B5" w:rsidR="006E1F83" w:rsidRPr="00B51CA8" w:rsidRDefault="006E1F83" w:rsidP="00B51CA8">
            <w:pPr>
              <w:rPr>
                <w:rFonts w:ascii="Arial" w:hAnsi="Arial"/>
                <w:color w:val="000000"/>
                <w:sz w:val="24"/>
              </w:rPr>
            </w:pPr>
            <w:r w:rsidRPr="00B51CA8">
              <w:rPr>
                <w:rFonts w:ascii="Arial" w:hAnsi="Arial" w:cs="Arial"/>
                <w:color w:val="000000"/>
                <w:sz w:val="24"/>
                <w:szCs w:val="24"/>
                <w:rtl/>
              </w:rPr>
              <w:t xml:space="preserve">בשר ביצים </w:t>
            </w:r>
            <w:del w:id="1387" w:author="Anat Friedman Coles - Leket Israel" w:date="2021-11-03T13:08:00Z">
              <w:r w:rsidR="00635AD4">
                <w:rPr>
                  <w:b/>
                  <w:bCs/>
                  <w:color w:val="575449"/>
                  <w:sz w:val="20"/>
                  <w:szCs w:val="20"/>
                  <w:lang w:val="he-IL" w:eastAsia="he-IL"/>
                </w:rPr>
                <w:delText>ודגים</w:delText>
              </w:r>
            </w:del>
            <w:ins w:id="1388" w:author="Anat Friedman Coles - Leket Israel" w:date="2021-11-03T13:08:00Z">
              <w:r w:rsidRPr="00AA430F">
                <w:rPr>
                  <w:rFonts w:ascii="Arial" w:eastAsia="Times New Roman" w:hAnsi="Arial" w:cs="Arial"/>
                  <w:color w:val="000000"/>
                  <w:sz w:val="24"/>
                  <w:szCs w:val="24"/>
                  <w:rtl/>
                </w:rPr>
                <w:t>דגים</w:t>
              </w:r>
            </w:ins>
          </w:p>
        </w:tc>
        <w:tc>
          <w:tcPr>
            <w:tcW w:w="525" w:type="pct"/>
            <w:tcBorders>
              <w:top w:val="single" w:sz="4" w:space="0" w:color="4F81BD"/>
              <w:left w:val="nil"/>
              <w:bottom w:val="nil"/>
              <w:right w:val="nil"/>
            </w:tcBorders>
            <w:shd w:val="clear" w:color="auto" w:fill="auto"/>
            <w:noWrap/>
            <w:vAlign w:val="center"/>
            <w:hideMark/>
          </w:tcPr>
          <w:p w14:paraId="7EECA612" w14:textId="03119162" w:rsidR="006E1F83" w:rsidRPr="00B51CA8" w:rsidRDefault="00635AD4" w:rsidP="00B51CA8">
            <w:pPr>
              <w:rPr>
                <w:rFonts w:ascii="Arial" w:hAnsi="Arial"/>
                <w:color w:val="000000"/>
                <w:sz w:val="20"/>
              </w:rPr>
            </w:pPr>
            <w:del w:id="1389" w:author="Anat Friedman Coles - Leket Israel" w:date="2021-11-03T13:08:00Z">
              <w:r>
                <w:rPr>
                  <w:color w:val="6E6F72"/>
                  <w:sz w:val="18"/>
                  <w:szCs w:val="18"/>
                </w:rPr>
                <w:delText>32</w:delText>
              </w:r>
            </w:del>
            <w:ins w:id="1390" w:author="Anat Friedman Coles - Leket Israel" w:date="2021-11-03T13:08:00Z">
              <w:r w:rsidR="006E1F83">
                <w:rPr>
                  <w:rFonts w:ascii="Arial" w:hAnsi="Arial" w:cs="Arial"/>
                  <w:sz w:val="20"/>
                  <w:szCs w:val="20"/>
                </w:rPr>
                <w:t>35</w:t>
              </w:r>
            </w:ins>
          </w:p>
        </w:tc>
        <w:tc>
          <w:tcPr>
            <w:tcW w:w="662" w:type="pct"/>
            <w:tcBorders>
              <w:top w:val="single" w:sz="4" w:space="0" w:color="4F81BD"/>
              <w:left w:val="nil"/>
              <w:bottom w:val="nil"/>
              <w:right w:val="nil"/>
            </w:tcBorders>
            <w:shd w:val="clear" w:color="auto" w:fill="auto"/>
            <w:noWrap/>
            <w:vAlign w:val="center"/>
            <w:hideMark/>
          </w:tcPr>
          <w:p w14:paraId="57ABFF2B" w14:textId="77777777" w:rsidR="006E1F83" w:rsidRPr="00B51CA8" w:rsidRDefault="006E1F83" w:rsidP="00B51CA8">
            <w:pPr>
              <w:rPr>
                <w:rFonts w:ascii="Arial" w:hAnsi="Arial"/>
                <w:color w:val="000000"/>
                <w:sz w:val="20"/>
              </w:rPr>
            </w:pPr>
            <w:r w:rsidRPr="00B51CA8">
              <w:rPr>
                <w:rFonts w:ascii="Arial" w:hAnsi="Arial"/>
                <w:sz w:val="20"/>
              </w:rPr>
              <w:t>5</w:t>
            </w:r>
          </w:p>
        </w:tc>
        <w:tc>
          <w:tcPr>
            <w:tcW w:w="568" w:type="pct"/>
            <w:tcBorders>
              <w:top w:val="single" w:sz="4" w:space="0" w:color="4F81BD"/>
              <w:left w:val="nil"/>
              <w:bottom w:val="nil"/>
              <w:right w:val="nil"/>
            </w:tcBorders>
            <w:shd w:val="clear" w:color="auto" w:fill="auto"/>
            <w:noWrap/>
            <w:vAlign w:val="center"/>
            <w:hideMark/>
          </w:tcPr>
          <w:p w14:paraId="7C68ED8F" w14:textId="540316F8" w:rsidR="006E1F83" w:rsidRPr="00B51CA8" w:rsidRDefault="00635AD4" w:rsidP="00B51CA8">
            <w:pPr>
              <w:rPr>
                <w:rFonts w:ascii="Arial" w:hAnsi="Arial"/>
                <w:color w:val="000000"/>
                <w:sz w:val="20"/>
              </w:rPr>
            </w:pPr>
            <w:del w:id="1391" w:author="Anat Friedman Coles - Leket Israel" w:date="2021-11-03T13:08:00Z">
              <w:r>
                <w:rPr>
                  <w:color w:val="6E6F72"/>
                  <w:sz w:val="18"/>
                  <w:szCs w:val="18"/>
                </w:rPr>
                <w:delText>30</w:delText>
              </w:r>
            </w:del>
            <w:ins w:id="1392" w:author="Anat Friedman Coles - Leket Israel" w:date="2021-11-03T13:08:00Z">
              <w:r w:rsidR="006E1F83">
                <w:rPr>
                  <w:rFonts w:ascii="Arial" w:hAnsi="Arial" w:cs="Arial"/>
                  <w:sz w:val="20"/>
                  <w:szCs w:val="20"/>
                </w:rPr>
                <w:t>31</w:t>
              </w:r>
            </w:ins>
          </w:p>
        </w:tc>
        <w:tc>
          <w:tcPr>
            <w:tcW w:w="885" w:type="pct"/>
            <w:tcBorders>
              <w:top w:val="single" w:sz="4" w:space="0" w:color="4F81BD"/>
              <w:left w:val="nil"/>
              <w:bottom w:val="nil"/>
              <w:right w:val="nil"/>
            </w:tcBorders>
            <w:shd w:val="clear" w:color="auto" w:fill="auto"/>
            <w:noWrap/>
            <w:vAlign w:val="center"/>
            <w:hideMark/>
          </w:tcPr>
          <w:p w14:paraId="606E7817" w14:textId="1595150B" w:rsidR="006E1F83" w:rsidRPr="00B51CA8" w:rsidRDefault="00635AD4" w:rsidP="00B51CA8">
            <w:pPr>
              <w:rPr>
                <w:rFonts w:ascii="Arial" w:hAnsi="Arial"/>
                <w:color w:val="000000"/>
                <w:sz w:val="20"/>
              </w:rPr>
            </w:pPr>
            <w:del w:id="1393" w:author="Anat Friedman Coles - Leket Israel" w:date="2021-11-03T13:08:00Z">
              <w:r>
                <w:rPr>
                  <w:color w:val="6E6F72"/>
                  <w:sz w:val="18"/>
                  <w:szCs w:val="18"/>
                </w:rPr>
                <w:delText>38</w:delText>
              </w:r>
            </w:del>
            <w:ins w:id="1394" w:author="Anat Friedman Coles - Leket Israel" w:date="2021-11-03T13:08:00Z">
              <w:r w:rsidR="006E1F83">
                <w:rPr>
                  <w:rFonts w:ascii="Arial" w:hAnsi="Arial" w:cs="Arial" w:hint="cs"/>
                  <w:sz w:val="20"/>
                  <w:szCs w:val="20"/>
                  <w:rtl/>
                </w:rPr>
                <w:t>36</w:t>
              </w:r>
            </w:ins>
          </w:p>
        </w:tc>
        <w:tc>
          <w:tcPr>
            <w:tcW w:w="631" w:type="pct"/>
            <w:tcBorders>
              <w:top w:val="single" w:sz="4" w:space="0" w:color="4F81BD"/>
              <w:left w:val="nil"/>
              <w:bottom w:val="nil"/>
              <w:right w:val="nil"/>
            </w:tcBorders>
            <w:shd w:val="clear" w:color="auto" w:fill="auto"/>
            <w:noWrap/>
            <w:vAlign w:val="center"/>
            <w:hideMark/>
          </w:tcPr>
          <w:p w14:paraId="0901EEFD" w14:textId="13551586" w:rsidR="006E1F83" w:rsidRPr="00B51CA8" w:rsidRDefault="00635AD4" w:rsidP="00B51CA8">
            <w:pPr>
              <w:rPr>
                <w:rFonts w:ascii="Arial" w:hAnsi="Arial"/>
                <w:color w:val="000000"/>
                <w:sz w:val="20"/>
              </w:rPr>
            </w:pPr>
            <w:del w:id="1395" w:author="Anat Friedman Coles - Leket Israel" w:date="2021-11-03T13:08:00Z">
              <w:r>
                <w:rPr>
                  <w:color w:val="6E6F72"/>
                  <w:sz w:val="18"/>
                  <w:szCs w:val="18"/>
                </w:rPr>
                <w:delText>93</w:delText>
              </w:r>
            </w:del>
            <w:ins w:id="1396" w:author="Anat Friedman Coles - Leket Israel" w:date="2021-11-03T13:08:00Z">
              <w:r w:rsidR="006E1F83">
                <w:rPr>
                  <w:rFonts w:ascii="Arial" w:hAnsi="Arial" w:cs="Arial"/>
                  <w:sz w:val="20"/>
                  <w:szCs w:val="20"/>
                </w:rPr>
                <w:t>61</w:t>
              </w:r>
            </w:ins>
          </w:p>
        </w:tc>
        <w:tc>
          <w:tcPr>
            <w:tcW w:w="631" w:type="pct"/>
            <w:tcBorders>
              <w:top w:val="single" w:sz="4" w:space="0" w:color="4F81BD"/>
              <w:left w:val="nil"/>
              <w:bottom w:val="nil"/>
              <w:right w:val="single" w:sz="4" w:space="0" w:color="4F81BD"/>
            </w:tcBorders>
            <w:shd w:val="clear" w:color="auto" w:fill="auto"/>
            <w:noWrap/>
            <w:vAlign w:val="center"/>
            <w:hideMark/>
          </w:tcPr>
          <w:p w14:paraId="2A3A1137" w14:textId="422776F1" w:rsidR="006E1F83" w:rsidRPr="00B51CA8" w:rsidRDefault="00635AD4" w:rsidP="00B51CA8">
            <w:pPr>
              <w:rPr>
                <w:rFonts w:ascii="Arial" w:hAnsi="Arial"/>
                <w:color w:val="000000"/>
                <w:sz w:val="20"/>
              </w:rPr>
            </w:pPr>
            <w:del w:id="1397" w:author="Anat Friedman Coles - Leket Israel" w:date="2021-11-03T13:08:00Z">
              <w:r>
                <w:rPr>
                  <w:b/>
                  <w:bCs/>
                  <w:color w:val="E04321"/>
                  <w:sz w:val="26"/>
                  <w:szCs w:val="26"/>
                </w:rPr>
                <w:delText>198</w:delText>
              </w:r>
            </w:del>
            <w:ins w:id="1398" w:author="Anat Friedman Coles - Leket Israel" w:date="2021-11-03T13:08:00Z">
              <w:r w:rsidR="006E1F83">
                <w:rPr>
                  <w:rFonts w:ascii="Arial" w:hAnsi="Arial" w:cs="Arial"/>
                  <w:sz w:val="20"/>
                  <w:szCs w:val="20"/>
                </w:rPr>
                <w:t>168</w:t>
              </w:r>
            </w:ins>
          </w:p>
        </w:tc>
      </w:tr>
      <w:tr w:rsidR="00B51CA8" w:rsidRPr="00646976" w14:paraId="2297789E" w14:textId="77777777" w:rsidTr="006E1F83">
        <w:trPr>
          <w:trHeight w:val="255"/>
          <w:jc w:val="center"/>
        </w:trPr>
        <w:tc>
          <w:tcPr>
            <w:tcW w:w="1100" w:type="pct"/>
            <w:tcBorders>
              <w:top w:val="single" w:sz="4" w:space="0" w:color="4F81BD"/>
              <w:left w:val="single" w:sz="4" w:space="0" w:color="4F81BD"/>
              <w:bottom w:val="nil"/>
              <w:right w:val="nil"/>
            </w:tcBorders>
            <w:shd w:val="clear" w:color="auto" w:fill="auto"/>
            <w:noWrap/>
            <w:vAlign w:val="bottom"/>
            <w:hideMark/>
          </w:tcPr>
          <w:p w14:paraId="45A0DDC6" w14:textId="77777777" w:rsidR="006E1F83" w:rsidRPr="00B51CA8" w:rsidRDefault="006E1F83" w:rsidP="00B51CA8">
            <w:pPr>
              <w:rPr>
                <w:rFonts w:ascii="Arial" w:hAnsi="Arial"/>
                <w:color w:val="000000"/>
                <w:sz w:val="24"/>
              </w:rPr>
            </w:pPr>
            <w:r w:rsidRPr="00B51CA8">
              <w:rPr>
                <w:rFonts w:ascii="Arial" w:hAnsi="Arial" w:cs="Arial"/>
                <w:color w:val="000000"/>
                <w:sz w:val="24"/>
                <w:szCs w:val="24"/>
                <w:rtl/>
              </w:rPr>
              <w:t>חלב ומוצריו</w:t>
            </w:r>
          </w:p>
        </w:tc>
        <w:tc>
          <w:tcPr>
            <w:tcW w:w="525" w:type="pct"/>
            <w:tcBorders>
              <w:top w:val="single" w:sz="4" w:space="0" w:color="4F81BD"/>
              <w:left w:val="nil"/>
              <w:bottom w:val="nil"/>
              <w:right w:val="nil"/>
            </w:tcBorders>
            <w:shd w:val="clear" w:color="auto" w:fill="auto"/>
            <w:noWrap/>
            <w:vAlign w:val="center"/>
            <w:hideMark/>
          </w:tcPr>
          <w:p w14:paraId="4768DEA7" w14:textId="7F0ADD67" w:rsidR="006E1F83" w:rsidRPr="00B51CA8" w:rsidRDefault="00635AD4" w:rsidP="00B51CA8">
            <w:pPr>
              <w:rPr>
                <w:rFonts w:ascii="Arial" w:hAnsi="Arial"/>
                <w:color w:val="000000"/>
                <w:sz w:val="20"/>
              </w:rPr>
            </w:pPr>
            <w:del w:id="1399" w:author="Anat Friedman Coles - Leket Israel" w:date="2021-11-03T13:08:00Z">
              <w:r>
                <w:rPr>
                  <w:color w:val="6E6F72"/>
                  <w:sz w:val="18"/>
                  <w:szCs w:val="18"/>
                </w:rPr>
                <w:delText>60</w:delText>
              </w:r>
            </w:del>
            <w:ins w:id="1400" w:author="Anat Friedman Coles - Leket Israel" w:date="2021-11-03T13:08:00Z">
              <w:r w:rsidR="006E1F83">
                <w:rPr>
                  <w:rFonts w:ascii="Arial" w:hAnsi="Arial" w:cs="Arial"/>
                  <w:sz w:val="20"/>
                  <w:szCs w:val="20"/>
                </w:rPr>
                <w:t>62</w:t>
              </w:r>
            </w:ins>
          </w:p>
        </w:tc>
        <w:tc>
          <w:tcPr>
            <w:tcW w:w="662" w:type="pct"/>
            <w:tcBorders>
              <w:top w:val="single" w:sz="4" w:space="0" w:color="4F81BD"/>
              <w:left w:val="nil"/>
              <w:bottom w:val="nil"/>
              <w:right w:val="nil"/>
            </w:tcBorders>
            <w:shd w:val="clear" w:color="auto" w:fill="auto"/>
            <w:noWrap/>
            <w:vAlign w:val="center"/>
            <w:hideMark/>
          </w:tcPr>
          <w:p w14:paraId="1D3291D3" w14:textId="77777777" w:rsidR="006E1F83" w:rsidRPr="00B51CA8" w:rsidRDefault="006E1F83" w:rsidP="00B51CA8">
            <w:pPr>
              <w:rPr>
                <w:rFonts w:ascii="Arial" w:hAnsi="Arial"/>
                <w:color w:val="000000"/>
                <w:sz w:val="20"/>
              </w:rPr>
            </w:pPr>
            <w:r w:rsidRPr="00B51CA8">
              <w:rPr>
                <w:rFonts w:ascii="Arial" w:hAnsi="Arial"/>
                <w:sz w:val="20"/>
              </w:rPr>
              <w:t>8</w:t>
            </w:r>
          </w:p>
        </w:tc>
        <w:tc>
          <w:tcPr>
            <w:tcW w:w="568" w:type="pct"/>
            <w:tcBorders>
              <w:top w:val="single" w:sz="4" w:space="0" w:color="4F81BD"/>
              <w:left w:val="nil"/>
              <w:bottom w:val="nil"/>
              <w:right w:val="nil"/>
            </w:tcBorders>
            <w:shd w:val="clear" w:color="auto" w:fill="auto"/>
            <w:noWrap/>
            <w:vAlign w:val="center"/>
            <w:hideMark/>
          </w:tcPr>
          <w:p w14:paraId="3811075F" w14:textId="5EDCC129" w:rsidR="006E1F83" w:rsidRPr="00B51CA8" w:rsidRDefault="00635AD4" w:rsidP="00B51CA8">
            <w:pPr>
              <w:rPr>
                <w:rFonts w:ascii="Arial" w:hAnsi="Arial"/>
                <w:color w:val="000000"/>
                <w:sz w:val="20"/>
              </w:rPr>
            </w:pPr>
            <w:del w:id="1401" w:author="Anat Friedman Coles - Leket Israel" w:date="2021-11-03T13:08:00Z">
              <w:r>
                <w:rPr>
                  <w:color w:val="6E6F72"/>
                  <w:sz w:val="18"/>
                  <w:szCs w:val="18"/>
                </w:rPr>
                <w:delText>19</w:delText>
              </w:r>
            </w:del>
            <w:ins w:id="1402" w:author="Anat Friedman Coles - Leket Israel" w:date="2021-11-03T13:08:00Z">
              <w:r w:rsidR="006E1F83">
                <w:rPr>
                  <w:rFonts w:ascii="Arial" w:hAnsi="Arial" w:cs="Arial"/>
                  <w:sz w:val="20"/>
                  <w:szCs w:val="20"/>
                </w:rPr>
                <w:t>20</w:t>
              </w:r>
            </w:ins>
          </w:p>
        </w:tc>
        <w:tc>
          <w:tcPr>
            <w:tcW w:w="885" w:type="pct"/>
            <w:tcBorders>
              <w:top w:val="single" w:sz="4" w:space="0" w:color="4F81BD"/>
              <w:left w:val="nil"/>
              <w:bottom w:val="nil"/>
              <w:right w:val="nil"/>
            </w:tcBorders>
            <w:shd w:val="clear" w:color="auto" w:fill="auto"/>
            <w:noWrap/>
            <w:vAlign w:val="center"/>
            <w:hideMark/>
          </w:tcPr>
          <w:p w14:paraId="00549870" w14:textId="55EB2EC4" w:rsidR="006E1F83" w:rsidRPr="00B51CA8" w:rsidRDefault="00635AD4" w:rsidP="00B51CA8">
            <w:pPr>
              <w:rPr>
                <w:rFonts w:ascii="Arial" w:hAnsi="Arial"/>
                <w:color w:val="000000"/>
                <w:sz w:val="20"/>
              </w:rPr>
            </w:pPr>
            <w:del w:id="1403" w:author="Anat Friedman Coles - Leket Israel" w:date="2021-11-03T13:08:00Z">
              <w:r>
                <w:rPr>
                  <w:color w:val="6E6F72"/>
                  <w:sz w:val="18"/>
                  <w:szCs w:val="18"/>
                </w:rPr>
                <w:delText>29</w:delText>
              </w:r>
            </w:del>
            <w:ins w:id="1404" w:author="Anat Friedman Coles - Leket Israel" w:date="2021-11-03T13:08:00Z">
              <w:r w:rsidR="006E1F83">
                <w:rPr>
                  <w:rFonts w:ascii="Arial" w:hAnsi="Arial" w:cs="Arial" w:hint="cs"/>
                  <w:sz w:val="20"/>
                  <w:szCs w:val="20"/>
                  <w:rtl/>
                </w:rPr>
                <w:t>27</w:t>
              </w:r>
            </w:ins>
          </w:p>
        </w:tc>
        <w:tc>
          <w:tcPr>
            <w:tcW w:w="631" w:type="pct"/>
            <w:tcBorders>
              <w:top w:val="single" w:sz="4" w:space="0" w:color="4F81BD"/>
              <w:left w:val="nil"/>
              <w:bottom w:val="nil"/>
              <w:right w:val="nil"/>
            </w:tcBorders>
            <w:shd w:val="clear" w:color="auto" w:fill="auto"/>
            <w:noWrap/>
            <w:vAlign w:val="center"/>
            <w:hideMark/>
          </w:tcPr>
          <w:p w14:paraId="4868BAC2" w14:textId="3A6DEC1F" w:rsidR="006E1F83" w:rsidRPr="00B51CA8" w:rsidRDefault="00635AD4" w:rsidP="00B51CA8">
            <w:pPr>
              <w:rPr>
                <w:rFonts w:ascii="Arial" w:hAnsi="Arial"/>
                <w:color w:val="000000"/>
                <w:sz w:val="20"/>
              </w:rPr>
            </w:pPr>
            <w:del w:id="1405" w:author="Anat Friedman Coles - Leket Israel" w:date="2021-11-03T13:08:00Z">
              <w:r>
                <w:rPr>
                  <w:color w:val="6E6F72"/>
                  <w:sz w:val="18"/>
                  <w:szCs w:val="18"/>
                </w:rPr>
                <w:delText>103</w:delText>
              </w:r>
            </w:del>
            <w:ins w:id="1406" w:author="Anat Friedman Coles - Leket Israel" w:date="2021-11-03T13:08:00Z">
              <w:r w:rsidR="006E1F83">
                <w:rPr>
                  <w:rFonts w:ascii="Arial" w:hAnsi="Arial" w:cs="Arial"/>
                  <w:sz w:val="20"/>
                  <w:szCs w:val="20"/>
                </w:rPr>
                <w:t>112</w:t>
              </w:r>
            </w:ins>
          </w:p>
        </w:tc>
        <w:tc>
          <w:tcPr>
            <w:tcW w:w="631" w:type="pct"/>
            <w:tcBorders>
              <w:top w:val="single" w:sz="4" w:space="0" w:color="4F81BD"/>
              <w:left w:val="nil"/>
              <w:bottom w:val="nil"/>
              <w:right w:val="single" w:sz="4" w:space="0" w:color="4F81BD"/>
            </w:tcBorders>
            <w:shd w:val="clear" w:color="auto" w:fill="auto"/>
            <w:noWrap/>
            <w:vAlign w:val="center"/>
            <w:hideMark/>
          </w:tcPr>
          <w:p w14:paraId="74D1758C" w14:textId="26082FB7" w:rsidR="006E1F83" w:rsidRPr="00B51CA8" w:rsidRDefault="00635AD4" w:rsidP="00B51CA8">
            <w:pPr>
              <w:rPr>
                <w:rFonts w:ascii="Arial" w:hAnsi="Arial"/>
                <w:color w:val="000000"/>
                <w:sz w:val="20"/>
              </w:rPr>
            </w:pPr>
            <w:del w:id="1407" w:author="Anat Friedman Coles - Leket Israel" w:date="2021-11-03T13:08:00Z">
              <w:r>
                <w:rPr>
                  <w:b/>
                  <w:bCs/>
                  <w:color w:val="E04321"/>
                  <w:sz w:val="26"/>
                  <w:szCs w:val="26"/>
                </w:rPr>
                <w:delText>219</w:delText>
              </w:r>
            </w:del>
            <w:ins w:id="1408" w:author="Anat Friedman Coles - Leket Israel" w:date="2021-11-03T13:08:00Z">
              <w:r w:rsidR="006E1F83">
                <w:rPr>
                  <w:rFonts w:ascii="Arial" w:hAnsi="Arial" w:cs="Arial"/>
                  <w:sz w:val="20"/>
                  <w:szCs w:val="20"/>
                </w:rPr>
                <w:t>231</w:t>
              </w:r>
            </w:ins>
          </w:p>
        </w:tc>
      </w:tr>
      <w:tr w:rsidR="00B51CA8" w:rsidRPr="00646976" w14:paraId="7BEBACB5" w14:textId="77777777" w:rsidTr="006E1F83">
        <w:trPr>
          <w:trHeight w:val="255"/>
          <w:jc w:val="center"/>
        </w:trPr>
        <w:tc>
          <w:tcPr>
            <w:tcW w:w="1100" w:type="pct"/>
            <w:tcBorders>
              <w:top w:val="single" w:sz="4" w:space="0" w:color="4F81BD"/>
              <w:left w:val="single" w:sz="4" w:space="0" w:color="4F81BD"/>
              <w:bottom w:val="single" w:sz="4" w:space="0" w:color="4F81BD"/>
              <w:right w:val="nil"/>
            </w:tcBorders>
            <w:shd w:val="clear" w:color="auto" w:fill="auto"/>
            <w:noWrap/>
            <w:vAlign w:val="bottom"/>
            <w:hideMark/>
          </w:tcPr>
          <w:p w14:paraId="27FB0983" w14:textId="77777777" w:rsidR="006E1F83" w:rsidRPr="00B51CA8" w:rsidRDefault="006E1F83" w:rsidP="00B51CA8">
            <w:pPr>
              <w:rPr>
                <w:rFonts w:ascii="Arial" w:hAnsi="Arial" w:cs="Arial"/>
                <w:b/>
                <w:bCs/>
                <w:color w:val="000000"/>
                <w:sz w:val="24"/>
                <w:szCs w:val="24"/>
                <w:rtl/>
              </w:rPr>
            </w:pPr>
            <w:r w:rsidRPr="00B51CA8">
              <w:rPr>
                <w:rFonts w:ascii="Arial" w:hAnsi="Arial" w:cs="Arial"/>
                <w:b/>
                <w:bCs/>
                <w:color w:val="000000"/>
                <w:sz w:val="24"/>
                <w:szCs w:val="24"/>
                <w:rtl/>
              </w:rPr>
              <w:t>סה"כ</w:t>
            </w:r>
          </w:p>
        </w:tc>
        <w:tc>
          <w:tcPr>
            <w:tcW w:w="525" w:type="pct"/>
            <w:tcBorders>
              <w:top w:val="single" w:sz="4" w:space="0" w:color="4F81BD"/>
              <w:left w:val="nil"/>
              <w:bottom w:val="single" w:sz="4" w:space="0" w:color="4F81BD"/>
              <w:right w:val="nil"/>
            </w:tcBorders>
            <w:shd w:val="clear" w:color="auto" w:fill="auto"/>
            <w:noWrap/>
            <w:vAlign w:val="center"/>
            <w:hideMark/>
          </w:tcPr>
          <w:p w14:paraId="64A89E56" w14:textId="231B39C7" w:rsidR="006E1F83" w:rsidRPr="00B51CA8" w:rsidRDefault="00635AD4" w:rsidP="00B51CA8">
            <w:pPr>
              <w:rPr>
                <w:rFonts w:ascii="Arial" w:hAnsi="Arial"/>
                <w:b/>
                <w:color w:val="000000"/>
                <w:sz w:val="20"/>
              </w:rPr>
            </w:pPr>
            <w:del w:id="1409" w:author="Anat Friedman Coles - Leket Israel" w:date="2021-11-03T13:08:00Z">
              <w:r>
                <w:rPr>
                  <w:rFonts w:ascii="Times New Roman" w:eastAsia="Times New Roman" w:hAnsi="Times New Roman" w:cs="Times New Roman"/>
                  <w:b/>
                  <w:bCs/>
                  <w:color w:val="FFFFFF"/>
                  <w:sz w:val="32"/>
                  <w:szCs w:val="32"/>
                </w:rPr>
                <w:delText>621</w:delText>
              </w:r>
            </w:del>
            <w:ins w:id="1410" w:author="Anat Friedman Coles - Leket Israel" w:date="2021-11-03T13:08:00Z">
              <w:r w:rsidR="006E1F83">
                <w:rPr>
                  <w:rFonts w:ascii="Arial" w:hAnsi="Arial" w:cs="Arial"/>
                  <w:b/>
                  <w:bCs/>
                  <w:sz w:val="20"/>
                  <w:szCs w:val="20"/>
                </w:rPr>
                <w:t>641</w:t>
              </w:r>
            </w:ins>
          </w:p>
        </w:tc>
        <w:tc>
          <w:tcPr>
            <w:tcW w:w="662" w:type="pct"/>
            <w:tcBorders>
              <w:top w:val="single" w:sz="4" w:space="0" w:color="4F81BD"/>
              <w:left w:val="nil"/>
              <w:bottom w:val="single" w:sz="4" w:space="0" w:color="4F81BD"/>
              <w:right w:val="nil"/>
            </w:tcBorders>
            <w:shd w:val="clear" w:color="auto" w:fill="auto"/>
            <w:noWrap/>
            <w:vAlign w:val="center"/>
            <w:hideMark/>
          </w:tcPr>
          <w:p w14:paraId="33CF287A" w14:textId="668446E8" w:rsidR="006E1F83" w:rsidRPr="00B51CA8" w:rsidRDefault="00635AD4" w:rsidP="00B51CA8">
            <w:pPr>
              <w:rPr>
                <w:rFonts w:ascii="Arial" w:hAnsi="Arial"/>
                <w:b/>
                <w:color w:val="000000"/>
                <w:sz w:val="20"/>
              </w:rPr>
            </w:pPr>
            <w:del w:id="1411" w:author="Anat Friedman Coles - Leket Israel" w:date="2021-11-03T13:08:00Z">
              <w:r>
                <w:rPr>
                  <w:rFonts w:ascii="Times New Roman" w:eastAsia="Times New Roman" w:hAnsi="Times New Roman" w:cs="Times New Roman"/>
                  <w:b/>
                  <w:bCs/>
                  <w:color w:val="FFFFFF"/>
                  <w:sz w:val="32"/>
                  <w:szCs w:val="32"/>
                </w:rPr>
                <w:delText>208</w:delText>
              </w:r>
            </w:del>
            <w:ins w:id="1412" w:author="Anat Friedman Coles - Leket Israel" w:date="2021-11-03T13:08:00Z">
              <w:r w:rsidR="006E1F83">
                <w:rPr>
                  <w:rFonts w:ascii="Arial" w:hAnsi="Arial" w:cs="Arial"/>
                  <w:b/>
                  <w:bCs/>
                  <w:sz w:val="20"/>
                  <w:szCs w:val="20"/>
                </w:rPr>
                <w:t>213</w:t>
              </w:r>
            </w:ins>
          </w:p>
        </w:tc>
        <w:tc>
          <w:tcPr>
            <w:tcW w:w="568" w:type="pct"/>
            <w:tcBorders>
              <w:top w:val="single" w:sz="4" w:space="0" w:color="4F81BD"/>
              <w:left w:val="nil"/>
              <w:bottom w:val="single" w:sz="4" w:space="0" w:color="4F81BD"/>
              <w:right w:val="nil"/>
            </w:tcBorders>
            <w:shd w:val="clear" w:color="auto" w:fill="auto"/>
            <w:noWrap/>
            <w:vAlign w:val="center"/>
            <w:hideMark/>
          </w:tcPr>
          <w:p w14:paraId="2D50A4FE" w14:textId="7BA11449" w:rsidR="006E1F83" w:rsidRPr="00B51CA8" w:rsidRDefault="00635AD4" w:rsidP="00B51CA8">
            <w:pPr>
              <w:rPr>
                <w:rFonts w:ascii="Arial" w:hAnsi="Arial"/>
                <w:b/>
                <w:color w:val="000000"/>
                <w:sz w:val="20"/>
              </w:rPr>
            </w:pPr>
            <w:del w:id="1413" w:author="Anat Friedman Coles - Leket Israel" w:date="2021-11-03T13:08:00Z">
              <w:r>
                <w:rPr>
                  <w:rFonts w:ascii="Times New Roman" w:eastAsia="Times New Roman" w:hAnsi="Times New Roman" w:cs="Times New Roman"/>
                  <w:b/>
                  <w:bCs/>
                  <w:color w:val="FFFFFF"/>
                  <w:sz w:val="32"/>
                  <w:szCs w:val="32"/>
                </w:rPr>
                <w:delText>83</w:delText>
              </w:r>
            </w:del>
            <w:ins w:id="1414" w:author="Anat Friedman Coles - Leket Israel" w:date="2021-11-03T13:08:00Z">
              <w:r w:rsidR="006E1F83">
                <w:rPr>
                  <w:rFonts w:ascii="Arial" w:hAnsi="Arial" w:cs="Arial"/>
                  <w:b/>
                  <w:bCs/>
                  <w:sz w:val="20"/>
                  <w:szCs w:val="20"/>
                </w:rPr>
                <w:t>85</w:t>
              </w:r>
            </w:ins>
          </w:p>
        </w:tc>
        <w:tc>
          <w:tcPr>
            <w:tcW w:w="885" w:type="pct"/>
            <w:tcBorders>
              <w:top w:val="single" w:sz="4" w:space="0" w:color="4F81BD"/>
              <w:left w:val="nil"/>
              <w:bottom w:val="single" w:sz="4" w:space="0" w:color="4F81BD"/>
              <w:right w:val="nil"/>
            </w:tcBorders>
            <w:shd w:val="clear" w:color="auto" w:fill="auto"/>
            <w:noWrap/>
            <w:vAlign w:val="center"/>
            <w:hideMark/>
          </w:tcPr>
          <w:p w14:paraId="09D6617E" w14:textId="6D9424D6" w:rsidR="006E1F83" w:rsidRPr="00B51CA8" w:rsidRDefault="00635AD4" w:rsidP="00B51CA8">
            <w:pPr>
              <w:rPr>
                <w:rFonts w:ascii="Arial" w:hAnsi="Arial"/>
                <w:b/>
                <w:color w:val="000000"/>
                <w:sz w:val="20"/>
              </w:rPr>
            </w:pPr>
            <w:del w:id="1415" w:author="Anat Friedman Coles - Leket Israel" w:date="2021-11-03T13:08:00Z">
              <w:r>
                <w:rPr>
                  <w:rFonts w:ascii="Times New Roman" w:eastAsia="Times New Roman" w:hAnsi="Times New Roman" w:cs="Times New Roman"/>
                  <w:b/>
                  <w:bCs/>
                  <w:color w:val="FFFFFF"/>
                  <w:sz w:val="32"/>
                  <w:szCs w:val="32"/>
                </w:rPr>
                <w:delText>435</w:delText>
              </w:r>
            </w:del>
            <w:ins w:id="1416" w:author="Anat Friedman Coles - Leket Israel" w:date="2021-11-03T13:08:00Z">
              <w:r w:rsidR="006E1F83">
                <w:rPr>
                  <w:rFonts w:ascii="Arial" w:hAnsi="Arial" w:cs="Arial"/>
                  <w:b/>
                  <w:bCs/>
                  <w:sz w:val="20"/>
                  <w:szCs w:val="20"/>
                </w:rPr>
                <w:t>4</w:t>
              </w:r>
              <w:r w:rsidR="006E1F83">
                <w:rPr>
                  <w:rFonts w:ascii="Arial" w:hAnsi="Arial" w:cs="Arial" w:hint="cs"/>
                  <w:b/>
                  <w:bCs/>
                  <w:sz w:val="20"/>
                  <w:szCs w:val="20"/>
                  <w:rtl/>
                </w:rPr>
                <w:t>20</w:t>
              </w:r>
            </w:ins>
          </w:p>
        </w:tc>
        <w:tc>
          <w:tcPr>
            <w:tcW w:w="631" w:type="pct"/>
            <w:tcBorders>
              <w:top w:val="single" w:sz="4" w:space="0" w:color="4F81BD"/>
              <w:left w:val="nil"/>
              <w:bottom w:val="single" w:sz="4" w:space="0" w:color="4F81BD"/>
              <w:right w:val="nil"/>
            </w:tcBorders>
            <w:shd w:val="clear" w:color="auto" w:fill="auto"/>
            <w:noWrap/>
            <w:vAlign w:val="center"/>
            <w:hideMark/>
          </w:tcPr>
          <w:p w14:paraId="0066E19D" w14:textId="67560A5E" w:rsidR="006E1F83" w:rsidRPr="00B51CA8" w:rsidRDefault="006E1F83" w:rsidP="00B51CA8">
            <w:pPr>
              <w:rPr>
                <w:rFonts w:ascii="Arial" w:hAnsi="Arial"/>
                <w:b/>
                <w:color w:val="000000"/>
                <w:sz w:val="20"/>
              </w:rPr>
            </w:pPr>
            <w:r w:rsidRPr="00B51CA8">
              <w:rPr>
                <w:rFonts w:ascii="Arial" w:hAnsi="Arial"/>
                <w:b/>
                <w:sz w:val="20"/>
              </w:rPr>
              <w:t>1,</w:t>
            </w:r>
            <w:del w:id="1417" w:author="Anat Friedman Coles - Leket Israel" w:date="2021-11-03T13:08:00Z">
              <w:r w:rsidR="00635AD4">
                <w:rPr>
                  <w:rFonts w:ascii="Times New Roman" w:eastAsia="Times New Roman" w:hAnsi="Times New Roman" w:cs="Times New Roman"/>
                  <w:b/>
                  <w:bCs/>
                  <w:color w:val="FFFFFF"/>
                  <w:sz w:val="32"/>
                  <w:szCs w:val="32"/>
                </w:rPr>
                <w:delText>150</w:delText>
              </w:r>
            </w:del>
            <w:ins w:id="1418" w:author="Anat Friedman Coles - Leket Israel" w:date="2021-11-03T13:08:00Z">
              <w:r w:rsidRPr="00647709">
                <w:rPr>
                  <w:rFonts w:ascii="Arial" w:hAnsi="Arial" w:cs="Arial"/>
                  <w:b/>
                  <w:bCs/>
                  <w:sz w:val="20"/>
                  <w:szCs w:val="20"/>
                </w:rPr>
                <w:t>118</w:t>
              </w:r>
            </w:ins>
          </w:p>
        </w:tc>
        <w:tc>
          <w:tcPr>
            <w:tcW w:w="631" w:type="pct"/>
            <w:tcBorders>
              <w:top w:val="single" w:sz="4" w:space="0" w:color="4F81BD"/>
              <w:left w:val="nil"/>
              <w:bottom w:val="single" w:sz="4" w:space="0" w:color="4F81BD"/>
              <w:right w:val="single" w:sz="4" w:space="0" w:color="4F81BD"/>
            </w:tcBorders>
            <w:shd w:val="clear" w:color="auto" w:fill="auto"/>
            <w:noWrap/>
            <w:vAlign w:val="center"/>
            <w:hideMark/>
          </w:tcPr>
          <w:p w14:paraId="05E9F86A" w14:textId="6AD8B640" w:rsidR="006E1F83" w:rsidRPr="00B51CA8" w:rsidRDefault="006E1F83" w:rsidP="00B51CA8">
            <w:pPr>
              <w:rPr>
                <w:rFonts w:ascii="Arial" w:hAnsi="Arial"/>
                <w:b/>
                <w:color w:val="000000"/>
                <w:sz w:val="20"/>
                <w:highlight w:val="yellow"/>
              </w:rPr>
            </w:pPr>
            <w:r w:rsidRPr="00B51CA8">
              <w:rPr>
                <w:rFonts w:ascii="Arial" w:hAnsi="Arial"/>
                <w:b/>
                <w:sz w:val="20"/>
              </w:rPr>
              <w:t>2,</w:t>
            </w:r>
            <w:del w:id="1419" w:author="Anat Friedman Coles - Leket Israel" w:date="2021-11-03T13:08:00Z">
              <w:r w:rsidR="00635AD4">
                <w:rPr>
                  <w:rFonts w:ascii="Times New Roman" w:eastAsia="Times New Roman" w:hAnsi="Times New Roman" w:cs="Times New Roman"/>
                  <w:b/>
                  <w:bCs/>
                  <w:color w:val="FFFFFF"/>
                  <w:sz w:val="32"/>
                  <w:szCs w:val="32"/>
                </w:rPr>
                <w:delText>498</w:delText>
              </w:r>
            </w:del>
            <w:ins w:id="1420" w:author="Anat Friedman Coles - Leket Israel" w:date="2021-11-03T13:08:00Z">
              <w:r w:rsidRPr="00565137">
                <w:rPr>
                  <w:rFonts w:ascii="Arial" w:hAnsi="Arial" w:cs="Arial"/>
                  <w:b/>
                  <w:bCs/>
                  <w:sz w:val="20"/>
                  <w:szCs w:val="20"/>
                </w:rPr>
                <w:t>47</w:t>
              </w:r>
              <w:r>
                <w:rPr>
                  <w:rFonts w:ascii="Arial" w:hAnsi="Arial" w:cs="Arial"/>
                  <w:b/>
                  <w:bCs/>
                  <w:sz w:val="20"/>
                  <w:szCs w:val="20"/>
                </w:rPr>
                <w:t>5</w:t>
              </w:r>
            </w:ins>
          </w:p>
        </w:tc>
      </w:tr>
    </w:tbl>
    <w:p w14:paraId="1B4D9ECB" w14:textId="77777777" w:rsidR="006E1F83" w:rsidRDefault="006E1F83" w:rsidP="00B51CA8">
      <w:pPr>
        <w:rPr>
          <w:ins w:id="1421" w:author="Anat Friedman Coles - Leket Israel" w:date="2021-11-03T13:08:00Z"/>
          <w:rFonts w:asciiTheme="minorBidi" w:hAnsiTheme="minorBidi"/>
          <w:sz w:val="24"/>
          <w:szCs w:val="24"/>
          <w:rtl/>
        </w:rPr>
      </w:pPr>
      <w:ins w:id="1422" w:author="Anat Friedman Coles - Leket Israel" w:date="2021-11-03T13:08:00Z">
        <w:r>
          <w:rPr>
            <w:rFonts w:hint="cs"/>
            <w:sz w:val="20"/>
            <w:szCs w:val="20"/>
            <w:rtl/>
          </w:rPr>
          <w:t>*</w:t>
        </w:r>
        <w:r w:rsidRPr="00C941A4">
          <w:rPr>
            <w:rFonts w:hint="cs"/>
            <w:sz w:val="20"/>
            <w:szCs w:val="20"/>
            <w:rtl/>
          </w:rPr>
          <w:t>אומדן</w:t>
        </w:r>
        <w:r w:rsidRPr="00C941A4">
          <w:rPr>
            <w:sz w:val="20"/>
            <w:szCs w:val="20"/>
            <w:rtl/>
          </w:rPr>
          <w:t xml:space="preserve"> האובדן בתעשייה אינו כולל פסולת מזון הממוחזרת בעיקר כמזון לבעלי חיים</w:t>
        </w:r>
        <w:r>
          <w:rPr>
            <w:rFonts w:hint="cs"/>
            <w:sz w:val="20"/>
            <w:szCs w:val="20"/>
            <w:rtl/>
          </w:rPr>
          <w:t>.</w:t>
        </w:r>
      </w:ins>
    </w:p>
    <w:p w14:paraId="0A4A1F6D" w14:textId="77777777" w:rsidR="00C40B7E" w:rsidRDefault="006E1F83" w:rsidP="00B51CA8">
      <w:pPr>
        <w:rPr>
          <w:del w:id="1423" w:author="Anat Friedman Coles - Leket Israel" w:date="2021-11-03T13:08:00Z"/>
        </w:rPr>
        <w:sectPr w:rsidR="00C40B7E">
          <w:pgSz w:w="12240" w:h="15840"/>
          <w:pgMar w:top="1577" w:right="2088" w:bottom="1660" w:left="1200" w:header="0" w:footer="3" w:gutter="0"/>
          <w:cols w:space="720"/>
          <w:noEndnote/>
          <w:bidi/>
          <w:docGrid w:linePitch="360"/>
        </w:sectPr>
      </w:pPr>
      <w:moveToRangeStart w:id="1424" w:author="Anat Friedman Coles - Leket Israel" w:date="2021-11-03T13:08:00Z" w:name="move86837354"/>
      <w:moveTo w:id="1425" w:author="Anat Friedman Coles - Leket Israel" w:date="2021-11-03T13:08:00Z">
        <w:r w:rsidRPr="00B51CA8">
          <w:rPr>
            <w:rFonts w:asciiTheme="minorBidi" w:hAnsiTheme="minorBidi"/>
            <w:sz w:val="24"/>
            <w:szCs w:val="24"/>
            <w:rtl/>
          </w:rPr>
          <w:t>נהוג לחלק את אובדן המזון לשני שלבים עיקריים של שרשרת הערך:</w:t>
        </w:r>
      </w:moveTo>
      <w:moveToRangeEnd w:id="1424"/>
    </w:p>
    <w:p w14:paraId="58A44BC6" w14:textId="77777777" w:rsidR="00C40B7E" w:rsidRDefault="00635AD4" w:rsidP="00B51CA8">
      <w:pPr>
        <w:rPr>
          <w:del w:id="1426" w:author="Anat Friedman Coles - Leket Israel" w:date="2021-11-03T13:08:00Z"/>
          <w:sz w:val="62"/>
          <w:szCs w:val="62"/>
        </w:rPr>
      </w:pPr>
      <w:del w:id="1427" w:author="Anat Friedman Coles - Leket Israel" w:date="2021-11-03T13:08:00Z">
        <w:r>
          <w:rPr>
            <w:b/>
            <w:bCs/>
            <w:color w:val="231F20"/>
            <w:sz w:val="62"/>
            <w:szCs w:val="62"/>
            <w:lang w:val="he-IL" w:eastAsia="he-IL"/>
          </w:rPr>
          <w:lastRenderedPageBreak/>
          <w:delText>השפעות</w:delText>
        </w:r>
        <w:r>
          <w:rPr>
            <w:b/>
            <w:bCs/>
            <w:color w:val="231F20"/>
            <w:sz w:val="62"/>
            <w:szCs w:val="62"/>
            <w:lang w:val="he-IL" w:eastAsia="he-IL"/>
          </w:rPr>
          <w:delText xml:space="preserve"> </w:delText>
        </w:r>
        <w:r>
          <w:rPr>
            <w:b/>
            <w:bCs/>
            <w:color w:val="231F20"/>
            <w:sz w:val="62"/>
            <w:szCs w:val="62"/>
            <w:lang w:val="he-IL" w:eastAsia="he-IL"/>
          </w:rPr>
          <w:delText>ועלויות</w:delText>
        </w:r>
      </w:del>
    </w:p>
    <w:p w14:paraId="31FBC718" w14:textId="77777777" w:rsidR="00C40B7E" w:rsidRDefault="00635AD4" w:rsidP="00B51CA8">
      <w:pPr>
        <w:rPr>
          <w:del w:id="1428" w:author="Anat Friedman Coles - Leket Israel" w:date="2021-11-03T13:08:00Z"/>
          <w:sz w:val="62"/>
          <w:szCs w:val="62"/>
        </w:rPr>
      </w:pPr>
      <w:del w:id="1429" w:author="Anat Friedman Coles - Leket Israel" w:date="2021-11-03T13:08:00Z">
        <w:r>
          <w:rPr>
            <w:b/>
            <w:bCs/>
            <w:color w:val="231F20"/>
            <w:sz w:val="62"/>
            <w:szCs w:val="62"/>
            <w:lang w:val="he-IL" w:eastAsia="he-IL"/>
          </w:rPr>
          <w:delText>סביבתיות</w:delText>
        </w:r>
        <w:r>
          <w:rPr>
            <w:b/>
            <w:bCs/>
            <w:color w:val="231F20"/>
            <w:sz w:val="62"/>
            <w:szCs w:val="62"/>
            <w:lang w:val="he-IL" w:eastAsia="he-IL"/>
          </w:rPr>
          <w:delText xml:space="preserve"> </w:delText>
        </w:r>
        <w:r>
          <w:rPr>
            <w:b/>
            <w:bCs/>
            <w:color w:val="231F20"/>
            <w:sz w:val="62"/>
            <w:szCs w:val="62"/>
            <w:lang w:val="he-IL" w:eastAsia="he-IL"/>
          </w:rPr>
          <w:delText>של</w:delText>
        </w:r>
        <w:r>
          <w:rPr>
            <w:b/>
            <w:bCs/>
            <w:color w:val="231F20"/>
            <w:sz w:val="62"/>
            <w:szCs w:val="62"/>
            <w:lang w:val="he-IL" w:eastAsia="he-IL"/>
          </w:rPr>
          <w:delText xml:space="preserve"> </w:delText>
        </w:r>
        <w:r>
          <w:rPr>
            <w:b/>
            <w:bCs/>
            <w:color w:val="231F20"/>
            <w:sz w:val="62"/>
            <w:szCs w:val="62"/>
            <w:lang w:val="he-IL" w:eastAsia="he-IL"/>
          </w:rPr>
          <w:delText>אובדן</w:delText>
        </w:r>
      </w:del>
    </w:p>
    <w:p w14:paraId="2311A73B" w14:textId="77777777" w:rsidR="00C40B7E" w:rsidRDefault="00635AD4" w:rsidP="00B51CA8">
      <w:pPr>
        <w:rPr>
          <w:del w:id="1430" w:author="Anat Friedman Coles - Leket Israel" w:date="2021-11-03T13:08:00Z"/>
          <w:sz w:val="62"/>
          <w:szCs w:val="62"/>
        </w:rPr>
      </w:pPr>
      <w:del w:id="1431" w:author="Anat Friedman Coles - Leket Israel" w:date="2021-11-03T13:08:00Z">
        <w:r>
          <w:rPr>
            <w:b/>
            <w:bCs/>
            <w:color w:val="231F20"/>
            <w:sz w:val="62"/>
            <w:szCs w:val="62"/>
            <w:lang w:val="he-IL" w:eastAsia="he-IL"/>
          </w:rPr>
          <w:delText>ובזבוז</w:delText>
        </w:r>
        <w:r>
          <w:rPr>
            <w:b/>
            <w:bCs/>
            <w:color w:val="231F20"/>
            <w:sz w:val="62"/>
            <w:szCs w:val="62"/>
            <w:lang w:val="he-IL" w:eastAsia="he-IL"/>
          </w:rPr>
          <w:delText xml:space="preserve"> </w:delText>
        </w:r>
        <w:r>
          <w:rPr>
            <w:b/>
            <w:bCs/>
            <w:color w:val="231F20"/>
            <w:sz w:val="62"/>
            <w:szCs w:val="62"/>
            <w:lang w:val="he-IL" w:eastAsia="he-IL"/>
          </w:rPr>
          <w:delText>מזון</w:delText>
        </w:r>
        <w:r>
          <w:br w:type="page"/>
        </w:r>
      </w:del>
    </w:p>
    <w:p w14:paraId="0BD188D2" w14:textId="77494F28" w:rsidR="006E1F83" w:rsidRPr="00AA430F" w:rsidRDefault="00635AD4" w:rsidP="00B51CA8">
      <w:pPr>
        <w:rPr>
          <w:ins w:id="1432" w:author="Anat Friedman Coles - Leket Israel" w:date="2021-11-03T13:08:00Z"/>
          <w:rFonts w:asciiTheme="minorBidi" w:hAnsiTheme="minorBidi"/>
          <w:sz w:val="24"/>
          <w:szCs w:val="24"/>
          <w:rtl/>
        </w:rPr>
      </w:pPr>
      <w:del w:id="1433" w:author="Anat Friedman Coles - Leket Israel" w:date="2021-11-03T13:08:00Z">
        <w:r>
          <w:rPr>
            <w:noProof/>
          </w:rPr>
          <w:lastRenderedPageBreak/>
          <mc:AlternateContent>
            <mc:Choice Requires="wps">
              <w:drawing>
                <wp:anchor distT="0" distB="0" distL="114300" distR="114300" simplePos="0" relativeHeight="251756032" behindDoc="0" locked="0" layoutInCell="1" allowOverlap="1" wp14:anchorId="526EB1BC" wp14:editId="7BA54B0A">
                  <wp:simplePos x="0" y="0"/>
                  <wp:positionH relativeFrom="page">
                    <wp:posOffset>4602480</wp:posOffset>
                  </wp:positionH>
                  <wp:positionV relativeFrom="margin">
                    <wp:posOffset>-152400</wp:posOffset>
                  </wp:positionV>
                  <wp:extent cx="1639570" cy="1143000"/>
                  <wp:effectExtent l="0" t="0" r="0" b="0"/>
                  <wp:wrapSquare wrapText="left"/>
                  <wp:docPr id="69" name="Shape 69"/>
                  <wp:cNvGraphicFramePr/>
                  <a:graphic xmlns:a="http://schemas.openxmlformats.org/drawingml/2006/main">
                    <a:graphicData uri="http://schemas.microsoft.com/office/word/2010/wordprocessingShape">
                      <wps:wsp>
                        <wps:cNvSpPr txBox="1"/>
                        <wps:spPr>
                          <a:xfrm>
                            <a:off x="0" y="0"/>
                            <a:ext cx="1639570" cy="1143000"/>
                          </a:xfrm>
                          <a:prstGeom prst="rect">
                            <a:avLst/>
                          </a:prstGeom>
                          <a:solidFill>
                            <a:srgbClr val="04865A"/>
                          </a:solidFill>
                        </wps:spPr>
                        <wps:txbx>
                          <w:txbxContent>
                            <w:p w14:paraId="16D4A9FE" w14:textId="77777777" w:rsidR="00C40B7E" w:rsidRDefault="00635AD4">
                              <w:pPr>
                                <w:pStyle w:val="Other20"/>
                                <w:pBdr>
                                  <w:top w:val="single" w:sz="0" w:space="0" w:color="04865A"/>
                                  <w:left w:val="single" w:sz="0" w:space="0" w:color="04865A"/>
                                  <w:bottom w:val="single" w:sz="0" w:space="0" w:color="04865A"/>
                                  <w:right w:val="single" w:sz="0" w:space="0" w:color="04865A"/>
                                </w:pBdr>
                                <w:shd w:val="clear" w:color="auto" w:fill="04865A"/>
                                <w:jc w:val="left"/>
                                <w:rPr>
                                  <w:del w:id="1434" w:author="Anat Friedman Coles - Leket Israel" w:date="2021-11-03T13:08:00Z"/>
                                  <w:sz w:val="172"/>
                                  <w:szCs w:val="172"/>
                                </w:rPr>
                              </w:pPr>
                              <w:del w:id="1435" w:author="Anat Friedman Coles - Leket Israel" w:date="2021-11-03T13:08:00Z">
                                <w:r>
                                  <w:rPr>
                                    <w:rFonts w:ascii="Times New Roman" w:eastAsia="Times New Roman" w:hAnsi="Times New Roman" w:cs="Times New Roman"/>
                                    <w:b/>
                                    <w:bCs/>
                                    <w:color w:val="FFFFFF"/>
                                    <w:sz w:val="172"/>
                                    <w:szCs w:val="172"/>
                                  </w:rPr>
                                  <w:delText>3</w:delText>
                                </w:r>
                                <w:r>
                                  <w:rPr>
                                    <w:rFonts w:ascii="Times New Roman" w:eastAsia="Times New Roman" w:hAnsi="Times New Roman" w:cs="Times New Roman"/>
                                    <w:b/>
                                    <w:bCs/>
                                    <w:i/>
                                    <w:iCs/>
                                    <w:color w:val="FFFFFF"/>
                                    <w:sz w:val="172"/>
                                    <w:szCs w:val="172"/>
                                  </w:rPr>
                                  <w:delText>0</w:delText>
                                </w:r>
                                <w:r>
                                  <w:rPr>
                                    <w:rFonts w:ascii="Times New Roman" w:eastAsia="Times New Roman" w:hAnsi="Times New Roman" w:cs="Times New Roman"/>
                                    <w:b/>
                                    <w:bCs/>
                                    <w:color w:val="FFFFFF"/>
                                    <w:sz w:val="172"/>
                                    <w:szCs w:val="172"/>
                                  </w:rPr>
                                  <w:delText>.</w:delText>
                                </w:r>
                                <w:r>
                                  <w:rPr>
                                    <w:rFonts w:ascii="Times New Roman" w:eastAsia="Times New Roman" w:hAnsi="Times New Roman" w:cs="Times New Roman"/>
                                    <w:b/>
                                    <w:bCs/>
                                    <w:i/>
                                    <w:iCs/>
                                    <w:color w:val="FFFFFF"/>
                                    <w:sz w:val="172"/>
                                    <w:szCs w:val="172"/>
                                  </w:rPr>
                                  <w:delText>%</w:delText>
                                </w:r>
                                <w:r>
                                  <w:rPr>
                                    <w:rFonts w:ascii="Times New Roman" w:eastAsia="Times New Roman" w:hAnsi="Times New Roman" w:cs="Times New Roman"/>
                                    <w:b/>
                                    <w:bCs/>
                                    <w:color w:val="FFFFFF"/>
                                    <w:sz w:val="172"/>
                                    <w:szCs w:val="172"/>
                                  </w:rPr>
                                  <w:delText>2</w:delText>
                                </w:r>
                              </w:del>
                            </w:p>
                          </w:txbxContent>
                        </wps:txbx>
                        <wps:bodyPr wrap="none" lIns="0" tIns="0" rIns="0" bIns="0"/>
                      </wps:wsp>
                    </a:graphicData>
                  </a:graphic>
                </wp:anchor>
              </w:drawing>
            </mc:Choice>
            <mc:Fallback>
              <w:pict>
                <v:shape w14:anchorId="526EB1BC" id="Shape 69" o:spid="_x0000_s1030" type="#_x0000_t202" style="position:absolute;left:0;text-align:left;margin-left:362.4pt;margin-top:-12pt;width:129.1pt;height:90pt;z-index:251756032;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" fillcolor="#04865a" stroked="f">
                  <v:textbox inset="0,0,0,0">
                    <w:txbxContent>
                      <w:p w14:paraId="16D4A9FE" w14:textId="77777777" w:rsidR="00C40B7E" w:rsidRDefault="00635AD4">
                        <w:pPr>
                          <w:pStyle w:val="Other20"/>
                          <w:pBdr>
                            <w:top w:val="single" w:sz="0" w:space="0" w:color="04865A"/>
                            <w:left w:val="single" w:sz="0" w:space="0" w:color="04865A"/>
                            <w:bottom w:val="single" w:sz="0" w:space="0" w:color="04865A"/>
                            <w:right w:val="single" w:sz="0" w:space="0" w:color="04865A"/>
                          </w:pBdr>
                          <w:shd w:val="clear" w:color="auto" w:fill="04865A"/>
                          <w:jc w:val="left"/>
                          <w:rPr>
                            <w:del w:id="1436" w:author="Anat Friedman Coles - Leket Israel" w:date="2021-11-03T13:08:00Z"/>
                            <w:sz w:val="172"/>
                            <w:szCs w:val="172"/>
                          </w:rPr>
                        </w:pPr>
                        <w:del w:id="1437" w:author="Anat Friedman Coles - Leket Israel" w:date="2021-11-03T13:08:00Z">
                          <w:r>
                            <w:rPr>
                              <w:rFonts w:ascii="Times New Roman" w:eastAsia="Times New Roman" w:hAnsi="Times New Roman" w:cs="Times New Roman"/>
                              <w:b/>
                              <w:bCs/>
                              <w:color w:val="FFFFFF"/>
                              <w:sz w:val="172"/>
                              <w:szCs w:val="172"/>
                            </w:rPr>
                            <w:delText>3</w:delText>
                          </w:r>
                          <w:r>
                            <w:rPr>
                              <w:rFonts w:ascii="Times New Roman" w:eastAsia="Times New Roman" w:hAnsi="Times New Roman" w:cs="Times New Roman"/>
                              <w:b/>
                              <w:bCs/>
                              <w:i/>
                              <w:iCs/>
                              <w:color w:val="FFFFFF"/>
                              <w:sz w:val="172"/>
                              <w:szCs w:val="172"/>
                            </w:rPr>
                            <w:delText>0</w:delText>
                          </w:r>
                          <w:r>
                            <w:rPr>
                              <w:rFonts w:ascii="Times New Roman" w:eastAsia="Times New Roman" w:hAnsi="Times New Roman" w:cs="Times New Roman"/>
                              <w:b/>
                              <w:bCs/>
                              <w:color w:val="FFFFFF"/>
                              <w:sz w:val="172"/>
                              <w:szCs w:val="172"/>
                            </w:rPr>
                            <w:delText>.</w:delText>
                          </w:r>
                          <w:r>
                            <w:rPr>
                              <w:rFonts w:ascii="Times New Roman" w:eastAsia="Times New Roman" w:hAnsi="Times New Roman" w:cs="Times New Roman"/>
                              <w:b/>
                              <w:bCs/>
                              <w:i/>
                              <w:iCs/>
                              <w:color w:val="FFFFFF"/>
                              <w:sz w:val="172"/>
                              <w:szCs w:val="172"/>
                            </w:rPr>
                            <w:delText>%</w:delText>
                          </w:r>
                          <w:r>
                            <w:rPr>
                              <w:rFonts w:ascii="Times New Roman" w:eastAsia="Times New Roman" w:hAnsi="Times New Roman" w:cs="Times New Roman"/>
                              <w:b/>
                              <w:bCs/>
                              <w:color w:val="FFFFFF"/>
                              <w:sz w:val="172"/>
                              <w:szCs w:val="172"/>
                            </w:rPr>
                            <w:delText>2</w:delText>
                          </w:r>
                        </w:del>
                      </w:p>
                    </w:txbxContent>
                  </v:textbox>
                  <w10:wrap type="square" side="left" anchorx="page" anchory="margin"/>
                </v:shape>
              </w:pict>
            </mc:Fallback>
          </mc:AlternateContent>
        </w:r>
        <w:r>
          <w:rPr>
            <w:b/>
            <w:bCs/>
            <w:color w:val="FFFFFF"/>
            <w:sz w:val="40"/>
            <w:szCs w:val="40"/>
            <w:lang w:val="he-IL" w:eastAsia="he-IL"/>
          </w:rPr>
          <w:delText>מיליארד</w:delText>
        </w:r>
        <w:r>
          <w:rPr>
            <w:b/>
            <w:bCs/>
            <w:color w:val="FFFFFF"/>
            <w:sz w:val="40"/>
            <w:szCs w:val="40"/>
            <w:lang w:val="he-IL" w:eastAsia="he-IL"/>
          </w:rPr>
          <w:delText xml:space="preserve"> ₪ </w:delText>
        </w:r>
        <w:r>
          <w:rPr>
            <w:b/>
            <w:bCs/>
            <w:color w:val="FFFFFF"/>
            <w:sz w:val="32"/>
            <w:szCs w:val="32"/>
            <w:lang w:val="he-IL" w:eastAsia="he-IL"/>
          </w:rPr>
          <w:delText>את</w:delText>
        </w:r>
        <w:r>
          <w:rPr>
            <w:b/>
            <w:bCs/>
            <w:color w:val="FFFFFF"/>
            <w:sz w:val="32"/>
            <w:szCs w:val="32"/>
            <w:lang w:val="he-IL" w:eastAsia="he-IL"/>
          </w:rPr>
          <w:delText xml:space="preserve"> </w:delText>
        </w:r>
        <w:r>
          <w:rPr>
            <w:b/>
            <w:bCs/>
            <w:color w:val="FFFFFF"/>
            <w:sz w:val="32"/>
            <w:szCs w:val="32"/>
            <w:lang w:val="he-IL" w:eastAsia="he-IL"/>
          </w:rPr>
          <w:delText>פער</w:delText>
        </w:r>
        <w:r>
          <w:rPr>
            <w:b/>
            <w:bCs/>
            <w:color w:val="FFFFFF"/>
            <w:sz w:val="32"/>
            <w:szCs w:val="32"/>
            <w:lang w:val="he-IL" w:eastAsia="he-IL"/>
          </w:rPr>
          <w:delText xml:space="preserve"> </w:delText>
        </w:r>
        <w:r>
          <w:rPr>
            <w:b/>
            <w:bCs/>
            <w:color w:val="FFFFFF"/>
            <w:sz w:val="40"/>
            <w:szCs w:val="40"/>
            <w:lang w:val="he-IL" w:eastAsia="he-IL"/>
          </w:rPr>
          <w:delText>העלות</w:delText>
        </w:r>
        <w:r>
          <w:rPr>
            <w:b/>
            <w:bCs/>
            <w:color w:val="FFFFFF"/>
            <w:sz w:val="40"/>
            <w:szCs w:val="40"/>
            <w:lang w:val="he-IL" w:eastAsia="he-IL"/>
          </w:rPr>
          <w:delText xml:space="preserve"> </w:delText>
        </w:r>
        <w:r>
          <w:rPr>
            <w:b/>
            <w:bCs/>
            <w:color w:val="FFFFFF"/>
            <w:sz w:val="40"/>
            <w:szCs w:val="40"/>
            <w:lang w:val="he-IL" w:eastAsia="he-IL"/>
          </w:rPr>
          <w:delText>הסב</w:delText>
        </w:r>
        <w:r>
          <w:rPr>
            <w:b/>
            <w:bCs/>
            <w:color w:val="FFFFFF"/>
            <w:sz w:val="32"/>
            <w:szCs w:val="32"/>
            <w:lang w:val="he-IL" w:eastAsia="he-IL"/>
          </w:rPr>
          <w:delText>ה</w:delText>
        </w:r>
        <w:r>
          <w:rPr>
            <w:b/>
            <w:bCs/>
            <w:color w:val="FFFFFF"/>
            <w:sz w:val="40"/>
            <w:szCs w:val="40"/>
            <w:lang w:val="he-IL" w:eastAsia="he-IL"/>
          </w:rPr>
          <w:delText>י</w:delText>
        </w:r>
        <w:r>
          <w:rPr>
            <w:b/>
            <w:bCs/>
            <w:color w:val="FFFFFF"/>
            <w:sz w:val="32"/>
            <w:szCs w:val="32"/>
            <w:lang w:val="he-IL" w:eastAsia="he-IL"/>
          </w:rPr>
          <w:delText>ת</w:delText>
        </w:r>
        <w:r>
          <w:rPr>
            <w:b/>
            <w:bCs/>
            <w:color w:val="FFFFFF"/>
            <w:sz w:val="40"/>
            <w:szCs w:val="40"/>
            <w:lang w:val="he-IL" w:eastAsia="he-IL"/>
          </w:rPr>
          <w:delText>ב</w:delText>
        </w:r>
        <w:r>
          <w:rPr>
            <w:b/>
            <w:bCs/>
            <w:color w:val="FFFFFF"/>
            <w:sz w:val="32"/>
            <w:szCs w:val="32"/>
            <w:lang w:val="he-IL" w:eastAsia="he-IL"/>
          </w:rPr>
          <w:delText>זו</w:delText>
        </w:r>
        <w:r>
          <w:rPr>
            <w:b/>
            <w:bCs/>
            <w:color w:val="FFFFFF"/>
            <w:sz w:val="40"/>
            <w:szCs w:val="40"/>
            <w:lang w:val="he-IL" w:eastAsia="he-IL"/>
          </w:rPr>
          <w:delText>ת</w:delText>
        </w:r>
        <w:r>
          <w:rPr>
            <w:b/>
            <w:bCs/>
            <w:color w:val="FFFFFF"/>
            <w:sz w:val="32"/>
            <w:szCs w:val="32"/>
            <w:lang w:val="he-IL" w:eastAsia="he-IL"/>
          </w:rPr>
          <w:delText>נ</w:delText>
        </w:r>
        <w:r>
          <w:rPr>
            <w:b/>
            <w:bCs/>
            <w:color w:val="FFFFFF"/>
            <w:sz w:val="40"/>
            <w:szCs w:val="40"/>
            <w:lang w:val="he-IL" w:eastAsia="he-IL"/>
          </w:rPr>
          <w:delText>י</w:delText>
        </w:r>
        <w:r>
          <w:rPr>
            <w:b/>
            <w:bCs/>
            <w:color w:val="FFFFFF"/>
            <w:sz w:val="32"/>
            <w:szCs w:val="32"/>
            <w:lang w:val="he-IL" w:eastAsia="he-IL"/>
          </w:rPr>
          <w:delText>תי</w:delText>
        </w:r>
        <w:r>
          <w:rPr>
            <w:b/>
            <w:bCs/>
            <w:color w:val="FFFFFF"/>
            <w:sz w:val="40"/>
            <w:szCs w:val="40"/>
            <w:lang w:val="he-IL" w:eastAsia="he-IL"/>
          </w:rPr>
          <w:delText>ת</w:delText>
        </w:r>
        <w:r>
          <w:rPr>
            <w:b/>
            <w:bCs/>
            <w:color w:val="FFFFFF"/>
            <w:sz w:val="40"/>
            <w:szCs w:val="40"/>
            <w:lang w:val="he-IL" w:eastAsia="he-IL"/>
          </w:rPr>
          <w:delText xml:space="preserve"> </w:delText>
        </w:r>
        <w:r>
          <w:rPr>
            <w:b/>
            <w:bCs/>
            <w:color w:val="FFFFFF"/>
            <w:sz w:val="40"/>
            <w:szCs w:val="40"/>
            <w:lang w:val="he-IL" w:eastAsia="he-IL"/>
          </w:rPr>
          <w:delText>ש</w:delText>
        </w:r>
        <w:r>
          <w:rPr>
            <w:b/>
            <w:bCs/>
            <w:color w:val="FFFFFF"/>
            <w:sz w:val="32"/>
            <w:szCs w:val="32"/>
            <w:lang w:val="he-IL" w:eastAsia="he-IL"/>
          </w:rPr>
          <w:delText>ת</w:delText>
        </w:r>
        <w:r>
          <w:rPr>
            <w:b/>
            <w:bCs/>
            <w:color w:val="FFFFFF"/>
            <w:sz w:val="40"/>
            <w:szCs w:val="40"/>
            <w:lang w:val="he-IL" w:eastAsia="he-IL"/>
          </w:rPr>
          <w:delText>ל</w:delText>
        </w:r>
        <w:r>
          <w:rPr>
            <w:b/>
            <w:bCs/>
            <w:color w:val="FFFFFF"/>
            <w:sz w:val="40"/>
            <w:szCs w:val="40"/>
            <w:lang w:val="he-IL" w:eastAsia="he-IL"/>
          </w:rPr>
          <w:delText xml:space="preserve"> </w:delText>
        </w:r>
      </w:del>
      <w:ins w:id="1438" w:author="Anat Friedman Coles - Leket Israel" w:date="2021-11-03T13:08:00Z">
        <w:r w:rsidR="006E1F83" w:rsidRPr="00AA430F">
          <w:rPr>
            <w:rFonts w:asciiTheme="minorBidi" w:hAnsiTheme="minorBidi"/>
            <w:sz w:val="24"/>
            <w:szCs w:val="24"/>
            <w:rtl/>
          </w:rPr>
          <w:t xml:space="preserve"> </w:t>
        </w:r>
      </w:ins>
    </w:p>
    <w:p w14:paraId="007AA72D" w14:textId="0F3CC55B" w:rsidR="006E1F83" w:rsidRPr="00B51CA8" w:rsidRDefault="006E1F83" w:rsidP="00B51CA8">
      <w:pPr>
        <w:rPr>
          <w:rFonts w:asciiTheme="minorBidi" w:hAnsiTheme="minorBidi"/>
          <w:sz w:val="24"/>
        </w:rPr>
      </w:pPr>
      <w:ins w:id="1439" w:author="Anat Friedman Coles - Leket Israel" w:date="2021-11-03T13:08:00Z">
        <w:r w:rsidRPr="00AA430F">
          <w:rPr>
            <w:rFonts w:asciiTheme="minorBidi" w:hAnsiTheme="minorBidi"/>
            <w:sz w:val="24"/>
            <w:szCs w:val="24"/>
            <w:rtl/>
          </w:rPr>
          <w:t>משלב הגידול החקלאי ועד לסיום שלב התעשייה (</w:t>
        </w:r>
      </w:ins>
      <w:r w:rsidRPr="00B51CA8">
        <w:rPr>
          <w:rFonts w:asciiTheme="minorBidi" w:hAnsiTheme="minorBidi"/>
          <w:sz w:val="24"/>
          <w:szCs w:val="24"/>
          <w:rtl/>
        </w:rPr>
        <w:t xml:space="preserve">אובדן מזון </w:t>
      </w:r>
      <w:del w:id="1440" w:author="Anat Friedman Coles - Leket Israel" w:date="2021-11-03T13:08:00Z">
        <w:r w:rsidR="00635AD4">
          <w:rPr>
            <w:b/>
            <w:bCs/>
            <w:color w:val="FFFFFF"/>
            <w:sz w:val="28"/>
            <w:szCs w:val="28"/>
            <w:vertAlign w:val="superscript"/>
            <w:lang w:val="he-IL" w:eastAsia="he-IL"/>
          </w:rPr>
          <w:delText>ש</w:delText>
        </w:r>
        <w:r w:rsidR="00635AD4">
          <w:rPr>
            <w:b/>
            <w:bCs/>
            <w:color w:val="FFFFFF"/>
            <w:sz w:val="40"/>
            <w:szCs w:val="40"/>
            <w:lang w:val="he-IL" w:eastAsia="he-IL"/>
          </w:rPr>
          <w:delText>בי</w:delText>
        </w:r>
        <w:r w:rsidR="00635AD4">
          <w:rPr>
            <w:b/>
            <w:bCs/>
            <w:color w:val="FFFFFF"/>
            <w:sz w:val="28"/>
            <w:szCs w:val="28"/>
            <w:vertAlign w:val="superscript"/>
            <w:lang w:val="he-IL" w:eastAsia="he-IL"/>
          </w:rPr>
          <w:delText>ל</w:delText>
        </w:r>
        <w:r w:rsidR="00635AD4">
          <w:rPr>
            <w:b/>
            <w:bCs/>
            <w:color w:val="FFFFFF"/>
            <w:sz w:val="28"/>
            <w:szCs w:val="28"/>
            <w:lang w:val="he-IL" w:eastAsia="he-IL"/>
          </w:rPr>
          <w:delText xml:space="preserve"> </w:delText>
        </w:r>
        <w:r w:rsidR="00635AD4">
          <w:rPr>
            <w:b/>
            <w:bCs/>
            <w:color w:val="FFFFFF"/>
            <w:sz w:val="40"/>
            <w:szCs w:val="40"/>
            <w:lang w:val="he-IL" w:eastAsia="he-IL"/>
          </w:rPr>
          <w:delText>ש</w:delText>
        </w:r>
        <w:r w:rsidR="00635AD4">
          <w:rPr>
            <w:b/>
            <w:bCs/>
            <w:color w:val="FFFFFF"/>
            <w:sz w:val="28"/>
            <w:szCs w:val="28"/>
            <w:vertAlign w:val="superscript"/>
            <w:lang w:val="he-IL" w:eastAsia="he-IL"/>
          </w:rPr>
          <w:delText>כ</w:delText>
        </w:r>
        <w:r w:rsidR="00635AD4">
          <w:rPr>
            <w:b/>
            <w:bCs/>
            <w:color w:val="FFFFFF"/>
            <w:sz w:val="40"/>
            <w:szCs w:val="40"/>
            <w:lang w:val="he-IL" w:eastAsia="he-IL"/>
          </w:rPr>
          <w:delText>ר</w:delText>
        </w:r>
        <w:r w:rsidR="00635AD4">
          <w:rPr>
            <w:b/>
            <w:bCs/>
            <w:color w:val="FFFFFF"/>
            <w:sz w:val="28"/>
            <w:szCs w:val="28"/>
            <w:vertAlign w:val="superscript"/>
            <w:lang w:val="he-IL" w:eastAsia="he-IL"/>
          </w:rPr>
          <w:delText>-</w:delText>
        </w:r>
        <w:r w:rsidR="00635AD4">
          <w:rPr>
            <w:b/>
            <w:bCs/>
            <w:color w:val="FFFFFF"/>
            <w:sz w:val="40"/>
            <w:szCs w:val="40"/>
            <w:lang w:val="he-IL" w:eastAsia="he-IL"/>
          </w:rPr>
          <w:delText>אל</w:delText>
        </w:r>
        <w:r w:rsidR="00635AD4">
          <w:rPr>
            <w:b/>
            <w:bCs/>
            <w:color w:val="FFFFFF"/>
            <w:sz w:val="28"/>
            <w:szCs w:val="28"/>
            <w:vertAlign w:val="superscript"/>
            <w:lang w:val="he-IL" w:eastAsia="he-IL"/>
          </w:rPr>
          <w:delText xml:space="preserve">% </w:delText>
        </w:r>
        <w:r w:rsidR="00635AD4">
          <w:rPr>
            <w:b/>
            <w:bCs/>
            <w:color w:val="FFFFFF"/>
            <w:sz w:val="28"/>
            <w:szCs w:val="28"/>
            <w:vertAlign w:val="superscript"/>
            <w:lang w:bidi="en-US"/>
          </w:rPr>
          <w:delText>5</w:delText>
        </w:r>
      </w:del>
      <w:ins w:id="1441" w:author="Anat Friedman Coles - Leket Israel" w:date="2021-11-03T13:08:00Z">
        <w:r w:rsidRPr="00AA430F">
          <w:rPr>
            <w:rFonts w:asciiTheme="minorBidi" w:hAnsiTheme="minorBidi"/>
            <w:sz w:val="24"/>
            <w:szCs w:val="24"/>
            <w:rtl/>
          </w:rPr>
          <w:t>בתהליך הייצור).</w:t>
        </w:r>
      </w:ins>
    </w:p>
    <w:p w14:paraId="7C6C1660" w14:textId="77777777" w:rsidR="006E1F83" w:rsidRDefault="006E1F83" w:rsidP="00B51CA8">
      <w:pPr>
        <w:rPr>
          <w:ins w:id="1442" w:author="Anat Friedman Coles - Leket Israel" w:date="2021-11-03T13:08:00Z"/>
          <w:rFonts w:asciiTheme="minorBidi" w:hAnsiTheme="minorBidi"/>
          <w:sz w:val="24"/>
          <w:szCs w:val="24"/>
        </w:rPr>
      </w:pPr>
      <w:ins w:id="1443" w:author="Anat Friedman Coles - Leket Israel" w:date="2021-11-03T13:08:00Z">
        <w:r w:rsidRPr="00AA430F">
          <w:rPr>
            <w:rFonts w:asciiTheme="minorBidi" w:hAnsiTheme="minorBidi"/>
            <w:sz w:val="24"/>
            <w:szCs w:val="24"/>
            <w:rtl/>
          </w:rPr>
          <w:t>משלב ה</w:t>
        </w:r>
        <w:r>
          <w:rPr>
            <w:rFonts w:asciiTheme="minorBidi" w:hAnsiTheme="minorBidi" w:hint="cs"/>
            <w:sz w:val="24"/>
            <w:szCs w:val="24"/>
            <w:rtl/>
          </w:rPr>
          <w:t xml:space="preserve">קמעונאות והפצה </w:t>
        </w:r>
        <w:r w:rsidRPr="00AA430F">
          <w:rPr>
            <w:rFonts w:asciiTheme="minorBidi" w:hAnsiTheme="minorBidi"/>
            <w:sz w:val="24"/>
            <w:szCs w:val="24"/>
            <w:rtl/>
          </w:rPr>
          <w:t>ועד לאובדני הצרכן הסופי (אובדן מזון בצריכה).</w:t>
        </w:r>
      </w:ins>
    </w:p>
    <w:p w14:paraId="59A36772" w14:textId="77777777" w:rsidR="006E1F83" w:rsidRDefault="006E1F83" w:rsidP="00B51CA8">
      <w:pPr>
        <w:rPr>
          <w:ins w:id="1444" w:author="Anat Friedman Coles - Leket Israel" w:date="2021-11-03T13:08:00Z"/>
          <w:rFonts w:asciiTheme="minorBidi" w:hAnsiTheme="minorBidi"/>
          <w:sz w:val="24"/>
          <w:szCs w:val="24"/>
          <w:rtl/>
        </w:rPr>
      </w:pPr>
      <w:ins w:id="1445" w:author="Anat Friedman Coles - Leket Israel" w:date="2021-11-03T13:08:00Z">
        <w:r w:rsidRPr="00AA430F">
          <w:rPr>
            <w:rFonts w:asciiTheme="minorBidi" w:hAnsiTheme="minorBidi"/>
            <w:sz w:val="24"/>
            <w:szCs w:val="24"/>
            <w:rtl/>
          </w:rPr>
          <w:t>קיימת שונות רבה בהיקף אובדן המזון לפי סוגי המזון השונים, ושלב האובדן בשרשרת הערך.</w:t>
        </w:r>
        <w:r>
          <w:rPr>
            <w:rFonts w:asciiTheme="minorBidi" w:hAnsiTheme="minorBidi" w:hint="cs"/>
            <w:sz w:val="24"/>
            <w:szCs w:val="24"/>
            <w:rtl/>
          </w:rPr>
          <w:t xml:space="preserve"> בכל שלב נבחן האובדן מתוך סך היצור או הצריכה באותו שלב בשרשרת הערך. כך למשל, 9% מתוך המזון המיוצר בחקלאות, הולך לאיבוד בשלב זה. כמו כן, 16% מתוך המזון הנצרך במקטע הצריכה (הביתית והמוסדית) </w:t>
        </w:r>
        <w:r>
          <w:rPr>
            <w:rFonts w:asciiTheme="minorBidi" w:hAnsiTheme="minorBidi"/>
            <w:sz w:val="24"/>
            <w:szCs w:val="24"/>
            <w:rtl/>
          </w:rPr>
          <w:t>–</w:t>
        </w:r>
        <w:r>
          <w:rPr>
            <w:rFonts w:asciiTheme="minorBidi" w:hAnsiTheme="minorBidi" w:hint="cs"/>
            <w:sz w:val="24"/>
            <w:szCs w:val="24"/>
            <w:rtl/>
          </w:rPr>
          <w:t xml:space="preserve"> הולך לאיבוד.</w:t>
        </w:r>
        <w:r w:rsidRPr="00AA430F">
          <w:rPr>
            <w:rFonts w:asciiTheme="minorBidi" w:hAnsiTheme="minorBidi"/>
            <w:sz w:val="24"/>
            <w:szCs w:val="24"/>
            <w:rtl/>
          </w:rPr>
          <w:t xml:space="preserve"> </w:t>
        </w:r>
      </w:ins>
    </w:p>
    <w:p w14:paraId="6CC46E7B" w14:textId="77777777" w:rsidR="006E1F83" w:rsidRDefault="006E1F83" w:rsidP="00B51CA8">
      <w:pPr>
        <w:rPr>
          <w:ins w:id="1446" w:author="Anat Friedman Coles - Leket Israel" w:date="2021-11-03T13:08:00Z"/>
          <w:rFonts w:asciiTheme="minorBidi" w:hAnsiTheme="minorBidi"/>
          <w:sz w:val="24"/>
          <w:szCs w:val="24"/>
          <w:rtl/>
        </w:rPr>
      </w:pPr>
    </w:p>
    <w:p w14:paraId="46CF5E5E" w14:textId="77777777" w:rsidR="006E1F83" w:rsidRDefault="006E1F83" w:rsidP="00B51CA8">
      <w:pPr>
        <w:rPr>
          <w:ins w:id="1447" w:author="Anat Friedman Coles - Leket Israel" w:date="2021-11-03T13:08:00Z"/>
          <w:rFonts w:asciiTheme="minorBidi" w:hAnsiTheme="minorBidi"/>
          <w:sz w:val="24"/>
          <w:szCs w:val="24"/>
          <w:rtl/>
        </w:rPr>
      </w:pPr>
    </w:p>
    <w:p w14:paraId="1C641564" w14:textId="77777777" w:rsidR="006E1F83" w:rsidRDefault="006E1F83" w:rsidP="00B51CA8">
      <w:pPr>
        <w:rPr>
          <w:ins w:id="1448" w:author="Anat Friedman Coles - Leket Israel" w:date="2021-11-03T13:08:00Z"/>
          <w:rFonts w:asciiTheme="minorBidi" w:hAnsiTheme="minorBidi"/>
          <w:sz w:val="24"/>
          <w:szCs w:val="24"/>
          <w:rtl/>
        </w:rPr>
      </w:pPr>
    </w:p>
    <w:p w14:paraId="46955D9E" w14:textId="77777777" w:rsidR="006E1F83" w:rsidRPr="00B752D3" w:rsidRDefault="006E1F83" w:rsidP="00B51CA8">
      <w:pPr>
        <w:rPr>
          <w:ins w:id="1449" w:author="Anat Friedman Coles - Leket Israel" w:date="2021-11-03T13:08:00Z"/>
          <w:rFonts w:asciiTheme="minorBidi" w:hAnsiTheme="minorBidi"/>
          <w:b/>
          <w:bCs/>
          <w:sz w:val="24"/>
          <w:szCs w:val="24"/>
          <w:rtl/>
        </w:rPr>
      </w:pPr>
      <w:ins w:id="1450" w:author="Anat Friedman Coles - Leket Israel" w:date="2021-11-03T13:08:00Z">
        <w:r w:rsidRPr="002157B0">
          <w:rPr>
            <w:rFonts w:asciiTheme="minorBidi" w:hAnsiTheme="minorBidi" w:hint="cs"/>
            <w:b/>
            <w:bCs/>
            <w:sz w:val="24"/>
            <w:szCs w:val="24"/>
            <w:rtl/>
          </w:rPr>
          <w:t>שיעורי</w:t>
        </w:r>
        <w:r w:rsidRPr="002157B0">
          <w:rPr>
            <w:rFonts w:asciiTheme="minorBidi" w:hAnsiTheme="minorBidi"/>
            <w:b/>
            <w:bCs/>
            <w:sz w:val="24"/>
            <w:szCs w:val="24"/>
            <w:rtl/>
          </w:rPr>
          <w:t xml:space="preserve"> </w:t>
        </w:r>
        <w:r w:rsidRPr="002157B0">
          <w:rPr>
            <w:rFonts w:asciiTheme="minorBidi" w:hAnsiTheme="minorBidi" w:hint="cs"/>
            <w:b/>
            <w:bCs/>
            <w:sz w:val="24"/>
            <w:szCs w:val="24"/>
            <w:rtl/>
          </w:rPr>
          <w:t>אובדן</w:t>
        </w:r>
        <w:r w:rsidRPr="00EB2733">
          <w:rPr>
            <w:rFonts w:asciiTheme="minorBidi" w:hAnsiTheme="minorBidi"/>
            <w:b/>
            <w:bCs/>
            <w:sz w:val="24"/>
            <w:szCs w:val="24"/>
            <w:rtl/>
          </w:rPr>
          <w:t xml:space="preserve"> </w:t>
        </w:r>
        <w:r w:rsidRPr="002157B0">
          <w:rPr>
            <w:rFonts w:asciiTheme="minorBidi" w:hAnsiTheme="minorBidi" w:hint="cs"/>
            <w:b/>
            <w:bCs/>
            <w:sz w:val="24"/>
            <w:szCs w:val="24"/>
            <w:rtl/>
          </w:rPr>
          <w:t>המזון</w:t>
        </w:r>
        <w:r w:rsidRPr="00C35735">
          <w:rPr>
            <w:rFonts w:asciiTheme="minorBidi" w:hAnsiTheme="minorBidi"/>
            <w:b/>
            <w:bCs/>
            <w:sz w:val="24"/>
            <w:szCs w:val="24"/>
            <w:rtl/>
          </w:rPr>
          <w:t xml:space="preserve"> </w:t>
        </w:r>
        <w:r>
          <w:rPr>
            <w:rFonts w:asciiTheme="minorBidi" w:hAnsiTheme="minorBidi" w:hint="cs"/>
            <w:b/>
            <w:bCs/>
            <w:sz w:val="24"/>
            <w:szCs w:val="24"/>
            <w:rtl/>
          </w:rPr>
          <w:t xml:space="preserve">לאורך שרשרת הערך מתוך סך היצור </w:t>
        </w:r>
      </w:ins>
    </w:p>
    <w:p w14:paraId="6B354A64" w14:textId="77777777" w:rsidR="006E1F83" w:rsidRDefault="006E1F83" w:rsidP="00B51CA8">
      <w:pPr>
        <w:rPr>
          <w:ins w:id="1451" w:author="Anat Friedman Coles - Leket Israel" w:date="2021-11-03T13:08:00Z"/>
          <w:rFonts w:asciiTheme="minorBidi" w:hAnsiTheme="minorBidi"/>
          <w:sz w:val="16"/>
          <w:szCs w:val="26"/>
          <w:rtl/>
        </w:rPr>
      </w:pPr>
      <w:ins w:id="1452" w:author="Anat Friedman Coles - Leket Israel" w:date="2021-11-03T13:08:00Z">
        <w:r>
          <w:rPr>
            <w:noProof/>
          </w:rPr>
          <w:drawing>
            <wp:inline distT="0" distB="0" distL="0" distR="0" wp14:anchorId="129EDB8E" wp14:editId="73598065">
              <wp:extent cx="5298984" cy="2344057"/>
              <wp:effectExtent l="0" t="0" r="0" b="0"/>
              <wp:docPr id="35" name="Chart 35">
                <a:extLst xmlns:a="http://schemas.openxmlformats.org/drawingml/2006/main">
                  <a:ext uri="{FF2B5EF4-FFF2-40B4-BE49-F238E27FC236}">
                    <a16:creationId xmlns:a16="http://schemas.microsoft.com/office/drawing/2014/main" id="{00000000-0008-0000-2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7673CFEB" w14:textId="77777777" w:rsidR="006E1F83" w:rsidRDefault="006E1F83" w:rsidP="00B51CA8">
      <w:pPr>
        <w:rPr>
          <w:ins w:id="1453" w:author="Anat Friedman Coles - Leket Israel" w:date="2021-11-03T13:08:00Z"/>
          <w:rFonts w:asciiTheme="minorBidi" w:hAnsiTheme="minorBidi"/>
          <w:b/>
          <w:bCs/>
          <w:sz w:val="16"/>
          <w:szCs w:val="26"/>
          <w:rtl/>
        </w:rPr>
      </w:pPr>
      <w:ins w:id="1454" w:author="Anat Friedman Coles - Leket Israel" w:date="2021-11-03T13:08:00Z">
        <w:r>
          <w:rPr>
            <w:rFonts w:asciiTheme="minorBidi" w:hAnsiTheme="minorBidi" w:hint="cs"/>
            <w:sz w:val="24"/>
            <w:szCs w:val="24"/>
            <w:rtl/>
          </w:rPr>
          <w:t>ל</w:t>
        </w:r>
        <w:r w:rsidRPr="00AA430F">
          <w:rPr>
            <w:rFonts w:asciiTheme="minorBidi" w:hAnsiTheme="minorBidi"/>
            <w:sz w:val="24"/>
            <w:szCs w:val="24"/>
            <w:rtl/>
          </w:rPr>
          <w:t xml:space="preserve">פירות וירקות </w:t>
        </w:r>
        <w:r>
          <w:rPr>
            <w:rFonts w:asciiTheme="minorBidi" w:hAnsiTheme="minorBidi" w:hint="cs"/>
            <w:sz w:val="24"/>
            <w:szCs w:val="24"/>
            <w:rtl/>
          </w:rPr>
          <w:t xml:space="preserve">משקל מרכזי </w:t>
        </w:r>
        <w:r w:rsidRPr="00AA430F">
          <w:rPr>
            <w:rFonts w:asciiTheme="minorBidi" w:hAnsiTheme="minorBidi"/>
            <w:sz w:val="24"/>
            <w:szCs w:val="24"/>
            <w:rtl/>
          </w:rPr>
          <w:t xml:space="preserve">באובדן המזון בישראל, </w:t>
        </w:r>
        <w:r>
          <w:rPr>
            <w:rFonts w:asciiTheme="minorBidi" w:hAnsiTheme="minorBidi" w:hint="cs"/>
            <w:sz w:val="24"/>
            <w:szCs w:val="24"/>
            <w:rtl/>
          </w:rPr>
          <w:t xml:space="preserve">אשר </w:t>
        </w:r>
        <w:r w:rsidRPr="00AA430F">
          <w:rPr>
            <w:rFonts w:asciiTheme="minorBidi" w:hAnsiTheme="minorBidi"/>
            <w:sz w:val="24"/>
            <w:szCs w:val="24"/>
            <w:rtl/>
          </w:rPr>
          <w:t xml:space="preserve">נובע הן ממשקלם הגבוה ביצור החקלאי המקומי, והן משיעור אובדן </w:t>
        </w:r>
        <w:r w:rsidRPr="000E7F49">
          <w:rPr>
            <w:rFonts w:asciiTheme="minorBidi" w:hAnsiTheme="minorBidi"/>
            <w:sz w:val="24"/>
            <w:szCs w:val="24"/>
            <w:rtl/>
          </w:rPr>
          <w:t>גבוה של כ-</w:t>
        </w:r>
        <w:r>
          <w:rPr>
            <w:rFonts w:asciiTheme="minorBidi" w:hAnsiTheme="minorBidi" w:hint="cs"/>
            <w:sz w:val="24"/>
            <w:szCs w:val="24"/>
            <w:rtl/>
          </w:rPr>
          <w:t>44</w:t>
        </w:r>
        <w:r w:rsidRPr="000E7F49">
          <w:rPr>
            <w:rFonts w:asciiTheme="minorBidi" w:hAnsiTheme="minorBidi"/>
            <w:sz w:val="24"/>
            <w:szCs w:val="24"/>
            <w:rtl/>
          </w:rPr>
          <w:t>% מהייצור לאורך</w:t>
        </w:r>
        <w:r w:rsidRPr="00AA430F">
          <w:rPr>
            <w:rFonts w:asciiTheme="minorBidi" w:hAnsiTheme="minorBidi"/>
            <w:sz w:val="24"/>
            <w:szCs w:val="24"/>
            <w:rtl/>
          </w:rPr>
          <w:t xml:space="preserve"> שלבי </w:t>
        </w:r>
        <w:r>
          <w:rPr>
            <w:rFonts w:asciiTheme="minorBidi" w:hAnsiTheme="minorBidi" w:hint="cs"/>
            <w:sz w:val="24"/>
            <w:szCs w:val="24"/>
            <w:rtl/>
          </w:rPr>
          <w:t xml:space="preserve">שרשרת </w:t>
        </w:r>
        <w:r w:rsidRPr="00AA430F">
          <w:rPr>
            <w:rFonts w:asciiTheme="minorBidi" w:hAnsiTheme="minorBidi"/>
            <w:sz w:val="24"/>
            <w:szCs w:val="24"/>
            <w:rtl/>
          </w:rPr>
          <w:t xml:space="preserve">הערך. שיעור אובדן גבוה בירקות ופירות אינו ייחודי למשק הישראלי. בהשוואה בין לאומית, שיעור האובדן בירקות </w:t>
        </w:r>
        <w:r w:rsidRPr="00AA430F">
          <w:rPr>
            <w:rFonts w:asciiTheme="minorBidi" w:hAnsiTheme="minorBidi"/>
            <w:sz w:val="24"/>
            <w:szCs w:val="24"/>
            <w:rtl/>
          </w:rPr>
          <w:lastRenderedPageBreak/>
          <w:t>ופירות דומה לאירופה. בהשוואה לארה"ב שיעור האובדן בישראל נמוך יותר, אולם הוא מורכב מאובדן נמוך יותר בשלבי הייצור החקלאי והצריכה, ואובדן גבוה יותר בשלבי הביניים</w:t>
        </w:r>
        <w:r>
          <w:rPr>
            <w:rStyle w:val="FootnoteReference"/>
            <w:rFonts w:asciiTheme="minorBidi" w:hAnsiTheme="minorBidi"/>
            <w:sz w:val="24"/>
            <w:szCs w:val="24"/>
            <w:rtl/>
          </w:rPr>
          <w:footnoteReference w:id="8"/>
        </w:r>
        <w:r w:rsidRPr="00AA430F">
          <w:rPr>
            <w:rFonts w:asciiTheme="minorBidi" w:hAnsiTheme="minorBidi"/>
            <w:sz w:val="24"/>
            <w:szCs w:val="24"/>
            <w:rtl/>
          </w:rPr>
          <w:t xml:space="preserve">. </w:t>
        </w:r>
      </w:ins>
    </w:p>
    <w:p w14:paraId="53FC524C" w14:textId="77777777" w:rsidR="006E1F83" w:rsidRDefault="006E1F83" w:rsidP="00B51CA8">
      <w:pPr>
        <w:rPr>
          <w:ins w:id="1456" w:author="Anat Friedman Coles - Leket Israel" w:date="2021-11-03T13:08:00Z"/>
          <w:rFonts w:asciiTheme="minorBidi" w:hAnsiTheme="minorBidi"/>
          <w:sz w:val="24"/>
          <w:szCs w:val="24"/>
          <w:rtl/>
        </w:rPr>
      </w:pPr>
      <w:ins w:id="1457" w:author="Anat Friedman Coles - Leket Israel" w:date="2021-11-03T13:08:00Z">
        <w:r w:rsidRPr="00AA430F">
          <w:rPr>
            <w:rFonts w:asciiTheme="minorBidi" w:hAnsiTheme="minorBidi"/>
            <w:b/>
            <w:bCs/>
            <w:sz w:val="24"/>
            <w:szCs w:val="24"/>
            <w:rtl/>
          </w:rPr>
          <w:t xml:space="preserve">השווי הכלכלי של המזון האבוד בישראל, נאמד על ידנו </w:t>
        </w:r>
        <w:proofErr w:type="spellStart"/>
        <w:r w:rsidRPr="00AA430F">
          <w:rPr>
            <w:rFonts w:asciiTheme="minorBidi" w:hAnsiTheme="minorBidi"/>
            <w:b/>
            <w:bCs/>
            <w:sz w:val="24"/>
            <w:szCs w:val="24"/>
            <w:rtl/>
          </w:rPr>
          <w:t>בכ</w:t>
        </w:r>
        <w:proofErr w:type="spellEnd"/>
        <w:r w:rsidRPr="00AA430F">
          <w:rPr>
            <w:rFonts w:asciiTheme="minorBidi" w:hAnsiTheme="minorBidi"/>
            <w:b/>
            <w:bCs/>
            <w:sz w:val="24"/>
            <w:szCs w:val="24"/>
            <w:rtl/>
          </w:rPr>
          <w:t>-</w:t>
        </w:r>
        <w:r>
          <w:rPr>
            <w:rFonts w:asciiTheme="minorBidi" w:hAnsiTheme="minorBidi"/>
            <w:b/>
            <w:bCs/>
            <w:sz w:val="24"/>
            <w:szCs w:val="24"/>
          </w:rPr>
          <w:t>19.1</w:t>
        </w:r>
        <w:r>
          <w:rPr>
            <w:rFonts w:asciiTheme="minorBidi" w:hAnsiTheme="minorBidi" w:hint="cs"/>
            <w:b/>
            <w:bCs/>
            <w:sz w:val="24"/>
            <w:szCs w:val="24"/>
            <w:rtl/>
          </w:rPr>
          <w:t xml:space="preserve"> </w:t>
        </w:r>
        <w:r w:rsidRPr="00AA430F">
          <w:rPr>
            <w:rFonts w:asciiTheme="minorBidi" w:hAnsiTheme="minorBidi"/>
            <w:b/>
            <w:bCs/>
            <w:sz w:val="24"/>
            <w:szCs w:val="24"/>
            <w:rtl/>
          </w:rPr>
          <w:t xml:space="preserve">מיליארד </w:t>
        </w:r>
        <w:r w:rsidRPr="00565137">
          <w:rPr>
            <w:rFonts w:asciiTheme="minorBidi" w:hAnsiTheme="minorBidi"/>
            <w:b/>
            <w:bCs/>
            <w:sz w:val="24"/>
            <w:szCs w:val="24"/>
            <w:rtl/>
          </w:rPr>
          <w:t>₪, המהווים כ-1.</w:t>
        </w:r>
        <w:r w:rsidRPr="00647709">
          <w:rPr>
            <w:rFonts w:asciiTheme="minorBidi" w:hAnsiTheme="minorBidi"/>
            <w:b/>
            <w:bCs/>
            <w:sz w:val="24"/>
            <w:szCs w:val="24"/>
            <w:rtl/>
          </w:rPr>
          <w:t>4</w:t>
        </w:r>
        <w:r w:rsidRPr="00565137">
          <w:rPr>
            <w:rFonts w:asciiTheme="minorBidi" w:hAnsiTheme="minorBidi"/>
            <w:b/>
            <w:bCs/>
            <w:sz w:val="24"/>
            <w:szCs w:val="24"/>
            <w:rtl/>
          </w:rPr>
          <w:t xml:space="preserve">% מהתוצר </w:t>
        </w:r>
        <w:r w:rsidRPr="0080032A">
          <w:rPr>
            <w:rFonts w:asciiTheme="minorBidi" w:hAnsiTheme="minorBidi" w:hint="eastAsia"/>
            <w:b/>
            <w:bCs/>
            <w:sz w:val="24"/>
            <w:szCs w:val="24"/>
            <w:rtl/>
          </w:rPr>
          <w:t>הלאומי</w:t>
        </w:r>
        <w:r w:rsidRPr="0080032A">
          <w:rPr>
            <w:rFonts w:asciiTheme="minorBidi" w:hAnsiTheme="minorBidi"/>
            <w:b/>
            <w:bCs/>
            <w:sz w:val="24"/>
            <w:szCs w:val="24"/>
            <w:rtl/>
          </w:rPr>
          <w:t xml:space="preserve">. </w:t>
        </w:r>
        <w:r w:rsidRPr="0080032A">
          <w:rPr>
            <w:rFonts w:asciiTheme="minorBidi" w:hAnsiTheme="minorBidi" w:cs="Arial" w:hint="eastAsia"/>
            <w:sz w:val="24"/>
            <w:szCs w:val="24"/>
            <w:rtl/>
          </w:rPr>
          <w:t>כ</w:t>
        </w:r>
        <w:r w:rsidRPr="0080032A">
          <w:rPr>
            <w:rFonts w:asciiTheme="minorBidi" w:hAnsiTheme="minorBidi" w:cs="Arial"/>
            <w:sz w:val="24"/>
            <w:szCs w:val="24"/>
            <w:rtl/>
          </w:rPr>
          <w:t>-</w:t>
        </w:r>
        <w:r w:rsidRPr="00647709">
          <w:rPr>
            <w:rFonts w:asciiTheme="minorBidi" w:hAnsiTheme="minorBidi" w:cs="Arial"/>
            <w:sz w:val="24"/>
            <w:szCs w:val="24"/>
            <w:rtl/>
          </w:rPr>
          <w:t>8</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מתוך</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כך</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מקורו</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באובדן</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מיותר</w:t>
        </w:r>
        <w:r w:rsidRPr="0080032A">
          <w:rPr>
            <w:rFonts w:asciiTheme="minorBidi" w:hAnsiTheme="minorBidi" w:cs="Arial"/>
            <w:sz w:val="24"/>
            <w:szCs w:val="24"/>
            <w:rtl/>
          </w:rPr>
          <w:t xml:space="preserve"> של </w:t>
        </w:r>
        <w:r w:rsidRPr="0080032A">
          <w:rPr>
            <w:rFonts w:asciiTheme="minorBidi" w:hAnsiTheme="minorBidi" w:cs="Arial" w:hint="eastAsia"/>
            <w:sz w:val="24"/>
            <w:szCs w:val="24"/>
            <w:rtl/>
          </w:rPr>
          <w:t>משאבי</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טבע</w:t>
        </w:r>
        <w:r w:rsidRPr="0080032A">
          <w:rPr>
            <w:rFonts w:asciiTheme="minorBidi" w:hAnsiTheme="minorBidi" w:cs="Arial"/>
            <w:sz w:val="24"/>
            <w:szCs w:val="24"/>
            <w:rtl/>
          </w:rPr>
          <w:t xml:space="preserve"> (קרקע ומים). </w:t>
        </w:r>
        <w:r w:rsidRPr="0080032A">
          <w:rPr>
            <w:rFonts w:asciiTheme="minorBidi" w:hAnsiTheme="minorBidi" w:cs="Arial" w:hint="eastAsia"/>
            <w:sz w:val="24"/>
            <w:szCs w:val="24"/>
            <w:rtl/>
          </w:rPr>
          <w:t>זאת</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בנוסף</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ל</w:t>
        </w:r>
        <w:r w:rsidRPr="0080032A">
          <w:rPr>
            <w:rFonts w:asciiTheme="minorBidi" w:hAnsiTheme="minorBidi" w:cs="Arial"/>
            <w:sz w:val="24"/>
            <w:szCs w:val="24"/>
            <w:rtl/>
          </w:rPr>
          <w:t xml:space="preserve">עלות </w:t>
        </w:r>
        <w:r w:rsidRPr="0080032A">
          <w:rPr>
            <w:rFonts w:asciiTheme="minorBidi" w:hAnsiTheme="minorBidi" w:cs="Arial" w:hint="eastAsia"/>
            <w:sz w:val="24"/>
            <w:szCs w:val="24"/>
            <w:rtl/>
          </w:rPr>
          <w:t>מיותרת</w:t>
        </w:r>
        <w:r w:rsidRPr="0080032A">
          <w:rPr>
            <w:rFonts w:asciiTheme="minorBidi" w:hAnsiTheme="minorBidi" w:cs="Arial"/>
            <w:sz w:val="24"/>
            <w:szCs w:val="24"/>
            <w:rtl/>
          </w:rPr>
          <w:t xml:space="preserve"> של </w:t>
        </w:r>
        <w:r w:rsidRPr="0080032A">
          <w:rPr>
            <w:rFonts w:asciiTheme="minorBidi" w:hAnsiTheme="minorBidi" w:cs="Arial" w:hint="eastAsia"/>
            <w:sz w:val="24"/>
            <w:szCs w:val="24"/>
            <w:rtl/>
          </w:rPr>
          <w:t>פליטות</w:t>
        </w:r>
        <w:r w:rsidRPr="0080032A">
          <w:rPr>
            <w:rFonts w:asciiTheme="minorBidi" w:hAnsiTheme="minorBidi" w:cs="Arial"/>
            <w:sz w:val="24"/>
            <w:szCs w:val="24"/>
            <w:rtl/>
          </w:rPr>
          <w:t xml:space="preserve"> גזי חממה </w:t>
        </w:r>
        <w:r w:rsidRPr="0080032A">
          <w:rPr>
            <w:rFonts w:asciiTheme="minorBidi" w:hAnsiTheme="minorBidi" w:cs="Arial" w:hint="eastAsia"/>
            <w:sz w:val="24"/>
            <w:szCs w:val="24"/>
            <w:rtl/>
          </w:rPr>
          <w:t>ומזהמי</w:t>
        </w:r>
        <w:r w:rsidRPr="0080032A">
          <w:rPr>
            <w:rFonts w:asciiTheme="minorBidi" w:hAnsiTheme="minorBidi" w:cs="Arial"/>
            <w:sz w:val="24"/>
            <w:szCs w:val="24"/>
            <w:rtl/>
          </w:rPr>
          <w:t xml:space="preserve"> אוויר </w:t>
        </w:r>
        <w:r w:rsidRPr="0080032A">
          <w:rPr>
            <w:rFonts w:asciiTheme="minorBidi" w:hAnsiTheme="minorBidi" w:cs="Arial" w:hint="eastAsia"/>
            <w:sz w:val="24"/>
            <w:szCs w:val="24"/>
            <w:rtl/>
          </w:rPr>
          <w:t>בכל</w:t>
        </w:r>
        <w:r w:rsidRPr="0080032A">
          <w:rPr>
            <w:rFonts w:asciiTheme="minorBidi" w:hAnsiTheme="minorBidi" w:cs="Arial"/>
            <w:sz w:val="24"/>
            <w:szCs w:val="24"/>
            <w:rtl/>
          </w:rPr>
          <w:t xml:space="preserve"> שלבי שרשרת הערך כתוצאה מגידול וייצור מזון שלא נצרך, אשר </w:t>
        </w:r>
        <w:r w:rsidRPr="0080032A">
          <w:rPr>
            <w:rFonts w:asciiTheme="minorBidi" w:hAnsiTheme="minorBidi" w:cs="Arial" w:hint="eastAsia"/>
            <w:sz w:val="24"/>
            <w:szCs w:val="24"/>
            <w:rtl/>
          </w:rPr>
          <w:t>נאמדת</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בכ</w:t>
        </w:r>
        <w:r w:rsidRPr="0080032A">
          <w:rPr>
            <w:rFonts w:asciiTheme="minorBidi" w:hAnsiTheme="minorBidi" w:cs="Arial"/>
            <w:sz w:val="24"/>
            <w:szCs w:val="24"/>
            <w:rtl/>
          </w:rPr>
          <w:t xml:space="preserve">-1 </w:t>
        </w:r>
        <w:r w:rsidRPr="0080032A">
          <w:rPr>
            <w:rFonts w:asciiTheme="minorBidi" w:hAnsiTheme="minorBidi" w:cs="Arial" w:hint="eastAsia"/>
            <w:sz w:val="24"/>
            <w:szCs w:val="24"/>
            <w:rtl/>
          </w:rPr>
          <w:t>מיליארד</w:t>
        </w:r>
        <w:r w:rsidRPr="0080032A">
          <w:rPr>
            <w:rFonts w:asciiTheme="minorBidi" w:hAnsiTheme="minorBidi" w:cs="Arial"/>
            <w:sz w:val="24"/>
            <w:szCs w:val="24"/>
            <w:rtl/>
          </w:rPr>
          <w:t xml:space="preserve"> </w:t>
        </w:r>
        <w:r w:rsidRPr="0080032A">
          <w:rPr>
            <w:rFonts w:asciiTheme="minorBidi" w:hAnsiTheme="minorBidi" w:cs="Arial" w:hint="eastAsia"/>
            <w:sz w:val="24"/>
            <w:szCs w:val="24"/>
            <w:rtl/>
          </w:rPr>
          <w:t>₪</w:t>
        </w:r>
        <w:r w:rsidRPr="0080032A">
          <w:rPr>
            <w:rFonts w:asciiTheme="minorBidi" w:hAnsiTheme="minorBidi" w:cs="Arial"/>
            <w:sz w:val="24"/>
            <w:szCs w:val="24"/>
            <w:rtl/>
          </w:rPr>
          <w:t xml:space="preserve"> וכן עלות טיפול במזון ואריזות המושלכים כפסולת הנאמדת בכ-800 מיליון ₪. על כן, סך העלות של אובדן מזון, כולל אובדן משאבי טבע, עלות פליטות גזי חממה ומזהמי אוויר ועלות טיפול בפסולת, עומדת </w:t>
        </w:r>
        <w:r w:rsidRPr="0080032A">
          <w:rPr>
            <w:rFonts w:asciiTheme="minorBidi" w:hAnsiTheme="minorBidi" w:cs="Arial" w:hint="eastAsia"/>
            <w:b/>
            <w:bCs/>
            <w:sz w:val="24"/>
            <w:szCs w:val="24"/>
            <w:rtl/>
          </w:rPr>
          <w:t>על</w:t>
        </w:r>
        <w:r w:rsidRPr="0080032A">
          <w:rPr>
            <w:rFonts w:asciiTheme="minorBidi" w:hAnsiTheme="minorBidi" w:cs="Arial"/>
            <w:b/>
            <w:bCs/>
            <w:sz w:val="24"/>
            <w:szCs w:val="24"/>
            <w:rtl/>
          </w:rPr>
          <w:t xml:space="preserve"> כ-</w:t>
        </w:r>
        <w:r w:rsidRPr="00647709">
          <w:rPr>
            <w:rFonts w:asciiTheme="minorBidi" w:hAnsiTheme="minorBidi" w:cs="Arial"/>
            <w:b/>
            <w:bCs/>
            <w:sz w:val="24"/>
            <w:szCs w:val="24"/>
            <w:rtl/>
          </w:rPr>
          <w:t>21</w:t>
        </w:r>
        <w:r w:rsidRPr="0080032A">
          <w:rPr>
            <w:rFonts w:asciiTheme="minorBidi" w:hAnsiTheme="minorBidi" w:cs="Arial"/>
            <w:b/>
            <w:bCs/>
            <w:sz w:val="24"/>
            <w:szCs w:val="24"/>
            <w:rtl/>
          </w:rPr>
          <w:t xml:space="preserve"> מיליארד ₪.</w:t>
        </w:r>
      </w:ins>
    </w:p>
    <w:tbl>
      <w:tblPr>
        <w:tblStyle w:val="1-11"/>
        <w:bidiVisual/>
        <w:tblW w:w="5000" w:type="pct"/>
        <w:jc w:val="center"/>
        <w:tblLook w:val="0480" w:firstRow="0" w:lastRow="0" w:firstColumn="1" w:lastColumn="0" w:noHBand="0" w:noVBand="1"/>
      </w:tblPr>
      <w:tblGrid>
        <w:gridCol w:w="6700"/>
        <w:gridCol w:w="2252"/>
      </w:tblGrid>
      <w:tr w:rsidR="006E1F83" w:rsidRPr="000A5AF7" w14:paraId="2A3810AB" w14:textId="77777777" w:rsidTr="006E1F83">
        <w:trPr>
          <w:cnfStyle w:val="000000100000" w:firstRow="0" w:lastRow="0" w:firstColumn="0" w:lastColumn="0" w:oddVBand="0" w:evenVBand="0" w:oddHBand="1" w:evenHBand="0" w:firstRowFirstColumn="0" w:firstRowLastColumn="0" w:lastRowFirstColumn="0" w:lastRowLastColumn="0"/>
          <w:trHeight w:val="325"/>
          <w:jc w:val="center"/>
          <w:ins w:id="145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11EE050E" w14:textId="77777777" w:rsidR="006E1F83" w:rsidRPr="00AA430F" w:rsidRDefault="006E1F83" w:rsidP="00B51CA8">
            <w:pPr>
              <w:rPr>
                <w:ins w:id="1459" w:author="Anat Friedman Coles - Leket Israel" w:date="2021-11-03T13:08:00Z"/>
                <w:rFonts w:asciiTheme="minorBidi" w:hAnsiTheme="minorBidi"/>
                <w:sz w:val="26"/>
                <w:szCs w:val="26"/>
                <w:rtl/>
              </w:rPr>
            </w:pPr>
            <w:ins w:id="1460" w:author="Anat Friedman Coles - Leket Israel" w:date="2021-11-03T13:08:00Z">
              <w:r w:rsidRPr="00AA430F">
                <w:rPr>
                  <w:rFonts w:asciiTheme="minorBidi" w:hAnsiTheme="minorBidi"/>
                  <w:sz w:val="26"/>
                  <w:szCs w:val="26"/>
                  <w:rtl/>
                </w:rPr>
                <w:t>ערך המזון האבוד</w:t>
              </w:r>
              <w:r>
                <w:rPr>
                  <w:rStyle w:val="FootnoteReference"/>
                  <w:rFonts w:asciiTheme="minorBidi" w:hAnsiTheme="minorBidi"/>
                  <w:sz w:val="26"/>
                  <w:szCs w:val="26"/>
                  <w:rtl/>
                </w:rPr>
                <w:footnoteReference w:id="9"/>
              </w:r>
            </w:ins>
          </w:p>
        </w:tc>
        <w:tc>
          <w:tcPr>
            <w:tcW w:w="1258" w:type="pct"/>
            <w:vAlign w:val="center"/>
          </w:tcPr>
          <w:p w14:paraId="73449C96" w14:textId="77777777" w:rsidR="006E1F83" w:rsidRPr="00CD4282" w:rsidRDefault="006E1F83" w:rsidP="00B51CA8">
            <w:pPr>
              <w:cnfStyle w:val="000000100000" w:firstRow="0" w:lastRow="0" w:firstColumn="0" w:lastColumn="0" w:oddVBand="0" w:evenVBand="0" w:oddHBand="1" w:evenHBand="0" w:firstRowFirstColumn="0" w:firstRowLastColumn="0" w:lastRowFirstColumn="0" w:lastRowLastColumn="0"/>
              <w:rPr>
                <w:ins w:id="1462" w:author="Anat Friedman Coles - Leket Israel" w:date="2021-11-03T13:08:00Z"/>
                <w:rFonts w:asciiTheme="minorBidi" w:hAnsiTheme="minorBidi"/>
                <w:sz w:val="26"/>
                <w:szCs w:val="26"/>
                <w:rtl/>
              </w:rPr>
            </w:pPr>
            <w:ins w:id="1463" w:author="Anat Friedman Coles - Leket Israel" w:date="2021-11-03T13:08:00Z">
              <w:r>
                <w:rPr>
                  <w:rFonts w:asciiTheme="minorBidi" w:hAnsiTheme="minorBidi" w:hint="cs"/>
                  <w:sz w:val="26"/>
                  <w:szCs w:val="26"/>
                  <w:rtl/>
                </w:rPr>
                <w:t>19.1</w:t>
              </w:r>
              <w:r w:rsidRPr="00CD4282">
                <w:rPr>
                  <w:rFonts w:asciiTheme="minorBidi" w:hAnsiTheme="minorBidi"/>
                  <w:sz w:val="26"/>
                  <w:szCs w:val="26"/>
                  <w:rtl/>
                </w:rPr>
                <w:t xml:space="preserve"> מיליארד ₪</w:t>
              </w:r>
            </w:ins>
          </w:p>
        </w:tc>
      </w:tr>
      <w:tr w:rsidR="006E1F83" w:rsidRPr="000A5AF7" w14:paraId="68D95B5A" w14:textId="77777777" w:rsidTr="006E1F83">
        <w:trPr>
          <w:cnfStyle w:val="000000010000" w:firstRow="0" w:lastRow="0" w:firstColumn="0" w:lastColumn="0" w:oddVBand="0" w:evenVBand="0" w:oddHBand="0" w:evenHBand="1" w:firstRowFirstColumn="0" w:firstRowLastColumn="0" w:lastRowFirstColumn="0" w:lastRowLastColumn="0"/>
          <w:trHeight w:val="335"/>
          <w:jc w:val="center"/>
          <w:ins w:id="146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43E4326F" w14:textId="77777777" w:rsidR="006E1F83" w:rsidRPr="00AA430F" w:rsidRDefault="006E1F83" w:rsidP="00B51CA8">
            <w:pPr>
              <w:rPr>
                <w:ins w:id="1465" w:author="Anat Friedman Coles - Leket Israel" w:date="2021-11-03T13:08:00Z"/>
                <w:rFonts w:asciiTheme="minorBidi" w:hAnsiTheme="minorBidi"/>
                <w:sz w:val="26"/>
                <w:szCs w:val="26"/>
                <w:rtl/>
              </w:rPr>
            </w:pPr>
            <w:ins w:id="1466" w:author="Anat Friedman Coles - Leket Israel" w:date="2021-11-03T13:08:00Z">
              <w:r>
                <w:rPr>
                  <w:rFonts w:asciiTheme="minorBidi" w:hAnsiTheme="minorBidi" w:hint="cs"/>
                  <w:sz w:val="26"/>
                  <w:szCs w:val="26"/>
                  <w:rtl/>
                </w:rPr>
                <w:t xml:space="preserve">שיעור </w:t>
              </w:r>
              <w:r w:rsidRPr="00AA430F">
                <w:rPr>
                  <w:rFonts w:asciiTheme="minorBidi" w:hAnsiTheme="minorBidi"/>
                  <w:sz w:val="26"/>
                  <w:szCs w:val="26"/>
                  <w:rtl/>
                </w:rPr>
                <w:t xml:space="preserve">מזון אבוד </w:t>
              </w:r>
              <w:r>
                <w:rPr>
                  <w:rFonts w:asciiTheme="minorBidi" w:hAnsiTheme="minorBidi" w:hint="cs"/>
                  <w:sz w:val="26"/>
                  <w:szCs w:val="26"/>
                  <w:rtl/>
                </w:rPr>
                <w:t xml:space="preserve">מתוך </w:t>
              </w:r>
              <w:proofErr w:type="spellStart"/>
              <w:r>
                <w:rPr>
                  <w:rFonts w:asciiTheme="minorBidi" w:hAnsiTheme="minorBidi" w:hint="cs"/>
                  <w:sz w:val="26"/>
                  <w:szCs w:val="26"/>
                  <w:rtl/>
                </w:rPr>
                <w:t>ה</w:t>
              </w:r>
              <w:r w:rsidRPr="00AA430F">
                <w:rPr>
                  <w:rFonts w:asciiTheme="minorBidi" w:hAnsiTheme="minorBidi"/>
                  <w:sz w:val="26"/>
                  <w:szCs w:val="26"/>
                  <w:rtl/>
                </w:rPr>
                <w:t>תל"ג</w:t>
              </w:r>
              <w:proofErr w:type="spellEnd"/>
            </w:ins>
          </w:p>
        </w:tc>
        <w:tc>
          <w:tcPr>
            <w:tcW w:w="1258" w:type="pct"/>
            <w:vAlign w:val="center"/>
          </w:tcPr>
          <w:p w14:paraId="246F9CA6" w14:textId="77777777" w:rsidR="006E1F83" w:rsidRPr="00CD4282" w:rsidRDefault="006E1F83" w:rsidP="00B51CA8">
            <w:pPr>
              <w:cnfStyle w:val="000000010000" w:firstRow="0" w:lastRow="0" w:firstColumn="0" w:lastColumn="0" w:oddVBand="0" w:evenVBand="0" w:oddHBand="0" w:evenHBand="1" w:firstRowFirstColumn="0" w:firstRowLastColumn="0" w:lastRowFirstColumn="0" w:lastRowLastColumn="0"/>
              <w:rPr>
                <w:ins w:id="1467" w:author="Anat Friedman Coles - Leket Israel" w:date="2021-11-03T13:08:00Z"/>
                <w:rFonts w:asciiTheme="minorBidi" w:hAnsiTheme="minorBidi"/>
                <w:sz w:val="26"/>
                <w:szCs w:val="26"/>
                <w:rtl/>
              </w:rPr>
            </w:pPr>
            <w:ins w:id="1468" w:author="Anat Friedman Coles - Leket Israel" w:date="2021-11-03T13:08:00Z">
              <w:r>
                <w:rPr>
                  <w:rFonts w:asciiTheme="minorBidi" w:hAnsiTheme="minorBidi" w:hint="cs"/>
                  <w:sz w:val="26"/>
                  <w:szCs w:val="26"/>
                  <w:rtl/>
                </w:rPr>
                <w:t>1.4</w:t>
              </w:r>
              <w:r w:rsidRPr="00CD4282">
                <w:rPr>
                  <w:rFonts w:asciiTheme="minorBidi" w:hAnsiTheme="minorBidi"/>
                  <w:sz w:val="26"/>
                  <w:szCs w:val="26"/>
                  <w:rtl/>
                </w:rPr>
                <w:t>%</w:t>
              </w:r>
            </w:ins>
          </w:p>
        </w:tc>
      </w:tr>
      <w:tr w:rsidR="006E1F83" w:rsidRPr="000A5AF7" w14:paraId="4BCB0533" w14:textId="77777777" w:rsidTr="006E1F83">
        <w:trPr>
          <w:cnfStyle w:val="000000100000" w:firstRow="0" w:lastRow="0" w:firstColumn="0" w:lastColumn="0" w:oddVBand="0" w:evenVBand="0" w:oddHBand="1" w:evenHBand="0" w:firstRowFirstColumn="0" w:firstRowLastColumn="0" w:lastRowFirstColumn="0" w:lastRowLastColumn="0"/>
          <w:trHeight w:val="325"/>
          <w:jc w:val="center"/>
          <w:ins w:id="146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75927DBC" w14:textId="77777777" w:rsidR="006E1F83" w:rsidRPr="00AA430F" w:rsidRDefault="006E1F83" w:rsidP="00B51CA8">
            <w:pPr>
              <w:rPr>
                <w:ins w:id="1470" w:author="Anat Friedman Coles - Leket Israel" w:date="2021-11-03T13:08:00Z"/>
                <w:rFonts w:asciiTheme="minorBidi" w:hAnsiTheme="minorBidi"/>
                <w:sz w:val="26"/>
                <w:szCs w:val="26"/>
                <w:rtl/>
              </w:rPr>
            </w:pPr>
            <w:ins w:id="1471" w:author="Anat Friedman Coles - Leket Israel" w:date="2021-11-03T13:08:00Z">
              <w:r>
                <w:rPr>
                  <w:rFonts w:asciiTheme="minorBidi" w:hAnsiTheme="minorBidi" w:hint="cs"/>
                  <w:sz w:val="26"/>
                  <w:szCs w:val="26"/>
                  <w:rtl/>
                </w:rPr>
                <w:t>ערך ה</w:t>
              </w:r>
              <w:r w:rsidRPr="00AA430F">
                <w:rPr>
                  <w:rFonts w:asciiTheme="minorBidi" w:hAnsiTheme="minorBidi"/>
                  <w:sz w:val="26"/>
                  <w:szCs w:val="26"/>
                  <w:rtl/>
                </w:rPr>
                <w:t xml:space="preserve">מזון </w:t>
              </w:r>
              <w:r>
                <w:rPr>
                  <w:rFonts w:asciiTheme="minorBidi" w:hAnsiTheme="minorBidi" w:hint="cs"/>
                  <w:sz w:val="26"/>
                  <w:szCs w:val="26"/>
                  <w:rtl/>
                </w:rPr>
                <w:t>ה</w:t>
              </w:r>
              <w:r w:rsidRPr="00AA430F">
                <w:rPr>
                  <w:rFonts w:asciiTheme="minorBidi" w:hAnsiTheme="minorBidi"/>
                  <w:sz w:val="26"/>
                  <w:szCs w:val="26"/>
                  <w:rtl/>
                </w:rPr>
                <w:t>אבוד עד לשלב התעשייה (כולל)</w:t>
              </w:r>
            </w:ins>
          </w:p>
        </w:tc>
        <w:tc>
          <w:tcPr>
            <w:tcW w:w="1258" w:type="pct"/>
            <w:vAlign w:val="center"/>
          </w:tcPr>
          <w:p w14:paraId="0FEE80AC" w14:textId="77777777" w:rsidR="006E1F83" w:rsidRPr="00CD4282" w:rsidRDefault="006E1F83" w:rsidP="00B51CA8">
            <w:pPr>
              <w:cnfStyle w:val="000000100000" w:firstRow="0" w:lastRow="0" w:firstColumn="0" w:lastColumn="0" w:oddVBand="0" w:evenVBand="0" w:oddHBand="1" w:evenHBand="0" w:firstRowFirstColumn="0" w:firstRowLastColumn="0" w:lastRowFirstColumn="0" w:lastRowLastColumn="0"/>
              <w:rPr>
                <w:ins w:id="1472" w:author="Anat Friedman Coles - Leket Israel" w:date="2021-11-03T13:08:00Z"/>
                <w:rFonts w:asciiTheme="minorBidi" w:hAnsiTheme="minorBidi"/>
                <w:sz w:val="26"/>
                <w:szCs w:val="26"/>
                <w:rtl/>
              </w:rPr>
            </w:pPr>
            <w:ins w:id="1473" w:author="Anat Friedman Coles - Leket Israel" w:date="2021-11-03T13:08:00Z">
              <w:r>
                <w:rPr>
                  <w:rFonts w:asciiTheme="minorBidi" w:hAnsiTheme="minorBidi" w:hint="cs"/>
                  <w:sz w:val="26"/>
                  <w:szCs w:val="26"/>
                  <w:rtl/>
                </w:rPr>
                <w:t>4</w:t>
              </w:r>
              <w:r w:rsidRPr="00CD4282">
                <w:rPr>
                  <w:rFonts w:asciiTheme="minorBidi" w:hAnsiTheme="minorBidi"/>
                  <w:sz w:val="26"/>
                  <w:szCs w:val="26"/>
                  <w:rtl/>
                </w:rPr>
                <w:t xml:space="preserve"> מיליארד ₪</w:t>
              </w:r>
            </w:ins>
          </w:p>
        </w:tc>
      </w:tr>
      <w:tr w:rsidR="006E1F83" w:rsidRPr="000A5AF7" w14:paraId="60E54BD1" w14:textId="77777777" w:rsidTr="006E1F83">
        <w:trPr>
          <w:cnfStyle w:val="000000010000" w:firstRow="0" w:lastRow="0" w:firstColumn="0" w:lastColumn="0" w:oddVBand="0" w:evenVBand="0" w:oddHBand="0" w:evenHBand="1" w:firstRowFirstColumn="0" w:firstRowLastColumn="0" w:lastRowFirstColumn="0" w:lastRowLastColumn="0"/>
          <w:trHeight w:val="333"/>
          <w:jc w:val="center"/>
          <w:ins w:id="147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469350A4" w14:textId="77777777" w:rsidR="006E1F83" w:rsidRPr="00AA430F" w:rsidRDefault="006E1F83" w:rsidP="00B51CA8">
            <w:pPr>
              <w:rPr>
                <w:ins w:id="1475" w:author="Anat Friedman Coles - Leket Israel" w:date="2021-11-03T13:08:00Z"/>
                <w:rFonts w:asciiTheme="minorBidi" w:hAnsiTheme="minorBidi"/>
                <w:sz w:val="26"/>
                <w:szCs w:val="26"/>
                <w:rtl/>
              </w:rPr>
            </w:pPr>
            <w:ins w:id="1476" w:author="Anat Friedman Coles - Leket Israel" w:date="2021-11-03T13:08:00Z">
              <w:r>
                <w:rPr>
                  <w:rFonts w:asciiTheme="minorBidi" w:hAnsiTheme="minorBidi" w:hint="cs"/>
                  <w:sz w:val="26"/>
                  <w:szCs w:val="26"/>
                  <w:rtl/>
                </w:rPr>
                <w:t>שיעור ערך המזון האבוד</w:t>
              </w:r>
              <w:r w:rsidRPr="00AA430F">
                <w:rPr>
                  <w:rFonts w:asciiTheme="minorBidi" w:hAnsiTheme="minorBidi"/>
                  <w:sz w:val="26"/>
                  <w:szCs w:val="26"/>
                  <w:rtl/>
                </w:rPr>
                <w:t xml:space="preserve"> עד לשלב התעשייה מתוך ערך </w:t>
              </w:r>
              <w:r>
                <w:rPr>
                  <w:rFonts w:asciiTheme="minorBidi" w:hAnsiTheme="minorBidi" w:hint="cs"/>
                  <w:sz w:val="26"/>
                  <w:szCs w:val="26"/>
                  <w:rtl/>
                </w:rPr>
                <w:t>התוצר החקלאי הכולל</w:t>
              </w:r>
              <w:r w:rsidRPr="00AA430F">
                <w:rPr>
                  <w:rFonts w:asciiTheme="minorBidi" w:hAnsiTheme="minorBidi"/>
                  <w:sz w:val="26"/>
                  <w:szCs w:val="26"/>
                  <w:rtl/>
                </w:rPr>
                <w:t xml:space="preserve"> בישראל</w:t>
              </w:r>
              <w:r>
                <w:rPr>
                  <w:rFonts w:asciiTheme="minorBidi" w:hAnsiTheme="minorBidi" w:hint="cs"/>
                  <w:sz w:val="26"/>
                  <w:szCs w:val="26"/>
                  <w:rtl/>
                </w:rPr>
                <w:t xml:space="preserve"> </w:t>
              </w:r>
            </w:ins>
          </w:p>
        </w:tc>
        <w:tc>
          <w:tcPr>
            <w:tcW w:w="1258" w:type="pct"/>
            <w:vAlign w:val="center"/>
          </w:tcPr>
          <w:p w14:paraId="1C8978A0" w14:textId="77777777" w:rsidR="006E1F83" w:rsidRPr="00CD4282" w:rsidRDefault="006E1F83" w:rsidP="00B51CA8">
            <w:pPr>
              <w:cnfStyle w:val="000000010000" w:firstRow="0" w:lastRow="0" w:firstColumn="0" w:lastColumn="0" w:oddVBand="0" w:evenVBand="0" w:oddHBand="0" w:evenHBand="1" w:firstRowFirstColumn="0" w:firstRowLastColumn="0" w:lastRowFirstColumn="0" w:lastRowLastColumn="0"/>
              <w:rPr>
                <w:ins w:id="1477" w:author="Anat Friedman Coles - Leket Israel" w:date="2021-11-03T13:08:00Z"/>
                <w:rFonts w:asciiTheme="minorBidi" w:hAnsiTheme="minorBidi"/>
                <w:sz w:val="26"/>
                <w:szCs w:val="26"/>
                <w:rtl/>
              </w:rPr>
            </w:pPr>
            <w:ins w:id="1478" w:author="Anat Friedman Coles - Leket Israel" w:date="2021-11-03T13:08:00Z">
              <w:r w:rsidRPr="00CD4282">
                <w:rPr>
                  <w:rFonts w:asciiTheme="minorBidi" w:hAnsiTheme="minorBidi"/>
                  <w:sz w:val="26"/>
                  <w:szCs w:val="26"/>
                  <w:rtl/>
                </w:rPr>
                <w:t>13%</w:t>
              </w:r>
            </w:ins>
          </w:p>
        </w:tc>
      </w:tr>
      <w:tr w:rsidR="006E1F83" w:rsidRPr="000A5AF7" w14:paraId="00B3E871" w14:textId="77777777" w:rsidTr="006E1F83">
        <w:trPr>
          <w:cnfStyle w:val="000000100000" w:firstRow="0" w:lastRow="0" w:firstColumn="0" w:lastColumn="0" w:oddVBand="0" w:evenVBand="0" w:oddHBand="1" w:evenHBand="0" w:firstRowFirstColumn="0" w:firstRowLastColumn="0" w:lastRowFirstColumn="0" w:lastRowLastColumn="0"/>
          <w:trHeight w:val="269"/>
          <w:jc w:val="center"/>
          <w:ins w:id="147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579A8BE2" w14:textId="77777777" w:rsidR="006E1F83" w:rsidRPr="00AA430F" w:rsidRDefault="006E1F83" w:rsidP="00B51CA8">
            <w:pPr>
              <w:rPr>
                <w:ins w:id="1480" w:author="Anat Friedman Coles - Leket Israel" w:date="2021-11-03T13:08:00Z"/>
                <w:rFonts w:asciiTheme="minorBidi" w:hAnsiTheme="minorBidi"/>
                <w:sz w:val="26"/>
                <w:szCs w:val="26"/>
                <w:rtl/>
              </w:rPr>
            </w:pPr>
            <w:ins w:id="1481" w:author="Anat Friedman Coles - Leket Israel" w:date="2021-11-03T13:08:00Z">
              <w:r>
                <w:rPr>
                  <w:rFonts w:asciiTheme="minorBidi" w:hAnsiTheme="minorBidi" w:hint="cs"/>
                  <w:sz w:val="26"/>
                  <w:szCs w:val="26"/>
                  <w:rtl/>
                </w:rPr>
                <w:t>ערך ה</w:t>
              </w:r>
              <w:r w:rsidRPr="00AA430F">
                <w:rPr>
                  <w:rFonts w:asciiTheme="minorBidi" w:hAnsiTheme="minorBidi"/>
                  <w:sz w:val="26"/>
                  <w:szCs w:val="26"/>
                  <w:rtl/>
                </w:rPr>
                <w:t xml:space="preserve">מזון </w:t>
              </w:r>
              <w:r>
                <w:rPr>
                  <w:rFonts w:asciiTheme="minorBidi" w:hAnsiTheme="minorBidi" w:hint="cs"/>
                  <w:sz w:val="26"/>
                  <w:szCs w:val="26"/>
                  <w:rtl/>
                </w:rPr>
                <w:t>ה</w:t>
              </w:r>
              <w:r w:rsidRPr="00AA430F">
                <w:rPr>
                  <w:rFonts w:asciiTheme="minorBidi" w:hAnsiTheme="minorBidi"/>
                  <w:sz w:val="26"/>
                  <w:szCs w:val="26"/>
                  <w:rtl/>
                </w:rPr>
                <w:t>אבוד משלב ה</w:t>
              </w:r>
              <w:r>
                <w:rPr>
                  <w:rFonts w:asciiTheme="minorBidi" w:hAnsiTheme="minorBidi" w:hint="cs"/>
                  <w:sz w:val="26"/>
                  <w:szCs w:val="26"/>
                  <w:rtl/>
                </w:rPr>
                <w:t>קמעונאות והפצה</w:t>
              </w:r>
              <w:r w:rsidRPr="00AA430F">
                <w:rPr>
                  <w:rFonts w:asciiTheme="minorBidi" w:hAnsiTheme="minorBidi"/>
                  <w:sz w:val="26"/>
                  <w:szCs w:val="26"/>
                  <w:rtl/>
                </w:rPr>
                <w:t xml:space="preserve"> ועד הצריכה</w:t>
              </w:r>
            </w:ins>
          </w:p>
        </w:tc>
        <w:tc>
          <w:tcPr>
            <w:tcW w:w="1258" w:type="pct"/>
            <w:vAlign w:val="center"/>
          </w:tcPr>
          <w:p w14:paraId="5EF539B6" w14:textId="77777777" w:rsidR="006E1F83" w:rsidRPr="00CD4282" w:rsidRDefault="006E1F83" w:rsidP="00B51CA8">
            <w:pPr>
              <w:cnfStyle w:val="000000100000" w:firstRow="0" w:lastRow="0" w:firstColumn="0" w:lastColumn="0" w:oddVBand="0" w:evenVBand="0" w:oddHBand="1" w:evenHBand="0" w:firstRowFirstColumn="0" w:firstRowLastColumn="0" w:lastRowFirstColumn="0" w:lastRowLastColumn="0"/>
              <w:rPr>
                <w:ins w:id="1482" w:author="Anat Friedman Coles - Leket Israel" w:date="2021-11-03T13:08:00Z"/>
                <w:rFonts w:asciiTheme="minorBidi" w:hAnsiTheme="minorBidi"/>
                <w:sz w:val="26"/>
                <w:szCs w:val="26"/>
                <w:rtl/>
              </w:rPr>
            </w:pPr>
            <w:ins w:id="1483" w:author="Anat Friedman Coles - Leket Israel" w:date="2021-11-03T13:08:00Z">
              <w:r>
                <w:rPr>
                  <w:rFonts w:asciiTheme="minorBidi" w:hAnsiTheme="minorBidi" w:hint="cs"/>
                  <w:sz w:val="26"/>
                  <w:szCs w:val="26"/>
                  <w:rtl/>
                </w:rPr>
                <w:t>15</w:t>
              </w:r>
              <w:r w:rsidRPr="00CD4282">
                <w:rPr>
                  <w:rFonts w:asciiTheme="minorBidi" w:hAnsiTheme="minorBidi"/>
                  <w:sz w:val="26"/>
                  <w:szCs w:val="26"/>
                  <w:rtl/>
                </w:rPr>
                <w:t xml:space="preserve"> מיליארד ₪</w:t>
              </w:r>
            </w:ins>
          </w:p>
        </w:tc>
      </w:tr>
      <w:tr w:rsidR="006E1F83" w:rsidRPr="000A5AF7" w14:paraId="33804C9B" w14:textId="77777777" w:rsidTr="006E1F83">
        <w:trPr>
          <w:cnfStyle w:val="000000010000" w:firstRow="0" w:lastRow="0" w:firstColumn="0" w:lastColumn="0" w:oddVBand="0" w:evenVBand="0" w:oddHBand="0" w:evenHBand="1" w:firstRowFirstColumn="0" w:firstRowLastColumn="0" w:lastRowFirstColumn="0" w:lastRowLastColumn="0"/>
          <w:trHeight w:val="341"/>
          <w:jc w:val="center"/>
          <w:ins w:id="148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742" w:type="pct"/>
            <w:vAlign w:val="center"/>
          </w:tcPr>
          <w:p w14:paraId="10E8EB0E" w14:textId="77777777" w:rsidR="006E1F83" w:rsidRPr="00AA430F" w:rsidRDefault="006E1F83" w:rsidP="00B51CA8">
            <w:pPr>
              <w:rPr>
                <w:ins w:id="1485" w:author="Anat Friedman Coles - Leket Israel" w:date="2021-11-03T13:08:00Z"/>
                <w:rFonts w:asciiTheme="minorBidi" w:hAnsiTheme="minorBidi"/>
                <w:sz w:val="26"/>
                <w:szCs w:val="26"/>
                <w:rtl/>
              </w:rPr>
            </w:pPr>
            <w:ins w:id="1486" w:author="Anat Friedman Coles - Leket Israel" w:date="2021-11-03T13:08:00Z">
              <w:r>
                <w:rPr>
                  <w:rFonts w:asciiTheme="minorBidi" w:hAnsiTheme="minorBidi" w:hint="cs"/>
                  <w:sz w:val="26"/>
                  <w:szCs w:val="26"/>
                  <w:rtl/>
                </w:rPr>
                <w:t xml:space="preserve">שיעור ערך המזון האבוד </w:t>
              </w:r>
              <w:r w:rsidRPr="00AA430F">
                <w:rPr>
                  <w:rFonts w:asciiTheme="minorBidi" w:hAnsiTheme="minorBidi"/>
                  <w:sz w:val="26"/>
                  <w:szCs w:val="26"/>
                  <w:rtl/>
                </w:rPr>
                <w:t>משלב ה</w:t>
              </w:r>
              <w:r>
                <w:rPr>
                  <w:rFonts w:asciiTheme="minorBidi" w:hAnsiTheme="minorBidi" w:hint="cs"/>
                  <w:sz w:val="26"/>
                  <w:szCs w:val="26"/>
                  <w:rtl/>
                </w:rPr>
                <w:t>קמעונאות וההפצה</w:t>
              </w:r>
              <w:r w:rsidRPr="00AA430F">
                <w:rPr>
                  <w:rFonts w:asciiTheme="minorBidi" w:hAnsiTheme="minorBidi"/>
                  <w:sz w:val="26"/>
                  <w:szCs w:val="26"/>
                  <w:rtl/>
                </w:rPr>
                <w:t xml:space="preserve"> מתוך ערך המזון הנצרך</w:t>
              </w:r>
            </w:ins>
          </w:p>
        </w:tc>
        <w:tc>
          <w:tcPr>
            <w:tcW w:w="1258" w:type="pct"/>
            <w:vAlign w:val="center"/>
          </w:tcPr>
          <w:p w14:paraId="528E2DCF" w14:textId="77777777" w:rsidR="006E1F83" w:rsidRPr="00CD4282" w:rsidRDefault="006E1F83" w:rsidP="00B51CA8">
            <w:pPr>
              <w:cnfStyle w:val="000000010000" w:firstRow="0" w:lastRow="0" w:firstColumn="0" w:lastColumn="0" w:oddVBand="0" w:evenVBand="0" w:oddHBand="0" w:evenHBand="1" w:firstRowFirstColumn="0" w:firstRowLastColumn="0" w:lastRowFirstColumn="0" w:lastRowLastColumn="0"/>
              <w:rPr>
                <w:ins w:id="1487" w:author="Anat Friedman Coles - Leket Israel" w:date="2021-11-03T13:08:00Z"/>
                <w:rFonts w:asciiTheme="minorBidi" w:hAnsiTheme="minorBidi"/>
                <w:sz w:val="26"/>
                <w:szCs w:val="26"/>
                <w:rtl/>
              </w:rPr>
            </w:pPr>
            <w:ins w:id="1488" w:author="Anat Friedman Coles - Leket Israel" w:date="2021-11-03T13:08:00Z">
              <w:r>
                <w:rPr>
                  <w:rFonts w:asciiTheme="minorBidi" w:hAnsiTheme="minorBidi" w:hint="cs"/>
                  <w:sz w:val="26"/>
                  <w:szCs w:val="26"/>
                  <w:rtl/>
                </w:rPr>
                <w:t>19</w:t>
              </w:r>
              <w:r w:rsidRPr="00CD4282">
                <w:rPr>
                  <w:rFonts w:asciiTheme="minorBidi" w:hAnsiTheme="minorBidi"/>
                  <w:sz w:val="26"/>
                  <w:szCs w:val="26"/>
                  <w:rtl/>
                </w:rPr>
                <w:t>%</w:t>
              </w:r>
            </w:ins>
          </w:p>
        </w:tc>
      </w:tr>
    </w:tbl>
    <w:p w14:paraId="5C07B5C4" w14:textId="77777777" w:rsidR="006E1F83" w:rsidRDefault="006E1F83" w:rsidP="00B51CA8">
      <w:pPr>
        <w:rPr>
          <w:ins w:id="1489" w:author="Anat Friedman Coles - Leket Israel" w:date="2021-11-03T13:08:00Z"/>
          <w:rFonts w:asciiTheme="minorBidi" w:hAnsiTheme="minorBidi"/>
          <w:sz w:val="14"/>
          <w:szCs w:val="18"/>
          <w:rtl/>
        </w:rPr>
      </w:pPr>
      <w:ins w:id="1490" w:author="Anat Friedman Coles - Leket Israel" w:date="2021-11-03T13:08:00Z">
        <w:r w:rsidRPr="00AA430F">
          <w:rPr>
            <w:rFonts w:asciiTheme="minorBidi" w:hAnsiTheme="minorBidi"/>
            <w:sz w:val="14"/>
            <w:szCs w:val="18"/>
            <w:rtl/>
          </w:rPr>
          <w:t xml:space="preserve">מקור: </w:t>
        </w:r>
        <w:proofErr w:type="spellStart"/>
        <w:r w:rsidRPr="00AA430F">
          <w:rPr>
            <w:rFonts w:asciiTheme="minorBidi" w:hAnsiTheme="minorBidi"/>
            <w:sz w:val="14"/>
            <w:szCs w:val="18"/>
            <w:rtl/>
          </w:rPr>
          <w:t>אומדני</w:t>
        </w:r>
        <w:proofErr w:type="spellEnd"/>
        <w:r w:rsidRPr="00AA430F">
          <w:rPr>
            <w:rFonts w:asciiTheme="minorBidi" w:hAnsiTheme="minorBidi"/>
            <w:sz w:val="14"/>
            <w:szCs w:val="18"/>
            <w:rtl/>
          </w:rPr>
          <w:t xml:space="preserve"> </w:t>
        </w:r>
        <w:r w:rsidRPr="00AA430F">
          <w:rPr>
            <w:rFonts w:asciiTheme="minorBidi" w:hAnsiTheme="minorBidi"/>
            <w:sz w:val="14"/>
            <w:szCs w:val="18"/>
          </w:rPr>
          <w:t>BDO</w:t>
        </w:r>
      </w:ins>
    </w:p>
    <w:p w14:paraId="2ED509C7" w14:textId="77777777" w:rsidR="006E1F83" w:rsidRDefault="006E1F83" w:rsidP="00B51CA8">
      <w:pPr>
        <w:rPr>
          <w:ins w:id="1491" w:author="Anat Friedman Coles - Leket Israel" w:date="2021-11-03T13:08:00Z"/>
          <w:rFonts w:asciiTheme="minorBidi" w:hAnsiTheme="minorBidi"/>
          <w:sz w:val="24"/>
          <w:szCs w:val="24"/>
          <w:rtl/>
        </w:rPr>
      </w:pPr>
      <w:ins w:id="1492" w:author="Anat Friedman Coles - Leket Israel" w:date="2021-11-03T13:08:00Z">
        <w:r w:rsidRPr="00AA430F">
          <w:rPr>
            <w:rFonts w:asciiTheme="minorBidi" w:hAnsiTheme="minorBidi"/>
            <w:sz w:val="24"/>
            <w:szCs w:val="24"/>
            <w:rtl/>
          </w:rPr>
          <w:t>במונחים כמותיים, כ-</w:t>
        </w:r>
        <w:r>
          <w:rPr>
            <w:rFonts w:asciiTheme="minorBidi" w:hAnsiTheme="minorBidi" w:hint="cs"/>
            <w:sz w:val="24"/>
            <w:szCs w:val="24"/>
            <w:rtl/>
          </w:rPr>
          <w:t>55</w:t>
        </w:r>
        <w:r w:rsidRPr="00AA430F">
          <w:rPr>
            <w:rFonts w:asciiTheme="minorBidi" w:hAnsiTheme="minorBidi"/>
            <w:sz w:val="24"/>
            <w:szCs w:val="24"/>
            <w:rtl/>
          </w:rPr>
          <w:t>% מהאו</w:t>
        </w:r>
        <w:r>
          <w:rPr>
            <w:rFonts w:asciiTheme="minorBidi" w:hAnsiTheme="minorBidi"/>
            <w:sz w:val="24"/>
            <w:szCs w:val="24"/>
            <w:rtl/>
          </w:rPr>
          <w:t>בדן הינו בשלבי הייצור, התעשייה</w:t>
        </w:r>
        <w:r>
          <w:rPr>
            <w:rFonts w:asciiTheme="minorBidi" w:hAnsiTheme="minorBidi" w:hint="cs"/>
            <w:sz w:val="24"/>
            <w:szCs w:val="24"/>
            <w:rtl/>
          </w:rPr>
          <w:t>,</w:t>
        </w:r>
        <w:r>
          <w:rPr>
            <w:rFonts w:asciiTheme="minorBidi" w:hAnsiTheme="minorBidi"/>
            <w:sz w:val="24"/>
            <w:szCs w:val="24"/>
            <w:rtl/>
          </w:rPr>
          <w:t xml:space="preserve"> </w:t>
        </w:r>
        <w:r>
          <w:rPr>
            <w:rFonts w:asciiTheme="minorBidi" w:hAnsiTheme="minorBidi" w:hint="cs"/>
            <w:sz w:val="24"/>
            <w:szCs w:val="24"/>
            <w:rtl/>
          </w:rPr>
          <w:t>הקמעונאות והפצה</w:t>
        </w:r>
        <w:r w:rsidRPr="00AA430F">
          <w:rPr>
            <w:rFonts w:asciiTheme="minorBidi" w:hAnsiTheme="minorBidi"/>
            <w:sz w:val="24"/>
            <w:szCs w:val="24"/>
            <w:rtl/>
          </w:rPr>
          <w:t>, עוד בטרם הגיע המזון לצרכן הביתי או המוסדי. במונחים כספיים כ-</w:t>
        </w:r>
        <w:r>
          <w:rPr>
            <w:rFonts w:asciiTheme="minorBidi" w:hAnsiTheme="minorBidi" w:hint="cs"/>
            <w:sz w:val="24"/>
            <w:szCs w:val="24"/>
            <w:rtl/>
          </w:rPr>
          <w:t>56</w:t>
        </w:r>
        <w:r w:rsidRPr="00AA430F">
          <w:rPr>
            <w:rFonts w:asciiTheme="minorBidi" w:hAnsiTheme="minorBidi"/>
            <w:sz w:val="24"/>
            <w:szCs w:val="24"/>
            <w:rtl/>
          </w:rPr>
          <w:t>% מערך האובדן הינו בשלבי הצריכה הפרטית והמוסדית.</w:t>
        </w:r>
        <w:r>
          <w:rPr>
            <w:rFonts w:asciiTheme="minorBidi" w:hAnsiTheme="minorBidi" w:hint="cs"/>
            <w:sz w:val="24"/>
            <w:szCs w:val="24"/>
            <w:rtl/>
          </w:rPr>
          <w:t xml:space="preserve"> </w:t>
        </w:r>
      </w:ins>
    </w:p>
    <w:p w14:paraId="57EC9F41" w14:textId="77777777" w:rsidR="00CC1AED" w:rsidRDefault="00CC1AED" w:rsidP="00B51CA8">
      <w:pPr>
        <w:rPr>
          <w:ins w:id="1493" w:author="Anat Friedman Coles - Leket Israel" w:date="2021-11-03T13:08:00Z"/>
          <w:rFonts w:asciiTheme="minorBidi" w:eastAsiaTheme="majorEastAsia" w:hAnsiTheme="minorBidi"/>
          <w:b/>
          <w:bCs/>
          <w:color w:val="FF0000"/>
          <w:spacing w:val="5"/>
          <w:kern w:val="28"/>
          <w:sz w:val="32"/>
          <w:szCs w:val="32"/>
        </w:rPr>
      </w:pPr>
      <w:bookmarkStart w:id="1494" w:name="_Toc84233923"/>
      <w:bookmarkStart w:id="1495" w:name="_Toc85649458"/>
      <w:bookmarkStart w:id="1496" w:name="_Toc84233924"/>
      <w:bookmarkStart w:id="1497" w:name="_Toc85649459"/>
      <w:bookmarkStart w:id="1498" w:name="_Toc84233925"/>
      <w:bookmarkStart w:id="1499" w:name="_Toc85649460"/>
      <w:bookmarkStart w:id="1500" w:name="_Toc47435745"/>
      <w:bookmarkStart w:id="1501" w:name="_Toc47625448"/>
      <w:bookmarkStart w:id="1502" w:name="_Toc47632646"/>
      <w:bookmarkStart w:id="1503" w:name="_Toc47871432"/>
      <w:bookmarkEnd w:id="1494"/>
      <w:bookmarkEnd w:id="1495"/>
      <w:bookmarkEnd w:id="1496"/>
      <w:bookmarkEnd w:id="1497"/>
      <w:bookmarkEnd w:id="1498"/>
      <w:bookmarkEnd w:id="1499"/>
      <w:bookmarkEnd w:id="1500"/>
      <w:bookmarkEnd w:id="1501"/>
      <w:bookmarkEnd w:id="1502"/>
      <w:bookmarkEnd w:id="1503"/>
      <w:ins w:id="1504" w:author="Anat Friedman Coles - Leket Israel" w:date="2021-11-03T13:08:00Z">
        <w:r>
          <w:rPr>
            <w:rFonts w:asciiTheme="minorBidi" w:hAnsiTheme="minorBidi"/>
            <w:color w:val="FF0000"/>
            <w:rtl/>
          </w:rPr>
          <w:br w:type="page"/>
        </w:r>
        <w:r w:rsidR="00B81EE7">
          <w:rPr>
            <w:rFonts w:asciiTheme="minorBidi" w:hAnsiTheme="minorBidi" w:hint="cs"/>
            <w:color w:val="FF0000"/>
            <w:rtl/>
          </w:rPr>
          <w:lastRenderedPageBreak/>
          <w:t>7</w:t>
        </w:r>
      </w:ins>
    </w:p>
    <w:p w14:paraId="3C388A5D" w14:textId="77777777" w:rsidR="005C406C" w:rsidRPr="00750658" w:rsidRDefault="005C406C" w:rsidP="00B51CA8">
      <w:pPr>
        <w:rPr>
          <w:ins w:id="1505" w:author="Anat Friedman Coles - Leket Israel" w:date="2021-11-03T13:08:00Z"/>
          <w:rFonts w:asciiTheme="minorBidi" w:hAnsiTheme="minorBidi"/>
          <w:color w:val="FF0000"/>
          <w:rtl/>
        </w:rPr>
      </w:pPr>
      <w:bookmarkStart w:id="1506" w:name="_Toc48731853"/>
      <w:bookmarkStart w:id="1507" w:name="_Toc48731855"/>
      <w:bookmarkStart w:id="1508" w:name="_Toc48731856"/>
      <w:bookmarkStart w:id="1509" w:name="_Toc48731857"/>
      <w:bookmarkStart w:id="1510" w:name="_Toc48731858"/>
      <w:bookmarkStart w:id="1511" w:name="_Toc48731859"/>
      <w:bookmarkStart w:id="1512" w:name="_Toc48731862"/>
      <w:bookmarkStart w:id="1513" w:name="_Toc48731865"/>
      <w:bookmarkStart w:id="1514" w:name="_Toc48731866"/>
      <w:bookmarkStart w:id="1515" w:name="_Toc48731867"/>
      <w:bookmarkStart w:id="1516" w:name="_Toc48731868"/>
      <w:bookmarkStart w:id="1517" w:name="_Toc48731870"/>
      <w:bookmarkStart w:id="1518" w:name="_Toc48731871"/>
      <w:bookmarkStart w:id="1519" w:name="_Toc85649463"/>
      <w:bookmarkEnd w:id="37"/>
      <w:bookmarkEnd w:id="1506"/>
      <w:bookmarkEnd w:id="1507"/>
      <w:bookmarkEnd w:id="1508"/>
      <w:bookmarkEnd w:id="1509"/>
      <w:bookmarkEnd w:id="1510"/>
      <w:bookmarkEnd w:id="1511"/>
      <w:bookmarkEnd w:id="1512"/>
      <w:bookmarkEnd w:id="1513"/>
      <w:bookmarkEnd w:id="1514"/>
      <w:bookmarkEnd w:id="1515"/>
      <w:bookmarkEnd w:id="1516"/>
      <w:bookmarkEnd w:id="1517"/>
      <w:bookmarkEnd w:id="1518"/>
      <w:ins w:id="1520" w:author="Anat Friedman Coles - Leket Israel" w:date="2021-11-03T13:08:00Z">
        <w:r w:rsidRPr="00AF1B34">
          <w:rPr>
            <w:rFonts w:asciiTheme="minorBidi" w:hAnsiTheme="minorBidi" w:hint="eastAsia"/>
            <w:color w:val="FF0000"/>
            <w:rtl/>
          </w:rPr>
          <w:t>השפעת</w:t>
        </w:r>
        <w:r w:rsidRPr="00AF1B34">
          <w:rPr>
            <w:rFonts w:asciiTheme="minorBidi" w:hAnsiTheme="minorBidi"/>
            <w:color w:val="FF0000"/>
            <w:rtl/>
          </w:rPr>
          <w:t xml:space="preserve"> </w:t>
        </w:r>
        <w:r w:rsidRPr="00AF1B34">
          <w:rPr>
            <w:rFonts w:asciiTheme="minorBidi" w:hAnsiTheme="minorBidi" w:hint="eastAsia"/>
            <w:color w:val="FF0000"/>
            <w:rtl/>
          </w:rPr>
          <w:t>משבר</w:t>
        </w:r>
        <w:r w:rsidRPr="00AF1B34">
          <w:rPr>
            <w:rFonts w:asciiTheme="minorBidi" w:hAnsiTheme="minorBidi"/>
            <w:color w:val="FF0000"/>
            <w:rtl/>
          </w:rPr>
          <w:t xml:space="preserve"> </w:t>
        </w:r>
        <w:r w:rsidRPr="00AF1B34">
          <w:rPr>
            <w:rFonts w:asciiTheme="minorBidi" w:hAnsiTheme="minorBidi" w:hint="eastAsia"/>
            <w:color w:val="FF0000"/>
            <w:rtl/>
          </w:rPr>
          <w:t>הקורונה</w:t>
        </w:r>
        <w:r w:rsidRPr="00AF1B34">
          <w:rPr>
            <w:rFonts w:asciiTheme="minorBidi" w:hAnsiTheme="minorBidi"/>
            <w:color w:val="FF0000"/>
            <w:rtl/>
          </w:rPr>
          <w:t xml:space="preserve"> </w:t>
        </w:r>
        <w:r w:rsidRPr="00AF1B34">
          <w:rPr>
            <w:rFonts w:asciiTheme="minorBidi" w:hAnsiTheme="minorBidi" w:hint="eastAsia"/>
            <w:color w:val="FF0000"/>
            <w:rtl/>
          </w:rPr>
          <w:t>על</w:t>
        </w:r>
        <w:r w:rsidRPr="00AF1B34">
          <w:rPr>
            <w:rFonts w:asciiTheme="minorBidi" w:hAnsiTheme="minorBidi"/>
            <w:color w:val="FF0000"/>
            <w:rtl/>
          </w:rPr>
          <w:t xml:space="preserve"> </w:t>
        </w:r>
        <w:r w:rsidRPr="00AF1B34">
          <w:rPr>
            <w:rFonts w:asciiTheme="minorBidi" w:hAnsiTheme="minorBidi" w:hint="eastAsia"/>
            <w:color w:val="FF0000"/>
            <w:rtl/>
          </w:rPr>
          <w:t>אובדן</w:t>
        </w:r>
        <w:r w:rsidRPr="00AF1B34">
          <w:rPr>
            <w:rFonts w:asciiTheme="minorBidi" w:hAnsiTheme="minorBidi"/>
            <w:color w:val="FF0000"/>
            <w:rtl/>
          </w:rPr>
          <w:t xml:space="preserve"> </w:t>
        </w:r>
        <w:r w:rsidRPr="00AF1B34">
          <w:rPr>
            <w:rFonts w:asciiTheme="minorBidi" w:hAnsiTheme="minorBidi" w:hint="eastAsia"/>
            <w:color w:val="FF0000"/>
            <w:rtl/>
          </w:rPr>
          <w:t>מזון</w:t>
        </w:r>
        <w:r w:rsidRPr="00AF1B34">
          <w:rPr>
            <w:rFonts w:asciiTheme="minorBidi" w:hAnsiTheme="minorBidi"/>
            <w:color w:val="FF0000"/>
            <w:rtl/>
          </w:rPr>
          <w:t xml:space="preserve"> </w:t>
        </w:r>
        <w:r w:rsidRPr="00AF1B34">
          <w:rPr>
            <w:rFonts w:asciiTheme="minorBidi" w:hAnsiTheme="minorBidi" w:hint="eastAsia"/>
            <w:color w:val="FF0000"/>
            <w:rtl/>
          </w:rPr>
          <w:t>בישראל</w:t>
        </w:r>
        <w:bookmarkEnd w:id="1519"/>
      </w:ins>
    </w:p>
    <w:p w14:paraId="6020E52E" w14:textId="77777777" w:rsidR="005C406C" w:rsidRPr="00A87F75" w:rsidRDefault="005C406C" w:rsidP="00B51CA8">
      <w:pPr>
        <w:rPr>
          <w:ins w:id="1521" w:author="Anat Friedman Coles - Leket Israel" w:date="2021-11-03T13:08:00Z"/>
          <w:rFonts w:asciiTheme="minorBidi" w:hAnsiTheme="minorBidi"/>
          <w:b/>
          <w:bCs/>
          <w:sz w:val="24"/>
          <w:szCs w:val="24"/>
          <w:rtl/>
        </w:rPr>
      </w:pPr>
      <w:ins w:id="1522" w:author="Anat Friedman Coles - Leket Israel" w:date="2021-11-03T13:08:00Z">
        <w:r>
          <w:rPr>
            <w:rFonts w:asciiTheme="minorBidi" w:hAnsiTheme="minorBidi" w:hint="cs"/>
            <w:sz w:val="24"/>
            <w:szCs w:val="24"/>
            <w:rtl/>
          </w:rPr>
          <w:t>כותרת מודגשת:</w:t>
        </w:r>
        <w:r w:rsidRPr="003B78DC">
          <w:rPr>
            <w:b/>
            <w:bCs/>
            <w:sz w:val="24"/>
            <w:szCs w:val="24"/>
            <w:rtl/>
          </w:rPr>
          <w:t xml:space="preserve"> </w:t>
        </w:r>
        <w:r>
          <w:rPr>
            <w:rFonts w:asciiTheme="minorBidi" w:hAnsiTheme="minorBidi" w:hint="cs"/>
            <w:b/>
            <w:bCs/>
            <w:sz w:val="24"/>
            <w:szCs w:val="24"/>
            <w:rtl/>
          </w:rPr>
          <w:t>השילוב בין גידול בהיקף אובדן המזון, לבין הגדלת פער אי-הביטחו</w:t>
        </w:r>
        <w:r>
          <w:rPr>
            <w:rFonts w:asciiTheme="minorBidi" w:hAnsiTheme="minorBidi" w:hint="eastAsia"/>
            <w:b/>
            <w:bCs/>
            <w:sz w:val="24"/>
            <w:szCs w:val="24"/>
            <w:rtl/>
          </w:rPr>
          <w:t>ן</w:t>
        </w:r>
        <w:r>
          <w:rPr>
            <w:rFonts w:asciiTheme="minorBidi" w:hAnsiTheme="minorBidi" w:hint="cs"/>
            <w:b/>
            <w:bCs/>
            <w:sz w:val="24"/>
            <w:szCs w:val="24"/>
            <w:rtl/>
          </w:rPr>
          <w:t xml:space="preserve"> התזונתי בשנת הקורונה </w:t>
        </w:r>
        <w:r w:rsidRPr="00A87F75">
          <w:rPr>
            <w:rFonts w:asciiTheme="minorBidi" w:hAnsiTheme="minorBidi" w:hint="eastAsia"/>
            <w:b/>
            <w:bCs/>
            <w:sz w:val="24"/>
            <w:szCs w:val="24"/>
            <w:rtl/>
          </w:rPr>
          <w:t>מחדד</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את</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הצורך</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בשימוש</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ב</w:t>
        </w:r>
        <w:r>
          <w:rPr>
            <w:rFonts w:asciiTheme="minorBidi" w:hAnsiTheme="minorBidi" w:hint="cs"/>
            <w:b/>
            <w:bCs/>
            <w:sz w:val="24"/>
            <w:szCs w:val="24"/>
            <w:rtl/>
          </w:rPr>
          <w:t>הצלת מזון כ</w:t>
        </w:r>
        <w:r w:rsidRPr="00A87F75">
          <w:rPr>
            <w:rFonts w:asciiTheme="minorBidi" w:hAnsiTheme="minorBidi" w:hint="eastAsia"/>
            <w:b/>
            <w:bCs/>
            <w:sz w:val="24"/>
            <w:szCs w:val="24"/>
            <w:rtl/>
          </w:rPr>
          <w:t>כלי</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מדיניות</w:t>
        </w:r>
        <w:r>
          <w:rPr>
            <w:rFonts w:asciiTheme="minorBidi" w:hAnsiTheme="minorBidi" w:hint="cs"/>
            <w:b/>
            <w:bCs/>
            <w:sz w:val="24"/>
            <w:szCs w:val="24"/>
            <w:rtl/>
          </w:rPr>
          <w:t xml:space="preserve"> לאומי מרכזי. </w:t>
        </w:r>
      </w:ins>
    </w:p>
    <w:p w14:paraId="6904F5EB" w14:textId="60C3B378" w:rsidR="005C406C" w:rsidRDefault="005C406C" w:rsidP="00B51CA8">
      <w:pPr>
        <w:rPr>
          <w:ins w:id="1523" w:author="Anat Friedman Coles - Leket Israel" w:date="2021-11-03T13:08:00Z"/>
          <w:rFonts w:asciiTheme="minorBidi" w:hAnsiTheme="minorBidi"/>
          <w:sz w:val="24"/>
          <w:szCs w:val="24"/>
          <w:rtl/>
        </w:rPr>
      </w:pPr>
      <w:ins w:id="1524" w:author="Anat Friedman Coles - Leket Israel" w:date="2021-11-03T13:08:00Z">
        <w:r w:rsidRPr="00482DA9">
          <w:rPr>
            <w:rFonts w:asciiTheme="minorBidi" w:hAnsiTheme="minorBidi" w:hint="eastAsia"/>
            <w:sz w:val="24"/>
            <w:szCs w:val="24"/>
            <w:rtl/>
          </w:rPr>
          <w:t>משבר</w:t>
        </w:r>
        <w:r w:rsidRPr="00482DA9">
          <w:rPr>
            <w:rFonts w:asciiTheme="minorBidi" w:hAnsiTheme="minorBidi"/>
            <w:sz w:val="24"/>
            <w:szCs w:val="24"/>
            <w:rtl/>
          </w:rPr>
          <w:t xml:space="preserve"> </w:t>
        </w:r>
        <w:r w:rsidRPr="00482DA9">
          <w:rPr>
            <w:rFonts w:asciiTheme="minorBidi" w:hAnsiTheme="minorBidi" w:hint="eastAsia"/>
            <w:sz w:val="24"/>
            <w:szCs w:val="24"/>
            <w:rtl/>
          </w:rPr>
          <w:t>הקורונה</w:t>
        </w:r>
        <w:r>
          <w:rPr>
            <w:rFonts w:asciiTheme="minorBidi" w:hAnsiTheme="minorBidi" w:hint="cs"/>
            <w:sz w:val="24"/>
            <w:szCs w:val="24"/>
            <w:rtl/>
          </w:rPr>
          <w:t xml:space="preserve"> העצים את בעיית אי-הביטחו</w:t>
        </w:r>
        <w:r>
          <w:rPr>
            <w:rFonts w:asciiTheme="minorBidi" w:hAnsiTheme="minorBidi" w:hint="eastAsia"/>
            <w:sz w:val="24"/>
            <w:szCs w:val="24"/>
            <w:rtl/>
          </w:rPr>
          <w:t>ן</w:t>
        </w:r>
        <w:r>
          <w:rPr>
            <w:rFonts w:asciiTheme="minorBidi" w:hAnsiTheme="minorBidi" w:hint="cs"/>
            <w:sz w:val="24"/>
            <w:szCs w:val="24"/>
            <w:rtl/>
          </w:rPr>
          <w:t xml:space="preserve"> התזונתי בישראל, ו</w:t>
        </w:r>
        <w:r w:rsidRPr="00482DA9">
          <w:rPr>
            <w:rFonts w:asciiTheme="minorBidi" w:hAnsiTheme="minorBidi" w:hint="eastAsia"/>
            <w:sz w:val="24"/>
            <w:szCs w:val="24"/>
            <w:rtl/>
          </w:rPr>
          <w:t>ה</w:t>
        </w:r>
        <w:r>
          <w:rPr>
            <w:rFonts w:asciiTheme="minorBidi" w:hAnsiTheme="minorBidi" w:hint="cs"/>
            <w:sz w:val="24"/>
            <w:szCs w:val="24"/>
            <w:rtl/>
          </w:rPr>
          <w:t>דגיש</w:t>
        </w:r>
        <w:r w:rsidRPr="00482DA9">
          <w:rPr>
            <w:rFonts w:asciiTheme="minorBidi" w:hAnsiTheme="minorBidi"/>
            <w:sz w:val="24"/>
            <w:szCs w:val="24"/>
            <w:rtl/>
          </w:rPr>
          <w:t xml:space="preserve"> </w:t>
        </w:r>
        <w:r w:rsidRPr="00482DA9">
          <w:rPr>
            <w:rFonts w:asciiTheme="minorBidi" w:hAnsiTheme="minorBidi" w:hint="eastAsia"/>
            <w:sz w:val="24"/>
            <w:szCs w:val="24"/>
            <w:rtl/>
          </w:rPr>
          <w:t>את</w:t>
        </w:r>
        <w:r w:rsidRPr="00482DA9">
          <w:rPr>
            <w:rFonts w:asciiTheme="minorBidi" w:hAnsiTheme="minorBidi"/>
            <w:sz w:val="24"/>
            <w:szCs w:val="24"/>
            <w:rtl/>
          </w:rPr>
          <w:t xml:space="preserve"> </w:t>
        </w:r>
        <w:r w:rsidRPr="00482DA9">
          <w:rPr>
            <w:rFonts w:asciiTheme="minorBidi" w:hAnsiTheme="minorBidi" w:hint="eastAsia"/>
            <w:sz w:val="24"/>
            <w:szCs w:val="24"/>
            <w:rtl/>
          </w:rPr>
          <w:t>החשיבות</w:t>
        </w:r>
        <w:r w:rsidRPr="00482DA9">
          <w:rPr>
            <w:rFonts w:asciiTheme="minorBidi" w:hAnsiTheme="minorBidi"/>
            <w:sz w:val="24"/>
            <w:szCs w:val="24"/>
            <w:rtl/>
          </w:rPr>
          <w:t xml:space="preserve"> </w:t>
        </w:r>
        <w:r w:rsidRPr="00482DA9">
          <w:rPr>
            <w:rFonts w:asciiTheme="minorBidi" w:hAnsiTheme="minorBidi" w:hint="eastAsia"/>
            <w:sz w:val="24"/>
            <w:szCs w:val="24"/>
            <w:rtl/>
          </w:rPr>
          <w:t>של</w:t>
        </w:r>
        <w:r w:rsidRPr="00482DA9">
          <w:rPr>
            <w:rFonts w:asciiTheme="minorBidi" w:hAnsiTheme="minorBidi"/>
            <w:sz w:val="24"/>
            <w:szCs w:val="24"/>
            <w:rtl/>
          </w:rPr>
          <w:t xml:space="preserve"> </w:t>
        </w:r>
        <w:r>
          <w:rPr>
            <w:rFonts w:asciiTheme="minorBidi" w:hAnsiTheme="minorBidi" w:hint="cs"/>
            <w:sz w:val="24"/>
            <w:szCs w:val="24"/>
            <w:rtl/>
          </w:rPr>
          <w:t>הצלת</w:t>
        </w:r>
        <w:r w:rsidRPr="00482DA9">
          <w:rPr>
            <w:rFonts w:asciiTheme="minorBidi" w:hAnsiTheme="minorBidi"/>
            <w:sz w:val="24"/>
            <w:szCs w:val="24"/>
            <w:rtl/>
          </w:rPr>
          <w:t xml:space="preserve"> </w:t>
        </w:r>
        <w:r w:rsidRPr="00482DA9">
          <w:rPr>
            <w:rFonts w:asciiTheme="minorBidi" w:hAnsiTheme="minorBidi" w:hint="eastAsia"/>
            <w:sz w:val="24"/>
            <w:szCs w:val="24"/>
            <w:rtl/>
          </w:rPr>
          <w:t>מזון</w:t>
        </w:r>
        <w:r w:rsidRPr="00482DA9">
          <w:rPr>
            <w:rFonts w:asciiTheme="minorBidi" w:hAnsiTheme="minorBidi"/>
            <w:sz w:val="24"/>
            <w:szCs w:val="24"/>
            <w:rtl/>
          </w:rPr>
          <w:t xml:space="preserve"> </w:t>
        </w:r>
        <w:r w:rsidRPr="00482DA9">
          <w:rPr>
            <w:rFonts w:asciiTheme="minorBidi" w:hAnsiTheme="minorBidi" w:hint="eastAsia"/>
            <w:sz w:val="24"/>
            <w:szCs w:val="24"/>
            <w:rtl/>
          </w:rPr>
          <w:t>ככלי</w:t>
        </w:r>
        <w:r w:rsidRPr="00482DA9">
          <w:rPr>
            <w:rFonts w:asciiTheme="minorBidi" w:hAnsiTheme="minorBidi"/>
            <w:sz w:val="24"/>
            <w:szCs w:val="24"/>
            <w:rtl/>
          </w:rPr>
          <w:t xml:space="preserve"> </w:t>
        </w:r>
        <w:r w:rsidRPr="00482DA9">
          <w:rPr>
            <w:rFonts w:asciiTheme="minorBidi" w:hAnsiTheme="minorBidi" w:hint="eastAsia"/>
            <w:sz w:val="24"/>
            <w:szCs w:val="24"/>
            <w:rtl/>
          </w:rPr>
          <w:t>מדיניות</w:t>
        </w:r>
        <w:r w:rsidRPr="00482DA9">
          <w:rPr>
            <w:rFonts w:asciiTheme="minorBidi" w:hAnsiTheme="minorBidi"/>
            <w:sz w:val="24"/>
            <w:szCs w:val="24"/>
            <w:rtl/>
          </w:rPr>
          <w:t xml:space="preserve"> </w:t>
        </w:r>
        <w:r w:rsidRPr="00482DA9">
          <w:rPr>
            <w:rFonts w:asciiTheme="minorBidi" w:hAnsiTheme="minorBidi" w:hint="eastAsia"/>
            <w:sz w:val="24"/>
            <w:szCs w:val="24"/>
            <w:rtl/>
          </w:rPr>
          <w:t>מרכזי</w:t>
        </w:r>
        <w:r w:rsidRPr="00482DA9">
          <w:rPr>
            <w:rFonts w:asciiTheme="minorBidi" w:hAnsiTheme="minorBidi"/>
            <w:sz w:val="24"/>
            <w:szCs w:val="24"/>
            <w:rtl/>
          </w:rPr>
          <w:t xml:space="preserve">. </w:t>
        </w:r>
        <w:r w:rsidR="00370698">
          <w:rPr>
            <w:rFonts w:asciiTheme="minorBidi" w:hAnsiTheme="minorBidi" w:hint="cs"/>
            <w:sz w:val="24"/>
            <w:szCs w:val="24"/>
            <w:rtl/>
          </w:rPr>
          <w:t>השפעת</w:t>
        </w:r>
        <w:r>
          <w:rPr>
            <w:rFonts w:asciiTheme="minorBidi" w:hAnsiTheme="minorBidi" w:hint="cs"/>
            <w:sz w:val="24"/>
            <w:szCs w:val="24"/>
            <w:rtl/>
          </w:rPr>
          <w:t xml:space="preserve"> </w:t>
        </w:r>
        <w:r w:rsidR="00370698">
          <w:rPr>
            <w:rFonts w:asciiTheme="minorBidi" w:hAnsiTheme="minorBidi" w:hint="cs"/>
            <w:sz w:val="24"/>
            <w:szCs w:val="24"/>
            <w:rtl/>
          </w:rPr>
          <w:t>ה</w:t>
        </w:r>
        <w:r>
          <w:rPr>
            <w:rFonts w:asciiTheme="minorBidi" w:hAnsiTheme="minorBidi" w:hint="cs"/>
            <w:sz w:val="24"/>
            <w:szCs w:val="24"/>
            <w:rtl/>
          </w:rPr>
          <w:t>משבר  על בעיית אי-הביטחו</w:t>
        </w:r>
        <w:r>
          <w:rPr>
            <w:rFonts w:asciiTheme="minorBidi" w:hAnsiTheme="minorBidi" w:hint="eastAsia"/>
            <w:sz w:val="24"/>
            <w:szCs w:val="24"/>
            <w:rtl/>
          </w:rPr>
          <w:t>ן</w:t>
        </w:r>
        <w:r>
          <w:rPr>
            <w:rFonts w:asciiTheme="minorBidi" w:hAnsiTheme="minorBidi" w:hint="cs"/>
            <w:sz w:val="24"/>
            <w:szCs w:val="24"/>
            <w:rtl/>
          </w:rPr>
          <w:t xml:space="preserve"> התזונתי  כפולה: מצד אחד, גידול בהיקף אי-הביטחו</w:t>
        </w:r>
        <w:r>
          <w:rPr>
            <w:rFonts w:asciiTheme="minorBidi" w:hAnsiTheme="minorBidi" w:hint="eastAsia"/>
            <w:sz w:val="24"/>
            <w:szCs w:val="24"/>
            <w:rtl/>
          </w:rPr>
          <w:t>ן</w:t>
        </w:r>
        <w:r>
          <w:rPr>
            <w:rFonts w:asciiTheme="minorBidi" w:hAnsiTheme="minorBidi" w:hint="cs"/>
            <w:sz w:val="24"/>
            <w:szCs w:val="24"/>
            <w:rtl/>
          </w:rPr>
          <w:t xml:space="preserve"> התזונתי עקב פגיעה בכושר ההשתכרות ויציאת עובדים ממעגל התעסוקה, ומצד שני פגיעה במערכות המסורתיות להבטחת ביטחון תזונתי עקב מגבלות הקורונה.</w:t>
        </w:r>
      </w:ins>
    </w:p>
    <w:p w14:paraId="7E5B1AE6" w14:textId="66695B19" w:rsidR="005C406C" w:rsidRDefault="005C406C" w:rsidP="00B51CA8">
      <w:pPr>
        <w:rPr>
          <w:ins w:id="1525" w:author="Anat Friedman Coles - Leket Israel" w:date="2021-11-03T13:08:00Z"/>
          <w:rFonts w:asciiTheme="minorBidi" w:hAnsiTheme="minorBidi" w:cs="Arial"/>
          <w:sz w:val="24"/>
          <w:szCs w:val="24"/>
          <w:rtl/>
        </w:rPr>
      </w:pPr>
      <w:ins w:id="1526" w:author="Anat Friedman Coles - Leket Israel" w:date="2021-11-03T13:08:00Z">
        <w:r>
          <w:rPr>
            <w:rFonts w:asciiTheme="minorBidi" w:hAnsiTheme="minorBidi" w:hint="cs"/>
            <w:sz w:val="24"/>
            <w:szCs w:val="24"/>
            <w:rtl/>
          </w:rPr>
          <w:t xml:space="preserve">נגיף הקורונה הביא למשבר הכלכלי הגדול ביותר במשק הישראלי מזה עשורים. בשיא המשבר בחודש אפריל 2020, </w:t>
        </w:r>
        <w:r w:rsidR="00B57032">
          <w:rPr>
            <w:rFonts w:asciiTheme="minorBidi" w:hAnsiTheme="minorBidi" w:hint="cs"/>
            <w:sz w:val="24"/>
            <w:szCs w:val="24"/>
            <w:rtl/>
          </w:rPr>
          <w:t xml:space="preserve">יצאו </w:t>
        </w:r>
        <w:r>
          <w:rPr>
            <w:rFonts w:asciiTheme="minorBidi" w:hAnsiTheme="minorBidi" w:hint="cs"/>
            <w:sz w:val="24"/>
            <w:szCs w:val="24"/>
            <w:rtl/>
          </w:rPr>
          <w:t xml:space="preserve">כ-1.2 מיליון עובדים ממעגל התעסוקה. בראיה שנתית כ- 825 אלף שכירים חוו ירידה בהכנסה. </w:t>
        </w:r>
        <w:r>
          <w:rPr>
            <w:rFonts w:asciiTheme="minorBidi" w:hAnsiTheme="minorBidi" w:cs="Arial" w:hint="cs"/>
            <w:sz w:val="24"/>
            <w:szCs w:val="24"/>
            <w:rtl/>
          </w:rPr>
          <w:t>התוצאה של המשבר, לאחר קיזוז התרומה של תוכנית מענקי הקורונה, הינה תוספת של כ-150,000 איש למעגל אי-ב</w:t>
        </w:r>
        <w:r w:rsidR="004913AC">
          <w:rPr>
            <w:rFonts w:asciiTheme="minorBidi" w:hAnsiTheme="minorBidi" w:cs="Arial" w:hint="cs"/>
            <w:sz w:val="24"/>
            <w:szCs w:val="24"/>
            <w:rtl/>
          </w:rPr>
          <w:t>י</w:t>
        </w:r>
        <w:r>
          <w:rPr>
            <w:rFonts w:asciiTheme="minorBidi" w:hAnsiTheme="minorBidi" w:cs="Arial" w:hint="cs"/>
            <w:sz w:val="24"/>
            <w:szCs w:val="24"/>
            <w:rtl/>
          </w:rPr>
          <w:t xml:space="preserve">טחון תזונתי והעמקת </w:t>
        </w:r>
        <w:r w:rsidR="004913AC">
          <w:rPr>
            <w:rFonts w:asciiTheme="minorBidi" w:hAnsiTheme="minorBidi" w:cs="Arial" w:hint="cs"/>
            <w:sz w:val="24"/>
            <w:szCs w:val="24"/>
            <w:rtl/>
          </w:rPr>
          <w:t>הבעיה</w:t>
        </w:r>
        <w:r>
          <w:rPr>
            <w:rFonts w:asciiTheme="minorBidi" w:hAnsiTheme="minorBidi" w:cs="Arial" w:hint="cs"/>
            <w:sz w:val="24"/>
            <w:szCs w:val="24"/>
            <w:rtl/>
          </w:rPr>
          <w:t xml:space="preserve"> בקרב אוכלוסיית הנזקקים. </w:t>
        </w:r>
      </w:ins>
    </w:p>
    <w:p w14:paraId="0823E44A" w14:textId="6647DC85" w:rsidR="005C406C" w:rsidRDefault="005C406C" w:rsidP="00B51CA8">
      <w:pPr>
        <w:rPr>
          <w:ins w:id="1527" w:author="Anat Friedman Coles - Leket Israel" w:date="2021-11-03T13:08:00Z"/>
          <w:rFonts w:asciiTheme="minorBidi" w:hAnsiTheme="minorBidi"/>
          <w:sz w:val="24"/>
          <w:szCs w:val="24"/>
          <w:rtl/>
        </w:rPr>
      </w:pPr>
      <w:ins w:id="1528" w:author="Anat Friedman Coles - Leket Israel" w:date="2021-11-03T13:08:00Z">
        <w:r>
          <w:rPr>
            <w:rFonts w:asciiTheme="minorBidi" w:hAnsiTheme="minorBidi" w:hint="cs"/>
            <w:sz w:val="24"/>
            <w:szCs w:val="24"/>
            <w:rtl/>
          </w:rPr>
          <w:t xml:space="preserve">הקורונה שיבשה את פעילות מפעלי ההזנה במוסדות החינוך, המספקים בשגרה מעל ל-115 מיליון ארוחות בשנה לכ-500 אלף תלמידים. </w:t>
        </w:r>
        <w:bookmarkStart w:id="1529" w:name="_Hlk86077685"/>
        <w:r>
          <w:rPr>
            <w:rFonts w:asciiTheme="minorBidi" w:hAnsiTheme="minorBidi" w:hint="cs"/>
            <w:sz w:val="24"/>
            <w:szCs w:val="24"/>
            <w:rtl/>
          </w:rPr>
          <w:t>בשנת הקורונה</w:t>
        </w:r>
        <w:r w:rsidR="004D1E2F">
          <w:rPr>
            <w:rFonts w:asciiTheme="minorBidi" w:hAnsiTheme="minorBidi" w:hint="cs"/>
            <w:sz w:val="24"/>
            <w:szCs w:val="24"/>
            <w:rtl/>
          </w:rPr>
          <w:t>,</w:t>
        </w:r>
        <w:r>
          <w:rPr>
            <w:rFonts w:asciiTheme="minorBidi" w:hAnsiTheme="minorBidi" w:hint="cs"/>
            <w:sz w:val="24"/>
            <w:szCs w:val="24"/>
            <w:rtl/>
          </w:rPr>
          <w:t xml:space="preserve"> עקב השפעת הסגרים</w:t>
        </w:r>
        <w:r w:rsidR="00FF06DE">
          <w:rPr>
            <w:rFonts w:asciiTheme="minorBidi" w:hAnsiTheme="minorBidi" w:hint="cs"/>
            <w:sz w:val="24"/>
            <w:szCs w:val="24"/>
            <w:rtl/>
          </w:rPr>
          <w:t xml:space="preserve"> </w:t>
        </w:r>
        <w:r w:rsidR="004D1E2F">
          <w:rPr>
            <w:rFonts w:asciiTheme="minorBidi" w:hAnsiTheme="minorBidi" w:hint="cs"/>
            <w:sz w:val="24"/>
            <w:szCs w:val="24"/>
            <w:rtl/>
          </w:rPr>
          <w:t>ו</w:t>
        </w:r>
        <w:r>
          <w:rPr>
            <w:rFonts w:asciiTheme="minorBidi" w:hAnsiTheme="minorBidi" w:hint="cs"/>
            <w:sz w:val="24"/>
            <w:szCs w:val="24"/>
            <w:rtl/>
          </w:rPr>
          <w:t>המעבר ללמידה בקפסולות וימי הבידוד, ירד היקף חלוקת המזון במפעלי ההזנה בכ-6</w:t>
        </w:r>
        <w:r w:rsidRPr="001A7FE0">
          <w:rPr>
            <w:rFonts w:asciiTheme="minorBidi" w:hAnsiTheme="minorBidi"/>
            <w:sz w:val="24"/>
            <w:szCs w:val="24"/>
            <w:rtl/>
          </w:rPr>
          <w:t>0</w:t>
        </w:r>
        <w:r>
          <w:rPr>
            <w:rFonts w:asciiTheme="minorBidi" w:hAnsiTheme="minorBidi" w:hint="cs"/>
            <w:sz w:val="24"/>
            <w:szCs w:val="24"/>
            <w:rtl/>
          </w:rPr>
          <w:t xml:space="preserve"> מיליון ארוחות, שרובן </w:t>
        </w:r>
        <w:r w:rsidR="00AF4E1C">
          <w:rPr>
            <w:rFonts w:asciiTheme="minorBidi" w:hAnsiTheme="minorBidi" w:hint="cs"/>
            <w:sz w:val="24"/>
            <w:szCs w:val="24"/>
            <w:rtl/>
          </w:rPr>
          <w:t xml:space="preserve">יועדו </w:t>
        </w:r>
        <w:r>
          <w:rPr>
            <w:rFonts w:asciiTheme="minorBidi" w:hAnsiTheme="minorBidi" w:hint="cs"/>
            <w:sz w:val="24"/>
            <w:szCs w:val="24"/>
            <w:rtl/>
          </w:rPr>
          <w:t xml:space="preserve">לאוכלוסיות הנמצאות בתנאי אי-בטחון תזונתי. </w:t>
        </w:r>
        <w:bookmarkStart w:id="1530" w:name="_Hlk86077517"/>
        <w:bookmarkEnd w:id="1529"/>
        <w:r>
          <w:rPr>
            <w:rFonts w:asciiTheme="minorBidi" w:hAnsiTheme="minorBidi" w:hint="cs"/>
            <w:sz w:val="24"/>
            <w:szCs w:val="24"/>
            <w:rtl/>
          </w:rPr>
          <w:t>במקביל חלה פגיעה בפעילות בתי התמחוי בעיקר בתקופת הסגר הראשון. התוצאה הינה פגיעה ישירה בהיקף של כ-900 מיליון ₪ באספקת המזון לנזקקים.</w:t>
        </w:r>
      </w:ins>
    </w:p>
    <w:bookmarkEnd w:id="1530"/>
    <w:p w14:paraId="63F9B2BD" w14:textId="6FEAB6EF" w:rsidR="005C406C" w:rsidRDefault="005C406C" w:rsidP="00B51CA8">
      <w:pPr>
        <w:rPr>
          <w:ins w:id="1531" w:author="Anat Friedman Coles - Leket Israel" w:date="2021-11-03T13:08:00Z"/>
          <w:rFonts w:asciiTheme="minorBidi" w:hAnsiTheme="minorBidi"/>
          <w:sz w:val="24"/>
          <w:szCs w:val="24"/>
          <w:rtl/>
        </w:rPr>
      </w:pPr>
      <w:ins w:id="1532" w:author="Anat Friedman Coles - Leket Israel" w:date="2021-11-03T13:08:00Z">
        <w:r>
          <w:rPr>
            <w:rFonts w:asciiTheme="minorBidi" w:hAnsiTheme="minorBidi" w:hint="cs"/>
            <w:sz w:val="24"/>
            <w:szCs w:val="24"/>
            <w:rtl/>
          </w:rPr>
          <w:t>משבר הקורונ</w:t>
        </w:r>
        <w:r>
          <w:rPr>
            <w:rFonts w:asciiTheme="minorBidi" w:hAnsiTheme="minorBidi" w:hint="eastAsia"/>
            <w:sz w:val="24"/>
            <w:szCs w:val="24"/>
            <w:rtl/>
          </w:rPr>
          <w:t>ה</w:t>
        </w:r>
        <w:r>
          <w:rPr>
            <w:rFonts w:asciiTheme="minorBidi" w:hAnsiTheme="minorBidi" w:hint="cs"/>
            <w:sz w:val="24"/>
            <w:szCs w:val="24"/>
            <w:rtl/>
          </w:rPr>
          <w:t xml:space="preserve"> הביא לגידול בהיקף אובדן המזון במקטע החקלאי. בשנת 2020,</w:t>
        </w:r>
        <w:r w:rsidRPr="00072B48">
          <w:rPr>
            <w:rFonts w:asciiTheme="minorBidi" w:hAnsiTheme="minorBidi"/>
            <w:sz w:val="24"/>
            <w:szCs w:val="24"/>
            <w:rtl/>
          </w:rPr>
          <w:t xml:space="preserve"> </w:t>
        </w:r>
        <w:r w:rsidR="009A7D1C">
          <w:rPr>
            <w:rFonts w:asciiTheme="minorBidi" w:hAnsiTheme="minorBidi" w:hint="cs"/>
            <w:sz w:val="24"/>
            <w:szCs w:val="24"/>
            <w:rtl/>
          </w:rPr>
          <w:t>נוספו</w:t>
        </w:r>
        <w:r w:rsidRPr="00072B48">
          <w:rPr>
            <w:rFonts w:asciiTheme="minorBidi" w:hAnsiTheme="minorBidi"/>
            <w:sz w:val="24"/>
            <w:szCs w:val="24"/>
            <w:rtl/>
          </w:rPr>
          <w:t xml:space="preserve"> </w:t>
        </w:r>
        <w:r w:rsidRPr="00072B48">
          <w:rPr>
            <w:rFonts w:asciiTheme="minorBidi" w:hAnsiTheme="minorBidi" w:hint="eastAsia"/>
            <w:sz w:val="24"/>
            <w:szCs w:val="24"/>
            <w:rtl/>
          </w:rPr>
          <w:t>כ</w:t>
        </w:r>
        <w:r w:rsidRPr="00072B48">
          <w:rPr>
            <w:rFonts w:asciiTheme="minorBidi" w:hAnsiTheme="minorBidi"/>
            <w:sz w:val="24"/>
            <w:szCs w:val="24"/>
            <w:rtl/>
          </w:rPr>
          <w:t xml:space="preserve">-20 </w:t>
        </w:r>
        <w:r w:rsidRPr="00072B48">
          <w:rPr>
            <w:rFonts w:asciiTheme="minorBidi" w:hAnsiTheme="minorBidi" w:hint="eastAsia"/>
            <w:sz w:val="24"/>
            <w:szCs w:val="24"/>
            <w:rtl/>
          </w:rPr>
          <w:t>אלף</w:t>
        </w:r>
        <w:r w:rsidRPr="00072B48">
          <w:rPr>
            <w:rFonts w:asciiTheme="minorBidi" w:hAnsiTheme="minorBidi"/>
            <w:sz w:val="24"/>
            <w:szCs w:val="24"/>
            <w:rtl/>
          </w:rPr>
          <w:t xml:space="preserve"> </w:t>
        </w:r>
        <w:r w:rsidRPr="00072B48">
          <w:rPr>
            <w:rFonts w:asciiTheme="minorBidi" w:hAnsiTheme="minorBidi" w:hint="eastAsia"/>
            <w:sz w:val="24"/>
            <w:szCs w:val="24"/>
            <w:rtl/>
          </w:rPr>
          <w:t>טונות</w:t>
        </w:r>
        <w:r w:rsidRPr="00072B48">
          <w:rPr>
            <w:rFonts w:asciiTheme="minorBidi" w:hAnsiTheme="minorBidi"/>
            <w:sz w:val="24"/>
            <w:szCs w:val="24"/>
            <w:rtl/>
          </w:rPr>
          <w:t xml:space="preserve"> </w:t>
        </w:r>
        <w:r w:rsidR="009A7D1C">
          <w:rPr>
            <w:rFonts w:asciiTheme="minorBidi" w:hAnsiTheme="minorBidi" w:hint="cs"/>
            <w:sz w:val="24"/>
            <w:szCs w:val="24"/>
            <w:rtl/>
          </w:rPr>
          <w:t xml:space="preserve">של תוצרת חקלאית </w:t>
        </w:r>
        <w:proofErr w:type="spellStart"/>
        <w:r w:rsidR="009A7D1C">
          <w:rPr>
            <w:rFonts w:asciiTheme="minorBidi" w:hAnsiTheme="minorBidi" w:hint="cs"/>
            <w:sz w:val="24"/>
            <w:szCs w:val="24"/>
            <w:rtl/>
          </w:rPr>
          <w:t>טריה</w:t>
        </w:r>
        <w:proofErr w:type="spellEnd"/>
        <w:r w:rsidRPr="00072B48">
          <w:rPr>
            <w:rFonts w:asciiTheme="minorBidi" w:hAnsiTheme="minorBidi"/>
            <w:sz w:val="24"/>
            <w:szCs w:val="24"/>
            <w:rtl/>
          </w:rPr>
          <w:t xml:space="preserve"> </w:t>
        </w:r>
        <w:r w:rsidRPr="00072B48">
          <w:rPr>
            <w:rFonts w:asciiTheme="minorBidi" w:hAnsiTheme="minorBidi" w:hint="eastAsia"/>
            <w:sz w:val="24"/>
            <w:szCs w:val="24"/>
            <w:rtl/>
          </w:rPr>
          <w:t>ראוי</w:t>
        </w:r>
        <w:r w:rsidR="009A7D1C">
          <w:rPr>
            <w:rFonts w:asciiTheme="minorBidi" w:hAnsiTheme="minorBidi" w:hint="cs"/>
            <w:sz w:val="24"/>
            <w:szCs w:val="24"/>
            <w:rtl/>
          </w:rPr>
          <w:t>ה</w:t>
        </w:r>
        <w:r w:rsidRPr="00072B48">
          <w:rPr>
            <w:rFonts w:asciiTheme="minorBidi" w:hAnsiTheme="minorBidi"/>
            <w:sz w:val="24"/>
            <w:szCs w:val="24"/>
            <w:rtl/>
          </w:rPr>
          <w:t xml:space="preserve"> </w:t>
        </w:r>
        <w:r w:rsidRPr="00072B48">
          <w:rPr>
            <w:rFonts w:asciiTheme="minorBidi" w:hAnsiTheme="minorBidi" w:hint="eastAsia"/>
            <w:sz w:val="24"/>
            <w:szCs w:val="24"/>
            <w:rtl/>
          </w:rPr>
          <w:t>להצלה</w:t>
        </w:r>
        <w:r>
          <w:rPr>
            <w:rFonts w:asciiTheme="minorBidi" w:hAnsiTheme="minorBidi" w:hint="cs"/>
            <w:sz w:val="24"/>
            <w:szCs w:val="24"/>
            <w:rtl/>
          </w:rPr>
          <w:t xml:space="preserve"> ביחס לשנת 2019 </w:t>
        </w:r>
        <w:r w:rsidR="00C734A6">
          <w:rPr>
            <w:rFonts w:asciiTheme="minorBidi" w:hAnsiTheme="minorBidi" w:hint="cs"/>
            <w:sz w:val="24"/>
            <w:szCs w:val="24"/>
            <w:rtl/>
          </w:rPr>
          <w:t xml:space="preserve">אולם, התוצרת </w:t>
        </w:r>
        <w:r>
          <w:rPr>
            <w:rFonts w:asciiTheme="minorBidi" w:hAnsiTheme="minorBidi" w:hint="cs"/>
            <w:sz w:val="24"/>
            <w:szCs w:val="24"/>
            <w:rtl/>
          </w:rPr>
          <w:t>אבד</w:t>
        </w:r>
        <w:r w:rsidR="00C734A6">
          <w:rPr>
            <w:rFonts w:asciiTheme="minorBidi" w:hAnsiTheme="minorBidi" w:hint="cs"/>
            <w:sz w:val="24"/>
            <w:szCs w:val="24"/>
            <w:rtl/>
          </w:rPr>
          <w:t>ה/</w:t>
        </w:r>
        <w:r>
          <w:rPr>
            <w:rFonts w:asciiTheme="minorBidi" w:hAnsiTheme="minorBidi" w:hint="cs"/>
            <w:sz w:val="24"/>
            <w:szCs w:val="24"/>
            <w:rtl/>
          </w:rPr>
          <w:t xml:space="preserve"> בשל מחסור בידיים עובדות בתקופת הסגר, מגבלות על יצוא תוצרת חקלאית וסגירת המקטע המוסדי.  </w:t>
        </w:r>
      </w:ins>
    </w:p>
    <w:p w14:paraId="7D4ADDEA" w14:textId="77777777" w:rsidR="005C406C" w:rsidRPr="00A87F75" w:rsidRDefault="005C406C" w:rsidP="00B51CA8">
      <w:pPr>
        <w:rPr>
          <w:ins w:id="1533" w:author="Anat Friedman Coles - Leket Israel" w:date="2021-11-03T13:08:00Z"/>
          <w:rFonts w:asciiTheme="minorBidi" w:hAnsiTheme="minorBidi"/>
          <w:b/>
          <w:bCs/>
          <w:sz w:val="24"/>
          <w:szCs w:val="24"/>
          <w:rtl/>
        </w:rPr>
      </w:pPr>
      <w:bookmarkStart w:id="1534" w:name="_Hlk86077764"/>
      <w:ins w:id="1535" w:author="Anat Friedman Coles - Leket Israel" w:date="2021-11-03T13:08:00Z">
        <w:r>
          <w:rPr>
            <w:rFonts w:asciiTheme="minorBidi" w:hAnsiTheme="minorBidi" w:hint="cs"/>
            <w:b/>
            <w:bCs/>
            <w:sz w:val="24"/>
            <w:szCs w:val="24"/>
            <w:rtl/>
          </w:rPr>
          <w:t>השילוב בין גידול בהיקף אובדן המזון, לבין הגדלת פער אי-הביטחו</w:t>
        </w:r>
        <w:r>
          <w:rPr>
            <w:rFonts w:asciiTheme="minorBidi" w:hAnsiTheme="minorBidi" w:hint="eastAsia"/>
            <w:b/>
            <w:bCs/>
            <w:sz w:val="24"/>
            <w:szCs w:val="24"/>
            <w:rtl/>
          </w:rPr>
          <w:t>ן</w:t>
        </w:r>
        <w:r>
          <w:rPr>
            <w:rFonts w:asciiTheme="minorBidi" w:hAnsiTheme="minorBidi" w:hint="cs"/>
            <w:b/>
            <w:bCs/>
            <w:sz w:val="24"/>
            <w:szCs w:val="24"/>
            <w:rtl/>
          </w:rPr>
          <w:t xml:space="preserve"> התזונתי בשנת הקורונה </w:t>
        </w:r>
        <w:r w:rsidRPr="00A87F75">
          <w:rPr>
            <w:rFonts w:asciiTheme="minorBidi" w:hAnsiTheme="minorBidi" w:hint="eastAsia"/>
            <w:b/>
            <w:bCs/>
            <w:sz w:val="24"/>
            <w:szCs w:val="24"/>
            <w:rtl/>
          </w:rPr>
          <w:t>מחדד</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את</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הצורך</w:t>
        </w:r>
        <w:r>
          <w:rPr>
            <w:rFonts w:asciiTheme="minorBidi" w:hAnsiTheme="minorBidi" w:hint="cs"/>
            <w:b/>
            <w:bCs/>
            <w:sz w:val="24"/>
            <w:szCs w:val="24"/>
            <w:rtl/>
          </w:rPr>
          <w:t xml:space="preserve"> </w:t>
        </w:r>
        <w:r w:rsidRPr="00A87F75">
          <w:rPr>
            <w:rFonts w:asciiTheme="minorBidi" w:hAnsiTheme="minorBidi" w:hint="eastAsia"/>
            <w:b/>
            <w:bCs/>
            <w:sz w:val="24"/>
            <w:szCs w:val="24"/>
            <w:rtl/>
          </w:rPr>
          <w:t>בשימוש</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ב</w:t>
        </w:r>
        <w:r>
          <w:rPr>
            <w:rFonts w:asciiTheme="minorBidi" w:hAnsiTheme="minorBidi" w:hint="cs"/>
            <w:b/>
            <w:bCs/>
            <w:sz w:val="24"/>
            <w:szCs w:val="24"/>
            <w:rtl/>
          </w:rPr>
          <w:t>הצלת מזון כ</w:t>
        </w:r>
        <w:r w:rsidRPr="00A87F75">
          <w:rPr>
            <w:rFonts w:asciiTheme="minorBidi" w:hAnsiTheme="minorBidi" w:hint="eastAsia"/>
            <w:b/>
            <w:bCs/>
            <w:sz w:val="24"/>
            <w:szCs w:val="24"/>
            <w:rtl/>
          </w:rPr>
          <w:t>כלי</w:t>
        </w:r>
        <w:r w:rsidRPr="00A87F75">
          <w:rPr>
            <w:rFonts w:asciiTheme="minorBidi" w:hAnsiTheme="minorBidi"/>
            <w:b/>
            <w:bCs/>
            <w:sz w:val="24"/>
            <w:szCs w:val="24"/>
            <w:rtl/>
          </w:rPr>
          <w:t xml:space="preserve"> </w:t>
        </w:r>
        <w:r w:rsidRPr="00A87F75">
          <w:rPr>
            <w:rFonts w:asciiTheme="minorBidi" w:hAnsiTheme="minorBidi" w:hint="eastAsia"/>
            <w:b/>
            <w:bCs/>
            <w:sz w:val="24"/>
            <w:szCs w:val="24"/>
            <w:rtl/>
          </w:rPr>
          <w:t>מדיניות</w:t>
        </w:r>
        <w:r>
          <w:rPr>
            <w:rFonts w:asciiTheme="minorBidi" w:hAnsiTheme="minorBidi" w:hint="cs"/>
            <w:b/>
            <w:bCs/>
            <w:sz w:val="24"/>
            <w:szCs w:val="24"/>
            <w:rtl/>
          </w:rPr>
          <w:t xml:space="preserve"> לאומי מרכזי. </w:t>
        </w:r>
      </w:ins>
    </w:p>
    <w:bookmarkEnd w:id="1534"/>
    <w:p w14:paraId="2591848A" w14:textId="1D5173C1" w:rsidR="00320BEE" w:rsidRDefault="005C406C" w:rsidP="00B51CA8">
      <w:pPr>
        <w:rPr>
          <w:ins w:id="1536" w:author="Anat Friedman Coles - Leket Israel" w:date="2021-11-03T13:08:00Z"/>
          <w:rFonts w:asciiTheme="minorBidi" w:hAnsiTheme="minorBidi"/>
          <w:sz w:val="24"/>
          <w:szCs w:val="24"/>
          <w:rtl/>
        </w:rPr>
      </w:pPr>
      <w:ins w:id="1537" w:author="Anat Friedman Coles - Leket Israel" w:date="2021-11-03T13:08:00Z">
        <w:r>
          <w:rPr>
            <w:rFonts w:asciiTheme="minorBidi" w:hAnsiTheme="minorBidi" w:hint="cs"/>
            <w:sz w:val="24"/>
            <w:szCs w:val="24"/>
            <w:rtl/>
          </w:rPr>
          <w:t xml:space="preserve">המדינה בחרה להתמודד עם הפגיעה הכלכלית של משבר הקורונה בעיקר על ידי מתן קצבאות, מענקים לעצמאים, הארכת תשלומי </w:t>
        </w:r>
        <w:proofErr w:type="spellStart"/>
        <w:r>
          <w:rPr>
            <w:rFonts w:asciiTheme="minorBidi" w:hAnsiTheme="minorBidi" w:hint="cs"/>
            <w:sz w:val="24"/>
            <w:szCs w:val="24"/>
            <w:rtl/>
          </w:rPr>
          <w:t>החל"ת</w:t>
        </w:r>
        <w:proofErr w:type="spellEnd"/>
        <w:r>
          <w:rPr>
            <w:rFonts w:asciiTheme="minorBidi" w:hAnsiTheme="minorBidi" w:hint="cs"/>
            <w:sz w:val="24"/>
            <w:szCs w:val="24"/>
            <w:rtl/>
          </w:rPr>
          <w:t xml:space="preserve">, וסיוע </w:t>
        </w:r>
        <w:r w:rsidR="00EE6A05">
          <w:rPr>
            <w:rFonts w:asciiTheme="minorBidi" w:hAnsiTheme="minorBidi" w:hint="cs"/>
            <w:sz w:val="24"/>
            <w:szCs w:val="24"/>
            <w:rtl/>
          </w:rPr>
          <w:t>של סלי מזון למ</w:t>
        </w:r>
        <w:r w:rsidR="00946FA5">
          <w:rPr>
            <w:rFonts w:asciiTheme="minorBidi" w:hAnsiTheme="minorBidi" w:hint="cs"/>
            <w:sz w:val="24"/>
            <w:szCs w:val="24"/>
            <w:rtl/>
          </w:rPr>
          <w:t>בודדים</w:t>
        </w:r>
        <w:r>
          <w:rPr>
            <w:rFonts w:asciiTheme="minorBidi" w:hAnsiTheme="minorBidi" w:hint="cs"/>
            <w:sz w:val="24"/>
            <w:szCs w:val="24"/>
            <w:rtl/>
          </w:rPr>
          <w:t xml:space="preserve"> על ידי פיקוד העורף. </w:t>
        </w:r>
        <w:r w:rsidR="00DD2263">
          <w:rPr>
            <w:rFonts w:asciiTheme="minorBidi" w:hAnsiTheme="minorBidi" w:hint="cs"/>
            <w:sz w:val="24"/>
            <w:szCs w:val="24"/>
            <w:rtl/>
          </w:rPr>
          <w:t>שיטת מתן קצבאות באופן גורף ולא דיפרנציאלי לכלל האוכלוסיי</w:t>
        </w:r>
        <w:r w:rsidR="00DD2263">
          <w:rPr>
            <w:rFonts w:asciiTheme="minorBidi" w:hAnsiTheme="minorBidi" w:hint="eastAsia"/>
            <w:sz w:val="24"/>
            <w:szCs w:val="24"/>
            <w:rtl/>
          </w:rPr>
          <w:t>ה</w:t>
        </w:r>
        <w:r w:rsidR="00DD2263">
          <w:rPr>
            <w:rFonts w:asciiTheme="minorBidi" w:hAnsiTheme="minorBidi" w:hint="cs"/>
            <w:sz w:val="24"/>
            <w:szCs w:val="24"/>
            <w:rtl/>
          </w:rPr>
          <w:t xml:space="preserve"> סובלת מחוסר יעילות כלכלית. </w:t>
        </w:r>
        <w:r w:rsidR="00320BEE">
          <w:rPr>
            <w:rFonts w:asciiTheme="minorBidi" w:hAnsiTheme="minorBidi" w:hint="cs"/>
            <w:sz w:val="24"/>
            <w:szCs w:val="24"/>
            <w:rtl/>
          </w:rPr>
          <w:t xml:space="preserve">ראשית, מתן </w:t>
        </w:r>
        <w:proofErr w:type="spellStart"/>
        <w:r w:rsidR="00320BEE">
          <w:rPr>
            <w:rFonts w:asciiTheme="minorBidi" w:hAnsiTheme="minorBidi" w:hint="cs"/>
            <w:sz w:val="24"/>
            <w:szCs w:val="24"/>
            <w:rtl/>
          </w:rPr>
          <w:t>קיצבה</w:t>
        </w:r>
        <w:proofErr w:type="spellEnd"/>
        <w:r w:rsidR="00320BEE">
          <w:rPr>
            <w:rFonts w:asciiTheme="minorBidi" w:hAnsiTheme="minorBidi" w:hint="cs"/>
            <w:sz w:val="24"/>
            <w:szCs w:val="24"/>
            <w:rtl/>
          </w:rPr>
          <w:t xml:space="preserve"> כתחליף לפעילות מפעל ההזנה סובלת מאפקטיביות נמוכה יותר לכל שקל תמיכה בשל העובדה שעלות רכישה עצמית של מזון גבוהה ביחס לעלות אספקת מזון במסגרת מפעלי ההזנה.</w:t>
        </w:r>
      </w:ins>
    </w:p>
    <w:p w14:paraId="3C30515F" w14:textId="61579672" w:rsidR="005C406C" w:rsidRPr="00A87F75" w:rsidRDefault="00320BEE" w:rsidP="00B51CA8">
      <w:pPr>
        <w:rPr>
          <w:ins w:id="1538" w:author="Anat Friedman Coles - Leket Israel" w:date="2021-11-03T13:08:00Z"/>
          <w:rFonts w:asciiTheme="minorBidi" w:hAnsiTheme="minorBidi"/>
          <w:sz w:val="24"/>
          <w:szCs w:val="24"/>
          <w:rtl/>
        </w:rPr>
      </w:pPr>
      <w:ins w:id="1539" w:author="Anat Friedman Coles - Leket Israel" w:date="2021-11-03T13:08:00Z">
        <w:r>
          <w:rPr>
            <w:rFonts w:asciiTheme="minorBidi" w:hAnsiTheme="minorBidi" w:hint="cs"/>
            <w:sz w:val="24"/>
            <w:szCs w:val="24"/>
            <w:rtl/>
          </w:rPr>
          <w:lastRenderedPageBreak/>
          <w:t xml:space="preserve">שנית, </w:t>
        </w:r>
        <w:r w:rsidR="00DD2263">
          <w:rPr>
            <w:rFonts w:asciiTheme="minorBidi" w:hAnsiTheme="minorBidi" w:hint="cs"/>
            <w:sz w:val="24"/>
            <w:szCs w:val="24"/>
            <w:rtl/>
          </w:rPr>
          <w:t xml:space="preserve">מתן קצבאות </w:t>
        </w:r>
        <w:r>
          <w:rPr>
            <w:rFonts w:asciiTheme="minorBidi" w:hAnsiTheme="minorBidi" w:hint="cs"/>
            <w:sz w:val="24"/>
            <w:szCs w:val="24"/>
            <w:rtl/>
          </w:rPr>
          <w:t>באופן גורף לכלל המגזרים ולא רק למגזרים ש</w:t>
        </w:r>
        <w:r w:rsidR="00DD2263">
          <w:rPr>
            <w:rFonts w:asciiTheme="minorBidi" w:hAnsiTheme="minorBidi" w:hint="cs"/>
            <w:sz w:val="24"/>
            <w:szCs w:val="24"/>
            <w:rtl/>
          </w:rPr>
          <w:t>נפגעו</w:t>
        </w:r>
        <w:r>
          <w:rPr>
            <w:rFonts w:asciiTheme="minorBidi" w:hAnsiTheme="minorBidi" w:hint="cs"/>
            <w:sz w:val="24"/>
            <w:szCs w:val="24"/>
            <w:rtl/>
          </w:rPr>
          <w:t xml:space="preserve"> אינה מקצה באופן אופטימלי את התקציב שיועד לסיוע למגזרים שנפגעו. </w:t>
        </w:r>
        <w:r w:rsidR="005C406C">
          <w:rPr>
            <w:rFonts w:asciiTheme="minorBidi" w:hAnsiTheme="minorBidi" w:hint="cs"/>
            <w:sz w:val="24"/>
            <w:szCs w:val="24"/>
            <w:rtl/>
          </w:rPr>
          <w:t>התוצאה הינה השפעה מוגבלת במונחי עלות-תועלת להתמודדות עם בעיית אי-הביטחו</w:t>
        </w:r>
        <w:r w:rsidR="005C406C">
          <w:rPr>
            <w:rFonts w:asciiTheme="minorBidi" w:hAnsiTheme="minorBidi" w:hint="eastAsia"/>
            <w:sz w:val="24"/>
            <w:szCs w:val="24"/>
            <w:rtl/>
          </w:rPr>
          <w:t>ן</w:t>
        </w:r>
        <w:r w:rsidR="005C406C">
          <w:rPr>
            <w:rFonts w:asciiTheme="minorBidi" w:hAnsiTheme="minorBidi" w:hint="cs"/>
            <w:sz w:val="24"/>
            <w:szCs w:val="24"/>
            <w:rtl/>
          </w:rPr>
          <w:t xml:space="preserve"> התזונתי.     </w:t>
        </w:r>
      </w:ins>
    </w:p>
    <w:p w14:paraId="24AE6AA0" w14:textId="77777777" w:rsidR="005C406C" w:rsidRPr="00A87F75" w:rsidRDefault="005C406C" w:rsidP="00B51CA8">
      <w:pPr>
        <w:rPr>
          <w:ins w:id="1540" w:author="Anat Friedman Coles - Leket Israel" w:date="2021-11-03T13:08:00Z"/>
          <w:rFonts w:asciiTheme="minorBidi" w:hAnsiTheme="minorBidi"/>
          <w:b/>
          <w:bCs/>
          <w:sz w:val="24"/>
          <w:szCs w:val="24"/>
          <w:rtl/>
        </w:rPr>
      </w:pPr>
      <w:ins w:id="1541" w:author="Anat Friedman Coles - Leket Israel" w:date="2021-11-03T13:08:00Z">
        <w:r>
          <w:rPr>
            <w:rFonts w:asciiTheme="minorBidi" w:hAnsiTheme="minorBidi" w:hint="cs"/>
            <w:sz w:val="24"/>
            <w:szCs w:val="24"/>
            <w:rtl/>
          </w:rPr>
          <w:t>כותרת מודגשת:</w:t>
        </w:r>
        <w:r w:rsidRPr="003B78DC">
          <w:rPr>
            <w:b/>
            <w:bCs/>
            <w:sz w:val="24"/>
            <w:szCs w:val="24"/>
            <w:rtl/>
          </w:rPr>
          <w:t xml:space="preserve"> </w:t>
        </w:r>
        <w:r>
          <w:rPr>
            <w:rFonts w:asciiTheme="minorBidi" w:hAnsiTheme="minorBidi" w:hint="cs"/>
            <w:b/>
            <w:bCs/>
            <w:sz w:val="24"/>
            <w:szCs w:val="24"/>
            <w:rtl/>
          </w:rPr>
          <w:t>שינויים בדפוסי הצריכה עקב משבר הקורונה הביאו לירידה של כ- 1.5 מיליארד ₪ באובדן מזון במקטע הקמעונאות והצריכה.</w:t>
        </w:r>
      </w:ins>
    </w:p>
    <w:p w14:paraId="523D500B" w14:textId="2567A5B0" w:rsidR="005C406C" w:rsidRDefault="005C406C" w:rsidP="00B51CA8">
      <w:pPr>
        <w:rPr>
          <w:ins w:id="1542" w:author="Anat Friedman Coles - Leket Israel" w:date="2021-11-03T13:08:00Z"/>
          <w:rFonts w:asciiTheme="minorBidi" w:hAnsiTheme="minorBidi"/>
          <w:sz w:val="24"/>
          <w:szCs w:val="24"/>
          <w:rtl/>
        </w:rPr>
      </w:pPr>
      <w:ins w:id="1543" w:author="Anat Friedman Coles - Leket Israel" w:date="2021-11-03T13:08:00Z">
        <w:r w:rsidRPr="00482DA9">
          <w:rPr>
            <w:rFonts w:asciiTheme="minorBidi" w:hAnsiTheme="minorBidi"/>
            <w:sz w:val="24"/>
            <w:szCs w:val="24"/>
            <w:rtl/>
          </w:rPr>
          <w:t xml:space="preserve">משבר הקורונה </w:t>
        </w:r>
        <w:r>
          <w:rPr>
            <w:rFonts w:asciiTheme="minorBidi" w:hAnsiTheme="minorBidi" w:hint="cs"/>
            <w:sz w:val="24"/>
            <w:szCs w:val="24"/>
            <w:rtl/>
          </w:rPr>
          <w:t xml:space="preserve">המחיש את היכולת </w:t>
        </w:r>
        <w:r w:rsidR="008C6B62">
          <w:rPr>
            <w:rFonts w:asciiTheme="minorBidi" w:hAnsiTheme="minorBidi" w:hint="cs"/>
            <w:sz w:val="24"/>
            <w:szCs w:val="24"/>
            <w:rtl/>
          </w:rPr>
          <w:t>להקטין</w:t>
        </w:r>
        <w:r w:rsidR="008C6B62" w:rsidRPr="00482DA9">
          <w:rPr>
            <w:rFonts w:asciiTheme="minorBidi" w:hAnsiTheme="minorBidi"/>
            <w:sz w:val="24"/>
            <w:szCs w:val="24"/>
            <w:rtl/>
          </w:rPr>
          <w:t xml:space="preserve"> </w:t>
        </w:r>
        <w:r w:rsidRPr="00482DA9">
          <w:rPr>
            <w:rFonts w:asciiTheme="minorBidi" w:hAnsiTheme="minorBidi"/>
            <w:sz w:val="24"/>
            <w:szCs w:val="24"/>
            <w:rtl/>
          </w:rPr>
          <w:t>אובדן מזון בזכות שינוי הרגלים ודפוסי הצריכה.</w:t>
        </w:r>
        <w:r w:rsidRPr="00D06D69">
          <w:rPr>
            <w:rFonts w:asciiTheme="minorBidi" w:hAnsiTheme="minorBidi"/>
            <w:sz w:val="24"/>
            <w:szCs w:val="24"/>
            <w:rtl/>
          </w:rPr>
          <w:t xml:space="preserve"> </w:t>
        </w:r>
        <w:r>
          <w:rPr>
            <w:rFonts w:asciiTheme="minorBidi" w:hAnsiTheme="minorBidi" w:hint="cs"/>
            <w:sz w:val="24"/>
            <w:szCs w:val="24"/>
            <w:rtl/>
          </w:rPr>
          <w:t>המגבלות על התנועה וההתקהלות וכן הפגיעה הכלכלית בהכנסות משקי הבית הובילו לשינויים בדפוסי הצריכה</w:t>
        </w:r>
        <w:r w:rsidR="007D2C44">
          <w:rPr>
            <w:rFonts w:asciiTheme="minorBidi" w:hAnsiTheme="minorBidi" w:hint="cs"/>
            <w:sz w:val="24"/>
            <w:szCs w:val="24"/>
            <w:rtl/>
          </w:rPr>
          <w:t>:</w:t>
        </w:r>
        <w:r>
          <w:rPr>
            <w:rFonts w:asciiTheme="minorBidi" w:hAnsiTheme="minorBidi" w:hint="cs"/>
            <w:sz w:val="24"/>
            <w:szCs w:val="24"/>
            <w:rtl/>
          </w:rPr>
          <w:t xml:space="preserve"> נעשה מעבר לרכישת מזון בערוצים בעלי שיעור אובדן מזון נמוך יותר </w:t>
        </w:r>
        <w:r>
          <w:rPr>
            <w:rFonts w:asciiTheme="minorBidi" w:hAnsiTheme="minorBidi"/>
            <w:sz w:val="24"/>
            <w:szCs w:val="24"/>
            <w:rtl/>
          </w:rPr>
          <w:t>–</w:t>
        </w:r>
        <w:r>
          <w:rPr>
            <w:rFonts w:asciiTheme="minorBidi" w:hAnsiTheme="minorBidi" w:hint="cs"/>
            <w:sz w:val="24"/>
            <w:szCs w:val="24"/>
            <w:rtl/>
          </w:rPr>
          <w:t xml:space="preserve"> עליה בהיקף הרכישה המקוונת, ירידה בהיקף הרכישה בשווקים פתוחים, ומעבר מצריכת מזון במקטע המוסדי המאופיין בשיעורי אובדן גבוהים יחסית,  לצריכת מזון בבית שהינה בעלת שיעור אובדן נמוך יותר.  </w:t>
        </w:r>
        <w:bookmarkStart w:id="1544" w:name="_Hlk86077874"/>
        <w:r>
          <w:rPr>
            <w:rFonts w:asciiTheme="minorBidi" w:hAnsiTheme="minorBidi" w:hint="cs"/>
            <w:sz w:val="24"/>
            <w:szCs w:val="24"/>
            <w:rtl/>
          </w:rPr>
          <w:t xml:space="preserve">שינויים אלה בדפוסי הצריכה הביאו </w:t>
        </w:r>
        <w:r w:rsidRPr="00604BE1">
          <w:rPr>
            <w:rFonts w:asciiTheme="minorBidi" w:hAnsiTheme="minorBidi" w:hint="eastAsia"/>
            <w:b/>
            <w:bCs/>
            <w:sz w:val="24"/>
            <w:szCs w:val="24"/>
            <w:rtl/>
          </w:rPr>
          <w:t>לירידה</w:t>
        </w:r>
        <w:r w:rsidRPr="00604BE1">
          <w:rPr>
            <w:rFonts w:asciiTheme="minorBidi" w:hAnsiTheme="minorBidi"/>
            <w:b/>
            <w:bCs/>
            <w:sz w:val="24"/>
            <w:szCs w:val="24"/>
            <w:rtl/>
          </w:rPr>
          <w:t xml:space="preserve"> </w:t>
        </w:r>
        <w:r w:rsidRPr="00604BE1">
          <w:rPr>
            <w:rFonts w:asciiTheme="minorBidi" w:hAnsiTheme="minorBidi" w:hint="eastAsia"/>
            <w:b/>
            <w:bCs/>
            <w:sz w:val="24"/>
            <w:szCs w:val="24"/>
            <w:rtl/>
          </w:rPr>
          <w:t>של</w:t>
        </w:r>
        <w:r w:rsidRPr="00604BE1">
          <w:rPr>
            <w:rFonts w:asciiTheme="minorBidi" w:hAnsiTheme="minorBidi"/>
            <w:b/>
            <w:bCs/>
            <w:sz w:val="24"/>
            <w:szCs w:val="24"/>
            <w:rtl/>
          </w:rPr>
          <w:t xml:space="preserve"> כ- 50,000</w:t>
        </w:r>
        <w:r>
          <w:rPr>
            <w:rFonts w:asciiTheme="minorBidi" w:hAnsiTheme="minorBidi" w:hint="cs"/>
            <w:sz w:val="24"/>
            <w:szCs w:val="24"/>
            <w:rtl/>
          </w:rPr>
          <w:t xml:space="preserve"> טון באובדן המזון בישראל בשנת 2020.</w:t>
        </w:r>
      </w:ins>
    </w:p>
    <w:bookmarkEnd w:id="1544"/>
    <w:p w14:paraId="1534A09F" w14:textId="77777777" w:rsidR="005C406C" w:rsidRDefault="005C406C" w:rsidP="00B51CA8">
      <w:pPr>
        <w:rPr>
          <w:ins w:id="1545" w:author="Anat Friedman Coles - Leket Israel" w:date="2021-11-03T13:08:00Z"/>
          <w:rFonts w:asciiTheme="minorBidi" w:hAnsiTheme="minorBidi"/>
          <w:sz w:val="24"/>
          <w:szCs w:val="24"/>
          <w:rtl/>
        </w:rPr>
      </w:pPr>
      <w:ins w:id="1546" w:author="Anat Friedman Coles - Leket Israel" w:date="2021-11-03T13:08:00Z">
        <w:r w:rsidRPr="009735DE">
          <w:rPr>
            <w:rFonts w:asciiTheme="minorBidi" w:hAnsiTheme="minorBidi" w:hint="eastAsia"/>
            <w:sz w:val="24"/>
            <w:szCs w:val="24"/>
            <w:rtl/>
          </w:rPr>
          <w:t>בסיכום</w:t>
        </w:r>
        <w:r w:rsidRPr="009735DE">
          <w:rPr>
            <w:rFonts w:asciiTheme="minorBidi" w:hAnsiTheme="minorBidi"/>
            <w:sz w:val="24"/>
            <w:szCs w:val="24"/>
            <w:rtl/>
          </w:rPr>
          <w:t xml:space="preserve"> </w:t>
        </w:r>
        <w:r w:rsidRPr="009735DE">
          <w:rPr>
            <w:rFonts w:asciiTheme="minorBidi" w:hAnsiTheme="minorBidi" w:hint="eastAsia"/>
            <w:sz w:val="24"/>
            <w:szCs w:val="24"/>
            <w:rtl/>
          </w:rPr>
          <w:t>כולל</w:t>
        </w:r>
        <w:r w:rsidRPr="009735DE">
          <w:rPr>
            <w:rFonts w:asciiTheme="minorBidi" w:hAnsiTheme="minorBidi"/>
            <w:sz w:val="24"/>
            <w:szCs w:val="24"/>
            <w:rtl/>
          </w:rPr>
          <w:t xml:space="preserve">, </w:t>
        </w:r>
        <w:r w:rsidRPr="009735DE">
          <w:rPr>
            <w:rFonts w:asciiTheme="minorBidi" w:hAnsiTheme="minorBidi" w:cs="Arial"/>
            <w:sz w:val="24"/>
            <w:szCs w:val="24"/>
            <w:rtl/>
          </w:rPr>
          <w:t>אובדן המזון בשנת 2020 מסתכם לכ-2,475 אלף טונות, ירידה של כ-1% מכמות האובדן בשנת 2019. שווי אובדן המזון בשנת 2020 עמד על כ- 19.1 מיליארד ₪.</w:t>
        </w:r>
      </w:ins>
    </w:p>
    <w:p w14:paraId="1F02B973" w14:textId="77777777" w:rsidR="005C406C" w:rsidRDefault="005C406C" w:rsidP="00B51CA8">
      <w:pPr>
        <w:rPr>
          <w:ins w:id="1547" w:author="Anat Friedman Coles - Leket Israel" w:date="2021-11-03T13:08:00Z"/>
          <w:rFonts w:asciiTheme="minorBidi" w:hAnsiTheme="minorBidi"/>
          <w:b/>
          <w:bCs/>
          <w:sz w:val="24"/>
          <w:szCs w:val="24"/>
          <w:rtl/>
        </w:rPr>
      </w:pPr>
      <w:ins w:id="1548" w:author="Anat Friedman Coles - Leket Israel" w:date="2021-11-03T13:08:00Z">
        <w:r w:rsidRPr="00726B9A">
          <w:rPr>
            <w:rFonts w:asciiTheme="minorBidi" w:hAnsiTheme="minorBidi" w:hint="eastAsia"/>
            <w:b/>
            <w:bCs/>
            <w:sz w:val="24"/>
            <w:szCs w:val="24"/>
            <w:rtl/>
          </w:rPr>
          <w:t>הגידול</w:t>
        </w:r>
        <w:r w:rsidRPr="00726B9A">
          <w:rPr>
            <w:rFonts w:asciiTheme="minorBidi" w:hAnsiTheme="minorBidi"/>
            <w:b/>
            <w:bCs/>
            <w:sz w:val="24"/>
            <w:szCs w:val="24"/>
            <w:rtl/>
          </w:rPr>
          <w:t xml:space="preserve"> / </w:t>
        </w:r>
        <w:r w:rsidRPr="00726B9A">
          <w:rPr>
            <w:rFonts w:asciiTheme="minorBidi" w:hAnsiTheme="minorBidi" w:hint="eastAsia"/>
            <w:b/>
            <w:bCs/>
            <w:sz w:val="24"/>
            <w:szCs w:val="24"/>
            <w:rtl/>
          </w:rPr>
          <w:t>הקיטון</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באובדן</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בכל</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אחד</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מהמקטעים</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בשנת</w:t>
        </w:r>
        <w:r w:rsidRPr="00726B9A">
          <w:rPr>
            <w:rFonts w:asciiTheme="minorBidi" w:hAnsiTheme="minorBidi"/>
            <w:b/>
            <w:bCs/>
            <w:sz w:val="24"/>
            <w:szCs w:val="24"/>
            <w:rtl/>
          </w:rPr>
          <w:t xml:space="preserve"> 2020 </w:t>
        </w:r>
        <w:r w:rsidRPr="00726B9A">
          <w:rPr>
            <w:rFonts w:asciiTheme="minorBidi" w:hAnsiTheme="minorBidi" w:hint="eastAsia"/>
            <w:b/>
            <w:bCs/>
            <w:sz w:val="24"/>
            <w:szCs w:val="24"/>
            <w:rtl/>
          </w:rPr>
          <w:t>לעומת</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שנת</w:t>
        </w:r>
        <w:r w:rsidRPr="00726B9A">
          <w:rPr>
            <w:rFonts w:asciiTheme="minorBidi" w:hAnsiTheme="minorBidi"/>
            <w:b/>
            <w:bCs/>
            <w:sz w:val="24"/>
            <w:szCs w:val="24"/>
            <w:rtl/>
          </w:rPr>
          <w:t xml:space="preserve"> 2019</w:t>
        </w:r>
      </w:ins>
    </w:p>
    <w:p w14:paraId="46912168" w14:textId="77777777" w:rsidR="005C406C" w:rsidRPr="00485B93" w:rsidRDefault="005C406C" w:rsidP="00B51CA8">
      <w:pPr>
        <w:rPr>
          <w:ins w:id="1549" w:author="Anat Friedman Coles - Leket Israel" w:date="2021-11-03T13:08:00Z"/>
          <w:rFonts w:asciiTheme="minorBidi" w:hAnsiTheme="minorBidi"/>
          <w:sz w:val="24"/>
          <w:szCs w:val="24"/>
          <w:rtl/>
        </w:rPr>
      </w:pPr>
      <w:ins w:id="1550" w:author="Anat Friedman Coles - Leket Israel" w:date="2021-11-03T13:08:00Z">
        <w:r w:rsidRPr="00DE7A73">
          <w:rPr>
            <w:rFonts w:asciiTheme="minorBidi" w:hAnsiTheme="minorBidi"/>
            <w:b/>
            <w:bCs/>
            <w:noProof/>
            <w:sz w:val="24"/>
            <w:szCs w:val="24"/>
          </w:rPr>
          <w:lastRenderedPageBreak/>
          <mc:AlternateContent>
            <mc:Choice Requires="wps">
              <w:drawing>
                <wp:anchor distT="45720" distB="45720" distL="114300" distR="114300" simplePos="0" relativeHeight="251701760" behindDoc="0" locked="0" layoutInCell="1" allowOverlap="1" wp14:anchorId="0719332A" wp14:editId="6CCC7D90">
                  <wp:simplePos x="0" y="0"/>
                  <wp:positionH relativeFrom="column">
                    <wp:posOffset>1388088</wp:posOffset>
                  </wp:positionH>
                  <wp:positionV relativeFrom="paragraph">
                    <wp:posOffset>447565</wp:posOffset>
                  </wp:positionV>
                  <wp:extent cx="472221" cy="231228"/>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44ADD482" w14:textId="77777777" w:rsidR="000A20B4" w:rsidRPr="00485B93" w:rsidRDefault="000A20B4" w:rsidP="005C406C">
                              <w:pPr>
                                <w:rPr>
                                  <w:ins w:id="1551" w:author="Anat Friedman Coles - Leket Israel" w:date="2021-11-03T13:08:00Z"/>
                                  <w:b/>
                                  <w:bCs/>
                                  <w:color w:val="5B9BD5" w:themeColor="accent1"/>
                                  <w:sz w:val="18"/>
                                  <w:szCs w:val="18"/>
                                </w:rPr>
                              </w:pPr>
                              <w:ins w:id="1552" w:author="Anat Friedman Coles - Leket Israel" w:date="2021-11-03T13:08:00Z">
                                <w:r w:rsidRPr="00485B93">
                                  <w:rPr>
                                    <w:b/>
                                    <w:bCs/>
                                    <w:color w:val="5B9BD5" w:themeColor="accent1"/>
                                    <w:sz w:val="18"/>
                                    <w:szCs w:val="18"/>
                                    <w:rtl/>
                                  </w:rPr>
                                  <w:t>3%+</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9332A" id="Text Box 2" o:spid="_x0000_s1031" type="#_x0000_t202" style="position:absolute;left:0;text-align:left;margin-left:109.3pt;margin-top:35.25pt;width:37.2pt;height:18.2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" filled="f" stroked="f">
                  <v:textbox>
                    <w:txbxContent>
                      <w:p w14:paraId="44ADD482" w14:textId="77777777" w:rsidR="000A20B4" w:rsidRPr="00485B93" w:rsidRDefault="000A20B4" w:rsidP="005C406C">
                        <w:pPr>
                          <w:rPr>
                            <w:ins w:id="1553" w:author="Anat Friedman Coles - Leket Israel" w:date="2021-11-03T13:08:00Z"/>
                            <w:b/>
                            <w:bCs/>
                            <w:color w:val="5B9BD5" w:themeColor="accent1"/>
                            <w:sz w:val="18"/>
                            <w:szCs w:val="18"/>
                          </w:rPr>
                        </w:pPr>
                        <w:ins w:id="1554" w:author="Anat Friedman Coles - Leket Israel" w:date="2021-11-03T13:08:00Z">
                          <w:r w:rsidRPr="00485B93">
                            <w:rPr>
                              <w:b/>
                              <w:bCs/>
                              <w:color w:val="5B9BD5" w:themeColor="accent1"/>
                              <w:sz w:val="18"/>
                              <w:szCs w:val="18"/>
                              <w:rtl/>
                            </w:rPr>
                            <w:t>3%+</w:t>
                          </w:r>
                        </w:ins>
                      </w:p>
                    </w:txbxContent>
                  </v:textbox>
                </v:shape>
              </w:pict>
            </mc:Fallback>
          </mc:AlternateContent>
        </w:r>
        <w:r w:rsidRPr="00DE7A73">
          <w:rPr>
            <w:rFonts w:asciiTheme="minorBidi" w:hAnsiTheme="minorBidi"/>
            <w:b/>
            <w:bCs/>
            <w:noProof/>
            <w:sz w:val="24"/>
            <w:szCs w:val="24"/>
          </w:rPr>
          <mc:AlternateContent>
            <mc:Choice Requires="wps">
              <w:drawing>
                <wp:anchor distT="45720" distB="45720" distL="114300" distR="114300" simplePos="0" relativeHeight="251702784" behindDoc="0" locked="0" layoutInCell="1" allowOverlap="1" wp14:anchorId="7BF9FD10" wp14:editId="406E437A">
                  <wp:simplePos x="0" y="0"/>
                  <wp:positionH relativeFrom="column">
                    <wp:posOffset>2018424</wp:posOffset>
                  </wp:positionH>
                  <wp:positionV relativeFrom="paragraph">
                    <wp:posOffset>448835</wp:posOffset>
                  </wp:positionV>
                  <wp:extent cx="472221" cy="231228"/>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2E40EBCF" w14:textId="77777777" w:rsidR="000A20B4" w:rsidRPr="00485B93" w:rsidRDefault="000A20B4" w:rsidP="005C406C">
                              <w:pPr>
                                <w:rPr>
                                  <w:ins w:id="1555" w:author="Anat Friedman Coles - Leket Israel" w:date="2021-11-03T13:08:00Z"/>
                                  <w:b/>
                                  <w:bCs/>
                                  <w:color w:val="5B9BD5" w:themeColor="accent1"/>
                                  <w:sz w:val="18"/>
                                  <w:szCs w:val="18"/>
                                </w:rPr>
                              </w:pPr>
                              <w:ins w:id="1556" w:author="Anat Friedman Coles - Leket Israel" w:date="2021-11-03T13:08:00Z">
                                <w:r>
                                  <w:rPr>
                                    <w:rFonts w:hint="cs"/>
                                    <w:b/>
                                    <w:bCs/>
                                    <w:color w:val="5B9BD5" w:themeColor="accent1"/>
                                    <w:sz w:val="18"/>
                                    <w:szCs w:val="18"/>
                                    <w:rtl/>
                                  </w:rPr>
                                  <w:t>2</w:t>
                                </w:r>
                                <w:r w:rsidRPr="00485B93">
                                  <w:rPr>
                                    <w:b/>
                                    <w:bCs/>
                                    <w:color w:val="5B9BD5" w:themeColor="accent1"/>
                                    <w:sz w:val="18"/>
                                    <w:szCs w:val="18"/>
                                    <w:rtl/>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9FD10" id="_x0000_s1032" type="#_x0000_t202" style="position:absolute;left:0;text-align:left;margin-left:158.95pt;margin-top:35.35pt;width:37.2pt;height:18.2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" filled="f" stroked="f">
                  <v:textbox>
                    <w:txbxContent>
                      <w:p w14:paraId="2E40EBCF" w14:textId="77777777" w:rsidR="000A20B4" w:rsidRPr="00485B93" w:rsidRDefault="000A20B4" w:rsidP="005C406C">
                        <w:pPr>
                          <w:rPr>
                            <w:ins w:id="1557" w:author="Anat Friedman Coles - Leket Israel" w:date="2021-11-03T13:08:00Z"/>
                            <w:b/>
                            <w:bCs/>
                            <w:color w:val="5B9BD5" w:themeColor="accent1"/>
                            <w:sz w:val="18"/>
                            <w:szCs w:val="18"/>
                          </w:rPr>
                        </w:pPr>
                        <w:ins w:id="1558" w:author="Anat Friedman Coles - Leket Israel" w:date="2021-11-03T13:08:00Z">
                          <w:r>
                            <w:rPr>
                              <w:rFonts w:hint="cs"/>
                              <w:b/>
                              <w:bCs/>
                              <w:color w:val="5B9BD5" w:themeColor="accent1"/>
                              <w:sz w:val="18"/>
                              <w:szCs w:val="18"/>
                              <w:rtl/>
                            </w:rPr>
                            <w:t>2</w:t>
                          </w:r>
                          <w:r w:rsidRPr="00485B93">
                            <w:rPr>
                              <w:b/>
                              <w:bCs/>
                              <w:color w:val="5B9BD5" w:themeColor="accent1"/>
                              <w:sz w:val="18"/>
                              <w:szCs w:val="18"/>
                              <w:rtl/>
                            </w:rPr>
                            <w:t>%+</w:t>
                          </w:r>
                        </w:ins>
                      </w:p>
                    </w:txbxContent>
                  </v:textbox>
                </v:shape>
              </w:pict>
            </mc:Fallback>
          </mc:AlternateContent>
        </w:r>
        <w:r w:rsidRPr="00DE7A73">
          <w:rPr>
            <w:rFonts w:asciiTheme="minorBidi" w:hAnsiTheme="minorBidi"/>
            <w:b/>
            <w:bCs/>
            <w:noProof/>
            <w:sz w:val="24"/>
            <w:szCs w:val="24"/>
          </w:rPr>
          <mc:AlternateContent>
            <mc:Choice Requires="wps">
              <w:drawing>
                <wp:anchor distT="45720" distB="45720" distL="114300" distR="114300" simplePos="0" relativeHeight="251703808" behindDoc="0" locked="0" layoutInCell="1" allowOverlap="1" wp14:anchorId="611F721D" wp14:editId="0E69B7BA">
                  <wp:simplePos x="0" y="0"/>
                  <wp:positionH relativeFrom="column">
                    <wp:posOffset>2617404</wp:posOffset>
                  </wp:positionH>
                  <wp:positionV relativeFrom="paragraph">
                    <wp:posOffset>448836</wp:posOffset>
                  </wp:positionV>
                  <wp:extent cx="472221" cy="231228"/>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0EF4C9CD" w14:textId="77777777" w:rsidR="000A20B4" w:rsidRPr="00485B93" w:rsidRDefault="000A20B4" w:rsidP="005C406C">
                              <w:pPr>
                                <w:rPr>
                                  <w:ins w:id="1559" w:author="Anat Friedman Coles - Leket Israel" w:date="2021-11-03T13:08:00Z"/>
                                  <w:b/>
                                  <w:bCs/>
                                  <w:color w:val="5B9BD5" w:themeColor="accent1"/>
                                  <w:sz w:val="18"/>
                                  <w:szCs w:val="18"/>
                                </w:rPr>
                              </w:pPr>
                              <w:ins w:id="1560" w:author="Anat Friedman Coles - Leket Israel" w:date="2021-11-03T13:08:00Z">
                                <w:r>
                                  <w:rPr>
                                    <w:rFonts w:hint="cs"/>
                                    <w:b/>
                                    <w:bCs/>
                                    <w:color w:val="5B9BD5" w:themeColor="accent1"/>
                                    <w:sz w:val="18"/>
                                    <w:szCs w:val="18"/>
                                    <w:rtl/>
                                  </w:rPr>
                                  <w:t>2</w:t>
                                </w:r>
                                <w:r w:rsidRPr="00485B93">
                                  <w:rPr>
                                    <w:b/>
                                    <w:bCs/>
                                    <w:color w:val="5B9BD5" w:themeColor="accent1"/>
                                    <w:sz w:val="18"/>
                                    <w:szCs w:val="18"/>
                                    <w:rtl/>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F721D" id="_x0000_s1033" type="#_x0000_t202" style="position:absolute;left:0;text-align:left;margin-left:206.1pt;margin-top:35.35pt;width:37.2pt;height:18.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" filled="f" stroked="f">
                  <v:textbox>
                    <w:txbxContent>
                      <w:p w14:paraId="0EF4C9CD" w14:textId="77777777" w:rsidR="000A20B4" w:rsidRPr="00485B93" w:rsidRDefault="000A20B4" w:rsidP="005C406C">
                        <w:pPr>
                          <w:rPr>
                            <w:ins w:id="1561" w:author="Anat Friedman Coles - Leket Israel" w:date="2021-11-03T13:08:00Z"/>
                            <w:b/>
                            <w:bCs/>
                            <w:color w:val="5B9BD5" w:themeColor="accent1"/>
                            <w:sz w:val="18"/>
                            <w:szCs w:val="18"/>
                          </w:rPr>
                        </w:pPr>
                        <w:ins w:id="1562" w:author="Anat Friedman Coles - Leket Israel" w:date="2021-11-03T13:08:00Z">
                          <w:r>
                            <w:rPr>
                              <w:rFonts w:hint="cs"/>
                              <w:b/>
                              <w:bCs/>
                              <w:color w:val="5B9BD5" w:themeColor="accent1"/>
                              <w:sz w:val="18"/>
                              <w:szCs w:val="18"/>
                              <w:rtl/>
                            </w:rPr>
                            <w:t>2</w:t>
                          </w:r>
                          <w:r w:rsidRPr="00485B93">
                            <w:rPr>
                              <w:b/>
                              <w:bCs/>
                              <w:color w:val="5B9BD5" w:themeColor="accent1"/>
                              <w:sz w:val="18"/>
                              <w:szCs w:val="18"/>
                              <w:rtl/>
                            </w:rPr>
                            <w:t>%+</w:t>
                          </w:r>
                        </w:ins>
                      </w:p>
                    </w:txbxContent>
                  </v:textbox>
                </v:shape>
              </w:pict>
            </mc:Fallback>
          </mc:AlternateContent>
        </w:r>
        <w:r w:rsidRPr="00DE7A73">
          <w:rPr>
            <w:rFonts w:asciiTheme="minorBidi" w:hAnsiTheme="minorBidi"/>
            <w:b/>
            <w:bCs/>
            <w:noProof/>
            <w:sz w:val="24"/>
            <w:szCs w:val="24"/>
          </w:rPr>
          <mc:AlternateContent>
            <mc:Choice Requires="wps">
              <w:drawing>
                <wp:anchor distT="45720" distB="45720" distL="114300" distR="114300" simplePos="0" relativeHeight="251704832" behindDoc="0" locked="0" layoutInCell="1" allowOverlap="1" wp14:anchorId="08BA1159" wp14:editId="65382E57">
                  <wp:simplePos x="0" y="0"/>
                  <wp:positionH relativeFrom="column">
                    <wp:posOffset>3221355</wp:posOffset>
                  </wp:positionH>
                  <wp:positionV relativeFrom="paragraph">
                    <wp:posOffset>1027014</wp:posOffset>
                  </wp:positionV>
                  <wp:extent cx="472221" cy="231228"/>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5B7274CC" w14:textId="77777777" w:rsidR="000A20B4" w:rsidRPr="00485B93" w:rsidRDefault="000A20B4" w:rsidP="005C406C">
                              <w:pPr>
                                <w:rPr>
                                  <w:ins w:id="1563" w:author="Anat Friedman Coles - Leket Israel" w:date="2021-11-03T13:08:00Z"/>
                                  <w:b/>
                                  <w:bCs/>
                                  <w:color w:val="ED7D31" w:themeColor="accent2"/>
                                  <w:sz w:val="18"/>
                                  <w:szCs w:val="18"/>
                                </w:rPr>
                              </w:pPr>
                              <w:ins w:id="1564" w:author="Anat Friedman Coles - Leket Israel" w:date="2021-11-03T13:08:00Z">
                                <w:r w:rsidRPr="00485B93">
                                  <w:rPr>
                                    <w:b/>
                                    <w:bCs/>
                                    <w:color w:val="ED7D31" w:themeColor="accent2"/>
                                    <w:sz w:val="18"/>
                                    <w:szCs w:val="18"/>
                                    <w:rtl/>
                                  </w:rPr>
                                  <w:t>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A1159" id="_x0000_s1034" type="#_x0000_t202" style="position:absolute;left:0;text-align:left;margin-left:253.65pt;margin-top:80.85pt;width:37.2pt;height:18.2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" filled="f" stroked="f">
                  <v:textbox>
                    <w:txbxContent>
                      <w:p w14:paraId="5B7274CC" w14:textId="77777777" w:rsidR="000A20B4" w:rsidRPr="00485B93" w:rsidRDefault="000A20B4" w:rsidP="005C406C">
                        <w:pPr>
                          <w:rPr>
                            <w:ins w:id="1565" w:author="Anat Friedman Coles - Leket Israel" w:date="2021-11-03T13:08:00Z"/>
                            <w:b/>
                            <w:bCs/>
                            <w:color w:val="ED7D31" w:themeColor="accent2"/>
                            <w:sz w:val="18"/>
                            <w:szCs w:val="18"/>
                          </w:rPr>
                        </w:pPr>
                        <w:ins w:id="1566" w:author="Anat Friedman Coles - Leket Israel" w:date="2021-11-03T13:08:00Z">
                          <w:r w:rsidRPr="00485B93">
                            <w:rPr>
                              <w:b/>
                              <w:bCs/>
                              <w:color w:val="ED7D31" w:themeColor="accent2"/>
                              <w:sz w:val="18"/>
                              <w:szCs w:val="18"/>
                              <w:rtl/>
                            </w:rPr>
                            <w:t>4%-</w:t>
                          </w:r>
                        </w:ins>
                      </w:p>
                    </w:txbxContent>
                  </v:textbox>
                </v:shape>
              </w:pict>
            </mc:Fallback>
          </mc:AlternateContent>
        </w:r>
        <w:r w:rsidRPr="00DE7A73">
          <w:rPr>
            <w:rFonts w:asciiTheme="minorBidi" w:hAnsiTheme="minorBidi"/>
            <w:b/>
            <w:bCs/>
            <w:noProof/>
            <w:sz w:val="24"/>
            <w:szCs w:val="24"/>
          </w:rPr>
          <mc:AlternateContent>
            <mc:Choice Requires="wps">
              <w:drawing>
                <wp:anchor distT="45720" distB="45720" distL="114300" distR="114300" simplePos="0" relativeHeight="251705856" behindDoc="0" locked="0" layoutInCell="1" allowOverlap="1" wp14:anchorId="3756A37C" wp14:editId="11CAAAC2">
                  <wp:simplePos x="0" y="0"/>
                  <wp:positionH relativeFrom="column">
                    <wp:posOffset>3903980</wp:posOffset>
                  </wp:positionH>
                  <wp:positionV relativeFrom="paragraph">
                    <wp:posOffset>1755381</wp:posOffset>
                  </wp:positionV>
                  <wp:extent cx="472221" cy="231228"/>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48B85CA4" w14:textId="77777777" w:rsidR="000A20B4" w:rsidRPr="00485B93" w:rsidRDefault="000A20B4" w:rsidP="005C406C">
                              <w:pPr>
                                <w:rPr>
                                  <w:ins w:id="1567" w:author="Anat Friedman Coles - Leket Israel" w:date="2021-11-03T13:08:00Z"/>
                                  <w:b/>
                                  <w:bCs/>
                                  <w:color w:val="ED7D31" w:themeColor="accent2"/>
                                  <w:sz w:val="18"/>
                                  <w:szCs w:val="18"/>
                                </w:rPr>
                              </w:pPr>
                              <w:ins w:id="1568" w:author="Anat Friedman Coles - Leket Israel" w:date="2021-11-03T13:08:00Z">
                                <w:r>
                                  <w:rPr>
                                    <w:rFonts w:hint="cs"/>
                                    <w:b/>
                                    <w:bCs/>
                                    <w:color w:val="ED7D31" w:themeColor="accent2"/>
                                    <w:sz w:val="18"/>
                                    <w:szCs w:val="18"/>
                                    <w:rtl/>
                                  </w:rPr>
                                  <w:t>46</w:t>
                                </w:r>
                                <w:r w:rsidRPr="00485B93">
                                  <w:rPr>
                                    <w:b/>
                                    <w:bCs/>
                                    <w:color w:val="ED7D31" w:themeColor="accent2"/>
                                    <w:sz w:val="18"/>
                                    <w:szCs w:val="18"/>
                                    <w:rtl/>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6A37C" id="_x0000_s1035" type="#_x0000_t202" style="position:absolute;left:0;text-align:left;margin-left:307.4pt;margin-top:138.2pt;width:37.2pt;height:18.2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" filled="f" stroked="f">
                  <v:textbox>
                    <w:txbxContent>
                      <w:p w14:paraId="48B85CA4" w14:textId="77777777" w:rsidR="000A20B4" w:rsidRPr="00485B93" w:rsidRDefault="000A20B4" w:rsidP="005C406C">
                        <w:pPr>
                          <w:rPr>
                            <w:ins w:id="1569" w:author="Anat Friedman Coles - Leket Israel" w:date="2021-11-03T13:08:00Z"/>
                            <w:b/>
                            <w:bCs/>
                            <w:color w:val="ED7D31" w:themeColor="accent2"/>
                            <w:sz w:val="18"/>
                            <w:szCs w:val="18"/>
                          </w:rPr>
                        </w:pPr>
                        <w:ins w:id="1570" w:author="Anat Friedman Coles - Leket Israel" w:date="2021-11-03T13:08:00Z">
                          <w:r>
                            <w:rPr>
                              <w:rFonts w:hint="cs"/>
                              <w:b/>
                              <w:bCs/>
                              <w:color w:val="ED7D31" w:themeColor="accent2"/>
                              <w:sz w:val="18"/>
                              <w:szCs w:val="18"/>
                              <w:rtl/>
                            </w:rPr>
                            <w:t>46</w:t>
                          </w:r>
                          <w:r w:rsidRPr="00485B93">
                            <w:rPr>
                              <w:b/>
                              <w:bCs/>
                              <w:color w:val="ED7D31" w:themeColor="accent2"/>
                              <w:sz w:val="18"/>
                              <w:szCs w:val="18"/>
                              <w:rtl/>
                            </w:rPr>
                            <w:t>%-</w:t>
                          </w:r>
                        </w:ins>
                      </w:p>
                    </w:txbxContent>
                  </v:textbox>
                </v:shape>
              </w:pict>
            </mc:Fallback>
          </mc:AlternateContent>
        </w:r>
        <w:r w:rsidRPr="00485B93">
          <w:rPr>
            <w:rFonts w:asciiTheme="minorBidi" w:hAnsiTheme="minorBidi" w:hint="eastAsia"/>
            <w:sz w:val="24"/>
            <w:szCs w:val="24"/>
            <w:rtl/>
          </w:rPr>
          <w:t>באלפי</w:t>
        </w:r>
        <w:r w:rsidRPr="00485B93">
          <w:rPr>
            <w:rFonts w:asciiTheme="minorBidi" w:hAnsiTheme="minorBidi"/>
            <w:sz w:val="24"/>
            <w:szCs w:val="24"/>
            <w:rtl/>
          </w:rPr>
          <w:t xml:space="preserve"> </w:t>
        </w:r>
        <w:r>
          <w:rPr>
            <w:rFonts w:asciiTheme="minorBidi" w:hAnsiTheme="minorBidi" w:hint="eastAsia"/>
            <w:sz w:val="24"/>
            <w:szCs w:val="24"/>
            <w:rtl/>
          </w:rPr>
          <w:t>טונות</w:t>
        </w:r>
        <w:r w:rsidRPr="00485B93">
          <w:rPr>
            <w:rFonts w:asciiTheme="minorBidi" w:hAnsiTheme="minorBidi"/>
            <w:sz w:val="24"/>
            <w:szCs w:val="24"/>
            <w:rtl/>
          </w:rPr>
          <w:t xml:space="preserve"> </w:t>
        </w:r>
        <w:r w:rsidRPr="00485B93">
          <w:rPr>
            <w:rFonts w:asciiTheme="minorBidi" w:hAnsiTheme="minorBidi" w:hint="eastAsia"/>
            <w:sz w:val="24"/>
            <w:szCs w:val="24"/>
            <w:rtl/>
          </w:rPr>
          <w:t>ובאחוזים</w:t>
        </w:r>
        <w:r w:rsidRPr="00DE7A73">
          <w:rPr>
            <w:rFonts w:asciiTheme="minorBidi" w:hAnsiTheme="minorBidi"/>
            <w:b/>
            <w:bCs/>
            <w:noProof/>
            <w:sz w:val="24"/>
            <w:szCs w:val="24"/>
          </w:rPr>
          <mc:AlternateContent>
            <mc:Choice Requires="wps">
              <w:drawing>
                <wp:anchor distT="45720" distB="45720" distL="114300" distR="114300" simplePos="0" relativeHeight="251707904" behindDoc="0" locked="0" layoutInCell="1" allowOverlap="1" wp14:anchorId="27059EBB" wp14:editId="1DA74600">
                  <wp:simplePos x="0" y="0"/>
                  <wp:positionH relativeFrom="column">
                    <wp:posOffset>5115954</wp:posOffset>
                  </wp:positionH>
                  <wp:positionV relativeFrom="paragraph">
                    <wp:posOffset>777218</wp:posOffset>
                  </wp:positionV>
                  <wp:extent cx="472221" cy="231228"/>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5FB7C239" w14:textId="77777777" w:rsidR="000A20B4" w:rsidRPr="00485B93" w:rsidRDefault="000A20B4" w:rsidP="005C406C">
                              <w:pPr>
                                <w:rPr>
                                  <w:ins w:id="1571" w:author="Anat Friedman Coles - Leket Israel" w:date="2021-11-03T13:08:00Z"/>
                                  <w:b/>
                                  <w:bCs/>
                                  <w:color w:val="808080" w:themeColor="background1" w:themeShade="80"/>
                                  <w:sz w:val="18"/>
                                  <w:szCs w:val="18"/>
                                </w:rPr>
                              </w:pPr>
                              <w:ins w:id="1572" w:author="Anat Friedman Coles - Leket Israel" w:date="2021-11-03T13:08:00Z">
                                <w:r>
                                  <w:rPr>
                                    <w:rFonts w:hint="cs"/>
                                    <w:b/>
                                    <w:bCs/>
                                    <w:color w:val="808080" w:themeColor="background1" w:themeShade="80"/>
                                    <w:sz w:val="18"/>
                                    <w:szCs w:val="18"/>
                                    <w:rtl/>
                                  </w:rPr>
                                  <w:t>1</w:t>
                                </w:r>
                                <w:r w:rsidRPr="00485B93">
                                  <w:rPr>
                                    <w:b/>
                                    <w:bCs/>
                                    <w:color w:val="808080" w:themeColor="background1" w:themeShade="80"/>
                                    <w:sz w:val="18"/>
                                    <w:szCs w:val="18"/>
                                    <w:rtl/>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59EBB" id="_x0000_s1036" type="#_x0000_t202" style="position:absolute;left:0;text-align:left;margin-left:402.85pt;margin-top:61.2pt;width:37.2pt;height:18.2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" filled="f" stroked="f">
                  <v:textbox>
                    <w:txbxContent>
                      <w:p w14:paraId="5FB7C239" w14:textId="77777777" w:rsidR="000A20B4" w:rsidRPr="00485B93" w:rsidRDefault="000A20B4" w:rsidP="005C406C">
                        <w:pPr>
                          <w:rPr>
                            <w:ins w:id="1573" w:author="Anat Friedman Coles - Leket Israel" w:date="2021-11-03T13:08:00Z"/>
                            <w:b/>
                            <w:bCs/>
                            <w:color w:val="808080" w:themeColor="background1" w:themeShade="80"/>
                            <w:sz w:val="18"/>
                            <w:szCs w:val="18"/>
                          </w:rPr>
                        </w:pPr>
                        <w:ins w:id="1574" w:author="Anat Friedman Coles - Leket Israel" w:date="2021-11-03T13:08:00Z">
                          <w:r>
                            <w:rPr>
                              <w:rFonts w:hint="cs"/>
                              <w:b/>
                              <w:bCs/>
                              <w:color w:val="808080" w:themeColor="background1" w:themeShade="80"/>
                              <w:sz w:val="18"/>
                              <w:szCs w:val="18"/>
                              <w:rtl/>
                            </w:rPr>
                            <w:t>1</w:t>
                          </w:r>
                          <w:r w:rsidRPr="00485B93">
                            <w:rPr>
                              <w:b/>
                              <w:bCs/>
                              <w:color w:val="808080" w:themeColor="background1" w:themeShade="80"/>
                              <w:sz w:val="18"/>
                              <w:szCs w:val="18"/>
                              <w:rtl/>
                            </w:rPr>
                            <w:t>%-</w:t>
                          </w:r>
                        </w:ins>
                      </w:p>
                    </w:txbxContent>
                  </v:textbox>
                </v:shape>
              </w:pict>
            </mc:Fallback>
          </mc:AlternateContent>
        </w:r>
        <w:r w:rsidRPr="00DE7A73">
          <w:rPr>
            <w:rFonts w:asciiTheme="minorBidi" w:hAnsiTheme="minorBidi"/>
            <w:b/>
            <w:bCs/>
            <w:noProof/>
            <w:sz w:val="24"/>
            <w:szCs w:val="24"/>
          </w:rPr>
          <mc:AlternateContent>
            <mc:Choice Requires="wps">
              <w:drawing>
                <wp:anchor distT="45720" distB="45720" distL="114300" distR="114300" simplePos="0" relativeHeight="251706880" behindDoc="0" locked="0" layoutInCell="1" allowOverlap="1" wp14:anchorId="35352E37" wp14:editId="543AC101">
                  <wp:simplePos x="0" y="0"/>
                  <wp:positionH relativeFrom="column">
                    <wp:posOffset>4509485</wp:posOffset>
                  </wp:positionH>
                  <wp:positionV relativeFrom="paragraph">
                    <wp:posOffset>774350</wp:posOffset>
                  </wp:positionV>
                  <wp:extent cx="472221" cy="231228"/>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1" cy="231228"/>
                          </a:xfrm>
                          <a:prstGeom prst="rect">
                            <a:avLst/>
                          </a:prstGeom>
                          <a:noFill/>
                          <a:ln w="9525">
                            <a:noFill/>
                            <a:miter lim="800000"/>
                            <a:headEnd/>
                            <a:tailEnd/>
                          </a:ln>
                        </wps:spPr>
                        <wps:txbx>
                          <w:txbxContent>
                            <w:p w14:paraId="2DD05794" w14:textId="77777777" w:rsidR="000A20B4" w:rsidRPr="00485B93" w:rsidRDefault="000A20B4" w:rsidP="005C406C">
                              <w:pPr>
                                <w:rPr>
                                  <w:ins w:id="1575" w:author="Anat Friedman Coles - Leket Israel" w:date="2021-11-03T13:08:00Z"/>
                                  <w:b/>
                                  <w:bCs/>
                                  <w:color w:val="5B9BD5" w:themeColor="accent1"/>
                                  <w:sz w:val="18"/>
                                  <w:szCs w:val="18"/>
                                </w:rPr>
                              </w:pPr>
                              <w:ins w:id="1576" w:author="Anat Friedman Coles - Leket Israel" w:date="2021-11-03T13:08:00Z">
                                <w:r>
                                  <w:rPr>
                                    <w:rFonts w:hint="cs"/>
                                    <w:b/>
                                    <w:bCs/>
                                    <w:color w:val="5B9BD5" w:themeColor="accent1"/>
                                    <w:sz w:val="18"/>
                                    <w:szCs w:val="18"/>
                                    <w:rtl/>
                                  </w:rPr>
                                  <w:t>9</w:t>
                                </w:r>
                                <w:r w:rsidRPr="00485B93">
                                  <w:rPr>
                                    <w:b/>
                                    <w:bCs/>
                                    <w:color w:val="5B9BD5" w:themeColor="accent1"/>
                                    <w:sz w:val="18"/>
                                    <w:szCs w:val="18"/>
                                    <w:rtl/>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52E37" id="_x0000_s1037" type="#_x0000_t202" style="position:absolute;left:0;text-align:left;margin-left:355.1pt;margin-top:60.95pt;width:37.2pt;height:18.2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" filled="f" stroked="f">
                  <v:textbox>
                    <w:txbxContent>
                      <w:p w14:paraId="2DD05794" w14:textId="77777777" w:rsidR="000A20B4" w:rsidRPr="00485B93" w:rsidRDefault="000A20B4" w:rsidP="005C406C">
                        <w:pPr>
                          <w:rPr>
                            <w:ins w:id="1577" w:author="Anat Friedman Coles - Leket Israel" w:date="2021-11-03T13:08:00Z"/>
                            <w:b/>
                            <w:bCs/>
                            <w:color w:val="5B9BD5" w:themeColor="accent1"/>
                            <w:sz w:val="18"/>
                            <w:szCs w:val="18"/>
                          </w:rPr>
                        </w:pPr>
                        <w:ins w:id="1578" w:author="Anat Friedman Coles - Leket Israel" w:date="2021-11-03T13:08:00Z">
                          <w:r>
                            <w:rPr>
                              <w:rFonts w:hint="cs"/>
                              <w:b/>
                              <w:bCs/>
                              <w:color w:val="5B9BD5" w:themeColor="accent1"/>
                              <w:sz w:val="18"/>
                              <w:szCs w:val="18"/>
                              <w:rtl/>
                            </w:rPr>
                            <w:t>9</w:t>
                          </w:r>
                          <w:r w:rsidRPr="00485B93">
                            <w:rPr>
                              <w:b/>
                              <w:bCs/>
                              <w:color w:val="5B9BD5" w:themeColor="accent1"/>
                              <w:sz w:val="18"/>
                              <w:szCs w:val="18"/>
                              <w:rtl/>
                            </w:rPr>
                            <w:t>%+</w:t>
                          </w:r>
                        </w:ins>
                      </w:p>
                    </w:txbxContent>
                  </v:textbox>
                </v:shape>
              </w:pict>
            </mc:Fallback>
          </mc:AlternateContent>
        </w:r>
        <w:r>
          <w:rPr>
            <w:noProof/>
          </w:rPr>
          <mc:AlternateContent>
            <mc:Choice Requires="cx1">
              <w:drawing>
                <wp:inline distT="0" distB="0" distL="0" distR="0" wp14:anchorId="6D0B3913" wp14:editId="62997574">
                  <wp:extent cx="5711694" cy="3449495"/>
                  <wp:effectExtent l="0" t="0" r="3810" b="17780"/>
                  <wp:docPr id="57" name="Chart 5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6D0B3913" wp14:editId="62997574">
                  <wp:extent cx="5711694" cy="3449495"/>
                  <wp:effectExtent l="0" t="0" r="3810" b="17780"/>
                  <wp:docPr id="57" name="Chart 5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Chart 57"/>
                          <pic:cNvPicPr>
                            <a:picLocks noGrp="1" noRot="1" noChangeAspect="1" noMove="1" noResize="1" noEditPoints="1" noAdjustHandles="1" noChangeArrowheads="1" noChangeShapeType="1"/>
                          </pic:cNvPicPr>
                        </pic:nvPicPr>
                        <pic:blipFill>
                          <a:blip r:embed="rId57"/>
                          <a:stretch>
                            <a:fillRect/>
                          </a:stretch>
                        </pic:blipFill>
                        <pic:spPr>
                          <a:xfrm>
                            <a:off x="0" y="0"/>
                            <a:ext cx="5711190" cy="3449320"/>
                          </a:xfrm>
                          <a:prstGeom prst="rect">
                            <a:avLst/>
                          </a:prstGeom>
                        </pic:spPr>
                      </pic:pic>
                    </a:graphicData>
                  </a:graphic>
                </wp:inline>
              </w:drawing>
            </mc:Fallback>
          </mc:AlternateContent>
        </w:r>
      </w:ins>
    </w:p>
    <w:p w14:paraId="48BB6833" w14:textId="77777777" w:rsidR="005C406C" w:rsidRPr="00B51CA8" w:rsidRDefault="005C406C" w:rsidP="00B51CA8">
      <w:pPr>
        <w:rPr>
          <w:moveTo w:id="1579" w:author="Anat Friedman Coles - Leket Israel" w:date="2021-11-03T13:08:00Z"/>
          <w:rFonts w:asciiTheme="minorBidi" w:hAnsiTheme="minorBidi"/>
          <w:sz w:val="24"/>
          <w:szCs w:val="24"/>
          <w:rtl/>
        </w:rPr>
      </w:pPr>
      <w:moveToRangeStart w:id="1580" w:author="Anat Friedman Coles - Leket Israel" w:date="2021-11-03T13:08:00Z" w:name="move86837355"/>
      <w:moveTo w:id="1581" w:author="Anat Friedman Coles - Leket Israel" w:date="2021-11-03T13:08:00Z">
        <w:r w:rsidRPr="00B51CA8">
          <w:rPr>
            <w:rFonts w:hint="eastAsia"/>
            <w:sz w:val="18"/>
            <w:szCs w:val="18"/>
            <w:rtl/>
          </w:rPr>
          <w:t>מקור</w:t>
        </w:r>
        <w:r w:rsidRPr="00B51CA8">
          <w:rPr>
            <w:sz w:val="18"/>
            <w:szCs w:val="18"/>
            <w:rtl/>
          </w:rPr>
          <w:t xml:space="preserve">: </w:t>
        </w:r>
        <w:proofErr w:type="spellStart"/>
        <w:r w:rsidRPr="00B51CA8">
          <w:rPr>
            <w:sz w:val="18"/>
            <w:szCs w:val="18"/>
            <w:rtl/>
          </w:rPr>
          <w:t>או</w:t>
        </w:r>
        <w:r w:rsidRPr="00B51CA8">
          <w:rPr>
            <w:rFonts w:hint="cs"/>
            <w:sz w:val="18"/>
            <w:szCs w:val="18"/>
            <w:rtl/>
          </w:rPr>
          <w:t>מ</w:t>
        </w:r>
        <w:r w:rsidRPr="00B51CA8">
          <w:rPr>
            <w:sz w:val="18"/>
            <w:szCs w:val="18"/>
            <w:rtl/>
          </w:rPr>
          <w:t>דני</w:t>
        </w:r>
        <w:proofErr w:type="spellEnd"/>
        <w:r w:rsidRPr="00B51CA8">
          <w:rPr>
            <w:sz w:val="18"/>
            <w:szCs w:val="18"/>
            <w:rtl/>
          </w:rPr>
          <w:t xml:space="preserve"> </w:t>
        </w:r>
        <w:r w:rsidRPr="00B51CA8">
          <w:rPr>
            <w:sz w:val="18"/>
          </w:rPr>
          <w:t>BDO</w:t>
        </w:r>
      </w:moveTo>
    </w:p>
    <w:p w14:paraId="2F081D21" w14:textId="77777777" w:rsidR="00C40B7E" w:rsidRDefault="00FD2A03" w:rsidP="00B51CA8">
      <w:pPr>
        <w:rPr>
          <w:del w:id="1582" w:author="Anat Friedman Coles - Leket Israel" w:date="2021-11-03T13:08:00Z"/>
          <w:sz w:val="62"/>
          <w:szCs w:val="62"/>
        </w:rPr>
        <w:sectPr w:rsidR="00C40B7E">
          <w:headerReference w:type="even" r:id="rId58"/>
          <w:headerReference w:type="default" r:id="rId59"/>
          <w:footerReference w:type="even" r:id="rId60"/>
          <w:footerReference w:type="default" r:id="rId61"/>
          <w:headerReference w:type="first" r:id="rId62"/>
          <w:footerReference w:type="first" r:id="rId63"/>
          <w:pgSz w:w="12240" w:h="15840"/>
          <w:pgMar w:top="2902" w:right="1785" w:bottom="1563" w:left="1483" w:header="0" w:footer="3" w:gutter="0"/>
          <w:pgNumType w:start="21"/>
          <w:cols w:space="720"/>
          <w:noEndnote/>
          <w:titlePg/>
          <w:bidi/>
          <w:docGrid w:linePitch="360"/>
        </w:sectPr>
      </w:pPr>
      <w:moveFromRangeStart w:id="1619" w:author="Anat Friedman Coles - Leket Israel" w:date="2021-11-03T13:08:00Z" w:name="move86837356"/>
      <w:moveToRangeEnd w:id="1580"/>
      <w:moveFrom w:id="1620" w:author="Anat Friedman Coles - Leket Israel" w:date="2021-11-03T13:08:00Z">
        <w:r w:rsidRPr="00B51CA8">
          <w:rPr>
            <w:rFonts w:asciiTheme="minorBidi" w:hAnsiTheme="minorBidi" w:hint="cs"/>
            <w:color w:val="FF0000"/>
            <w:rtl/>
          </w:rPr>
          <w:t>השפע</w:t>
        </w:r>
        <w:r w:rsidRPr="00B51CA8">
          <w:rPr>
            <w:rFonts w:asciiTheme="minorBidi" w:hAnsiTheme="minorBidi" w:hint="eastAsia"/>
            <w:color w:val="FF0000"/>
            <w:rtl/>
          </w:rPr>
          <w:t>ות</w:t>
        </w:r>
        <w:r w:rsidRPr="00B51CA8">
          <w:rPr>
            <w:rFonts w:asciiTheme="minorBidi" w:hAnsiTheme="minorBidi"/>
            <w:color w:val="FF0000"/>
            <w:rtl/>
          </w:rPr>
          <w:t xml:space="preserve"> </w:t>
        </w:r>
        <w:r w:rsidRPr="00B51CA8">
          <w:rPr>
            <w:rFonts w:asciiTheme="minorBidi" w:hAnsiTheme="minorBidi" w:hint="eastAsia"/>
            <w:color w:val="FF0000"/>
            <w:rtl/>
          </w:rPr>
          <w:t>ועלויות</w:t>
        </w:r>
        <w:r w:rsidRPr="00B51CA8">
          <w:rPr>
            <w:rFonts w:asciiTheme="minorBidi" w:hAnsiTheme="minorBidi"/>
            <w:color w:val="FF0000"/>
            <w:rtl/>
          </w:rPr>
          <w:t xml:space="preserve"> </w:t>
        </w:r>
        <w:r w:rsidRPr="00B51CA8">
          <w:rPr>
            <w:rFonts w:asciiTheme="minorBidi" w:hAnsiTheme="minorBidi" w:hint="eastAsia"/>
            <w:color w:val="FF0000"/>
            <w:rtl/>
          </w:rPr>
          <w:t>סביבתיות</w:t>
        </w:r>
        <w:r w:rsidRPr="00B51CA8">
          <w:rPr>
            <w:rFonts w:asciiTheme="minorBidi" w:hAnsiTheme="minorBidi"/>
            <w:color w:val="FF0000"/>
            <w:rtl/>
          </w:rPr>
          <w:t xml:space="preserve"> </w:t>
        </w:r>
        <w:r w:rsidRPr="00B51CA8">
          <w:rPr>
            <w:rFonts w:asciiTheme="minorBidi" w:hAnsiTheme="minorBidi" w:hint="eastAsia"/>
            <w:color w:val="FF0000"/>
            <w:rtl/>
          </w:rPr>
          <w:t>של</w:t>
        </w:r>
        <w:r w:rsidRPr="00B51CA8">
          <w:rPr>
            <w:rFonts w:asciiTheme="minorBidi" w:hAnsiTheme="minorBidi"/>
            <w:color w:val="FF0000"/>
            <w:rtl/>
          </w:rPr>
          <w:t xml:space="preserve"> </w:t>
        </w:r>
        <w:r w:rsidRPr="00B51CA8">
          <w:rPr>
            <w:rFonts w:asciiTheme="minorBidi" w:hAnsiTheme="minorBidi" w:hint="eastAsia"/>
            <w:color w:val="FF0000"/>
            <w:rtl/>
          </w:rPr>
          <w:t>אובדן</w:t>
        </w:r>
        <w:r w:rsidRPr="00B51CA8">
          <w:rPr>
            <w:rFonts w:asciiTheme="minorBidi" w:hAnsiTheme="minorBidi"/>
            <w:color w:val="FF0000"/>
            <w:rtl/>
          </w:rPr>
          <w:t xml:space="preserve"> </w:t>
        </w:r>
        <w:r w:rsidRPr="00B51CA8">
          <w:rPr>
            <w:rFonts w:asciiTheme="minorBidi" w:hAnsiTheme="minorBidi" w:hint="eastAsia"/>
            <w:color w:val="FF0000"/>
            <w:rtl/>
          </w:rPr>
          <w:t>ובזבוז</w:t>
        </w:r>
        <w:r w:rsidRPr="00B51CA8">
          <w:rPr>
            <w:rFonts w:asciiTheme="minorBidi" w:hAnsiTheme="minorBidi"/>
            <w:color w:val="FF0000"/>
            <w:rtl/>
          </w:rPr>
          <w:t xml:space="preserve"> </w:t>
        </w:r>
        <w:r w:rsidRPr="00B51CA8">
          <w:rPr>
            <w:rFonts w:asciiTheme="minorBidi" w:hAnsiTheme="minorBidi" w:hint="eastAsia"/>
            <w:color w:val="FF0000"/>
            <w:rtl/>
          </w:rPr>
          <w:t>מזון</w:t>
        </w:r>
      </w:moveFrom>
      <w:moveFromRangeEnd w:id="1619"/>
    </w:p>
    <w:p w14:paraId="65523B33" w14:textId="77777777" w:rsidR="00C40B7E" w:rsidRDefault="00C40B7E" w:rsidP="00B51CA8">
      <w:pPr>
        <w:rPr>
          <w:del w:id="1621" w:author="Anat Friedman Coles - Leket Israel" w:date="2021-11-03T13:08:00Z"/>
          <w:sz w:val="19"/>
          <w:szCs w:val="19"/>
        </w:rPr>
      </w:pPr>
    </w:p>
    <w:p w14:paraId="1EB606EB" w14:textId="77777777" w:rsidR="00C40B7E" w:rsidRDefault="00C40B7E" w:rsidP="00B51CA8">
      <w:pPr>
        <w:rPr>
          <w:del w:id="1622" w:author="Anat Friedman Coles - Leket Israel" w:date="2021-11-03T13:08:00Z"/>
        </w:rPr>
        <w:sectPr w:rsidR="00C40B7E">
          <w:type w:val="continuous"/>
          <w:pgSz w:w="12240" w:h="15840"/>
          <w:pgMar w:top="2662" w:right="0" w:bottom="1563" w:left="0" w:header="0" w:footer="3" w:gutter="0"/>
          <w:cols w:space="720"/>
          <w:noEndnote/>
          <w:docGrid w:linePitch="360"/>
        </w:sectPr>
      </w:pPr>
    </w:p>
    <w:p w14:paraId="483434B8" w14:textId="77777777" w:rsidR="00C40B7E" w:rsidRDefault="00635AD4" w:rsidP="00B51CA8">
      <w:pPr>
        <w:rPr>
          <w:del w:id="1623" w:author="Anat Friedman Coles - Leket Israel" w:date="2021-11-03T13:08:00Z"/>
        </w:rPr>
      </w:pPr>
      <w:del w:id="1624" w:author="Anat Friedman Coles - Leket Israel" w:date="2021-11-03T13:08:00Z">
        <w:r>
          <w:rPr>
            <w:lang w:val="he-IL" w:eastAsia="he-IL"/>
          </w:rPr>
          <w:delText>הליך</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מצריך</w:delText>
        </w:r>
        <w:r>
          <w:rPr>
            <w:lang w:val="he-IL" w:eastAsia="he-IL"/>
          </w:rPr>
          <w:delText xml:space="preserve"> </w:delText>
        </w:r>
        <w:r>
          <w:rPr>
            <w:lang w:val="he-IL" w:eastAsia="he-IL"/>
          </w:rPr>
          <w:delText>שימוש</w:delText>
        </w:r>
        <w:r>
          <w:rPr>
            <w:lang w:val="he-IL" w:eastAsia="he-IL"/>
          </w:rPr>
          <w:delText xml:space="preserve"> </w:delText>
        </w:r>
        <w:r>
          <w:rPr>
            <w:lang w:val="he-IL" w:eastAsia="he-IL"/>
          </w:rPr>
          <w:delText>במשאבים</w:delText>
        </w:r>
        <w:r>
          <w:rPr>
            <w:lang w:val="he-IL" w:eastAsia="he-IL"/>
          </w:rPr>
          <w:delText xml:space="preserve"> </w:delText>
        </w:r>
        <w:r>
          <w:rPr>
            <w:lang w:val="he-IL" w:eastAsia="he-IL"/>
          </w:rPr>
          <w:delText>מגוונים</w:delText>
        </w:r>
        <w:r>
          <w:rPr>
            <w:lang w:val="he-IL" w:eastAsia="he-IL"/>
          </w:rPr>
          <w:delText xml:space="preserve">, </w:delText>
        </w:r>
        <w:r>
          <w:rPr>
            <w:lang w:val="he-IL" w:eastAsia="he-IL"/>
          </w:rPr>
          <w:delText>בהם</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דשנים</w:delText>
        </w:r>
        <w:r>
          <w:rPr>
            <w:lang w:val="he-IL" w:eastAsia="he-IL"/>
          </w:rPr>
          <w:delText xml:space="preserve">, </w:delText>
        </w:r>
        <w:r>
          <w:rPr>
            <w:lang w:val="he-IL" w:eastAsia="he-IL"/>
          </w:rPr>
          <w:delText>כימיקלים</w:delText>
        </w:r>
        <w:r>
          <w:rPr>
            <w:lang w:val="he-IL" w:eastAsia="he-IL"/>
          </w:rPr>
          <w:delText xml:space="preserve"> </w:delText>
        </w:r>
        <w:r>
          <w:rPr>
            <w:lang w:val="he-IL" w:eastAsia="he-IL"/>
          </w:rPr>
          <w:delText>ואנרגיה</w:delText>
        </w:r>
        <w:r>
          <w:rPr>
            <w:lang w:val="he-IL" w:eastAsia="he-IL"/>
          </w:rPr>
          <w:delText xml:space="preserve"> </w:delText>
        </w:r>
        <w:r>
          <w:rPr>
            <w:lang w:val="he-IL" w:eastAsia="he-IL"/>
          </w:rPr>
          <w:delText>ואחראי</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כחמישית</w:delText>
        </w:r>
        <w:r>
          <w:rPr>
            <w:lang w:val="he-IL" w:eastAsia="he-IL"/>
          </w:rPr>
          <w:delText xml:space="preserve"> </w:delText>
        </w:r>
        <w:r>
          <w:rPr>
            <w:lang w:val="he-IL" w:eastAsia="he-IL"/>
          </w:rPr>
          <w:delText>מכלל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בעולם</w:delText>
        </w:r>
        <w:r>
          <w:rPr>
            <w:vertAlign w:val="superscript"/>
            <w:lang w:bidi="en-US"/>
          </w:rPr>
          <w:delText>8</w:delText>
        </w:r>
        <w:r>
          <w:rPr>
            <w:lang w:val="he-IL" w:eastAsia="he-IL"/>
          </w:rPr>
          <w:delText xml:space="preserve">. </w:delText>
        </w:r>
        <w:r>
          <w:rPr>
            <w:lang w:val="he-IL" w:eastAsia="he-IL"/>
          </w:rPr>
          <w:delText>רבים</w:delText>
        </w:r>
        <w:r>
          <w:rPr>
            <w:lang w:val="he-IL" w:eastAsia="he-IL"/>
          </w:rPr>
          <w:delText xml:space="preserve"> </w:delText>
        </w:r>
        <w:r>
          <w:rPr>
            <w:lang w:val="he-IL" w:eastAsia="he-IL"/>
          </w:rPr>
          <w:delText>מהמשאבים</w:delText>
        </w:r>
        <w:r>
          <w:rPr>
            <w:lang w:val="he-IL" w:eastAsia="he-IL"/>
          </w:rPr>
          <w:delText xml:space="preserve"> </w:delText>
        </w:r>
        <w:r>
          <w:rPr>
            <w:lang w:val="he-IL" w:eastAsia="he-IL"/>
          </w:rPr>
          <w:delText>הנדרשים</w:delText>
        </w:r>
        <w:r>
          <w:rPr>
            <w:lang w:val="he-IL" w:eastAsia="he-IL"/>
          </w:rPr>
          <w:delText xml:space="preserve"> </w:delText>
        </w:r>
        <w:r>
          <w:rPr>
            <w:lang w:val="he-IL" w:eastAsia="he-IL"/>
          </w:rPr>
          <w:delText>לגידול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אינם</w:delText>
        </w:r>
        <w:r>
          <w:rPr>
            <w:lang w:val="he-IL" w:eastAsia="he-IL"/>
          </w:rPr>
          <w:delText xml:space="preserve"> </w:delText>
        </w:r>
        <w:r>
          <w:rPr>
            <w:lang w:val="he-IL" w:eastAsia="he-IL"/>
          </w:rPr>
          <w:delText>מתחדשים</w:delText>
        </w:r>
        <w:r>
          <w:rPr>
            <w:vertAlign w:val="superscript"/>
            <w:lang w:bidi="en-US"/>
          </w:rPr>
          <w:delText>9</w:delText>
        </w:r>
        <w:r>
          <w:rPr>
            <w:lang w:val="he-IL" w:eastAsia="he-IL"/>
          </w:rPr>
          <w:delText xml:space="preserve"> </w:delText>
        </w:r>
        <w:r>
          <w:rPr>
            <w:lang w:val="he-IL" w:eastAsia="he-IL"/>
          </w:rPr>
          <w:delText>והשימוש</w:delText>
        </w:r>
        <w:r>
          <w:rPr>
            <w:lang w:val="he-IL" w:eastAsia="he-IL"/>
          </w:rPr>
          <w:delText xml:space="preserve"> </w:delText>
        </w:r>
        <w:r>
          <w:rPr>
            <w:lang w:val="he-IL" w:eastAsia="he-IL"/>
          </w:rPr>
          <w:delText>בהם</w:delText>
        </w:r>
        <w:r>
          <w:rPr>
            <w:lang w:val="he-IL" w:eastAsia="he-IL"/>
          </w:rPr>
          <w:delText xml:space="preserve"> </w:delText>
        </w:r>
        <w:r>
          <w:rPr>
            <w:lang w:val="he-IL" w:eastAsia="he-IL"/>
          </w:rPr>
          <w:delText>טומן</w:delText>
        </w:r>
        <w:r>
          <w:rPr>
            <w:lang w:val="he-IL" w:eastAsia="he-IL"/>
          </w:rPr>
          <w:delText xml:space="preserve"> </w:delText>
        </w:r>
        <w:r>
          <w:rPr>
            <w:lang w:val="he-IL" w:eastAsia="he-IL"/>
          </w:rPr>
          <w:delText>בחובו</w:delText>
        </w:r>
        <w:r>
          <w:rPr>
            <w:lang w:val="he-IL" w:eastAsia="he-IL"/>
          </w:rPr>
          <w:delText xml:space="preserve"> </w:delText>
        </w:r>
        <w:r>
          <w:rPr>
            <w:lang w:val="he-IL" w:eastAsia="he-IL"/>
          </w:rPr>
          <w:delText>סיכון</w:delText>
        </w:r>
        <w:r>
          <w:rPr>
            <w:lang w:val="he-IL" w:eastAsia="he-IL"/>
          </w:rPr>
          <w:delText xml:space="preserve"> </w:delText>
        </w:r>
        <w:r>
          <w:rPr>
            <w:lang w:val="he-IL" w:eastAsia="he-IL"/>
          </w:rPr>
          <w:delText>לפגיעה</w:delText>
        </w:r>
        <w:r>
          <w:rPr>
            <w:lang w:val="he-IL" w:eastAsia="he-IL"/>
          </w:rPr>
          <w:delText xml:space="preserve"> </w:delText>
        </w:r>
        <w:r>
          <w:rPr>
            <w:lang w:val="he-IL" w:eastAsia="he-IL"/>
          </w:rPr>
          <w:delText>במים</w:delText>
        </w:r>
        <w:r>
          <w:rPr>
            <w:lang w:val="he-IL" w:eastAsia="he-IL"/>
          </w:rPr>
          <w:delText xml:space="preserve">, </w:delText>
        </w:r>
        <w:r>
          <w:rPr>
            <w:lang w:val="he-IL" w:eastAsia="he-IL"/>
          </w:rPr>
          <w:delText>בקרקע</w:delText>
        </w:r>
        <w:r>
          <w:rPr>
            <w:lang w:val="he-IL" w:eastAsia="he-IL"/>
          </w:rPr>
          <w:delText xml:space="preserve">, </w:delText>
        </w:r>
        <w:r>
          <w:rPr>
            <w:lang w:val="he-IL" w:eastAsia="he-IL"/>
          </w:rPr>
          <w:delText>באוויר</w:delText>
        </w:r>
        <w:r>
          <w:rPr>
            <w:lang w:val="he-IL" w:eastAsia="he-IL"/>
          </w:rPr>
          <w:delText xml:space="preserve"> </w:delText>
        </w:r>
        <w:r>
          <w:rPr>
            <w:lang w:val="he-IL" w:eastAsia="he-IL"/>
          </w:rPr>
          <w:delText>ובמגוון</w:delText>
        </w:r>
        <w:r>
          <w:rPr>
            <w:lang w:val="he-IL" w:eastAsia="he-IL"/>
          </w:rPr>
          <w:delText xml:space="preserve"> </w:delText>
        </w:r>
        <w:r>
          <w:rPr>
            <w:lang w:val="he-IL" w:eastAsia="he-IL"/>
          </w:rPr>
          <w:delText>הביולוגי</w:delText>
        </w:r>
        <w:r>
          <w:rPr>
            <w:lang w:val="he-IL" w:eastAsia="he-IL"/>
          </w:rPr>
          <w:delText xml:space="preserve"> </w:delText>
        </w:r>
        <w:r>
          <w:rPr>
            <w:lang w:val="he-IL" w:eastAsia="he-IL"/>
          </w:rPr>
          <w:delText>בעולם</w:delText>
        </w:r>
        <w:r>
          <w:rPr>
            <w:lang w:val="he-IL" w:eastAsia="he-IL"/>
          </w:rPr>
          <w:delText>.</w:delText>
        </w:r>
      </w:del>
    </w:p>
    <w:p w14:paraId="2A5A771A" w14:textId="77777777" w:rsidR="00FD2A03" w:rsidRPr="00B51CA8" w:rsidRDefault="00635AD4" w:rsidP="00B51CA8">
      <w:pPr>
        <w:rPr>
          <w:moveFrom w:id="1625" w:author="Anat Friedman Coles - Leket Israel" w:date="2021-11-03T13:08:00Z"/>
          <w:rFonts w:ascii="Arial" w:hAnsi="Arial" w:cs="Arial"/>
          <w:sz w:val="24"/>
          <w:szCs w:val="24"/>
          <w:rtl/>
        </w:rPr>
        <w:pPrChange w:id="1626" w:author="Anat Friedman Coles - Leket Israel" w:date="2021-11-03T13:08:00Z">
          <w:pPr>
            <w:pStyle w:val="BodyText"/>
            <w:shd w:val="clear" w:color="auto" w:fill="auto"/>
            <w:spacing w:line="312" w:lineRule="auto"/>
            <w:jc w:val="both"/>
          </w:pPr>
        </w:pPrChange>
      </w:pPr>
      <w:del w:id="1627" w:author="Anat Friedman Coles - Leket Israel" w:date="2021-11-03T13:08:00Z">
        <w:r>
          <w:rPr>
            <w:lang w:val="he-IL" w:eastAsia="he-IL"/>
          </w:rPr>
          <w:delText>העלות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נאמדת</w:delText>
        </w:r>
        <w:r>
          <w:rPr>
            <w:lang w:val="he-IL" w:eastAsia="he-IL"/>
          </w:rPr>
          <w:delText xml:space="preserve"> </w:delText>
        </w:r>
        <w:r>
          <w:rPr>
            <w:lang w:val="he-IL" w:eastAsia="he-IL"/>
          </w:rPr>
          <w:delText>בכ</w:delText>
        </w:r>
        <w:r>
          <w:rPr>
            <w:lang w:val="he-IL" w:eastAsia="he-IL"/>
          </w:rPr>
          <w:delText>-</w:delText>
        </w:r>
        <w:r>
          <w:rPr>
            <w:sz w:val="19"/>
            <w:szCs w:val="19"/>
            <w:lang w:bidi="en-US"/>
          </w:rPr>
          <w:delText>3.2</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מתוכה</w:delText>
        </w:r>
        <w:r>
          <w:rPr>
            <w:lang w:val="he-IL" w:eastAsia="he-IL"/>
          </w:rPr>
          <w:delText xml:space="preserve"> </w:delText>
        </w:r>
        <w:r>
          <w:rPr>
            <w:sz w:val="19"/>
            <w:szCs w:val="19"/>
            <w:lang w:bidi="en-US"/>
          </w:rPr>
          <w:delText>1.4</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ומים</w:delText>
        </w:r>
        <w:r>
          <w:rPr>
            <w:lang w:val="he-IL" w:eastAsia="he-IL"/>
          </w:rPr>
          <w:delText xml:space="preserve">, </w:delText>
        </w:r>
        <w:r>
          <w:rPr>
            <w:sz w:val="19"/>
            <w:szCs w:val="19"/>
            <w:lang w:bidi="en-US"/>
          </w:rPr>
          <w:delText>1</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מפליטות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w:delText>
        </w:r>
        <w:r>
          <w:rPr>
            <w:lang w:val="he-IL" w:eastAsia="he-IL"/>
          </w:rPr>
          <w:delText>-</w:delText>
        </w:r>
        <w:r>
          <w:rPr>
            <w:sz w:val="19"/>
            <w:szCs w:val="19"/>
            <w:lang w:bidi="en-US"/>
          </w:rPr>
          <w:delText>0.8</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עלות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אריזות</w:delText>
        </w:r>
        <w:r>
          <w:rPr>
            <w:lang w:val="he-IL" w:eastAsia="he-IL"/>
          </w:rPr>
          <w:delText xml:space="preserve">( </w:delText>
        </w:r>
        <w:r>
          <w:rPr>
            <w:lang w:val="he-IL" w:eastAsia="he-IL"/>
          </w:rPr>
          <w:delText>במקטעים</w:delText>
        </w:r>
        <w:r>
          <w:rPr>
            <w:lang w:val="he-IL" w:eastAsia="he-IL"/>
          </w:rPr>
          <w:delText xml:space="preserve"> </w:delText>
        </w:r>
        <w:r>
          <w:rPr>
            <w:lang w:val="he-IL" w:eastAsia="he-IL"/>
          </w:rPr>
          <w:delText>השונים</w:delText>
        </w:r>
        <w:r>
          <w:rPr>
            <w:lang w:val="he-IL" w:eastAsia="he-IL"/>
          </w:rPr>
          <w:delText xml:space="preserve"> )</w:delText>
        </w:r>
        <w:r>
          <w:rPr>
            <w:lang w:val="he-IL" w:eastAsia="he-IL"/>
          </w:rPr>
          <w:delText>ללא</w:delText>
        </w:r>
        <w:r>
          <w:rPr>
            <w:lang w:val="he-IL" w:eastAsia="he-IL"/>
          </w:rPr>
          <w:delText xml:space="preserve"> </w:delText>
        </w:r>
        <w:r>
          <w:rPr>
            <w:lang w:val="he-IL" w:eastAsia="he-IL"/>
          </w:rPr>
          <w:delText>המקטע</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מייצר</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1.9</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עירונית</w:delText>
        </w:r>
        <w:r>
          <w:rPr>
            <w:lang w:val="he-IL" w:eastAsia="he-IL"/>
          </w:rPr>
          <w:delText xml:space="preserve">, </w:delText>
        </w:r>
        <w:r>
          <w:rPr>
            <w:lang w:val="he-IL" w:eastAsia="he-IL"/>
          </w:rPr>
          <w:delText>המהווה</w:delText>
        </w:r>
        <w:r>
          <w:rPr>
            <w:lang w:val="he-IL" w:eastAsia="he-IL"/>
          </w:rPr>
          <w:delText xml:space="preserve"> </w:delText>
        </w:r>
        <w:r>
          <w:rPr>
            <w:lang w:val="he-IL" w:eastAsia="he-IL"/>
          </w:rPr>
          <w:delText>כ</w:delText>
        </w:r>
        <w:r>
          <w:rPr>
            <w:lang w:val="he-IL" w:eastAsia="he-IL"/>
          </w:rPr>
          <w:delText>-</w:delText>
        </w:r>
        <w:r>
          <w:rPr>
            <w:sz w:val="19"/>
            <w:szCs w:val="19"/>
            <w:lang w:bidi="en-US"/>
          </w:rPr>
          <w:delText>35%</w:delText>
        </w:r>
        <w:r>
          <w:rPr>
            <w:sz w:val="19"/>
            <w:szCs w:val="19"/>
            <w:lang w:val="he-IL" w:eastAsia="he-IL"/>
          </w:rPr>
          <w:delText xml:space="preserve"> </w:delText>
        </w:r>
        <w:r>
          <w:rPr>
            <w:lang w:val="he-IL" w:eastAsia="he-IL"/>
          </w:rPr>
          <w:delText>מהיקף</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העירונית</w:delText>
        </w:r>
        <w:r>
          <w:rPr>
            <w:lang w:val="he-IL" w:eastAsia="he-IL"/>
          </w:rPr>
          <w:delText xml:space="preserve"> </w:delText>
        </w:r>
        <w:r>
          <w:rPr>
            <w:lang w:val="he-IL" w:eastAsia="he-IL"/>
          </w:rPr>
          <w:delText>בישראל</w:delText>
        </w:r>
        <w:r>
          <w:rPr>
            <w:lang w:val="he-IL" w:eastAsia="he-IL"/>
          </w:rPr>
          <w:delText>.</w:delText>
        </w:r>
      </w:del>
      <w:moveFromRangeStart w:id="1628" w:author="Anat Friedman Coles - Leket Israel" w:date="2021-11-03T13:08:00Z" w:name="move86837357"/>
    </w:p>
    <w:p w14:paraId="78D5C465" w14:textId="77777777" w:rsidR="00FD2A03" w:rsidRPr="00B51CA8" w:rsidRDefault="00FD2A03" w:rsidP="00B51CA8">
      <w:pPr>
        <w:rPr>
          <w:moveFrom w:id="1629" w:author="Anat Friedman Coles - Leket Israel" w:date="2021-11-03T13:08:00Z"/>
          <w:rFonts w:ascii="Arial" w:hAnsi="Arial" w:cs="Arial"/>
          <w:sz w:val="24"/>
          <w:szCs w:val="24"/>
          <w:rtl/>
        </w:rPr>
        <w:pPrChange w:id="1630" w:author="Anat Friedman Coles - Leket Israel" w:date="2021-11-03T13:08:00Z">
          <w:pPr>
            <w:pStyle w:val="BodyText"/>
            <w:shd w:val="clear" w:color="auto" w:fill="auto"/>
            <w:spacing w:line="314" w:lineRule="auto"/>
            <w:jc w:val="both"/>
          </w:pPr>
        </w:pPrChange>
      </w:pPr>
      <w:moveFrom w:id="1631" w:author="Anat Friedman Coles - Leket Israel" w:date="2021-11-03T13:08:00Z">
        <w:r w:rsidRPr="00B51CA8">
          <w:rPr>
            <w:rFonts w:ascii="Arial" w:hAnsi="Arial" w:cs="Arial" w:hint="cs"/>
            <w:sz w:val="24"/>
            <w:szCs w:val="24"/>
            <w:rtl/>
          </w:rPr>
          <w:t>על אף</w:t>
        </w:r>
        <w:r w:rsidRPr="00B51CA8">
          <w:rPr>
            <w:rFonts w:ascii="Arial" w:hAnsi="Arial" w:cs="Arial"/>
            <w:sz w:val="24"/>
            <w:szCs w:val="24"/>
            <w:rtl/>
          </w:rPr>
          <w:t xml:space="preserve"> ההשפעות הסביבתיות השליליות של </w:t>
        </w:r>
        <w:r w:rsidRPr="00B51CA8">
          <w:rPr>
            <w:rFonts w:ascii="Arial" w:hAnsi="Arial" w:cs="Arial" w:hint="cs"/>
            <w:sz w:val="24"/>
            <w:szCs w:val="24"/>
            <w:rtl/>
          </w:rPr>
          <w:t>גידול ו</w:t>
        </w:r>
        <w:r w:rsidRPr="00B51CA8">
          <w:rPr>
            <w:rFonts w:ascii="Arial" w:hAnsi="Arial" w:cs="Arial"/>
            <w:sz w:val="24"/>
            <w:szCs w:val="24"/>
            <w:rtl/>
          </w:rPr>
          <w:t xml:space="preserve">ייצור מזון, חקלאות אינה נתפסת כענף מזהם ועל פי רוב לא מוטלים עליה היטלים ומיסים סביבתיים. </w:t>
        </w:r>
      </w:moveFrom>
      <w:moveFromRangeEnd w:id="1628"/>
      <w:del w:id="1632" w:author="Anat Friedman Coles - Leket Israel" w:date="2021-11-03T13:08:00Z">
        <w:r w:rsidR="00635AD4">
          <w:rPr>
            <w:lang w:val="he-IL" w:eastAsia="he-IL"/>
          </w:rPr>
          <w:delText>זאת</w:delText>
        </w:r>
        <w:r w:rsidR="00635AD4">
          <w:rPr>
            <w:lang w:val="he-IL" w:eastAsia="he-IL"/>
          </w:rPr>
          <w:delText xml:space="preserve"> </w:delText>
        </w:r>
        <w:r w:rsidR="00635AD4">
          <w:rPr>
            <w:lang w:val="he-IL" w:eastAsia="he-IL"/>
          </w:rPr>
          <w:delText>מאחר</w:delText>
        </w:r>
        <w:r w:rsidR="00635AD4">
          <w:rPr>
            <w:lang w:val="he-IL" w:eastAsia="he-IL"/>
          </w:rPr>
          <w:delText xml:space="preserve"> </w:delText>
        </w:r>
        <w:r w:rsidR="00635AD4">
          <w:rPr>
            <w:lang w:val="he-IL" w:eastAsia="he-IL"/>
          </w:rPr>
          <w:delText>וההנחה</w:delText>
        </w:r>
        <w:r w:rsidR="00635AD4">
          <w:rPr>
            <w:lang w:val="he-IL" w:eastAsia="he-IL"/>
          </w:rPr>
          <w:delText xml:space="preserve"> </w:delText>
        </w:r>
        <w:r w:rsidR="00635AD4">
          <w:rPr>
            <w:lang w:val="he-IL" w:eastAsia="he-IL"/>
          </w:rPr>
          <w:delText>היא</w:delText>
        </w:r>
        <w:r w:rsidR="00635AD4">
          <w:rPr>
            <w:lang w:val="he-IL" w:eastAsia="he-IL"/>
          </w:rPr>
          <w:delText xml:space="preserve"> </w:delText>
        </w:r>
        <w:r w:rsidR="00635AD4">
          <w:rPr>
            <w:lang w:val="he-IL" w:eastAsia="he-IL"/>
          </w:rPr>
          <w:delText>שההשפעות</w:delText>
        </w:r>
      </w:del>
      <w:moveFromRangeStart w:id="1633" w:author="Anat Friedman Coles - Leket Israel" w:date="2021-11-03T13:08:00Z" w:name="move86837358"/>
      <w:moveFrom w:id="1634" w:author="Anat Friedman Coles - Leket Israel" w:date="2021-11-03T13:08:00Z">
        <w:r w:rsidRPr="00B51CA8">
          <w:rPr>
            <w:rFonts w:ascii="Arial" w:hAnsi="Arial" w:cs="Arial"/>
            <w:sz w:val="24"/>
            <w:szCs w:val="24"/>
            <w:rtl/>
          </w:rPr>
          <w:t xml:space="preserve"> החיצוניות החיוביות של צריכת מזון, גבוהות מההשפעות החיצוניות השליליות של ייצור מזון. במדינות מפותחות רבות אף קיים סבסוד ישיר או עקיף של ייצור המזון או צריכתו.</w:t>
        </w:r>
      </w:moveFrom>
    </w:p>
    <w:p w14:paraId="3BDC45BC" w14:textId="77777777" w:rsidR="00FD2A03" w:rsidRPr="00B51CA8" w:rsidRDefault="00FD2A03" w:rsidP="00B51CA8">
      <w:pPr>
        <w:rPr>
          <w:moveFrom w:id="1635" w:author="Anat Friedman Coles - Leket Israel" w:date="2021-11-03T13:08:00Z"/>
          <w:rFonts w:ascii="Arial" w:hAnsi="Arial" w:cs="Arial"/>
          <w:sz w:val="24"/>
          <w:szCs w:val="24"/>
          <w:rtl/>
        </w:rPr>
        <w:pPrChange w:id="1636" w:author="Anat Friedman Coles - Leket Israel" w:date="2021-11-03T13:08:00Z">
          <w:pPr>
            <w:pStyle w:val="BodyText"/>
            <w:shd w:val="clear" w:color="auto" w:fill="auto"/>
            <w:spacing w:line="314" w:lineRule="auto"/>
            <w:jc w:val="both"/>
          </w:pPr>
        </w:pPrChange>
      </w:pPr>
      <w:moveFrom w:id="1637" w:author="Anat Friedman Coles - Leket Israel" w:date="2021-11-03T13:08:00Z">
        <w:r w:rsidRPr="00B51CA8">
          <w:rPr>
            <w:rFonts w:ascii="Arial" w:hAnsi="Arial" w:cs="Arial"/>
            <w:sz w:val="24"/>
            <w:szCs w:val="24"/>
            <w:rtl/>
          </w:rPr>
          <w:lastRenderedPageBreak/>
          <w:t>אולם</w:t>
        </w:r>
        <w:r w:rsidRPr="00B51CA8">
          <w:rPr>
            <w:rFonts w:ascii="Arial" w:hAnsi="Arial" w:cs="Arial" w:hint="cs"/>
            <w:sz w:val="24"/>
            <w:szCs w:val="24"/>
            <w:rtl/>
          </w:rPr>
          <w:t>,</w:t>
        </w:r>
        <w:r w:rsidRPr="00B51CA8">
          <w:rPr>
            <w:rFonts w:ascii="Arial" w:hAnsi="Arial" w:cs="Arial"/>
            <w:sz w:val="24"/>
            <w:szCs w:val="24"/>
            <w:rtl/>
          </w:rPr>
          <w:t xml:space="preserve"> כאשר מדובר באובדן מזון, כלומר מזון אשר מיוצר ואינו נצרך, </w:t>
        </w:r>
        <w:r w:rsidRPr="00B51CA8">
          <w:rPr>
            <w:rFonts w:ascii="Arial" w:hAnsi="Arial" w:cs="Arial" w:hint="cs"/>
            <w:sz w:val="24"/>
            <w:szCs w:val="24"/>
            <w:rtl/>
          </w:rPr>
          <w:t>חלות</w:t>
        </w:r>
        <w:r w:rsidRPr="00B51CA8">
          <w:rPr>
            <w:rFonts w:ascii="Arial" w:hAnsi="Arial" w:cs="Arial"/>
            <w:sz w:val="24"/>
            <w:szCs w:val="24"/>
            <w:rtl/>
          </w:rPr>
          <w:t xml:space="preserve"> מלוא ההשפעות הסביבתיות השליליות הכרוכות בגידול וייצור המזון, </w:t>
        </w:r>
        <w:r w:rsidRPr="00B51CA8">
          <w:rPr>
            <w:rFonts w:ascii="Arial" w:hAnsi="Arial" w:cs="Arial" w:hint="cs"/>
            <w:sz w:val="24"/>
            <w:szCs w:val="24"/>
            <w:rtl/>
          </w:rPr>
          <w:t xml:space="preserve">וכן בהשלכתו והטיפול בו כפסולת, </w:t>
        </w:r>
        <w:r w:rsidRPr="00B51CA8">
          <w:rPr>
            <w:rFonts w:ascii="Arial" w:hAnsi="Arial" w:cs="Arial"/>
            <w:sz w:val="24"/>
            <w:szCs w:val="24"/>
            <w:rtl/>
          </w:rPr>
          <w:t xml:space="preserve">מבלי שאיש נהנה מההשפעות החיוביות של צריכתו. </w:t>
        </w:r>
        <w:r w:rsidRPr="00B51CA8">
          <w:rPr>
            <w:rFonts w:ascii="Arial" w:hAnsi="Arial" w:cs="Arial" w:hint="cs"/>
            <w:sz w:val="24"/>
            <w:szCs w:val="24"/>
            <w:rtl/>
          </w:rPr>
          <w:t>מכאן ש</w:t>
        </w:r>
        <w:r w:rsidRPr="00B51CA8">
          <w:rPr>
            <w:rFonts w:ascii="Arial" w:hAnsi="Arial" w:cs="Arial"/>
            <w:sz w:val="24"/>
            <w:szCs w:val="24"/>
            <w:rtl/>
          </w:rPr>
          <w:t>אובדן מזון מהוו</w:t>
        </w:r>
        <w:r w:rsidRPr="00B51CA8">
          <w:rPr>
            <w:rFonts w:ascii="Arial" w:hAnsi="Arial" w:cs="Arial" w:hint="cs"/>
            <w:sz w:val="24"/>
            <w:szCs w:val="24"/>
            <w:rtl/>
          </w:rPr>
          <w:t>ה</w:t>
        </w:r>
        <w:r w:rsidRPr="00B51CA8">
          <w:rPr>
            <w:rFonts w:ascii="Arial" w:hAnsi="Arial" w:cs="Arial"/>
            <w:sz w:val="24"/>
            <w:szCs w:val="24"/>
            <w:rtl/>
          </w:rPr>
          <w:t xml:space="preserve"> </w:t>
        </w:r>
        <w:r w:rsidRPr="00B51CA8">
          <w:rPr>
            <w:rFonts w:ascii="Arial" w:hAnsi="Arial" w:cs="Arial" w:hint="cs"/>
            <w:sz w:val="24"/>
            <w:szCs w:val="24"/>
            <w:rtl/>
          </w:rPr>
          <w:t xml:space="preserve">נטו </w:t>
        </w:r>
        <w:r w:rsidRPr="00B51CA8">
          <w:rPr>
            <w:rFonts w:ascii="Arial" w:hAnsi="Arial" w:cs="Arial"/>
            <w:sz w:val="24"/>
            <w:szCs w:val="24"/>
            <w:rtl/>
          </w:rPr>
          <w:t>פגיעה בסביבה.</w:t>
        </w:r>
      </w:moveFrom>
    </w:p>
    <w:moveFromRangeEnd w:id="1633"/>
    <w:p w14:paraId="06055B90" w14:textId="77777777" w:rsidR="00C40B7E" w:rsidRDefault="00635AD4" w:rsidP="00B51CA8">
      <w:pPr>
        <w:rPr>
          <w:del w:id="1638" w:author="Anat Friedman Coles - Leket Israel" w:date="2021-11-03T13:08:00Z"/>
        </w:rPr>
        <w:sectPr w:rsidR="00C40B7E">
          <w:type w:val="continuous"/>
          <w:pgSz w:w="12240" w:h="15840"/>
          <w:pgMar w:top="2662" w:right="1195" w:bottom="1563" w:left="2112" w:header="0" w:footer="3" w:gutter="0"/>
          <w:cols w:num="2" w:space="293"/>
          <w:noEndnote/>
          <w:bidi/>
          <w:docGrid w:linePitch="360"/>
        </w:sectPr>
      </w:pPr>
      <w:del w:id="1639" w:author="Anat Friedman Coles - Leket Israel" w:date="2021-11-03T13:08:00Z">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נבחנו</w:delText>
        </w:r>
        <w:r>
          <w:rPr>
            <w:lang w:val="he-IL" w:eastAsia="he-IL"/>
          </w:rPr>
          <w:delText xml:space="preserve"> </w:delText>
        </w:r>
        <w:r>
          <w:rPr>
            <w:lang w:val="he-IL" w:eastAsia="he-IL"/>
          </w:rPr>
          <w:delText>לראשונה</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הנגרמות</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ובזבוז</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הבחינה</w:delText>
        </w:r>
        <w:r>
          <w:rPr>
            <w:lang w:val="he-IL" w:eastAsia="he-IL"/>
          </w:rPr>
          <w:delText xml:space="preserve"> </w:delText>
        </w:r>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מתמקדת</w:delText>
        </w:r>
        <w:r>
          <w:rPr>
            <w:lang w:val="he-IL" w:eastAsia="he-IL"/>
          </w:rPr>
          <w:delText xml:space="preserve"> </w:delText>
        </w:r>
        <w:r>
          <w:rPr>
            <w:lang w:val="he-IL" w:eastAsia="he-IL"/>
          </w:rPr>
          <w:delText>בהשפעות</w:delText>
        </w:r>
        <w:r>
          <w:rPr>
            <w:lang w:val="he-IL" w:eastAsia="he-IL"/>
          </w:rPr>
          <w:delText xml:space="preserve"> </w:delText>
        </w:r>
        <w:r>
          <w:rPr>
            <w:lang w:val="he-IL" w:eastAsia="he-IL"/>
          </w:rPr>
          <w:delText>סביבתיות</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לאורך</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ייצ</w:delText>
        </w:r>
        <w:r>
          <w:rPr>
            <w:lang w:val="he-IL" w:eastAsia="he-IL"/>
          </w:rPr>
          <w:delText>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צריכתו</w:delText>
        </w:r>
        <w:r>
          <w:rPr>
            <w:lang w:val="he-IL" w:eastAsia="he-IL"/>
          </w:rPr>
          <w:delText xml:space="preserve"> </w:delText>
        </w:r>
        <w:r>
          <w:rPr>
            <w:lang w:val="he-IL" w:eastAsia="he-IL"/>
          </w:rPr>
          <w:delText>והשלכתו</w:delText>
        </w:r>
        <w:r>
          <w:rPr>
            <w:lang w:val="he-IL" w:eastAsia="he-IL"/>
          </w:rPr>
          <w:delText xml:space="preserve">, </w:delText>
        </w:r>
        <w:r>
          <w:rPr>
            <w:lang w:val="he-IL" w:eastAsia="he-IL"/>
          </w:rPr>
          <w:delText>באובדן</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הטבע</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וקרקע</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בהשפעות</w:delText>
        </w:r>
        <w:r>
          <w:rPr>
            <w:lang w:val="he-IL" w:eastAsia="he-IL"/>
          </w:rPr>
          <w:delText xml:space="preserve"> </w:delText>
        </w:r>
        <w:r>
          <w:rPr>
            <w:lang w:val="he-IL" w:eastAsia="he-IL"/>
          </w:rPr>
          <w:delText>העולות</w:delText>
        </w:r>
        <w:r>
          <w:rPr>
            <w:lang w:val="he-IL" w:eastAsia="he-IL"/>
          </w:rPr>
          <w:delText xml:space="preserve"> </w:delText>
        </w:r>
        <w:r>
          <w:rPr>
            <w:lang w:val="he-IL" w:eastAsia="he-IL"/>
          </w:rPr>
          <w:delText>מהצורך</w:delText>
        </w:r>
        <w:r>
          <w:rPr>
            <w:lang w:val="he-IL" w:eastAsia="he-IL"/>
          </w:rPr>
          <w:delText xml:space="preserve"> </w:delText>
        </w:r>
        <w:r>
          <w:rPr>
            <w:lang w:val="he-IL" w:eastAsia="he-IL"/>
          </w:rPr>
          <w:delText>בטיפול</w:delText>
        </w:r>
        <w:r>
          <w:rPr>
            <w:lang w:val="he-IL" w:eastAsia="he-IL"/>
          </w:rPr>
          <w:delText xml:space="preserve"> </w:delText>
        </w:r>
        <w:r>
          <w:rPr>
            <w:lang w:val="he-IL" w:eastAsia="he-IL"/>
          </w:rPr>
          <w:delText>בו</w:delText>
        </w:r>
        <w:r>
          <w:rPr>
            <w:lang w:val="he-IL" w:eastAsia="he-IL"/>
          </w:rPr>
          <w:delText xml:space="preserve"> </w:delText>
        </w:r>
        <w:r>
          <w:rPr>
            <w:lang w:val="he-IL" w:eastAsia="he-IL"/>
          </w:rPr>
          <w:delText>כפסולת</w:delText>
        </w:r>
        <w:r>
          <w:rPr>
            <w:lang w:val="he-IL" w:eastAsia="he-IL"/>
          </w:rPr>
          <w:delText xml:space="preserve">. </w:delText>
        </w:r>
        <w:r>
          <w:rPr>
            <w:lang w:val="he-IL" w:eastAsia="he-IL"/>
          </w:rPr>
          <w:delText>כימות</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החיצוניות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נעשה</w:delText>
        </w:r>
        <w:r>
          <w:rPr>
            <w:lang w:val="he-IL" w:eastAsia="he-IL"/>
          </w:rPr>
          <w:delText xml:space="preserve"> </w:delText>
        </w:r>
        <w:r>
          <w:rPr>
            <w:lang w:val="he-IL" w:eastAsia="he-IL"/>
          </w:rPr>
          <w:delText>בהתבסס</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מתדולוגיית</w:delText>
        </w:r>
        <w:r>
          <w:rPr>
            <w:lang w:val="he-IL" w:eastAsia="he-IL"/>
          </w:rPr>
          <w:delText xml:space="preserve"> </w:delText>
        </w:r>
        <w:r>
          <w:rPr>
            <w:lang w:val="he-IL" w:eastAsia="he-IL"/>
          </w:rPr>
          <w:delText>ארגון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והחקלאות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האו</w:delText>
        </w:r>
        <w:r>
          <w:rPr>
            <w:lang w:val="he-IL" w:eastAsia="he-IL"/>
          </w:rPr>
          <w:delText>"</w:delText>
        </w:r>
        <w:r>
          <w:rPr>
            <w:lang w:val="he-IL" w:eastAsia="he-IL"/>
          </w:rPr>
          <w:delText>ם</w:delText>
        </w:r>
        <w:r>
          <w:rPr>
            <w:lang w:val="he-IL" w:eastAsia="he-IL"/>
          </w:rPr>
          <w:delText xml:space="preserve">, </w:delText>
        </w:r>
        <w:r>
          <w:rPr>
            <w:lang w:val="he-IL" w:eastAsia="he-IL"/>
          </w:rPr>
          <w:delText>ה</w:delText>
        </w:r>
        <w:r>
          <w:rPr>
            <w:lang w:val="he-IL" w:eastAsia="he-IL"/>
          </w:rPr>
          <w:delText xml:space="preserve"> </w:delText>
        </w:r>
        <w:r>
          <w:rPr>
            <w:sz w:val="18"/>
            <w:szCs w:val="18"/>
            <w:lang w:val="he-IL" w:eastAsia="he-IL"/>
          </w:rPr>
          <w:delText>-</w:delText>
        </w:r>
        <w:r>
          <w:rPr>
            <w:sz w:val="18"/>
            <w:szCs w:val="18"/>
            <w:lang w:bidi="en-US"/>
          </w:rPr>
          <w:delText>FAO</w:delText>
        </w:r>
        <w:r>
          <w:rPr>
            <w:color w:val="EBEBEB"/>
            <w:sz w:val="8"/>
            <w:szCs w:val="8"/>
            <w:lang w:val="he-IL" w:eastAsia="he-IL"/>
          </w:rPr>
          <w:delText>א</w:delText>
        </w:r>
        <w:r>
          <w:rPr>
            <w:vertAlign w:val="superscript"/>
            <w:lang w:bidi="en-US"/>
          </w:rPr>
          <w:delText>10</w:delText>
        </w:r>
        <w:r>
          <w:rPr>
            <w:lang w:val="he-IL" w:eastAsia="he-IL"/>
          </w:rPr>
          <w:delText>.</w:delText>
        </w:r>
      </w:del>
      <w:moveFromRangeStart w:id="1640" w:author="Anat Friedman Coles - Leket Israel" w:date="2021-11-03T13:08:00Z" w:name="move86837359"/>
      <w:moveFrom w:id="1641" w:author="Anat Friedman Coles - Leket Israel" w:date="2021-11-03T13:08:00Z">
        <w:r w:rsidR="00FD2A03" w:rsidRPr="00B51CA8">
          <w:rPr>
            <w:rFonts w:asciiTheme="minorBidi" w:hAnsiTheme="minorBidi" w:hint="cs"/>
            <w:sz w:val="24"/>
            <w:szCs w:val="24"/>
            <w:rtl/>
          </w:rPr>
          <w:t xml:space="preserve"> השפעות חיצוניות-סביבתיות הנוגעות לאיכות המים והקרקע כמו גם פגיעה במגוון הביולוגי לא נבחנו בשלב הזה. על כן הערכת העלויות הסביבתיות כתוצאה מאובדן ובזבוז מזון בישראל המובאת בפרק זה מהווה</w:t>
        </w:r>
      </w:moveFrom>
      <w:moveFromRangeEnd w:id="1640"/>
    </w:p>
    <w:p w14:paraId="1696682D" w14:textId="77777777" w:rsidR="00C40B7E" w:rsidRDefault="00C40B7E" w:rsidP="00B51CA8">
      <w:pPr>
        <w:rPr>
          <w:del w:id="1642" w:author="Anat Friedman Coles - Leket Israel" w:date="2021-11-03T13:08:00Z"/>
          <w:sz w:val="19"/>
          <w:szCs w:val="19"/>
        </w:rPr>
      </w:pPr>
    </w:p>
    <w:p w14:paraId="2327370E" w14:textId="77777777" w:rsidR="00C40B7E" w:rsidRDefault="00C40B7E" w:rsidP="00B51CA8">
      <w:pPr>
        <w:rPr>
          <w:del w:id="1643" w:author="Anat Friedman Coles - Leket Israel" w:date="2021-11-03T13:08:00Z"/>
        </w:rPr>
        <w:sectPr w:rsidR="00C40B7E">
          <w:type w:val="continuous"/>
          <w:pgSz w:w="12240" w:h="15840"/>
          <w:pgMar w:top="2662" w:right="0" w:bottom="1563" w:left="0" w:header="0" w:footer="3" w:gutter="0"/>
          <w:cols w:space="720"/>
          <w:noEndnote/>
          <w:docGrid w:linePitch="360"/>
        </w:sectPr>
      </w:pPr>
    </w:p>
    <w:p w14:paraId="3277CA1C" w14:textId="77777777" w:rsidR="00C40B7E" w:rsidRDefault="00635AD4" w:rsidP="00B51CA8">
      <w:pPr>
        <w:rPr>
          <w:del w:id="1644" w:author="Anat Friedman Coles - Leket Israel" w:date="2021-11-03T13:08:00Z"/>
        </w:rPr>
      </w:pPr>
      <w:del w:id="1645" w:author="Anat Friedman Coles - Leket Israel" w:date="2021-11-03T13:08:00Z">
        <w:r>
          <w:fldChar w:fldCharType="begin"/>
        </w:r>
        <w:r>
          <w:delInstrText>HYPERLINK "http://www.fao.org/economic/ess/environment/data</w:delInstrText>
        </w:r>
        <w:r>
          <w:delInstrText>/emission-shares/en"</w:delInstrText>
        </w:r>
        <w:r>
          <w:fldChar w:fldCharType="separate"/>
        </w:r>
        <w:r>
          <w:delText>www.fao.org/economic/ess/environment/data/emission-shares/en</w:delText>
        </w:r>
        <w:r>
          <w:fldChar w:fldCharType="end"/>
        </w:r>
        <w:r>
          <w:delText xml:space="preserve"> .8</w:delText>
        </w:r>
      </w:del>
    </w:p>
    <w:p w14:paraId="38916C97" w14:textId="77777777" w:rsidR="00C40B7E" w:rsidRDefault="00635AD4" w:rsidP="00B51CA8">
      <w:pPr>
        <w:rPr>
          <w:del w:id="1646" w:author="Anat Friedman Coles - Leket Israel" w:date="2021-11-03T13:08:00Z"/>
        </w:rPr>
        <w:sectPr w:rsidR="00C40B7E">
          <w:type w:val="continuous"/>
          <w:pgSz w:w="12240" w:h="15840"/>
          <w:pgMar w:top="2662" w:right="1157" w:bottom="1563" w:left="2112" w:header="0" w:footer="3" w:gutter="0"/>
          <w:cols w:space="720"/>
          <w:noEndnote/>
          <w:docGrid w:linePitch="360"/>
        </w:sectPr>
      </w:pPr>
      <w:del w:id="1647" w:author="Anat Friedman Coles - Leket Israel" w:date="2021-11-03T13:08:00Z">
        <w:r>
          <w:delText>Cut Waste, GROW PROFIT. How to reduce and manage food waste, leading to increased profitability and environmental sustainability, background paper 2012</w:delText>
        </w:r>
        <w:r>
          <w:delText xml:space="preserve"> .9 FAO, Food Waste Footprint Full Cost Accounting, 2014 .10</w:delText>
        </w:r>
      </w:del>
    </w:p>
    <w:p w14:paraId="3DFF9D38" w14:textId="77777777" w:rsidR="00C40B7E" w:rsidRDefault="00635AD4" w:rsidP="00B51CA8">
      <w:pPr>
        <w:rPr>
          <w:del w:id="1648" w:author="Anat Friedman Coles - Leket Israel" w:date="2021-11-03T13:08:00Z"/>
        </w:rPr>
      </w:pPr>
      <w:del w:id="1649" w:author="Anat Friedman Coles - Leket Israel" w:date="2021-11-03T13:08:00Z">
        <w:r>
          <w:rPr>
            <w:lang w:val="he-IL" w:eastAsia="he-IL"/>
          </w:rPr>
          <w:lastRenderedPageBreak/>
          <w:delText>אומדן</w:delText>
        </w:r>
        <w:r>
          <w:rPr>
            <w:lang w:val="he-IL" w:eastAsia="he-IL"/>
          </w:rPr>
          <w:delText xml:space="preserve"> </w:delText>
        </w:r>
        <w:r>
          <w:rPr>
            <w:lang w:val="he-IL" w:eastAsia="he-IL"/>
          </w:rPr>
          <w:delText>חסר</w:delText>
        </w:r>
        <w:r>
          <w:rPr>
            <w:lang w:val="he-IL" w:eastAsia="he-IL"/>
          </w:rPr>
          <w:delText xml:space="preserve">, </w:delText>
        </w:r>
        <w:r>
          <w:rPr>
            <w:lang w:val="he-IL" w:eastAsia="he-IL"/>
          </w:rPr>
          <w:delText>ובסיס</w:delText>
        </w:r>
        <w:r>
          <w:rPr>
            <w:lang w:val="he-IL" w:eastAsia="he-IL"/>
          </w:rPr>
          <w:delText xml:space="preserve"> </w:delText>
        </w:r>
        <w:r>
          <w:rPr>
            <w:lang w:val="he-IL" w:eastAsia="he-IL"/>
          </w:rPr>
          <w:delText>להערכת</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סביבתית</w:delText>
        </w:r>
        <w:r>
          <w:rPr>
            <w:lang w:val="he-IL" w:eastAsia="he-IL"/>
          </w:rPr>
          <w:delText xml:space="preserve"> </w:delText>
        </w:r>
        <w:r>
          <w:rPr>
            <w:lang w:val="he-IL" w:eastAsia="he-IL"/>
          </w:rPr>
          <w:delText>כוללת</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ובזבוז</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בשנים</w:delText>
        </w:r>
        <w:r>
          <w:rPr>
            <w:lang w:val="he-IL" w:eastAsia="he-IL"/>
          </w:rPr>
          <w:delText xml:space="preserve"> </w:delText>
        </w:r>
        <w:r>
          <w:rPr>
            <w:lang w:val="he-IL" w:eastAsia="he-IL"/>
          </w:rPr>
          <w:delText>הבאות</w:delText>
        </w:r>
        <w:r>
          <w:rPr>
            <w:lang w:val="he-IL" w:eastAsia="he-IL"/>
          </w:rPr>
          <w:delText>.</w:delText>
        </w:r>
      </w:del>
    </w:p>
    <w:p w14:paraId="123F484F" w14:textId="77777777" w:rsidR="00C40B7E" w:rsidRDefault="00635AD4" w:rsidP="00B51CA8">
      <w:pPr>
        <w:rPr>
          <w:del w:id="1650" w:author="Anat Friedman Coles - Leket Israel" w:date="2021-11-03T13:08:00Z"/>
        </w:rPr>
      </w:pPr>
      <w:del w:id="1651" w:author="Anat Friedman Coles - Leket Israel" w:date="2021-11-03T13:08:00Z">
        <w:r>
          <w:rPr>
            <w:lang w:val="he-IL" w:eastAsia="he-IL"/>
          </w:rPr>
          <w:delText>חשוב</w:delText>
        </w:r>
        <w:r>
          <w:rPr>
            <w:lang w:val="he-IL" w:eastAsia="he-IL"/>
          </w:rPr>
          <w:delText xml:space="preserve"> </w:delText>
        </w:r>
        <w:r>
          <w:rPr>
            <w:lang w:val="he-IL" w:eastAsia="he-IL"/>
          </w:rPr>
          <w:delText>לציין</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כימות</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המובאות</w:delText>
        </w:r>
        <w:r>
          <w:rPr>
            <w:lang w:val="he-IL" w:eastAsia="he-IL"/>
          </w:rPr>
          <w:delText xml:space="preserve"> </w:delText>
        </w:r>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אך</w:delText>
        </w:r>
        <w:r>
          <w:rPr>
            <w:lang w:val="he-IL" w:eastAsia="he-IL"/>
          </w:rPr>
          <w:delText xml:space="preserve"> </w:delText>
        </w:r>
        <w:r>
          <w:rPr>
            <w:lang w:val="he-IL" w:eastAsia="he-IL"/>
          </w:rPr>
          <w:delText>ורק</w:delText>
        </w:r>
        <w:r>
          <w:rPr>
            <w:lang w:val="he-IL" w:eastAsia="he-IL"/>
          </w:rPr>
          <w:delText xml:space="preserve"> </w:delText>
        </w:r>
        <w:r>
          <w:rPr>
            <w:lang w:val="he-IL" w:eastAsia="he-IL"/>
          </w:rPr>
          <w:delText>השפעות</w:delText>
        </w:r>
        <w:r>
          <w:rPr>
            <w:lang w:val="he-IL" w:eastAsia="he-IL"/>
          </w:rPr>
          <w:delText xml:space="preserve"> </w:delText>
        </w:r>
        <w:r>
          <w:rPr>
            <w:lang w:val="he-IL" w:eastAsia="he-IL"/>
          </w:rPr>
          <w:delText>שמקורן</w:delText>
        </w:r>
        <w:r>
          <w:rPr>
            <w:lang w:val="he-IL" w:eastAsia="he-IL"/>
          </w:rPr>
          <w:delText xml:space="preserve"> </w:delText>
        </w:r>
        <w:r>
          <w:rPr>
            <w:lang w:val="he-IL" w:eastAsia="he-IL"/>
          </w:rPr>
          <w:delText>בתחומיה</w:delText>
        </w:r>
        <w:r>
          <w:rPr>
            <w:lang w:val="he-IL" w:eastAsia="he-IL"/>
          </w:rPr>
          <w:delText xml:space="preserve"> </w:delText>
        </w:r>
        <w:r>
          <w:rPr>
            <w:lang w:val="he-IL" w:eastAsia="he-IL"/>
          </w:rPr>
          <w:delText>הגיאוגרפים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מדינת</w:delText>
        </w:r>
        <w:r>
          <w:rPr>
            <w:lang w:val="he-IL" w:eastAsia="he-IL"/>
          </w:rPr>
          <w:delText xml:space="preserve"> </w:delText>
        </w:r>
        <w:r>
          <w:rPr>
            <w:lang w:val="he-IL" w:eastAsia="he-IL"/>
          </w:rPr>
          <w:delText>יש</w:delText>
        </w:r>
        <w:r>
          <w:rPr>
            <w:lang w:val="he-IL" w:eastAsia="he-IL"/>
          </w:rPr>
          <w:delText>ראל</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שהושקעו</w:delText>
        </w:r>
        <w:r>
          <w:rPr>
            <w:lang w:val="he-IL" w:eastAsia="he-IL"/>
          </w:rPr>
          <w:delText xml:space="preserve"> </w:delText>
        </w:r>
        <w:r>
          <w:rPr>
            <w:lang w:val="he-IL" w:eastAsia="he-IL"/>
          </w:rPr>
          <w:delText>בגידול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מחוץ</w:delText>
        </w:r>
        <w:r>
          <w:rPr>
            <w:lang w:val="he-IL" w:eastAsia="he-IL"/>
          </w:rPr>
          <w:delText xml:space="preserve"> </w:delText>
        </w:r>
        <w:r>
          <w:rPr>
            <w:lang w:val="he-IL" w:eastAsia="he-IL"/>
          </w:rPr>
          <w:delText>לגבולות</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הפליטות</w:delText>
        </w:r>
        <w:r>
          <w:rPr>
            <w:lang w:val="he-IL" w:eastAsia="he-IL"/>
          </w:rPr>
          <w:delText xml:space="preserve"> </w:delText>
        </w:r>
        <w:r>
          <w:rPr>
            <w:lang w:val="he-IL" w:eastAsia="he-IL"/>
          </w:rPr>
          <w:delText>מתהליך</w:delText>
        </w:r>
        <w:r>
          <w:rPr>
            <w:lang w:val="he-IL" w:eastAsia="he-IL"/>
          </w:rPr>
          <w:delText xml:space="preserve"> </w:delText>
        </w:r>
        <w:r>
          <w:rPr>
            <w:lang w:val="he-IL" w:eastAsia="he-IL"/>
          </w:rPr>
          <w:delText>הגידול</w:delText>
        </w:r>
        <w:r>
          <w:rPr>
            <w:lang w:val="he-IL" w:eastAsia="he-IL"/>
          </w:rPr>
          <w:delText xml:space="preserve"> </w:delText>
        </w:r>
        <w:r>
          <w:rPr>
            <w:lang w:val="he-IL" w:eastAsia="he-IL"/>
          </w:rPr>
          <w:delText>והייצור</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נכללו</w:delText>
        </w:r>
        <w:r>
          <w:rPr>
            <w:lang w:val="he-IL" w:eastAsia="he-IL"/>
          </w:rPr>
          <w:delText xml:space="preserve"> </w:delText>
        </w:r>
        <w:r>
          <w:rPr>
            <w:lang w:val="he-IL" w:eastAsia="he-IL"/>
          </w:rPr>
          <w:delText>בדו״ח</w:delText>
        </w:r>
        <w:r>
          <w:rPr>
            <w:lang w:val="he-IL" w:eastAsia="he-IL"/>
          </w:rPr>
          <w:delText xml:space="preserve">. </w:delText>
        </w:r>
        <w:r>
          <w:rPr>
            <w:lang w:val="he-IL" w:eastAsia="he-IL"/>
          </w:rPr>
          <w:delText>קטגוריות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דוגמת</w:delText>
        </w:r>
        <w:r>
          <w:rPr>
            <w:lang w:val="he-IL" w:eastAsia="he-IL"/>
          </w:rPr>
          <w:delText xml:space="preserve"> </w:delText>
        </w:r>
        <w:r>
          <w:rPr>
            <w:lang w:val="he-IL" w:eastAsia="he-IL"/>
          </w:rPr>
          <w:delText>דגנים</w:delText>
        </w:r>
        <w:r>
          <w:rPr>
            <w:lang w:val="he-IL" w:eastAsia="he-IL"/>
          </w:rPr>
          <w:delText xml:space="preserve"> </w:delText>
        </w:r>
        <w:r>
          <w:rPr>
            <w:lang w:val="he-IL" w:eastAsia="he-IL"/>
          </w:rPr>
          <w:delText>ומוצרי</w:delText>
        </w:r>
        <w:r>
          <w:rPr>
            <w:lang w:val="he-IL" w:eastAsia="he-IL"/>
          </w:rPr>
          <w:delText xml:space="preserve"> </w:delText>
        </w:r>
        <w:r>
          <w:rPr>
            <w:lang w:val="he-IL" w:eastAsia="he-IL"/>
          </w:rPr>
          <w:delText>בשר</w:delText>
        </w:r>
        <w:r>
          <w:rPr>
            <w:lang w:val="he-IL" w:eastAsia="he-IL"/>
          </w:rPr>
          <w:delText xml:space="preserve">, </w:delText>
        </w:r>
        <w:r>
          <w:rPr>
            <w:lang w:val="he-IL" w:eastAsia="he-IL"/>
          </w:rPr>
          <w:delText>הינן</w:delText>
        </w:r>
        <w:r>
          <w:rPr>
            <w:lang w:val="he-IL" w:eastAsia="he-IL"/>
          </w:rPr>
          <w:delText xml:space="preserve"> </w:delText>
        </w:r>
        <w:r>
          <w:rPr>
            <w:lang w:val="he-IL" w:eastAsia="he-IL"/>
          </w:rPr>
          <w:delText>בעלות</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יבוא</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יחסית</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שלהן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ולכן</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שנצרך</w:delText>
        </w:r>
        <w:r>
          <w:rPr>
            <w:lang w:val="he-IL" w:eastAsia="he-IL"/>
          </w:rPr>
          <w:delText xml:space="preserve"> </w:delText>
        </w:r>
        <w:r>
          <w:rPr>
            <w:lang w:val="he-IL" w:eastAsia="he-IL"/>
          </w:rPr>
          <w:delText>והושלך</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גדול</w:delText>
        </w:r>
        <w:r>
          <w:rPr>
            <w:lang w:val="he-IL" w:eastAsia="he-IL"/>
          </w:rPr>
          <w:delText xml:space="preserve"> </w:delText>
        </w:r>
        <w:r>
          <w:rPr>
            <w:lang w:val="he-IL" w:eastAsia="he-IL"/>
          </w:rPr>
          <w:delText>מסך</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כומתו</w:delText>
        </w:r>
        <w:r>
          <w:rPr>
            <w:lang w:val="he-IL" w:eastAsia="he-IL"/>
          </w:rPr>
          <w:delText xml:space="preserve"> </w:delText>
        </w:r>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זה</w:delText>
        </w:r>
        <w:r>
          <w:rPr>
            <w:lang w:val="he-IL" w:eastAsia="he-IL"/>
          </w:rPr>
          <w:delText>.</w:delText>
        </w:r>
      </w:del>
    </w:p>
    <w:p w14:paraId="20C5C5CF" w14:textId="77777777" w:rsidR="00C40B7E" w:rsidRDefault="00635AD4" w:rsidP="00B51CA8">
      <w:pPr>
        <w:rPr>
          <w:del w:id="1652" w:author="Anat Friedman Coles - Leket Israel" w:date="2021-11-03T13:08:00Z"/>
          <w:sz w:val="2"/>
          <w:szCs w:val="2"/>
        </w:rPr>
      </w:pPr>
      <w:del w:id="1653" w:author="Anat Friedman Coles - Leket Israel" w:date="2021-11-03T13:08:00Z">
        <w:r>
          <w:br w:type="column"/>
        </w:r>
      </w:del>
    </w:p>
    <w:p w14:paraId="5E425822" w14:textId="77777777" w:rsidR="00C40B7E" w:rsidRDefault="00635AD4" w:rsidP="00B51CA8">
      <w:pPr>
        <w:rPr>
          <w:del w:id="1654" w:author="Anat Friedman Coles - Leket Israel" w:date="2021-11-03T13:08:00Z"/>
        </w:rPr>
      </w:pPr>
      <w:bookmarkStart w:id="1655" w:name="bookmark20"/>
      <w:bookmarkStart w:id="1656" w:name="bookmark21"/>
      <w:del w:id="1657" w:author="Anat Friedman Coles - Leket Israel" w:date="2021-11-03T13:08:00Z">
        <w:r>
          <w:rPr>
            <w:color w:val="FFFFFF"/>
            <w:lang w:val="he-IL" w:eastAsia="he-IL"/>
          </w:rPr>
          <w:delText>מפליטות</w:delText>
        </w:r>
        <w:r>
          <w:rPr>
            <w:color w:val="FFFFFF"/>
            <w:lang w:val="he-IL" w:eastAsia="he-IL"/>
          </w:rPr>
          <w:delText xml:space="preserve"> </w:delText>
        </w:r>
        <w:r>
          <w:rPr>
            <w:color w:val="FFFFFF"/>
            <w:lang w:val="he-IL" w:eastAsia="he-IL"/>
          </w:rPr>
          <w:delText>גזי</w:delText>
        </w:r>
        <w:r>
          <w:rPr>
            <w:color w:val="FFFFFF"/>
            <w:lang w:val="he-IL" w:eastAsia="he-IL"/>
          </w:rPr>
          <w:delText xml:space="preserve"> </w:delText>
        </w:r>
        <w:r>
          <w:rPr>
            <w:color w:val="FFFFFF"/>
            <w:lang w:val="he-IL" w:eastAsia="he-IL"/>
          </w:rPr>
          <w:delText>החממה</w:delText>
        </w:r>
        <w:r>
          <w:rPr>
            <w:color w:val="FFFFFF"/>
            <w:lang w:val="he-IL" w:eastAsia="he-IL"/>
          </w:rPr>
          <w:delText xml:space="preserve"> </w:delText>
        </w:r>
        <w:r>
          <w:rPr>
            <w:color w:val="FFFFFF"/>
            <w:lang w:val="he-IL" w:eastAsia="he-IL"/>
          </w:rPr>
          <w:delText>בישראל</w:delText>
        </w:r>
        <w:r>
          <w:rPr>
            <w:color w:val="FFFFFF"/>
            <w:lang w:val="he-IL" w:eastAsia="he-IL"/>
          </w:rPr>
          <w:delText xml:space="preserve"> </w:delText>
        </w:r>
        <w:r>
          <w:rPr>
            <w:color w:val="FFFFFF"/>
            <w:lang w:val="he-IL" w:eastAsia="he-IL"/>
          </w:rPr>
          <w:delText>מקורן</w:delText>
        </w:r>
        <w:r>
          <w:rPr>
            <w:color w:val="FFFFFF"/>
            <w:lang w:val="he-IL" w:eastAsia="he-IL"/>
          </w:rPr>
          <w:delText xml:space="preserve"> </w:delText>
        </w:r>
        <w:r>
          <w:rPr>
            <w:color w:val="FFFFFF"/>
            <w:lang w:val="he-IL" w:eastAsia="he-IL"/>
          </w:rPr>
          <w:delText>באובדן</w:delText>
        </w:r>
        <w:r>
          <w:rPr>
            <w:color w:val="FFFFFF"/>
            <w:lang w:val="he-IL" w:eastAsia="he-IL"/>
          </w:rPr>
          <w:delText xml:space="preserve"> </w:delText>
        </w:r>
        <w:r>
          <w:rPr>
            <w:color w:val="FFFFFF"/>
            <w:lang w:val="he-IL" w:eastAsia="he-IL"/>
          </w:rPr>
          <w:delText>המזון</w:delText>
        </w:r>
        <w:r>
          <w:rPr>
            <w:color w:val="FFFFFF"/>
            <w:lang w:val="he-IL" w:eastAsia="he-IL"/>
          </w:rPr>
          <w:delText>.</w:delText>
        </w:r>
        <w:bookmarkEnd w:id="1655"/>
        <w:bookmarkEnd w:id="1656"/>
      </w:del>
    </w:p>
    <w:p w14:paraId="323C0A90" w14:textId="77777777" w:rsidR="00C40B7E" w:rsidRDefault="00635AD4" w:rsidP="00B51CA8">
      <w:pPr>
        <w:rPr>
          <w:del w:id="1658" w:author="Anat Friedman Coles - Leket Israel" w:date="2021-11-03T13:08:00Z"/>
        </w:rPr>
        <w:sectPr w:rsidR="00C40B7E">
          <w:headerReference w:type="even" r:id="rId64"/>
          <w:headerReference w:type="default" r:id="rId65"/>
          <w:footerReference w:type="even" r:id="rId66"/>
          <w:footerReference w:type="default" r:id="rId67"/>
          <w:pgSz w:w="12240" w:h="15840"/>
          <w:pgMar w:top="2652" w:right="2083" w:bottom="1994" w:left="1195" w:header="0" w:footer="3" w:gutter="0"/>
          <w:cols w:num="2" w:space="264"/>
          <w:noEndnote/>
          <w:bidi/>
          <w:docGrid w:linePitch="360"/>
        </w:sectPr>
      </w:pPr>
      <w:del w:id="1715" w:author="Anat Friedman Coles - Leket Israel" w:date="2021-11-03T13:08:00Z">
        <w:r>
          <w:rPr>
            <w:sz w:val="19"/>
            <w:szCs w:val="19"/>
            <w:lang w:bidi="en-US"/>
          </w:rPr>
          <w:delText>14</w:delText>
        </w:r>
        <w:r>
          <w:rPr>
            <w:lang w:val="he-IL" w:eastAsia="he-IL"/>
          </w:rPr>
          <w:delText>בצד</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ירדו</w:delText>
        </w:r>
        <w:r>
          <w:rPr>
            <w:lang w:val="he-IL" w:eastAsia="he-IL"/>
          </w:rPr>
          <w:delText xml:space="preserve"> </w:delText>
        </w:r>
        <w:r>
          <w:rPr>
            <w:lang w:val="he-IL" w:eastAsia="he-IL"/>
          </w:rPr>
          <w:delText>לטימיון</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נוספים</w:delText>
        </w:r>
        <w:r>
          <w:rPr>
            <w:lang w:val="he-IL" w:eastAsia="he-IL"/>
          </w:rPr>
          <w:delText xml:space="preserve">: </w:delText>
        </w:r>
        <w:r>
          <w:rPr>
            <w:sz w:val="19"/>
            <w:szCs w:val="19"/>
            <w:lang w:bidi="en-US"/>
          </w:rPr>
          <w:delText>1,260</w:delText>
        </w:r>
        <w:r>
          <w:rPr>
            <w:sz w:val="19"/>
            <w:szCs w:val="19"/>
            <w:lang w:val="he-IL" w:eastAsia="he-IL"/>
          </w:rPr>
          <w:delText xml:space="preserve"> </w:delText>
        </w:r>
        <w:r>
          <w:rPr>
            <w:lang w:val="he-IL" w:eastAsia="he-IL"/>
          </w:rPr>
          <w:delText>מיליוני</w:delText>
        </w:r>
        <w:r>
          <w:rPr>
            <w:lang w:val="he-IL" w:eastAsia="he-IL"/>
          </w:rPr>
          <w:delText xml:space="preserve"> </w:delText>
        </w:r>
        <w:r>
          <w:rPr>
            <w:lang w:val="he-IL" w:eastAsia="he-IL"/>
          </w:rPr>
          <w:delText>קוט</w:delText>
        </w:r>
        <w:r>
          <w:rPr>
            <w:lang w:val="he-IL" w:eastAsia="he-IL"/>
          </w:rPr>
          <w:delText>"</w:delText>
        </w:r>
        <w:r>
          <w:rPr>
            <w:lang w:val="he-IL" w:eastAsia="he-IL"/>
          </w:rPr>
          <w:delText>ש</w:delText>
        </w:r>
        <w:r>
          <w:rPr>
            <w:lang w:val="he-IL" w:eastAsia="he-IL"/>
          </w:rPr>
          <w:delText xml:space="preserve"> </w:delText>
        </w:r>
        <w:r>
          <w:rPr>
            <w:lang w:val="he-IL" w:eastAsia="he-IL"/>
          </w:rPr>
          <w:delText>חשמל</w:delText>
        </w:r>
        <w:r>
          <w:rPr>
            <w:lang w:val="he-IL" w:eastAsia="he-IL"/>
          </w:rPr>
          <w:delText xml:space="preserve">, </w:delText>
        </w:r>
        <w:r>
          <w:rPr>
            <w:lang w:val="he-IL" w:eastAsia="he-IL"/>
          </w:rPr>
          <w:delText>שווי</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לכמות</w:delText>
        </w:r>
        <w:r>
          <w:rPr>
            <w:lang w:val="he-IL" w:eastAsia="he-IL"/>
          </w:rPr>
          <w:delText xml:space="preserve"> </w:delText>
        </w:r>
        <w:r>
          <w:rPr>
            <w:lang w:val="he-IL" w:eastAsia="he-IL"/>
          </w:rPr>
          <w:delText>החשמל</w:delText>
        </w:r>
        <w:r>
          <w:rPr>
            <w:lang w:val="he-IL" w:eastAsia="he-IL"/>
          </w:rPr>
          <w:delText xml:space="preserve"> </w:delText>
        </w:r>
        <w:r>
          <w:rPr>
            <w:lang w:val="he-IL" w:eastAsia="he-IL"/>
          </w:rPr>
          <w:delText>הנדרשת</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מחשבים</w:delText>
        </w:r>
        <w:r>
          <w:rPr>
            <w:lang w:val="he-IL" w:eastAsia="he-IL"/>
          </w:rPr>
          <w:delText xml:space="preserve"> </w:delText>
        </w:r>
        <w:r>
          <w:rPr>
            <w:lang w:val="he-IL" w:eastAsia="he-IL"/>
          </w:rPr>
          <w:delText>ומיכשור</w:delText>
        </w:r>
        <w:r>
          <w:rPr>
            <w:lang w:val="he-IL" w:eastAsia="he-IL"/>
          </w:rPr>
          <w:delText xml:space="preserve"> </w:delText>
        </w:r>
        <w:r>
          <w:rPr>
            <w:lang w:val="he-IL" w:eastAsia="he-IL"/>
          </w:rPr>
          <w:delText>אלקטרוני</w:delText>
        </w:r>
        <w:r>
          <w:rPr>
            <w:lang w:val="he-IL" w:eastAsia="he-IL"/>
          </w:rPr>
          <w:delText xml:space="preserve"> </w:delText>
        </w:r>
        <w:r>
          <w:rPr>
            <w:lang w:val="he-IL" w:eastAsia="he-IL"/>
          </w:rPr>
          <w:delText>וחשמלי</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בשנה</w:delText>
        </w:r>
        <w:r>
          <w:rPr>
            <w:lang w:val="he-IL" w:eastAsia="he-IL"/>
          </w:rPr>
          <w:delText xml:space="preserve">; </w:delText>
        </w:r>
        <w:r>
          <w:rPr>
            <w:sz w:val="19"/>
            <w:szCs w:val="19"/>
            <w:lang w:bidi="en-US"/>
          </w:rPr>
          <w:delText>70</w:delText>
        </w:r>
        <w:r>
          <w:rPr>
            <w:sz w:val="19"/>
            <w:szCs w:val="19"/>
            <w:lang w:val="he-IL" w:eastAsia="he-IL"/>
          </w:rPr>
          <w:delText xml:space="preserve"> </w:delText>
        </w:r>
        <w:r>
          <w:rPr>
            <w:lang w:val="he-IL" w:eastAsia="he-IL"/>
          </w:rPr>
          <w:delText>אלפי</w:delText>
        </w:r>
        <w:r>
          <w:rPr>
            <w:lang w:val="he-IL" w:eastAsia="he-IL"/>
          </w:rPr>
          <w:delText xml:space="preserve"> </w:delText>
        </w:r>
        <w:r>
          <w:rPr>
            <w:lang w:val="he-IL" w:eastAsia="he-IL"/>
          </w:rPr>
          <w:delText>טונות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דלק</w:delText>
        </w:r>
        <w:r>
          <w:rPr>
            <w:lang w:val="he-IL" w:eastAsia="he-IL"/>
          </w:rPr>
          <w:delText xml:space="preserve"> </w:delText>
        </w:r>
        <w:r>
          <w:rPr>
            <w:lang w:val="he-IL" w:eastAsia="he-IL"/>
          </w:rPr>
          <w:delText>היכולים</w:delText>
        </w:r>
        <w:r>
          <w:rPr>
            <w:lang w:val="he-IL" w:eastAsia="he-IL"/>
          </w:rPr>
          <w:delText xml:space="preserve"> </w:delText>
        </w:r>
        <w:r>
          <w:rPr>
            <w:lang w:val="he-IL" w:eastAsia="he-IL"/>
          </w:rPr>
          <w:delText>להספיק</w:delText>
        </w:r>
        <w:r>
          <w:rPr>
            <w:lang w:val="he-IL" w:eastAsia="he-IL"/>
          </w:rPr>
          <w:delText xml:space="preserve"> </w:delText>
        </w:r>
        <w:r>
          <w:rPr>
            <w:lang w:val="he-IL" w:eastAsia="he-IL"/>
          </w:rPr>
          <w:delText>לתידלוק</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160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מכוניות</w:delText>
        </w:r>
      </w:del>
    </w:p>
    <w:p w14:paraId="446DF39B" w14:textId="77777777" w:rsidR="00C40B7E" w:rsidRDefault="00C40B7E" w:rsidP="00B51CA8">
      <w:pPr>
        <w:rPr>
          <w:del w:id="1716" w:author="Anat Friedman Coles - Leket Israel" w:date="2021-11-03T13:08:00Z"/>
          <w:sz w:val="19"/>
          <w:szCs w:val="19"/>
        </w:rPr>
      </w:pPr>
    </w:p>
    <w:p w14:paraId="49274B1D" w14:textId="77777777" w:rsidR="00C40B7E" w:rsidRDefault="00C40B7E" w:rsidP="00B51CA8">
      <w:pPr>
        <w:rPr>
          <w:del w:id="1717" w:author="Anat Friedman Coles - Leket Israel" w:date="2021-11-03T13:08:00Z"/>
        </w:rPr>
        <w:sectPr w:rsidR="00C40B7E">
          <w:type w:val="continuous"/>
          <w:pgSz w:w="12240" w:h="15840"/>
          <w:pgMar w:top="2652" w:right="0" w:bottom="1994" w:left="0" w:header="0" w:footer="3" w:gutter="0"/>
          <w:cols w:space="720"/>
          <w:noEndnote/>
          <w:docGrid w:linePitch="360"/>
        </w:sectPr>
      </w:pPr>
    </w:p>
    <w:p w14:paraId="03796E28" w14:textId="77777777" w:rsidR="00C40B7E" w:rsidRDefault="00635AD4" w:rsidP="00B51CA8">
      <w:pPr>
        <w:rPr>
          <w:del w:id="1718" w:author="Anat Friedman Coles - Leket Israel" w:date="2021-11-03T13:08:00Z"/>
          <w:sz w:val="28"/>
          <w:szCs w:val="28"/>
        </w:rPr>
        <w:sectPr w:rsidR="00C40B7E">
          <w:type w:val="continuous"/>
          <w:pgSz w:w="12240" w:h="15840"/>
          <w:pgMar w:top="2652" w:right="2083" w:bottom="1994" w:left="1195" w:header="0" w:footer="3" w:gutter="0"/>
          <w:cols w:space="720"/>
          <w:noEndnote/>
          <w:bidi/>
          <w:docGrid w:linePitch="360"/>
        </w:sectPr>
      </w:pPr>
      <w:del w:id="1719" w:author="Anat Friedman Coles - Leket Israel" w:date="2021-11-03T13:08:00Z">
        <w:r>
          <w:rPr>
            <w:b/>
            <w:bCs/>
            <w:color w:val="FFFFFF"/>
            <w:sz w:val="28"/>
            <w:szCs w:val="28"/>
            <w:lang w:bidi="en-US"/>
          </w:rPr>
          <w:delText>3.2</w:delText>
        </w:r>
        <w:r>
          <w:rPr>
            <w:b/>
            <w:bCs/>
            <w:color w:val="FFFFFF"/>
            <w:sz w:val="28"/>
            <w:szCs w:val="28"/>
            <w:lang w:val="he-IL" w:eastAsia="he-IL"/>
          </w:rPr>
          <w:delText xml:space="preserve"> </w:delText>
        </w:r>
        <w:r>
          <w:rPr>
            <w:b/>
            <w:bCs/>
            <w:color w:val="FFFFFF"/>
            <w:sz w:val="28"/>
            <w:szCs w:val="28"/>
            <w:lang w:val="he-IL" w:eastAsia="he-IL"/>
          </w:rPr>
          <w:delText>מליארד</w:delText>
        </w:r>
        <w:r>
          <w:rPr>
            <w:b/>
            <w:bCs/>
            <w:color w:val="FFFFFF"/>
            <w:sz w:val="28"/>
            <w:szCs w:val="28"/>
            <w:lang w:val="he-IL" w:eastAsia="he-IL"/>
          </w:rPr>
          <w:delText xml:space="preserve"> ₪</w:delText>
        </w:r>
        <w:r>
          <w:rPr>
            <w:b/>
            <w:bCs/>
            <w:color w:val="FFFFFF"/>
            <w:sz w:val="28"/>
            <w:szCs w:val="28"/>
            <w:lang w:val="he-IL" w:eastAsia="he-IL"/>
          </w:rPr>
          <w:br/>
        </w:r>
        <w:r>
          <w:rPr>
            <w:b/>
            <w:bCs/>
            <w:color w:val="FFFFFF"/>
            <w:sz w:val="28"/>
            <w:szCs w:val="28"/>
            <w:lang w:val="he-IL" w:eastAsia="he-IL"/>
          </w:rPr>
          <w:delText>העלות</w:delText>
        </w:r>
        <w:r>
          <w:rPr>
            <w:b/>
            <w:bCs/>
            <w:color w:val="FFFFFF"/>
            <w:sz w:val="28"/>
            <w:szCs w:val="28"/>
            <w:lang w:val="he-IL" w:eastAsia="he-IL"/>
          </w:rPr>
          <w:delText xml:space="preserve"> </w:delText>
        </w:r>
        <w:r>
          <w:rPr>
            <w:b/>
            <w:bCs/>
            <w:color w:val="FFFFFF"/>
            <w:sz w:val="28"/>
            <w:szCs w:val="28"/>
            <w:lang w:val="he-IL" w:eastAsia="he-IL"/>
          </w:rPr>
          <w:delText>הסביבתית</w:delText>
        </w:r>
        <w:r>
          <w:rPr>
            <w:b/>
            <w:bCs/>
            <w:color w:val="FFFFFF"/>
            <w:sz w:val="28"/>
            <w:szCs w:val="28"/>
            <w:lang w:val="he-IL" w:eastAsia="he-IL"/>
          </w:rPr>
          <w:delText xml:space="preserve"> </w:delText>
        </w:r>
        <w:r>
          <w:rPr>
            <w:b/>
            <w:bCs/>
            <w:color w:val="FFFFFF"/>
            <w:sz w:val="28"/>
            <w:szCs w:val="28"/>
            <w:lang w:val="he-IL" w:eastAsia="he-IL"/>
          </w:rPr>
          <w:delText>של</w:delText>
        </w:r>
        <w:r>
          <w:rPr>
            <w:b/>
            <w:bCs/>
            <w:color w:val="FFFFFF"/>
            <w:sz w:val="28"/>
            <w:szCs w:val="28"/>
            <w:lang w:val="he-IL" w:eastAsia="he-IL"/>
          </w:rPr>
          <w:delText xml:space="preserve"> </w:delText>
        </w:r>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מזון</w:delText>
        </w:r>
        <w:r>
          <w:rPr>
            <w:b/>
            <w:bCs/>
            <w:color w:val="FFFFFF"/>
            <w:sz w:val="28"/>
            <w:szCs w:val="28"/>
            <w:lang w:val="he-IL" w:eastAsia="he-IL"/>
          </w:rPr>
          <w:delText xml:space="preserve"> </w:delText>
        </w:r>
        <w:r>
          <w:rPr>
            <w:b/>
            <w:bCs/>
            <w:color w:val="FFFFFF"/>
            <w:sz w:val="28"/>
            <w:szCs w:val="28"/>
            <w:lang w:val="he-IL" w:eastAsia="he-IL"/>
          </w:rPr>
          <w:delText>בישראל</w:delText>
        </w:r>
        <w:r>
          <w:rPr>
            <w:b/>
            <w:bCs/>
            <w:color w:val="FFFFFF"/>
            <w:sz w:val="28"/>
            <w:szCs w:val="28"/>
            <w:lang w:val="he-IL" w:eastAsia="he-IL"/>
          </w:rPr>
          <w:delText xml:space="preserve">, </w:delText>
        </w:r>
        <w:r>
          <w:rPr>
            <w:b/>
            <w:bCs/>
            <w:color w:val="FFFFFF"/>
            <w:sz w:val="28"/>
            <w:szCs w:val="28"/>
            <w:lang w:val="he-IL" w:eastAsia="he-IL"/>
          </w:rPr>
          <w:delText>מתוכה</w:delText>
        </w:r>
        <w:r>
          <w:rPr>
            <w:b/>
            <w:bCs/>
            <w:color w:val="FFFFFF"/>
            <w:sz w:val="28"/>
            <w:szCs w:val="28"/>
            <w:lang w:val="he-IL" w:eastAsia="he-IL"/>
          </w:rPr>
          <w:delText>:</w:delText>
        </w:r>
      </w:del>
    </w:p>
    <w:p w14:paraId="6483A71B" w14:textId="77777777" w:rsidR="00C40B7E" w:rsidRDefault="00C40B7E" w:rsidP="00B51CA8">
      <w:pPr>
        <w:rPr>
          <w:del w:id="1720" w:author="Anat Friedman Coles - Leket Israel" w:date="2021-11-03T13:08:00Z"/>
          <w:sz w:val="8"/>
          <w:szCs w:val="8"/>
        </w:rPr>
      </w:pPr>
    </w:p>
    <w:p w14:paraId="29AEA7F4" w14:textId="77777777" w:rsidR="00C40B7E" w:rsidRDefault="00C40B7E" w:rsidP="00B51CA8">
      <w:pPr>
        <w:rPr>
          <w:del w:id="1721" w:author="Anat Friedman Coles - Leket Israel" w:date="2021-11-03T13:08:00Z"/>
        </w:rPr>
        <w:sectPr w:rsidR="00C40B7E">
          <w:type w:val="continuous"/>
          <w:pgSz w:w="12240" w:h="15840"/>
          <w:pgMar w:top="2114" w:right="0" w:bottom="1836" w:left="0" w:header="0" w:footer="3" w:gutter="0"/>
          <w:cols w:space="720"/>
          <w:noEndnote/>
          <w:docGrid w:linePitch="360"/>
        </w:sectPr>
      </w:pPr>
    </w:p>
    <w:p w14:paraId="2C6DF9C2" w14:textId="77777777" w:rsidR="00C40B7E" w:rsidRDefault="00635AD4" w:rsidP="00B51CA8">
      <w:pPr>
        <w:rPr>
          <w:del w:id="1722" w:author="Anat Friedman Coles - Leket Israel" w:date="2021-11-03T13:08:00Z"/>
          <w:sz w:val="54"/>
          <w:szCs w:val="54"/>
        </w:rPr>
      </w:pPr>
      <w:del w:id="1723" w:author="Anat Friedman Coles - Leket Israel" w:date="2021-11-03T13:08:00Z">
        <w:r>
          <w:rPr>
            <w:rFonts w:ascii="Times New Roman" w:eastAsia="Times New Roman" w:hAnsi="Times New Roman" w:cs="Times New Roman"/>
            <w:b/>
            <w:bCs/>
            <w:color w:val="008559"/>
            <w:sz w:val="54"/>
            <w:szCs w:val="54"/>
          </w:rPr>
          <w:delText>1.4</w:delText>
        </w:r>
      </w:del>
    </w:p>
    <w:p w14:paraId="12135136" w14:textId="77777777" w:rsidR="00C40B7E" w:rsidRDefault="00635AD4" w:rsidP="00B51CA8">
      <w:pPr>
        <w:rPr>
          <w:del w:id="1724" w:author="Anat Friedman Coles - Leket Israel" w:date="2021-11-03T13:08:00Z"/>
          <w:sz w:val="20"/>
          <w:szCs w:val="20"/>
        </w:rPr>
      </w:pPr>
      <w:del w:id="1725" w:author="Anat Friedman Coles - Leket Israel" w:date="2021-11-03T13:08:00Z">
        <w:r>
          <w:rPr>
            <w:b/>
            <w:bCs/>
            <w:color w:val="008559"/>
            <w:sz w:val="20"/>
            <w:szCs w:val="20"/>
            <w:lang w:val="he-IL" w:eastAsia="he-IL"/>
          </w:rPr>
          <w:delText>מיליארד</w:delText>
        </w:r>
        <w:r>
          <w:rPr>
            <w:b/>
            <w:bCs/>
            <w:color w:val="008559"/>
            <w:sz w:val="20"/>
            <w:szCs w:val="20"/>
            <w:lang w:val="he-IL" w:eastAsia="he-IL"/>
          </w:rPr>
          <w:delText xml:space="preserve"> ₪</w:delText>
        </w:r>
      </w:del>
    </w:p>
    <w:p w14:paraId="0A1F2DE8" w14:textId="77777777" w:rsidR="00C40B7E" w:rsidRDefault="00635AD4" w:rsidP="00B51CA8">
      <w:pPr>
        <w:rPr>
          <w:del w:id="1726" w:author="Anat Friedman Coles - Leket Israel" w:date="2021-11-03T13:08:00Z"/>
          <w:sz w:val="20"/>
          <w:szCs w:val="20"/>
        </w:rPr>
      </w:pPr>
      <w:del w:id="1727" w:author="Anat Friedman Coles - Leket Israel" w:date="2021-11-03T13:08:00Z">
        <w:r>
          <w:rPr>
            <w:rFonts w:ascii="Times New Roman" w:eastAsia="Times New Roman" w:hAnsi="Times New Roman" w:cs="Times New Roman"/>
            <w:b/>
            <w:bCs/>
            <w:color w:val="AFB82A"/>
            <w:sz w:val="54"/>
            <w:szCs w:val="54"/>
            <w:lang w:bidi="en-US"/>
          </w:rPr>
          <w:delText>1</w:delText>
        </w:r>
        <w:r>
          <w:rPr>
            <w:rFonts w:ascii="Times New Roman" w:eastAsia="Times New Roman" w:hAnsi="Times New Roman" w:cs="Times New Roman"/>
            <w:b/>
            <w:bCs/>
            <w:color w:val="AFB82A"/>
            <w:sz w:val="54"/>
            <w:szCs w:val="54"/>
            <w:lang w:val="he-IL" w:eastAsia="he-IL"/>
          </w:rPr>
          <w:delText xml:space="preserve"> </w:delText>
        </w:r>
        <w:r>
          <w:rPr>
            <w:b/>
            <w:bCs/>
            <w:color w:val="AFB82A"/>
            <w:sz w:val="20"/>
            <w:szCs w:val="20"/>
            <w:lang w:val="he-IL" w:eastAsia="he-IL"/>
          </w:rPr>
          <w:delText>מיליארד</w:delText>
        </w:r>
        <w:r>
          <w:rPr>
            <w:b/>
            <w:bCs/>
            <w:color w:val="AFB82A"/>
            <w:sz w:val="20"/>
            <w:szCs w:val="20"/>
            <w:lang w:val="he-IL" w:eastAsia="he-IL"/>
          </w:rPr>
          <w:delText xml:space="preserve"> ₪</w:delText>
        </w:r>
      </w:del>
    </w:p>
    <w:p w14:paraId="6930D3FA" w14:textId="77777777" w:rsidR="00C40B7E" w:rsidRDefault="00635AD4" w:rsidP="00B51CA8">
      <w:pPr>
        <w:rPr>
          <w:del w:id="1728" w:author="Anat Friedman Coles - Leket Israel" w:date="2021-11-03T13:08:00Z"/>
          <w:sz w:val="54"/>
          <w:szCs w:val="54"/>
        </w:rPr>
      </w:pPr>
      <w:del w:id="1729" w:author="Anat Friedman Coles - Leket Israel" w:date="2021-11-03T13:08:00Z">
        <w:r>
          <w:rPr>
            <w:rFonts w:ascii="Times New Roman" w:eastAsia="Times New Roman" w:hAnsi="Times New Roman" w:cs="Times New Roman"/>
            <w:b/>
            <w:bCs/>
            <w:color w:val="0098C3"/>
            <w:sz w:val="54"/>
            <w:szCs w:val="54"/>
          </w:rPr>
          <w:delText>0.8</w:delText>
        </w:r>
      </w:del>
    </w:p>
    <w:p w14:paraId="11410E97" w14:textId="77777777" w:rsidR="00C40B7E" w:rsidRDefault="00635AD4" w:rsidP="00B51CA8">
      <w:pPr>
        <w:rPr>
          <w:del w:id="1730" w:author="Anat Friedman Coles - Leket Israel" w:date="2021-11-03T13:08:00Z"/>
          <w:sz w:val="20"/>
          <w:szCs w:val="20"/>
        </w:rPr>
      </w:pPr>
      <w:del w:id="1731" w:author="Anat Friedman Coles - Leket Israel" w:date="2021-11-03T13:08:00Z">
        <w:r>
          <w:rPr>
            <w:b/>
            <w:bCs/>
            <w:color w:val="0098C3"/>
            <w:sz w:val="20"/>
            <w:szCs w:val="20"/>
            <w:lang w:val="he-IL" w:eastAsia="he-IL"/>
          </w:rPr>
          <w:delText>מיליארד</w:delText>
        </w:r>
        <w:r>
          <w:rPr>
            <w:b/>
            <w:bCs/>
            <w:color w:val="0098C3"/>
            <w:sz w:val="20"/>
            <w:szCs w:val="20"/>
            <w:lang w:val="he-IL" w:eastAsia="he-IL"/>
          </w:rPr>
          <w:delText xml:space="preserve"> ₪</w:delText>
        </w:r>
      </w:del>
    </w:p>
    <w:p w14:paraId="07D9787F" w14:textId="77777777" w:rsidR="00C40B7E" w:rsidRDefault="00635AD4" w:rsidP="00B51CA8">
      <w:pPr>
        <w:rPr>
          <w:del w:id="1732" w:author="Anat Friedman Coles - Leket Israel" w:date="2021-11-03T13:08:00Z"/>
        </w:rPr>
      </w:pPr>
      <w:del w:id="1733" w:author="Anat Friedman Coles - Leket Israel" w:date="2021-11-03T13:08:00Z">
        <w:r>
          <w:rPr>
            <w:b/>
            <w:bCs/>
            <w:color w:val="FFFFFF"/>
            <w:lang w:val="he-IL" w:eastAsia="he-IL"/>
          </w:rPr>
          <w:delText>אובדן</w:delText>
        </w:r>
        <w:r>
          <w:rPr>
            <w:b/>
            <w:bCs/>
            <w:color w:val="FFFFFF"/>
            <w:lang w:val="he-IL" w:eastAsia="he-IL"/>
          </w:rPr>
          <w:delText xml:space="preserve"> </w:delText>
        </w:r>
        <w:r>
          <w:rPr>
            <w:b/>
            <w:bCs/>
            <w:color w:val="FFFFFF"/>
            <w:lang w:val="he-IL" w:eastAsia="he-IL"/>
          </w:rPr>
          <w:delText>משאבי</w:delText>
        </w:r>
        <w:r>
          <w:rPr>
            <w:b/>
            <w:bCs/>
            <w:color w:val="FFFFFF"/>
            <w:lang w:val="he-IL" w:eastAsia="he-IL"/>
          </w:rPr>
          <w:delText xml:space="preserve"> </w:delText>
        </w:r>
        <w:r>
          <w:rPr>
            <w:b/>
            <w:bCs/>
            <w:color w:val="FFFFFF"/>
            <w:lang w:val="he-IL" w:eastAsia="he-IL"/>
          </w:rPr>
          <w:delText>טבע</w:delText>
        </w:r>
        <w:r>
          <w:rPr>
            <w:b/>
            <w:bCs/>
            <w:color w:val="FFFFFF"/>
            <w:lang w:val="he-IL" w:eastAsia="he-IL"/>
          </w:rPr>
          <w:delText xml:space="preserve"> *</w:delText>
        </w:r>
      </w:del>
    </w:p>
    <w:p w14:paraId="3CF0581C" w14:textId="77777777" w:rsidR="00C40B7E" w:rsidRDefault="00635AD4" w:rsidP="00B51CA8">
      <w:pPr>
        <w:rPr>
          <w:del w:id="1734" w:author="Anat Friedman Coles - Leket Israel" w:date="2021-11-03T13:08:00Z"/>
        </w:rPr>
      </w:pPr>
      <w:del w:id="1735" w:author="Anat Friedman Coles - Leket Israel" w:date="2021-11-03T13:08:00Z">
        <w:r>
          <w:rPr>
            <w:noProof/>
          </w:rPr>
          <w:drawing>
            <wp:anchor distT="0" distB="323215" distL="0" distR="0" simplePos="0" relativeHeight="251758080" behindDoc="1" locked="0" layoutInCell="1" allowOverlap="1" wp14:anchorId="08B82FE5" wp14:editId="1D121CD7">
              <wp:simplePos x="0" y="0"/>
              <wp:positionH relativeFrom="page">
                <wp:posOffset>3703320</wp:posOffset>
              </wp:positionH>
              <wp:positionV relativeFrom="paragraph">
                <wp:posOffset>1844040</wp:posOffset>
              </wp:positionV>
              <wp:extent cx="2700655" cy="2035810"/>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8"/>
                      <a:stretch/>
                    </pic:blipFill>
                    <pic:spPr>
                      <a:xfrm>
                        <a:off x="0" y="0"/>
                        <a:ext cx="2700655" cy="2035810"/>
                      </a:xfrm>
                      <a:prstGeom prst="rect">
                        <a:avLst/>
                      </a:prstGeom>
                    </pic:spPr>
                  </pic:pic>
                </a:graphicData>
              </a:graphic>
            </wp:anchor>
          </w:drawing>
        </w:r>
        <w:r>
          <w:rPr>
            <w:noProof/>
          </w:rPr>
          <w:drawing>
            <wp:anchor distT="0" distB="0" distL="0" distR="0" simplePos="0" relativeHeight="251759104" behindDoc="1" locked="0" layoutInCell="1" allowOverlap="1" wp14:anchorId="5AE923DE" wp14:editId="3D11EB98">
              <wp:simplePos x="0" y="0"/>
              <wp:positionH relativeFrom="page">
                <wp:posOffset>795655</wp:posOffset>
              </wp:positionH>
              <wp:positionV relativeFrom="paragraph">
                <wp:posOffset>2407920</wp:posOffset>
              </wp:positionV>
              <wp:extent cx="2840990" cy="1816735"/>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69"/>
                      <a:stretch/>
                    </pic:blipFill>
                    <pic:spPr>
                      <a:xfrm>
                        <a:off x="0" y="0"/>
                        <a:ext cx="2840990" cy="1816735"/>
                      </a:xfrm>
                      <a:prstGeom prst="rect">
                        <a:avLst/>
                      </a:prstGeom>
                    </pic:spPr>
                  </pic:pic>
                </a:graphicData>
              </a:graphic>
            </wp:anchor>
          </w:drawing>
        </w:r>
      </w:del>
    </w:p>
    <w:p w14:paraId="6B70F7F2" w14:textId="77777777" w:rsidR="00C40B7E" w:rsidRDefault="00C40B7E" w:rsidP="00B51CA8">
      <w:pPr>
        <w:rPr>
          <w:del w:id="1736" w:author="Anat Friedman Coles - Leket Israel" w:date="2021-11-03T13:08:00Z"/>
        </w:rPr>
      </w:pPr>
    </w:p>
    <w:p w14:paraId="67E4ED95" w14:textId="77777777" w:rsidR="00C40B7E" w:rsidRDefault="00C40B7E" w:rsidP="00B51CA8">
      <w:pPr>
        <w:rPr>
          <w:del w:id="1737" w:author="Anat Friedman Coles - Leket Israel" w:date="2021-11-03T13:08:00Z"/>
        </w:rPr>
      </w:pPr>
    </w:p>
    <w:p w14:paraId="547B51E8" w14:textId="77777777" w:rsidR="00C40B7E" w:rsidRDefault="00C40B7E" w:rsidP="00B51CA8">
      <w:pPr>
        <w:rPr>
          <w:del w:id="1738" w:author="Anat Friedman Coles - Leket Israel" w:date="2021-11-03T13:08:00Z"/>
        </w:rPr>
      </w:pPr>
    </w:p>
    <w:p w14:paraId="1A0216E3" w14:textId="77777777" w:rsidR="00C40B7E" w:rsidRDefault="00C40B7E" w:rsidP="00B51CA8">
      <w:pPr>
        <w:rPr>
          <w:del w:id="1739" w:author="Anat Friedman Coles - Leket Israel" w:date="2021-11-03T13:08:00Z"/>
        </w:rPr>
      </w:pPr>
    </w:p>
    <w:p w14:paraId="5D34C1A1" w14:textId="77777777" w:rsidR="00C40B7E" w:rsidRDefault="00C40B7E" w:rsidP="00B51CA8">
      <w:pPr>
        <w:rPr>
          <w:del w:id="1740" w:author="Anat Friedman Coles - Leket Israel" w:date="2021-11-03T13:08:00Z"/>
        </w:rPr>
      </w:pPr>
    </w:p>
    <w:p w14:paraId="4BF51C0C" w14:textId="77777777" w:rsidR="00C40B7E" w:rsidRDefault="00C40B7E" w:rsidP="00B51CA8">
      <w:pPr>
        <w:rPr>
          <w:del w:id="1741" w:author="Anat Friedman Coles - Leket Israel" w:date="2021-11-03T13:08:00Z"/>
        </w:rPr>
      </w:pPr>
    </w:p>
    <w:p w14:paraId="1541DB0B" w14:textId="77777777" w:rsidR="00C40B7E" w:rsidRDefault="00C40B7E" w:rsidP="00B51CA8">
      <w:pPr>
        <w:rPr>
          <w:del w:id="1742" w:author="Anat Friedman Coles - Leket Israel" w:date="2021-11-03T13:08:00Z"/>
        </w:rPr>
      </w:pPr>
    </w:p>
    <w:p w14:paraId="1A7CF0F1" w14:textId="77777777" w:rsidR="00C40B7E" w:rsidRDefault="00C40B7E" w:rsidP="00B51CA8">
      <w:pPr>
        <w:rPr>
          <w:del w:id="1743" w:author="Anat Friedman Coles - Leket Israel" w:date="2021-11-03T13:08:00Z"/>
        </w:rPr>
      </w:pPr>
    </w:p>
    <w:p w14:paraId="46340D04" w14:textId="77777777" w:rsidR="00C40B7E" w:rsidRDefault="00C40B7E" w:rsidP="00B51CA8">
      <w:pPr>
        <w:rPr>
          <w:del w:id="1744" w:author="Anat Friedman Coles - Leket Israel" w:date="2021-11-03T13:08:00Z"/>
        </w:rPr>
      </w:pPr>
    </w:p>
    <w:p w14:paraId="55E42686" w14:textId="77777777" w:rsidR="00C40B7E" w:rsidRDefault="00C40B7E" w:rsidP="00B51CA8">
      <w:pPr>
        <w:rPr>
          <w:del w:id="1745" w:author="Anat Friedman Coles - Leket Israel" w:date="2021-11-03T13:08:00Z"/>
        </w:rPr>
      </w:pPr>
    </w:p>
    <w:p w14:paraId="2CA6B4E1" w14:textId="77777777" w:rsidR="00C40B7E" w:rsidRDefault="00C40B7E" w:rsidP="00B51CA8">
      <w:pPr>
        <w:rPr>
          <w:del w:id="1746" w:author="Anat Friedman Coles - Leket Israel" w:date="2021-11-03T13:08:00Z"/>
        </w:rPr>
      </w:pPr>
    </w:p>
    <w:p w14:paraId="1275D92F" w14:textId="77777777" w:rsidR="00C40B7E" w:rsidRDefault="00C40B7E" w:rsidP="00B51CA8">
      <w:pPr>
        <w:rPr>
          <w:del w:id="1747" w:author="Anat Friedman Coles - Leket Israel" w:date="2021-11-03T13:08:00Z"/>
        </w:rPr>
      </w:pPr>
    </w:p>
    <w:p w14:paraId="4E199174" w14:textId="77777777" w:rsidR="00C40B7E" w:rsidRDefault="00C40B7E" w:rsidP="00B51CA8">
      <w:pPr>
        <w:rPr>
          <w:del w:id="1748" w:author="Anat Friedman Coles - Leket Israel" w:date="2021-11-03T13:08:00Z"/>
        </w:rPr>
      </w:pPr>
    </w:p>
    <w:p w14:paraId="45EDDD84" w14:textId="77777777" w:rsidR="00C40B7E" w:rsidRDefault="00C40B7E" w:rsidP="00B51CA8">
      <w:pPr>
        <w:rPr>
          <w:del w:id="1749" w:author="Anat Friedman Coles - Leket Israel" w:date="2021-11-03T13:08:00Z"/>
        </w:rPr>
      </w:pPr>
    </w:p>
    <w:p w14:paraId="5157EAA4" w14:textId="77777777" w:rsidR="00C40B7E" w:rsidRDefault="00C40B7E" w:rsidP="00B51CA8">
      <w:pPr>
        <w:rPr>
          <w:del w:id="1750" w:author="Anat Friedman Coles - Leket Israel" w:date="2021-11-03T13:08:00Z"/>
        </w:rPr>
      </w:pPr>
    </w:p>
    <w:p w14:paraId="34D17FAD" w14:textId="77777777" w:rsidR="00C40B7E" w:rsidRDefault="00C40B7E" w:rsidP="00B51CA8">
      <w:pPr>
        <w:rPr>
          <w:del w:id="1751" w:author="Anat Friedman Coles - Leket Israel" w:date="2021-11-03T13:08:00Z"/>
        </w:rPr>
      </w:pPr>
    </w:p>
    <w:p w14:paraId="641BF17A" w14:textId="77777777" w:rsidR="00C40B7E" w:rsidRDefault="00C40B7E" w:rsidP="00B51CA8">
      <w:pPr>
        <w:rPr>
          <w:del w:id="1752" w:author="Anat Friedman Coles - Leket Israel" w:date="2021-11-03T13:08:00Z"/>
        </w:rPr>
      </w:pPr>
    </w:p>
    <w:p w14:paraId="1F0BC929" w14:textId="77777777" w:rsidR="00C40B7E" w:rsidRDefault="00C40B7E" w:rsidP="00B51CA8">
      <w:pPr>
        <w:rPr>
          <w:del w:id="1753" w:author="Anat Friedman Coles - Leket Israel" w:date="2021-11-03T13:08:00Z"/>
        </w:rPr>
        <w:sectPr w:rsidR="00C40B7E">
          <w:type w:val="continuous"/>
          <w:pgSz w:w="12240" w:h="15840"/>
          <w:pgMar w:top="2114" w:right="2083" w:bottom="1836" w:left="1195" w:header="0" w:footer="3" w:gutter="0"/>
          <w:cols w:space="720"/>
          <w:noEndnote/>
          <w:docGrid w:linePitch="360"/>
        </w:sectPr>
      </w:pPr>
    </w:p>
    <w:p w14:paraId="2230FCB1" w14:textId="77777777" w:rsidR="00C40B7E" w:rsidRDefault="00635AD4" w:rsidP="00B51CA8">
      <w:pPr>
        <w:rPr>
          <w:del w:id="1754" w:author="Anat Friedman Coles - Leket Israel" w:date="2021-11-03T13:08:00Z"/>
        </w:rPr>
      </w:pPr>
      <w:del w:id="1755" w:author="Anat Friedman Coles - Leket Israel" w:date="2021-11-03T13:08:00Z">
        <w:r>
          <w:rPr>
            <w:lang w:val="he-IL" w:eastAsia="he-IL"/>
          </w:rPr>
          <w:lastRenderedPageBreak/>
          <w:delText>במשך</w:delText>
        </w:r>
        <w:r>
          <w:rPr>
            <w:lang w:val="he-IL" w:eastAsia="he-IL"/>
          </w:rPr>
          <w:delText xml:space="preserve"> </w:delText>
        </w:r>
        <w:r>
          <w:rPr>
            <w:lang w:val="he-IL" w:eastAsia="he-IL"/>
          </w:rPr>
          <w:delText>שנה</w:delText>
        </w:r>
        <w:r>
          <w:rPr>
            <w:lang w:val="he-IL" w:eastAsia="he-IL"/>
          </w:rPr>
          <w:delText xml:space="preserve">; </w:delText>
        </w:r>
        <w:r>
          <w:rPr>
            <w:sz w:val="19"/>
            <w:szCs w:val="19"/>
            <w:lang w:bidi="en-US"/>
          </w:rPr>
          <w:delText>180</w:delText>
        </w:r>
        <w:r>
          <w:rPr>
            <w:sz w:val="19"/>
            <w:szCs w:val="19"/>
            <w:lang w:val="he-IL" w:eastAsia="he-IL"/>
          </w:rPr>
          <w:delText xml:space="preserve"> </w:delText>
        </w:r>
        <w:r>
          <w:rPr>
            <w:lang w:val="he-IL" w:eastAsia="he-IL"/>
          </w:rPr>
          <w:delText>מיליוני</w:delText>
        </w:r>
        <w:r>
          <w:rPr>
            <w:lang w:val="he-IL" w:eastAsia="he-IL"/>
          </w:rPr>
          <w:delText xml:space="preserve"> </w:delText>
        </w:r>
        <w:r>
          <w:rPr>
            <w:lang w:val="he-IL" w:eastAsia="he-IL"/>
          </w:rPr>
          <w:delText>מ</w:delText>
        </w:r>
        <w:r>
          <w:rPr>
            <w:lang w:val="he-IL" w:eastAsia="he-IL"/>
          </w:rPr>
          <w:delText>"</w:delText>
        </w:r>
        <w:r>
          <w:rPr>
            <w:lang w:val="he-IL" w:eastAsia="he-IL"/>
          </w:rPr>
          <w:delText>ק</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שפירים</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יכלו</w:delText>
        </w:r>
        <w:r>
          <w:rPr>
            <w:lang w:val="he-IL" w:eastAsia="he-IL"/>
          </w:rPr>
          <w:delText xml:space="preserve"> </w:delText>
        </w:r>
        <w:r>
          <w:rPr>
            <w:lang w:val="he-IL" w:eastAsia="he-IL"/>
          </w:rPr>
          <w:delText>למלא</w:delText>
        </w:r>
        <w:r>
          <w:rPr>
            <w:lang w:val="he-IL" w:eastAsia="he-IL"/>
          </w:rPr>
          <w:delText xml:space="preserve"> </w:delText>
        </w:r>
        <w:r>
          <w:rPr>
            <w:sz w:val="19"/>
            <w:szCs w:val="19"/>
            <w:lang w:bidi="en-US"/>
          </w:rPr>
          <w:delText>56,000</w:delText>
        </w:r>
        <w:r>
          <w:rPr>
            <w:sz w:val="19"/>
            <w:szCs w:val="19"/>
            <w:lang w:val="he-IL" w:eastAsia="he-IL"/>
          </w:rPr>
          <w:delText xml:space="preserve"> </w:delText>
        </w:r>
        <w:r>
          <w:rPr>
            <w:lang w:val="he-IL" w:eastAsia="he-IL"/>
          </w:rPr>
          <w:delText>בריכות</w:delText>
        </w:r>
        <w:r>
          <w:rPr>
            <w:lang w:val="he-IL" w:eastAsia="he-IL"/>
          </w:rPr>
          <w:delText xml:space="preserve"> </w:delText>
        </w:r>
        <w:r>
          <w:rPr>
            <w:lang w:val="he-IL" w:eastAsia="he-IL"/>
          </w:rPr>
          <w:delText>אולימפיות</w:delText>
        </w:r>
        <w:r>
          <w:rPr>
            <w:lang w:val="he-IL" w:eastAsia="he-IL"/>
          </w:rPr>
          <w:delText xml:space="preserve"> </w:delText>
        </w:r>
        <w:r>
          <w:rPr>
            <w:lang w:val="he-IL" w:eastAsia="he-IL"/>
          </w:rPr>
          <w:delText>ריקות</w:delText>
        </w:r>
        <w:r>
          <w:rPr>
            <w:lang w:val="he-IL" w:eastAsia="he-IL"/>
          </w:rPr>
          <w:delText xml:space="preserve"> </w:delText>
        </w:r>
        <w:r>
          <w:rPr>
            <w:lang w:val="he-IL" w:eastAsia="he-IL"/>
          </w:rPr>
          <w:delText>במים</w:delText>
        </w:r>
        <w:r>
          <w:rPr>
            <w:lang w:val="he-IL" w:eastAsia="he-IL"/>
          </w:rPr>
          <w:delText xml:space="preserve"> </w:delText>
        </w:r>
        <w:r>
          <w:rPr>
            <w:lang w:val="he-IL" w:eastAsia="he-IL"/>
          </w:rPr>
          <w:delText>ו</w:delText>
        </w:r>
        <w:r>
          <w:rPr>
            <w:lang w:val="he-IL" w:eastAsia="he-IL"/>
          </w:rPr>
          <w:delText>-</w:delText>
        </w:r>
        <w:r>
          <w:rPr>
            <w:sz w:val="19"/>
            <w:szCs w:val="19"/>
            <w:lang w:bidi="en-US"/>
          </w:rPr>
          <w:delText>190</w:delText>
        </w:r>
        <w:r>
          <w:rPr>
            <w:sz w:val="19"/>
            <w:szCs w:val="19"/>
            <w:lang w:val="he-IL" w:eastAsia="he-IL"/>
          </w:rPr>
          <w:delText xml:space="preserve"> </w:delText>
        </w:r>
        <w:r>
          <w:rPr>
            <w:lang w:val="he-IL" w:eastAsia="he-IL"/>
          </w:rPr>
          <w:delText>מיליוני</w:delText>
        </w:r>
        <w:r>
          <w:rPr>
            <w:lang w:val="he-IL" w:eastAsia="he-IL"/>
          </w:rPr>
          <w:delText xml:space="preserve"> </w:delText>
        </w:r>
        <w:r>
          <w:rPr>
            <w:lang w:val="he-IL" w:eastAsia="he-IL"/>
          </w:rPr>
          <w:delText>מ</w:delText>
        </w:r>
        <w:r>
          <w:rPr>
            <w:lang w:val="he-IL" w:eastAsia="he-IL"/>
          </w:rPr>
          <w:delText>"</w:delText>
        </w:r>
        <w:r>
          <w:rPr>
            <w:lang w:val="he-IL" w:eastAsia="he-IL"/>
          </w:rPr>
          <w:delText>ק</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מי</w:delText>
        </w:r>
        <w:r>
          <w:rPr>
            <w:lang w:val="he-IL" w:eastAsia="he-IL"/>
          </w:rPr>
          <w:delText xml:space="preserve"> </w:delText>
        </w:r>
        <w:r>
          <w:rPr>
            <w:lang w:val="he-IL" w:eastAsia="he-IL"/>
          </w:rPr>
          <w:delText>קולחין</w:delText>
        </w:r>
        <w:r>
          <w:rPr>
            <w:lang w:val="he-IL" w:eastAsia="he-IL"/>
          </w:rPr>
          <w:delText xml:space="preserve">; </w:delText>
        </w:r>
        <w:r>
          <w:rPr>
            <w:sz w:val="19"/>
            <w:szCs w:val="19"/>
            <w:lang w:bidi="en-US"/>
          </w:rPr>
          <w:delText>1</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דונם</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חקלאית</w:delText>
        </w:r>
        <w:r>
          <w:rPr>
            <w:lang w:val="he-IL" w:eastAsia="he-IL"/>
          </w:rPr>
          <w:delText xml:space="preserve">, </w:delText>
        </w:r>
        <w:r>
          <w:rPr>
            <w:lang w:val="he-IL" w:eastAsia="he-IL"/>
          </w:rPr>
          <w:delText>שווה</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w:delText>
        </w:r>
        <w:r>
          <w:rPr>
            <w:lang w:val="he-IL" w:eastAsia="he-IL"/>
          </w:rPr>
          <w:delText>-</w:delText>
        </w:r>
        <w:r>
          <w:rPr>
            <w:sz w:val="19"/>
            <w:szCs w:val="19"/>
            <w:lang w:bidi="en-US"/>
          </w:rPr>
          <w:delText>20</w:delText>
        </w:r>
        <w:r>
          <w:rPr>
            <w:sz w:val="19"/>
            <w:szCs w:val="19"/>
            <w:lang w:val="he-IL" w:eastAsia="he-IL"/>
          </w:rPr>
          <w:delText xml:space="preserve"> </w:delText>
        </w:r>
        <w:r>
          <w:rPr>
            <w:lang w:val="he-IL" w:eastAsia="he-IL"/>
          </w:rPr>
          <w:delText>פעמים</w:delText>
        </w:r>
        <w:r>
          <w:rPr>
            <w:lang w:val="he-IL" w:eastAsia="he-IL"/>
          </w:rPr>
          <w:delText xml:space="preserve"> </w:delText>
        </w:r>
        <w:r>
          <w:rPr>
            <w:lang w:val="he-IL" w:eastAsia="he-IL"/>
          </w:rPr>
          <w:delText>שטחה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העיר</w:delText>
        </w:r>
        <w:r>
          <w:rPr>
            <w:lang w:val="he-IL" w:eastAsia="he-IL"/>
          </w:rPr>
          <w:delText xml:space="preserve"> </w:delText>
        </w:r>
        <w:r>
          <w:rPr>
            <w:lang w:val="he-IL" w:eastAsia="he-IL"/>
          </w:rPr>
          <w:delText>תל</w:delText>
        </w:r>
        <w:r>
          <w:rPr>
            <w:lang w:val="he-IL" w:eastAsia="he-IL"/>
          </w:rPr>
          <w:delText xml:space="preserve"> </w:delText>
        </w:r>
        <w:r>
          <w:rPr>
            <w:lang w:val="he-IL" w:eastAsia="he-IL"/>
          </w:rPr>
          <w:delText>אביב</w:delText>
        </w:r>
        <w:r>
          <w:rPr>
            <w:lang w:val="he-IL" w:eastAsia="he-IL"/>
          </w:rPr>
          <w:delText xml:space="preserve">; </w:delText>
        </w:r>
        <w:r>
          <w:rPr>
            <w:sz w:val="19"/>
            <w:szCs w:val="19"/>
            <w:lang w:bidi="en-US"/>
          </w:rPr>
          <w:delText>0</w:delText>
        </w:r>
        <w:r>
          <w:rPr>
            <w:sz w:val="19"/>
            <w:szCs w:val="19"/>
            <w:lang w:val="he-IL" w:eastAsia="he-IL"/>
          </w:rPr>
          <w:delText xml:space="preserve"> </w:delText>
        </w:r>
        <w:r>
          <w:rPr>
            <w:sz w:val="19"/>
            <w:szCs w:val="19"/>
            <w:lang w:bidi="en-US"/>
          </w:rPr>
          <w:delText>20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אריזות</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תעשייתית</w:delText>
        </w:r>
        <w:r>
          <w:rPr>
            <w:lang w:val="he-IL" w:eastAsia="he-IL"/>
          </w:rPr>
          <w:delText xml:space="preserve"> </w:delText>
        </w:r>
        <w:r>
          <w:rPr>
            <w:lang w:val="he-IL" w:eastAsia="he-IL"/>
          </w:rPr>
          <w:delText>וכד</w:delText>
        </w:r>
        <w:r>
          <w:rPr>
            <w:lang w:val="he-IL" w:eastAsia="he-IL"/>
          </w:rPr>
          <w:delText xml:space="preserve">'(; </w:delText>
        </w:r>
        <w:r>
          <w:rPr>
            <w:sz w:val="19"/>
            <w:szCs w:val="19"/>
            <w:lang w:bidi="en-US"/>
          </w:rPr>
          <w:delText>50</w:delText>
        </w:r>
        <w:r>
          <w:rPr>
            <w:sz w:val="19"/>
            <w:szCs w:val="19"/>
            <w:lang w:val="he-IL" w:eastAsia="he-IL"/>
          </w:rPr>
          <w:delText xml:space="preserve"> </w:delText>
        </w:r>
        <w:r>
          <w:rPr>
            <w:lang w:val="he-IL" w:eastAsia="he-IL"/>
          </w:rPr>
          <w:delText>אלפי</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דשנים</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אמוניה</w:delText>
        </w:r>
        <w:r>
          <w:rPr>
            <w:lang w:val="he-IL" w:eastAsia="he-IL"/>
          </w:rPr>
          <w:delText xml:space="preserve"> </w:delText>
        </w:r>
        <w:r>
          <w:rPr>
            <w:lang w:val="he-IL" w:eastAsia="he-IL"/>
          </w:rPr>
          <w:delText>מהחי</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3,000</w:delText>
        </w:r>
        <w:r>
          <w:rPr>
            <w:sz w:val="19"/>
            <w:szCs w:val="19"/>
            <w:lang w:val="he-IL" w:eastAsia="he-IL"/>
          </w:rPr>
          <w:delText xml:space="preserve"> </w:delText>
        </w:r>
        <w:r>
          <w:rPr>
            <w:lang w:val="he-IL" w:eastAsia="he-IL"/>
          </w:rPr>
          <w:delText>טון</w:delText>
        </w:r>
        <w:r>
          <w:rPr>
            <w:lang w:val="he-IL" w:eastAsia="he-IL"/>
          </w:rPr>
          <w:delText xml:space="preserve"> </w:delText>
        </w:r>
        <w:r>
          <w:rPr>
            <w:lang w:val="he-IL" w:eastAsia="he-IL"/>
          </w:rPr>
          <w:delText>בשנה</w:delText>
        </w:r>
        <w:r>
          <w:rPr>
            <w:lang w:val="he-IL" w:eastAsia="he-IL"/>
          </w:rPr>
          <w:delText>.</w:delText>
        </w:r>
      </w:del>
    </w:p>
    <w:p w14:paraId="4C5AE120" w14:textId="77777777" w:rsidR="00C40B7E" w:rsidRDefault="00635AD4" w:rsidP="00B51CA8">
      <w:pPr>
        <w:rPr>
          <w:del w:id="1756" w:author="Anat Friedman Coles - Leket Israel" w:date="2021-11-03T13:08:00Z"/>
        </w:rPr>
        <w:sectPr w:rsidR="00C40B7E">
          <w:headerReference w:type="even" r:id="rId70"/>
          <w:headerReference w:type="default" r:id="rId71"/>
          <w:footerReference w:type="even" r:id="rId72"/>
          <w:footerReference w:type="default" r:id="rId73"/>
          <w:pgSz w:w="12240" w:h="15840"/>
          <w:pgMar w:top="2633" w:right="1196" w:bottom="1803" w:left="2098" w:header="0" w:footer="3" w:gutter="0"/>
          <w:cols w:num="2" w:space="259"/>
          <w:noEndnote/>
          <w:bidi/>
          <w:docGrid w:linePitch="360"/>
        </w:sectPr>
      </w:pPr>
      <w:del w:id="1813" w:author="Anat Friedman Coles - Leket Israel" w:date="2021-11-03T13:08:00Z">
        <w:r>
          <w:rPr>
            <w:lang w:val="he-IL" w:eastAsia="he-IL"/>
          </w:rPr>
          <w:delText>כל</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תרמו</w:delText>
        </w:r>
        <w:r>
          <w:rPr>
            <w:lang w:val="he-IL" w:eastAsia="he-IL"/>
          </w:rPr>
          <w:delText xml:space="preserve"> </w:delText>
        </w:r>
        <w:r>
          <w:rPr>
            <w:lang w:val="he-IL" w:eastAsia="he-IL"/>
          </w:rPr>
          <w:delText>לפליטתם</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5</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בישראל</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המהווים</w:delText>
        </w:r>
        <w:r>
          <w:rPr>
            <w:lang w:val="he-IL" w:eastAsia="he-IL"/>
          </w:rPr>
          <w:delText xml:space="preserve"> </w:delText>
        </w:r>
        <w:r>
          <w:rPr>
            <w:lang w:val="he-IL" w:eastAsia="he-IL"/>
          </w:rPr>
          <w:delText>כ</w:delText>
        </w:r>
        <w:r>
          <w:rPr>
            <w:lang w:val="he-IL" w:eastAsia="he-IL"/>
          </w:rPr>
          <w:delText>-</w:delText>
        </w:r>
        <w:r>
          <w:rPr>
            <w:sz w:val="19"/>
            <w:szCs w:val="19"/>
            <w:lang w:bidi="en-US"/>
          </w:rPr>
          <w:delText>6</w:delText>
        </w:r>
        <w:r>
          <w:rPr>
            <w:lang w:bidi="en-US"/>
          </w:rPr>
          <w:delText>%</w:delText>
        </w:r>
        <w:r>
          <w:rPr>
            <w:lang w:val="he-IL" w:eastAsia="he-IL"/>
          </w:rPr>
          <w:delText xml:space="preserve"> </w:delText>
        </w:r>
        <w:r>
          <w:rPr>
            <w:lang w:val="he-IL" w:eastAsia="he-IL"/>
          </w:rPr>
          <w:delText>מסך</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בהסכם</w:delText>
        </w:r>
        <w:r>
          <w:rPr>
            <w:lang w:val="he-IL" w:eastAsia="he-IL"/>
          </w:rPr>
          <w:delText xml:space="preserve"> </w:delText>
        </w:r>
        <w:r>
          <w:rPr>
            <w:lang w:val="he-IL" w:eastAsia="he-IL"/>
          </w:rPr>
          <w:delText>פריז</w:delText>
        </w:r>
        <w:r>
          <w:rPr>
            <w:lang w:val="he-IL" w:eastAsia="he-IL"/>
          </w:rPr>
          <w:delText xml:space="preserve">, </w:delText>
        </w:r>
        <w:r>
          <w:rPr>
            <w:lang w:val="he-IL" w:eastAsia="he-IL"/>
          </w:rPr>
          <w:delText>שנחתם</w:delText>
        </w:r>
        <w:r>
          <w:rPr>
            <w:lang w:val="he-IL" w:eastAsia="he-IL"/>
          </w:rPr>
          <w:delText xml:space="preserve"> </w:delText>
        </w:r>
        <w:r>
          <w:rPr>
            <w:lang w:val="he-IL" w:eastAsia="he-IL"/>
          </w:rPr>
          <w:delText>בוועידת</w:delText>
        </w:r>
        <w:r>
          <w:rPr>
            <w:lang w:val="he-IL" w:eastAsia="he-IL"/>
          </w:rPr>
          <w:delText xml:space="preserve"> </w:delText>
        </w:r>
        <w:r>
          <w:rPr>
            <w:lang w:val="he-IL" w:eastAsia="he-IL"/>
          </w:rPr>
          <w:delText>האקלים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האו</w:delText>
        </w:r>
        <w:r>
          <w:rPr>
            <w:lang w:val="he-IL" w:eastAsia="he-IL"/>
          </w:rPr>
          <w:delText>“</w:delText>
        </w:r>
        <w:r>
          <w:rPr>
            <w:lang w:val="he-IL" w:eastAsia="he-IL"/>
          </w:rPr>
          <w:delText>ם</w:delText>
        </w:r>
        <w:r>
          <w:rPr>
            <w:lang w:val="he-IL" w:eastAsia="he-IL"/>
          </w:rPr>
          <w:delText xml:space="preserve"> </w:delText>
        </w:r>
        <w:r>
          <w:rPr>
            <w:lang w:val="he-IL" w:eastAsia="he-IL"/>
          </w:rPr>
          <w:delText>בדצמבר</w:delText>
        </w:r>
        <w:r>
          <w:rPr>
            <w:lang w:val="he-IL" w:eastAsia="he-IL"/>
          </w:rPr>
          <w:delText xml:space="preserve"> </w:delText>
        </w:r>
        <w:r>
          <w:rPr>
            <w:sz w:val="19"/>
            <w:szCs w:val="19"/>
            <w:lang w:bidi="en-US"/>
          </w:rPr>
          <w:delText>2015</w:delText>
        </w:r>
        <w:r>
          <w:rPr>
            <w:sz w:val="19"/>
            <w:szCs w:val="19"/>
            <w:lang w:val="he-IL" w:eastAsia="he-IL"/>
          </w:rPr>
          <w:delText xml:space="preserve">, </w:delText>
        </w:r>
        <w:r>
          <w:rPr>
            <w:lang w:val="he-IL" w:eastAsia="he-IL"/>
          </w:rPr>
          <w:delText>קבעה</w:delText>
        </w:r>
        <w:r>
          <w:rPr>
            <w:lang w:val="he-IL" w:eastAsia="he-IL"/>
          </w:rPr>
          <w:delText xml:space="preserve"> </w:delText>
        </w:r>
        <w:r>
          <w:rPr>
            <w:lang w:val="he-IL" w:eastAsia="he-IL"/>
          </w:rPr>
          <w:delText>ממשלת</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יעד</w:delText>
        </w:r>
        <w:r>
          <w:rPr>
            <w:lang w:val="he-IL" w:eastAsia="he-IL"/>
          </w:rPr>
          <w:delText xml:space="preserve"> </w:delText>
        </w:r>
        <w:r>
          <w:rPr>
            <w:lang w:val="he-IL" w:eastAsia="he-IL"/>
          </w:rPr>
          <w:delText>לאומי</w:delText>
        </w:r>
        <w:r>
          <w:rPr>
            <w:lang w:val="he-IL" w:eastAsia="he-IL"/>
          </w:rPr>
          <w:delText xml:space="preserve"> </w:delText>
        </w:r>
        <w:r>
          <w:rPr>
            <w:lang w:val="he-IL" w:eastAsia="he-IL"/>
          </w:rPr>
          <w:delText>להפחתת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vertAlign w:val="superscript"/>
            <w:lang w:bidi="en-US"/>
          </w:rPr>
          <w:delText>11</w:delText>
        </w:r>
        <w:r>
          <w:rPr>
            <w:lang w:val="he-IL" w:eastAsia="he-IL"/>
          </w:rPr>
          <w:delText xml:space="preserve"> . </w:delText>
        </w:r>
        <w:r>
          <w:rPr>
            <w:lang w:val="he-IL" w:eastAsia="he-IL"/>
          </w:rPr>
          <w:delText>היעד</w:delText>
        </w:r>
        <w:r>
          <w:rPr>
            <w:lang w:val="he-IL" w:eastAsia="he-IL"/>
          </w:rPr>
          <w:delText xml:space="preserve"> </w:delText>
        </w:r>
        <w:r>
          <w:rPr>
            <w:lang w:val="he-IL" w:eastAsia="he-IL"/>
          </w:rPr>
          <w:delText>נקבע</w:delText>
        </w:r>
        <w:r>
          <w:rPr>
            <w:lang w:val="he-IL" w:eastAsia="he-IL"/>
          </w:rPr>
          <w:delText xml:space="preserve"> </w:delText>
        </w:r>
        <w:r>
          <w:rPr>
            <w:lang w:val="he-IL" w:eastAsia="he-IL"/>
          </w:rPr>
          <w:delText>במונחי</w:delText>
        </w:r>
        <w:r>
          <w:rPr>
            <w:lang w:val="he-IL" w:eastAsia="he-IL"/>
          </w:rPr>
          <w:delText xml:space="preserve"> </w:delText>
        </w:r>
        <w:r>
          <w:rPr>
            <w:lang w:val="he-IL" w:eastAsia="he-IL"/>
          </w:rPr>
          <w:delText>פליטה</w:delText>
        </w:r>
        <w:r>
          <w:rPr>
            <w:lang w:val="he-IL" w:eastAsia="he-IL"/>
          </w:rPr>
          <w:delText xml:space="preserve"> </w:delText>
        </w:r>
        <w:r>
          <w:rPr>
            <w:lang w:val="he-IL" w:eastAsia="he-IL"/>
          </w:rPr>
          <w:delText>לנפש</w:delText>
        </w:r>
        <w:r>
          <w:rPr>
            <w:lang w:val="he-IL" w:eastAsia="he-IL"/>
          </w:rPr>
          <w:delText xml:space="preserve"> </w:delText>
        </w:r>
        <w:r>
          <w:rPr>
            <w:lang w:val="he-IL" w:eastAsia="he-IL"/>
          </w:rPr>
          <w:delText>ל</w:delText>
        </w:r>
        <w:r>
          <w:rPr>
            <w:lang w:val="he-IL" w:eastAsia="he-IL"/>
          </w:rPr>
          <w:delText>-</w:delText>
        </w:r>
        <w:r>
          <w:rPr>
            <w:sz w:val="19"/>
            <w:szCs w:val="19"/>
            <w:lang w:bidi="en-US"/>
          </w:rPr>
          <w:delText>7.7</w:delText>
        </w:r>
        <w:r>
          <w:rPr>
            <w:sz w:val="19"/>
            <w:szCs w:val="19"/>
            <w:lang w:val="he-IL" w:eastAsia="he-IL"/>
          </w:rPr>
          <w:delText xml:space="preserve"> </w:delText>
        </w:r>
        <w:r>
          <w:rPr>
            <w:sz w:val="18"/>
            <w:szCs w:val="18"/>
            <w:lang w:bidi="en-US"/>
          </w:rPr>
          <w:delText>CO2eq</w:delText>
        </w:r>
        <w:r>
          <w:rPr>
            <w:sz w:val="18"/>
            <w:szCs w:val="18"/>
            <w:lang w:val="he-IL" w:eastAsia="he-IL"/>
          </w:rPr>
          <w:delText xml:space="preserve"> </w:delText>
        </w:r>
        <w:r>
          <w:rPr>
            <w:lang w:val="he-IL" w:eastAsia="he-IL"/>
          </w:rPr>
          <w:delText>)</w:delText>
        </w:r>
        <w:r>
          <w:rPr>
            <w:lang w:val="he-IL" w:eastAsia="he-IL"/>
          </w:rPr>
          <w:delText>טון</w:delText>
        </w:r>
        <w:r>
          <w:rPr>
            <w:vertAlign w:val="superscript"/>
            <w:lang w:val="he-IL" w:eastAsia="he-IL"/>
          </w:rPr>
          <w:delText xml:space="preserve"> </w:delText>
        </w:r>
        <w:r>
          <w:rPr>
            <w:lang w:val="he-IL" w:eastAsia="he-IL"/>
          </w:rPr>
          <w:delText>שווה</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פחמן</w:delText>
        </w:r>
        <w:r>
          <w:rPr>
            <w:lang w:val="he-IL" w:eastAsia="he-IL"/>
          </w:rPr>
          <w:delText xml:space="preserve"> </w:delText>
        </w:r>
        <w:r>
          <w:rPr>
            <w:lang w:val="he-IL" w:eastAsia="he-IL"/>
          </w:rPr>
          <w:delText>דו</w:delText>
        </w:r>
        <w:r>
          <w:rPr>
            <w:lang w:val="he-IL" w:eastAsia="he-IL"/>
          </w:rPr>
          <w:delText xml:space="preserve"> </w:delText>
        </w:r>
        <w:r>
          <w:rPr>
            <w:lang w:val="he-IL" w:eastAsia="he-IL"/>
          </w:rPr>
          <w:delText>חמצני</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2030</w:delText>
        </w:r>
        <w:r>
          <w:rPr>
            <w:sz w:val="19"/>
            <w:szCs w:val="19"/>
            <w:lang w:val="he-IL" w:eastAsia="he-IL"/>
          </w:rPr>
          <w:delText xml:space="preserve"> </w:delText>
        </w:r>
        <w:r>
          <w:rPr>
            <w:lang w:val="he-IL" w:eastAsia="he-IL"/>
          </w:rPr>
          <w:delText>וכן</w:delText>
        </w:r>
        <w:r>
          <w:rPr>
            <w:lang w:val="he-IL" w:eastAsia="he-IL"/>
          </w:rPr>
          <w:delText xml:space="preserve"> </w:delText>
        </w:r>
        <w:r>
          <w:rPr>
            <w:lang w:val="he-IL" w:eastAsia="he-IL"/>
          </w:rPr>
          <w:delText>יעד</w:delText>
        </w:r>
        <w:r>
          <w:rPr>
            <w:lang w:val="he-IL" w:eastAsia="he-IL"/>
          </w:rPr>
          <w:delText xml:space="preserve"> </w:delText>
        </w:r>
        <w:r>
          <w:rPr>
            <w:lang w:val="he-IL" w:eastAsia="he-IL"/>
          </w:rPr>
          <w:delText>ביניים</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8.8</w:delText>
        </w:r>
        <w:r>
          <w:rPr>
            <w:sz w:val="19"/>
            <w:szCs w:val="19"/>
            <w:lang w:val="he-IL" w:eastAsia="he-IL"/>
          </w:rPr>
          <w:delText xml:space="preserve"> </w:delText>
        </w:r>
        <w:r>
          <w:rPr>
            <w:sz w:val="18"/>
            <w:szCs w:val="18"/>
            <w:lang w:bidi="en-US"/>
          </w:rPr>
          <w:delText>CO2eq</w:delText>
        </w:r>
        <w:r>
          <w:rPr>
            <w:sz w:val="18"/>
            <w:szCs w:val="18"/>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2025</w:delText>
        </w:r>
        <w:r>
          <w:rPr>
            <w:sz w:val="19"/>
            <w:szCs w:val="19"/>
            <w:lang w:val="he-IL" w:eastAsia="he-IL"/>
          </w:rPr>
          <w:delText xml:space="preserve">. </w:delText>
        </w:r>
        <w:r>
          <w:rPr>
            <w:lang w:val="he-IL" w:eastAsia="he-IL"/>
          </w:rPr>
          <w:delText>נוסף</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מנת</w:delText>
        </w:r>
        <w:r>
          <w:rPr>
            <w:lang w:val="he-IL" w:eastAsia="he-IL"/>
          </w:rPr>
          <w:delText xml:space="preserve"> </w:delText>
        </w:r>
        <w:r>
          <w:rPr>
            <w:lang w:val="he-IL" w:eastAsia="he-IL"/>
          </w:rPr>
          <w:delText>להשיג</w:delText>
        </w:r>
        <w:r>
          <w:rPr>
            <w:lang w:val="he-IL" w:eastAsia="he-IL"/>
          </w:rPr>
          <w:delText xml:space="preserve"> </w:delText>
        </w:r>
        <w:r>
          <w:rPr>
            <w:lang w:val="he-IL" w:eastAsia="he-IL"/>
          </w:rPr>
          <w:delText>יעדים</w:delText>
        </w:r>
        <w:r>
          <w:rPr>
            <w:lang w:val="he-IL" w:eastAsia="he-IL"/>
          </w:rPr>
          <w:delText xml:space="preserve"> </w:delText>
        </w:r>
        <w:r>
          <w:rPr>
            <w:lang w:val="he-IL" w:eastAsia="he-IL"/>
          </w:rPr>
          <w:delText>אלה</w:delText>
        </w:r>
        <w:r>
          <w:rPr>
            <w:lang w:val="he-IL" w:eastAsia="he-IL"/>
          </w:rPr>
          <w:delText xml:space="preserve"> </w:delText>
        </w:r>
        <w:r>
          <w:rPr>
            <w:lang w:val="he-IL" w:eastAsia="he-IL"/>
          </w:rPr>
          <w:delText>התחייבה</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ליעדים</w:delText>
        </w:r>
        <w:r>
          <w:rPr>
            <w:lang w:val="he-IL" w:eastAsia="he-IL"/>
          </w:rPr>
          <w:delText xml:space="preserve"> </w:delText>
        </w:r>
        <w:r>
          <w:rPr>
            <w:lang w:val="he-IL" w:eastAsia="he-IL"/>
          </w:rPr>
          <w:delText>סקטוריאליים</w:delText>
        </w:r>
        <w:r>
          <w:rPr>
            <w:lang w:val="he-IL" w:eastAsia="he-IL"/>
          </w:rPr>
          <w:delText xml:space="preserve"> </w:delText>
        </w:r>
        <w:r>
          <w:rPr>
            <w:lang w:val="he-IL" w:eastAsia="he-IL"/>
          </w:rPr>
          <w:delText>לצמצום</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הח</w:delText>
        </w:r>
        <w:r>
          <w:rPr>
            <w:lang w:val="he-IL" w:eastAsia="he-IL"/>
          </w:rPr>
          <w:delText>שמל</w:delText>
        </w:r>
        <w:r>
          <w:rPr>
            <w:lang w:val="he-IL" w:eastAsia="he-IL"/>
          </w:rPr>
          <w:delText xml:space="preserve"> </w:delText>
        </w:r>
        <w:r>
          <w:rPr>
            <w:lang w:val="he-IL" w:eastAsia="he-IL"/>
          </w:rPr>
          <w:delText>ב</w:delText>
        </w:r>
        <w:r>
          <w:rPr>
            <w:lang w:val="he-IL" w:eastAsia="he-IL"/>
          </w:rPr>
          <w:delText>-</w:delText>
        </w:r>
        <w:r>
          <w:rPr>
            <w:sz w:val="19"/>
            <w:szCs w:val="19"/>
            <w:lang w:bidi="en-US"/>
          </w:rPr>
          <w:delText>17%</w:delText>
        </w:r>
        <w:r>
          <w:rPr>
            <w:sz w:val="19"/>
            <w:szCs w:val="19"/>
            <w:lang w:val="he-IL" w:eastAsia="he-IL"/>
          </w:rPr>
          <w:delText xml:space="preserve">, </w:delText>
        </w:r>
        <w:r>
          <w:rPr>
            <w:lang w:val="he-IL" w:eastAsia="he-IL"/>
          </w:rPr>
          <w:delText>לייצור</w:delText>
        </w:r>
        <w:r>
          <w:rPr>
            <w:lang w:val="he-IL" w:eastAsia="he-IL"/>
          </w:rPr>
          <w:delText xml:space="preserve"> </w:delText>
        </w:r>
        <w:r>
          <w:rPr>
            <w:lang w:val="he-IL" w:eastAsia="he-IL"/>
          </w:rPr>
          <w:delText>חשמל</w:delText>
        </w:r>
        <w:r>
          <w:rPr>
            <w:lang w:val="he-IL" w:eastAsia="he-IL"/>
          </w:rPr>
          <w:delText xml:space="preserve"> </w:delText>
        </w:r>
        <w:r>
          <w:rPr>
            <w:lang w:val="he-IL" w:eastAsia="he-IL"/>
          </w:rPr>
          <w:delText>מאנרגיות</w:delText>
        </w:r>
        <w:r>
          <w:rPr>
            <w:lang w:val="he-IL" w:eastAsia="he-IL"/>
          </w:rPr>
          <w:delText xml:space="preserve"> </w:delText>
        </w:r>
        <w:r>
          <w:rPr>
            <w:lang w:val="he-IL" w:eastAsia="he-IL"/>
          </w:rPr>
          <w:delText>מתחדשות</w:delText>
        </w:r>
        <w:r>
          <w:rPr>
            <w:lang w:val="he-IL" w:eastAsia="he-IL"/>
          </w:rPr>
          <w:delText xml:space="preserve"> </w:delText>
        </w:r>
        <w:r>
          <w:rPr>
            <w:sz w:val="19"/>
            <w:szCs w:val="19"/>
            <w:lang w:bidi="en-US"/>
          </w:rPr>
          <w:delText>17%</w:delText>
        </w:r>
        <w:r>
          <w:rPr>
            <w:sz w:val="19"/>
            <w:szCs w:val="19"/>
            <w:lang w:val="he-IL" w:eastAsia="he-IL"/>
          </w:rPr>
          <w:delText xml:space="preserve"> </w:delText>
        </w:r>
        <w:r>
          <w:rPr>
            <w:lang w:val="he-IL" w:eastAsia="he-IL"/>
          </w:rPr>
          <w:delText>ולצמצום</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הנסועה</w:delText>
        </w:r>
        <w:r>
          <w:rPr>
            <w:lang w:val="he-IL" w:eastAsia="he-IL"/>
          </w:rPr>
          <w:delText xml:space="preserve"> </w:delText>
        </w:r>
        <w:r>
          <w:rPr>
            <w:lang w:val="he-IL" w:eastAsia="he-IL"/>
          </w:rPr>
          <w:delText>הפרטית</w:delText>
        </w:r>
        <w:r>
          <w:rPr>
            <w:lang w:val="he-IL" w:eastAsia="he-IL"/>
          </w:rPr>
          <w:delText xml:space="preserve"> </w:delText>
        </w:r>
        <w:r>
          <w:rPr>
            <w:lang w:val="he-IL" w:eastAsia="he-IL"/>
          </w:rPr>
          <w:delText>ב</w:delText>
        </w:r>
        <w:r>
          <w:rPr>
            <w:lang w:val="he-IL" w:eastAsia="he-IL"/>
          </w:rPr>
          <w:delText>-</w:delText>
        </w:r>
        <w:r>
          <w:rPr>
            <w:sz w:val="19"/>
            <w:szCs w:val="19"/>
            <w:lang w:bidi="en-US"/>
          </w:rPr>
          <w:delText>20%</w:delText>
        </w:r>
        <w:r>
          <w:rPr>
            <w:sz w:val="19"/>
            <w:szCs w:val="19"/>
            <w:lang w:val="he-IL" w:eastAsia="he-IL"/>
          </w:rPr>
          <w:delText xml:space="preserve">. </w:delText>
        </w:r>
        <w:r>
          <w:rPr>
            <w:lang w:val="he-IL" w:eastAsia="he-IL"/>
          </w:rPr>
          <w:delText>הפחתת</w:delText>
        </w:r>
        <w:r>
          <w:rPr>
            <w:lang w:val="he-IL" w:eastAsia="he-IL"/>
          </w:rPr>
          <w:delText xml:space="preserve"> </w:delText>
        </w:r>
        <w:r>
          <w:rPr>
            <w:lang w:val="he-IL" w:eastAsia="he-IL"/>
          </w:rPr>
          <w:delText>היקפי</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תסייע</w:delText>
        </w:r>
        <w:r>
          <w:rPr>
            <w:lang w:val="he-IL" w:eastAsia="he-IL"/>
          </w:rPr>
          <w:delText xml:space="preserve"> </w:delText>
        </w:r>
        <w:r>
          <w:rPr>
            <w:lang w:val="he-IL" w:eastAsia="he-IL"/>
          </w:rPr>
          <w:delText>במאמץ</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לעמידה</w:delText>
        </w:r>
        <w:r>
          <w:rPr>
            <w:lang w:val="he-IL" w:eastAsia="he-IL"/>
          </w:rPr>
          <w:delText xml:space="preserve"> </w:delText>
        </w:r>
        <w:r>
          <w:rPr>
            <w:lang w:val="he-IL" w:eastAsia="he-IL"/>
          </w:rPr>
          <w:delText>ביעדים</w:delText>
        </w:r>
        <w:r>
          <w:rPr>
            <w:lang w:val="he-IL" w:eastAsia="he-IL"/>
          </w:rPr>
          <w:delText xml:space="preserve"> </w:delText>
        </w:r>
        <w:r>
          <w:rPr>
            <w:lang w:val="he-IL" w:eastAsia="he-IL"/>
          </w:rPr>
          <w:delText>להפחתת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w:delText>
        </w:r>
      </w:del>
    </w:p>
    <w:p w14:paraId="557B65C3" w14:textId="77777777" w:rsidR="00C40B7E" w:rsidRDefault="00C40B7E" w:rsidP="00B51CA8">
      <w:pPr>
        <w:rPr>
          <w:del w:id="1814" w:author="Anat Friedman Coles - Leket Israel" w:date="2021-11-03T13:08:00Z"/>
          <w:sz w:val="10"/>
          <w:szCs w:val="10"/>
        </w:rPr>
      </w:pPr>
    </w:p>
    <w:p w14:paraId="79FBBB35" w14:textId="77777777" w:rsidR="00C40B7E" w:rsidRDefault="00C40B7E" w:rsidP="00B51CA8">
      <w:pPr>
        <w:rPr>
          <w:del w:id="1815" w:author="Anat Friedman Coles - Leket Israel" w:date="2021-11-03T13:08:00Z"/>
        </w:rPr>
        <w:sectPr w:rsidR="00C40B7E">
          <w:type w:val="continuous"/>
          <w:pgSz w:w="12240" w:h="15840"/>
          <w:pgMar w:top="2633" w:right="0" w:bottom="1803" w:left="0" w:header="0" w:footer="3" w:gutter="0"/>
          <w:cols w:space="720"/>
          <w:noEndnote/>
          <w:docGrid w:linePitch="360"/>
        </w:sectPr>
      </w:pPr>
    </w:p>
    <w:p w14:paraId="4949EA7F" w14:textId="77777777" w:rsidR="00C40B7E" w:rsidRDefault="00635AD4" w:rsidP="00B51CA8">
      <w:pPr>
        <w:rPr>
          <w:del w:id="1816" w:author="Anat Friedman Coles - Leket Israel" w:date="2021-11-03T13:08:00Z"/>
          <w:sz w:val="12"/>
          <w:szCs w:val="12"/>
        </w:rPr>
      </w:pPr>
      <w:del w:id="1817" w:author="Anat Friedman Coles - Leket Israel" w:date="2021-11-03T13:08:00Z">
        <w:r>
          <w:rPr>
            <w:sz w:val="13"/>
            <w:szCs w:val="13"/>
            <w:lang w:bidi="en-US"/>
          </w:rPr>
          <w:delText>11</w:delText>
        </w:r>
        <w:r>
          <w:rPr>
            <w:sz w:val="13"/>
            <w:szCs w:val="13"/>
            <w:lang w:val="he-IL" w:eastAsia="he-IL"/>
          </w:rPr>
          <w:delText xml:space="preserve">. </w:delText>
        </w:r>
        <w:r>
          <w:rPr>
            <w:sz w:val="13"/>
            <w:szCs w:val="13"/>
            <w:lang w:val="he-IL" w:eastAsia="he-IL"/>
          </w:rPr>
          <w:delText>החלטה</w:delText>
        </w:r>
        <w:r>
          <w:rPr>
            <w:sz w:val="13"/>
            <w:szCs w:val="13"/>
            <w:lang w:val="he-IL" w:eastAsia="he-IL"/>
          </w:rPr>
          <w:delText xml:space="preserve"> </w:delText>
        </w:r>
        <w:r>
          <w:rPr>
            <w:sz w:val="13"/>
            <w:szCs w:val="13"/>
            <w:lang w:val="he-IL" w:eastAsia="he-IL"/>
          </w:rPr>
          <w:delText>מספר</w:delText>
        </w:r>
        <w:r>
          <w:rPr>
            <w:sz w:val="13"/>
            <w:szCs w:val="13"/>
            <w:lang w:val="he-IL" w:eastAsia="he-IL"/>
          </w:rPr>
          <w:delText xml:space="preserve"> </w:delText>
        </w:r>
        <w:r>
          <w:rPr>
            <w:sz w:val="13"/>
            <w:szCs w:val="13"/>
            <w:lang w:bidi="en-US"/>
          </w:rPr>
          <w:delText>542</w:delText>
        </w:r>
        <w:r>
          <w:rPr>
            <w:sz w:val="13"/>
            <w:szCs w:val="13"/>
            <w:lang w:val="he-IL" w:eastAsia="he-IL"/>
          </w:rPr>
          <w:delText xml:space="preserve"> </w:delText>
        </w:r>
        <w:r>
          <w:rPr>
            <w:sz w:val="13"/>
            <w:szCs w:val="13"/>
            <w:lang w:val="he-IL" w:eastAsia="he-IL"/>
          </w:rPr>
          <w:delText>של</w:delText>
        </w:r>
        <w:r>
          <w:rPr>
            <w:sz w:val="13"/>
            <w:szCs w:val="13"/>
            <w:lang w:val="he-IL" w:eastAsia="he-IL"/>
          </w:rPr>
          <w:delText xml:space="preserve"> </w:delText>
        </w:r>
        <w:r>
          <w:rPr>
            <w:sz w:val="13"/>
            <w:szCs w:val="13"/>
            <w:lang w:val="he-IL" w:eastAsia="he-IL"/>
          </w:rPr>
          <w:delText>הממשלה</w:delText>
        </w:r>
        <w:r>
          <w:rPr>
            <w:sz w:val="13"/>
            <w:szCs w:val="13"/>
            <w:lang w:val="he-IL" w:eastAsia="he-IL"/>
          </w:rPr>
          <w:delText xml:space="preserve"> </w:delText>
        </w:r>
        <w:r>
          <w:rPr>
            <w:sz w:val="13"/>
            <w:szCs w:val="13"/>
            <w:lang w:val="he-IL" w:eastAsia="he-IL"/>
          </w:rPr>
          <w:delText>מיום</w:delText>
        </w:r>
        <w:r>
          <w:rPr>
            <w:sz w:val="13"/>
            <w:szCs w:val="13"/>
            <w:lang w:val="he-IL" w:eastAsia="he-IL"/>
          </w:rPr>
          <w:delText xml:space="preserve"> </w:delText>
        </w:r>
        <w:r>
          <w:rPr>
            <w:sz w:val="13"/>
            <w:szCs w:val="13"/>
            <w:lang w:bidi="en-US"/>
          </w:rPr>
          <w:delText>20.09.2015</w:delText>
        </w:r>
        <w:r>
          <w:rPr>
            <w:sz w:val="13"/>
            <w:szCs w:val="13"/>
            <w:lang w:val="he-IL" w:eastAsia="he-IL"/>
          </w:rPr>
          <w:delText xml:space="preserve">, </w:delText>
        </w:r>
        <w:r>
          <w:rPr>
            <w:sz w:val="13"/>
            <w:szCs w:val="13"/>
            <w:lang w:val="he-IL" w:eastAsia="he-IL"/>
          </w:rPr>
          <w:delText>הפחתת</w:delText>
        </w:r>
        <w:r>
          <w:rPr>
            <w:sz w:val="13"/>
            <w:szCs w:val="13"/>
            <w:lang w:val="he-IL" w:eastAsia="he-IL"/>
          </w:rPr>
          <w:delText xml:space="preserve"> </w:delText>
        </w:r>
        <w:r>
          <w:rPr>
            <w:sz w:val="13"/>
            <w:szCs w:val="13"/>
            <w:lang w:val="he-IL" w:eastAsia="he-IL"/>
          </w:rPr>
          <w:delText>פליטות</w:delText>
        </w:r>
        <w:r>
          <w:rPr>
            <w:sz w:val="13"/>
            <w:szCs w:val="13"/>
            <w:lang w:val="he-IL" w:eastAsia="he-IL"/>
          </w:rPr>
          <w:delText xml:space="preserve"> </w:delText>
        </w:r>
        <w:r>
          <w:rPr>
            <w:sz w:val="13"/>
            <w:szCs w:val="13"/>
            <w:lang w:val="he-IL" w:eastAsia="he-IL"/>
          </w:rPr>
          <w:delText>גזי</w:delText>
        </w:r>
        <w:r>
          <w:rPr>
            <w:sz w:val="13"/>
            <w:szCs w:val="13"/>
            <w:lang w:val="he-IL" w:eastAsia="he-IL"/>
          </w:rPr>
          <w:delText xml:space="preserve"> </w:delText>
        </w:r>
        <w:r>
          <w:rPr>
            <w:sz w:val="13"/>
            <w:szCs w:val="13"/>
            <w:lang w:val="he-IL" w:eastAsia="he-IL"/>
          </w:rPr>
          <w:delText>חממה</w:delText>
        </w:r>
        <w:r>
          <w:rPr>
            <w:sz w:val="13"/>
            <w:szCs w:val="13"/>
            <w:lang w:val="he-IL" w:eastAsia="he-IL"/>
          </w:rPr>
          <w:delText xml:space="preserve"> </w:delText>
        </w:r>
        <w:r>
          <w:rPr>
            <w:sz w:val="13"/>
            <w:szCs w:val="13"/>
            <w:lang w:val="he-IL" w:eastAsia="he-IL"/>
          </w:rPr>
          <w:delText>וייעול</w:delText>
        </w:r>
        <w:r>
          <w:rPr>
            <w:sz w:val="13"/>
            <w:szCs w:val="13"/>
            <w:lang w:val="he-IL" w:eastAsia="he-IL"/>
          </w:rPr>
          <w:delText xml:space="preserve"> </w:delText>
        </w:r>
        <w:r>
          <w:rPr>
            <w:sz w:val="13"/>
            <w:szCs w:val="13"/>
            <w:lang w:val="he-IL" w:eastAsia="he-IL"/>
          </w:rPr>
          <w:delText>צריכת</w:delText>
        </w:r>
        <w:r>
          <w:rPr>
            <w:sz w:val="13"/>
            <w:szCs w:val="13"/>
            <w:lang w:val="he-IL" w:eastAsia="he-IL"/>
          </w:rPr>
          <w:delText xml:space="preserve"> </w:delText>
        </w:r>
        <w:r>
          <w:rPr>
            <w:sz w:val="13"/>
            <w:szCs w:val="13"/>
            <w:lang w:val="he-IL" w:eastAsia="he-IL"/>
          </w:rPr>
          <w:delText>האנרגיה</w:delText>
        </w:r>
        <w:r>
          <w:rPr>
            <w:sz w:val="13"/>
            <w:szCs w:val="13"/>
            <w:lang w:val="he-IL" w:eastAsia="he-IL"/>
          </w:rPr>
          <w:delText xml:space="preserve"> </w:delText>
        </w:r>
        <w:r>
          <w:rPr>
            <w:sz w:val="13"/>
            <w:szCs w:val="13"/>
            <w:lang w:val="he-IL" w:eastAsia="he-IL"/>
          </w:rPr>
          <w:delText>במשק</w:delText>
        </w:r>
        <w:r>
          <w:rPr>
            <w:sz w:val="13"/>
            <w:szCs w:val="13"/>
            <w:lang w:val="he-IL" w:eastAsia="he-IL"/>
          </w:rPr>
          <w:delText xml:space="preserve">: </w:delText>
        </w:r>
        <w:r>
          <w:rPr>
            <w:sz w:val="12"/>
            <w:szCs w:val="12"/>
            <w:lang w:val="he-IL" w:eastAsia="he-IL"/>
          </w:rPr>
          <w:delText>/</w:delText>
        </w:r>
        <w:r>
          <w:rPr>
            <w:sz w:val="12"/>
            <w:szCs w:val="12"/>
            <w:lang w:bidi="en-US"/>
          </w:rPr>
          <w:delText>https://www.gov.il</w:delText>
        </w:r>
        <w:r>
          <w:rPr>
            <w:sz w:val="13"/>
            <w:szCs w:val="13"/>
            <w:lang w:bidi="en-US"/>
          </w:rPr>
          <w:delText>/</w:delText>
        </w:r>
        <w:r>
          <w:rPr>
            <w:sz w:val="12"/>
            <w:szCs w:val="12"/>
            <w:lang w:bidi="en-US"/>
          </w:rPr>
          <w:delText>he/departments</w:delText>
        </w:r>
        <w:r>
          <w:rPr>
            <w:sz w:val="12"/>
            <w:szCs w:val="12"/>
            <w:lang w:val="he-IL" w:eastAsia="he-IL"/>
          </w:rPr>
          <w:delText xml:space="preserve"> </w:delText>
        </w:r>
        <w:r>
          <w:rPr>
            <w:sz w:val="12"/>
            <w:szCs w:val="12"/>
            <w:lang w:bidi="en-US"/>
          </w:rPr>
          <w:delText>policies/2015_dec542</w:delText>
        </w:r>
      </w:del>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656"/>
        <w:gridCol w:w="2611"/>
        <w:gridCol w:w="1526"/>
        <w:gridCol w:w="1526"/>
        <w:gridCol w:w="1546"/>
      </w:tblGrid>
      <w:tr w:rsidR="00C40B7E" w14:paraId="64B576F4" w14:textId="77777777">
        <w:tblPrEx>
          <w:tblCellMar>
            <w:top w:w="0" w:type="dxa"/>
            <w:bottom w:w="0" w:type="dxa"/>
          </w:tblCellMar>
        </w:tblPrEx>
        <w:trPr>
          <w:trHeight w:hRule="exact" w:val="926"/>
          <w:jc w:val="center"/>
          <w:del w:id="1818" w:author="Anat Friedman Coles - Leket Israel" w:date="2021-11-03T13:08:00Z"/>
        </w:trPr>
        <w:tc>
          <w:tcPr>
            <w:tcW w:w="8865" w:type="dxa"/>
            <w:gridSpan w:val="5"/>
            <w:shd w:val="clear" w:color="auto" w:fill="02ADDF"/>
            <w:vAlign w:val="bottom"/>
          </w:tcPr>
          <w:p w14:paraId="33B5E8EC" w14:textId="77777777" w:rsidR="00C40B7E" w:rsidRDefault="00635AD4" w:rsidP="00B51CA8">
            <w:pPr>
              <w:rPr>
                <w:del w:id="1819" w:author="Anat Friedman Coles - Leket Israel" w:date="2021-11-03T13:08:00Z"/>
                <w:sz w:val="26"/>
                <w:szCs w:val="26"/>
              </w:rPr>
            </w:pPr>
            <w:del w:id="1820" w:author="Anat Friedman Coles - Leket Israel" w:date="2021-11-03T13:08:00Z">
              <w:r>
                <w:rPr>
                  <w:b/>
                  <w:bCs/>
                  <w:color w:val="FFFFFF"/>
                  <w:sz w:val="26"/>
                  <w:szCs w:val="26"/>
                  <w:lang w:val="he-IL" w:eastAsia="he-IL"/>
                </w:rPr>
                <w:delText>התפלגות</w:delText>
              </w:r>
              <w:r>
                <w:rPr>
                  <w:b/>
                  <w:bCs/>
                  <w:color w:val="FFFFFF"/>
                  <w:sz w:val="26"/>
                  <w:szCs w:val="26"/>
                  <w:lang w:val="he-IL" w:eastAsia="he-IL"/>
                </w:rPr>
                <w:delText xml:space="preserve"> </w:delText>
              </w:r>
              <w:r>
                <w:rPr>
                  <w:b/>
                  <w:bCs/>
                  <w:color w:val="FFFFFF"/>
                  <w:sz w:val="26"/>
                  <w:szCs w:val="26"/>
                  <w:lang w:val="he-IL" w:eastAsia="he-IL"/>
                </w:rPr>
                <w:delText>עלויות</w:delText>
              </w:r>
              <w:r>
                <w:rPr>
                  <w:b/>
                  <w:bCs/>
                  <w:color w:val="FFFFFF"/>
                  <w:sz w:val="26"/>
                  <w:szCs w:val="26"/>
                  <w:lang w:val="he-IL" w:eastAsia="he-IL"/>
                </w:rPr>
                <w:delText xml:space="preserve"> </w:delText>
              </w:r>
              <w:r>
                <w:rPr>
                  <w:b/>
                  <w:bCs/>
                  <w:color w:val="FFFFFF"/>
                  <w:sz w:val="26"/>
                  <w:szCs w:val="26"/>
                  <w:lang w:val="he-IL" w:eastAsia="he-IL"/>
                </w:rPr>
                <w:delText>הסביבתיות</w:delText>
              </w:r>
              <w:r>
                <w:rPr>
                  <w:b/>
                  <w:bCs/>
                  <w:color w:val="FFFFFF"/>
                  <w:sz w:val="26"/>
                  <w:szCs w:val="26"/>
                  <w:lang w:val="he-IL" w:eastAsia="he-IL"/>
                </w:rPr>
                <w:delText xml:space="preserve"> </w:delText>
              </w:r>
              <w:r>
                <w:rPr>
                  <w:b/>
                  <w:bCs/>
                  <w:color w:val="FFFFFF"/>
                  <w:sz w:val="26"/>
                  <w:szCs w:val="26"/>
                  <w:lang w:val="he-IL" w:eastAsia="he-IL"/>
                </w:rPr>
                <w:delText>כתוצאה</w:delText>
              </w:r>
              <w:r>
                <w:rPr>
                  <w:b/>
                  <w:bCs/>
                  <w:color w:val="FFFFFF"/>
                  <w:sz w:val="26"/>
                  <w:szCs w:val="26"/>
                  <w:lang w:val="he-IL" w:eastAsia="he-IL"/>
                </w:rPr>
                <w:delText xml:space="preserve"> </w:delText>
              </w:r>
              <w:r>
                <w:rPr>
                  <w:b/>
                  <w:bCs/>
                  <w:color w:val="FFFFFF"/>
                  <w:sz w:val="26"/>
                  <w:szCs w:val="26"/>
                  <w:lang w:val="he-IL" w:eastAsia="he-IL"/>
                </w:rPr>
                <w:delText>מאובדן</w:delText>
              </w:r>
              <w:r>
                <w:rPr>
                  <w:b/>
                  <w:bCs/>
                  <w:color w:val="FFFFFF"/>
                  <w:sz w:val="26"/>
                  <w:szCs w:val="26"/>
                  <w:lang w:val="he-IL" w:eastAsia="he-IL"/>
                </w:rPr>
                <w:delText xml:space="preserve"> </w:delText>
              </w:r>
              <w:r>
                <w:rPr>
                  <w:b/>
                  <w:bCs/>
                  <w:color w:val="FFFFFF"/>
                  <w:sz w:val="26"/>
                  <w:szCs w:val="26"/>
                  <w:lang w:val="he-IL" w:eastAsia="he-IL"/>
                </w:rPr>
                <w:delText>מזון</w:delText>
              </w:r>
              <w:r>
                <w:rPr>
                  <w:b/>
                  <w:bCs/>
                  <w:color w:val="FFFFFF"/>
                  <w:sz w:val="26"/>
                  <w:szCs w:val="26"/>
                  <w:lang w:val="he-IL" w:eastAsia="he-IL"/>
                </w:rPr>
                <w:delText xml:space="preserve"> </w:delText>
              </w:r>
              <w:r>
                <w:rPr>
                  <w:rFonts w:ascii="Times New Roman" w:eastAsia="Times New Roman" w:hAnsi="Times New Roman" w:cs="Times New Roman"/>
                  <w:b/>
                  <w:bCs/>
                  <w:color w:val="FFFFFF"/>
                  <w:sz w:val="24"/>
                  <w:szCs w:val="24"/>
                  <w:lang w:bidi="en-US"/>
                </w:rPr>
                <w:delText>2019</w:delText>
              </w:r>
              <w:r>
                <w:rPr>
                  <w:rFonts w:ascii="Times New Roman" w:eastAsia="Times New Roman" w:hAnsi="Times New Roman" w:cs="Times New Roman"/>
                  <w:b/>
                  <w:bCs/>
                  <w:color w:val="FFFFFF"/>
                  <w:sz w:val="24"/>
                  <w:szCs w:val="24"/>
                  <w:lang w:val="he-IL" w:eastAsia="he-IL"/>
                </w:rPr>
                <w:delText xml:space="preserve"> </w:delText>
              </w:r>
              <w:r>
                <w:rPr>
                  <w:color w:val="FFFFFF"/>
                  <w:sz w:val="26"/>
                  <w:szCs w:val="26"/>
                  <w:lang w:val="he-IL" w:eastAsia="he-IL"/>
                </w:rPr>
                <w:delText>לפי</w:delText>
              </w:r>
              <w:r>
                <w:rPr>
                  <w:color w:val="FFFFFF"/>
                  <w:sz w:val="26"/>
                  <w:szCs w:val="26"/>
                  <w:lang w:val="he-IL" w:eastAsia="he-IL"/>
                </w:rPr>
                <w:delText xml:space="preserve"> </w:delText>
              </w:r>
              <w:r>
                <w:rPr>
                  <w:color w:val="FFFFFF"/>
                  <w:sz w:val="26"/>
                  <w:szCs w:val="26"/>
                  <w:lang w:val="he-IL" w:eastAsia="he-IL"/>
                </w:rPr>
                <w:delText>מחולל</w:delText>
              </w:r>
              <w:r>
                <w:rPr>
                  <w:color w:val="FFFFFF"/>
                  <w:sz w:val="26"/>
                  <w:szCs w:val="26"/>
                  <w:lang w:val="he-IL" w:eastAsia="he-IL"/>
                </w:rPr>
                <w:delText xml:space="preserve"> </w:delText>
              </w:r>
              <w:r>
                <w:rPr>
                  <w:color w:val="FFFFFF"/>
                  <w:sz w:val="26"/>
                  <w:szCs w:val="26"/>
                  <w:lang w:val="he-IL" w:eastAsia="he-IL"/>
                </w:rPr>
                <w:delText>העלות</w:delText>
              </w:r>
              <w:r>
                <w:rPr>
                  <w:color w:val="FFFFFF"/>
                  <w:sz w:val="26"/>
                  <w:szCs w:val="26"/>
                  <w:lang w:val="he-IL" w:eastAsia="he-IL"/>
                </w:rPr>
                <w:delText xml:space="preserve">, </w:delText>
              </w:r>
              <w:r>
                <w:rPr>
                  <w:color w:val="FFFFFF"/>
                  <w:sz w:val="26"/>
                  <w:szCs w:val="26"/>
                  <w:lang w:val="he-IL" w:eastAsia="he-IL"/>
                </w:rPr>
                <w:delText>מיליארדי</w:delText>
              </w:r>
              <w:r>
                <w:rPr>
                  <w:color w:val="FFFFFF"/>
                  <w:sz w:val="26"/>
                  <w:szCs w:val="26"/>
                  <w:lang w:val="he-IL" w:eastAsia="he-IL"/>
                </w:rPr>
                <w:delText xml:space="preserve"> </w:delText>
              </w:r>
              <w:r>
                <w:rPr>
                  <w:color w:val="FFFFFF"/>
                  <w:sz w:val="26"/>
                  <w:szCs w:val="26"/>
                  <w:lang w:val="he-IL" w:eastAsia="he-IL"/>
                </w:rPr>
                <w:delText>ש</w:delText>
              </w:r>
              <w:r>
                <w:rPr>
                  <w:color w:val="FFFFFF"/>
                  <w:sz w:val="26"/>
                  <w:szCs w:val="26"/>
                  <w:lang w:val="he-IL" w:eastAsia="he-IL"/>
                </w:rPr>
                <w:delText>"</w:delText>
              </w:r>
              <w:r>
                <w:rPr>
                  <w:color w:val="FFFFFF"/>
                  <w:sz w:val="26"/>
                  <w:szCs w:val="26"/>
                  <w:lang w:val="he-IL" w:eastAsia="he-IL"/>
                </w:rPr>
                <w:delText>ח</w:delText>
              </w:r>
            </w:del>
          </w:p>
        </w:tc>
      </w:tr>
      <w:tr w:rsidR="00C40B7E" w14:paraId="088705BC" w14:textId="77777777">
        <w:tblPrEx>
          <w:tblCellMar>
            <w:top w:w="0" w:type="dxa"/>
            <w:bottom w:w="0" w:type="dxa"/>
          </w:tblCellMar>
        </w:tblPrEx>
        <w:trPr>
          <w:trHeight w:hRule="exact" w:val="878"/>
          <w:jc w:val="center"/>
          <w:del w:id="1821" w:author="Anat Friedman Coles - Leket Israel" w:date="2021-11-03T13:08:00Z"/>
        </w:trPr>
        <w:tc>
          <w:tcPr>
            <w:tcW w:w="1656" w:type="dxa"/>
            <w:tcBorders>
              <w:top w:val="single" w:sz="4" w:space="0" w:color="auto"/>
              <w:right w:val="single" w:sz="4" w:space="0" w:color="auto"/>
            </w:tcBorders>
            <w:shd w:val="clear" w:color="auto" w:fill="7BD3F7"/>
            <w:vAlign w:val="center"/>
          </w:tcPr>
          <w:p w14:paraId="20A16AF3" w14:textId="77777777" w:rsidR="00C40B7E" w:rsidRDefault="00635AD4" w:rsidP="00B51CA8">
            <w:pPr>
              <w:rPr>
                <w:del w:id="1822" w:author="Anat Friedman Coles - Leket Israel" w:date="2021-11-03T13:08:00Z"/>
                <w:sz w:val="20"/>
                <w:szCs w:val="20"/>
              </w:rPr>
            </w:pPr>
            <w:del w:id="1823" w:author="Anat Friedman Coles - Leket Israel" w:date="2021-11-03T13:08:00Z">
              <w:r>
                <w:rPr>
                  <w:b/>
                  <w:bCs/>
                  <w:color w:val="FFFFFF"/>
                  <w:sz w:val="20"/>
                  <w:szCs w:val="20"/>
                  <w:lang w:val="he-IL" w:eastAsia="he-IL"/>
                </w:rPr>
                <w:delText>מחולל</w:delText>
              </w:r>
              <w:r>
                <w:rPr>
                  <w:b/>
                  <w:bCs/>
                  <w:color w:val="FFFFFF"/>
                  <w:sz w:val="20"/>
                  <w:szCs w:val="20"/>
                  <w:lang w:val="he-IL" w:eastAsia="he-IL"/>
                </w:rPr>
                <w:delText xml:space="preserve"> </w:delText>
              </w:r>
              <w:r>
                <w:rPr>
                  <w:b/>
                  <w:bCs/>
                  <w:color w:val="FFFFFF"/>
                  <w:sz w:val="20"/>
                  <w:szCs w:val="20"/>
                  <w:lang w:val="he-IL" w:eastAsia="he-IL"/>
                </w:rPr>
                <w:delText>עלות</w:delText>
              </w:r>
            </w:del>
          </w:p>
        </w:tc>
        <w:tc>
          <w:tcPr>
            <w:tcW w:w="2611" w:type="dxa"/>
            <w:tcBorders>
              <w:top w:val="single" w:sz="4" w:space="0" w:color="auto"/>
              <w:right w:val="single" w:sz="4" w:space="0" w:color="auto"/>
            </w:tcBorders>
            <w:shd w:val="clear" w:color="auto" w:fill="7BD3F7"/>
            <w:vAlign w:val="center"/>
          </w:tcPr>
          <w:p w14:paraId="6B90ACDD" w14:textId="77777777" w:rsidR="00C40B7E" w:rsidRDefault="00635AD4" w:rsidP="00B51CA8">
            <w:pPr>
              <w:rPr>
                <w:del w:id="1824" w:author="Anat Friedman Coles - Leket Israel" w:date="2021-11-03T13:08:00Z"/>
                <w:sz w:val="20"/>
                <w:szCs w:val="20"/>
              </w:rPr>
            </w:pPr>
            <w:del w:id="1825" w:author="Anat Friedman Coles - Leket Israel" w:date="2021-11-03T13:08:00Z">
              <w:r>
                <w:rPr>
                  <w:b/>
                  <w:bCs/>
                  <w:color w:val="FFFFFF"/>
                  <w:sz w:val="20"/>
                  <w:szCs w:val="20"/>
                  <w:lang w:val="he-IL" w:eastAsia="he-IL"/>
                </w:rPr>
                <w:delText>אובדן</w:delText>
              </w:r>
              <w:r>
                <w:rPr>
                  <w:b/>
                  <w:bCs/>
                  <w:color w:val="FFFFFF"/>
                  <w:sz w:val="20"/>
                  <w:szCs w:val="20"/>
                  <w:lang w:val="he-IL" w:eastAsia="he-IL"/>
                </w:rPr>
                <w:delText xml:space="preserve"> </w:delText>
              </w:r>
              <w:r>
                <w:rPr>
                  <w:b/>
                  <w:bCs/>
                  <w:color w:val="FFFFFF"/>
                  <w:sz w:val="20"/>
                  <w:szCs w:val="20"/>
                  <w:lang w:val="he-IL" w:eastAsia="he-IL"/>
                </w:rPr>
                <w:delText>משאבים</w:delText>
              </w:r>
            </w:del>
          </w:p>
        </w:tc>
        <w:tc>
          <w:tcPr>
            <w:tcW w:w="1526" w:type="dxa"/>
            <w:tcBorders>
              <w:top w:val="single" w:sz="4" w:space="0" w:color="auto"/>
              <w:right w:val="single" w:sz="4" w:space="0" w:color="auto"/>
            </w:tcBorders>
            <w:shd w:val="clear" w:color="auto" w:fill="7BD3F7"/>
            <w:vAlign w:val="center"/>
          </w:tcPr>
          <w:p w14:paraId="28448A28" w14:textId="77777777" w:rsidR="00C40B7E" w:rsidRDefault="00635AD4" w:rsidP="00B51CA8">
            <w:pPr>
              <w:rPr>
                <w:del w:id="1826" w:author="Anat Friedman Coles - Leket Israel" w:date="2021-11-03T13:08:00Z"/>
                <w:sz w:val="20"/>
                <w:szCs w:val="20"/>
              </w:rPr>
            </w:pPr>
            <w:del w:id="1827" w:author="Anat Friedman Coles - Leket Israel" w:date="2021-11-03T13:08:00Z">
              <w:r>
                <w:rPr>
                  <w:b/>
                  <w:bCs/>
                  <w:color w:val="FFFFFF"/>
                  <w:sz w:val="20"/>
                  <w:szCs w:val="20"/>
                  <w:lang w:val="he-IL" w:eastAsia="he-IL"/>
                </w:rPr>
                <w:delText>עלות</w:delText>
              </w:r>
              <w:r>
                <w:rPr>
                  <w:b/>
                  <w:bCs/>
                  <w:color w:val="FFFFFF"/>
                  <w:sz w:val="20"/>
                  <w:szCs w:val="20"/>
                  <w:lang w:val="he-IL" w:eastAsia="he-IL"/>
                </w:rPr>
                <w:delText xml:space="preserve"> </w:delText>
              </w:r>
              <w:r>
                <w:rPr>
                  <w:b/>
                  <w:bCs/>
                  <w:color w:val="FFFFFF"/>
                  <w:sz w:val="20"/>
                  <w:szCs w:val="20"/>
                  <w:lang w:val="he-IL" w:eastAsia="he-IL"/>
                </w:rPr>
                <w:delText>פליטות</w:delText>
              </w:r>
            </w:del>
          </w:p>
        </w:tc>
        <w:tc>
          <w:tcPr>
            <w:tcW w:w="1526" w:type="dxa"/>
            <w:tcBorders>
              <w:top w:val="single" w:sz="4" w:space="0" w:color="auto"/>
              <w:right w:val="single" w:sz="4" w:space="0" w:color="auto"/>
            </w:tcBorders>
            <w:shd w:val="clear" w:color="auto" w:fill="7BD3F7"/>
            <w:vAlign w:val="center"/>
          </w:tcPr>
          <w:p w14:paraId="6874DB59" w14:textId="77777777" w:rsidR="00C40B7E" w:rsidRDefault="00635AD4" w:rsidP="00B51CA8">
            <w:pPr>
              <w:rPr>
                <w:del w:id="1828" w:author="Anat Friedman Coles - Leket Israel" w:date="2021-11-03T13:08:00Z"/>
                <w:sz w:val="20"/>
                <w:szCs w:val="20"/>
              </w:rPr>
            </w:pPr>
            <w:del w:id="1829" w:author="Anat Friedman Coles - Leket Israel" w:date="2021-11-03T13:08:00Z">
              <w:r>
                <w:rPr>
                  <w:b/>
                  <w:bCs/>
                  <w:color w:val="FFFFFF"/>
                  <w:sz w:val="20"/>
                  <w:szCs w:val="20"/>
                  <w:lang w:val="he-IL" w:eastAsia="he-IL"/>
                </w:rPr>
                <w:delText>עלות</w:delText>
              </w:r>
              <w:r>
                <w:rPr>
                  <w:b/>
                  <w:bCs/>
                  <w:color w:val="FFFFFF"/>
                  <w:sz w:val="20"/>
                  <w:szCs w:val="20"/>
                  <w:lang w:val="he-IL" w:eastAsia="he-IL"/>
                </w:rPr>
                <w:delText xml:space="preserve"> </w:delText>
              </w:r>
              <w:r>
                <w:rPr>
                  <w:b/>
                  <w:bCs/>
                  <w:color w:val="FFFFFF"/>
                  <w:sz w:val="20"/>
                  <w:szCs w:val="20"/>
                  <w:lang w:val="he-IL" w:eastAsia="he-IL"/>
                </w:rPr>
                <w:delText>טיפול</w:delText>
              </w:r>
              <w:r>
                <w:rPr>
                  <w:b/>
                  <w:bCs/>
                  <w:color w:val="FFFFFF"/>
                  <w:sz w:val="20"/>
                  <w:szCs w:val="20"/>
                  <w:lang w:val="he-IL" w:eastAsia="he-IL"/>
                </w:rPr>
                <w:delText xml:space="preserve"> </w:delText>
              </w:r>
              <w:r>
                <w:rPr>
                  <w:b/>
                  <w:bCs/>
                  <w:color w:val="FFFFFF"/>
                  <w:sz w:val="20"/>
                  <w:szCs w:val="20"/>
                  <w:lang w:val="he-IL" w:eastAsia="he-IL"/>
                </w:rPr>
                <w:delText>בפסולת</w:delText>
              </w:r>
            </w:del>
          </w:p>
        </w:tc>
        <w:tc>
          <w:tcPr>
            <w:tcW w:w="1546" w:type="dxa"/>
            <w:tcBorders>
              <w:top w:val="single" w:sz="4" w:space="0" w:color="auto"/>
            </w:tcBorders>
            <w:shd w:val="clear" w:color="auto" w:fill="7BD3F7"/>
            <w:vAlign w:val="center"/>
          </w:tcPr>
          <w:p w14:paraId="660FD5B9" w14:textId="77777777" w:rsidR="00C40B7E" w:rsidRDefault="00635AD4" w:rsidP="00B51CA8">
            <w:pPr>
              <w:rPr>
                <w:del w:id="1830" w:author="Anat Friedman Coles - Leket Israel" w:date="2021-11-03T13:08:00Z"/>
                <w:sz w:val="18"/>
                <w:szCs w:val="18"/>
              </w:rPr>
            </w:pPr>
            <w:del w:id="1831" w:author="Anat Friedman Coles - Leket Israel" w:date="2021-11-03T13:08:00Z">
              <w:r>
                <w:rPr>
                  <w:b/>
                  <w:bCs/>
                  <w:color w:val="FFFFFF"/>
                  <w:sz w:val="20"/>
                  <w:szCs w:val="20"/>
                  <w:lang w:val="he-IL" w:eastAsia="he-IL"/>
                </w:rPr>
                <w:delText>עלות</w:delText>
              </w:r>
              <w:r>
                <w:rPr>
                  <w:b/>
                  <w:bCs/>
                  <w:color w:val="FFFFFF"/>
                  <w:sz w:val="20"/>
                  <w:szCs w:val="20"/>
                  <w:lang w:val="he-IL" w:eastAsia="he-IL"/>
                </w:rPr>
                <w:delText xml:space="preserve"> </w:delText>
              </w:r>
              <w:r>
                <w:rPr>
                  <w:b/>
                  <w:bCs/>
                  <w:color w:val="FFFFFF"/>
                  <w:sz w:val="20"/>
                  <w:szCs w:val="20"/>
                  <w:lang w:val="he-IL" w:eastAsia="he-IL"/>
                </w:rPr>
                <w:delText>משאבי</w:delText>
              </w:r>
              <w:r>
                <w:rPr>
                  <w:b/>
                  <w:bCs/>
                  <w:color w:val="FFFFFF"/>
                  <w:sz w:val="20"/>
                  <w:szCs w:val="20"/>
                  <w:lang w:val="he-IL" w:eastAsia="he-IL"/>
                </w:rPr>
                <w:delText xml:space="preserve"> </w:delText>
              </w:r>
              <w:r>
                <w:rPr>
                  <w:b/>
                  <w:bCs/>
                  <w:color w:val="FFFFFF"/>
                  <w:sz w:val="20"/>
                  <w:szCs w:val="20"/>
                  <w:lang w:val="he-IL" w:eastAsia="he-IL"/>
                </w:rPr>
                <w:delText>טבע</w:delText>
              </w:r>
              <w:r>
                <w:rPr>
                  <w:b/>
                  <w:bCs/>
                  <w:color w:val="FFFFFF"/>
                  <w:sz w:val="20"/>
                  <w:szCs w:val="20"/>
                  <w:lang w:val="he-IL" w:eastAsia="he-IL"/>
                </w:rPr>
                <w:delText xml:space="preserve"> </w:delText>
              </w:r>
              <w:r>
                <w:rPr>
                  <w:b/>
                  <w:bCs/>
                  <w:color w:val="FFFFFF"/>
                  <w:sz w:val="18"/>
                  <w:szCs w:val="18"/>
                  <w:lang w:val="he-IL" w:eastAsia="he-IL"/>
                </w:rPr>
                <w:delText>)</w:delText>
              </w:r>
              <w:r>
                <w:rPr>
                  <w:b/>
                  <w:bCs/>
                  <w:color w:val="FFFFFF"/>
                  <w:sz w:val="18"/>
                  <w:szCs w:val="18"/>
                  <w:lang w:val="he-IL" w:eastAsia="he-IL"/>
                </w:rPr>
                <w:delText>קרקע</w:delText>
              </w:r>
              <w:r>
                <w:rPr>
                  <w:b/>
                  <w:bCs/>
                  <w:color w:val="FFFFFF"/>
                  <w:sz w:val="18"/>
                  <w:szCs w:val="18"/>
                  <w:lang w:val="he-IL" w:eastAsia="he-IL"/>
                </w:rPr>
                <w:delText xml:space="preserve"> </w:delText>
              </w:r>
              <w:r>
                <w:rPr>
                  <w:b/>
                  <w:bCs/>
                  <w:color w:val="FFFFFF"/>
                  <w:sz w:val="18"/>
                  <w:szCs w:val="18"/>
                  <w:lang w:val="he-IL" w:eastAsia="he-IL"/>
                </w:rPr>
                <w:delText>ומים</w:delText>
              </w:r>
              <w:r>
                <w:rPr>
                  <w:b/>
                  <w:bCs/>
                  <w:color w:val="FFFFFF"/>
                  <w:sz w:val="18"/>
                  <w:szCs w:val="18"/>
                  <w:lang w:val="he-IL" w:eastAsia="he-IL"/>
                </w:rPr>
                <w:delText>(</w:delText>
              </w:r>
            </w:del>
          </w:p>
        </w:tc>
      </w:tr>
      <w:tr w:rsidR="00C40B7E" w14:paraId="56C5503E" w14:textId="77777777">
        <w:tblPrEx>
          <w:tblCellMar>
            <w:top w:w="0" w:type="dxa"/>
            <w:bottom w:w="0" w:type="dxa"/>
          </w:tblCellMar>
        </w:tblPrEx>
        <w:trPr>
          <w:trHeight w:hRule="exact" w:val="634"/>
          <w:jc w:val="center"/>
          <w:del w:id="1832" w:author="Anat Friedman Coles - Leket Israel" w:date="2021-11-03T13:08:00Z"/>
        </w:trPr>
        <w:tc>
          <w:tcPr>
            <w:tcW w:w="1656" w:type="dxa"/>
            <w:shd w:val="clear" w:color="auto" w:fill="DFF3FD"/>
            <w:vAlign w:val="center"/>
          </w:tcPr>
          <w:p w14:paraId="3EF3A383" w14:textId="77777777" w:rsidR="00C40B7E" w:rsidRDefault="00635AD4" w:rsidP="00B51CA8">
            <w:pPr>
              <w:rPr>
                <w:del w:id="1833" w:author="Anat Friedman Coles - Leket Israel" w:date="2021-11-03T13:08:00Z"/>
                <w:sz w:val="20"/>
                <w:szCs w:val="20"/>
              </w:rPr>
            </w:pPr>
            <w:del w:id="1834" w:author="Anat Friedman Coles - Leket Israel" w:date="2021-11-03T13:08:00Z">
              <w:r>
                <w:rPr>
                  <w:b/>
                  <w:bCs/>
                  <w:color w:val="00ACDD"/>
                  <w:sz w:val="20"/>
                  <w:szCs w:val="20"/>
                  <w:lang w:val="he-IL" w:eastAsia="he-IL"/>
                </w:rPr>
                <w:delText>פסולת</w:delText>
              </w:r>
            </w:del>
          </w:p>
        </w:tc>
        <w:tc>
          <w:tcPr>
            <w:tcW w:w="2611" w:type="dxa"/>
            <w:tcBorders>
              <w:right w:val="single" w:sz="4" w:space="0" w:color="auto"/>
            </w:tcBorders>
            <w:shd w:val="clear" w:color="auto" w:fill="FFFFFF"/>
            <w:vAlign w:val="bottom"/>
          </w:tcPr>
          <w:p w14:paraId="23D4A47F" w14:textId="77777777" w:rsidR="00C40B7E" w:rsidRDefault="00635AD4" w:rsidP="00B51CA8">
            <w:pPr>
              <w:rPr>
                <w:del w:id="1835" w:author="Anat Friedman Coles - Leket Israel" w:date="2021-11-03T13:08:00Z"/>
                <w:sz w:val="18"/>
                <w:szCs w:val="18"/>
              </w:rPr>
            </w:pPr>
            <w:del w:id="1836" w:author="Anat Friedman Coles - Leket Israel" w:date="2021-11-03T13:08:00Z">
              <w:r>
                <w:rPr>
                  <w:b/>
                  <w:bCs/>
                  <w:color w:val="575449"/>
                  <w:sz w:val="18"/>
                  <w:szCs w:val="18"/>
                  <w:lang w:bidi="en-US"/>
                </w:rPr>
                <w:delText>1.9</w:delText>
              </w:r>
              <w:r>
                <w:rPr>
                  <w:b/>
                  <w:bCs/>
                  <w:color w:val="575449"/>
                  <w:sz w:val="18"/>
                  <w:szCs w:val="18"/>
                  <w:lang w:val="he-IL" w:eastAsia="he-IL"/>
                </w:rPr>
                <w:delText xml:space="preserve"> </w:delText>
              </w:r>
              <w:r>
                <w:rPr>
                  <w:b/>
                  <w:bCs/>
                  <w:color w:val="575449"/>
                  <w:sz w:val="18"/>
                  <w:szCs w:val="18"/>
                  <w:lang w:val="he-IL" w:eastAsia="he-IL"/>
                </w:rPr>
                <w:delText>מיליון</w:delText>
              </w:r>
              <w:r>
                <w:rPr>
                  <w:b/>
                  <w:bCs/>
                  <w:color w:val="575449"/>
                  <w:sz w:val="18"/>
                  <w:szCs w:val="18"/>
                  <w:lang w:val="he-IL" w:eastAsia="he-IL"/>
                </w:rPr>
                <w:delText xml:space="preserve"> </w:delText>
              </w:r>
              <w:r>
                <w:rPr>
                  <w:b/>
                  <w:bCs/>
                  <w:color w:val="575449"/>
                  <w:sz w:val="18"/>
                  <w:szCs w:val="18"/>
                  <w:lang w:val="he-IL" w:eastAsia="he-IL"/>
                </w:rPr>
                <w:delText>טון</w:delText>
              </w:r>
              <w:r>
                <w:rPr>
                  <w:b/>
                  <w:bCs/>
                  <w:color w:val="575449"/>
                  <w:sz w:val="18"/>
                  <w:szCs w:val="18"/>
                  <w:lang w:val="he-IL" w:eastAsia="he-IL"/>
                </w:rPr>
                <w:delText xml:space="preserve"> </w:delText>
              </w:r>
              <w:r>
                <w:rPr>
                  <w:b/>
                  <w:bCs/>
                  <w:color w:val="575449"/>
                  <w:sz w:val="18"/>
                  <w:szCs w:val="18"/>
                  <w:lang w:val="he-IL" w:eastAsia="he-IL"/>
                </w:rPr>
                <w:delText>פסולת</w:delText>
              </w:r>
              <w:r>
                <w:rPr>
                  <w:b/>
                  <w:bCs/>
                  <w:color w:val="575449"/>
                  <w:sz w:val="18"/>
                  <w:szCs w:val="18"/>
                  <w:lang w:val="he-IL" w:eastAsia="he-IL"/>
                </w:rPr>
                <w:delText xml:space="preserve"> </w:delText>
              </w:r>
              <w:r>
                <w:rPr>
                  <w:b/>
                  <w:bCs/>
                  <w:color w:val="575449"/>
                  <w:sz w:val="18"/>
                  <w:szCs w:val="18"/>
                  <w:lang w:val="he-IL" w:eastAsia="he-IL"/>
                </w:rPr>
                <w:delText>עירונית</w:delText>
              </w:r>
            </w:del>
          </w:p>
          <w:p w14:paraId="2FB74FB0" w14:textId="77777777" w:rsidR="00C40B7E" w:rsidRDefault="00635AD4" w:rsidP="00B51CA8">
            <w:pPr>
              <w:rPr>
                <w:del w:id="1837" w:author="Anat Friedman Coles - Leket Israel" w:date="2021-11-03T13:08:00Z"/>
                <w:sz w:val="18"/>
                <w:szCs w:val="18"/>
              </w:rPr>
            </w:pPr>
            <w:del w:id="1838" w:author="Anat Friedman Coles - Leket Israel" w:date="2021-11-03T13:08:00Z">
              <w:r>
                <w:rPr>
                  <w:b/>
                  <w:bCs/>
                  <w:color w:val="575449"/>
                  <w:sz w:val="18"/>
                  <w:szCs w:val="18"/>
                  <w:lang w:bidi="en-US"/>
                </w:rPr>
                <w:delText>0.8</w:delText>
              </w:r>
              <w:r>
                <w:rPr>
                  <w:b/>
                  <w:bCs/>
                  <w:color w:val="575449"/>
                  <w:sz w:val="18"/>
                  <w:szCs w:val="18"/>
                  <w:lang w:val="he-IL" w:eastAsia="he-IL"/>
                </w:rPr>
                <w:delText xml:space="preserve"> </w:delText>
              </w:r>
              <w:r>
                <w:rPr>
                  <w:b/>
                  <w:bCs/>
                  <w:color w:val="575449"/>
                  <w:sz w:val="18"/>
                  <w:szCs w:val="18"/>
                  <w:lang w:val="he-IL" w:eastAsia="he-IL"/>
                </w:rPr>
                <w:delText>מיליון</w:delText>
              </w:r>
              <w:r>
                <w:rPr>
                  <w:b/>
                  <w:bCs/>
                  <w:color w:val="575449"/>
                  <w:sz w:val="18"/>
                  <w:szCs w:val="18"/>
                  <w:lang w:val="he-IL" w:eastAsia="he-IL"/>
                </w:rPr>
                <w:delText xml:space="preserve"> </w:delText>
              </w:r>
              <w:r>
                <w:rPr>
                  <w:b/>
                  <w:bCs/>
                  <w:color w:val="575449"/>
                  <w:sz w:val="18"/>
                  <w:szCs w:val="18"/>
                  <w:lang w:val="he-IL" w:eastAsia="he-IL"/>
                </w:rPr>
                <w:delText>טון</w:delText>
              </w:r>
              <w:r>
                <w:rPr>
                  <w:b/>
                  <w:bCs/>
                  <w:color w:val="575449"/>
                  <w:sz w:val="18"/>
                  <w:szCs w:val="18"/>
                  <w:lang w:val="he-IL" w:eastAsia="he-IL"/>
                </w:rPr>
                <w:delText xml:space="preserve"> </w:delText>
              </w:r>
              <w:r>
                <w:rPr>
                  <w:b/>
                  <w:bCs/>
                  <w:color w:val="575449"/>
                  <w:sz w:val="18"/>
                  <w:szCs w:val="18"/>
                  <w:lang w:val="he-IL" w:eastAsia="he-IL"/>
                </w:rPr>
                <w:delText>פסולת</w:delText>
              </w:r>
              <w:r>
                <w:rPr>
                  <w:b/>
                  <w:bCs/>
                  <w:color w:val="575449"/>
                  <w:sz w:val="18"/>
                  <w:szCs w:val="18"/>
                  <w:lang w:val="he-IL" w:eastAsia="he-IL"/>
                </w:rPr>
                <w:delText xml:space="preserve"> </w:delText>
              </w:r>
              <w:r>
                <w:rPr>
                  <w:b/>
                  <w:bCs/>
                  <w:color w:val="575449"/>
                  <w:sz w:val="18"/>
                  <w:szCs w:val="18"/>
                  <w:lang w:val="he-IL" w:eastAsia="he-IL"/>
                </w:rPr>
                <w:delText>חקלאית</w:delText>
              </w:r>
            </w:del>
          </w:p>
        </w:tc>
        <w:tc>
          <w:tcPr>
            <w:tcW w:w="1526" w:type="dxa"/>
            <w:tcBorders>
              <w:right w:val="single" w:sz="4" w:space="0" w:color="auto"/>
            </w:tcBorders>
            <w:shd w:val="clear" w:color="auto" w:fill="FFFFFF"/>
            <w:vAlign w:val="center"/>
          </w:tcPr>
          <w:p w14:paraId="2678EB94" w14:textId="77777777" w:rsidR="00C40B7E" w:rsidRDefault="00635AD4" w:rsidP="00B51CA8">
            <w:pPr>
              <w:rPr>
                <w:del w:id="1839" w:author="Anat Friedman Coles - Leket Israel" w:date="2021-11-03T13:08:00Z"/>
                <w:sz w:val="18"/>
                <w:szCs w:val="18"/>
              </w:rPr>
            </w:pPr>
            <w:del w:id="1840" w:author="Anat Friedman Coles - Leket Israel" w:date="2021-11-03T13:08:00Z">
              <w:r>
                <w:rPr>
                  <w:color w:val="575449"/>
                  <w:sz w:val="18"/>
                  <w:szCs w:val="18"/>
                </w:rPr>
                <w:delText>0.4</w:delText>
              </w:r>
            </w:del>
          </w:p>
        </w:tc>
        <w:tc>
          <w:tcPr>
            <w:tcW w:w="1526" w:type="dxa"/>
            <w:tcBorders>
              <w:right w:val="single" w:sz="4" w:space="0" w:color="auto"/>
            </w:tcBorders>
            <w:shd w:val="clear" w:color="auto" w:fill="FFFFFF"/>
            <w:vAlign w:val="center"/>
          </w:tcPr>
          <w:p w14:paraId="07F2620A" w14:textId="77777777" w:rsidR="00C40B7E" w:rsidRDefault="00635AD4" w:rsidP="00B51CA8">
            <w:pPr>
              <w:rPr>
                <w:del w:id="1841" w:author="Anat Friedman Coles - Leket Israel" w:date="2021-11-03T13:08:00Z"/>
                <w:sz w:val="18"/>
                <w:szCs w:val="18"/>
              </w:rPr>
            </w:pPr>
            <w:del w:id="1842" w:author="Anat Friedman Coles - Leket Israel" w:date="2021-11-03T13:08:00Z">
              <w:r>
                <w:rPr>
                  <w:color w:val="575449"/>
                  <w:sz w:val="18"/>
                  <w:szCs w:val="18"/>
                </w:rPr>
                <w:delText>0.8</w:delText>
              </w:r>
            </w:del>
          </w:p>
        </w:tc>
        <w:tc>
          <w:tcPr>
            <w:tcW w:w="1546" w:type="dxa"/>
            <w:shd w:val="clear" w:color="auto" w:fill="FFFFFF"/>
            <w:vAlign w:val="center"/>
          </w:tcPr>
          <w:p w14:paraId="78A7C1DE" w14:textId="77777777" w:rsidR="00C40B7E" w:rsidRDefault="00635AD4" w:rsidP="00B51CA8">
            <w:pPr>
              <w:rPr>
                <w:del w:id="1843" w:author="Anat Friedman Coles - Leket Israel" w:date="2021-11-03T13:08:00Z"/>
                <w:sz w:val="18"/>
                <w:szCs w:val="18"/>
              </w:rPr>
            </w:pPr>
            <w:del w:id="1844" w:author="Anat Friedman Coles - Leket Israel" w:date="2021-11-03T13:08:00Z">
              <w:r>
                <w:rPr>
                  <w:color w:val="575449"/>
                  <w:sz w:val="18"/>
                  <w:szCs w:val="18"/>
                </w:rPr>
                <w:delText>-</w:delText>
              </w:r>
            </w:del>
          </w:p>
        </w:tc>
      </w:tr>
      <w:tr w:rsidR="00C40B7E" w14:paraId="50EFBD5C" w14:textId="77777777">
        <w:tblPrEx>
          <w:tblCellMar>
            <w:top w:w="0" w:type="dxa"/>
            <w:bottom w:w="0" w:type="dxa"/>
          </w:tblCellMar>
        </w:tblPrEx>
        <w:trPr>
          <w:trHeight w:hRule="exact" w:val="859"/>
          <w:jc w:val="center"/>
          <w:del w:id="1845" w:author="Anat Friedman Coles - Leket Israel" w:date="2021-11-03T13:08:00Z"/>
        </w:trPr>
        <w:tc>
          <w:tcPr>
            <w:tcW w:w="1656" w:type="dxa"/>
            <w:tcBorders>
              <w:top w:val="single" w:sz="4" w:space="0" w:color="auto"/>
            </w:tcBorders>
            <w:shd w:val="clear" w:color="auto" w:fill="DFF3FD"/>
            <w:vAlign w:val="center"/>
          </w:tcPr>
          <w:p w14:paraId="6AA43842" w14:textId="77777777" w:rsidR="00C40B7E" w:rsidRDefault="00635AD4" w:rsidP="00B51CA8">
            <w:pPr>
              <w:rPr>
                <w:del w:id="1846" w:author="Anat Friedman Coles - Leket Israel" w:date="2021-11-03T13:08:00Z"/>
                <w:sz w:val="20"/>
                <w:szCs w:val="20"/>
              </w:rPr>
            </w:pPr>
            <w:del w:id="1847" w:author="Anat Friedman Coles - Leket Israel" w:date="2021-11-03T13:08:00Z">
              <w:r>
                <w:rPr>
                  <w:b/>
                  <w:bCs/>
                  <w:color w:val="00ACDD"/>
                  <w:sz w:val="20"/>
                  <w:szCs w:val="20"/>
                  <w:lang w:val="he-IL" w:eastAsia="he-IL"/>
                </w:rPr>
                <w:delText>ייצור</w:delText>
              </w:r>
              <w:r>
                <w:rPr>
                  <w:b/>
                  <w:bCs/>
                  <w:color w:val="00ACDD"/>
                  <w:sz w:val="20"/>
                  <w:szCs w:val="20"/>
                  <w:lang w:val="he-IL" w:eastAsia="he-IL"/>
                </w:rPr>
                <w:delText xml:space="preserve"> </w:delText>
              </w:r>
              <w:r>
                <w:rPr>
                  <w:b/>
                  <w:bCs/>
                  <w:color w:val="00ACDD"/>
                  <w:sz w:val="20"/>
                  <w:szCs w:val="20"/>
                  <w:lang w:val="he-IL" w:eastAsia="he-IL"/>
                </w:rPr>
                <w:delText>חשמל</w:delText>
              </w:r>
            </w:del>
          </w:p>
          <w:p w14:paraId="390F1EBC" w14:textId="77777777" w:rsidR="00C40B7E" w:rsidRDefault="00635AD4" w:rsidP="00B51CA8">
            <w:pPr>
              <w:rPr>
                <w:del w:id="1848" w:author="Anat Friedman Coles - Leket Israel" w:date="2021-11-03T13:08:00Z"/>
                <w:sz w:val="15"/>
                <w:szCs w:val="15"/>
              </w:rPr>
            </w:pPr>
            <w:del w:id="1849" w:author="Anat Friedman Coles - Leket Israel" w:date="2021-11-03T13:08:00Z">
              <w:r>
                <w:rPr>
                  <w:b/>
                  <w:bCs/>
                  <w:color w:val="00ACDD"/>
                  <w:sz w:val="15"/>
                  <w:szCs w:val="15"/>
                  <w:lang w:val="he-IL" w:eastAsia="he-IL"/>
                </w:rPr>
                <w:delText>)</w:delText>
              </w:r>
              <w:r>
                <w:rPr>
                  <w:b/>
                  <w:bCs/>
                  <w:color w:val="00ACDD"/>
                  <w:sz w:val="15"/>
                  <w:szCs w:val="15"/>
                  <w:lang w:val="he-IL" w:eastAsia="he-IL"/>
                </w:rPr>
                <w:delText>לא</w:delText>
              </w:r>
              <w:r>
                <w:rPr>
                  <w:b/>
                  <w:bCs/>
                  <w:color w:val="00ACDD"/>
                  <w:sz w:val="15"/>
                  <w:szCs w:val="15"/>
                  <w:lang w:val="he-IL" w:eastAsia="he-IL"/>
                </w:rPr>
                <w:delText xml:space="preserve"> </w:delText>
              </w:r>
              <w:r>
                <w:rPr>
                  <w:b/>
                  <w:bCs/>
                  <w:color w:val="00ACDD"/>
                  <w:sz w:val="15"/>
                  <w:szCs w:val="15"/>
                  <w:lang w:val="he-IL" w:eastAsia="he-IL"/>
                </w:rPr>
                <w:delText>כולל</w:delText>
              </w:r>
              <w:r>
                <w:rPr>
                  <w:b/>
                  <w:bCs/>
                  <w:color w:val="00ACDD"/>
                  <w:sz w:val="15"/>
                  <w:szCs w:val="15"/>
                  <w:lang w:val="he-IL" w:eastAsia="he-IL"/>
                </w:rPr>
                <w:delText xml:space="preserve"> </w:delText>
              </w:r>
              <w:r>
                <w:rPr>
                  <w:b/>
                  <w:bCs/>
                  <w:color w:val="00ACDD"/>
                  <w:sz w:val="15"/>
                  <w:szCs w:val="15"/>
                  <w:lang w:val="he-IL" w:eastAsia="he-IL"/>
                </w:rPr>
                <w:delText>חשמל</w:delText>
              </w:r>
              <w:r>
                <w:rPr>
                  <w:b/>
                  <w:bCs/>
                  <w:color w:val="00ACDD"/>
                  <w:sz w:val="15"/>
                  <w:szCs w:val="15"/>
                  <w:lang w:val="he-IL" w:eastAsia="he-IL"/>
                </w:rPr>
                <w:delText xml:space="preserve"> </w:delText>
              </w:r>
              <w:r>
                <w:rPr>
                  <w:b/>
                  <w:bCs/>
                  <w:color w:val="00ACDD"/>
                  <w:sz w:val="15"/>
                  <w:szCs w:val="15"/>
                  <w:lang w:val="he-IL" w:eastAsia="he-IL"/>
                </w:rPr>
                <w:delText>להתפלת</w:delText>
              </w:r>
              <w:r>
                <w:rPr>
                  <w:b/>
                  <w:bCs/>
                  <w:color w:val="00ACDD"/>
                  <w:sz w:val="15"/>
                  <w:szCs w:val="15"/>
                  <w:lang w:val="he-IL" w:eastAsia="he-IL"/>
                </w:rPr>
                <w:delText xml:space="preserve"> </w:delText>
              </w:r>
              <w:r>
                <w:rPr>
                  <w:b/>
                  <w:bCs/>
                  <w:color w:val="00ACDD"/>
                  <w:sz w:val="15"/>
                  <w:szCs w:val="15"/>
                  <w:lang w:val="he-IL" w:eastAsia="he-IL"/>
                </w:rPr>
                <w:delText>וטיהור</w:delText>
              </w:r>
              <w:r>
                <w:rPr>
                  <w:b/>
                  <w:bCs/>
                  <w:color w:val="00ACDD"/>
                  <w:sz w:val="15"/>
                  <w:szCs w:val="15"/>
                  <w:lang w:val="he-IL" w:eastAsia="he-IL"/>
                </w:rPr>
                <w:delText xml:space="preserve"> </w:delText>
              </w:r>
              <w:r>
                <w:rPr>
                  <w:b/>
                  <w:bCs/>
                  <w:color w:val="00ACDD"/>
                  <w:sz w:val="15"/>
                  <w:szCs w:val="15"/>
                  <w:lang w:val="he-IL" w:eastAsia="he-IL"/>
                </w:rPr>
                <w:delText>מים</w:delText>
              </w:r>
              <w:r>
                <w:rPr>
                  <w:b/>
                  <w:bCs/>
                  <w:color w:val="00ACDD"/>
                  <w:sz w:val="15"/>
                  <w:szCs w:val="15"/>
                  <w:lang w:val="he-IL" w:eastAsia="he-IL"/>
                </w:rPr>
                <w:delText>(</w:delText>
              </w:r>
            </w:del>
          </w:p>
        </w:tc>
        <w:tc>
          <w:tcPr>
            <w:tcW w:w="2611" w:type="dxa"/>
            <w:tcBorders>
              <w:top w:val="single" w:sz="4" w:space="0" w:color="auto"/>
              <w:right w:val="single" w:sz="4" w:space="0" w:color="auto"/>
            </w:tcBorders>
            <w:shd w:val="clear" w:color="auto" w:fill="FFFFFF"/>
            <w:vAlign w:val="center"/>
          </w:tcPr>
          <w:p w14:paraId="141AD536" w14:textId="77777777" w:rsidR="00C40B7E" w:rsidRDefault="00635AD4" w:rsidP="00B51CA8">
            <w:pPr>
              <w:rPr>
                <w:del w:id="1850" w:author="Anat Friedman Coles - Leket Israel" w:date="2021-11-03T13:08:00Z"/>
                <w:sz w:val="18"/>
                <w:szCs w:val="18"/>
              </w:rPr>
            </w:pPr>
            <w:del w:id="1851" w:author="Anat Friedman Coles - Leket Israel" w:date="2021-11-03T13:08:00Z">
              <w:r>
                <w:rPr>
                  <w:b/>
                  <w:bCs/>
                  <w:color w:val="575449"/>
                  <w:sz w:val="18"/>
                  <w:szCs w:val="18"/>
                  <w:lang w:bidi="en-US"/>
                </w:rPr>
                <w:delText>1,260</w:delText>
              </w:r>
              <w:r>
                <w:rPr>
                  <w:b/>
                  <w:bCs/>
                  <w:color w:val="575449"/>
                  <w:sz w:val="18"/>
                  <w:szCs w:val="18"/>
                  <w:lang w:val="he-IL" w:eastAsia="he-IL"/>
                </w:rPr>
                <w:delText xml:space="preserve"> </w:delText>
              </w:r>
              <w:r>
                <w:rPr>
                  <w:b/>
                  <w:bCs/>
                  <w:color w:val="575449"/>
                  <w:sz w:val="18"/>
                  <w:szCs w:val="18"/>
                  <w:lang w:val="he-IL" w:eastAsia="he-IL"/>
                </w:rPr>
                <w:delText>מיליוני</w:delText>
              </w:r>
              <w:r>
                <w:rPr>
                  <w:b/>
                  <w:bCs/>
                  <w:color w:val="575449"/>
                  <w:sz w:val="18"/>
                  <w:szCs w:val="18"/>
                  <w:lang w:val="he-IL" w:eastAsia="he-IL"/>
                </w:rPr>
                <w:delText xml:space="preserve"> </w:delText>
              </w:r>
              <w:r>
                <w:rPr>
                  <w:b/>
                  <w:bCs/>
                  <w:color w:val="575449"/>
                  <w:sz w:val="18"/>
                  <w:szCs w:val="18"/>
                  <w:lang w:val="he-IL" w:eastAsia="he-IL"/>
                </w:rPr>
                <w:delText>קוט</w:delText>
              </w:r>
              <w:r>
                <w:rPr>
                  <w:b/>
                  <w:bCs/>
                  <w:color w:val="575449"/>
                  <w:sz w:val="18"/>
                  <w:szCs w:val="18"/>
                  <w:lang w:val="he-IL" w:eastAsia="he-IL"/>
                </w:rPr>
                <w:delText>"</w:delText>
              </w:r>
              <w:r>
                <w:rPr>
                  <w:b/>
                  <w:bCs/>
                  <w:color w:val="575449"/>
                  <w:sz w:val="18"/>
                  <w:szCs w:val="18"/>
                  <w:lang w:val="he-IL" w:eastAsia="he-IL"/>
                </w:rPr>
                <w:delText>ש</w:delText>
              </w:r>
            </w:del>
          </w:p>
        </w:tc>
        <w:tc>
          <w:tcPr>
            <w:tcW w:w="1526" w:type="dxa"/>
            <w:tcBorders>
              <w:top w:val="single" w:sz="4" w:space="0" w:color="auto"/>
              <w:right w:val="single" w:sz="4" w:space="0" w:color="auto"/>
            </w:tcBorders>
            <w:shd w:val="clear" w:color="auto" w:fill="FFFFFF"/>
            <w:vAlign w:val="center"/>
          </w:tcPr>
          <w:p w14:paraId="647233F5" w14:textId="77777777" w:rsidR="00C40B7E" w:rsidRDefault="00635AD4" w:rsidP="00B51CA8">
            <w:pPr>
              <w:rPr>
                <w:del w:id="1852" w:author="Anat Friedman Coles - Leket Israel" w:date="2021-11-03T13:08:00Z"/>
                <w:sz w:val="18"/>
                <w:szCs w:val="18"/>
              </w:rPr>
            </w:pPr>
            <w:del w:id="1853" w:author="Anat Friedman Coles - Leket Israel" w:date="2021-11-03T13:08:00Z">
              <w:r>
                <w:rPr>
                  <w:color w:val="575449"/>
                  <w:sz w:val="18"/>
                  <w:szCs w:val="18"/>
                </w:rPr>
                <w:delText>0.2</w:delText>
              </w:r>
            </w:del>
          </w:p>
        </w:tc>
        <w:tc>
          <w:tcPr>
            <w:tcW w:w="1526" w:type="dxa"/>
            <w:tcBorders>
              <w:top w:val="single" w:sz="4" w:space="0" w:color="auto"/>
              <w:right w:val="single" w:sz="4" w:space="0" w:color="auto"/>
            </w:tcBorders>
            <w:shd w:val="clear" w:color="auto" w:fill="FFFFFF"/>
            <w:vAlign w:val="center"/>
          </w:tcPr>
          <w:p w14:paraId="0C4038D1" w14:textId="77777777" w:rsidR="00C40B7E" w:rsidRDefault="00635AD4" w:rsidP="00B51CA8">
            <w:pPr>
              <w:rPr>
                <w:del w:id="1854" w:author="Anat Friedman Coles - Leket Israel" w:date="2021-11-03T13:08:00Z"/>
                <w:sz w:val="18"/>
                <w:szCs w:val="18"/>
              </w:rPr>
            </w:pPr>
            <w:del w:id="1855" w:author="Anat Friedman Coles - Leket Israel" w:date="2021-11-03T13:08:00Z">
              <w:r>
                <w:rPr>
                  <w:color w:val="575449"/>
                  <w:sz w:val="18"/>
                  <w:szCs w:val="18"/>
                </w:rPr>
                <w:delText>-</w:delText>
              </w:r>
            </w:del>
          </w:p>
        </w:tc>
        <w:tc>
          <w:tcPr>
            <w:tcW w:w="1546" w:type="dxa"/>
            <w:tcBorders>
              <w:top w:val="single" w:sz="4" w:space="0" w:color="auto"/>
            </w:tcBorders>
            <w:shd w:val="clear" w:color="auto" w:fill="FFFFFF"/>
            <w:vAlign w:val="center"/>
          </w:tcPr>
          <w:p w14:paraId="16D0523D" w14:textId="77777777" w:rsidR="00C40B7E" w:rsidRDefault="00635AD4" w:rsidP="00B51CA8">
            <w:pPr>
              <w:rPr>
                <w:del w:id="1856" w:author="Anat Friedman Coles - Leket Israel" w:date="2021-11-03T13:08:00Z"/>
                <w:sz w:val="18"/>
                <w:szCs w:val="18"/>
              </w:rPr>
            </w:pPr>
            <w:del w:id="1857" w:author="Anat Friedman Coles - Leket Israel" w:date="2021-11-03T13:08:00Z">
              <w:r>
                <w:rPr>
                  <w:color w:val="575449"/>
                  <w:sz w:val="18"/>
                  <w:szCs w:val="18"/>
                </w:rPr>
                <w:delText>-</w:delText>
              </w:r>
            </w:del>
          </w:p>
        </w:tc>
      </w:tr>
      <w:tr w:rsidR="00C40B7E" w14:paraId="64C7CE18" w14:textId="77777777">
        <w:tblPrEx>
          <w:tblCellMar>
            <w:top w:w="0" w:type="dxa"/>
            <w:bottom w:w="0" w:type="dxa"/>
          </w:tblCellMar>
        </w:tblPrEx>
        <w:trPr>
          <w:trHeight w:hRule="exact" w:val="619"/>
          <w:jc w:val="center"/>
          <w:del w:id="1858" w:author="Anat Friedman Coles - Leket Israel" w:date="2021-11-03T13:08:00Z"/>
        </w:trPr>
        <w:tc>
          <w:tcPr>
            <w:tcW w:w="1656" w:type="dxa"/>
            <w:tcBorders>
              <w:top w:val="single" w:sz="4" w:space="0" w:color="auto"/>
            </w:tcBorders>
            <w:shd w:val="clear" w:color="auto" w:fill="DFF3FD"/>
            <w:vAlign w:val="center"/>
          </w:tcPr>
          <w:p w14:paraId="18404C0A" w14:textId="77777777" w:rsidR="00C40B7E" w:rsidRDefault="00635AD4" w:rsidP="00B51CA8">
            <w:pPr>
              <w:rPr>
                <w:del w:id="1859" w:author="Anat Friedman Coles - Leket Israel" w:date="2021-11-03T13:08:00Z"/>
                <w:sz w:val="20"/>
                <w:szCs w:val="20"/>
              </w:rPr>
            </w:pPr>
            <w:del w:id="1860" w:author="Anat Friedman Coles - Leket Israel" w:date="2021-11-03T13:08:00Z">
              <w:r>
                <w:rPr>
                  <w:b/>
                  <w:bCs/>
                  <w:color w:val="00ACDD"/>
                  <w:sz w:val="20"/>
                  <w:szCs w:val="20"/>
                  <w:lang w:val="he-IL" w:eastAsia="he-IL"/>
                </w:rPr>
                <w:delText>פליטות</w:delText>
              </w:r>
              <w:r>
                <w:rPr>
                  <w:b/>
                  <w:bCs/>
                  <w:color w:val="00ACDD"/>
                  <w:sz w:val="20"/>
                  <w:szCs w:val="20"/>
                  <w:lang w:val="he-IL" w:eastAsia="he-IL"/>
                </w:rPr>
                <w:delText xml:space="preserve"> </w:delText>
              </w:r>
              <w:r>
                <w:rPr>
                  <w:b/>
                  <w:bCs/>
                  <w:color w:val="00ACDD"/>
                  <w:sz w:val="20"/>
                  <w:szCs w:val="20"/>
                  <w:lang w:val="he-IL" w:eastAsia="he-IL"/>
                </w:rPr>
                <w:delText>מן</w:delText>
              </w:r>
              <w:r>
                <w:rPr>
                  <w:b/>
                  <w:bCs/>
                  <w:color w:val="00ACDD"/>
                  <w:sz w:val="20"/>
                  <w:szCs w:val="20"/>
                  <w:lang w:val="he-IL" w:eastAsia="he-IL"/>
                </w:rPr>
                <w:delText xml:space="preserve"> </w:delText>
              </w:r>
              <w:r>
                <w:rPr>
                  <w:b/>
                  <w:bCs/>
                  <w:color w:val="00ACDD"/>
                  <w:sz w:val="20"/>
                  <w:szCs w:val="20"/>
                  <w:lang w:val="he-IL" w:eastAsia="he-IL"/>
                </w:rPr>
                <w:delText>החי</w:delText>
              </w:r>
            </w:del>
          </w:p>
        </w:tc>
        <w:tc>
          <w:tcPr>
            <w:tcW w:w="2611" w:type="dxa"/>
            <w:tcBorders>
              <w:top w:val="single" w:sz="4" w:space="0" w:color="auto"/>
              <w:right w:val="single" w:sz="4" w:space="0" w:color="auto"/>
            </w:tcBorders>
            <w:shd w:val="clear" w:color="auto" w:fill="FFFFFF"/>
            <w:vAlign w:val="center"/>
          </w:tcPr>
          <w:p w14:paraId="75B1D866" w14:textId="77777777" w:rsidR="00C40B7E" w:rsidRDefault="00635AD4" w:rsidP="00B51CA8">
            <w:pPr>
              <w:rPr>
                <w:del w:id="1861" w:author="Anat Friedman Coles - Leket Israel" w:date="2021-11-03T13:08:00Z"/>
                <w:sz w:val="18"/>
                <w:szCs w:val="18"/>
              </w:rPr>
            </w:pPr>
            <w:del w:id="1862" w:author="Anat Friedman Coles - Leket Israel" w:date="2021-11-03T13:08:00Z">
              <w:r>
                <w:rPr>
                  <w:b/>
                  <w:bCs/>
                  <w:color w:val="575449"/>
                  <w:sz w:val="18"/>
                  <w:szCs w:val="18"/>
                  <w:lang w:bidi="en-US"/>
                </w:rPr>
                <w:delText>3,000</w:delText>
              </w:r>
              <w:r>
                <w:rPr>
                  <w:b/>
                  <w:bCs/>
                  <w:color w:val="575449"/>
                  <w:sz w:val="18"/>
                  <w:szCs w:val="18"/>
                  <w:lang w:val="he-IL" w:eastAsia="he-IL"/>
                </w:rPr>
                <w:delText xml:space="preserve"> </w:delText>
              </w:r>
              <w:r>
                <w:rPr>
                  <w:b/>
                  <w:bCs/>
                  <w:color w:val="575449"/>
                  <w:sz w:val="18"/>
                  <w:szCs w:val="18"/>
                  <w:lang w:val="he-IL" w:eastAsia="he-IL"/>
                </w:rPr>
                <w:delText>טון</w:delText>
              </w:r>
              <w:r>
                <w:rPr>
                  <w:b/>
                  <w:bCs/>
                  <w:color w:val="575449"/>
                  <w:sz w:val="18"/>
                  <w:szCs w:val="18"/>
                  <w:lang w:val="he-IL" w:eastAsia="he-IL"/>
                </w:rPr>
                <w:delText xml:space="preserve"> </w:delText>
              </w:r>
              <w:r>
                <w:rPr>
                  <w:b/>
                  <w:bCs/>
                  <w:color w:val="575449"/>
                  <w:sz w:val="18"/>
                  <w:szCs w:val="18"/>
                  <w:lang w:val="he-IL" w:eastAsia="he-IL"/>
                </w:rPr>
                <w:delText>אמוניה</w:delText>
              </w:r>
            </w:del>
          </w:p>
        </w:tc>
        <w:tc>
          <w:tcPr>
            <w:tcW w:w="1526" w:type="dxa"/>
            <w:tcBorders>
              <w:top w:val="single" w:sz="4" w:space="0" w:color="auto"/>
              <w:right w:val="single" w:sz="4" w:space="0" w:color="auto"/>
            </w:tcBorders>
            <w:shd w:val="clear" w:color="auto" w:fill="FFFFFF"/>
            <w:vAlign w:val="center"/>
          </w:tcPr>
          <w:p w14:paraId="42C7A6CF" w14:textId="77777777" w:rsidR="00C40B7E" w:rsidRDefault="00635AD4" w:rsidP="00B51CA8">
            <w:pPr>
              <w:rPr>
                <w:del w:id="1863" w:author="Anat Friedman Coles - Leket Israel" w:date="2021-11-03T13:08:00Z"/>
                <w:sz w:val="18"/>
                <w:szCs w:val="18"/>
              </w:rPr>
            </w:pPr>
            <w:del w:id="1864" w:author="Anat Friedman Coles - Leket Israel" w:date="2021-11-03T13:08:00Z">
              <w:r>
                <w:rPr>
                  <w:color w:val="575449"/>
                  <w:sz w:val="18"/>
                  <w:szCs w:val="18"/>
                </w:rPr>
                <w:delText>0.2</w:delText>
              </w:r>
            </w:del>
          </w:p>
        </w:tc>
        <w:tc>
          <w:tcPr>
            <w:tcW w:w="1526" w:type="dxa"/>
            <w:tcBorders>
              <w:top w:val="single" w:sz="4" w:space="0" w:color="auto"/>
              <w:right w:val="single" w:sz="4" w:space="0" w:color="auto"/>
            </w:tcBorders>
            <w:shd w:val="clear" w:color="auto" w:fill="FFFFFF"/>
            <w:vAlign w:val="center"/>
          </w:tcPr>
          <w:p w14:paraId="00572074" w14:textId="77777777" w:rsidR="00C40B7E" w:rsidRDefault="00635AD4" w:rsidP="00B51CA8">
            <w:pPr>
              <w:rPr>
                <w:del w:id="1865" w:author="Anat Friedman Coles - Leket Israel" w:date="2021-11-03T13:08:00Z"/>
                <w:sz w:val="18"/>
                <w:szCs w:val="18"/>
              </w:rPr>
            </w:pPr>
            <w:del w:id="1866" w:author="Anat Friedman Coles - Leket Israel" w:date="2021-11-03T13:08:00Z">
              <w:r>
                <w:rPr>
                  <w:color w:val="575449"/>
                  <w:sz w:val="18"/>
                  <w:szCs w:val="18"/>
                </w:rPr>
                <w:delText>-</w:delText>
              </w:r>
            </w:del>
          </w:p>
        </w:tc>
        <w:tc>
          <w:tcPr>
            <w:tcW w:w="1546" w:type="dxa"/>
            <w:tcBorders>
              <w:top w:val="single" w:sz="4" w:space="0" w:color="auto"/>
            </w:tcBorders>
            <w:shd w:val="clear" w:color="auto" w:fill="FFFFFF"/>
            <w:vAlign w:val="center"/>
          </w:tcPr>
          <w:p w14:paraId="2984C008" w14:textId="77777777" w:rsidR="00C40B7E" w:rsidRDefault="00635AD4" w:rsidP="00B51CA8">
            <w:pPr>
              <w:rPr>
                <w:del w:id="1867" w:author="Anat Friedman Coles - Leket Israel" w:date="2021-11-03T13:08:00Z"/>
                <w:sz w:val="18"/>
                <w:szCs w:val="18"/>
              </w:rPr>
            </w:pPr>
            <w:del w:id="1868" w:author="Anat Friedman Coles - Leket Israel" w:date="2021-11-03T13:08:00Z">
              <w:r>
                <w:rPr>
                  <w:color w:val="575449"/>
                  <w:sz w:val="18"/>
                  <w:szCs w:val="18"/>
                </w:rPr>
                <w:delText>-</w:delText>
              </w:r>
            </w:del>
          </w:p>
        </w:tc>
      </w:tr>
      <w:tr w:rsidR="00C40B7E" w14:paraId="6113E7B7" w14:textId="77777777">
        <w:tblPrEx>
          <w:tblCellMar>
            <w:top w:w="0" w:type="dxa"/>
            <w:bottom w:w="0" w:type="dxa"/>
          </w:tblCellMar>
        </w:tblPrEx>
        <w:trPr>
          <w:trHeight w:hRule="exact" w:val="624"/>
          <w:jc w:val="center"/>
          <w:del w:id="1869" w:author="Anat Friedman Coles - Leket Israel" w:date="2021-11-03T13:08:00Z"/>
        </w:trPr>
        <w:tc>
          <w:tcPr>
            <w:tcW w:w="1656" w:type="dxa"/>
            <w:tcBorders>
              <w:top w:val="single" w:sz="4" w:space="0" w:color="auto"/>
            </w:tcBorders>
            <w:shd w:val="clear" w:color="auto" w:fill="DFF3FD"/>
            <w:vAlign w:val="center"/>
          </w:tcPr>
          <w:p w14:paraId="603A591E" w14:textId="77777777" w:rsidR="00C40B7E" w:rsidRDefault="00635AD4" w:rsidP="00B51CA8">
            <w:pPr>
              <w:rPr>
                <w:del w:id="1870" w:author="Anat Friedman Coles - Leket Israel" w:date="2021-11-03T13:08:00Z"/>
                <w:sz w:val="20"/>
                <w:szCs w:val="20"/>
              </w:rPr>
            </w:pPr>
            <w:del w:id="1871" w:author="Anat Friedman Coles - Leket Israel" w:date="2021-11-03T13:08:00Z">
              <w:r>
                <w:rPr>
                  <w:b/>
                  <w:bCs/>
                  <w:color w:val="00ACDD"/>
                  <w:sz w:val="20"/>
                  <w:szCs w:val="20"/>
                  <w:lang w:val="he-IL" w:eastAsia="he-IL"/>
                </w:rPr>
                <w:delText>שריפת</w:delText>
              </w:r>
              <w:r>
                <w:rPr>
                  <w:b/>
                  <w:bCs/>
                  <w:color w:val="00ACDD"/>
                  <w:sz w:val="20"/>
                  <w:szCs w:val="20"/>
                  <w:lang w:val="he-IL" w:eastAsia="he-IL"/>
                </w:rPr>
                <w:delText xml:space="preserve"> </w:delText>
              </w:r>
              <w:r>
                <w:rPr>
                  <w:b/>
                  <w:bCs/>
                  <w:color w:val="00ACDD"/>
                  <w:sz w:val="20"/>
                  <w:szCs w:val="20"/>
                  <w:lang w:val="he-IL" w:eastAsia="he-IL"/>
                </w:rPr>
                <w:delText>דלקים</w:delText>
              </w:r>
            </w:del>
          </w:p>
        </w:tc>
        <w:tc>
          <w:tcPr>
            <w:tcW w:w="2611" w:type="dxa"/>
            <w:tcBorders>
              <w:top w:val="single" w:sz="4" w:space="0" w:color="auto"/>
              <w:right w:val="single" w:sz="4" w:space="0" w:color="auto"/>
            </w:tcBorders>
            <w:shd w:val="clear" w:color="auto" w:fill="FFFFFF"/>
            <w:vAlign w:val="center"/>
          </w:tcPr>
          <w:p w14:paraId="3979AB0A" w14:textId="77777777" w:rsidR="00C40B7E" w:rsidRDefault="00635AD4" w:rsidP="00B51CA8">
            <w:pPr>
              <w:rPr>
                <w:del w:id="1872" w:author="Anat Friedman Coles - Leket Israel" w:date="2021-11-03T13:08:00Z"/>
                <w:sz w:val="18"/>
                <w:szCs w:val="18"/>
              </w:rPr>
            </w:pPr>
            <w:del w:id="1873" w:author="Anat Friedman Coles - Leket Israel" w:date="2021-11-03T13:08:00Z">
              <w:r>
                <w:rPr>
                  <w:b/>
                  <w:bCs/>
                  <w:color w:val="575449"/>
                  <w:sz w:val="18"/>
                  <w:szCs w:val="18"/>
                  <w:lang w:bidi="en-US"/>
                </w:rPr>
                <w:delText>70</w:delText>
              </w:r>
              <w:r>
                <w:rPr>
                  <w:b/>
                  <w:bCs/>
                  <w:color w:val="575449"/>
                  <w:sz w:val="18"/>
                  <w:szCs w:val="18"/>
                  <w:lang w:val="he-IL" w:eastAsia="he-IL"/>
                </w:rPr>
                <w:delText xml:space="preserve"> </w:delText>
              </w:r>
              <w:r>
                <w:rPr>
                  <w:b/>
                  <w:bCs/>
                  <w:color w:val="575449"/>
                  <w:sz w:val="18"/>
                  <w:szCs w:val="18"/>
                  <w:lang w:val="he-IL" w:eastAsia="he-IL"/>
                </w:rPr>
                <w:delText>אלפי</w:delText>
              </w:r>
              <w:r>
                <w:rPr>
                  <w:b/>
                  <w:bCs/>
                  <w:color w:val="575449"/>
                  <w:sz w:val="18"/>
                  <w:szCs w:val="18"/>
                  <w:lang w:val="he-IL" w:eastAsia="he-IL"/>
                </w:rPr>
                <w:delText xml:space="preserve"> </w:delText>
              </w:r>
              <w:r>
                <w:rPr>
                  <w:b/>
                  <w:bCs/>
                  <w:color w:val="575449"/>
                  <w:sz w:val="18"/>
                  <w:szCs w:val="18"/>
                  <w:lang w:val="he-IL" w:eastAsia="he-IL"/>
                </w:rPr>
                <w:delText>טון</w:delText>
              </w:r>
            </w:del>
          </w:p>
        </w:tc>
        <w:tc>
          <w:tcPr>
            <w:tcW w:w="1526" w:type="dxa"/>
            <w:tcBorders>
              <w:top w:val="single" w:sz="4" w:space="0" w:color="auto"/>
              <w:right w:val="single" w:sz="4" w:space="0" w:color="auto"/>
            </w:tcBorders>
            <w:shd w:val="clear" w:color="auto" w:fill="FFFFFF"/>
            <w:vAlign w:val="center"/>
          </w:tcPr>
          <w:p w14:paraId="0BA381FE" w14:textId="77777777" w:rsidR="00C40B7E" w:rsidRDefault="00635AD4" w:rsidP="00B51CA8">
            <w:pPr>
              <w:rPr>
                <w:del w:id="1874" w:author="Anat Friedman Coles - Leket Israel" w:date="2021-11-03T13:08:00Z"/>
                <w:sz w:val="18"/>
                <w:szCs w:val="18"/>
              </w:rPr>
            </w:pPr>
            <w:del w:id="1875" w:author="Anat Friedman Coles - Leket Israel" w:date="2021-11-03T13:08:00Z">
              <w:r>
                <w:rPr>
                  <w:color w:val="575449"/>
                  <w:sz w:val="18"/>
                  <w:szCs w:val="18"/>
                </w:rPr>
                <w:delText>0.1</w:delText>
              </w:r>
            </w:del>
          </w:p>
        </w:tc>
        <w:tc>
          <w:tcPr>
            <w:tcW w:w="1526" w:type="dxa"/>
            <w:tcBorders>
              <w:top w:val="single" w:sz="4" w:space="0" w:color="auto"/>
              <w:right w:val="single" w:sz="4" w:space="0" w:color="auto"/>
            </w:tcBorders>
            <w:shd w:val="clear" w:color="auto" w:fill="FFFFFF"/>
            <w:vAlign w:val="center"/>
          </w:tcPr>
          <w:p w14:paraId="1ABE9B35" w14:textId="77777777" w:rsidR="00C40B7E" w:rsidRDefault="00635AD4" w:rsidP="00B51CA8">
            <w:pPr>
              <w:rPr>
                <w:del w:id="1876" w:author="Anat Friedman Coles - Leket Israel" w:date="2021-11-03T13:08:00Z"/>
                <w:sz w:val="18"/>
                <w:szCs w:val="18"/>
              </w:rPr>
            </w:pPr>
            <w:del w:id="1877" w:author="Anat Friedman Coles - Leket Israel" w:date="2021-11-03T13:08:00Z">
              <w:r>
                <w:rPr>
                  <w:color w:val="575449"/>
                  <w:sz w:val="18"/>
                  <w:szCs w:val="18"/>
                </w:rPr>
                <w:delText>-</w:delText>
              </w:r>
            </w:del>
          </w:p>
        </w:tc>
        <w:tc>
          <w:tcPr>
            <w:tcW w:w="1546" w:type="dxa"/>
            <w:tcBorders>
              <w:top w:val="single" w:sz="4" w:space="0" w:color="auto"/>
            </w:tcBorders>
            <w:shd w:val="clear" w:color="auto" w:fill="FFFFFF"/>
            <w:vAlign w:val="center"/>
          </w:tcPr>
          <w:p w14:paraId="1D5500FF" w14:textId="77777777" w:rsidR="00C40B7E" w:rsidRDefault="00635AD4" w:rsidP="00B51CA8">
            <w:pPr>
              <w:rPr>
                <w:del w:id="1878" w:author="Anat Friedman Coles - Leket Israel" w:date="2021-11-03T13:08:00Z"/>
                <w:sz w:val="18"/>
                <w:szCs w:val="18"/>
              </w:rPr>
            </w:pPr>
            <w:del w:id="1879" w:author="Anat Friedman Coles - Leket Israel" w:date="2021-11-03T13:08:00Z">
              <w:r>
                <w:rPr>
                  <w:color w:val="575449"/>
                  <w:sz w:val="18"/>
                  <w:szCs w:val="18"/>
                </w:rPr>
                <w:delText>-</w:delText>
              </w:r>
            </w:del>
          </w:p>
        </w:tc>
      </w:tr>
      <w:tr w:rsidR="00C40B7E" w14:paraId="475BB73F" w14:textId="77777777">
        <w:tblPrEx>
          <w:tblCellMar>
            <w:top w:w="0" w:type="dxa"/>
            <w:bottom w:w="0" w:type="dxa"/>
          </w:tblCellMar>
        </w:tblPrEx>
        <w:trPr>
          <w:trHeight w:hRule="exact" w:val="624"/>
          <w:jc w:val="center"/>
          <w:del w:id="1880" w:author="Anat Friedman Coles - Leket Israel" w:date="2021-11-03T13:08:00Z"/>
        </w:trPr>
        <w:tc>
          <w:tcPr>
            <w:tcW w:w="1656" w:type="dxa"/>
            <w:tcBorders>
              <w:top w:val="single" w:sz="4" w:space="0" w:color="auto"/>
            </w:tcBorders>
            <w:shd w:val="clear" w:color="auto" w:fill="DFF3FD"/>
            <w:vAlign w:val="center"/>
          </w:tcPr>
          <w:p w14:paraId="53AD3058" w14:textId="77777777" w:rsidR="00C40B7E" w:rsidRDefault="00635AD4" w:rsidP="00B51CA8">
            <w:pPr>
              <w:rPr>
                <w:del w:id="1881" w:author="Anat Friedman Coles - Leket Israel" w:date="2021-11-03T13:08:00Z"/>
                <w:sz w:val="20"/>
                <w:szCs w:val="20"/>
              </w:rPr>
            </w:pPr>
            <w:del w:id="1882" w:author="Anat Friedman Coles - Leket Israel" w:date="2021-11-03T13:08:00Z">
              <w:r>
                <w:rPr>
                  <w:b/>
                  <w:bCs/>
                  <w:color w:val="00ACDD"/>
                  <w:sz w:val="20"/>
                  <w:szCs w:val="20"/>
                  <w:lang w:val="he-IL" w:eastAsia="he-IL"/>
                </w:rPr>
                <w:delText>מים</w:delText>
              </w:r>
            </w:del>
          </w:p>
        </w:tc>
        <w:tc>
          <w:tcPr>
            <w:tcW w:w="2611" w:type="dxa"/>
            <w:tcBorders>
              <w:top w:val="single" w:sz="4" w:space="0" w:color="auto"/>
              <w:right w:val="single" w:sz="4" w:space="0" w:color="auto"/>
            </w:tcBorders>
            <w:shd w:val="clear" w:color="auto" w:fill="FFFFFF"/>
            <w:vAlign w:val="bottom"/>
          </w:tcPr>
          <w:p w14:paraId="36248A25" w14:textId="77777777" w:rsidR="00C40B7E" w:rsidRDefault="00635AD4" w:rsidP="00B51CA8">
            <w:pPr>
              <w:rPr>
                <w:del w:id="1883" w:author="Anat Friedman Coles - Leket Israel" w:date="2021-11-03T13:08:00Z"/>
                <w:sz w:val="18"/>
                <w:szCs w:val="18"/>
              </w:rPr>
            </w:pPr>
            <w:del w:id="1884" w:author="Anat Friedman Coles - Leket Israel" w:date="2021-11-03T13:08:00Z">
              <w:r>
                <w:rPr>
                  <w:b/>
                  <w:bCs/>
                  <w:color w:val="575449"/>
                  <w:sz w:val="18"/>
                  <w:szCs w:val="18"/>
                  <w:lang w:bidi="en-US"/>
                </w:rPr>
                <w:delText>180</w:delText>
              </w:r>
              <w:r>
                <w:rPr>
                  <w:b/>
                  <w:bCs/>
                  <w:color w:val="575449"/>
                  <w:sz w:val="18"/>
                  <w:szCs w:val="18"/>
                  <w:lang w:val="he-IL" w:eastAsia="he-IL"/>
                </w:rPr>
                <w:delText xml:space="preserve"> </w:delText>
              </w:r>
              <w:r>
                <w:rPr>
                  <w:b/>
                  <w:bCs/>
                  <w:color w:val="575449"/>
                  <w:sz w:val="18"/>
                  <w:szCs w:val="18"/>
                  <w:lang w:val="he-IL" w:eastAsia="he-IL"/>
                </w:rPr>
                <w:delText>מיליון</w:delText>
              </w:r>
              <w:r>
                <w:rPr>
                  <w:b/>
                  <w:bCs/>
                  <w:color w:val="575449"/>
                  <w:sz w:val="18"/>
                  <w:szCs w:val="18"/>
                  <w:lang w:val="he-IL" w:eastAsia="he-IL"/>
                </w:rPr>
                <w:delText xml:space="preserve"> </w:delText>
              </w:r>
              <w:r>
                <w:rPr>
                  <w:b/>
                  <w:bCs/>
                  <w:color w:val="575449"/>
                  <w:sz w:val="18"/>
                  <w:szCs w:val="18"/>
                  <w:lang w:val="he-IL" w:eastAsia="he-IL"/>
                </w:rPr>
                <w:delText>מ</w:delText>
              </w:r>
              <w:r>
                <w:rPr>
                  <w:b/>
                  <w:bCs/>
                  <w:color w:val="575449"/>
                  <w:sz w:val="18"/>
                  <w:szCs w:val="18"/>
                  <w:lang w:val="he-IL" w:eastAsia="he-IL"/>
                </w:rPr>
                <w:delText>"</w:delText>
              </w:r>
              <w:r>
                <w:rPr>
                  <w:b/>
                  <w:bCs/>
                  <w:color w:val="575449"/>
                  <w:sz w:val="18"/>
                  <w:szCs w:val="18"/>
                  <w:lang w:val="he-IL" w:eastAsia="he-IL"/>
                </w:rPr>
                <w:delText>ק</w:delText>
              </w:r>
              <w:r>
                <w:rPr>
                  <w:b/>
                  <w:bCs/>
                  <w:color w:val="575449"/>
                  <w:sz w:val="18"/>
                  <w:szCs w:val="18"/>
                  <w:lang w:val="he-IL" w:eastAsia="he-IL"/>
                </w:rPr>
                <w:delText xml:space="preserve"> </w:delText>
              </w:r>
              <w:r>
                <w:rPr>
                  <w:b/>
                  <w:bCs/>
                  <w:color w:val="575449"/>
                  <w:sz w:val="18"/>
                  <w:szCs w:val="18"/>
                  <w:lang w:val="he-IL" w:eastAsia="he-IL"/>
                </w:rPr>
                <w:delText>מים</w:delText>
              </w:r>
              <w:r>
                <w:rPr>
                  <w:b/>
                  <w:bCs/>
                  <w:color w:val="575449"/>
                  <w:sz w:val="18"/>
                  <w:szCs w:val="18"/>
                  <w:lang w:val="he-IL" w:eastAsia="he-IL"/>
                </w:rPr>
                <w:delText xml:space="preserve"> </w:delText>
              </w:r>
              <w:r>
                <w:rPr>
                  <w:b/>
                  <w:bCs/>
                  <w:color w:val="575449"/>
                  <w:sz w:val="18"/>
                  <w:szCs w:val="18"/>
                  <w:lang w:val="he-IL" w:eastAsia="he-IL"/>
                </w:rPr>
                <w:delText>שפירים</w:delText>
              </w:r>
            </w:del>
          </w:p>
          <w:p w14:paraId="32D46FAE" w14:textId="77777777" w:rsidR="00C40B7E" w:rsidRDefault="00635AD4" w:rsidP="00B51CA8">
            <w:pPr>
              <w:rPr>
                <w:del w:id="1885" w:author="Anat Friedman Coles - Leket Israel" w:date="2021-11-03T13:08:00Z"/>
                <w:sz w:val="18"/>
                <w:szCs w:val="18"/>
              </w:rPr>
            </w:pPr>
            <w:del w:id="1886" w:author="Anat Friedman Coles - Leket Israel" w:date="2021-11-03T13:08:00Z">
              <w:r>
                <w:rPr>
                  <w:b/>
                  <w:bCs/>
                  <w:color w:val="575449"/>
                  <w:sz w:val="18"/>
                  <w:szCs w:val="18"/>
                  <w:lang w:bidi="en-US"/>
                </w:rPr>
                <w:delText>190</w:delText>
              </w:r>
              <w:r>
                <w:rPr>
                  <w:b/>
                  <w:bCs/>
                  <w:color w:val="575449"/>
                  <w:sz w:val="18"/>
                  <w:szCs w:val="18"/>
                  <w:lang w:val="he-IL" w:eastAsia="he-IL"/>
                </w:rPr>
                <w:delText xml:space="preserve"> </w:delText>
              </w:r>
              <w:r>
                <w:rPr>
                  <w:b/>
                  <w:bCs/>
                  <w:color w:val="575449"/>
                  <w:sz w:val="18"/>
                  <w:szCs w:val="18"/>
                  <w:lang w:val="he-IL" w:eastAsia="he-IL"/>
                </w:rPr>
                <w:delText>מיליון</w:delText>
              </w:r>
              <w:r>
                <w:rPr>
                  <w:b/>
                  <w:bCs/>
                  <w:color w:val="575449"/>
                  <w:sz w:val="18"/>
                  <w:szCs w:val="18"/>
                  <w:lang w:val="he-IL" w:eastAsia="he-IL"/>
                </w:rPr>
                <w:delText xml:space="preserve"> </w:delText>
              </w:r>
              <w:r>
                <w:rPr>
                  <w:b/>
                  <w:bCs/>
                  <w:color w:val="575449"/>
                  <w:sz w:val="18"/>
                  <w:szCs w:val="18"/>
                  <w:lang w:val="he-IL" w:eastAsia="he-IL"/>
                </w:rPr>
                <w:delText>מ</w:delText>
              </w:r>
              <w:r>
                <w:rPr>
                  <w:b/>
                  <w:bCs/>
                  <w:color w:val="575449"/>
                  <w:sz w:val="18"/>
                  <w:szCs w:val="18"/>
                  <w:lang w:val="he-IL" w:eastAsia="he-IL"/>
                </w:rPr>
                <w:delText>"</w:delText>
              </w:r>
              <w:r>
                <w:rPr>
                  <w:b/>
                  <w:bCs/>
                  <w:color w:val="575449"/>
                  <w:sz w:val="18"/>
                  <w:szCs w:val="18"/>
                  <w:lang w:val="he-IL" w:eastAsia="he-IL"/>
                </w:rPr>
                <w:delText>ק</w:delText>
              </w:r>
              <w:r>
                <w:rPr>
                  <w:b/>
                  <w:bCs/>
                  <w:color w:val="575449"/>
                  <w:sz w:val="18"/>
                  <w:szCs w:val="18"/>
                  <w:lang w:val="he-IL" w:eastAsia="he-IL"/>
                </w:rPr>
                <w:delText xml:space="preserve"> </w:delText>
              </w:r>
              <w:r>
                <w:rPr>
                  <w:b/>
                  <w:bCs/>
                  <w:color w:val="575449"/>
                  <w:sz w:val="18"/>
                  <w:szCs w:val="18"/>
                  <w:lang w:val="he-IL" w:eastAsia="he-IL"/>
                </w:rPr>
                <w:delText>מי</w:delText>
              </w:r>
              <w:r>
                <w:rPr>
                  <w:b/>
                  <w:bCs/>
                  <w:color w:val="575449"/>
                  <w:sz w:val="18"/>
                  <w:szCs w:val="18"/>
                  <w:lang w:val="he-IL" w:eastAsia="he-IL"/>
                </w:rPr>
                <w:delText xml:space="preserve"> </w:delText>
              </w:r>
              <w:r>
                <w:rPr>
                  <w:b/>
                  <w:bCs/>
                  <w:color w:val="575449"/>
                  <w:sz w:val="18"/>
                  <w:szCs w:val="18"/>
                  <w:lang w:val="he-IL" w:eastAsia="he-IL"/>
                </w:rPr>
                <w:delText>קולחין</w:delText>
              </w:r>
            </w:del>
          </w:p>
        </w:tc>
        <w:tc>
          <w:tcPr>
            <w:tcW w:w="1526" w:type="dxa"/>
            <w:tcBorders>
              <w:top w:val="single" w:sz="4" w:space="0" w:color="auto"/>
              <w:right w:val="single" w:sz="4" w:space="0" w:color="auto"/>
            </w:tcBorders>
            <w:shd w:val="clear" w:color="auto" w:fill="FFFFFF"/>
            <w:vAlign w:val="center"/>
          </w:tcPr>
          <w:p w14:paraId="1ACD2F91" w14:textId="77777777" w:rsidR="00C40B7E" w:rsidRDefault="00635AD4" w:rsidP="00B51CA8">
            <w:pPr>
              <w:rPr>
                <w:del w:id="1887" w:author="Anat Friedman Coles - Leket Israel" w:date="2021-11-03T13:08:00Z"/>
                <w:sz w:val="18"/>
                <w:szCs w:val="18"/>
              </w:rPr>
            </w:pPr>
            <w:del w:id="1888" w:author="Anat Friedman Coles - Leket Israel" w:date="2021-11-03T13:08:00Z">
              <w:r>
                <w:rPr>
                  <w:color w:val="575449"/>
                  <w:sz w:val="18"/>
                  <w:szCs w:val="18"/>
                </w:rPr>
                <w:delText>0.06</w:delText>
              </w:r>
            </w:del>
          </w:p>
        </w:tc>
        <w:tc>
          <w:tcPr>
            <w:tcW w:w="1526" w:type="dxa"/>
            <w:tcBorders>
              <w:top w:val="single" w:sz="4" w:space="0" w:color="auto"/>
              <w:right w:val="single" w:sz="4" w:space="0" w:color="auto"/>
            </w:tcBorders>
            <w:shd w:val="clear" w:color="auto" w:fill="FFFFFF"/>
            <w:vAlign w:val="center"/>
          </w:tcPr>
          <w:p w14:paraId="4CA6A0D9" w14:textId="77777777" w:rsidR="00C40B7E" w:rsidRDefault="00635AD4" w:rsidP="00B51CA8">
            <w:pPr>
              <w:rPr>
                <w:del w:id="1889" w:author="Anat Friedman Coles - Leket Israel" w:date="2021-11-03T13:08:00Z"/>
                <w:sz w:val="18"/>
                <w:szCs w:val="18"/>
              </w:rPr>
            </w:pPr>
            <w:del w:id="1890" w:author="Anat Friedman Coles - Leket Israel" w:date="2021-11-03T13:08:00Z">
              <w:r>
                <w:rPr>
                  <w:color w:val="575449"/>
                  <w:sz w:val="18"/>
                  <w:szCs w:val="18"/>
                </w:rPr>
                <w:delText>-</w:delText>
              </w:r>
            </w:del>
          </w:p>
        </w:tc>
        <w:tc>
          <w:tcPr>
            <w:tcW w:w="1546" w:type="dxa"/>
            <w:tcBorders>
              <w:top w:val="single" w:sz="4" w:space="0" w:color="auto"/>
            </w:tcBorders>
            <w:shd w:val="clear" w:color="auto" w:fill="FFFFFF"/>
            <w:vAlign w:val="center"/>
          </w:tcPr>
          <w:p w14:paraId="2F757023" w14:textId="77777777" w:rsidR="00C40B7E" w:rsidRDefault="00635AD4" w:rsidP="00B51CA8">
            <w:pPr>
              <w:rPr>
                <w:del w:id="1891" w:author="Anat Friedman Coles - Leket Israel" w:date="2021-11-03T13:08:00Z"/>
                <w:sz w:val="18"/>
                <w:szCs w:val="18"/>
              </w:rPr>
            </w:pPr>
            <w:del w:id="1892" w:author="Anat Friedman Coles - Leket Israel" w:date="2021-11-03T13:08:00Z">
              <w:r>
                <w:rPr>
                  <w:color w:val="575449"/>
                  <w:sz w:val="18"/>
                  <w:szCs w:val="18"/>
                </w:rPr>
                <w:delText>0.6</w:delText>
              </w:r>
            </w:del>
          </w:p>
        </w:tc>
      </w:tr>
      <w:tr w:rsidR="00C40B7E" w14:paraId="00C99A83" w14:textId="77777777">
        <w:tblPrEx>
          <w:tblCellMar>
            <w:top w:w="0" w:type="dxa"/>
            <w:bottom w:w="0" w:type="dxa"/>
          </w:tblCellMar>
        </w:tblPrEx>
        <w:trPr>
          <w:trHeight w:hRule="exact" w:val="624"/>
          <w:jc w:val="center"/>
          <w:del w:id="1893" w:author="Anat Friedman Coles - Leket Israel" w:date="2021-11-03T13:08:00Z"/>
        </w:trPr>
        <w:tc>
          <w:tcPr>
            <w:tcW w:w="1656" w:type="dxa"/>
            <w:tcBorders>
              <w:top w:val="single" w:sz="4" w:space="0" w:color="auto"/>
            </w:tcBorders>
            <w:shd w:val="clear" w:color="auto" w:fill="DFF3FD"/>
            <w:vAlign w:val="center"/>
          </w:tcPr>
          <w:p w14:paraId="2491BF22" w14:textId="77777777" w:rsidR="00C40B7E" w:rsidRDefault="00635AD4" w:rsidP="00B51CA8">
            <w:pPr>
              <w:rPr>
                <w:del w:id="1894" w:author="Anat Friedman Coles - Leket Israel" w:date="2021-11-03T13:08:00Z"/>
                <w:sz w:val="20"/>
                <w:szCs w:val="20"/>
              </w:rPr>
            </w:pPr>
            <w:del w:id="1895" w:author="Anat Friedman Coles - Leket Israel" w:date="2021-11-03T13:08:00Z">
              <w:r>
                <w:rPr>
                  <w:b/>
                  <w:bCs/>
                  <w:color w:val="00ACDD"/>
                  <w:sz w:val="20"/>
                  <w:szCs w:val="20"/>
                  <w:lang w:val="he-IL" w:eastAsia="he-IL"/>
                </w:rPr>
                <w:delText>שימוש</w:delText>
              </w:r>
              <w:r>
                <w:rPr>
                  <w:b/>
                  <w:bCs/>
                  <w:color w:val="00ACDD"/>
                  <w:sz w:val="20"/>
                  <w:szCs w:val="20"/>
                  <w:lang w:val="he-IL" w:eastAsia="he-IL"/>
                </w:rPr>
                <w:delText xml:space="preserve"> </w:delText>
              </w:r>
              <w:r>
                <w:rPr>
                  <w:b/>
                  <w:bCs/>
                  <w:color w:val="00ACDD"/>
                  <w:sz w:val="20"/>
                  <w:szCs w:val="20"/>
                  <w:lang w:val="he-IL" w:eastAsia="he-IL"/>
                </w:rPr>
                <w:delText>בדשנים</w:delText>
              </w:r>
            </w:del>
          </w:p>
        </w:tc>
        <w:tc>
          <w:tcPr>
            <w:tcW w:w="2611" w:type="dxa"/>
            <w:tcBorders>
              <w:top w:val="single" w:sz="4" w:space="0" w:color="auto"/>
              <w:right w:val="single" w:sz="4" w:space="0" w:color="auto"/>
            </w:tcBorders>
            <w:shd w:val="clear" w:color="auto" w:fill="FFFFFF"/>
            <w:vAlign w:val="center"/>
          </w:tcPr>
          <w:p w14:paraId="065E4DA0" w14:textId="77777777" w:rsidR="00C40B7E" w:rsidRDefault="00635AD4" w:rsidP="00B51CA8">
            <w:pPr>
              <w:rPr>
                <w:del w:id="1896" w:author="Anat Friedman Coles - Leket Israel" w:date="2021-11-03T13:08:00Z"/>
                <w:sz w:val="18"/>
                <w:szCs w:val="18"/>
              </w:rPr>
            </w:pPr>
            <w:del w:id="1897" w:author="Anat Friedman Coles - Leket Israel" w:date="2021-11-03T13:08:00Z">
              <w:r>
                <w:rPr>
                  <w:b/>
                  <w:bCs/>
                  <w:color w:val="575449"/>
                  <w:sz w:val="18"/>
                  <w:szCs w:val="18"/>
                  <w:lang w:bidi="en-US"/>
                </w:rPr>
                <w:delText>50</w:delText>
              </w:r>
              <w:r>
                <w:rPr>
                  <w:b/>
                  <w:bCs/>
                  <w:color w:val="575449"/>
                  <w:sz w:val="18"/>
                  <w:szCs w:val="18"/>
                  <w:lang w:val="he-IL" w:eastAsia="he-IL"/>
                </w:rPr>
                <w:delText xml:space="preserve"> </w:delText>
              </w:r>
              <w:r>
                <w:rPr>
                  <w:b/>
                  <w:bCs/>
                  <w:color w:val="575449"/>
                  <w:sz w:val="18"/>
                  <w:szCs w:val="18"/>
                  <w:lang w:val="he-IL" w:eastAsia="he-IL"/>
                </w:rPr>
                <w:delText>אלפי</w:delText>
              </w:r>
              <w:r>
                <w:rPr>
                  <w:b/>
                  <w:bCs/>
                  <w:color w:val="575449"/>
                  <w:sz w:val="18"/>
                  <w:szCs w:val="18"/>
                  <w:lang w:val="he-IL" w:eastAsia="he-IL"/>
                </w:rPr>
                <w:delText xml:space="preserve"> </w:delText>
              </w:r>
              <w:r>
                <w:rPr>
                  <w:b/>
                  <w:bCs/>
                  <w:color w:val="575449"/>
                  <w:sz w:val="18"/>
                  <w:szCs w:val="18"/>
                  <w:lang w:val="he-IL" w:eastAsia="he-IL"/>
                </w:rPr>
                <w:delText>טון</w:delText>
              </w:r>
            </w:del>
          </w:p>
        </w:tc>
        <w:tc>
          <w:tcPr>
            <w:tcW w:w="1526" w:type="dxa"/>
            <w:tcBorders>
              <w:top w:val="single" w:sz="4" w:space="0" w:color="auto"/>
              <w:right w:val="single" w:sz="4" w:space="0" w:color="auto"/>
            </w:tcBorders>
            <w:shd w:val="clear" w:color="auto" w:fill="FFFFFF"/>
            <w:vAlign w:val="center"/>
          </w:tcPr>
          <w:p w14:paraId="6AD4B788" w14:textId="77777777" w:rsidR="00C40B7E" w:rsidRDefault="00635AD4" w:rsidP="00B51CA8">
            <w:pPr>
              <w:rPr>
                <w:del w:id="1898" w:author="Anat Friedman Coles - Leket Israel" w:date="2021-11-03T13:08:00Z"/>
                <w:sz w:val="18"/>
                <w:szCs w:val="18"/>
              </w:rPr>
            </w:pPr>
            <w:del w:id="1899" w:author="Anat Friedman Coles - Leket Israel" w:date="2021-11-03T13:08:00Z">
              <w:r>
                <w:rPr>
                  <w:color w:val="575449"/>
                  <w:sz w:val="18"/>
                  <w:szCs w:val="18"/>
                </w:rPr>
                <w:delText>0.025</w:delText>
              </w:r>
            </w:del>
          </w:p>
        </w:tc>
        <w:tc>
          <w:tcPr>
            <w:tcW w:w="1526" w:type="dxa"/>
            <w:tcBorders>
              <w:top w:val="single" w:sz="4" w:space="0" w:color="auto"/>
              <w:right w:val="single" w:sz="4" w:space="0" w:color="auto"/>
            </w:tcBorders>
            <w:shd w:val="clear" w:color="auto" w:fill="FFFFFF"/>
            <w:vAlign w:val="center"/>
          </w:tcPr>
          <w:p w14:paraId="7D91D663" w14:textId="77777777" w:rsidR="00C40B7E" w:rsidRDefault="00635AD4" w:rsidP="00B51CA8">
            <w:pPr>
              <w:rPr>
                <w:del w:id="1900" w:author="Anat Friedman Coles - Leket Israel" w:date="2021-11-03T13:08:00Z"/>
                <w:sz w:val="18"/>
                <w:szCs w:val="18"/>
              </w:rPr>
            </w:pPr>
            <w:del w:id="1901" w:author="Anat Friedman Coles - Leket Israel" w:date="2021-11-03T13:08:00Z">
              <w:r>
                <w:rPr>
                  <w:color w:val="575449"/>
                  <w:sz w:val="18"/>
                  <w:szCs w:val="18"/>
                </w:rPr>
                <w:delText>-</w:delText>
              </w:r>
            </w:del>
          </w:p>
        </w:tc>
        <w:tc>
          <w:tcPr>
            <w:tcW w:w="1546" w:type="dxa"/>
            <w:tcBorders>
              <w:top w:val="single" w:sz="4" w:space="0" w:color="auto"/>
            </w:tcBorders>
            <w:shd w:val="clear" w:color="auto" w:fill="FFFFFF"/>
            <w:vAlign w:val="center"/>
          </w:tcPr>
          <w:p w14:paraId="5EDA8914" w14:textId="77777777" w:rsidR="00C40B7E" w:rsidRDefault="00635AD4" w:rsidP="00B51CA8">
            <w:pPr>
              <w:rPr>
                <w:del w:id="1902" w:author="Anat Friedman Coles - Leket Israel" w:date="2021-11-03T13:08:00Z"/>
                <w:sz w:val="18"/>
                <w:szCs w:val="18"/>
              </w:rPr>
            </w:pPr>
            <w:del w:id="1903" w:author="Anat Friedman Coles - Leket Israel" w:date="2021-11-03T13:08:00Z">
              <w:r>
                <w:rPr>
                  <w:color w:val="575449"/>
                  <w:sz w:val="18"/>
                  <w:szCs w:val="18"/>
                </w:rPr>
                <w:delText>-</w:delText>
              </w:r>
            </w:del>
          </w:p>
        </w:tc>
      </w:tr>
      <w:tr w:rsidR="00C40B7E" w14:paraId="1CB85092" w14:textId="77777777">
        <w:tblPrEx>
          <w:tblCellMar>
            <w:top w:w="0" w:type="dxa"/>
            <w:bottom w:w="0" w:type="dxa"/>
          </w:tblCellMar>
        </w:tblPrEx>
        <w:trPr>
          <w:trHeight w:hRule="exact" w:val="629"/>
          <w:jc w:val="center"/>
          <w:del w:id="1904" w:author="Anat Friedman Coles - Leket Israel" w:date="2021-11-03T13:08:00Z"/>
        </w:trPr>
        <w:tc>
          <w:tcPr>
            <w:tcW w:w="1656" w:type="dxa"/>
            <w:tcBorders>
              <w:top w:val="single" w:sz="4" w:space="0" w:color="auto"/>
            </w:tcBorders>
            <w:shd w:val="clear" w:color="auto" w:fill="DFF3FD"/>
            <w:vAlign w:val="center"/>
          </w:tcPr>
          <w:p w14:paraId="513949B0" w14:textId="77777777" w:rsidR="00C40B7E" w:rsidRDefault="00635AD4" w:rsidP="00B51CA8">
            <w:pPr>
              <w:rPr>
                <w:del w:id="1905" w:author="Anat Friedman Coles - Leket Israel" w:date="2021-11-03T13:08:00Z"/>
                <w:sz w:val="20"/>
                <w:szCs w:val="20"/>
              </w:rPr>
            </w:pPr>
            <w:del w:id="1906" w:author="Anat Friedman Coles - Leket Israel" w:date="2021-11-03T13:08:00Z">
              <w:r>
                <w:rPr>
                  <w:b/>
                  <w:bCs/>
                  <w:color w:val="00ACDD"/>
                  <w:sz w:val="20"/>
                  <w:szCs w:val="20"/>
                  <w:lang w:val="he-IL" w:eastAsia="he-IL"/>
                </w:rPr>
                <w:delText>קרקעות</w:delText>
              </w:r>
            </w:del>
          </w:p>
        </w:tc>
        <w:tc>
          <w:tcPr>
            <w:tcW w:w="2611" w:type="dxa"/>
            <w:tcBorders>
              <w:top w:val="single" w:sz="4" w:space="0" w:color="auto"/>
              <w:right w:val="single" w:sz="4" w:space="0" w:color="auto"/>
            </w:tcBorders>
            <w:shd w:val="clear" w:color="auto" w:fill="FFFFFF"/>
            <w:vAlign w:val="center"/>
          </w:tcPr>
          <w:p w14:paraId="1DCCC453" w14:textId="77777777" w:rsidR="00C40B7E" w:rsidRDefault="00635AD4" w:rsidP="00B51CA8">
            <w:pPr>
              <w:rPr>
                <w:del w:id="1907" w:author="Anat Friedman Coles - Leket Israel" w:date="2021-11-03T13:08:00Z"/>
                <w:sz w:val="18"/>
                <w:szCs w:val="18"/>
              </w:rPr>
            </w:pPr>
            <w:del w:id="1908" w:author="Anat Friedman Coles - Leket Israel" w:date="2021-11-03T13:08:00Z">
              <w:r>
                <w:rPr>
                  <w:b/>
                  <w:bCs/>
                  <w:color w:val="575449"/>
                  <w:sz w:val="18"/>
                  <w:szCs w:val="18"/>
                  <w:lang w:bidi="en-US"/>
                </w:rPr>
                <w:delText>1</w:delText>
              </w:r>
              <w:r>
                <w:rPr>
                  <w:b/>
                  <w:bCs/>
                  <w:color w:val="575449"/>
                  <w:sz w:val="18"/>
                  <w:szCs w:val="18"/>
                  <w:lang w:val="he-IL" w:eastAsia="he-IL"/>
                </w:rPr>
                <w:delText xml:space="preserve"> </w:delText>
              </w:r>
              <w:r>
                <w:rPr>
                  <w:b/>
                  <w:bCs/>
                  <w:color w:val="575449"/>
                  <w:sz w:val="18"/>
                  <w:szCs w:val="18"/>
                  <w:lang w:val="he-IL" w:eastAsia="he-IL"/>
                </w:rPr>
                <w:delText>מיליון</w:delText>
              </w:r>
              <w:r>
                <w:rPr>
                  <w:b/>
                  <w:bCs/>
                  <w:color w:val="575449"/>
                  <w:sz w:val="18"/>
                  <w:szCs w:val="18"/>
                  <w:lang w:val="he-IL" w:eastAsia="he-IL"/>
                </w:rPr>
                <w:delText xml:space="preserve"> </w:delText>
              </w:r>
              <w:r>
                <w:rPr>
                  <w:b/>
                  <w:bCs/>
                  <w:color w:val="575449"/>
                  <w:sz w:val="18"/>
                  <w:szCs w:val="18"/>
                  <w:lang w:val="he-IL" w:eastAsia="he-IL"/>
                </w:rPr>
                <w:delText>דונם</w:delText>
              </w:r>
              <w:r>
                <w:rPr>
                  <w:b/>
                  <w:bCs/>
                  <w:color w:val="575449"/>
                  <w:sz w:val="18"/>
                  <w:szCs w:val="18"/>
                  <w:lang w:val="he-IL" w:eastAsia="he-IL"/>
                </w:rPr>
                <w:delText xml:space="preserve"> </w:delText>
              </w:r>
              <w:r>
                <w:rPr>
                  <w:b/>
                  <w:bCs/>
                  <w:color w:val="575449"/>
                  <w:sz w:val="18"/>
                  <w:szCs w:val="18"/>
                  <w:lang w:val="he-IL" w:eastAsia="he-IL"/>
                </w:rPr>
                <w:delText>קרקע</w:delText>
              </w:r>
              <w:r>
                <w:rPr>
                  <w:b/>
                  <w:bCs/>
                  <w:color w:val="575449"/>
                  <w:sz w:val="18"/>
                  <w:szCs w:val="18"/>
                  <w:lang w:val="he-IL" w:eastAsia="he-IL"/>
                </w:rPr>
                <w:delText xml:space="preserve"> </w:delText>
              </w:r>
              <w:r>
                <w:rPr>
                  <w:b/>
                  <w:bCs/>
                  <w:color w:val="575449"/>
                  <w:sz w:val="18"/>
                  <w:szCs w:val="18"/>
                  <w:lang w:val="he-IL" w:eastAsia="he-IL"/>
                </w:rPr>
                <w:delText>חקלאית</w:delText>
              </w:r>
            </w:del>
          </w:p>
        </w:tc>
        <w:tc>
          <w:tcPr>
            <w:tcW w:w="1526" w:type="dxa"/>
            <w:tcBorders>
              <w:top w:val="single" w:sz="4" w:space="0" w:color="auto"/>
              <w:right w:val="single" w:sz="4" w:space="0" w:color="auto"/>
            </w:tcBorders>
            <w:shd w:val="clear" w:color="auto" w:fill="FFFFFF"/>
          </w:tcPr>
          <w:p w14:paraId="53946BDC" w14:textId="77777777" w:rsidR="00C40B7E" w:rsidRDefault="00C40B7E" w:rsidP="00B51CA8">
            <w:pPr>
              <w:rPr>
                <w:del w:id="1909" w:author="Anat Friedman Coles - Leket Israel" w:date="2021-11-03T13:08:00Z"/>
                <w:sz w:val="10"/>
                <w:szCs w:val="10"/>
              </w:rPr>
            </w:pPr>
          </w:p>
        </w:tc>
        <w:tc>
          <w:tcPr>
            <w:tcW w:w="1526" w:type="dxa"/>
            <w:tcBorders>
              <w:top w:val="single" w:sz="4" w:space="0" w:color="auto"/>
              <w:right w:val="single" w:sz="4" w:space="0" w:color="auto"/>
            </w:tcBorders>
            <w:shd w:val="clear" w:color="auto" w:fill="FFFFFF"/>
          </w:tcPr>
          <w:p w14:paraId="7FFAAA3D" w14:textId="77777777" w:rsidR="00C40B7E" w:rsidRDefault="00C40B7E" w:rsidP="00B51CA8">
            <w:pPr>
              <w:rPr>
                <w:del w:id="1910" w:author="Anat Friedman Coles - Leket Israel" w:date="2021-11-03T13:08:00Z"/>
                <w:sz w:val="10"/>
                <w:szCs w:val="10"/>
              </w:rPr>
            </w:pPr>
          </w:p>
        </w:tc>
        <w:tc>
          <w:tcPr>
            <w:tcW w:w="1546" w:type="dxa"/>
            <w:tcBorders>
              <w:top w:val="single" w:sz="4" w:space="0" w:color="auto"/>
            </w:tcBorders>
            <w:shd w:val="clear" w:color="auto" w:fill="FFFFFF"/>
            <w:vAlign w:val="center"/>
          </w:tcPr>
          <w:p w14:paraId="4E61E5C3" w14:textId="77777777" w:rsidR="00C40B7E" w:rsidRDefault="00635AD4" w:rsidP="00B51CA8">
            <w:pPr>
              <w:rPr>
                <w:del w:id="1911" w:author="Anat Friedman Coles - Leket Israel" w:date="2021-11-03T13:08:00Z"/>
                <w:sz w:val="18"/>
                <w:szCs w:val="18"/>
              </w:rPr>
            </w:pPr>
            <w:del w:id="1912" w:author="Anat Friedman Coles - Leket Israel" w:date="2021-11-03T13:08:00Z">
              <w:r>
                <w:rPr>
                  <w:color w:val="575449"/>
                  <w:sz w:val="18"/>
                  <w:szCs w:val="18"/>
                </w:rPr>
                <w:delText>0.8</w:delText>
              </w:r>
            </w:del>
          </w:p>
        </w:tc>
      </w:tr>
      <w:tr w:rsidR="00C40B7E" w14:paraId="189F5901" w14:textId="77777777">
        <w:tblPrEx>
          <w:tblCellMar>
            <w:top w:w="0" w:type="dxa"/>
            <w:bottom w:w="0" w:type="dxa"/>
          </w:tblCellMar>
        </w:tblPrEx>
        <w:trPr>
          <w:trHeight w:hRule="exact" w:val="456"/>
          <w:jc w:val="center"/>
          <w:del w:id="1913" w:author="Anat Friedman Coles - Leket Israel" w:date="2021-11-03T13:08:00Z"/>
        </w:trPr>
        <w:tc>
          <w:tcPr>
            <w:tcW w:w="1656" w:type="dxa"/>
            <w:shd w:val="clear" w:color="auto" w:fill="979087"/>
            <w:vAlign w:val="bottom"/>
          </w:tcPr>
          <w:p w14:paraId="65F7A5A3" w14:textId="77777777" w:rsidR="00C40B7E" w:rsidRDefault="00635AD4" w:rsidP="00B51CA8">
            <w:pPr>
              <w:rPr>
                <w:del w:id="1914" w:author="Anat Friedman Coles - Leket Israel" w:date="2021-11-03T13:08:00Z"/>
                <w:sz w:val="20"/>
                <w:szCs w:val="20"/>
              </w:rPr>
            </w:pPr>
            <w:del w:id="1915" w:author="Anat Friedman Coles - Leket Israel" w:date="2021-11-03T13:08:00Z">
              <w:r>
                <w:rPr>
                  <w:b/>
                  <w:bCs/>
                  <w:color w:val="FFFFFF"/>
                  <w:sz w:val="20"/>
                  <w:szCs w:val="20"/>
                  <w:lang w:val="he-IL" w:eastAsia="he-IL"/>
                </w:rPr>
                <w:delText>סה</w:delText>
              </w:r>
              <w:r>
                <w:rPr>
                  <w:b/>
                  <w:bCs/>
                  <w:color w:val="FFFFFF"/>
                  <w:sz w:val="20"/>
                  <w:szCs w:val="20"/>
                  <w:lang w:val="he-IL" w:eastAsia="he-IL"/>
                </w:rPr>
                <w:delText>"</w:delText>
              </w:r>
              <w:r>
                <w:rPr>
                  <w:b/>
                  <w:bCs/>
                  <w:color w:val="FFFFFF"/>
                  <w:sz w:val="20"/>
                  <w:szCs w:val="20"/>
                  <w:lang w:val="he-IL" w:eastAsia="he-IL"/>
                </w:rPr>
                <w:delText>כ</w:delText>
              </w:r>
            </w:del>
          </w:p>
        </w:tc>
        <w:tc>
          <w:tcPr>
            <w:tcW w:w="4137" w:type="dxa"/>
            <w:gridSpan w:val="2"/>
            <w:shd w:val="clear" w:color="auto" w:fill="979087"/>
            <w:vAlign w:val="bottom"/>
          </w:tcPr>
          <w:p w14:paraId="689A4BAF" w14:textId="77777777" w:rsidR="00C40B7E" w:rsidRDefault="00635AD4" w:rsidP="00B51CA8">
            <w:pPr>
              <w:rPr>
                <w:del w:id="1916" w:author="Anat Friedman Coles - Leket Israel" w:date="2021-11-03T13:08:00Z"/>
                <w:sz w:val="20"/>
                <w:szCs w:val="20"/>
              </w:rPr>
            </w:pPr>
            <w:del w:id="1917" w:author="Anat Friedman Coles - Leket Israel" w:date="2021-11-03T13:08:00Z">
              <w:r>
                <w:rPr>
                  <w:b/>
                  <w:bCs/>
                  <w:color w:val="FFFFFF"/>
                  <w:sz w:val="20"/>
                  <w:szCs w:val="20"/>
                </w:rPr>
                <w:delText>1.0</w:delText>
              </w:r>
            </w:del>
          </w:p>
        </w:tc>
        <w:tc>
          <w:tcPr>
            <w:tcW w:w="1526" w:type="dxa"/>
            <w:shd w:val="clear" w:color="auto" w:fill="979087"/>
            <w:vAlign w:val="bottom"/>
          </w:tcPr>
          <w:p w14:paraId="025660E1" w14:textId="77777777" w:rsidR="00C40B7E" w:rsidRDefault="00635AD4" w:rsidP="00B51CA8">
            <w:pPr>
              <w:rPr>
                <w:del w:id="1918" w:author="Anat Friedman Coles - Leket Israel" w:date="2021-11-03T13:08:00Z"/>
                <w:sz w:val="20"/>
                <w:szCs w:val="20"/>
              </w:rPr>
            </w:pPr>
            <w:del w:id="1919" w:author="Anat Friedman Coles - Leket Israel" w:date="2021-11-03T13:08:00Z">
              <w:r>
                <w:rPr>
                  <w:b/>
                  <w:bCs/>
                  <w:color w:val="FFFFFF"/>
                  <w:sz w:val="20"/>
                  <w:szCs w:val="20"/>
                </w:rPr>
                <w:delText>0.8</w:delText>
              </w:r>
            </w:del>
          </w:p>
        </w:tc>
        <w:tc>
          <w:tcPr>
            <w:tcW w:w="1546" w:type="dxa"/>
            <w:shd w:val="clear" w:color="auto" w:fill="979087"/>
            <w:vAlign w:val="bottom"/>
          </w:tcPr>
          <w:p w14:paraId="46CF4538" w14:textId="77777777" w:rsidR="00C40B7E" w:rsidRDefault="00635AD4" w:rsidP="00B51CA8">
            <w:pPr>
              <w:rPr>
                <w:del w:id="1920" w:author="Anat Friedman Coles - Leket Israel" w:date="2021-11-03T13:08:00Z"/>
                <w:sz w:val="20"/>
                <w:szCs w:val="20"/>
              </w:rPr>
            </w:pPr>
            <w:del w:id="1921" w:author="Anat Friedman Coles - Leket Israel" w:date="2021-11-03T13:08:00Z">
              <w:r>
                <w:rPr>
                  <w:b/>
                  <w:bCs/>
                  <w:color w:val="FFFFFF"/>
                  <w:sz w:val="20"/>
                  <w:szCs w:val="20"/>
                </w:rPr>
                <w:delText>1.4</w:delText>
              </w:r>
            </w:del>
          </w:p>
        </w:tc>
      </w:tr>
      <w:tr w:rsidR="00C40B7E" w14:paraId="117240A9" w14:textId="77777777">
        <w:tblPrEx>
          <w:tblCellMar>
            <w:top w:w="0" w:type="dxa"/>
            <w:bottom w:w="0" w:type="dxa"/>
          </w:tblCellMar>
        </w:tblPrEx>
        <w:trPr>
          <w:trHeight w:hRule="exact" w:val="538"/>
          <w:jc w:val="center"/>
          <w:del w:id="1922" w:author="Anat Friedman Coles - Leket Israel" w:date="2021-11-03T13:08:00Z"/>
        </w:trPr>
        <w:tc>
          <w:tcPr>
            <w:tcW w:w="4267" w:type="dxa"/>
            <w:gridSpan w:val="2"/>
            <w:tcBorders>
              <w:top w:val="single" w:sz="4" w:space="0" w:color="auto"/>
            </w:tcBorders>
            <w:shd w:val="clear" w:color="auto" w:fill="E34B26"/>
            <w:vAlign w:val="bottom"/>
          </w:tcPr>
          <w:p w14:paraId="342635CF" w14:textId="77777777" w:rsidR="00C40B7E" w:rsidRDefault="00635AD4" w:rsidP="00B51CA8">
            <w:pPr>
              <w:rPr>
                <w:del w:id="1923" w:author="Anat Friedman Coles - Leket Israel" w:date="2021-11-03T13:08:00Z"/>
              </w:rPr>
            </w:pPr>
            <w:del w:id="1924" w:author="Anat Friedman Coles - Leket Israel" w:date="2021-11-03T13:08:00Z">
              <w:r>
                <w:rPr>
                  <w:b/>
                  <w:bCs/>
                  <w:color w:val="FFFFFF"/>
                  <w:lang w:val="he-IL" w:eastAsia="he-IL"/>
                </w:rPr>
                <w:lastRenderedPageBreak/>
                <w:delText>עלויות</w:delText>
              </w:r>
              <w:r>
                <w:rPr>
                  <w:b/>
                  <w:bCs/>
                  <w:color w:val="FFFFFF"/>
                  <w:lang w:val="he-IL" w:eastAsia="he-IL"/>
                </w:rPr>
                <w:delText xml:space="preserve"> </w:delText>
              </w:r>
              <w:r>
                <w:rPr>
                  <w:b/>
                  <w:bCs/>
                  <w:color w:val="FFFFFF"/>
                  <w:lang w:val="he-IL" w:eastAsia="he-IL"/>
                </w:rPr>
                <w:delText>סביבתיות</w:delText>
              </w:r>
              <w:r>
                <w:rPr>
                  <w:b/>
                  <w:bCs/>
                  <w:color w:val="FFFFFF"/>
                  <w:lang w:val="he-IL" w:eastAsia="he-IL"/>
                </w:rPr>
                <w:delText xml:space="preserve"> </w:delText>
              </w:r>
              <w:r>
                <w:rPr>
                  <w:b/>
                  <w:bCs/>
                  <w:color w:val="FFFFFF"/>
                  <w:lang w:val="he-IL" w:eastAsia="he-IL"/>
                </w:rPr>
                <w:delText>כוללות</w:delText>
              </w:r>
              <w:r>
                <w:rPr>
                  <w:b/>
                  <w:bCs/>
                  <w:color w:val="FFFFFF"/>
                  <w:lang w:val="he-IL" w:eastAsia="he-IL"/>
                </w:rPr>
                <w:delText xml:space="preserve">, </w:delText>
              </w:r>
              <w:r>
                <w:rPr>
                  <w:b/>
                  <w:bCs/>
                  <w:color w:val="FFFFFF"/>
                  <w:lang w:bidi="en-US"/>
                </w:rPr>
                <w:delText>2019</w:delText>
              </w:r>
            </w:del>
          </w:p>
        </w:tc>
        <w:tc>
          <w:tcPr>
            <w:tcW w:w="3052" w:type="dxa"/>
            <w:gridSpan w:val="2"/>
            <w:tcBorders>
              <w:top w:val="single" w:sz="4" w:space="0" w:color="auto"/>
            </w:tcBorders>
            <w:shd w:val="clear" w:color="auto" w:fill="E34B26"/>
            <w:vAlign w:val="bottom"/>
          </w:tcPr>
          <w:p w14:paraId="38EB13C0" w14:textId="77777777" w:rsidR="00C40B7E" w:rsidRDefault="00635AD4" w:rsidP="00B51CA8">
            <w:pPr>
              <w:rPr>
                <w:del w:id="1925" w:author="Anat Friedman Coles - Leket Israel" w:date="2021-11-03T13:08:00Z"/>
              </w:rPr>
            </w:pPr>
            <w:del w:id="1926" w:author="Anat Friedman Coles - Leket Israel" w:date="2021-11-03T13:08:00Z">
              <w:r>
                <w:rPr>
                  <w:rFonts w:ascii="Times New Roman" w:eastAsia="Times New Roman" w:hAnsi="Times New Roman" w:cs="Times New Roman"/>
                  <w:b/>
                  <w:bCs/>
                  <w:color w:val="FFFFFF"/>
                  <w:sz w:val="34"/>
                  <w:szCs w:val="34"/>
                  <w:lang w:bidi="en-US"/>
                </w:rPr>
                <w:delText>3.2</w:delText>
              </w:r>
              <w:r>
                <w:rPr>
                  <w:rFonts w:ascii="Times New Roman" w:eastAsia="Times New Roman" w:hAnsi="Times New Roman" w:cs="Times New Roman"/>
                  <w:b/>
                  <w:bCs/>
                  <w:color w:val="FFFFFF"/>
                  <w:sz w:val="34"/>
                  <w:szCs w:val="34"/>
                  <w:lang w:val="he-IL" w:eastAsia="he-IL"/>
                </w:rPr>
                <w:delText xml:space="preserve"> </w:delText>
              </w:r>
              <w:r>
                <w:rPr>
                  <w:b/>
                  <w:bCs/>
                  <w:color w:val="FFFFFF"/>
                  <w:lang w:val="he-IL" w:eastAsia="he-IL"/>
                </w:rPr>
                <w:delText>מיליארד</w:delText>
              </w:r>
              <w:r>
                <w:rPr>
                  <w:b/>
                  <w:bCs/>
                  <w:color w:val="FFFFFF"/>
                  <w:lang w:val="he-IL" w:eastAsia="he-IL"/>
                </w:rPr>
                <w:delText xml:space="preserve"> ₪</w:delText>
              </w:r>
            </w:del>
          </w:p>
        </w:tc>
        <w:tc>
          <w:tcPr>
            <w:tcW w:w="1546" w:type="dxa"/>
            <w:tcBorders>
              <w:top w:val="single" w:sz="4" w:space="0" w:color="auto"/>
            </w:tcBorders>
            <w:shd w:val="clear" w:color="auto" w:fill="E34B26"/>
          </w:tcPr>
          <w:p w14:paraId="2D618684" w14:textId="77777777" w:rsidR="00C40B7E" w:rsidRDefault="00C40B7E" w:rsidP="00B51CA8">
            <w:pPr>
              <w:rPr>
                <w:del w:id="1927" w:author="Anat Friedman Coles - Leket Israel" w:date="2021-11-03T13:08:00Z"/>
                <w:sz w:val="10"/>
                <w:szCs w:val="10"/>
              </w:rPr>
            </w:pPr>
          </w:p>
        </w:tc>
      </w:tr>
    </w:tbl>
    <w:p w14:paraId="67274A8A" w14:textId="77777777" w:rsidR="00C40B7E" w:rsidRDefault="00C40B7E" w:rsidP="00B51CA8">
      <w:pPr>
        <w:rPr>
          <w:del w:id="1928" w:author="Anat Friedman Coles - Leket Israel" w:date="2021-11-03T13:08:00Z"/>
        </w:rPr>
        <w:sectPr w:rsidR="00C40B7E">
          <w:type w:val="continuous"/>
          <w:pgSz w:w="12240" w:h="15840"/>
          <w:pgMar w:top="2633" w:right="1196" w:bottom="1803" w:left="2098" w:header="0" w:footer="3" w:gutter="0"/>
          <w:cols w:space="720"/>
          <w:noEndnote/>
          <w:bidi/>
          <w:docGrid w:linePitch="360"/>
        </w:sectPr>
      </w:pPr>
    </w:p>
    <w:p w14:paraId="69638458" w14:textId="77777777" w:rsidR="00C40B7E" w:rsidRDefault="00635AD4" w:rsidP="00B51CA8">
      <w:pPr>
        <w:rPr>
          <w:del w:id="1929" w:author="Anat Friedman Coles - Leket Israel" w:date="2021-11-03T13:08:00Z"/>
        </w:rPr>
      </w:pPr>
      <w:del w:id="1930" w:author="Anat Friedman Coles - Leket Israel" w:date="2021-11-03T13:08:00Z">
        <w:r>
          <w:rPr>
            <w:color w:val="FFFFFF"/>
            <w:lang w:val="he-IL" w:eastAsia="he-IL"/>
          </w:rPr>
          <w:lastRenderedPageBreak/>
          <w:delText>עם</w:delText>
        </w:r>
        <w:r>
          <w:rPr>
            <w:color w:val="FFFFFF"/>
            <w:lang w:val="he-IL" w:eastAsia="he-IL"/>
          </w:rPr>
          <w:delText xml:space="preserve"> </w:delText>
        </w:r>
        <w:r>
          <w:rPr>
            <w:color w:val="FFFFFF"/>
            <w:lang w:val="he-IL" w:eastAsia="he-IL"/>
          </w:rPr>
          <w:delText>המים</w:delText>
        </w:r>
        <w:r>
          <w:rPr>
            <w:color w:val="FFFFFF"/>
            <w:lang w:val="he-IL" w:eastAsia="he-IL"/>
          </w:rPr>
          <w:delText xml:space="preserve"> </w:delText>
        </w:r>
        <w:r>
          <w:rPr>
            <w:color w:val="FFFFFF"/>
            <w:lang w:val="he-IL" w:eastAsia="he-IL"/>
          </w:rPr>
          <w:delText>שאבדו</w:delText>
        </w:r>
        <w:r>
          <w:rPr>
            <w:color w:val="FFFFFF"/>
            <w:lang w:val="he-IL" w:eastAsia="he-IL"/>
          </w:rPr>
          <w:delText xml:space="preserve"> </w:delText>
        </w:r>
        <w:r>
          <w:rPr>
            <w:color w:val="FFFFFF"/>
            <w:lang w:val="he-IL" w:eastAsia="he-IL"/>
          </w:rPr>
          <w:delText>כתוצאה</w:delText>
        </w:r>
        <w:r>
          <w:rPr>
            <w:color w:val="FFFFFF"/>
            <w:lang w:val="he-IL" w:eastAsia="he-IL"/>
          </w:rPr>
          <w:delText xml:space="preserve"> </w:delText>
        </w:r>
        <w:r>
          <w:rPr>
            <w:color w:val="FFFFFF"/>
            <w:lang w:val="he-IL" w:eastAsia="he-IL"/>
          </w:rPr>
          <w:delText>מאובדן</w:delText>
        </w:r>
        <w:r>
          <w:rPr>
            <w:color w:val="FFFFFF"/>
            <w:lang w:val="he-IL" w:eastAsia="he-IL"/>
          </w:rPr>
          <w:delText xml:space="preserve"> </w:delText>
        </w:r>
        <w:r>
          <w:rPr>
            <w:color w:val="FFFFFF"/>
            <w:lang w:val="he-IL" w:eastAsia="he-IL"/>
          </w:rPr>
          <w:delText>ובזבוז</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ניתן</w:delText>
        </w:r>
        <w:r>
          <w:rPr>
            <w:color w:val="FFFFFF"/>
            <w:lang w:val="he-IL" w:eastAsia="he-IL"/>
          </w:rPr>
          <w:delText xml:space="preserve"> </w:delText>
        </w:r>
        <w:r>
          <w:rPr>
            <w:color w:val="FFFFFF"/>
            <w:lang w:val="he-IL" w:eastAsia="he-IL"/>
          </w:rPr>
          <w:delText>למלא</w:delText>
        </w:r>
        <w:r>
          <w:rPr>
            <w:color w:val="FFFFFF"/>
            <w:lang w:val="he-IL" w:eastAsia="he-IL"/>
          </w:rPr>
          <w:delText xml:space="preserve">: </w:delText>
        </w:r>
        <w:r>
          <w:rPr>
            <w:rFonts w:ascii="Times New Roman" w:eastAsia="Times New Roman" w:hAnsi="Times New Roman" w:cs="Times New Roman"/>
            <w:color w:val="FFFFFF"/>
            <w:sz w:val="54"/>
            <w:szCs w:val="54"/>
            <w:lang w:bidi="en-US"/>
          </w:rPr>
          <w:delText>56,000</w:delText>
        </w:r>
        <w:r>
          <w:rPr>
            <w:rFonts w:ascii="Times New Roman" w:eastAsia="Times New Roman" w:hAnsi="Times New Roman" w:cs="Times New Roman"/>
            <w:color w:val="FFFFFF"/>
            <w:sz w:val="54"/>
            <w:szCs w:val="54"/>
            <w:lang w:val="he-IL" w:eastAsia="he-IL"/>
          </w:rPr>
          <w:delText xml:space="preserve"> </w:delText>
        </w:r>
        <w:r>
          <w:rPr>
            <w:color w:val="FFFFFF"/>
            <w:lang w:val="he-IL" w:eastAsia="he-IL"/>
          </w:rPr>
          <w:delText>בריכות</w:delText>
        </w:r>
        <w:r>
          <w:rPr>
            <w:color w:val="FFFFFF"/>
            <w:lang w:val="he-IL" w:eastAsia="he-IL"/>
          </w:rPr>
          <w:delText xml:space="preserve"> </w:delText>
        </w:r>
        <w:r>
          <w:rPr>
            <w:color w:val="FFFFFF"/>
            <w:lang w:val="he-IL" w:eastAsia="he-IL"/>
          </w:rPr>
          <w:delText>אולימפיות</w:delText>
        </w:r>
      </w:del>
    </w:p>
    <w:p w14:paraId="06D66F69" w14:textId="77777777" w:rsidR="00C40B7E" w:rsidRDefault="00FD2A03" w:rsidP="00B51CA8">
      <w:pPr>
        <w:rPr>
          <w:del w:id="1931" w:author="Anat Friedman Coles - Leket Israel" w:date="2021-11-03T13:08:00Z"/>
        </w:rPr>
      </w:pPr>
      <w:moveFromRangeStart w:id="1932" w:author="Anat Friedman Coles - Leket Israel" w:date="2021-11-03T13:08:00Z" w:name="move86837360"/>
      <w:moveFrom w:id="1933" w:author="Anat Friedman Coles - Leket Israel" w:date="2021-11-03T13:08:00Z">
        <w:r w:rsidRPr="00B51CA8">
          <w:rPr>
            <w:rFonts w:asciiTheme="minorBidi" w:hAnsiTheme="minorBidi" w:hint="cs"/>
            <w:sz w:val="24"/>
            <w:szCs w:val="24"/>
            <w:rtl/>
          </w:rPr>
          <w:t xml:space="preserve">במדינה צחיחה כישראל, המים הינם משאב יקר ומוגבל. </w:t>
        </w:r>
      </w:moveFrom>
      <w:moveFromRangeEnd w:id="1932"/>
      <w:del w:id="1934" w:author="Anat Friedman Coles - Leket Israel" w:date="2021-11-03T13:08:00Z">
        <w:r w:rsidR="00635AD4">
          <w:rPr>
            <w:sz w:val="19"/>
            <w:szCs w:val="19"/>
            <w:lang w:bidi="en-US"/>
          </w:rPr>
          <w:delText>180</w:delText>
        </w:r>
        <w:r w:rsidR="00635AD4">
          <w:rPr>
            <w:sz w:val="19"/>
            <w:szCs w:val="19"/>
            <w:lang w:val="he-IL" w:eastAsia="he-IL"/>
          </w:rPr>
          <w:delText xml:space="preserve"> </w:delText>
        </w:r>
        <w:r w:rsidR="00635AD4">
          <w:rPr>
            <w:lang w:val="he-IL" w:eastAsia="he-IL"/>
          </w:rPr>
          <w:delText>מיליוני</w:delText>
        </w:r>
        <w:r w:rsidR="00635AD4">
          <w:rPr>
            <w:lang w:val="he-IL" w:eastAsia="he-IL"/>
          </w:rPr>
          <w:delText xml:space="preserve"> </w:delText>
        </w:r>
        <w:r w:rsidR="00635AD4">
          <w:rPr>
            <w:lang w:val="he-IL" w:eastAsia="he-IL"/>
          </w:rPr>
          <w:delText>מ</w:delText>
        </w:r>
        <w:r w:rsidR="00635AD4">
          <w:rPr>
            <w:lang w:val="he-IL" w:eastAsia="he-IL"/>
          </w:rPr>
          <w:delText>"</w:delText>
        </w:r>
        <w:r w:rsidR="00635AD4">
          <w:rPr>
            <w:lang w:val="he-IL" w:eastAsia="he-IL"/>
          </w:rPr>
          <w:delText>ק</w:delText>
        </w:r>
        <w:r w:rsidR="00635AD4">
          <w:rPr>
            <w:lang w:val="he-IL" w:eastAsia="he-IL"/>
          </w:rPr>
          <w:delText xml:space="preserve"> </w:delText>
        </w:r>
        <w:r w:rsidR="00635AD4">
          <w:rPr>
            <w:lang w:val="he-IL" w:eastAsia="he-IL"/>
          </w:rPr>
          <w:delText>מים</w:delText>
        </w:r>
        <w:r w:rsidR="00635AD4">
          <w:rPr>
            <w:lang w:val="he-IL" w:eastAsia="he-IL"/>
          </w:rPr>
          <w:delText xml:space="preserve"> </w:delText>
        </w:r>
        <w:r w:rsidR="00635AD4">
          <w:rPr>
            <w:lang w:val="he-IL" w:eastAsia="he-IL"/>
          </w:rPr>
          <w:delText>שפירים</w:delText>
        </w:r>
        <w:r w:rsidR="00635AD4">
          <w:rPr>
            <w:lang w:val="he-IL" w:eastAsia="he-IL"/>
          </w:rPr>
          <w:delText xml:space="preserve"> </w:delText>
        </w:r>
        <w:r w:rsidR="00635AD4">
          <w:rPr>
            <w:lang w:val="he-IL" w:eastAsia="he-IL"/>
          </w:rPr>
          <w:delText>אשר</w:delText>
        </w:r>
        <w:r w:rsidR="00635AD4">
          <w:rPr>
            <w:lang w:val="he-IL" w:eastAsia="he-IL"/>
          </w:rPr>
          <w:delText xml:space="preserve"> </w:delText>
        </w:r>
        <w:r w:rsidR="00635AD4">
          <w:rPr>
            <w:lang w:val="he-IL" w:eastAsia="he-IL"/>
          </w:rPr>
          <w:delText>ירדו</w:delText>
        </w:r>
        <w:r w:rsidR="00635AD4">
          <w:rPr>
            <w:lang w:val="he-IL" w:eastAsia="he-IL"/>
          </w:rPr>
          <w:delText xml:space="preserve"> </w:delText>
        </w:r>
        <w:r w:rsidR="00635AD4">
          <w:rPr>
            <w:lang w:val="he-IL" w:eastAsia="he-IL"/>
          </w:rPr>
          <w:delText>לטימיון</w:delText>
        </w:r>
        <w:r w:rsidR="00635AD4">
          <w:rPr>
            <w:lang w:val="he-IL" w:eastAsia="he-IL"/>
          </w:rPr>
          <w:delText xml:space="preserve"> </w:delText>
        </w:r>
        <w:r w:rsidR="00635AD4">
          <w:rPr>
            <w:lang w:val="he-IL" w:eastAsia="he-IL"/>
          </w:rPr>
          <w:delText>יחד</w:delText>
        </w:r>
        <w:r w:rsidR="00635AD4">
          <w:rPr>
            <w:lang w:val="he-IL" w:eastAsia="he-IL"/>
          </w:rPr>
          <w:delText xml:space="preserve"> </w:delText>
        </w:r>
        <w:r w:rsidR="00635AD4">
          <w:rPr>
            <w:lang w:val="he-IL" w:eastAsia="he-IL"/>
          </w:rPr>
          <w:delText>עם</w:delText>
        </w:r>
        <w:r w:rsidR="00635AD4">
          <w:rPr>
            <w:lang w:val="he-IL" w:eastAsia="he-IL"/>
          </w:rPr>
          <w:delText xml:space="preserve"> </w:delText>
        </w:r>
        <w:r w:rsidR="00635AD4">
          <w:rPr>
            <w:lang w:val="he-IL" w:eastAsia="he-IL"/>
          </w:rPr>
          <w:delText>אובדני</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יכלו</w:delText>
        </w:r>
        <w:r w:rsidR="00635AD4">
          <w:rPr>
            <w:lang w:val="he-IL" w:eastAsia="he-IL"/>
          </w:rPr>
          <w:delText xml:space="preserve"> </w:delText>
        </w:r>
        <w:r w:rsidR="00635AD4">
          <w:rPr>
            <w:lang w:val="he-IL" w:eastAsia="he-IL"/>
          </w:rPr>
          <w:delText>לאפשר</w:delText>
        </w:r>
        <w:r w:rsidR="00635AD4">
          <w:rPr>
            <w:lang w:val="he-IL" w:eastAsia="he-IL"/>
          </w:rPr>
          <w:delText xml:space="preserve"> </w:delText>
        </w:r>
        <w:r w:rsidR="00635AD4">
          <w:rPr>
            <w:lang w:val="he-IL" w:eastAsia="he-IL"/>
          </w:rPr>
          <w:delText>לכל</w:delText>
        </w:r>
        <w:r w:rsidR="00635AD4">
          <w:rPr>
            <w:lang w:val="he-IL" w:eastAsia="he-IL"/>
          </w:rPr>
          <w:delText xml:space="preserve"> </w:delText>
        </w:r>
        <w:r w:rsidR="00635AD4">
          <w:rPr>
            <w:lang w:val="he-IL" w:eastAsia="he-IL"/>
          </w:rPr>
          <w:delText>אזרח</w:delText>
        </w:r>
        <w:r w:rsidR="00635AD4">
          <w:rPr>
            <w:lang w:val="he-IL" w:eastAsia="he-IL"/>
          </w:rPr>
          <w:delText xml:space="preserve"> </w:delText>
        </w:r>
        <w:r w:rsidR="00635AD4">
          <w:rPr>
            <w:lang w:val="he-IL" w:eastAsia="he-IL"/>
          </w:rPr>
          <w:delText>במדינה</w:delText>
        </w:r>
        <w:r w:rsidR="00635AD4">
          <w:rPr>
            <w:lang w:val="he-IL" w:eastAsia="he-IL"/>
          </w:rPr>
          <w:delText xml:space="preserve"> </w:delText>
        </w:r>
        <w:r w:rsidR="00635AD4">
          <w:rPr>
            <w:lang w:val="he-IL" w:eastAsia="he-IL"/>
          </w:rPr>
          <w:delText>להתקלח</w:delText>
        </w:r>
        <w:r w:rsidR="00635AD4">
          <w:rPr>
            <w:lang w:val="he-IL" w:eastAsia="he-IL"/>
          </w:rPr>
          <w:delText xml:space="preserve"> </w:delText>
        </w:r>
        <w:r w:rsidR="00635AD4">
          <w:rPr>
            <w:lang w:val="he-IL" w:eastAsia="he-IL"/>
          </w:rPr>
          <w:delText>כל</w:delText>
        </w:r>
        <w:r w:rsidR="00635AD4">
          <w:rPr>
            <w:lang w:val="he-IL" w:eastAsia="he-IL"/>
          </w:rPr>
          <w:delText xml:space="preserve"> </w:delText>
        </w:r>
        <w:r w:rsidR="00635AD4">
          <w:rPr>
            <w:lang w:val="he-IL" w:eastAsia="he-IL"/>
          </w:rPr>
          <w:delText>יום</w:delText>
        </w:r>
        <w:r w:rsidR="00635AD4">
          <w:rPr>
            <w:lang w:val="he-IL" w:eastAsia="he-IL"/>
          </w:rPr>
          <w:delText xml:space="preserve"> </w:delText>
        </w:r>
        <w:r w:rsidR="00635AD4">
          <w:rPr>
            <w:lang w:val="he-IL" w:eastAsia="he-IL"/>
          </w:rPr>
          <w:delText>במשך</w:delText>
        </w:r>
        <w:r w:rsidR="00635AD4">
          <w:rPr>
            <w:lang w:val="he-IL" w:eastAsia="he-IL"/>
          </w:rPr>
          <w:delText xml:space="preserve"> </w:delText>
        </w:r>
        <w:r w:rsidR="00635AD4">
          <w:rPr>
            <w:lang w:val="he-IL" w:eastAsia="he-IL"/>
          </w:rPr>
          <w:delText>שנה</w:delText>
        </w:r>
        <w:r w:rsidR="00635AD4">
          <w:rPr>
            <w:lang w:val="he-IL" w:eastAsia="he-IL"/>
          </w:rPr>
          <w:delText xml:space="preserve">, </w:delText>
        </w:r>
        <w:r w:rsidR="00635AD4">
          <w:rPr>
            <w:lang w:val="he-IL" w:eastAsia="he-IL"/>
          </w:rPr>
          <w:delText>סה</w:delText>
        </w:r>
        <w:r w:rsidR="00635AD4">
          <w:rPr>
            <w:lang w:val="he-IL" w:eastAsia="he-IL"/>
          </w:rPr>
          <w:delText>"</w:delText>
        </w:r>
        <w:r w:rsidR="00635AD4">
          <w:rPr>
            <w:lang w:val="he-IL" w:eastAsia="he-IL"/>
          </w:rPr>
          <w:delText>כ</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4</w:delText>
        </w:r>
        <w:r w:rsidR="00635AD4">
          <w:rPr>
            <w:sz w:val="19"/>
            <w:szCs w:val="19"/>
            <w:lang w:val="he-IL" w:eastAsia="he-IL"/>
          </w:rPr>
          <w:delText xml:space="preserve"> </w:delText>
        </w:r>
        <w:r w:rsidR="00635AD4">
          <w:rPr>
            <w:lang w:val="he-IL" w:eastAsia="he-IL"/>
          </w:rPr>
          <w:delText>מיליארד</w:delText>
        </w:r>
        <w:r w:rsidR="00635AD4">
          <w:rPr>
            <w:lang w:val="he-IL" w:eastAsia="he-IL"/>
          </w:rPr>
          <w:delText xml:space="preserve"> </w:delText>
        </w:r>
        <w:r w:rsidR="00635AD4">
          <w:rPr>
            <w:lang w:val="he-IL" w:eastAsia="he-IL"/>
          </w:rPr>
          <w:delText>מקלחות</w:delText>
        </w:r>
        <w:r w:rsidR="00635AD4">
          <w:rPr>
            <w:lang w:val="he-IL" w:eastAsia="he-IL"/>
          </w:rPr>
          <w:delText xml:space="preserve"> </w:delText>
        </w:r>
        <w:r w:rsidR="00635AD4">
          <w:rPr>
            <w:lang w:val="he-IL" w:eastAsia="he-IL"/>
          </w:rPr>
          <w:delText>בשנה</w:delText>
        </w:r>
        <w:r w:rsidR="00635AD4">
          <w:rPr>
            <w:lang w:val="he-IL" w:eastAsia="he-IL"/>
          </w:rPr>
          <w:delText xml:space="preserve">. </w:delText>
        </w:r>
        <w:r w:rsidR="00635AD4">
          <w:rPr>
            <w:lang w:val="he-IL" w:eastAsia="he-IL"/>
          </w:rPr>
          <w:delText>בחינת</w:delText>
        </w:r>
        <w:r w:rsidR="00635AD4">
          <w:rPr>
            <w:lang w:val="he-IL" w:eastAsia="he-IL"/>
          </w:rPr>
          <w:delText xml:space="preserve"> </w:delText>
        </w:r>
        <w:r w:rsidR="00635AD4">
          <w:rPr>
            <w:lang w:val="he-IL" w:eastAsia="he-IL"/>
          </w:rPr>
          <w:delText>עלויות</w:delText>
        </w:r>
        <w:r w:rsidR="00635AD4">
          <w:rPr>
            <w:lang w:val="he-IL" w:eastAsia="he-IL"/>
          </w:rPr>
          <w:delText xml:space="preserve"> </w:delText>
        </w:r>
        <w:r w:rsidR="00635AD4">
          <w:rPr>
            <w:lang w:val="he-IL" w:eastAsia="he-IL"/>
          </w:rPr>
          <w:delText>המים</w:delText>
        </w:r>
        <w:r w:rsidR="00635AD4">
          <w:rPr>
            <w:lang w:val="he-IL" w:eastAsia="he-IL"/>
          </w:rPr>
          <w:delText xml:space="preserve"> </w:delText>
        </w:r>
        <w:r w:rsidR="00635AD4">
          <w:rPr>
            <w:lang w:val="he-IL" w:eastAsia="he-IL"/>
          </w:rPr>
          <w:delText>אשר</w:delText>
        </w:r>
        <w:r w:rsidR="00635AD4">
          <w:rPr>
            <w:lang w:val="he-IL" w:eastAsia="he-IL"/>
          </w:rPr>
          <w:delText xml:space="preserve"> </w:delText>
        </w:r>
        <w:r w:rsidR="00635AD4">
          <w:rPr>
            <w:lang w:val="he-IL" w:eastAsia="he-IL"/>
          </w:rPr>
          <w:delText>ירדו</w:delText>
        </w:r>
        <w:r w:rsidR="00635AD4">
          <w:rPr>
            <w:lang w:val="he-IL" w:eastAsia="he-IL"/>
          </w:rPr>
          <w:delText xml:space="preserve"> </w:delText>
        </w:r>
        <w:r w:rsidR="00635AD4">
          <w:rPr>
            <w:lang w:val="he-IL" w:eastAsia="he-IL"/>
          </w:rPr>
          <w:delText>לטימיון</w:delText>
        </w:r>
        <w:r w:rsidR="00635AD4">
          <w:rPr>
            <w:lang w:val="he-IL" w:eastAsia="he-IL"/>
          </w:rPr>
          <w:delText xml:space="preserve"> </w:delText>
        </w:r>
        <w:r w:rsidR="00635AD4">
          <w:rPr>
            <w:lang w:val="he-IL" w:eastAsia="he-IL"/>
          </w:rPr>
          <w:delText>יחד</w:delText>
        </w:r>
        <w:r w:rsidR="00635AD4">
          <w:rPr>
            <w:lang w:val="he-IL" w:eastAsia="he-IL"/>
          </w:rPr>
          <w:delText xml:space="preserve"> </w:delText>
        </w:r>
        <w:r w:rsidR="00635AD4">
          <w:rPr>
            <w:lang w:val="he-IL" w:eastAsia="he-IL"/>
          </w:rPr>
          <w:delText>עם</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שהושלך</w:delText>
        </w:r>
        <w:r w:rsidR="00635AD4">
          <w:rPr>
            <w:lang w:val="he-IL" w:eastAsia="he-IL"/>
          </w:rPr>
          <w:delText xml:space="preserve"> </w:delText>
        </w:r>
        <w:r w:rsidR="00635AD4">
          <w:rPr>
            <w:lang w:val="he-IL" w:eastAsia="he-IL"/>
          </w:rPr>
          <w:delText>מלמדת</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650</w:delText>
        </w:r>
        <w:r w:rsidR="00635AD4">
          <w:rPr>
            <w:sz w:val="19"/>
            <w:szCs w:val="19"/>
            <w:lang w:val="he-IL" w:eastAsia="he-IL"/>
          </w:rPr>
          <w:delText xml:space="preserve"> </w:delText>
        </w:r>
        <w:r w:rsidR="00635AD4">
          <w:rPr>
            <w:lang w:val="he-IL" w:eastAsia="he-IL"/>
          </w:rPr>
          <w:delText>מיליוני</w:delText>
        </w:r>
        <w:r w:rsidR="00635AD4">
          <w:rPr>
            <w:lang w:val="he-IL" w:eastAsia="he-IL"/>
          </w:rPr>
          <w:delText xml:space="preserve"> ₪ </w:delText>
        </w:r>
        <w:r w:rsidR="00635AD4">
          <w:rPr>
            <w:lang w:val="he-IL" w:eastAsia="he-IL"/>
          </w:rPr>
          <w:delText>היא</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המים</w:delText>
        </w:r>
        <w:r w:rsidR="00635AD4">
          <w:rPr>
            <w:lang w:val="he-IL" w:eastAsia="he-IL"/>
          </w:rPr>
          <w:delText xml:space="preserve"> </w:delText>
        </w:r>
        <w:r w:rsidR="00635AD4">
          <w:rPr>
            <w:lang w:val="he-IL" w:eastAsia="he-IL"/>
          </w:rPr>
          <w:delText>האבודים</w:delText>
        </w:r>
        <w:r w:rsidR="00635AD4">
          <w:rPr>
            <w:lang w:val="he-IL" w:eastAsia="he-IL"/>
          </w:rPr>
          <w:delText xml:space="preserve"> </w:delText>
        </w:r>
        <w:r w:rsidR="00635AD4">
          <w:rPr>
            <w:lang w:val="he-IL" w:eastAsia="he-IL"/>
          </w:rPr>
          <w:delText>למשק</w:delText>
        </w:r>
        <w:r w:rsidR="00635AD4">
          <w:rPr>
            <w:lang w:val="he-IL" w:eastAsia="he-IL"/>
          </w:rPr>
          <w:delText xml:space="preserve"> </w:delText>
        </w:r>
        <w:r w:rsidR="00635AD4">
          <w:rPr>
            <w:lang w:val="he-IL" w:eastAsia="he-IL"/>
          </w:rPr>
          <w:delText>הישראלי</w:delText>
        </w:r>
        <w:r w:rsidR="00635AD4">
          <w:rPr>
            <w:lang w:val="he-IL" w:eastAsia="he-IL"/>
          </w:rPr>
          <w:delText>.</w:delText>
        </w:r>
      </w:del>
    </w:p>
    <w:p w14:paraId="2E42C86A" w14:textId="77777777" w:rsidR="00FD2A03" w:rsidRPr="00B51CA8" w:rsidRDefault="00FD2A03" w:rsidP="00B51CA8">
      <w:pPr>
        <w:rPr>
          <w:moveFrom w:id="1935" w:author="Anat Friedman Coles - Leket Israel" w:date="2021-11-03T13:08:00Z"/>
          <w:rFonts w:asciiTheme="minorBidi" w:hAnsiTheme="minorBidi" w:cs="Arial"/>
          <w:sz w:val="24"/>
          <w:szCs w:val="24"/>
          <w:rtl/>
        </w:rPr>
        <w:pPrChange w:id="1936" w:author="Anat Friedman Coles - Leket Israel" w:date="2021-11-03T13:08:00Z">
          <w:pPr>
            <w:pStyle w:val="BodyText"/>
            <w:shd w:val="clear" w:color="auto" w:fill="auto"/>
            <w:spacing w:after="580" w:line="326" w:lineRule="auto"/>
            <w:jc w:val="both"/>
          </w:pPr>
        </w:pPrChange>
      </w:pPr>
      <w:moveFromRangeStart w:id="1937" w:author="Anat Friedman Coles - Leket Israel" w:date="2021-11-03T13:08:00Z" w:name="move86837361"/>
      <w:moveFrom w:id="1938" w:author="Anat Friedman Coles - Leket Israel" w:date="2021-11-03T13:08:00Z">
        <w:r w:rsidRPr="00B51CA8">
          <w:rPr>
            <w:rFonts w:asciiTheme="minorBidi" w:hAnsiTheme="minorBidi" w:hint="cs"/>
            <w:sz w:val="24"/>
            <w:szCs w:val="24"/>
            <w:rtl/>
          </w:rPr>
          <w:t xml:space="preserve">משאב יקר ומוגבל נוסף בישראל הוא משאב הקרקע. </w:t>
        </w:r>
        <w:r w:rsidRPr="00B51CA8">
          <w:rPr>
            <w:rFonts w:asciiTheme="minorBidi" w:hAnsiTheme="minorBidi" w:cs="Arial"/>
            <w:sz w:val="24"/>
            <w:szCs w:val="24"/>
            <w:rtl/>
          </w:rPr>
          <w:t xml:space="preserve">עלות </w:t>
        </w:r>
        <w:r w:rsidRPr="00B51CA8">
          <w:rPr>
            <w:rFonts w:asciiTheme="minorBidi" w:hAnsiTheme="minorBidi" w:cs="Arial" w:hint="cs"/>
            <w:sz w:val="24"/>
            <w:szCs w:val="24"/>
            <w:rtl/>
          </w:rPr>
          <w:t>משאב הקרקע החקלאית אשר שימשה לגידול מזון שהושלך, בשטח של 1 מיליון דונם, מייצגת שווי של כ-0.8 מיליארד ₪.</w:t>
        </w:r>
      </w:moveFrom>
    </w:p>
    <w:moveFromRangeEnd w:id="1937"/>
    <w:p w14:paraId="3AB2EB30" w14:textId="77777777" w:rsidR="00C40B7E" w:rsidRDefault="00635AD4" w:rsidP="00B51CA8">
      <w:pPr>
        <w:rPr>
          <w:del w:id="1939" w:author="Anat Friedman Coles - Leket Israel" w:date="2021-11-03T13:08:00Z"/>
          <w:sz w:val="2"/>
          <w:szCs w:val="2"/>
        </w:rPr>
      </w:pPr>
      <w:del w:id="1940" w:author="Anat Friedman Coles - Leket Israel" w:date="2021-11-03T13:08:00Z">
        <w:r>
          <w:rPr>
            <w:noProof/>
          </w:rPr>
          <w:drawing>
            <wp:inline distT="0" distB="0" distL="0" distR="0" wp14:anchorId="6E2BD544" wp14:editId="22A171D7">
              <wp:extent cx="749935" cy="72517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74"/>
                      <a:stretch/>
                    </pic:blipFill>
                    <pic:spPr>
                      <a:xfrm>
                        <a:off x="0" y="0"/>
                        <a:ext cx="749935" cy="725170"/>
                      </a:xfrm>
                      <a:prstGeom prst="rect">
                        <a:avLst/>
                      </a:prstGeom>
                    </pic:spPr>
                  </pic:pic>
                </a:graphicData>
              </a:graphic>
            </wp:inline>
          </w:drawing>
        </w:r>
      </w:del>
    </w:p>
    <w:p w14:paraId="4A3AA83D" w14:textId="77777777" w:rsidR="005C406C" w:rsidRPr="00B51CA8" w:rsidRDefault="00635AD4" w:rsidP="00B51CA8">
      <w:pPr>
        <w:rPr>
          <w:moveFrom w:id="1941" w:author="Anat Friedman Coles - Leket Israel" w:date="2021-11-03T13:08:00Z"/>
          <w:sz w:val="24"/>
          <w:szCs w:val="24"/>
          <w:rtl/>
        </w:rPr>
        <w:pPrChange w:id="1942" w:author="Anat Friedman Coles - Leket Israel" w:date="2021-11-03T13:08:00Z">
          <w:pPr>
            <w:spacing w:line="1" w:lineRule="exact"/>
          </w:pPr>
        </w:pPrChange>
      </w:pPr>
      <w:del w:id="1943" w:author="Anat Friedman Coles - Leket Israel" w:date="2021-11-03T13:08:00Z">
        <w:r>
          <w:rPr>
            <w:noProof/>
          </w:rPr>
          <mc:AlternateContent>
            <mc:Choice Requires="wps">
              <w:drawing>
                <wp:anchor distT="0" distB="0" distL="506095" distR="868680" simplePos="0" relativeHeight="251761152" behindDoc="0" locked="0" layoutInCell="1" allowOverlap="1" wp14:anchorId="2698FA62" wp14:editId="55CA3AB2">
                  <wp:simplePos x="0" y="0"/>
                  <wp:positionH relativeFrom="column">
                    <wp:posOffset>506095</wp:posOffset>
                  </wp:positionH>
                  <wp:positionV relativeFrom="paragraph">
                    <wp:posOffset>146050</wp:posOffset>
                  </wp:positionV>
                  <wp:extent cx="1390015" cy="514985"/>
                  <wp:effectExtent l="0" t="0" r="0" b="0"/>
                  <wp:wrapTopAndBottom/>
                  <wp:docPr id="108" name="Shape 108"/>
                  <wp:cNvGraphicFramePr/>
                  <a:graphic xmlns:a="http://schemas.openxmlformats.org/drawingml/2006/main">
                    <a:graphicData uri="http://schemas.microsoft.com/office/word/2010/wordprocessingShape">
                      <wps:wsp>
                        <wps:cNvSpPr txBox="1"/>
                        <wps:spPr>
                          <a:xfrm>
                            <a:off x="0" y="0"/>
                            <a:ext cx="1390015" cy="514985"/>
                          </a:xfrm>
                          <a:prstGeom prst="rect">
                            <a:avLst/>
                          </a:prstGeom>
                          <a:noFill/>
                        </wps:spPr>
                        <wps:txbx>
                          <w:txbxContent>
                            <w:p w14:paraId="530F5F40" w14:textId="77777777" w:rsidR="00C40B7E" w:rsidRDefault="00635AD4">
                              <w:pPr>
                                <w:pStyle w:val="Picturecaption0"/>
                                <w:pBdr>
                                  <w:top w:val="single" w:sz="0" w:space="15" w:color="E24421"/>
                                  <w:left w:val="single" w:sz="0" w:space="31" w:color="E24421"/>
                                  <w:bottom w:val="single" w:sz="0" w:space="17" w:color="E24421"/>
                                  <w:right w:val="single" w:sz="0" w:space="31" w:color="E24421"/>
                                </w:pBdr>
                                <w:shd w:val="clear" w:color="auto" w:fill="E24421"/>
                                <w:rPr>
                                  <w:del w:id="1944" w:author="Anat Friedman Coles - Leket Israel" w:date="2021-11-03T13:08:00Z"/>
                                  <w:sz w:val="22"/>
                                  <w:szCs w:val="22"/>
                                </w:rPr>
                              </w:pPr>
                              <w:del w:id="1945" w:author="Anat Friedman Coles - Leket Israel" w:date="2021-11-03T13:08:00Z">
                                <w:r>
                                  <w:rPr>
                                    <w:b/>
                                    <w:bCs/>
                                    <w:color w:val="FFFFFF"/>
                                    <w:sz w:val="22"/>
                                    <w:szCs w:val="22"/>
                                    <w:lang w:val="he-IL" w:eastAsia="he-IL"/>
                                  </w:rPr>
                                  <w:delText>אובדן</w:delText>
                                </w:r>
                                <w:r>
                                  <w:rPr>
                                    <w:b/>
                                    <w:bCs/>
                                    <w:color w:val="FFFFFF"/>
                                    <w:sz w:val="22"/>
                                    <w:szCs w:val="22"/>
                                    <w:lang w:val="he-IL" w:eastAsia="he-IL"/>
                                  </w:rPr>
                                  <w:delText xml:space="preserve"> </w:delText>
                                </w:r>
                                <w:r>
                                  <w:rPr>
                                    <w:b/>
                                    <w:bCs/>
                                    <w:color w:val="FFFFFF"/>
                                    <w:sz w:val="22"/>
                                    <w:szCs w:val="22"/>
                                    <w:lang w:val="he-IL" w:eastAsia="he-IL"/>
                                  </w:rPr>
                                  <w:delText>מזון</w:delText>
                                </w:r>
                                <w:r>
                                  <w:rPr>
                                    <w:b/>
                                    <w:bCs/>
                                    <w:color w:val="FFFFFF"/>
                                    <w:sz w:val="22"/>
                                    <w:szCs w:val="22"/>
                                    <w:lang w:val="he-IL" w:eastAsia="he-IL"/>
                                  </w:rPr>
                                  <w:delText xml:space="preserve"> </w:delText>
                                </w:r>
                                <w:r>
                                  <w:rPr>
                                    <w:b/>
                                    <w:bCs/>
                                    <w:color w:val="FFFFFF"/>
                                    <w:sz w:val="22"/>
                                    <w:szCs w:val="22"/>
                                    <w:lang w:val="he-IL" w:eastAsia="he-IL"/>
                                  </w:rPr>
                                  <w:delText>מהווה</w:delText>
                                </w:r>
                                <w:r>
                                  <w:rPr>
                                    <w:b/>
                                    <w:bCs/>
                                    <w:color w:val="FFFFFF"/>
                                    <w:sz w:val="22"/>
                                    <w:szCs w:val="22"/>
                                    <w:lang w:val="he-IL" w:eastAsia="he-IL"/>
                                  </w:rPr>
                                  <w:delText xml:space="preserve"> </w:delText>
                                </w:r>
                                <w:r>
                                  <w:rPr>
                                    <w:b/>
                                    <w:bCs/>
                                    <w:color w:val="FFFFFF"/>
                                    <w:sz w:val="22"/>
                                    <w:szCs w:val="22"/>
                                    <w:lang w:val="he-IL" w:eastAsia="he-IL"/>
                                  </w:rPr>
                                  <w:delText>כשליש</w:delText>
                                </w:r>
                                <w:r>
                                  <w:rPr>
                                    <w:b/>
                                    <w:bCs/>
                                    <w:color w:val="FFFFFF"/>
                                    <w:sz w:val="22"/>
                                    <w:szCs w:val="22"/>
                                    <w:lang w:val="he-IL" w:eastAsia="he-IL"/>
                                  </w:rPr>
                                  <w:delText xml:space="preserve"> </w:delText>
                                </w:r>
                                <w:r>
                                  <w:rPr>
                                    <w:b/>
                                    <w:bCs/>
                                    <w:color w:val="FFFFFF"/>
                                    <w:sz w:val="22"/>
                                    <w:szCs w:val="22"/>
                                    <w:lang w:val="he-IL" w:eastAsia="he-IL"/>
                                  </w:rPr>
                                  <w:delText>מהיקף</w:delText>
                                </w:r>
                                <w:r>
                                  <w:rPr>
                                    <w:b/>
                                    <w:bCs/>
                                    <w:color w:val="FFFFFF"/>
                                    <w:sz w:val="22"/>
                                    <w:szCs w:val="22"/>
                                    <w:lang w:val="he-IL" w:eastAsia="he-IL"/>
                                  </w:rPr>
                                  <w:delText xml:space="preserve"> </w:delText>
                                </w:r>
                                <w:r>
                                  <w:rPr>
                                    <w:b/>
                                    <w:bCs/>
                                    <w:color w:val="FFFFFF"/>
                                    <w:sz w:val="22"/>
                                    <w:szCs w:val="22"/>
                                    <w:lang w:val="he-IL" w:eastAsia="he-IL"/>
                                  </w:rPr>
                                  <w:delText>הפסולת</w:delText>
                                </w:r>
                                <w:r>
                                  <w:rPr>
                                    <w:b/>
                                    <w:bCs/>
                                    <w:color w:val="FFFFFF"/>
                                    <w:sz w:val="22"/>
                                    <w:szCs w:val="22"/>
                                    <w:lang w:val="he-IL" w:eastAsia="he-IL"/>
                                  </w:rPr>
                                  <w:delText xml:space="preserve"> </w:delText>
                                </w:r>
                                <w:r>
                                  <w:rPr>
                                    <w:b/>
                                    <w:bCs/>
                                    <w:color w:val="FFFFFF"/>
                                    <w:sz w:val="22"/>
                                    <w:szCs w:val="22"/>
                                    <w:lang w:val="he-IL" w:eastAsia="he-IL"/>
                                  </w:rPr>
                                  <w:delText>הביתית</w:delText>
                                </w:r>
                                <w:r>
                                  <w:rPr>
                                    <w:b/>
                                    <w:bCs/>
                                    <w:color w:val="FFFFFF"/>
                                    <w:sz w:val="22"/>
                                    <w:szCs w:val="22"/>
                                    <w:lang w:val="he-IL" w:eastAsia="he-IL"/>
                                  </w:rPr>
                                  <w:delText xml:space="preserve"> </w:delText>
                                </w:r>
                                <w:r>
                                  <w:rPr>
                                    <w:b/>
                                    <w:bCs/>
                                    <w:color w:val="FFFFFF"/>
                                    <w:sz w:val="22"/>
                                    <w:szCs w:val="22"/>
                                    <w:lang w:val="he-IL" w:eastAsia="he-IL"/>
                                  </w:rPr>
                                  <w:delText>בישראל</w:delText>
                                </w:r>
                              </w:del>
                            </w:p>
                          </w:txbxContent>
                        </wps:txbx>
                        <wps:bodyPr lIns="0" tIns="0" rIns="0" bIns="0"/>
                      </wps:wsp>
                    </a:graphicData>
                  </a:graphic>
                </wp:anchor>
              </w:drawing>
            </mc:Choice>
            <mc:Fallback>
              <w:pict>
                <v:shape w14:anchorId="2698FA62" id="Shape 108" o:spid="_x0000_s1038" type="#_x0000_t202" style="position:absolute;left:0;text-align:left;margin-left:39.85pt;margin-top:11.5pt;width:109.45pt;height:40.55pt;z-index:251761152;visibility:visible;mso-wrap-style:square;mso-wrap-distance-left:39.85pt;mso-wrap-distance-top:0;mso-wrap-distance-right:68.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" filled="f" stroked="f">
                  <v:textbox inset="0,0,0,0">
                    <w:txbxContent>
                      <w:p w14:paraId="530F5F40" w14:textId="77777777" w:rsidR="00C40B7E" w:rsidRDefault="00635AD4">
                        <w:pPr>
                          <w:pStyle w:val="Picturecaption0"/>
                          <w:pBdr>
                            <w:top w:val="single" w:sz="0" w:space="15" w:color="E24421"/>
                            <w:left w:val="single" w:sz="0" w:space="31" w:color="E24421"/>
                            <w:bottom w:val="single" w:sz="0" w:space="17" w:color="E24421"/>
                            <w:right w:val="single" w:sz="0" w:space="31" w:color="E24421"/>
                          </w:pBdr>
                          <w:shd w:val="clear" w:color="auto" w:fill="E24421"/>
                          <w:rPr>
                            <w:del w:id="1946" w:author="Anat Friedman Coles - Leket Israel" w:date="2021-11-03T13:08:00Z"/>
                            <w:sz w:val="22"/>
                            <w:szCs w:val="22"/>
                          </w:rPr>
                        </w:pPr>
                        <w:del w:id="1947" w:author="Anat Friedman Coles - Leket Israel" w:date="2021-11-03T13:08:00Z">
                          <w:r>
                            <w:rPr>
                              <w:b/>
                              <w:bCs/>
                              <w:color w:val="FFFFFF"/>
                              <w:sz w:val="22"/>
                              <w:szCs w:val="22"/>
                              <w:lang w:val="he-IL" w:eastAsia="he-IL"/>
                            </w:rPr>
                            <w:delText>אובדן</w:delText>
                          </w:r>
                          <w:r>
                            <w:rPr>
                              <w:b/>
                              <w:bCs/>
                              <w:color w:val="FFFFFF"/>
                              <w:sz w:val="22"/>
                              <w:szCs w:val="22"/>
                              <w:lang w:val="he-IL" w:eastAsia="he-IL"/>
                            </w:rPr>
                            <w:delText xml:space="preserve"> </w:delText>
                          </w:r>
                          <w:r>
                            <w:rPr>
                              <w:b/>
                              <w:bCs/>
                              <w:color w:val="FFFFFF"/>
                              <w:sz w:val="22"/>
                              <w:szCs w:val="22"/>
                              <w:lang w:val="he-IL" w:eastAsia="he-IL"/>
                            </w:rPr>
                            <w:delText>מזון</w:delText>
                          </w:r>
                          <w:r>
                            <w:rPr>
                              <w:b/>
                              <w:bCs/>
                              <w:color w:val="FFFFFF"/>
                              <w:sz w:val="22"/>
                              <w:szCs w:val="22"/>
                              <w:lang w:val="he-IL" w:eastAsia="he-IL"/>
                            </w:rPr>
                            <w:delText xml:space="preserve"> </w:delText>
                          </w:r>
                          <w:r>
                            <w:rPr>
                              <w:b/>
                              <w:bCs/>
                              <w:color w:val="FFFFFF"/>
                              <w:sz w:val="22"/>
                              <w:szCs w:val="22"/>
                              <w:lang w:val="he-IL" w:eastAsia="he-IL"/>
                            </w:rPr>
                            <w:delText>מהווה</w:delText>
                          </w:r>
                          <w:r>
                            <w:rPr>
                              <w:b/>
                              <w:bCs/>
                              <w:color w:val="FFFFFF"/>
                              <w:sz w:val="22"/>
                              <w:szCs w:val="22"/>
                              <w:lang w:val="he-IL" w:eastAsia="he-IL"/>
                            </w:rPr>
                            <w:delText xml:space="preserve"> </w:delText>
                          </w:r>
                          <w:r>
                            <w:rPr>
                              <w:b/>
                              <w:bCs/>
                              <w:color w:val="FFFFFF"/>
                              <w:sz w:val="22"/>
                              <w:szCs w:val="22"/>
                              <w:lang w:val="he-IL" w:eastAsia="he-IL"/>
                            </w:rPr>
                            <w:delText>כשליש</w:delText>
                          </w:r>
                          <w:r>
                            <w:rPr>
                              <w:b/>
                              <w:bCs/>
                              <w:color w:val="FFFFFF"/>
                              <w:sz w:val="22"/>
                              <w:szCs w:val="22"/>
                              <w:lang w:val="he-IL" w:eastAsia="he-IL"/>
                            </w:rPr>
                            <w:delText xml:space="preserve"> </w:delText>
                          </w:r>
                          <w:r>
                            <w:rPr>
                              <w:b/>
                              <w:bCs/>
                              <w:color w:val="FFFFFF"/>
                              <w:sz w:val="22"/>
                              <w:szCs w:val="22"/>
                              <w:lang w:val="he-IL" w:eastAsia="he-IL"/>
                            </w:rPr>
                            <w:delText>מהיקף</w:delText>
                          </w:r>
                          <w:r>
                            <w:rPr>
                              <w:b/>
                              <w:bCs/>
                              <w:color w:val="FFFFFF"/>
                              <w:sz w:val="22"/>
                              <w:szCs w:val="22"/>
                              <w:lang w:val="he-IL" w:eastAsia="he-IL"/>
                            </w:rPr>
                            <w:delText xml:space="preserve"> </w:delText>
                          </w:r>
                          <w:r>
                            <w:rPr>
                              <w:b/>
                              <w:bCs/>
                              <w:color w:val="FFFFFF"/>
                              <w:sz w:val="22"/>
                              <w:szCs w:val="22"/>
                              <w:lang w:val="he-IL" w:eastAsia="he-IL"/>
                            </w:rPr>
                            <w:delText>הפסולת</w:delText>
                          </w:r>
                          <w:r>
                            <w:rPr>
                              <w:b/>
                              <w:bCs/>
                              <w:color w:val="FFFFFF"/>
                              <w:sz w:val="22"/>
                              <w:szCs w:val="22"/>
                              <w:lang w:val="he-IL" w:eastAsia="he-IL"/>
                            </w:rPr>
                            <w:delText xml:space="preserve"> </w:delText>
                          </w:r>
                          <w:r>
                            <w:rPr>
                              <w:b/>
                              <w:bCs/>
                              <w:color w:val="FFFFFF"/>
                              <w:sz w:val="22"/>
                              <w:szCs w:val="22"/>
                              <w:lang w:val="he-IL" w:eastAsia="he-IL"/>
                            </w:rPr>
                            <w:delText>הביתית</w:delText>
                          </w:r>
                          <w:r>
                            <w:rPr>
                              <w:b/>
                              <w:bCs/>
                              <w:color w:val="FFFFFF"/>
                              <w:sz w:val="22"/>
                              <w:szCs w:val="22"/>
                              <w:lang w:val="he-IL" w:eastAsia="he-IL"/>
                            </w:rPr>
                            <w:delText xml:space="preserve"> </w:delText>
                          </w:r>
                          <w:r>
                            <w:rPr>
                              <w:b/>
                              <w:bCs/>
                              <w:color w:val="FFFFFF"/>
                              <w:sz w:val="22"/>
                              <w:szCs w:val="22"/>
                              <w:lang w:val="he-IL" w:eastAsia="he-IL"/>
                            </w:rPr>
                            <w:delText>בישראל</w:delText>
                          </w:r>
                        </w:del>
                      </w:p>
                    </w:txbxContent>
                  </v:textbox>
                  <w10:wrap type="topAndBottom"/>
                </v:shape>
              </w:pict>
            </mc:Fallback>
          </mc:AlternateContent>
        </w:r>
      </w:del>
      <w:moveFromRangeStart w:id="1948" w:author="Anat Friedman Coles - Leket Israel" w:date="2021-11-03T13:08:00Z" w:name="move86837362"/>
    </w:p>
    <w:p w14:paraId="26176281" w14:textId="77777777" w:rsidR="00C40B7E" w:rsidRDefault="005C406C" w:rsidP="00B51CA8">
      <w:pPr>
        <w:rPr>
          <w:del w:id="1949" w:author="Anat Friedman Coles - Leket Israel" w:date="2021-11-03T13:08:00Z"/>
        </w:rPr>
      </w:pPr>
      <w:moveFrom w:id="1950" w:author="Anat Friedman Coles - Leket Israel" w:date="2021-11-03T13:08:00Z">
        <w:r w:rsidRPr="00482DA9">
          <w:rPr>
            <w:rFonts w:cs="Arial" w:hint="eastAsia"/>
            <w:b/>
            <w:bCs/>
            <w:sz w:val="24"/>
            <w:szCs w:val="24"/>
            <w:u w:val="single"/>
            <w:rtl/>
            <w:rPrChange w:id="1951" w:author="Anat Friedman Coles - Leket Israel" w:date="2021-11-03T13:08:00Z">
              <w:rPr>
                <w:rFonts w:hint="eastAsia"/>
                <w:rtl/>
              </w:rPr>
            </w:rPrChange>
          </w:rPr>
          <w:t>ההשפעה</w:t>
        </w:r>
        <w:r w:rsidRPr="00482DA9">
          <w:rPr>
            <w:rFonts w:cs="Arial"/>
            <w:b/>
            <w:bCs/>
            <w:sz w:val="24"/>
            <w:szCs w:val="24"/>
            <w:u w:val="single"/>
            <w:rtl/>
            <w:rPrChange w:id="1952" w:author="Anat Friedman Coles - Leket Israel" w:date="2021-11-03T13:08:00Z">
              <w:rPr>
                <w:rtl/>
              </w:rPr>
            </w:rPrChange>
          </w:rPr>
          <w:t xml:space="preserve"> </w:t>
        </w:r>
      </w:moveFrom>
      <w:moveFromRangeEnd w:id="1948"/>
      <w:del w:id="1953" w:author="Anat Friedman Coles - Leket Israel" w:date="2021-11-03T13:08:00Z">
        <w:r w:rsidR="00635AD4">
          <w:rPr>
            <w:lang w:val="he-IL" w:eastAsia="he-IL"/>
          </w:rPr>
          <w:delText>הסביבתית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אינה</w:delText>
        </w:r>
        <w:r w:rsidR="00635AD4">
          <w:rPr>
            <w:lang w:val="he-IL" w:eastAsia="he-IL"/>
          </w:rPr>
          <w:delText xml:space="preserve"> </w:delText>
        </w:r>
        <w:r w:rsidR="00635AD4">
          <w:rPr>
            <w:lang w:val="he-IL" w:eastAsia="he-IL"/>
          </w:rPr>
          <w:delText>נובעת</w:delText>
        </w:r>
        <w:r w:rsidR="00635AD4">
          <w:rPr>
            <w:lang w:val="he-IL" w:eastAsia="he-IL"/>
          </w:rPr>
          <w:delText xml:space="preserve"> </w:delText>
        </w:r>
        <w:r w:rsidR="00635AD4">
          <w:rPr>
            <w:lang w:val="he-IL" w:eastAsia="he-IL"/>
          </w:rPr>
          <w:delText>רק</w:delText>
        </w:r>
        <w:r w:rsidR="00635AD4">
          <w:rPr>
            <w:lang w:val="he-IL" w:eastAsia="he-IL"/>
          </w:rPr>
          <w:delText xml:space="preserve"> </w:delText>
        </w:r>
        <w:r w:rsidR="00635AD4">
          <w:rPr>
            <w:lang w:val="he-IL" w:eastAsia="he-IL"/>
          </w:rPr>
          <w:delText>מייצור</w:delText>
        </w:r>
        <w:r w:rsidR="00635AD4">
          <w:rPr>
            <w:lang w:val="he-IL" w:eastAsia="he-IL"/>
          </w:rPr>
          <w:delText xml:space="preserve"> </w:delText>
        </w:r>
        <w:r w:rsidR="00635AD4">
          <w:rPr>
            <w:lang w:val="he-IL" w:eastAsia="he-IL"/>
          </w:rPr>
          <w:delText>עודף</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ובצידו</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משאבי</w:delText>
        </w:r>
        <w:r w:rsidR="00635AD4">
          <w:rPr>
            <w:lang w:val="he-IL" w:eastAsia="he-IL"/>
          </w:rPr>
          <w:delText xml:space="preserve"> </w:delText>
        </w:r>
        <w:r w:rsidR="00635AD4">
          <w:rPr>
            <w:lang w:val="he-IL" w:eastAsia="he-IL"/>
          </w:rPr>
          <w:delText>טבע</w:delText>
        </w:r>
        <w:r w:rsidR="00635AD4">
          <w:rPr>
            <w:lang w:val="he-IL" w:eastAsia="he-IL"/>
          </w:rPr>
          <w:delText xml:space="preserve"> </w:delText>
        </w:r>
        <w:r w:rsidR="00635AD4">
          <w:rPr>
            <w:lang w:val="he-IL" w:eastAsia="he-IL"/>
          </w:rPr>
          <w:delText>ופליטות</w:delText>
        </w:r>
        <w:r w:rsidR="00635AD4">
          <w:rPr>
            <w:lang w:val="he-IL" w:eastAsia="he-IL"/>
          </w:rPr>
          <w:delText xml:space="preserve"> </w:delText>
        </w:r>
        <w:r w:rsidR="00635AD4">
          <w:rPr>
            <w:lang w:val="he-IL" w:eastAsia="he-IL"/>
          </w:rPr>
          <w:delText>מזהמים</w:delText>
        </w:r>
        <w:r w:rsidR="00635AD4">
          <w:rPr>
            <w:lang w:val="he-IL" w:eastAsia="he-IL"/>
          </w:rPr>
          <w:delText xml:space="preserve"> </w:delText>
        </w:r>
        <w:r w:rsidR="00635AD4">
          <w:rPr>
            <w:lang w:val="he-IL" w:eastAsia="he-IL"/>
          </w:rPr>
          <w:delText>אלא</w:delText>
        </w:r>
        <w:r w:rsidR="00635AD4">
          <w:rPr>
            <w:lang w:val="he-IL" w:eastAsia="he-IL"/>
          </w:rPr>
          <w:delText xml:space="preserve"> </w:delText>
        </w:r>
        <w:r w:rsidR="00635AD4">
          <w:rPr>
            <w:lang w:val="he-IL" w:eastAsia="he-IL"/>
          </w:rPr>
          <w:delText>גם</w:delText>
        </w:r>
        <w:r w:rsidR="00635AD4">
          <w:rPr>
            <w:lang w:val="he-IL" w:eastAsia="he-IL"/>
          </w:rPr>
          <w:delText xml:space="preserve"> </w:delText>
        </w:r>
        <w:r w:rsidR="00635AD4">
          <w:rPr>
            <w:lang w:val="he-IL" w:eastAsia="he-IL"/>
          </w:rPr>
          <w:delText>מאופן</w:delText>
        </w:r>
        <w:r w:rsidR="00635AD4">
          <w:rPr>
            <w:lang w:val="he-IL" w:eastAsia="he-IL"/>
          </w:rPr>
          <w:delText xml:space="preserve"> </w:delText>
        </w:r>
        <w:r w:rsidR="00635AD4">
          <w:rPr>
            <w:lang w:val="he-IL" w:eastAsia="he-IL"/>
          </w:rPr>
          <w:delText>הטיפול</w:delText>
        </w:r>
        <w:r w:rsidR="00635AD4">
          <w:rPr>
            <w:lang w:val="he-IL" w:eastAsia="he-IL"/>
          </w:rPr>
          <w:delText xml:space="preserve"> </w:delText>
        </w:r>
        <w:r w:rsidR="00635AD4">
          <w:rPr>
            <w:lang w:val="he-IL" w:eastAsia="he-IL"/>
          </w:rPr>
          <w:delText>בו</w:delText>
        </w:r>
        <w:r w:rsidR="00635AD4">
          <w:rPr>
            <w:lang w:val="he-IL" w:eastAsia="he-IL"/>
          </w:rPr>
          <w:delText xml:space="preserve"> </w:delText>
        </w:r>
        <w:r w:rsidR="00635AD4">
          <w:rPr>
            <w:lang w:val="he-IL" w:eastAsia="he-IL"/>
          </w:rPr>
          <w:delText>לאחר</w:delText>
        </w:r>
        <w:r w:rsidR="00635AD4">
          <w:rPr>
            <w:lang w:val="he-IL" w:eastAsia="he-IL"/>
          </w:rPr>
          <w:delText xml:space="preserve"> </w:delText>
        </w:r>
        <w:r w:rsidR="00635AD4">
          <w:rPr>
            <w:lang w:val="he-IL" w:eastAsia="he-IL"/>
          </w:rPr>
          <w:delText>השלכתו</w:delText>
        </w:r>
        <w:r w:rsidR="00635AD4">
          <w:rPr>
            <w:lang w:val="he-IL" w:eastAsia="he-IL"/>
          </w:rPr>
          <w:delText xml:space="preserve">. </w:delText>
        </w:r>
      </w:del>
      <w:moveFromRangeStart w:id="1954" w:author="Anat Friedman Coles - Leket Israel" w:date="2021-11-03T13:08:00Z" w:name="move86837363"/>
      <w:moveFrom w:id="1955" w:author="Anat Friedman Coles - Leket Israel" w:date="2021-11-03T13:08:00Z">
        <w:r w:rsidR="00FD2A03">
          <w:rPr>
            <w:rFonts w:asciiTheme="minorBidi" w:hAnsiTheme="minorBidi" w:cs="Arial" w:hint="cs"/>
            <w:sz w:val="24"/>
            <w:szCs w:val="24"/>
            <w:rtl/>
            <w:rPrChange w:id="1956" w:author="Anat Friedman Coles - Leket Israel" w:date="2021-11-03T13:08:00Z">
              <w:rPr>
                <w:rFonts w:hint="cs"/>
                <w:rtl/>
              </w:rPr>
            </w:rPrChange>
          </w:rPr>
          <w:t>טיפול ב</w:t>
        </w:r>
        <w:r w:rsidR="00FD2A03" w:rsidRPr="0027185C">
          <w:rPr>
            <w:rFonts w:asciiTheme="minorBidi" w:hAnsiTheme="minorBidi" w:cs="Arial"/>
            <w:sz w:val="24"/>
            <w:szCs w:val="24"/>
            <w:rtl/>
            <w:rPrChange w:id="1957" w:author="Anat Friedman Coles - Leket Israel" w:date="2021-11-03T13:08:00Z">
              <w:rPr>
                <w:rtl/>
              </w:rPr>
            </w:rPrChange>
          </w:rPr>
          <w:t>פסולת המזון לאחר שנזרק</w:t>
        </w:r>
        <w:r w:rsidR="00FD2A03">
          <w:rPr>
            <w:rFonts w:asciiTheme="minorBidi" w:hAnsiTheme="minorBidi" w:cs="Arial" w:hint="cs"/>
            <w:sz w:val="24"/>
            <w:szCs w:val="24"/>
            <w:rtl/>
            <w:rPrChange w:id="1958" w:author="Anat Friedman Coles - Leket Israel" w:date="2021-11-03T13:08:00Z">
              <w:rPr>
                <w:rFonts w:hint="cs"/>
                <w:rtl/>
              </w:rPr>
            </w:rPrChange>
          </w:rPr>
          <w:t>ה</w:t>
        </w:r>
        <w:r w:rsidR="00FD2A03" w:rsidRPr="0027185C">
          <w:rPr>
            <w:rFonts w:asciiTheme="minorBidi" w:hAnsiTheme="minorBidi" w:cs="Arial"/>
            <w:sz w:val="24"/>
            <w:szCs w:val="24"/>
            <w:rtl/>
            <w:rPrChange w:id="1959" w:author="Anat Friedman Coles - Leket Israel" w:date="2021-11-03T13:08:00Z">
              <w:rPr>
                <w:rtl/>
              </w:rPr>
            </w:rPrChange>
          </w:rPr>
          <w:t xml:space="preserve">, </w:t>
        </w:r>
        <w:r w:rsidR="00FD2A03">
          <w:rPr>
            <w:rFonts w:asciiTheme="minorBidi" w:hAnsiTheme="minorBidi" w:cs="Arial" w:hint="cs"/>
            <w:sz w:val="24"/>
            <w:szCs w:val="24"/>
            <w:rtl/>
            <w:rPrChange w:id="1960" w:author="Anat Friedman Coles - Leket Israel" w:date="2021-11-03T13:08:00Z">
              <w:rPr>
                <w:rFonts w:hint="cs"/>
                <w:rtl/>
              </w:rPr>
            </w:rPrChange>
          </w:rPr>
          <w:t xml:space="preserve">והטמנת פסולת מזון בפרט גורמות להשפעות סביבתיות נוספות. </w:t>
        </w:r>
      </w:moveFrom>
      <w:moveFromRangeEnd w:id="1954"/>
      <w:del w:id="1961" w:author="Anat Friedman Coles - Leket Israel" w:date="2021-11-03T13:08:00Z">
        <w:r w:rsidR="00635AD4">
          <w:rPr>
            <w:lang w:val="he-IL" w:eastAsia="he-IL"/>
          </w:rPr>
          <w:delText>נוספת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כך</w:delText>
        </w:r>
        <w:r w:rsidR="00635AD4">
          <w:rPr>
            <w:lang w:val="he-IL" w:eastAsia="he-IL"/>
          </w:rPr>
          <w:delText xml:space="preserve"> </w:delText>
        </w:r>
        <w:r w:rsidR="00635AD4">
          <w:rPr>
            <w:lang w:val="he-IL" w:eastAsia="he-IL"/>
          </w:rPr>
          <w:delText>העובדה</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sz w:val="19"/>
            <w:szCs w:val="19"/>
            <w:lang w:bidi="en-US"/>
          </w:rPr>
          <w:delText>34%</w:delText>
        </w:r>
        <w:r w:rsidR="00635AD4">
          <w:rPr>
            <w:sz w:val="19"/>
            <w:szCs w:val="19"/>
            <w:lang w:val="he-IL" w:eastAsia="he-IL"/>
          </w:rPr>
          <w:delText xml:space="preserve"> </w:delText>
        </w:r>
        <w:r w:rsidR="00635AD4">
          <w:rPr>
            <w:lang w:val="he-IL" w:eastAsia="he-IL"/>
          </w:rPr>
          <w:delText>מהרכ</w:delText>
        </w:r>
        <w:r w:rsidR="00635AD4">
          <w:rPr>
            <w:lang w:val="he-IL" w:eastAsia="he-IL"/>
          </w:rPr>
          <w:delText>ב</w:delText>
        </w:r>
        <w:r w:rsidR="00635AD4">
          <w:rPr>
            <w:lang w:val="he-IL" w:eastAsia="he-IL"/>
          </w:rPr>
          <w:delText xml:space="preserve"> </w:delText>
        </w:r>
        <w:r w:rsidR="00635AD4">
          <w:rPr>
            <w:lang w:val="he-IL" w:eastAsia="he-IL"/>
          </w:rPr>
          <w:delText>הפסולת</w:delText>
        </w:r>
        <w:r w:rsidR="00635AD4">
          <w:rPr>
            <w:lang w:val="he-IL" w:eastAsia="he-IL"/>
          </w:rPr>
          <w:delText xml:space="preserve"> </w:delText>
        </w:r>
        <w:r w:rsidR="00635AD4">
          <w:rPr>
            <w:lang w:val="he-IL" w:eastAsia="he-IL"/>
          </w:rPr>
          <w:delText>הביתית</w:delText>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הינה</w:delText>
        </w:r>
        <w:r w:rsidR="00635AD4">
          <w:rPr>
            <w:lang w:val="he-IL" w:eastAsia="he-IL"/>
          </w:rPr>
          <w:delText xml:space="preserve"> </w:delText>
        </w:r>
        <w:r w:rsidR="00635AD4">
          <w:rPr>
            <w:lang w:val="he-IL" w:eastAsia="he-IL"/>
          </w:rPr>
          <w:delText>פסולת</w:delText>
        </w:r>
        <w:r w:rsidR="00635AD4">
          <w:rPr>
            <w:lang w:val="he-IL" w:eastAsia="he-IL"/>
          </w:rPr>
          <w:delText xml:space="preserve"> </w:delText>
        </w:r>
        <w:r w:rsidR="00635AD4">
          <w:rPr>
            <w:lang w:val="he-IL" w:eastAsia="he-IL"/>
          </w:rPr>
          <w:delText>אורגנית</w:delText>
        </w:r>
        <w:r w:rsidR="00635AD4">
          <w:rPr>
            <w:lang w:val="he-IL" w:eastAsia="he-IL"/>
          </w:rPr>
          <w:delText xml:space="preserve"> </w:delText>
        </w:r>
        <w:r w:rsidR="00635AD4">
          <w:rPr>
            <w:lang w:val="he-IL" w:eastAsia="he-IL"/>
          </w:rPr>
          <w:delText>שמקורה</w:delText>
        </w:r>
        <w:r w:rsidR="00635AD4">
          <w:rPr>
            <w:lang w:val="he-IL" w:eastAsia="he-IL"/>
          </w:rPr>
          <w:delText xml:space="preserve"> </w:delText>
        </w:r>
        <w:r w:rsidR="00635AD4">
          <w:rPr>
            <w:lang w:val="he-IL" w:eastAsia="he-IL"/>
          </w:rPr>
          <w:delText>במזון</w:delText>
        </w:r>
        <w:r w:rsidR="00635AD4">
          <w:rPr>
            <w:lang w:val="he-IL" w:eastAsia="he-IL"/>
          </w:rPr>
          <w:delText xml:space="preserve"> </w:delText>
        </w:r>
        <w:r w:rsidR="00635AD4">
          <w:rPr>
            <w:vertAlign w:val="superscript"/>
            <w:lang w:bidi="en-US"/>
          </w:rPr>
          <w:footnoteReference w:id="10"/>
        </w:r>
        <w:r w:rsidR="00635AD4">
          <w:rPr>
            <w:lang w:val="he-IL" w:eastAsia="he-IL"/>
          </w:rPr>
          <w:delText xml:space="preserve">. </w:delText>
        </w:r>
        <w:r w:rsidR="00635AD4">
          <w:rPr>
            <w:lang w:val="he-IL" w:eastAsia="he-IL"/>
          </w:rPr>
          <w:delText>לפיכך</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מגדיל</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היקף</w:delText>
        </w:r>
        <w:r w:rsidR="00635AD4">
          <w:rPr>
            <w:lang w:val="he-IL" w:eastAsia="he-IL"/>
          </w:rPr>
          <w:delText xml:space="preserve"> </w:delText>
        </w:r>
        <w:r w:rsidR="00635AD4">
          <w:rPr>
            <w:lang w:val="he-IL" w:eastAsia="he-IL"/>
          </w:rPr>
          <w:delText>הפסולת</w:delText>
        </w:r>
        <w:r w:rsidR="00635AD4">
          <w:rPr>
            <w:lang w:val="he-IL" w:eastAsia="he-IL"/>
          </w:rPr>
          <w:delText xml:space="preserve"> </w:delText>
        </w:r>
        <w:r w:rsidR="00635AD4">
          <w:rPr>
            <w:lang w:val="he-IL" w:eastAsia="he-IL"/>
          </w:rPr>
          <w:delText>הנדרש</w:delText>
        </w:r>
        <w:r w:rsidR="00635AD4">
          <w:rPr>
            <w:lang w:val="he-IL" w:eastAsia="he-IL"/>
          </w:rPr>
          <w:delText xml:space="preserve"> </w:delText>
        </w:r>
        <w:r w:rsidR="00635AD4">
          <w:rPr>
            <w:lang w:val="he-IL" w:eastAsia="he-IL"/>
          </w:rPr>
          <w:delText>לטיפול</w:delText>
        </w:r>
        <w:r w:rsidR="00635AD4">
          <w:rPr>
            <w:lang w:val="he-IL" w:eastAsia="he-IL"/>
          </w:rPr>
          <w:delText xml:space="preserve"> </w:delText>
        </w:r>
        <w:r w:rsidR="00635AD4">
          <w:rPr>
            <w:lang w:val="he-IL" w:eastAsia="he-IL"/>
          </w:rPr>
          <w:delText>וכן</w:delText>
        </w:r>
        <w:r w:rsidR="00635AD4">
          <w:rPr>
            <w:lang w:val="he-IL" w:eastAsia="he-IL"/>
          </w:rPr>
          <w:delText xml:space="preserve"> </w:delText>
        </w:r>
        <w:r w:rsidR="00635AD4">
          <w:rPr>
            <w:lang w:val="he-IL" w:eastAsia="he-IL"/>
          </w:rPr>
          <w:delText>בהעדר</w:delText>
        </w:r>
        <w:r w:rsidR="00635AD4">
          <w:rPr>
            <w:lang w:val="he-IL" w:eastAsia="he-IL"/>
          </w:rPr>
          <w:delText xml:space="preserve"> </w:delText>
        </w:r>
        <w:r w:rsidR="00635AD4">
          <w:rPr>
            <w:lang w:val="he-IL" w:eastAsia="he-IL"/>
          </w:rPr>
          <w:delText>הפרדת</w:delText>
        </w:r>
        <w:r w:rsidR="00635AD4">
          <w:rPr>
            <w:lang w:val="he-IL" w:eastAsia="he-IL"/>
          </w:rPr>
          <w:delText xml:space="preserve"> </w:delText>
        </w:r>
        <w:r w:rsidR="00635AD4">
          <w:rPr>
            <w:lang w:val="he-IL" w:eastAsia="he-IL"/>
          </w:rPr>
          <w:delText>פסולת</w:delText>
        </w:r>
        <w:r w:rsidR="00635AD4">
          <w:rPr>
            <w:lang w:val="he-IL" w:eastAsia="he-IL"/>
          </w:rPr>
          <w:delText xml:space="preserve">, </w:delText>
        </w:r>
        <w:r w:rsidR="00635AD4">
          <w:rPr>
            <w:lang w:val="he-IL" w:eastAsia="he-IL"/>
          </w:rPr>
          <w:delText>פוגע</w:delText>
        </w:r>
        <w:r w:rsidR="00635AD4">
          <w:rPr>
            <w:lang w:val="he-IL" w:eastAsia="he-IL"/>
          </w:rPr>
          <w:delText xml:space="preserve"> </w:delText>
        </w:r>
        <w:r w:rsidR="00635AD4">
          <w:rPr>
            <w:lang w:val="he-IL" w:eastAsia="he-IL"/>
          </w:rPr>
          <w:delText>ביכולת</w:delText>
        </w:r>
        <w:r w:rsidR="00635AD4">
          <w:rPr>
            <w:lang w:val="he-IL" w:eastAsia="he-IL"/>
          </w:rPr>
          <w:delText xml:space="preserve"> </w:delText>
        </w:r>
        <w:r w:rsidR="00635AD4">
          <w:rPr>
            <w:lang w:val="he-IL" w:eastAsia="he-IL"/>
          </w:rPr>
          <w:delText>למיחזור</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חומרים</w:delText>
        </w:r>
        <w:r w:rsidR="00635AD4">
          <w:rPr>
            <w:lang w:val="he-IL" w:eastAsia="he-IL"/>
          </w:rPr>
          <w:delText xml:space="preserve"> </w:delText>
        </w:r>
        <w:r w:rsidR="00635AD4">
          <w:rPr>
            <w:lang w:val="he-IL" w:eastAsia="he-IL"/>
          </w:rPr>
          <w:delText>אחרים</w:delText>
        </w:r>
        <w:r w:rsidR="00635AD4">
          <w:rPr>
            <w:lang w:val="he-IL" w:eastAsia="he-IL"/>
          </w:rPr>
          <w:delText xml:space="preserve"> </w:delText>
        </w:r>
        <w:r w:rsidR="00635AD4">
          <w:rPr>
            <w:lang w:val="he-IL" w:eastAsia="he-IL"/>
          </w:rPr>
          <w:delText>המצויים</w:delText>
        </w:r>
        <w:r w:rsidR="00635AD4">
          <w:rPr>
            <w:lang w:val="he-IL" w:eastAsia="he-IL"/>
          </w:rPr>
          <w:delText xml:space="preserve"> </w:delText>
        </w:r>
        <w:r w:rsidR="00635AD4">
          <w:rPr>
            <w:lang w:val="he-IL" w:eastAsia="he-IL"/>
          </w:rPr>
          <w:delText>בפסולת</w:delText>
        </w:r>
        <w:r w:rsidR="00635AD4">
          <w:rPr>
            <w:lang w:val="he-IL" w:eastAsia="he-IL"/>
          </w:rPr>
          <w:delText xml:space="preserve"> </w:delText>
        </w:r>
        <w:r w:rsidR="00635AD4">
          <w:rPr>
            <w:lang w:val="he-IL" w:eastAsia="he-IL"/>
          </w:rPr>
          <w:delText>הביתית</w:delText>
        </w:r>
        <w:r w:rsidR="00635AD4">
          <w:rPr>
            <w:lang w:val="he-IL" w:eastAsia="he-IL"/>
          </w:rPr>
          <w:delText>.</w:delText>
        </w:r>
      </w:del>
    </w:p>
    <w:p w14:paraId="6A2AC2C8" w14:textId="77777777" w:rsidR="00C40B7E" w:rsidRDefault="00635AD4" w:rsidP="00B51CA8">
      <w:pPr>
        <w:rPr>
          <w:del w:id="1963" w:author="Anat Friedman Coles - Leket Israel" w:date="2021-11-03T13:08:00Z"/>
        </w:rPr>
      </w:pPr>
      <w:del w:id="1964" w:author="Anat Friedman Coles - Leket Israel" w:date="2021-11-03T13:08:00Z">
        <w:r>
          <w:rPr>
            <w:lang w:val="he-IL" w:eastAsia="he-IL"/>
          </w:rPr>
          <w:delText>מרבית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המושלכת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מועברת</w:delText>
        </w:r>
        <w:r>
          <w:rPr>
            <w:lang w:val="he-IL" w:eastAsia="he-IL"/>
          </w:rPr>
          <w:delText xml:space="preserve"> </w:delText>
        </w:r>
        <w:r>
          <w:rPr>
            <w:lang w:val="he-IL" w:eastAsia="he-IL"/>
          </w:rPr>
          <w:delText>להטמנה</w:delText>
        </w:r>
        <w:r>
          <w:rPr>
            <w:lang w:val="he-IL" w:eastAsia="he-IL"/>
          </w:rPr>
          <w:delText xml:space="preserve">, </w:delText>
        </w:r>
        <w:r>
          <w:rPr>
            <w:lang w:val="he-IL" w:eastAsia="he-IL"/>
          </w:rPr>
          <w:delText>שהיא</w:delText>
        </w:r>
        <w:r>
          <w:rPr>
            <w:lang w:val="he-IL" w:eastAsia="he-IL"/>
          </w:rPr>
          <w:delText xml:space="preserve"> </w:delText>
        </w:r>
        <w:r>
          <w:rPr>
            <w:lang w:val="he-IL" w:eastAsia="he-IL"/>
          </w:rPr>
          <w:delText>בעלת</w:delText>
        </w:r>
        <w:r>
          <w:rPr>
            <w:lang w:val="he-IL" w:eastAsia="he-IL"/>
          </w:rPr>
          <w:delText xml:space="preserve"> </w:delText>
        </w:r>
        <w:r>
          <w:rPr>
            <w:lang w:val="he-IL" w:eastAsia="he-IL"/>
          </w:rPr>
          <w:delText>השפעות</w:delText>
        </w:r>
        <w:r>
          <w:rPr>
            <w:lang w:val="he-IL" w:eastAsia="he-IL"/>
          </w:rPr>
          <w:delText xml:space="preserve"> </w:delText>
        </w:r>
        <w:r>
          <w:rPr>
            <w:lang w:val="he-IL" w:eastAsia="he-IL"/>
          </w:rPr>
          <w:delText>סבי</w:delText>
        </w:r>
        <w:r>
          <w:rPr>
            <w:lang w:val="he-IL" w:eastAsia="he-IL"/>
          </w:rPr>
          <w:delText>בתיות</w:delText>
        </w:r>
        <w:r>
          <w:rPr>
            <w:lang w:val="he-IL" w:eastAsia="he-IL"/>
          </w:rPr>
          <w:delText xml:space="preserve"> </w:delText>
        </w:r>
        <w:r>
          <w:rPr>
            <w:lang w:val="he-IL" w:eastAsia="he-IL"/>
          </w:rPr>
          <w:delText>שליליות</w:delText>
        </w:r>
        <w:r>
          <w:rPr>
            <w:lang w:val="he-IL" w:eastAsia="he-IL"/>
          </w:rPr>
          <w:delText xml:space="preserve"> </w:delText>
        </w:r>
        <w:r>
          <w:rPr>
            <w:lang w:val="he-IL" w:eastAsia="he-IL"/>
          </w:rPr>
          <w:delText>רבות</w:delText>
        </w:r>
        <w:r>
          <w:rPr>
            <w:lang w:val="he-IL" w:eastAsia="he-IL"/>
          </w:rPr>
          <w:delText xml:space="preserve">. </w:delText>
        </w:r>
        <w:r>
          <w:rPr>
            <w:lang w:val="he-IL" w:eastAsia="he-IL"/>
          </w:rPr>
          <w:delText>הטמנת</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מצריכה</w:delText>
        </w:r>
        <w:r>
          <w:rPr>
            <w:lang w:val="he-IL" w:eastAsia="he-IL"/>
          </w:rPr>
          <w:delText xml:space="preserve"> </w:delText>
        </w:r>
        <w:r>
          <w:rPr>
            <w:lang w:val="he-IL" w:eastAsia="he-IL"/>
          </w:rPr>
          <w:delText>שטחים</w:delText>
        </w:r>
        <w:r>
          <w:rPr>
            <w:lang w:val="he-IL" w:eastAsia="he-IL"/>
          </w:rPr>
          <w:delText xml:space="preserve"> </w:delText>
        </w:r>
        <w:r>
          <w:rPr>
            <w:lang w:val="he-IL" w:eastAsia="he-IL"/>
          </w:rPr>
          <w:delText>נרחבים</w:delText>
        </w:r>
        <w:r>
          <w:rPr>
            <w:lang w:val="he-IL" w:eastAsia="he-IL"/>
          </w:rPr>
          <w:delText xml:space="preserve"> </w:delText>
        </w:r>
        <w:r>
          <w:rPr>
            <w:lang w:val="he-IL" w:eastAsia="he-IL"/>
          </w:rPr>
          <w:delText>ועל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תורמת</w:delText>
        </w:r>
        <w:r>
          <w:rPr>
            <w:lang w:val="he-IL" w:eastAsia="he-IL"/>
          </w:rPr>
          <w:delText xml:space="preserve"> </w:delText>
        </w:r>
        <w:r>
          <w:rPr>
            <w:lang w:val="he-IL" w:eastAsia="he-IL"/>
          </w:rPr>
          <w:delText>לדלדול</w:delText>
        </w:r>
        <w:r>
          <w:rPr>
            <w:lang w:val="he-IL" w:eastAsia="he-IL"/>
          </w:rPr>
          <w:delText xml:space="preserve"> </w:delText>
        </w:r>
        <w:r>
          <w:rPr>
            <w:lang w:val="he-IL" w:eastAsia="he-IL"/>
          </w:rPr>
          <w:delText>משאב</w:delText>
        </w:r>
        <w:r>
          <w:rPr>
            <w:lang w:val="he-IL" w:eastAsia="he-IL"/>
          </w:rPr>
          <w:delText xml:space="preserve"> </w:delText>
        </w:r>
        <w:r>
          <w:rPr>
            <w:lang w:val="he-IL" w:eastAsia="he-IL"/>
          </w:rPr>
          <w:delText>הקרקע</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מגוון</w:delText>
        </w:r>
        <w:r>
          <w:rPr>
            <w:lang w:val="he-IL" w:eastAsia="he-IL"/>
          </w:rPr>
          <w:delText xml:space="preserve"> </w:delText>
        </w:r>
        <w:r>
          <w:rPr>
            <w:lang w:val="he-IL" w:eastAsia="he-IL"/>
          </w:rPr>
          <w:delText>מזהמי</w:delText>
        </w:r>
        <w:r>
          <w:rPr>
            <w:lang w:val="he-IL" w:eastAsia="he-IL"/>
          </w:rPr>
          <w:delText xml:space="preserve"> </w:delText>
        </w:r>
        <w:r>
          <w:rPr>
            <w:lang w:val="he-IL" w:eastAsia="he-IL"/>
          </w:rPr>
          <w:delText>אויר</w:delText>
        </w:r>
        <w:r>
          <w:rPr>
            <w:lang w:val="he-IL" w:eastAsia="he-IL"/>
          </w:rPr>
          <w:delText xml:space="preserve"> </w:delText>
        </w:r>
        <w:r>
          <w:rPr>
            <w:lang w:val="he-IL" w:eastAsia="he-IL"/>
          </w:rPr>
          <w:delText>נפלטים</w:delText>
        </w:r>
        <w:r>
          <w:rPr>
            <w:lang w:val="he-IL" w:eastAsia="he-IL"/>
          </w:rPr>
          <w:delText xml:space="preserve"> </w:delText>
        </w:r>
        <w:r>
          <w:rPr>
            <w:lang w:val="he-IL" w:eastAsia="he-IL"/>
          </w:rPr>
          <w:delText>משינוע</w:delText>
        </w:r>
        <w:r>
          <w:rPr>
            <w:lang w:val="he-IL" w:eastAsia="he-IL"/>
          </w:rPr>
          <w:delText xml:space="preserve"> </w:delText>
        </w:r>
        <w:r>
          <w:rPr>
            <w:lang w:val="he-IL" w:eastAsia="he-IL"/>
          </w:rPr>
          <w:delText>לאתרי</w:delText>
        </w:r>
        <w:r>
          <w:rPr>
            <w:lang w:val="he-IL" w:eastAsia="he-IL"/>
          </w:rPr>
          <w:delText xml:space="preserve"> </w:delText>
        </w:r>
        <w:r>
          <w:rPr>
            <w:lang w:val="he-IL" w:eastAsia="he-IL"/>
          </w:rPr>
          <w:delText>הטמנה</w:delText>
        </w:r>
        <w:r>
          <w:rPr>
            <w:lang w:val="he-IL" w:eastAsia="he-IL"/>
          </w:rPr>
          <w:delText xml:space="preserve"> </w:delText>
        </w:r>
        <w:r>
          <w:rPr>
            <w:lang w:val="he-IL" w:eastAsia="he-IL"/>
          </w:rPr>
          <w:delText>מרוחקים</w:delText>
        </w:r>
        <w:r>
          <w:rPr>
            <w:lang w:val="he-IL" w:eastAsia="he-IL"/>
          </w:rPr>
          <w:delText xml:space="preserve"> </w:delText>
        </w:r>
        <w:r>
          <w:rPr>
            <w:lang w:val="he-IL" w:eastAsia="he-IL"/>
          </w:rPr>
          <w:delText>ברחבי</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לפליטת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הטמנת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עלולה</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להביא</w:delText>
        </w:r>
        <w:r>
          <w:rPr>
            <w:lang w:val="he-IL" w:eastAsia="he-IL"/>
          </w:rPr>
          <w:delText xml:space="preserve"> </w:delText>
        </w:r>
        <w:r>
          <w:rPr>
            <w:lang w:val="he-IL" w:eastAsia="he-IL"/>
          </w:rPr>
          <w:delText>לזיהום</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וקרקע</w:delText>
        </w:r>
        <w:r>
          <w:rPr>
            <w:lang w:val="he-IL" w:eastAsia="he-IL"/>
          </w:rPr>
          <w:delText xml:space="preserve"> </w:delText>
        </w:r>
        <w:r>
          <w:rPr>
            <w:lang w:val="he-IL" w:eastAsia="he-IL"/>
          </w:rPr>
          <w:delText>בקרבת</w:delText>
        </w:r>
        <w:r>
          <w:rPr>
            <w:lang w:val="he-IL" w:eastAsia="he-IL"/>
          </w:rPr>
          <w:delText xml:space="preserve"> </w:delText>
        </w:r>
        <w:r>
          <w:rPr>
            <w:lang w:val="he-IL" w:eastAsia="he-IL"/>
          </w:rPr>
          <w:delText>המטמנה</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w:delText>
        </w:r>
        <w:r>
          <w:rPr>
            <w:lang w:val="he-IL" w:eastAsia="he-IL"/>
          </w:rPr>
          <w:delText>חילחול</w:delText>
        </w:r>
        <w:r>
          <w:rPr>
            <w:lang w:val="he-IL" w:eastAsia="he-IL"/>
          </w:rPr>
          <w:delText xml:space="preserve"> </w:delText>
        </w:r>
        <w:r>
          <w:rPr>
            <w:lang w:val="he-IL" w:eastAsia="he-IL"/>
          </w:rPr>
          <w:delText>חומרים</w:delText>
        </w:r>
        <w:r>
          <w:rPr>
            <w:lang w:val="he-IL" w:eastAsia="he-IL"/>
          </w:rPr>
          <w:delText xml:space="preserve"> </w:delText>
        </w:r>
        <w:r>
          <w:rPr>
            <w:lang w:val="he-IL" w:eastAsia="he-IL"/>
          </w:rPr>
          <w:delText>מזהמים</w:delText>
        </w:r>
        <w:r>
          <w:rPr>
            <w:lang w:val="he-IL" w:eastAsia="he-IL"/>
          </w:rPr>
          <w:delText xml:space="preserve"> </w:delText>
        </w:r>
        <w:r>
          <w:rPr>
            <w:lang w:val="he-IL" w:eastAsia="he-IL"/>
          </w:rPr>
          <w:delText>לשכבות</w:delText>
        </w:r>
        <w:r>
          <w:rPr>
            <w:lang w:val="he-IL" w:eastAsia="he-IL"/>
          </w:rPr>
          <w:delText xml:space="preserve"> </w:delText>
        </w:r>
        <w:r>
          <w:rPr>
            <w:lang w:val="he-IL" w:eastAsia="he-IL"/>
          </w:rPr>
          <w:delText>המים</w:delText>
        </w:r>
        <w:r>
          <w:rPr>
            <w:lang w:val="he-IL" w:eastAsia="he-IL"/>
          </w:rPr>
          <w:delText xml:space="preserve"> </w:delText>
        </w:r>
        <w:r>
          <w:rPr>
            <w:lang w:val="he-IL" w:eastAsia="he-IL"/>
          </w:rPr>
          <w:delText>והקרקע</w:delText>
        </w:r>
        <w:r>
          <w:rPr>
            <w:lang w:val="he-IL" w:eastAsia="he-IL"/>
          </w:rPr>
          <w:delText xml:space="preserve"> </w:delText>
        </w:r>
        <w:r>
          <w:rPr>
            <w:vertAlign w:val="superscript"/>
            <w:lang w:bidi="en-US"/>
          </w:rPr>
          <w:footnoteReference w:id="11"/>
        </w:r>
        <w:r>
          <w:rPr>
            <w:lang w:val="he-IL" w:eastAsia="he-IL"/>
          </w:rPr>
          <w:delText>.</w:delText>
        </w:r>
      </w:del>
    </w:p>
    <w:p w14:paraId="05FCCFAF" w14:textId="77777777" w:rsidR="00FD2A03" w:rsidRPr="00B51CA8" w:rsidRDefault="00635AD4" w:rsidP="00B51CA8">
      <w:pPr>
        <w:rPr>
          <w:moveFrom w:id="1966" w:author="Anat Friedman Coles - Leket Israel" w:date="2021-11-03T13:08:00Z"/>
          <w:rFonts w:asciiTheme="minorBidi" w:hAnsiTheme="minorBidi"/>
          <w:sz w:val="24"/>
          <w:szCs w:val="24"/>
          <w:rtl/>
        </w:rPr>
        <w:pPrChange w:id="1967" w:author="Anat Friedman Coles - Leket Israel" w:date="2021-11-03T13:08:00Z">
          <w:pPr>
            <w:pStyle w:val="BodyText"/>
            <w:shd w:val="clear" w:color="auto" w:fill="auto"/>
            <w:spacing w:line="341" w:lineRule="auto"/>
            <w:jc w:val="both"/>
          </w:pPr>
        </w:pPrChange>
      </w:pPr>
      <w:del w:id="1968" w:author="Anat Friedman Coles - Leket Israel" w:date="2021-11-03T13:08:00Z">
        <w:r>
          <w:rPr>
            <w:lang w:val="he-IL" w:eastAsia="he-IL"/>
          </w:rPr>
          <w:delText>הפסולת</w:delText>
        </w:r>
        <w:r>
          <w:rPr>
            <w:lang w:val="he-IL" w:eastAsia="he-IL"/>
          </w:rPr>
          <w:delText xml:space="preserve"> </w:delText>
        </w:r>
        <w:r>
          <w:rPr>
            <w:lang w:val="he-IL" w:eastAsia="he-IL"/>
          </w:rPr>
          <w:delText>העירונית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נאמדת</w:delText>
        </w:r>
        <w:r>
          <w:rPr>
            <w:lang w:val="he-IL" w:eastAsia="he-IL"/>
          </w:rPr>
          <w:delText xml:space="preserve"> </w:delText>
        </w:r>
        <w:r>
          <w:rPr>
            <w:lang w:val="he-IL" w:eastAsia="he-IL"/>
          </w:rPr>
          <w:delText>בכ</w:delText>
        </w:r>
        <w:r>
          <w:rPr>
            <w:lang w:val="he-IL" w:eastAsia="he-IL"/>
          </w:rPr>
          <w:delText xml:space="preserve">- </w:delText>
        </w:r>
        <w:r>
          <w:rPr>
            <w:sz w:val="19"/>
            <w:szCs w:val="19"/>
            <w:lang w:bidi="en-US"/>
          </w:rPr>
          <w:delText>5.6</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בשנה</w:delText>
        </w:r>
        <w:r>
          <w:rPr>
            <w:lang w:val="he-IL" w:eastAsia="he-IL"/>
          </w:rPr>
          <w:delText xml:space="preserve"> </w:delText>
        </w:r>
        <w:r>
          <w:rPr>
            <w:vertAlign w:val="superscript"/>
            <w:lang w:bidi="en-US"/>
          </w:rPr>
          <w:footnoteReference w:id="12"/>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נאמד</w:delText>
        </w:r>
        <w:r>
          <w:rPr>
            <w:lang w:val="he-IL" w:eastAsia="he-IL"/>
          </w:rPr>
          <w:delText xml:space="preserve"> </w:delText>
        </w:r>
        <w:r>
          <w:rPr>
            <w:lang w:val="he-IL" w:eastAsia="he-IL"/>
          </w:rPr>
          <w:delText>בכ</w:delText>
        </w:r>
        <w:r>
          <w:rPr>
            <w:lang w:val="he-IL" w:eastAsia="he-IL"/>
          </w:rPr>
          <w:delText xml:space="preserve">- </w:delText>
        </w:r>
        <w:r>
          <w:rPr>
            <w:sz w:val="19"/>
            <w:szCs w:val="19"/>
            <w:lang w:bidi="en-US"/>
          </w:rPr>
          <w:delText>2.5</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מתוכו</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1.7</w:delText>
        </w:r>
        <w:r>
          <w:rPr>
            <w:sz w:val="19"/>
            <w:szCs w:val="19"/>
            <w:lang w:val="he-IL" w:eastAsia="he-IL"/>
          </w:rPr>
          <w:delText xml:space="preserve"> </w:delText>
        </w:r>
        <w:r>
          <w:rPr>
            <w:vertAlign w:val="superscript"/>
            <w:lang w:bidi="en-US"/>
          </w:rPr>
          <w:footnoteReference w:id="13"/>
        </w:r>
        <w:r>
          <w:rPr>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עבורה</w:delText>
        </w:r>
        <w:r>
          <w:rPr>
            <w:lang w:val="he-IL" w:eastAsia="he-IL"/>
          </w:rPr>
          <w:delText xml:space="preserve"> </w:delText>
        </w:r>
        <w:r>
          <w:rPr>
            <w:lang w:val="he-IL" w:eastAsia="he-IL"/>
          </w:rPr>
          <w:delText>נדרש</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קצה</w:delText>
        </w:r>
        <w:r>
          <w:rPr>
            <w:lang w:val="he-IL" w:eastAsia="he-IL"/>
          </w:rPr>
          <w:delText xml:space="preserve">. </w:delText>
        </w:r>
        <w:r>
          <w:rPr>
            <w:lang w:val="he-IL" w:eastAsia="he-IL"/>
          </w:rPr>
          <w:delText>נוספת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אריזות</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בסך</w:delText>
        </w:r>
        <w:r>
          <w:rPr>
            <w:lang w:val="he-IL" w:eastAsia="he-IL"/>
          </w:rPr>
          <w:delText xml:space="preserve"> </w:delText>
        </w:r>
        <w:r>
          <w:rPr>
            <w:sz w:val="19"/>
            <w:szCs w:val="19"/>
            <w:lang w:bidi="en-US"/>
          </w:rPr>
          <w:delText>200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וסך</w:delText>
        </w:r>
        <w:r>
          <w:rPr>
            <w:lang w:val="he-IL" w:eastAsia="he-IL"/>
          </w:rPr>
          <w:delText xml:space="preserve"> </w:delText>
        </w:r>
        <w:r>
          <w:rPr>
            <w:lang w:val="he-IL" w:eastAsia="he-IL"/>
          </w:rPr>
          <w:delText>הכל</w:delText>
        </w:r>
        <w:r>
          <w:rPr>
            <w:lang w:val="he-IL" w:eastAsia="he-IL"/>
          </w:rPr>
          <w:delText xml:space="preserve"> </w:delText>
        </w:r>
        <w:r>
          <w:rPr>
            <w:sz w:val="19"/>
            <w:szCs w:val="19"/>
            <w:lang w:bidi="en-US"/>
          </w:rPr>
          <w:delText>1.9</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ואריזות</w:delText>
        </w:r>
        <w:r>
          <w:rPr>
            <w:lang w:val="he-IL" w:eastAsia="he-IL"/>
          </w:rPr>
          <w:delText xml:space="preserve">, </w:delText>
        </w:r>
        <w:r>
          <w:rPr>
            <w:lang w:val="he-IL" w:eastAsia="he-IL"/>
          </w:rPr>
          <w:delText>המהווה</w:delText>
        </w:r>
        <w:r>
          <w:rPr>
            <w:lang w:val="he-IL" w:eastAsia="he-IL"/>
          </w:rPr>
          <w:delText xml:space="preserve"> </w:delText>
        </w:r>
        <w:r>
          <w:rPr>
            <w:lang w:val="he-IL" w:eastAsia="he-IL"/>
          </w:rPr>
          <w:delText>כשליש</w:delText>
        </w:r>
        <w:r>
          <w:rPr>
            <w:lang w:val="he-IL" w:eastAsia="he-IL"/>
          </w:rPr>
          <w:delText xml:space="preserve"> </w:delText>
        </w:r>
        <w:r>
          <w:rPr>
            <w:lang w:val="he-IL" w:eastAsia="he-IL"/>
          </w:rPr>
          <w:delText>מהיקף</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העירונית</w:delText>
        </w:r>
        <w:r>
          <w:rPr>
            <w:lang w:val="he-IL" w:eastAsia="he-IL"/>
          </w:rPr>
          <w:delText xml:space="preserve"> </w:delText>
        </w:r>
        <w:r>
          <w:rPr>
            <w:lang w:val="he-IL" w:eastAsia="he-IL"/>
          </w:rPr>
          <w:delText>והמסחרית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ואשר</w:delText>
        </w:r>
        <w:r>
          <w:rPr>
            <w:lang w:val="he-IL" w:eastAsia="he-IL"/>
          </w:rPr>
          <w:delText xml:space="preserve"> </w:delText>
        </w:r>
        <w:r>
          <w:rPr>
            <w:lang w:val="he-IL" w:eastAsia="he-IL"/>
          </w:rPr>
          <w:delText>נדרשת</w:delText>
        </w:r>
        <w:r>
          <w:rPr>
            <w:lang w:val="he-IL" w:eastAsia="he-IL"/>
          </w:rPr>
          <w:delText xml:space="preserve"> </w:delText>
        </w:r>
        <w:r>
          <w:rPr>
            <w:lang w:val="he-IL" w:eastAsia="he-IL"/>
          </w:rPr>
          <w:delText>בטיפול</w:delText>
        </w:r>
        <w:r>
          <w:rPr>
            <w:lang w:val="he-IL" w:eastAsia="he-IL"/>
          </w:rPr>
          <w:delText xml:space="preserve">. </w:delText>
        </w:r>
        <w:r>
          <w:rPr>
            <w:lang w:val="he-IL" w:eastAsia="he-IL"/>
          </w:rPr>
          <w:delText>לצורך</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בכמות</w:delText>
        </w:r>
        <w:r>
          <w:rPr>
            <w:lang w:val="he-IL" w:eastAsia="he-IL"/>
          </w:rPr>
          <w:delText xml:space="preserve"> </w:delText>
        </w:r>
        <w:r>
          <w:rPr>
            <w:lang w:val="he-IL" w:eastAsia="he-IL"/>
          </w:rPr>
          <w:delText>כזו</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נדרשות</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190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משאיות</w:delText>
        </w:r>
        <w:r>
          <w:rPr>
            <w:lang w:val="he-IL" w:eastAsia="he-IL"/>
          </w:rPr>
          <w:delText xml:space="preserve"> </w:delText>
        </w:r>
        <w:r>
          <w:rPr>
            <w:lang w:val="he-IL" w:eastAsia="he-IL"/>
          </w:rPr>
          <w:delText>דחס</w:delText>
        </w:r>
        <w:r>
          <w:rPr>
            <w:lang w:val="he-IL" w:eastAsia="he-IL"/>
          </w:rPr>
          <w:delText xml:space="preserve"> </w:delText>
        </w:r>
        <w:r>
          <w:rPr>
            <w:vertAlign w:val="superscript"/>
            <w:lang w:bidi="en-US"/>
          </w:rPr>
          <w:footnoteReference w:id="14"/>
        </w:r>
        <w:r>
          <w:rPr>
            <w:lang w:val="he-IL" w:eastAsia="he-IL"/>
          </w:rPr>
          <w:delText xml:space="preserve"> </w:delText>
        </w:r>
        <w:r>
          <w:rPr>
            <w:lang w:val="he-IL" w:eastAsia="he-IL"/>
          </w:rPr>
          <w:delText>לאיסוף</w:delText>
        </w:r>
        <w:r>
          <w:rPr>
            <w:lang w:val="he-IL" w:eastAsia="he-IL"/>
          </w:rPr>
          <w:delText xml:space="preserve"> </w:delText>
        </w:r>
        <w:r>
          <w:rPr>
            <w:lang w:val="he-IL" w:eastAsia="he-IL"/>
          </w:rPr>
          <w:delText>ופינוי</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הדבר</w:delText>
        </w:r>
        <w:r>
          <w:rPr>
            <w:lang w:val="he-IL" w:eastAsia="he-IL"/>
          </w:rPr>
          <w:delText xml:space="preserve"> </w:delText>
        </w:r>
        <w:r>
          <w:rPr>
            <w:lang w:val="he-IL" w:eastAsia="he-IL"/>
          </w:rPr>
          <w:delText>שווה</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w:delText>
        </w:r>
        <w:r>
          <w:rPr>
            <w:lang w:val="he-IL" w:eastAsia="he-IL"/>
          </w:rPr>
          <w:delText xml:space="preserve">- </w:delText>
        </w:r>
        <w:r>
          <w:rPr>
            <w:sz w:val="19"/>
            <w:szCs w:val="19"/>
            <w:lang w:bidi="en-US"/>
          </w:rPr>
          <w:delText>520</w:delText>
        </w:r>
      </w:del>
      <w:moveFromRangeStart w:id="1972" w:author="Anat Friedman Coles - Leket Israel" w:date="2021-11-03T13:08:00Z" w:name="move86837364"/>
      <w:moveFrom w:id="1973" w:author="Anat Friedman Coles - Leket Israel" w:date="2021-11-03T13:08:00Z">
        <w:r w:rsidR="00FD2A03" w:rsidRPr="00B51CA8">
          <w:rPr>
            <w:rFonts w:asciiTheme="minorBidi" w:hAnsiTheme="minorBidi" w:cs="Arial" w:hint="cs"/>
            <w:sz w:val="24"/>
            <w:szCs w:val="24"/>
            <w:rtl/>
          </w:rPr>
          <w:t xml:space="preserve"> משאיות עמוסות פסולת בכל יום במשך שנה שלמה.</w:t>
        </w:r>
      </w:moveFrom>
    </w:p>
    <w:p w14:paraId="54C772CB" w14:textId="77777777" w:rsidR="00C40B7E" w:rsidRDefault="00FD2A03" w:rsidP="00B51CA8">
      <w:pPr>
        <w:rPr>
          <w:del w:id="1974" w:author="Anat Friedman Coles - Leket Israel" w:date="2021-11-03T13:08:00Z"/>
        </w:rPr>
      </w:pPr>
      <w:moveFrom w:id="1975" w:author="Anat Friedman Coles - Leket Israel" w:date="2021-11-03T13:08:00Z">
        <w:r>
          <w:rPr>
            <w:rFonts w:asciiTheme="minorBidi" w:hAnsiTheme="minorBidi" w:cs="Arial" w:hint="cs"/>
            <w:sz w:val="24"/>
            <w:szCs w:val="24"/>
            <w:rtl/>
            <w:rPrChange w:id="1976" w:author="Anat Friedman Coles - Leket Israel" w:date="2021-11-03T13:08:00Z">
              <w:rPr>
                <w:rFonts w:hint="cs"/>
                <w:rtl/>
              </w:rPr>
            </w:rPrChange>
          </w:rPr>
          <w:t>היקף הפסולת המצריך טיפול</w:t>
        </w:r>
        <w:r>
          <w:rPr>
            <w:rFonts w:asciiTheme="minorBidi" w:hAnsiTheme="minorBidi" w:cs="Arial"/>
            <w:sz w:val="24"/>
            <w:szCs w:val="24"/>
            <w:rtl/>
            <w:rPrChange w:id="1977" w:author="Anat Friedman Coles - Leket Israel" w:date="2021-11-03T13:08:00Z">
              <w:rPr>
                <w:rtl/>
              </w:rPr>
            </w:rPrChange>
          </w:rPr>
          <w:t xml:space="preserve"> דורש</w:t>
        </w:r>
        <w:r w:rsidRPr="009F503D">
          <w:rPr>
            <w:rFonts w:asciiTheme="minorBidi" w:hAnsiTheme="minorBidi" w:cs="Arial"/>
            <w:sz w:val="24"/>
            <w:szCs w:val="24"/>
            <w:rtl/>
            <w:rPrChange w:id="1978" w:author="Anat Friedman Coles - Leket Israel" w:date="2021-11-03T13:08:00Z">
              <w:rPr>
                <w:rtl/>
              </w:rPr>
            </w:rPrChange>
          </w:rPr>
          <w:t xml:space="preserve"> הקצאת משאבים רבים, ביניהם תמיכה כלכלית וסטטוטורית בפתרונות</w:t>
        </w:r>
        <w:r>
          <w:rPr>
            <w:rFonts w:asciiTheme="minorBidi" w:hAnsiTheme="minorBidi" w:cs="Arial" w:hint="cs"/>
            <w:sz w:val="24"/>
            <w:szCs w:val="24"/>
            <w:rtl/>
            <w:rPrChange w:id="1979" w:author="Anat Friedman Coles - Leket Israel" w:date="2021-11-03T13:08:00Z">
              <w:rPr>
                <w:rFonts w:hint="cs"/>
                <w:rtl/>
              </w:rPr>
            </w:rPrChange>
          </w:rPr>
          <w:t xml:space="preserve"> מיון</w:t>
        </w:r>
        <w:r w:rsidRPr="009F503D">
          <w:rPr>
            <w:rFonts w:asciiTheme="minorBidi" w:hAnsiTheme="minorBidi" w:cs="Arial"/>
            <w:sz w:val="24"/>
            <w:szCs w:val="24"/>
            <w:rtl/>
            <w:rPrChange w:id="1980" w:author="Anat Friedman Coles - Leket Israel" w:date="2021-11-03T13:08:00Z">
              <w:rPr>
                <w:rtl/>
              </w:rPr>
            </w:rPrChange>
          </w:rPr>
          <w:t xml:space="preserve"> </w:t>
        </w:r>
        <w:r>
          <w:rPr>
            <w:rFonts w:asciiTheme="minorBidi" w:hAnsiTheme="minorBidi" w:cs="Arial" w:hint="cs"/>
            <w:sz w:val="24"/>
            <w:szCs w:val="24"/>
            <w:rtl/>
            <w:rPrChange w:id="1981" w:author="Anat Friedman Coles - Leket Israel" w:date="2021-11-03T13:08:00Z">
              <w:rPr>
                <w:rFonts w:hint="cs"/>
                <w:rtl/>
              </w:rPr>
            </w:rPrChange>
          </w:rPr>
          <w:t>ו</w:t>
        </w:r>
        <w:r w:rsidRPr="009F503D">
          <w:rPr>
            <w:rFonts w:asciiTheme="minorBidi" w:hAnsiTheme="minorBidi" w:cs="Arial"/>
            <w:sz w:val="24"/>
            <w:szCs w:val="24"/>
            <w:rtl/>
            <w:rPrChange w:id="1982" w:author="Anat Friedman Coles - Leket Israel" w:date="2021-11-03T13:08:00Z">
              <w:rPr>
                <w:rtl/>
              </w:rPr>
            </w:rPrChange>
          </w:rPr>
          <w:t>קצה.</w:t>
        </w:r>
        <w:r>
          <w:rPr>
            <w:rFonts w:asciiTheme="minorBidi" w:hAnsiTheme="minorBidi" w:cs="Arial" w:hint="cs"/>
            <w:sz w:val="24"/>
            <w:szCs w:val="24"/>
            <w:rtl/>
            <w:rPrChange w:id="1983" w:author="Anat Friedman Coles - Leket Israel" w:date="2021-11-03T13:08:00Z">
              <w:rPr>
                <w:rFonts w:hint="cs"/>
                <w:rtl/>
              </w:rPr>
            </w:rPrChange>
          </w:rPr>
          <w:t xml:space="preserve"> </w:t>
        </w:r>
        <w:r w:rsidRPr="00E602EB">
          <w:rPr>
            <w:rFonts w:asciiTheme="minorBidi" w:hAnsiTheme="minorBidi" w:cs="Arial"/>
            <w:sz w:val="24"/>
            <w:szCs w:val="24"/>
            <w:rtl/>
            <w:rPrChange w:id="1984" w:author="Anat Friedman Coles - Leket Israel" w:date="2021-11-03T13:08:00Z">
              <w:rPr>
                <w:rtl/>
              </w:rPr>
            </w:rPrChange>
          </w:rPr>
          <w:t xml:space="preserve">עלות הטיפול בפסולת </w:t>
        </w:r>
        <w:r>
          <w:rPr>
            <w:rFonts w:asciiTheme="minorBidi" w:hAnsiTheme="minorBidi" w:cs="Arial" w:hint="cs"/>
            <w:sz w:val="24"/>
            <w:szCs w:val="24"/>
            <w:rtl/>
            <w:rPrChange w:id="1985" w:author="Anat Friedman Coles - Leket Israel" w:date="2021-11-03T13:08:00Z">
              <w:rPr>
                <w:rFonts w:hint="cs"/>
                <w:rtl/>
              </w:rPr>
            </w:rPrChange>
          </w:rPr>
          <w:t xml:space="preserve">מורכבת ממספר גורמים בהם: </w:t>
        </w:r>
        <w:r w:rsidRPr="00E602EB">
          <w:rPr>
            <w:rFonts w:asciiTheme="minorBidi" w:hAnsiTheme="minorBidi" w:cs="Arial"/>
            <w:sz w:val="24"/>
            <w:szCs w:val="24"/>
            <w:rtl/>
            <w:rPrChange w:id="1986" w:author="Anat Friedman Coles - Leket Israel" w:date="2021-11-03T13:08:00Z">
              <w:rPr>
                <w:rtl/>
              </w:rPr>
            </w:rPrChange>
          </w:rPr>
          <w:t>עלו</w:t>
        </w:r>
        <w:r>
          <w:rPr>
            <w:rFonts w:asciiTheme="minorBidi" w:hAnsiTheme="minorBidi" w:cs="Arial" w:hint="cs"/>
            <w:sz w:val="24"/>
            <w:szCs w:val="24"/>
            <w:rtl/>
            <w:rPrChange w:id="1987" w:author="Anat Friedman Coles - Leket Israel" w:date="2021-11-03T13:08:00Z">
              <w:rPr>
                <w:rFonts w:hint="cs"/>
                <w:rtl/>
              </w:rPr>
            </w:rPrChange>
          </w:rPr>
          <w:t>יו</w:t>
        </w:r>
        <w:r w:rsidRPr="00E602EB">
          <w:rPr>
            <w:rFonts w:asciiTheme="minorBidi" w:hAnsiTheme="minorBidi" w:cs="Arial"/>
            <w:sz w:val="24"/>
            <w:szCs w:val="24"/>
            <w:rtl/>
            <w:rPrChange w:id="1988" w:author="Anat Friedman Coles - Leket Israel" w:date="2021-11-03T13:08:00Z">
              <w:rPr>
                <w:rtl/>
              </w:rPr>
            </w:rPrChange>
          </w:rPr>
          <w:t>ת</w:t>
        </w:r>
        <w:r>
          <w:rPr>
            <w:rFonts w:asciiTheme="minorBidi" w:hAnsiTheme="minorBidi" w:cs="Arial" w:hint="cs"/>
            <w:sz w:val="24"/>
            <w:szCs w:val="24"/>
            <w:rtl/>
            <w:rPrChange w:id="1989" w:author="Anat Friedman Coles - Leket Israel" w:date="2021-11-03T13:08:00Z">
              <w:rPr>
                <w:rFonts w:hint="cs"/>
                <w:rtl/>
              </w:rPr>
            </w:rPrChange>
          </w:rPr>
          <w:t xml:space="preserve"> </w:t>
        </w:r>
        <w:r w:rsidRPr="00E602EB">
          <w:rPr>
            <w:rFonts w:asciiTheme="minorBidi" w:hAnsiTheme="minorBidi" w:cs="Arial"/>
            <w:sz w:val="24"/>
            <w:szCs w:val="24"/>
            <w:rtl/>
            <w:rPrChange w:id="1990" w:author="Anat Friedman Coles - Leket Israel" w:date="2021-11-03T13:08:00Z">
              <w:rPr>
                <w:rtl/>
              </w:rPr>
            </w:rPrChange>
          </w:rPr>
          <w:t>אצירה, איסוף ופינוי</w:t>
        </w:r>
        <w:r>
          <w:rPr>
            <w:rFonts w:asciiTheme="minorBidi" w:hAnsiTheme="minorBidi" w:cs="Arial" w:hint="cs"/>
            <w:sz w:val="24"/>
            <w:szCs w:val="24"/>
            <w:rtl/>
            <w:rPrChange w:id="1991" w:author="Anat Friedman Coles - Leket Israel" w:date="2021-11-03T13:08:00Z">
              <w:rPr>
                <w:rFonts w:hint="cs"/>
                <w:rtl/>
              </w:rPr>
            </w:rPrChange>
          </w:rPr>
          <w:t xml:space="preserve"> פסולת, </w:t>
        </w:r>
        <w:r w:rsidRPr="00E602EB">
          <w:rPr>
            <w:rFonts w:asciiTheme="minorBidi" w:hAnsiTheme="minorBidi" w:cs="Arial"/>
            <w:sz w:val="24"/>
            <w:szCs w:val="24"/>
            <w:rtl/>
            <w:rPrChange w:id="1992" w:author="Anat Friedman Coles - Leket Israel" w:date="2021-11-03T13:08:00Z">
              <w:rPr>
                <w:rtl/>
              </w:rPr>
            </w:rPrChange>
          </w:rPr>
          <w:t>עלו</w:t>
        </w:r>
        <w:r>
          <w:rPr>
            <w:rFonts w:asciiTheme="minorBidi" w:hAnsiTheme="minorBidi" w:cs="Arial" w:hint="cs"/>
            <w:sz w:val="24"/>
            <w:szCs w:val="24"/>
            <w:rtl/>
            <w:rPrChange w:id="1993" w:author="Anat Friedman Coles - Leket Israel" w:date="2021-11-03T13:08:00Z">
              <w:rPr>
                <w:rFonts w:hint="cs"/>
                <w:rtl/>
              </w:rPr>
            </w:rPrChange>
          </w:rPr>
          <w:t>יו</w:t>
        </w:r>
        <w:r w:rsidRPr="00E602EB">
          <w:rPr>
            <w:rFonts w:asciiTheme="minorBidi" w:hAnsiTheme="minorBidi" w:cs="Arial"/>
            <w:sz w:val="24"/>
            <w:szCs w:val="24"/>
            <w:rtl/>
            <w:rPrChange w:id="1994" w:author="Anat Friedman Coles - Leket Israel" w:date="2021-11-03T13:08:00Z">
              <w:rPr>
                <w:rtl/>
              </w:rPr>
            </w:rPrChange>
          </w:rPr>
          <w:t>ת</w:t>
        </w:r>
        <w:r>
          <w:rPr>
            <w:rFonts w:asciiTheme="minorBidi" w:hAnsiTheme="minorBidi" w:cs="Arial" w:hint="cs"/>
            <w:sz w:val="24"/>
            <w:szCs w:val="24"/>
            <w:rtl/>
            <w:rPrChange w:id="1995" w:author="Anat Friedman Coles - Leket Israel" w:date="2021-11-03T13:08:00Z">
              <w:rPr>
                <w:rFonts w:hint="cs"/>
                <w:rtl/>
              </w:rPr>
            </w:rPrChange>
          </w:rPr>
          <w:t xml:space="preserve"> תחנות </w:t>
        </w:r>
        <w:r w:rsidRPr="00E602EB">
          <w:rPr>
            <w:rFonts w:asciiTheme="minorBidi" w:hAnsiTheme="minorBidi" w:cs="Arial"/>
            <w:sz w:val="24"/>
            <w:szCs w:val="24"/>
            <w:rtl/>
            <w:rPrChange w:id="1996" w:author="Anat Friedman Coles - Leket Israel" w:date="2021-11-03T13:08:00Z">
              <w:rPr>
                <w:rtl/>
              </w:rPr>
            </w:rPrChange>
          </w:rPr>
          <w:t>מיון ומעבר</w:t>
        </w:r>
        <w:r>
          <w:rPr>
            <w:rFonts w:asciiTheme="minorBidi" w:hAnsiTheme="minorBidi" w:cs="Arial" w:hint="cs"/>
            <w:sz w:val="24"/>
            <w:szCs w:val="24"/>
            <w:rtl/>
            <w:rPrChange w:id="1997" w:author="Anat Friedman Coles - Leket Israel" w:date="2021-11-03T13:08:00Z">
              <w:rPr>
                <w:rFonts w:hint="cs"/>
                <w:rtl/>
              </w:rPr>
            </w:rPrChange>
          </w:rPr>
          <w:t xml:space="preserve">, </w:t>
        </w:r>
        <w:r>
          <w:rPr>
            <w:rFonts w:asciiTheme="minorBidi" w:hAnsiTheme="minorBidi" w:cs="Arial"/>
            <w:sz w:val="24"/>
            <w:szCs w:val="24"/>
            <w:rtl/>
            <w:rPrChange w:id="1998" w:author="Anat Friedman Coles - Leket Israel" w:date="2021-11-03T13:08:00Z">
              <w:rPr>
                <w:rtl/>
              </w:rPr>
            </w:rPrChange>
          </w:rPr>
          <w:t>עלו</w:t>
        </w:r>
        <w:r>
          <w:rPr>
            <w:rFonts w:asciiTheme="minorBidi" w:hAnsiTheme="minorBidi" w:cs="Arial" w:hint="cs"/>
            <w:sz w:val="24"/>
            <w:szCs w:val="24"/>
            <w:rtl/>
            <w:rPrChange w:id="1999" w:author="Anat Friedman Coles - Leket Israel" w:date="2021-11-03T13:08:00Z">
              <w:rPr>
                <w:rFonts w:hint="cs"/>
                <w:rtl/>
              </w:rPr>
            </w:rPrChange>
          </w:rPr>
          <w:t>יות הובלה כמו גם עלות הטיפול עצמו בהתאם לסוג הטיפול הנדרש וכן ה</w:t>
        </w:r>
        <w:r w:rsidRPr="00E602EB">
          <w:rPr>
            <w:rFonts w:asciiTheme="minorBidi" w:hAnsiTheme="minorBidi" w:cs="Arial"/>
            <w:sz w:val="24"/>
            <w:szCs w:val="24"/>
            <w:rtl/>
            <w:rPrChange w:id="2000" w:author="Anat Friedman Coles - Leket Israel" w:date="2021-11-03T13:08:00Z">
              <w:rPr>
                <w:rtl/>
              </w:rPr>
            </w:rPrChange>
          </w:rPr>
          <w:t xml:space="preserve">יטל </w:t>
        </w:r>
        <w:r w:rsidRPr="00E602EB">
          <w:rPr>
            <w:rFonts w:asciiTheme="minorBidi" w:hAnsiTheme="minorBidi" w:cs="Arial"/>
            <w:sz w:val="24"/>
            <w:szCs w:val="24"/>
            <w:rtl/>
            <w:rPrChange w:id="2001" w:author="Anat Friedman Coles - Leket Israel" w:date="2021-11-03T13:08:00Z">
              <w:rPr>
                <w:rtl/>
              </w:rPr>
            </w:rPrChange>
          </w:rPr>
          <w:lastRenderedPageBreak/>
          <w:t>הטמנה</w:t>
        </w:r>
        <w:r>
          <w:rPr>
            <w:rFonts w:asciiTheme="minorBidi" w:hAnsiTheme="minorBidi" w:cs="Arial" w:hint="cs"/>
            <w:sz w:val="24"/>
            <w:szCs w:val="24"/>
            <w:rtl/>
            <w:rPrChange w:id="2002" w:author="Anat Friedman Coles - Leket Israel" w:date="2021-11-03T13:08:00Z">
              <w:rPr>
                <w:rFonts w:hint="cs"/>
                <w:rtl/>
              </w:rPr>
            </w:rPrChange>
          </w:rPr>
          <w:t>.</w:t>
        </w:r>
        <w:r w:rsidRPr="009F503D">
          <w:rPr>
            <w:rFonts w:asciiTheme="minorBidi" w:hAnsiTheme="minorBidi" w:cs="Arial"/>
            <w:sz w:val="24"/>
            <w:szCs w:val="24"/>
            <w:rtl/>
            <w:rPrChange w:id="2003" w:author="Anat Friedman Coles - Leket Israel" w:date="2021-11-03T13:08:00Z">
              <w:rPr>
                <w:rtl/>
              </w:rPr>
            </w:rPrChange>
          </w:rPr>
          <w:t xml:space="preserve"> </w:t>
        </w:r>
      </w:moveFrom>
      <w:moveFromRangeEnd w:id="1972"/>
      <w:del w:id="2004" w:author="Anat Friedman Coles - Leket Israel" w:date="2021-11-03T13:08:00Z">
        <w:r w:rsidR="00635AD4">
          <w:rPr>
            <w:lang w:val="he-IL" w:eastAsia="he-IL"/>
          </w:rPr>
          <w:delText>העלות</w:delText>
        </w:r>
        <w:r w:rsidR="00635AD4">
          <w:rPr>
            <w:lang w:val="he-IL" w:eastAsia="he-IL"/>
          </w:rPr>
          <w:delText xml:space="preserve"> </w:delText>
        </w:r>
        <w:r w:rsidR="00635AD4">
          <w:rPr>
            <w:lang w:val="he-IL" w:eastAsia="he-IL"/>
          </w:rPr>
          <w:delText>השנתית</w:delText>
        </w:r>
        <w:r w:rsidR="00635AD4">
          <w:rPr>
            <w:lang w:val="he-IL" w:eastAsia="he-IL"/>
          </w:rPr>
          <w:delText xml:space="preserve"> </w:delText>
        </w:r>
        <w:r w:rsidR="00635AD4">
          <w:rPr>
            <w:lang w:val="he-IL" w:eastAsia="he-IL"/>
          </w:rPr>
          <w:delText>הישירה</w:delText>
        </w:r>
        <w:r w:rsidR="00635AD4">
          <w:rPr>
            <w:lang w:val="he-IL" w:eastAsia="he-IL"/>
          </w:rPr>
          <w:delText xml:space="preserve"> </w:delText>
        </w:r>
        <w:r w:rsidR="00635AD4">
          <w:rPr>
            <w:lang w:val="he-IL" w:eastAsia="he-IL"/>
          </w:rPr>
          <w:delText>לטיפול</w:delText>
        </w:r>
        <w:r w:rsidR="00635AD4">
          <w:rPr>
            <w:lang w:val="he-IL" w:eastAsia="he-IL"/>
          </w:rPr>
          <w:delText xml:space="preserve"> </w:delText>
        </w:r>
        <w:r w:rsidR="00635AD4">
          <w:rPr>
            <w:lang w:val="he-IL" w:eastAsia="he-IL"/>
          </w:rPr>
          <w:delText>בפסולת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ואריזות</w:delText>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שמקורם</w:delText>
        </w:r>
        <w:r w:rsidR="00635AD4">
          <w:rPr>
            <w:lang w:val="he-IL" w:eastAsia="he-IL"/>
          </w:rPr>
          <w:delText xml:space="preserve"> </w:delText>
        </w:r>
        <w:r w:rsidR="00635AD4">
          <w:rPr>
            <w:lang w:val="he-IL" w:eastAsia="he-IL"/>
          </w:rPr>
          <w:delText>באובדן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עומדת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sz w:val="19"/>
            <w:szCs w:val="19"/>
            <w:lang w:bidi="en-US"/>
          </w:rPr>
          <w:delText>0.8</w:delText>
        </w:r>
        <w:r w:rsidR="00635AD4">
          <w:rPr>
            <w:sz w:val="19"/>
            <w:szCs w:val="19"/>
            <w:lang w:val="he-IL" w:eastAsia="he-IL"/>
          </w:rPr>
          <w:delText xml:space="preserve"> </w:delText>
        </w:r>
        <w:r w:rsidR="00635AD4">
          <w:rPr>
            <w:lang w:val="he-IL" w:eastAsia="he-IL"/>
          </w:rPr>
          <w:delText>מיליארד</w:delText>
        </w:r>
        <w:r w:rsidR="00635AD4">
          <w:rPr>
            <w:lang w:val="he-IL" w:eastAsia="he-IL"/>
          </w:rPr>
          <w:delText xml:space="preserve"> ₪ )</w:delText>
        </w:r>
        <w:r w:rsidR="00635AD4">
          <w:rPr>
            <w:lang w:val="he-IL" w:eastAsia="he-IL"/>
          </w:rPr>
          <w:delText>לפי</w:delText>
        </w:r>
        <w:r w:rsidR="00635AD4">
          <w:rPr>
            <w:lang w:val="he-IL" w:eastAsia="he-IL"/>
          </w:rPr>
          <w:delText xml:space="preserve"> </w:delText>
        </w:r>
        <w:r w:rsidR="00635AD4">
          <w:rPr>
            <w:lang w:val="he-IL" w:eastAsia="he-IL"/>
          </w:rPr>
          <w:delText>אומדני</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טיפול</w:delText>
        </w:r>
        <w:r w:rsidR="00635AD4">
          <w:rPr>
            <w:lang w:val="he-IL" w:eastAsia="he-IL"/>
          </w:rPr>
          <w:delText xml:space="preserve"> </w:delText>
        </w:r>
        <w:r w:rsidR="00635AD4">
          <w:rPr>
            <w:lang w:val="he-IL" w:eastAsia="he-IL"/>
          </w:rPr>
          <w:delText>בפסולת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המשרד</w:delText>
        </w:r>
        <w:r w:rsidR="00635AD4">
          <w:rPr>
            <w:lang w:val="he-IL" w:eastAsia="he-IL"/>
          </w:rPr>
          <w:delText xml:space="preserve"> </w:delText>
        </w:r>
        <w:r w:rsidR="00635AD4">
          <w:rPr>
            <w:lang w:val="he-IL" w:eastAsia="he-IL"/>
          </w:rPr>
          <w:delText>להגנ</w:delText>
        </w:r>
        <w:r w:rsidR="00635AD4">
          <w:rPr>
            <w:lang w:val="he-IL" w:eastAsia="he-IL"/>
          </w:rPr>
          <w:delText>"</w:delText>
        </w:r>
        <w:r w:rsidR="00635AD4">
          <w:rPr>
            <w:lang w:val="he-IL" w:eastAsia="he-IL"/>
          </w:rPr>
          <w:delText>ס</w:delText>
        </w:r>
        <w:r w:rsidR="00635AD4">
          <w:rPr>
            <w:lang w:val="he-IL" w:eastAsia="he-IL"/>
          </w:rPr>
          <w:delText xml:space="preserve">, </w:delText>
        </w:r>
        <w:r w:rsidR="00635AD4">
          <w:rPr>
            <w:lang w:val="he-IL" w:eastAsia="he-IL"/>
          </w:rPr>
          <w:delText>מד</w:delText>
        </w:r>
        <w:r w:rsidR="00635AD4">
          <w:rPr>
            <w:lang w:val="he-IL" w:eastAsia="he-IL"/>
          </w:rPr>
          <w:delText>יניות</w:delText>
        </w:r>
        <w:r w:rsidR="00635AD4">
          <w:rPr>
            <w:lang w:val="he-IL" w:eastAsia="he-IL"/>
          </w:rPr>
          <w:delText xml:space="preserve"> </w:delText>
        </w:r>
        <w:r w:rsidR="00635AD4">
          <w:rPr>
            <w:lang w:val="he-IL" w:eastAsia="he-IL"/>
          </w:rPr>
          <w:delText>פסולת</w:delText>
        </w:r>
        <w:r w:rsidR="00635AD4">
          <w:rPr>
            <w:lang w:val="he-IL" w:eastAsia="he-IL"/>
          </w:rPr>
          <w:delText xml:space="preserve"> </w:delText>
        </w:r>
        <w:r w:rsidR="00635AD4">
          <w:rPr>
            <w:sz w:val="19"/>
            <w:szCs w:val="19"/>
            <w:lang w:bidi="en-US"/>
          </w:rPr>
          <w:delText>2030</w:delText>
        </w:r>
        <w:r w:rsidR="00635AD4">
          <w:rPr>
            <w:sz w:val="19"/>
            <w:szCs w:val="19"/>
            <w:lang w:val="he-IL" w:eastAsia="he-IL"/>
          </w:rPr>
          <w:delText xml:space="preserve">(. </w:delText>
        </w:r>
        <w:r w:rsidR="00635AD4">
          <w:rPr>
            <w:lang w:val="he-IL" w:eastAsia="he-IL"/>
          </w:rPr>
          <w:delText>מעבר</w:delText>
        </w:r>
        <w:r w:rsidR="00635AD4">
          <w:rPr>
            <w:lang w:val="he-IL" w:eastAsia="he-IL"/>
          </w:rPr>
          <w:delText xml:space="preserve"> </w:delText>
        </w:r>
        <w:r w:rsidR="00635AD4">
          <w:rPr>
            <w:lang w:val="he-IL" w:eastAsia="he-IL"/>
          </w:rPr>
          <w:delText>לכך</w:delText>
        </w:r>
        <w:r w:rsidR="00635AD4">
          <w:rPr>
            <w:lang w:val="he-IL" w:eastAsia="he-IL"/>
          </w:rPr>
          <w:delText xml:space="preserve">, </w:delText>
        </w:r>
        <w:r w:rsidR="00635AD4">
          <w:rPr>
            <w:lang w:val="he-IL" w:eastAsia="he-IL"/>
          </w:rPr>
          <w:delText>העלות</w:delText>
        </w:r>
        <w:r w:rsidR="00635AD4">
          <w:rPr>
            <w:lang w:val="he-IL" w:eastAsia="he-IL"/>
          </w:rPr>
          <w:delText xml:space="preserve"> </w:delText>
        </w:r>
        <w:r w:rsidR="00635AD4">
          <w:rPr>
            <w:lang w:val="he-IL" w:eastAsia="he-IL"/>
          </w:rPr>
          <w:delText>החיצונית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פליטות</w:delText>
        </w:r>
        <w:r w:rsidR="00635AD4">
          <w:rPr>
            <w:lang w:val="he-IL" w:eastAsia="he-IL"/>
          </w:rPr>
          <w:delText xml:space="preserve"> </w:delText>
        </w:r>
        <w:r w:rsidR="00635AD4">
          <w:rPr>
            <w:lang w:val="he-IL" w:eastAsia="he-IL"/>
          </w:rPr>
          <w:delText>גזי</w:delText>
        </w:r>
        <w:r w:rsidR="00635AD4">
          <w:rPr>
            <w:lang w:val="he-IL" w:eastAsia="he-IL"/>
          </w:rPr>
          <w:delText xml:space="preserve"> </w:delText>
        </w:r>
        <w:r w:rsidR="00635AD4">
          <w:rPr>
            <w:lang w:val="he-IL" w:eastAsia="he-IL"/>
          </w:rPr>
          <w:delText>חממה</w:delText>
        </w:r>
        <w:r w:rsidR="00635AD4">
          <w:rPr>
            <w:lang w:val="he-IL" w:eastAsia="he-IL"/>
          </w:rPr>
          <w:delText xml:space="preserve"> </w:delText>
        </w:r>
        <w:r w:rsidR="00635AD4">
          <w:rPr>
            <w:lang w:val="he-IL" w:eastAsia="he-IL"/>
          </w:rPr>
          <w:delText>ומזהמי</w:delText>
        </w:r>
        <w:r w:rsidR="00635AD4">
          <w:rPr>
            <w:lang w:val="he-IL" w:eastAsia="he-IL"/>
          </w:rPr>
          <w:delText xml:space="preserve"> </w:delText>
        </w:r>
        <w:r w:rsidR="00635AD4">
          <w:rPr>
            <w:lang w:val="he-IL" w:eastAsia="he-IL"/>
          </w:rPr>
          <w:delText>אוויר</w:delText>
        </w:r>
        <w:r w:rsidR="00635AD4">
          <w:rPr>
            <w:lang w:val="he-IL" w:eastAsia="he-IL"/>
          </w:rPr>
          <w:delText xml:space="preserve"> </w:delText>
        </w:r>
        <w:r w:rsidR="00635AD4">
          <w:rPr>
            <w:lang w:val="he-IL" w:eastAsia="he-IL"/>
          </w:rPr>
          <w:delText>מטיפול</w:delText>
        </w:r>
        <w:r w:rsidR="00635AD4">
          <w:rPr>
            <w:lang w:val="he-IL" w:eastAsia="he-IL"/>
          </w:rPr>
          <w:delText xml:space="preserve"> </w:delText>
        </w:r>
        <w:r w:rsidR="00635AD4">
          <w:rPr>
            <w:lang w:val="he-IL" w:eastAsia="he-IL"/>
          </w:rPr>
          <w:delText>בפסולת</w:delText>
        </w:r>
        <w:r w:rsidR="00635AD4">
          <w:rPr>
            <w:lang w:val="he-IL" w:eastAsia="he-IL"/>
          </w:rPr>
          <w:delText xml:space="preserve"> </w:delText>
        </w:r>
        <w:r w:rsidR="00635AD4">
          <w:rPr>
            <w:lang w:val="he-IL" w:eastAsia="he-IL"/>
          </w:rPr>
          <w:delText>עומדת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sz w:val="19"/>
            <w:szCs w:val="19"/>
            <w:lang w:bidi="en-US"/>
          </w:rPr>
          <w:delText>0.4</w:delText>
        </w:r>
        <w:r w:rsidR="00635AD4">
          <w:rPr>
            <w:sz w:val="19"/>
            <w:szCs w:val="19"/>
            <w:lang w:val="he-IL" w:eastAsia="he-IL"/>
          </w:rPr>
          <w:delText xml:space="preserve"> </w:delText>
        </w:r>
        <w:r w:rsidR="00635AD4">
          <w:rPr>
            <w:lang w:val="he-IL" w:eastAsia="he-IL"/>
          </w:rPr>
          <w:delText>מיליארד</w:delText>
        </w:r>
        <w:r w:rsidR="00635AD4">
          <w:rPr>
            <w:lang w:val="he-IL" w:eastAsia="he-IL"/>
          </w:rPr>
          <w:delText xml:space="preserve"> ₪. </w:delText>
        </w:r>
        <w:r w:rsidR="00635AD4">
          <w:rPr>
            <w:lang w:val="he-IL" w:eastAsia="he-IL"/>
          </w:rPr>
          <w:delText>סך</w:delText>
        </w:r>
        <w:r w:rsidR="00635AD4">
          <w:rPr>
            <w:lang w:val="he-IL" w:eastAsia="he-IL"/>
          </w:rPr>
          <w:delText xml:space="preserve"> </w:delText>
        </w:r>
        <w:r w:rsidR="00635AD4">
          <w:rPr>
            <w:lang w:val="he-IL" w:eastAsia="he-IL"/>
          </w:rPr>
          <w:delText>העלות</w:delText>
        </w:r>
        <w:r w:rsidR="00635AD4">
          <w:rPr>
            <w:lang w:val="he-IL" w:eastAsia="he-IL"/>
          </w:rPr>
          <w:delText xml:space="preserve"> </w:delText>
        </w:r>
        <w:r w:rsidR="00635AD4">
          <w:rPr>
            <w:lang w:val="he-IL" w:eastAsia="he-IL"/>
          </w:rPr>
          <w:delText>הכלכלית</w:delText>
        </w:r>
        <w:r w:rsidR="00635AD4">
          <w:rPr>
            <w:lang w:val="he-IL" w:eastAsia="he-IL"/>
          </w:rPr>
          <w:delText xml:space="preserve">, </w:delText>
        </w:r>
        <w:r w:rsidR="00635AD4">
          <w:rPr>
            <w:lang w:val="he-IL" w:eastAsia="he-IL"/>
          </w:rPr>
          <w:delText>הישירה</w:delText>
        </w:r>
        <w:r w:rsidR="00635AD4">
          <w:rPr>
            <w:lang w:val="he-IL" w:eastAsia="he-IL"/>
          </w:rPr>
          <w:delText xml:space="preserve"> </w:delText>
        </w:r>
        <w:r w:rsidR="00635AD4">
          <w:rPr>
            <w:lang w:val="he-IL" w:eastAsia="he-IL"/>
          </w:rPr>
          <w:delText>והחיצונית</w:delText>
        </w:r>
        <w:r w:rsidR="00635AD4">
          <w:rPr>
            <w:lang w:val="he-IL" w:eastAsia="he-IL"/>
          </w:rPr>
          <w:delText xml:space="preserve">, </w:delText>
        </w:r>
        <w:r w:rsidR="00635AD4">
          <w:rPr>
            <w:lang w:val="he-IL" w:eastAsia="he-IL"/>
          </w:rPr>
          <w:delText>לטיפול</w:delText>
        </w:r>
        <w:r w:rsidR="00635AD4">
          <w:rPr>
            <w:lang w:val="he-IL" w:eastAsia="he-IL"/>
          </w:rPr>
          <w:delText xml:space="preserve"> </w:delText>
        </w:r>
        <w:r w:rsidR="00635AD4">
          <w:rPr>
            <w:lang w:val="he-IL" w:eastAsia="he-IL"/>
          </w:rPr>
          <w:delText>בפסולת</w:delText>
        </w:r>
        <w:r w:rsidR="00635AD4">
          <w:rPr>
            <w:lang w:val="he-IL" w:eastAsia="he-IL"/>
          </w:rPr>
          <w:delText xml:space="preserve"> </w:delText>
        </w:r>
        <w:r w:rsidR="00635AD4">
          <w:rPr>
            <w:lang w:val="he-IL" w:eastAsia="he-IL"/>
          </w:rPr>
          <w:delText>כתוצאה</w:delText>
        </w:r>
        <w:r w:rsidR="00635AD4">
          <w:rPr>
            <w:lang w:val="he-IL" w:eastAsia="he-IL"/>
          </w:rPr>
          <w:delText xml:space="preserve"> </w:delText>
        </w:r>
        <w:r w:rsidR="00635AD4">
          <w:rPr>
            <w:lang w:val="he-IL" w:eastAsia="he-IL"/>
          </w:rPr>
          <w:delText>מאובדן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vertAlign w:val="superscript"/>
            <w:lang w:bidi="en-US"/>
          </w:rPr>
          <w:footnoteReference w:id="15"/>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לשנת</w:delText>
        </w:r>
        <w:r w:rsidR="00635AD4">
          <w:rPr>
            <w:lang w:val="he-IL" w:eastAsia="he-IL"/>
          </w:rPr>
          <w:delText xml:space="preserve"> </w:delText>
        </w:r>
        <w:r w:rsidR="00635AD4">
          <w:rPr>
            <w:sz w:val="19"/>
            <w:szCs w:val="19"/>
            <w:lang w:bidi="en-US"/>
          </w:rPr>
          <w:delText>2019</w:delText>
        </w:r>
        <w:r w:rsidR="00635AD4">
          <w:rPr>
            <w:sz w:val="19"/>
            <w:szCs w:val="19"/>
            <w:lang w:val="he-IL" w:eastAsia="he-IL"/>
          </w:rPr>
          <w:delText xml:space="preserve">, </w:delText>
        </w:r>
        <w:r w:rsidR="00635AD4">
          <w:rPr>
            <w:lang w:val="he-IL" w:eastAsia="he-IL"/>
          </w:rPr>
          <w:delText>עומדת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1.2</w:delText>
        </w:r>
        <w:r w:rsidR="00635AD4">
          <w:rPr>
            <w:sz w:val="19"/>
            <w:szCs w:val="19"/>
            <w:lang w:val="he-IL" w:eastAsia="he-IL"/>
          </w:rPr>
          <w:delText xml:space="preserve"> </w:delText>
        </w:r>
        <w:r w:rsidR="00635AD4">
          <w:rPr>
            <w:lang w:val="he-IL" w:eastAsia="he-IL"/>
          </w:rPr>
          <w:delText>מיליארד</w:delText>
        </w:r>
        <w:r w:rsidR="00635AD4">
          <w:rPr>
            <w:lang w:val="he-IL" w:eastAsia="he-IL"/>
          </w:rPr>
          <w:delText xml:space="preserve"> ₪.</w:delText>
        </w:r>
        <w:r w:rsidR="00635AD4">
          <w:br w:type="page"/>
        </w:r>
      </w:del>
    </w:p>
    <w:p w14:paraId="4B9EF4F1" w14:textId="77777777" w:rsidR="00C40B7E" w:rsidRDefault="00635AD4" w:rsidP="00B51CA8">
      <w:pPr>
        <w:rPr>
          <w:del w:id="2006" w:author="Anat Friedman Coles - Leket Israel" w:date="2021-11-03T13:08:00Z"/>
        </w:rPr>
      </w:pPr>
      <w:del w:id="2007" w:author="Anat Friedman Coles - Leket Israel" w:date="2021-11-03T13:08:00Z">
        <w:r>
          <w:rPr>
            <w:noProof/>
          </w:rPr>
          <w:lastRenderedPageBreak/>
          <mc:AlternateContent>
            <mc:Choice Requires="wps">
              <w:drawing>
                <wp:anchor distT="0" distB="0" distL="1306195" distR="113665" simplePos="0" relativeHeight="251763200" behindDoc="0" locked="0" layoutInCell="1" allowOverlap="1" wp14:anchorId="45E707A0" wp14:editId="4B1C6FC0">
                  <wp:simplePos x="0" y="0"/>
                  <wp:positionH relativeFrom="page">
                    <wp:posOffset>5315585</wp:posOffset>
                  </wp:positionH>
                  <wp:positionV relativeFrom="margin">
                    <wp:posOffset>15240</wp:posOffset>
                  </wp:positionV>
                  <wp:extent cx="1316990" cy="932815"/>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1316990" cy="932815"/>
                          </a:xfrm>
                          <a:prstGeom prst="rect">
                            <a:avLst/>
                          </a:prstGeom>
                          <a:noFill/>
                        </wps:spPr>
                        <wps:txbx>
                          <w:txbxContent>
                            <w:p w14:paraId="08F7614B" w14:textId="77777777" w:rsidR="00C40B7E" w:rsidRDefault="00635AD4">
                              <w:pPr>
                                <w:pStyle w:val="Other20"/>
                                <w:pBdr>
                                  <w:top w:val="single" w:sz="0" w:space="0" w:color="E24421"/>
                                  <w:left w:val="single" w:sz="0" w:space="4" w:color="E24421"/>
                                  <w:bottom w:val="single" w:sz="0" w:space="0" w:color="E24421"/>
                                  <w:right w:val="single" w:sz="0" w:space="4" w:color="E24421"/>
                                </w:pBdr>
                                <w:shd w:val="clear" w:color="auto" w:fill="E24421"/>
                                <w:jc w:val="left"/>
                                <w:rPr>
                                  <w:del w:id="2008" w:author="Anat Friedman Coles - Leket Israel" w:date="2021-11-03T13:08:00Z"/>
                                  <w:sz w:val="80"/>
                                  <w:szCs w:val="80"/>
                                </w:rPr>
                              </w:pPr>
                              <w:del w:id="2009" w:author="Anat Friedman Coles - Leket Israel" w:date="2021-11-03T13:08:00Z">
                                <w:r>
                                  <w:rPr>
                                    <w:rFonts w:ascii="Times New Roman" w:eastAsia="Times New Roman" w:hAnsi="Times New Roman" w:cs="Times New Roman"/>
                                    <w:b/>
                                    <w:bCs/>
                                    <w:color w:val="FFFFFF"/>
                                    <w:sz w:val="132"/>
                                    <w:szCs w:val="132"/>
                                  </w:rPr>
                                  <w:delText>55</w:delText>
                                </w:r>
                                <w:r>
                                  <w:rPr>
                                    <w:b/>
                                    <w:bCs/>
                                    <w:color w:val="FFFFFF"/>
                                    <w:sz w:val="80"/>
                                    <w:szCs w:val="80"/>
                                  </w:rPr>
                                  <w:delText>%</w:delText>
                                </w:r>
                              </w:del>
                            </w:p>
                          </w:txbxContent>
                        </wps:txbx>
                        <wps:bodyPr wrap="none" lIns="0" tIns="0" rIns="0" bIns="0"/>
                      </wps:wsp>
                    </a:graphicData>
                  </a:graphic>
                </wp:anchor>
              </w:drawing>
            </mc:Choice>
            <mc:Fallback>
              <w:pict>
                <v:shape w14:anchorId="45E707A0" id="Shape 110" o:spid="_x0000_s1039" type="#_x0000_t202" style="position:absolute;left:0;text-align:left;margin-left:418.55pt;margin-top:1.2pt;width:103.7pt;height:73.45pt;z-index:251763200;visibility:visible;mso-wrap-style:none;mso-wrap-distance-left:102.85pt;mso-wrap-distance-top:0;mso-wrap-distance-right:8.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" filled="f" stroked="f">
                  <v:textbox inset="0,0,0,0">
                    <w:txbxContent>
                      <w:p w14:paraId="08F7614B" w14:textId="77777777" w:rsidR="00C40B7E" w:rsidRDefault="00635AD4">
                        <w:pPr>
                          <w:pStyle w:val="Other20"/>
                          <w:pBdr>
                            <w:top w:val="single" w:sz="0" w:space="0" w:color="E24421"/>
                            <w:left w:val="single" w:sz="0" w:space="4" w:color="E24421"/>
                            <w:bottom w:val="single" w:sz="0" w:space="0" w:color="E24421"/>
                            <w:right w:val="single" w:sz="0" w:space="4" w:color="E24421"/>
                          </w:pBdr>
                          <w:shd w:val="clear" w:color="auto" w:fill="E24421"/>
                          <w:jc w:val="left"/>
                          <w:rPr>
                            <w:del w:id="2010" w:author="Anat Friedman Coles - Leket Israel" w:date="2021-11-03T13:08:00Z"/>
                            <w:sz w:val="80"/>
                            <w:szCs w:val="80"/>
                          </w:rPr>
                        </w:pPr>
                        <w:del w:id="2011" w:author="Anat Friedman Coles - Leket Israel" w:date="2021-11-03T13:08:00Z">
                          <w:r>
                            <w:rPr>
                              <w:rFonts w:ascii="Times New Roman" w:eastAsia="Times New Roman" w:hAnsi="Times New Roman" w:cs="Times New Roman"/>
                              <w:b/>
                              <w:bCs/>
                              <w:color w:val="FFFFFF"/>
                              <w:sz w:val="132"/>
                              <w:szCs w:val="132"/>
                            </w:rPr>
                            <w:delText>55</w:delText>
                          </w:r>
                          <w:r>
                            <w:rPr>
                              <w:b/>
                              <w:bCs/>
                              <w:color w:val="FFFFFF"/>
                              <w:sz w:val="80"/>
                              <w:szCs w:val="80"/>
                            </w:rPr>
                            <w:delText>%</w:delText>
                          </w:r>
                        </w:del>
                      </w:p>
                    </w:txbxContent>
                  </v:textbox>
                  <w10:wrap type="topAndBottom" anchorx="page" anchory="margin"/>
                </v:shape>
              </w:pict>
            </mc:Fallback>
          </mc:AlternateContent>
        </w:r>
        <w:r>
          <w:rPr>
            <w:noProof/>
          </w:rPr>
          <mc:AlternateContent>
            <mc:Choice Requires="wps">
              <w:drawing>
                <wp:anchor distT="186055" distB="176530" distL="114300" distR="1433830" simplePos="0" relativeHeight="251764224" behindDoc="0" locked="0" layoutInCell="1" allowOverlap="1" wp14:anchorId="1CF7F570" wp14:editId="6F8F979C">
                  <wp:simplePos x="0" y="0"/>
                  <wp:positionH relativeFrom="page">
                    <wp:posOffset>4123690</wp:posOffset>
                  </wp:positionH>
                  <wp:positionV relativeFrom="margin">
                    <wp:posOffset>201295</wp:posOffset>
                  </wp:positionV>
                  <wp:extent cx="1188720" cy="570230"/>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1188720" cy="570230"/>
                          </a:xfrm>
                          <a:prstGeom prst="rect">
                            <a:avLst/>
                          </a:prstGeom>
                          <a:solidFill>
                            <a:srgbClr val="E24421"/>
                          </a:solidFill>
                        </wps:spPr>
                        <wps:txbx>
                          <w:txbxContent>
                            <w:p w14:paraId="0EAE88B9" w14:textId="77777777" w:rsidR="00C40B7E" w:rsidRDefault="00635AD4">
                              <w:pPr>
                                <w:pStyle w:val="Bodytext20"/>
                                <w:pBdr>
                                  <w:top w:val="single" w:sz="0" w:space="0" w:color="E24421"/>
                                  <w:left w:val="single" w:sz="0" w:space="4" w:color="E24421"/>
                                  <w:bottom w:val="single" w:sz="0" w:space="0" w:color="E24421"/>
                                  <w:right w:val="single" w:sz="0" w:space="4" w:color="E24421"/>
                                </w:pBdr>
                                <w:shd w:val="clear" w:color="auto" w:fill="E24421"/>
                                <w:spacing w:line="266" w:lineRule="auto"/>
                                <w:rPr>
                                  <w:del w:id="2012" w:author="Anat Friedman Coles - Leket Israel" w:date="2021-11-03T13:08:00Z"/>
                                </w:rPr>
                              </w:pPr>
                              <w:del w:id="2013" w:author="Anat Friedman Coles - Leket Israel" w:date="2021-11-03T13:08:00Z">
                                <w:r>
                                  <w:rPr>
                                    <w:color w:val="FFFFFF"/>
                                    <w:lang w:val="he-IL" w:eastAsia="he-IL"/>
                                  </w:rPr>
                                  <w:delText>מהנזק</w:delText>
                                </w:r>
                                <w:r>
                                  <w:rPr>
                                    <w:color w:val="FFFFFF"/>
                                    <w:lang w:val="he-IL" w:eastAsia="he-IL"/>
                                  </w:rPr>
                                  <w:delText xml:space="preserve"> </w:delText>
                                </w:r>
                                <w:r>
                                  <w:rPr>
                                    <w:color w:val="FFFFFF"/>
                                    <w:lang w:val="he-IL" w:eastAsia="he-IL"/>
                                  </w:rPr>
                                  <w:delText>הסביבתי</w:delText>
                                </w:r>
                                <w:r>
                                  <w:rPr>
                                    <w:color w:val="FFFFFF"/>
                                    <w:lang w:val="he-IL" w:eastAsia="he-IL"/>
                                  </w:rPr>
                                  <w:delText xml:space="preserve"> </w:delText>
                                </w:r>
                                <w:r>
                                  <w:rPr>
                                    <w:color w:val="FFFFFF"/>
                                    <w:lang w:val="he-IL" w:eastAsia="he-IL"/>
                                  </w:rPr>
                                  <w:delText>נגרם</w:delText>
                                </w:r>
                                <w:r>
                                  <w:rPr>
                                    <w:color w:val="FFFFFF"/>
                                    <w:lang w:val="he-IL" w:eastAsia="he-IL"/>
                                  </w:rPr>
                                  <w:delText xml:space="preserve"> </w:delText>
                                </w:r>
                                <w:r>
                                  <w:rPr>
                                    <w:color w:val="FFFFFF"/>
                                    <w:lang w:val="he-IL" w:eastAsia="he-IL"/>
                                  </w:rPr>
                                  <w:delText>מהשלכת</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ע</w:delText>
                                </w:r>
                                <w:r>
                                  <w:rPr>
                                    <w:color w:val="FFFFFF"/>
                                    <w:lang w:val="he-IL" w:eastAsia="he-IL"/>
                                  </w:rPr>
                                  <w:delText>"</w:delText>
                                </w:r>
                                <w:r>
                                  <w:rPr>
                                    <w:color w:val="FFFFFF"/>
                                    <w:lang w:val="he-IL" w:eastAsia="he-IL"/>
                                  </w:rPr>
                                  <w:delText>י</w:delText>
                                </w:r>
                                <w:r>
                                  <w:rPr>
                                    <w:color w:val="FFFFFF"/>
                                    <w:lang w:val="he-IL" w:eastAsia="he-IL"/>
                                  </w:rPr>
                                  <w:delText xml:space="preserve"> </w:delText>
                                </w:r>
                                <w:r>
                                  <w:rPr>
                                    <w:color w:val="FFFFFF"/>
                                    <w:lang w:val="he-IL" w:eastAsia="he-IL"/>
                                  </w:rPr>
                                  <w:delText>הצרכנים</w:delText>
                                </w:r>
                              </w:del>
                            </w:p>
                          </w:txbxContent>
                        </wps:txbx>
                        <wps:bodyPr lIns="0" tIns="0" rIns="0" bIns="0"/>
                      </wps:wsp>
                    </a:graphicData>
                  </a:graphic>
                </wp:anchor>
              </w:drawing>
            </mc:Choice>
            <mc:Fallback>
              <w:pict>
                <v:shape w14:anchorId="1CF7F570" id="Shape 112" o:spid="_x0000_s1040" type="#_x0000_t202" style="position:absolute;left:0;text-align:left;margin-left:324.7pt;margin-top:15.85pt;width:93.6pt;height:44.9pt;z-index:251764224;visibility:visible;mso-wrap-style:square;mso-wrap-distance-left:9pt;mso-wrap-distance-top:14.65pt;mso-wrap-distance-right:112.9pt;mso-wrap-distance-bottom:13.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" fillcolor="#e24421" stroked="f">
                  <v:textbox inset="0,0,0,0">
                    <w:txbxContent>
                      <w:p w14:paraId="0EAE88B9" w14:textId="77777777" w:rsidR="00C40B7E" w:rsidRDefault="00635AD4">
                        <w:pPr>
                          <w:pStyle w:val="Bodytext20"/>
                          <w:pBdr>
                            <w:top w:val="single" w:sz="0" w:space="0" w:color="E24421"/>
                            <w:left w:val="single" w:sz="0" w:space="4" w:color="E24421"/>
                            <w:bottom w:val="single" w:sz="0" w:space="0" w:color="E24421"/>
                            <w:right w:val="single" w:sz="0" w:space="4" w:color="E24421"/>
                          </w:pBdr>
                          <w:shd w:val="clear" w:color="auto" w:fill="E24421"/>
                          <w:spacing w:line="266" w:lineRule="auto"/>
                          <w:rPr>
                            <w:del w:id="2014" w:author="Anat Friedman Coles - Leket Israel" w:date="2021-11-03T13:08:00Z"/>
                          </w:rPr>
                        </w:pPr>
                        <w:del w:id="2015" w:author="Anat Friedman Coles - Leket Israel" w:date="2021-11-03T13:08:00Z">
                          <w:r>
                            <w:rPr>
                              <w:color w:val="FFFFFF"/>
                              <w:lang w:val="he-IL" w:eastAsia="he-IL"/>
                            </w:rPr>
                            <w:delText>מהנזק</w:delText>
                          </w:r>
                          <w:r>
                            <w:rPr>
                              <w:color w:val="FFFFFF"/>
                              <w:lang w:val="he-IL" w:eastAsia="he-IL"/>
                            </w:rPr>
                            <w:delText xml:space="preserve"> </w:delText>
                          </w:r>
                          <w:r>
                            <w:rPr>
                              <w:color w:val="FFFFFF"/>
                              <w:lang w:val="he-IL" w:eastAsia="he-IL"/>
                            </w:rPr>
                            <w:delText>הסביבתי</w:delText>
                          </w:r>
                          <w:r>
                            <w:rPr>
                              <w:color w:val="FFFFFF"/>
                              <w:lang w:val="he-IL" w:eastAsia="he-IL"/>
                            </w:rPr>
                            <w:delText xml:space="preserve"> </w:delText>
                          </w:r>
                          <w:r>
                            <w:rPr>
                              <w:color w:val="FFFFFF"/>
                              <w:lang w:val="he-IL" w:eastAsia="he-IL"/>
                            </w:rPr>
                            <w:delText>נגרם</w:delText>
                          </w:r>
                          <w:r>
                            <w:rPr>
                              <w:color w:val="FFFFFF"/>
                              <w:lang w:val="he-IL" w:eastAsia="he-IL"/>
                            </w:rPr>
                            <w:delText xml:space="preserve"> </w:delText>
                          </w:r>
                          <w:r>
                            <w:rPr>
                              <w:color w:val="FFFFFF"/>
                              <w:lang w:val="he-IL" w:eastAsia="he-IL"/>
                            </w:rPr>
                            <w:delText>מהשלכת</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ע</w:delText>
                          </w:r>
                          <w:r>
                            <w:rPr>
                              <w:color w:val="FFFFFF"/>
                              <w:lang w:val="he-IL" w:eastAsia="he-IL"/>
                            </w:rPr>
                            <w:delText>"</w:delText>
                          </w:r>
                          <w:r>
                            <w:rPr>
                              <w:color w:val="FFFFFF"/>
                              <w:lang w:val="he-IL" w:eastAsia="he-IL"/>
                            </w:rPr>
                            <w:delText>י</w:delText>
                          </w:r>
                          <w:r>
                            <w:rPr>
                              <w:color w:val="FFFFFF"/>
                              <w:lang w:val="he-IL" w:eastAsia="he-IL"/>
                            </w:rPr>
                            <w:delText xml:space="preserve"> </w:delText>
                          </w:r>
                          <w:r>
                            <w:rPr>
                              <w:color w:val="FFFFFF"/>
                              <w:lang w:val="he-IL" w:eastAsia="he-IL"/>
                            </w:rPr>
                            <w:delText>הצרכנים</w:delText>
                          </w:r>
                        </w:del>
                      </w:p>
                    </w:txbxContent>
                  </v:textbox>
                  <w10:wrap type="topAndBottom" anchorx="page" anchory="margin"/>
                </v:shape>
              </w:pict>
            </mc:Fallback>
          </mc:AlternateContent>
        </w:r>
      </w:del>
      <w:moveFromRangeStart w:id="2016" w:author="Anat Friedman Coles - Leket Israel" w:date="2021-11-03T13:08:00Z" w:name="move86837365"/>
      <w:moveFrom w:id="2017" w:author="Anat Friedman Coles - Leket Israel" w:date="2021-11-03T13:08:00Z">
        <w:r w:rsidR="00FD2A03" w:rsidRPr="00B51CA8">
          <w:rPr>
            <w:rFonts w:asciiTheme="minorBidi" w:hAnsiTheme="minorBidi" w:hint="cs"/>
            <w:sz w:val="24"/>
            <w:szCs w:val="24"/>
            <w:rtl/>
          </w:rPr>
          <w:t>כימות ההשפעות</w:t>
        </w:r>
        <w:r w:rsidR="00FD2A03" w:rsidRPr="00B51CA8">
          <w:rPr>
            <w:rFonts w:asciiTheme="minorBidi" w:hAnsiTheme="minorBidi"/>
            <w:sz w:val="24"/>
            <w:szCs w:val="24"/>
            <w:rtl/>
          </w:rPr>
          <w:t xml:space="preserve"> הסביבתיות הנוגעות לתוצרת החקלאית מתייחסות לכל מחזורי החיים של המוצר, לרבות הייצור, הטיפול לאחר הקטיף, האחסון, העיבוד, ההפצה, הצריכה וההשלכה. ככל שהמוצר אובד או מושלך בשלב מאוחר יותר של ההליך, כך גדלה ההשפעה הסביבתית שלו. </w:t>
        </w:r>
        <w:r w:rsidR="00FD2A03" w:rsidRPr="00B51CA8">
          <w:rPr>
            <w:rFonts w:asciiTheme="minorBidi" w:hAnsiTheme="minorBidi" w:hint="cs"/>
            <w:sz w:val="24"/>
            <w:szCs w:val="24"/>
            <w:rtl/>
          </w:rPr>
          <w:t>זאת מכיוון</w:t>
        </w:r>
        <w:r w:rsidR="00FD2A03" w:rsidRPr="00B51CA8">
          <w:rPr>
            <w:rFonts w:asciiTheme="minorBidi" w:hAnsiTheme="minorBidi"/>
            <w:sz w:val="24"/>
            <w:szCs w:val="24"/>
            <w:rtl/>
          </w:rPr>
          <w:t xml:space="preserve"> </w:t>
        </w:r>
        <w:r w:rsidR="00FD2A03" w:rsidRPr="00B51CA8">
          <w:rPr>
            <w:rFonts w:asciiTheme="minorBidi" w:hAnsiTheme="minorBidi" w:hint="cs"/>
            <w:sz w:val="24"/>
            <w:szCs w:val="24"/>
            <w:rtl/>
          </w:rPr>
          <w:t>ש</w:t>
        </w:r>
        <w:r w:rsidR="00FD2A03" w:rsidRPr="00B51CA8">
          <w:rPr>
            <w:rFonts w:asciiTheme="minorBidi" w:hAnsiTheme="minorBidi"/>
            <w:sz w:val="24"/>
            <w:szCs w:val="24"/>
            <w:rtl/>
          </w:rPr>
          <w:t>טביעת הרגל הסביבתית של פסולת מזון נובעת מ-3 גורמים שונים:</w:t>
        </w:r>
        <w:r w:rsidR="00FD2A03" w:rsidRPr="00B51CA8">
          <w:rPr>
            <w:rFonts w:asciiTheme="minorBidi" w:hAnsiTheme="minorBidi" w:hint="cs"/>
            <w:sz w:val="24"/>
            <w:szCs w:val="24"/>
            <w:rtl/>
          </w:rPr>
          <w:t xml:space="preserve"> </w:t>
        </w:r>
        <w:r w:rsidR="00FD2A03" w:rsidRPr="00B51CA8">
          <w:rPr>
            <w:rFonts w:asciiTheme="minorBidi" w:hAnsiTheme="minorBidi"/>
            <w:sz w:val="24"/>
            <w:szCs w:val="24"/>
            <w:rtl/>
          </w:rPr>
          <w:t>ההשפעות הנובעות מהשלב בשרשרת הערך בו הושלך המזון</w:t>
        </w:r>
        <w:r w:rsidR="00FD2A03" w:rsidRPr="00B51CA8">
          <w:rPr>
            <w:rFonts w:asciiTheme="minorBidi" w:hAnsiTheme="minorBidi" w:hint="cs"/>
            <w:sz w:val="24"/>
            <w:szCs w:val="24"/>
            <w:rtl/>
          </w:rPr>
          <w:t>;</w:t>
        </w:r>
        <w:r w:rsidR="00FD2A03" w:rsidRPr="00B51CA8">
          <w:rPr>
            <w:rFonts w:asciiTheme="minorBidi" w:hAnsiTheme="minorBidi" w:hint="cs"/>
            <w:sz w:val="24"/>
          </w:rPr>
          <w:t xml:space="preserve"> </w:t>
        </w:r>
        <w:r w:rsidR="00FD2A03" w:rsidRPr="00B51CA8">
          <w:rPr>
            <w:rFonts w:asciiTheme="minorBidi" w:hAnsiTheme="minorBidi"/>
            <w:sz w:val="24"/>
            <w:szCs w:val="24"/>
            <w:rtl/>
          </w:rPr>
          <w:t>ההשפעות הנובעות מסוף חיי המוצר כפסולת</w:t>
        </w:r>
        <w:r w:rsidR="00FD2A03" w:rsidRPr="00B51CA8">
          <w:rPr>
            <w:rFonts w:asciiTheme="minorBidi" w:hAnsiTheme="minorBidi" w:hint="cs"/>
            <w:sz w:val="24"/>
            <w:szCs w:val="24"/>
            <w:rtl/>
          </w:rPr>
          <w:t xml:space="preserve">; </w:t>
        </w:r>
        <w:r w:rsidR="00FD2A03" w:rsidRPr="00B51CA8">
          <w:rPr>
            <w:rFonts w:asciiTheme="minorBidi" w:hAnsiTheme="minorBidi"/>
            <w:sz w:val="24"/>
            <w:szCs w:val="24"/>
            <w:rtl/>
          </w:rPr>
          <w:t xml:space="preserve">השפעות השלבים הקודמים </w:t>
        </w:r>
      </w:moveFrom>
      <w:moveFromRangeEnd w:id="2016"/>
      <w:del w:id="2018" w:author="Anat Friedman Coles - Leket Israel" w:date="2021-11-03T13:08:00Z">
        <w:r>
          <w:rPr>
            <w:lang w:val="he-IL" w:eastAsia="he-IL"/>
          </w:rPr>
          <w:delText>)</w:delText>
        </w:r>
        <w:r>
          <w:rPr>
            <w:lang w:val="he-IL" w:eastAsia="he-IL"/>
          </w:rPr>
          <w:delText>במידה</w:delText>
        </w:r>
        <w:r>
          <w:rPr>
            <w:lang w:val="he-IL" w:eastAsia="he-IL"/>
          </w:rPr>
          <w:delText xml:space="preserve"> </w:delText>
        </w:r>
        <w:r>
          <w:rPr>
            <w:lang w:val="he-IL" w:eastAsia="he-IL"/>
          </w:rPr>
          <w:delText>וקיימים</w:delText>
        </w:r>
        <w:r>
          <w:rPr>
            <w:lang w:val="he-IL" w:eastAsia="he-IL"/>
          </w:rPr>
          <w:delText>(.</w:delText>
        </w:r>
      </w:del>
    </w:p>
    <w:p w14:paraId="66E47F71" w14:textId="77777777" w:rsidR="00C40B7E" w:rsidRDefault="00635AD4" w:rsidP="00B51CA8">
      <w:pPr>
        <w:rPr>
          <w:del w:id="2019" w:author="Anat Friedman Coles - Leket Israel" w:date="2021-11-03T13:08:00Z"/>
        </w:rPr>
      </w:pPr>
      <w:del w:id="2020"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גורם</w:delText>
        </w:r>
        <w:r>
          <w:rPr>
            <w:lang w:val="he-IL" w:eastAsia="he-IL"/>
          </w:rPr>
          <w:delText xml:space="preserve"> </w:delText>
        </w:r>
        <w:r>
          <w:rPr>
            <w:lang w:val="he-IL" w:eastAsia="he-IL"/>
          </w:rPr>
          <w:delText>לכ</w:delText>
        </w:r>
        <w:r>
          <w:rPr>
            <w:lang w:val="he-IL" w:eastAsia="he-IL"/>
          </w:rPr>
          <w:delText>-</w:delText>
        </w:r>
        <w:r>
          <w:rPr>
            <w:sz w:val="19"/>
            <w:szCs w:val="19"/>
            <w:lang w:bidi="en-US"/>
          </w:rPr>
          <w:delText>55</w:delText>
        </w:r>
      </w:del>
      <w:moveFromRangeStart w:id="2021" w:author="Anat Friedman Coles - Leket Israel" w:date="2021-11-03T13:08:00Z" w:name="move86837366"/>
      <w:moveFrom w:id="2022" w:author="Anat Friedman Coles - Leket Israel" w:date="2021-11-03T13:08:00Z">
        <w:r w:rsidR="00FD2A03" w:rsidRPr="00B51CA8">
          <w:rPr>
            <w:rFonts w:asciiTheme="minorBidi" w:hAnsiTheme="minorBidi" w:hint="cs"/>
            <w:sz w:val="24"/>
            <w:szCs w:val="24"/>
            <w:rtl/>
          </w:rPr>
          <w:t xml:space="preserve">% מהעלויות הסביבתיות של אובדן המזון. מוצר שהושלך </w:t>
        </w:r>
        <w:r w:rsidR="00FD2A03" w:rsidRPr="00B51CA8">
          <w:rPr>
            <w:rFonts w:asciiTheme="minorBidi" w:hAnsiTheme="minorBidi" w:hint="cs"/>
            <w:sz w:val="24"/>
            <w:szCs w:val="24"/>
            <w:rtl/>
          </w:rPr>
          <w:t xml:space="preserve">לפח ע"י הצרכנים מגלם בתוכו גם את ההשפעות הסביבתיות אשר כרוכות בגידולו, בשינועו, בעיבודו ובהפצתו, טרם הגיע לצרכן. </w:t>
        </w:r>
      </w:moveFrom>
      <w:moveFromRangeEnd w:id="2021"/>
      <w:del w:id="2023" w:author="Anat Friedman Coles - Leket Israel" w:date="2021-11-03T13:08:00Z">
        <w:r>
          <w:rPr>
            <w:lang w:val="he-IL" w:eastAsia="he-IL"/>
          </w:rPr>
          <w:delText>בשנת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בשלב</w:delText>
        </w:r>
        <w:r>
          <w:rPr>
            <w:lang w:val="he-IL" w:eastAsia="he-IL"/>
          </w:rPr>
          <w:delText xml:space="preserve"> </w:delText>
        </w:r>
        <w:r>
          <w:rPr>
            <w:lang w:val="he-IL" w:eastAsia="he-IL"/>
          </w:rPr>
          <w:delText>הצריכה</w:delText>
        </w:r>
        <w:r>
          <w:rPr>
            <w:lang w:val="he-IL" w:eastAsia="he-IL"/>
          </w:rPr>
          <w:delText xml:space="preserve"> </w:delText>
        </w:r>
        <w:r>
          <w:rPr>
            <w:vertAlign w:val="superscript"/>
            <w:lang w:bidi="en-US"/>
          </w:rPr>
          <w:delText>18</w:delText>
        </w:r>
        <w:r>
          <w:rPr>
            <w:lang w:val="he-IL" w:eastAsia="he-IL"/>
          </w:rPr>
          <w:delText xml:space="preserve"> </w:delText>
        </w:r>
        <w:r>
          <w:rPr>
            <w:lang w:val="he-IL" w:eastAsia="he-IL"/>
          </w:rPr>
          <w:delText>נזרק</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בשווי</w:delText>
        </w:r>
        <w:r>
          <w:rPr>
            <w:lang w:val="he-IL" w:eastAsia="he-IL"/>
          </w:rPr>
          <w:delText xml:space="preserve"> </w:delText>
        </w:r>
        <w:r>
          <w:rPr>
            <w:sz w:val="19"/>
            <w:szCs w:val="19"/>
            <w:lang w:bidi="en-US"/>
          </w:rPr>
          <w:delText>12</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ובהיקף</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1.2</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אריזות</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לעל</w:delText>
        </w:r>
        <w:r>
          <w:rPr>
            <w:lang w:val="he-IL" w:eastAsia="he-IL"/>
          </w:rPr>
          <w:delText>ות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נגרם</w:delText>
        </w:r>
        <w:r>
          <w:rPr>
            <w:lang w:val="he-IL" w:eastAsia="he-IL"/>
          </w:rPr>
          <w:delText xml:space="preserve"> </w:delText>
        </w:r>
        <w:r>
          <w:rPr>
            <w:lang w:val="he-IL" w:eastAsia="he-IL"/>
          </w:rPr>
          <w:delText>נזק</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מיותר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המשולם</w:delText>
        </w:r>
        <w:r>
          <w:rPr>
            <w:lang w:val="he-IL" w:eastAsia="he-IL"/>
          </w:rPr>
          <w:delText xml:space="preserve"> </w:delText>
        </w:r>
        <w:r>
          <w:rPr>
            <w:lang w:val="he-IL" w:eastAsia="he-IL"/>
          </w:rPr>
          <w:delText>ע</w:delText>
        </w:r>
        <w:r>
          <w:rPr>
            <w:lang w:val="he-IL" w:eastAsia="he-IL"/>
          </w:rPr>
          <w:delText>"</w:delText>
        </w:r>
        <w:r>
          <w:rPr>
            <w:lang w:val="he-IL" w:eastAsia="he-IL"/>
          </w:rPr>
          <w:delText>י</w:delText>
        </w:r>
        <w:r>
          <w:rPr>
            <w:lang w:val="he-IL" w:eastAsia="he-IL"/>
          </w:rPr>
          <w:delText xml:space="preserve"> </w:delText>
        </w:r>
        <w:r>
          <w:rPr>
            <w:lang w:val="he-IL" w:eastAsia="he-IL"/>
          </w:rPr>
          <w:delText>הצרכנים</w:delText>
        </w:r>
        <w:r>
          <w:rPr>
            <w:lang w:val="he-IL" w:eastAsia="he-IL"/>
          </w:rPr>
          <w:delText xml:space="preserve"> </w:delText>
        </w:r>
        <w:r>
          <w:rPr>
            <w:lang w:val="he-IL" w:eastAsia="he-IL"/>
          </w:rPr>
          <w:delText>בעקיפין</w:delText>
        </w:r>
        <w:r>
          <w:rPr>
            <w:lang w:val="he-IL" w:eastAsia="he-IL"/>
          </w:rPr>
          <w:delText xml:space="preserve"> </w:delText>
        </w:r>
        <w:r>
          <w:rPr>
            <w:lang w:val="he-IL" w:eastAsia="he-IL"/>
          </w:rPr>
          <w:delText>באמצעות</w:delText>
        </w:r>
        <w:r>
          <w:rPr>
            <w:lang w:val="he-IL" w:eastAsia="he-IL"/>
          </w:rPr>
          <w:delText xml:space="preserve"> </w:delText>
        </w:r>
        <w:r>
          <w:rPr>
            <w:lang w:val="he-IL" w:eastAsia="he-IL"/>
          </w:rPr>
          <w:delText>התשלומים</w:delText>
        </w:r>
        <w:r>
          <w:rPr>
            <w:lang w:val="he-IL" w:eastAsia="he-IL"/>
          </w:rPr>
          <w:delText xml:space="preserve"> </w:delText>
        </w:r>
        <w:r>
          <w:rPr>
            <w:lang w:val="he-IL" w:eastAsia="he-IL"/>
          </w:rPr>
          <w:delText>לעיריות</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0.6</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שקלים</w:delText>
        </w:r>
        <w:r>
          <w:rPr>
            <w:lang w:val="he-IL" w:eastAsia="he-IL"/>
          </w:rPr>
          <w:delText xml:space="preserve">, </w:delText>
        </w:r>
        <w:r>
          <w:rPr>
            <w:lang w:val="he-IL" w:eastAsia="he-IL"/>
          </w:rPr>
          <w:delText>ונזק</w:delText>
        </w:r>
        <w:r>
          <w:rPr>
            <w:lang w:val="he-IL" w:eastAsia="he-IL"/>
          </w:rPr>
          <w:delText xml:space="preserve"> </w:delText>
        </w:r>
        <w:r>
          <w:rPr>
            <w:lang w:val="he-IL" w:eastAsia="he-IL"/>
          </w:rPr>
          <w:delText>סביבתי</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0.5</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שקלים</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w:delText>
        </w:r>
      </w:del>
    </w:p>
    <w:p w14:paraId="60166870" w14:textId="77777777" w:rsidR="00C40B7E" w:rsidRDefault="00635AD4" w:rsidP="00B51CA8">
      <w:pPr>
        <w:rPr>
          <w:del w:id="2024" w:author="Anat Friedman Coles - Leket Israel" w:date="2021-11-03T13:08:00Z"/>
        </w:rPr>
        <w:sectPr w:rsidR="00C40B7E">
          <w:headerReference w:type="even" r:id="rId75"/>
          <w:headerReference w:type="default" r:id="rId76"/>
          <w:footerReference w:type="even" r:id="rId77"/>
          <w:footerReference w:type="default" r:id="rId78"/>
          <w:headerReference w:type="first" r:id="rId79"/>
          <w:footerReference w:type="first" r:id="rId80"/>
          <w:footnotePr>
            <w:numStart w:val="12"/>
          </w:footnotePr>
          <w:pgSz w:w="12240" w:h="15840"/>
          <w:pgMar w:top="2606" w:right="1646" w:bottom="1867" w:left="1646" w:header="0" w:footer="3" w:gutter="0"/>
          <w:cols w:num="2" w:space="240"/>
          <w:noEndnote/>
          <w:titlePg/>
          <w:bidi/>
          <w:docGrid w:linePitch="360"/>
          <w15:footnoteColumns w:val="1"/>
        </w:sectPr>
      </w:pPr>
      <w:del w:id="2099" w:author="Anat Friedman Coles - Leket Israel" w:date="2021-11-03T13:08:00Z">
        <w:r>
          <w:rPr>
            <w:lang w:val="he-IL" w:eastAsia="he-IL"/>
          </w:rPr>
          <w:delText>בחינת</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לפי</w:delText>
        </w:r>
        <w:r>
          <w:rPr>
            <w:lang w:val="he-IL" w:eastAsia="he-IL"/>
          </w:rPr>
          <w:delText xml:space="preserve"> </w:delText>
        </w:r>
        <w:r>
          <w:rPr>
            <w:lang w:val="he-IL" w:eastAsia="he-IL"/>
          </w:rPr>
          <w:delText>השלב</w:delText>
        </w:r>
        <w:r>
          <w:rPr>
            <w:lang w:val="he-IL" w:eastAsia="he-IL"/>
          </w:rPr>
          <w:delText xml:space="preserve"> </w:delText>
        </w:r>
        <w:r>
          <w:rPr>
            <w:lang w:val="he-IL" w:eastAsia="he-IL"/>
          </w:rPr>
          <w:delText>שבו</w:delText>
        </w:r>
        <w:r>
          <w:rPr>
            <w:lang w:val="he-IL" w:eastAsia="he-IL"/>
          </w:rPr>
          <w:delText xml:space="preserve"> </w:delText>
        </w:r>
        <w:r>
          <w:rPr>
            <w:lang w:val="he-IL" w:eastAsia="he-IL"/>
          </w:rPr>
          <w:delText>נוצרה</w:delText>
        </w:r>
        <w:r>
          <w:rPr>
            <w:lang w:val="he-IL" w:eastAsia="he-IL"/>
          </w:rPr>
          <w:delText xml:space="preserve"> </w:delText>
        </w:r>
        <w:r>
          <w:rPr>
            <w:lang w:val="he-IL" w:eastAsia="he-IL"/>
          </w:rPr>
          <w:delText>ההשפעה</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מראה</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מקורן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מ</w:delText>
        </w:r>
        <w:r>
          <w:rPr>
            <w:lang w:val="he-IL" w:eastAsia="he-IL"/>
          </w:rPr>
          <w:delText>-</w:delText>
        </w:r>
        <w:r>
          <w:rPr>
            <w:sz w:val="19"/>
            <w:szCs w:val="19"/>
            <w:lang w:bidi="en-US"/>
          </w:rPr>
          <w:delText>60%</w:delText>
        </w:r>
        <w:r>
          <w:rPr>
            <w:sz w:val="19"/>
            <w:szCs w:val="19"/>
            <w:lang w:val="he-IL" w:eastAsia="he-IL"/>
          </w:rPr>
          <w:delText xml:space="preserve"> </w:delText>
        </w:r>
        <w:r>
          <w:rPr>
            <w:lang w:val="he-IL" w:eastAsia="he-IL"/>
          </w:rPr>
          <w:delText>מן</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הינן</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החקלאי</w:delText>
        </w:r>
        <w:r>
          <w:rPr>
            <w:lang w:val="he-IL" w:eastAsia="he-IL"/>
          </w:rPr>
          <w:delText xml:space="preserve">. </w:delText>
        </w:r>
      </w:del>
      <w:moveFromRangeStart w:id="2100" w:author="Anat Friedman Coles - Leket Israel" w:date="2021-11-03T13:08:00Z" w:name="move86837367"/>
      <w:moveFrom w:id="2101" w:author="Anat Friedman Coles - Leket Israel" w:date="2021-11-03T13:08:00Z">
        <w:r w:rsidR="00FD2A03" w:rsidRPr="00B51CA8">
          <w:rPr>
            <w:rFonts w:asciiTheme="minorBidi" w:hAnsiTheme="minorBidi" w:hint="cs"/>
            <w:sz w:val="24"/>
            <w:szCs w:val="24"/>
            <w:rtl/>
          </w:rPr>
          <w:t>זאת מכיוון שסך העלויות המשוייכות למזון אשר הושלך בשלבים אחרים: בעיבוד, בהפצה או בצריכה, מגלמות גם עלויות כתוצאה מהשפעות השלבים הקודמים לשלב בו הושלך.</w:t>
        </w:r>
      </w:moveFrom>
      <w:moveFromRangeEnd w:id="2100"/>
    </w:p>
    <w:p w14:paraId="56B168F4" w14:textId="77777777" w:rsidR="00C40B7E" w:rsidRDefault="00C40B7E" w:rsidP="00B51CA8">
      <w:pPr>
        <w:rPr>
          <w:del w:id="2102" w:author="Anat Friedman Coles - Leket Israel" w:date="2021-11-03T13:08:00Z"/>
          <w:sz w:val="7"/>
          <w:szCs w:val="7"/>
        </w:rPr>
      </w:pPr>
    </w:p>
    <w:p w14:paraId="6F14316E" w14:textId="77777777" w:rsidR="00C40B7E" w:rsidRDefault="00C40B7E" w:rsidP="00B51CA8">
      <w:pPr>
        <w:rPr>
          <w:del w:id="2103" w:author="Anat Friedman Coles - Leket Israel" w:date="2021-11-03T13:08:00Z"/>
        </w:rPr>
        <w:sectPr w:rsidR="00C40B7E">
          <w:footnotePr>
            <w:numStart w:val="12"/>
          </w:footnotePr>
          <w:type w:val="continuous"/>
          <w:pgSz w:w="12240" w:h="15840"/>
          <w:pgMar w:top="2633" w:right="0" w:bottom="1841" w:left="0" w:header="0" w:footer="3" w:gutter="0"/>
          <w:cols w:space="720"/>
          <w:noEndnote/>
          <w:docGrid w:linePitch="360"/>
          <w15:footnoteColumns w:val="1"/>
        </w:sectPr>
      </w:pPr>
    </w:p>
    <w:p w14:paraId="74B92C2A" w14:textId="77777777" w:rsidR="00C40B7E" w:rsidRDefault="00635AD4" w:rsidP="00B51CA8">
      <w:pPr>
        <w:rPr>
          <w:del w:id="2104" w:author="Anat Friedman Coles - Leket Israel" w:date="2021-11-03T13:08:00Z"/>
        </w:rPr>
      </w:pPr>
      <w:del w:id="2105" w:author="Anat Friedman Coles - Leket Israel" w:date="2021-11-03T13:08:00Z">
        <w:r>
          <w:rPr>
            <w:sz w:val="13"/>
            <w:szCs w:val="13"/>
            <w:lang w:bidi="en-US"/>
          </w:rPr>
          <w:delText>18</w:delText>
        </w:r>
        <w:r>
          <w:rPr>
            <w:sz w:val="13"/>
            <w:szCs w:val="13"/>
            <w:lang w:val="he-IL" w:eastAsia="he-IL"/>
          </w:rPr>
          <w:delText xml:space="preserve">. </w:delText>
        </w:r>
        <w:r>
          <w:rPr>
            <w:lang w:val="he-IL" w:eastAsia="he-IL"/>
          </w:rPr>
          <w:delText>שלב</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ביתית</w:delText>
        </w:r>
        <w:r>
          <w:rPr>
            <w:lang w:val="he-IL" w:eastAsia="he-IL"/>
          </w:rPr>
          <w:delText xml:space="preserve"> </w:delText>
        </w:r>
        <w:r>
          <w:rPr>
            <w:lang w:val="he-IL" w:eastAsia="he-IL"/>
          </w:rPr>
          <w:delText>וצריכה</w:delText>
        </w:r>
        <w:r>
          <w:rPr>
            <w:lang w:val="he-IL" w:eastAsia="he-IL"/>
          </w:rPr>
          <w:delText xml:space="preserve"> </w:delText>
        </w:r>
        <w:r>
          <w:rPr>
            <w:lang w:val="he-IL" w:eastAsia="he-IL"/>
          </w:rPr>
          <w:delText>מוסדית</w:delText>
        </w:r>
      </w:del>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810"/>
        <w:gridCol w:w="1406"/>
        <w:gridCol w:w="1406"/>
        <w:gridCol w:w="1402"/>
        <w:gridCol w:w="1406"/>
        <w:gridCol w:w="1430"/>
      </w:tblGrid>
      <w:tr w:rsidR="00C40B7E" w14:paraId="7A36ED3C" w14:textId="77777777">
        <w:tblPrEx>
          <w:tblCellMar>
            <w:top w:w="0" w:type="dxa"/>
            <w:bottom w:w="0" w:type="dxa"/>
          </w:tblCellMar>
        </w:tblPrEx>
        <w:trPr>
          <w:trHeight w:hRule="exact" w:val="926"/>
          <w:jc w:val="center"/>
          <w:del w:id="2106" w:author="Anat Friedman Coles - Leket Israel" w:date="2021-11-03T13:08:00Z"/>
        </w:trPr>
        <w:tc>
          <w:tcPr>
            <w:tcW w:w="8860" w:type="dxa"/>
            <w:gridSpan w:val="6"/>
            <w:shd w:val="clear" w:color="auto" w:fill="02ADDF"/>
            <w:vAlign w:val="bottom"/>
          </w:tcPr>
          <w:p w14:paraId="7EE033FA" w14:textId="77777777" w:rsidR="00C40B7E" w:rsidRDefault="00635AD4" w:rsidP="00B51CA8">
            <w:pPr>
              <w:rPr>
                <w:del w:id="2107" w:author="Anat Friedman Coles - Leket Israel" w:date="2021-11-03T13:08:00Z"/>
                <w:sz w:val="26"/>
                <w:szCs w:val="26"/>
              </w:rPr>
            </w:pPr>
            <w:del w:id="2108" w:author="Anat Friedman Coles - Leket Israel" w:date="2021-11-03T13:08:00Z">
              <w:r>
                <w:rPr>
                  <w:b/>
                  <w:bCs/>
                  <w:color w:val="FFFFFF"/>
                  <w:sz w:val="26"/>
                  <w:szCs w:val="26"/>
                  <w:lang w:val="he-IL" w:eastAsia="he-IL"/>
                </w:rPr>
                <w:delText>עלויות</w:delText>
              </w:r>
              <w:r>
                <w:rPr>
                  <w:b/>
                  <w:bCs/>
                  <w:color w:val="FFFFFF"/>
                  <w:sz w:val="26"/>
                  <w:szCs w:val="26"/>
                  <w:lang w:val="he-IL" w:eastAsia="he-IL"/>
                </w:rPr>
                <w:delText xml:space="preserve"> </w:delText>
              </w:r>
              <w:r>
                <w:rPr>
                  <w:b/>
                  <w:bCs/>
                  <w:color w:val="FFFFFF"/>
                  <w:sz w:val="26"/>
                  <w:szCs w:val="26"/>
                  <w:lang w:val="he-IL" w:eastAsia="he-IL"/>
                </w:rPr>
                <w:delText>סביבתיות</w:delText>
              </w:r>
              <w:r>
                <w:rPr>
                  <w:b/>
                  <w:bCs/>
                  <w:color w:val="FFFFFF"/>
                  <w:sz w:val="26"/>
                  <w:szCs w:val="26"/>
                  <w:lang w:val="he-IL" w:eastAsia="he-IL"/>
                </w:rPr>
                <w:delText xml:space="preserve"> </w:delText>
              </w:r>
              <w:r>
                <w:rPr>
                  <w:b/>
                  <w:bCs/>
                  <w:color w:val="FFFFFF"/>
                  <w:sz w:val="26"/>
                  <w:szCs w:val="26"/>
                  <w:lang w:val="he-IL" w:eastAsia="he-IL"/>
                </w:rPr>
                <w:delText>כתוצאה</w:delText>
              </w:r>
              <w:r>
                <w:rPr>
                  <w:b/>
                  <w:bCs/>
                  <w:color w:val="FFFFFF"/>
                  <w:sz w:val="26"/>
                  <w:szCs w:val="26"/>
                  <w:lang w:val="he-IL" w:eastAsia="he-IL"/>
                </w:rPr>
                <w:delText xml:space="preserve"> </w:delText>
              </w:r>
              <w:r>
                <w:rPr>
                  <w:b/>
                  <w:bCs/>
                  <w:color w:val="FFFFFF"/>
                  <w:sz w:val="26"/>
                  <w:szCs w:val="26"/>
                  <w:lang w:val="he-IL" w:eastAsia="he-IL"/>
                </w:rPr>
                <w:delText>מאובדן</w:delText>
              </w:r>
              <w:r>
                <w:rPr>
                  <w:b/>
                  <w:bCs/>
                  <w:color w:val="FFFFFF"/>
                  <w:sz w:val="26"/>
                  <w:szCs w:val="26"/>
                  <w:lang w:val="he-IL" w:eastAsia="he-IL"/>
                </w:rPr>
                <w:delText xml:space="preserve"> </w:delText>
              </w:r>
              <w:r>
                <w:rPr>
                  <w:b/>
                  <w:bCs/>
                  <w:color w:val="FFFFFF"/>
                  <w:sz w:val="26"/>
                  <w:szCs w:val="26"/>
                  <w:lang w:val="he-IL" w:eastAsia="he-IL"/>
                </w:rPr>
                <w:delText>מזון</w:delText>
              </w:r>
              <w:r>
                <w:rPr>
                  <w:b/>
                  <w:bCs/>
                  <w:color w:val="FFFFFF"/>
                  <w:sz w:val="26"/>
                  <w:szCs w:val="26"/>
                  <w:lang w:val="he-IL" w:eastAsia="he-IL"/>
                </w:rPr>
                <w:delText xml:space="preserve"> </w:delText>
              </w:r>
              <w:r>
                <w:rPr>
                  <w:b/>
                  <w:bCs/>
                  <w:color w:val="FFFFFF"/>
                  <w:sz w:val="26"/>
                  <w:szCs w:val="26"/>
                  <w:lang w:val="he-IL" w:eastAsia="he-IL"/>
                </w:rPr>
                <w:delText>בישראל</w:delText>
              </w:r>
              <w:r>
                <w:rPr>
                  <w:b/>
                  <w:bCs/>
                  <w:color w:val="FFFFFF"/>
                  <w:sz w:val="26"/>
                  <w:szCs w:val="26"/>
                  <w:lang w:val="he-IL" w:eastAsia="he-IL"/>
                </w:rPr>
                <w:delText xml:space="preserve"> </w:delText>
              </w:r>
              <w:r>
                <w:rPr>
                  <w:b/>
                  <w:bCs/>
                  <w:color w:val="FFFFFF"/>
                  <w:sz w:val="26"/>
                  <w:szCs w:val="26"/>
                  <w:lang w:bidi="en-US"/>
                </w:rPr>
                <w:delText>2019</w:delText>
              </w:r>
              <w:r>
                <w:rPr>
                  <w:b/>
                  <w:bCs/>
                  <w:color w:val="FFFFFF"/>
                  <w:sz w:val="26"/>
                  <w:szCs w:val="26"/>
                  <w:lang w:val="he-IL" w:eastAsia="he-IL"/>
                </w:rPr>
                <w:delText xml:space="preserve"> </w:delText>
              </w:r>
              <w:r>
                <w:rPr>
                  <w:color w:val="FFFFFF"/>
                  <w:sz w:val="26"/>
                  <w:szCs w:val="26"/>
                  <w:lang w:val="he-IL" w:eastAsia="he-IL"/>
                </w:rPr>
                <w:delText>לפי</w:delText>
              </w:r>
              <w:r>
                <w:rPr>
                  <w:color w:val="FFFFFF"/>
                  <w:sz w:val="26"/>
                  <w:szCs w:val="26"/>
                  <w:lang w:val="he-IL" w:eastAsia="he-IL"/>
                </w:rPr>
                <w:delText xml:space="preserve"> </w:delText>
              </w:r>
              <w:r>
                <w:rPr>
                  <w:color w:val="FFFFFF"/>
                  <w:sz w:val="26"/>
                  <w:szCs w:val="26"/>
                  <w:lang w:val="he-IL" w:eastAsia="he-IL"/>
                </w:rPr>
                <w:delText>השלב</w:delText>
              </w:r>
              <w:r>
                <w:rPr>
                  <w:color w:val="FFFFFF"/>
                  <w:sz w:val="26"/>
                  <w:szCs w:val="26"/>
                  <w:lang w:val="he-IL" w:eastAsia="he-IL"/>
                </w:rPr>
                <w:delText xml:space="preserve"> </w:delText>
              </w:r>
              <w:r>
                <w:rPr>
                  <w:color w:val="FFFFFF"/>
                  <w:sz w:val="26"/>
                  <w:szCs w:val="26"/>
                  <w:lang w:val="he-IL" w:eastAsia="he-IL"/>
                </w:rPr>
                <w:delText>בו</w:delText>
              </w:r>
              <w:r>
                <w:rPr>
                  <w:color w:val="FFFFFF"/>
                  <w:sz w:val="26"/>
                  <w:szCs w:val="26"/>
                  <w:lang w:val="he-IL" w:eastAsia="he-IL"/>
                </w:rPr>
                <w:delText xml:space="preserve"> </w:delText>
              </w:r>
              <w:r>
                <w:rPr>
                  <w:color w:val="FFFFFF"/>
                  <w:sz w:val="26"/>
                  <w:szCs w:val="26"/>
                  <w:lang w:val="he-IL" w:eastAsia="he-IL"/>
                </w:rPr>
                <w:delText>הושלך</w:delText>
              </w:r>
              <w:r>
                <w:rPr>
                  <w:color w:val="FFFFFF"/>
                  <w:sz w:val="26"/>
                  <w:szCs w:val="26"/>
                  <w:lang w:val="he-IL" w:eastAsia="he-IL"/>
                </w:rPr>
                <w:delText xml:space="preserve"> </w:delText>
              </w:r>
              <w:r>
                <w:rPr>
                  <w:color w:val="FFFFFF"/>
                  <w:sz w:val="26"/>
                  <w:szCs w:val="26"/>
                  <w:lang w:val="he-IL" w:eastAsia="he-IL"/>
                </w:rPr>
                <w:delText>המזון</w:delText>
              </w:r>
              <w:r>
                <w:rPr>
                  <w:color w:val="FFFFFF"/>
                  <w:sz w:val="26"/>
                  <w:szCs w:val="26"/>
                  <w:lang w:val="he-IL" w:eastAsia="he-IL"/>
                </w:rPr>
                <w:delText xml:space="preserve">, </w:delText>
              </w:r>
              <w:r>
                <w:rPr>
                  <w:color w:val="FFFFFF"/>
                  <w:sz w:val="26"/>
                  <w:szCs w:val="26"/>
                  <w:lang w:val="he-IL" w:eastAsia="he-IL"/>
                </w:rPr>
                <w:delText>מיליוני</w:delText>
              </w:r>
              <w:r>
                <w:rPr>
                  <w:color w:val="FFFFFF"/>
                  <w:sz w:val="26"/>
                  <w:szCs w:val="26"/>
                  <w:lang w:val="he-IL" w:eastAsia="he-IL"/>
                </w:rPr>
                <w:delText xml:space="preserve"> ₪</w:delText>
              </w:r>
            </w:del>
          </w:p>
        </w:tc>
      </w:tr>
      <w:tr w:rsidR="00C40B7E" w14:paraId="679AA00B" w14:textId="77777777">
        <w:tblPrEx>
          <w:tblCellMar>
            <w:top w:w="0" w:type="dxa"/>
            <w:bottom w:w="0" w:type="dxa"/>
          </w:tblCellMar>
        </w:tblPrEx>
        <w:trPr>
          <w:trHeight w:hRule="exact" w:val="749"/>
          <w:jc w:val="center"/>
          <w:del w:id="2109" w:author="Anat Friedman Coles - Leket Israel" w:date="2021-11-03T13:08:00Z"/>
        </w:trPr>
        <w:tc>
          <w:tcPr>
            <w:tcW w:w="1810" w:type="dxa"/>
            <w:tcBorders>
              <w:top w:val="single" w:sz="4" w:space="0" w:color="auto"/>
              <w:right w:val="single" w:sz="4" w:space="0" w:color="auto"/>
            </w:tcBorders>
            <w:shd w:val="clear" w:color="auto" w:fill="7BD3F7"/>
          </w:tcPr>
          <w:p w14:paraId="28381AE6" w14:textId="77777777" w:rsidR="00C40B7E" w:rsidRDefault="00C40B7E" w:rsidP="00B51CA8">
            <w:pPr>
              <w:rPr>
                <w:del w:id="2110" w:author="Anat Friedman Coles - Leket Israel" w:date="2021-11-03T13:08:00Z"/>
                <w:sz w:val="10"/>
                <w:szCs w:val="10"/>
              </w:rPr>
            </w:pPr>
          </w:p>
        </w:tc>
        <w:tc>
          <w:tcPr>
            <w:tcW w:w="1406" w:type="dxa"/>
            <w:tcBorders>
              <w:top w:val="single" w:sz="4" w:space="0" w:color="auto"/>
              <w:right w:val="single" w:sz="4" w:space="0" w:color="auto"/>
            </w:tcBorders>
            <w:shd w:val="clear" w:color="auto" w:fill="7BD3F7"/>
            <w:vAlign w:val="center"/>
          </w:tcPr>
          <w:p w14:paraId="0B6CA606" w14:textId="77777777" w:rsidR="00C40B7E" w:rsidRDefault="00635AD4" w:rsidP="00B51CA8">
            <w:pPr>
              <w:rPr>
                <w:del w:id="2111" w:author="Anat Friedman Coles - Leket Israel" w:date="2021-11-03T13:08:00Z"/>
              </w:rPr>
            </w:pPr>
            <w:del w:id="2112" w:author="Anat Friedman Coles - Leket Israel" w:date="2021-11-03T13:08:00Z">
              <w:r>
                <w:rPr>
                  <w:b/>
                  <w:bCs/>
                  <w:color w:val="FFFFFF"/>
                  <w:lang w:val="he-IL" w:eastAsia="he-IL"/>
                </w:rPr>
                <w:delText>חקלאות</w:delText>
              </w:r>
              <w:r>
                <w:rPr>
                  <w:b/>
                  <w:bCs/>
                  <w:color w:val="FFFFFF"/>
                  <w:vertAlign w:val="superscript"/>
                  <w:lang w:val="he-IL" w:eastAsia="he-IL"/>
                </w:rPr>
                <w:delText>*</w:delText>
              </w:r>
            </w:del>
          </w:p>
        </w:tc>
        <w:tc>
          <w:tcPr>
            <w:tcW w:w="1406" w:type="dxa"/>
            <w:tcBorders>
              <w:top w:val="single" w:sz="4" w:space="0" w:color="auto"/>
              <w:right w:val="single" w:sz="4" w:space="0" w:color="auto"/>
            </w:tcBorders>
            <w:shd w:val="clear" w:color="auto" w:fill="7BD3F7"/>
            <w:vAlign w:val="center"/>
          </w:tcPr>
          <w:p w14:paraId="6229FE0F" w14:textId="77777777" w:rsidR="00C40B7E" w:rsidRDefault="00635AD4" w:rsidP="00B51CA8">
            <w:pPr>
              <w:rPr>
                <w:del w:id="2113" w:author="Anat Friedman Coles - Leket Israel" w:date="2021-11-03T13:08:00Z"/>
              </w:rPr>
            </w:pPr>
            <w:del w:id="2114" w:author="Anat Friedman Coles - Leket Israel" w:date="2021-11-03T13:08:00Z">
              <w:r>
                <w:rPr>
                  <w:b/>
                  <w:bCs/>
                  <w:color w:val="FFFFFF"/>
                  <w:lang w:val="he-IL" w:eastAsia="he-IL"/>
                </w:rPr>
                <w:delText>עיבוד</w:delText>
              </w:r>
            </w:del>
          </w:p>
        </w:tc>
        <w:tc>
          <w:tcPr>
            <w:tcW w:w="1402" w:type="dxa"/>
            <w:tcBorders>
              <w:top w:val="single" w:sz="4" w:space="0" w:color="auto"/>
              <w:right w:val="single" w:sz="4" w:space="0" w:color="auto"/>
            </w:tcBorders>
            <w:shd w:val="clear" w:color="auto" w:fill="7BD3F7"/>
            <w:vAlign w:val="center"/>
          </w:tcPr>
          <w:p w14:paraId="0004630A" w14:textId="77777777" w:rsidR="00C40B7E" w:rsidRDefault="00635AD4" w:rsidP="00B51CA8">
            <w:pPr>
              <w:rPr>
                <w:del w:id="2115" w:author="Anat Friedman Coles - Leket Israel" w:date="2021-11-03T13:08:00Z"/>
              </w:rPr>
            </w:pPr>
            <w:del w:id="2116" w:author="Anat Friedman Coles - Leket Israel" w:date="2021-11-03T13:08:00Z">
              <w:r>
                <w:rPr>
                  <w:b/>
                  <w:bCs/>
                  <w:color w:val="FFFFFF"/>
                  <w:lang w:val="he-IL" w:eastAsia="he-IL"/>
                </w:rPr>
                <w:delText>הפצה</w:delText>
              </w:r>
            </w:del>
          </w:p>
        </w:tc>
        <w:tc>
          <w:tcPr>
            <w:tcW w:w="1406" w:type="dxa"/>
            <w:tcBorders>
              <w:top w:val="single" w:sz="4" w:space="0" w:color="auto"/>
              <w:right w:val="single" w:sz="4" w:space="0" w:color="auto"/>
            </w:tcBorders>
            <w:shd w:val="clear" w:color="auto" w:fill="7BD3F7"/>
            <w:vAlign w:val="center"/>
          </w:tcPr>
          <w:p w14:paraId="43582517" w14:textId="77777777" w:rsidR="00C40B7E" w:rsidRDefault="00635AD4" w:rsidP="00B51CA8">
            <w:pPr>
              <w:rPr>
                <w:del w:id="2117" w:author="Anat Friedman Coles - Leket Israel" w:date="2021-11-03T13:08:00Z"/>
              </w:rPr>
            </w:pPr>
            <w:del w:id="2118" w:author="Anat Friedman Coles - Leket Israel" w:date="2021-11-03T13:08:00Z">
              <w:r>
                <w:rPr>
                  <w:b/>
                  <w:bCs/>
                  <w:color w:val="FFFFFF"/>
                  <w:lang w:val="he-IL" w:eastAsia="he-IL"/>
                </w:rPr>
                <w:delText>צריכה</w:delText>
              </w:r>
              <w:r>
                <w:rPr>
                  <w:b/>
                  <w:bCs/>
                  <w:color w:val="FFFFFF"/>
                  <w:lang w:val="he-IL" w:eastAsia="he-IL"/>
                </w:rPr>
                <w:delText xml:space="preserve"> </w:delText>
              </w:r>
              <w:r>
                <w:rPr>
                  <w:b/>
                  <w:bCs/>
                  <w:color w:val="FFFFFF"/>
                  <w:vertAlign w:val="superscript"/>
                  <w:lang w:val="he-IL" w:eastAsia="he-IL"/>
                </w:rPr>
                <w:delText>**</w:delText>
              </w:r>
            </w:del>
          </w:p>
        </w:tc>
        <w:tc>
          <w:tcPr>
            <w:tcW w:w="1430" w:type="dxa"/>
            <w:tcBorders>
              <w:top w:val="single" w:sz="4" w:space="0" w:color="auto"/>
            </w:tcBorders>
            <w:shd w:val="clear" w:color="auto" w:fill="7BD3F7"/>
            <w:vAlign w:val="center"/>
          </w:tcPr>
          <w:p w14:paraId="2793AE83" w14:textId="77777777" w:rsidR="00C40B7E" w:rsidRDefault="00635AD4" w:rsidP="00B51CA8">
            <w:pPr>
              <w:rPr>
                <w:del w:id="2119" w:author="Anat Friedman Coles - Leket Israel" w:date="2021-11-03T13:08:00Z"/>
              </w:rPr>
            </w:pPr>
            <w:del w:id="2120" w:author="Anat Friedman Coles - Leket Israel" w:date="2021-11-03T13:08:00Z">
              <w:r>
                <w:rPr>
                  <w:b/>
                  <w:bCs/>
                  <w:color w:val="FFFFFF"/>
                  <w:lang w:val="he-IL" w:eastAsia="he-IL"/>
                </w:rPr>
                <w:delText>סה״כ</w:delText>
              </w:r>
            </w:del>
          </w:p>
        </w:tc>
      </w:tr>
      <w:tr w:rsidR="00C40B7E" w14:paraId="652CF744" w14:textId="77777777">
        <w:tblPrEx>
          <w:tblCellMar>
            <w:top w:w="0" w:type="dxa"/>
            <w:bottom w:w="0" w:type="dxa"/>
          </w:tblCellMar>
        </w:tblPrEx>
        <w:trPr>
          <w:trHeight w:hRule="exact" w:val="562"/>
          <w:jc w:val="center"/>
          <w:del w:id="2121" w:author="Anat Friedman Coles - Leket Israel" w:date="2021-11-03T13:08:00Z"/>
        </w:trPr>
        <w:tc>
          <w:tcPr>
            <w:tcW w:w="1810" w:type="dxa"/>
            <w:shd w:val="clear" w:color="auto" w:fill="DFF3FD"/>
            <w:vAlign w:val="center"/>
          </w:tcPr>
          <w:p w14:paraId="31FAB8A3" w14:textId="77777777" w:rsidR="00C40B7E" w:rsidRDefault="00635AD4" w:rsidP="00B51CA8">
            <w:pPr>
              <w:rPr>
                <w:del w:id="2122" w:author="Anat Friedman Coles - Leket Israel" w:date="2021-11-03T13:08:00Z"/>
                <w:sz w:val="20"/>
                <w:szCs w:val="20"/>
              </w:rPr>
            </w:pPr>
            <w:del w:id="2123" w:author="Anat Friedman Coles - Leket Israel" w:date="2021-11-03T13:08:00Z">
              <w:r>
                <w:rPr>
                  <w:b/>
                  <w:bCs/>
                  <w:color w:val="00ACDD"/>
                  <w:sz w:val="20"/>
                  <w:szCs w:val="20"/>
                  <w:lang w:val="he-IL" w:eastAsia="he-IL"/>
                </w:rPr>
                <w:delText>פירות</w:delText>
              </w:r>
              <w:r>
                <w:rPr>
                  <w:b/>
                  <w:bCs/>
                  <w:color w:val="00ACDD"/>
                  <w:sz w:val="20"/>
                  <w:szCs w:val="20"/>
                  <w:lang w:val="he-IL" w:eastAsia="he-IL"/>
                </w:rPr>
                <w:delText xml:space="preserve"> </w:delText>
              </w:r>
              <w:r>
                <w:rPr>
                  <w:b/>
                  <w:bCs/>
                  <w:color w:val="00ACDD"/>
                  <w:sz w:val="20"/>
                  <w:szCs w:val="20"/>
                  <w:lang w:val="he-IL" w:eastAsia="he-IL"/>
                </w:rPr>
                <w:delText>וירקות</w:delText>
              </w:r>
            </w:del>
          </w:p>
        </w:tc>
        <w:tc>
          <w:tcPr>
            <w:tcW w:w="1406" w:type="dxa"/>
            <w:tcBorders>
              <w:right w:val="single" w:sz="4" w:space="0" w:color="auto"/>
            </w:tcBorders>
            <w:shd w:val="clear" w:color="auto" w:fill="FFFFFF"/>
            <w:vAlign w:val="bottom"/>
          </w:tcPr>
          <w:p w14:paraId="7A8A1B9B" w14:textId="77777777" w:rsidR="00C40B7E" w:rsidRDefault="00635AD4" w:rsidP="00B51CA8">
            <w:pPr>
              <w:rPr>
                <w:del w:id="2124" w:author="Anat Friedman Coles - Leket Israel" w:date="2021-11-03T13:08:00Z"/>
                <w:sz w:val="18"/>
                <w:szCs w:val="18"/>
              </w:rPr>
            </w:pPr>
            <w:del w:id="2125" w:author="Anat Friedman Coles - Leket Israel" w:date="2021-11-03T13:08:00Z">
              <w:r>
                <w:rPr>
                  <w:color w:val="6E6F72"/>
                  <w:sz w:val="18"/>
                  <w:szCs w:val="18"/>
                </w:rPr>
                <w:delText>355</w:delText>
              </w:r>
            </w:del>
          </w:p>
        </w:tc>
        <w:tc>
          <w:tcPr>
            <w:tcW w:w="1406" w:type="dxa"/>
            <w:tcBorders>
              <w:right w:val="single" w:sz="4" w:space="0" w:color="auto"/>
            </w:tcBorders>
            <w:shd w:val="clear" w:color="auto" w:fill="FFFFFF"/>
            <w:vAlign w:val="bottom"/>
          </w:tcPr>
          <w:p w14:paraId="1F51F3B6" w14:textId="77777777" w:rsidR="00C40B7E" w:rsidRDefault="00635AD4" w:rsidP="00B51CA8">
            <w:pPr>
              <w:rPr>
                <w:del w:id="2126" w:author="Anat Friedman Coles - Leket Israel" w:date="2021-11-03T13:08:00Z"/>
                <w:sz w:val="18"/>
                <w:szCs w:val="18"/>
              </w:rPr>
            </w:pPr>
            <w:del w:id="2127" w:author="Anat Friedman Coles - Leket Israel" w:date="2021-11-03T13:08:00Z">
              <w:r>
                <w:rPr>
                  <w:color w:val="6E6F72"/>
                  <w:sz w:val="18"/>
                  <w:szCs w:val="18"/>
                </w:rPr>
                <w:delText>22</w:delText>
              </w:r>
            </w:del>
          </w:p>
        </w:tc>
        <w:tc>
          <w:tcPr>
            <w:tcW w:w="1402" w:type="dxa"/>
            <w:tcBorders>
              <w:right w:val="single" w:sz="4" w:space="0" w:color="auto"/>
            </w:tcBorders>
            <w:shd w:val="clear" w:color="auto" w:fill="FFFFFF"/>
            <w:vAlign w:val="bottom"/>
          </w:tcPr>
          <w:p w14:paraId="25FF3DE6" w14:textId="77777777" w:rsidR="00C40B7E" w:rsidRDefault="00635AD4" w:rsidP="00B51CA8">
            <w:pPr>
              <w:rPr>
                <w:del w:id="2128" w:author="Anat Friedman Coles - Leket Israel" w:date="2021-11-03T13:08:00Z"/>
                <w:sz w:val="18"/>
                <w:szCs w:val="18"/>
              </w:rPr>
            </w:pPr>
            <w:del w:id="2129" w:author="Anat Friedman Coles - Leket Israel" w:date="2021-11-03T13:08:00Z">
              <w:r>
                <w:rPr>
                  <w:color w:val="6E6F72"/>
                  <w:sz w:val="18"/>
                  <w:szCs w:val="18"/>
                </w:rPr>
                <w:delText>384</w:delText>
              </w:r>
            </w:del>
          </w:p>
        </w:tc>
        <w:tc>
          <w:tcPr>
            <w:tcW w:w="1406" w:type="dxa"/>
            <w:tcBorders>
              <w:right w:val="single" w:sz="4" w:space="0" w:color="auto"/>
            </w:tcBorders>
            <w:shd w:val="clear" w:color="auto" w:fill="FFFFFF"/>
            <w:vAlign w:val="bottom"/>
          </w:tcPr>
          <w:p w14:paraId="4BF65D8C" w14:textId="77777777" w:rsidR="00C40B7E" w:rsidRDefault="00635AD4" w:rsidP="00B51CA8">
            <w:pPr>
              <w:rPr>
                <w:del w:id="2130" w:author="Anat Friedman Coles - Leket Israel" w:date="2021-11-03T13:08:00Z"/>
                <w:sz w:val="18"/>
                <w:szCs w:val="18"/>
              </w:rPr>
            </w:pPr>
            <w:del w:id="2131" w:author="Anat Friedman Coles - Leket Israel" w:date="2021-11-03T13:08:00Z">
              <w:r>
                <w:rPr>
                  <w:color w:val="6E6F72"/>
                  <w:sz w:val="18"/>
                  <w:szCs w:val="18"/>
                </w:rPr>
                <w:delText>894</w:delText>
              </w:r>
            </w:del>
          </w:p>
        </w:tc>
        <w:tc>
          <w:tcPr>
            <w:tcW w:w="1430" w:type="dxa"/>
            <w:shd w:val="clear" w:color="auto" w:fill="FFFFFF"/>
            <w:vAlign w:val="bottom"/>
          </w:tcPr>
          <w:p w14:paraId="456F9827" w14:textId="77777777" w:rsidR="00C40B7E" w:rsidRDefault="00635AD4" w:rsidP="00B51CA8">
            <w:pPr>
              <w:rPr>
                <w:del w:id="2132" w:author="Anat Friedman Coles - Leket Israel" w:date="2021-11-03T13:08:00Z"/>
                <w:sz w:val="18"/>
                <w:szCs w:val="18"/>
              </w:rPr>
            </w:pPr>
            <w:del w:id="2133" w:author="Anat Friedman Coles - Leket Israel" w:date="2021-11-03T13:08:00Z">
              <w:r>
                <w:rPr>
                  <w:color w:val="6E6F72"/>
                  <w:sz w:val="18"/>
                  <w:szCs w:val="18"/>
                </w:rPr>
                <w:delText>1,654</w:delText>
              </w:r>
            </w:del>
          </w:p>
        </w:tc>
      </w:tr>
      <w:tr w:rsidR="00C40B7E" w14:paraId="3BAC8CF6" w14:textId="77777777">
        <w:tblPrEx>
          <w:tblCellMar>
            <w:top w:w="0" w:type="dxa"/>
            <w:bottom w:w="0" w:type="dxa"/>
          </w:tblCellMar>
        </w:tblPrEx>
        <w:trPr>
          <w:trHeight w:hRule="exact" w:val="547"/>
          <w:jc w:val="center"/>
          <w:del w:id="2134" w:author="Anat Friedman Coles - Leket Israel" w:date="2021-11-03T13:08:00Z"/>
        </w:trPr>
        <w:tc>
          <w:tcPr>
            <w:tcW w:w="1810" w:type="dxa"/>
            <w:tcBorders>
              <w:top w:val="single" w:sz="4" w:space="0" w:color="auto"/>
            </w:tcBorders>
            <w:shd w:val="clear" w:color="auto" w:fill="DFF3FD"/>
            <w:vAlign w:val="center"/>
          </w:tcPr>
          <w:p w14:paraId="0916E983" w14:textId="77777777" w:rsidR="00C40B7E" w:rsidRDefault="00635AD4" w:rsidP="00B51CA8">
            <w:pPr>
              <w:rPr>
                <w:del w:id="2135" w:author="Anat Friedman Coles - Leket Israel" w:date="2021-11-03T13:08:00Z"/>
                <w:sz w:val="20"/>
                <w:szCs w:val="20"/>
              </w:rPr>
            </w:pPr>
            <w:del w:id="2136" w:author="Anat Friedman Coles - Leket Israel" w:date="2021-11-03T13:08:00Z">
              <w:r>
                <w:rPr>
                  <w:b/>
                  <w:bCs/>
                  <w:color w:val="00ACDD"/>
                  <w:sz w:val="20"/>
                  <w:szCs w:val="20"/>
                  <w:lang w:val="he-IL" w:eastAsia="he-IL"/>
                </w:rPr>
                <w:delText>דגנים</w:delText>
              </w:r>
              <w:r>
                <w:rPr>
                  <w:b/>
                  <w:bCs/>
                  <w:color w:val="00ACDD"/>
                  <w:sz w:val="20"/>
                  <w:szCs w:val="20"/>
                  <w:lang w:val="he-IL" w:eastAsia="he-IL"/>
                </w:rPr>
                <w:delText xml:space="preserve"> </w:delText>
              </w:r>
              <w:r>
                <w:rPr>
                  <w:b/>
                  <w:bCs/>
                  <w:color w:val="00ACDD"/>
                  <w:sz w:val="20"/>
                  <w:szCs w:val="20"/>
                  <w:lang w:val="he-IL" w:eastAsia="he-IL"/>
                </w:rPr>
                <w:delText>וקטניות</w:delText>
              </w:r>
            </w:del>
          </w:p>
        </w:tc>
        <w:tc>
          <w:tcPr>
            <w:tcW w:w="1406" w:type="dxa"/>
            <w:tcBorders>
              <w:top w:val="single" w:sz="4" w:space="0" w:color="auto"/>
              <w:right w:val="single" w:sz="4" w:space="0" w:color="auto"/>
            </w:tcBorders>
            <w:shd w:val="clear" w:color="auto" w:fill="FFFFFF"/>
            <w:vAlign w:val="bottom"/>
          </w:tcPr>
          <w:p w14:paraId="4F08F917" w14:textId="77777777" w:rsidR="00C40B7E" w:rsidRDefault="00635AD4" w:rsidP="00B51CA8">
            <w:pPr>
              <w:rPr>
                <w:del w:id="2137" w:author="Anat Friedman Coles - Leket Israel" w:date="2021-11-03T13:08:00Z"/>
                <w:sz w:val="18"/>
                <w:szCs w:val="18"/>
              </w:rPr>
            </w:pPr>
            <w:del w:id="2138" w:author="Anat Friedman Coles - Leket Israel" w:date="2021-11-03T13:08:00Z">
              <w:r>
                <w:rPr>
                  <w:color w:val="6E6F72"/>
                  <w:sz w:val="18"/>
                  <w:szCs w:val="18"/>
                </w:rPr>
                <w:delText>65</w:delText>
              </w:r>
            </w:del>
          </w:p>
        </w:tc>
        <w:tc>
          <w:tcPr>
            <w:tcW w:w="1406" w:type="dxa"/>
            <w:tcBorders>
              <w:top w:val="single" w:sz="4" w:space="0" w:color="auto"/>
              <w:right w:val="single" w:sz="4" w:space="0" w:color="auto"/>
            </w:tcBorders>
            <w:shd w:val="clear" w:color="auto" w:fill="FFFFFF"/>
            <w:vAlign w:val="bottom"/>
          </w:tcPr>
          <w:p w14:paraId="2648D188" w14:textId="77777777" w:rsidR="00C40B7E" w:rsidRDefault="00635AD4" w:rsidP="00B51CA8">
            <w:pPr>
              <w:rPr>
                <w:del w:id="2139" w:author="Anat Friedman Coles - Leket Israel" w:date="2021-11-03T13:08:00Z"/>
                <w:sz w:val="18"/>
                <w:szCs w:val="18"/>
              </w:rPr>
            </w:pPr>
            <w:del w:id="2140" w:author="Anat Friedman Coles - Leket Israel" w:date="2021-11-03T13:08:00Z">
              <w:r>
                <w:rPr>
                  <w:color w:val="6E6F72"/>
                  <w:sz w:val="18"/>
                  <w:szCs w:val="18"/>
                </w:rPr>
                <w:delText>52</w:delText>
              </w:r>
            </w:del>
          </w:p>
        </w:tc>
        <w:tc>
          <w:tcPr>
            <w:tcW w:w="1402" w:type="dxa"/>
            <w:tcBorders>
              <w:top w:val="single" w:sz="4" w:space="0" w:color="auto"/>
              <w:right w:val="single" w:sz="4" w:space="0" w:color="auto"/>
            </w:tcBorders>
            <w:shd w:val="clear" w:color="auto" w:fill="FFFFFF"/>
            <w:vAlign w:val="bottom"/>
          </w:tcPr>
          <w:p w14:paraId="529B10A4" w14:textId="77777777" w:rsidR="00C40B7E" w:rsidRDefault="00635AD4" w:rsidP="00B51CA8">
            <w:pPr>
              <w:rPr>
                <w:del w:id="2141" w:author="Anat Friedman Coles - Leket Israel" w:date="2021-11-03T13:08:00Z"/>
                <w:sz w:val="18"/>
                <w:szCs w:val="18"/>
              </w:rPr>
            </w:pPr>
            <w:del w:id="2142" w:author="Anat Friedman Coles - Leket Israel" w:date="2021-11-03T13:08:00Z">
              <w:r>
                <w:rPr>
                  <w:color w:val="6E6F72"/>
                  <w:sz w:val="18"/>
                  <w:szCs w:val="18"/>
                </w:rPr>
                <w:delText>67</w:delText>
              </w:r>
            </w:del>
          </w:p>
        </w:tc>
        <w:tc>
          <w:tcPr>
            <w:tcW w:w="1406" w:type="dxa"/>
            <w:tcBorders>
              <w:top w:val="single" w:sz="4" w:space="0" w:color="auto"/>
              <w:right w:val="single" w:sz="4" w:space="0" w:color="auto"/>
            </w:tcBorders>
            <w:shd w:val="clear" w:color="auto" w:fill="FFFFFF"/>
            <w:vAlign w:val="bottom"/>
          </w:tcPr>
          <w:p w14:paraId="21DA534C" w14:textId="77777777" w:rsidR="00C40B7E" w:rsidRDefault="00635AD4" w:rsidP="00B51CA8">
            <w:pPr>
              <w:rPr>
                <w:del w:id="2143" w:author="Anat Friedman Coles - Leket Israel" w:date="2021-11-03T13:08:00Z"/>
                <w:sz w:val="18"/>
                <w:szCs w:val="18"/>
              </w:rPr>
            </w:pPr>
            <w:del w:id="2144" w:author="Anat Friedman Coles - Leket Israel" w:date="2021-11-03T13:08:00Z">
              <w:r>
                <w:rPr>
                  <w:color w:val="6E6F72"/>
                  <w:sz w:val="18"/>
                  <w:szCs w:val="18"/>
                </w:rPr>
                <w:delText>374</w:delText>
              </w:r>
            </w:del>
          </w:p>
        </w:tc>
        <w:tc>
          <w:tcPr>
            <w:tcW w:w="1430" w:type="dxa"/>
            <w:tcBorders>
              <w:top w:val="single" w:sz="4" w:space="0" w:color="auto"/>
            </w:tcBorders>
            <w:shd w:val="clear" w:color="auto" w:fill="FFFFFF"/>
            <w:vAlign w:val="bottom"/>
          </w:tcPr>
          <w:p w14:paraId="4FBA5DC7" w14:textId="77777777" w:rsidR="00C40B7E" w:rsidRDefault="00635AD4" w:rsidP="00B51CA8">
            <w:pPr>
              <w:rPr>
                <w:del w:id="2145" w:author="Anat Friedman Coles - Leket Israel" w:date="2021-11-03T13:08:00Z"/>
                <w:sz w:val="18"/>
                <w:szCs w:val="18"/>
              </w:rPr>
            </w:pPr>
            <w:del w:id="2146" w:author="Anat Friedman Coles - Leket Israel" w:date="2021-11-03T13:08:00Z">
              <w:r>
                <w:rPr>
                  <w:color w:val="6E6F72"/>
                  <w:sz w:val="18"/>
                  <w:szCs w:val="18"/>
                </w:rPr>
                <w:delText>557</w:delText>
              </w:r>
            </w:del>
          </w:p>
        </w:tc>
      </w:tr>
      <w:tr w:rsidR="00C40B7E" w14:paraId="25FA7EA2" w14:textId="77777777">
        <w:tblPrEx>
          <w:tblCellMar>
            <w:top w:w="0" w:type="dxa"/>
            <w:bottom w:w="0" w:type="dxa"/>
          </w:tblCellMar>
        </w:tblPrEx>
        <w:trPr>
          <w:trHeight w:hRule="exact" w:val="547"/>
          <w:jc w:val="center"/>
          <w:del w:id="2147" w:author="Anat Friedman Coles - Leket Israel" w:date="2021-11-03T13:08:00Z"/>
        </w:trPr>
        <w:tc>
          <w:tcPr>
            <w:tcW w:w="1810" w:type="dxa"/>
            <w:tcBorders>
              <w:top w:val="single" w:sz="4" w:space="0" w:color="auto"/>
            </w:tcBorders>
            <w:shd w:val="clear" w:color="auto" w:fill="DFF3FD"/>
            <w:vAlign w:val="center"/>
          </w:tcPr>
          <w:p w14:paraId="65A881E5" w14:textId="77777777" w:rsidR="00C40B7E" w:rsidRDefault="00635AD4" w:rsidP="00B51CA8">
            <w:pPr>
              <w:rPr>
                <w:del w:id="2148" w:author="Anat Friedman Coles - Leket Israel" w:date="2021-11-03T13:08:00Z"/>
                <w:sz w:val="20"/>
                <w:szCs w:val="20"/>
              </w:rPr>
            </w:pPr>
            <w:del w:id="2149" w:author="Anat Friedman Coles - Leket Israel" w:date="2021-11-03T13:08:00Z">
              <w:r>
                <w:rPr>
                  <w:b/>
                  <w:bCs/>
                  <w:color w:val="00ACDD"/>
                  <w:sz w:val="20"/>
                  <w:szCs w:val="20"/>
                  <w:lang w:val="he-IL" w:eastAsia="he-IL"/>
                </w:rPr>
                <w:delText>חלב</w:delText>
              </w:r>
              <w:r>
                <w:rPr>
                  <w:b/>
                  <w:bCs/>
                  <w:color w:val="00ACDD"/>
                  <w:sz w:val="20"/>
                  <w:szCs w:val="20"/>
                  <w:lang w:val="he-IL" w:eastAsia="he-IL"/>
                </w:rPr>
                <w:delText xml:space="preserve"> </w:delText>
              </w:r>
              <w:r>
                <w:rPr>
                  <w:b/>
                  <w:bCs/>
                  <w:color w:val="00ACDD"/>
                  <w:sz w:val="20"/>
                  <w:szCs w:val="20"/>
                  <w:lang w:val="he-IL" w:eastAsia="he-IL"/>
                </w:rPr>
                <w:delText>ומוצריו</w:delText>
              </w:r>
            </w:del>
          </w:p>
        </w:tc>
        <w:tc>
          <w:tcPr>
            <w:tcW w:w="1406" w:type="dxa"/>
            <w:tcBorders>
              <w:top w:val="single" w:sz="4" w:space="0" w:color="auto"/>
              <w:right w:val="single" w:sz="4" w:space="0" w:color="auto"/>
            </w:tcBorders>
            <w:shd w:val="clear" w:color="auto" w:fill="FFFFFF"/>
            <w:vAlign w:val="bottom"/>
          </w:tcPr>
          <w:p w14:paraId="0C8C27CE" w14:textId="77777777" w:rsidR="00C40B7E" w:rsidRDefault="00635AD4" w:rsidP="00B51CA8">
            <w:pPr>
              <w:rPr>
                <w:del w:id="2150" w:author="Anat Friedman Coles - Leket Israel" w:date="2021-11-03T13:08:00Z"/>
                <w:sz w:val="18"/>
                <w:szCs w:val="18"/>
              </w:rPr>
            </w:pPr>
            <w:del w:id="2151" w:author="Anat Friedman Coles - Leket Israel" w:date="2021-11-03T13:08:00Z">
              <w:r>
                <w:rPr>
                  <w:color w:val="6E6F72"/>
                  <w:sz w:val="18"/>
                  <w:szCs w:val="18"/>
                </w:rPr>
                <w:delText>69</w:delText>
              </w:r>
            </w:del>
          </w:p>
        </w:tc>
        <w:tc>
          <w:tcPr>
            <w:tcW w:w="1406" w:type="dxa"/>
            <w:tcBorders>
              <w:top w:val="single" w:sz="4" w:space="0" w:color="auto"/>
              <w:right w:val="single" w:sz="4" w:space="0" w:color="auto"/>
            </w:tcBorders>
            <w:shd w:val="clear" w:color="auto" w:fill="FFFFFF"/>
            <w:vAlign w:val="bottom"/>
          </w:tcPr>
          <w:p w14:paraId="77DFB5BE" w14:textId="77777777" w:rsidR="00C40B7E" w:rsidRDefault="00635AD4" w:rsidP="00B51CA8">
            <w:pPr>
              <w:rPr>
                <w:del w:id="2152" w:author="Anat Friedman Coles - Leket Israel" w:date="2021-11-03T13:08:00Z"/>
                <w:sz w:val="18"/>
                <w:szCs w:val="18"/>
              </w:rPr>
            </w:pPr>
            <w:del w:id="2153" w:author="Anat Friedman Coles - Leket Israel" w:date="2021-11-03T13:08:00Z">
              <w:r>
                <w:rPr>
                  <w:color w:val="6E6F72"/>
                  <w:sz w:val="18"/>
                  <w:szCs w:val="18"/>
                </w:rPr>
                <w:delText>35</w:delText>
              </w:r>
            </w:del>
          </w:p>
        </w:tc>
        <w:tc>
          <w:tcPr>
            <w:tcW w:w="1402" w:type="dxa"/>
            <w:tcBorders>
              <w:top w:val="single" w:sz="4" w:space="0" w:color="auto"/>
              <w:right w:val="single" w:sz="4" w:space="0" w:color="auto"/>
            </w:tcBorders>
            <w:shd w:val="clear" w:color="auto" w:fill="FFFFFF"/>
            <w:vAlign w:val="bottom"/>
          </w:tcPr>
          <w:p w14:paraId="5C4C24CB" w14:textId="77777777" w:rsidR="00C40B7E" w:rsidRDefault="00635AD4" w:rsidP="00B51CA8">
            <w:pPr>
              <w:rPr>
                <w:del w:id="2154" w:author="Anat Friedman Coles - Leket Israel" w:date="2021-11-03T13:08:00Z"/>
                <w:sz w:val="18"/>
                <w:szCs w:val="18"/>
              </w:rPr>
            </w:pPr>
            <w:del w:id="2155" w:author="Anat Friedman Coles - Leket Israel" w:date="2021-11-03T13:08:00Z">
              <w:r>
                <w:rPr>
                  <w:color w:val="6E6F72"/>
                  <w:sz w:val="18"/>
                  <w:szCs w:val="18"/>
                </w:rPr>
                <w:delText>52</w:delText>
              </w:r>
            </w:del>
          </w:p>
        </w:tc>
        <w:tc>
          <w:tcPr>
            <w:tcW w:w="1406" w:type="dxa"/>
            <w:tcBorders>
              <w:top w:val="single" w:sz="4" w:space="0" w:color="auto"/>
              <w:right w:val="single" w:sz="4" w:space="0" w:color="auto"/>
            </w:tcBorders>
            <w:shd w:val="clear" w:color="auto" w:fill="FFFFFF"/>
            <w:vAlign w:val="bottom"/>
          </w:tcPr>
          <w:p w14:paraId="702C79CD" w14:textId="77777777" w:rsidR="00C40B7E" w:rsidRDefault="00635AD4" w:rsidP="00B51CA8">
            <w:pPr>
              <w:rPr>
                <w:del w:id="2156" w:author="Anat Friedman Coles - Leket Israel" w:date="2021-11-03T13:08:00Z"/>
                <w:sz w:val="18"/>
                <w:szCs w:val="18"/>
              </w:rPr>
            </w:pPr>
            <w:del w:id="2157" w:author="Anat Friedman Coles - Leket Israel" w:date="2021-11-03T13:08:00Z">
              <w:r>
                <w:rPr>
                  <w:color w:val="6E6F72"/>
                  <w:sz w:val="18"/>
                  <w:szCs w:val="18"/>
                </w:rPr>
                <w:delText>196</w:delText>
              </w:r>
            </w:del>
          </w:p>
        </w:tc>
        <w:tc>
          <w:tcPr>
            <w:tcW w:w="1430" w:type="dxa"/>
            <w:tcBorders>
              <w:top w:val="single" w:sz="4" w:space="0" w:color="auto"/>
            </w:tcBorders>
            <w:shd w:val="clear" w:color="auto" w:fill="FFFFFF"/>
            <w:vAlign w:val="bottom"/>
          </w:tcPr>
          <w:p w14:paraId="7549A98D" w14:textId="77777777" w:rsidR="00C40B7E" w:rsidRDefault="00635AD4" w:rsidP="00B51CA8">
            <w:pPr>
              <w:rPr>
                <w:del w:id="2158" w:author="Anat Friedman Coles - Leket Israel" w:date="2021-11-03T13:08:00Z"/>
                <w:sz w:val="18"/>
                <w:szCs w:val="18"/>
              </w:rPr>
            </w:pPr>
            <w:del w:id="2159" w:author="Anat Friedman Coles - Leket Israel" w:date="2021-11-03T13:08:00Z">
              <w:r>
                <w:rPr>
                  <w:color w:val="6E6F72"/>
                  <w:sz w:val="18"/>
                  <w:szCs w:val="18"/>
                </w:rPr>
                <w:delText>351</w:delText>
              </w:r>
            </w:del>
          </w:p>
        </w:tc>
      </w:tr>
      <w:tr w:rsidR="00C40B7E" w14:paraId="6F32375E" w14:textId="77777777">
        <w:tblPrEx>
          <w:tblCellMar>
            <w:top w:w="0" w:type="dxa"/>
            <w:bottom w:w="0" w:type="dxa"/>
          </w:tblCellMar>
        </w:tblPrEx>
        <w:trPr>
          <w:trHeight w:hRule="exact" w:val="562"/>
          <w:jc w:val="center"/>
          <w:del w:id="2160" w:author="Anat Friedman Coles - Leket Israel" w:date="2021-11-03T13:08:00Z"/>
        </w:trPr>
        <w:tc>
          <w:tcPr>
            <w:tcW w:w="1810" w:type="dxa"/>
            <w:tcBorders>
              <w:top w:val="single" w:sz="4" w:space="0" w:color="auto"/>
            </w:tcBorders>
            <w:shd w:val="clear" w:color="auto" w:fill="DFF3FD"/>
            <w:vAlign w:val="center"/>
          </w:tcPr>
          <w:p w14:paraId="15D8E2CC" w14:textId="77777777" w:rsidR="00C40B7E" w:rsidRDefault="00635AD4" w:rsidP="00B51CA8">
            <w:pPr>
              <w:rPr>
                <w:del w:id="2161" w:author="Anat Friedman Coles - Leket Israel" w:date="2021-11-03T13:08:00Z"/>
                <w:sz w:val="20"/>
                <w:szCs w:val="20"/>
              </w:rPr>
            </w:pPr>
            <w:del w:id="2162" w:author="Anat Friedman Coles - Leket Israel" w:date="2021-11-03T13:08:00Z">
              <w:r>
                <w:rPr>
                  <w:b/>
                  <w:bCs/>
                  <w:color w:val="00ACDD"/>
                  <w:sz w:val="20"/>
                  <w:szCs w:val="20"/>
                  <w:lang w:val="he-IL" w:eastAsia="he-IL"/>
                </w:rPr>
                <w:delText>בשר</w:delText>
              </w:r>
              <w:r>
                <w:rPr>
                  <w:b/>
                  <w:bCs/>
                  <w:color w:val="00ACDD"/>
                  <w:sz w:val="20"/>
                  <w:szCs w:val="20"/>
                  <w:lang w:val="he-IL" w:eastAsia="he-IL"/>
                </w:rPr>
                <w:delText xml:space="preserve">, </w:delText>
              </w:r>
              <w:r>
                <w:rPr>
                  <w:b/>
                  <w:bCs/>
                  <w:color w:val="00ACDD"/>
                  <w:sz w:val="20"/>
                  <w:szCs w:val="20"/>
                  <w:lang w:val="he-IL" w:eastAsia="he-IL"/>
                </w:rPr>
                <w:delText>ביצים</w:delText>
              </w:r>
              <w:r>
                <w:rPr>
                  <w:b/>
                  <w:bCs/>
                  <w:color w:val="00ACDD"/>
                  <w:sz w:val="20"/>
                  <w:szCs w:val="20"/>
                  <w:lang w:val="he-IL" w:eastAsia="he-IL"/>
                </w:rPr>
                <w:delText xml:space="preserve"> </w:delText>
              </w:r>
              <w:r>
                <w:rPr>
                  <w:b/>
                  <w:bCs/>
                  <w:color w:val="00ACDD"/>
                  <w:sz w:val="20"/>
                  <w:szCs w:val="20"/>
                  <w:lang w:val="he-IL" w:eastAsia="he-IL"/>
                </w:rPr>
                <w:delText>ודגים</w:delText>
              </w:r>
            </w:del>
          </w:p>
        </w:tc>
        <w:tc>
          <w:tcPr>
            <w:tcW w:w="1406" w:type="dxa"/>
            <w:tcBorders>
              <w:top w:val="single" w:sz="4" w:space="0" w:color="auto"/>
              <w:right w:val="single" w:sz="4" w:space="0" w:color="auto"/>
            </w:tcBorders>
            <w:shd w:val="clear" w:color="auto" w:fill="FFFFFF"/>
            <w:vAlign w:val="bottom"/>
          </w:tcPr>
          <w:p w14:paraId="3C816CB3" w14:textId="77777777" w:rsidR="00C40B7E" w:rsidRDefault="00635AD4" w:rsidP="00B51CA8">
            <w:pPr>
              <w:rPr>
                <w:del w:id="2163" w:author="Anat Friedman Coles - Leket Israel" w:date="2021-11-03T13:08:00Z"/>
                <w:sz w:val="18"/>
                <w:szCs w:val="18"/>
              </w:rPr>
            </w:pPr>
            <w:del w:id="2164" w:author="Anat Friedman Coles - Leket Israel" w:date="2021-11-03T13:08:00Z">
              <w:r>
                <w:rPr>
                  <w:color w:val="6E6F72"/>
                  <w:sz w:val="18"/>
                  <w:szCs w:val="18"/>
                </w:rPr>
                <w:delText>93</w:delText>
              </w:r>
            </w:del>
          </w:p>
        </w:tc>
        <w:tc>
          <w:tcPr>
            <w:tcW w:w="1406" w:type="dxa"/>
            <w:tcBorders>
              <w:top w:val="single" w:sz="4" w:space="0" w:color="auto"/>
              <w:right w:val="single" w:sz="4" w:space="0" w:color="auto"/>
            </w:tcBorders>
            <w:shd w:val="clear" w:color="auto" w:fill="FFFFFF"/>
            <w:vAlign w:val="bottom"/>
          </w:tcPr>
          <w:p w14:paraId="4C33D888" w14:textId="77777777" w:rsidR="00C40B7E" w:rsidRDefault="00635AD4" w:rsidP="00B51CA8">
            <w:pPr>
              <w:rPr>
                <w:del w:id="2165" w:author="Anat Friedman Coles - Leket Israel" w:date="2021-11-03T13:08:00Z"/>
                <w:sz w:val="18"/>
                <w:szCs w:val="18"/>
              </w:rPr>
            </w:pPr>
            <w:del w:id="2166" w:author="Anat Friedman Coles - Leket Israel" w:date="2021-11-03T13:08:00Z">
              <w:r>
                <w:rPr>
                  <w:color w:val="6E6F72"/>
                  <w:sz w:val="18"/>
                  <w:szCs w:val="18"/>
                </w:rPr>
                <w:delText>124</w:delText>
              </w:r>
            </w:del>
          </w:p>
        </w:tc>
        <w:tc>
          <w:tcPr>
            <w:tcW w:w="1402" w:type="dxa"/>
            <w:tcBorders>
              <w:top w:val="single" w:sz="4" w:space="0" w:color="auto"/>
              <w:right w:val="single" w:sz="4" w:space="0" w:color="auto"/>
            </w:tcBorders>
            <w:shd w:val="clear" w:color="auto" w:fill="FFFFFF"/>
            <w:vAlign w:val="bottom"/>
          </w:tcPr>
          <w:p w14:paraId="7C06BA83" w14:textId="77777777" w:rsidR="00C40B7E" w:rsidRDefault="00635AD4" w:rsidP="00B51CA8">
            <w:pPr>
              <w:rPr>
                <w:del w:id="2167" w:author="Anat Friedman Coles - Leket Israel" w:date="2021-11-03T13:08:00Z"/>
                <w:sz w:val="18"/>
                <w:szCs w:val="18"/>
              </w:rPr>
            </w:pPr>
            <w:del w:id="2168" w:author="Anat Friedman Coles - Leket Israel" w:date="2021-11-03T13:08:00Z">
              <w:r>
                <w:rPr>
                  <w:color w:val="6E6F72"/>
                  <w:sz w:val="18"/>
                  <w:szCs w:val="18"/>
                </w:rPr>
                <w:delText>154</w:delText>
              </w:r>
            </w:del>
          </w:p>
        </w:tc>
        <w:tc>
          <w:tcPr>
            <w:tcW w:w="1406" w:type="dxa"/>
            <w:tcBorders>
              <w:top w:val="single" w:sz="4" w:space="0" w:color="auto"/>
              <w:right w:val="single" w:sz="4" w:space="0" w:color="auto"/>
            </w:tcBorders>
            <w:shd w:val="clear" w:color="auto" w:fill="FFFFFF"/>
            <w:vAlign w:val="bottom"/>
          </w:tcPr>
          <w:p w14:paraId="292E1D04" w14:textId="77777777" w:rsidR="00C40B7E" w:rsidRDefault="00635AD4" w:rsidP="00B51CA8">
            <w:pPr>
              <w:rPr>
                <w:del w:id="2169" w:author="Anat Friedman Coles - Leket Israel" w:date="2021-11-03T13:08:00Z"/>
                <w:sz w:val="18"/>
                <w:szCs w:val="18"/>
              </w:rPr>
            </w:pPr>
            <w:del w:id="2170" w:author="Anat Friedman Coles - Leket Israel" w:date="2021-11-03T13:08:00Z">
              <w:r>
                <w:rPr>
                  <w:color w:val="6E6F72"/>
                  <w:sz w:val="18"/>
                  <w:szCs w:val="18"/>
                </w:rPr>
                <w:delText>298</w:delText>
              </w:r>
            </w:del>
          </w:p>
        </w:tc>
        <w:tc>
          <w:tcPr>
            <w:tcW w:w="1430" w:type="dxa"/>
            <w:tcBorders>
              <w:top w:val="single" w:sz="4" w:space="0" w:color="auto"/>
            </w:tcBorders>
            <w:shd w:val="clear" w:color="auto" w:fill="FFFFFF"/>
            <w:vAlign w:val="bottom"/>
          </w:tcPr>
          <w:p w14:paraId="691BEBCE" w14:textId="77777777" w:rsidR="00C40B7E" w:rsidRDefault="00635AD4" w:rsidP="00B51CA8">
            <w:pPr>
              <w:rPr>
                <w:del w:id="2171" w:author="Anat Friedman Coles - Leket Israel" w:date="2021-11-03T13:08:00Z"/>
                <w:sz w:val="18"/>
                <w:szCs w:val="18"/>
              </w:rPr>
            </w:pPr>
            <w:del w:id="2172" w:author="Anat Friedman Coles - Leket Israel" w:date="2021-11-03T13:08:00Z">
              <w:r>
                <w:rPr>
                  <w:color w:val="6E6F72"/>
                  <w:sz w:val="18"/>
                  <w:szCs w:val="18"/>
                </w:rPr>
                <w:delText>669</w:delText>
              </w:r>
            </w:del>
          </w:p>
        </w:tc>
      </w:tr>
      <w:tr w:rsidR="00C40B7E" w14:paraId="4FCB3637" w14:textId="77777777">
        <w:tblPrEx>
          <w:tblCellMar>
            <w:top w:w="0" w:type="dxa"/>
            <w:bottom w:w="0" w:type="dxa"/>
          </w:tblCellMar>
        </w:tblPrEx>
        <w:trPr>
          <w:trHeight w:hRule="exact" w:val="763"/>
          <w:jc w:val="center"/>
          <w:del w:id="2173" w:author="Anat Friedman Coles - Leket Israel" w:date="2021-11-03T13:08:00Z"/>
        </w:trPr>
        <w:tc>
          <w:tcPr>
            <w:tcW w:w="1810" w:type="dxa"/>
            <w:shd w:val="clear" w:color="auto" w:fill="E34B26"/>
            <w:vAlign w:val="center"/>
          </w:tcPr>
          <w:p w14:paraId="748302D0" w14:textId="77777777" w:rsidR="00C40B7E" w:rsidRDefault="00635AD4" w:rsidP="00B51CA8">
            <w:pPr>
              <w:rPr>
                <w:del w:id="2174" w:author="Anat Friedman Coles - Leket Israel" w:date="2021-11-03T13:08:00Z"/>
              </w:rPr>
            </w:pPr>
            <w:del w:id="2175" w:author="Anat Friedman Coles - Leket Israel" w:date="2021-11-03T13:08:00Z">
              <w:r>
                <w:rPr>
                  <w:b/>
                  <w:bCs/>
                  <w:color w:val="FFFFFF"/>
                  <w:lang w:val="he-IL" w:eastAsia="he-IL"/>
                </w:rPr>
                <w:lastRenderedPageBreak/>
                <w:delText>סה״כ</w:delText>
              </w:r>
            </w:del>
          </w:p>
        </w:tc>
        <w:tc>
          <w:tcPr>
            <w:tcW w:w="1406" w:type="dxa"/>
            <w:shd w:val="clear" w:color="auto" w:fill="E34B26"/>
            <w:vAlign w:val="bottom"/>
          </w:tcPr>
          <w:p w14:paraId="610FD488" w14:textId="77777777" w:rsidR="00C40B7E" w:rsidRDefault="00635AD4" w:rsidP="00B51CA8">
            <w:pPr>
              <w:rPr>
                <w:del w:id="2176" w:author="Anat Friedman Coles - Leket Israel" w:date="2021-11-03T13:08:00Z"/>
                <w:sz w:val="24"/>
                <w:szCs w:val="24"/>
              </w:rPr>
            </w:pPr>
            <w:del w:id="2177" w:author="Anat Friedman Coles - Leket Israel" w:date="2021-11-03T13:08:00Z">
              <w:r>
                <w:rPr>
                  <w:rFonts w:ascii="Times New Roman" w:eastAsia="Times New Roman" w:hAnsi="Times New Roman" w:cs="Times New Roman"/>
                  <w:b/>
                  <w:bCs/>
                  <w:color w:val="FFFFFF"/>
                  <w:sz w:val="24"/>
                  <w:szCs w:val="24"/>
                </w:rPr>
                <w:delText>581</w:delText>
              </w:r>
            </w:del>
          </w:p>
        </w:tc>
        <w:tc>
          <w:tcPr>
            <w:tcW w:w="1406" w:type="dxa"/>
            <w:shd w:val="clear" w:color="auto" w:fill="E34B26"/>
            <w:vAlign w:val="bottom"/>
          </w:tcPr>
          <w:p w14:paraId="37593FB2" w14:textId="77777777" w:rsidR="00C40B7E" w:rsidRDefault="00635AD4" w:rsidP="00B51CA8">
            <w:pPr>
              <w:rPr>
                <w:del w:id="2178" w:author="Anat Friedman Coles - Leket Israel" w:date="2021-11-03T13:08:00Z"/>
                <w:sz w:val="24"/>
                <w:szCs w:val="24"/>
              </w:rPr>
            </w:pPr>
            <w:del w:id="2179" w:author="Anat Friedman Coles - Leket Israel" w:date="2021-11-03T13:08:00Z">
              <w:r>
                <w:rPr>
                  <w:rFonts w:ascii="Times New Roman" w:eastAsia="Times New Roman" w:hAnsi="Times New Roman" w:cs="Times New Roman"/>
                  <w:b/>
                  <w:bCs/>
                  <w:color w:val="FFFFFF"/>
                  <w:sz w:val="24"/>
                  <w:szCs w:val="24"/>
                </w:rPr>
                <w:delText>233</w:delText>
              </w:r>
            </w:del>
          </w:p>
        </w:tc>
        <w:tc>
          <w:tcPr>
            <w:tcW w:w="1402" w:type="dxa"/>
            <w:shd w:val="clear" w:color="auto" w:fill="E34B26"/>
            <w:vAlign w:val="bottom"/>
          </w:tcPr>
          <w:p w14:paraId="75ED64C8" w14:textId="77777777" w:rsidR="00C40B7E" w:rsidRDefault="00635AD4" w:rsidP="00B51CA8">
            <w:pPr>
              <w:rPr>
                <w:del w:id="2180" w:author="Anat Friedman Coles - Leket Israel" w:date="2021-11-03T13:08:00Z"/>
                <w:sz w:val="24"/>
                <w:szCs w:val="24"/>
              </w:rPr>
            </w:pPr>
            <w:del w:id="2181" w:author="Anat Friedman Coles - Leket Israel" w:date="2021-11-03T13:08:00Z">
              <w:r>
                <w:rPr>
                  <w:rFonts w:ascii="Times New Roman" w:eastAsia="Times New Roman" w:hAnsi="Times New Roman" w:cs="Times New Roman"/>
                  <w:b/>
                  <w:bCs/>
                  <w:color w:val="FFFFFF"/>
                  <w:sz w:val="24"/>
                  <w:szCs w:val="24"/>
                </w:rPr>
                <w:delText>656</w:delText>
              </w:r>
            </w:del>
          </w:p>
        </w:tc>
        <w:tc>
          <w:tcPr>
            <w:tcW w:w="1406" w:type="dxa"/>
            <w:shd w:val="clear" w:color="auto" w:fill="E34B26"/>
            <w:vAlign w:val="center"/>
          </w:tcPr>
          <w:p w14:paraId="2F4033AF" w14:textId="77777777" w:rsidR="00C40B7E" w:rsidRDefault="00635AD4" w:rsidP="00B51CA8">
            <w:pPr>
              <w:rPr>
                <w:del w:id="2182" w:author="Anat Friedman Coles - Leket Israel" w:date="2021-11-03T13:08:00Z"/>
                <w:sz w:val="24"/>
                <w:szCs w:val="24"/>
              </w:rPr>
            </w:pPr>
            <w:del w:id="2183" w:author="Anat Friedman Coles - Leket Israel" w:date="2021-11-03T13:08:00Z">
              <w:r>
                <w:rPr>
                  <w:rFonts w:ascii="Times New Roman" w:eastAsia="Times New Roman" w:hAnsi="Times New Roman" w:cs="Times New Roman"/>
                  <w:b/>
                  <w:bCs/>
                  <w:color w:val="FFFFFF"/>
                  <w:sz w:val="24"/>
                  <w:szCs w:val="24"/>
                </w:rPr>
                <w:delText>1,762</w:delText>
              </w:r>
            </w:del>
          </w:p>
        </w:tc>
        <w:tc>
          <w:tcPr>
            <w:tcW w:w="1430" w:type="dxa"/>
            <w:shd w:val="clear" w:color="auto" w:fill="E34B26"/>
            <w:vAlign w:val="center"/>
          </w:tcPr>
          <w:p w14:paraId="4D0B911F" w14:textId="77777777" w:rsidR="00C40B7E" w:rsidRDefault="00635AD4" w:rsidP="00B51CA8">
            <w:pPr>
              <w:rPr>
                <w:del w:id="2184" w:author="Anat Friedman Coles - Leket Israel" w:date="2021-11-03T13:08:00Z"/>
                <w:sz w:val="24"/>
                <w:szCs w:val="24"/>
              </w:rPr>
            </w:pPr>
            <w:del w:id="2185" w:author="Anat Friedman Coles - Leket Israel" w:date="2021-11-03T13:08:00Z">
              <w:r>
                <w:rPr>
                  <w:rFonts w:ascii="Times New Roman" w:eastAsia="Times New Roman" w:hAnsi="Times New Roman" w:cs="Times New Roman"/>
                  <w:b/>
                  <w:bCs/>
                  <w:color w:val="FFFFFF"/>
                  <w:sz w:val="24"/>
                  <w:szCs w:val="24"/>
                </w:rPr>
                <w:delText>3,232</w:delText>
              </w:r>
            </w:del>
          </w:p>
        </w:tc>
      </w:tr>
      <w:tr w:rsidR="00C40B7E" w14:paraId="4107ECF1" w14:textId="77777777">
        <w:tblPrEx>
          <w:tblCellMar>
            <w:top w:w="0" w:type="dxa"/>
            <w:bottom w:w="0" w:type="dxa"/>
          </w:tblCellMar>
        </w:tblPrEx>
        <w:trPr>
          <w:trHeight w:hRule="exact" w:val="782"/>
          <w:jc w:val="center"/>
          <w:del w:id="2186" w:author="Anat Friedman Coles - Leket Israel" w:date="2021-11-03T13:08:00Z"/>
        </w:trPr>
        <w:tc>
          <w:tcPr>
            <w:tcW w:w="1810" w:type="dxa"/>
            <w:shd w:val="clear" w:color="auto" w:fill="A8A9AD"/>
            <w:vAlign w:val="center"/>
          </w:tcPr>
          <w:p w14:paraId="41EBC1A9" w14:textId="77777777" w:rsidR="00C40B7E" w:rsidRDefault="00635AD4" w:rsidP="00B51CA8">
            <w:pPr>
              <w:rPr>
                <w:del w:id="2187" w:author="Anat Friedman Coles - Leket Israel" w:date="2021-11-03T13:08:00Z"/>
              </w:rPr>
            </w:pPr>
            <w:del w:id="2188" w:author="Anat Friedman Coles - Leket Israel" w:date="2021-11-03T13:08:00Z">
              <w:r>
                <w:rPr>
                  <w:b/>
                  <w:bCs/>
                  <w:color w:val="FFFFFF"/>
                  <w:lang w:val="he-IL" w:eastAsia="he-IL"/>
                </w:rPr>
                <w:delText>שיעור</w:delText>
              </w:r>
              <w:r>
                <w:rPr>
                  <w:b/>
                  <w:bCs/>
                  <w:color w:val="FFFFFF"/>
                  <w:lang w:val="he-IL" w:eastAsia="he-IL"/>
                </w:rPr>
                <w:delText xml:space="preserve"> </w:delText>
              </w:r>
              <w:r>
                <w:rPr>
                  <w:b/>
                  <w:bCs/>
                  <w:color w:val="FFFFFF"/>
                  <w:lang w:val="he-IL" w:eastAsia="he-IL"/>
                </w:rPr>
                <w:delText>מסה״כ</w:delText>
              </w:r>
            </w:del>
          </w:p>
        </w:tc>
        <w:tc>
          <w:tcPr>
            <w:tcW w:w="1406" w:type="dxa"/>
            <w:shd w:val="clear" w:color="auto" w:fill="A8A9AD"/>
            <w:vAlign w:val="center"/>
          </w:tcPr>
          <w:p w14:paraId="0C713688" w14:textId="77777777" w:rsidR="00C40B7E" w:rsidRDefault="00635AD4" w:rsidP="00B51CA8">
            <w:pPr>
              <w:rPr>
                <w:del w:id="2189" w:author="Anat Friedman Coles - Leket Israel" w:date="2021-11-03T13:08:00Z"/>
                <w:sz w:val="24"/>
                <w:szCs w:val="24"/>
              </w:rPr>
            </w:pPr>
            <w:del w:id="2190" w:author="Anat Friedman Coles - Leket Israel" w:date="2021-11-03T13:08:00Z">
              <w:r>
                <w:rPr>
                  <w:rFonts w:ascii="Times New Roman" w:eastAsia="Times New Roman" w:hAnsi="Times New Roman" w:cs="Times New Roman"/>
                  <w:b/>
                  <w:bCs/>
                  <w:color w:val="FFFFFF"/>
                  <w:sz w:val="24"/>
                  <w:szCs w:val="24"/>
                </w:rPr>
                <w:delText>18%</w:delText>
              </w:r>
            </w:del>
          </w:p>
        </w:tc>
        <w:tc>
          <w:tcPr>
            <w:tcW w:w="1406" w:type="dxa"/>
            <w:shd w:val="clear" w:color="auto" w:fill="A8A9AD"/>
            <w:vAlign w:val="center"/>
          </w:tcPr>
          <w:p w14:paraId="6E45B37B" w14:textId="77777777" w:rsidR="00C40B7E" w:rsidRDefault="00635AD4" w:rsidP="00B51CA8">
            <w:pPr>
              <w:rPr>
                <w:del w:id="2191" w:author="Anat Friedman Coles - Leket Israel" w:date="2021-11-03T13:08:00Z"/>
                <w:sz w:val="24"/>
                <w:szCs w:val="24"/>
              </w:rPr>
            </w:pPr>
            <w:del w:id="2192" w:author="Anat Friedman Coles - Leket Israel" w:date="2021-11-03T13:08:00Z">
              <w:r>
                <w:rPr>
                  <w:rFonts w:ascii="Times New Roman" w:eastAsia="Times New Roman" w:hAnsi="Times New Roman" w:cs="Times New Roman"/>
                  <w:b/>
                  <w:bCs/>
                  <w:color w:val="FFFFFF"/>
                  <w:sz w:val="24"/>
                  <w:szCs w:val="24"/>
                </w:rPr>
                <w:delText>7%</w:delText>
              </w:r>
            </w:del>
          </w:p>
        </w:tc>
        <w:tc>
          <w:tcPr>
            <w:tcW w:w="1402" w:type="dxa"/>
            <w:shd w:val="clear" w:color="auto" w:fill="A8A9AD"/>
            <w:vAlign w:val="center"/>
          </w:tcPr>
          <w:p w14:paraId="030358BE" w14:textId="77777777" w:rsidR="00C40B7E" w:rsidRDefault="00635AD4" w:rsidP="00B51CA8">
            <w:pPr>
              <w:rPr>
                <w:del w:id="2193" w:author="Anat Friedman Coles - Leket Israel" w:date="2021-11-03T13:08:00Z"/>
                <w:sz w:val="24"/>
                <w:szCs w:val="24"/>
              </w:rPr>
            </w:pPr>
            <w:del w:id="2194" w:author="Anat Friedman Coles - Leket Israel" w:date="2021-11-03T13:08:00Z">
              <w:r>
                <w:rPr>
                  <w:rFonts w:ascii="Times New Roman" w:eastAsia="Times New Roman" w:hAnsi="Times New Roman" w:cs="Times New Roman"/>
                  <w:b/>
                  <w:bCs/>
                  <w:color w:val="FFFFFF"/>
                  <w:sz w:val="24"/>
                  <w:szCs w:val="24"/>
                </w:rPr>
                <w:delText>20%</w:delText>
              </w:r>
            </w:del>
          </w:p>
        </w:tc>
        <w:tc>
          <w:tcPr>
            <w:tcW w:w="1406" w:type="dxa"/>
            <w:shd w:val="clear" w:color="auto" w:fill="A8A9AD"/>
            <w:vAlign w:val="center"/>
          </w:tcPr>
          <w:p w14:paraId="32702998" w14:textId="77777777" w:rsidR="00C40B7E" w:rsidRDefault="00635AD4" w:rsidP="00B51CA8">
            <w:pPr>
              <w:rPr>
                <w:del w:id="2195" w:author="Anat Friedman Coles - Leket Israel" w:date="2021-11-03T13:08:00Z"/>
                <w:sz w:val="24"/>
                <w:szCs w:val="24"/>
              </w:rPr>
            </w:pPr>
            <w:del w:id="2196" w:author="Anat Friedman Coles - Leket Israel" w:date="2021-11-03T13:08:00Z">
              <w:r>
                <w:rPr>
                  <w:rFonts w:ascii="Times New Roman" w:eastAsia="Times New Roman" w:hAnsi="Times New Roman" w:cs="Times New Roman"/>
                  <w:b/>
                  <w:bCs/>
                  <w:color w:val="FFFFFF"/>
                  <w:sz w:val="24"/>
                  <w:szCs w:val="24"/>
                </w:rPr>
                <w:delText>55%</w:delText>
              </w:r>
            </w:del>
          </w:p>
        </w:tc>
        <w:tc>
          <w:tcPr>
            <w:tcW w:w="1430" w:type="dxa"/>
            <w:shd w:val="clear" w:color="auto" w:fill="A8A9AD"/>
            <w:vAlign w:val="center"/>
          </w:tcPr>
          <w:p w14:paraId="13F88B62" w14:textId="77777777" w:rsidR="00C40B7E" w:rsidRDefault="00635AD4" w:rsidP="00B51CA8">
            <w:pPr>
              <w:rPr>
                <w:del w:id="2197" w:author="Anat Friedman Coles - Leket Israel" w:date="2021-11-03T13:08:00Z"/>
                <w:sz w:val="24"/>
                <w:szCs w:val="24"/>
              </w:rPr>
            </w:pPr>
            <w:del w:id="2198" w:author="Anat Friedman Coles - Leket Israel" w:date="2021-11-03T13:08:00Z">
              <w:r>
                <w:rPr>
                  <w:rFonts w:ascii="Times New Roman" w:eastAsia="Times New Roman" w:hAnsi="Times New Roman" w:cs="Times New Roman"/>
                  <w:b/>
                  <w:bCs/>
                  <w:color w:val="FFFFFF"/>
                  <w:sz w:val="24"/>
                  <w:szCs w:val="24"/>
                </w:rPr>
                <w:delText>100%</w:delText>
              </w:r>
            </w:del>
          </w:p>
        </w:tc>
      </w:tr>
    </w:tbl>
    <w:p w14:paraId="6819B82F" w14:textId="77777777" w:rsidR="00C40B7E" w:rsidRDefault="00C40B7E" w:rsidP="00B51CA8">
      <w:pPr>
        <w:rPr>
          <w:del w:id="2199" w:author="Anat Friedman Coles - Leket Israel" w:date="2021-11-03T13:08:00Z"/>
        </w:rPr>
        <w:sectPr w:rsidR="00C40B7E">
          <w:footnotePr>
            <w:numStart w:val="12"/>
          </w:footnotePr>
          <w:type w:val="continuous"/>
          <w:pgSz w:w="12240" w:h="15840"/>
          <w:pgMar w:top="2633" w:right="1195" w:bottom="1841" w:left="2107" w:header="0" w:footer="3" w:gutter="0"/>
          <w:cols w:space="720"/>
          <w:noEndnote/>
          <w:bidi/>
          <w:docGrid w:linePitch="360"/>
          <w15:footnoteColumns w:val="1"/>
        </w:sectPr>
      </w:pPr>
    </w:p>
    <w:p w14:paraId="3DBBCCB9" w14:textId="77777777" w:rsidR="00C40B7E" w:rsidRDefault="00635AD4" w:rsidP="00B51CA8">
      <w:pPr>
        <w:rPr>
          <w:del w:id="2200" w:author="Anat Friedman Coles - Leket Israel" w:date="2021-11-03T13:08:00Z"/>
          <w:sz w:val="2"/>
          <w:szCs w:val="2"/>
        </w:rPr>
      </w:pPr>
      <w:del w:id="2201" w:author="Anat Friedman Coles - Leket Israel" w:date="2021-11-03T13:08:00Z">
        <w:r>
          <w:rPr>
            <w:noProof/>
          </w:rPr>
          <w:lastRenderedPageBreak/>
          <w:drawing>
            <wp:inline distT="0" distB="0" distL="0" distR="0" wp14:anchorId="70476CA7" wp14:editId="7F202D70">
              <wp:extent cx="5645150" cy="750443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81"/>
                      <a:stretch/>
                    </pic:blipFill>
                    <pic:spPr>
                      <a:xfrm>
                        <a:off x="0" y="0"/>
                        <a:ext cx="5645150" cy="7504430"/>
                      </a:xfrm>
                      <a:prstGeom prst="rect">
                        <a:avLst/>
                      </a:prstGeom>
                    </pic:spPr>
                  </pic:pic>
                </a:graphicData>
              </a:graphic>
            </wp:inline>
          </w:drawing>
        </w:r>
      </w:del>
    </w:p>
    <w:p w14:paraId="68A9B364" w14:textId="77777777" w:rsidR="00C40B7E" w:rsidRDefault="00635AD4" w:rsidP="00B51CA8">
      <w:pPr>
        <w:rPr>
          <w:del w:id="2202" w:author="Anat Friedman Coles - Leket Israel" w:date="2021-11-03T13:08:00Z"/>
        </w:rPr>
        <w:sectPr w:rsidR="00C40B7E">
          <w:headerReference w:type="even" r:id="rId82"/>
          <w:headerReference w:type="default" r:id="rId83"/>
          <w:footerReference w:type="even" r:id="rId84"/>
          <w:footerReference w:type="default" r:id="rId85"/>
          <w:footnotePr>
            <w:numStart w:val="12"/>
          </w:footnotePr>
          <w:pgSz w:w="12240" w:h="15840"/>
          <w:pgMar w:top="2251" w:right="2129" w:bottom="1555" w:left="1215" w:header="0" w:footer="3" w:gutter="0"/>
          <w:cols w:space="720"/>
          <w:noEndnote/>
          <w:docGrid w:linePitch="360"/>
          <w15:footnoteColumns w:val="1"/>
        </w:sectPr>
      </w:pPr>
      <w:del w:id="2239" w:author="Anat Friedman Coles - Leket Israel" w:date="2021-11-03T13:08:00Z">
        <w:r>
          <w:rPr>
            <w:lang w:val="he-IL" w:eastAsia="he-IL"/>
          </w:rPr>
          <w:lastRenderedPageBreak/>
          <w:delText>אתר</w:delText>
        </w:r>
        <w:r>
          <w:rPr>
            <w:lang w:val="he-IL" w:eastAsia="he-IL"/>
          </w:rPr>
          <w:delText xml:space="preserve"> </w:delText>
        </w:r>
        <w:r>
          <w:rPr>
            <w:lang w:val="he-IL" w:eastAsia="he-IL"/>
          </w:rPr>
          <w:delText>קומפוסטציה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צילום</w:delText>
        </w:r>
        <w:r>
          <w:rPr>
            <w:lang w:val="he-IL" w:eastAsia="he-IL"/>
          </w:rPr>
          <w:delText xml:space="preserve">: </w:delText>
        </w:r>
        <w:r>
          <w:rPr>
            <w:lang w:val="he-IL" w:eastAsia="he-IL"/>
          </w:rPr>
          <w:delText>אייל</w:delText>
        </w:r>
        <w:r>
          <w:rPr>
            <w:lang w:val="he-IL" w:eastAsia="he-IL"/>
          </w:rPr>
          <w:delText xml:space="preserve"> </w:delText>
        </w:r>
        <w:r>
          <w:rPr>
            <w:lang w:val="he-IL" w:eastAsia="he-IL"/>
          </w:rPr>
          <w:delText>יפה</w:delText>
        </w:r>
      </w:del>
    </w:p>
    <w:p w14:paraId="5153E988" w14:textId="77777777" w:rsidR="00C40B7E" w:rsidRDefault="00635AD4" w:rsidP="00B51CA8">
      <w:pPr>
        <w:rPr>
          <w:del w:id="2240" w:author="Anat Friedman Coles - Leket Israel" w:date="2021-11-03T13:08:00Z"/>
          <w:sz w:val="28"/>
          <w:szCs w:val="28"/>
        </w:rPr>
      </w:pPr>
      <w:del w:id="2241" w:author="Anat Friedman Coles - Leket Israel" w:date="2021-11-03T13:08:00Z">
        <w:r>
          <w:rPr>
            <w:b/>
            <w:bCs/>
            <w:color w:val="FFFFFF"/>
            <w:sz w:val="28"/>
            <w:szCs w:val="28"/>
            <w:lang w:val="he-IL" w:eastAsia="he-IL"/>
          </w:rPr>
          <w:lastRenderedPageBreak/>
          <w:delText>העלות</w:delText>
        </w:r>
        <w:r>
          <w:rPr>
            <w:b/>
            <w:bCs/>
            <w:color w:val="FFFFFF"/>
            <w:sz w:val="28"/>
            <w:szCs w:val="28"/>
            <w:lang w:val="he-IL" w:eastAsia="he-IL"/>
          </w:rPr>
          <w:delText xml:space="preserve"> </w:delText>
        </w:r>
        <w:r>
          <w:rPr>
            <w:b/>
            <w:bCs/>
            <w:color w:val="FFFFFF"/>
            <w:sz w:val="28"/>
            <w:szCs w:val="28"/>
            <w:lang w:val="he-IL" w:eastAsia="he-IL"/>
          </w:rPr>
          <w:delText>הסביבתית</w:delText>
        </w:r>
        <w:r>
          <w:rPr>
            <w:b/>
            <w:bCs/>
            <w:color w:val="FFFFFF"/>
            <w:sz w:val="28"/>
            <w:szCs w:val="28"/>
            <w:lang w:val="he-IL" w:eastAsia="he-IL"/>
          </w:rPr>
          <w:delText xml:space="preserve"> </w:delText>
        </w:r>
        <w:r>
          <w:rPr>
            <w:b/>
            <w:bCs/>
            <w:color w:val="FFFFFF"/>
            <w:sz w:val="28"/>
            <w:szCs w:val="28"/>
            <w:lang w:val="he-IL" w:eastAsia="he-IL"/>
          </w:rPr>
          <w:delText>של</w:delText>
        </w:r>
        <w:r>
          <w:rPr>
            <w:b/>
            <w:bCs/>
            <w:color w:val="FFFFFF"/>
            <w:sz w:val="28"/>
            <w:szCs w:val="28"/>
            <w:lang w:val="he-IL" w:eastAsia="he-IL"/>
          </w:rPr>
          <w:delText xml:space="preserve"> </w:delText>
        </w:r>
        <w:r>
          <w:rPr>
            <w:b/>
            <w:bCs/>
            <w:color w:val="FFFFFF"/>
            <w:sz w:val="28"/>
            <w:szCs w:val="28"/>
            <w:lang w:val="he-IL" w:eastAsia="he-IL"/>
          </w:rPr>
          <w:delText>המזון</w:delText>
        </w:r>
        <w:r>
          <w:rPr>
            <w:b/>
            <w:bCs/>
            <w:color w:val="FFFFFF"/>
            <w:sz w:val="28"/>
            <w:szCs w:val="28"/>
            <w:lang w:val="he-IL" w:eastAsia="he-IL"/>
          </w:rPr>
          <w:delText xml:space="preserve"> </w:delText>
        </w:r>
        <w:r>
          <w:rPr>
            <w:b/>
            <w:bCs/>
            <w:color w:val="FFFFFF"/>
            <w:sz w:val="28"/>
            <w:szCs w:val="28"/>
            <w:lang w:val="he-IL" w:eastAsia="he-IL"/>
          </w:rPr>
          <w:delText>האבוד</w:delText>
        </w:r>
        <w:r>
          <w:rPr>
            <w:b/>
            <w:bCs/>
            <w:color w:val="FFFFFF"/>
            <w:sz w:val="28"/>
            <w:szCs w:val="28"/>
            <w:lang w:val="he-IL" w:eastAsia="he-IL"/>
          </w:rPr>
          <w:delText xml:space="preserve"> </w:delText>
        </w:r>
        <w:r>
          <w:rPr>
            <w:b/>
            <w:bCs/>
            <w:color w:val="FFFFFF"/>
            <w:sz w:val="28"/>
            <w:szCs w:val="28"/>
            <w:lang w:val="he-IL" w:eastAsia="he-IL"/>
          </w:rPr>
          <w:delText>לפי</w:delText>
        </w:r>
        <w:r>
          <w:rPr>
            <w:b/>
            <w:bCs/>
            <w:color w:val="FFFFFF"/>
            <w:sz w:val="28"/>
            <w:szCs w:val="28"/>
            <w:lang w:val="he-IL" w:eastAsia="he-IL"/>
          </w:rPr>
          <w:delText xml:space="preserve"> </w:delText>
        </w:r>
        <w:r>
          <w:rPr>
            <w:b/>
            <w:bCs/>
            <w:color w:val="FFFFFF"/>
            <w:sz w:val="28"/>
            <w:szCs w:val="28"/>
            <w:lang w:val="he-IL" w:eastAsia="he-IL"/>
          </w:rPr>
          <w:delText>השלב</w:delText>
        </w:r>
        <w:r>
          <w:rPr>
            <w:b/>
            <w:bCs/>
            <w:color w:val="FFFFFF"/>
            <w:sz w:val="28"/>
            <w:szCs w:val="28"/>
            <w:lang w:val="he-IL" w:eastAsia="he-IL"/>
          </w:rPr>
          <w:delText xml:space="preserve"> </w:delText>
        </w:r>
        <w:r>
          <w:rPr>
            <w:b/>
            <w:bCs/>
            <w:color w:val="FFFFFF"/>
            <w:sz w:val="28"/>
            <w:szCs w:val="28"/>
            <w:lang w:val="he-IL" w:eastAsia="he-IL"/>
          </w:rPr>
          <w:delText>בו</w:delText>
        </w:r>
        <w:r>
          <w:rPr>
            <w:b/>
            <w:bCs/>
            <w:color w:val="FFFFFF"/>
            <w:sz w:val="28"/>
            <w:szCs w:val="28"/>
            <w:lang w:val="he-IL" w:eastAsia="he-IL"/>
          </w:rPr>
          <w:delText xml:space="preserve"> </w:delText>
        </w:r>
        <w:r>
          <w:rPr>
            <w:b/>
            <w:bCs/>
            <w:color w:val="FFFFFF"/>
            <w:sz w:val="28"/>
            <w:szCs w:val="28"/>
            <w:lang w:val="he-IL" w:eastAsia="he-IL"/>
          </w:rPr>
          <w:delText>הושלך</w:delText>
        </w:r>
      </w:del>
    </w:p>
    <w:p w14:paraId="1B32D6F5" w14:textId="77777777" w:rsidR="00C40B7E" w:rsidRDefault="00635AD4" w:rsidP="00B51CA8">
      <w:pPr>
        <w:rPr>
          <w:del w:id="2242" w:author="Anat Friedman Coles - Leket Israel" w:date="2021-11-03T13:08:00Z"/>
        </w:rPr>
        <w:sectPr w:rsidR="00C40B7E">
          <w:footnotePr>
            <w:numStart w:val="12"/>
          </w:footnotePr>
          <w:pgSz w:w="12240" w:h="15840"/>
          <w:pgMar w:top="2297" w:right="1257" w:bottom="1596" w:left="158" w:header="0" w:footer="3" w:gutter="0"/>
          <w:cols w:space="720"/>
          <w:noEndnote/>
          <w:bidi/>
          <w:docGrid w:linePitch="360"/>
          <w15:footnoteColumns w:val="1"/>
        </w:sectPr>
      </w:pPr>
      <w:del w:id="2243" w:author="Anat Friedman Coles - Leket Israel" w:date="2021-11-03T13:08:00Z">
        <w:r>
          <w:rPr>
            <w:noProof/>
          </w:rPr>
          <mc:AlternateContent>
            <mc:Choice Requires="wps">
              <w:drawing>
                <wp:anchor distT="471170" distB="4940300" distL="0" distR="0" simplePos="0" relativeHeight="251766272" behindDoc="0" locked="0" layoutInCell="1" allowOverlap="1" wp14:anchorId="107C1BC0" wp14:editId="0441442F">
                  <wp:simplePos x="0" y="0"/>
                  <wp:positionH relativeFrom="page">
                    <wp:posOffset>6080760</wp:posOffset>
                  </wp:positionH>
                  <wp:positionV relativeFrom="paragraph">
                    <wp:posOffset>471170</wp:posOffset>
                  </wp:positionV>
                  <wp:extent cx="798830" cy="78359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798830" cy="783590"/>
                          </a:xfrm>
                          <a:prstGeom prst="rect">
                            <a:avLst/>
                          </a:prstGeom>
                          <a:noFill/>
                        </wps:spPr>
                        <wps:txbx>
                          <w:txbxContent>
                            <w:p w14:paraId="2C06C315" w14:textId="77777777" w:rsidR="00C40B7E" w:rsidRDefault="00635AD4">
                              <w:pPr>
                                <w:pStyle w:val="Bodytext20"/>
                                <w:pBdr>
                                  <w:top w:val="single" w:sz="0" w:space="0" w:color="F7FAF6"/>
                                  <w:left w:val="single" w:sz="0" w:space="8" w:color="F7FAF6"/>
                                  <w:bottom w:val="single" w:sz="0" w:space="0" w:color="F7FAF6"/>
                                  <w:right w:val="single" w:sz="0" w:space="8" w:color="F7FAF6"/>
                                </w:pBdr>
                                <w:shd w:val="clear" w:color="auto" w:fill="F7FAF6"/>
                                <w:rPr>
                                  <w:del w:id="2244" w:author="Anat Friedman Coles - Leket Israel" w:date="2021-11-03T13:08:00Z"/>
                                </w:rPr>
                              </w:pPr>
                              <w:del w:id="2245" w:author="Anat Friedman Coles - Leket Israel" w:date="2021-11-03T13:08:00Z">
                                <w:r>
                                  <w:rPr>
                                    <w:color w:val="FFFFFF"/>
                                    <w:sz w:val="20"/>
                                    <w:szCs w:val="20"/>
                                    <w:lang w:val="he-IL" w:eastAsia="he-IL"/>
                                  </w:rPr>
                                  <w:delText>עלויות</w:delText>
                                </w:r>
                                <w:r>
                                  <w:rPr>
                                    <w:color w:val="FFFFFF"/>
                                    <w:sz w:val="20"/>
                                    <w:szCs w:val="20"/>
                                    <w:lang w:val="he-IL" w:eastAsia="he-IL"/>
                                  </w:rPr>
                                  <w:delText xml:space="preserve"> </w:delText>
                                </w:r>
                                <w:r>
                                  <w:rPr>
                                    <w:color w:val="FFFFFF"/>
                                    <w:sz w:val="20"/>
                                    <w:szCs w:val="20"/>
                                    <w:lang w:val="he-IL" w:eastAsia="he-IL"/>
                                  </w:rPr>
                                  <w:delText>סביבתיות</w:delText>
                                </w:r>
                                <w:r>
                                  <w:rPr>
                                    <w:color w:val="FFFFFF"/>
                                    <w:sz w:val="20"/>
                                    <w:szCs w:val="20"/>
                                    <w:lang w:val="he-IL" w:eastAsia="he-IL"/>
                                  </w:rPr>
                                  <w:delText xml:space="preserve"> </w:delText>
                                </w:r>
                                <w:r>
                                  <w:rPr>
                                    <w:color w:val="FFFFFF"/>
                                    <w:sz w:val="20"/>
                                    <w:szCs w:val="20"/>
                                    <w:lang w:val="he-IL" w:eastAsia="he-IL"/>
                                  </w:rPr>
                                  <w:delText>כתוצאה</w:delText>
                                </w:r>
                                <w:r>
                                  <w:rPr>
                                    <w:color w:val="FFFFFF"/>
                                    <w:sz w:val="20"/>
                                    <w:szCs w:val="20"/>
                                    <w:lang w:val="he-IL" w:eastAsia="he-IL"/>
                                  </w:rPr>
                                  <w:delText xml:space="preserve"> </w:delText>
                                </w:r>
                                <w:r>
                                  <w:rPr>
                                    <w:color w:val="FFFFFF"/>
                                    <w:sz w:val="20"/>
                                    <w:szCs w:val="20"/>
                                    <w:lang w:val="he-IL" w:eastAsia="he-IL"/>
                                  </w:rPr>
                                  <w:delText>ממזון</w:delText>
                                </w:r>
                                <w:r>
                                  <w:rPr>
                                    <w:color w:val="FFFFFF"/>
                                    <w:sz w:val="20"/>
                                    <w:szCs w:val="20"/>
                                    <w:lang w:val="he-IL" w:eastAsia="he-IL"/>
                                  </w:rPr>
                                  <w:delText xml:space="preserve"> </w:delText>
                                </w:r>
                                <w:r>
                                  <w:rPr>
                                    <w:color w:val="FFFFFF"/>
                                    <w:sz w:val="20"/>
                                    <w:szCs w:val="20"/>
                                    <w:lang w:val="he-IL" w:eastAsia="he-IL"/>
                                  </w:rPr>
                                  <w:delText>אבוד</w:delText>
                                </w:r>
                                <w:r>
                                  <w:rPr>
                                    <w:color w:val="FFFFFF"/>
                                    <w:sz w:val="20"/>
                                    <w:szCs w:val="20"/>
                                    <w:lang w:val="he-IL" w:eastAsia="he-IL"/>
                                  </w:rPr>
                                  <w:delText xml:space="preserve"> </w:delText>
                                </w:r>
                                <w:r>
                                  <w:rPr>
                                    <w:color w:val="FFFFFF"/>
                                    <w:sz w:val="20"/>
                                    <w:szCs w:val="20"/>
                                    <w:lang w:val="he-IL" w:eastAsia="he-IL"/>
                                  </w:rPr>
                                  <w:delText>בשלב</w:delText>
                                </w:r>
                                <w:r>
                                  <w:rPr>
                                    <w:color w:val="FFFFFF"/>
                                    <w:sz w:val="20"/>
                                    <w:szCs w:val="20"/>
                                    <w:lang w:val="he-IL" w:eastAsia="he-IL"/>
                                  </w:rPr>
                                  <w:delText xml:space="preserve"> </w:delText>
                                </w:r>
                                <w:r>
                                  <w:rPr>
                                    <w:color w:val="FFFFFF"/>
                                    <w:lang w:val="he-IL" w:eastAsia="he-IL"/>
                                  </w:rPr>
                                  <w:delText>החקלאי</w:delText>
                                </w:r>
                              </w:del>
                            </w:p>
                          </w:txbxContent>
                        </wps:txbx>
                        <wps:bodyPr lIns="0" tIns="0" rIns="0" bIns="0"/>
                      </wps:wsp>
                    </a:graphicData>
                  </a:graphic>
                </wp:anchor>
              </w:drawing>
            </mc:Choice>
            <mc:Fallback>
              <w:pict>
                <v:shape w14:anchorId="107C1BC0" id="Shape 139" o:spid="_x0000_s1041" type="#_x0000_t202" style="position:absolute;left:0;text-align:left;margin-left:478.8pt;margin-top:37.1pt;width:62.9pt;height:61.7pt;z-index:251766272;visibility:visible;mso-wrap-style:square;mso-wrap-distance-left:0;mso-wrap-distance-top:37.1pt;mso-wrap-distance-right:0;mso-wrap-distance-bottom:38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" filled="f" stroked="f">
                  <v:textbox inset="0,0,0,0">
                    <w:txbxContent>
                      <w:p w14:paraId="2C06C315" w14:textId="77777777" w:rsidR="00C40B7E" w:rsidRDefault="00635AD4">
                        <w:pPr>
                          <w:pStyle w:val="Bodytext20"/>
                          <w:pBdr>
                            <w:top w:val="single" w:sz="0" w:space="0" w:color="F7FAF6"/>
                            <w:left w:val="single" w:sz="0" w:space="8" w:color="F7FAF6"/>
                            <w:bottom w:val="single" w:sz="0" w:space="0" w:color="F7FAF6"/>
                            <w:right w:val="single" w:sz="0" w:space="8" w:color="F7FAF6"/>
                          </w:pBdr>
                          <w:shd w:val="clear" w:color="auto" w:fill="F7FAF6"/>
                          <w:rPr>
                            <w:del w:id="2246" w:author="Anat Friedman Coles - Leket Israel" w:date="2021-11-03T13:08:00Z"/>
                          </w:rPr>
                        </w:pPr>
                        <w:del w:id="2247" w:author="Anat Friedman Coles - Leket Israel" w:date="2021-11-03T13:08:00Z">
                          <w:r>
                            <w:rPr>
                              <w:color w:val="FFFFFF"/>
                              <w:sz w:val="20"/>
                              <w:szCs w:val="20"/>
                              <w:lang w:val="he-IL" w:eastAsia="he-IL"/>
                            </w:rPr>
                            <w:delText>עלויות</w:delText>
                          </w:r>
                          <w:r>
                            <w:rPr>
                              <w:color w:val="FFFFFF"/>
                              <w:sz w:val="20"/>
                              <w:szCs w:val="20"/>
                              <w:lang w:val="he-IL" w:eastAsia="he-IL"/>
                            </w:rPr>
                            <w:delText xml:space="preserve"> </w:delText>
                          </w:r>
                          <w:r>
                            <w:rPr>
                              <w:color w:val="FFFFFF"/>
                              <w:sz w:val="20"/>
                              <w:szCs w:val="20"/>
                              <w:lang w:val="he-IL" w:eastAsia="he-IL"/>
                            </w:rPr>
                            <w:delText>סביבתיות</w:delText>
                          </w:r>
                          <w:r>
                            <w:rPr>
                              <w:color w:val="FFFFFF"/>
                              <w:sz w:val="20"/>
                              <w:szCs w:val="20"/>
                              <w:lang w:val="he-IL" w:eastAsia="he-IL"/>
                            </w:rPr>
                            <w:delText xml:space="preserve"> </w:delText>
                          </w:r>
                          <w:r>
                            <w:rPr>
                              <w:color w:val="FFFFFF"/>
                              <w:sz w:val="20"/>
                              <w:szCs w:val="20"/>
                              <w:lang w:val="he-IL" w:eastAsia="he-IL"/>
                            </w:rPr>
                            <w:delText>כתוצאה</w:delText>
                          </w:r>
                          <w:r>
                            <w:rPr>
                              <w:color w:val="FFFFFF"/>
                              <w:sz w:val="20"/>
                              <w:szCs w:val="20"/>
                              <w:lang w:val="he-IL" w:eastAsia="he-IL"/>
                            </w:rPr>
                            <w:delText xml:space="preserve"> </w:delText>
                          </w:r>
                          <w:r>
                            <w:rPr>
                              <w:color w:val="FFFFFF"/>
                              <w:sz w:val="20"/>
                              <w:szCs w:val="20"/>
                              <w:lang w:val="he-IL" w:eastAsia="he-IL"/>
                            </w:rPr>
                            <w:delText>ממזון</w:delText>
                          </w:r>
                          <w:r>
                            <w:rPr>
                              <w:color w:val="FFFFFF"/>
                              <w:sz w:val="20"/>
                              <w:szCs w:val="20"/>
                              <w:lang w:val="he-IL" w:eastAsia="he-IL"/>
                            </w:rPr>
                            <w:delText xml:space="preserve"> </w:delText>
                          </w:r>
                          <w:r>
                            <w:rPr>
                              <w:color w:val="FFFFFF"/>
                              <w:sz w:val="20"/>
                              <w:szCs w:val="20"/>
                              <w:lang w:val="he-IL" w:eastAsia="he-IL"/>
                            </w:rPr>
                            <w:delText>אבוד</w:delText>
                          </w:r>
                          <w:r>
                            <w:rPr>
                              <w:color w:val="FFFFFF"/>
                              <w:sz w:val="20"/>
                              <w:szCs w:val="20"/>
                              <w:lang w:val="he-IL" w:eastAsia="he-IL"/>
                            </w:rPr>
                            <w:delText xml:space="preserve"> </w:delText>
                          </w:r>
                          <w:r>
                            <w:rPr>
                              <w:color w:val="FFFFFF"/>
                              <w:sz w:val="20"/>
                              <w:szCs w:val="20"/>
                              <w:lang w:val="he-IL" w:eastAsia="he-IL"/>
                            </w:rPr>
                            <w:delText>בשלב</w:delText>
                          </w:r>
                          <w:r>
                            <w:rPr>
                              <w:color w:val="FFFFFF"/>
                              <w:sz w:val="20"/>
                              <w:szCs w:val="20"/>
                              <w:lang w:val="he-IL" w:eastAsia="he-IL"/>
                            </w:rPr>
                            <w:delText xml:space="preserve"> </w:delText>
                          </w:r>
                          <w:r>
                            <w:rPr>
                              <w:color w:val="FFFFFF"/>
                              <w:lang w:val="he-IL" w:eastAsia="he-IL"/>
                            </w:rPr>
                            <w:delText>החקלאי</w:delText>
                          </w:r>
                        </w:del>
                      </w:p>
                    </w:txbxContent>
                  </v:textbox>
                  <w10:wrap type="topAndBottom" anchorx="page"/>
                </v:shape>
              </w:pict>
            </mc:Fallback>
          </mc:AlternateContent>
        </w:r>
        <w:r>
          <w:rPr>
            <w:noProof/>
          </w:rPr>
          <mc:AlternateContent>
            <mc:Choice Requires="wps">
              <w:drawing>
                <wp:anchor distT="190500" distB="5462270" distL="0" distR="0" simplePos="0" relativeHeight="251767296" behindDoc="0" locked="0" layoutInCell="1" allowOverlap="1" wp14:anchorId="56E171BA" wp14:editId="21D4BE52">
                  <wp:simplePos x="0" y="0"/>
                  <wp:positionH relativeFrom="page">
                    <wp:posOffset>4697095</wp:posOffset>
                  </wp:positionH>
                  <wp:positionV relativeFrom="paragraph">
                    <wp:posOffset>190500</wp:posOffset>
                  </wp:positionV>
                  <wp:extent cx="1045210" cy="54229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045210" cy="542290"/>
                          </a:xfrm>
                          <a:prstGeom prst="rect">
                            <a:avLst/>
                          </a:prstGeom>
                          <a:noFill/>
                        </wps:spPr>
                        <wps:txbx>
                          <w:txbxContent>
                            <w:p w14:paraId="5AA17BB0" w14:textId="77777777" w:rsidR="00C40B7E" w:rsidRDefault="00635AD4">
                              <w:pPr>
                                <w:pStyle w:val="Bodytext20"/>
                                <w:shd w:val="clear" w:color="auto" w:fill="auto"/>
                                <w:spacing w:line="170" w:lineRule="auto"/>
                                <w:rPr>
                                  <w:del w:id="2248" w:author="Anat Friedman Coles - Leket Israel" w:date="2021-11-03T13:08:00Z"/>
                                </w:rPr>
                              </w:pPr>
                              <w:del w:id="2249" w:author="Anat Friedman Coles - Leket Israel" w:date="2021-11-03T13:08:00Z">
                                <w:r>
                                  <w:rPr>
                                    <w:rFonts w:ascii="Times New Roman" w:eastAsia="Times New Roman" w:hAnsi="Times New Roman" w:cs="Times New Roman"/>
                                    <w:color w:val="00744D"/>
                                    <w:sz w:val="44"/>
                                    <w:szCs w:val="44"/>
                                    <w:lang w:bidi="en-US"/>
                                  </w:rPr>
                                  <w:delText>205</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פליטות</w:delText>
                                </w:r>
                                <w:r>
                                  <w:rPr>
                                    <w:color w:val="00744D"/>
                                    <w:lang w:val="he-IL" w:eastAsia="he-IL"/>
                                  </w:rPr>
                                  <w:delText xml:space="preserve"> </w:delText>
                                </w:r>
                                <w:r>
                                  <w:rPr>
                                    <w:color w:val="00744D"/>
                                    <w:lang w:val="he-IL" w:eastAsia="he-IL"/>
                                  </w:rPr>
                                  <w:delText>גזי</w:delText>
                                </w:r>
                                <w:r>
                                  <w:rPr>
                                    <w:color w:val="00744D"/>
                                    <w:lang w:val="he-IL" w:eastAsia="he-IL"/>
                                  </w:rPr>
                                  <w:delText xml:space="preserve"> </w:delText>
                                </w:r>
                                <w:r>
                                  <w:rPr>
                                    <w:color w:val="00744D"/>
                                    <w:lang w:val="he-IL" w:eastAsia="he-IL"/>
                                  </w:rPr>
                                  <w:delText>חממה</w:delText>
                                </w:r>
                                <w:r>
                                  <w:rPr>
                                    <w:color w:val="00744D"/>
                                    <w:lang w:val="he-IL" w:eastAsia="he-IL"/>
                                  </w:rPr>
                                  <w:delText xml:space="preserve"> </w:delText>
                                </w:r>
                                <w:r>
                                  <w:rPr>
                                    <w:color w:val="00744D"/>
                                    <w:lang w:val="he-IL" w:eastAsia="he-IL"/>
                                  </w:rPr>
                                  <w:delText>ומזהמי</w:delText>
                                </w:r>
                                <w:r>
                                  <w:rPr>
                                    <w:color w:val="00744D"/>
                                    <w:lang w:val="he-IL" w:eastAsia="he-IL"/>
                                  </w:rPr>
                                  <w:delText xml:space="preserve"> </w:delText>
                                </w:r>
                                <w:r>
                                  <w:rPr>
                                    <w:color w:val="00744D"/>
                                    <w:lang w:val="he-IL" w:eastAsia="he-IL"/>
                                  </w:rPr>
                                  <w:delText>אויר</w:delText>
                                </w:r>
                              </w:del>
                            </w:p>
                          </w:txbxContent>
                        </wps:txbx>
                        <wps:bodyPr lIns="0" tIns="0" rIns="0" bIns="0"/>
                      </wps:wsp>
                    </a:graphicData>
                  </a:graphic>
                </wp:anchor>
              </w:drawing>
            </mc:Choice>
            <mc:Fallback>
              <w:pict>
                <v:shape w14:anchorId="56E171BA" id="Shape 141" o:spid="_x0000_s1042" type="#_x0000_t202" style="position:absolute;left:0;text-align:left;margin-left:369.85pt;margin-top:15pt;width:82.3pt;height:42.7pt;z-index:251767296;visibility:visible;mso-wrap-style:square;mso-wrap-distance-left:0;mso-wrap-distance-top:15pt;mso-wrap-distance-right:0;mso-wrap-distance-bottom:430.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" filled="f" stroked="f">
                  <v:textbox inset="0,0,0,0">
                    <w:txbxContent>
                      <w:p w14:paraId="5AA17BB0" w14:textId="77777777" w:rsidR="00C40B7E" w:rsidRDefault="00635AD4">
                        <w:pPr>
                          <w:pStyle w:val="Bodytext20"/>
                          <w:shd w:val="clear" w:color="auto" w:fill="auto"/>
                          <w:spacing w:line="170" w:lineRule="auto"/>
                          <w:rPr>
                            <w:del w:id="2250" w:author="Anat Friedman Coles - Leket Israel" w:date="2021-11-03T13:08:00Z"/>
                          </w:rPr>
                        </w:pPr>
                        <w:del w:id="2251" w:author="Anat Friedman Coles - Leket Israel" w:date="2021-11-03T13:08:00Z">
                          <w:r>
                            <w:rPr>
                              <w:rFonts w:ascii="Times New Roman" w:eastAsia="Times New Roman" w:hAnsi="Times New Roman" w:cs="Times New Roman"/>
                              <w:color w:val="00744D"/>
                              <w:sz w:val="44"/>
                              <w:szCs w:val="44"/>
                              <w:lang w:bidi="en-US"/>
                            </w:rPr>
                            <w:delText>205</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פליטות</w:delText>
                          </w:r>
                          <w:r>
                            <w:rPr>
                              <w:color w:val="00744D"/>
                              <w:lang w:val="he-IL" w:eastAsia="he-IL"/>
                            </w:rPr>
                            <w:delText xml:space="preserve"> </w:delText>
                          </w:r>
                          <w:r>
                            <w:rPr>
                              <w:color w:val="00744D"/>
                              <w:lang w:val="he-IL" w:eastAsia="he-IL"/>
                            </w:rPr>
                            <w:delText>גזי</w:delText>
                          </w:r>
                          <w:r>
                            <w:rPr>
                              <w:color w:val="00744D"/>
                              <w:lang w:val="he-IL" w:eastAsia="he-IL"/>
                            </w:rPr>
                            <w:delText xml:space="preserve"> </w:delText>
                          </w:r>
                          <w:r>
                            <w:rPr>
                              <w:color w:val="00744D"/>
                              <w:lang w:val="he-IL" w:eastAsia="he-IL"/>
                            </w:rPr>
                            <w:delText>חממה</w:delText>
                          </w:r>
                          <w:r>
                            <w:rPr>
                              <w:color w:val="00744D"/>
                              <w:lang w:val="he-IL" w:eastAsia="he-IL"/>
                            </w:rPr>
                            <w:delText xml:space="preserve"> </w:delText>
                          </w:r>
                          <w:r>
                            <w:rPr>
                              <w:color w:val="00744D"/>
                              <w:lang w:val="he-IL" w:eastAsia="he-IL"/>
                            </w:rPr>
                            <w:delText>ומזהמי</w:delText>
                          </w:r>
                          <w:r>
                            <w:rPr>
                              <w:color w:val="00744D"/>
                              <w:lang w:val="he-IL" w:eastAsia="he-IL"/>
                            </w:rPr>
                            <w:delText xml:space="preserve"> </w:delText>
                          </w:r>
                          <w:r>
                            <w:rPr>
                              <w:color w:val="00744D"/>
                              <w:lang w:val="he-IL" w:eastAsia="he-IL"/>
                            </w:rPr>
                            <w:delText>אויר</w:delText>
                          </w:r>
                        </w:del>
                      </w:p>
                    </w:txbxContent>
                  </v:textbox>
                  <w10:wrap type="topAndBottom" anchorx="page"/>
                </v:shape>
              </w:pict>
            </mc:Fallback>
          </mc:AlternateContent>
        </w:r>
        <w:r>
          <w:rPr>
            <w:noProof/>
          </w:rPr>
          <mc:AlternateContent>
            <mc:Choice Requires="wps">
              <w:drawing>
                <wp:anchor distT="190500" distB="5447030" distL="0" distR="0" simplePos="0" relativeHeight="251768320" behindDoc="0" locked="0" layoutInCell="1" allowOverlap="1" wp14:anchorId="799609C8" wp14:editId="0C022E21">
                  <wp:simplePos x="0" y="0"/>
                  <wp:positionH relativeFrom="page">
                    <wp:posOffset>3139440</wp:posOffset>
                  </wp:positionH>
                  <wp:positionV relativeFrom="paragraph">
                    <wp:posOffset>190500</wp:posOffset>
                  </wp:positionV>
                  <wp:extent cx="926465" cy="55753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926465" cy="557530"/>
                          </a:xfrm>
                          <a:prstGeom prst="rect">
                            <a:avLst/>
                          </a:prstGeom>
                          <a:noFill/>
                        </wps:spPr>
                        <wps:txbx>
                          <w:txbxContent>
                            <w:p w14:paraId="74196231" w14:textId="77777777" w:rsidR="00C40B7E" w:rsidRDefault="00635AD4">
                              <w:pPr>
                                <w:pStyle w:val="Bodytext20"/>
                                <w:shd w:val="clear" w:color="auto" w:fill="auto"/>
                                <w:spacing w:line="170" w:lineRule="auto"/>
                                <w:rPr>
                                  <w:del w:id="2252" w:author="Anat Friedman Coles - Leket Israel" w:date="2021-11-03T13:08:00Z"/>
                                </w:rPr>
                              </w:pPr>
                              <w:del w:id="2253" w:author="Anat Friedman Coles - Leket Israel" w:date="2021-11-03T13:08:00Z">
                                <w:r>
                                  <w:rPr>
                                    <w:rFonts w:ascii="Times New Roman" w:eastAsia="Times New Roman" w:hAnsi="Times New Roman" w:cs="Times New Roman"/>
                                    <w:color w:val="00744D"/>
                                    <w:sz w:val="44"/>
                                    <w:szCs w:val="44"/>
                                    <w:lang w:bidi="en-US"/>
                                  </w:rPr>
                                  <w:delText>198</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שימוש</w:delText>
                                </w:r>
                                <w:r>
                                  <w:rPr>
                                    <w:color w:val="00744D"/>
                                    <w:lang w:val="he-IL" w:eastAsia="he-IL"/>
                                  </w:rPr>
                                  <w:delText xml:space="preserve"> </w:delText>
                                </w:r>
                                <w:r>
                                  <w:rPr>
                                    <w:color w:val="00744D"/>
                                    <w:lang w:val="he-IL" w:eastAsia="he-IL"/>
                                  </w:rPr>
                                  <w:delText>במשאב</w:delText>
                                </w:r>
                                <w:r>
                                  <w:rPr>
                                    <w:color w:val="00744D"/>
                                    <w:lang w:val="he-IL" w:eastAsia="he-IL"/>
                                  </w:rPr>
                                  <w:delText xml:space="preserve"> </w:delText>
                                </w:r>
                                <w:r>
                                  <w:rPr>
                                    <w:color w:val="00744D"/>
                                    <w:lang w:val="he-IL" w:eastAsia="he-IL"/>
                                  </w:rPr>
                                  <w:delText>קרקע</w:delText>
                                </w:r>
                                <w:r>
                                  <w:rPr>
                                    <w:color w:val="00744D"/>
                                    <w:lang w:val="he-IL" w:eastAsia="he-IL"/>
                                  </w:rPr>
                                  <w:delText xml:space="preserve"> </w:delText>
                                </w:r>
                                <w:r>
                                  <w:rPr>
                                    <w:color w:val="00744D"/>
                                    <w:lang w:val="he-IL" w:eastAsia="he-IL"/>
                                  </w:rPr>
                                  <w:delText>חקלאית</w:delText>
                                </w:r>
                              </w:del>
                            </w:p>
                          </w:txbxContent>
                        </wps:txbx>
                        <wps:bodyPr lIns="0" tIns="0" rIns="0" bIns="0"/>
                      </wps:wsp>
                    </a:graphicData>
                  </a:graphic>
                </wp:anchor>
              </w:drawing>
            </mc:Choice>
            <mc:Fallback>
              <w:pict>
                <v:shape w14:anchorId="799609C8" id="Shape 143" o:spid="_x0000_s1043" type="#_x0000_t202" style="position:absolute;left:0;text-align:left;margin-left:247.2pt;margin-top:15pt;width:72.95pt;height:43.9pt;z-index:251768320;visibility:visible;mso-wrap-style:square;mso-wrap-distance-left:0;mso-wrap-distance-top:15pt;mso-wrap-distance-right:0;mso-wrap-distance-bottom:428.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" filled="f" stroked="f">
                  <v:textbox inset="0,0,0,0">
                    <w:txbxContent>
                      <w:p w14:paraId="74196231" w14:textId="77777777" w:rsidR="00C40B7E" w:rsidRDefault="00635AD4">
                        <w:pPr>
                          <w:pStyle w:val="Bodytext20"/>
                          <w:shd w:val="clear" w:color="auto" w:fill="auto"/>
                          <w:spacing w:line="170" w:lineRule="auto"/>
                          <w:rPr>
                            <w:del w:id="2254" w:author="Anat Friedman Coles - Leket Israel" w:date="2021-11-03T13:08:00Z"/>
                          </w:rPr>
                        </w:pPr>
                        <w:del w:id="2255" w:author="Anat Friedman Coles - Leket Israel" w:date="2021-11-03T13:08:00Z">
                          <w:r>
                            <w:rPr>
                              <w:rFonts w:ascii="Times New Roman" w:eastAsia="Times New Roman" w:hAnsi="Times New Roman" w:cs="Times New Roman"/>
                              <w:color w:val="00744D"/>
                              <w:sz w:val="44"/>
                              <w:szCs w:val="44"/>
                              <w:lang w:bidi="en-US"/>
                            </w:rPr>
                            <w:delText>198</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שימוש</w:delText>
                          </w:r>
                          <w:r>
                            <w:rPr>
                              <w:color w:val="00744D"/>
                              <w:lang w:val="he-IL" w:eastAsia="he-IL"/>
                            </w:rPr>
                            <w:delText xml:space="preserve"> </w:delText>
                          </w:r>
                          <w:r>
                            <w:rPr>
                              <w:color w:val="00744D"/>
                              <w:lang w:val="he-IL" w:eastAsia="he-IL"/>
                            </w:rPr>
                            <w:delText>במשאב</w:delText>
                          </w:r>
                          <w:r>
                            <w:rPr>
                              <w:color w:val="00744D"/>
                              <w:lang w:val="he-IL" w:eastAsia="he-IL"/>
                            </w:rPr>
                            <w:delText xml:space="preserve"> </w:delText>
                          </w:r>
                          <w:r>
                            <w:rPr>
                              <w:color w:val="00744D"/>
                              <w:lang w:val="he-IL" w:eastAsia="he-IL"/>
                            </w:rPr>
                            <w:delText>קרקע</w:delText>
                          </w:r>
                          <w:r>
                            <w:rPr>
                              <w:color w:val="00744D"/>
                              <w:lang w:val="he-IL" w:eastAsia="he-IL"/>
                            </w:rPr>
                            <w:delText xml:space="preserve"> </w:delText>
                          </w:r>
                          <w:r>
                            <w:rPr>
                              <w:color w:val="00744D"/>
                              <w:lang w:val="he-IL" w:eastAsia="he-IL"/>
                            </w:rPr>
                            <w:delText>חקלאית</w:delText>
                          </w:r>
                        </w:del>
                      </w:p>
                    </w:txbxContent>
                  </v:textbox>
                  <w10:wrap type="topAndBottom" anchorx="page"/>
                </v:shape>
              </w:pict>
            </mc:Fallback>
          </mc:AlternateContent>
        </w:r>
        <w:r>
          <w:rPr>
            <w:noProof/>
          </w:rPr>
          <mc:AlternateContent>
            <mc:Choice Requires="wps">
              <w:drawing>
                <wp:anchor distT="199390" distB="5611495" distL="0" distR="0" simplePos="0" relativeHeight="251769344" behindDoc="0" locked="0" layoutInCell="1" allowOverlap="1" wp14:anchorId="4AB04DD4" wp14:editId="68A68D70">
                  <wp:simplePos x="0" y="0"/>
                  <wp:positionH relativeFrom="page">
                    <wp:posOffset>1125220</wp:posOffset>
                  </wp:positionH>
                  <wp:positionV relativeFrom="paragraph">
                    <wp:posOffset>199390</wp:posOffset>
                  </wp:positionV>
                  <wp:extent cx="1234440" cy="384175"/>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1234440" cy="384175"/>
                          </a:xfrm>
                          <a:prstGeom prst="rect">
                            <a:avLst/>
                          </a:prstGeom>
                          <a:noFill/>
                        </wps:spPr>
                        <wps:txbx>
                          <w:txbxContent>
                            <w:p w14:paraId="75B57EC4" w14:textId="77777777" w:rsidR="00C40B7E" w:rsidRDefault="00635AD4">
                              <w:pPr>
                                <w:pStyle w:val="Bodytext20"/>
                                <w:shd w:val="clear" w:color="auto" w:fill="auto"/>
                                <w:spacing w:line="158" w:lineRule="auto"/>
                                <w:rPr>
                                  <w:del w:id="2256" w:author="Anat Friedman Coles - Leket Israel" w:date="2021-11-03T13:08:00Z"/>
                                </w:rPr>
                              </w:pPr>
                              <w:del w:id="2257" w:author="Anat Friedman Coles - Leket Israel" w:date="2021-11-03T13:08:00Z">
                                <w:r>
                                  <w:rPr>
                                    <w:rFonts w:ascii="Times New Roman" w:eastAsia="Times New Roman" w:hAnsi="Times New Roman" w:cs="Times New Roman"/>
                                    <w:color w:val="00744D"/>
                                    <w:sz w:val="44"/>
                                    <w:szCs w:val="44"/>
                                    <w:lang w:bidi="en-US"/>
                                  </w:rPr>
                                  <w:delText>178</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שימוש</w:delText>
                                </w:r>
                                <w:r>
                                  <w:rPr>
                                    <w:color w:val="00744D"/>
                                    <w:lang w:val="he-IL" w:eastAsia="he-IL"/>
                                  </w:rPr>
                                  <w:delText xml:space="preserve"> </w:delText>
                                </w:r>
                                <w:r>
                                  <w:rPr>
                                    <w:color w:val="00744D"/>
                                    <w:lang w:val="he-IL" w:eastAsia="he-IL"/>
                                  </w:rPr>
                                  <w:delText>במשאב</w:delText>
                                </w:r>
                                <w:r>
                                  <w:rPr>
                                    <w:color w:val="00744D"/>
                                    <w:lang w:val="he-IL" w:eastAsia="he-IL"/>
                                  </w:rPr>
                                  <w:delText xml:space="preserve"> </w:delText>
                                </w:r>
                                <w:r>
                                  <w:rPr>
                                    <w:color w:val="00744D"/>
                                    <w:lang w:val="he-IL" w:eastAsia="he-IL"/>
                                  </w:rPr>
                                  <w:delText>המים</w:delText>
                                </w:r>
                              </w:del>
                            </w:p>
                          </w:txbxContent>
                        </wps:txbx>
                        <wps:bodyPr lIns="0" tIns="0" rIns="0" bIns="0"/>
                      </wps:wsp>
                    </a:graphicData>
                  </a:graphic>
                </wp:anchor>
              </w:drawing>
            </mc:Choice>
            <mc:Fallback>
              <w:pict>
                <v:shape w14:anchorId="4AB04DD4" id="Shape 145" o:spid="_x0000_s1044" type="#_x0000_t202" style="position:absolute;left:0;text-align:left;margin-left:88.6pt;margin-top:15.7pt;width:97.2pt;height:30.25pt;z-index:251769344;visibility:visible;mso-wrap-style:square;mso-wrap-distance-left:0;mso-wrap-distance-top:15.7pt;mso-wrap-distance-right:0;mso-wrap-distance-bottom:441.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" filled="f" stroked="f">
                  <v:textbox inset="0,0,0,0">
                    <w:txbxContent>
                      <w:p w14:paraId="75B57EC4" w14:textId="77777777" w:rsidR="00C40B7E" w:rsidRDefault="00635AD4">
                        <w:pPr>
                          <w:pStyle w:val="Bodytext20"/>
                          <w:shd w:val="clear" w:color="auto" w:fill="auto"/>
                          <w:spacing w:line="158" w:lineRule="auto"/>
                          <w:rPr>
                            <w:del w:id="2258" w:author="Anat Friedman Coles - Leket Israel" w:date="2021-11-03T13:08:00Z"/>
                          </w:rPr>
                        </w:pPr>
                        <w:del w:id="2259" w:author="Anat Friedman Coles - Leket Israel" w:date="2021-11-03T13:08:00Z">
                          <w:r>
                            <w:rPr>
                              <w:rFonts w:ascii="Times New Roman" w:eastAsia="Times New Roman" w:hAnsi="Times New Roman" w:cs="Times New Roman"/>
                              <w:color w:val="00744D"/>
                              <w:sz w:val="44"/>
                              <w:szCs w:val="44"/>
                              <w:lang w:bidi="en-US"/>
                            </w:rPr>
                            <w:delText>178</w:delText>
                          </w:r>
                          <w:r>
                            <w:rPr>
                              <w:rFonts w:ascii="Times New Roman" w:eastAsia="Times New Roman" w:hAnsi="Times New Roman" w:cs="Times New Roman"/>
                              <w:color w:val="00744D"/>
                              <w:sz w:val="44"/>
                              <w:szCs w:val="44"/>
                              <w:lang w:val="he-IL" w:eastAsia="he-IL"/>
                            </w:rPr>
                            <w:delText xml:space="preserve"> </w:delText>
                          </w:r>
                          <w:r>
                            <w:rPr>
                              <w:color w:val="00744D"/>
                              <w:sz w:val="19"/>
                              <w:szCs w:val="19"/>
                              <w:lang w:val="he-IL" w:eastAsia="he-IL"/>
                            </w:rPr>
                            <w:delText>מיליון</w:delText>
                          </w:r>
                          <w:r>
                            <w:rPr>
                              <w:color w:val="00744D"/>
                              <w:sz w:val="19"/>
                              <w:szCs w:val="19"/>
                              <w:lang w:val="he-IL" w:eastAsia="he-IL"/>
                            </w:rPr>
                            <w:delText xml:space="preserve"> ₪ </w:delText>
                          </w:r>
                          <w:r>
                            <w:rPr>
                              <w:color w:val="00744D"/>
                              <w:lang w:val="he-IL" w:eastAsia="he-IL"/>
                            </w:rPr>
                            <w:delText>שימוש</w:delText>
                          </w:r>
                          <w:r>
                            <w:rPr>
                              <w:color w:val="00744D"/>
                              <w:lang w:val="he-IL" w:eastAsia="he-IL"/>
                            </w:rPr>
                            <w:delText xml:space="preserve"> </w:delText>
                          </w:r>
                          <w:r>
                            <w:rPr>
                              <w:color w:val="00744D"/>
                              <w:lang w:val="he-IL" w:eastAsia="he-IL"/>
                            </w:rPr>
                            <w:delText>במשאב</w:delText>
                          </w:r>
                          <w:r>
                            <w:rPr>
                              <w:color w:val="00744D"/>
                              <w:lang w:val="he-IL" w:eastAsia="he-IL"/>
                            </w:rPr>
                            <w:delText xml:space="preserve"> </w:delText>
                          </w:r>
                          <w:r>
                            <w:rPr>
                              <w:color w:val="00744D"/>
                              <w:lang w:val="he-IL" w:eastAsia="he-IL"/>
                            </w:rPr>
                            <w:delText>המים</w:delText>
                          </w:r>
                        </w:del>
                      </w:p>
                    </w:txbxContent>
                  </v:textbox>
                  <w10:wrap type="topAndBottom" anchorx="page"/>
                </v:shape>
              </w:pict>
            </mc:Fallback>
          </mc:AlternateContent>
        </w:r>
        <w:r>
          <w:rPr>
            <w:noProof/>
          </w:rPr>
          <w:drawing>
            <wp:anchor distT="915670" distB="4700270" distL="0" distR="0" simplePos="0" relativeHeight="251770368" behindDoc="0" locked="0" layoutInCell="1" allowOverlap="1" wp14:anchorId="588CF035" wp14:editId="31E7F806">
              <wp:simplePos x="0" y="0"/>
              <wp:positionH relativeFrom="page">
                <wp:posOffset>4953000</wp:posOffset>
              </wp:positionH>
              <wp:positionV relativeFrom="paragraph">
                <wp:posOffset>915670</wp:posOffset>
              </wp:positionV>
              <wp:extent cx="786130" cy="579120"/>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86"/>
                      <a:stretch/>
                    </pic:blipFill>
                    <pic:spPr>
                      <a:xfrm>
                        <a:off x="0" y="0"/>
                        <a:ext cx="786130" cy="579120"/>
                      </a:xfrm>
                      <a:prstGeom prst="rect">
                        <a:avLst/>
                      </a:prstGeom>
                    </pic:spPr>
                  </pic:pic>
                </a:graphicData>
              </a:graphic>
            </wp:anchor>
          </w:drawing>
        </w:r>
        <w:r>
          <w:rPr>
            <w:noProof/>
          </w:rPr>
          <w:drawing>
            <wp:anchor distT="915670" distB="4700270" distL="0" distR="0" simplePos="0" relativeHeight="251771392" behindDoc="0" locked="0" layoutInCell="1" allowOverlap="1" wp14:anchorId="2B22BEB2" wp14:editId="6EFA7533">
              <wp:simplePos x="0" y="0"/>
              <wp:positionH relativeFrom="page">
                <wp:posOffset>3282950</wp:posOffset>
              </wp:positionH>
              <wp:positionV relativeFrom="paragraph">
                <wp:posOffset>915670</wp:posOffset>
              </wp:positionV>
              <wp:extent cx="780415" cy="579120"/>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87"/>
                      <a:stretch/>
                    </pic:blipFill>
                    <pic:spPr>
                      <a:xfrm>
                        <a:off x="0" y="0"/>
                        <a:ext cx="780415" cy="579120"/>
                      </a:xfrm>
                      <a:prstGeom prst="rect">
                        <a:avLst/>
                      </a:prstGeom>
                    </pic:spPr>
                  </pic:pic>
                </a:graphicData>
              </a:graphic>
            </wp:anchor>
          </w:drawing>
        </w:r>
        <w:r>
          <w:rPr>
            <w:noProof/>
          </w:rPr>
          <w:drawing>
            <wp:anchor distT="748030" distB="4657725" distL="0" distR="0" simplePos="0" relativeHeight="251772416" behindDoc="0" locked="0" layoutInCell="1" allowOverlap="1" wp14:anchorId="196F0AC2" wp14:editId="53FC773D">
              <wp:simplePos x="0" y="0"/>
              <wp:positionH relativeFrom="page">
                <wp:posOffset>1478280</wp:posOffset>
              </wp:positionH>
              <wp:positionV relativeFrom="paragraph">
                <wp:posOffset>748030</wp:posOffset>
              </wp:positionV>
              <wp:extent cx="1005840" cy="792480"/>
              <wp:effectExtent l="0" t="0" r="0" b="0"/>
              <wp:wrapTopAndBottom/>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88"/>
                      <a:stretch/>
                    </pic:blipFill>
                    <pic:spPr>
                      <a:xfrm>
                        <a:off x="0" y="0"/>
                        <a:ext cx="1005840" cy="792480"/>
                      </a:xfrm>
                      <a:prstGeom prst="rect">
                        <a:avLst/>
                      </a:prstGeom>
                    </pic:spPr>
                  </pic:pic>
                </a:graphicData>
              </a:graphic>
            </wp:anchor>
          </w:drawing>
        </w:r>
        <w:r>
          <w:rPr>
            <w:noProof/>
          </w:rPr>
          <mc:AlternateContent>
            <mc:Choice Requires="wps">
              <w:drawing>
                <wp:anchor distT="1997710" distB="3429000" distL="0" distR="0" simplePos="0" relativeHeight="251773440" behindDoc="0" locked="0" layoutInCell="1" allowOverlap="1" wp14:anchorId="177732EF" wp14:editId="52E9B125">
                  <wp:simplePos x="0" y="0"/>
                  <wp:positionH relativeFrom="page">
                    <wp:posOffset>6083935</wp:posOffset>
                  </wp:positionH>
                  <wp:positionV relativeFrom="paragraph">
                    <wp:posOffset>1997710</wp:posOffset>
                  </wp:positionV>
                  <wp:extent cx="795655" cy="76835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795655" cy="768350"/>
                          </a:xfrm>
                          <a:prstGeom prst="rect">
                            <a:avLst/>
                          </a:prstGeom>
                          <a:noFill/>
                        </wps:spPr>
                        <wps:txbx>
                          <w:txbxContent>
                            <w:p w14:paraId="2BB4200D" w14:textId="77777777" w:rsidR="00C40B7E" w:rsidRDefault="00635AD4">
                              <w:pPr>
                                <w:pStyle w:val="Bodytext20"/>
                                <w:pBdr>
                                  <w:top w:val="single" w:sz="0" w:space="0" w:color="F7FAF6"/>
                                  <w:left w:val="single" w:sz="0" w:space="8" w:color="F7FAF6"/>
                                  <w:bottom w:val="single" w:sz="0" w:space="0" w:color="F7FAF6"/>
                                  <w:right w:val="single" w:sz="0" w:space="8" w:color="F7FAF6"/>
                                </w:pBdr>
                                <w:shd w:val="clear" w:color="auto" w:fill="F7FAF6"/>
                                <w:rPr>
                                  <w:del w:id="2260" w:author="Anat Friedman Coles - Leket Israel" w:date="2021-11-03T13:08:00Z"/>
                                </w:rPr>
                              </w:pPr>
                              <w:del w:id="2261" w:author="Anat Friedman Coles - Leket Israel" w:date="2021-11-03T13:08:00Z">
                                <w:r>
                                  <w:rPr>
                                    <w:color w:val="FFFFFF"/>
                                    <w:sz w:val="20"/>
                                    <w:szCs w:val="20"/>
                                    <w:lang w:val="he-IL" w:eastAsia="he-IL"/>
                                  </w:rPr>
                                  <w:delText>עלויות</w:delText>
                                </w:r>
                                <w:r>
                                  <w:rPr>
                                    <w:color w:val="FFFFFF"/>
                                    <w:sz w:val="20"/>
                                    <w:szCs w:val="20"/>
                                    <w:lang w:val="he-IL" w:eastAsia="he-IL"/>
                                  </w:rPr>
                                  <w:delText xml:space="preserve"> </w:delText>
                                </w:r>
                                <w:r>
                                  <w:rPr>
                                    <w:color w:val="FFFFFF"/>
                                    <w:sz w:val="20"/>
                                    <w:szCs w:val="20"/>
                                    <w:lang w:val="he-IL" w:eastAsia="he-IL"/>
                                  </w:rPr>
                                  <w:delText>סביבתיות</w:delText>
                                </w:r>
                                <w:r>
                                  <w:rPr>
                                    <w:color w:val="FFFFFF"/>
                                    <w:sz w:val="20"/>
                                    <w:szCs w:val="20"/>
                                    <w:lang w:val="he-IL" w:eastAsia="he-IL"/>
                                  </w:rPr>
                                  <w:delText xml:space="preserve"> </w:delText>
                                </w:r>
                                <w:r>
                                  <w:rPr>
                                    <w:color w:val="FFFFFF"/>
                                    <w:sz w:val="20"/>
                                    <w:szCs w:val="20"/>
                                    <w:lang w:val="he-IL" w:eastAsia="he-IL"/>
                                  </w:rPr>
                                  <w:delText>כתוצאה</w:delText>
                                </w:r>
                                <w:r>
                                  <w:rPr>
                                    <w:color w:val="FFFFFF"/>
                                    <w:sz w:val="20"/>
                                    <w:szCs w:val="20"/>
                                    <w:lang w:val="he-IL" w:eastAsia="he-IL"/>
                                  </w:rPr>
                                  <w:delText xml:space="preserve"> </w:delText>
                                </w:r>
                                <w:r>
                                  <w:rPr>
                                    <w:color w:val="FFFFFF"/>
                                    <w:sz w:val="20"/>
                                    <w:szCs w:val="20"/>
                                    <w:lang w:val="he-IL" w:eastAsia="he-IL"/>
                                  </w:rPr>
                                  <w:delText>ממזון</w:delText>
                                </w:r>
                                <w:r>
                                  <w:rPr>
                                    <w:color w:val="FFFFFF"/>
                                    <w:sz w:val="20"/>
                                    <w:szCs w:val="20"/>
                                    <w:lang w:val="he-IL" w:eastAsia="he-IL"/>
                                  </w:rPr>
                                  <w:delText xml:space="preserve"> </w:delText>
                                </w:r>
                                <w:r>
                                  <w:rPr>
                                    <w:color w:val="FFFFFF"/>
                                    <w:sz w:val="20"/>
                                    <w:szCs w:val="20"/>
                                    <w:lang w:val="he-IL" w:eastAsia="he-IL"/>
                                  </w:rPr>
                                  <w:delText>אבוד</w:delText>
                                </w:r>
                                <w:r>
                                  <w:rPr>
                                    <w:color w:val="FFFFFF"/>
                                    <w:sz w:val="20"/>
                                    <w:szCs w:val="20"/>
                                    <w:lang w:val="he-IL" w:eastAsia="he-IL"/>
                                  </w:rPr>
                                  <w:delText xml:space="preserve"> </w:delText>
                                </w:r>
                                <w:r>
                                  <w:rPr>
                                    <w:color w:val="FFFFFF"/>
                                    <w:sz w:val="20"/>
                                    <w:szCs w:val="20"/>
                                    <w:lang w:val="he-IL" w:eastAsia="he-IL"/>
                                  </w:rPr>
                                  <w:delText>בשלב</w:delText>
                                </w:r>
                                <w:r>
                                  <w:rPr>
                                    <w:color w:val="FFFFFF"/>
                                    <w:sz w:val="20"/>
                                    <w:szCs w:val="20"/>
                                    <w:lang w:val="he-IL" w:eastAsia="he-IL"/>
                                  </w:rPr>
                                  <w:delText xml:space="preserve"> </w:delText>
                                </w:r>
                                <w:r>
                                  <w:rPr>
                                    <w:color w:val="FFFFFF"/>
                                    <w:lang w:val="he-IL" w:eastAsia="he-IL"/>
                                  </w:rPr>
                                  <w:delText>התעשיה</w:delText>
                                </w:r>
                              </w:del>
                            </w:p>
                          </w:txbxContent>
                        </wps:txbx>
                        <wps:bodyPr lIns="0" tIns="0" rIns="0" bIns="0"/>
                      </wps:wsp>
                    </a:graphicData>
                  </a:graphic>
                </wp:anchor>
              </w:drawing>
            </mc:Choice>
            <mc:Fallback>
              <w:pict>
                <v:shape w14:anchorId="177732EF" id="Shape 153" o:spid="_x0000_s1045" type="#_x0000_t202" style="position:absolute;left:0;text-align:left;margin-left:479.05pt;margin-top:157.3pt;width:62.65pt;height:60.5pt;z-index:251773440;visibility:visible;mso-wrap-style:square;mso-wrap-distance-left:0;mso-wrap-distance-top:157.3pt;mso-wrap-distance-right:0;mso-wrap-distance-bottom:27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" filled="f" stroked="f">
                  <v:textbox inset="0,0,0,0">
                    <w:txbxContent>
                      <w:p w14:paraId="2BB4200D" w14:textId="77777777" w:rsidR="00C40B7E" w:rsidRDefault="00635AD4">
                        <w:pPr>
                          <w:pStyle w:val="Bodytext20"/>
                          <w:pBdr>
                            <w:top w:val="single" w:sz="0" w:space="0" w:color="F7FAF6"/>
                            <w:left w:val="single" w:sz="0" w:space="8" w:color="F7FAF6"/>
                            <w:bottom w:val="single" w:sz="0" w:space="0" w:color="F7FAF6"/>
                            <w:right w:val="single" w:sz="0" w:space="8" w:color="F7FAF6"/>
                          </w:pBdr>
                          <w:shd w:val="clear" w:color="auto" w:fill="F7FAF6"/>
                          <w:rPr>
                            <w:del w:id="2262" w:author="Anat Friedman Coles - Leket Israel" w:date="2021-11-03T13:08:00Z"/>
                          </w:rPr>
                        </w:pPr>
                        <w:del w:id="2263" w:author="Anat Friedman Coles - Leket Israel" w:date="2021-11-03T13:08:00Z">
                          <w:r>
                            <w:rPr>
                              <w:color w:val="FFFFFF"/>
                              <w:sz w:val="20"/>
                              <w:szCs w:val="20"/>
                              <w:lang w:val="he-IL" w:eastAsia="he-IL"/>
                            </w:rPr>
                            <w:delText>עלויות</w:delText>
                          </w:r>
                          <w:r>
                            <w:rPr>
                              <w:color w:val="FFFFFF"/>
                              <w:sz w:val="20"/>
                              <w:szCs w:val="20"/>
                              <w:lang w:val="he-IL" w:eastAsia="he-IL"/>
                            </w:rPr>
                            <w:delText xml:space="preserve"> </w:delText>
                          </w:r>
                          <w:r>
                            <w:rPr>
                              <w:color w:val="FFFFFF"/>
                              <w:sz w:val="20"/>
                              <w:szCs w:val="20"/>
                              <w:lang w:val="he-IL" w:eastAsia="he-IL"/>
                            </w:rPr>
                            <w:delText>סביבתיות</w:delText>
                          </w:r>
                          <w:r>
                            <w:rPr>
                              <w:color w:val="FFFFFF"/>
                              <w:sz w:val="20"/>
                              <w:szCs w:val="20"/>
                              <w:lang w:val="he-IL" w:eastAsia="he-IL"/>
                            </w:rPr>
                            <w:delText xml:space="preserve"> </w:delText>
                          </w:r>
                          <w:r>
                            <w:rPr>
                              <w:color w:val="FFFFFF"/>
                              <w:sz w:val="20"/>
                              <w:szCs w:val="20"/>
                              <w:lang w:val="he-IL" w:eastAsia="he-IL"/>
                            </w:rPr>
                            <w:delText>כתוצאה</w:delText>
                          </w:r>
                          <w:r>
                            <w:rPr>
                              <w:color w:val="FFFFFF"/>
                              <w:sz w:val="20"/>
                              <w:szCs w:val="20"/>
                              <w:lang w:val="he-IL" w:eastAsia="he-IL"/>
                            </w:rPr>
                            <w:delText xml:space="preserve"> </w:delText>
                          </w:r>
                          <w:r>
                            <w:rPr>
                              <w:color w:val="FFFFFF"/>
                              <w:sz w:val="20"/>
                              <w:szCs w:val="20"/>
                              <w:lang w:val="he-IL" w:eastAsia="he-IL"/>
                            </w:rPr>
                            <w:delText>ממזון</w:delText>
                          </w:r>
                          <w:r>
                            <w:rPr>
                              <w:color w:val="FFFFFF"/>
                              <w:sz w:val="20"/>
                              <w:szCs w:val="20"/>
                              <w:lang w:val="he-IL" w:eastAsia="he-IL"/>
                            </w:rPr>
                            <w:delText xml:space="preserve"> </w:delText>
                          </w:r>
                          <w:r>
                            <w:rPr>
                              <w:color w:val="FFFFFF"/>
                              <w:sz w:val="20"/>
                              <w:szCs w:val="20"/>
                              <w:lang w:val="he-IL" w:eastAsia="he-IL"/>
                            </w:rPr>
                            <w:delText>אבוד</w:delText>
                          </w:r>
                          <w:r>
                            <w:rPr>
                              <w:color w:val="FFFFFF"/>
                              <w:sz w:val="20"/>
                              <w:szCs w:val="20"/>
                              <w:lang w:val="he-IL" w:eastAsia="he-IL"/>
                            </w:rPr>
                            <w:delText xml:space="preserve"> </w:delText>
                          </w:r>
                          <w:r>
                            <w:rPr>
                              <w:color w:val="FFFFFF"/>
                              <w:sz w:val="20"/>
                              <w:szCs w:val="20"/>
                              <w:lang w:val="he-IL" w:eastAsia="he-IL"/>
                            </w:rPr>
                            <w:delText>בשלב</w:delText>
                          </w:r>
                          <w:r>
                            <w:rPr>
                              <w:color w:val="FFFFFF"/>
                              <w:sz w:val="20"/>
                              <w:szCs w:val="20"/>
                              <w:lang w:val="he-IL" w:eastAsia="he-IL"/>
                            </w:rPr>
                            <w:delText xml:space="preserve"> </w:delText>
                          </w:r>
                          <w:r>
                            <w:rPr>
                              <w:color w:val="FFFFFF"/>
                              <w:lang w:val="he-IL" w:eastAsia="he-IL"/>
                            </w:rPr>
                            <w:delText>התעשיה</w:delText>
                          </w:r>
                        </w:del>
                      </w:p>
                    </w:txbxContent>
                  </v:textbox>
                  <w10:wrap type="topAndBottom" anchorx="page"/>
                </v:shape>
              </w:pict>
            </mc:Fallback>
          </mc:AlternateContent>
        </w:r>
        <w:r>
          <w:rPr>
            <w:noProof/>
          </w:rPr>
          <mc:AlternateContent>
            <mc:Choice Requires="wps">
              <w:drawing>
                <wp:anchor distT="1702435" distB="3950335" distL="0" distR="0" simplePos="0" relativeHeight="251774464" behindDoc="0" locked="0" layoutInCell="1" allowOverlap="1" wp14:anchorId="6A3DCCBA" wp14:editId="5FE3F82D">
                  <wp:simplePos x="0" y="0"/>
                  <wp:positionH relativeFrom="page">
                    <wp:posOffset>4697095</wp:posOffset>
                  </wp:positionH>
                  <wp:positionV relativeFrom="paragraph">
                    <wp:posOffset>1702435</wp:posOffset>
                  </wp:positionV>
                  <wp:extent cx="1042670" cy="54229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1042670" cy="542290"/>
                          </a:xfrm>
                          <a:prstGeom prst="rect">
                            <a:avLst/>
                          </a:prstGeom>
                          <a:noFill/>
                        </wps:spPr>
                        <wps:txbx>
                          <w:txbxContent>
                            <w:p w14:paraId="48C17C92" w14:textId="77777777" w:rsidR="00C40B7E" w:rsidRDefault="00635AD4">
                              <w:pPr>
                                <w:pStyle w:val="Bodytext20"/>
                                <w:shd w:val="clear" w:color="auto" w:fill="auto"/>
                                <w:spacing w:line="173" w:lineRule="auto"/>
                                <w:rPr>
                                  <w:del w:id="2264" w:author="Anat Friedman Coles - Leket Israel" w:date="2021-11-03T13:08:00Z"/>
                                </w:rPr>
                              </w:pPr>
                              <w:del w:id="2265" w:author="Anat Friedman Coles - Leket Israel" w:date="2021-11-03T13:08:00Z">
                                <w:r>
                                  <w:rPr>
                                    <w:rFonts w:ascii="Times New Roman" w:eastAsia="Times New Roman" w:hAnsi="Times New Roman" w:cs="Times New Roman"/>
                                    <w:color w:val="00ACDD"/>
                                    <w:sz w:val="44"/>
                                    <w:szCs w:val="44"/>
                                    <w:lang w:bidi="en-US"/>
                                  </w:rPr>
                                  <w:delText>71</w:delText>
                                </w:r>
                                <w:r>
                                  <w:rPr>
                                    <w:rFonts w:ascii="Times New Roman" w:eastAsia="Times New Roman" w:hAnsi="Times New Roman" w:cs="Times New Roman"/>
                                    <w:color w:val="00ACDD"/>
                                    <w:sz w:val="44"/>
                                    <w:szCs w:val="44"/>
                                    <w:lang w:val="he-IL" w:eastAsia="he-IL"/>
                                  </w:rPr>
                                  <w:delText xml:space="preserve"> </w:delText>
                                </w:r>
                                <w:r>
                                  <w:rPr>
                                    <w:color w:val="00ACDD"/>
                                    <w:sz w:val="19"/>
                                    <w:szCs w:val="19"/>
                                    <w:lang w:val="he-IL" w:eastAsia="he-IL"/>
                                  </w:rPr>
                                  <w:delText>מיליון</w:delText>
                                </w:r>
                                <w:r>
                                  <w:rPr>
                                    <w:color w:val="00ACDD"/>
                                    <w:sz w:val="19"/>
                                    <w:szCs w:val="19"/>
                                    <w:lang w:val="he-IL" w:eastAsia="he-IL"/>
                                  </w:rPr>
                                  <w:delText xml:space="preserve"> ₪ </w:delText>
                                </w:r>
                                <w:r>
                                  <w:rPr>
                                    <w:color w:val="00ACDD"/>
                                    <w:lang w:val="he-IL" w:eastAsia="he-IL"/>
                                  </w:rPr>
                                  <w:delText>פליטות</w:delText>
                                </w:r>
                                <w:r>
                                  <w:rPr>
                                    <w:color w:val="00ACDD"/>
                                    <w:lang w:val="he-IL" w:eastAsia="he-IL"/>
                                  </w:rPr>
                                  <w:delText xml:space="preserve"> </w:delText>
                                </w:r>
                                <w:r>
                                  <w:rPr>
                                    <w:color w:val="00ACDD"/>
                                    <w:lang w:val="he-IL" w:eastAsia="he-IL"/>
                                  </w:rPr>
                                  <w:delText>גזי</w:delText>
                                </w:r>
                                <w:r>
                                  <w:rPr>
                                    <w:color w:val="00ACDD"/>
                                    <w:lang w:val="he-IL" w:eastAsia="he-IL"/>
                                  </w:rPr>
                                  <w:delText xml:space="preserve"> </w:delText>
                                </w:r>
                                <w:r>
                                  <w:rPr>
                                    <w:color w:val="00ACDD"/>
                                    <w:lang w:val="he-IL" w:eastAsia="he-IL"/>
                                  </w:rPr>
                                  <w:delText>חממה</w:delText>
                                </w:r>
                                <w:r>
                                  <w:rPr>
                                    <w:color w:val="00ACDD"/>
                                    <w:lang w:val="he-IL" w:eastAsia="he-IL"/>
                                  </w:rPr>
                                  <w:delText xml:space="preserve"> </w:delText>
                                </w:r>
                                <w:r>
                                  <w:rPr>
                                    <w:color w:val="00ACDD"/>
                                    <w:lang w:val="he-IL" w:eastAsia="he-IL"/>
                                  </w:rPr>
                                  <w:delText>ומזהמי</w:delText>
                                </w:r>
                                <w:r>
                                  <w:rPr>
                                    <w:color w:val="00ACDD"/>
                                    <w:lang w:val="he-IL" w:eastAsia="he-IL"/>
                                  </w:rPr>
                                  <w:delText xml:space="preserve"> </w:delText>
                                </w:r>
                                <w:r>
                                  <w:rPr>
                                    <w:color w:val="00ACDD"/>
                                    <w:lang w:val="he-IL" w:eastAsia="he-IL"/>
                                  </w:rPr>
                                  <w:delText>אויר</w:delText>
                                </w:r>
                              </w:del>
                            </w:p>
                          </w:txbxContent>
                        </wps:txbx>
                        <wps:bodyPr lIns="0" tIns="0" rIns="0" bIns="0"/>
                      </wps:wsp>
                    </a:graphicData>
                  </a:graphic>
                </wp:anchor>
              </w:drawing>
            </mc:Choice>
            <mc:Fallback>
              <w:pict>
                <v:shape w14:anchorId="6A3DCCBA" id="Shape 155" o:spid="_x0000_s1046" type="#_x0000_t202" style="position:absolute;left:0;text-align:left;margin-left:369.85pt;margin-top:134.05pt;width:82.1pt;height:42.7pt;z-index:251774464;visibility:visible;mso-wrap-style:square;mso-wrap-distance-left:0;mso-wrap-distance-top:134.05pt;mso-wrap-distance-right:0;mso-wrap-distance-bottom:31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" filled="f" stroked="f">
                  <v:textbox inset="0,0,0,0">
                    <w:txbxContent>
                      <w:p w14:paraId="48C17C92" w14:textId="77777777" w:rsidR="00C40B7E" w:rsidRDefault="00635AD4">
                        <w:pPr>
                          <w:pStyle w:val="Bodytext20"/>
                          <w:shd w:val="clear" w:color="auto" w:fill="auto"/>
                          <w:spacing w:line="173" w:lineRule="auto"/>
                          <w:rPr>
                            <w:del w:id="2266" w:author="Anat Friedman Coles - Leket Israel" w:date="2021-11-03T13:08:00Z"/>
                          </w:rPr>
                        </w:pPr>
                        <w:del w:id="2267" w:author="Anat Friedman Coles - Leket Israel" w:date="2021-11-03T13:08:00Z">
                          <w:r>
                            <w:rPr>
                              <w:rFonts w:ascii="Times New Roman" w:eastAsia="Times New Roman" w:hAnsi="Times New Roman" w:cs="Times New Roman"/>
                              <w:color w:val="00ACDD"/>
                              <w:sz w:val="44"/>
                              <w:szCs w:val="44"/>
                              <w:lang w:bidi="en-US"/>
                            </w:rPr>
                            <w:delText>71</w:delText>
                          </w:r>
                          <w:r>
                            <w:rPr>
                              <w:rFonts w:ascii="Times New Roman" w:eastAsia="Times New Roman" w:hAnsi="Times New Roman" w:cs="Times New Roman"/>
                              <w:color w:val="00ACDD"/>
                              <w:sz w:val="44"/>
                              <w:szCs w:val="44"/>
                              <w:lang w:val="he-IL" w:eastAsia="he-IL"/>
                            </w:rPr>
                            <w:delText xml:space="preserve"> </w:delText>
                          </w:r>
                          <w:r>
                            <w:rPr>
                              <w:color w:val="00ACDD"/>
                              <w:sz w:val="19"/>
                              <w:szCs w:val="19"/>
                              <w:lang w:val="he-IL" w:eastAsia="he-IL"/>
                            </w:rPr>
                            <w:delText>מיליון</w:delText>
                          </w:r>
                          <w:r>
                            <w:rPr>
                              <w:color w:val="00ACDD"/>
                              <w:sz w:val="19"/>
                              <w:szCs w:val="19"/>
                              <w:lang w:val="he-IL" w:eastAsia="he-IL"/>
                            </w:rPr>
                            <w:delText xml:space="preserve"> ₪ </w:delText>
                          </w:r>
                          <w:r>
                            <w:rPr>
                              <w:color w:val="00ACDD"/>
                              <w:lang w:val="he-IL" w:eastAsia="he-IL"/>
                            </w:rPr>
                            <w:delText>פליטות</w:delText>
                          </w:r>
                          <w:r>
                            <w:rPr>
                              <w:color w:val="00ACDD"/>
                              <w:lang w:val="he-IL" w:eastAsia="he-IL"/>
                            </w:rPr>
                            <w:delText xml:space="preserve"> </w:delText>
                          </w:r>
                          <w:r>
                            <w:rPr>
                              <w:color w:val="00ACDD"/>
                              <w:lang w:val="he-IL" w:eastAsia="he-IL"/>
                            </w:rPr>
                            <w:delText>גזי</w:delText>
                          </w:r>
                          <w:r>
                            <w:rPr>
                              <w:color w:val="00ACDD"/>
                              <w:lang w:val="he-IL" w:eastAsia="he-IL"/>
                            </w:rPr>
                            <w:delText xml:space="preserve"> </w:delText>
                          </w:r>
                          <w:r>
                            <w:rPr>
                              <w:color w:val="00ACDD"/>
                              <w:lang w:val="he-IL" w:eastAsia="he-IL"/>
                            </w:rPr>
                            <w:delText>חממה</w:delText>
                          </w:r>
                          <w:r>
                            <w:rPr>
                              <w:color w:val="00ACDD"/>
                              <w:lang w:val="he-IL" w:eastAsia="he-IL"/>
                            </w:rPr>
                            <w:delText xml:space="preserve"> </w:delText>
                          </w:r>
                          <w:r>
                            <w:rPr>
                              <w:color w:val="00ACDD"/>
                              <w:lang w:val="he-IL" w:eastAsia="he-IL"/>
                            </w:rPr>
                            <w:delText>ומזהמי</w:delText>
                          </w:r>
                          <w:r>
                            <w:rPr>
                              <w:color w:val="00ACDD"/>
                              <w:lang w:val="he-IL" w:eastAsia="he-IL"/>
                            </w:rPr>
                            <w:delText xml:space="preserve"> </w:delText>
                          </w:r>
                          <w:r>
                            <w:rPr>
                              <w:color w:val="00ACDD"/>
                              <w:lang w:val="he-IL" w:eastAsia="he-IL"/>
                            </w:rPr>
                            <w:delText>אויר</w:delText>
                          </w:r>
                        </w:del>
                      </w:p>
                    </w:txbxContent>
                  </v:textbox>
                  <w10:wrap type="topAndBottom" anchorx="page"/>
                </v:shape>
              </w:pict>
            </mc:Fallback>
          </mc:AlternateContent>
        </w:r>
        <w:r>
          <w:rPr>
            <w:noProof/>
          </w:rPr>
          <mc:AlternateContent>
            <mc:Choice Requires="wps">
              <w:drawing>
                <wp:anchor distT="1702435" distB="3931920" distL="0" distR="0" simplePos="0" relativeHeight="251775488" behindDoc="0" locked="0" layoutInCell="1" allowOverlap="1" wp14:anchorId="47B4B2CF" wp14:editId="7A3C8E94">
                  <wp:simplePos x="0" y="0"/>
                  <wp:positionH relativeFrom="page">
                    <wp:posOffset>3157855</wp:posOffset>
                  </wp:positionH>
                  <wp:positionV relativeFrom="paragraph">
                    <wp:posOffset>1702435</wp:posOffset>
                  </wp:positionV>
                  <wp:extent cx="905510" cy="56070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905510" cy="560705"/>
                          </a:xfrm>
                          <a:prstGeom prst="rect">
                            <a:avLst/>
                          </a:prstGeom>
                          <a:noFill/>
                        </wps:spPr>
                        <wps:txbx>
                          <w:txbxContent>
                            <w:p w14:paraId="18DBEE90" w14:textId="77777777" w:rsidR="00C40B7E" w:rsidRDefault="00635AD4">
                              <w:pPr>
                                <w:pStyle w:val="Bodytext20"/>
                                <w:shd w:val="clear" w:color="auto" w:fill="auto"/>
                                <w:spacing w:line="173" w:lineRule="auto"/>
                                <w:rPr>
                                  <w:del w:id="2268" w:author="Anat Friedman Coles - Leket Israel" w:date="2021-11-03T13:08:00Z"/>
                                </w:rPr>
                              </w:pPr>
                              <w:del w:id="2269" w:author="Anat Friedman Coles - Leket Israel" w:date="2021-11-03T13:08:00Z">
                                <w:r>
                                  <w:rPr>
                                    <w:rFonts w:ascii="Times New Roman" w:eastAsia="Times New Roman" w:hAnsi="Times New Roman" w:cs="Times New Roman"/>
                                    <w:color w:val="00ACDD"/>
                                    <w:sz w:val="44"/>
                                    <w:szCs w:val="44"/>
                                    <w:lang w:bidi="en-US"/>
                                  </w:rPr>
                                  <w:delText>66</w:delText>
                                </w:r>
                                <w:r>
                                  <w:rPr>
                                    <w:rFonts w:ascii="Times New Roman" w:eastAsia="Times New Roman" w:hAnsi="Times New Roman" w:cs="Times New Roman"/>
                                    <w:color w:val="00ACDD"/>
                                    <w:sz w:val="44"/>
                                    <w:szCs w:val="44"/>
                                    <w:lang w:val="he-IL" w:eastAsia="he-IL"/>
                                  </w:rPr>
                                  <w:delText xml:space="preserve"> </w:delText>
                                </w:r>
                                <w:r>
                                  <w:rPr>
                                    <w:color w:val="00ACDD"/>
                                    <w:sz w:val="19"/>
                                    <w:szCs w:val="19"/>
                                    <w:lang w:val="he-IL" w:eastAsia="he-IL"/>
                                  </w:rPr>
                                  <w:delText>מיליון</w:delText>
                                </w:r>
                                <w:r>
                                  <w:rPr>
                                    <w:color w:val="00ACDD"/>
                                    <w:sz w:val="19"/>
                                    <w:szCs w:val="19"/>
                                    <w:lang w:val="he-IL" w:eastAsia="he-IL"/>
                                  </w:rPr>
                                  <w:delText xml:space="preserve"> ₪ </w:delText>
                                </w:r>
                                <w:r>
                                  <w:rPr>
                                    <w:color w:val="00ACDD"/>
                                    <w:lang w:val="he-IL" w:eastAsia="he-IL"/>
                                  </w:rPr>
                                  <w:delText>שימוש</w:delText>
                                </w:r>
                                <w:r>
                                  <w:rPr>
                                    <w:color w:val="00ACDD"/>
                                    <w:lang w:val="he-IL" w:eastAsia="he-IL"/>
                                  </w:rPr>
                                  <w:delText xml:space="preserve"> </w:delText>
                                </w:r>
                                <w:r>
                                  <w:rPr>
                                    <w:color w:val="00ACDD"/>
                                    <w:lang w:val="he-IL" w:eastAsia="he-IL"/>
                                  </w:rPr>
                                  <w:delText>במשאב</w:delText>
                                </w:r>
                                <w:r>
                                  <w:rPr>
                                    <w:color w:val="00ACDD"/>
                                    <w:lang w:val="he-IL" w:eastAsia="he-IL"/>
                                  </w:rPr>
                                  <w:delText xml:space="preserve"> </w:delText>
                                </w:r>
                                <w:r>
                                  <w:rPr>
                                    <w:color w:val="00ACDD"/>
                                    <w:lang w:val="he-IL" w:eastAsia="he-IL"/>
                                  </w:rPr>
                                  <w:delText>קרקע</w:delText>
                                </w:r>
                                <w:r>
                                  <w:rPr>
                                    <w:color w:val="00ACDD"/>
                                    <w:lang w:val="he-IL" w:eastAsia="he-IL"/>
                                  </w:rPr>
                                  <w:delText xml:space="preserve"> </w:delText>
                                </w:r>
                                <w:r>
                                  <w:rPr>
                                    <w:color w:val="00ACDD"/>
                                    <w:lang w:val="he-IL" w:eastAsia="he-IL"/>
                                  </w:rPr>
                                  <w:delText>חקלאית</w:delText>
                                </w:r>
                              </w:del>
                            </w:p>
                          </w:txbxContent>
                        </wps:txbx>
                        <wps:bodyPr lIns="0" tIns="0" rIns="0" bIns="0"/>
                      </wps:wsp>
                    </a:graphicData>
                  </a:graphic>
                </wp:anchor>
              </w:drawing>
            </mc:Choice>
            <mc:Fallback>
              <w:pict>
                <v:shape w14:anchorId="47B4B2CF" id="Shape 157" o:spid="_x0000_s1047" type="#_x0000_t202" style="position:absolute;left:0;text-align:left;margin-left:248.65pt;margin-top:134.05pt;width:71.3pt;height:44.15pt;z-index:251775488;visibility:visible;mso-wrap-style:square;mso-wrap-distance-left:0;mso-wrap-distance-top:134.05pt;mso-wrap-distance-right:0;mso-wrap-distance-bottom:30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" filled="f" stroked="f">
                  <v:textbox inset="0,0,0,0">
                    <w:txbxContent>
                      <w:p w14:paraId="18DBEE90" w14:textId="77777777" w:rsidR="00C40B7E" w:rsidRDefault="00635AD4">
                        <w:pPr>
                          <w:pStyle w:val="Bodytext20"/>
                          <w:shd w:val="clear" w:color="auto" w:fill="auto"/>
                          <w:spacing w:line="173" w:lineRule="auto"/>
                          <w:rPr>
                            <w:del w:id="2270" w:author="Anat Friedman Coles - Leket Israel" w:date="2021-11-03T13:08:00Z"/>
                          </w:rPr>
                        </w:pPr>
                        <w:del w:id="2271" w:author="Anat Friedman Coles - Leket Israel" w:date="2021-11-03T13:08:00Z">
                          <w:r>
                            <w:rPr>
                              <w:rFonts w:ascii="Times New Roman" w:eastAsia="Times New Roman" w:hAnsi="Times New Roman" w:cs="Times New Roman"/>
                              <w:color w:val="00ACDD"/>
                              <w:sz w:val="44"/>
                              <w:szCs w:val="44"/>
                              <w:lang w:bidi="en-US"/>
                            </w:rPr>
                            <w:delText>66</w:delText>
                          </w:r>
                          <w:r>
                            <w:rPr>
                              <w:rFonts w:ascii="Times New Roman" w:eastAsia="Times New Roman" w:hAnsi="Times New Roman" w:cs="Times New Roman"/>
                              <w:color w:val="00ACDD"/>
                              <w:sz w:val="44"/>
                              <w:szCs w:val="44"/>
                              <w:lang w:val="he-IL" w:eastAsia="he-IL"/>
                            </w:rPr>
                            <w:delText xml:space="preserve"> </w:delText>
                          </w:r>
                          <w:r>
                            <w:rPr>
                              <w:color w:val="00ACDD"/>
                              <w:sz w:val="19"/>
                              <w:szCs w:val="19"/>
                              <w:lang w:val="he-IL" w:eastAsia="he-IL"/>
                            </w:rPr>
                            <w:delText>מיליון</w:delText>
                          </w:r>
                          <w:r>
                            <w:rPr>
                              <w:color w:val="00ACDD"/>
                              <w:sz w:val="19"/>
                              <w:szCs w:val="19"/>
                              <w:lang w:val="he-IL" w:eastAsia="he-IL"/>
                            </w:rPr>
                            <w:delText xml:space="preserve"> ₪ </w:delText>
                          </w:r>
                          <w:r>
                            <w:rPr>
                              <w:color w:val="00ACDD"/>
                              <w:lang w:val="he-IL" w:eastAsia="he-IL"/>
                            </w:rPr>
                            <w:delText>שימוש</w:delText>
                          </w:r>
                          <w:r>
                            <w:rPr>
                              <w:color w:val="00ACDD"/>
                              <w:lang w:val="he-IL" w:eastAsia="he-IL"/>
                            </w:rPr>
                            <w:delText xml:space="preserve"> </w:delText>
                          </w:r>
                          <w:r>
                            <w:rPr>
                              <w:color w:val="00ACDD"/>
                              <w:lang w:val="he-IL" w:eastAsia="he-IL"/>
                            </w:rPr>
                            <w:delText>במשאב</w:delText>
                          </w:r>
                          <w:r>
                            <w:rPr>
                              <w:color w:val="00ACDD"/>
                              <w:lang w:val="he-IL" w:eastAsia="he-IL"/>
                            </w:rPr>
                            <w:delText xml:space="preserve"> </w:delText>
                          </w:r>
                          <w:r>
                            <w:rPr>
                              <w:color w:val="00ACDD"/>
                              <w:lang w:val="he-IL" w:eastAsia="he-IL"/>
                            </w:rPr>
                            <w:delText>קרקע</w:delText>
                          </w:r>
                          <w:r>
                            <w:rPr>
                              <w:color w:val="00ACDD"/>
                              <w:lang w:val="he-IL" w:eastAsia="he-IL"/>
                            </w:rPr>
                            <w:delText xml:space="preserve"> </w:delText>
                          </w:r>
                          <w:r>
                            <w:rPr>
                              <w:color w:val="00ACDD"/>
                              <w:lang w:val="he-IL" w:eastAsia="he-IL"/>
                            </w:rPr>
                            <w:delText>חקלאית</w:delText>
                          </w:r>
                        </w:del>
                      </w:p>
                    </w:txbxContent>
                  </v:textbox>
                  <w10:wrap type="topAndBottom" anchorx="page"/>
                </v:shape>
              </w:pict>
            </mc:Fallback>
          </mc:AlternateContent>
        </w:r>
        <w:r>
          <w:rPr>
            <w:noProof/>
          </w:rPr>
          <w:drawing>
            <wp:anchor distT="857885" distB="4264025" distL="326390" distR="0" simplePos="0" relativeHeight="251776512" behindDoc="0" locked="0" layoutInCell="1" allowOverlap="1" wp14:anchorId="0036CCBD" wp14:editId="515923A2">
              <wp:simplePos x="0" y="0"/>
              <wp:positionH relativeFrom="page">
                <wp:posOffset>1454150</wp:posOffset>
              </wp:positionH>
              <wp:positionV relativeFrom="paragraph">
                <wp:posOffset>857885</wp:posOffset>
              </wp:positionV>
              <wp:extent cx="902335" cy="1073150"/>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89"/>
                      <a:stretch/>
                    </pic:blipFill>
                    <pic:spPr>
                      <a:xfrm>
                        <a:off x="0" y="0"/>
                        <a:ext cx="902335" cy="1073150"/>
                      </a:xfrm>
                      <a:prstGeom prst="rect">
                        <a:avLst/>
                      </a:prstGeom>
                    </pic:spPr>
                  </pic:pic>
                </a:graphicData>
              </a:graphic>
            </wp:anchor>
          </w:drawing>
        </w:r>
        <w:r>
          <w:rPr>
            <w:noProof/>
          </w:rPr>
          <mc:AlternateContent>
            <mc:Choice Requires="wps">
              <w:drawing>
                <wp:anchor distT="0" distB="0" distL="0" distR="0" simplePos="0" relativeHeight="251787776" behindDoc="0" locked="0" layoutInCell="1" allowOverlap="1" wp14:anchorId="63B8E7CD" wp14:editId="47A1858E">
                  <wp:simplePos x="0" y="0"/>
                  <wp:positionH relativeFrom="page">
                    <wp:posOffset>1127760</wp:posOffset>
                  </wp:positionH>
                  <wp:positionV relativeFrom="paragraph">
                    <wp:posOffset>1955165</wp:posOffset>
                  </wp:positionV>
                  <wp:extent cx="1225550" cy="186055"/>
                  <wp:effectExtent l="0" t="0" r="0" b="0"/>
                  <wp:wrapNone/>
                  <wp:docPr id="161" name="Shape 161"/>
                  <wp:cNvGraphicFramePr/>
                  <a:graphic xmlns:a="http://schemas.openxmlformats.org/drawingml/2006/main">
                    <a:graphicData uri="http://schemas.microsoft.com/office/word/2010/wordprocessingShape">
                      <wps:wsp>
                        <wps:cNvSpPr txBox="1"/>
                        <wps:spPr>
                          <a:xfrm>
                            <a:off x="0" y="0"/>
                            <a:ext cx="1225550" cy="186055"/>
                          </a:xfrm>
                          <a:prstGeom prst="rect">
                            <a:avLst/>
                          </a:prstGeom>
                          <a:noFill/>
                        </wps:spPr>
                        <wps:txbx>
                          <w:txbxContent>
                            <w:p w14:paraId="03CBD1B4" w14:textId="77777777" w:rsidR="00C40B7E" w:rsidRDefault="00635AD4">
                              <w:pPr>
                                <w:pStyle w:val="Picturecaption0"/>
                                <w:shd w:val="clear" w:color="auto" w:fill="auto"/>
                                <w:rPr>
                                  <w:del w:id="2272" w:author="Anat Friedman Coles - Leket Israel" w:date="2021-11-03T13:08:00Z"/>
                                  <w:sz w:val="22"/>
                                  <w:szCs w:val="22"/>
                                </w:rPr>
                              </w:pPr>
                              <w:del w:id="2273" w:author="Anat Friedman Coles - Leket Israel" w:date="2021-11-03T13:08:00Z">
                                <w:r>
                                  <w:rPr>
                                    <w:b/>
                                    <w:bCs/>
                                    <w:color w:val="00ACDD"/>
                                    <w:sz w:val="22"/>
                                    <w:szCs w:val="22"/>
                                    <w:lang w:val="he-IL" w:eastAsia="he-IL"/>
                                  </w:rPr>
                                  <w:delText>שימוש</w:delText>
                                </w:r>
                                <w:r>
                                  <w:rPr>
                                    <w:b/>
                                    <w:bCs/>
                                    <w:color w:val="00ACDD"/>
                                    <w:sz w:val="22"/>
                                    <w:szCs w:val="22"/>
                                    <w:lang w:val="he-IL" w:eastAsia="he-IL"/>
                                  </w:rPr>
                                  <w:delText xml:space="preserve"> </w:delText>
                                </w:r>
                                <w:r>
                                  <w:rPr>
                                    <w:b/>
                                    <w:bCs/>
                                    <w:color w:val="00ACDD"/>
                                    <w:sz w:val="22"/>
                                    <w:szCs w:val="22"/>
                                    <w:lang w:val="he-IL" w:eastAsia="he-IL"/>
                                  </w:rPr>
                                  <w:delText>במשאב</w:delText>
                                </w:r>
                                <w:r>
                                  <w:rPr>
                                    <w:b/>
                                    <w:bCs/>
                                    <w:color w:val="00ACDD"/>
                                    <w:sz w:val="22"/>
                                    <w:szCs w:val="22"/>
                                    <w:lang w:val="he-IL" w:eastAsia="he-IL"/>
                                  </w:rPr>
                                  <w:delText xml:space="preserve"> </w:delText>
                                </w:r>
                                <w:r>
                                  <w:rPr>
                                    <w:b/>
                                    <w:bCs/>
                                    <w:color w:val="00ACDD"/>
                                    <w:sz w:val="22"/>
                                    <w:szCs w:val="22"/>
                                    <w:lang w:val="he-IL" w:eastAsia="he-IL"/>
                                  </w:rPr>
                                  <w:delText>המים</w:delText>
                                </w:r>
                              </w:del>
                            </w:p>
                          </w:txbxContent>
                        </wps:txbx>
                        <wps:bodyPr lIns="0" tIns="0" rIns="0" bIns="0"/>
                      </wps:wsp>
                    </a:graphicData>
                  </a:graphic>
                </wp:anchor>
              </w:drawing>
            </mc:Choice>
            <mc:Fallback>
              <w:pict>
                <v:shape w14:anchorId="63B8E7CD" id="Shape 161" o:spid="_x0000_s1048" type="#_x0000_t202" style="position:absolute;left:0;text-align:left;margin-left:88.8pt;margin-top:153.95pt;width:96.5pt;height:14.65pt;z-index:25178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" filled="f" stroked="f">
                  <v:textbox inset="0,0,0,0">
                    <w:txbxContent>
                      <w:p w14:paraId="03CBD1B4" w14:textId="77777777" w:rsidR="00C40B7E" w:rsidRDefault="00635AD4">
                        <w:pPr>
                          <w:pStyle w:val="Picturecaption0"/>
                          <w:shd w:val="clear" w:color="auto" w:fill="auto"/>
                          <w:rPr>
                            <w:del w:id="2274" w:author="Anat Friedman Coles - Leket Israel" w:date="2021-11-03T13:08:00Z"/>
                            <w:sz w:val="22"/>
                            <w:szCs w:val="22"/>
                          </w:rPr>
                        </w:pPr>
                        <w:del w:id="2275" w:author="Anat Friedman Coles - Leket Israel" w:date="2021-11-03T13:08:00Z">
                          <w:r>
                            <w:rPr>
                              <w:b/>
                              <w:bCs/>
                              <w:color w:val="00ACDD"/>
                              <w:sz w:val="22"/>
                              <w:szCs w:val="22"/>
                              <w:lang w:val="he-IL" w:eastAsia="he-IL"/>
                            </w:rPr>
                            <w:delText>שימוש</w:delText>
                          </w:r>
                          <w:r>
                            <w:rPr>
                              <w:b/>
                              <w:bCs/>
                              <w:color w:val="00ACDD"/>
                              <w:sz w:val="22"/>
                              <w:szCs w:val="22"/>
                              <w:lang w:val="he-IL" w:eastAsia="he-IL"/>
                            </w:rPr>
                            <w:delText xml:space="preserve"> </w:delText>
                          </w:r>
                          <w:r>
                            <w:rPr>
                              <w:b/>
                              <w:bCs/>
                              <w:color w:val="00ACDD"/>
                              <w:sz w:val="22"/>
                              <w:szCs w:val="22"/>
                              <w:lang w:val="he-IL" w:eastAsia="he-IL"/>
                            </w:rPr>
                            <w:delText>במשאב</w:delText>
                          </w:r>
                          <w:r>
                            <w:rPr>
                              <w:b/>
                              <w:bCs/>
                              <w:color w:val="00ACDD"/>
                              <w:sz w:val="22"/>
                              <w:szCs w:val="22"/>
                              <w:lang w:val="he-IL" w:eastAsia="he-IL"/>
                            </w:rPr>
                            <w:delText xml:space="preserve"> </w:delText>
                          </w:r>
                          <w:r>
                            <w:rPr>
                              <w:b/>
                              <w:bCs/>
                              <w:color w:val="00ACDD"/>
                              <w:sz w:val="22"/>
                              <w:szCs w:val="22"/>
                              <w:lang w:val="he-IL" w:eastAsia="he-IL"/>
                            </w:rPr>
                            <w:delText>המים</w:delText>
                          </w:r>
                        </w:del>
                      </w:p>
                    </w:txbxContent>
                  </v:textbox>
                  <w10:wrap anchorx="page"/>
                </v:shape>
              </w:pict>
            </mc:Fallback>
          </mc:AlternateContent>
        </w:r>
        <w:r>
          <w:rPr>
            <w:noProof/>
          </w:rPr>
          <w:drawing>
            <wp:anchor distT="2449195" distB="3148330" distL="0" distR="0" simplePos="0" relativeHeight="251777536" behindDoc="0" locked="0" layoutInCell="1" allowOverlap="1" wp14:anchorId="1A8D6983" wp14:editId="3E1580A9">
              <wp:simplePos x="0" y="0"/>
              <wp:positionH relativeFrom="page">
                <wp:posOffset>3776980</wp:posOffset>
              </wp:positionH>
              <wp:positionV relativeFrom="paragraph">
                <wp:posOffset>2449195</wp:posOffset>
              </wp:positionV>
              <wp:extent cx="274320" cy="597535"/>
              <wp:effectExtent l="0" t="0" r="0" b="0"/>
              <wp:wrapTopAndBottom/>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90"/>
                      <a:stretch/>
                    </pic:blipFill>
                    <pic:spPr>
                      <a:xfrm>
                        <a:off x="0" y="0"/>
                        <a:ext cx="274320" cy="597535"/>
                      </a:xfrm>
                      <a:prstGeom prst="rect">
                        <a:avLst/>
                      </a:prstGeom>
                    </pic:spPr>
                  </pic:pic>
                </a:graphicData>
              </a:graphic>
            </wp:anchor>
          </w:drawing>
        </w:r>
        <w:r>
          <w:rPr>
            <w:noProof/>
          </w:rPr>
          <mc:AlternateContent>
            <mc:Choice Requires="wps">
              <w:drawing>
                <wp:anchor distT="3536950" distB="1889760" distL="0" distR="0" simplePos="0" relativeHeight="251778560" behindDoc="0" locked="0" layoutInCell="1" allowOverlap="1" wp14:anchorId="59F5A477" wp14:editId="3FB3579A">
                  <wp:simplePos x="0" y="0"/>
                  <wp:positionH relativeFrom="page">
                    <wp:posOffset>6083935</wp:posOffset>
                  </wp:positionH>
                  <wp:positionV relativeFrom="paragraph">
                    <wp:posOffset>3536950</wp:posOffset>
                  </wp:positionV>
                  <wp:extent cx="795655" cy="768350"/>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795655" cy="768350"/>
                          </a:xfrm>
                          <a:prstGeom prst="rect">
                            <a:avLst/>
                          </a:prstGeom>
                          <a:noFill/>
                        </wps:spPr>
                        <wps:txbx>
                          <w:txbxContent>
                            <w:p w14:paraId="3FD2870E" w14:textId="77777777" w:rsidR="00C40B7E" w:rsidRDefault="00635AD4">
                              <w:pPr>
                                <w:pStyle w:val="BodyText"/>
                                <w:pBdr>
                                  <w:top w:val="single" w:sz="0" w:space="0" w:color="F7FAF6"/>
                                  <w:left w:val="single" w:sz="0" w:space="8" w:color="F7FAF6"/>
                                  <w:bottom w:val="single" w:sz="0" w:space="0" w:color="F7FAF6"/>
                                  <w:right w:val="single" w:sz="0" w:space="8" w:color="F7FAF6"/>
                                </w:pBdr>
                                <w:shd w:val="clear" w:color="auto" w:fill="F7FAF6"/>
                                <w:spacing w:after="0" w:line="240" w:lineRule="auto"/>
                                <w:rPr>
                                  <w:del w:id="2276" w:author="Anat Friedman Coles - Leket Israel" w:date="2021-11-03T13:08:00Z"/>
                                  <w:sz w:val="22"/>
                                  <w:szCs w:val="22"/>
                                </w:rPr>
                              </w:pPr>
                              <w:del w:id="2277" w:author="Anat Friedman Coles - Leket Israel" w:date="2021-11-03T13:08:00Z">
                                <w:r>
                                  <w:rPr>
                                    <w:b/>
                                    <w:bCs/>
                                    <w:color w:val="FFFFFF"/>
                                    <w:sz w:val="20"/>
                                    <w:szCs w:val="20"/>
                                    <w:lang w:val="he-IL" w:eastAsia="he-IL"/>
                                  </w:rPr>
                                  <w:delText>עלויות</w:delText>
                                </w:r>
                                <w:r>
                                  <w:rPr>
                                    <w:b/>
                                    <w:bCs/>
                                    <w:color w:val="FFFFFF"/>
                                    <w:sz w:val="20"/>
                                    <w:szCs w:val="20"/>
                                    <w:lang w:val="he-IL" w:eastAsia="he-IL"/>
                                  </w:rPr>
                                  <w:delText xml:space="preserve"> </w:delText>
                                </w:r>
                                <w:r>
                                  <w:rPr>
                                    <w:b/>
                                    <w:bCs/>
                                    <w:color w:val="FFFFFF"/>
                                    <w:sz w:val="20"/>
                                    <w:szCs w:val="20"/>
                                    <w:lang w:val="he-IL" w:eastAsia="he-IL"/>
                                  </w:rPr>
                                  <w:delText>סביבתיות</w:delText>
                                </w:r>
                                <w:r>
                                  <w:rPr>
                                    <w:b/>
                                    <w:bCs/>
                                    <w:color w:val="FFFFFF"/>
                                    <w:sz w:val="20"/>
                                    <w:szCs w:val="20"/>
                                    <w:lang w:val="he-IL" w:eastAsia="he-IL"/>
                                  </w:rPr>
                                  <w:delText xml:space="preserve"> </w:delText>
                                </w:r>
                                <w:r>
                                  <w:rPr>
                                    <w:b/>
                                    <w:bCs/>
                                    <w:color w:val="FFFFFF"/>
                                    <w:sz w:val="20"/>
                                    <w:szCs w:val="20"/>
                                    <w:lang w:val="he-IL" w:eastAsia="he-IL"/>
                                  </w:rPr>
                                  <w:delText>כתוצאה</w:delText>
                                </w:r>
                                <w:r>
                                  <w:rPr>
                                    <w:b/>
                                    <w:bCs/>
                                    <w:color w:val="FFFFFF"/>
                                    <w:sz w:val="20"/>
                                    <w:szCs w:val="20"/>
                                    <w:lang w:val="he-IL" w:eastAsia="he-IL"/>
                                  </w:rPr>
                                  <w:delText xml:space="preserve"> </w:delText>
                                </w:r>
                                <w:r>
                                  <w:rPr>
                                    <w:b/>
                                    <w:bCs/>
                                    <w:color w:val="FFFFFF"/>
                                    <w:sz w:val="20"/>
                                    <w:szCs w:val="20"/>
                                    <w:lang w:val="he-IL" w:eastAsia="he-IL"/>
                                  </w:rPr>
                                  <w:delText>ממזון</w:delText>
                                </w:r>
                                <w:r>
                                  <w:rPr>
                                    <w:b/>
                                    <w:bCs/>
                                    <w:color w:val="FFFFFF"/>
                                    <w:sz w:val="20"/>
                                    <w:szCs w:val="20"/>
                                    <w:lang w:val="he-IL" w:eastAsia="he-IL"/>
                                  </w:rPr>
                                  <w:delText xml:space="preserve"> </w:delText>
                                </w:r>
                                <w:r>
                                  <w:rPr>
                                    <w:b/>
                                    <w:bCs/>
                                    <w:color w:val="FFFFFF"/>
                                    <w:sz w:val="20"/>
                                    <w:szCs w:val="20"/>
                                    <w:lang w:val="he-IL" w:eastAsia="he-IL"/>
                                  </w:rPr>
                                  <w:delText>אבוד</w:delText>
                                </w:r>
                                <w:r>
                                  <w:rPr>
                                    <w:b/>
                                    <w:bCs/>
                                    <w:color w:val="FFFFFF"/>
                                    <w:sz w:val="20"/>
                                    <w:szCs w:val="20"/>
                                    <w:lang w:val="he-IL" w:eastAsia="he-IL"/>
                                  </w:rPr>
                                  <w:delText xml:space="preserve"> </w:delText>
                                </w:r>
                                <w:r>
                                  <w:rPr>
                                    <w:b/>
                                    <w:bCs/>
                                    <w:color w:val="FFFFFF"/>
                                    <w:sz w:val="20"/>
                                    <w:szCs w:val="20"/>
                                    <w:lang w:val="he-IL" w:eastAsia="he-IL"/>
                                  </w:rPr>
                                  <w:delText>בשלב</w:delText>
                                </w:r>
                                <w:r>
                                  <w:rPr>
                                    <w:b/>
                                    <w:bCs/>
                                    <w:color w:val="FFFFFF"/>
                                    <w:sz w:val="20"/>
                                    <w:szCs w:val="20"/>
                                    <w:lang w:val="he-IL" w:eastAsia="he-IL"/>
                                  </w:rPr>
                                  <w:delText xml:space="preserve"> </w:delText>
                                </w:r>
                                <w:r>
                                  <w:rPr>
                                    <w:b/>
                                    <w:bCs/>
                                    <w:color w:val="FFFFFF"/>
                                    <w:sz w:val="22"/>
                                    <w:szCs w:val="22"/>
                                    <w:lang w:val="he-IL" w:eastAsia="he-IL"/>
                                  </w:rPr>
                                  <w:delText>ההפצה</w:delText>
                                </w:r>
                              </w:del>
                            </w:p>
                          </w:txbxContent>
                        </wps:txbx>
                        <wps:bodyPr lIns="0" tIns="0" rIns="0" bIns="0"/>
                      </wps:wsp>
                    </a:graphicData>
                  </a:graphic>
                </wp:anchor>
              </w:drawing>
            </mc:Choice>
            <mc:Fallback>
              <w:pict>
                <v:shape w14:anchorId="59F5A477" id="Shape 165" o:spid="_x0000_s1049" type="#_x0000_t202" style="position:absolute;left:0;text-align:left;margin-left:479.05pt;margin-top:278.5pt;width:62.65pt;height:60.5pt;z-index:251778560;visibility:visible;mso-wrap-style:square;mso-wrap-distance-left:0;mso-wrap-distance-top:278.5pt;mso-wrap-distance-right:0;mso-wrap-distance-bottom:14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amhwEAAAc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" filled="f" stroked="f">
                  <v:textbox inset="0,0,0,0">
                    <w:txbxContent>
                      <w:p w14:paraId="3FD2870E" w14:textId="77777777" w:rsidR="00C40B7E" w:rsidRDefault="00635AD4">
                        <w:pPr>
                          <w:pStyle w:val="BodyText"/>
                          <w:pBdr>
                            <w:top w:val="single" w:sz="0" w:space="0" w:color="F7FAF6"/>
                            <w:left w:val="single" w:sz="0" w:space="8" w:color="F7FAF6"/>
                            <w:bottom w:val="single" w:sz="0" w:space="0" w:color="F7FAF6"/>
                            <w:right w:val="single" w:sz="0" w:space="8" w:color="F7FAF6"/>
                          </w:pBdr>
                          <w:shd w:val="clear" w:color="auto" w:fill="F7FAF6"/>
                          <w:spacing w:after="0" w:line="240" w:lineRule="auto"/>
                          <w:rPr>
                            <w:del w:id="2278" w:author="Anat Friedman Coles - Leket Israel" w:date="2021-11-03T13:08:00Z"/>
                            <w:sz w:val="22"/>
                            <w:szCs w:val="22"/>
                          </w:rPr>
                        </w:pPr>
                        <w:del w:id="2279" w:author="Anat Friedman Coles - Leket Israel" w:date="2021-11-03T13:08:00Z">
                          <w:r>
                            <w:rPr>
                              <w:b/>
                              <w:bCs/>
                              <w:color w:val="FFFFFF"/>
                              <w:sz w:val="20"/>
                              <w:szCs w:val="20"/>
                              <w:lang w:val="he-IL" w:eastAsia="he-IL"/>
                            </w:rPr>
                            <w:delText>עלויות</w:delText>
                          </w:r>
                          <w:r>
                            <w:rPr>
                              <w:b/>
                              <w:bCs/>
                              <w:color w:val="FFFFFF"/>
                              <w:sz w:val="20"/>
                              <w:szCs w:val="20"/>
                              <w:lang w:val="he-IL" w:eastAsia="he-IL"/>
                            </w:rPr>
                            <w:delText xml:space="preserve"> </w:delText>
                          </w:r>
                          <w:r>
                            <w:rPr>
                              <w:b/>
                              <w:bCs/>
                              <w:color w:val="FFFFFF"/>
                              <w:sz w:val="20"/>
                              <w:szCs w:val="20"/>
                              <w:lang w:val="he-IL" w:eastAsia="he-IL"/>
                            </w:rPr>
                            <w:delText>סביבתיות</w:delText>
                          </w:r>
                          <w:r>
                            <w:rPr>
                              <w:b/>
                              <w:bCs/>
                              <w:color w:val="FFFFFF"/>
                              <w:sz w:val="20"/>
                              <w:szCs w:val="20"/>
                              <w:lang w:val="he-IL" w:eastAsia="he-IL"/>
                            </w:rPr>
                            <w:delText xml:space="preserve"> </w:delText>
                          </w:r>
                          <w:r>
                            <w:rPr>
                              <w:b/>
                              <w:bCs/>
                              <w:color w:val="FFFFFF"/>
                              <w:sz w:val="20"/>
                              <w:szCs w:val="20"/>
                              <w:lang w:val="he-IL" w:eastAsia="he-IL"/>
                            </w:rPr>
                            <w:delText>כתוצאה</w:delText>
                          </w:r>
                          <w:r>
                            <w:rPr>
                              <w:b/>
                              <w:bCs/>
                              <w:color w:val="FFFFFF"/>
                              <w:sz w:val="20"/>
                              <w:szCs w:val="20"/>
                              <w:lang w:val="he-IL" w:eastAsia="he-IL"/>
                            </w:rPr>
                            <w:delText xml:space="preserve"> </w:delText>
                          </w:r>
                          <w:r>
                            <w:rPr>
                              <w:b/>
                              <w:bCs/>
                              <w:color w:val="FFFFFF"/>
                              <w:sz w:val="20"/>
                              <w:szCs w:val="20"/>
                              <w:lang w:val="he-IL" w:eastAsia="he-IL"/>
                            </w:rPr>
                            <w:delText>ממזון</w:delText>
                          </w:r>
                          <w:r>
                            <w:rPr>
                              <w:b/>
                              <w:bCs/>
                              <w:color w:val="FFFFFF"/>
                              <w:sz w:val="20"/>
                              <w:szCs w:val="20"/>
                              <w:lang w:val="he-IL" w:eastAsia="he-IL"/>
                            </w:rPr>
                            <w:delText xml:space="preserve"> </w:delText>
                          </w:r>
                          <w:r>
                            <w:rPr>
                              <w:b/>
                              <w:bCs/>
                              <w:color w:val="FFFFFF"/>
                              <w:sz w:val="20"/>
                              <w:szCs w:val="20"/>
                              <w:lang w:val="he-IL" w:eastAsia="he-IL"/>
                            </w:rPr>
                            <w:delText>אבוד</w:delText>
                          </w:r>
                          <w:r>
                            <w:rPr>
                              <w:b/>
                              <w:bCs/>
                              <w:color w:val="FFFFFF"/>
                              <w:sz w:val="20"/>
                              <w:szCs w:val="20"/>
                              <w:lang w:val="he-IL" w:eastAsia="he-IL"/>
                            </w:rPr>
                            <w:delText xml:space="preserve"> </w:delText>
                          </w:r>
                          <w:r>
                            <w:rPr>
                              <w:b/>
                              <w:bCs/>
                              <w:color w:val="FFFFFF"/>
                              <w:sz w:val="20"/>
                              <w:szCs w:val="20"/>
                              <w:lang w:val="he-IL" w:eastAsia="he-IL"/>
                            </w:rPr>
                            <w:delText>בשלב</w:delText>
                          </w:r>
                          <w:r>
                            <w:rPr>
                              <w:b/>
                              <w:bCs/>
                              <w:color w:val="FFFFFF"/>
                              <w:sz w:val="20"/>
                              <w:szCs w:val="20"/>
                              <w:lang w:val="he-IL" w:eastAsia="he-IL"/>
                            </w:rPr>
                            <w:delText xml:space="preserve"> </w:delText>
                          </w:r>
                          <w:r>
                            <w:rPr>
                              <w:b/>
                              <w:bCs/>
                              <w:color w:val="FFFFFF"/>
                              <w:sz w:val="22"/>
                              <w:szCs w:val="22"/>
                              <w:lang w:val="he-IL" w:eastAsia="he-IL"/>
                            </w:rPr>
                            <w:delText>ההפצה</w:delText>
                          </w:r>
                        </w:del>
                      </w:p>
                    </w:txbxContent>
                  </v:textbox>
                  <w10:wrap type="topAndBottom" anchorx="page"/>
                </v:shape>
              </w:pict>
            </mc:Fallback>
          </mc:AlternateContent>
        </w:r>
        <w:r>
          <w:rPr>
            <w:noProof/>
          </w:rPr>
          <mc:AlternateContent>
            <mc:Choice Requires="wps">
              <w:drawing>
                <wp:anchor distT="3250565" distB="2399030" distL="0" distR="0" simplePos="0" relativeHeight="251779584" behindDoc="0" locked="0" layoutInCell="1" allowOverlap="1" wp14:anchorId="5E3477C6" wp14:editId="1DE3D60D">
                  <wp:simplePos x="0" y="0"/>
                  <wp:positionH relativeFrom="page">
                    <wp:posOffset>4697095</wp:posOffset>
                  </wp:positionH>
                  <wp:positionV relativeFrom="paragraph">
                    <wp:posOffset>3250565</wp:posOffset>
                  </wp:positionV>
                  <wp:extent cx="1045210" cy="54546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1045210" cy="545465"/>
                          </a:xfrm>
                          <a:prstGeom prst="rect">
                            <a:avLst/>
                          </a:prstGeom>
                          <a:noFill/>
                        </wps:spPr>
                        <wps:txbx>
                          <w:txbxContent>
                            <w:p w14:paraId="674E03A0" w14:textId="77777777" w:rsidR="00C40B7E" w:rsidRDefault="00635AD4">
                              <w:pPr>
                                <w:pStyle w:val="Bodytext20"/>
                                <w:shd w:val="clear" w:color="auto" w:fill="auto"/>
                                <w:spacing w:line="173" w:lineRule="auto"/>
                                <w:rPr>
                                  <w:del w:id="2280" w:author="Anat Friedman Coles - Leket Israel" w:date="2021-11-03T13:08:00Z"/>
                                </w:rPr>
                              </w:pPr>
                              <w:del w:id="2281" w:author="Anat Friedman Coles - Leket Israel" w:date="2021-11-03T13:08:00Z">
                                <w:r>
                                  <w:rPr>
                                    <w:rFonts w:ascii="Times New Roman" w:eastAsia="Times New Roman" w:hAnsi="Times New Roman" w:cs="Times New Roman"/>
                                    <w:color w:val="AFB82A"/>
                                    <w:sz w:val="44"/>
                                    <w:szCs w:val="44"/>
                                    <w:lang w:bidi="en-US"/>
                                  </w:rPr>
                                  <w:delText>188</w:delText>
                                </w:r>
                                <w:r>
                                  <w:rPr>
                                    <w:rFonts w:ascii="Times New Roman" w:eastAsia="Times New Roman" w:hAnsi="Times New Roman" w:cs="Times New Roman"/>
                                    <w:color w:val="AFB82A"/>
                                    <w:sz w:val="44"/>
                                    <w:szCs w:val="44"/>
                                    <w:lang w:val="he-IL" w:eastAsia="he-IL"/>
                                  </w:rPr>
                                  <w:delText xml:space="preserve"> </w:delText>
                                </w:r>
                                <w:r>
                                  <w:rPr>
                                    <w:color w:val="AFB82A"/>
                                    <w:sz w:val="19"/>
                                    <w:szCs w:val="19"/>
                                    <w:lang w:val="he-IL" w:eastAsia="he-IL"/>
                                  </w:rPr>
                                  <w:delText>מיליון</w:delText>
                                </w:r>
                                <w:r>
                                  <w:rPr>
                                    <w:color w:val="AFB82A"/>
                                    <w:sz w:val="19"/>
                                    <w:szCs w:val="19"/>
                                    <w:lang w:val="he-IL" w:eastAsia="he-IL"/>
                                  </w:rPr>
                                  <w:delText xml:space="preserve"> ₪ </w:delText>
                                </w:r>
                                <w:r>
                                  <w:rPr>
                                    <w:color w:val="AFB82A"/>
                                    <w:lang w:val="he-IL" w:eastAsia="he-IL"/>
                                  </w:rPr>
                                  <w:delText>פליטות</w:delText>
                                </w:r>
                                <w:r>
                                  <w:rPr>
                                    <w:color w:val="AFB82A"/>
                                    <w:lang w:val="he-IL" w:eastAsia="he-IL"/>
                                  </w:rPr>
                                  <w:delText xml:space="preserve"> </w:delText>
                                </w:r>
                                <w:r>
                                  <w:rPr>
                                    <w:color w:val="AFB82A"/>
                                    <w:lang w:val="he-IL" w:eastAsia="he-IL"/>
                                  </w:rPr>
                                  <w:delText>גזי</w:delText>
                                </w:r>
                                <w:r>
                                  <w:rPr>
                                    <w:color w:val="AFB82A"/>
                                    <w:lang w:val="he-IL" w:eastAsia="he-IL"/>
                                  </w:rPr>
                                  <w:delText xml:space="preserve"> </w:delText>
                                </w:r>
                                <w:r>
                                  <w:rPr>
                                    <w:color w:val="AFB82A"/>
                                    <w:lang w:val="he-IL" w:eastAsia="he-IL"/>
                                  </w:rPr>
                                  <w:delText>חממה</w:delText>
                                </w:r>
                                <w:r>
                                  <w:rPr>
                                    <w:color w:val="AFB82A"/>
                                    <w:lang w:val="he-IL" w:eastAsia="he-IL"/>
                                  </w:rPr>
                                  <w:delText xml:space="preserve"> </w:delText>
                                </w:r>
                                <w:r>
                                  <w:rPr>
                                    <w:color w:val="AFB82A"/>
                                    <w:lang w:val="he-IL" w:eastAsia="he-IL"/>
                                  </w:rPr>
                                  <w:delText>ומזהמי</w:delText>
                                </w:r>
                                <w:r>
                                  <w:rPr>
                                    <w:color w:val="AFB82A"/>
                                    <w:lang w:val="he-IL" w:eastAsia="he-IL"/>
                                  </w:rPr>
                                  <w:delText xml:space="preserve"> </w:delText>
                                </w:r>
                                <w:r>
                                  <w:rPr>
                                    <w:color w:val="AFB82A"/>
                                    <w:lang w:val="he-IL" w:eastAsia="he-IL"/>
                                  </w:rPr>
                                  <w:delText>אויר</w:delText>
                                </w:r>
                              </w:del>
                            </w:p>
                          </w:txbxContent>
                        </wps:txbx>
                        <wps:bodyPr lIns="0" tIns="0" rIns="0" bIns="0"/>
                      </wps:wsp>
                    </a:graphicData>
                  </a:graphic>
                </wp:anchor>
              </w:drawing>
            </mc:Choice>
            <mc:Fallback>
              <w:pict>
                <v:shape w14:anchorId="5E3477C6" id="Shape 167" o:spid="_x0000_s1050" type="#_x0000_t202" style="position:absolute;left:0;text-align:left;margin-left:369.85pt;margin-top:255.95pt;width:82.3pt;height:42.95pt;z-index:251779584;visibility:visible;mso-wrap-style:square;mso-wrap-distance-left:0;mso-wrap-distance-top:255.95pt;mso-wrap-distance-right:0;mso-wrap-distance-bottom:188.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" filled="f" stroked="f">
                  <v:textbox inset="0,0,0,0">
                    <w:txbxContent>
                      <w:p w14:paraId="674E03A0" w14:textId="77777777" w:rsidR="00C40B7E" w:rsidRDefault="00635AD4">
                        <w:pPr>
                          <w:pStyle w:val="Bodytext20"/>
                          <w:shd w:val="clear" w:color="auto" w:fill="auto"/>
                          <w:spacing w:line="173" w:lineRule="auto"/>
                          <w:rPr>
                            <w:del w:id="2282" w:author="Anat Friedman Coles - Leket Israel" w:date="2021-11-03T13:08:00Z"/>
                          </w:rPr>
                        </w:pPr>
                        <w:del w:id="2283" w:author="Anat Friedman Coles - Leket Israel" w:date="2021-11-03T13:08:00Z">
                          <w:r>
                            <w:rPr>
                              <w:rFonts w:ascii="Times New Roman" w:eastAsia="Times New Roman" w:hAnsi="Times New Roman" w:cs="Times New Roman"/>
                              <w:color w:val="AFB82A"/>
                              <w:sz w:val="44"/>
                              <w:szCs w:val="44"/>
                              <w:lang w:bidi="en-US"/>
                            </w:rPr>
                            <w:delText>188</w:delText>
                          </w:r>
                          <w:r>
                            <w:rPr>
                              <w:rFonts w:ascii="Times New Roman" w:eastAsia="Times New Roman" w:hAnsi="Times New Roman" w:cs="Times New Roman"/>
                              <w:color w:val="AFB82A"/>
                              <w:sz w:val="44"/>
                              <w:szCs w:val="44"/>
                              <w:lang w:val="he-IL" w:eastAsia="he-IL"/>
                            </w:rPr>
                            <w:delText xml:space="preserve"> </w:delText>
                          </w:r>
                          <w:r>
                            <w:rPr>
                              <w:color w:val="AFB82A"/>
                              <w:sz w:val="19"/>
                              <w:szCs w:val="19"/>
                              <w:lang w:val="he-IL" w:eastAsia="he-IL"/>
                            </w:rPr>
                            <w:delText>מיליון</w:delText>
                          </w:r>
                          <w:r>
                            <w:rPr>
                              <w:color w:val="AFB82A"/>
                              <w:sz w:val="19"/>
                              <w:szCs w:val="19"/>
                              <w:lang w:val="he-IL" w:eastAsia="he-IL"/>
                            </w:rPr>
                            <w:delText xml:space="preserve"> ₪ </w:delText>
                          </w:r>
                          <w:r>
                            <w:rPr>
                              <w:color w:val="AFB82A"/>
                              <w:lang w:val="he-IL" w:eastAsia="he-IL"/>
                            </w:rPr>
                            <w:delText>פליטות</w:delText>
                          </w:r>
                          <w:r>
                            <w:rPr>
                              <w:color w:val="AFB82A"/>
                              <w:lang w:val="he-IL" w:eastAsia="he-IL"/>
                            </w:rPr>
                            <w:delText xml:space="preserve"> </w:delText>
                          </w:r>
                          <w:r>
                            <w:rPr>
                              <w:color w:val="AFB82A"/>
                              <w:lang w:val="he-IL" w:eastAsia="he-IL"/>
                            </w:rPr>
                            <w:delText>גזי</w:delText>
                          </w:r>
                          <w:r>
                            <w:rPr>
                              <w:color w:val="AFB82A"/>
                              <w:lang w:val="he-IL" w:eastAsia="he-IL"/>
                            </w:rPr>
                            <w:delText xml:space="preserve"> </w:delText>
                          </w:r>
                          <w:r>
                            <w:rPr>
                              <w:color w:val="AFB82A"/>
                              <w:lang w:val="he-IL" w:eastAsia="he-IL"/>
                            </w:rPr>
                            <w:delText>חממה</w:delText>
                          </w:r>
                          <w:r>
                            <w:rPr>
                              <w:color w:val="AFB82A"/>
                              <w:lang w:val="he-IL" w:eastAsia="he-IL"/>
                            </w:rPr>
                            <w:delText xml:space="preserve"> </w:delText>
                          </w:r>
                          <w:r>
                            <w:rPr>
                              <w:color w:val="AFB82A"/>
                              <w:lang w:val="he-IL" w:eastAsia="he-IL"/>
                            </w:rPr>
                            <w:delText>ומזהמי</w:delText>
                          </w:r>
                          <w:r>
                            <w:rPr>
                              <w:color w:val="AFB82A"/>
                              <w:lang w:val="he-IL" w:eastAsia="he-IL"/>
                            </w:rPr>
                            <w:delText xml:space="preserve"> </w:delText>
                          </w:r>
                          <w:r>
                            <w:rPr>
                              <w:color w:val="AFB82A"/>
                              <w:lang w:val="he-IL" w:eastAsia="he-IL"/>
                            </w:rPr>
                            <w:delText>אויר</w:delText>
                          </w:r>
                        </w:del>
                      </w:p>
                    </w:txbxContent>
                  </v:textbox>
                  <w10:wrap type="topAndBottom" anchorx="page"/>
                </v:shape>
              </w:pict>
            </mc:Fallback>
          </mc:AlternateContent>
        </w:r>
        <w:r>
          <w:rPr>
            <w:noProof/>
          </w:rPr>
          <mc:AlternateContent>
            <mc:Choice Requires="wps">
              <w:drawing>
                <wp:anchor distT="3253740" distB="2380615" distL="0" distR="0" simplePos="0" relativeHeight="251780608" behindDoc="0" locked="0" layoutInCell="1" allowOverlap="1" wp14:anchorId="48977282" wp14:editId="7510D17F">
                  <wp:simplePos x="0" y="0"/>
                  <wp:positionH relativeFrom="page">
                    <wp:posOffset>3145790</wp:posOffset>
                  </wp:positionH>
                  <wp:positionV relativeFrom="paragraph">
                    <wp:posOffset>3253740</wp:posOffset>
                  </wp:positionV>
                  <wp:extent cx="917575" cy="56070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917575" cy="560705"/>
                          </a:xfrm>
                          <a:prstGeom prst="rect">
                            <a:avLst/>
                          </a:prstGeom>
                          <a:noFill/>
                        </wps:spPr>
                        <wps:txbx>
                          <w:txbxContent>
                            <w:p w14:paraId="63D40F70" w14:textId="77777777" w:rsidR="00C40B7E" w:rsidRDefault="00635AD4">
                              <w:pPr>
                                <w:pStyle w:val="Bodytext20"/>
                                <w:shd w:val="clear" w:color="auto" w:fill="auto"/>
                                <w:spacing w:line="173" w:lineRule="auto"/>
                                <w:rPr>
                                  <w:del w:id="2284" w:author="Anat Friedman Coles - Leket Israel" w:date="2021-11-03T13:08:00Z"/>
                                </w:rPr>
                              </w:pPr>
                              <w:del w:id="2285" w:author="Anat Friedman Coles - Leket Israel" w:date="2021-11-03T13:08:00Z">
                                <w:r>
                                  <w:rPr>
                                    <w:rFonts w:ascii="Times New Roman" w:eastAsia="Times New Roman" w:hAnsi="Times New Roman" w:cs="Times New Roman"/>
                                    <w:color w:val="AFB82A"/>
                                    <w:sz w:val="44"/>
                                    <w:szCs w:val="44"/>
                                    <w:lang w:bidi="en-US"/>
                                  </w:rPr>
                                  <w:delText>128</w:delText>
                                </w:r>
                                <w:r>
                                  <w:rPr>
                                    <w:rFonts w:ascii="Times New Roman" w:eastAsia="Times New Roman" w:hAnsi="Times New Roman" w:cs="Times New Roman"/>
                                    <w:color w:val="AFB82A"/>
                                    <w:sz w:val="44"/>
                                    <w:szCs w:val="44"/>
                                    <w:lang w:val="he-IL" w:eastAsia="he-IL"/>
                                  </w:rPr>
                                  <w:delText xml:space="preserve"> </w:delText>
                                </w:r>
                                <w:r>
                                  <w:rPr>
                                    <w:color w:val="AFB82A"/>
                                    <w:sz w:val="19"/>
                                    <w:szCs w:val="19"/>
                                    <w:lang w:val="he-IL" w:eastAsia="he-IL"/>
                                  </w:rPr>
                                  <w:delText>מיליון</w:delText>
                                </w:r>
                                <w:r>
                                  <w:rPr>
                                    <w:color w:val="AFB82A"/>
                                    <w:sz w:val="19"/>
                                    <w:szCs w:val="19"/>
                                    <w:lang w:val="he-IL" w:eastAsia="he-IL"/>
                                  </w:rPr>
                                  <w:delText xml:space="preserve"> ₪ </w:delText>
                                </w:r>
                                <w:r>
                                  <w:rPr>
                                    <w:color w:val="AFB82A"/>
                                    <w:lang w:val="he-IL" w:eastAsia="he-IL"/>
                                  </w:rPr>
                                  <w:delText>שימוש</w:delText>
                                </w:r>
                                <w:r>
                                  <w:rPr>
                                    <w:color w:val="AFB82A"/>
                                    <w:lang w:val="he-IL" w:eastAsia="he-IL"/>
                                  </w:rPr>
                                  <w:delText xml:space="preserve"> </w:delText>
                                </w:r>
                                <w:r>
                                  <w:rPr>
                                    <w:color w:val="AFB82A"/>
                                    <w:lang w:val="he-IL" w:eastAsia="he-IL"/>
                                  </w:rPr>
                                  <w:delText>במשאב</w:delText>
                                </w:r>
                                <w:r>
                                  <w:rPr>
                                    <w:color w:val="AFB82A"/>
                                    <w:lang w:val="he-IL" w:eastAsia="he-IL"/>
                                  </w:rPr>
                                  <w:delText xml:space="preserve"> </w:delText>
                                </w:r>
                                <w:r>
                                  <w:rPr>
                                    <w:color w:val="AFB82A"/>
                                    <w:lang w:val="he-IL" w:eastAsia="he-IL"/>
                                  </w:rPr>
                                  <w:delText>קרקע</w:delText>
                                </w:r>
                                <w:r>
                                  <w:rPr>
                                    <w:color w:val="AFB82A"/>
                                    <w:lang w:val="he-IL" w:eastAsia="he-IL"/>
                                  </w:rPr>
                                  <w:delText xml:space="preserve"> </w:delText>
                                </w:r>
                                <w:r>
                                  <w:rPr>
                                    <w:color w:val="AFB82A"/>
                                    <w:lang w:val="he-IL" w:eastAsia="he-IL"/>
                                  </w:rPr>
                                  <w:delText>חקלאית</w:delText>
                                </w:r>
                              </w:del>
                            </w:p>
                          </w:txbxContent>
                        </wps:txbx>
                        <wps:bodyPr lIns="0" tIns="0" rIns="0" bIns="0"/>
                      </wps:wsp>
                    </a:graphicData>
                  </a:graphic>
                </wp:anchor>
              </w:drawing>
            </mc:Choice>
            <mc:Fallback>
              <w:pict>
                <v:shape w14:anchorId="48977282" id="Shape 169" o:spid="_x0000_s1051" type="#_x0000_t202" style="position:absolute;left:0;text-align:left;margin-left:247.7pt;margin-top:256.2pt;width:72.25pt;height:44.15pt;z-index:251780608;visibility:visible;mso-wrap-style:square;mso-wrap-distance-left:0;mso-wrap-distance-top:256.2pt;mso-wrap-distance-right:0;mso-wrap-distance-bottom:187.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" filled="f" stroked="f">
                  <v:textbox inset="0,0,0,0">
                    <w:txbxContent>
                      <w:p w14:paraId="63D40F70" w14:textId="77777777" w:rsidR="00C40B7E" w:rsidRDefault="00635AD4">
                        <w:pPr>
                          <w:pStyle w:val="Bodytext20"/>
                          <w:shd w:val="clear" w:color="auto" w:fill="auto"/>
                          <w:spacing w:line="173" w:lineRule="auto"/>
                          <w:rPr>
                            <w:del w:id="2286" w:author="Anat Friedman Coles - Leket Israel" w:date="2021-11-03T13:08:00Z"/>
                          </w:rPr>
                        </w:pPr>
                        <w:del w:id="2287" w:author="Anat Friedman Coles - Leket Israel" w:date="2021-11-03T13:08:00Z">
                          <w:r>
                            <w:rPr>
                              <w:rFonts w:ascii="Times New Roman" w:eastAsia="Times New Roman" w:hAnsi="Times New Roman" w:cs="Times New Roman"/>
                              <w:color w:val="AFB82A"/>
                              <w:sz w:val="44"/>
                              <w:szCs w:val="44"/>
                              <w:lang w:bidi="en-US"/>
                            </w:rPr>
                            <w:delText>128</w:delText>
                          </w:r>
                          <w:r>
                            <w:rPr>
                              <w:rFonts w:ascii="Times New Roman" w:eastAsia="Times New Roman" w:hAnsi="Times New Roman" w:cs="Times New Roman"/>
                              <w:color w:val="AFB82A"/>
                              <w:sz w:val="44"/>
                              <w:szCs w:val="44"/>
                              <w:lang w:val="he-IL" w:eastAsia="he-IL"/>
                            </w:rPr>
                            <w:delText xml:space="preserve"> </w:delText>
                          </w:r>
                          <w:r>
                            <w:rPr>
                              <w:color w:val="AFB82A"/>
                              <w:sz w:val="19"/>
                              <w:szCs w:val="19"/>
                              <w:lang w:val="he-IL" w:eastAsia="he-IL"/>
                            </w:rPr>
                            <w:delText>מיליון</w:delText>
                          </w:r>
                          <w:r>
                            <w:rPr>
                              <w:color w:val="AFB82A"/>
                              <w:sz w:val="19"/>
                              <w:szCs w:val="19"/>
                              <w:lang w:val="he-IL" w:eastAsia="he-IL"/>
                            </w:rPr>
                            <w:delText xml:space="preserve"> ₪ </w:delText>
                          </w:r>
                          <w:r>
                            <w:rPr>
                              <w:color w:val="AFB82A"/>
                              <w:lang w:val="he-IL" w:eastAsia="he-IL"/>
                            </w:rPr>
                            <w:delText>שימוש</w:delText>
                          </w:r>
                          <w:r>
                            <w:rPr>
                              <w:color w:val="AFB82A"/>
                              <w:lang w:val="he-IL" w:eastAsia="he-IL"/>
                            </w:rPr>
                            <w:delText xml:space="preserve"> </w:delText>
                          </w:r>
                          <w:r>
                            <w:rPr>
                              <w:color w:val="AFB82A"/>
                              <w:lang w:val="he-IL" w:eastAsia="he-IL"/>
                            </w:rPr>
                            <w:delText>במשאב</w:delText>
                          </w:r>
                          <w:r>
                            <w:rPr>
                              <w:color w:val="AFB82A"/>
                              <w:lang w:val="he-IL" w:eastAsia="he-IL"/>
                            </w:rPr>
                            <w:delText xml:space="preserve"> </w:delText>
                          </w:r>
                          <w:r>
                            <w:rPr>
                              <w:color w:val="AFB82A"/>
                              <w:lang w:val="he-IL" w:eastAsia="he-IL"/>
                            </w:rPr>
                            <w:delText>קרקע</w:delText>
                          </w:r>
                          <w:r>
                            <w:rPr>
                              <w:color w:val="AFB82A"/>
                              <w:lang w:val="he-IL" w:eastAsia="he-IL"/>
                            </w:rPr>
                            <w:delText xml:space="preserve"> </w:delText>
                          </w:r>
                          <w:r>
                            <w:rPr>
                              <w:color w:val="AFB82A"/>
                              <w:lang w:val="he-IL" w:eastAsia="he-IL"/>
                            </w:rPr>
                            <w:delText>חקלאית</w:delText>
                          </w:r>
                        </w:del>
                      </w:p>
                    </w:txbxContent>
                  </v:textbox>
                  <w10:wrap type="topAndBottom" anchorx="page"/>
                </v:shape>
              </w:pict>
            </mc:Fallback>
          </mc:AlternateContent>
        </w:r>
        <w:r>
          <w:rPr>
            <w:noProof/>
          </w:rPr>
          <w:drawing>
            <wp:anchor distT="2418715" distB="2685415" distL="328930" distR="0" simplePos="0" relativeHeight="251781632" behindDoc="0" locked="0" layoutInCell="1" allowOverlap="1" wp14:anchorId="2141E109" wp14:editId="7762DF52">
              <wp:simplePos x="0" y="0"/>
              <wp:positionH relativeFrom="page">
                <wp:posOffset>1456690</wp:posOffset>
              </wp:positionH>
              <wp:positionV relativeFrom="paragraph">
                <wp:posOffset>2418715</wp:posOffset>
              </wp:positionV>
              <wp:extent cx="895985" cy="1090930"/>
              <wp:effectExtent l="0" t="0" r="0" b="0"/>
              <wp:wrapTopAndBottom/>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91"/>
                      <a:stretch/>
                    </pic:blipFill>
                    <pic:spPr>
                      <a:xfrm>
                        <a:off x="0" y="0"/>
                        <a:ext cx="895985" cy="1090930"/>
                      </a:xfrm>
                      <a:prstGeom prst="rect">
                        <a:avLst/>
                      </a:prstGeom>
                    </pic:spPr>
                  </pic:pic>
                </a:graphicData>
              </a:graphic>
            </wp:anchor>
          </w:drawing>
        </w:r>
        <w:r>
          <w:rPr>
            <w:noProof/>
          </w:rPr>
          <mc:AlternateContent>
            <mc:Choice Requires="wps">
              <w:drawing>
                <wp:anchor distT="0" distB="0" distL="0" distR="0" simplePos="0" relativeHeight="251788800" behindDoc="0" locked="0" layoutInCell="1" allowOverlap="1" wp14:anchorId="271E50D1" wp14:editId="510F1780">
                  <wp:simplePos x="0" y="0"/>
                  <wp:positionH relativeFrom="page">
                    <wp:posOffset>1127760</wp:posOffset>
                  </wp:positionH>
                  <wp:positionV relativeFrom="paragraph">
                    <wp:posOffset>3512820</wp:posOffset>
                  </wp:positionV>
                  <wp:extent cx="1225550" cy="186055"/>
                  <wp:effectExtent l="0" t="0" r="0" b="0"/>
                  <wp:wrapNone/>
                  <wp:docPr id="173" name="Shape 173"/>
                  <wp:cNvGraphicFramePr/>
                  <a:graphic xmlns:a="http://schemas.openxmlformats.org/drawingml/2006/main">
                    <a:graphicData uri="http://schemas.microsoft.com/office/word/2010/wordprocessingShape">
                      <wps:wsp>
                        <wps:cNvSpPr txBox="1"/>
                        <wps:spPr>
                          <a:xfrm>
                            <a:off x="0" y="0"/>
                            <a:ext cx="1225550" cy="186055"/>
                          </a:xfrm>
                          <a:prstGeom prst="rect">
                            <a:avLst/>
                          </a:prstGeom>
                          <a:noFill/>
                        </wps:spPr>
                        <wps:txbx>
                          <w:txbxContent>
                            <w:p w14:paraId="01159915" w14:textId="77777777" w:rsidR="00C40B7E" w:rsidRDefault="00635AD4">
                              <w:pPr>
                                <w:pStyle w:val="Picturecaption0"/>
                                <w:shd w:val="clear" w:color="auto" w:fill="auto"/>
                                <w:rPr>
                                  <w:del w:id="2288" w:author="Anat Friedman Coles - Leket Israel" w:date="2021-11-03T13:08:00Z"/>
                                  <w:sz w:val="22"/>
                                  <w:szCs w:val="22"/>
                                </w:rPr>
                              </w:pPr>
                              <w:del w:id="2289" w:author="Anat Friedman Coles - Leket Israel" w:date="2021-11-03T13:08:00Z">
                                <w:r>
                                  <w:rPr>
                                    <w:b/>
                                    <w:bCs/>
                                    <w:color w:val="AFB82A"/>
                                    <w:sz w:val="22"/>
                                    <w:szCs w:val="22"/>
                                    <w:lang w:val="he-IL" w:eastAsia="he-IL"/>
                                  </w:rPr>
                                  <w:delText>שימוש</w:delText>
                                </w:r>
                                <w:r>
                                  <w:rPr>
                                    <w:b/>
                                    <w:bCs/>
                                    <w:color w:val="AFB82A"/>
                                    <w:sz w:val="22"/>
                                    <w:szCs w:val="22"/>
                                    <w:lang w:val="he-IL" w:eastAsia="he-IL"/>
                                  </w:rPr>
                                  <w:delText xml:space="preserve"> </w:delText>
                                </w:r>
                                <w:r>
                                  <w:rPr>
                                    <w:b/>
                                    <w:bCs/>
                                    <w:color w:val="AFB82A"/>
                                    <w:sz w:val="22"/>
                                    <w:szCs w:val="22"/>
                                    <w:lang w:val="he-IL" w:eastAsia="he-IL"/>
                                  </w:rPr>
                                  <w:delText>במשאב</w:delText>
                                </w:r>
                                <w:r>
                                  <w:rPr>
                                    <w:b/>
                                    <w:bCs/>
                                    <w:color w:val="AFB82A"/>
                                    <w:sz w:val="22"/>
                                    <w:szCs w:val="22"/>
                                    <w:lang w:val="he-IL" w:eastAsia="he-IL"/>
                                  </w:rPr>
                                  <w:delText xml:space="preserve"> </w:delText>
                                </w:r>
                                <w:r>
                                  <w:rPr>
                                    <w:b/>
                                    <w:bCs/>
                                    <w:color w:val="AFB82A"/>
                                    <w:sz w:val="22"/>
                                    <w:szCs w:val="22"/>
                                    <w:lang w:val="he-IL" w:eastAsia="he-IL"/>
                                  </w:rPr>
                                  <w:delText>המים</w:delText>
                                </w:r>
                              </w:del>
                            </w:p>
                          </w:txbxContent>
                        </wps:txbx>
                        <wps:bodyPr lIns="0" tIns="0" rIns="0" bIns="0"/>
                      </wps:wsp>
                    </a:graphicData>
                  </a:graphic>
                </wp:anchor>
              </w:drawing>
            </mc:Choice>
            <mc:Fallback>
              <w:pict>
                <v:shape w14:anchorId="271E50D1" id="Shape 173" o:spid="_x0000_s1052" type="#_x0000_t202" style="position:absolute;left:0;text-align:left;margin-left:88.8pt;margin-top:276.6pt;width:96.5pt;height:14.65pt;z-index:25178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" filled="f" stroked="f">
                  <v:textbox inset="0,0,0,0">
                    <w:txbxContent>
                      <w:p w14:paraId="01159915" w14:textId="77777777" w:rsidR="00C40B7E" w:rsidRDefault="00635AD4">
                        <w:pPr>
                          <w:pStyle w:val="Picturecaption0"/>
                          <w:shd w:val="clear" w:color="auto" w:fill="auto"/>
                          <w:rPr>
                            <w:del w:id="2290" w:author="Anat Friedman Coles - Leket Israel" w:date="2021-11-03T13:08:00Z"/>
                            <w:sz w:val="22"/>
                            <w:szCs w:val="22"/>
                          </w:rPr>
                        </w:pPr>
                        <w:del w:id="2291" w:author="Anat Friedman Coles - Leket Israel" w:date="2021-11-03T13:08:00Z">
                          <w:r>
                            <w:rPr>
                              <w:b/>
                              <w:bCs/>
                              <w:color w:val="AFB82A"/>
                              <w:sz w:val="22"/>
                              <w:szCs w:val="22"/>
                              <w:lang w:val="he-IL" w:eastAsia="he-IL"/>
                            </w:rPr>
                            <w:delText>שימוש</w:delText>
                          </w:r>
                          <w:r>
                            <w:rPr>
                              <w:b/>
                              <w:bCs/>
                              <w:color w:val="AFB82A"/>
                              <w:sz w:val="22"/>
                              <w:szCs w:val="22"/>
                              <w:lang w:val="he-IL" w:eastAsia="he-IL"/>
                            </w:rPr>
                            <w:delText xml:space="preserve"> </w:delText>
                          </w:r>
                          <w:r>
                            <w:rPr>
                              <w:b/>
                              <w:bCs/>
                              <w:color w:val="AFB82A"/>
                              <w:sz w:val="22"/>
                              <w:szCs w:val="22"/>
                              <w:lang w:val="he-IL" w:eastAsia="he-IL"/>
                            </w:rPr>
                            <w:delText>במשאב</w:delText>
                          </w:r>
                          <w:r>
                            <w:rPr>
                              <w:b/>
                              <w:bCs/>
                              <w:color w:val="AFB82A"/>
                              <w:sz w:val="22"/>
                              <w:szCs w:val="22"/>
                              <w:lang w:val="he-IL" w:eastAsia="he-IL"/>
                            </w:rPr>
                            <w:delText xml:space="preserve"> </w:delText>
                          </w:r>
                          <w:r>
                            <w:rPr>
                              <w:b/>
                              <w:bCs/>
                              <w:color w:val="AFB82A"/>
                              <w:sz w:val="22"/>
                              <w:szCs w:val="22"/>
                              <w:lang w:val="he-IL" w:eastAsia="he-IL"/>
                            </w:rPr>
                            <w:delText>המים</w:delText>
                          </w:r>
                        </w:del>
                      </w:p>
                    </w:txbxContent>
                  </v:textbox>
                  <w10:wrap anchorx="page"/>
                </v:shape>
              </w:pict>
            </mc:Fallback>
          </mc:AlternateContent>
        </w:r>
        <w:r>
          <w:rPr>
            <w:noProof/>
          </w:rPr>
          <w:drawing>
            <wp:anchor distT="4076700" distB="1606550" distL="0" distR="0" simplePos="0" relativeHeight="251782656" behindDoc="0" locked="0" layoutInCell="1" allowOverlap="1" wp14:anchorId="4B055E78" wp14:editId="2805FAAF">
              <wp:simplePos x="0" y="0"/>
              <wp:positionH relativeFrom="page">
                <wp:posOffset>5062855</wp:posOffset>
              </wp:positionH>
              <wp:positionV relativeFrom="paragraph">
                <wp:posOffset>4076700</wp:posOffset>
              </wp:positionV>
              <wp:extent cx="1005840" cy="511810"/>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92"/>
                      <a:stretch/>
                    </pic:blipFill>
                    <pic:spPr>
                      <a:xfrm>
                        <a:off x="0" y="0"/>
                        <a:ext cx="1005840" cy="511810"/>
                      </a:xfrm>
                      <a:prstGeom prst="rect">
                        <a:avLst/>
                      </a:prstGeom>
                    </pic:spPr>
                  </pic:pic>
                </a:graphicData>
              </a:graphic>
            </wp:anchor>
          </w:drawing>
        </w:r>
        <w:r>
          <w:rPr>
            <w:noProof/>
          </w:rPr>
          <w:drawing>
            <wp:anchor distT="3951605" distB="1606550" distL="0" distR="0" simplePos="0" relativeHeight="251783680" behindDoc="0" locked="0" layoutInCell="1" allowOverlap="1" wp14:anchorId="086EE44B" wp14:editId="2138C71F">
              <wp:simplePos x="0" y="0"/>
              <wp:positionH relativeFrom="page">
                <wp:posOffset>1691640</wp:posOffset>
              </wp:positionH>
              <wp:positionV relativeFrom="paragraph">
                <wp:posOffset>3951605</wp:posOffset>
              </wp:positionV>
              <wp:extent cx="658495" cy="640080"/>
              <wp:effectExtent l="0" t="0" r="0" b="0"/>
              <wp:wrapTopAndBottom/>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93"/>
                      <a:stretch/>
                    </pic:blipFill>
                    <pic:spPr>
                      <a:xfrm>
                        <a:off x="0" y="0"/>
                        <a:ext cx="658495" cy="640080"/>
                      </a:xfrm>
                      <a:prstGeom prst="rect">
                        <a:avLst/>
                      </a:prstGeom>
                    </pic:spPr>
                  </pic:pic>
                </a:graphicData>
              </a:graphic>
            </wp:anchor>
          </w:drawing>
        </w:r>
        <w:r>
          <w:rPr>
            <w:noProof/>
          </w:rPr>
          <w:drawing>
            <wp:anchor distT="4701540" distB="0" distL="0" distR="0" simplePos="0" relativeHeight="251784704" behindDoc="0" locked="0" layoutInCell="1" allowOverlap="1" wp14:anchorId="1A3BBABE" wp14:editId="0077D3A2">
              <wp:simplePos x="0" y="0"/>
              <wp:positionH relativeFrom="page">
                <wp:posOffset>935990</wp:posOffset>
              </wp:positionH>
              <wp:positionV relativeFrom="paragraph">
                <wp:posOffset>4701540</wp:posOffset>
              </wp:positionV>
              <wp:extent cx="6065520" cy="1493520"/>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94"/>
                      <a:stretch/>
                    </pic:blipFill>
                    <pic:spPr>
                      <a:xfrm>
                        <a:off x="0" y="0"/>
                        <a:ext cx="6065520" cy="1493520"/>
                      </a:xfrm>
                      <a:prstGeom prst="rect">
                        <a:avLst/>
                      </a:prstGeom>
                    </pic:spPr>
                  </pic:pic>
                </a:graphicData>
              </a:graphic>
            </wp:anchor>
          </w:drawing>
        </w:r>
      </w:del>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339"/>
        <w:gridCol w:w="3034"/>
        <w:gridCol w:w="2693"/>
        <w:gridCol w:w="3758"/>
      </w:tblGrid>
      <w:tr w:rsidR="00C40B7E" w14:paraId="40AC0B3F" w14:textId="77777777">
        <w:tblPrEx>
          <w:tblCellMar>
            <w:top w:w="0" w:type="dxa"/>
            <w:bottom w:w="0" w:type="dxa"/>
          </w:tblCellMar>
        </w:tblPrEx>
        <w:trPr>
          <w:trHeight w:hRule="exact" w:val="917"/>
          <w:jc w:val="center"/>
          <w:del w:id="2292" w:author="Anat Friedman Coles - Leket Israel" w:date="2021-11-03T13:08:00Z"/>
        </w:trPr>
        <w:tc>
          <w:tcPr>
            <w:tcW w:w="1339" w:type="dxa"/>
            <w:shd w:val="clear" w:color="auto" w:fill="E34B26"/>
            <w:vAlign w:val="bottom"/>
          </w:tcPr>
          <w:p w14:paraId="086D3299" w14:textId="77777777" w:rsidR="00C40B7E" w:rsidRDefault="00635AD4" w:rsidP="00B51CA8">
            <w:pPr>
              <w:rPr>
                <w:del w:id="2293" w:author="Anat Friedman Coles - Leket Israel" w:date="2021-11-03T13:08:00Z"/>
                <w:sz w:val="20"/>
                <w:szCs w:val="20"/>
              </w:rPr>
            </w:pPr>
            <w:del w:id="2294" w:author="Anat Friedman Coles - Leket Israel" w:date="2021-11-03T13:08:00Z">
              <w:r>
                <w:rPr>
                  <w:b/>
                  <w:bCs/>
                  <w:color w:val="FFFFFF"/>
                  <w:lang w:val="he-IL" w:eastAsia="he-IL"/>
                </w:rPr>
                <w:delText>סך</w:delText>
              </w:r>
              <w:r>
                <w:rPr>
                  <w:b/>
                  <w:bCs/>
                  <w:color w:val="FFFFFF"/>
                  <w:lang w:val="he-IL" w:eastAsia="he-IL"/>
                </w:rPr>
                <w:delText xml:space="preserve"> </w:delText>
              </w:r>
              <w:r>
                <w:rPr>
                  <w:b/>
                  <w:bCs/>
                  <w:color w:val="FFFFFF"/>
                  <w:lang w:val="he-IL" w:eastAsia="he-IL"/>
                </w:rPr>
                <w:delText>הכל</w:delText>
              </w:r>
              <w:r>
                <w:rPr>
                  <w:b/>
                  <w:bCs/>
                  <w:color w:val="FFFFFF"/>
                  <w:lang w:val="he-IL" w:eastAsia="he-IL"/>
                </w:rPr>
                <w:delText xml:space="preserve"> </w:delText>
              </w:r>
              <w:r>
                <w:rPr>
                  <w:b/>
                  <w:bCs/>
                  <w:color w:val="FFFFFF"/>
                  <w:sz w:val="20"/>
                  <w:szCs w:val="20"/>
                  <w:lang w:val="he-IL" w:eastAsia="he-IL"/>
                </w:rPr>
                <w:delText>עלויות</w:delText>
              </w:r>
            </w:del>
          </w:p>
        </w:tc>
        <w:tc>
          <w:tcPr>
            <w:tcW w:w="3034" w:type="dxa"/>
            <w:shd w:val="clear" w:color="auto" w:fill="FBE9DD"/>
            <w:vAlign w:val="bottom"/>
          </w:tcPr>
          <w:p w14:paraId="603AD6E5" w14:textId="77777777" w:rsidR="00C40B7E" w:rsidRDefault="00635AD4" w:rsidP="00B51CA8">
            <w:pPr>
              <w:rPr>
                <w:del w:id="2295" w:author="Anat Friedman Coles - Leket Israel" w:date="2021-11-03T13:08:00Z"/>
                <w:sz w:val="84"/>
                <w:szCs w:val="84"/>
              </w:rPr>
            </w:pPr>
            <w:del w:id="2296" w:author="Anat Friedman Coles - Leket Israel" w:date="2021-11-03T13:08:00Z">
              <w:r>
                <w:rPr>
                  <w:rFonts w:ascii="Times New Roman" w:eastAsia="Times New Roman" w:hAnsi="Times New Roman" w:cs="Times New Roman"/>
                  <w:b/>
                  <w:bCs/>
                  <w:color w:val="E04321"/>
                  <w:sz w:val="84"/>
                  <w:szCs w:val="84"/>
                  <w:lang w:bidi="en-US"/>
                </w:rPr>
                <w:delText>1.0</w:delText>
              </w:r>
            </w:del>
          </w:p>
          <w:p w14:paraId="4C52FBB0" w14:textId="77777777" w:rsidR="00C40B7E" w:rsidRDefault="00635AD4" w:rsidP="00B51CA8">
            <w:pPr>
              <w:rPr>
                <w:del w:id="2297" w:author="Anat Friedman Coles - Leket Israel" w:date="2021-11-03T13:08:00Z"/>
              </w:rPr>
            </w:pPr>
            <w:del w:id="2298" w:author="Anat Friedman Coles - Leket Israel" w:date="2021-11-03T13:08:00Z">
              <w:r>
                <w:rPr>
                  <w:b/>
                  <w:bCs/>
                  <w:color w:val="E04321"/>
                  <w:lang w:val="he-IL" w:eastAsia="he-IL"/>
                </w:rPr>
                <w:delText>מיליארד</w:delText>
              </w:r>
              <w:r>
                <w:rPr>
                  <w:b/>
                  <w:bCs/>
                  <w:color w:val="E04321"/>
                  <w:lang w:val="he-IL" w:eastAsia="he-IL"/>
                </w:rPr>
                <w:delText xml:space="preserve"> ₪</w:delText>
              </w:r>
            </w:del>
          </w:p>
        </w:tc>
        <w:tc>
          <w:tcPr>
            <w:tcW w:w="2693" w:type="dxa"/>
            <w:shd w:val="clear" w:color="auto" w:fill="FBE9DD"/>
            <w:vAlign w:val="bottom"/>
          </w:tcPr>
          <w:p w14:paraId="268E6961" w14:textId="77777777" w:rsidR="00C40B7E" w:rsidRDefault="00635AD4" w:rsidP="00B51CA8">
            <w:pPr>
              <w:rPr>
                <w:del w:id="2299" w:author="Anat Friedman Coles - Leket Israel" w:date="2021-11-03T13:08:00Z"/>
              </w:rPr>
            </w:pPr>
            <w:del w:id="2300" w:author="Anat Friedman Coles - Leket Israel" w:date="2021-11-03T13:08:00Z">
              <w:r>
                <w:rPr>
                  <w:rFonts w:ascii="Times New Roman" w:eastAsia="Times New Roman" w:hAnsi="Times New Roman" w:cs="Times New Roman"/>
                  <w:b/>
                  <w:bCs/>
                  <w:color w:val="E04321"/>
                  <w:sz w:val="84"/>
                  <w:szCs w:val="84"/>
                  <w:lang w:bidi="en-US"/>
                </w:rPr>
                <w:delText>0.8</w:delText>
              </w:r>
              <w:r>
                <w:rPr>
                  <w:rFonts w:ascii="Times New Roman" w:eastAsia="Times New Roman" w:hAnsi="Times New Roman" w:cs="Times New Roman"/>
                  <w:b/>
                  <w:bCs/>
                  <w:color w:val="E04321"/>
                  <w:sz w:val="84"/>
                  <w:szCs w:val="84"/>
                  <w:lang w:val="he-IL" w:eastAsia="he-IL"/>
                </w:rPr>
                <w:delText xml:space="preserve"> </w:delText>
              </w:r>
              <w:r>
                <w:rPr>
                  <w:b/>
                  <w:bCs/>
                  <w:color w:val="E04321"/>
                  <w:lang w:val="he-IL" w:eastAsia="he-IL"/>
                </w:rPr>
                <w:delText>מיליארד</w:delText>
              </w:r>
              <w:r>
                <w:rPr>
                  <w:b/>
                  <w:bCs/>
                  <w:color w:val="E04321"/>
                  <w:lang w:val="he-IL" w:eastAsia="he-IL"/>
                </w:rPr>
                <w:delText xml:space="preserve"> ₪</w:delText>
              </w:r>
            </w:del>
          </w:p>
        </w:tc>
        <w:tc>
          <w:tcPr>
            <w:tcW w:w="3758" w:type="dxa"/>
            <w:shd w:val="clear" w:color="auto" w:fill="FBE9DD"/>
            <w:vAlign w:val="bottom"/>
          </w:tcPr>
          <w:p w14:paraId="406D6AEE" w14:textId="77777777" w:rsidR="00C40B7E" w:rsidRDefault="00635AD4" w:rsidP="00B51CA8">
            <w:pPr>
              <w:rPr>
                <w:del w:id="2301" w:author="Anat Friedman Coles - Leket Israel" w:date="2021-11-03T13:08:00Z"/>
              </w:rPr>
            </w:pPr>
            <w:del w:id="2302" w:author="Anat Friedman Coles - Leket Israel" w:date="2021-11-03T13:08:00Z">
              <w:r>
                <w:rPr>
                  <w:rFonts w:ascii="Times New Roman" w:eastAsia="Times New Roman" w:hAnsi="Times New Roman" w:cs="Times New Roman"/>
                  <w:b/>
                  <w:bCs/>
                  <w:color w:val="E04321"/>
                  <w:sz w:val="84"/>
                  <w:szCs w:val="84"/>
                  <w:lang w:bidi="en-US"/>
                </w:rPr>
                <w:delText>0.6</w:delText>
              </w:r>
              <w:r>
                <w:rPr>
                  <w:rFonts w:ascii="Times New Roman" w:eastAsia="Times New Roman" w:hAnsi="Times New Roman" w:cs="Times New Roman"/>
                  <w:b/>
                  <w:bCs/>
                  <w:color w:val="E04321"/>
                  <w:sz w:val="84"/>
                  <w:szCs w:val="84"/>
                  <w:lang w:val="he-IL" w:eastAsia="he-IL"/>
                </w:rPr>
                <w:delText xml:space="preserve"> </w:delText>
              </w:r>
              <w:r>
                <w:rPr>
                  <w:b/>
                  <w:bCs/>
                  <w:color w:val="E04321"/>
                  <w:lang w:val="he-IL" w:eastAsia="he-IL"/>
                </w:rPr>
                <w:delText>מיליארד</w:delText>
              </w:r>
              <w:r>
                <w:rPr>
                  <w:b/>
                  <w:bCs/>
                  <w:color w:val="E04321"/>
                  <w:lang w:val="he-IL" w:eastAsia="he-IL"/>
                </w:rPr>
                <w:delText xml:space="preserve"> ₪</w:delText>
              </w:r>
            </w:del>
          </w:p>
        </w:tc>
      </w:tr>
      <w:tr w:rsidR="00C40B7E" w14:paraId="10F1961E" w14:textId="77777777">
        <w:tblPrEx>
          <w:tblCellMar>
            <w:top w:w="0" w:type="dxa"/>
            <w:bottom w:w="0" w:type="dxa"/>
          </w:tblCellMar>
        </w:tblPrEx>
        <w:trPr>
          <w:trHeight w:hRule="exact" w:val="274"/>
          <w:jc w:val="center"/>
          <w:del w:id="2303" w:author="Anat Friedman Coles - Leket Israel" w:date="2021-11-03T13:08:00Z"/>
        </w:trPr>
        <w:tc>
          <w:tcPr>
            <w:tcW w:w="1339" w:type="dxa"/>
            <w:shd w:val="clear" w:color="auto" w:fill="E34B26"/>
          </w:tcPr>
          <w:p w14:paraId="2338411C" w14:textId="77777777" w:rsidR="00C40B7E" w:rsidRDefault="00635AD4" w:rsidP="00B51CA8">
            <w:pPr>
              <w:rPr>
                <w:del w:id="2304" w:author="Anat Friedman Coles - Leket Israel" w:date="2021-11-03T13:08:00Z"/>
                <w:sz w:val="20"/>
                <w:szCs w:val="20"/>
              </w:rPr>
            </w:pPr>
            <w:del w:id="2305" w:author="Anat Friedman Coles - Leket Israel" w:date="2021-11-03T13:08:00Z">
              <w:r>
                <w:rPr>
                  <w:b/>
                  <w:bCs/>
                  <w:color w:val="FFFFFF"/>
                  <w:sz w:val="20"/>
                  <w:szCs w:val="20"/>
                  <w:lang w:val="he-IL" w:eastAsia="he-IL"/>
                </w:rPr>
                <w:lastRenderedPageBreak/>
                <w:delText>סביבתיות</w:delText>
              </w:r>
            </w:del>
          </w:p>
        </w:tc>
        <w:tc>
          <w:tcPr>
            <w:tcW w:w="3034" w:type="dxa"/>
            <w:shd w:val="clear" w:color="auto" w:fill="FBE9DD"/>
            <w:vAlign w:val="bottom"/>
          </w:tcPr>
          <w:p w14:paraId="4026A51D" w14:textId="77777777" w:rsidR="00C40B7E" w:rsidRDefault="00635AD4" w:rsidP="00B51CA8">
            <w:pPr>
              <w:rPr>
                <w:del w:id="2306" w:author="Anat Friedman Coles - Leket Israel" w:date="2021-11-03T13:08:00Z"/>
              </w:rPr>
            </w:pPr>
            <w:del w:id="2307" w:author="Anat Friedman Coles - Leket Israel" w:date="2021-11-03T13:08:00Z">
              <w:r>
                <w:rPr>
                  <w:b/>
                  <w:bCs/>
                  <w:color w:val="E04321"/>
                  <w:lang w:val="he-IL" w:eastAsia="he-IL"/>
                </w:rPr>
                <w:delText>כתוצאה</w:delText>
              </w:r>
              <w:r>
                <w:rPr>
                  <w:b/>
                  <w:bCs/>
                  <w:color w:val="E04321"/>
                  <w:lang w:val="he-IL" w:eastAsia="he-IL"/>
                </w:rPr>
                <w:delText xml:space="preserve"> </w:delText>
              </w:r>
              <w:r>
                <w:rPr>
                  <w:b/>
                  <w:bCs/>
                  <w:color w:val="E04321"/>
                  <w:lang w:val="he-IL" w:eastAsia="he-IL"/>
                </w:rPr>
                <w:delText>מפליטת</w:delText>
              </w:r>
              <w:r>
                <w:rPr>
                  <w:b/>
                  <w:bCs/>
                  <w:color w:val="E04321"/>
                  <w:lang w:val="he-IL" w:eastAsia="he-IL"/>
                </w:rPr>
                <w:delText xml:space="preserve"> </w:delText>
              </w:r>
              <w:r>
                <w:rPr>
                  <w:b/>
                  <w:bCs/>
                  <w:color w:val="E04321"/>
                  <w:sz w:val="20"/>
                  <w:szCs w:val="20"/>
                  <w:lang w:bidi="en-US"/>
                </w:rPr>
                <w:delText>5</w:delText>
              </w:r>
              <w:r>
                <w:rPr>
                  <w:b/>
                  <w:bCs/>
                  <w:color w:val="E04321"/>
                  <w:sz w:val="20"/>
                  <w:szCs w:val="20"/>
                  <w:lang w:val="he-IL" w:eastAsia="he-IL"/>
                </w:rPr>
                <w:delText xml:space="preserve"> </w:delText>
              </w:r>
              <w:r>
                <w:rPr>
                  <w:b/>
                  <w:bCs/>
                  <w:color w:val="E04321"/>
                  <w:lang w:val="he-IL" w:eastAsia="he-IL"/>
                </w:rPr>
                <w:delText>מיליון</w:delText>
              </w:r>
            </w:del>
          </w:p>
        </w:tc>
        <w:tc>
          <w:tcPr>
            <w:tcW w:w="2693" w:type="dxa"/>
            <w:shd w:val="clear" w:color="auto" w:fill="FBE9DD"/>
            <w:vAlign w:val="bottom"/>
          </w:tcPr>
          <w:p w14:paraId="2599307D" w14:textId="77777777" w:rsidR="00C40B7E" w:rsidRDefault="00635AD4" w:rsidP="00B51CA8">
            <w:pPr>
              <w:rPr>
                <w:del w:id="2308" w:author="Anat Friedman Coles - Leket Israel" w:date="2021-11-03T13:08:00Z"/>
              </w:rPr>
            </w:pPr>
            <w:del w:id="2309" w:author="Anat Friedman Coles - Leket Israel" w:date="2021-11-03T13:08:00Z">
              <w:r>
                <w:rPr>
                  <w:b/>
                  <w:bCs/>
                  <w:color w:val="E04321"/>
                  <w:lang w:val="he-IL" w:eastAsia="he-IL"/>
                </w:rPr>
                <w:delText>כתוצאה</w:delText>
              </w:r>
              <w:r>
                <w:rPr>
                  <w:b/>
                  <w:bCs/>
                  <w:color w:val="E04321"/>
                  <w:lang w:val="he-IL" w:eastAsia="he-IL"/>
                </w:rPr>
                <w:delText xml:space="preserve"> </w:delText>
              </w:r>
              <w:r>
                <w:rPr>
                  <w:b/>
                  <w:bCs/>
                  <w:color w:val="E04321"/>
                  <w:lang w:val="he-IL" w:eastAsia="he-IL"/>
                </w:rPr>
                <w:delText>משימוש</w:delText>
              </w:r>
              <w:r>
                <w:rPr>
                  <w:b/>
                  <w:bCs/>
                  <w:color w:val="E04321"/>
                  <w:lang w:val="he-IL" w:eastAsia="he-IL"/>
                </w:rPr>
                <w:delText xml:space="preserve"> </w:delText>
              </w:r>
              <w:r>
                <w:rPr>
                  <w:b/>
                  <w:bCs/>
                  <w:color w:val="E04321"/>
                  <w:lang w:val="he-IL" w:eastAsia="he-IL"/>
                </w:rPr>
                <w:delText>ב</w:delText>
              </w:r>
              <w:r>
                <w:rPr>
                  <w:b/>
                  <w:bCs/>
                  <w:color w:val="E04321"/>
                  <w:lang w:val="he-IL" w:eastAsia="he-IL"/>
                </w:rPr>
                <w:delText>-</w:delText>
              </w:r>
              <w:r>
                <w:rPr>
                  <w:b/>
                  <w:bCs/>
                  <w:color w:val="E04321"/>
                  <w:sz w:val="20"/>
                  <w:szCs w:val="20"/>
                  <w:lang w:bidi="en-US"/>
                </w:rPr>
                <w:delText>1</w:delText>
              </w:r>
              <w:r>
                <w:rPr>
                  <w:b/>
                  <w:bCs/>
                  <w:color w:val="E04321"/>
                  <w:sz w:val="20"/>
                  <w:szCs w:val="20"/>
                  <w:lang w:val="he-IL" w:eastAsia="he-IL"/>
                </w:rPr>
                <w:delText xml:space="preserve"> </w:delText>
              </w:r>
              <w:r>
                <w:rPr>
                  <w:b/>
                  <w:bCs/>
                  <w:color w:val="E04321"/>
                  <w:lang w:val="he-IL" w:eastAsia="he-IL"/>
                </w:rPr>
                <w:delText>מיליון</w:delText>
              </w:r>
            </w:del>
          </w:p>
        </w:tc>
        <w:tc>
          <w:tcPr>
            <w:tcW w:w="3758" w:type="dxa"/>
            <w:shd w:val="clear" w:color="auto" w:fill="FBE9DD"/>
            <w:vAlign w:val="bottom"/>
          </w:tcPr>
          <w:p w14:paraId="00E5F4EB" w14:textId="77777777" w:rsidR="00C40B7E" w:rsidRDefault="00635AD4" w:rsidP="00B51CA8">
            <w:pPr>
              <w:rPr>
                <w:del w:id="2310" w:author="Anat Friedman Coles - Leket Israel" w:date="2021-11-03T13:08:00Z"/>
              </w:rPr>
            </w:pPr>
            <w:del w:id="2311" w:author="Anat Friedman Coles - Leket Israel" w:date="2021-11-03T13:08:00Z">
              <w:r>
                <w:rPr>
                  <w:b/>
                  <w:bCs/>
                  <w:color w:val="E04321"/>
                  <w:lang w:val="he-IL" w:eastAsia="he-IL"/>
                </w:rPr>
                <w:delText>כתוצאה</w:delText>
              </w:r>
              <w:r>
                <w:rPr>
                  <w:b/>
                  <w:bCs/>
                  <w:color w:val="E04321"/>
                  <w:lang w:val="he-IL" w:eastAsia="he-IL"/>
                </w:rPr>
                <w:delText xml:space="preserve"> </w:delText>
              </w:r>
              <w:r>
                <w:rPr>
                  <w:b/>
                  <w:bCs/>
                  <w:color w:val="E04321"/>
                  <w:lang w:val="he-IL" w:eastAsia="he-IL"/>
                </w:rPr>
                <w:delText>משימוש</w:delText>
              </w:r>
            </w:del>
          </w:p>
        </w:tc>
      </w:tr>
      <w:tr w:rsidR="00C40B7E" w14:paraId="4B6400F3" w14:textId="77777777">
        <w:tblPrEx>
          <w:tblCellMar>
            <w:top w:w="0" w:type="dxa"/>
            <w:bottom w:w="0" w:type="dxa"/>
          </w:tblCellMar>
        </w:tblPrEx>
        <w:trPr>
          <w:trHeight w:hRule="exact" w:val="398"/>
          <w:jc w:val="center"/>
          <w:del w:id="2312" w:author="Anat Friedman Coles - Leket Israel" w:date="2021-11-03T13:08:00Z"/>
        </w:trPr>
        <w:tc>
          <w:tcPr>
            <w:tcW w:w="1339" w:type="dxa"/>
            <w:shd w:val="clear" w:color="auto" w:fill="E34B26"/>
          </w:tcPr>
          <w:p w14:paraId="1F18BFF6" w14:textId="77777777" w:rsidR="00C40B7E" w:rsidRDefault="00C40B7E" w:rsidP="00B51CA8">
            <w:pPr>
              <w:rPr>
                <w:del w:id="2313" w:author="Anat Friedman Coles - Leket Israel" w:date="2021-11-03T13:08:00Z"/>
                <w:sz w:val="10"/>
                <w:szCs w:val="10"/>
              </w:rPr>
            </w:pPr>
          </w:p>
        </w:tc>
        <w:tc>
          <w:tcPr>
            <w:tcW w:w="3034" w:type="dxa"/>
            <w:shd w:val="clear" w:color="auto" w:fill="FBE9DD"/>
          </w:tcPr>
          <w:p w14:paraId="13891527" w14:textId="77777777" w:rsidR="00C40B7E" w:rsidRDefault="00635AD4" w:rsidP="00B51CA8">
            <w:pPr>
              <w:rPr>
                <w:del w:id="2314" w:author="Anat Friedman Coles - Leket Israel" w:date="2021-11-03T13:08:00Z"/>
              </w:rPr>
            </w:pPr>
            <w:del w:id="2315" w:author="Anat Friedman Coles - Leket Israel" w:date="2021-11-03T13:08:00Z">
              <w:r>
                <w:rPr>
                  <w:b/>
                  <w:bCs/>
                  <w:color w:val="E04321"/>
                  <w:lang w:val="he-IL" w:eastAsia="he-IL"/>
                </w:rPr>
                <w:delText>טון</w:delText>
              </w:r>
              <w:r>
                <w:rPr>
                  <w:b/>
                  <w:bCs/>
                  <w:color w:val="E04321"/>
                  <w:lang w:val="he-IL" w:eastAsia="he-IL"/>
                </w:rPr>
                <w:delText xml:space="preserve"> </w:delText>
              </w:r>
              <w:r>
                <w:rPr>
                  <w:b/>
                  <w:bCs/>
                  <w:color w:val="E04321"/>
                  <w:lang w:val="he-IL" w:eastAsia="he-IL"/>
                </w:rPr>
                <w:delText>גזי</w:delText>
              </w:r>
              <w:r>
                <w:rPr>
                  <w:b/>
                  <w:bCs/>
                  <w:color w:val="E04321"/>
                  <w:lang w:val="he-IL" w:eastAsia="he-IL"/>
                </w:rPr>
                <w:delText xml:space="preserve"> </w:delText>
              </w:r>
              <w:r>
                <w:rPr>
                  <w:b/>
                  <w:bCs/>
                  <w:color w:val="E04321"/>
                  <w:lang w:val="he-IL" w:eastAsia="he-IL"/>
                </w:rPr>
                <w:delText>חממה</w:delText>
              </w:r>
            </w:del>
          </w:p>
        </w:tc>
        <w:tc>
          <w:tcPr>
            <w:tcW w:w="2693" w:type="dxa"/>
            <w:shd w:val="clear" w:color="auto" w:fill="FBE9DD"/>
          </w:tcPr>
          <w:p w14:paraId="0CFD2DA9" w14:textId="77777777" w:rsidR="00C40B7E" w:rsidRDefault="00635AD4" w:rsidP="00B51CA8">
            <w:pPr>
              <w:rPr>
                <w:del w:id="2316" w:author="Anat Friedman Coles - Leket Israel" w:date="2021-11-03T13:08:00Z"/>
              </w:rPr>
            </w:pPr>
            <w:del w:id="2317" w:author="Anat Friedman Coles - Leket Israel" w:date="2021-11-03T13:08:00Z">
              <w:r>
                <w:rPr>
                  <w:b/>
                  <w:bCs/>
                  <w:color w:val="E04321"/>
                  <w:lang w:val="he-IL" w:eastAsia="he-IL"/>
                </w:rPr>
                <w:delText>דונם</w:delText>
              </w:r>
              <w:r>
                <w:rPr>
                  <w:b/>
                  <w:bCs/>
                  <w:color w:val="E04321"/>
                  <w:lang w:val="he-IL" w:eastAsia="he-IL"/>
                </w:rPr>
                <w:delText xml:space="preserve"> </w:delText>
              </w:r>
              <w:r>
                <w:rPr>
                  <w:b/>
                  <w:bCs/>
                  <w:color w:val="E04321"/>
                  <w:lang w:val="he-IL" w:eastAsia="he-IL"/>
                </w:rPr>
                <w:delText>קרקע</w:delText>
              </w:r>
              <w:r>
                <w:rPr>
                  <w:b/>
                  <w:bCs/>
                  <w:color w:val="E04321"/>
                  <w:lang w:val="he-IL" w:eastAsia="he-IL"/>
                </w:rPr>
                <w:delText xml:space="preserve"> </w:delText>
              </w:r>
              <w:r>
                <w:rPr>
                  <w:b/>
                  <w:bCs/>
                  <w:color w:val="E04321"/>
                  <w:lang w:val="he-IL" w:eastAsia="he-IL"/>
                </w:rPr>
                <w:delText>חקלאית</w:delText>
              </w:r>
            </w:del>
          </w:p>
        </w:tc>
        <w:tc>
          <w:tcPr>
            <w:tcW w:w="3758" w:type="dxa"/>
            <w:shd w:val="clear" w:color="auto" w:fill="FBE9DD"/>
          </w:tcPr>
          <w:p w14:paraId="67CD55DE" w14:textId="77777777" w:rsidR="00C40B7E" w:rsidRDefault="00635AD4" w:rsidP="00B51CA8">
            <w:pPr>
              <w:rPr>
                <w:del w:id="2318" w:author="Anat Friedman Coles - Leket Israel" w:date="2021-11-03T13:08:00Z"/>
              </w:rPr>
            </w:pPr>
            <w:del w:id="2319" w:author="Anat Friedman Coles - Leket Israel" w:date="2021-11-03T13:08:00Z">
              <w:r>
                <w:rPr>
                  <w:b/>
                  <w:bCs/>
                  <w:color w:val="E04321"/>
                  <w:lang w:val="he-IL" w:eastAsia="he-IL"/>
                </w:rPr>
                <w:delText>ב</w:delText>
              </w:r>
              <w:r>
                <w:rPr>
                  <w:b/>
                  <w:bCs/>
                  <w:color w:val="E04321"/>
                  <w:lang w:val="he-IL" w:eastAsia="he-IL"/>
                </w:rPr>
                <w:delText xml:space="preserve">- </w:delText>
              </w:r>
              <w:r>
                <w:rPr>
                  <w:b/>
                  <w:bCs/>
                  <w:color w:val="E04321"/>
                  <w:sz w:val="20"/>
                  <w:szCs w:val="20"/>
                  <w:lang w:bidi="en-US"/>
                </w:rPr>
                <w:delText>370</w:delText>
              </w:r>
              <w:r>
                <w:rPr>
                  <w:b/>
                  <w:bCs/>
                  <w:color w:val="E04321"/>
                  <w:sz w:val="20"/>
                  <w:szCs w:val="20"/>
                  <w:lang w:val="he-IL" w:eastAsia="he-IL"/>
                </w:rPr>
                <w:delText xml:space="preserve"> </w:delText>
              </w:r>
              <w:r>
                <w:rPr>
                  <w:b/>
                  <w:bCs/>
                  <w:color w:val="E04321"/>
                  <w:lang w:val="he-IL" w:eastAsia="he-IL"/>
                </w:rPr>
                <w:delText>מלמ</w:delText>
              </w:r>
              <w:r>
                <w:rPr>
                  <w:b/>
                  <w:bCs/>
                  <w:color w:val="E04321"/>
                  <w:lang w:val="he-IL" w:eastAsia="he-IL"/>
                </w:rPr>
                <w:delText>"</w:delText>
              </w:r>
              <w:r>
                <w:rPr>
                  <w:b/>
                  <w:bCs/>
                  <w:color w:val="E04321"/>
                  <w:lang w:val="he-IL" w:eastAsia="he-IL"/>
                </w:rPr>
                <w:delText>ק</w:delText>
              </w:r>
              <w:r>
                <w:rPr>
                  <w:b/>
                  <w:bCs/>
                  <w:color w:val="E04321"/>
                  <w:lang w:val="he-IL" w:eastAsia="he-IL"/>
                </w:rPr>
                <w:delText xml:space="preserve"> </w:delText>
              </w:r>
              <w:r>
                <w:rPr>
                  <w:b/>
                  <w:bCs/>
                  <w:color w:val="E04321"/>
                  <w:lang w:val="he-IL" w:eastAsia="he-IL"/>
                </w:rPr>
                <w:delText>מים</w:delText>
              </w:r>
            </w:del>
          </w:p>
        </w:tc>
      </w:tr>
    </w:tbl>
    <w:p w14:paraId="56853D99" w14:textId="77777777" w:rsidR="00C40B7E" w:rsidRDefault="00C40B7E" w:rsidP="00B51CA8">
      <w:pPr>
        <w:rPr>
          <w:del w:id="2320" w:author="Anat Friedman Coles - Leket Israel" w:date="2021-11-03T13:08:00Z"/>
        </w:rPr>
        <w:sectPr w:rsidR="00C40B7E">
          <w:footnotePr>
            <w:numStart w:val="12"/>
          </w:footnotePr>
          <w:type w:val="continuous"/>
          <w:pgSz w:w="12240" w:h="15840"/>
          <w:pgMar w:top="2297" w:right="1257" w:bottom="1596" w:left="158" w:header="0" w:footer="3" w:gutter="0"/>
          <w:cols w:space="720"/>
          <w:noEndnote/>
          <w:bidi/>
          <w:docGrid w:linePitch="360"/>
          <w15:footnoteColumns w:val="1"/>
        </w:sectPr>
      </w:pPr>
    </w:p>
    <w:p w14:paraId="5098EFD2" w14:textId="77777777" w:rsidR="00C40B7E" w:rsidRDefault="00635AD4" w:rsidP="00B51CA8">
      <w:pPr>
        <w:rPr>
          <w:del w:id="2321" w:author="Anat Friedman Coles - Leket Israel" w:date="2021-11-03T13:08:00Z"/>
        </w:rPr>
      </w:pPr>
      <w:del w:id="2322" w:author="Anat Friedman Coles - Leket Israel" w:date="2021-11-03T13:08:00Z">
        <w:r>
          <w:rPr>
            <w:noProof/>
          </w:rPr>
          <w:lastRenderedPageBreak/>
          <w:drawing>
            <wp:anchor distT="0" distB="734695" distL="0" distR="0" simplePos="0" relativeHeight="251785728" behindDoc="0" locked="0" layoutInCell="1" allowOverlap="1" wp14:anchorId="0FFEA1B5" wp14:editId="368E448B">
              <wp:simplePos x="0" y="0"/>
              <wp:positionH relativeFrom="page">
                <wp:posOffset>786130</wp:posOffset>
              </wp:positionH>
              <wp:positionV relativeFrom="paragraph">
                <wp:posOffset>12700</wp:posOffset>
              </wp:positionV>
              <wp:extent cx="6888480" cy="481330"/>
              <wp:effectExtent l="0" t="0" r="0" b="0"/>
              <wp:wrapTopAndBottom/>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95"/>
                      <a:stretch/>
                    </pic:blipFill>
                    <pic:spPr>
                      <a:xfrm>
                        <a:off x="0" y="0"/>
                        <a:ext cx="6888480" cy="481330"/>
                      </a:xfrm>
                      <a:prstGeom prst="rect">
                        <a:avLst/>
                      </a:prstGeom>
                    </pic:spPr>
                  </pic:pic>
                </a:graphicData>
              </a:graphic>
            </wp:anchor>
          </w:drawing>
        </w:r>
        <w:r>
          <w:rPr>
            <w:noProof/>
          </w:rPr>
          <mc:AlternateContent>
            <mc:Choice Requires="wps">
              <w:drawing>
                <wp:anchor distT="0" distB="0" distL="0" distR="0" simplePos="0" relativeHeight="251789824" behindDoc="0" locked="0" layoutInCell="1" allowOverlap="1" wp14:anchorId="0AE858C9" wp14:editId="0EA2CF5E">
                  <wp:simplePos x="0" y="0"/>
                  <wp:positionH relativeFrom="page">
                    <wp:posOffset>5178425</wp:posOffset>
                  </wp:positionH>
                  <wp:positionV relativeFrom="paragraph">
                    <wp:posOffset>619125</wp:posOffset>
                  </wp:positionV>
                  <wp:extent cx="1524000" cy="606425"/>
                  <wp:effectExtent l="0" t="0" r="0" b="0"/>
                  <wp:wrapNone/>
                  <wp:docPr id="183" name="Shape 183"/>
                  <wp:cNvGraphicFramePr/>
                  <a:graphic xmlns:a="http://schemas.openxmlformats.org/drawingml/2006/main">
                    <a:graphicData uri="http://schemas.microsoft.com/office/word/2010/wordprocessingShape">
                      <wps:wsp>
                        <wps:cNvSpPr txBox="1"/>
                        <wps:spPr>
                          <a:xfrm>
                            <a:off x="0" y="0"/>
                            <a:ext cx="1524000" cy="606425"/>
                          </a:xfrm>
                          <a:prstGeom prst="rect">
                            <a:avLst/>
                          </a:prstGeom>
                          <a:noFill/>
                        </wps:spPr>
                        <wps:txbx>
                          <w:txbxContent>
                            <w:p w14:paraId="3E7CA1C4" w14:textId="77777777" w:rsidR="00C40B7E" w:rsidRDefault="00635AD4">
                              <w:pPr>
                                <w:pStyle w:val="Picturecaption0"/>
                                <w:shd w:val="clear" w:color="auto" w:fill="auto"/>
                                <w:ind w:left="220" w:hanging="220"/>
                                <w:rPr>
                                  <w:del w:id="2323" w:author="Anat Friedman Coles - Leket Israel" w:date="2021-11-03T13:08:00Z"/>
                                  <w:sz w:val="14"/>
                                  <w:szCs w:val="14"/>
                                </w:rPr>
                              </w:pPr>
                              <w:del w:id="2324" w:author="Anat Friedman Coles - Leket Israel" w:date="2021-11-03T13:08:00Z">
                                <w:r>
                                  <w:rPr>
                                    <w:color w:val="00744D"/>
                                    <w:sz w:val="19"/>
                                    <w:szCs w:val="19"/>
                                    <w:vertAlign w:val="subscript"/>
                                    <w:lang w:val="he-IL" w:eastAsia="he-IL"/>
                                  </w:rPr>
                                  <w:delText>*</w:delText>
                                </w:r>
                                <w:r>
                                  <w:rPr>
                                    <w:color w:val="00744D"/>
                                    <w:sz w:val="19"/>
                                    <w:szCs w:val="19"/>
                                    <w:lang w:val="he-IL" w:eastAsia="he-IL"/>
                                  </w:rPr>
                                  <w:delText xml:space="preserve"> </w:delText>
                                </w:r>
                                <w:r>
                                  <w:rPr>
                                    <w:b/>
                                    <w:bCs/>
                                    <w:color w:val="00744D"/>
                                    <w:sz w:val="14"/>
                                    <w:szCs w:val="14"/>
                                    <w:lang w:val="he-IL" w:eastAsia="he-IL"/>
                                  </w:rPr>
                                  <w:delText>פסולת</w:delText>
                                </w:r>
                                <w:r>
                                  <w:rPr>
                                    <w:b/>
                                    <w:bCs/>
                                    <w:color w:val="00744D"/>
                                    <w:sz w:val="14"/>
                                    <w:szCs w:val="14"/>
                                    <w:lang w:val="he-IL" w:eastAsia="he-IL"/>
                                  </w:rPr>
                                  <w:delText xml:space="preserve"> </w:delText>
                                </w:r>
                                <w:r>
                                  <w:rPr>
                                    <w:b/>
                                    <w:bCs/>
                                    <w:color w:val="00744D"/>
                                    <w:sz w:val="14"/>
                                    <w:szCs w:val="14"/>
                                    <w:lang w:val="he-IL" w:eastAsia="he-IL"/>
                                  </w:rPr>
                                  <w:delText>חקלאית</w:delText>
                                </w:r>
                                <w:r>
                                  <w:rPr>
                                    <w:b/>
                                    <w:bCs/>
                                    <w:color w:val="00744D"/>
                                    <w:sz w:val="14"/>
                                    <w:szCs w:val="14"/>
                                    <w:lang w:val="he-IL" w:eastAsia="he-IL"/>
                                  </w:rPr>
                                  <w:delText xml:space="preserve"> </w:delText>
                                </w:r>
                                <w:r>
                                  <w:rPr>
                                    <w:b/>
                                    <w:bCs/>
                                    <w:color w:val="00744D"/>
                                    <w:sz w:val="14"/>
                                    <w:szCs w:val="14"/>
                                    <w:lang w:val="he-IL" w:eastAsia="he-IL"/>
                                  </w:rPr>
                                  <w:delText>אורגנית</w:delText>
                                </w:r>
                                <w:r>
                                  <w:rPr>
                                    <w:b/>
                                    <w:bCs/>
                                    <w:color w:val="00744D"/>
                                    <w:sz w:val="14"/>
                                    <w:szCs w:val="14"/>
                                    <w:lang w:val="he-IL" w:eastAsia="he-IL"/>
                                  </w:rPr>
                                  <w:delText xml:space="preserve"> </w:delText>
                                </w:r>
                                <w:r>
                                  <w:rPr>
                                    <w:b/>
                                    <w:bCs/>
                                    <w:color w:val="00744D"/>
                                    <w:sz w:val="14"/>
                                    <w:szCs w:val="14"/>
                                    <w:lang w:val="he-IL" w:eastAsia="he-IL"/>
                                  </w:rPr>
                                  <w:delText>מטופלת</w:delText>
                                </w:r>
                                <w:r>
                                  <w:rPr>
                                    <w:b/>
                                    <w:bCs/>
                                    <w:color w:val="00744D"/>
                                    <w:sz w:val="14"/>
                                    <w:szCs w:val="14"/>
                                    <w:vertAlign w:val="subscript"/>
                                    <w:lang w:val="he-IL" w:eastAsia="he-IL"/>
                                  </w:rPr>
                                  <w:delText xml:space="preserve"> </w:delText>
                                </w:r>
                                <w:r>
                                  <w:rPr>
                                    <w:b/>
                                    <w:bCs/>
                                    <w:color w:val="00744D"/>
                                    <w:sz w:val="14"/>
                                    <w:szCs w:val="14"/>
                                    <w:lang w:val="he-IL" w:eastAsia="he-IL"/>
                                  </w:rPr>
                                  <w:delText>במגוון</w:delText>
                                </w:r>
                                <w:r>
                                  <w:rPr>
                                    <w:b/>
                                    <w:bCs/>
                                    <w:color w:val="00744D"/>
                                    <w:sz w:val="14"/>
                                    <w:szCs w:val="14"/>
                                    <w:lang w:val="he-IL" w:eastAsia="he-IL"/>
                                  </w:rPr>
                                  <w:delText xml:space="preserve"> </w:delText>
                                </w:r>
                                <w:r>
                                  <w:rPr>
                                    <w:b/>
                                    <w:bCs/>
                                    <w:color w:val="00744D"/>
                                    <w:sz w:val="14"/>
                                    <w:szCs w:val="14"/>
                                    <w:lang w:val="he-IL" w:eastAsia="he-IL"/>
                                  </w:rPr>
                                  <w:delText>דרכים</w:delText>
                                </w:r>
                                <w:r>
                                  <w:rPr>
                                    <w:b/>
                                    <w:bCs/>
                                    <w:color w:val="00744D"/>
                                    <w:sz w:val="14"/>
                                    <w:szCs w:val="14"/>
                                    <w:lang w:val="he-IL" w:eastAsia="he-IL"/>
                                  </w:rPr>
                                  <w:delText xml:space="preserve"> </w:delText>
                                </w:r>
                                <w:r>
                                  <w:rPr>
                                    <w:b/>
                                    <w:bCs/>
                                    <w:color w:val="00744D"/>
                                    <w:sz w:val="14"/>
                                    <w:szCs w:val="14"/>
                                    <w:lang w:val="he-IL" w:eastAsia="he-IL"/>
                                  </w:rPr>
                                  <w:delText>אך</w:delText>
                                </w:r>
                                <w:r>
                                  <w:rPr>
                                    <w:b/>
                                    <w:bCs/>
                                    <w:color w:val="00744D"/>
                                    <w:sz w:val="14"/>
                                    <w:szCs w:val="14"/>
                                    <w:lang w:val="he-IL" w:eastAsia="he-IL"/>
                                  </w:rPr>
                                  <w:delText xml:space="preserve"> </w:delText>
                                </w:r>
                                <w:r>
                                  <w:rPr>
                                    <w:b/>
                                    <w:bCs/>
                                    <w:color w:val="00744D"/>
                                    <w:sz w:val="14"/>
                                    <w:szCs w:val="14"/>
                                    <w:lang w:val="he-IL" w:eastAsia="he-IL"/>
                                  </w:rPr>
                                  <w:delText>לרב</w:delText>
                                </w:r>
                                <w:r>
                                  <w:rPr>
                                    <w:b/>
                                    <w:bCs/>
                                    <w:color w:val="00744D"/>
                                    <w:sz w:val="14"/>
                                    <w:szCs w:val="14"/>
                                    <w:lang w:val="he-IL" w:eastAsia="he-IL"/>
                                  </w:rPr>
                                  <w:delText xml:space="preserve"> </w:delText>
                                </w:r>
                                <w:r>
                                  <w:rPr>
                                    <w:b/>
                                    <w:bCs/>
                                    <w:color w:val="00744D"/>
                                    <w:sz w:val="14"/>
                                    <w:szCs w:val="14"/>
                                    <w:lang w:val="he-IL" w:eastAsia="he-IL"/>
                                  </w:rPr>
                                  <w:delText>לא</w:delText>
                                </w:r>
                                <w:r>
                                  <w:rPr>
                                    <w:b/>
                                    <w:bCs/>
                                    <w:color w:val="00744D"/>
                                    <w:sz w:val="14"/>
                                    <w:szCs w:val="14"/>
                                    <w:lang w:val="he-IL" w:eastAsia="he-IL"/>
                                  </w:rPr>
                                  <w:delText xml:space="preserve"> </w:delText>
                                </w:r>
                                <w:r>
                                  <w:rPr>
                                    <w:b/>
                                    <w:bCs/>
                                    <w:color w:val="00744D"/>
                                    <w:sz w:val="14"/>
                                    <w:szCs w:val="14"/>
                                    <w:lang w:val="he-IL" w:eastAsia="he-IL"/>
                                  </w:rPr>
                                  <w:delText>כפסולת</w:delText>
                                </w:r>
                                <w:r>
                                  <w:rPr>
                                    <w:b/>
                                    <w:bCs/>
                                    <w:color w:val="00744D"/>
                                    <w:sz w:val="14"/>
                                    <w:szCs w:val="14"/>
                                    <w:lang w:val="he-IL" w:eastAsia="he-IL"/>
                                  </w:rPr>
                                  <w:delText xml:space="preserve"> </w:delText>
                                </w:r>
                                <w:r>
                                  <w:rPr>
                                    <w:b/>
                                    <w:bCs/>
                                    <w:color w:val="00744D"/>
                                    <w:sz w:val="14"/>
                                    <w:szCs w:val="14"/>
                                    <w:lang w:val="he-IL" w:eastAsia="he-IL"/>
                                  </w:rPr>
                                  <w:delText>ביתית</w:delText>
                                </w:r>
                                <w:r>
                                  <w:rPr>
                                    <w:b/>
                                    <w:bCs/>
                                    <w:color w:val="00744D"/>
                                    <w:sz w:val="14"/>
                                    <w:szCs w:val="14"/>
                                    <w:lang w:val="he-IL" w:eastAsia="he-IL"/>
                                  </w:rPr>
                                  <w:delText xml:space="preserve"> </w:delText>
                                </w:r>
                                <w:r>
                                  <w:rPr>
                                    <w:b/>
                                    <w:bCs/>
                                    <w:color w:val="00744D"/>
                                    <w:sz w:val="14"/>
                                    <w:szCs w:val="14"/>
                                    <w:lang w:val="he-IL" w:eastAsia="he-IL"/>
                                  </w:rPr>
                                  <w:delText>או</w:delText>
                                </w:r>
                                <w:r>
                                  <w:rPr>
                                    <w:b/>
                                    <w:bCs/>
                                    <w:color w:val="00744D"/>
                                    <w:sz w:val="14"/>
                                    <w:szCs w:val="14"/>
                                    <w:lang w:val="he-IL" w:eastAsia="he-IL"/>
                                  </w:rPr>
                                  <w:delText xml:space="preserve"> </w:delText>
                                </w:r>
                                <w:r>
                                  <w:rPr>
                                    <w:b/>
                                    <w:bCs/>
                                    <w:color w:val="00744D"/>
                                    <w:sz w:val="14"/>
                                    <w:szCs w:val="14"/>
                                    <w:lang w:val="he-IL" w:eastAsia="he-IL"/>
                                  </w:rPr>
                                  <w:delText>מוסדית</w:delText>
                                </w:r>
                                <w:r>
                                  <w:rPr>
                                    <w:b/>
                                    <w:bCs/>
                                    <w:color w:val="00744D"/>
                                    <w:sz w:val="14"/>
                                    <w:szCs w:val="14"/>
                                    <w:lang w:val="he-IL" w:eastAsia="he-IL"/>
                                  </w:rPr>
                                  <w:delText xml:space="preserve"> </w:delText>
                                </w:r>
                                <w:r>
                                  <w:rPr>
                                    <w:b/>
                                    <w:bCs/>
                                    <w:color w:val="00744D"/>
                                    <w:sz w:val="14"/>
                                    <w:szCs w:val="14"/>
                                    <w:lang w:val="he-IL" w:eastAsia="he-IL"/>
                                  </w:rPr>
                                  <w:delText>וכמויות</w:delText>
                                </w:r>
                                <w:r>
                                  <w:rPr>
                                    <w:b/>
                                    <w:bCs/>
                                    <w:color w:val="00744D"/>
                                    <w:sz w:val="14"/>
                                    <w:szCs w:val="14"/>
                                    <w:lang w:val="he-IL" w:eastAsia="he-IL"/>
                                  </w:rPr>
                                  <w:delText xml:space="preserve"> </w:delText>
                                </w:r>
                                <w:r>
                                  <w:rPr>
                                    <w:b/>
                                    <w:bCs/>
                                    <w:color w:val="00744D"/>
                                    <w:sz w:val="14"/>
                                    <w:szCs w:val="14"/>
                                    <w:lang w:val="he-IL" w:eastAsia="he-IL"/>
                                  </w:rPr>
                                  <w:delText>אובדן</w:delText>
                                </w:r>
                                <w:r>
                                  <w:rPr>
                                    <w:b/>
                                    <w:bCs/>
                                    <w:color w:val="00744D"/>
                                    <w:sz w:val="14"/>
                                    <w:szCs w:val="14"/>
                                    <w:lang w:val="he-IL" w:eastAsia="he-IL"/>
                                  </w:rPr>
                                  <w:delText xml:space="preserve"> </w:delText>
                                </w:r>
                                <w:r>
                                  <w:rPr>
                                    <w:b/>
                                    <w:bCs/>
                                    <w:color w:val="00744D"/>
                                    <w:sz w:val="14"/>
                                    <w:szCs w:val="14"/>
                                    <w:lang w:val="he-IL" w:eastAsia="he-IL"/>
                                  </w:rPr>
                                  <w:delText>המזון</w:delText>
                                </w:r>
                                <w:r>
                                  <w:rPr>
                                    <w:b/>
                                    <w:bCs/>
                                    <w:color w:val="00744D"/>
                                    <w:sz w:val="14"/>
                                    <w:szCs w:val="14"/>
                                    <w:lang w:val="he-IL" w:eastAsia="he-IL"/>
                                  </w:rPr>
                                  <w:delText xml:space="preserve"> </w:delText>
                                </w:r>
                                <w:r>
                                  <w:rPr>
                                    <w:b/>
                                    <w:bCs/>
                                    <w:color w:val="00744D"/>
                                    <w:sz w:val="14"/>
                                    <w:szCs w:val="14"/>
                                    <w:lang w:val="he-IL" w:eastAsia="he-IL"/>
                                  </w:rPr>
                                  <w:delText>במקטע</w:delText>
                                </w:r>
                                <w:r>
                                  <w:rPr>
                                    <w:b/>
                                    <w:bCs/>
                                    <w:color w:val="00744D"/>
                                    <w:sz w:val="14"/>
                                    <w:szCs w:val="14"/>
                                    <w:lang w:val="he-IL" w:eastAsia="he-IL"/>
                                  </w:rPr>
                                  <w:delText xml:space="preserve"> </w:delText>
                                </w:r>
                                <w:r>
                                  <w:rPr>
                                    <w:b/>
                                    <w:bCs/>
                                    <w:color w:val="00744D"/>
                                    <w:sz w:val="14"/>
                                    <w:szCs w:val="14"/>
                                    <w:lang w:val="he-IL" w:eastAsia="he-IL"/>
                                  </w:rPr>
                                  <w:delText>החקלאי</w:delText>
                                </w:r>
                                <w:r>
                                  <w:rPr>
                                    <w:b/>
                                    <w:bCs/>
                                    <w:color w:val="00744D"/>
                                    <w:sz w:val="14"/>
                                    <w:szCs w:val="14"/>
                                    <w:lang w:val="he-IL" w:eastAsia="he-IL"/>
                                  </w:rPr>
                                  <w:delText xml:space="preserve"> </w:delText>
                                </w:r>
                                <w:r>
                                  <w:rPr>
                                    <w:b/>
                                    <w:bCs/>
                                    <w:color w:val="00744D"/>
                                    <w:sz w:val="14"/>
                                    <w:szCs w:val="14"/>
                                    <w:lang w:val="he-IL" w:eastAsia="he-IL"/>
                                  </w:rPr>
                                  <w:delText>לא</w:delText>
                                </w:r>
                                <w:r>
                                  <w:rPr>
                                    <w:b/>
                                    <w:bCs/>
                                    <w:color w:val="00744D"/>
                                    <w:sz w:val="14"/>
                                    <w:szCs w:val="14"/>
                                    <w:lang w:val="he-IL" w:eastAsia="he-IL"/>
                                  </w:rPr>
                                  <w:delText xml:space="preserve"> </w:delText>
                                </w:r>
                                <w:r>
                                  <w:rPr>
                                    <w:b/>
                                    <w:bCs/>
                                    <w:color w:val="00744D"/>
                                    <w:sz w:val="14"/>
                                    <w:szCs w:val="14"/>
                                    <w:lang w:val="he-IL" w:eastAsia="he-IL"/>
                                  </w:rPr>
                                  <w:delText>נכללו</w:delText>
                                </w:r>
                                <w:r>
                                  <w:rPr>
                                    <w:b/>
                                    <w:bCs/>
                                    <w:color w:val="00744D"/>
                                    <w:sz w:val="14"/>
                                    <w:szCs w:val="14"/>
                                    <w:lang w:val="he-IL" w:eastAsia="he-IL"/>
                                  </w:rPr>
                                  <w:delText xml:space="preserve"> </w:delText>
                                </w:r>
                                <w:r>
                                  <w:rPr>
                                    <w:b/>
                                    <w:bCs/>
                                    <w:color w:val="00744D"/>
                                    <w:sz w:val="14"/>
                                    <w:szCs w:val="14"/>
                                    <w:lang w:val="he-IL" w:eastAsia="he-IL"/>
                                  </w:rPr>
                                  <w:delText>בכימות</w:delText>
                                </w:r>
                                <w:r>
                                  <w:rPr>
                                    <w:b/>
                                    <w:bCs/>
                                    <w:color w:val="00744D"/>
                                    <w:sz w:val="14"/>
                                    <w:szCs w:val="14"/>
                                    <w:lang w:val="he-IL" w:eastAsia="he-IL"/>
                                  </w:rPr>
                                  <w:delText xml:space="preserve"> </w:delText>
                                </w:r>
                                <w:r>
                                  <w:rPr>
                                    <w:b/>
                                    <w:bCs/>
                                    <w:color w:val="00744D"/>
                                    <w:sz w:val="14"/>
                                    <w:szCs w:val="14"/>
                                    <w:lang w:val="he-IL" w:eastAsia="he-IL"/>
                                  </w:rPr>
                                  <w:delText>עלויות</w:delText>
                                </w:r>
                                <w:r>
                                  <w:rPr>
                                    <w:b/>
                                    <w:bCs/>
                                    <w:color w:val="00744D"/>
                                    <w:sz w:val="14"/>
                                    <w:szCs w:val="14"/>
                                    <w:lang w:val="he-IL" w:eastAsia="he-IL"/>
                                  </w:rPr>
                                  <w:delText xml:space="preserve"> </w:delText>
                                </w:r>
                                <w:r>
                                  <w:rPr>
                                    <w:b/>
                                    <w:bCs/>
                                    <w:color w:val="00744D"/>
                                    <w:sz w:val="14"/>
                                    <w:szCs w:val="14"/>
                                    <w:lang w:val="he-IL" w:eastAsia="he-IL"/>
                                  </w:rPr>
                                  <w:delText>הטיפול</w:delText>
                                </w:r>
                                <w:r>
                                  <w:rPr>
                                    <w:b/>
                                    <w:bCs/>
                                    <w:color w:val="00744D"/>
                                    <w:sz w:val="14"/>
                                    <w:szCs w:val="14"/>
                                    <w:lang w:val="he-IL" w:eastAsia="he-IL"/>
                                  </w:rPr>
                                  <w:delText xml:space="preserve"> </w:delText>
                                </w:r>
                                <w:r>
                                  <w:rPr>
                                    <w:b/>
                                    <w:bCs/>
                                    <w:color w:val="00744D"/>
                                    <w:sz w:val="14"/>
                                    <w:szCs w:val="14"/>
                                    <w:lang w:val="he-IL" w:eastAsia="he-IL"/>
                                  </w:rPr>
                                  <w:delText>בפסולת</w:delText>
                                </w:r>
                              </w:del>
                            </w:p>
                          </w:txbxContent>
                        </wps:txbx>
                        <wps:bodyPr lIns="0" tIns="0" rIns="0" bIns="0"/>
                      </wps:wsp>
                    </a:graphicData>
                  </a:graphic>
                </wp:anchor>
              </w:drawing>
            </mc:Choice>
            <mc:Fallback>
              <w:pict>
                <v:shape w14:anchorId="0AE858C9" id="Shape 183" o:spid="_x0000_s1053" type="#_x0000_t202" style="position:absolute;left:0;text-align:left;margin-left:407.75pt;margin-top:48.75pt;width:120pt;height:47.75pt;z-index:25178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" filled="f" stroked="f">
                  <v:textbox inset="0,0,0,0">
                    <w:txbxContent>
                      <w:p w14:paraId="3E7CA1C4" w14:textId="77777777" w:rsidR="00C40B7E" w:rsidRDefault="00635AD4">
                        <w:pPr>
                          <w:pStyle w:val="Picturecaption0"/>
                          <w:shd w:val="clear" w:color="auto" w:fill="auto"/>
                          <w:ind w:left="220" w:hanging="220"/>
                          <w:rPr>
                            <w:del w:id="2325" w:author="Anat Friedman Coles - Leket Israel" w:date="2021-11-03T13:08:00Z"/>
                            <w:sz w:val="14"/>
                            <w:szCs w:val="14"/>
                          </w:rPr>
                        </w:pPr>
                        <w:del w:id="2326" w:author="Anat Friedman Coles - Leket Israel" w:date="2021-11-03T13:08:00Z">
                          <w:r>
                            <w:rPr>
                              <w:color w:val="00744D"/>
                              <w:sz w:val="19"/>
                              <w:szCs w:val="19"/>
                              <w:vertAlign w:val="subscript"/>
                              <w:lang w:val="he-IL" w:eastAsia="he-IL"/>
                            </w:rPr>
                            <w:delText>*</w:delText>
                          </w:r>
                          <w:r>
                            <w:rPr>
                              <w:color w:val="00744D"/>
                              <w:sz w:val="19"/>
                              <w:szCs w:val="19"/>
                              <w:lang w:val="he-IL" w:eastAsia="he-IL"/>
                            </w:rPr>
                            <w:delText xml:space="preserve"> </w:delText>
                          </w:r>
                          <w:r>
                            <w:rPr>
                              <w:b/>
                              <w:bCs/>
                              <w:color w:val="00744D"/>
                              <w:sz w:val="14"/>
                              <w:szCs w:val="14"/>
                              <w:lang w:val="he-IL" w:eastAsia="he-IL"/>
                            </w:rPr>
                            <w:delText>פסולת</w:delText>
                          </w:r>
                          <w:r>
                            <w:rPr>
                              <w:b/>
                              <w:bCs/>
                              <w:color w:val="00744D"/>
                              <w:sz w:val="14"/>
                              <w:szCs w:val="14"/>
                              <w:lang w:val="he-IL" w:eastAsia="he-IL"/>
                            </w:rPr>
                            <w:delText xml:space="preserve"> </w:delText>
                          </w:r>
                          <w:r>
                            <w:rPr>
                              <w:b/>
                              <w:bCs/>
                              <w:color w:val="00744D"/>
                              <w:sz w:val="14"/>
                              <w:szCs w:val="14"/>
                              <w:lang w:val="he-IL" w:eastAsia="he-IL"/>
                            </w:rPr>
                            <w:delText>חקלאית</w:delText>
                          </w:r>
                          <w:r>
                            <w:rPr>
                              <w:b/>
                              <w:bCs/>
                              <w:color w:val="00744D"/>
                              <w:sz w:val="14"/>
                              <w:szCs w:val="14"/>
                              <w:lang w:val="he-IL" w:eastAsia="he-IL"/>
                            </w:rPr>
                            <w:delText xml:space="preserve"> </w:delText>
                          </w:r>
                          <w:r>
                            <w:rPr>
                              <w:b/>
                              <w:bCs/>
                              <w:color w:val="00744D"/>
                              <w:sz w:val="14"/>
                              <w:szCs w:val="14"/>
                              <w:lang w:val="he-IL" w:eastAsia="he-IL"/>
                            </w:rPr>
                            <w:delText>אורגנית</w:delText>
                          </w:r>
                          <w:r>
                            <w:rPr>
                              <w:b/>
                              <w:bCs/>
                              <w:color w:val="00744D"/>
                              <w:sz w:val="14"/>
                              <w:szCs w:val="14"/>
                              <w:lang w:val="he-IL" w:eastAsia="he-IL"/>
                            </w:rPr>
                            <w:delText xml:space="preserve"> </w:delText>
                          </w:r>
                          <w:r>
                            <w:rPr>
                              <w:b/>
                              <w:bCs/>
                              <w:color w:val="00744D"/>
                              <w:sz w:val="14"/>
                              <w:szCs w:val="14"/>
                              <w:lang w:val="he-IL" w:eastAsia="he-IL"/>
                            </w:rPr>
                            <w:delText>מטופלת</w:delText>
                          </w:r>
                          <w:r>
                            <w:rPr>
                              <w:b/>
                              <w:bCs/>
                              <w:color w:val="00744D"/>
                              <w:sz w:val="14"/>
                              <w:szCs w:val="14"/>
                              <w:vertAlign w:val="subscript"/>
                              <w:lang w:val="he-IL" w:eastAsia="he-IL"/>
                            </w:rPr>
                            <w:delText xml:space="preserve"> </w:delText>
                          </w:r>
                          <w:r>
                            <w:rPr>
                              <w:b/>
                              <w:bCs/>
                              <w:color w:val="00744D"/>
                              <w:sz w:val="14"/>
                              <w:szCs w:val="14"/>
                              <w:lang w:val="he-IL" w:eastAsia="he-IL"/>
                            </w:rPr>
                            <w:delText>במגוון</w:delText>
                          </w:r>
                          <w:r>
                            <w:rPr>
                              <w:b/>
                              <w:bCs/>
                              <w:color w:val="00744D"/>
                              <w:sz w:val="14"/>
                              <w:szCs w:val="14"/>
                              <w:lang w:val="he-IL" w:eastAsia="he-IL"/>
                            </w:rPr>
                            <w:delText xml:space="preserve"> </w:delText>
                          </w:r>
                          <w:r>
                            <w:rPr>
                              <w:b/>
                              <w:bCs/>
                              <w:color w:val="00744D"/>
                              <w:sz w:val="14"/>
                              <w:szCs w:val="14"/>
                              <w:lang w:val="he-IL" w:eastAsia="he-IL"/>
                            </w:rPr>
                            <w:delText>דרכים</w:delText>
                          </w:r>
                          <w:r>
                            <w:rPr>
                              <w:b/>
                              <w:bCs/>
                              <w:color w:val="00744D"/>
                              <w:sz w:val="14"/>
                              <w:szCs w:val="14"/>
                              <w:lang w:val="he-IL" w:eastAsia="he-IL"/>
                            </w:rPr>
                            <w:delText xml:space="preserve"> </w:delText>
                          </w:r>
                          <w:r>
                            <w:rPr>
                              <w:b/>
                              <w:bCs/>
                              <w:color w:val="00744D"/>
                              <w:sz w:val="14"/>
                              <w:szCs w:val="14"/>
                              <w:lang w:val="he-IL" w:eastAsia="he-IL"/>
                            </w:rPr>
                            <w:delText>אך</w:delText>
                          </w:r>
                          <w:r>
                            <w:rPr>
                              <w:b/>
                              <w:bCs/>
                              <w:color w:val="00744D"/>
                              <w:sz w:val="14"/>
                              <w:szCs w:val="14"/>
                              <w:lang w:val="he-IL" w:eastAsia="he-IL"/>
                            </w:rPr>
                            <w:delText xml:space="preserve"> </w:delText>
                          </w:r>
                          <w:r>
                            <w:rPr>
                              <w:b/>
                              <w:bCs/>
                              <w:color w:val="00744D"/>
                              <w:sz w:val="14"/>
                              <w:szCs w:val="14"/>
                              <w:lang w:val="he-IL" w:eastAsia="he-IL"/>
                            </w:rPr>
                            <w:delText>לרב</w:delText>
                          </w:r>
                          <w:r>
                            <w:rPr>
                              <w:b/>
                              <w:bCs/>
                              <w:color w:val="00744D"/>
                              <w:sz w:val="14"/>
                              <w:szCs w:val="14"/>
                              <w:lang w:val="he-IL" w:eastAsia="he-IL"/>
                            </w:rPr>
                            <w:delText xml:space="preserve"> </w:delText>
                          </w:r>
                          <w:r>
                            <w:rPr>
                              <w:b/>
                              <w:bCs/>
                              <w:color w:val="00744D"/>
                              <w:sz w:val="14"/>
                              <w:szCs w:val="14"/>
                              <w:lang w:val="he-IL" w:eastAsia="he-IL"/>
                            </w:rPr>
                            <w:delText>לא</w:delText>
                          </w:r>
                          <w:r>
                            <w:rPr>
                              <w:b/>
                              <w:bCs/>
                              <w:color w:val="00744D"/>
                              <w:sz w:val="14"/>
                              <w:szCs w:val="14"/>
                              <w:lang w:val="he-IL" w:eastAsia="he-IL"/>
                            </w:rPr>
                            <w:delText xml:space="preserve"> </w:delText>
                          </w:r>
                          <w:r>
                            <w:rPr>
                              <w:b/>
                              <w:bCs/>
                              <w:color w:val="00744D"/>
                              <w:sz w:val="14"/>
                              <w:szCs w:val="14"/>
                              <w:lang w:val="he-IL" w:eastAsia="he-IL"/>
                            </w:rPr>
                            <w:delText>כפסולת</w:delText>
                          </w:r>
                          <w:r>
                            <w:rPr>
                              <w:b/>
                              <w:bCs/>
                              <w:color w:val="00744D"/>
                              <w:sz w:val="14"/>
                              <w:szCs w:val="14"/>
                              <w:lang w:val="he-IL" w:eastAsia="he-IL"/>
                            </w:rPr>
                            <w:delText xml:space="preserve"> </w:delText>
                          </w:r>
                          <w:r>
                            <w:rPr>
                              <w:b/>
                              <w:bCs/>
                              <w:color w:val="00744D"/>
                              <w:sz w:val="14"/>
                              <w:szCs w:val="14"/>
                              <w:lang w:val="he-IL" w:eastAsia="he-IL"/>
                            </w:rPr>
                            <w:delText>ביתית</w:delText>
                          </w:r>
                          <w:r>
                            <w:rPr>
                              <w:b/>
                              <w:bCs/>
                              <w:color w:val="00744D"/>
                              <w:sz w:val="14"/>
                              <w:szCs w:val="14"/>
                              <w:lang w:val="he-IL" w:eastAsia="he-IL"/>
                            </w:rPr>
                            <w:delText xml:space="preserve"> </w:delText>
                          </w:r>
                          <w:r>
                            <w:rPr>
                              <w:b/>
                              <w:bCs/>
                              <w:color w:val="00744D"/>
                              <w:sz w:val="14"/>
                              <w:szCs w:val="14"/>
                              <w:lang w:val="he-IL" w:eastAsia="he-IL"/>
                            </w:rPr>
                            <w:delText>או</w:delText>
                          </w:r>
                          <w:r>
                            <w:rPr>
                              <w:b/>
                              <w:bCs/>
                              <w:color w:val="00744D"/>
                              <w:sz w:val="14"/>
                              <w:szCs w:val="14"/>
                              <w:lang w:val="he-IL" w:eastAsia="he-IL"/>
                            </w:rPr>
                            <w:delText xml:space="preserve"> </w:delText>
                          </w:r>
                          <w:r>
                            <w:rPr>
                              <w:b/>
                              <w:bCs/>
                              <w:color w:val="00744D"/>
                              <w:sz w:val="14"/>
                              <w:szCs w:val="14"/>
                              <w:lang w:val="he-IL" w:eastAsia="he-IL"/>
                            </w:rPr>
                            <w:delText>מוסדית</w:delText>
                          </w:r>
                          <w:r>
                            <w:rPr>
                              <w:b/>
                              <w:bCs/>
                              <w:color w:val="00744D"/>
                              <w:sz w:val="14"/>
                              <w:szCs w:val="14"/>
                              <w:lang w:val="he-IL" w:eastAsia="he-IL"/>
                            </w:rPr>
                            <w:delText xml:space="preserve"> </w:delText>
                          </w:r>
                          <w:r>
                            <w:rPr>
                              <w:b/>
                              <w:bCs/>
                              <w:color w:val="00744D"/>
                              <w:sz w:val="14"/>
                              <w:szCs w:val="14"/>
                              <w:lang w:val="he-IL" w:eastAsia="he-IL"/>
                            </w:rPr>
                            <w:delText>וכמויות</w:delText>
                          </w:r>
                          <w:r>
                            <w:rPr>
                              <w:b/>
                              <w:bCs/>
                              <w:color w:val="00744D"/>
                              <w:sz w:val="14"/>
                              <w:szCs w:val="14"/>
                              <w:lang w:val="he-IL" w:eastAsia="he-IL"/>
                            </w:rPr>
                            <w:delText xml:space="preserve"> </w:delText>
                          </w:r>
                          <w:r>
                            <w:rPr>
                              <w:b/>
                              <w:bCs/>
                              <w:color w:val="00744D"/>
                              <w:sz w:val="14"/>
                              <w:szCs w:val="14"/>
                              <w:lang w:val="he-IL" w:eastAsia="he-IL"/>
                            </w:rPr>
                            <w:delText>אובדן</w:delText>
                          </w:r>
                          <w:r>
                            <w:rPr>
                              <w:b/>
                              <w:bCs/>
                              <w:color w:val="00744D"/>
                              <w:sz w:val="14"/>
                              <w:szCs w:val="14"/>
                              <w:lang w:val="he-IL" w:eastAsia="he-IL"/>
                            </w:rPr>
                            <w:delText xml:space="preserve"> </w:delText>
                          </w:r>
                          <w:r>
                            <w:rPr>
                              <w:b/>
                              <w:bCs/>
                              <w:color w:val="00744D"/>
                              <w:sz w:val="14"/>
                              <w:szCs w:val="14"/>
                              <w:lang w:val="he-IL" w:eastAsia="he-IL"/>
                            </w:rPr>
                            <w:delText>המזון</w:delText>
                          </w:r>
                          <w:r>
                            <w:rPr>
                              <w:b/>
                              <w:bCs/>
                              <w:color w:val="00744D"/>
                              <w:sz w:val="14"/>
                              <w:szCs w:val="14"/>
                              <w:lang w:val="he-IL" w:eastAsia="he-IL"/>
                            </w:rPr>
                            <w:delText xml:space="preserve"> </w:delText>
                          </w:r>
                          <w:r>
                            <w:rPr>
                              <w:b/>
                              <w:bCs/>
                              <w:color w:val="00744D"/>
                              <w:sz w:val="14"/>
                              <w:szCs w:val="14"/>
                              <w:lang w:val="he-IL" w:eastAsia="he-IL"/>
                            </w:rPr>
                            <w:delText>במקטע</w:delText>
                          </w:r>
                          <w:r>
                            <w:rPr>
                              <w:b/>
                              <w:bCs/>
                              <w:color w:val="00744D"/>
                              <w:sz w:val="14"/>
                              <w:szCs w:val="14"/>
                              <w:lang w:val="he-IL" w:eastAsia="he-IL"/>
                            </w:rPr>
                            <w:delText xml:space="preserve"> </w:delText>
                          </w:r>
                          <w:r>
                            <w:rPr>
                              <w:b/>
                              <w:bCs/>
                              <w:color w:val="00744D"/>
                              <w:sz w:val="14"/>
                              <w:szCs w:val="14"/>
                              <w:lang w:val="he-IL" w:eastAsia="he-IL"/>
                            </w:rPr>
                            <w:delText>החקלאי</w:delText>
                          </w:r>
                          <w:r>
                            <w:rPr>
                              <w:b/>
                              <w:bCs/>
                              <w:color w:val="00744D"/>
                              <w:sz w:val="14"/>
                              <w:szCs w:val="14"/>
                              <w:lang w:val="he-IL" w:eastAsia="he-IL"/>
                            </w:rPr>
                            <w:delText xml:space="preserve"> </w:delText>
                          </w:r>
                          <w:r>
                            <w:rPr>
                              <w:b/>
                              <w:bCs/>
                              <w:color w:val="00744D"/>
                              <w:sz w:val="14"/>
                              <w:szCs w:val="14"/>
                              <w:lang w:val="he-IL" w:eastAsia="he-IL"/>
                            </w:rPr>
                            <w:delText>לא</w:delText>
                          </w:r>
                          <w:r>
                            <w:rPr>
                              <w:b/>
                              <w:bCs/>
                              <w:color w:val="00744D"/>
                              <w:sz w:val="14"/>
                              <w:szCs w:val="14"/>
                              <w:lang w:val="he-IL" w:eastAsia="he-IL"/>
                            </w:rPr>
                            <w:delText xml:space="preserve"> </w:delText>
                          </w:r>
                          <w:r>
                            <w:rPr>
                              <w:b/>
                              <w:bCs/>
                              <w:color w:val="00744D"/>
                              <w:sz w:val="14"/>
                              <w:szCs w:val="14"/>
                              <w:lang w:val="he-IL" w:eastAsia="he-IL"/>
                            </w:rPr>
                            <w:delText>נכללו</w:delText>
                          </w:r>
                          <w:r>
                            <w:rPr>
                              <w:b/>
                              <w:bCs/>
                              <w:color w:val="00744D"/>
                              <w:sz w:val="14"/>
                              <w:szCs w:val="14"/>
                              <w:lang w:val="he-IL" w:eastAsia="he-IL"/>
                            </w:rPr>
                            <w:delText xml:space="preserve"> </w:delText>
                          </w:r>
                          <w:r>
                            <w:rPr>
                              <w:b/>
                              <w:bCs/>
                              <w:color w:val="00744D"/>
                              <w:sz w:val="14"/>
                              <w:szCs w:val="14"/>
                              <w:lang w:val="he-IL" w:eastAsia="he-IL"/>
                            </w:rPr>
                            <w:delText>בכימות</w:delText>
                          </w:r>
                          <w:r>
                            <w:rPr>
                              <w:b/>
                              <w:bCs/>
                              <w:color w:val="00744D"/>
                              <w:sz w:val="14"/>
                              <w:szCs w:val="14"/>
                              <w:lang w:val="he-IL" w:eastAsia="he-IL"/>
                            </w:rPr>
                            <w:delText xml:space="preserve"> </w:delText>
                          </w:r>
                          <w:r>
                            <w:rPr>
                              <w:b/>
                              <w:bCs/>
                              <w:color w:val="00744D"/>
                              <w:sz w:val="14"/>
                              <w:szCs w:val="14"/>
                              <w:lang w:val="he-IL" w:eastAsia="he-IL"/>
                            </w:rPr>
                            <w:delText>עלויות</w:delText>
                          </w:r>
                          <w:r>
                            <w:rPr>
                              <w:b/>
                              <w:bCs/>
                              <w:color w:val="00744D"/>
                              <w:sz w:val="14"/>
                              <w:szCs w:val="14"/>
                              <w:lang w:val="he-IL" w:eastAsia="he-IL"/>
                            </w:rPr>
                            <w:delText xml:space="preserve"> </w:delText>
                          </w:r>
                          <w:r>
                            <w:rPr>
                              <w:b/>
                              <w:bCs/>
                              <w:color w:val="00744D"/>
                              <w:sz w:val="14"/>
                              <w:szCs w:val="14"/>
                              <w:lang w:val="he-IL" w:eastAsia="he-IL"/>
                            </w:rPr>
                            <w:delText>הטיפול</w:delText>
                          </w:r>
                          <w:r>
                            <w:rPr>
                              <w:b/>
                              <w:bCs/>
                              <w:color w:val="00744D"/>
                              <w:sz w:val="14"/>
                              <w:szCs w:val="14"/>
                              <w:lang w:val="he-IL" w:eastAsia="he-IL"/>
                            </w:rPr>
                            <w:delText xml:space="preserve"> </w:delText>
                          </w:r>
                          <w:r>
                            <w:rPr>
                              <w:b/>
                              <w:bCs/>
                              <w:color w:val="00744D"/>
                              <w:sz w:val="14"/>
                              <w:szCs w:val="14"/>
                              <w:lang w:val="he-IL" w:eastAsia="he-IL"/>
                            </w:rPr>
                            <w:delText>בפסולת</w:delText>
                          </w:r>
                        </w:del>
                      </w:p>
                    </w:txbxContent>
                  </v:textbox>
                  <w10:wrap anchorx="page"/>
                </v:shape>
              </w:pict>
            </mc:Fallback>
          </mc:AlternateContent>
        </w:r>
        <w:r>
          <w:rPr>
            <w:noProof/>
          </w:rPr>
          <w:drawing>
            <wp:anchor distT="155575" distB="0" distL="0" distR="0" simplePos="0" relativeHeight="251786752" behindDoc="0" locked="0" layoutInCell="1" allowOverlap="1" wp14:anchorId="16FA1368" wp14:editId="12C7307C">
              <wp:simplePos x="0" y="0"/>
              <wp:positionH relativeFrom="page">
                <wp:posOffset>789305</wp:posOffset>
              </wp:positionH>
              <wp:positionV relativeFrom="paragraph">
                <wp:posOffset>1100455</wp:posOffset>
              </wp:positionV>
              <wp:extent cx="3133090" cy="902335"/>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96"/>
                      <a:stretch/>
                    </pic:blipFill>
                    <pic:spPr>
                      <a:xfrm>
                        <a:off x="0" y="0"/>
                        <a:ext cx="3133090" cy="902335"/>
                      </a:xfrm>
                      <a:prstGeom prst="rect">
                        <a:avLst/>
                      </a:prstGeom>
                    </pic:spPr>
                  </pic:pic>
                </a:graphicData>
              </a:graphic>
            </wp:anchor>
          </w:drawing>
        </w:r>
        <w:r>
          <w:rPr>
            <w:noProof/>
          </w:rPr>
          <mc:AlternateContent>
            <mc:Choice Requires="wps">
              <w:drawing>
                <wp:anchor distT="0" distB="0" distL="0" distR="0" simplePos="0" relativeHeight="251790848" behindDoc="0" locked="0" layoutInCell="1" allowOverlap="1" wp14:anchorId="7E9BC542" wp14:editId="38EB685E">
                  <wp:simplePos x="0" y="0"/>
                  <wp:positionH relativeFrom="page">
                    <wp:posOffset>2990215</wp:posOffset>
                  </wp:positionH>
                  <wp:positionV relativeFrom="paragraph">
                    <wp:posOffset>944880</wp:posOffset>
                  </wp:positionV>
                  <wp:extent cx="810895" cy="152400"/>
                  <wp:effectExtent l="0" t="0" r="0" b="0"/>
                  <wp:wrapNone/>
                  <wp:docPr id="187" name="Shape 187"/>
                  <wp:cNvGraphicFramePr/>
                  <a:graphic xmlns:a="http://schemas.openxmlformats.org/drawingml/2006/main">
                    <a:graphicData uri="http://schemas.microsoft.com/office/word/2010/wordprocessingShape">
                      <wps:wsp>
                        <wps:cNvSpPr txBox="1"/>
                        <wps:spPr>
                          <a:xfrm>
                            <a:off x="0" y="0"/>
                            <a:ext cx="810895" cy="152400"/>
                          </a:xfrm>
                          <a:prstGeom prst="rect">
                            <a:avLst/>
                          </a:prstGeom>
                          <a:noFill/>
                        </wps:spPr>
                        <wps:txbx>
                          <w:txbxContent>
                            <w:p w14:paraId="6D1BA204" w14:textId="77777777" w:rsidR="00C40B7E" w:rsidRDefault="00635AD4">
                              <w:pPr>
                                <w:pStyle w:val="Picturecaption0"/>
                                <w:shd w:val="clear" w:color="auto" w:fill="auto"/>
                                <w:rPr>
                                  <w:del w:id="2327" w:author="Anat Friedman Coles - Leket Israel" w:date="2021-11-03T13:08:00Z"/>
                                  <w:sz w:val="19"/>
                                  <w:szCs w:val="19"/>
                                </w:rPr>
                              </w:pPr>
                              <w:del w:id="2328" w:author="Anat Friedman Coles - Leket Israel" w:date="2021-11-03T13:08:00Z">
                                <w:r>
                                  <w:rPr>
                                    <w:b/>
                                    <w:bCs/>
                                    <w:color w:val="00744D"/>
                                    <w:sz w:val="20"/>
                                    <w:szCs w:val="20"/>
                                    <w:lang w:val="he-IL" w:eastAsia="he-IL"/>
                                  </w:rPr>
                                  <w:delText>)</w:delText>
                                </w:r>
                                <w:r>
                                  <w:rPr>
                                    <w:b/>
                                    <w:bCs/>
                                    <w:color w:val="00744D"/>
                                    <w:sz w:val="20"/>
                                    <w:szCs w:val="20"/>
                                    <w:lang w:bidi="en-US"/>
                                  </w:rPr>
                                  <w:delText>830</w:delText>
                                </w:r>
                                <w:r>
                                  <w:rPr>
                                    <w:b/>
                                    <w:bCs/>
                                    <w:color w:val="00744D"/>
                                    <w:sz w:val="20"/>
                                    <w:szCs w:val="20"/>
                                    <w:lang w:val="he-IL" w:eastAsia="he-IL"/>
                                  </w:rPr>
                                  <w:delText xml:space="preserve"> </w:delText>
                                </w:r>
                                <w:r>
                                  <w:rPr>
                                    <w:b/>
                                    <w:bCs/>
                                    <w:color w:val="00744D"/>
                                    <w:sz w:val="19"/>
                                    <w:szCs w:val="19"/>
                                    <w:lang w:val="he-IL" w:eastAsia="he-IL"/>
                                  </w:rPr>
                                  <w:delText>מיליון</w:delText>
                                </w:r>
                                <w:r>
                                  <w:rPr>
                                    <w:b/>
                                    <w:bCs/>
                                    <w:color w:val="00744D"/>
                                    <w:sz w:val="19"/>
                                    <w:szCs w:val="19"/>
                                    <w:lang w:val="he-IL" w:eastAsia="he-IL"/>
                                  </w:rPr>
                                  <w:delText xml:space="preserve"> </w:delText>
                                </w:r>
                                <w:r>
                                  <w:rPr>
                                    <w:b/>
                                    <w:bCs/>
                                    <w:color w:val="00744D"/>
                                    <w:sz w:val="19"/>
                                    <w:szCs w:val="19"/>
                                    <w:lang w:val="he-IL" w:eastAsia="he-IL"/>
                                  </w:rPr>
                                  <w:delText>טון</w:delText>
                                </w:r>
                                <w:r>
                                  <w:rPr>
                                    <w:b/>
                                    <w:bCs/>
                                    <w:color w:val="00744D"/>
                                    <w:sz w:val="19"/>
                                    <w:szCs w:val="19"/>
                                    <w:lang w:val="he-IL" w:eastAsia="he-IL"/>
                                  </w:rPr>
                                  <w:delText>(</w:delText>
                                </w:r>
                              </w:del>
                            </w:p>
                          </w:txbxContent>
                        </wps:txbx>
                        <wps:bodyPr lIns="0" tIns="0" rIns="0" bIns="0"/>
                      </wps:wsp>
                    </a:graphicData>
                  </a:graphic>
                </wp:anchor>
              </w:drawing>
            </mc:Choice>
            <mc:Fallback>
              <w:pict>
                <v:shape w14:anchorId="7E9BC542" id="Shape 187" o:spid="_x0000_s1054" type="#_x0000_t202" style="position:absolute;left:0;text-align:left;margin-left:235.45pt;margin-top:74.4pt;width:63.85pt;height:12pt;z-index:25179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" filled="f" stroked="f">
                  <v:textbox inset="0,0,0,0">
                    <w:txbxContent>
                      <w:p w14:paraId="6D1BA204" w14:textId="77777777" w:rsidR="00C40B7E" w:rsidRDefault="00635AD4">
                        <w:pPr>
                          <w:pStyle w:val="Picturecaption0"/>
                          <w:shd w:val="clear" w:color="auto" w:fill="auto"/>
                          <w:rPr>
                            <w:del w:id="2329" w:author="Anat Friedman Coles - Leket Israel" w:date="2021-11-03T13:08:00Z"/>
                            <w:sz w:val="19"/>
                            <w:szCs w:val="19"/>
                          </w:rPr>
                        </w:pPr>
                        <w:del w:id="2330" w:author="Anat Friedman Coles - Leket Israel" w:date="2021-11-03T13:08:00Z">
                          <w:r>
                            <w:rPr>
                              <w:b/>
                              <w:bCs/>
                              <w:color w:val="00744D"/>
                              <w:sz w:val="20"/>
                              <w:szCs w:val="20"/>
                              <w:lang w:val="he-IL" w:eastAsia="he-IL"/>
                            </w:rPr>
                            <w:delText>)</w:delText>
                          </w:r>
                          <w:r>
                            <w:rPr>
                              <w:b/>
                              <w:bCs/>
                              <w:color w:val="00744D"/>
                              <w:sz w:val="20"/>
                              <w:szCs w:val="20"/>
                              <w:lang w:bidi="en-US"/>
                            </w:rPr>
                            <w:delText>830</w:delText>
                          </w:r>
                          <w:r>
                            <w:rPr>
                              <w:b/>
                              <w:bCs/>
                              <w:color w:val="00744D"/>
                              <w:sz w:val="20"/>
                              <w:szCs w:val="20"/>
                              <w:lang w:val="he-IL" w:eastAsia="he-IL"/>
                            </w:rPr>
                            <w:delText xml:space="preserve"> </w:delText>
                          </w:r>
                          <w:r>
                            <w:rPr>
                              <w:b/>
                              <w:bCs/>
                              <w:color w:val="00744D"/>
                              <w:sz w:val="19"/>
                              <w:szCs w:val="19"/>
                              <w:lang w:val="he-IL" w:eastAsia="he-IL"/>
                            </w:rPr>
                            <w:delText>מיליון</w:delText>
                          </w:r>
                          <w:r>
                            <w:rPr>
                              <w:b/>
                              <w:bCs/>
                              <w:color w:val="00744D"/>
                              <w:sz w:val="19"/>
                              <w:szCs w:val="19"/>
                              <w:lang w:val="he-IL" w:eastAsia="he-IL"/>
                            </w:rPr>
                            <w:delText xml:space="preserve"> </w:delText>
                          </w:r>
                          <w:r>
                            <w:rPr>
                              <w:b/>
                              <w:bCs/>
                              <w:color w:val="00744D"/>
                              <w:sz w:val="19"/>
                              <w:szCs w:val="19"/>
                              <w:lang w:val="he-IL" w:eastAsia="he-IL"/>
                            </w:rPr>
                            <w:delText>טון</w:delText>
                          </w:r>
                          <w:r>
                            <w:rPr>
                              <w:b/>
                              <w:bCs/>
                              <w:color w:val="00744D"/>
                              <w:sz w:val="19"/>
                              <w:szCs w:val="19"/>
                              <w:lang w:val="he-IL" w:eastAsia="he-IL"/>
                            </w:rPr>
                            <w:delText>(</w:delText>
                          </w:r>
                        </w:del>
                      </w:p>
                    </w:txbxContent>
                  </v:textbox>
                  <w10:wrap anchorx="page"/>
                </v:shape>
              </w:pict>
            </mc:Fallback>
          </mc:AlternateContent>
        </w:r>
      </w:del>
    </w:p>
    <w:p w14:paraId="163531F2" w14:textId="77777777" w:rsidR="00C40B7E" w:rsidRDefault="00635AD4" w:rsidP="00B51CA8">
      <w:pPr>
        <w:rPr>
          <w:del w:id="2331" w:author="Anat Friedman Coles - Leket Israel" w:date="2021-11-03T13:08:00Z"/>
          <w:sz w:val="56"/>
          <w:szCs w:val="56"/>
        </w:rPr>
      </w:pPr>
      <w:del w:id="2332" w:author="Anat Friedman Coles - Leket Israel" w:date="2021-11-03T13:08:00Z">
        <w:r>
          <w:rPr>
            <w:rFonts w:ascii="Times New Roman" w:eastAsia="Times New Roman" w:hAnsi="Times New Roman" w:cs="Times New Roman"/>
            <w:b/>
            <w:bCs/>
            <w:color w:val="00744D"/>
            <w:sz w:val="56"/>
            <w:szCs w:val="56"/>
          </w:rPr>
          <w:delText>581</w:delText>
        </w:r>
      </w:del>
    </w:p>
    <w:p w14:paraId="11C9BE8C" w14:textId="77777777" w:rsidR="00C40B7E" w:rsidRDefault="00635AD4" w:rsidP="00B51CA8">
      <w:pPr>
        <w:rPr>
          <w:del w:id="2333" w:author="Anat Friedman Coles - Leket Israel" w:date="2021-11-03T13:08:00Z"/>
          <w:sz w:val="2"/>
          <w:szCs w:val="2"/>
        </w:rPr>
      </w:pPr>
      <w:del w:id="2334" w:author="Anat Friedman Coles - Leket Israel" w:date="2021-11-03T13:08:00Z">
        <w:r>
          <w:br w:type="column"/>
        </w:r>
      </w:del>
    </w:p>
    <w:p w14:paraId="039FCC17" w14:textId="77777777" w:rsidR="00C40B7E" w:rsidRDefault="00635AD4" w:rsidP="00B51CA8">
      <w:pPr>
        <w:rPr>
          <w:del w:id="2335" w:author="Anat Friedman Coles - Leket Israel" w:date="2021-11-03T13:08:00Z"/>
        </w:rPr>
        <w:sectPr w:rsidR="00C40B7E">
          <w:footnotePr>
            <w:numStart w:val="12"/>
          </w:footnotePr>
          <w:pgSz w:w="12240" w:h="15840"/>
          <w:pgMar w:top="2124" w:right="6426" w:bottom="1711" w:left="4262" w:header="0" w:footer="3" w:gutter="0"/>
          <w:cols w:num="2" w:space="100"/>
          <w:noEndnote/>
          <w:bidi/>
          <w:docGrid w:linePitch="360"/>
          <w15:footnoteColumns w:val="1"/>
        </w:sectPr>
      </w:pPr>
      <w:del w:id="2336" w:author="Anat Friedman Coles - Leket Israel" w:date="2021-11-03T13:08:00Z">
        <w:r>
          <w:rPr>
            <w:color w:val="00744D"/>
            <w:lang w:val="he-IL" w:eastAsia="he-IL"/>
          </w:rPr>
          <w:delText>מיליון</w:delText>
        </w:r>
        <w:r>
          <w:rPr>
            <w:color w:val="00744D"/>
            <w:lang w:val="he-IL" w:eastAsia="he-IL"/>
          </w:rPr>
          <w:delText xml:space="preserve"> ₪</w:delText>
        </w:r>
      </w:del>
    </w:p>
    <w:p w14:paraId="24654FEB" w14:textId="77777777" w:rsidR="00C40B7E" w:rsidRDefault="00C40B7E" w:rsidP="00B51CA8">
      <w:pPr>
        <w:rPr>
          <w:del w:id="2337" w:author="Anat Friedman Coles - Leket Israel" w:date="2021-11-03T13:08:00Z"/>
          <w:sz w:val="14"/>
          <w:szCs w:val="14"/>
        </w:rPr>
      </w:pPr>
    </w:p>
    <w:p w14:paraId="5DB7C1BC" w14:textId="77777777" w:rsidR="00C40B7E" w:rsidRDefault="00C40B7E" w:rsidP="00B51CA8">
      <w:pPr>
        <w:rPr>
          <w:del w:id="2338" w:author="Anat Friedman Coles - Leket Israel" w:date="2021-11-03T13:08:00Z"/>
        </w:rPr>
        <w:sectPr w:rsidR="00C40B7E">
          <w:footnotePr>
            <w:numStart w:val="12"/>
          </w:footnotePr>
          <w:type w:val="continuous"/>
          <w:pgSz w:w="12240" w:h="15840"/>
          <w:pgMar w:top="2114" w:right="0" w:bottom="1620" w:left="0" w:header="0" w:footer="3" w:gutter="0"/>
          <w:cols w:space="720"/>
          <w:noEndnote/>
          <w:docGrid w:linePitch="360"/>
          <w15:footnoteColumns w:val="1"/>
        </w:sectPr>
      </w:pPr>
    </w:p>
    <w:p w14:paraId="6D90418E" w14:textId="77777777" w:rsidR="00C40B7E" w:rsidRDefault="00635AD4" w:rsidP="00B51CA8">
      <w:pPr>
        <w:rPr>
          <w:del w:id="2339" w:author="Anat Friedman Coles - Leket Israel" w:date="2021-11-03T13:08:00Z"/>
        </w:rPr>
      </w:pPr>
      <w:del w:id="2340" w:author="Anat Friedman Coles - Leket Israel" w:date="2021-11-03T13:08:00Z">
        <w:r>
          <w:rPr>
            <w:rFonts w:ascii="Times New Roman" w:eastAsia="Times New Roman" w:hAnsi="Times New Roman" w:cs="Times New Roman"/>
            <w:color w:val="00ACDD"/>
            <w:sz w:val="44"/>
            <w:szCs w:val="44"/>
            <w:lang w:bidi="en-US"/>
          </w:rPr>
          <w:delText>41</w:delText>
        </w:r>
        <w:r>
          <w:rPr>
            <w:rFonts w:ascii="Times New Roman" w:eastAsia="Times New Roman" w:hAnsi="Times New Roman" w:cs="Times New Roman"/>
            <w:color w:val="00ACDD"/>
            <w:sz w:val="44"/>
            <w:szCs w:val="44"/>
            <w:lang w:val="he-IL" w:eastAsia="he-IL"/>
          </w:rPr>
          <w:delText xml:space="preserve"> </w:delText>
        </w:r>
        <w:r>
          <w:rPr>
            <w:color w:val="00ACDD"/>
            <w:sz w:val="19"/>
            <w:szCs w:val="19"/>
            <w:lang w:val="he-IL" w:eastAsia="he-IL"/>
          </w:rPr>
          <w:delText>מיליון</w:delText>
        </w:r>
        <w:r>
          <w:rPr>
            <w:color w:val="00ACDD"/>
            <w:sz w:val="19"/>
            <w:szCs w:val="19"/>
            <w:lang w:val="he-IL" w:eastAsia="he-IL"/>
          </w:rPr>
          <w:delText xml:space="preserve"> ₪</w:delText>
        </w:r>
        <w:r>
          <w:rPr>
            <w:color w:val="00ACDD"/>
            <w:sz w:val="19"/>
            <w:szCs w:val="19"/>
            <w:lang w:val="he-IL" w:eastAsia="he-IL"/>
          </w:rPr>
          <w:br/>
        </w:r>
        <w:r>
          <w:rPr>
            <w:color w:val="00ACDD"/>
            <w:lang w:val="he-IL" w:eastAsia="he-IL"/>
          </w:rPr>
          <w:delText>טיפול</w:delText>
        </w:r>
        <w:r>
          <w:rPr>
            <w:color w:val="00ACDD"/>
            <w:lang w:val="he-IL" w:eastAsia="he-IL"/>
          </w:rPr>
          <w:delText xml:space="preserve"> </w:delText>
        </w:r>
        <w:r>
          <w:rPr>
            <w:color w:val="00ACDD"/>
            <w:lang w:val="he-IL" w:eastAsia="he-IL"/>
          </w:rPr>
          <w:delText>פסולת</w:delText>
        </w:r>
      </w:del>
    </w:p>
    <w:p w14:paraId="522FD2E1" w14:textId="77777777" w:rsidR="00C40B7E" w:rsidRDefault="00635AD4" w:rsidP="00B51CA8">
      <w:pPr>
        <w:rPr>
          <w:del w:id="2341" w:author="Anat Friedman Coles - Leket Israel" w:date="2021-11-03T13:08:00Z"/>
          <w:sz w:val="19"/>
          <w:szCs w:val="19"/>
        </w:rPr>
      </w:pPr>
      <w:del w:id="2342" w:author="Anat Friedman Coles - Leket Israel" w:date="2021-11-03T13:08:00Z">
        <w:r>
          <w:rPr>
            <w:b/>
            <w:bCs/>
            <w:color w:val="00ACDD"/>
            <w:sz w:val="20"/>
            <w:szCs w:val="20"/>
            <w:lang w:val="he-IL" w:eastAsia="he-IL"/>
          </w:rPr>
          <w:delText>)</w:delText>
        </w:r>
        <w:r>
          <w:rPr>
            <w:b/>
            <w:bCs/>
            <w:color w:val="00ACDD"/>
            <w:sz w:val="20"/>
            <w:szCs w:val="20"/>
            <w:lang w:bidi="en-US"/>
          </w:rPr>
          <w:delText>83</w:delText>
        </w:r>
        <w:r>
          <w:rPr>
            <w:b/>
            <w:bCs/>
            <w:color w:val="00ACDD"/>
            <w:sz w:val="20"/>
            <w:szCs w:val="20"/>
            <w:lang w:val="he-IL" w:eastAsia="he-IL"/>
          </w:rPr>
          <w:delText xml:space="preserve"> </w:delText>
        </w:r>
        <w:r>
          <w:rPr>
            <w:b/>
            <w:bCs/>
            <w:color w:val="00ACDD"/>
            <w:sz w:val="19"/>
            <w:szCs w:val="19"/>
            <w:lang w:val="he-IL" w:eastAsia="he-IL"/>
          </w:rPr>
          <w:delText>מיליון</w:delText>
        </w:r>
        <w:r>
          <w:rPr>
            <w:b/>
            <w:bCs/>
            <w:color w:val="00ACDD"/>
            <w:sz w:val="19"/>
            <w:szCs w:val="19"/>
            <w:lang w:val="he-IL" w:eastAsia="he-IL"/>
          </w:rPr>
          <w:delText xml:space="preserve"> </w:delText>
        </w:r>
        <w:r>
          <w:rPr>
            <w:b/>
            <w:bCs/>
            <w:color w:val="00ACDD"/>
            <w:sz w:val="19"/>
            <w:szCs w:val="19"/>
            <w:lang w:val="he-IL" w:eastAsia="he-IL"/>
          </w:rPr>
          <w:delText>טון</w:delText>
        </w:r>
        <w:r>
          <w:rPr>
            <w:b/>
            <w:bCs/>
            <w:color w:val="00ACDD"/>
            <w:sz w:val="19"/>
            <w:szCs w:val="19"/>
            <w:lang w:val="he-IL" w:eastAsia="he-IL"/>
          </w:rPr>
          <w:delText>(</w:delText>
        </w:r>
      </w:del>
    </w:p>
    <w:p w14:paraId="0FB9E9F8" w14:textId="77777777" w:rsidR="00C40B7E" w:rsidRDefault="00635AD4" w:rsidP="00B51CA8">
      <w:pPr>
        <w:rPr>
          <w:del w:id="2343" w:author="Anat Friedman Coles - Leket Israel" w:date="2021-11-03T13:08:00Z"/>
        </w:rPr>
      </w:pPr>
      <w:del w:id="2344" w:author="Anat Friedman Coles - Leket Israel" w:date="2021-11-03T13:08:00Z">
        <w:r>
          <w:rPr>
            <w:color w:val="00ACDD"/>
            <w:lang w:val="he-IL" w:eastAsia="he-IL"/>
          </w:rPr>
          <w:delText>מיליון</w:delText>
        </w:r>
        <w:r>
          <w:rPr>
            <w:color w:val="00ACDD"/>
            <w:lang w:val="he-IL" w:eastAsia="he-IL"/>
          </w:rPr>
          <w:delText xml:space="preserve"> ₪</w:delText>
        </w:r>
      </w:del>
    </w:p>
    <w:p w14:paraId="6A51759B" w14:textId="77777777" w:rsidR="00C40B7E" w:rsidRDefault="00635AD4" w:rsidP="00B51CA8">
      <w:pPr>
        <w:rPr>
          <w:del w:id="2345" w:author="Anat Friedman Coles - Leket Israel" w:date="2021-11-03T13:08:00Z"/>
          <w:sz w:val="56"/>
          <w:szCs w:val="56"/>
        </w:rPr>
      </w:pPr>
      <w:del w:id="2346" w:author="Anat Friedman Coles - Leket Israel" w:date="2021-11-03T13:08:00Z">
        <w:r>
          <w:rPr>
            <w:rFonts w:ascii="Times New Roman" w:eastAsia="Times New Roman" w:hAnsi="Times New Roman" w:cs="Times New Roman"/>
            <w:b/>
            <w:bCs/>
            <w:color w:val="AFB82A"/>
            <w:sz w:val="56"/>
            <w:szCs w:val="56"/>
          </w:rPr>
          <w:delText>656</w:delText>
        </w:r>
      </w:del>
    </w:p>
    <w:p w14:paraId="5219A315" w14:textId="77777777" w:rsidR="00C40B7E" w:rsidRDefault="00635AD4" w:rsidP="00B51CA8">
      <w:pPr>
        <w:rPr>
          <w:del w:id="2347" w:author="Anat Friedman Coles - Leket Israel" w:date="2021-11-03T13:08:00Z"/>
        </w:rPr>
      </w:pPr>
      <w:del w:id="2348" w:author="Anat Friedman Coles - Leket Israel" w:date="2021-11-03T13:08:00Z">
        <w:r>
          <w:rPr>
            <w:color w:val="AFB82A"/>
            <w:lang w:val="he-IL" w:eastAsia="he-IL"/>
          </w:rPr>
          <w:delText>מיליון</w:delText>
        </w:r>
        <w:r>
          <w:rPr>
            <w:color w:val="AFB82A"/>
            <w:lang w:val="he-IL" w:eastAsia="he-IL"/>
          </w:rPr>
          <w:delText xml:space="preserve"> ₪</w:delText>
        </w:r>
      </w:del>
    </w:p>
    <w:p w14:paraId="3C924C6C" w14:textId="77777777" w:rsidR="00C40B7E" w:rsidRDefault="00635AD4" w:rsidP="00B51CA8">
      <w:pPr>
        <w:rPr>
          <w:del w:id="2349" w:author="Anat Friedman Coles - Leket Israel" w:date="2021-11-03T13:08:00Z"/>
          <w:sz w:val="19"/>
          <w:szCs w:val="19"/>
        </w:rPr>
      </w:pPr>
      <w:del w:id="2350" w:author="Anat Friedman Coles - Leket Israel" w:date="2021-11-03T13:08:00Z">
        <w:r>
          <w:rPr>
            <w:b/>
            <w:bCs/>
            <w:color w:val="AFB82A"/>
            <w:sz w:val="20"/>
            <w:szCs w:val="20"/>
            <w:lang w:val="he-IL" w:eastAsia="he-IL"/>
          </w:rPr>
          <w:delText>)</w:delText>
        </w:r>
        <w:r>
          <w:rPr>
            <w:b/>
            <w:bCs/>
            <w:color w:val="AFB82A"/>
            <w:sz w:val="20"/>
            <w:szCs w:val="20"/>
            <w:lang w:bidi="en-US"/>
          </w:rPr>
          <w:delText>435</w:delText>
        </w:r>
        <w:r>
          <w:rPr>
            <w:b/>
            <w:bCs/>
            <w:color w:val="AFB82A"/>
            <w:sz w:val="20"/>
            <w:szCs w:val="20"/>
            <w:lang w:val="he-IL" w:eastAsia="he-IL"/>
          </w:rPr>
          <w:delText xml:space="preserve"> </w:delText>
        </w:r>
        <w:r>
          <w:rPr>
            <w:b/>
            <w:bCs/>
            <w:color w:val="AFB82A"/>
            <w:sz w:val="19"/>
            <w:szCs w:val="19"/>
            <w:lang w:val="he-IL" w:eastAsia="he-IL"/>
          </w:rPr>
          <w:delText>מיליון</w:delText>
        </w:r>
        <w:r>
          <w:rPr>
            <w:b/>
            <w:bCs/>
            <w:color w:val="AFB82A"/>
            <w:sz w:val="19"/>
            <w:szCs w:val="19"/>
            <w:lang w:val="he-IL" w:eastAsia="he-IL"/>
          </w:rPr>
          <w:delText xml:space="preserve"> </w:delText>
        </w:r>
        <w:r>
          <w:rPr>
            <w:b/>
            <w:bCs/>
            <w:color w:val="AFB82A"/>
            <w:sz w:val="19"/>
            <w:szCs w:val="19"/>
            <w:lang w:val="he-IL" w:eastAsia="he-IL"/>
          </w:rPr>
          <w:delText>טון</w:delText>
        </w:r>
        <w:r>
          <w:rPr>
            <w:b/>
            <w:bCs/>
            <w:color w:val="AFB82A"/>
            <w:sz w:val="19"/>
            <w:szCs w:val="19"/>
            <w:lang w:val="he-IL" w:eastAsia="he-IL"/>
          </w:rPr>
          <w:delText>(</w:delText>
        </w:r>
      </w:del>
    </w:p>
    <w:p w14:paraId="538AA55F" w14:textId="77777777" w:rsidR="00C40B7E" w:rsidRDefault="00635AD4" w:rsidP="00B51CA8">
      <w:pPr>
        <w:rPr>
          <w:del w:id="2351" w:author="Anat Friedman Coles - Leket Israel" w:date="2021-11-03T13:08:00Z"/>
        </w:rPr>
      </w:pPr>
      <w:del w:id="2352" w:author="Anat Friedman Coles - Leket Israel" w:date="2021-11-03T13:08:00Z">
        <w:r>
          <w:rPr>
            <w:rFonts w:ascii="Times New Roman" w:eastAsia="Times New Roman" w:hAnsi="Times New Roman" w:cs="Times New Roman"/>
            <w:b/>
            <w:bCs/>
            <w:color w:val="F89923"/>
            <w:sz w:val="44"/>
            <w:szCs w:val="44"/>
            <w:lang w:bidi="en-US"/>
          </w:rPr>
          <w:delText>564</w:delText>
        </w:r>
        <w:r>
          <w:rPr>
            <w:rFonts w:ascii="Times New Roman" w:eastAsia="Times New Roman" w:hAnsi="Times New Roman" w:cs="Times New Roman"/>
            <w:b/>
            <w:bCs/>
            <w:color w:val="F89923"/>
            <w:sz w:val="44"/>
            <w:szCs w:val="44"/>
            <w:lang w:val="he-IL" w:eastAsia="he-IL"/>
          </w:rPr>
          <w:delText xml:space="preserve"> </w:delText>
        </w:r>
        <w:r>
          <w:rPr>
            <w:b/>
            <w:bCs/>
            <w:color w:val="F89923"/>
            <w:sz w:val="19"/>
            <w:szCs w:val="19"/>
            <w:lang w:val="he-IL" w:eastAsia="he-IL"/>
          </w:rPr>
          <w:delText>מיל</w:delText>
        </w:r>
      </w:del>
    </w:p>
    <w:p w14:paraId="08F71B10" w14:textId="77777777" w:rsidR="00C40B7E" w:rsidRDefault="00635AD4" w:rsidP="00B51CA8">
      <w:pPr>
        <w:rPr>
          <w:del w:id="2353" w:author="Anat Friedman Coles - Leket Israel" w:date="2021-11-03T13:08:00Z"/>
        </w:rPr>
      </w:pPr>
      <w:del w:id="2354" w:author="Anat Friedman Coles - Leket Israel" w:date="2021-11-03T13:08:00Z">
        <w:r>
          <w:rPr>
            <w:b/>
            <w:bCs/>
            <w:color w:val="F89923"/>
            <w:sz w:val="19"/>
            <w:szCs w:val="19"/>
            <w:lang w:val="he-IL" w:eastAsia="he-IL"/>
          </w:rPr>
          <w:delText>יון</w:delText>
        </w:r>
        <w:r>
          <w:rPr>
            <w:b/>
            <w:bCs/>
            <w:color w:val="F89923"/>
            <w:sz w:val="19"/>
            <w:szCs w:val="19"/>
            <w:lang w:val="he-IL" w:eastAsia="he-IL"/>
          </w:rPr>
          <w:delText xml:space="preserve"> ₪</w:delText>
        </w:r>
      </w:del>
    </w:p>
    <w:p w14:paraId="0AD5D75C" w14:textId="77777777" w:rsidR="00C40B7E" w:rsidRDefault="00635AD4" w:rsidP="00B51CA8">
      <w:pPr>
        <w:rPr>
          <w:del w:id="2355" w:author="Anat Friedman Coles - Leket Israel" w:date="2021-11-03T13:08:00Z"/>
        </w:rPr>
      </w:pPr>
      <w:del w:id="2356" w:author="Anat Friedman Coles - Leket Israel" w:date="2021-11-03T13:08:00Z">
        <w:r>
          <w:rPr>
            <w:rFonts w:ascii="Times New Roman" w:eastAsia="Times New Roman" w:hAnsi="Times New Roman" w:cs="Times New Roman"/>
            <w:color w:val="F89923"/>
            <w:sz w:val="56"/>
            <w:szCs w:val="56"/>
            <w:lang w:bidi="en-US"/>
          </w:rPr>
          <w:delText>1,762</w:delText>
        </w:r>
        <w:r>
          <w:rPr>
            <w:rFonts w:ascii="Times New Roman" w:eastAsia="Times New Roman" w:hAnsi="Times New Roman" w:cs="Times New Roman"/>
            <w:color w:val="F89923"/>
            <w:sz w:val="56"/>
            <w:szCs w:val="56"/>
            <w:lang w:val="he-IL" w:eastAsia="he-IL"/>
          </w:rPr>
          <w:delText xml:space="preserve"> </w:delText>
        </w:r>
        <w:r>
          <w:rPr>
            <w:color w:val="F89923"/>
            <w:lang w:val="he-IL" w:eastAsia="he-IL"/>
          </w:rPr>
          <w:delText>מיליון</w:delText>
        </w:r>
        <w:r>
          <w:rPr>
            <w:color w:val="F89923"/>
            <w:lang w:val="he-IL" w:eastAsia="he-IL"/>
          </w:rPr>
          <w:delText xml:space="preserve"> ₪</w:delText>
        </w:r>
      </w:del>
    </w:p>
    <w:p w14:paraId="48B38DC8" w14:textId="77777777" w:rsidR="00C40B7E" w:rsidRDefault="00635AD4" w:rsidP="00B51CA8">
      <w:pPr>
        <w:rPr>
          <w:del w:id="2357" w:author="Anat Friedman Coles - Leket Israel" w:date="2021-11-03T13:08:00Z"/>
        </w:rPr>
      </w:pPr>
      <w:del w:id="2358" w:author="Anat Friedman Coles - Leket Israel" w:date="2021-11-03T13:08:00Z">
        <w:r>
          <w:rPr>
            <w:b/>
            <w:bCs/>
            <w:color w:val="F89923"/>
            <w:sz w:val="20"/>
            <w:szCs w:val="20"/>
            <w:lang w:val="he-IL" w:eastAsia="he-IL"/>
          </w:rPr>
          <w:lastRenderedPageBreak/>
          <w:delText>)</w:delText>
        </w:r>
        <w:r>
          <w:rPr>
            <w:b/>
            <w:bCs/>
            <w:color w:val="F89923"/>
            <w:sz w:val="20"/>
            <w:szCs w:val="20"/>
            <w:lang w:bidi="en-US"/>
          </w:rPr>
          <w:delText>1,150</w:delText>
        </w:r>
        <w:r>
          <w:rPr>
            <w:b/>
            <w:bCs/>
            <w:color w:val="F89923"/>
            <w:sz w:val="20"/>
            <w:szCs w:val="20"/>
            <w:lang w:val="he-IL" w:eastAsia="he-IL"/>
          </w:rPr>
          <w:delText xml:space="preserve"> </w:delText>
        </w:r>
        <w:r>
          <w:rPr>
            <w:b/>
            <w:bCs/>
            <w:color w:val="F89923"/>
            <w:lang w:val="he-IL" w:eastAsia="he-IL"/>
          </w:rPr>
          <w:delText>מיליון</w:delText>
        </w:r>
        <w:r>
          <w:rPr>
            <w:b/>
            <w:bCs/>
            <w:color w:val="F89923"/>
            <w:lang w:val="he-IL" w:eastAsia="he-IL"/>
          </w:rPr>
          <w:delText xml:space="preserve"> </w:delText>
        </w:r>
        <w:r>
          <w:rPr>
            <w:b/>
            <w:bCs/>
            <w:color w:val="F89923"/>
            <w:lang w:val="he-IL" w:eastAsia="he-IL"/>
          </w:rPr>
          <w:delText>טון</w:delText>
        </w:r>
        <w:r>
          <w:rPr>
            <w:b/>
            <w:bCs/>
            <w:color w:val="F89923"/>
            <w:lang w:val="he-IL" w:eastAsia="he-IL"/>
          </w:rPr>
          <w:delText>(</w:delText>
        </w:r>
      </w:del>
    </w:p>
    <w:p w14:paraId="2B5315B0" w14:textId="77777777" w:rsidR="00C40B7E" w:rsidRDefault="00635AD4" w:rsidP="00B51CA8">
      <w:pPr>
        <w:rPr>
          <w:del w:id="2359" w:author="Anat Friedman Coles - Leket Israel" w:date="2021-11-03T13:08:00Z"/>
        </w:rPr>
      </w:pPr>
      <w:del w:id="2360" w:author="Anat Friedman Coles - Leket Israel" w:date="2021-11-03T13:08:00Z">
        <w:r>
          <w:rPr>
            <w:b/>
            <w:bCs/>
            <w:color w:val="F89923"/>
            <w:lang w:val="he-IL" w:eastAsia="he-IL"/>
          </w:rPr>
          <w:delText>טיפול</w:delText>
        </w:r>
        <w:r>
          <w:rPr>
            <w:b/>
            <w:bCs/>
            <w:color w:val="F89923"/>
            <w:lang w:val="he-IL" w:eastAsia="he-IL"/>
          </w:rPr>
          <w:delText xml:space="preserve"> </w:delText>
        </w:r>
        <w:r>
          <w:rPr>
            <w:b/>
            <w:bCs/>
            <w:color w:val="F89923"/>
            <w:lang w:val="he-IL" w:eastAsia="he-IL"/>
          </w:rPr>
          <w:delText>בפסולת</w:delText>
        </w:r>
      </w:del>
    </w:p>
    <w:p w14:paraId="2D73C739" w14:textId="77777777" w:rsidR="00C40B7E" w:rsidRDefault="00635AD4" w:rsidP="00B51CA8">
      <w:pPr>
        <w:rPr>
          <w:del w:id="2361" w:author="Anat Friedman Coles - Leket Israel" w:date="2021-11-03T13:08:00Z"/>
          <w:sz w:val="84"/>
          <w:szCs w:val="84"/>
        </w:rPr>
      </w:pPr>
      <w:del w:id="2362" w:author="Anat Friedman Coles - Leket Israel" w:date="2021-11-03T13:08:00Z">
        <w:r>
          <w:rPr>
            <w:rFonts w:ascii="Times New Roman" w:eastAsia="Times New Roman" w:hAnsi="Times New Roman" w:cs="Times New Roman"/>
            <w:b/>
            <w:bCs/>
            <w:color w:val="E04321"/>
            <w:sz w:val="84"/>
            <w:szCs w:val="84"/>
          </w:rPr>
          <w:delText>0.8</w:delText>
        </w:r>
      </w:del>
    </w:p>
    <w:p w14:paraId="4DAE97B8" w14:textId="77777777" w:rsidR="00C40B7E" w:rsidRDefault="00635AD4" w:rsidP="00B51CA8">
      <w:pPr>
        <w:rPr>
          <w:del w:id="2363" w:author="Anat Friedman Coles - Leket Israel" w:date="2021-11-03T13:08:00Z"/>
        </w:rPr>
      </w:pPr>
      <w:bookmarkStart w:id="2364" w:name="bookmark22"/>
      <w:bookmarkStart w:id="2365" w:name="bookmark23"/>
      <w:del w:id="2366" w:author="Anat Friedman Coles - Leket Israel" w:date="2021-11-03T13:08:00Z">
        <w:r>
          <w:rPr>
            <w:lang w:val="he-IL" w:eastAsia="he-IL"/>
          </w:rPr>
          <w:delText>מיליארד</w:delText>
        </w:r>
        <w:r>
          <w:rPr>
            <w:lang w:val="he-IL" w:eastAsia="he-IL"/>
          </w:rPr>
          <w:delText xml:space="preserve"> ₪</w:delText>
        </w:r>
        <w:bookmarkEnd w:id="2364"/>
        <w:bookmarkEnd w:id="2365"/>
      </w:del>
    </w:p>
    <w:p w14:paraId="3DFF48A8" w14:textId="77777777" w:rsidR="00C40B7E" w:rsidRDefault="00635AD4" w:rsidP="00B51CA8">
      <w:pPr>
        <w:rPr>
          <w:del w:id="2367" w:author="Anat Friedman Coles - Leket Israel" w:date="2021-11-03T13:08:00Z"/>
        </w:rPr>
      </w:pPr>
      <w:del w:id="2368" w:author="Anat Friedman Coles - Leket Israel" w:date="2021-11-03T13:08:00Z">
        <w:r>
          <w:rPr>
            <w:b/>
            <w:bCs/>
            <w:color w:val="E04321"/>
            <w:lang w:val="he-IL" w:eastAsia="he-IL"/>
          </w:rPr>
          <w:delText>כתוצאה</w:delText>
        </w:r>
        <w:r>
          <w:rPr>
            <w:b/>
            <w:bCs/>
            <w:color w:val="E04321"/>
            <w:lang w:val="he-IL" w:eastAsia="he-IL"/>
          </w:rPr>
          <w:delText xml:space="preserve"> </w:delText>
        </w:r>
        <w:r>
          <w:rPr>
            <w:b/>
            <w:bCs/>
            <w:color w:val="E04321"/>
            <w:lang w:val="he-IL" w:eastAsia="he-IL"/>
          </w:rPr>
          <w:delText>מטיפול</w:delText>
        </w:r>
        <w:r>
          <w:rPr>
            <w:b/>
            <w:bCs/>
            <w:color w:val="E04321"/>
            <w:lang w:val="he-IL" w:eastAsia="he-IL"/>
          </w:rPr>
          <w:delText xml:space="preserve"> </w:delText>
        </w:r>
        <w:r>
          <w:rPr>
            <w:b/>
            <w:bCs/>
            <w:color w:val="E04321"/>
            <w:lang w:val="he-IL" w:eastAsia="he-IL"/>
          </w:rPr>
          <w:delText>ב</w:delText>
        </w:r>
        <w:r>
          <w:rPr>
            <w:b/>
            <w:bCs/>
            <w:color w:val="E04321"/>
            <w:lang w:val="he-IL" w:eastAsia="he-IL"/>
          </w:rPr>
          <w:delText xml:space="preserve">- </w:delText>
        </w:r>
        <w:r>
          <w:rPr>
            <w:b/>
            <w:bCs/>
            <w:color w:val="E04321"/>
            <w:sz w:val="20"/>
            <w:szCs w:val="20"/>
            <w:lang w:bidi="en-US"/>
          </w:rPr>
          <w:delText>1.9</w:delText>
        </w:r>
        <w:r>
          <w:rPr>
            <w:b/>
            <w:bCs/>
            <w:color w:val="E04321"/>
            <w:sz w:val="20"/>
            <w:szCs w:val="20"/>
            <w:lang w:val="he-IL" w:eastAsia="he-IL"/>
          </w:rPr>
          <w:delText xml:space="preserve"> </w:delText>
        </w:r>
        <w:r>
          <w:rPr>
            <w:b/>
            <w:bCs/>
            <w:color w:val="E04321"/>
            <w:lang w:val="he-IL" w:eastAsia="he-IL"/>
          </w:rPr>
          <w:delText>מיליון</w:delText>
        </w:r>
        <w:r>
          <w:rPr>
            <w:b/>
            <w:bCs/>
            <w:color w:val="E04321"/>
            <w:lang w:val="he-IL" w:eastAsia="he-IL"/>
          </w:rPr>
          <w:delText xml:space="preserve"> </w:delText>
        </w:r>
        <w:r>
          <w:rPr>
            <w:b/>
            <w:bCs/>
            <w:color w:val="E04321"/>
            <w:lang w:val="he-IL" w:eastAsia="he-IL"/>
          </w:rPr>
          <w:delText>טון</w:delText>
        </w:r>
        <w:r>
          <w:rPr>
            <w:b/>
            <w:bCs/>
            <w:color w:val="E04321"/>
            <w:lang w:val="he-IL" w:eastAsia="he-IL"/>
          </w:rPr>
          <w:delText xml:space="preserve"> </w:delText>
        </w:r>
        <w:r>
          <w:rPr>
            <w:b/>
            <w:bCs/>
            <w:color w:val="E04321"/>
            <w:lang w:val="he-IL" w:eastAsia="he-IL"/>
          </w:rPr>
          <w:delText>פסולת</w:delText>
        </w:r>
        <w:r>
          <w:rPr>
            <w:b/>
            <w:bCs/>
            <w:color w:val="E04321"/>
            <w:lang w:val="he-IL" w:eastAsia="he-IL"/>
          </w:rPr>
          <w:delText xml:space="preserve"> </w:delText>
        </w:r>
        <w:r>
          <w:rPr>
            <w:b/>
            <w:bCs/>
            <w:color w:val="E04321"/>
            <w:lang w:val="he-IL" w:eastAsia="he-IL"/>
          </w:rPr>
          <w:delText>עירונית</w:delText>
        </w:r>
      </w:del>
    </w:p>
    <w:p w14:paraId="05933492" w14:textId="77777777" w:rsidR="00C40B7E" w:rsidRDefault="00635AD4" w:rsidP="00B51CA8">
      <w:pPr>
        <w:rPr>
          <w:del w:id="2369" w:author="Anat Friedman Coles - Leket Israel" w:date="2021-11-03T13:08:00Z"/>
          <w:sz w:val="120"/>
          <w:szCs w:val="120"/>
        </w:rPr>
      </w:pPr>
      <w:del w:id="2370" w:author="Anat Friedman Coles - Leket Israel" w:date="2021-11-03T13:08:00Z">
        <w:r>
          <w:rPr>
            <w:rFonts w:ascii="Times New Roman" w:eastAsia="Times New Roman" w:hAnsi="Times New Roman" w:cs="Times New Roman"/>
            <w:b/>
            <w:bCs/>
            <w:color w:val="FFFFFF"/>
            <w:sz w:val="120"/>
            <w:szCs w:val="120"/>
          </w:rPr>
          <w:delText>3.2</w:delText>
        </w:r>
      </w:del>
    </w:p>
    <w:p w14:paraId="4A90DA93" w14:textId="77777777" w:rsidR="00FD2A03" w:rsidRPr="00B51CA8" w:rsidRDefault="00635AD4" w:rsidP="00B51CA8">
      <w:pPr>
        <w:rPr>
          <w:moveFrom w:id="2371" w:author="Anat Friedman Coles - Leket Israel" w:date="2021-11-03T13:08:00Z"/>
          <w:rFonts w:ascii="Arial" w:hAnsi="Arial" w:cs="Arial"/>
          <w:sz w:val="24"/>
          <w:szCs w:val="24"/>
          <w:rtl/>
        </w:rPr>
        <w:pPrChange w:id="2372" w:author="Anat Friedman Coles - Leket Israel" w:date="2021-11-03T13:08:00Z">
          <w:pPr>
            <w:pStyle w:val="Other0"/>
            <w:framePr w:w="1829" w:h="475" w:wrap="none" w:vAnchor="text" w:hAnchor="page" w:x="2492" w:y="7791"/>
            <w:pBdr>
              <w:top w:val="single" w:sz="0" w:space="0" w:color="E24421"/>
              <w:left w:val="single" w:sz="0" w:space="8" w:color="E24421"/>
              <w:bottom w:val="single" w:sz="0" w:space="0" w:color="E24421"/>
              <w:right w:val="single" w:sz="0" w:space="8" w:color="E24421"/>
            </w:pBdr>
            <w:shd w:val="clear" w:color="auto" w:fill="E24421"/>
            <w:spacing w:after="0" w:line="240" w:lineRule="auto"/>
          </w:pPr>
        </w:pPrChange>
      </w:pPr>
      <w:del w:id="2373" w:author="Anat Friedman Coles - Leket Israel" w:date="2021-11-03T13:08:00Z">
        <w:r>
          <w:rPr>
            <w:b/>
            <w:bCs/>
            <w:color w:val="FFFFFF"/>
            <w:sz w:val="38"/>
            <w:szCs w:val="38"/>
            <w:lang w:val="he-IL" w:eastAsia="he-IL"/>
          </w:rPr>
          <w:delText>מיליארד</w:delText>
        </w:r>
        <w:r>
          <w:rPr>
            <w:b/>
            <w:bCs/>
            <w:color w:val="FFFFFF"/>
            <w:sz w:val="38"/>
            <w:szCs w:val="38"/>
            <w:lang w:val="he-IL" w:eastAsia="he-IL"/>
          </w:rPr>
          <w:delText xml:space="preserve"> ₪</w:delText>
        </w:r>
      </w:del>
      <w:moveFromRangeStart w:id="2374" w:author="Anat Friedman Coles - Leket Israel" w:date="2021-11-03T13:08:00Z" w:name="move86837368"/>
    </w:p>
    <w:p w14:paraId="44C13B1F" w14:textId="77777777" w:rsidR="00C40B7E" w:rsidRDefault="00FD2A03" w:rsidP="00B51CA8">
      <w:pPr>
        <w:rPr>
          <w:del w:id="2375" w:author="Anat Friedman Coles - Leket Israel" w:date="2021-11-03T13:08:00Z"/>
        </w:rPr>
      </w:pPr>
      <w:moveFrom w:id="2376" w:author="Anat Friedman Coles - Leket Israel" w:date="2021-11-03T13:08:00Z">
        <w:r w:rsidRPr="00456FC5">
          <w:rPr>
            <w:rFonts w:hint="cs"/>
            <w:b/>
            <w:bCs/>
            <w:sz w:val="24"/>
            <w:szCs w:val="24"/>
            <w:rtl/>
            <w:rPrChange w:id="2377" w:author="Anat Friedman Coles - Leket Israel" w:date="2021-11-03T13:08:00Z">
              <w:rPr>
                <w:rFonts w:hint="cs"/>
                <w:color w:val="FFFFFF"/>
                <w:rtl/>
              </w:rPr>
            </w:rPrChange>
          </w:rPr>
          <w:t>עלות סביבתית כתוצאה מאובדן מזון בישראל</w:t>
        </w:r>
      </w:moveFrom>
      <w:moveFromRangeEnd w:id="2374"/>
      <w:del w:id="2378" w:author="Anat Friedman Coles - Leket Israel" w:date="2021-11-03T13:08:00Z">
        <w:r w:rsidR="00635AD4">
          <w:rPr>
            <w:color w:val="FFFFFF"/>
            <w:lang w:val="he-IL" w:eastAsia="he-IL"/>
          </w:rPr>
          <w:delText xml:space="preserve">, </w:delText>
        </w:r>
        <w:r w:rsidR="00635AD4">
          <w:rPr>
            <w:color w:val="FFFFFF"/>
            <w:lang w:bidi="en-US"/>
          </w:rPr>
          <w:delText>2019</w:delText>
        </w:r>
      </w:del>
    </w:p>
    <w:p w14:paraId="4405E8C8" w14:textId="77777777" w:rsidR="00C40B7E" w:rsidRDefault="00635AD4" w:rsidP="00B51CA8">
      <w:pPr>
        <w:rPr>
          <w:del w:id="2379" w:author="Anat Friedman Coles - Leket Israel" w:date="2021-11-03T13:08:00Z"/>
        </w:rPr>
      </w:pPr>
      <w:del w:id="2380" w:author="Anat Friedman Coles - Leket Israel" w:date="2021-11-03T13:08:00Z">
        <w:r>
          <w:rPr>
            <w:noProof/>
          </w:rPr>
          <w:drawing>
            <wp:anchor distT="0" distB="182880" distL="176530" distR="33655" simplePos="0" relativeHeight="251792896" behindDoc="1" locked="0" layoutInCell="1" allowOverlap="1" wp14:anchorId="5B803BED" wp14:editId="6187CE95">
              <wp:simplePos x="0" y="0"/>
              <wp:positionH relativeFrom="page">
                <wp:posOffset>3236595</wp:posOffset>
              </wp:positionH>
              <wp:positionV relativeFrom="paragraph">
                <wp:posOffset>64135</wp:posOffset>
              </wp:positionV>
              <wp:extent cx="530225" cy="237490"/>
              <wp:effectExtent l="0" t="0" r="0" b="0"/>
              <wp:wrapNone/>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97"/>
                      <a:stretch/>
                    </pic:blipFill>
                    <pic:spPr>
                      <a:xfrm>
                        <a:off x="0" y="0"/>
                        <a:ext cx="530225" cy="237490"/>
                      </a:xfrm>
                      <a:prstGeom prst="rect">
                        <a:avLst/>
                      </a:prstGeom>
                    </pic:spPr>
                  </pic:pic>
                </a:graphicData>
              </a:graphic>
            </wp:anchor>
          </w:drawing>
        </w:r>
        <w:r>
          <w:rPr>
            <w:noProof/>
          </w:rPr>
          <w:drawing>
            <wp:anchor distT="0" distB="0" distL="0" distR="0" simplePos="0" relativeHeight="251793920" behindDoc="1" locked="0" layoutInCell="1" allowOverlap="1" wp14:anchorId="320D2204" wp14:editId="3CDEBEE8">
              <wp:simplePos x="0" y="0"/>
              <wp:positionH relativeFrom="page">
                <wp:posOffset>789305</wp:posOffset>
              </wp:positionH>
              <wp:positionV relativeFrom="paragraph">
                <wp:posOffset>688975</wp:posOffset>
              </wp:positionV>
              <wp:extent cx="3127375" cy="713105"/>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98"/>
                      <a:stretch/>
                    </pic:blipFill>
                    <pic:spPr>
                      <a:xfrm>
                        <a:off x="0" y="0"/>
                        <a:ext cx="3127375" cy="713105"/>
                      </a:xfrm>
                      <a:prstGeom prst="rect">
                        <a:avLst/>
                      </a:prstGeom>
                    </pic:spPr>
                  </pic:pic>
                </a:graphicData>
              </a:graphic>
            </wp:anchor>
          </w:drawing>
        </w:r>
        <w:r>
          <w:rPr>
            <w:noProof/>
          </w:rPr>
          <w:drawing>
            <wp:anchor distT="0" distB="0" distL="0" distR="0" simplePos="0" relativeHeight="251794944" behindDoc="1" locked="0" layoutInCell="1" allowOverlap="1" wp14:anchorId="484EA0C0" wp14:editId="0B79B0C2">
              <wp:simplePos x="0" y="0"/>
              <wp:positionH relativeFrom="page">
                <wp:posOffset>3956050</wp:posOffset>
              </wp:positionH>
              <wp:positionV relativeFrom="paragraph">
                <wp:posOffset>1475105</wp:posOffset>
              </wp:positionV>
              <wp:extent cx="3718560" cy="1456690"/>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99"/>
                      <a:stretch/>
                    </pic:blipFill>
                    <pic:spPr>
                      <a:xfrm>
                        <a:off x="0" y="0"/>
                        <a:ext cx="3718560" cy="1456690"/>
                      </a:xfrm>
                      <a:prstGeom prst="rect">
                        <a:avLst/>
                      </a:prstGeom>
                    </pic:spPr>
                  </pic:pic>
                </a:graphicData>
              </a:graphic>
            </wp:anchor>
          </w:drawing>
        </w:r>
        <w:r>
          <w:rPr>
            <w:noProof/>
          </w:rPr>
          <w:drawing>
            <wp:anchor distT="204470" distB="0" distL="0" distR="0" simplePos="0" relativeHeight="251795968" behindDoc="1" locked="0" layoutInCell="1" allowOverlap="1" wp14:anchorId="567EAF22" wp14:editId="55118F15">
              <wp:simplePos x="0" y="0"/>
              <wp:positionH relativeFrom="page">
                <wp:posOffset>789305</wp:posOffset>
              </wp:positionH>
              <wp:positionV relativeFrom="paragraph">
                <wp:posOffset>2051685</wp:posOffset>
              </wp:positionV>
              <wp:extent cx="3127375" cy="883920"/>
              <wp:effectExtent l="0" t="0" r="0" b="0"/>
              <wp:wrapNone/>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00"/>
                      <a:stretch/>
                    </pic:blipFill>
                    <pic:spPr>
                      <a:xfrm>
                        <a:off x="0" y="0"/>
                        <a:ext cx="3127375" cy="883920"/>
                      </a:xfrm>
                      <a:prstGeom prst="rect">
                        <a:avLst/>
                      </a:prstGeom>
                    </pic:spPr>
                  </pic:pic>
                </a:graphicData>
              </a:graphic>
            </wp:anchor>
          </w:drawing>
        </w:r>
        <w:r>
          <w:rPr>
            <w:noProof/>
          </w:rPr>
          <w:drawing>
            <wp:anchor distT="280670" distB="0" distL="0" distR="12065" simplePos="0" relativeHeight="251796992" behindDoc="1" locked="0" layoutInCell="1" allowOverlap="1" wp14:anchorId="1DAAE967" wp14:editId="40C8E6EA">
              <wp:simplePos x="0" y="0"/>
              <wp:positionH relativeFrom="page">
                <wp:posOffset>4044950</wp:posOffset>
              </wp:positionH>
              <wp:positionV relativeFrom="paragraph">
                <wp:posOffset>3602990</wp:posOffset>
              </wp:positionV>
              <wp:extent cx="2621280" cy="786130"/>
              <wp:effectExtent l="0" t="0" r="0" b="0"/>
              <wp:wrapNone/>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01"/>
                      <a:stretch/>
                    </pic:blipFill>
                    <pic:spPr>
                      <a:xfrm>
                        <a:off x="0" y="0"/>
                        <a:ext cx="2621280" cy="786130"/>
                      </a:xfrm>
                      <a:prstGeom prst="rect">
                        <a:avLst/>
                      </a:prstGeom>
                    </pic:spPr>
                  </pic:pic>
                </a:graphicData>
              </a:graphic>
            </wp:anchor>
          </w:drawing>
        </w:r>
        <w:r>
          <w:rPr>
            <w:noProof/>
          </w:rPr>
          <w:drawing>
            <wp:anchor distT="0" distB="0" distL="0" distR="0" simplePos="0" relativeHeight="251798016" behindDoc="1" locked="0" layoutInCell="1" allowOverlap="1" wp14:anchorId="764F7852" wp14:editId="61C7CF68">
              <wp:simplePos x="0" y="0"/>
              <wp:positionH relativeFrom="page">
                <wp:posOffset>1164590</wp:posOffset>
              </wp:positionH>
              <wp:positionV relativeFrom="paragraph">
                <wp:posOffset>3575050</wp:posOffset>
              </wp:positionV>
              <wp:extent cx="2621280" cy="816610"/>
              <wp:effectExtent l="0" t="0" r="0" b="0"/>
              <wp:wrapNone/>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02"/>
                      <a:stretch/>
                    </pic:blipFill>
                    <pic:spPr>
                      <a:xfrm>
                        <a:off x="0" y="0"/>
                        <a:ext cx="2621280" cy="816610"/>
                      </a:xfrm>
                      <a:prstGeom prst="rect">
                        <a:avLst/>
                      </a:prstGeom>
                    </pic:spPr>
                  </pic:pic>
                </a:graphicData>
              </a:graphic>
            </wp:anchor>
          </w:drawing>
        </w:r>
      </w:del>
    </w:p>
    <w:p w14:paraId="31C0164D" w14:textId="77777777" w:rsidR="00C40B7E" w:rsidRDefault="00C40B7E" w:rsidP="00B51CA8">
      <w:pPr>
        <w:rPr>
          <w:del w:id="2381" w:author="Anat Friedman Coles - Leket Israel" w:date="2021-11-03T13:08:00Z"/>
        </w:rPr>
      </w:pPr>
    </w:p>
    <w:p w14:paraId="3124530D" w14:textId="77777777" w:rsidR="00C40B7E" w:rsidRDefault="00C40B7E" w:rsidP="00B51CA8">
      <w:pPr>
        <w:rPr>
          <w:del w:id="2382" w:author="Anat Friedman Coles - Leket Israel" w:date="2021-11-03T13:08:00Z"/>
        </w:rPr>
      </w:pPr>
    </w:p>
    <w:p w14:paraId="5992F3B6" w14:textId="77777777" w:rsidR="00C40B7E" w:rsidRDefault="00C40B7E" w:rsidP="00B51CA8">
      <w:pPr>
        <w:rPr>
          <w:del w:id="2383" w:author="Anat Friedman Coles - Leket Israel" w:date="2021-11-03T13:08:00Z"/>
        </w:rPr>
      </w:pPr>
    </w:p>
    <w:p w14:paraId="759C6CB9" w14:textId="77777777" w:rsidR="00C40B7E" w:rsidRDefault="00C40B7E" w:rsidP="00B51CA8">
      <w:pPr>
        <w:rPr>
          <w:del w:id="2384" w:author="Anat Friedman Coles - Leket Israel" w:date="2021-11-03T13:08:00Z"/>
        </w:rPr>
      </w:pPr>
    </w:p>
    <w:p w14:paraId="0D03ECB9" w14:textId="77777777" w:rsidR="00C40B7E" w:rsidRDefault="00C40B7E" w:rsidP="00B51CA8">
      <w:pPr>
        <w:rPr>
          <w:del w:id="2385" w:author="Anat Friedman Coles - Leket Israel" w:date="2021-11-03T13:08:00Z"/>
        </w:rPr>
      </w:pPr>
    </w:p>
    <w:p w14:paraId="6A9D1DE4" w14:textId="77777777" w:rsidR="00C40B7E" w:rsidRDefault="00C40B7E" w:rsidP="00B51CA8">
      <w:pPr>
        <w:rPr>
          <w:del w:id="2386" w:author="Anat Friedman Coles - Leket Israel" w:date="2021-11-03T13:08:00Z"/>
        </w:rPr>
      </w:pPr>
    </w:p>
    <w:p w14:paraId="2890A5DF" w14:textId="77777777" w:rsidR="00C40B7E" w:rsidRDefault="00C40B7E" w:rsidP="00B51CA8">
      <w:pPr>
        <w:rPr>
          <w:del w:id="2387" w:author="Anat Friedman Coles - Leket Israel" w:date="2021-11-03T13:08:00Z"/>
        </w:rPr>
      </w:pPr>
    </w:p>
    <w:p w14:paraId="50382105" w14:textId="77777777" w:rsidR="00C40B7E" w:rsidRDefault="00C40B7E" w:rsidP="00B51CA8">
      <w:pPr>
        <w:rPr>
          <w:del w:id="2388" w:author="Anat Friedman Coles - Leket Israel" w:date="2021-11-03T13:08:00Z"/>
        </w:rPr>
      </w:pPr>
    </w:p>
    <w:p w14:paraId="1457A1D3" w14:textId="77777777" w:rsidR="00C40B7E" w:rsidRDefault="00C40B7E" w:rsidP="00B51CA8">
      <w:pPr>
        <w:rPr>
          <w:del w:id="2389" w:author="Anat Friedman Coles - Leket Israel" w:date="2021-11-03T13:08:00Z"/>
        </w:rPr>
      </w:pPr>
    </w:p>
    <w:p w14:paraId="00E7C970" w14:textId="77777777" w:rsidR="00C40B7E" w:rsidRDefault="00C40B7E" w:rsidP="00B51CA8">
      <w:pPr>
        <w:rPr>
          <w:del w:id="2390" w:author="Anat Friedman Coles - Leket Israel" w:date="2021-11-03T13:08:00Z"/>
        </w:rPr>
      </w:pPr>
    </w:p>
    <w:p w14:paraId="5727807D" w14:textId="77777777" w:rsidR="00C40B7E" w:rsidRDefault="00C40B7E" w:rsidP="00B51CA8">
      <w:pPr>
        <w:rPr>
          <w:del w:id="2391" w:author="Anat Friedman Coles - Leket Israel" w:date="2021-11-03T13:08:00Z"/>
        </w:rPr>
      </w:pPr>
    </w:p>
    <w:p w14:paraId="21791B19" w14:textId="77777777" w:rsidR="00C40B7E" w:rsidRDefault="00C40B7E" w:rsidP="00B51CA8">
      <w:pPr>
        <w:rPr>
          <w:del w:id="2392" w:author="Anat Friedman Coles - Leket Israel" w:date="2021-11-03T13:08:00Z"/>
        </w:rPr>
      </w:pPr>
    </w:p>
    <w:p w14:paraId="3E114B4D" w14:textId="77777777" w:rsidR="00C40B7E" w:rsidRDefault="00C40B7E" w:rsidP="00B51CA8">
      <w:pPr>
        <w:rPr>
          <w:del w:id="2393" w:author="Anat Friedman Coles - Leket Israel" w:date="2021-11-03T13:08:00Z"/>
        </w:rPr>
      </w:pPr>
    </w:p>
    <w:p w14:paraId="38828BCF" w14:textId="77777777" w:rsidR="00C40B7E" w:rsidRDefault="00C40B7E" w:rsidP="00B51CA8">
      <w:pPr>
        <w:rPr>
          <w:del w:id="2394" w:author="Anat Friedman Coles - Leket Israel" w:date="2021-11-03T13:08:00Z"/>
        </w:rPr>
      </w:pPr>
    </w:p>
    <w:p w14:paraId="033A5EF1" w14:textId="77777777" w:rsidR="00C40B7E" w:rsidRDefault="00C40B7E" w:rsidP="00B51CA8">
      <w:pPr>
        <w:rPr>
          <w:del w:id="2395" w:author="Anat Friedman Coles - Leket Israel" w:date="2021-11-03T13:08:00Z"/>
        </w:rPr>
      </w:pPr>
    </w:p>
    <w:p w14:paraId="7158F5C0" w14:textId="77777777" w:rsidR="00C40B7E" w:rsidRDefault="00C40B7E" w:rsidP="00B51CA8">
      <w:pPr>
        <w:rPr>
          <w:del w:id="2396" w:author="Anat Friedman Coles - Leket Israel" w:date="2021-11-03T13:08:00Z"/>
        </w:rPr>
      </w:pPr>
    </w:p>
    <w:p w14:paraId="7CD8BB6A" w14:textId="77777777" w:rsidR="00C40B7E" w:rsidRDefault="00C40B7E" w:rsidP="00B51CA8">
      <w:pPr>
        <w:rPr>
          <w:del w:id="2397" w:author="Anat Friedman Coles - Leket Israel" w:date="2021-11-03T13:08:00Z"/>
        </w:rPr>
      </w:pPr>
    </w:p>
    <w:p w14:paraId="219ABB3C" w14:textId="77777777" w:rsidR="00C40B7E" w:rsidRDefault="00C40B7E" w:rsidP="00B51CA8">
      <w:pPr>
        <w:rPr>
          <w:del w:id="2398" w:author="Anat Friedman Coles - Leket Israel" w:date="2021-11-03T13:08:00Z"/>
        </w:rPr>
      </w:pPr>
    </w:p>
    <w:p w14:paraId="480DABA9" w14:textId="77777777" w:rsidR="00C40B7E" w:rsidRDefault="00C40B7E" w:rsidP="00B51CA8">
      <w:pPr>
        <w:rPr>
          <w:del w:id="2399" w:author="Anat Friedman Coles - Leket Israel" w:date="2021-11-03T13:08:00Z"/>
        </w:rPr>
      </w:pPr>
    </w:p>
    <w:p w14:paraId="4F7F5B72" w14:textId="77777777" w:rsidR="00C40B7E" w:rsidRDefault="00C40B7E" w:rsidP="00B51CA8">
      <w:pPr>
        <w:rPr>
          <w:del w:id="2400" w:author="Anat Friedman Coles - Leket Israel" w:date="2021-11-03T13:08:00Z"/>
        </w:rPr>
      </w:pPr>
    </w:p>
    <w:p w14:paraId="63E3F137" w14:textId="77777777" w:rsidR="00C40B7E" w:rsidRDefault="00C40B7E" w:rsidP="00B51CA8">
      <w:pPr>
        <w:rPr>
          <w:del w:id="2401" w:author="Anat Friedman Coles - Leket Israel" w:date="2021-11-03T13:08:00Z"/>
        </w:rPr>
      </w:pPr>
    </w:p>
    <w:p w14:paraId="3AA9ABCA" w14:textId="77777777" w:rsidR="00C40B7E" w:rsidRDefault="00C40B7E" w:rsidP="00B51CA8">
      <w:pPr>
        <w:rPr>
          <w:del w:id="2402" w:author="Anat Friedman Coles - Leket Israel" w:date="2021-11-03T13:08:00Z"/>
        </w:rPr>
      </w:pPr>
    </w:p>
    <w:p w14:paraId="1A3031F0" w14:textId="77777777" w:rsidR="00C40B7E" w:rsidRDefault="00C40B7E" w:rsidP="00B51CA8">
      <w:pPr>
        <w:rPr>
          <w:del w:id="2403" w:author="Anat Friedman Coles - Leket Israel" w:date="2021-11-03T13:08:00Z"/>
        </w:rPr>
        <w:sectPr w:rsidR="00C40B7E">
          <w:footnotePr>
            <w:numStart w:val="12"/>
          </w:footnotePr>
          <w:type w:val="continuous"/>
          <w:pgSz w:w="12240" w:h="15840"/>
          <w:pgMar w:top="2114" w:right="158" w:bottom="1620" w:left="1238" w:header="0" w:footer="3" w:gutter="0"/>
          <w:cols w:space="720"/>
          <w:noEndnote/>
          <w:docGrid w:linePitch="360"/>
          <w15:footnoteColumns w:val="1"/>
        </w:sectPr>
      </w:pPr>
    </w:p>
    <w:p w14:paraId="45F87797" w14:textId="77777777" w:rsidR="00C40B7E" w:rsidRDefault="00C40B7E" w:rsidP="00B51CA8">
      <w:pPr>
        <w:rPr>
          <w:del w:id="2404" w:author="Anat Friedman Coles - Leket Israel" w:date="2021-11-03T13:08:00Z"/>
          <w:sz w:val="19"/>
          <w:szCs w:val="19"/>
        </w:rPr>
      </w:pPr>
    </w:p>
    <w:p w14:paraId="6810A68F" w14:textId="77777777" w:rsidR="00C40B7E" w:rsidRDefault="00C40B7E" w:rsidP="00B51CA8">
      <w:pPr>
        <w:rPr>
          <w:del w:id="2405" w:author="Anat Friedman Coles - Leket Israel" w:date="2021-11-03T13:08:00Z"/>
        </w:rPr>
        <w:sectPr w:rsidR="00C40B7E">
          <w:footnotePr>
            <w:numStart w:val="12"/>
          </w:footnotePr>
          <w:pgSz w:w="12240" w:h="15840"/>
          <w:pgMar w:top="2166" w:right="1195" w:bottom="1548" w:left="2107" w:header="0" w:footer="3" w:gutter="0"/>
          <w:cols w:space="720"/>
          <w:noEndnote/>
          <w:docGrid w:linePitch="360"/>
          <w15:footnoteColumns w:val="1"/>
        </w:sectPr>
      </w:pPr>
    </w:p>
    <w:p w14:paraId="61D29975" w14:textId="77777777" w:rsidR="00C40B7E" w:rsidRDefault="00635AD4" w:rsidP="00B51CA8">
      <w:pPr>
        <w:rPr>
          <w:del w:id="2406" w:author="Anat Friedman Coles - Leket Israel" w:date="2021-11-03T13:08:00Z"/>
        </w:rPr>
      </w:pPr>
      <w:del w:id="2407" w:author="Anat Friedman Coles - Leket Israel" w:date="2021-11-03T13:08:00Z">
        <w:r>
          <w:rPr>
            <w:b/>
            <w:bCs/>
            <w:color w:val="FFFFFF"/>
            <w:lang w:val="he-IL" w:eastAsia="he-IL"/>
          </w:rPr>
          <w:delText>השוואה</w:delText>
        </w:r>
        <w:r>
          <w:rPr>
            <w:b/>
            <w:bCs/>
            <w:color w:val="FFFFFF"/>
            <w:lang w:val="he-IL" w:eastAsia="he-IL"/>
          </w:rPr>
          <w:delText xml:space="preserve"> </w:delText>
        </w:r>
        <w:r>
          <w:rPr>
            <w:b/>
            <w:bCs/>
            <w:color w:val="FFFFFF"/>
            <w:lang w:val="he-IL" w:eastAsia="he-IL"/>
          </w:rPr>
          <w:delText>בינלאומית</w:delText>
        </w:r>
        <w:r>
          <w:rPr>
            <w:b/>
            <w:bCs/>
            <w:color w:val="FFFFFF"/>
            <w:lang w:val="he-IL" w:eastAsia="he-IL"/>
          </w:rPr>
          <w:delText xml:space="preserve">, </w:delText>
        </w:r>
        <w:r>
          <w:rPr>
            <w:b/>
            <w:bCs/>
            <w:color w:val="FFFFFF"/>
            <w:lang w:val="he-IL" w:eastAsia="he-IL"/>
          </w:rPr>
          <w:delText>פליטות</w:delText>
        </w:r>
        <w:r>
          <w:rPr>
            <w:b/>
            <w:bCs/>
            <w:color w:val="FFFFFF"/>
            <w:lang w:val="he-IL" w:eastAsia="he-IL"/>
          </w:rPr>
          <w:delText xml:space="preserve"> </w:delText>
        </w:r>
        <w:r>
          <w:rPr>
            <w:b/>
            <w:bCs/>
            <w:color w:val="FFFFFF"/>
            <w:lang w:val="he-IL" w:eastAsia="he-IL"/>
          </w:rPr>
          <w:delText>גזי</w:delText>
        </w:r>
        <w:r>
          <w:rPr>
            <w:b/>
            <w:bCs/>
            <w:color w:val="FFFFFF"/>
            <w:lang w:val="he-IL" w:eastAsia="he-IL"/>
          </w:rPr>
          <w:delText xml:space="preserve"> </w:delText>
        </w:r>
        <w:r>
          <w:rPr>
            <w:b/>
            <w:bCs/>
            <w:color w:val="FFFFFF"/>
            <w:lang w:val="he-IL" w:eastAsia="he-IL"/>
          </w:rPr>
          <w:delText>חממה</w:delText>
        </w:r>
        <w:r>
          <w:rPr>
            <w:b/>
            <w:bCs/>
            <w:color w:val="FFFFFF"/>
            <w:lang w:val="he-IL" w:eastAsia="he-IL"/>
          </w:rPr>
          <w:delText xml:space="preserve"> </w:delText>
        </w:r>
        <w:r>
          <w:rPr>
            <w:b/>
            <w:bCs/>
            <w:color w:val="FFFFFF"/>
            <w:lang w:val="he-IL" w:eastAsia="he-IL"/>
          </w:rPr>
          <w:delText>מאובדן</w:delText>
        </w:r>
        <w:r>
          <w:rPr>
            <w:b/>
            <w:bCs/>
            <w:color w:val="FFFFFF"/>
            <w:lang w:val="he-IL" w:eastAsia="he-IL"/>
          </w:rPr>
          <w:delText xml:space="preserve"> </w:delText>
        </w:r>
        <w:r>
          <w:rPr>
            <w:b/>
            <w:bCs/>
            <w:color w:val="FFFFFF"/>
            <w:lang w:val="he-IL" w:eastAsia="he-IL"/>
          </w:rPr>
          <w:delText>מזון</w:delText>
        </w:r>
      </w:del>
    </w:p>
    <w:p w14:paraId="675611B7" w14:textId="77777777" w:rsidR="00C40B7E" w:rsidRDefault="00635AD4" w:rsidP="00B51CA8">
      <w:pPr>
        <w:rPr>
          <w:del w:id="2408" w:author="Anat Friedman Coles - Leket Israel" w:date="2021-11-03T13:08:00Z"/>
        </w:rPr>
      </w:pPr>
      <w:del w:id="2409" w:author="Anat Friedman Coles - Leket Israel" w:date="2021-11-03T13:08:00Z">
        <w:r>
          <w:rPr>
            <w:b/>
            <w:bCs/>
            <w:color w:val="FFFFFF"/>
            <w:lang w:val="he-IL" w:eastAsia="he-IL"/>
          </w:rPr>
          <w:delText>מוצרי</w:delText>
        </w:r>
        <w:r>
          <w:rPr>
            <w:b/>
            <w:bCs/>
            <w:color w:val="FFFFFF"/>
            <w:lang w:val="he-IL" w:eastAsia="he-IL"/>
          </w:rPr>
          <w:delText xml:space="preserve"> </w:delText>
        </w:r>
        <w:r>
          <w:rPr>
            <w:b/>
            <w:bCs/>
            <w:color w:val="FFFFFF"/>
            <w:lang w:val="he-IL" w:eastAsia="he-IL"/>
          </w:rPr>
          <w:delText>מזון</w:delText>
        </w:r>
        <w:r>
          <w:rPr>
            <w:b/>
            <w:bCs/>
            <w:color w:val="FFFFFF"/>
            <w:lang w:val="he-IL" w:eastAsia="he-IL"/>
          </w:rPr>
          <w:delText xml:space="preserve"> </w:delText>
        </w:r>
        <w:r>
          <w:rPr>
            <w:b/>
            <w:bCs/>
            <w:color w:val="FFFFFF"/>
            <w:lang w:val="he-IL" w:eastAsia="he-IL"/>
          </w:rPr>
          <w:delText>אשר</w:delText>
        </w:r>
        <w:r>
          <w:rPr>
            <w:b/>
            <w:bCs/>
            <w:color w:val="FFFFFF"/>
            <w:lang w:val="he-IL" w:eastAsia="he-IL"/>
          </w:rPr>
          <w:delText xml:space="preserve"> </w:delText>
        </w:r>
        <w:r>
          <w:rPr>
            <w:b/>
            <w:bCs/>
            <w:color w:val="FFFFFF"/>
            <w:lang w:val="he-IL" w:eastAsia="he-IL"/>
          </w:rPr>
          <w:delText>מקורם</w:delText>
        </w:r>
        <w:r>
          <w:rPr>
            <w:b/>
            <w:bCs/>
            <w:color w:val="FFFFFF"/>
            <w:lang w:val="he-IL" w:eastAsia="he-IL"/>
          </w:rPr>
          <w:delText xml:space="preserve"> </w:delText>
        </w:r>
        <w:r>
          <w:rPr>
            <w:b/>
            <w:bCs/>
            <w:color w:val="FFFFFF"/>
            <w:lang w:val="he-IL" w:eastAsia="he-IL"/>
          </w:rPr>
          <w:delText>מן</w:delText>
        </w:r>
        <w:r>
          <w:rPr>
            <w:b/>
            <w:bCs/>
            <w:color w:val="FFFFFF"/>
            <w:lang w:val="he-IL" w:eastAsia="he-IL"/>
          </w:rPr>
          <w:delText xml:space="preserve"> </w:delText>
        </w:r>
        <w:r>
          <w:rPr>
            <w:b/>
            <w:bCs/>
            <w:color w:val="FFFFFF"/>
            <w:lang w:val="he-IL" w:eastAsia="he-IL"/>
          </w:rPr>
          <w:delText>החי</w:delText>
        </w:r>
        <w:r>
          <w:rPr>
            <w:b/>
            <w:bCs/>
            <w:color w:val="FFFFFF"/>
            <w:lang w:val="he-IL" w:eastAsia="he-IL"/>
          </w:rPr>
          <w:delText xml:space="preserve"> - </w:delText>
        </w:r>
        <w:r>
          <w:rPr>
            <w:b/>
            <w:bCs/>
            <w:color w:val="FFFFFF"/>
            <w:lang w:val="he-IL" w:eastAsia="he-IL"/>
          </w:rPr>
          <w:delText>בעלי</w:delText>
        </w:r>
        <w:r>
          <w:rPr>
            <w:b/>
            <w:bCs/>
            <w:color w:val="FFFFFF"/>
            <w:lang w:val="he-IL" w:eastAsia="he-IL"/>
          </w:rPr>
          <w:delText xml:space="preserve"> </w:delText>
        </w:r>
        <w:r>
          <w:rPr>
            <w:b/>
            <w:bCs/>
            <w:color w:val="FFFFFF"/>
            <w:lang w:val="he-IL" w:eastAsia="he-IL"/>
          </w:rPr>
          <w:delText>ההשפעה</w:delText>
        </w:r>
        <w:r>
          <w:rPr>
            <w:b/>
            <w:bCs/>
            <w:color w:val="FFFFFF"/>
            <w:lang w:val="he-IL" w:eastAsia="he-IL"/>
          </w:rPr>
          <w:delText xml:space="preserve"> </w:delText>
        </w:r>
        <w:r>
          <w:rPr>
            <w:b/>
            <w:bCs/>
            <w:color w:val="FFFFFF"/>
            <w:lang w:val="he-IL" w:eastAsia="he-IL"/>
          </w:rPr>
          <w:delText>הסביבתית</w:delText>
        </w:r>
        <w:r>
          <w:rPr>
            <w:b/>
            <w:bCs/>
            <w:color w:val="FFFFFF"/>
            <w:lang w:val="he-IL" w:eastAsia="he-IL"/>
          </w:rPr>
          <w:delText xml:space="preserve"> </w:delText>
        </w:r>
        <w:r>
          <w:rPr>
            <w:b/>
            <w:bCs/>
            <w:color w:val="FFFFFF"/>
            <w:lang w:val="he-IL" w:eastAsia="he-IL"/>
          </w:rPr>
          <w:delText>הגדולה</w:delText>
        </w:r>
        <w:r>
          <w:rPr>
            <w:b/>
            <w:bCs/>
            <w:color w:val="FFFFFF"/>
            <w:lang w:val="he-IL" w:eastAsia="he-IL"/>
          </w:rPr>
          <w:delText xml:space="preserve"> </w:delText>
        </w:r>
        <w:r>
          <w:rPr>
            <w:b/>
            <w:bCs/>
            <w:color w:val="FFFFFF"/>
            <w:lang w:val="he-IL" w:eastAsia="he-IL"/>
          </w:rPr>
          <w:delText>ביותר</w:delText>
        </w:r>
      </w:del>
    </w:p>
    <w:p w14:paraId="6BF28F1E" w14:textId="77777777" w:rsidR="00C40B7E" w:rsidRDefault="00635AD4" w:rsidP="00B51CA8">
      <w:pPr>
        <w:rPr>
          <w:del w:id="2410" w:author="Anat Friedman Coles - Leket Israel" w:date="2021-11-03T13:08:00Z"/>
        </w:rPr>
      </w:pPr>
      <w:del w:id="2411" w:author="Anat Friedman Coles - Leket Israel" w:date="2021-11-03T13:08:00Z">
        <w:r>
          <w:rPr>
            <w:noProof/>
          </w:rPr>
          <w:drawing>
            <wp:anchor distT="0" distB="0" distL="1307465" distR="0" simplePos="0" relativeHeight="251799040" behindDoc="1" locked="0" layoutInCell="1" allowOverlap="1" wp14:anchorId="496CBF18" wp14:editId="6BEBCE4A">
              <wp:simplePos x="0" y="0"/>
              <wp:positionH relativeFrom="page">
                <wp:posOffset>3157855</wp:posOffset>
              </wp:positionH>
              <wp:positionV relativeFrom="paragraph">
                <wp:posOffset>12700</wp:posOffset>
              </wp:positionV>
              <wp:extent cx="932815" cy="956945"/>
              <wp:effectExtent l="0" t="0" r="0" b="0"/>
              <wp:wrapNone/>
              <wp:docPr id="201" name="Shape 201"/>
              <wp:cNvGraphicFramePr/>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103"/>
                      <a:stretch/>
                    </pic:blipFill>
                    <pic:spPr>
                      <a:xfrm>
                        <a:off x="0" y="0"/>
                        <a:ext cx="932815" cy="956945"/>
                      </a:xfrm>
                      <a:prstGeom prst="rect">
                        <a:avLst/>
                      </a:prstGeom>
                    </pic:spPr>
                  </pic:pic>
                </a:graphicData>
              </a:graphic>
            </wp:anchor>
          </w:drawing>
        </w:r>
        <w:r>
          <w:rPr>
            <w:noProof/>
          </w:rPr>
          <w:drawing>
            <wp:anchor distT="39370" distB="30480" distL="1621790" distR="0" simplePos="0" relativeHeight="251800064" behindDoc="1" locked="0" layoutInCell="1" allowOverlap="1" wp14:anchorId="5055CD2A" wp14:editId="06ACADD6">
              <wp:simplePos x="0" y="0"/>
              <wp:positionH relativeFrom="page">
                <wp:posOffset>6230620</wp:posOffset>
              </wp:positionH>
              <wp:positionV relativeFrom="paragraph">
                <wp:posOffset>249555</wp:posOffset>
              </wp:positionV>
              <wp:extent cx="450850" cy="450850"/>
              <wp:effectExtent l="0" t="0" r="0" b="0"/>
              <wp:wrapNone/>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04"/>
                      <a:stretch/>
                    </pic:blipFill>
                    <pic:spPr>
                      <a:xfrm>
                        <a:off x="0" y="0"/>
                        <a:ext cx="450850" cy="450850"/>
                      </a:xfrm>
                      <a:prstGeom prst="rect">
                        <a:avLst/>
                      </a:prstGeom>
                    </pic:spPr>
                  </pic:pic>
                </a:graphicData>
              </a:graphic>
            </wp:anchor>
          </w:drawing>
        </w:r>
      </w:del>
    </w:p>
    <w:p w14:paraId="5369527B" w14:textId="77777777" w:rsidR="00C40B7E" w:rsidRDefault="00C40B7E" w:rsidP="00B51CA8">
      <w:pPr>
        <w:rPr>
          <w:del w:id="2412" w:author="Anat Friedman Coles - Leket Israel" w:date="2021-11-03T13:08:00Z"/>
        </w:rPr>
      </w:pPr>
    </w:p>
    <w:p w14:paraId="0A8E17C5" w14:textId="77777777" w:rsidR="00C40B7E" w:rsidRDefault="00C40B7E" w:rsidP="00B51CA8">
      <w:pPr>
        <w:rPr>
          <w:del w:id="2413" w:author="Anat Friedman Coles - Leket Israel" w:date="2021-11-03T13:08:00Z"/>
        </w:rPr>
      </w:pPr>
    </w:p>
    <w:p w14:paraId="0832A74D" w14:textId="77777777" w:rsidR="00C40B7E" w:rsidRDefault="00C40B7E" w:rsidP="00B51CA8">
      <w:pPr>
        <w:rPr>
          <w:del w:id="2414" w:author="Anat Friedman Coles - Leket Israel" w:date="2021-11-03T13:08:00Z"/>
        </w:rPr>
      </w:pPr>
    </w:p>
    <w:p w14:paraId="1A48FA6F" w14:textId="77777777" w:rsidR="00C40B7E" w:rsidRDefault="00C40B7E" w:rsidP="00B51CA8">
      <w:pPr>
        <w:rPr>
          <w:del w:id="2415" w:author="Anat Friedman Coles - Leket Israel" w:date="2021-11-03T13:08:00Z"/>
        </w:rPr>
        <w:sectPr w:rsidR="00C40B7E">
          <w:footnotePr>
            <w:numStart w:val="12"/>
          </w:footnotePr>
          <w:type w:val="continuous"/>
          <w:pgSz w:w="12240" w:h="15840"/>
          <w:pgMar w:top="2166" w:right="1195" w:bottom="1548" w:left="2107" w:header="0" w:footer="3" w:gutter="0"/>
          <w:cols w:space="720"/>
          <w:noEndnote/>
          <w:docGrid w:linePitch="360"/>
          <w15:footnoteColumns w:val="1"/>
        </w:sectPr>
      </w:pPr>
    </w:p>
    <w:p w14:paraId="1E6E1BC0" w14:textId="77777777" w:rsidR="00C40B7E" w:rsidRDefault="00FD2A03" w:rsidP="00B51CA8">
      <w:pPr>
        <w:rPr>
          <w:del w:id="2416" w:author="Anat Friedman Coles - Leket Israel" w:date="2021-11-03T13:08:00Z"/>
        </w:rPr>
      </w:pPr>
      <w:moveFromRangeStart w:id="2417" w:author="Anat Friedman Coles - Leket Israel" w:date="2021-11-03T13:08:00Z" w:name="move86837369"/>
      <w:moveFrom w:id="2418" w:author="Anat Friedman Coles - Leket Israel" w:date="2021-11-03T13:08:00Z">
        <w:r w:rsidRPr="00B51CA8">
          <w:rPr>
            <w:rFonts w:asciiTheme="minorBidi" w:hAnsiTheme="minorBidi" w:hint="cs"/>
            <w:sz w:val="24"/>
            <w:szCs w:val="24"/>
            <w:rtl/>
          </w:rPr>
          <w:t xml:space="preserve">בחינת ההשפעה של קטגוריות מוצרי המזון השונים על הסביבה, מעלה כי </w:t>
        </w:r>
        <w:r w:rsidRPr="00B51CA8">
          <w:rPr>
            <w:rFonts w:asciiTheme="minorBidi" w:hAnsiTheme="minorBidi" w:hint="eastAsia"/>
            <w:b/>
            <w:bCs/>
            <w:sz w:val="24"/>
            <w:szCs w:val="24"/>
            <w:rtl/>
          </w:rPr>
          <w:t>מוצרי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מזון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אשר</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מקורם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החי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בעלי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ההשפעה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הסביבתית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הגדולה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ביותר</w:t>
        </w:r>
        <w:r w:rsidRPr="00B51CA8">
          <w:rPr>
            <w:rFonts w:asciiTheme="minorBidi" w:hAnsiTheme="minorBidi"/>
            <w:b/>
            <w:bCs/>
            <w:sz w:val="24"/>
            <w:szCs w:val="24"/>
            <w:rtl/>
          </w:rPr>
          <w:t>.</w:t>
        </w:r>
        <w:r w:rsidRPr="00B51CA8">
          <w:rPr>
            <w:rFonts w:asciiTheme="minorBidi" w:hAnsiTheme="minorBidi" w:hint="cs"/>
            <w:sz w:val="24"/>
            <w:szCs w:val="24"/>
            <w:rtl/>
          </w:rPr>
          <w:t xml:space="preserve"> </w:t>
        </w:r>
      </w:moveFrom>
      <w:moveFromRangeEnd w:id="2417"/>
      <w:del w:id="2419" w:author="Anat Friedman Coles - Leket Israel" w:date="2021-11-03T13:08:00Z">
        <w:r w:rsidR="00635AD4">
          <w:rPr>
            <w:lang w:val="he-IL" w:eastAsia="he-IL"/>
          </w:rPr>
          <w:delText>מזון</w:delText>
        </w:r>
        <w:r w:rsidR="00635AD4">
          <w:rPr>
            <w:lang w:val="he-IL" w:eastAsia="he-IL"/>
          </w:rPr>
          <w:delText xml:space="preserve"> </w:delText>
        </w:r>
        <w:r w:rsidR="00635AD4">
          <w:rPr>
            <w:lang w:val="he-IL" w:eastAsia="he-IL"/>
          </w:rPr>
          <w:delText>אבוד</w:delText>
        </w:r>
        <w:r w:rsidR="00635AD4">
          <w:rPr>
            <w:lang w:val="he-IL" w:eastAsia="he-IL"/>
          </w:rPr>
          <w:delText xml:space="preserve"> </w:delText>
        </w:r>
        <w:r w:rsidR="00635AD4">
          <w:rPr>
            <w:lang w:val="he-IL" w:eastAsia="he-IL"/>
          </w:rPr>
          <w:delText>שמקורו</w:delText>
        </w:r>
        <w:r w:rsidR="00635AD4">
          <w:rPr>
            <w:lang w:val="he-IL" w:eastAsia="he-IL"/>
          </w:rPr>
          <w:delText xml:space="preserve"> </w:delText>
        </w:r>
        <w:r w:rsidR="00635AD4">
          <w:rPr>
            <w:lang w:val="he-IL" w:eastAsia="he-IL"/>
          </w:rPr>
          <w:delText>בבשר</w:delText>
        </w:r>
        <w:r w:rsidR="00635AD4">
          <w:rPr>
            <w:lang w:val="he-IL" w:eastAsia="he-IL"/>
          </w:rPr>
          <w:delText>/</w:delText>
        </w:r>
        <w:r w:rsidR="00635AD4">
          <w:rPr>
            <w:lang w:val="he-IL" w:eastAsia="he-IL"/>
          </w:rPr>
          <w:delText>ביצים</w:delText>
        </w:r>
        <w:r w:rsidR="00635AD4">
          <w:rPr>
            <w:lang w:val="he-IL" w:eastAsia="he-IL"/>
          </w:rPr>
          <w:delText>/</w:delText>
        </w:r>
        <w:r w:rsidR="00635AD4">
          <w:rPr>
            <w:lang w:val="he-IL" w:eastAsia="he-IL"/>
          </w:rPr>
          <w:delText>דגים</w:delText>
        </w:r>
        <w:r w:rsidR="00635AD4">
          <w:rPr>
            <w:lang w:val="he-IL" w:eastAsia="he-IL"/>
          </w:rPr>
          <w:delText xml:space="preserve"> </w:delText>
        </w:r>
        <w:r w:rsidR="00635AD4">
          <w:rPr>
            <w:lang w:val="he-IL" w:eastAsia="he-IL"/>
          </w:rPr>
          <w:delText>אשר</w:delText>
        </w:r>
        <w:r w:rsidR="00635AD4">
          <w:rPr>
            <w:lang w:val="he-IL" w:eastAsia="he-IL"/>
          </w:rPr>
          <w:delText xml:space="preserve"> </w:delText>
        </w:r>
        <w:r w:rsidR="00635AD4">
          <w:rPr>
            <w:lang w:val="he-IL" w:eastAsia="he-IL"/>
          </w:rPr>
          <w:delText>אבד</w:delText>
        </w:r>
        <w:r w:rsidR="00635AD4">
          <w:rPr>
            <w:lang w:val="he-IL" w:eastAsia="he-IL"/>
          </w:rPr>
          <w:delText xml:space="preserve"> </w:delText>
        </w:r>
        <w:r w:rsidR="00635AD4">
          <w:rPr>
            <w:lang w:val="he-IL" w:eastAsia="he-IL"/>
          </w:rPr>
          <w:delText>בשלב</w:delText>
        </w:r>
        <w:r w:rsidR="00635AD4">
          <w:rPr>
            <w:lang w:val="he-IL" w:eastAsia="he-IL"/>
          </w:rPr>
          <w:delText xml:space="preserve"> </w:delText>
        </w:r>
        <w:r w:rsidR="00635AD4">
          <w:rPr>
            <w:lang w:val="he-IL" w:eastAsia="he-IL"/>
          </w:rPr>
          <w:delText>החקלאי</w:delText>
        </w:r>
        <w:r w:rsidR="00635AD4">
          <w:rPr>
            <w:lang w:val="he-IL" w:eastAsia="he-IL"/>
          </w:rPr>
          <w:delText xml:space="preserve">, </w:delText>
        </w:r>
        <w:r w:rsidR="00635AD4">
          <w:rPr>
            <w:lang w:val="he-IL" w:eastAsia="he-IL"/>
          </w:rPr>
          <w:delText>ישית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המשק</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סביבתית</w:delText>
        </w:r>
        <w:r w:rsidR="00635AD4">
          <w:rPr>
            <w:lang w:val="he-IL" w:eastAsia="he-IL"/>
          </w:rPr>
          <w:delText xml:space="preserve"> )</w:delText>
        </w:r>
        <w:r w:rsidR="00635AD4">
          <w:rPr>
            <w:lang w:val="he-IL" w:eastAsia="he-IL"/>
          </w:rPr>
          <w:delText>כתוצאה</w:delText>
        </w:r>
        <w:r w:rsidR="00635AD4">
          <w:rPr>
            <w:lang w:val="he-IL" w:eastAsia="he-IL"/>
          </w:rPr>
          <w:delText xml:space="preserve"> </w:delText>
        </w:r>
        <w:r w:rsidR="00635AD4">
          <w:rPr>
            <w:lang w:val="he-IL" w:eastAsia="he-IL"/>
          </w:rPr>
          <w:delText>מפליטות</w:delText>
        </w:r>
        <w:r w:rsidR="00635AD4">
          <w:rPr>
            <w:lang w:val="he-IL" w:eastAsia="he-IL"/>
          </w:rPr>
          <w:delText xml:space="preserve"> </w:delText>
        </w:r>
        <w:r w:rsidR="00635AD4">
          <w:rPr>
            <w:lang w:val="he-IL" w:eastAsia="he-IL"/>
          </w:rPr>
          <w:delText>לאוויר</w:delText>
        </w:r>
        <w:r w:rsidR="00635AD4">
          <w:rPr>
            <w:lang w:val="he-IL" w:eastAsia="he-IL"/>
          </w:rPr>
          <w:delText xml:space="preserve"> </w:delText>
        </w:r>
        <w:r w:rsidR="00635AD4">
          <w:rPr>
            <w:lang w:val="he-IL" w:eastAsia="he-IL"/>
          </w:rPr>
          <w:delText>וגזי</w:delText>
        </w:r>
        <w:r w:rsidR="00635AD4">
          <w:rPr>
            <w:lang w:val="he-IL" w:eastAsia="he-IL"/>
          </w:rPr>
          <w:delText xml:space="preserve"> </w:delText>
        </w:r>
        <w:r w:rsidR="00635AD4">
          <w:rPr>
            <w:lang w:val="he-IL" w:eastAsia="he-IL"/>
          </w:rPr>
          <w:delText>חממה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sz w:val="19"/>
            <w:szCs w:val="19"/>
            <w:lang w:bidi="en-US"/>
          </w:rPr>
          <w:delText>4.6</w:delText>
        </w:r>
        <w:r w:rsidR="00635AD4">
          <w:rPr>
            <w:sz w:val="19"/>
            <w:szCs w:val="19"/>
            <w:lang w:val="he-IL" w:eastAsia="he-IL"/>
          </w:rPr>
          <w:delText xml:space="preserve"> </w:delText>
        </w:r>
        <w:r w:rsidR="00635AD4">
          <w:rPr>
            <w:lang w:val="he-IL" w:eastAsia="he-IL"/>
          </w:rPr>
          <w:delText xml:space="preserve">₪ </w:delText>
        </w:r>
        <w:r w:rsidR="00635AD4">
          <w:rPr>
            <w:lang w:val="he-IL" w:eastAsia="he-IL"/>
          </w:rPr>
          <w:delText>לק</w:delText>
        </w:r>
        <w:r w:rsidR="00635AD4">
          <w:rPr>
            <w:lang w:val="he-IL" w:eastAsia="he-IL"/>
          </w:rPr>
          <w:delText>"</w:delText>
        </w:r>
        <w:r w:rsidR="00635AD4">
          <w:rPr>
            <w:lang w:val="he-IL" w:eastAsia="he-IL"/>
          </w:rPr>
          <w:delText>ג</w:delText>
        </w:r>
        <w:r w:rsidR="00635AD4">
          <w:rPr>
            <w:lang w:val="he-IL" w:eastAsia="he-IL"/>
          </w:rPr>
          <w:delText xml:space="preserve">, </w:delText>
        </w:r>
        <w:r w:rsidR="00635AD4">
          <w:rPr>
            <w:lang w:val="he-IL" w:eastAsia="he-IL"/>
          </w:rPr>
          <w:delText>ואם</w:delText>
        </w:r>
        <w:r w:rsidR="00635AD4">
          <w:rPr>
            <w:lang w:val="he-IL" w:eastAsia="he-IL"/>
          </w:rPr>
          <w:delText xml:space="preserve"> </w:delText>
        </w:r>
        <w:r w:rsidR="00635AD4">
          <w:rPr>
            <w:lang w:val="he-IL" w:eastAsia="he-IL"/>
          </w:rPr>
          <w:delText>יושלך</w:delText>
        </w:r>
        <w:r w:rsidR="00635AD4">
          <w:rPr>
            <w:lang w:val="he-IL" w:eastAsia="he-IL"/>
          </w:rPr>
          <w:delText xml:space="preserve"> </w:delText>
        </w:r>
        <w:r w:rsidR="00635AD4">
          <w:rPr>
            <w:lang w:val="he-IL" w:eastAsia="he-IL"/>
          </w:rPr>
          <w:delText>בשלב</w:delText>
        </w:r>
        <w:r w:rsidR="00635AD4">
          <w:rPr>
            <w:lang w:val="he-IL" w:eastAsia="he-IL"/>
          </w:rPr>
          <w:delText xml:space="preserve"> </w:delText>
        </w:r>
        <w:r w:rsidR="00635AD4">
          <w:rPr>
            <w:lang w:val="he-IL" w:eastAsia="he-IL"/>
          </w:rPr>
          <w:delText>הצריכה</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זו</w:delText>
        </w:r>
        <w:r w:rsidR="00635AD4">
          <w:rPr>
            <w:lang w:val="he-IL" w:eastAsia="he-IL"/>
          </w:rPr>
          <w:delText xml:space="preserve"> </w:delText>
        </w:r>
        <w:r w:rsidR="00635AD4">
          <w:rPr>
            <w:lang w:val="he-IL" w:eastAsia="he-IL"/>
          </w:rPr>
          <w:delText>תעלה</w:delText>
        </w:r>
        <w:r w:rsidR="00635AD4">
          <w:rPr>
            <w:lang w:val="he-IL" w:eastAsia="he-IL"/>
          </w:rPr>
          <w:delText xml:space="preserve"> </w:delText>
        </w:r>
        <w:r w:rsidR="00635AD4">
          <w:rPr>
            <w:lang w:val="he-IL" w:eastAsia="he-IL"/>
          </w:rPr>
          <w:delText>ל</w:delText>
        </w:r>
        <w:r w:rsidR="00635AD4">
          <w:rPr>
            <w:lang w:val="he-IL" w:eastAsia="he-IL"/>
          </w:rPr>
          <w:delText>-</w:delText>
        </w:r>
        <w:r w:rsidR="00635AD4">
          <w:rPr>
            <w:sz w:val="19"/>
            <w:szCs w:val="19"/>
            <w:lang w:bidi="en-US"/>
          </w:rPr>
          <w:delText>6.2</w:delText>
        </w:r>
        <w:r w:rsidR="00635AD4">
          <w:rPr>
            <w:sz w:val="19"/>
            <w:szCs w:val="19"/>
            <w:lang w:val="he-IL" w:eastAsia="he-IL"/>
          </w:rPr>
          <w:delText xml:space="preserve"> </w:delText>
        </w:r>
        <w:r w:rsidR="00635AD4">
          <w:rPr>
            <w:lang w:val="he-IL" w:eastAsia="he-IL"/>
          </w:rPr>
          <w:delText xml:space="preserve">₪ </w:delText>
        </w:r>
        <w:r w:rsidR="00635AD4">
          <w:rPr>
            <w:lang w:val="he-IL" w:eastAsia="he-IL"/>
          </w:rPr>
          <w:delText>לק</w:delText>
        </w:r>
        <w:r w:rsidR="00635AD4">
          <w:rPr>
            <w:lang w:val="he-IL" w:eastAsia="he-IL"/>
          </w:rPr>
          <w:delText>"</w:delText>
        </w:r>
        <w:r w:rsidR="00635AD4">
          <w:rPr>
            <w:lang w:val="he-IL" w:eastAsia="he-IL"/>
          </w:rPr>
          <w:delText>ג</w:delText>
        </w:r>
        <w:r w:rsidR="00635AD4">
          <w:rPr>
            <w:lang w:val="he-IL" w:eastAsia="he-IL"/>
          </w:rPr>
          <w:delText xml:space="preserve">. </w:delText>
        </w:r>
      </w:del>
      <w:moveFromRangeStart w:id="2420" w:author="Anat Friedman Coles - Leket Israel" w:date="2021-11-03T13:08:00Z" w:name="move86837370"/>
      <w:moveFrom w:id="2421" w:author="Anat Friedman Coles - Leket Israel" w:date="2021-11-03T13:08:00Z">
        <w:r w:rsidRPr="00B51CA8">
          <w:rPr>
            <w:rFonts w:asciiTheme="minorBidi" w:hAnsiTheme="minorBidi" w:hint="cs"/>
            <w:sz w:val="24"/>
            <w:szCs w:val="24"/>
            <w:rtl/>
          </w:rPr>
          <w:t>מוצרי חלב אשר אבדו בשלב החקלאי ישיתו עלות סביבתית של 1.5 ₪ לק"ג וזו תגיע לכ-2.3 ₪ לק"ג אם אלו יושלכו בבית הצרכן. פירות וירקות אשר אבדו בשדה ישאו בצידם עלות סביבתית של 90 אגורות לק"ג אשר כמעט ותכפיל עצמה במידה ויושלכו אצל הצרכן.</w:t>
        </w:r>
      </w:moveFrom>
      <w:moveFromRangeEnd w:id="2420"/>
    </w:p>
    <w:p w14:paraId="012B5040" w14:textId="77777777" w:rsidR="00C40B7E" w:rsidRDefault="00635AD4" w:rsidP="00B51CA8">
      <w:pPr>
        <w:rPr>
          <w:del w:id="2422" w:author="Anat Friedman Coles - Leket Israel" w:date="2021-11-03T13:08:00Z"/>
          <w:sz w:val="24"/>
          <w:szCs w:val="24"/>
        </w:rPr>
      </w:pPr>
      <w:bookmarkStart w:id="2423" w:name="bookmark24"/>
      <w:bookmarkStart w:id="2424" w:name="bookmark25"/>
      <w:del w:id="2425" w:author="Anat Friedman Coles - Leket Israel" w:date="2021-11-03T13:08:00Z">
        <w:r>
          <w:rPr>
            <w:color w:val="FFFFFF"/>
            <w:sz w:val="26"/>
            <w:szCs w:val="26"/>
            <w:lang w:val="he-IL" w:eastAsia="he-IL"/>
          </w:rPr>
          <w:delText>עלות</w:delText>
        </w:r>
        <w:r>
          <w:rPr>
            <w:color w:val="FFFFFF"/>
            <w:sz w:val="26"/>
            <w:szCs w:val="26"/>
            <w:lang w:val="he-IL" w:eastAsia="he-IL"/>
          </w:rPr>
          <w:delText xml:space="preserve"> </w:delText>
        </w:r>
        <w:r>
          <w:rPr>
            <w:color w:val="FFFFFF"/>
            <w:sz w:val="26"/>
            <w:szCs w:val="26"/>
            <w:lang w:val="he-IL" w:eastAsia="he-IL"/>
          </w:rPr>
          <w:delText>סביבתית</w:delText>
        </w:r>
        <w:r>
          <w:rPr>
            <w:color w:val="FFFFFF"/>
            <w:sz w:val="26"/>
            <w:szCs w:val="26"/>
            <w:lang w:val="he-IL" w:eastAsia="he-IL"/>
          </w:rPr>
          <w:delText xml:space="preserve"> </w:delText>
        </w:r>
        <w:r>
          <w:rPr>
            <w:color w:val="FFFFFF"/>
            <w:sz w:val="26"/>
            <w:szCs w:val="26"/>
            <w:lang w:val="he-IL" w:eastAsia="he-IL"/>
          </w:rPr>
          <w:delText>לק</w:delText>
        </w:r>
        <w:r>
          <w:rPr>
            <w:color w:val="FFFFFF"/>
            <w:sz w:val="26"/>
            <w:szCs w:val="26"/>
            <w:lang w:val="he-IL" w:eastAsia="he-IL"/>
          </w:rPr>
          <w:delText>"</w:delText>
        </w:r>
        <w:r>
          <w:rPr>
            <w:color w:val="FFFFFF"/>
            <w:sz w:val="26"/>
            <w:szCs w:val="26"/>
            <w:lang w:val="he-IL" w:eastAsia="he-IL"/>
          </w:rPr>
          <w:delText>ג</w:delText>
        </w:r>
        <w:r>
          <w:rPr>
            <w:color w:val="FFFFFF"/>
            <w:sz w:val="26"/>
            <w:szCs w:val="26"/>
            <w:lang w:val="he-IL" w:eastAsia="he-IL"/>
          </w:rPr>
          <w:delText xml:space="preserve"> </w:delText>
        </w:r>
        <w:r>
          <w:rPr>
            <w:color w:val="FFFFFF"/>
            <w:sz w:val="26"/>
            <w:szCs w:val="26"/>
            <w:lang w:val="he-IL" w:eastAsia="he-IL"/>
          </w:rPr>
          <w:delText>מזון</w:delText>
        </w:r>
        <w:r>
          <w:rPr>
            <w:color w:val="FFFFFF"/>
            <w:sz w:val="26"/>
            <w:szCs w:val="26"/>
            <w:lang w:val="he-IL" w:eastAsia="he-IL"/>
          </w:rPr>
          <w:delText xml:space="preserve"> </w:delText>
        </w:r>
        <w:r>
          <w:rPr>
            <w:color w:val="FFFFFF"/>
            <w:sz w:val="26"/>
            <w:szCs w:val="26"/>
            <w:lang w:val="he-IL" w:eastAsia="he-IL"/>
          </w:rPr>
          <w:delText>אבוד</w:delText>
        </w:r>
        <w:r>
          <w:rPr>
            <w:color w:val="FFFFFF"/>
            <w:sz w:val="26"/>
            <w:szCs w:val="26"/>
            <w:lang w:val="he-IL" w:eastAsia="he-IL"/>
          </w:rPr>
          <w:delText xml:space="preserve"> </w:delText>
        </w:r>
        <w:r>
          <w:rPr>
            <w:color w:val="FFFFFF"/>
            <w:sz w:val="26"/>
            <w:szCs w:val="26"/>
            <w:lang w:val="he-IL" w:eastAsia="he-IL"/>
          </w:rPr>
          <w:delText>בצריכה</w:delText>
        </w:r>
        <w:r>
          <w:rPr>
            <w:color w:val="FFFFFF"/>
            <w:sz w:val="26"/>
            <w:szCs w:val="26"/>
            <w:lang w:val="he-IL" w:eastAsia="he-IL"/>
          </w:rPr>
          <w:delText xml:space="preserve"> </w:delText>
        </w:r>
        <w:r>
          <w:rPr>
            <w:color w:val="FFFFFF"/>
            <w:lang w:val="he-IL" w:eastAsia="he-IL"/>
          </w:rPr>
          <w:delText>לפי</w:delText>
        </w:r>
        <w:r>
          <w:rPr>
            <w:color w:val="FFFFFF"/>
            <w:lang w:val="he-IL" w:eastAsia="he-IL"/>
          </w:rPr>
          <w:delText xml:space="preserve"> </w:delText>
        </w:r>
        <w:r>
          <w:rPr>
            <w:color w:val="FFFFFF"/>
            <w:lang w:val="he-IL" w:eastAsia="he-IL"/>
          </w:rPr>
          <w:delText>קטגוריית</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ישראל</w:delText>
        </w:r>
        <w:r>
          <w:rPr>
            <w:color w:val="FFFFFF"/>
            <w:lang w:val="he-IL" w:eastAsia="he-IL"/>
          </w:rPr>
          <w:delText xml:space="preserve"> </w:delText>
        </w:r>
        <w:r>
          <w:rPr>
            <w:rFonts w:ascii="Times New Roman" w:eastAsia="Times New Roman" w:hAnsi="Times New Roman" w:cs="Times New Roman"/>
            <w:color w:val="FFFFFF"/>
            <w:sz w:val="24"/>
            <w:szCs w:val="24"/>
            <w:lang w:bidi="en-US"/>
          </w:rPr>
          <w:delText>2019</w:delText>
        </w:r>
        <w:bookmarkEnd w:id="2423"/>
        <w:bookmarkEnd w:id="2424"/>
      </w:del>
    </w:p>
    <w:p w14:paraId="75B253E8" w14:textId="77777777" w:rsidR="00C40B7E" w:rsidRDefault="00635AD4" w:rsidP="00B51CA8">
      <w:pPr>
        <w:rPr>
          <w:del w:id="2426" w:author="Anat Friedman Coles - Leket Israel" w:date="2021-11-03T13:08:00Z"/>
          <w:sz w:val="2"/>
          <w:szCs w:val="2"/>
        </w:rPr>
      </w:pPr>
      <w:del w:id="2427" w:author="Anat Friedman Coles - Leket Israel" w:date="2021-11-03T13:08:00Z">
        <w:r>
          <w:rPr>
            <w:noProof/>
          </w:rPr>
          <w:drawing>
            <wp:inline distT="0" distB="0" distL="0" distR="0" wp14:anchorId="0726C507" wp14:editId="75615224">
              <wp:extent cx="2724785" cy="278574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05"/>
                      <a:stretch/>
                    </pic:blipFill>
                    <pic:spPr>
                      <a:xfrm>
                        <a:off x="0" y="0"/>
                        <a:ext cx="2724785" cy="2785745"/>
                      </a:xfrm>
                      <a:prstGeom prst="rect">
                        <a:avLst/>
                      </a:prstGeom>
                    </pic:spPr>
                  </pic:pic>
                </a:graphicData>
              </a:graphic>
            </wp:inline>
          </w:drawing>
        </w:r>
      </w:del>
    </w:p>
    <w:p w14:paraId="5549CF03" w14:textId="77777777" w:rsidR="00C40B7E" w:rsidRDefault="00635AD4" w:rsidP="00B51CA8">
      <w:pPr>
        <w:rPr>
          <w:del w:id="2428" w:author="Anat Friedman Coles - Leket Israel" w:date="2021-11-03T13:08:00Z"/>
          <w:sz w:val="2"/>
          <w:szCs w:val="2"/>
        </w:rPr>
      </w:pPr>
      <w:del w:id="2429" w:author="Anat Friedman Coles - Leket Israel" w:date="2021-11-03T13:08:00Z">
        <w:r>
          <w:br w:type="column"/>
        </w:r>
      </w:del>
    </w:p>
    <w:p w14:paraId="0B97827B" w14:textId="77777777" w:rsidR="00C40B7E" w:rsidRDefault="00635AD4" w:rsidP="00B51CA8">
      <w:pPr>
        <w:rPr>
          <w:del w:id="2430" w:author="Anat Friedman Coles - Leket Israel" w:date="2021-11-03T13:08:00Z"/>
        </w:rPr>
      </w:pPr>
      <w:del w:id="2431"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הערכות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w:delText>
        </w:r>
        <w:r>
          <w:rPr>
            <w:lang w:val="he-IL" w:eastAsia="he-IL"/>
          </w:rPr>
          <w:delText>-</w:delText>
        </w:r>
        <w:r>
          <w:rPr>
            <w:sz w:val="18"/>
            <w:szCs w:val="18"/>
            <w:lang w:bidi="en-US"/>
          </w:rPr>
          <w:delText>FAO</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האבוד</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עומד</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2.5</w:delText>
        </w:r>
        <w:r>
          <w:rPr>
            <w:sz w:val="19"/>
            <w:szCs w:val="19"/>
            <w:lang w:val="he-IL" w:eastAsia="he-IL"/>
          </w:rPr>
          <w:delText xml:space="preserve"> </w:delText>
        </w:r>
        <w:r>
          <w:rPr>
            <w:lang w:val="he-IL" w:eastAsia="he-IL"/>
          </w:rPr>
          <w:delText>מיליארדי</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הכמות</w:delText>
        </w:r>
        <w:r>
          <w:rPr>
            <w:lang w:val="he-IL" w:eastAsia="he-IL"/>
          </w:rPr>
          <w:delText xml:space="preserve"> </w:delText>
        </w:r>
        <w:r>
          <w:rPr>
            <w:lang w:val="he-IL" w:eastAsia="he-IL"/>
          </w:rPr>
          <w:delText>הכוללת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הנפלטים</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מיצור</w:delText>
        </w:r>
        <w:r>
          <w:rPr>
            <w:lang w:val="he-IL" w:eastAsia="he-IL"/>
          </w:rPr>
          <w:delText xml:space="preserve"> </w:delText>
        </w:r>
        <w:r>
          <w:rPr>
            <w:lang w:val="he-IL" w:eastAsia="he-IL"/>
          </w:rPr>
          <w:delText>וגידול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נצרך</w:delText>
        </w:r>
        <w:r>
          <w:rPr>
            <w:lang w:val="he-IL" w:eastAsia="he-IL"/>
          </w:rPr>
          <w:delText xml:space="preserve">, </w:delText>
        </w:r>
        <w:r>
          <w:rPr>
            <w:lang w:val="he-IL" w:eastAsia="he-IL"/>
          </w:rPr>
          <w:delText>הוערכה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ידי</w:delText>
        </w:r>
        <w:r>
          <w:rPr>
            <w:lang w:val="he-IL" w:eastAsia="he-IL"/>
          </w:rPr>
          <w:delText xml:space="preserve"> </w:delText>
        </w:r>
        <w:r>
          <w:rPr>
            <w:lang w:val="he-IL" w:eastAsia="he-IL"/>
          </w:rPr>
          <w:delText>ה</w:delText>
        </w:r>
        <w:r>
          <w:rPr>
            <w:lang w:val="he-IL" w:eastAsia="he-IL"/>
          </w:rPr>
          <w:delText>-</w:delText>
        </w:r>
        <w:r>
          <w:rPr>
            <w:sz w:val="18"/>
            <w:szCs w:val="18"/>
            <w:lang w:bidi="en-US"/>
          </w:rPr>
          <w:delText>FAO</w:delText>
        </w:r>
        <w:r>
          <w:rPr>
            <w:sz w:val="18"/>
            <w:szCs w:val="18"/>
            <w:lang w:val="he-IL" w:eastAsia="he-IL"/>
          </w:rPr>
          <w:delText xml:space="preserve"> </w:delText>
        </w:r>
        <w:r>
          <w:rPr>
            <w:lang w:val="he-IL" w:eastAsia="he-IL"/>
          </w:rPr>
          <w:delText>בכ</w:delText>
        </w:r>
        <w:r>
          <w:rPr>
            <w:lang w:val="he-IL" w:eastAsia="he-IL"/>
          </w:rPr>
          <w:delText>-</w:delText>
        </w:r>
        <w:r>
          <w:rPr>
            <w:sz w:val="19"/>
            <w:szCs w:val="19"/>
            <w:lang w:bidi="en-US"/>
          </w:rPr>
          <w:delText>3.3</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כמות</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כוללת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הנוצרות</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אחד</w:delText>
        </w:r>
        <w:r>
          <w:rPr>
            <w:lang w:val="he-IL" w:eastAsia="he-IL"/>
          </w:rPr>
          <w:delText xml:space="preserve"> </w:delText>
        </w:r>
        <w:r>
          <w:rPr>
            <w:lang w:val="he-IL" w:eastAsia="he-IL"/>
          </w:rPr>
          <w:delText>משלבי</w:delText>
        </w:r>
        <w:r>
          <w:rPr>
            <w:lang w:val="he-IL" w:eastAsia="he-IL"/>
          </w:rPr>
          <w:delText xml:space="preserve"> </w:delText>
        </w:r>
        <w:r>
          <w:rPr>
            <w:lang w:val="he-IL" w:eastAsia="he-IL"/>
          </w:rPr>
          <w:delText>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הפליטות</w:delText>
        </w:r>
        <w:r>
          <w:rPr>
            <w:lang w:val="he-IL" w:eastAsia="he-IL"/>
          </w:rPr>
          <w:delText xml:space="preserve"> </w:delText>
        </w:r>
        <w:r>
          <w:rPr>
            <w:lang w:val="he-IL" w:eastAsia="he-IL"/>
          </w:rPr>
          <w:delText>הכרוכות</w:delText>
        </w:r>
        <w:r>
          <w:rPr>
            <w:lang w:val="he-IL" w:eastAsia="he-IL"/>
          </w:rPr>
          <w:delText xml:space="preserve"> </w:delText>
        </w:r>
        <w:r>
          <w:rPr>
            <w:lang w:val="he-IL" w:eastAsia="he-IL"/>
          </w:rPr>
          <w:delText>בהשלכת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ובטיפול</w:delText>
        </w:r>
        <w:r>
          <w:rPr>
            <w:lang w:val="he-IL" w:eastAsia="he-IL"/>
          </w:rPr>
          <w:delText xml:space="preserve"> </w:delText>
        </w:r>
        <w:r>
          <w:rPr>
            <w:lang w:val="he-IL" w:eastAsia="he-IL"/>
          </w:rPr>
          <w:delText>בו</w:delText>
        </w:r>
        <w:r>
          <w:rPr>
            <w:lang w:val="he-IL" w:eastAsia="he-IL"/>
          </w:rPr>
          <w:delText xml:space="preserve"> </w:delText>
        </w:r>
        <w:r>
          <w:rPr>
            <w:lang w:val="he-IL" w:eastAsia="he-IL"/>
          </w:rPr>
          <w:delText>כפסולת</w:delText>
        </w:r>
        <w:r>
          <w:rPr>
            <w:lang w:val="he-IL" w:eastAsia="he-IL"/>
          </w:rPr>
          <w:delText xml:space="preserve"> </w:delText>
        </w:r>
        <w:r>
          <w:rPr>
            <w:vertAlign w:val="superscript"/>
            <w:lang w:bidi="en-US"/>
          </w:rPr>
          <w:footnoteReference w:id="16"/>
        </w:r>
        <w:r>
          <w:rPr>
            <w:lang w:val="he-IL" w:eastAsia="he-IL"/>
          </w:rPr>
          <w:delText xml:space="preserve"> .</w:delText>
        </w:r>
      </w:del>
    </w:p>
    <w:p w14:paraId="59E90F3C" w14:textId="77777777" w:rsidR="00FD2A03" w:rsidRPr="00B51CA8" w:rsidRDefault="00635AD4" w:rsidP="00B51CA8">
      <w:pPr>
        <w:rPr>
          <w:moveFrom w:id="2433" w:author="Anat Friedman Coles - Leket Israel" w:date="2021-11-03T13:08:00Z"/>
          <w:rFonts w:asciiTheme="minorBidi" w:hAnsiTheme="minorBidi"/>
          <w:sz w:val="24"/>
          <w:szCs w:val="24"/>
          <w:rtl/>
        </w:rPr>
        <w:pPrChange w:id="2434" w:author="Anat Friedman Coles - Leket Israel" w:date="2021-11-03T13:08:00Z">
          <w:pPr>
            <w:pStyle w:val="BodyText"/>
            <w:shd w:val="clear" w:color="auto" w:fill="auto"/>
            <w:spacing w:line="341" w:lineRule="auto"/>
            <w:jc w:val="both"/>
          </w:pPr>
        </w:pPrChange>
      </w:pPr>
      <w:del w:id="2435" w:author="Anat Friedman Coles - Leket Israel" w:date="2021-11-03T13:08:00Z">
        <w:r>
          <w:rPr>
            <w:lang w:val="he-IL" w:eastAsia="he-IL"/>
          </w:rPr>
          <w:delText>העלות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הגלובלית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הוערכה</w:delText>
        </w:r>
        <w:r>
          <w:rPr>
            <w:lang w:val="he-IL" w:eastAsia="he-IL"/>
          </w:rPr>
          <w:delText xml:space="preserve"> </w:delText>
        </w:r>
        <w:r>
          <w:rPr>
            <w:lang w:val="he-IL" w:eastAsia="he-IL"/>
          </w:rPr>
          <w:delText>ע</w:delText>
        </w:r>
        <w:r>
          <w:rPr>
            <w:lang w:val="he-IL" w:eastAsia="he-IL"/>
          </w:rPr>
          <w:delText>"</w:delText>
        </w:r>
        <w:r>
          <w:rPr>
            <w:lang w:val="he-IL" w:eastAsia="he-IL"/>
          </w:rPr>
          <w:delText>י</w:delText>
        </w:r>
        <w:r>
          <w:rPr>
            <w:lang w:val="he-IL" w:eastAsia="he-IL"/>
          </w:rPr>
          <w:delText xml:space="preserve"> </w:delText>
        </w:r>
        <w:r>
          <w:rPr>
            <w:lang w:val="he-IL" w:eastAsia="he-IL"/>
          </w:rPr>
          <w:delText>ה</w:delText>
        </w:r>
        <w:r>
          <w:rPr>
            <w:lang w:val="he-IL" w:eastAsia="he-IL"/>
          </w:rPr>
          <w:delText>-</w:delText>
        </w:r>
        <w:r>
          <w:rPr>
            <w:sz w:val="18"/>
            <w:szCs w:val="18"/>
            <w:lang w:bidi="en-US"/>
          </w:rPr>
          <w:delText>FAO</w:delText>
        </w:r>
        <w:r>
          <w:rPr>
            <w:sz w:val="18"/>
            <w:szCs w:val="18"/>
            <w:lang w:val="he-IL" w:eastAsia="he-IL"/>
          </w:rPr>
          <w:delText xml:space="preserve"> </w:delText>
        </w:r>
        <w:r>
          <w:rPr>
            <w:lang w:val="he-IL" w:eastAsia="he-IL"/>
          </w:rPr>
          <w:delText>בכ</w:delText>
        </w:r>
        <w:r>
          <w:rPr>
            <w:lang w:val="he-IL" w:eastAsia="he-IL"/>
          </w:rPr>
          <w:delText>-</w:delText>
        </w:r>
        <w:r>
          <w:rPr>
            <w:sz w:val="19"/>
            <w:szCs w:val="19"/>
            <w:lang w:bidi="en-US"/>
          </w:rPr>
          <w:delText>394</w:delText>
        </w:r>
        <w:r>
          <w:rPr>
            <w:sz w:val="19"/>
            <w:szCs w:val="19"/>
            <w:lang w:val="he-IL" w:eastAsia="he-IL"/>
          </w:rPr>
          <w:delText xml:space="preserve"> </w:delText>
        </w:r>
        <w:r>
          <w:rPr>
            <w:lang w:val="he-IL" w:eastAsia="he-IL"/>
          </w:rPr>
          <w:delText>מילי</w:delText>
        </w:r>
        <w:r>
          <w:rPr>
            <w:lang w:val="he-IL" w:eastAsia="he-IL"/>
          </w:rPr>
          <w:delText>ארד</w:delText>
        </w:r>
        <w:r>
          <w:rPr>
            <w:lang w:val="he-IL" w:eastAsia="he-IL"/>
          </w:rPr>
          <w:delText xml:space="preserve"> </w:delText>
        </w:r>
        <w:r>
          <w:rPr>
            <w:lang w:val="he-IL" w:eastAsia="he-IL"/>
          </w:rPr>
          <w:delText>דולר</w:delText>
        </w:r>
        <w:r>
          <w:rPr>
            <w:lang w:val="he-IL" w:eastAsia="he-IL"/>
          </w:rPr>
          <w:delText xml:space="preserve"> </w:delText>
        </w:r>
        <w:r>
          <w:rPr>
            <w:lang w:val="he-IL" w:eastAsia="he-IL"/>
          </w:rPr>
          <w:delText>בשנה</w:delText>
        </w:r>
        <w:r>
          <w:rPr>
            <w:lang w:val="he-IL" w:eastAsia="he-IL"/>
          </w:rPr>
          <w:delText>.</w:delText>
        </w:r>
      </w:del>
      <w:moveFromRangeStart w:id="2436" w:author="Anat Friedman Coles - Leket Israel" w:date="2021-11-03T13:08:00Z" w:name="move86837371"/>
      <w:moveFrom w:id="2437" w:author="Anat Friedman Coles - Leket Israel" w:date="2021-11-03T13:08:00Z">
        <w:r w:rsidR="00FD2A03" w:rsidRPr="00B51CA8">
          <w:rPr>
            <w:rFonts w:asciiTheme="minorBidi" w:hAnsiTheme="minorBidi" w:hint="cs"/>
            <w:sz w:val="24"/>
            <w:szCs w:val="24"/>
            <w:rtl/>
          </w:rPr>
          <w:t xml:space="preserve"> </w:t>
        </w:r>
        <w:r w:rsidR="00FD2A03" w:rsidRPr="00B51CA8">
          <w:rPr>
            <w:rFonts w:asciiTheme="minorBidi" w:hAnsiTheme="minorBidi"/>
            <w:sz w:val="24"/>
            <w:szCs w:val="24"/>
            <w:rtl/>
          </w:rPr>
          <w:t xml:space="preserve">עלות </w:t>
        </w:r>
        <w:r w:rsidR="00FD2A03" w:rsidRPr="00B51CA8">
          <w:rPr>
            <w:rFonts w:asciiTheme="minorBidi" w:hAnsiTheme="minorBidi" w:hint="cs"/>
            <w:sz w:val="24"/>
            <w:szCs w:val="24"/>
            <w:rtl/>
          </w:rPr>
          <w:t>זו</w:t>
        </w:r>
        <w:r w:rsidR="00FD2A03" w:rsidRPr="00B51CA8">
          <w:rPr>
            <w:rFonts w:asciiTheme="minorBidi" w:hAnsiTheme="minorBidi"/>
            <w:sz w:val="24"/>
            <w:szCs w:val="24"/>
            <w:rtl/>
          </w:rPr>
          <w:t xml:space="preserve"> תלויה בתנאים מקומיים, ומשתנה בהתאם לסוגי הגידולים החקלאיים.</w:t>
        </w:r>
      </w:moveFrom>
    </w:p>
    <w:p w14:paraId="09337F36" w14:textId="77777777" w:rsidR="00C40B7E" w:rsidRDefault="00FD2A03" w:rsidP="00B51CA8">
      <w:pPr>
        <w:rPr>
          <w:del w:id="2438" w:author="Anat Friedman Coles - Leket Israel" w:date="2021-11-03T13:08:00Z"/>
        </w:rPr>
      </w:pPr>
      <w:moveFrom w:id="2439" w:author="Anat Friedman Coles - Leket Israel" w:date="2021-11-03T13:08:00Z">
        <w:r>
          <w:rPr>
            <w:rFonts w:asciiTheme="minorBidi" w:hAnsiTheme="minorBidi" w:cs="Arial" w:hint="cs"/>
            <w:sz w:val="24"/>
            <w:szCs w:val="24"/>
            <w:rtl/>
            <w:rPrChange w:id="2440" w:author="Anat Friedman Coles - Leket Israel" w:date="2021-11-03T13:08:00Z">
              <w:rPr>
                <w:rFonts w:hint="cs"/>
                <w:rtl/>
              </w:rPr>
            </w:rPrChange>
          </w:rPr>
          <w:t>ממחקר ה-</w:t>
        </w:r>
        <w:r w:rsidRPr="00B51CA8">
          <w:rPr>
            <w:rFonts w:asciiTheme="minorBidi" w:hAnsiTheme="minorBidi" w:hint="cs"/>
            <w:sz w:val="24"/>
          </w:rPr>
          <w:t>FAO</w:t>
        </w:r>
        <w:r>
          <w:rPr>
            <w:rFonts w:asciiTheme="minorBidi" w:hAnsiTheme="minorBidi" w:cs="Arial" w:hint="cs"/>
            <w:sz w:val="24"/>
            <w:szCs w:val="24"/>
            <w:rtl/>
            <w:rPrChange w:id="2441" w:author="Anat Friedman Coles - Leket Israel" w:date="2021-11-03T13:08:00Z">
              <w:rPr>
                <w:rFonts w:hint="cs"/>
                <w:sz w:val="18"/>
                <w:szCs w:val="18"/>
                <w:rtl/>
              </w:rPr>
            </w:rPrChange>
          </w:rPr>
          <w:t xml:space="preserve"> </w:t>
        </w:r>
        <w:r>
          <w:rPr>
            <w:rFonts w:asciiTheme="minorBidi" w:hAnsiTheme="minorBidi" w:cs="Arial" w:hint="cs"/>
            <w:sz w:val="24"/>
            <w:szCs w:val="24"/>
            <w:rtl/>
            <w:rPrChange w:id="2442" w:author="Anat Friedman Coles - Leket Israel" w:date="2021-11-03T13:08:00Z">
              <w:rPr>
                <w:rFonts w:hint="cs"/>
                <w:rtl/>
              </w:rPr>
            </w:rPrChange>
          </w:rPr>
          <w:t>ומהנתונים בגרף מטה, עולה כי בהשוואה בינלאומית, פליטת גזי החממה לנפש כתוצאה מייצור וגידול מזון שלא נצרך, דומה יחסית בין אזורים שונים בעולם כאשר האובדן מתרחש בשלבים מוקדמים בשרשרת הערך - בשלבים של חקלאות וטיפול ואריזה</w:t>
        </w:r>
        <w:r w:rsidRPr="001019A1">
          <w:rPr>
            <w:rFonts w:asciiTheme="minorBidi" w:hAnsiTheme="minorBidi" w:cs="Arial"/>
            <w:sz w:val="24"/>
            <w:szCs w:val="24"/>
            <w:rtl/>
            <w:rPrChange w:id="2443" w:author="Anat Friedman Coles - Leket Israel" w:date="2021-11-03T13:08:00Z">
              <w:rPr>
                <w:rtl/>
              </w:rPr>
            </w:rPrChange>
          </w:rPr>
          <w:t xml:space="preserve"> </w:t>
        </w:r>
      </w:moveFrom>
      <w:moveFromRangeEnd w:id="2436"/>
      <w:del w:id="2444" w:author="Anat Friedman Coles - Leket Israel" w:date="2021-11-03T13:08:00Z">
        <w:r w:rsidR="00635AD4">
          <w:rPr>
            <w:sz w:val="19"/>
            <w:szCs w:val="19"/>
            <w:lang w:val="he-IL" w:eastAsia="he-IL"/>
          </w:rPr>
          <w:delText>)</w:delText>
        </w:r>
        <w:r w:rsidR="00635AD4">
          <w:rPr>
            <w:sz w:val="19"/>
            <w:szCs w:val="19"/>
            <w:lang w:bidi="en-US"/>
          </w:rPr>
          <w:delText>100</w:delText>
        </w:r>
        <w:r w:rsidR="00635AD4">
          <w:rPr>
            <w:sz w:val="19"/>
            <w:szCs w:val="19"/>
            <w:lang w:val="he-IL" w:eastAsia="he-IL"/>
          </w:rPr>
          <w:delText xml:space="preserve"> </w:delText>
        </w:r>
        <w:r w:rsidR="00635AD4">
          <w:rPr>
            <w:lang w:val="he-IL" w:eastAsia="he-IL"/>
          </w:rPr>
          <w:delText>עד</w:delText>
        </w:r>
        <w:r w:rsidR="00635AD4">
          <w:rPr>
            <w:lang w:val="he-IL" w:eastAsia="he-IL"/>
          </w:rPr>
          <w:delText xml:space="preserve"> </w:delText>
        </w:r>
        <w:r w:rsidR="00635AD4">
          <w:rPr>
            <w:sz w:val="19"/>
            <w:szCs w:val="19"/>
            <w:lang w:bidi="en-US"/>
          </w:rPr>
          <w:delText>200</w:delText>
        </w:r>
        <w:r w:rsidR="00635AD4">
          <w:rPr>
            <w:sz w:val="19"/>
            <w:szCs w:val="19"/>
            <w:lang w:val="he-IL" w:eastAsia="he-IL"/>
          </w:rPr>
          <w:delText xml:space="preserve"> </w:delText>
        </w:r>
        <w:r w:rsidR="00635AD4">
          <w:rPr>
            <w:lang w:val="he-IL" w:eastAsia="he-IL"/>
          </w:rPr>
          <w:delText>ק</w:delText>
        </w:r>
        <w:r w:rsidR="00635AD4">
          <w:rPr>
            <w:lang w:val="he-IL" w:eastAsia="he-IL"/>
          </w:rPr>
          <w:delText>"</w:delText>
        </w:r>
        <w:r w:rsidR="00635AD4">
          <w:rPr>
            <w:lang w:val="he-IL" w:eastAsia="he-IL"/>
          </w:rPr>
          <w:delText>ג</w:delText>
        </w:r>
        <w:r w:rsidR="00635AD4">
          <w:rPr>
            <w:lang w:val="he-IL" w:eastAsia="he-IL"/>
          </w:rPr>
          <w:delText xml:space="preserve"> </w:delText>
        </w:r>
        <w:r w:rsidR="00635AD4">
          <w:rPr>
            <w:lang w:val="he-IL" w:eastAsia="he-IL"/>
          </w:rPr>
          <w:delText>גזי</w:delText>
        </w:r>
        <w:r w:rsidR="00635AD4">
          <w:rPr>
            <w:lang w:val="he-IL" w:eastAsia="he-IL"/>
          </w:rPr>
          <w:delText xml:space="preserve"> </w:delText>
        </w:r>
        <w:r w:rsidR="00635AD4">
          <w:rPr>
            <w:lang w:val="he-IL" w:eastAsia="he-IL"/>
          </w:rPr>
          <w:delText>חממה</w:delText>
        </w:r>
        <w:r w:rsidR="00635AD4">
          <w:rPr>
            <w:lang w:val="he-IL" w:eastAsia="he-IL"/>
          </w:rPr>
          <w:delText xml:space="preserve"> </w:delText>
        </w:r>
        <w:r w:rsidR="00635AD4">
          <w:rPr>
            <w:lang w:val="he-IL" w:eastAsia="he-IL"/>
          </w:rPr>
          <w:delText>לנפש</w:delText>
        </w:r>
        <w:r w:rsidR="00635AD4">
          <w:rPr>
            <w:lang w:val="he-IL" w:eastAsia="he-IL"/>
          </w:rPr>
          <w:delText xml:space="preserve">(. </w:delText>
        </w:r>
        <w:r w:rsidR="00635AD4">
          <w:rPr>
            <w:lang w:val="he-IL" w:eastAsia="he-IL"/>
          </w:rPr>
          <w:delText>לעומת</w:delText>
        </w:r>
        <w:r w:rsidR="00635AD4">
          <w:rPr>
            <w:lang w:val="he-IL" w:eastAsia="he-IL"/>
          </w:rPr>
          <w:delText xml:space="preserve"> </w:delText>
        </w:r>
        <w:r w:rsidR="00635AD4">
          <w:rPr>
            <w:lang w:val="he-IL" w:eastAsia="he-IL"/>
          </w:rPr>
          <w:delText>זאת</w:delText>
        </w:r>
        <w:r w:rsidR="00635AD4">
          <w:rPr>
            <w:lang w:val="he-IL" w:eastAsia="he-IL"/>
          </w:rPr>
          <w:delText xml:space="preserve"> </w:delText>
        </w:r>
        <w:r w:rsidR="00635AD4">
          <w:rPr>
            <w:lang w:val="he-IL" w:eastAsia="he-IL"/>
          </w:rPr>
          <w:delText>קיים</w:delText>
        </w:r>
        <w:r w:rsidR="00635AD4">
          <w:rPr>
            <w:lang w:val="he-IL" w:eastAsia="he-IL"/>
          </w:rPr>
          <w:delText xml:space="preserve"> </w:delText>
        </w:r>
        <w:r w:rsidR="00635AD4">
          <w:rPr>
            <w:lang w:val="he-IL" w:eastAsia="he-IL"/>
          </w:rPr>
          <w:delText>שוני</w:delText>
        </w:r>
        <w:r w:rsidR="00635AD4">
          <w:rPr>
            <w:lang w:val="he-IL" w:eastAsia="he-IL"/>
          </w:rPr>
          <w:delText xml:space="preserve"> </w:delText>
        </w:r>
        <w:r w:rsidR="00635AD4">
          <w:rPr>
            <w:lang w:val="he-IL" w:eastAsia="he-IL"/>
          </w:rPr>
          <w:delText>גדול</w:delText>
        </w:r>
        <w:r w:rsidR="00635AD4">
          <w:rPr>
            <w:lang w:val="he-IL" w:eastAsia="he-IL"/>
          </w:rPr>
          <w:delText xml:space="preserve"> </w:delText>
        </w:r>
        <w:r w:rsidR="00635AD4">
          <w:rPr>
            <w:lang w:val="he-IL" w:eastAsia="he-IL"/>
          </w:rPr>
          <w:delText>בין</w:delText>
        </w:r>
        <w:r w:rsidR="00635AD4">
          <w:rPr>
            <w:lang w:val="he-IL" w:eastAsia="he-IL"/>
          </w:rPr>
          <w:delText xml:space="preserve"> </w:delText>
        </w:r>
        <w:r w:rsidR="00635AD4">
          <w:rPr>
            <w:lang w:val="he-IL" w:eastAsia="he-IL"/>
          </w:rPr>
          <w:delText>אזורים</w:delText>
        </w:r>
        <w:r w:rsidR="00635AD4">
          <w:rPr>
            <w:lang w:val="he-IL" w:eastAsia="he-IL"/>
          </w:rPr>
          <w:delText xml:space="preserve"> </w:delText>
        </w:r>
        <w:r w:rsidR="00635AD4">
          <w:rPr>
            <w:lang w:val="he-IL" w:eastAsia="he-IL"/>
          </w:rPr>
          <w:delText>שונים</w:delText>
        </w:r>
        <w:r w:rsidR="00635AD4">
          <w:rPr>
            <w:lang w:val="he-IL" w:eastAsia="he-IL"/>
          </w:rPr>
          <w:delText xml:space="preserve"> </w:delText>
        </w:r>
        <w:r w:rsidR="00635AD4">
          <w:rPr>
            <w:lang w:val="he-IL" w:eastAsia="he-IL"/>
          </w:rPr>
          <w:delText>בפליטות</w:delText>
        </w:r>
        <w:r w:rsidR="00635AD4">
          <w:rPr>
            <w:lang w:val="he-IL" w:eastAsia="he-IL"/>
          </w:rPr>
          <w:delText xml:space="preserve"> </w:delText>
        </w:r>
        <w:r w:rsidR="00635AD4">
          <w:rPr>
            <w:lang w:val="he-IL" w:eastAsia="he-IL"/>
          </w:rPr>
          <w:delText>לנפש</w:delText>
        </w:r>
        <w:r w:rsidR="00635AD4">
          <w:rPr>
            <w:lang w:val="he-IL" w:eastAsia="he-IL"/>
          </w:rPr>
          <w:delText xml:space="preserve"> </w:delText>
        </w:r>
        <w:r w:rsidR="00635AD4">
          <w:rPr>
            <w:lang w:val="he-IL" w:eastAsia="he-IL"/>
          </w:rPr>
          <w:delText>בשלבים</w:delText>
        </w:r>
        <w:r w:rsidR="00635AD4">
          <w:rPr>
            <w:lang w:val="he-IL" w:eastAsia="he-IL"/>
          </w:rPr>
          <w:delText xml:space="preserve"> </w:delText>
        </w:r>
        <w:r w:rsidR="00635AD4">
          <w:rPr>
            <w:lang w:val="he-IL" w:eastAsia="he-IL"/>
          </w:rPr>
          <w:delText>מתקדמים</w:delText>
        </w:r>
        <w:r w:rsidR="00635AD4">
          <w:rPr>
            <w:lang w:val="he-IL" w:eastAsia="he-IL"/>
          </w:rPr>
          <w:delText xml:space="preserve"> </w:delText>
        </w:r>
        <w:r w:rsidR="00635AD4">
          <w:rPr>
            <w:lang w:val="he-IL" w:eastAsia="he-IL"/>
          </w:rPr>
          <w:delText>יותר</w:delText>
        </w:r>
        <w:r w:rsidR="00635AD4">
          <w:rPr>
            <w:lang w:val="he-IL" w:eastAsia="he-IL"/>
          </w:rPr>
          <w:delText xml:space="preserve"> </w:delText>
        </w:r>
        <w:r w:rsidR="00635AD4">
          <w:rPr>
            <w:lang w:val="he-IL" w:eastAsia="he-IL"/>
          </w:rPr>
          <w:delText>בשרשרת</w:delText>
        </w:r>
        <w:r w:rsidR="00635AD4">
          <w:rPr>
            <w:lang w:val="he-IL" w:eastAsia="he-IL"/>
          </w:rPr>
          <w:delText xml:space="preserve"> </w:delText>
        </w:r>
        <w:r w:rsidR="00635AD4">
          <w:rPr>
            <w:lang w:val="he-IL" w:eastAsia="he-IL"/>
          </w:rPr>
          <w:delText>הערך</w:delText>
        </w:r>
        <w:r w:rsidR="00635AD4">
          <w:rPr>
            <w:lang w:val="he-IL" w:eastAsia="he-IL"/>
          </w:rPr>
          <w:delText xml:space="preserve"> – </w:delText>
        </w:r>
        <w:r w:rsidR="00635AD4">
          <w:rPr>
            <w:lang w:val="he-IL" w:eastAsia="he-IL"/>
          </w:rPr>
          <w:delText>עיבוד</w:delText>
        </w:r>
        <w:r w:rsidR="00635AD4">
          <w:rPr>
            <w:lang w:val="he-IL" w:eastAsia="he-IL"/>
          </w:rPr>
          <w:delText xml:space="preserve">, </w:delText>
        </w:r>
        <w:r w:rsidR="00635AD4">
          <w:rPr>
            <w:lang w:val="he-IL" w:eastAsia="he-IL"/>
          </w:rPr>
          <w:delText>הפצה</w:delText>
        </w:r>
        <w:r w:rsidR="00635AD4">
          <w:rPr>
            <w:lang w:val="he-IL" w:eastAsia="he-IL"/>
          </w:rPr>
          <w:delText xml:space="preserve"> </w:delText>
        </w:r>
        <w:r w:rsidR="00635AD4">
          <w:rPr>
            <w:lang w:val="he-IL" w:eastAsia="he-IL"/>
          </w:rPr>
          <w:delText>וצריכה</w:delText>
        </w:r>
        <w:r w:rsidR="00635AD4">
          <w:rPr>
            <w:lang w:val="he-IL" w:eastAsia="he-IL"/>
          </w:rPr>
          <w:delText xml:space="preserve"> </w:delText>
        </w:r>
        <w:r w:rsidR="00635AD4">
          <w:rPr>
            <w:sz w:val="19"/>
            <w:szCs w:val="19"/>
            <w:lang w:val="he-IL" w:eastAsia="he-IL"/>
          </w:rPr>
          <w:delText>)</w:delText>
        </w:r>
        <w:r w:rsidR="00635AD4">
          <w:rPr>
            <w:sz w:val="19"/>
            <w:szCs w:val="19"/>
            <w:lang w:bidi="en-US"/>
          </w:rPr>
          <w:delText>100</w:delText>
        </w:r>
        <w:r w:rsidR="00635AD4">
          <w:rPr>
            <w:sz w:val="19"/>
            <w:szCs w:val="19"/>
            <w:lang w:val="he-IL" w:eastAsia="he-IL"/>
          </w:rPr>
          <w:delText xml:space="preserve"> </w:delText>
        </w:r>
        <w:r w:rsidR="00635AD4">
          <w:rPr>
            <w:lang w:val="he-IL" w:eastAsia="he-IL"/>
          </w:rPr>
          <w:delText>עד</w:delText>
        </w:r>
        <w:r w:rsidR="00635AD4">
          <w:rPr>
            <w:lang w:val="he-IL" w:eastAsia="he-IL"/>
          </w:rPr>
          <w:delText xml:space="preserve"> </w:delText>
        </w:r>
        <w:r w:rsidR="00635AD4">
          <w:rPr>
            <w:sz w:val="19"/>
            <w:szCs w:val="19"/>
            <w:lang w:bidi="en-US"/>
          </w:rPr>
          <w:delText>700</w:delText>
        </w:r>
        <w:r w:rsidR="00635AD4">
          <w:rPr>
            <w:sz w:val="19"/>
            <w:szCs w:val="19"/>
            <w:lang w:val="he-IL" w:eastAsia="he-IL"/>
          </w:rPr>
          <w:delText xml:space="preserve"> </w:delText>
        </w:r>
        <w:r w:rsidR="00635AD4">
          <w:rPr>
            <w:lang w:val="he-IL" w:eastAsia="he-IL"/>
          </w:rPr>
          <w:delText>ק</w:delText>
        </w:r>
        <w:r w:rsidR="00635AD4">
          <w:rPr>
            <w:lang w:val="he-IL" w:eastAsia="he-IL"/>
          </w:rPr>
          <w:delText>"</w:delText>
        </w:r>
        <w:r w:rsidR="00635AD4">
          <w:rPr>
            <w:lang w:val="he-IL" w:eastAsia="he-IL"/>
          </w:rPr>
          <w:delText>ג</w:delText>
        </w:r>
        <w:r w:rsidR="00635AD4">
          <w:rPr>
            <w:lang w:val="he-IL" w:eastAsia="he-IL"/>
          </w:rPr>
          <w:delText xml:space="preserve"> </w:delText>
        </w:r>
        <w:r w:rsidR="00635AD4">
          <w:rPr>
            <w:lang w:val="he-IL" w:eastAsia="he-IL"/>
          </w:rPr>
          <w:delText>גזי</w:delText>
        </w:r>
        <w:r w:rsidR="00635AD4">
          <w:rPr>
            <w:lang w:val="he-IL" w:eastAsia="he-IL"/>
          </w:rPr>
          <w:delText xml:space="preserve"> </w:delText>
        </w:r>
        <w:r w:rsidR="00635AD4">
          <w:rPr>
            <w:lang w:val="he-IL" w:eastAsia="he-IL"/>
          </w:rPr>
          <w:delText>חממה</w:delText>
        </w:r>
        <w:r w:rsidR="00635AD4">
          <w:rPr>
            <w:lang w:val="he-IL" w:eastAsia="he-IL"/>
          </w:rPr>
          <w:delText xml:space="preserve"> </w:delText>
        </w:r>
        <w:r w:rsidR="00635AD4">
          <w:rPr>
            <w:lang w:val="he-IL" w:eastAsia="he-IL"/>
          </w:rPr>
          <w:delText>לנפש</w:delText>
        </w:r>
        <w:r w:rsidR="00635AD4">
          <w:rPr>
            <w:lang w:val="he-IL" w:eastAsia="he-IL"/>
          </w:rPr>
          <w:delText>(.</w:delText>
        </w:r>
      </w:del>
    </w:p>
    <w:p w14:paraId="17A3DE70" w14:textId="77777777" w:rsidR="00C40B7E" w:rsidRDefault="00635AD4" w:rsidP="00B51CA8">
      <w:pPr>
        <w:rPr>
          <w:del w:id="2445" w:author="Anat Friedman Coles - Leket Israel" w:date="2021-11-03T13:08:00Z"/>
        </w:rPr>
        <w:sectPr w:rsidR="00C40B7E">
          <w:footnotePr>
            <w:numStart w:val="13"/>
          </w:footnotePr>
          <w:type w:val="continuous"/>
          <w:pgSz w:w="12240" w:h="15840"/>
          <w:pgMar w:top="2686" w:right="1195" w:bottom="1548" w:left="2107" w:header="0" w:footer="3" w:gutter="0"/>
          <w:cols w:num="2" w:space="250"/>
          <w:noEndnote/>
          <w:bidi/>
          <w:docGrid w:linePitch="360"/>
          <w15:footnoteColumns w:val="1"/>
        </w:sectPr>
      </w:pPr>
      <w:del w:id="2446" w:author="Anat Friedman Coles - Leket Israel" w:date="2021-11-03T13:08:00Z">
        <w:r>
          <w:rPr>
            <w:lang w:val="he-IL" w:eastAsia="he-IL"/>
          </w:rPr>
          <w:delText>ני</w:delText>
        </w:r>
        <w:r>
          <w:rPr>
            <w:lang w:val="he-IL" w:eastAsia="he-IL"/>
          </w:rPr>
          <w:delText>כר</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הפערים</w:delText>
        </w:r>
        <w:r>
          <w:rPr>
            <w:lang w:val="he-IL" w:eastAsia="he-IL"/>
          </w:rPr>
          <w:delText xml:space="preserve"> </w:delText>
        </w:r>
        <w:r>
          <w:rPr>
            <w:lang w:val="he-IL" w:eastAsia="he-IL"/>
          </w:rPr>
          <w:delText>בפליטות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אזורים</w:delText>
        </w:r>
        <w:r>
          <w:rPr>
            <w:lang w:val="he-IL" w:eastAsia="he-IL"/>
          </w:rPr>
          <w:delText xml:space="preserve"> </w:delText>
        </w:r>
        <w:r>
          <w:rPr>
            <w:lang w:val="he-IL" w:eastAsia="he-IL"/>
          </w:rPr>
          <w:delText>בעלי</w:delText>
        </w:r>
        <w:r>
          <w:rPr>
            <w:lang w:val="he-IL" w:eastAsia="he-IL"/>
          </w:rPr>
          <w:delText xml:space="preserve"> </w:delText>
        </w:r>
        <w:r>
          <w:rPr>
            <w:lang w:val="he-IL" w:eastAsia="he-IL"/>
          </w:rPr>
          <w:delText>הכנסה</w:delText>
        </w:r>
        <w:r>
          <w:rPr>
            <w:lang w:val="he-IL" w:eastAsia="he-IL"/>
          </w:rPr>
          <w:delText xml:space="preserve"> </w:delText>
        </w:r>
        <w:r>
          <w:rPr>
            <w:lang w:val="he-IL" w:eastAsia="he-IL"/>
          </w:rPr>
          <w:delText>בינונית</w:delText>
        </w:r>
        <w:r>
          <w:rPr>
            <w:lang w:val="he-IL" w:eastAsia="he-IL"/>
          </w:rPr>
          <w:delText xml:space="preserve"> </w:delText>
        </w:r>
        <w:r>
          <w:rPr>
            <w:lang w:val="he-IL" w:eastAsia="he-IL"/>
          </w:rPr>
          <w:delText>וגבוהה</w:delText>
        </w:r>
        <w:r>
          <w:rPr>
            <w:lang w:val="he-IL" w:eastAsia="he-IL"/>
          </w:rPr>
          <w:delText xml:space="preserve"> </w:delText>
        </w:r>
        <w:r>
          <w:rPr>
            <w:lang w:val="he-IL" w:eastAsia="he-IL"/>
          </w:rPr>
          <w:delText>כדוגמת</w:delText>
        </w:r>
        <w:r>
          <w:rPr>
            <w:lang w:val="he-IL" w:eastAsia="he-IL"/>
          </w:rPr>
          <w:delText xml:space="preserve"> </w:delText>
        </w:r>
        <w:r>
          <w:rPr>
            <w:lang w:val="he-IL" w:eastAsia="he-IL"/>
          </w:rPr>
          <w:delText>אירופה</w:delText>
        </w:r>
        <w:r>
          <w:rPr>
            <w:lang w:val="he-IL" w:eastAsia="he-IL"/>
          </w:rPr>
          <w:delText xml:space="preserve"> </w:delText>
        </w:r>
        <w:r>
          <w:rPr>
            <w:lang w:val="he-IL" w:eastAsia="he-IL"/>
          </w:rPr>
          <w:delText>וצפון</w:delText>
        </w:r>
        <w:r>
          <w:rPr>
            <w:lang w:val="he-IL" w:eastAsia="he-IL"/>
          </w:rPr>
          <w:delText xml:space="preserve"> </w:delText>
        </w:r>
        <w:r>
          <w:rPr>
            <w:lang w:val="he-IL" w:eastAsia="he-IL"/>
          </w:rPr>
          <w:delText>אמריקה</w:delText>
        </w:r>
        <w:r>
          <w:rPr>
            <w:lang w:val="he-IL" w:eastAsia="he-IL"/>
          </w:rPr>
          <w:delText xml:space="preserve">, </w:delText>
        </w:r>
        <w:r>
          <w:rPr>
            <w:lang w:val="he-IL" w:eastAsia="he-IL"/>
          </w:rPr>
          <w:delText>לבין</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בעלי</w:delText>
        </w:r>
        <w:r>
          <w:rPr>
            <w:lang w:val="he-IL" w:eastAsia="he-IL"/>
          </w:rPr>
          <w:delText xml:space="preserve"> </w:delText>
        </w:r>
        <w:r>
          <w:rPr>
            <w:lang w:val="he-IL" w:eastAsia="he-IL"/>
          </w:rPr>
          <w:delText>הכנסה</w:delText>
        </w:r>
        <w:r>
          <w:rPr>
            <w:lang w:val="he-IL" w:eastAsia="he-IL"/>
          </w:rPr>
          <w:delText xml:space="preserve"> </w:delText>
        </w:r>
        <w:r>
          <w:rPr>
            <w:lang w:val="he-IL" w:eastAsia="he-IL"/>
          </w:rPr>
          <w:delText>נמוכה</w:delText>
        </w:r>
        <w:r>
          <w:rPr>
            <w:lang w:val="he-IL" w:eastAsia="he-IL"/>
          </w:rPr>
          <w:delText xml:space="preserve"> </w:delText>
        </w:r>
        <w:r>
          <w:rPr>
            <w:lang w:val="he-IL" w:eastAsia="he-IL"/>
          </w:rPr>
          <w:delText>כדוגמת</w:delText>
        </w:r>
        <w:r>
          <w:rPr>
            <w:lang w:val="he-IL" w:eastAsia="he-IL"/>
          </w:rPr>
          <w:delText xml:space="preserve"> </w:delText>
        </w:r>
        <w:r>
          <w:rPr>
            <w:lang w:val="he-IL" w:eastAsia="he-IL"/>
          </w:rPr>
          <w:delText>אפריקה</w:delText>
        </w:r>
        <w:r>
          <w:rPr>
            <w:lang w:val="he-IL" w:eastAsia="he-IL"/>
          </w:rPr>
          <w:delText xml:space="preserve"> </w:delText>
        </w:r>
        <w:r>
          <w:rPr>
            <w:lang w:val="he-IL" w:eastAsia="he-IL"/>
          </w:rPr>
          <w:delText>ודרום</w:delText>
        </w:r>
        <w:r>
          <w:rPr>
            <w:lang w:val="he-IL" w:eastAsia="he-IL"/>
          </w:rPr>
          <w:delText xml:space="preserve"> </w:delText>
        </w:r>
        <w:r>
          <w:rPr>
            <w:lang w:val="he-IL" w:eastAsia="he-IL"/>
          </w:rPr>
          <w:delText>מזרח</w:delText>
        </w:r>
        <w:r>
          <w:rPr>
            <w:lang w:val="he-IL" w:eastAsia="he-IL"/>
          </w:rPr>
          <w:delText xml:space="preserve"> </w:delText>
        </w:r>
        <w:r>
          <w:rPr>
            <w:lang w:val="he-IL" w:eastAsia="he-IL"/>
          </w:rPr>
          <w:delText>אסיה</w:delText>
        </w:r>
        <w:r>
          <w:rPr>
            <w:lang w:val="he-IL" w:eastAsia="he-IL"/>
          </w:rPr>
          <w:delText xml:space="preserve">, </w:delText>
        </w:r>
        <w:r>
          <w:rPr>
            <w:lang w:val="he-IL" w:eastAsia="he-IL"/>
          </w:rPr>
          <w:delText>נובעים</w:delText>
        </w:r>
        <w:r>
          <w:rPr>
            <w:lang w:val="he-IL" w:eastAsia="he-IL"/>
          </w:rPr>
          <w:delText xml:space="preserve"> </w:delText>
        </w:r>
        <w:r>
          <w:rPr>
            <w:lang w:val="he-IL" w:eastAsia="he-IL"/>
          </w:rPr>
          <w:delText>מהבדלים</w:delText>
        </w:r>
        <w:r>
          <w:rPr>
            <w:lang w:val="he-IL" w:eastAsia="he-IL"/>
          </w:rPr>
          <w:delText xml:space="preserve"> </w:delText>
        </w:r>
        <w:r>
          <w:rPr>
            <w:lang w:val="he-IL" w:eastAsia="he-IL"/>
          </w:rPr>
          <w:delText>בשיעור</w:delText>
        </w:r>
        <w:r>
          <w:rPr>
            <w:lang w:val="he-IL" w:eastAsia="he-IL"/>
          </w:rPr>
          <w:delText xml:space="preserve"> </w:delText>
        </w:r>
        <w:r>
          <w:rPr>
            <w:lang w:val="he-IL" w:eastAsia="he-IL"/>
          </w:rPr>
          <w:delText>אובדני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בשלבים</w:delText>
        </w:r>
        <w:r>
          <w:rPr>
            <w:lang w:val="he-IL" w:eastAsia="he-IL"/>
          </w:rPr>
          <w:delText xml:space="preserve"> </w:delText>
        </w:r>
        <w:r>
          <w:rPr>
            <w:lang w:val="he-IL" w:eastAsia="he-IL"/>
          </w:rPr>
          <w:delText>השונים</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הרגלי</w:delText>
        </w:r>
        <w:r>
          <w:rPr>
            <w:lang w:val="he-IL" w:eastAsia="he-IL"/>
          </w:rPr>
          <w:delText xml:space="preserve"> </w:delText>
        </w:r>
        <w:r>
          <w:rPr>
            <w:lang w:val="he-IL" w:eastAsia="he-IL"/>
          </w:rPr>
          <w:delText>תזונה</w:delText>
        </w:r>
        <w:r>
          <w:rPr>
            <w:lang w:val="he-IL" w:eastAsia="he-IL"/>
          </w:rPr>
          <w:delText xml:space="preserve"> </w:delText>
        </w:r>
        <w:r>
          <w:rPr>
            <w:lang w:val="he-IL" w:eastAsia="he-IL"/>
          </w:rPr>
          <w:delText>שונים</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מן</w:delText>
        </w:r>
        <w:r>
          <w:rPr>
            <w:lang w:val="he-IL" w:eastAsia="he-IL"/>
          </w:rPr>
          <w:delText xml:space="preserve"> </w:delText>
        </w:r>
        <w:r>
          <w:rPr>
            <w:lang w:val="he-IL" w:eastAsia="he-IL"/>
          </w:rPr>
          <w:delText>החי</w:delText>
        </w:r>
        <w:r>
          <w:rPr>
            <w:lang w:val="he-IL" w:eastAsia="he-IL"/>
          </w:rPr>
          <w:delText xml:space="preserve"> </w:delText>
        </w:r>
        <w:r>
          <w:rPr>
            <w:lang w:val="he-IL" w:eastAsia="he-IL"/>
          </w:rPr>
          <w:delText>מובילה</w:delText>
        </w:r>
        <w:r>
          <w:rPr>
            <w:lang w:val="he-IL" w:eastAsia="he-IL"/>
          </w:rPr>
          <w:delText xml:space="preserve"> </w:delText>
        </w:r>
        <w:r>
          <w:rPr>
            <w:lang w:val="he-IL" w:eastAsia="he-IL"/>
          </w:rPr>
          <w:delText>לפליטות</w:delText>
        </w:r>
        <w:r>
          <w:rPr>
            <w:lang w:val="he-IL" w:eastAsia="he-IL"/>
          </w:rPr>
          <w:delText xml:space="preserve"> </w:delText>
        </w:r>
        <w:r>
          <w:rPr>
            <w:lang w:val="he-IL" w:eastAsia="he-IL"/>
          </w:rPr>
          <w:delText>רבות</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שיטות</w:delText>
        </w:r>
        <w:r>
          <w:rPr>
            <w:lang w:val="he-IL" w:eastAsia="he-IL"/>
          </w:rPr>
          <w:delText xml:space="preserve"> </w:delText>
        </w:r>
        <w:r>
          <w:rPr>
            <w:lang w:val="he-IL" w:eastAsia="he-IL"/>
          </w:rPr>
          <w:delText>גידול</w:delText>
        </w:r>
        <w:r>
          <w:rPr>
            <w:lang w:val="he-IL" w:eastAsia="he-IL"/>
          </w:rPr>
          <w:delText xml:space="preserve"> </w:delText>
        </w:r>
        <w:r>
          <w:rPr>
            <w:lang w:val="he-IL" w:eastAsia="he-IL"/>
          </w:rPr>
          <w:delText>שונות</w:delText>
        </w:r>
        <w:r>
          <w:rPr>
            <w:lang w:val="he-IL" w:eastAsia="he-IL"/>
          </w:rPr>
          <w:delText xml:space="preserve"> )</w:delText>
        </w:r>
        <w:r>
          <w:rPr>
            <w:lang w:val="he-IL" w:eastAsia="he-IL"/>
          </w:rPr>
          <w:delText>חקלאות</w:delText>
        </w:r>
        <w:r>
          <w:rPr>
            <w:lang w:val="he-IL" w:eastAsia="he-IL"/>
          </w:rPr>
          <w:delText xml:space="preserve"> </w:delText>
        </w:r>
        <w:r>
          <w:rPr>
            <w:lang w:val="he-IL" w:eastAsia="he-IL"/>
          </w:rPr>
          <w:delText>מתועשת</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מביאה</w:delText>
        </w:r>
        <w:r>
          <w:rPr>
            <w:lang w:val="he-IL" w:eastAsia="he-IL"/>
          </w:rPr>
          <w:delText xml:space="preserve"> </w:delText>
        </w:r>
        <w:r>
          <w:rPr>
            <w:lang w:val="he-IL" w:eastAsia="he-IL"/>
          </w:rPr>
          <w:delText>לפליטות</w:delText>
        </w:r>
        <w:r>
          <w:rPr>
            <w:lang w:val="he-IL" w:eastAsia="he-IL"/>
          </w:rPr>
          <w:delText xml:space="preserve"> </w:delText>
        </w:r>
        <w:r>
          <w:rPr>
            <w:lang w:val="he-IL" w:eastAsia="he-IL"/>
          </w:rPr>
          <w:delText>רבות</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w:delText>
        </w:r>
      </w:del>
    </w:p>
    <w:p w14:paraId="58994910" w14:textId="00BDC293" w:rsidR="005C406C" w:rsidRDefault="00635AD4" w:rsidP="00B51CA8">
      <w:pPr>
        <w:rPr>
          <w:ins w:id="2447" w:author="Anat Friedman Coles - Leket Israel" w:date="2021-11-03T13:08:00Z"/>
          <w:rFonts w:asciiTheme="minorBidi" w:hAnsiTheme="minorBidi"/>
          <w:sz w:val="24"/>
          <w:szCs w:val="24"/>
          <w:rtl/>
        </w:rPr>
      </w:pPr>
      <w:del w:id="2448" w:author="Anat Friedman Coles - Leket Israel" w:date="2021-11-03T13:08:00Z">
        <w:r>
          <w:rPr>
            <w:lang w:val="he-IL" w:eastAsia="he-IL"/>
          </w:rPr>
          <w:lastRenderedPageBreak/>
          <w:delText>בישראל</w:delText>
        </w:r>
        <w:r>
          <w:rPr>
            <w:lang w:val="he-IL" w:eastAsia="he-IL"/>
          </w:rPr>
          <w:delText xml:space="preserve">, </w:delText>
        </w:r>
        <w:r>
          <w:rPr>
            <w:sz w:val="19"/>
            <w:szCs w:val="19"/>
            <w:lang w:bidi="en-US"/>
          </w:rPr>
          <w:delText>5</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נפלטים</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וגידול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נצרך</w:delText>
        </w:r>
        <w:r>
          <w:rPr>
            <w:lang w:val="he-IL" w:eastAsia="he-IL"/>
          </w:rPr>
          <w:delText xml:space="preserve">, </w:delText>
        </w:r>
        <w:r>
          <w:rPr>
            <w:lang w:val="he-IL" w:eastAsia="he-IL"/>
          </w:rPr>
          <w:delText>ומהווים</w:delText>
        </w:r>
        <w:r>
          <w:rPr>
            <w:lang w:val="he-IL" w:eastAsia="he-IL"/>
          </w:rPr>
          <w:delText xml:space="preserve"> </w:delText>
        </w:r>
        <w:r>
          <w:rPr>
            <w:lang w:val="he-IL" w:eastAsia="he-IL"/>
          </w:rPr>
          <w:delText>כ</w:delText>
        </w:r>
        <w:r>
          <w:rPr>
            <w:lang w:val="he-IL" w:eastAsia="he-IL"/>
          </w:rPr>
          <w:delText>-</w:delText>
        </w:r>
        <w:r>
          <w:rPr>
            <w:sz w:val="19"/>
            <w:szCs w:val="19"/>
            <w:lang w:bidi="en-US"/>
          </w:rPr>
          <w:delText>6</w:delText>
        </w:r>
        <w:r>
          <w:rPr>
            <w:lang w:bidi="en-US"/>
          </w:rPr>
          <w:delText>%</w:delText>
        </w:r>
        <w:r>
          <w:rPr>
            <w:lang w:val="he-IL" w:eastAsia="he-IL"/>
          </w:rPr>
          <w:delText xml:space="preserve"> </w:delText>
        </w:r>
        <w:r>
          <w:rPr>
            <w:lang w:val="he-IL" w:eastAsia="he-IL"/>
          </w:rPr>
          <w:delText>מגזי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הנפלטים</w:delText>
        </w:r>
        <w:r>
          <w:rPr>
            <w:lang w:val="he-IL" w:eastAsia="he-IL"/>
          </w:rPr>
          <w:delText xml:space="preserve"> </w:delText>
        </w:r>
        <w:r>
          <w:rPr>
            <w:lang w:val="he-IL" w:eastAsia="he-IL"/>
          </w:rPr>
          <w:delText>בה</w:delText>
        </w:r>
        <w:r>
          <w:rPr>
            <w:lang w:val="he-IL" w:eastAsia="he-IL"/>
          </w:rPr>
          <w:delText xml:space="preserve"> </w:delText>
        </w:r>
        <w:r>
          <w:rPr>
            <w:lang w:val="he-IL" w:eastAsia="he-IL"/>
          </w:rPr>
          <w:delText>בשנה</w:delText>
        </w:r>
        <w:r>
          <w:rPr>
            <w:lang w:val="he-IL" w:eastAsia="he-IL"/>
          </w:rPr>
          <w:delText xml:space="preserve">. </w:delText>
        </w:r>
      </w:del>
      <w:moveFromRangeStart w:id="2449" w:author="Anat Friedman Coles - Leket Israel" w:date="2021-11-03T13:08:00Z" w:name="move86837372"/>
      <w:moveFrom w:id="2450" w:author="Anat Friedman Coles - Leket Israel" w:date="2021-11-03T13:08:00Z">
        <w:r w:rsidR="00FD2A03" w:rsidRPr="00B51CA8">
          <w:rPr>
            <w:rFonts w:asciiTheme="minorBidi" w:hAnsiTheme="minorBidi" w:hint="cs"/>
            <w:sz w:val="24"/>
            <w:szCs w:val="24"/>
            <w:rtl/>
          </w:rPr>
          <w:t>מרבית אובדן המזון המתרחש בישראל הוא בשלב הצריכה, מוצרים מן החי נמצאים בתפריט של מרבית משקי הבית ושיטות הגידול בחקלאות מתועשות, ובהתאם פליטת גזי החממה לנפש גבוהה מהממוצע העולמי, ועומדת בקנה אחד עם זה האירופאי.</w:t>
        </w:r>
      </w:moveFrom>
      <w:moveFromRangeEnd w:id="2449"/>
    </w:p>
    <w:p w14:paraId="0B94D12B" w14:textId="77777777" w:rsidR="005C406C" w:rsidRDefault="005C406C" w:rsidP="00B51CA8">
      <w:pPr>
        <w:rPr>
          <w:ins w:id="2451" w:author="Anat Friedman Coles - Leket Israel" w:date="2021-11-03T13:08:00Z"/>
          <w:rFonts w:asciiTheme="minorBidi" w:hAnsiTheme="minorBidi"/>
          <w:sz w:val="24"/>
          <w:szCs w:val="24"/>
          <w:rtl/>
        </w:rPr>
      </w:pPr>
    </w:p>
    <w:p w14:paraId="672916BE" w14:textId="77777777" w:rsidR="005C406C" w:rsidRPr="00482DA9" w:rsidRDefault="005C406C" w:rsidP="00B51CA8">
      <w:pPr>
        <w:rPr>
          <w:ins w:id="2452" w:author="Anat Friedman Coles - Leket Israel" w:date="2021-11-03T13:08:00Z"/>
          <w:rFonts w:asciiTheme="minorBidi" w:hAnsiTheme="minorBidi"/>
          <w:b/>
          <w:bCs/>
          <w:sz w:val="24"/>
          <w:szCs w:val="24"/>
          <w:rtl/>
        </w:rPr>
      </w:pPr>
      <w:ins w:id="2453" w:author="Anat Friedman Coles - Leket Israel" w:date="2021-11-03T13:08:00Z">
        <w:r w:rsidRPr="0066681E">
          <w:rPr>
            <w:rFonts w:asciiTheme="minorBidi" w:hAnsiTheme="minorBidi" w:hint="eastAsia"/>
            <w:sz w:val="24"/>
            <w:szCs w:val="24"/>
            <w:rtl/>
          </w:rPr>
          <w:t>כותרת</w:t>
        </w:r>
        <w:r w:rsidRPr="0066681E">
          <w:rPr>
            <w:rFonts w:asciiTheme="minorBidi" w:hAnsiTheme="minorBidi"/>
            <w:sz w:val="24"/>
            <w:szCs w:val="24"/>
            <w:rtl/>
          </w:rPr>
          <w:t xml:space="preserve"> מודגשת: </w:t>
        </w:r>
        <w:r w:rsidRPr="00482DA9">
          <w:rPr>
            <w:rFonts w:asciiTheme="minorBidi" w:hAnsiTheme="minorBidi"/>
            <w:b/>
            <w:bCs/>
            <w:sz w:val="24"/>
            <w:szCs w:val="24"/>
            <w:rtl/>
          </w:rPr>
          <w:t xml:space="preserve">הקורונה </w:t>
        </w:r>
        <w:r>
          <w:rPr>
            <w:rFonts w:asciiTheme="minorBidi" w:hAnsiTheme="minorBidi" w:hint="cs"/>
            <w:b/>
            <w:bCs/>
            <w:sz w:val="24"/>
            <w:szCs w:val="24"/>
            <w:rtl/>
          </w:rPr>
          <w:t>"</w:t>
        </w:r>
        <w:r w:rsidRPr="00482DA9">
          <w:rPr>
            <w:rFonts w:asciiTheme="minorBidi" w:hAnsiTheme="minorBidi"/>
            <w:b/>
            <w:bCs/>
            <w:sz w:val="24"/>
            <w:szCs w:val="24"/>
            <w:rtl/>
          </w:rPr>
          <w:t xml:space="preserve">מגפה לא </w:t>
        </w:r>
        <w:r w:rsidRPr="0066681E">
          <w:rPr>
            <w:rFonts w:asciiTheme="minorBidi" w:hAnsiTheme="minorBidi" w:hint="cs"/>
            <w:b/>
            <w:bCs/>
            <w:sz w:val="24"/>
            <w:szCs w:val="24"/>
            <w:rtl/>
          </w:rPr>
          <w:t>שוויונית</w:t>
        </w:r>
        <w:r>
          <w:rPr>
            <w:rFonts w:asciiTheme="minorBidi" w:hAnsiTheme="minorBidi" w:hint="cs"/>
            <w:b/>
            <w:bCs/>
            <w:sz w:val="24"/>
            <w:szCs w:val="24"/>
            <w:rtl/>
          </w:rPr>
          <w:t>"</w:t>
        </w:r>
        <w:r w:rsidRPr="00482DA9">
          <w:rPr>
            <w:rFonts w:asciiTheme="minorBidi" w:hAnsiTheme="minorBidi"/>
            <w:b/>
            <w:bCs/>
            <w:sz w:val="24"/>
            <w:szCs w:val="24"/>
            <w:rtl/>
          </w:rPr>
          <w:t xml:space="preserve"> </w:t>
        </w:r>
      </w:ins>
    </w:p>
    <w:p w14:paraId="2E5A52BD" w14:textId="77777777" w:rsidR="005C406C" w:rsidRDefault="005C406C" w:rsidP="00B51CA8">
      <w:pPr>
        <w:rPr>
          <w:ins w:id="2454" w:author="Anat Friedman Coles - Leket Israel" w:date="2021-11-03T13:08:00Z"/>
          <w:rFonts w:asciiTheme="minorBidi" w:hAnsiTheme="minorBidi"/>
          <w:sz w:val="24"/>
          <w:szCs w:val="24"/>
          <w:rtl/>
        </w:rPr>
      </w:pPr>
      <w:ins w:id="2455" w:author="Anat Friedman Coles - Leket Israel" w:date="2021-11-03T13:08:00Z">
        <w:r>
          <w:rPr>
            <w:rFonts w:asciiTheme="minorBidi" w:hAnsiTheme="minorBidi" w:hint="cs"/>
            <w:sz w:val="24"/>
            <w:szCs w:val="24"/>
            <w:rtl/>
          </w:rPr>
          <w:t xml:space="preserve">הפגיעה של מגפת הקורונה היא לא שוויונית הן מבחינה בריאותית והן מבחינה כלכלית. מבחינה בריאותית, האוכלוסיות שנפגעו ביותר בישראל הן אוכלוסיות קשישים, חרדים וערבים </w:t>
        </w:r>
        <w:r>
          <w:rPr>
            <w:rFonts w:asciiTheme="minorBidi" w:hAnsiTheme="minorBidi"/>
            <w:sz w:val="24"/>
            <w:szCs w:val="24"/>
            <w:rtl/>
          </w:rPr>
          <w:t>–</w:t>
        </w:r>
        <w:r>
          <w:rPr>
            <w:rFonts w:asciiTheme="minorBidi" w:hAnsiTheme="minorBidi" w:hint="cs"/>
            <w:sz w:val="24"/>
            <w:szCs w:val="24"/>
            <w:rtl/>
          </w:rPr>
          <w:t xml:space="preserve"> שהן גם האוכלוסיות המאופיינות בשיעור גבוה יחסית של עוני ואי-ביטחון תזונתי. </w:t>
        </w:r>
      </w:ins>
    </w:p>
    <w:p w14:paraId="5A24DCB9" w14:textId="77777777" w:rsidR="005C406C" w:rsidRPr="008D7F18" w:rsidRDefault="005C406C" w:rsidP="00B51CA8">
      <w:pPr>
        <w:rPr>
          <w:ins w:id="2456" w:author="Anat Friedman Coles - Leket Israel" w:date="2021-11-03T13:08:00Z"/>
          <w:rFonts w:asciiTheme="minorBidi" w:hAnsiTheme="minorBidi"/>
          <w:b/>
          <w:bCs/>
          <w:sz w:val="24"/>
          <w:szCs w:val="24"/>
          <w:rtl/>
        </w:rPr>
      </w:pPr>
      <w:ins w:id="2457" w:author="Anat Friedman Coles - Leket Israel" w:date="2021-11-03T13:08:00Z">
        <w:r>
          <w:rPr>
            <w:rFonts w:asciiTheme="minorBidi" w:hAnsiTheme="minorBidi" w:hint="cs"/>
            <w:b/>
            <w:bCs/>
            <w:sz w:val="24"/>
            <w:szCs w:val="24"/>
            <w:rtl/>
          </w:rPr>
          <w:t>הקורונה פגעה במגזרים המאופיינים בשיעורי אי בטחון תזונתי גבוהים</w:t>
        </w:r>
      </w:ins>
    </w:p>
    <w:tbl>
      <w:tblPr>
        <w:tblStyle w:val="4-11"/>
        <w:bidiVisual/>
        <w:tblW w:w="7183" w:type="dxa"/>
        <w:jc w:val="center"/>
        <w:tblLook w:val="04A0" w:firstRow="1" w:lastRow="0" w:firstColumn="1" w:lastColumn="0" w:noHBand="0" w:noVBand="1"/>
      </w:tblPr>
      <w:tblGrid>
        <w:gridCol w:w="2300"/>
        <w:gridCol w:w="3174"/>
        <w:gridCol w:w="1709"/>
      </w:tblGrid>
      <w:tr w:rsidR="005C406C" w:rsidRPr="00221961" w14:paraId="3F8DA643" w14:textId="77777777" w:rsidTr="00D665F3">
        <w:trPr>
          <w:cnfStyle w:val="100000000000" w:firstRow="1" w:lastRow="0" w:firstColumn="0" w:lastColumn="0" w:oddVBand="0" w:evenVBand="0" w:oddHBand="0" w:evenHBand="0" w:firstRowFirstColumn="0" w:firstRowLastColumn="0" w:lastRowFirstColumn="0" w:lastRowLastColumn="0"/>
          <w:trHeight w:val="274"/>
          <w:jc w:val="center"/>
          <w:ins w:id="245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348AA9" w14:textId="77777777" w:rsidR="005C406C" w:rsidRPr="00221961" w:rsidRDefault="005C406C" w:rsidP="00B51CA8">
            <w:pPr>
              <w:rPr>
                <w:ins w:id="2459" w:author="Anat Friedman Coles - Leket Israel" w:date="2021-11-03T13:08:00Z"/>
                <w:rFonts w:ascii="Arial" w:eastAsia="Times New Roman" w:hAnsi="Arial" w:cs="Arial"/>
                <w:rtl/>
              </w:rPr>
            </w:pPr>
            <w:ins w:id="2460" w:author="Anat Friedman Coles - Leket Israel" w:date="2021-11-03T13:08:00Z">
              <w:r w:rsidRPr="00221961">
                <w:rPr>
                  <w:rFonts w:ascii="Arial" w:eastAsia="Times New Roman" w:hAnsi="Arial" w:cs="Arial"/>
                </w:rPr>
                <w:t> </w:t>
              </w:r>
            </w:ins>
          </w:p>
        </w:tc>
        <w:tc>
          <w:tcPr>
            <w:tcW w:w="2690" w:type="dxa"/>
            <w:hideMark/>
          </w:tcPr>
          <w:p w14:paraId="21B84CFD" w14:textId="712FD616"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2461" w:author="Anat Friedman Coles - Leket Israel" w:date="2021-11-03T13:08:00Z"/>
                <w:rFonts w:ascii="Arial" w:eastAsia="Times New Roman" w:hAnsi="Arial" w:cs="Arial"/>
              </w:rPr>
            </w:pPr>
            <w:ins w:id="2462" w:author="Anat Friedman Coles - Leket Israel" w:date="2021-11-03T13:08:00Z">
              <w:r>
                <w:rPr>
                  <w:rFonts w:asciiTheme="minorBidi" w:hAnsiTheme="minorBidi" w:hint="cs"/>
                  <w:sz w:val="24"/>
                  <w:szCs w:val="24"/>
                  <w:rtl/>
                </w:rPr>
                <w:t xml:space="preserve">נפטרים מקורונה ל-100 נפש </w:t>
              </w:r>
              <w:r w:rsidR="00B60C7D">
                <w:rPr>
                  <w:rFonts w:asciiTheme="minorBidi" w:hAnsiTheme="minorBidi" w:hint="cs"/>
                  <w:sz w:val="24"/>
                  <w:szCs w:val="24"/>
                  <w:rtl/>
                </w:rPr>
                <w:t>בשנת 2020</w:t>
              </w:r>
              <w:r>
                <w:rPr>
                  <w:rFonts w:asciiTheme="minorBidi" w:hAnsiTheme="minorBidi" w:hint="cs"/>
                  <w:sz w:val="24"/>
                  <w:szCs w:val="24"/>
                  <w:rtl/>
                </w:rPr>
                <w:t xml:space="preserve"> </w:t>
              </w:r>
            </w:ins>
          </w:p>
        </w:tc>
        <w:tc>
          <w:tcPr>
            <w:tcW w:w="0" w:type="dxa"/>
          </w:tcPr>
          <w:p w14:paraId="366E4659" w14:textId="77777777"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2463" w:author="Anat Friedman Coles - Leket Israel" w:date="2021-11-03T13:08:00Z"/>
                <w:rFonts w:ascii="Arial" w:eastAsia="Times New Roman" w:hAnsi="Arial" w:cs="Arial"/>
                <w:rtl/>
              </w:rPr>
            </w:pPr>
            <w:ins w:id="2464" w:author="Anat Friedman Coles - Leket Israel" w:date="2021-11-03T13:08:00Z">
              <w:r>
                <w:rPr>
                  <w:rFonts w:asciiTheme="minorBidi" w:hAnsiTheme="minorBidi" w:hint="cs"/>
                  <w:sz w:val="24"/>
                  <w:szCs w:val="24"/>
                  <w:rtl/>
                </w:rPr>
                <w:t>שיעור מהאוכלוסיי</w:t>
              </w:r>
              <w:r>
                <w:rPr>
                  <w:rFonts w:asciiTheme="minorBidi" w:hAnsiTheme="minorBidi" w:hint="eastAsia"/>
                  <w:sz w:val="24"/>
                  <w:szCs w:val="24"/>
                  <w:rtl/>
                </w:rPr>
                <w:t>ה</w:t>
              </w:r>
              <w:r>
                <w:rPr>
                  <w:rFonts w:asciiTheme="minorBidi" w:hAnsiTheme="minorBidi" w:hint="cs"/>
                  <w:sz w:val="24"/>
                  <w:szCs w:val="24"/>
                  <w:rtl/>
                </w:rPr>
                <w:t xml:space="preserve"> באי-בטחון תזונתי</w:t>
              </w:r>
            </w:ins>
          </w:p>
        </w:tc>
      </w:tr>
      <w:tr w:rsidR="005C406C" w:rsidRPr="00221961" w14:paraId="44F10079" w14:textId="77777777" w:rsidTr="00D665F3">
        <w:trPr>
          <w:cnfStyle w:val="000000100000" w:firstRow="0" w:lastRow="0" w:firstColumn="0" w:lastColumn="0" w:oddVBand="0" w:evenVBand="0" w:oddHBand="1" w:evenHBand="0" w:firstRowFirstColumn="0" w:firstRowLastColumn="0" w:lastRowFirstColumn="0" w:lastRowLastColumn="0"/>
          <w:trHeight w:val="167"/>
          <w:jc w:val="center"/>
          <w:ins w:id="246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49" w:type="dxa"/>
            <w:hideMark/>
          </w:tcPr>
          <w:p w14:paraId="383041B1" w14:textId="77777777" w:rsidR="005C406C" w:rsidRPr="008D7F18" w:rsidRDefault="005C406C" w:rsidP="00B51CA8">
            <w:pPr>
              <w:rPr>
                <w:ins w:id="2466" w:author="Anat Friedman Coles - Leket Israel" w:date="2021-11-03T13:08:00Z"/>
                <w:rFonts w:asciiTheme="minorBidi" w:hAnsiTheme="minorBidi"/>
                <w:color w:val="FFFFFF"/>
                <w:sz w:val="24"/>
                <w:szCs w:val="24"/>
                <w:rtl/>
              </w:rPr>
            </w:pPr>
            <w:ins w:id="2467" w:author="Anat Friedman Coles - Leket Israel" w:date="2021-11-03T13:08:00Z">
              <w:r w:rsidRPr="00B05C4E">
                <w:rPr>
                  <w:rFonts w:asciiTheme="minorBidi" w:hAnsiTheme="minorBidi" w:hint="cs"/>
                  <w:sz w:val="24"/>
                  <w:szCs w:val="24"/>
                  <w:rtl/>
                </w:rPr>
                <w:t>ערבים</w:t>
              </w:r>
            </w:ins>
          </w:p>
        </w:tc>
        <w:tc>
          <w:tcPr>
            <w:tcW w:w="2690" w:type="dxa"/>
            <w:noWrap/>
            <w:hideMark/>
          </w:tcPr>
          <w:p w14:paraId="2E54E59D" w14:textId="77777777" w:rsidR="005C406C" w:rsidRPr="00221961" w:rsidRDefault="005C406C" w:rsidP="00B51CA8">
            <w:pPr>
              <w:cnfStyle w:val="000000100000" w:firstRow="0" w:lastRow="0" w:firstColumn="0" w:lastColumn="0" w:oddVBand="0" w:evenVBand="0" w:oddHBand="1" w:evenHBand="0" w:firstRowFirstColumn="0" w:firstRowLastColumn="0" w:lastRowFirstColumn="0" w:lastRowLastColumn="0"/>
              <w:rPr>
                <w:ins w:id="2468" w:author="Anat Friedman Coles - Leket Israel" w:date="2021-11-03T13:08:00Z"/>
                <w:rFonts w:ascii="Arial" w:eastAsia="Times New Roman" w:hAnsi="Arial" w:cs="Arial"/>
                <w:color w:val="000000"/>
                <w:rtl/>
              </w:rPr>
            </w:pPr>
            <w:ins w:id="2469" w:author="Anat Friedman Coles - Leket Israel" w:date="2021-11-03T13:08:00Z">
              <w:r>
                <w:rPr>
                  <w:rFonts w:asciiTheme="minorBidi" w:hAnsiTheme="minorBidi" w:hint="cs"/>
                  <w:sz w:val="24"/>
                  <w:szCs w:val="24"/>
                  <w:rtl/>
                </w:rPr>
                <w:t>0.17</w:t>
              </w:r>
            </w:ins>
          </w:p>
        </w:tc>
        <w:tc>
          <w:tcPr>
            <w:tcW w:w="0" w:type="dxa"/>
          </w:tcPr>
          <w:p w14:paraId="09F9885D" w14:textId="77777777" w:rsidR="005C406C" w:rsidRPr="00221961" w:rsidRDefault="005C406C" w:rsidP="00B51CA8">
            <w:pPr>
              <w:cnfStyle w:val="000000100000" w:firstRow="0" w:lastRow="0" w:firstColumn="0" w:lastColumn="0" w:oddVBand="0" w:evenVBand="0" w:oddHBand="1" w:evenHBand="0" w:firstRowFirstColumn="0" w:firstRowLastColumn="0" w:lastRowFirstColumn="0" w:lastRowLastColumn="0"/>
              <w:rPr>
                <w:ins w:id="2470" w:author="Anat Friedman Coles - Leket Israel" w:date="2021-11-03T13:08:00Z"/>
                <w:rFonts w:ascii="Arial" w:eastAsia="Times New Roman" w:hAnsi="Arial" w:cs="Arial"/>
                <w:color w:val="000000"/>
              </w:rPr>
            </w:pPr>
            <w:ins w:id="2471" w:author="Anat Friedman Coles - Leket Israel" w:date="2021-11-03T13:08:00Z">
              <w:r>
                <w:rPr>
                  <w:rFonts w:asciiTheme="minorBidi" w:hAnsiTheme="minorBidi" w:hint="cs"/>
                  <w:sz w:val="24"/>
                  <w:szCs w:val="24"/>
                  <w:rtl/>
                </w:rPr>
                <w:t>45%</w:t>
              </w:r>
            </w:ins>
          </w:p>
        </w:tc>
      </w:tr>
      <w:tr w:rsidR="005C406C" w:rsidRPr="00221961" w14:paraId="7C103021" w14:textId="77777777" w:rsidTr="00D665F3">
        <w:trPr>
          <w:trHeight w:val="167"/>
          <w:jc w:val="center"/>
          <w:ins w:id="247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49" w:type="dxa"/>
            <w:hideMark/>
          </w:tcPr>
          <w:p w14:paraId="6CABEDA2" w14:textId="77777777" w:rsidR="005C406C" w:rsidRPr="008D7F18" w:rsidRDefault="005C406C" w:rsidP="00B51CA8">
            <w:pPr>
              <w:rPr>
                <w:ins w:id="2473" w:author="Anat Friedman Coles - Leket Israel" w:date="2021-11-03T13:08:00Z"/>
                <w:rFonts w:asciiTheme="minorBidi" w:hAnsiTheme="minorBidi"/>
                <w:color w:val="FFFFFF"/>
                <w:sz w:val="24"/>
                <w:szCs w:val="24"/>
              </w:rPr>
            </w:pPr>
            <w:ins w:id="2474" w:author="Anat Friedman Coles - Leket Israel" w:date="2021-11-03T13:08:00Z">
              <w:r w:rsidRPr="00B05C4E">
                <w:rPr>
                  <w:rFonts w:asciiTheme="minorBidi" w:hAnsiTheme="minorBidi" w:hint="cs"/>
                  <w:sz w:val="24"/>
                  <w:szCs w:val="24"/>
                  <w:rtl/>
                </w:rPr>
                <w:t>חרדים</w:t>
              </w:r>
            </w:ins>
          </w:p>
        </w:tc>
        <w:tc>
          <w:tcPr>
            <w:tcW w:w="2690" w:type="dxa"/>
            <w:noWrap/>
            <w:hideMark/>
          </w:tcPr>
          <w:p w14:paraId="1AC84B3A" w14:textId="77777777" w:rsidR="005C406C" w:rsidRPr="00221961" w:rsidRDefault="005C406C" w:rsidP="00B51CA8">
            <w:pPr>
              <w:cnfStyle w:val="000000000000" w:firstRow="0" w:lastRow="0" w:firstColumn="0" w:lastColumn="0" w:oddVBand="0" w:evenVBand="0" w:oddHBand="0" w:evenHBand="0" w:firstRowFirstColumn="0" w:firstRowLastColumn="0" w:lastRowFirstColumn="0" w:lastRowLastColumn="0"/>
              <w:rPr>
                <w:ins w:id="2475" w:author="Anat Friedman Coles - Leket Israel" w:date="2021-11-03T13:08:00Z"/>
                <w:rFonts w:ascii="Arial" w:eastAsia="Times New Roman" w:hAnsi="Arial" w:cs="Arial"/>
                <w:color w:val="000000"/>
                <w:rtl/>
              </w:rPr>
            </w:pPr>
            <w:ins w:id="2476" w:author="Anat Friedman Coles - Leket Israel" w:date="2021-11-03T13:08:00Z">
              <w:r>
                <w:rPr>
                  <w:rFonts w:asciiTheme="minorBidi" w:hAnsiTheme="minorBidi" w:hint="cs"/>
                  <w:sz w:val="24"/>
                  <w:szCs w:val="24"/>
                  <w:rtl/>
                </w:rPr>
                <w:t>0.14</w:t>
              </w:r>
            </w:ins>
          </w:p>
        </w:tc>
        <w:tc>
          <w:tcPr>
            <w:tcW w:w="0" w:type="dxa"/>
          </w:tcPr>
          <w:p w14:paraId="10FAAECA" w14:textId="77777777" w:rsidR="005C406C" w:rsidRPr="00221961" w:rsidRDefault="005C406C" w:rsidP="00B51CA8">
            <w:pPr>
              <w:cnfStyle w:val="000000000000" w:firstRow="0" w:lastRow="0" w:firstColumn="0" w:lastColumn="0" w:oddVBand="0" w:evenVBand="0" w:oddHBand="0" w:evenHBand="0" w:firstRowFirstColumn="0" w:firstRowLastColumn="0" w:lastRowFirstColumn="0" w:lastRowLastColumn="0"/>
              <w:rPr>
                <w:ins w:id="2477" w:author="Anat Friedman Coles - Leket Israel" w:date="2021-11-03T13:08:00Z"/>
                <w:rFonts w:ascii="Arial" w:eastAsia="Times New Roman" w:hAnsi="Arial" w:cs="Arial"/>
                <w:color w:val="000000"/>
              </w:rPr>
            </w:pPr>
            <w:ins w:id="2478" w:author="Anat Friedman Coles - Leket Israel" w:date="2021-11-03T13:08:00Z">
              <w:r>
                <w:rPr>
                  <w:rFonts w:asciiTheme="minorBidi" w:hAnsiTheme="minorBidi" w:hint="cs"/>
                  <w:sz w:val="24"/>
                  <w:szCs w:val="24"/>
                  <w:rtl/>
                </w:rPr>
                <w:t>33%</w:t>
              </w:r>
            </w:ins>
          </w:p>
        </w:tc>
      </w:tr>
      <w:tr w:rsidR="005C406C" w:rsidRPr="00221961" w14:paraId="34D9CB79" w14:textId="77777777" w:rsidTr="00D665F3">
        <w:trPr>
          <w:cnfStyle w:val="000000100000" w:firstRow="0" w:lastRow="0" w:firstColumn="0" w:lastColumn="0" w:oddVBand="0" w:evenVBand="0" w:oddHBand="1" w:evenHBand="0" w:firstRowFirstColumn="0" w:firstRowLastColumn="0" w:lastRowFirstColumn="0" w:lastRowLastColumn="0"/>
          <w:trHeight w:val="175"/>
          <w:jc w:val="center"/>
          <w:ins w:id="247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49" w:type="dxa"/>
            <w:hideMark/>
          </w:tcPr>
          <w:p w14:paraId="14135D66" w14:textId="77777777" w:rsidR="005C406C" w:rsidRPr="008D7F18" w:rsidRDefault="005C406C" w:rsidP="00B51CA8">
            <w:pPr>
              <w:rPr>
                <w:ins w:id="2480" w:author="Anat Friedman Coles - Leket Israel" w:date="2021-11-03T13:08:00Z"/>
                <w:rFonts w:asciiTheme="minorBidi" w:hAnsiTheme="minorBidi"/>
                <w:color w:val="FFFFFF"/>
                <w:sz w:val="24"/>
                <w:szCs w:val="24"/>
              </w:rPr>
            </w:pPr>
            <w:ins w:id="2481" w:author="Anat Friedman Coles - Leket Israel" w:date="2021-11-03T13:08:00Z">
              <w:r w:rsidRPr="00B05C4E">
                <w:rPr>
                  <w:rFonts w:asciiTheme="minorBidi" w:hAnsiTheme="minorBidi" w:hint="cs"/>
                  <w:sz w:val="24"/>
                  <w:szCs w:val="24"/>
                  <w:rtl/>
                </w:rPr>
                <w:t>קשישים</w:t>
              </w:r>
            </w:ins>
          </w:p>
        </w:tc>
        <w:tc>
          <w:tcPr>
            <w:tcW w:w="2690" w:type="dxa"/>
            <w:noWrap/>
            <w:hideMark/>
          </w:tcPr>
          <w:p w14:paraId="45F2CBD3" w14:textId="77777777" w:rsidR="005C406C" w:rsidRPr="00221961" w:rsidRDefault="005C406C" w:rsidP="00B51CA8">
            <w:pPr>
              <w:cnfStyle w:val="000000100000" w:firstRow="0" w:lastRow="0" w:firstColumn="0" w:lastColumn="0" w:oddVBand="0" w:evenVBand="0" w:oddHBand="1" w:evenHBand="0" w:firstRowFirstColumn="0" w:firstRowLastColumn="0" w:lastRowFirstColumn="0" w:lastRowLastColumn="0"/>
              <w:rPr>
                <w:ins w:id="2482" w:author="Anat Friedman Coles - Leket Israel" w:date="2021-11-03T13:08:00Z"/>
                <w:rFonts w:ascii="Arial" w:eastAsia="Times New Roman" w:hAnsi="Arial" w:cs="Arial"/>
                <w:color w:val="000000"/>
              </w:rPr>
            </w:pPr>
            <w:ins w:id="2483" w:author="Anat Friedman Coles - Leket Israel" w:date="2021-11-03T13:08:00Z">
              <w:r>
                <w:rPr>
                  <w:rFonts w:asciiTheme="minorBidi" w:hAnsiTheme="minorBidi"/>
                  <w:sz w:val="24"/>
                  <w:szCs w:val="24"/>
                </w:rPr>
                <w:t>0.53</w:t>
              </w:r>
            </w:ins>
          </w:p>
        </w:tc>
        <w:tc>
          <w:tcPr>
            <w:tcW w:w="0" w:type="dxa"/>
          </w:tcPr>
          <w:p w14:paraId="0E823938" w14:textId="77777777" w:rsidR="005C406C" w:rsidRPr="00221961" w:rsidRDefault="005C406C" w:rsidP="00B51CA8">
            <w:pPr>
              <w:cnfStyle w:val="000000100000" w:firstRow="0" w:lastRow="0" w:firstColumn="0" w:lastColumn="0" w:oddVBand="0" w:evenVBand="0" w:oddHBand="1" w:evenHBand="0" w:firstRowFirstColumn="0" w:firstRowLastColumn="0" w:lastRowFirstColumn="0" w:lastRowLastColumn="0"/>
              <w:rPr>
                <w:ins w:id="2484" w:author="Anat Friedman Coles - Leket Israel" w:date="2021-11-03T13:08:00Z"/>
                <w:rFonts w:ascii="Arial" w:eastAsia="Times New Roman" w:hAnsi="Arial" w:cs="Arial"/>
                <w:color w:val="000000"/>
                <w:rtl/>
              </w:rPr>
            </w:pPr>
            <w:ins w:id="2485" w:author="Anat Friedman Coles - Leket Israel" w:date="2021-11-03T13:08:00Z">
              <w:r>
                <w:rPr>
                  <w:rFonts w:asciiTheme="minorBidi" w:hAnsiTheme="minorBidi" w:hint="cs"/>
                  <w:sz w:val="24"/>
                  <w:szCs w:val="24"/>
                  <w:rtl/>
                </w:rPr>
                <w:t>24%</w:t>
              </w:r>
            </w:ins>
          </w:p>
        </w:tc>
      </w:tr>
      <w:tr w:rsidR="005C406C" w:rsidRPr="00221961" w14:paraId="237DDF81" w14:textId="77777777" w:rsidTr="00D665F3">
        <w:trPr>
          <w:trHeight w:val="175"/>
          <w:jc w:val="center"/>
          <w:ins w:id="2486"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49" w:type="dxa"/>
            <w:hideMark/>
          </w:tcPr>
          <w:p w14:paraId="225FA84A" w14:textId="77777777" w:rsidR="005C406C" w:rsidRPr="00221961" w:rsidRDefault="005C406C" w:rsidP="00B51CA8">
            <w:pPr>
              <w:rPr>
                <w:ins w:id="2487" w:author="Anat Friedman Coles - Leket Israel" w:date="2021-11-03T13:08:00Z"/>
                <w:rFonts w:ascii="Arial" w:eastAsia="Times New Roman" w:hAnsi="Arial" w:cs="Arial"/>
                <w:color w:val="FFFFFF" w:themeColor="background1"/>
              </w:rPr>
            </w:pPr>
            <w:ins w:id="2488" w:author="Anat Friedman Coles - Leket Israel" w:date="2021-11-03T13:08:00Z">
              <w:r>
                <w:rPr>
                  <w:rFonts w:asciiTheme="minorBidi" w:hAnsiTheme="minorBidi" w:hint="cs"/>
                  <w:sz w:val="24"/>
                  <w:szCs w:val="24"/>
                  <w:rtl/>
                </w:rPr>
                <w:t>כלל האוכלוסיי</w:t>
              </w:r>
              <w:r>
                <w:rPr>
                  <w:rFonts w:asciiTheme="minorBidi" w:hAnsiTheme="minorBidi" w:hint="eastAsia"/>
                  <w:sz w:val="24"/>
                  <w:szCs w:val="24"/>
                  <w:rtl/>
                </w:rPr>
                <w:t>ה</w:t>
              </w:r>
            </w:ins>
          </w:p>
        </w:tc>
        <w:tc>
          <w:tcPr>
            <w:tcW w:w="2690" w:type="dxa"/>
            <w:noWrap/>
            <w:hideMark/>
          </w:tcPr>
          <w:p w14:paraId="4AC7F5B9" w14:textId="77777777" w:rsidR="005C406C" w:rsidRPr="008D7F18" w:rsidRDefault="005C406C" w:rsidP="00B51CA8">
            <w:pPr>
              <w:cnfStyle w:val="000000000000" w:firstRow="0" w:lastRow="0" w:firstColumn="0" w:lastColumn="0" w:oddVBand="0" w:evenVBand="0" w:oddHBand="0" w:evenHBand="0" w:firstRowFirstColumn="0" w:firstRowLastColumn="0" w:lastRowFirstColumn="0" w:lastRowLastColumn="0"/>
              <w:rPr>
                <w:ins w:id="2489" w:author="Anat Friedman Coles - Leket Israel" w:date="2021-11-03T13:08:00Z"/>
                <w:rFonts w:ascii="Arial" w:eastAsia="Times New Roman" w:hAnsi="Arial" w:cs="Arial"/>
                <w:b/>
                <w:bCs/>
                <w:color w:val="000000"/>
                <w:rtl/>
              </w:rPr>
            </w:pPr>
            <w:ins w:id="2490" w:author="Anat Friedman Coles - Leket Israel" w:date="2021-11-03T13:08:00Z">
              <w:r>
                <w:rPr>
                  <w:rFonts w:asciiTheme="minorBidi" w:hAnsiTheme="minorBidi" w:hint="cs"/>
                  <w:b/>
                  <w:bCs/>
                  <w:sz w:val="24"/>
                  <w:szCs w:val="24"/>
                  <w:rtl/>
                </w:rPr>
                <w:t>0.05</w:t>
              </w:r>
            </w:ins>
          </w:p>
        </w:tc>
        <w:tc>
          <w:tcPr>
            <w:tcW w:w="0" w:type="dxa"/>
          </w:tcPr>
          <w:p w14:paraId="742AA80D" w14:textId="77777777" w:rsidR="005C406C" w:rsidRPr="008D7F18" w:rsidRDefault="005C406C" w:rsidP="00B51CA8">
            <w:pPr>
              <w:cnfStyle w:val="000000000000" w:firstRow="0" w:lastRow="0" w:firstColumn="0" w:lastColumn="0" w:oddVBand="0" w:evenVBand="0" w:oddHBand="0" w:evenHBand="0" w:firstRowFirstColumn="0" w:firstRowLastColumn="0" w:lastRowFirstColumn="0" w:lastRowLastColumn="0"/>
              <w:rPr>
                <w:ins w:id="2491" w:author="Anat Friedman Coles - Leket Israel" w:date="2021-11-03T13:08:00Z"/>
                <w:rFonts w:ascii="Arial" w:eastAsia="Times New Roman" w:hAnsi="Arial" w:cs="Arial"/>
                <w:b/>
                <w:bCs/>
                <w:color w:val="000000"/>
              </w:rPr>
            </w:pPr>
            <w:ins w:id="2492" w:author="Anat Friedman Coles - Leket Israel" w:date="2021-11-03T13:08:00Z">
              <w:r w:rsidRPr="008D7F18">
                <w:rPr>
                  <w:rFonts w:asciiTheme="minorBidi" w:hAnsiTheme="minorBidi" w:hint="cs"/>
                  <w:b/>
                  <w:bCs/>
                  <w:sz w:val="24"/>
                  <w:szCs w:val="24"/>
                  <w:rtl/>
                </w:rPr>
                <w:t>18.7%</w:t>
              </w:r>
            </w:ins>
          </w:p>
        </w:tc>
      </w:tr>
    </w:tbl>
    <w:p w14:paraId="2EF4172E" w14:textId="77777777" w:rsidR="005C406C" w:rsidRDefault="005C406C" w:rsidP="00B51CA8">
      <w:pPr>
        <w:rPr>
          <w:ins w:id="2493" w:author="Anat Friedman Coles - Leket Israel" w:date="2021-11-03T13:08:00Z"/>
          <w:rFonts w:asciiTheme="minorBidi" w:hAnsiTheme="minorBidi"/>
          <w:sz w:val="18"/>
          <w:szCs w:val="18"/>
          <w:rtl/>
        </w:rPr>
      </w:pPr>
      <w:ins w:id="2494" w:author="Anat Friedman Coles - Leket Israel" w:date="2021-11-03T13:08:00Z">
        <w:r w:rsidRPr="008D7F18">
          <w:rPr>
            <w:rFonts w:asciiTheme="minorBidi" w:hAnsiTheme="minorBidi" w:hint="eastAsia"/>
            <w:sz w:val="18"/>
            <w:szCs w:val="18"/>
            <w:rtl/>
          </w:rPr>
          <w:t>מקור</w:t>
        </w:r>
        <w:r w:rsidRPr="008D7F18">
          <w:rPr>
            <w:rFonts w:asciiTheme="minorBidi" w:hAnsiTheme="minorBidi"/>
            <w:sz w:val="18"/>
            <w:szCs w:val="18"/>
            <w:rtl/>
          </w:rPr>
          <w:t xml:space="preserve">: </w:t>
        </w:r>
        <w:proofErr w:type="spellStart"/>
        <w:r>
          <w:rPr>
            <w:rFonts w:asciiTheme="minorBidi" w:hAnsiTheme="minorBidi" w:hint="cs"/>
            <w:sz w:val="18"/>
            <w:szCs w:val="18"/>
            <w:rtl/>
          </w:rPr>
          <w:t>אומדני</w:t>
        </w:r>
        <w:proofErr w:type="spellEnd"/>
        <w:r>
          <w:rPr>
            <w:rFonts w:asciiTheme="minorBidi" w:hAnsiTheme="minorBidi" w:hint="cs"/>
            <w:sz w:val="18"/>
            <w:szCs w:val="18"/>
            <w:rtl/>
          </w:rPr>
          <w:t xml:space="preserve"> </w:t>
        </w:r>
        <w:r w:rsidRPr="008D7F18">
          <w:rPr>
            <w:rFonts w:asciiTheme="minorBidi" w:hAnsiTheme="minorBidi"/>
            <w:sz w:val="18"/>
            <w:szCs w:val="18"/>
          </w:rPr>
          <w:t>BDO</w:t>
        </w:r>
        <w:r w:rsidRPr="008D7F18">
          <w:rPr>
            <w:rFonts w:asciiTheme="minorBidi" w:hAnsiTheme="minorBidi"/>
            <w:sz w:val="18"/>
            <w:szCs w:val="18"/>
            <w:rtl/>
          </w:rPr>
          <w:t xml:space="preserve"> על </w:t>
        </w:r>
        <w:r>
          <w:rPr>
            <w:rFonts w:asciiTheme="minorBidi" w:hAnsiTheme="minorBidi" w:hint="cs"/>
            <w:sz w:val="18"/>
            <w:szCs w:val="18"/>
            <w:rtl/>
          </w:rPr>
          <w:t xml:space="preserve">בסיס </w:t>
        </w:r>
        <w:r w:rsidRPr="008D7F18">
          <w:rPr>
            <w:rFonts w:asciiTheme="minorBidi" w:hAnsiTheme="minorBidi"/>
            <w:sz w:val="18"/>
            <w:szCs w:val="18"/>
            <w:rtl/>
          </w:rPr>
          <w:t xml:space="preserve">נתוני </w:t>
        </w:r>
        <w:r>
          <w:rPr>
            <w:rFonts w:asciiTheme="minorBidi" w:hAnsiTheme="minorBidi" w:hint="cs"/>
            <w:sz w:val="18"/>
            <w:szCs w:val="18"/>
            <w:rtl/>
          </w:rPr>
          <w:t xml:space="preserve">הביטוח הלאומי, </w:t>
        </w:r>
        <w:proofErr w:type="spellStart"/>
        <w:r w:rsidRPr="008D7F18">
          <w:rPr>
            <w:rFonts w:asciiTheme="minorBidi" w:hAnsiTheme="minorBidi"/>
            <w:sz w:val="18"/>
            <w:szCs w:val="18"/>
            <w:rtl/>
          </w:rPr>
          <w:t>הלמ"ס</w:t>
        </w:r>
        <w:proofErr w:type="spellEnd"/>
        <w:r w:rsidRPr="008D7F18">
          <w:rPr>
            <w:rFonts w:asciiTheme="minorBidi" w:hAnsiTheme="minorBidi"/>
            <w:sz w:val="18"/>
            <w:szCs w:val="18"/>
            <w:rtl/>
          </w:rPr>
          <w:t xml:space="preserve"> ומשרד הבריאות</w:t>
        </w:r>
      </w:ins>
    </w:p>
    <w:p w14:paraId="652A05D8" w14:textId="77777777" w:rsidR="005C406C" w:rsidRPr="00482DA9" w:rsidRDefault="005C406C" w:rsidP="00B51CA8">
      <w:pPr>
        <w:rPr>
          <w:ins w:id="2495" w:author="Anat Friedman Coles - Leket Israel" w:date="2021-11-03T13:08:00Z"/>
          <w:rFonts w:asciiTheme="minorBidi" w:hAnsiTheme="minorBidi"/>
          <w:sz w:val="18"/>
          <w:szCs w:val="18"/>
          <w:rtl/>
        </w:rPr>
      </w:pPr>
      <w:ins w:id="2496" w:author="Anat Friedman Coles - Leket Israel" w:date="2021-11-03T13:08:00Z">
        <w:r>
          <w:rPr>
            <w:rFonts w:asciiTheme="minorBidi" w:hAnsiTheme="minorBidi" w:hint="cs"/>
            <w:sz w:val="18"/>
            <w:szCs w:val="18"/>
            <w:rtl/>
          </w:rPr>
          <w:t xml:space="preserve">* קשישים </w:t>
        </w:r>
        <w:r>
          <w:rPr>
            <w:rFonts w:asciiTheme="minorBidi" w:hAnsiTheme="minorBidi"/>
            <w:sz w:val="18"/>
            <w:szCs w:val="18"/>
            <w:rtl/>
          </w:rPr>
          <w:t>–</w:t>
        </w:r>
        <w:r>
          <w:rPr>
            <w:rFonts w:asciiTheme="minorBidi" w:hAnsiTheme="minorBidi" w:hint="cs"/>
            <w:sz w:val="18"/>
            <w:szCs w:val="18"/>
            <w:rtl/>
          </w:rPr>
          <w:t xml:space="preserve"> מתייחס למשפחות שבהן ראש משק הבית הינו מעל גיל 65 לגברים ומעל גיל 60 לנשים</w:t>
        </w:r>
      </w:ins>
    </w:p>
    <w:p w14:paraId="182F09E9" w14:textId="77777777" w:rsidR="005C406C" w:rsidRDefault="005C406C" w:rsidP="00B51CA8">
      <w:pPr>
        <w:rPr>
          <w:ins w:id="2497" w:author="Anat Friedman Coles - Leket Israel" w:date="2021-11-03T13:08:00Z"/>
          <w:rFonts w:asciiTheme="minorBidi" w:hAnsiTheme="minorBidi"/>
          <w:sz w:val="24"/>
          <w:szCs w:val="24"/>
          <w:rtl/>
        </w:rPr>
      </w:pPr>
      <w:ins w:id="2498" w:author="Anat Friedman Coles - Leket Israel" w:date="2021-11-03T13:08:00Z">
        <w:r>
          <w:rPr>
            <w:rFonts w:asciiTheme="minorBidi" w:hAnsiTheme="minorBidi" w:cs="Arial" w:hint="cs"/>
            <w:sz w:val="24"/>
            <w:szCs w:val="24"/>
            <w:rtl/>
          </w:rPr>
          <w:t>בנוסף, ענפים מסוימים חוו פגיעה קשה יותר מאחרים -</w:t>
        </w:r>
        <w:r w:rsidRPr="00DA3EA2">
          <w:rPr>
            <w:rFonts w:asciiTheme="minorBidi" w:hAnsiTheme="minorBidi" w:cs="Arial"/>
            <w:sz w:val="24"/>
            <w:szCs w:val="24"/>
            <w:rtl/>
          </w:rPr>
          <w:t xml:space="preserve"> שירותי אירוח ומזון, </w:t>
        </w:r>
        <w:r>
          <w:rPr>
            <w:rFonts w:asciiTheme="minorBidi" w:hAnsiTheme="minorBidi" w:cs="Arial"/>
            <w:sz w:val="24"/>
            <w:szCs w:val="24"/>
            <w:rtl/>
          </w:rPr>
          <w:t xml:space="preserve">תיירות, אמנות ותרבות, </w:t>
        </w:r>
        <w:r>
          <w:rPr>
            <w:rFonts w:asciiTheme="minorBidi" w:hAnsiTheme="minorBidi" w:cs="Arial" w:hint="cs"/>
            <w:sz w:val="24"/>
            <w:szCs w:val="24"/>
            <w:rtl/>
          </w:rPr>
          <w:t>מסחר ו</w:t>
        </w:r>
        <w:r>
          <w:rPr>
            <w:rFonts w:asciiTheme="minorBidi" w:hAnsiTheme="minorBidi" w:cs="Arial"/>
            <w:sz w:val="24"/>
            <w:szCs w:val="24"/>
            <w:rtl/>
          </w:rPr>
          <w:t>קמעונאות</w:t>
        </w:r>
        <w:r>
          <w:rPr>
            <w:rFonts w:asciiTheme="minorBidi" w:hAnsiTheme="minorBidi" w:cs="Arial" w:hint="cs"/>
            <w:sz w:val="24"/>
            <w:szCs w:val="24"/>
            <w:rtl/>
          </w:rPr>
          <w:t xml:space="preserve">, </w:t>
        </w:r>
        <w:r w:rsidRPr="00DA3EA2">
          <w:rPr>
            <w:rFonts w:asciiTheme="minorBidi" w:hAnsiTheme="minorBidi" w:cs="Arial"/>
            <w:sz w:val="24"/>
            <w:szCs w:val="24"/>
            <w:rtl/>
          </w:rPr>
          <w:t>בנייה</w:t>
        </w:r>
        <w:r>
          <w:rPr>
            <w:rFonts w:asciiTheme="minorBidi" w:hAnsiTheme="minorBidi" w:cs="Arial" w:hint="cs"/>
            <w:sz w:val="24"/>
            <w:szCs w:val="24"/>
            <w:rtl/>
          </w:rPr>
          <w:t xml:space="preserve"> ועוד.</w:t>
        </w:r>
        <w:r w:rsidRPr="00DA3EA2">
          <w:rPr>
            <w:rFonts w:asciiTheme="minorBidi" w:hAnsiTheme="minorBidi" w:cs="Arial"/>
            <w:sz w:val="24"/>
            <w:szCs w:val="24"/>
            <w:rtl/>
          </w:rPr>
          <w:t xml:space="preserve"> </w:t>
        </w:r>
        <w:r>
          <w:rPr>
            <w:rFonts w:asciiTheme="minorBidi" w:hAnsiTheme="minorBidi" w:cs="Arial" w:hint="cs"/>
            <w:sz w:val="24"/>
            <w:szCs w:val="24"/>
            <w:rtl/>
          </w:rPr>
          <w:t xml:space="preserve">ענפים אלו </w:t>
        </w:r>
        <w:r w:rsidRPr="00DA3EA2">
          <w:rPr>
            <w:rFonts w:asciiTheme="minorBidi" w:hAnsiTheme="minorBidi" w:cs="Arial"/>
            <w:sz w:val="24"/>
            <w:szCs w:val="24"/>
            <w:rtl/>
          </w:rPr>
          <w:t>מאופיינים בעובדי שירותים ב</w:t>
        </w:r>
        <w:r>
          <w:rPr>
            <w:rFonts w:asciiTheme="minorBidi" w:hAnsiTheme="minorBidi" w:cs="Arial" w:hint="cs"/>
            <w:sz w:val="24"/>
            <w:szCs w:val="24"/>
            <w:rtl/>
          </w:rPr>
          <w:t>שכבות סוציואקונומיות נמוכות וב</w:t>
        </w:r>
        <w:r>
          <w:rPr>
            <w:rFonts w:asciiTheme="minorBidi" w:hAnsiTheme="minorBidi" w:cs="Arial"/>
            <w:sz w:val="24"/>
            <w:szCs w:val="24"/>
            <w:rtl/>
          </w:rPr>
          <w:t>שכר נמוך</w:t>
        </w:r>
        <w:r>
          <w:rPr>
            <w:rFonts w:asciiTheme="minorBidi" w:hAnsiTheme="minorBidi" w:cs="Arial" w:hint="cs"/>
            <w:sz w:val="24"/>
            <w:szCs w:val="24"/>
            <w:rtl/>
          </w:rPr>
          <w:t>. מנגד,</w:t>
        </w:r>
        <w:r w:rsidRPr="00DA3EA2">
          <w:rPr>
            <w:rFonts w:asciiTheme="minorBidi" w:hAnsiTheme="minorBidi" w:cs="Arial"/>
            <w:sz w:val="24"/>
            <w:szCs w:val="24"/>
            <w:rtl/>
          </w:rPr>
          <w:t xml:space="preserve"> הענפים שנפגעו פחות ואפילו צמחו (כגון ענף </w:t>
        </w:r>
        <w:r w:rsidRPr="00DA3EA2">
          <w:rPr>
            <w:rFonts w:asciiTheme="minorBidi" w:hAnsiTheme="minorBidi" w:cs="Arial" w:hint="cs"/>
            <w:sz w:val="24"/>
            <w:szCs w:val="24"/>
            <w:rtl/>
          </w:rPr>
          <w:t>ההייט</w:t>
        </w:r>
        <w:r w:rsidRPr="00DA3EA2">
          <w:rPr>
            <w:rFonts w:asciiTheme="minorBidi" w:hAnsiTheme="minorBidi" w:cs="Arial" w:hint="eastAsia"/>
            <w:sz w:val="24"/>
            <w:szCs w:val="24"/>
            <w:rtl/>
          </w:rPr>
          <w:t>ק</w:t>
        </w:r>
        <w:r w:rsidRPr="00DA3EA2">
          <w:rPr>
            <w:rFonts w:asciiTheme="minorBidi" w:hAnsiTheme="minorBidi" w:cs="Arial"/>
            <w:sz w:val="24"/>
            <w:szCs w:val="24"/>
            <w:rtl/>
          </w:rPr>
          <w:t xml:space="preserve">, מידע ותקשורת, ופעילות פיננסית וביטוח) מאופיינים בשכר גבוה, פגיעה זו נוטה להגדיל את </w:t>
        </w:r>
        <w:r>
          <w:rPr>
            <w:rFonts w:asciiTheme="minorBidi" w:hAnsiTheme="minorBidi" w:cs="Arial" w:hint="cs"/>
            <w:sz w:val="24"/>
            <w:szCs w:val="24"/>
            <w:rtl/>
          </w:rPr>
          <w:t>בעיי</w:t>
        </w:r>
        <w:r>
          <w:rPr>
            <w:rFonts w:asciiTheme="minorBidi" w:hAnsiTheme="minorBidi" w:cs="Arial" w:hint="eastAsia"/>
            <w:sz w:val="24"/>
            <w:szCs w:val="24"/>
            <w:rtl/>
          </w:rPr>
          <w:t>ת</w:t>
        </w:r>
        <w:r>
          <w:rPr>
            <w:rFonts w:asciiTheme="minorBidi" w:hAnsiTheme="minorBidi" w:cs="Arial" w:hint="cs"/>
            <w:sz w:val="24"/>
            <w:szCs w:val="24"/>
            <w:rtl/>
          </w:rPr>
          <w:t xml:space="preserve"> אי-הביטחון התזונתי ואת הפערים במשק.</w:t>
        </w:r>
        <w:r>
          <w:rPr>
            <w:rFonts w:asciiTheme="minorBidi" w:hAnsiTheme="minorBidi" w:hint="cs"/>
            <w:sz w:val="24"/>
            <w:szCs w:val="24"/>
            <w:rtl/>
          </w:rPr>
          <w:t xml:space="preserve"> </w:t>
        </w:r>
      </w:ins>
    </w:p>
    <w:p w14:paraId="5F9BEC56" w14:textId="77777777" w:rsidR="005C406C" w:rsidRDefault="005C406C" w:rsidP="00B51CA8">
      <w:pPr>
        <w:rPr>
          <w:ins w:id="2499" w:author="Anat Friedman Coles - Leket Israel" w:date="2021-11-03T13:08:00Z"/>
          <w:rFonts w:asciiTheme="minorBidi" w:hAnsiTheme="minorBidi"/>
          <w:sz w:val="24"/>
          <w:szCs w:val="24"/>
          <w:rtl/>
        </w:rPr>
      </w:pPr>
      <w:ins w:id="2500" w:author="Anat Friedman Coles - Leket Israel" w:date="2021-11-03T13:08:00Z">
        <w:r>
          <w:rPr>
            <w:rFonts w:asciiTheme="minorBidi" w:hAnsiTheme="minorBidi" w:hint="cs"/>
            <w:sz w:val="24"/>
            <w:szCs w:val="24"/>
            <w:rtl/>
          </w:rPr>
          <w:t>תוכנית התמיכות של המדינה באמצעות מענקי הקורונה, לא הביאה לידי ביטוי את הפגיעה הלא שיוונית של מגפת הקורונה, ולכן הביאה לפתרון חלקי בלבד. כתוצאה מכך, חל גידול של 150 אלף איש במעגל אי-הביטחו</w:t>
        </w:r>
        <w:r>
          <w:rPr>
            <w:rFonts w:asciiTheme="minorBidi" w:hAnsiTheme="minorBidi" w:hint="eastAsia"/>
            <w:sz w:val="24"/>
            <w:szCs w:val="24"/>
            <w:rtl/>
          </w:rPr>
          <w:t>ן</w:t>
        </w:r>
        <w:r>
          <w:rPr>
            <w:rFonts w:asciiTheme="minorBidi" w:hAnsiTheme="minorBidi" w:hint="cs"/>
            <w:sz w:val="24"/>
            <w:szCs w:val="24"/>
            <w:rtl/>
          </w:rPr>
          <w:t xml:space="preserve"> התזונתי בשנת 2020 לעומת שנת 2019. </w:t>
        </w:r>
      </w:ins>
    </w:p>
    <w:p w14:paraId="7BC67E06" w14:textId="77777777" w:rsidR="005C406C" w:rsidRDefault="005C406C" w:rsidP="00B51CA8">
      <w:pPr>
        <w:rPr>
          <w:ins w:id="2501" w:author="Anat Friedman Coles - Leket Israel" w:date="2021-11-03T13:08:00Z"/>
          <w:sz w:val="24"/>
          <w:szCs w:val="24"/>
          <w:rtl/>
        </w:rPr>
      </w:pPr>
    </w:p>
    <w:p w14:paraId="08DDA3C5" w14:textId="77777777" w:rsidR="005C406C" w:rsidRDefault="005C406C" w:rsidP="00B51CA8">
      <w:pPr>
        <w:rPr>
          <w:ins w:id="2502" w:author="Anat Friedman Coles - Leket Israel" w:date="2021-11-03T13:08:00Z"/>
          <w:sz w:val="24"/>
          <w:szCs w:val="24"/>
          <w:rtl/>
        </w:rPr>
      </w:pPr>
    </w:p>
    <w:p w14:paraId="39E06C26" w14:textId="77777777" w:rsidR="005C406C" w:rsidRDefault="005C406C" w:rsidP="00B51CA8">
      <w:pPr>
        <w:rPr>
          <w:ins w:id="2503" w:author="Anat Friedman Coles - Leket Israel" w:date="2021-11-03T13:08:00Z"/>
          <w:sz w:val="24"/>
          <w:szCs w:val="24"/>
          <w:rtl/>
        </w:rPr>
      </w:pPr>
    </w:p>
    <w:p w14:paraId="71A1AE64" w14:textId="77777777" w:rsidR="005C406C" w:rsidRDefault="005C406C" w:rsidP="00B51CA8">
      <w:pPr>
        <w:rPr>
          <w:ins w:id="2504" w:author="Anat Friedman Coles - Leket Israel" w:date="2021-11-03T13:08:00Z"/>
          <w:sz w:val="24"/>
          <w:szCs w:val="24"/>
          <w:rtl/>
        </w:rPr>
      </w:pPr>
    </w:p>
    <w:p w14:paraId="62AC2232" w14:textId="77777777" w:rsidR="005C406C" w:rsidRDefault="005C406C" w:rsidP="00B51CA8">
      <w:pPr>
        <w:rPr>
          <w:ins w:id="2505" w:author="Anat Friedman Coles - Leket Israel" w:date="2021-11-03T13:08:00Z"/>
          <w:sz w:val="24"/>
          <w:szCs w:val="24"/>
          <w:rtl/>
        </w:rPr>
      </w:pPr>
    </w:p>
    <w:p w14:paraId="00A8B95A" w14:textId="77777777" w:rsidR="005C406C" w:rsidRPr="00B51CA8" w:rsidRDefault="005C406C" w:rsidP="00B51CA8">
      <w:pPr>
        <w:rPr>
          <w:moveTo w:id="2506" w:author="Anat Friedman Coles - Leket Israel" w:date="2021-11-03T13:08:00Z"/>
          <w:sz w:val="24"/>
          <w:szCs w:val="24"/>
          <w:rtl/>
        </w:rPr>
      </w:pPr>
      <w:moveToRangeStart w:id="2507" w:author="Anat Friedman Coles - Leket Israel" w:date="2021-11-03T13:08:00Z" w:name="move86837362"/>
    </w:p>
    <w:p w14:paraId="0ADE27B2" w14:textId="77777777" w:rsidR="00C40B7E" w:rsidRDefault="005C406C" w:rsidP="00B51CA8">
      <w:pPr>
        <w:rPr>
          <w:del w:id="2508" w:author="Anat Friedman Coles - Leket Israel" w:date="2021-11-03T13:08:00Z"/>
        </w:rPr>
      </w:pPr>
      <w:moveTo w:id="2509" w:author="Anat Friedman Coles - Leket Israel" w:date="2021-11-03T13:08:00Z">
        <w:r w:rsidRPr="00482DA9">
          <w:rPr>
            <w:rFonts w:cs="Arial" w:hint="eastAsia"/>
            <w:b/>
            <w:bCs/>
            <w:sz w:val="24"/>
            <w:szCs w:val="24"/>
            <w:u w:val="single"/>
            <w:rtl/>
            <w:rPrChange w:id="2510" w:author="Anat Friedman Coles - Leket Israel" w:date="2021-11-03T13:08:00Z">
              <w:rPr>
                <w:rFonts w:hint="eastAsia"/>
                <w:rtl/>
              </w:rPr>
            </w:rPrChange>
          </w:rPr>
          <w:t>ההשפעה</w:t>
        </w:r>
        <w:r w:rsidRPr="00482DA9">
          <w:rPr>
            <w:rFonts w:cs="Arial"/>
            <w:b/>
            <w:bCs/>
            <w:sz w:val="24"/>
            <w:szCs w:val="24"/>
            <w:u w:val="single"/>
            <w:rtl/>
            <w:rPrChange w:id="2511" w:author="Anat Friedman Coles - Leket Israel" w:date="2021-11-03T13:08:00Z">
              <w:rPr>
                <w:rtl/>
              </w:rPr>
            </w:rPrChange>
          </w:rPr>
          <w:t xml:space="preserve"> </w:t>
        </w:r>
      </w:moveTo>
      <w:moveToRangeEnd w:id="2507"/>
    </w:p>
    <w:p w14:paraId="07A5842D" w14:textId="77777777" w:rsidR="00C40B7E" w:rsidRDefault="00635AD4" w:rsidP="00B51CA8">
      <w:pPr>
        <w:rPr>
          <w:del w:id="2512" w:author="Anat Friedman Coles - Leket Israel" w:date="2021-11-03T13:08:00Z"/>
        </w:rPr>
        <w:sectPr w:rsidR="00C40B7E">
          <w:headerReference w:type="even" r:id="rId106"/>
          <w:headerReference w:type="default" r:id="rId107"/>
          <w:footerReference w:type="even" r:id="rId108"/>
          <w:footerReference w:type="default" r:id="rId109"/>
          <w:footnotePr>
            <w:numStart w:val="13"/>
          </w:footnotePr>
          <w:pgSz w:w="12240" w:h="15840"/>
          <w:pgMar w:top="2690" w:right="2102" w:bottom="2176" w:left="1200" w:header="0" w:footer="3" w:gutter="0"/>
          <w:cols w:num="2" w:space="250"/>
          <w:noEndnote/>
          <w:bidi/>
          <w:docGrid w:linePitch="360"/>
          <w15:footnoteColumns w:val="1"/>
        </w:sectPr>
      </w:pPr>
      <w:del w:id="2569" w:author="Anat Friedman Coles - Leket Israel" w:date="2021-11-03T13:08:00Z">
        <w:r>
          <w:rPr>
            <w:lang w:val="he-IL" w:eastAsia="he-IL"/>
          </w:rPr>
          <w:delText>יחד</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לראות</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לנפש</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נמוכות</w:delText>
        </w:r>
        <w:r>
          <w:rPr>
            <w:lang w:val="he-IL" w:eastAsia="he-IL"/>
          </w:rPr>
          <w:delText xml:space="preserve"> </w:delText>
        </w:r>
        <w:r>
          <w:rPr>
            <w:lang w:val="he-IL" w:eastAsia="he-IL"/>
          </w:rPr>
          <w:delText>מהמקבילה</w:delText>
        </w:r>
        <w:r>
          <w:rPr>
            <w:lang w:val="he-IL" w:eastAsia="he-IL"/>
          </w:rPr>
          <w:delText xml:space="preserve"> </w:delText>
        </w:r>
        <w:r>
          <w:rPr>
            <w:lang w:val="he-IL" w:eastAsia="he-IL"/>
          </w:rPr>
          <w:delText>האירופית</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לנפש</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גבוהות</w:delText>
        </w:r>
        <w:r>
          <w:rPr>
            <w:lang w:val="he-IL" w:eastAsia="he-IL"/>
          </w:rPr>
          <w:delText xml:space="preserve"> </w:delText>
        </w:r>
        <w:r>
          <w:rPr>
            <w:lang w:val="he-IL" w:eastAsia="he-IL"/>
          </w:rPr>
          <w:delText>מהמקבילה</w:delText>
        </w:r>
        <w:r>
          <w:rPr>
            <w:lang w:val="he-IL" w:eastAsia="he-IL"/>
          </w:rPr>
          <w:delText xml:space="preserve"> </w:delText>
        </w:r>
        <w:r>
          <w:rPr>
            <w:lang w:val="he-IL" w:eastAsia="he-IL"/>
          </w:rPr>
          <w:delText>האירופית</w:delText>
        </w:r>
        <w:r>
          <w:rPr>
            <w:lang w:val="he-IL" w:eastAsia="he-IL"/>
          </w:rPr>
          <w:delText>.</w:delText>
        </w:r>
      </w:del>
    </w:p>
    <w:p w14:paraId="73CC6D47" w14:textId="77777777" w:rsidR="00C40B7E" w:rsidRDefault="00C40B7E" w:rsidP="00B51CA8">
      <w:pPr>
        <w:rPr>
          <w:del w:id="2570" w:author="Anat Friedman Coles - Leket Israel" w:date="2021-11-03T13:08:00Z"/>
          <w:sz w:val="19"/>
          <w:szCs w:val="19"/>
        </w:rPr>
      </w:pPr>
    </w:p>
    <w:p w14:paraId="04892476" w14:textId="77777777" w:rsidR="00C40B7E" w:rsidRDefault="00C40B7E" w:rsidP="00B51CA8">
      <w:pPr>
        <w:rPr>
          <w:del w:id="2571" w:author="Anat Friedman Coles - Leket Israel" w:date="2021-11-03T13:08:00Z"/>
        </w:rPr>
        <w:sectPr w:rsidR="00C40B7E">
          <w:footnotePr>
            <w:numStart w:val="13"/>
          </w:footnotePr>
          <w:type w:val="continuous"/>
          <w:pgSz w:w="12240" w:h="15840"/>
          <w:pgMar w:top="2690" w:right="0" w:bottom="2176" w:left="0" w:header="0" w:footer="3" w:gutter="0"/>
          <w:cols w:space="720"/>
          <w:noEndnote/>
          <w:docGrid w:linePitch="360"/>
          <w15:footnoteColumns w:val="1"/>
        </w:sectPr>
      </w:pPr>
    </w:p>
    <w:p w14:paraId="1C486EB4" w14:textId="77777777" w:rsidR="00C40B7E" w:rsidRDefault="00635AD4" w:rsidP="00B51CA8">
      <w:pPr>
        <w:rPr>
          <w:del w:id="2572" w:author="Anat Friedman Coles - Leket Israel" w:date="2021-11-03T13:08:00Z"/>
        </w:rPr>
      </w:pPr>
      <w:bookmarkStart w:id="2573" w:name="bookmark26"/>
      <w:bookmarkStart w:id="2574" w:name="bookmark27"/>
      <w:del w:id="2575" w:author="Anat Friedman Coles - Leket Israel" w:date="2021-11-03T13:08:00Z">
        <w:r>
          <w:rPr>
            <w:color w:val="FFFFFF"/>
            <w:lang w:val="he-IL" w:eastAsia="he-IL"/>
          </w:rPr>
          <w:lastRenderedPageBreak/>
          <w:delText>פליטות</w:delText>
        </w:r>
        <w:r>
          <w:rPr>
            <w:color w:val="FFFFFF"/>
            <w:lang w:val="he-IL" w:eastAsia="he-IL"/>
          </w:rPr>
          <w:delText xml:space="preserve"> </w:delText>
        </w:r>
        <w:r>
          <w:rPr>
            <w:color w:val="FFFFFF"/>
            <w:lang w:val="he-IL" w:eastAsia="he-IL"/>
          </w:rPr>
          <w:delText>גזי</w:delText>
        </w:r>
        <w:r>
          <w:rPr>
            <w:color w:val="FFFFFF"/>
            <w:lang w:val="he-IL" w:eastAsia="he-IL"/>
          </w:rPr>
          <w:delText xml:space="preserve"> </w:delText>
        </w:r>
        <w:r>
          <w:rPr>
            <w:color w:val="FFFFFF"/>
            <w:lang w:val="he-IL" w:eastAsia="he-IL"/>
          </w:rPr>
          <w:delText>חממה</w:delText>
        </w:r>
        <w:r>
          <w:rPr>
            <w:color w:val="FFFFFF"/>
            <w:lang w:val="he-IL" w:eastAsia="he-IL"/>
          </w:rPr>
          <w:delText xml:space="preserve"> </w:delText>
        </w:r>
        <w:r>
          <w:rPr>
            <w:color w:val="FFFFFF"/>
            <w:lang w:val="he-IL" w:eastAsia="he-IL"/>
          </w:rPr>
          <w:delText>מאובדן</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לפי</w:delText>
        </w:r>
        <w:r>
          <w:rPr>
            <w:color w:val="FFFFFF"/>
            <w:lang w:val="he-IL" w:eastAsia="he-IL"/>
          </w:rPr>
          <w:delText xml:space="preserve"> </w:delText>
        </w:r>
        <w:r>
          <w:rPr>
            <w:color w:val="FFFFFF"/>
            <w:lang w:val="he-IL" w:eastAsia="he-IL"/>
          </w:rPr>
          <w:delText>אזור</w:delText>
        </w:r>
        <w:r>
          <w:rPr>
            <w:color w:val="FFFFFF"/>
            <w:lang w:val="he-IL" w:eastAsia="he-IL"/>
          </w:rPr>
          <w:delText xml:space="preserve"> </w:delText>
        </w:r>
        <w:r>
          <w:rPr>
            <w:color w:val="FFFFFF"/>
            <w:lang w:val="he-IL" w:eastAsia="he-IL"/>
          </w:rPr>
          <w:delText>גיאוגרפי</w:delText>
        </w:r>
        <w:r>
          <w:rPr>
            <w:color w:val="FFFFFF"/>
            <w:lang w:val="he-IL" w:eastAsia="he-IL"/>
          </w:rPr>
          <w:delText xml:space="preserve">, </w:delText>
        </w:r>
        <w:r>
          <w:rPr>
            <w:color w:val="FFFFFF"/>
            <w:lang w:val="he-IL" w:eastAsia="he-IL"/>
          </w:rPr>
          <w:delText>ק</w:delText>
        </w:r>
        <w:r>
          <w:rPr>
            <w:color w:val="FFFFFF"/>
            <w:lang w:val="he-IL" w:eastAsia="he-IL"/>
          </w:rPr>
          <w:delText>"</w:delText>
        </w:r>
        <w:r>
          <w:rPr>
            <w:color w:val="FFFFFF"/>
            <w:lang w:val="he-IL" w:eastAsia="he-IL"/>
          </w:rPr>
          <w:delText>ג</w:delText>
        </w:r>
        <w:r>
          <w:rPr>
            <w:color w:val="FFFFFF"/>
            <w:lang w:val="he-IL" w:eastAsia="he-IL"/>
          </w:rPr>
          <w:delText xml:space="preserve"> </w:delText>
        </w:r>
        <w:r>
          <w:rPr>
            <w:color w:val="FFFFFF"/>
            <w:lang w:val="he-IL" w:eastAsia="he-IL"/>
          </w:rPr>
          <w:delText>לנפש</w:delText>
        </w:r>
        <w:bookmarkEnd w:id="2573"/>
        <w:bookmarkEnd w:id="2574"/>
      </w:del>
    </w:p>
    <w:p w14:paraId="21CBACD6" w14:textId="77777777" w:rsidR="00C40B7E" w:rsidRDefault="00635AD4" w:rsidP="00B51CA8">
      <w:pPr>
        <w:rPr>
          <w:del w:id="2576" w:author="Anat Friedman Coles - Leket Israel" w:date="2021-11-03T13:08:00Z"/>
          <w:sz w:val="15"/>
          <w:szCs w:val="15"/>
        </w:rPr>
        <w:sectPr w:rsidR="00C40B7E">
          <w:footnotePr>
            <w:numStart w:val="13"/>
          </w:footnotePr>
          <w:type w:val="continuous"/>
          <w:pgSz w:w="12240" w:h="15840"/>
          <w:pgMar w:top="2690" w:right="2102" w:bottom="2176" w:left="1200" w:header="0" w:footer="3" w:gutter="0"/>
          <w:cols w:space="720"/>
          <w:noEndnote/>
          <w:bidi/>
          <w:docGrid w:linePitch="360"/>
          <w15:footnoteColumns w:val="1"/>
        </w:sectPr>
      </w:pPr>
      <w:del w:id="2577" w:author="Anat Friedman Coles - Leket Israel" w:date="2021-11-03T13:08:00Z">
        <w:r>
          <w:rPr>
            <w:color w:val="6E6F72"/>
            <w:sz w:val="15"/>
            <w:szCs w:val="15"/>
            <w:lang w:val="he-IL" w:eastAsia="he-IL"/>
          </w:rPr>
          <w:delText>ק״ג</w:delText>
        </w:r>
        <w:r>
          <w:rPr>
            <w:color w:val="6E6F72"/>
            <w:sz w:val="15"/>
            <w:szCs w:val="15"/>
            <w:lang w:val="he-IL" w:eastAsia="he-IL"/>
          </w:rPr>
          <w:delText xml:space="preserve"> </w:delText>
        </w:r>
        <w:r>
          <w:rPr>
            <w:color w:val="6E6F72"/>
            <w:sz w:val="15"/>
            <w:szCs w:val="15"/>
            <w:lang w:val="he-IL" w:eastAsia="he-IL"/>
          </w:rPr>
          <w:delText>גזי</w:delText>
        </w:r>
        <w:r>
          <w:rPr>
            <w:color w:val="6E6F72"/>
            <w:sz w:val="15"/>
            <w:szCs w:val="15"/>
            <w:lang w:val="he-IL" w:eastAsia="he-IL"/>
          </w:rPr>
          <w:delText xml:space="preserve"> </w:delText>
        </w:r>
        <w:r>
          <w:rPr>
            <w:color w:val="6E6F72"/>
            <w:sz w:val="15"/>
            <w:szCs w:val="15"/>
            <w:lang w:val="he-IL" w:eastAsia="he-IL"/>
          </w:rPr>
          <w:delText>חממה</w:delText>
        </w:r>
        <w:r>
          <w:rPr>
            <w:color w:val="6E6F72"/>
            <w:sz w:val="15"/>
            <w:szCs w:val="15"/>
            <w:lang w:val="he-IL" w:eastAsia="he-IL"/>
          </w:rPr>
          <w:delText xml:space="preserve"> </w:delText>
        </w:r>
        <w:r>
          <w:rPr>
            <w:color w:val="6E6F72"/>
            <w:sz w:val="15"/>
            <w:szCs w:val="15"/>
            <w:lang w:val="he-IL" w:eastAsia="he-IL"/>
          </w:rPr>
          <w:delText>לנפש</w:delText>
        </w:r>
        <w:r>
          <w:rPr>
            <w:color w:val="6E6F72"/>
            <w:sz w:val="15"/>
            <w:szCs w:val="15"/>
            <w:lang w:val="he-IL" w:eastAsia="he-IL"/>
          </w:rPr>
          <w:delText xml:space="preserve"> </w:delText>
        </w:r>
        <w:r>
          <w:rPr>
            <w:b/>
            <w:bCs/>
            <w:color w:val="6E6F72"/>
            <w:sz w:val="15"/>
            <w:szCs w:val="15"/>
            <w:lang w:val="he-IL" w:eastAsia="he-IL"/>
          </w:rPr>
          <w:delText>מעיבוד</w:delText>
        </w:r>
        <w:r>
          <w:rPr>
            <w:b/>
            <w:bCs/>
            <w:color w:val="6E6F72"/>
            <w:sz w:val="15"/>
            <w:szCs w:val="15"/>
            <w:lang w:val="he-IL" w:eastAsia="he-IL"/>
          </w:rPr>
          <w:delText xml:space="preserve">, </w:delText>
        </w:r>
        <w:r>
          <w:rPr>
            <w:b/>
            <w:bCs/>
            <w:color w:val="6E6F72"/>
            <w:sz w:val="15"/>
            <w:szCs w:val="15"/>
            <w:lang w:val="he-IL" w:eastAsia="he-IL"/>
          </w:rPr>
          <w:delText>הפצה</w:delText>
        </w:r>
        <w:r>
          <w:rPr>
            <w:b/>
            <w:bCs/>
            <w:color w:val="6E6F72"/>
            <w:sz w:val="15"/>
            <w:szCs w:val="15"/>
            <w:lang w:val="he-IL" w:eastAsia="he-IL"/>
          </w:rPr>
          <w:delText xml:space="preserve"> </w:delText>
        </w:r>
        <w:r>
          <w:rPr>
            <w:b/>
            <w:bCs/>
            <w:color w:val="6E6F72"/>
            <w:sz w:val="15"/>
            <w:szCs w:val="15"/>
            <w:lang w:val="he-IL" w:eastAsia="he-IL"/>
          </w:rPr>
          <w:delText>וצריכה</w:delText>
        </w:r>
        <w:r>
          <w:rPr>
            <w:b/>
            <w:bCs/>
            <w:color w:val="6E6F72"/>
            <w:sz w:val="15"/>
            <w:szCs w:val="15"/>
            <w:lang w:val="he-IL" w:eastAsia="he-IL"/>
          </w:rPr>
          <w:tab/>
        </w:r>
        <w:r>
          <w:rPr>
            <w:color w:val="6E6F72"/>
            <w:sz w:val="15"/>
            <w:szCs w:val="15"/>
            <w:lang w:val="he-IL" w:eastAsia="he-IL"/>
          </w:rPr>
          <w:delText>ק״ג</w:delText>
        </w:r>
        <w:r>
          <w:rPr>
            <w:color w:val="6E6F72"/>
            <w:sz w:val="15"/>
            <w:szCs w:val="15"/>
            <w:lang w:val="he-IL" w:eastAsia="he-IL"/>
          </w:rPr>
          <w:delText xml:space="preserve"> </w:delText>
        </w:r>
        <w:r>
          <w:rPr>
            <w:color w:val="6E6F72"/>
            <w:sz w:val="15"/>
            <w:szCs w:val="15"/>
            <w:lang w:val="he-IL" w:eastAsia="he-IL"/>
          </w:rPr>
          <w:delText>גזי</w:delText>
        </w:r>
        <w:r>
          <w:rPr>
            <w:color w:val="6E6F72"/>
            <w:sz w:val="15"/>
            <w:szCs w:val="15"/>
            <w:lang w:val="he-IL" w:eastAsia="he-IL"/>
          </w:rPr>
          <w:delText xml:space="preserve"> </w:delText>
        </w:r>
        <w:r>
          <w:rPr>
            <w:color w:val="6E6F72"/>
            <w:sz w:val="15"/>
            <w:szCs w:val="15"/>
            <w:lang w:val="he-IL" w:eastAsia="he-IL"/>
          </w:rPr>
          <w:delText>חממה</w:delText>
        </w:r>
        <w:r>
          <w:rPr>
            <w:color w:val="6E6F72"/>
            <w:sz w:val="15"/>
            <w:szCs w:val="15"/>
            <w:lang w:val="he-IL" w:eastAsia="he-IL"/>
          </w:rPr>
          <w:delText xml:space="preserve"> </w:delText>
        </w:r>
        <w:r>
          <w:rPr>
            <w:color w:val="6E6F72"/>
            <w:sz w:val="15"/>
            <w:szCs w:val="15"/>
            <w:lang w:val="he-IL" w:eastAsia="he-IL"/>
          </w:rPr>
          <w:delText>לנפש</w:delText>
        </w:r>
        <w:r>
          <w:rPr>
            <w:color w:val="6E6F72"/>
            <w:sz w:val="15"/>
            <w:szCs w:val="15"/>
            <w:lang w:val="he-IL" w:eastAsia="he-IL"/>
          </w:rPr>
          <w:delText xml:space="preserve"> </w:delText>
        </w:r>
        <w:r>
          <w:rPr>
            <w:b/>
            <w:bCs/>
            <w:color w:val="6E6F72"/>
            <w:sz w:val="15"/>
            <w:szCs w:val="15"/>
            <w:lang w:val="he-IL" w:eastAsia="he-IL"/>
          </w:rPr>
          <w:delText>מחקלאות</w:delText>
        </w:r>
        <w:r>
          <w:rPr>
            <w:b/>
            <w:bCs/>
            <w:color w:val="6E6F72"/>
            <w:sz w:val="15"/>
            <w:szCs w:val="15"/>
            <w:lang w:val="he-IL" w:eastAsia="he-IL"/>
          </w:rPr>
          <w:delText xml:space="preserve">, </w:delText>
        </w:r>
        <w:r>
          <w:rPr>
            <w:b/>
            <w:bCs/>
            <w:color w:val="6E6F72"/>
            <w:sz w:val="15"/>
            <w:szCs w:val="15"/>
            <w:lang w:val="he-IL" w:eastAsia="he-IL"/>
          </w:rPr>
          <w:delText>טיפול</w:delText>
        </w:r>
        <w:r>
          <w:rPr>
            <w:b/>
            <w:bCs/>
            <w:color w:val="6E6F72"/>
            <w:sz w:val="15"/>
            <w:szCs w:val="15"/>
            <w:lang w:val="he-IL" w:eastAsia="he-IL"/>
          </w:rPr>
          <w:delText xml:space="preserve"> </w:delText>
        </w:r>
        <w:r>
          <w:rPr>
            <w:b/>
            <w:bCs/>
            <w:color w:val="6E6F72"/>
            <w:sz w:val="15"/>
            <w:szCs w:val="15"/>
            <w:lang w:val="he-IL" w:eastAsia="he-IL"/>
          </w:rPr>
          <w:delText>ואריזה</w:delText>
        </w:r>
      </w:del>
    </w:p>
    <w:p w14:paraId="1DB23F1F" w14:textId="77777777" w:rsidR="00C40B7E" w:rsidRDefault="00C40B7E" w:rsidP="00B51CA8">
      <w:pPr>
        <w:rPr>
          <w:del w:id="2578" w:author="Anat Friedman Coles - Leket Israel" w:date="2021-11-03T13:08:00Z"/>
          <w:sz w:val="18"/>
          <w:szCs w:val="18"/>
        </w:rPr>
      </w:pPr>
    </w:p>
    <w:p w14:paraId="5A2C56A3" w14:textId="77777777" w:rsidR="00C40B7E" w:rsidRDefault="00C40B7E" w:rsidP="00B51CA8">
      <w:pPr>
        <w:rPr>
          <w:del w:id="2579" w:author="Anat Friedman Coles - Leket Israel" w:date="2021-11-03T13:08:00Z"/>
        </w:rPr>
        <w:sectPr w:rsidR="00C40B7E">
          <w:footnotePr>
            <w:numStart w:val="13"/>
          </w:footnotePr>
          <w:type w:val="continuous"/>
          <w:pgSz w:w="12240" w:h="15840"/>
          <w:pgMar w:top="2114" w:right="0" w:bottom="1840" w:left="0" w:header="0" w:footer="3" w:gutter="0"/>
          <w:cols w:space="720"/>
          <w:noEndnote/>
          <w:docGrid w:linePitch="360"/>
          <w15:footnoteColumns w:val="1"/>
        </w:sectPr>
      </w:pPr>
    </w:p>
    <w:p w14:paraId="720484E7" w14:textId="77777777" w:rsidR="00C40B7E" w:rsidRDefault="00635AD4" w:rsidP="00B51CA8">
      <w:pPr>
        <w:rPr>
          <w:del w:id="2580" w:author="Anat Friedman Coles - Leket Israel" w:date="2021-11-03T13:08:00Z"/>
          <w:sz w:val="18"/>
          <w:szCs w:val="18"/>
        </w:rPr>
      </w:pPr>
      <w:del w:id="2581" w:author="Anat Friedman Coles - Leket Israel" w:date="2021-11-03T13:08:00Z">
        <w:r>
          <w:rPr>
            <w:color w:val="6E6F72"/>
            <w:sz w:val="18"/>
            <w:szCs w:val="18"/>
          </w:rPr>
          <w:lastRenderedPageBreak/>
          <w:delText>800</w:delText>
        </w:r>
      </w:del>
    </w:p>
    <w:p w14:paraId="326B7C05" w14:textId="77777777" w:rsidR="00C40B7E" w:rsidRDefault="00635AD4" w:rsidP="00B51CA8">
      <w:pPr>
        <w:rPr>
          <w:del w:id="2582" w:author="Anat Friedman Coles - Leket Israel" w:date="2021-11-03T13:08:00Z"/>
        </w:rPr>
      </w:pPr>
      <w:del w:id="2583" w:author="Anat Friedman Coles - Leket Israel" w:date="2021-11-03T13:08:00Z">
        <w:r>
          <w:rPr>
            <w:noProof/>
          </w:rPr>
          <w:drawing>
            <wp:anchor distT="225425" distB="0" distL="27305" distR="0" simplePos="0" relativeHeight="251802112" behindDoc="1" locked="0" layoutInCell="1" allowOverlap="1" wp14:anchorId="49660350" wp14:editId="6999E6EE">
              <wp:simplePos x="0" y="0"/>
              <wp:positionH relativeFrom="page">
                <wp:posOffset>804545</wp:posOffset>
              </wp:positionH>
              <wp:positionV relativeFrom="paragraph">
                <wp:posOffset>238125</wp:posOffset>
              </wp:positionV>
              <wp:extent cx="5601970" cy="4340225"/>
              <wp:effectExtent l="0" t="0" r="0" b="0"/>
              <wp:wrapNone/>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10"/>
                      <a:stretch/>
                    </pic:blipFill>
                    <pic:spPr>
                      <a:xfrm>
                        <a:off x="0" y="0"/>
                        <a:ext cx="5601970" cy="4340225"/>
                      </a:xfrm>
                      <a:prstGeom prst="rect">
                        <a:avLst/>
                      </a:prstGeom>
                    </pic:spPr>
                  </pic:pic>
                </a:graphicData>
              </a:graphic>
            </wp:anchor>
          </w:drawing>
        </w:r>
      </w:del>
    </w:p>
    <w:p w14:paraId="60818715" w14:textId="77777777" w:rsidR="00C40B7E" w:rsidRDefault="00C40B7E" w:rsidP="00B51CA8">
      <w:pPr>
        <w:rPr>
          <w:del w:id="2584" w:author="Anat Friedman Coles - Leket Israel" w:date="2021-11-03T13:08:00Z"/>
        </w:rPr>
      </w:pPr>
    </w:p>
    <w:p w14:paraId="64282477" w14:textId="77777777" w:rsidR="00C40B7E" w:rsidRDefault="00C40B7E" w:rsidP="00B51CA8">
      <w:pPr>
        <w:rPr>
          <w:del w:id="2585" w:author="Anat Friedman Coles - Leket Israel" w:date="2021-11-03T13:08:00Z"/>
        </w:rPr>
      </w:pPr>
    </w:p>
    <w:p w14:paraId="730BE263" w14:textId="77777777" w:rsidR="00C40B7E" w:rsidRDefault="00C40B7E" w:rsidP="00B51CA8">
      <w:pPr>
        <w:rPr>
          <w:del w:id="2586" w:author="Anat Friedman Coles - Leket Israel" w:date="2021-11-03T13:08:00Z"/>
        </w:rPr>
      </w:pPr>
    </w:p>
    <w:p w14:paraId="29F8E528" w14:textId="77777777" w:rsidR="00C40B7E" w:rsidRDefault="00C40B7E" w:rsidP="00B51CA8">
      <w:pPr>
        <w:rPr>
          <w:del w:id="2587" w:author="Anat Friedman Coles - Leket Israel" w:date="2021-11-03T13:08:00Z"/>
        </w:rPr>
      </w:pPr>
    </w:p>
    <w:p w14:paraId="4C7BE64E" w14:textId="77777777" w:rsidR="00C40B7E" w:rsidRDefault="00C40B7E" w:rsidP="00B51CA8">
      <w:pPr>
        <w:rPr>
          <w:del w:id="2588" w:author="Anat Friedman Coles - Leket Israel" w:date="2021-11-03T13:08:00Z"/>
        </w:rPr>
      </w:pPr>
    </w:p>
    <w:p w14:paraId="483F0FB5" w14:textId="77777777" w:rsidR="00C40B7E" w:rsidRDefault="00C40B7E" w:rsidP="00B51CA8">
      <w:pPr>
        <w:rPr>
          <w:del w:id="2589" w:author="Anat Friedman Coles - Leket Israel" w:date="2021-11-03T13:08:00Z"/>
        </w:rPr>
      </w:pPr>
    </w:p>
    <w:p w14:paraId="364A76A2" w14:textId="77777777" w:rsidR="00C40B7E" w:rsidRDefault="00C40B7E" w:rsidP="00B51CA8">
      <w:pPr>
        <w:rPr>
          <w:del w:id="2590" w:author="Anat Friedman Coles - Leket Israel" w:date="2021-11-03T13:08:00Z"/>
        </w:rPr>
      </w:pPr>
    </w:p>
    <w:p w14:paraId="61B6038F" w14:textId="77777777" w:rsidR="00C40B7E" w:rsidRDefault="00C40B7E" w:rsidP="00B51CA8">
      <w:pPr>
        <w:rPr>
          <w:del w:id="2591" w:author="Anat Friedman Coles - Leket Israel" w:date="2021-11-03T13:08:00Z"/>
        </w:rPr>
      </w:pPr>
    </w:p>
    <w:p w14:paraId="1EB37592" w14:textId="77777777" w:rsidR="00C40B7E" w:rsidRDefault="00C40B7E" w:rsidP="00B51CA8">
      <w:pPr>
        <w:rPr>
          <w:del w:id="2592" w:author="Anat Friedman Coles - Leket Israel" w:date="2021-11-03T13:08:00Z"/>
        </w:rPr>
      </w:pPr>
    </w:p>
    <w:p w14:paraId="65B215BD" w14:textId="77777777" w:rsidR="00C40B7E" w:rsidRDefault="00C40B7E" w:rsidP="00B51CA8">
      <w:pPr>
        <w:rPr>
          <w:del w:id="2593" w:author="Anat Friedman Coles - Leket Israel" w:date="2021-11-03T13:08:00Z"/>
        </w:rPr>
      </w:pPr>
    </w:p>
    <w:p w14:paraId="7BF8DA3C" w14:textId="77777777" w:rsidR="00C40B7E" w:rsidRDefault="00C40B7E" w:rsidP="00B51CA8">
      <w:pPr>
        <w:rPr>
          <w:del w:id="2594" w:author="Anat Friedman Coles - Leket Israel" w:date="2021-11-03T13:08:00Z"/>
        </w:rPr>
      </w:pPr>
    </w:p>
    <w:p w14:paraId="14D92330" w14:textId="77777777" w:rsidR="00C40B7E" w:rsidRDefault="00C40B7E" w:rsidP="00B51CA8">
      <w:pPr>
        <w:rPr>
          <w:del w:id="2595" w:author="Anat Friedman Coles - Leket Israel" w:date="2021-11-03T13:08:00Z"/>
        </w:rPr>
      </w:pPr>
    </w:p>
    <w:p w14:paraId="6927B7C9" w14:textId="77777777" w:rsidR="00C40B7E" w:rsidRDefault="00C40B7E" w:rsidP="00B51CA8">
      <w:pPr>
        <w:rPr>
          <w:del w:id="2596" w:author="Anat Friedman Coles - Leket Israel" w:date="2021-11-03T13:08:00Z"/>
        </w:rPr>
      </w:pPr>
    </w:p>
    <w:p w14:paraId="33C28192" w14:textId="77777777" w:rsidR="00C40B7E" w:rsidRDefault="00C40B7E" w:rsidP="00B51CA8">
      <w:pPr>
        <w:rPr>
          <w:del w:id="2597" w:author="Anat Friedman Coles - Leket Israel" w:date="2021-11-03T13:08:00Z"/>
        </w:rPr>
      </w:pPr>
    </w:p>
    <w:p w14:paraId="47F198ED" w14:textId="77777777" w:rsidR="00C40B7E" w:rsidRDefault="00C40B7E" w:rsidP="00B51CA8">
      <w:pPr>
        <w:rPr>
          <w:del w:id="2598" w:author="Anat Friedman Coles - Leket Israel" w:date="2021-11-03T13:08:00Z"/>
        </w:rPr>
      </w:pPr>
    </w:p>
    <w:p w14:paraId="1A84A29A" w14:textId="77777777" w:rsidR="00C40B7E" w:rsidRDefault="00C40B7E" w:rsidP="00B51CA8">
      <w:pPr>
        <w:rPr>
          <w:del w:id="2599" w:author="Anat Friedman Coles - Leket Israel" w:date="2021-11-03T13:08:00Z"/>
        </w:rPr>
      </w:pPr>
    </w:p>
    <w:p w14:paraId="6D5EB400" w14:textId="77777777" w:rsidR="00C40B7E" w:rsidRDefault="00C40B7E" w:rsidP="00B51CA8">
      <w:pPr>
        <w:rPr>
          <w:del w:id="2600" w:author="Anat Friedman Coles - Leket Israel" w:date="2021-11-03T13:08:00Z"/>
        </w:rPr>
      </w:pPr>
    </w:p>
    <w:p w14:paraId="652C5DD5" w14:textId="77777777" w:rsidR="00C40B7E" w:rsidRDefault="00C40B7E" w:rsidP="00B51CA8">
      <w:pPr>
        <w:rPr>
          <w:del w:id="2601" w:author="Anat Friedman Coles - Leket Israel" w:date="2021-11-03T13:08:00Z"/>
        </w:rPr>
      </w:pPr>
    </w:p>
    <w:p w14:paraId="72189BB4" w14:textId="77777777" w:rsidR="00C40B7E" w:rsidRDefault="00C40B7E" w:rsidP="00B51CA8">
      <w:pPr>
        <w:rPr>
          <w:del w:id="2602" w:author="Anat Friedman Coles - Leket Israel" w:date="2021-11-03T13:08:00Z"/>
        </w:rPr>
        <w:sectPr w:rsidR="00C40B7E">
          <w:footnotePr>
            <w:numStart w:val="13"/>
          </w:footnotePr>
          <w:pgSz w:w="12240" w:h="15840"/>
          <w:pgMar w:top="2114" w:right="2102" w:bottom="1840" w:left="1200" w:header="0" w:footer="3" w:gutter="0"/>
          <w:cols w:space="720"/>
          <w:noEndnote/>
          <w:docGrid w:linePitch="360"/>
          <w15:footnoteColumns w:val="1"/>
        </w:sectPr>
      </w:pPr>
    </w:p>
    <w:p w14:paraId="63DB555C" w14:textId="351A34BD" w:rsidR="005C406C" w:rsidRPr="00482DA9" w:rsidRDefault="005C406C" w:rsidP="00B51CA8">
      <w:pPr>
        <w:rPr>
          <w:ins w:id="2603" w:author="Anat Friedman Coles - Leket Israel" w:date="2021-11-03T13:08:00Z"/>
          <w:rFonts w:cs="Arial"/>
          <w:b/>
          <w:bCs/>
          <w:sz w:val="24"/>
          <w:szCs w:val="24"/>
          <w:u w:val="single"/>
          <w:rtl/>
        </w:rPr>
      </w:pPr>
      <w:ins w:id="2604" w:author="Anat Friedman Coles - Leket Israel" w:date="2021-11-03T13:08:00Z">
        <w:r w:rsidRPr="00482DA9">
          <w:rPr>
            <w:rFonts w:cs="Arial"/>
            <w:b/>
            <w:bCs/>
            <w:sz w:val="24"/>
            <w:szCs w:val="24"/>
            <w:u w:val="single"/>
            <w:rtl/>
          </w:rPr>
          <w:lastRenderedPageBreak/>
          <w:t xml:space="preserve">על </w:t>
        </w:r>
        <w:r w:rsidRPr="00482DA9">
          <w:rPr>
            <w:rFonts w:cs="Arial" w:hint="eastAsia"/>
            <w:b/>
            <w:bCs/>
            <w:sz w:val="24"/>
            <w:szCs w:val="24"/>
            <w:u w:val="single"/>
            <w:rtl/>
          </w:rPr>
          <w:t>אובדן</w:t>
        </w:r>
        <w:r w:rsidRPr="00482DA9">
          <w:rPr>
            <w:rFonts w:cs="Arial"/>
            <w:b/>
            <w:bCs/>
            <w:sz w:val="24"/>
            <w:szCs w:val="24"/>
            <w:u w:val="single"/>
            <w:rtl/>
          </w:rPr>
          <w:t xml:space="preserve"> המזון </w:t>
        </w:r>
        <w:r w:rsidRPr="00482DA9">
          <w:rPr>
            <w:rFonts w:cs="Arial" w:hint="eastAsia"/>
            <w:b/>
            <w:bCs/>
            <w:sz w:val="24"/>
            <w:szCs w:val="24"/>
            <w:u w:val="single"/>
            <w:rtl/>
          </w:rPr>
          <w:t>במקטע</w:t>
        </w:r>
        <w:r w:rsidRPr="00482DA9">
          <w:rPr>
            <w:rFonts w:cs="Arial"/>
            <w:b/>
            <w:bCs/>
            <w:sz w:val="24"/>
            <w:szCs w:val="24"/>
            <w:u w:val="single"/>
            <w:rtl/>
          </w:rPr>
          <w:t xml:space="preserve"> </w:t>
        </w:r>
        <w:r w:rsidRPr="00482DA9">
          <w:rPr>
            <w:rFonts w:cs="Arial" w:hint="eastAsia"/>
            <w:b/>
            <w:bCs/>
            <w:sz w:val="24"/>
            <w:szCs w:val="24"/>
            <w:u w:val="single"/>
            <w:rtl/>
          </w:rPr>
          <w:t>הצריכה</w:t>
        </w:r>
        <w:r w:rsidRPr="00482DA9">
          <w:rPr>
            <w:rFonts w:cs="Arial"/>
            <w:b/>
            <w:bCs/>
            <w:sz w:val="24"/>
            <w:szCs w:val="24"/>
            <w:u w:val="single"/>
            <w:rtl/>
          </w:rPr>
          <w:t xml:space="preserve"> הביתית והמוסדית:</w:t>
        </w:r>
      </w:ins>
    </w:p>
    <w:p w14:paraId="706695F1" w14:textId="77777777" w:rsidR="005C406C" w:rsidRDefault="005C406C" w:rsidP="00B51CA8">
      <w:pPr>
        <w:rPr>
          <w:ins w:id="2605" w:author="Anat Friedman Coles - Leket Israel" w:date="2021-11-03T13:08:00Z"/>
          <w:rFonts w:asciiTheme="minorBidi" w:hAnsiTheme="minorBidi"/>
          <w:b/>
          <w:bCs/>
          <w:sz w:val="24"/>
          <w:szCs w:val="24"/>
          <w:rtl/>
        </w:rPr>
      </w:pPr>
      <w:ins w:id="2606" w:author="Anat Friedman Coles - Leket Israel" w:date="2021-11-03T13:08:00Z">
        <w:r w:rsidRPr="00557E0F">
          <w:rPr>
            <w:rFonts w:asciiTheme="minorBidi" w:hAnsiTheme="minorBidi" w:hint="eastAsia"/>
            <w:b/>
            <w:bCs/>
            <w:sz w:val="24"/>
            <w:szCs w:val="24"/>
            <w:rtl/>
          </w:rPr>
          <w:t>במקטע</w:t>
        </w:r>
        <w:r w:rsidRPr="00557E0F">
          <w:rPr>
            <w:rFonts w:asciiTheme="minorBidi" w:hAnsiTheme="minorBidi"/>
            <w:b/>
            <w:bCs/>
            <w:sz w:val="24"/>
            <w:szCs w:val="24"/>
            <w:rtl/>
          </w:rPr>
          <w:t xml:space="preserve"> הביתי מזון בשווי 9 מיליארד ₪ נזרק לפח, גידול של 800 מיליון ₪ לעומת שנת 2019. מנגד, חלה </w:t>
        </w:r>
        <w:r w:rsidRPr="00557E0F">
          <w:rPr>
            <w:rFonts w:asciiTheme="minorBidi" w:hAnsiTheme="minorBidi" w:hint="eastAsia"/>
            <w:b/>
            <w:bCs/>
            <w:sz w:val="24"/>
            <w:szCs w:val="24"/>
            <w:rtl/>
          </w:rPr>
          <w:t>ירידה</w:t>
        </w:r>
        <w:r w:rsidRPr="00557E0F">
          <w:rPr>
            <w:rFonts w:asciiTheme="minorBidi" w:hAnsiTheme="minorBidi"/>
            <w:b/>
            <w:bCs/>
            <w:sz w:val="24"/>
            <w:szCs w:val="24"/>
            <w:rtl/>
          </w:rPr>
          <w:t xml:space="preserve"> של כ- </w:t>
        </w:r>
        <w:r w:rsidRPr="00557E0F">
          <w:rPr>
            <w:rFonts w:asciiTheme="minorBidi" w:hAnsiTheme="minorBidi"/>
            <w:b/>
            <w:bCs/>
            <w:sz w:val="24"/>
            <w:szCs w:val="24"/>
          </w:rPr>
          <w:t>2.2</w:t>
        </w:r>
        <w:r w:rsidRPr="00557E0F">
          <w:rPr>
            <w:rFonts w:asciiTheme="minorBidi" w:hAnsiTheme="minorBidi"/>
            <w:b/>
            <w:bCs/>
            <w:sz w:val="24"/>
            <w:szCs w:val="24"/>
            <w:rtl/>
          </w:rPr>
          <w:t xml:space="preserve"> </w:t>
        </w:r>
        <w:r w:rsidRPr="00557E0F">
          <w:rPr>
            <w:rFonts w:asciiTheme="minorBidi" w:hAnsiTheme="minorBidi" w:hint="eastAsia"/>
            <w:b/>
            <w:bCs/>
            <w:sz w:val="24"/>
            <w:szCs w:val="24"/>
            <w:rtl/>
          </w:rPr>
          <w:t>מיליארד</w:t>
        </w:r>
        <w:r w:rsidRPr="00557E0F">
          <w:rPr>
            <w:rFonts w:asciiTheme="minorBidi" w:hAnsiTheme="minorBidi"/>
            <w:b/>
            <w:bCs/>
            <w:sz w:val="24"/>
            <w:szCs w:val="24"/>
            <w:rtl/>
          </w:rPr>
          <w:t xml:space="preserve"> ₪ באובדן במקטע הצריכה המוסדית, </w:t>
        </w:r>
        <w:r w:rsidRPr="00557E0F">
          <w:rPr>
            <w:rFonts w:asciiTheme="minorBidi" w:hAnsiTheme="minorBidi" w:hint="eastAsia"/>
            <w:b/>
            <w:bCs/>
            <w:sz w:val="24"/>
            <w:szCs w:val="24"/>
            <w:rtl/>
          </w:rPr>
          <w:t>המהווים</w:t>
        </w:r>
        <w:r w:rsidRPr="00557E0F">
          <w:rPr>
            <w:rFonts w:asciiTheme="minorBidi" w:hAnsiTheme="minorBidi"/>
            <w:b/>
            <w:bCs/>
            <w:sz w:val="24"/>
            <w:szCs w:val="24"/>
            <w:rtl/>
          </w:rPr>
          <w:t xml:space="preserve"> קיטון של </w:t>
        </w:r>
        <w:r w:rsidRPr="00557E0F">
          <w:rPr>
            <w:rFonts w:asciiTheme="minorBidi" w:hAnsiTheme="minorBidi" w:hint="eastAsia"/>
            <w:b/>
            <w:bCs/>
            <w:sz w:val="24"/>
            <w:szCs w:val="24"/>
            <w:rtl/>
          </w:rPr>
          <w:t>כ</w:t>
        </w:r>
        <w:r w:rsidRPr="00557E0F">
          <w:rPr>
            <w:rFonts w:asciiTheme="minorBidi" w:hAnsiTheme="minorBidi"/>
            <w:b/>
            <w:bCs/>
            <w:sz w:val="24"/>
            <w:szCs w:val="24"/>
            <w:rtl/>
          </w:rPr>
          <w:t xml:space="preserve">-50% </w:t>
        </w:r>
        <w:r w:rsidRPr="00557E0F">
          <w:rPr>
            <w:rFonts w:asciiTheme="minorBidi" w:hAnsiTheme="minorBidi" w:hint="eastAsia"/>
            <w:b/>
            <w:bCs/>
            <w:sz w:val="24"/>
            <w:szCs w:val="24"/>
            <w:rtl/>
          </w:rPr>
          <w:t>באובדן</w:t>
        </w:r>
        <w:r w:rsidRPr="00557E0F">
          <w:rPr>
            <w:rFonts w:asciiTheme="minorBidi" w:hAnsiTheme="minorBidi"/>
            <w:b/>
            <w:bCs/>
            <w:sz w:val="24"/>
            <w:szCs w:val="24"/>
            <w:rtl/>
          </w:rPr>
          <w:t xml:space="preserve"> לעומת שנה שעברה. </w:t>
        </w:r>
      </w:ins>
    </w:p>
    <w:p w14:paraId="2A933CF5" w14:textId="77777777" w:rsidR="005C406C" w:rsidRDefault="005C406C" w:rsidP="00B51CA8">
      <w:pPr>
        <w:rPr>
          <w:ins w:id="2607" w:author="Anat Friedman Coles - Leket Israel" w:date="2021-11-03T13:08:00Z"/>
          <w:rFonts w:asciiTheme="minorBidi" w:hAnsiTheme="minorBidi"/>
          <w:sz w:val="24"/>
          <w:szCs w:val="24"/>
          <w:rtl/>
        </w:rPr>
      </w:pPr>
      <w:ins w:id="2608" w:author="Anat Friedman Coles - Leket Israel" w:date="2021-11-03T13:08:00Z">
        <w:r w:rsidRPr="00B363A2">
          <w:rPr>
            <w:rFonts w:asciiTheme="minorBidi" w:hAnsiTheme="minorBidi" w:hint="eastAsia"/>
            <w:sz w:val="24"/>
            <w:szCs w:val="24"/>
            <w:rtl/>
          </w:rPr>
          <w:t>צריכת</w:t>
        </w:r>
        <w:r w:rsidRPr="00B363A2">
          <w:rPr>
            <w:rFonts w:asciiTheme="minorBidi" w:hAnsiTheme="minorBidi"/>
            <w:sz w:val="24"/>
            <w:szCs w:val="24"/>
            <w:rtl/>
          </w:rPr>
          <w:t xml:space="preserve"> המזון לנפש</w:t>
        </w:r>
        <w:r>
          <w:rPr>
            <w:rFonts w:asciiTheme="minorBidi" w:hAnsiTheme="minorBidi" w:hint="cs"/>
            <w:sz w:val="24"/>
            <w:szCs w:val="24"/>
            <w:rtl/>
          </w:rPr>
          <w:t>, במונחים כמותיים,</w:t>
        </w:r>
        <w:r w:rsidRPr="00B363A2">
          <w:rPr>
            <w:rFonts w:asciiTheme="minorBidi" w:hAnsiTheme="minorBidi"/>
            <w:sz w:val="24"/>
            <w:szCs w:val="24"/>
            <w:rtl/>
          </w:rPr>
          <w:t xml:space="preserve"> נותרה זהה בשנת 2020 בהשוואה לשנים קודמות, אולם האובדן </w:t>
        </w:r>
        <w:r w:rsidRPr="00B363A2">
          <w:rPr>
            <w:rFonts w:asciiTheme="minorBidi" w:hAnsiTheme="minorBidi" w:hint="eastAsia"/>
            <w:sz w:val="24"/>
            <w:szCs w:val="24"/>
            <w:rtl/>
          </w:rPr>
          <w:t>ה</w:t>
        </w:r>
        <w:r w:rsidRPr="00B363A2">
          <w:rPr>
            <w:rFonts w:asciiTheme="minorBidi" w:hAnsiTheme="minorBidi"/>
            <w:sz w:val="24"/>
            <w:szCs w:val="24"/>
            <w:rtl/>
          </w:rPr>
          <w:t xml:space="preserve">כמותי ושווי האובדן ירדו, זאת בשל מעבר </w:t>
        </w:r>
        <w:r>
          <w:rPr>
            <w:rFonts w:asciiTheme="minorBidi" w:hAnsiTheme="minorBidi" w:hint="cs"/>
            <w:sz w:val="24"/>
            <w:szCs w:val="24"/>
            <w:rtl/>
          </w:rPr>
          <w:t>מצריכת</w:t>
        </w:r>
        <w:r w:rsidRPr="00B363A2">
          <w:rPr>
            <w:rFonts w:asciiTheme="minorBidi" w:hAnsiTheme="minorBidi"/>
            <w:sz w:val="24"/>
            <w:szCs w:val="24"/>
            <w:rtl/>
          </w:rPr>
          <w:t xml:space="preserve"> מזון מחוץ לבית (מסעדות, מלונות, אירועים וכו') </w:t>
        </w:r>
        <w:r w:rsidRPr="00B363A2">
          <w:rPr>
            <w:rFonts w:asciiTheme="minorBidi" w:hAnsiTheme="minorBidi" w:hint="eastAsia"/>
            <w:sz w:val="24"/>
            <w:szCs w:val="24"/>
            <w:rtl/>
          </w:rPr>
          <w:t>המאופיינים</w:t>
        </w:r>
        <w:r w:rsidRPr="00B363A2">
          <w:rPr>
            <w:rFonts w:asciiTheme="minorBidi" w:hAnsiTheme="minorBidi"/>
            <w:sz w:val="24"/>
            <w:szCs w:val="24"/>
            <w:rtl/>
          </w:rPr>
          <w:t xml:space="preserve"> </w:t>
        </w:r>
        <w:r w:rsidRPr="00B363A2">
          <w:rPr>
            <w:rFonts w:asciiTheme="minorBidi" w:hAnsiTheme="minorBidi" w:hint="eastAsia"/>
            <w:sz w:val="24"/>
            <w:szCs w:val="24"/>
            <w:rtl/>
          </w:rPr>
          <w:t>בשיעורי</w:t>
        </w:r>
        <w:r w:rsidRPr="00B363A2">
          <w:rPr>
            <w:rFonts w:asciiTheme="minorBidi" w:hAnsiTheme="minorBidi"/>
            <w:sz w:val="24"/>
            <w:szCs w:val="24"/>
            <w:rtl/>
          </w:rPr>
          <w:t xml:space="preserve"> אובדן גבוהים יותר </w:t>
        </w:r>
        <w:r>
          <w:rPr>
            <w:rFonts w:asciiTheme="minorBidi" w:hAnsiTheme="minorBidi" w:hint="cs"/>
            <w:sz w:val="24"/>
            <w:szCs w:val="24"/>
            <w:rtl/>
          </w:rPr>
          <w:t xml:space="preserve">ביחס </w:t>
        </w:r>
        <w:r w:rsidRPr="00B363A2">
          <w:rPr>
            <w:rFonts w:asciiTheme="minorBidi" w:hAnsiTheme="minorBidi"/>
            <w:sz w:val="24"/>
            <w:szCs w:val="24"/>
            <w:rtl/>
          </w:rPr>
          <w:t>ל</w:t>
        </w:r>
        <w:r>
          <w:rPr>
            <w:rFonts w:asciiTheme="minorBidi" w:hAnsiTheme="minorBidi" w:hint="cs"/>
            <w:sz w:val="24"/>
            <w:szCs w:val="24"/>
            <w:rtl/>
          </w:rPr>
          <w:t>צריכת</w:t>
        </w:r>
        <w:r w:rsidRPr="00B363A2">
          <w:rPr>
            <w:rFonts w:asciiTheme="minorBidi" w:hAnsiTheme="minorBidi"/>
            <w:sz w:val="24"/>
            <w:szCs w:val="24"/>
            <w:rtl/>
          </w:rPr>
          <w:t xml:space="preserve"> מזון בבית.</w:t>
        </w:r>
      </w:ins>
    </w:p>
    <w:p w14:paraId="6D9646F6" w14:textId="77777777" w:rsidR="005C406C" w:rsidRDefault="005C406C" w:rsidP="00B51CA8">
      <w:pPr>
        <w:rPr>
          <w:ins w:id="2609" w:author="Anat Friedman Coles - Leket Israel" w:date="2021-11-03T13:08:00Z"/>
          <w:rFonts w:asciiTheme="minorBidi" w:hAnsiTheme="minorBidi"/>
          <w:b/>
          <w:bCs/>
          <w:sz w:val="24"/>
          <w:szCs w:val="24"/>
          <w:rtl/>
        </w:rPr>
      </w:pPr>
      <w:ins w:id="2610" w:author="Anat Friedman Coles - Leket Israel" w:date="2021-11-03T13:08:00Z">
        <w:r>
          <w:rPr>
            <w:rFonts w:asciiTheme="minorBidi" w:hAnsiTheme="minorBidi" w:hint="cs"/>
            <w:b/>
            <w:bCs/>
            <w:sz w:val="24"/>
            <w:szCs w:val="24"/>
            <w:rtl/>
          </w:rPr>
          <w:t>הצריכה והאובדן בשלב הצריכה בשנת 2019 ובשנת 2020</w:t>
        </w:r>
      </w:ins>
    </w:p>
    <w:p w14:paraId="392D41E8" w14:textId="77777777" w:rsidR="005C406C" w:rsidRDefault="005C406C" w:rsidP="00B51CA8">
      <w:pPr>
        <w:rPr>
          <w:ins w:id="2611" w:author="Anat Friedman Coles - Leket Israel" w:date="2021-11-03T13:08:00Z"/>
          <w:rFonts w:asciiTheme="minorBidi" w:hAnsiTheme="minorBidi"/>
          <w:sz w:val="18"/>
          <w:szCs w:val="18"/>
          <w:rtl/>
        </w:rPr>
      </w:pPr>
    </w:p>
    <w:tbl>
      <w:tblPr>
        <w:tblStyle w:val="4-11"/>
        <w:bidiVisual/>
        <w:tblW w:w="9252" w:type="dxa"/>
        <w:tblInd w:w="5" w:type="dxa"/>
        <w:tblLook w:val="04A0" w:firstRow="1" w:lastRow="0" w:firstColumn="1" w:lastColumn="0" w:noHBand="0" w:noVBand="1"/>
      </w:tblPr>
      <w:tblGrid>
        <w:gridCol w:w="2142"/>
        <w:gridCol w:w="717"/>
        <w:gridCol w:w="717"/>
        <w:gridCol w:w="929"/>
        <w:gridCol w:w="754"/>
        <w:gridCol w:w="706"/>
        <w:gridCol w:w="885"/>
        <w:gridCol w:w="717"/>
        <w:gridCol w:w="840"/>
        <w:gridCol w:w="845"/>
      </w:tblGrid>
      <w:tr w:rsidR="005C406C" w14:paraId="10C01AFB" w14:textId="77777777" w:rsidTr="006E1F83">
        <w:trPr>
          <w:cnfStyle w:val="100000000000" w:firstRow="1" w:lastRow="0" w:firstColumn="0" w:lastColumn="0" w:oddVBand="0" w:evenVBand="0" w:oddHBand="0" w:evenHBand="0" w:firstRowFirstColumn="0" w:firstRowLastColumn="0" w:lastRowFirstColumn="0" w:lastRowLastColumn="0"/>
          <w:ins w:id="261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tcPr>
          <w:p w14:paraId="1846228C" w14:textId="77777777" w:rsidR="005C406C" w:rsidRDefault="005C406C" w:rsidP="00B51CA8">
            <w:pPr>
              <w:rPr>
                <w:ins w:id="2613" w:author="Anat Friedman Coles - Leket Israel" w:date="2021-11-03T13:08:00Z"/>
                <w:rFonts w:asciiTheme="minorBidi" w:hAnsiTheme="minorBidi"/>
                <w:sz w:val="18"/>
                <w:szCs w:val="18"/>
                <w:rtl/>
              </w:rPr>
            </w:pPr>
          </w:p>
        </w:tc>
        <w:tc>
          <w:tcPr>
            <w:tcW w:w="2341" w:type="dxa"/>
            <w:gridSpan w:val="3"/>
          </w:tcPr>
          <w:p w14:paraId="55A8105A" w14:textId="77777777" w:rsidR="005C406C" w:rsidRPr="00B363A2" w:rsidRDefault="005C406C" w:rsidP="00B51CA8">
            <w:pPr>
              <w:cnfStyle w:val="100000000000" w:firstRow="1" w:lastRow="0" w:firstColumn="0" w:lastColumn="0" w:oddVBand="0" w:evenVBand="0" w:oddHBand="0" w:evenHBand="0" w:firstRowFirstColumn="0" w:firstRowLastColumn="0" w:lastRowFirstColumn="0" w:lastRowLastColumn="0"/>
              <w:rPr>
                <w:ins w:id="2614" w:author="Anat Friedman Coles - Leket Israel" w:date="2021-11-03T13:08:00Z"/>
                <w:rFonts w:ascii="Arial" w:eastAsia="Times New Roman" w:hAnsi="Arial" w:cs="Arial"/>
                <w:sz w:val="24"/>
                <w:szCs w:val="24"/>
                <w:rtl/>
              </w:rPr>
            </w:pPr>
            <w:ins w:id="2615" w:author="Anat Friedman Coles - Leket Israel" w:date="2021-11-03T13:08:00Z">
              <w:r w:rsidRPr="00B363A2">
                <w:rPr>
                  <w:rFonts w:ascii="Arial" w:eastAsia="Times New Roman" w:hAnsi="Arial" w:cs="Arial" w:hint="cs"/>
                  <w:sz w:val="24"/>
                  <w:szCs w:val="24"/>
                  <w:rtl/>
                </w:rPr>
                <w:t>צריכה ביתית</w:t>
              </w:r>
            </w:ins>
          </w:p>
        </w:tc>
        <w:tc>
          <w:tcPr>
            <w:tcW w:w="0" w:type="dxa"/>
            <w:gridSpan w:val="3"/>
          </w:tcPr>
          <w:p w14:paraId="2B882F14" w14:textId="77777777" w:rsidR="005C406C" w:rsidRPr="00B363A2" w:rsidRDefault="005C406C" w:rsidP="00B51CA8">
            <w:pPr>
              <w:cnfStyle w:val="100000000000" w:firstRow="1" w:lastRow="0" w:firstColumn="0" w:lastColumn="0" w:oddVBand="0" w:evenVBand="0" w:oddHBand="0" w:evenHBand="0" w:firstRowFirstColumn="0" w:firstRowLastColumn="0" w:lastRowFirstColumn="0" w:lastRowLastColumn="0"/>
              <w:rPr>
                <w:ins w:id="2616" w:author="Anat Friedman Coles - Leket Israel" w:date="2021-11-03T13:08:00Z"/>
                <w:rFonts w:ascii="Arial" w:eastAsia="Times New Roman" w:hAnsi="Arial" w:cs="Arial"/>
                <w:sz w:val="24"/>
                <w:szCs w:val="24"/>
                <w:rtl/>
              </w:rPr>
            </w:pPr>
            <w:ins w:id="2617" w:author="Anat Friedman Coles - Leket Israel" w:date="2021-11-03T13:08:00Z">
              <w:r w:rsidRPr="00B363A2">
                <w:rPr>
                  <w:rFonts w:ascii="Arial" w:eastAsia="Times New Roman" w:hAnsi="Arial" w:cs="Arial" w:hint="cs"/>
                  <w:sz w:val="24"/>
                  <w:szCs w:val="24"/>
                  <w:rtl/>
                </w:rPr>
                <w:t>צריכה מוסדית</w:t>
              </w:r>
            </w:ins>
          </w:p>
        </w:tc>
        <w:tc>
          <w:tcPr>
            <w:tcW w:w="0" w:type="dxa"/>
            <w:gridSpan w:val="3"/>
          </w:tcPr>
          <w:p w14:paraId="2282D8B3" w14:textId="77777777" w:rsidR="005C406C" w:rsidRPr="00B363A2" w:rsidRDefault="005C406C" w:rsidP="00B51CA8">
            <w:pPr>
              <w:cnfStyle w:val="100000000000" w:firstRow="1" w:lastRow="0" w:firstColumn="0" w:lastColumn="0" w:oddVBand="0" w:evenVBand="0" w:oddHBand="0" w:evenHBand="0" w:firstRowFirstColumn="0" w:firstRowLastColumn="0" w:lastRowFirstColumn="0" w:lastRowLastColumn="0"/>
              <w:rPr>
                <w:ins w:id="2618" w:author="Anat Friedman Coles - Leket Israel" w:date="2021-11-03T13:08:00Z"/>
                <w:rFonts w:ascii="Arial" w:eastAsia="Times New Roman" w:hAnsi="Arial" w:cs="Arial"/>
                <w:sz w:val="24"/>
                <w:szCs w:val="24"/>
                <w:rtl/>
              </w:rPr>
            </w:pPr>
            <w:ins w:id="2619" w:author="Anat Friedman Coles - Leket Israel" w:date="2021-11-03T13:08:00Z">
              <w:r w:rsidRPr="00B363A2">
                <w:rPr>
                  <w:rFonts w:ascii="Arial" w:eastAsia="Times New Roman" w:hAnsi="Arial" w:cs="Arial" w:hint="cs"/>
                  <w:sz w:val="24"/>
                  <w:szCs w:val="24"/>
                  <w:rtl/>
                </w:rPr>
                <w:t>סה"כ צריכת מזון</w:t>
              </w:r>
            </w:ins>
          </w:p>
        </w:tc>
      </w:tr>
      <w:tr w:rsidR="005C406C" w14:paraId="5FCBD38E" w14:textId="77777777" w:rsidTr="006E1F83">
        <w:trPr>
          <w:cnfStyle w:val="000000100000" w:firstRow="0" w:lastRow="0" w:firstColumn="0" w:lastColumn="0" w:oddVBand="0" w:evenVBand="0" w:oddHBand="1" w:evenHBand="0" w:firstRowFirstColumn="0" w:firstRowLastColumn="0" w:lastRowFirstColumn="0" w:lastRowLastColumn="0"/>
          <w:trHeight w:val="454"/>
          <w:ins w:id="262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tcPr>
          <w:p w14:paraId="34D7BB64" w14:textId="77777777" w:rsidR="005C406C" w:rsidRDefault="005C406C" w:rsidP="00B51CA8">
            <w:pPr>
              <w:rPr>
                <w:ins w:id="2621" w:author="Anat Friedman Coles - Leket Israel" w:date="2021-11-03T13:08:00Z"/>
                <w:rFonts w:asciiTheme="minorBidi" w:hAnsiTheme="minorBidi"/>
                <w:sz w:val="18"/>
                <w:szCs w:val="18"/>
                <w:rtl/>
              </w:rPr>
            </w:pPr>
          </w:p>
        </w:tc>
        <w:tc>
          <w:tcPr>
            <w:tcW w:w="692" w:type="dxa"/>
            <w:vAlign w:val="center"/>
          </w:tcPr>
          <w:p w14:paraId="533CCB9C"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22" w:author="Anat Friedman Coles - Leket Israel" w:date="2021-11-03T13:08:00Z"/>
                <w:rFonts w:ascii="Arial" w:eastAsia="Times New Roman" w:hAnsi="Arial" w:cs="Arial"/>
                <w:b/>
                <w:bCs/>
                <w:sz w:val="20"/>
                <w:szCs w:val="20"/>
                <w:rtl/>
              </w:rPr>
            </w:pPr>
            <w:ins w:id="2623" w:author="Anat Friedman Coles - Leket Israel" w:date="2021-11-03T13:08:00Z">
              <w:r w:rsidRPr="00B363A2">
                <w:rPr>
                  <w:rFonts w:ascii="Arial" w:eastAsia="Times New Roman" w:hAnsi="Arial" w:cs="Arial"/>
                  <w:b/>
                  <w:bCs/>
                  <w:sz w:val="20"/>
                  <w:szCs w:val="20"/>
                  <w:rtl/>
                </w:rPr>
                <w:t>2019</w:t>
              </w:r>
            </w:ins>
          </w:p>
        </w:tc>
        <w:tc>
          <w:tcPr>
            <w:tcW w:w="717" w:type="dxa"/>
            <w:vAlign w:val="center"/>
          </w:tcPr>
          <w:p w14:paraId="5E5C092B"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24" w:author="Anat Friedman Coles - Leket Israel" w:date="2021-11-03T13:08:00Z"/>
                <w:rFonts w:ascii="Arial" w:eastAsia="Times New Roman" w:hAnsi="Arial" w:cs="Arial"/>
                <w:b/>
                <w:bCs/>
                <w:sz w:val="20"/>
                <w:szCs w:val="20"/>
                <w:rtl/>
              </w:rPr>
            </w:pPr>
            <w:ins w:id="2625" w:author="Anat Friedman Coles - Leket Israel" w:date="2021-11-03T13:08:00Z">
              <w:r w:rsidRPr="00B363A2">
                <w:rPr>
                  <w:rFonts w:ascii="Arial" w:eastAsia="Times New Roman" w:hAnsi="Arial" w:cs="Arial"/>
                  <w:b/>
                  <w:bCs/>
                  <w:sz w:val="20"/>
                  <w:szCs w:val="20"/>
                  <w:rtl/>
                </w:rPr>
                <w:t>2020</w:t>
              </w:r>
            </w:ins>
          </w:p>
        </w:tc>
        <w:tc>
          <w:tcPr>
            <w:tcW w:w="932" w:type="dxa"/>
            <w:vAlign w:val="center"/>
          </w:tcPr>
          <w:p w14:paraId="0BD8AD3C"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26" w:author="Anat Friedman Coles - Leket Israel" w:date="2021-11-03T13:08:00Z"/>
                <w:rFonts w:ascii="Arial" w:eastAsia="Times New Roman" w:hAnsi="Arial" w:cs="Arial"/>
                <w:b/>
                <w:bCs/>
                <w:sz w:val="20"/>
                <w:szCs w:val="20"/>
                <w:rtl/>
              </w:rPr>
            </w:pPr>
            <w:ins w:id="2627" w:author="Anat Friedman Coles - Leket Israel" w:date="2021-11-03T13:08:00Z">
              <w:r w:rsidRPr="00B363A2">
                <w:rPr>
                  <w:rFonts w:ascii="Arial" w:eastAsia="Times New Roman" w:hAnsi="Arial" w:cs="Arial"/>
                  <w:b/>
                  <w:bCs/>
                  <w:sz w:val="20"/>
                  <w:szCs w:val="20"/>
                  <w:rtl/>
                </w:rPr>
                <w:t xml:space="preserve">% </w:t>
              </w:r>
              <w:r w:rsidRPr="00B363A2">
                <w:rPr>
                  <w:rFonts w:ascii="Arial" w:eastAsia="Times New Roman" w:hAnsi="Arial" w:cs="Arial" w:hint="eastAsia"/>
                  <w:b/>
                  <w:bCs/>
                  <w:sz w:val="20"/>
                  <w:szCs w:val="20"/>
                  <w:rtl/>
                </w:rPr>
                <w:t>שינוי</w:t>
              </w:r>
            </w:ins>
          </w:p>
        </w:tc>
        <w:tc>
          <w:tcPr>
            <w:tcW w:w="755" w:type="dxa"/>
            <w:vAlign w:val="center"/>
          </w:tcPr>
          <w:p w14:paraId="127A9EE2"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28" w:author="Anat Friedman Coles - Leket Israel" w:date="2021-11-03T13:08:00Z"/>
                <w:rFonts w:ascii="Arial" w:eastAsia="Times New Roman" w:hAnsi="Arial" w:cs="Arial"/>
                <w:b/>
                <w:bCs/>
                <w:sz w:val="20"/>
                <w:szCs w:val="20"/>
                <w:rtl/>
              </w:rPr>
            </w:pPr>
            <w:ins w:id="2629" w:author="Anat Friedman Coles - Leket Israel" w:date="2021-11-03T13:08:00Z">
              <w:r w:rsidRPr="00896F67">
                <w:rPr>
                  <w:rFonts w:ascii="Arial" w:eastAsia="Times New Roman" w:hAnsi="Arial" w:cs="Arial"/>
                  <w:b/>
                  <w:bCs/>
                  <w:sz w:val="20"/>
                  <w:szCs w:val="20"/>
                  <w:rtl/>
                </w:rPr>
                <w:t>2019</w:t>
              </w:r>
            </w:ins>
          </w:p>
        </w:tc>
        <w:tc>
          <w:tcPr>
            <w:tcW w:w="707" w:type="dxa"/>
            <w:vAlign w:val="center"/>
          </w:tcPr>
          <w:p w14:paraId="052DED8A"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30" w:author="Anat Friedman Coles - Leket Israel" w:date="2021-11-03T13:08:00Z"/>
                <w:rFonts w:ascii="Arial" w:eastAsia="Times New Roman" w:hAnsi="Arial" w:cs="Arial"/>
                <w:b/>
                <w:bCs/>
                <w:sz w:val="20"/>
                <w:szCs w:val="20"/>
                <w:rtl/>
              </w:rPr>
            </w:pPr>
            <w:ins w:id="2631" w:author="Anat Friedman Coles - Leket Israel" w:date="2021-11-03T13:08:00Z">
              <w:r w:rsidRPr="00896F67">
                <w:rPr>
                  <w:rFonts w:ascii="Arial" w:eastAsia="Times New Roman" w:hAnsi="Arial" w:cs="Arial"/>
                  <w:b/>
                  <w:bCs/>
                  <w:sz w:val="20"/>
                  <w:szCs w:val="20"/>
                  <w:rtl/>
                </w:rPr>
                <w:t>2020</w:t>
              </w:r>
            </w:ins>
          </w:p>
        </w:tc>
        <w:tc>
          <w:tcPr>
            <w:tcW w:w="888" w:type="dxa"/>
            <w:vAlign w:val="center"/>
          </w:tcPr>
          <w:p w14:paraId="4DFE8BC4" w14:textId="77777777" w:rsidR="005C406C" w:rsidRPr="00B363A2" w:rsidRDefault="005C406C" w:rsidP="00B51CA8">
            <w:pPr>
              <w:cnfStyle w:val="000000100000" w:firstRow="0" w:lastRow="0" w:firstColumn="0" w:lastColumn="0" w:oddVBand="0" w:evenVBand="0" w:oddHBand="1" w:evenHBand="0" w:firstRowFirstColumn="0" w:firstRowLastColumn="0" w:lastRowFirstColumn="0" w:lastRowLastColumn="0"/>
              <w:rPr>
                <w:ins w:id="2632" w:author="Anat Friedman Coles - Leket Israel" w:date="2021-11-03T13:08:00Z"/>
                <w:rFonts w:ascii="Arial" w:eastAsia="Times New Roman" w:hAnsi="Arial" w:cs="Arial"/>
                <w:b/>
                <w:bCs/>
                <w:sz w:val="20"/>
                <w:szCs w:val="20"/>
                <w:rtl/>
              </w:rPr>
            </w:pPr>
            <w:ins w:id="2633" w:author="Anat Friedman Coles - Leket Israel" w:date="2021-11-03T13:08:00Z">
              <w:r w:rsidRPr="00896F67">
                <w:rPr>
                  <w:rFonts w:ascii="Arial" w:eastAsia="Times New Roman" w:hAnsi="Arial" w:cs="Arial"/>
                  <w:b/>
                  <w:bCs/>
                  <w:sz w:val="20"/>
                  <w:szCs w:val="20"/>
                  <w:rtl/>
                </w:rPr>
                <w:t>% שינוי</w:t>
              </w:r>
            </w:ins>
          </w:p>
        </w:tc>
        <w:tc>
          <w:tcPr>
            <w:tcW w:w="717" w:type="dxa"/>
            <w:vAlign w:val="center"/>
          </w:tcPr>
          <w:p w14:paraId="3944C6BB"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34" w:author="Anat Friedman Coles - Leket Israel" w:date="2021-11-03T13:08:00Z"/>
                <w:rFonts w:asciiTheme="minorBidi" w:hAnsiTheme="minorBidi"/>
                <w:sz w:val="18"/>
                <w:szCs w:val="18"/>
                <w:rtl/>
              </w:rPr>
            </w:pPr>
            <w:ins w:id="2635" w:author="Anat Friedman Coles - Leket Israel" w:date="2021-11-03T13:08:00Z">
              <w:r w:rsidRPr="00896F67">
                <w:rPr>
                  <w:rFonts w:ascii="Arial" w:eastAsia="Times New Roman" w:hAnsi="Arial" w:cs="Arial"/>
                  <w:b/>
                  <w:bCs/>
                  <w:sz w:val="20"/>
                  <w:szCs w:val="20"/>
                  <w:rtl/>
                </w:rPr>
                <w:t>2019</w:t>
              </w:r>
            </w:ins>
          </w:p>
        </w:tc>
        <w:tc>
          <w:tcPr>
            <w:tcW w:w="841" w:type="dxa"/>
            <w:vAlign w:val="center"/>
          </w:tcPr>
          <w:p w14:paraId="1E88B653"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36" w:author="Anat Friedman Coles - Leket Israel" w:date="2021-11-03T13:08:00Z"/>
                <w:rFonts w:asciiTheme="minorBidi" w:hAnsiTheme="minorBidi"/>
                <w:sz w:val="18"/>
                <w:szCs w:val="18"/>
                <w:rtl/>
              </w:rPr>
            </w:pPr>
            <w:ins w:id="2637" w:author="Anat Friedman Coles - Leket Israel" w:date="2021-11-03T13:08:00Z">
              <w:r w:rsidRPr="00896F67">
                <w:rPr>
                  <w:rFonts w:ascii="Arial" w:eastAsia="Times New Roman" w:hAnsi="Arial" w:cs="Arial"/>
                  <w:b/>
                  <w:bCs/>
                  <w:sz w:val="20"/>
                  <w:szCs w:val="20"/>
                  <w:rtl/>
                </w:rPr>
                <w:t>2020</w:t>
              </w:r>
            </w:ins>
          </w:p>
        </w:tc>
        <w:tc>
          <w:tcPr>
            <w:tcW w:w="847" w:type="dxa"/>
            <w:vAlign w:val="center"/>
          </w:tcPr>
          <w:p w14:paraId="7DC73F14"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38" w:author="Anat Friedman Coles - Leket Israel" w:date="2021-11-03T13:08:00Z"/>
                <w:rFonts w:asciiTheme="minorBidi" w:hAnsiTheme="minorBidi"/>
                <w:sz w:val="18"/>
                <w:szCs w:val="18"/>
                <w:rtl/>
              </w:rPr>
            </w:pPr>
            <w:ins w:id="2639" w:author="Anat Friedman Coles - Leket Israel" w:date="2021-11-03T13:08:00Z">
              <w:r w:rsidRPr="00896F67">
                <w:rPr>
                  <w:rFonts w:ascii="Arial" w:eastAsia="Times New Roman" w:hAnsi="Arial" w:cs="Arial"/>
                  <w:b/>
                  <w:bCs/>
                  <w:sz w:val="20"/>
                  <w:szCs w:val="20"/>
                  <w:rtl/>
                </w:rPr>
                <w:t>% שינוי</w:t>
              </w:r>
            </w:ins>
          </w:p>
        </w:tc>
      </w:tr>
      <w:tr w:rsidR="005C406C" w14:paraId="45B046D7" w14:textId="77777777" w:rsidTr="006E1F83">
        <w:trPr>
          <w:trHeight w:val="624"/>
          <w:ins w:id="264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97FE101" w14:textId="77777777" w:rsidR="005C406C" w:rsidRPr="009A3BF4" w:rsidRDefault="005C406C" w:rsidP="00B51CA8">
            <w:pPr>
              <w:rPr>
                <w:ins w:id="2641" w:author="Anat Friedman Coles - Leket Israel" w:date="2021-11-03T13:08:00Z"/>
                <w:rFonts w:asciiTheme="minorBidi" w:hAnsiTheme="minorBidi"/>
                <w:sz w:val="18"/>
                <w:szCs w:val="18"/>
                <w:rtl/>
              </w:rPr>
            </w:pPr>
            <w:ins w:id="2642" w:author="Anat Friedman Coles - Leket Israel" w:date="2021-11-03T13:08:00Z">
              <w:r w:rsidRPr="00482DA9">
                <w:rPr>
                  <w:rFonts w:ascii="Arial" w:hAnsi="Arial" w:cs="Arial" w:hint="eastAsia"/>
                  <w:sz w:val="20"/>
                  <w:szCs w:val="20"/>
                  <w:rtl/>
                </w:rPr>
                <w:t>צריכת</w:t>
              </w:r>
              <w:r w:rsidRPr="00482DA9">
                <w:rPr>
                  <w:rFonts w:ascii="Arial" w:hAnsi="Arial" w:cs="Arial"/>
                  <w:sz w:val="20"/>
                  <w:szCs w:val="20"/>
                  <w:rtl/>
                </w:rPr>
                <w:t xml:space="preserve"> </w:t>
              </w:r>
              <w:r w:rsidRPr="00482DA9">
                <w:rPr>
                  <w:rFonts w:ascii="Arial" w:hAnsi="Arial" w:cs="Arial" w:hint="eastAsia"/>
                  <w:sz w:val="20"/>
                  <w:szCs w:val="20"/>
                  <w:rtl/>
                </w:rPr>
                <w:t>מזון</w:t>
              </w:r>
              <w:r w:rsidRPr="00482DA9">
                <w:rPr>
                  <w:rFonts w:ascii="Arial" w:hAnsi="Arial" w:cs="Arial"/>
                  <w:sz w:val="20"/>
                  <w:szCs w:val="20"/>
                  <w:rtl/>
                </w:rPr>
                <w:t>, מיליארדי ₪</w:t>
              </w:r>
            </w:ins>
          </w:p>
        </w:tc>
        <w:tc>
          <w:tcPr>
            <w:tcW w:w="692" w:type="dxa"/>
            <w:vAlign w:val="center"/>
          </w:tcPr>
          <w:p w14:paraId="29E7A4DA"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43" w:author="Anat Friedman Coles - Leket Israel" w:date="2021-11-03T13:08:00Z"/>
                <w:rFonts w:asciiTheme="minorBidi" w:hAnsiTheme="minorBidi"/>
                <w:sz w:val="18"/>
                <w:szCs w:val="18"/>
                <w:rtl/>
              </w:rPr>
            </w:pPr>
            <w:ins w:id="2644" w:author="Anat Friedman Coles - Leket Israel" w:date="2021-11-03T13:08:00Z">
              <w:r w:rsidRPr="00BA2FD8">
                <w:rPr>
                  <w:rFonts w:ascii="Arial" w:eastAsia="Times New Roman" w:hAnsi="Arial" w:cs="Arial"/>
                  <w:color w:val="000000"/>
                  <w:sz w:val="20"/>
                  <w:szCs w:val="20"/>
                </w:rPr>
                <w:t>62</w:t>
              </w:r>
            </w:ins>
          </w:p>
        </w:tc>
        <w:tc>
          <w:tcPr>
            <w:tcW w:w="0" w:type="dxa"/>
            <w:vAlign w:val="center"/>
          </w:tcPr>
          <w:p w14:paraId="36AC0F98"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45" w:author="Anat Friedman Coles - Leket Israel" w:date="2021-11-03T13:08:00Z"/>
                <w:rFonts w:asciiTheme="minorBidi" w:hAnsiTheme="minorBidi"/>
                <w:sz w:val="18"/>
                <w:szCs w:val="18"/>
                <w:rtl/>
              </w:rPr>
            </w:pPr>
            <w:ins w:id="2646" w:author="Anat Friedman Coles - Leket Israel" w:date="2021-11-03T13:08:00Z">
              <w:r w:rsidRPr="00BA2FD8">
                <w:rPr>
                  <w:rFonts w:ascii="Arial" w:eastAsia="Times New Roman" w:hAnsi="Arial" w:cs="Arial"/>
                  <w:color w:val="000000"/>
                  <w:sz w:val="20"/>
                  <w:szCs w:val="20"/>
                </w:rPr>
                <w:t>67</w:t>
              </w:r>
            </w:ins>
          </w:p>
        </w:tc>
        <w:tc>
          <w:tcPr>
            <w:tcW w:w="0" w:type="dxa"/>
            <w:vAlign w:val="center"/>
          </w:tcPr>
          <w:p w14:paraId="01DF103E"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47" w:author="Anat Friedman Coles - Leket Israel" w:date="2021-11-03T13:08:00Z"/>
                <w:rFonts w:asciiTheme="minorBidi" w:hAnsiTheme="minorBidi"/>
                <w:sz w:val="18"/>
                <w:szCs w:val="18"/>
                <w:rtl/>
              </w:rPr>
            </w:pPr>
            <w:ins w:id="2648" w:author="Anat Friedman Coles - Leket Israel" w:date="2021-11-03T13:08:00Z">
              <w:r w:rsidRPr="00BA2FD8">
                <w:rPr>
                  <w:rFonts w:ascii="Arial" w:hAnsi="Arial" w:cs="Arial"/>
                  <w:b/>
                  <w:bCs/>
                  <w:sz w:val="20"/>
                  <w:szCs w:val="20"/>
                </w:rPr>
                <w:t>+9%</w:t>
              </w:r>
            </w:ins>
          </w:p>
        </w:tc>
        <w:tc>
          <w:tcPr>
            <w:tcW w:w="0" w:type="dxa"/>
            <w:vAlign w:val="center"/>
          </w:tcPr>
          <w:p w14:paraId="657EBBB7"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49" w:author="Anat Friedman Coles - Leket Israel" w:date="2021-11-03T13:08:00Z"/>
                <w:rFonts w:asciiTheme="minorBidi" w:hAnsiTheme="minorBidi"/>
                <w:sz w:val="18"/>
                <w:szCs w:val="18"/>
                <w:rtl/>
              </w:rPr>
            </w:pPr>
            <w:ins w:id="2650" w:author="Anat Friedman Coles - Leket Israel" w:date="2021-11-03T13:08:00Z">
              <w:r w:rsidRPr="00896F67">
                <w:rPr>
                  <w:rFonts w:ascii="Arial" w:eastAsia="Times New Roman" w:hAnsi="Arial" w:cs="Arial"/>
                  <w:sz w:val="20"/>
                  <w:szCs w:val="20"/>
                </w:rPr>
                <w:t>14.2</w:t>
              </w:r>
            </w:ins>
          </w:p>
        </w:tc>
        <w:tc>
          <w:tcPr>
            <w:tcW w:w="0" w:type="dxa"/>
            <w:vAlign w:val="center"/>
          </w:tcPr>
          <w:p w14:paraId="49F4473B"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51" w:author="Anat Friedman Coles - Leket Israel" w:date="2021-11-03T13:08:00Z"/>
                <w:rFonts w:asciiTheme="minorBidi" w:hAnsiTheme="minorBidi"/>
                <w:sz w:val="18"/>
                <w:szCs w:val="18"/>
                <w:rtl/>
              </w:rPr>
            </w:pPr>
            <w:ins w:id="2652" w:author="Anat Friedman Coles - Leket Israel" w:date="2021-11-03T13:08:00Z">
              <w:r w:rsidRPr="00896F67">
                <w:rPr>
                  <w:rFonts w:ascii="Arial" w:eastAsia="Times New Roman" w:hAnsi="Arial" w:cs="Arial"/>
                  <w:sz w:val="20"/>
                  <w:szCs w:val="20"/>
                </w:rPr>
                <w:t>7.3</w:t>
              </w:r>
            </w:ins>
          </w:p>
        </w:tc>
        <w:tc>
          <w:tcPr>
            <w:tcW w:w="0" w:type="dxa"/>
            <w:vAlign w:val="center"/>
          </w:tcPr>
          <w:p w14:paraId="3B5D748E"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53" w:author="Anat Friedman Coles - Leket Israel" w:date="2021-11-03T13:08:00Z"/>
                <w:rFonts w:asciiTheme="minorBidi" w:hAnsiTheme="minorBidi"/>
                <w:sz w:val="18"/>
                <w:szCs w:val="18"/>
                <w:rtl/>
              </w:rPr>
            </w:pPr>
            <w:ins w:id="2654" w:author="Anat Friedman Coles - Leket Israel" w:date="2021-11-03T13:08:00Z">
              <w:r w:rsidRPr="00896F67">
                <w:rPr>
                  <w:rFonts w:ascii="Arial" w:hAnsi="Arial" w:cs="Arial"/>
                  <w:b/>
                  <w:bCs/>
                  <w:sz w:val="20"/>
                  <w:szCs w:val="20"/>
                </w:rPr>
                <w:t>-48%</w:t>
              </w:r>
            </w:ins>
          </w:p>
        </w:tc>
        <w:tc>
          <w:tcPr>
            <w:tcW w:w="0" w:type="dxa"/>
            <w:vAlign w:val="center"/>
          </w:tcPr>
          <w:p w14:paraId="0B4D486D"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55" w:author="Anat Friedman Coles - Leket Israel" w:date="2021-11-03T13:08:00Z"/>
                <w:rFonts w:asciiTheme="minorBidi" w:hAnsiTheme="minorBidi"/>
                <w:sz w:val="18"/>
                <w:szCs w:val="18"/>
                <w:rtl/>
              </w:rPr>
            </w:pPr>
            <w:ins w:id="2656" w:author="Anat Friedman Coles - Leket Israel" w:date="2021-11-03T13:08:00Z">
              <w:r w:rsidRPr="00BA2FD8">
                <w:rPr>
                  <w:rFonts w:ascii="Arial" w:hAnsi="Arial" w:cs="Arial"/>
                  <w:sz w:val="20"/>
                  <w:szCs w:val="20"/>
                </w:rPr>
                <w:t>76</w:t>
              </w:r>
            </w:ins>
          </w:p>
        </w:tc>
        <w:tc>
          <w:tcPr>
            <w:tcW w:w="0" w:type="dxa"/>
            <w:vAlign w:val="center"/>
          </w:tcPr>
          <w:p w14:paraId="2EE03319"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57" w:author="Anat Friedman Coles - Leket Israel" w:date="2021-11-03T13:08:00Z"/>
                <w:rFonts w:asciiTheme="minorBidi" w:hAnsiTheme="minorBidi"/>
                <w:sz w:val="18"/>
                <w:szCs w:val="18"/>
                <w:rtl/>
              </w:rPr>
            </w:pPr>
            <w:ins w:id="2658" w:author="Anat Friedman Coles - Leket Israel" w:date="2021-11-03T13:08:00Z">
              <w:r w:rsidRPr="00BA2FD8">
                <w:rPr>
                  <w:rFonts w:ascii="Arial" w:hAnsi="Arial" w:cs="Arial"/>
                  <w:sz w:val="20"/>
                  <w:szCs w:val="20"/>
                </w:rPr>
                <w:t>74</w:t>
              </w:r>
            </w:ins>
          </w:p>
        </w:tc>
        <w:tc>
          <w:tcPr>
            <w:tcW w:w="0" w:type="dxa"/>
            <w:vAlign w:val="center"/>
          </w:tcPr>
          <w:p w14:paraId="6A151415"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59" w:author="Anat Friedman Coles - Leket Israel" w:date="2021-11-03T13:08:00Z"/>
                <w:rFonts w:asciiTheme="minorBidi" w:hAnsiTheme="minorBidi"/>
                <w:sz w:val="18"/>
                <w:szCs w:val="18"/>
                <w:rtl/>
              </w:rPr>
            </w:pPr>
            <w:ins w:id="2660" w:author="Anat Friedman Coles - Leket Israel" w:date="2021-11-03T13:08:00Z">
              <w:r w:rsidRPr="006457AB">
                <w:rPr>
                  <w:rFonts w:ascii="Arial" w:hAnsi="Arial" w:cs="Arial"/>
                  <w:b/>
                  <w:bCs/>
                  <w:sz w:val="20"/>
                  <w:szCs w:val="20"/>
                </w:rPr>
                <w:t>-2%</w:t>
              </w:r>
            </w:ins>
          </w:p>
        </w:tc>
      </w:tr>
      <w:tr w:rsidR="005C406C" w14:paraId="4E5B7520" w14:textId="77777777" w:rsidTr="006E1F83">
        <w:trPr>
          <w:cnfStyle w:val="000000100000" w:firstRow="0" w:lastRow="0" w:firstColumn="0" w:lastColumn="0" w:oddVBand="0" w:evenVBand="0" w:oddHBand="1" w:evenHBand="0" w:firstRowFirstColumn="0" w:firstRowLastColumn="0" w:lastRowFirstColumn="0" w:lastRowLastColumn="0"/>
          <w:trHeight w:val="624"/>
          <w:ins w:id="266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169A7E73" w14:textId="77777777" w:rsidR="005C406C" w:rsidRDefault="005C406C" w:rsidP="00B51CA8">
            <w:pPr>
              <w:rPr>
                <w:ins w:id="2662" w:author="Anat Friedman Coles - Leket Israel" w:date="2021-11-03T13:08:00Z"/>
                <w:rFonts w:asciiTheme="minorBidi" w:hAnsiTheme="minorBidi"/>
                <w:sz w:val="18"/>
                <w:szCs w:val="18"/>
                <w:rtl/>
              </w:rPr>
            </w:pPr>
            <w:ins w:id="2663" w:author="Anat Friedman Coles - Leket Israel" w:date="2021-11-03T13:08:00Z">
              <w:r w:rsidRPr="00BA2FD8">
                <w:rPr>
                  <w:rFonts w:ascii="Arial" w:hAnsi="Arial" w:cs="Arial" w:hint="eastAsia"/>
                  <w:sz w:val="20"/>
                  <w:szCs w:val="20"/>
                  <w:rtl/>
                </w:rPr>
                <w:t>צריכת</w:t>
              </w:r>
              <w:r w:rsidRPr="00BA2FD8">
                <w:rPr>
                  <w:rFonts w:ascii="Arial" w:hAnsi="Arial" w:cs="Arial"/>
                  <w:sz w:val="20"/>
                  <w:szCs w:val="20"/>
                  <w:rtl/>
                </w:rPr>
                <w:t xml:space="preserve"> </w:t>
              </w:r>
              <w:r w:rsidRPr="00BA2FD8">
                <w:rPr>
                  <w:rFonts w:ascii="Arial" w:hAnsi="Arial" w:cs="Arial" w:hint="eastAsia"/>
                  <w:sz w:val="20"/>
                  <w:szCs w:val="20"/>
                  <w:rtl/>
                </w:rPr>
                <w:t>מזון</w:t>
              </w:r>
              <w:r w:rsidRPr="00BA2FD8">
                <w:rPr>
                  <w:rFonts w:ascii="Arial" w:hAnsi="Arial" w:cs="Arial"/>
                  <w:sz w:val="20"/>
                  <w:szCs w:val="20"/>
                  <w:rtl/>
                </w:rPr>
                <w:t xml:space="preserve">, </w:t>
              </w:r>
              <w:r w:rsidRPr="00BA2FD8">
                <w:rPr>
                  <w:rFonts w:ascii="Arial" w:hAnsi="Arial" w:cs="Arial" w:hint="eastAsia"/>
                  <w:sz w:val="20"/>
                  <w:szCs w:val="20"/>
                  <w:rtl/>
                </w:rPr>
                <w:t>אלפי</w:t>
              </w:r>
              <w:r w:rsidRPr="00BA2FD8">
                <w:rPr>
                  <w:rFonts w:ascii="Arial" w:hAnsi="Arial" w:cs="Arial"/>
                  <w:sz w:val="20"/>
                  <w:szCs w:val="20"/>
                  <w:rtl/>
                </w:rPr>
                <w:t xml:space="preserve"> </w:t>
              </w:r>
              <w:r w:rsidRPr="00BA2FD8">
                <w:rPr>
                  <w:rFonts w:ascii="Arial" w:hAnsi="Arial" w:cs="Arial" w:hint="eastAsia"/>
                  <w:sz w:val="20"/>
                  <w:szCs w:val="20"/>
                  <w:rtl/>
                </w:rPr>
                <w:t>טונות</w:t>
              </w:r>
            </w:ins>
          </w:p>
        </w:tc>
        <w:tc>
          <w:tcPr>
            <w:tcW w:w="692" w:type="dxa"/>
            <w:vAlign w:val="center"/>
          </w:tcPr>
          <w:p w14:paraId="3FF1BB2C"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64" w:author="Anat Friedman Coles - Leket Israel" w:date="2021-11-03T13:08:00Z"/>
                <w:rFonts w:asciiTheme="minorBidi" w:hAnsiTheme="minorBidi"/>
                <w:sz w:val="18"/>
                <w:szCs w:val="18"/>
                <w:rtl/>
              </w:rPr>
            </w:pPr>
            <w:ins w:id="2665" w:author="Anat Friedman Coles - Leket Israel" w:date="2021-11-03T13:08:00Z">
              <w:r w:rsidRPr="00BA2FD8">
                <w:rPr>
                  <w:rFonts w:ascii="Arial" w:hAnsi="Arial" w:cs="Arial"/>
                  <w:sz w:val="20"/>
                  <w:szCs w:val="20"/>
                </w:rPr>
                <w:t>6,213</w:t>
              </w:r>
            </w:ins>
          </w:p>
        </w:tc>
        <w:tc>
          <w:tcPr>
            <w:tcW w:w="717" w:type="dxa"/>
            <w:vAlign w:val="center"/>
          </w:tcPr>
          <w:p w14:paraId="37A66612"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66" w:author="Anat Friedman Coles - Leket Israel" w:date="2021-11-03T13:08:00Z"/>
                <w:rFonts w:asciiTheme="minorBidi" w:hAnsiTheme="minorBidi"/>
                <w:sz w:val="18"/>
                <w:szCs w:val="18"/>
                <w:rtl/>
              </w:rPr>
            </w:pPr>
            <w:ins w:id="2667" w:author="Anat Friedman Coles - Leket Israel" w:date="2021-11-03T13:08:00Z">
              <w:r w:rsidRPr="00BA2FD8">
                <w:rPr>
                  <w:rFonts w:ascii="Arial" w:hAnsi="Arial" w:cs="Arial"/>
                  <w:sz w:val="20"/>
                  <w:szCs w:val="20"/>
                </w:rPr>
                <w:t>6,772</w:t>
              </w:r>
            </w:ins>
          </w:p>
        </w:tc>
        <w:tc>
          <w:tcPr>
            <w:tcW w:w="932" w:type="dxa"/>
            <w:vAlign w:val="center"/>
          </w:tcPr>
          <w:p w14:paraId="05A68746"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68" w:author="Anat Friedman Coles - Leket Israel" w:date="2021-11-03T13:08:00Z"/>
                <w:rFonts w:asciiTheme="minorBidi" w:hAnsiTheme="minorBidi"/>
                <w:sz w:val="18"/>
                <w:szCs w:val="18"/>
                <w:rtl/>
              </w:rPr>
            </w:pPr>
            <w:ins w:id="2669" w:author="Anat Friedman Coles - Leket Israel" w:date="2021-11-03T13:08:00Z">
              <w:r w:rsidRPr="00BA2FD8">
                <w:rPr>
                  <w:rFonts w:ascii="Arial" w:hAnsi="Arial" w:cs="Arial"/>
                  <w:b/>
                  <w:bCs/>
                  <w:sz w:val="20"/>
                  <w:szCs w:val="20"/>
                </w:rPr>
                <w:t>+9%</w:t>
              </w:r>
            </w:ins>
          </w:p>
        </w:tc>
        <w:tc>
          <w:tcPr>
            <w:tcW w:w="755" w:type="dxa"/>
            <w:vAlign w:val="center"/>
          </w:tcPr>
          <w:p w14:paraId="60A04DE3"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70" w:author="Anat Friedman Coles - Leket Israel" w:date="2021-11-03T13:08:00Z"/>
                <w:rFonts w:asciiTheme="minorBidi" w:hAnsiTheme="minorBidi"/>
                <w:sz w:val="18"/>
                <w:szCs w:val="18"/>
                <w:rtl/>
              </w:rPr>
            </w:pPr>
            <w:ins w:id="2671" w:author="Anat Friedman Coles - Leket Israel" w:date="2021-11-03T13:08:00Z">
              <w:r w:rsidRPr="00896F67">
                <w:rPr>
                  <w:rFonts w:ascii="Arial" w:eastAsia="Times New Roman" w:hAnsi="Arial" w:cs="Arial"/>
                  <w:color w:val="000000"/>
                  <w:sz w:val="20"/>
                  <w:szCs w:val="20"/>
                </w:rPr>
                <w:t>807</w:t>
              </w:r>
            </w:ins>
          </w:p>
        </w:tc>
        <w:tc>
          <w:tcPr>
            <w:tcW w:w="707" w:type="dxa"/>
            <w:vAlign w:val="center"/>
          </w:tcPr>
          <w:p w14:paraId="00D8E5EB"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72" w:author="Anat Friedman Coles - Leket Israel" w:date="2021-11-03T13:08:00Z"/>
                <w:rFonts w:asciiTheme="minorBidi" w:hAnsiTheme="minorBidi"/>
                <w:sz w:val="18"/>
                <w:szCs w:val="18"/>
                <w:rtl/>
              </w:rPr>
            </w:pPr>
            <w:ins w:id="2673" w:author="Anat Friedman Coles - Leket Israel" w:date="2021-11-03T13:08:00Z">
              <w:r w:rsidRPr="00896F67">
                <w:rPr>
                  <w:rFonts w:ascii="Arial" w:eastAsia="Times New Roman" w:hAnsi="Arial" w:cs="Arial"/>
                  <w:color w:val="000000"/>
                  <w:sz w:val="20"/>
                  <w:szCs w:val="20"/>
                </w:rPr>
                <w:t>494</w:t>
              </w:r>
            </w:ins>
          </w:p>
        </w:tc>
        <w:tc>
          <w:tcPr>
            <w:tcW w:w="888" w:type="dxa"/>
            <w:vAlign w:val="center"/>
          </w:tcPr>
          <w:p w14:paraId="1BF923CB"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74" w:author="Anat Friedman Coles - Leket Israel" w:date="2021-11-03T13:08:00Z"/>
                <w:rFonts w:asciiTheme="minorBidi" w:hAnsiTheme="minorBidi"/>
                <w:sz w:val="18"/>
                <w:szCs w:val="18"/>
                <w:rtl/>
              </w:rPr>
            </w:pPr>
            <w:ins w:id="2675" w:author="Anat Friedman Coles - Leket Israel" w:date="2021-11-03T13:08:00Z">
              <w:r w:rsidRPr="00896F67">
                <w:rPr>
                  <w:rFonts w:ascii="Arial" w:hAnsi="Arial" w:cs="Arial"/>
                  <w:b/>
                  <w:bCs/>
                  <w:sz w:val="20"/>
                  <w:szCs w:val="20"/>
                </w:rPr>
                <w:t>-40%</w:t>
              </w:r>
            </w:ins>
          </w:p>
        </w:tc>
        <w:tc>
          <w:tcPr>
            <w:tcW w:w="717" w:type="dxa"/>
            <w:vAlign w:val="center"/>
          </w:tcPr>
          <w:p w14:paraId="3FDED7CC"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76" w:author="Anat Friedman Coles - Leket Israel" w:date="2021-11-03T13:08:00Z"/>
                <w:rFonts w:asciiTheme="minorBidi" w:hAnsiTheme="minorBidi"/>
                <w:sz w:val="18"/>
                <w:szCs w:val="18"/>
                <w:rtl/>
              </w:rPr>
            </w:pPr>
            <w:ins w:id="2677" w:author="Anat Friedman Coles - Leket Israel" w:date="2021-11-03T13:08:00Z">
              <w:r w:rsidRPr="00BA2FD8">
                <w:rPr>
                  <w:rFonts w:ascii="Arial" w:hAnsi="Arial" w:cs="Arial"/>
                  <w:sz w:val="20"/>
                  <w:szCs w:val="20"/>
                </w:rPr>
                <w:t>7,020</w:t>
              </w:r>
            </w:ins>
          </w:p>
        </w:tc>
        <w:tc>
          <w:tcPr>
            <w:tcW w:w="841" w:type="dxa"/>
            <w:vAlign w:val="center"/>
          </w:tcPr>
          <w:p w14:paraId="6309832A"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78" w:author="Anat Friedman Coles - Leket Israel" w:date="2021-11-03T13:08:00Z"/>
                <w:rFonts w:asciiTheme="minorBidi" w:hAnsiTheme="minorBidi"/>
                <w:sz w:val="18"/>
                <w:szCs w:val="18"/>
                <w:rtl/>
              </w:rPr>
            </w:pPr>
            <w:ins w:id="2679" w:author="Anat Friedman Coles - Leket Israel" w:date="2021-11-03T13:08:00Z">
              <w:r w:rsidRPr="00BA2FD8">
                <w:rPr>
                  <w:rFonts w:ascii="Arial" w:hAnsi="Arial" w:cs="Arial"/>
                  <w:sz w:val="20"/>
                  <w:szCs w:val="20"/>
                </w:rPr>
                <w:t>7,177</w:t>
              </w:r>
            </w:ins>
          </w:p>
        </w:tc>
        <w:tc>
          <w:tcPr>
            <w:tcW w:w="847" w:type="dxa"/>
            <w:vAlign w:val="center"/>
          </w:tcPr>
          <w:p w14:paraId="7EF9C084"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680" w:author="Anat Friedman Coles - Leket Israel" w:date="2021-11-03T13:08:00Z"/>
                <w:rFonts w:asciiTheme="minorBidi" w:hAnsiTheme="minorBidi"/>
                <w:sz w:val="18"/>
                <w:szCs w:val="18"/>
                <w:rtl/>
              </w:rPr>
            </w:pPr>
            <w:ins w:id="2681" w:author="Anat Friedman Coles - Leket Israel" w:date="2021-11-03T13:08:00Z">
              <w:r w:rsidRPr="006457AB">
                <w:rPr>
                  <w:rFonts w:ascii="Arial" w:hAnsi="Arial" w:cs="Arial"/>
                  <w:b/>
                  <w:bCs/>
                  <w:sz w:val="20"/>
                  <w:szCs w:val="20"/>
                </w:rPr>
                <w:t>+2%</w:t>
              </w:r>
            </w:ins>
          </w:p>
        </w:tc>
      </w:tr>
      <w:tr w:rsidR="005C406C" w14:paraId="07C773C2" w14:textId="77777777" w:rsidTr="006E1F83">
        <w:trPr>
          <w:trHeight w:val="624"/>
          <w:ins w:id="268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5A91921" w14:textId="77777777" w:rsidR="005C406C" w:rsidRDefault="005C406C" w:rsidP="00B51CA8">
            <w:pPr>
              <w:rPr>
                <w:ins w:id="2683" w:author="Anat Friedman Coles - Leket Israel" w:date="2021-11-03T13:08:00Z"/>
                <w:rFonts w:asciiTheme="minorBidi" w:hAnsiTheme="minorBidi"/>
                <w:sz w:val="18"/>
                <w:szCs w:val="18"/>
                <w:rtl/>
              </w:rPr>
            </w:pPr>
            <w:ins w:id="2684" w:author="Anat Friedman Coles - Leket Israel" w:date="2021-11-03T13:08:00Z">
              <w:r w:rsidRPr="00BA2FD8">
                <w:rPr>
                  <w:rFonts w:ascii="Arial" w:hAnsi="Arial" w:cs="Arial" w:hint="eastAsia"/>
                  <w:sz w:val="20"/>
                  <w:szCs w:val="20"/>
                  <w:rtl/>
                </w:rPr>
                <w:t>אובדן</w:t>
              </w:r>
              <w:r w:rsidRPr="00BA2FD8">
                <w:rPr>
                  <w:rFonts w:ascii="Arial" w:hAnsi="Arial" w:cs="Arial"/>
                  <w:sz w:val="20"/>
                  <w:szCs w:val="20"/>
                  <w:rtl/>
                </w:rPr>
                <w:t xml:space="preserve"> מזון, מיליארדי </w:t>
              </w:r>
              <w:r>
                <w:rPr>
                  <w:rFonts w:ascii="Arial" w:hAnsi="Arial" w:cs="Arial" w:hint="cs"/>
                  <w:sz w:val="20"/>
                  <w:szCs w:val="20"/>
                  <w:rtl/>
                </w:rPr>
                <w:t xml:space="preserve">₪ </w:t>
              </w:r>
            </w:ins>
          </w:p>
        </w:tc>
        <w:tc>
          <w:tcPr>
            <w:tcW w:w="692" w:type="dxa"/>
            <w:vAlign w:val="center"/>
          </w:tcPr>
          <w:p w14:paraId="6335CBEC"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85" w:author="Anat Friedman Coles - Leket Israel" w:date="2021-11-03T13:08:00Z"/>
                <w:rFonts w:asciiTheme="minorBidi" w:hAnsiTheme="minorBidi"/>
                <w:sz w:val="18"/>
                <w:szCs w:val="18"/>
                <w:rtl/>
              </w:rPr>
            </w:pPr>
            <w:ins w:id="2686" w:author="Anat Friedman Coles - Leket Israel" w:date="2021-11-03T13:08:00Z">
              <w:r>
                <w:rPr>
                  <w:rFonts w:ascii="Arial" w:eastAsia="Times New Roman" w:hAnsi="Arial" w:cs="Arial"/>
                  <w:color w:val="000000"/>
                  <w:sz w:val="20"/>
                  <w:szCs w:val="20"/>
                </w:rPr>
                <w:t>8.2</w:t>
              </w:r>
            </w:ins>
          </w:p>
        </w:tc>
        <w:tc>
          <w:tcPr>
            <w:tcW w:w="0" w:type="dxa"/>
            <w:vAlign w:val="center"/>
          </w:tcPr>
          <w:p w14:paraId="21DCFAC6"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87" w:author="Anat Friedman Coles - Leket Israel" w:date="2021-11-03T13:08:00Z"/>
                <w:rFonts w:asciiTheme="minorBidi" w:hAnsiTheme="minorBidi"/>
                <w:sz w:val="18"/>
                <w:szCs w:val="18"/>
                <w:rtl/>
              </w:rPr>
            </w:pPr>
            <w:ins w:id="2688" w:author="Anat Friedman Coles - Leket Israel" w:date="2021-11-03T13:08:00Z">
              <w:r>
                <w:rPr>
                  <w:rFonts w:ascii="Arial" w:hAnsi="Arial" w:cs="Arial"/>
                  <w:sz w:val="20"/>
                  <w:szCs w:val="20"/>
                </w:rPr>
                <w:t>9.0</w:t>
              </w:r>
            </w:ins>
          </w:p>
        </w:tc>
        <w:tc>
          <w:tcPr>
            <w:tcW w:w="0" w:type="dxa"/>
            <w:vAlign w:val="center"/>
          </w:tcPr>
          <w:p w14:paraId="358D2FD5"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89" w:author="Anat Friedman Coles - Leket Israel" w:date="2021-11-03T13:08:00Z"/>
                <w:rFonts w:asciiTheme="minorBidi" w:hAnsiTheme="minorBidi"/>
                <w:sz w:val="18"/>
                <w:szCs w:val="18"/>
                <w:rtl/>
              </w:rPr>
            </w:pPr>
            <w:ins w:id="2690" w:author="Anat Friedman Coles - Leket Israel" w:date="2021-11-03T13:08:00Z">
              <w:r>
                <w:rPr>
                  <w:rFonts w:ascii="Arial" w:hAnsi="Arial" w:cs="Arial"/>
                  <w:b/>
                  <w:bCs/>
                  <w:sz w:val="20"/>
                  <w:szCs w:val="20"/>
                </w:rPr>
                <w:t>+9%</w:t>
              </w:r>
            </w:ins>
          </w:p>
        </w:tc>
        <w:tc>
          <w:tcPr>
            <w:tcW w:w="0" w:type="dxa"/>
            <w:vAlign w:val="center"/>
          </w:tcPr>
          <w:p w14:paraId="0470D72C"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91" w:author="Anat Friedman Coles - Leket Israel" w:date="2021-11-03T13:08:00Z"/>
                <w:rFonts w:asciiTheme="minorBidi" w:hAnsiTheme="minorBidi"/>
                <w:sz w:val="18"/>
                <w:szCs w:val="18"/>
                <w:rtl/>
              </w:rPr>
            </w:pPr>
            <w:ins w:id="2692" w:author="Anat Friedman Coles - Leket Israel" w:date="2021-11-03T13:08:00Z">
              <w:r>
                <w:rPr>
                  <w:rFonts w:ascii="Arial" w:hAnsi="Arial" w:cs="Arial"/>
                  <w:sz w:val="20"/>
                  <w:szCs w:val="20"/>
                </w:rPr>
                <w:t>3.9</w:t>
              </w:r>
            </w:ins>
          </w:p>
        </w:tc>
        <w:tc>
          <w:tcPr>
            <w:tcW w:w="0" w:type="dxa"/>
            <w:vAlign w:val="center"/>
          </w:tcPr>
          <w:p w14:paraId="77FB6FD3"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93" w:author="Anat Friedman Coles - Leket Israel" w:date="2021-11-03T13:08:00Z"/>
                <w:rFonts w:asciiTheme="minorBidi" w:hAnsiTheme="minorBidi"/>
                <w:sz w:val="18"/>
                <w:szCs w:val="18"/>
                <w:rtl/>
              </w:rPr>
            </w:pPr>
            <w:ins w:id="2694" w:author="Anat Friedman Coles - Leket Israel" w:date="2021-11-03T13:08:00Z">
              <w:r>
                <w:rPr>
                  <w:rFonts w:ascii="Arial" w:hAnsi="Arial" w:cs="Arial"/>
                  <w:sz w:val="20"/>
                  <w:szCs w:val="20"/>
                </w:rPr>
                <w:t>1.8</w:t>
              </w:r>
            </w:ins>
          </w:p>
        </w:tc>
        <w:tc>
          <w:tcPr>
            <w:tcW w:w="0" w:type="dxa"/>
            <w:vAlign w:val="center"/>
          </w:tcPr>
          <w:p w14:paraId="03FDDE61"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95" w:author="Anat Friedman Coles - Leket Israel" w:date="2021-11-03T13:08:00Z"/>
                <w:rFonts w:asciiTheme="minorBidi" w:hAnsiTheme="minorBidi"/>
                <w:sz w:val="18"/>
                <w:szCs w:val="18"/>
                <w:rtl/>
              </w:rPr>
            </w:pPr>
            <w:ins w:id="2696" w:author="Anat Friedman Coles - Leket Israel" w:date="2021-11-03T13:08:00Z">
              <w:r>
                <w:rPr>
                  <w:rFonts w:ascii="Arial" w:hAnsi="Arial" w:cs="Arial"/>
                  <w:b/>
                  <w:bCs/>
                  <w:sz w:val="20"/>
                  <w:szCs w:val="20"/>
                </w:rPr>
                <w:t>-54%</w:t>
              </w:r>
            </w:ins>
          </w:p>
        </w:tc>
        <w:tc>
          <w:tcPr>
            <w:tcW w:w="0" w:type="dxa"/>
            <w:vAlign w:val="center"/>
          </w:tcPr>
          <w:p w14:paraId="3D48D1EE"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97" w:author="Anat Friedman Coles - Leket Israel" w:date="2021-11-03T13:08:00Z"/>
                <w:rFonts w:asciiTheme="minorBidi" w:hAnsiTheme="minorBidi"/>
                <w:sz w:val="18"/>
                <w:szCs w:val="18"/>
                <w:rtl/>
              </w:rPr>
            </w:pPr>
            <w:ins w:id="2698" w:author="Anat Friedman Coles - Leket Israel" w:date="2021-11-03T13:08:00Z">
              <w:r w:rsidRPr="00896F67">
                <w:rPr>
                  <w:rFonts w:ascii="Arial" w:hAnsi="Arial" w:cs="Arial"/>
                  <w:sz w:val="20"/>
                  <w:szCs w:val="20"/>
                </w:rPr>
                <w:t>12.2</w:t>
              </w:r>
            </w:ins>
          </w:p>
        </w:tc>
        <w:tc>
          <w:tcPr>
            <w:tcW w:w="0" w:type="dxa"/>
            <w:vAlign w:val="center"/>
          </w:tcPr>
          <w:p w14:paraId="2DAA751F"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699" w:author="Anat Friedman Coles - Leket Israel" w:date="2021-11-03T13:08:00Z"/>
                <w:rFonts w:asciiTheme="minorBidi" w:hAnsiTheme="minorBidi"/>
                <w:sz w:val="18"/>
                <w:szCs w:val="18"/>
                <w:rtl/>
              </w:rPr>
            </w:pPr>
            <w:ins w:id="2700" w:author="Anat Friedman Coles - Leket Israel" w:date="2021-11-03T13:08:00Z">
              <w:r w:rsidRPr="00896F67">
                <w:rPr>
                  <w:rFonts w:ascii="Arial" w:hAnsi="Arial" w:cs="Arial"/>
                  <w:sz w:val="20"/>
                  <w:szCs w:val="20"/>
                </w:rPr>
                <w:t>10.7</w:t>
              </w:r>
            </w:ins>
          </w:p>
        </w:tc>
        <w:tc>
          <w:tcPr>
            <w:tcW w:w="0" w:type="dxa"/>
            <w:vAlign w:val="center"/>
          </w:tcPr>
          <w:p w14:paraId="7F5C020C" w14:textId="77777777" w:rsidR="005C406C" w:rsidRDefault="005C406C" w:rsidP="00B51CA8">
            <w:pPr>
              <w:cnfStyle w:val="000000000000" w:firstRow="0" w:lastRow="0" w:firstColumn="0" w:lastColumn="0" w:oddVBand="0" w:evenVBand="0" w:oddHBand="0" w:evenHBand="0" w:firstRowFirstColumn="0" w:firstRowLastColumn="0" w:lastRowFirstColumn="0" w:lastRowLastColumn="0"/>
              <w:rPr>
                <w:ins w:id="2701" w:author="Anat Friedman Coles - Leket Israel" w:date="2021-11-03T13:08:00Z"/>
                <w:rFonts w:asciiTheme="minorBidi" w:hAnsiTheme="minorBidi"/>
                <w:sz w:val="18"/>
                <w:szCs w:val="18"/>
                <w:rtl/>
              </w:rPr>
            </w:pPr>
            <w:ins w:id="2702" w:author="Anat Friedman Coles - Leket Israel" w:date="2021-11-03T13:08:00Z">
              <w:r>
                <w:rPr>
                  <w:rFonts w:ascii="Arial" w:hAnsi="Arial" w:cs="Arial"/>
                  <w:b/>
                  <w:bCs/>
                  <w:sz w:val="20"/>
                  <w:szCs w:val="20"/>
                </w:rPr>
                <w:t>-12%</w:t>
              </w:r>
            </w:ins>
          </w:p>
        </w:tc>
      </w:tr>
      <w:tr w:rsidR="005C406C" w14:paraId="58C78707" w14:textId="77777777" w:rsidTr="006E1F83">
        <w:trPr>
          <w:cnfStyle w:val="000000100000" w:firstRow="0" w:lastRow="0" w:firstColumn="0" w:lastColumn="0" w:oddVBand="0" w:evenVBand="0" w:oddHBand="1" w:evenHBand="0" w:firstRowFirstColumn="0" w:firstRowLastColumn="0" w:lastRowFirstColumn="0" w:lastRowLastColumn="0"/>
          <w:trHeight w:val="624"/>
          <w:ins w:id="270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9B09473" w14:textId="77777777" w:rsidR="005C406C" w:rsidRDefault="005C406C" w:rsidP="00B51CA8">
            <w:pPr>
              <w:rPr>
                <w:ins w:id="2704" w:author="Anat Friedman Coles - Leket Israel" w:date="2021-11-03T13:08:00Z"/>
                <w:rFonts w:asciiTheme="minorBidi" w:hAnsiTheme="minorBidi"/>
                <w:sz w:val="18"/>
                <w:szCs w:val="18"/>
                <w:rtl/>
              </w:rPr>
            </w:pPr>
            <w:ins w:id="2705" w:author="Anat Friedman Coles - Leket Israel" w:date="2021-11-03T13:08:00Z">
              <w:r w:rsidRPr="00BA2FD8">
                <w:rPr>
                  <w:rFonts w:ascii="Arial" w:hAnsi="Arial" w:cs="Arial" w:hint="eastAsia"/>
                  <w:sz w:val="20"/>
                  <w:szCs w:val="20"/>
                  <w:rtl/>
                </w:rPr>
                <w:t>אובדן</w:t>
              </w:r>
              <w:r w:rsidRPr="00BA2FD8">
                <w:rPr>
                  <w:rFonts w:ascii="Arial" w:hAnsi="Arial" w:cs="Arial"/>
                  <w:sz w:val="20"/>
                  <w:szCs w:val="20"/>
                  <w:rtl/>
                </w:rPr>
                <w:t xml:space="preserve"> </w:t>
              </w:r>
              <w:r w:rsidRPr="00BA2FD8">
                <w:rPr>
                  <w:rFonts w:ascii="Arial" w:hAnsi="Arial" w:cs="Arial" w:hint="eastAsia"/>
                  <w:sz w:val="20"/>
                  <w:szCs w:val="20"/>
                  <w:rtl/>
                </w:rPr>
                <w:t>מזון</w:t>
              </w:r>
              <w:r w:rsidRPr="00BA2FD8">
                <w:rPr>
                  <w:rFonts w:ascii="Arial" w:hAnsi="Arial" w:cs="Arial"/>
                  <w:sz w:val="20"/>
                  <w:szCs w:val="20"/>
                  <w:rtl/>
                </w:rPr>
                <w:t xml:space="preserve">, </w:t>
              </w:r>
              <w:r w:rsidRPr="00BA2FD8">
                <w:rPr>
                  <w:rFonts w:ascii="Arial" w:hAnsi="Arial" w:cs="Arial" w:hint="eastAsia"/>
                  <w:sz w:val="20"/>
                  <w:szCs w:val="20"/>
                  <w:rtl/>
                </w:rPr>
                <w:t>אלפי</w:t>
              </w:r>
              <w:r w:rsidRPr="00BA2FD8">
                <w:rPr>
                  <w:rFonts w:ascii="Arial" w:hAnsi="Arial" w:cs="Arial"/>
                  <w:sz w:val="20"/>
                  <w:szCs w:val="20"/>
                  <w:rtl/>
                </w:rPr>
                <w:t xml:space="preserve"> </w:t>
              </w:r>
              <w:r w:rsidRPr="00BA2FD8">
                <w:rPr>
                  <w:rFonts w:ascii="Arial" w:hAnsi="Arial" w:cs="Arial" w:hint="eastAsia"/>
                  <w:sz w:val="20"/>
                  <w:szCs w:val="20"/>
                  <w:rtl/>
                </w:rPr>
                <w:t>טונות</w:t>
              </w:r>
            </w:ins>
          </w:p>
        </w:tc>
        <w:tc>
          <w:tcPr>
            <w:tcW w:w="692" w:type="dxa"/>
            <w:vAlign w:val="center"/>
          </w:tcPr>
          <w:p w14:paraId="563BB161"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06" w:author="Anat Friedman Coles - Leket Israel" w:date="2021-11-03T13:08:00Z"/>
                <w:rFonts w:asciiTheme="minorBidi" w:hAnsiTheme="minorBidi"/>
                <w:sz w:val="18"/>
                <w:szCs w:val="18"/>
                <w:rtl/>
              </w:rPr>
            </w:pPr>
            <w:ins w:id="2707" w:author="Anat Friedman Coles - Leket Israel" w:date="2021-11-03T13:08:00Z">
              <w:r w:rsidRPr="00BA2FD8">
                <w:rPr>
                  <w:rFonts w:ascii="Arial" w:hAnsi="Arial" w:cs="Arial"/>
                  <w:sz w:val="20"/>
                  <w:szCs w:val="20"/>
                </w:rPr>
                <w:t>910</w:t>
              </w:r>
            </w:ins>
          </w:p>
        </w:tc>
        <w:tc>
          <w:tcPr>
            <w:tcW w:w="717" w:type="dxa"/>
            <w:vAlign w:val="center"/>
          </w:tcPr>
          <w:p w14:paraId="4B10B985"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08" w:author="Anat Friedman Coles - Leket Israel" w:date="2021-11-03T13:08:00Z"/>
                <w:rFonts w:asciiTheme="minorBidi" w:hAnsiTheme="minorBidi"/>
                <w:sz w:val="18"/>
                <w:szCs w:val="18"/>
                <w:rtl/>
              </w:rPr>
            </w:pPr>
            <w:ins w:id="2709" w:author="Anat Friedman Coles - Leket Israel" w:date="2021-11-03T13:08:00Z">
              <w:r w:rsidRPr="00BA2FD8">
                <w:rPr>
                  <w:rFonts w:ascii="Arial" w:hAnsi="Arial" w:cs="Arial"/>
                  <w:sz w:val="20"/>
                  <w:szCs w:val="20"/>
                </w:rPr>
                <w:t>987</w:t>
              </w:r>
            </w:ins>
          </w:p>
        </w:tc>
        <w:tc>
          <w:tcPr>
            <w:tcW w:w="932" w:type="dxa"/>
            <w:vAlign w:val="center"/>
          </w:tcPr>
          <w:p w14:paraId="5BA9F0A4"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10" w:author="Anat Friedman Coles - Leket Israel" w:date="2021-11-03T13:08:00Z"/>
                <w:rFonts w:asciiTheme="minorBidi" w:hAnsiTheme="minorBidi"/>
                <w:sz w:val="18"/>
                <w:szCs w:val="18"/>
                <w:rtl/>
              </w:rPr>
            </w:pPr>
            <w:ins w:id="2711" w:author="Anat Friedman Coles - Leket Israel" w:date="2021-11-03T13:08:00Z">
              <w:r w:rsidRPr="00BA2FD8">
                <w:rPr>
                  <w:rFonts w:ascii="Arial" w:hAnsi="Arial" w:cs="Arial"/>
                  <w:b/>
                  <w:bCs/>
                  <w:sz w:val="20"/>
                  <w:szCs w:val="20"/>
                </w:rPr>
                <w:t>+9%</w:t>
              </w:r>
            </w:ins>
          </w:p>
        </w:tc>
        <w:tc>
          <w:tcPr>
            <w:tcW w:w="755" w:type="dxa"/>
            <w:vAlign w:val="center"/>
          </w:tcPr>
          <w:p w14:paraId="2181AECD"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12" w:author="Anat Friedman Coles - Leket Israel" w:date="2021-11-03T13:08:00Z"/>
                <w:rFonts w:asciiTheme="minorBidi" w:hAnsiTheme="minorBidi"/>
                <w:sz w:val="18"/>
                <w:szCs w:val="18"/>
                <w:rtl/>
              </w:rPr>
            </w:pPr>
            <w:ins w:id="2713" w:author="Anat Friedman Coles - Leket Israel" w:date="2021-11-03T13:08:00Z">
              <w:r w:rsidRPr="00896F67">
                <w:rPr>
                  <w:rFonts w:ascii="Arial" w:eastAsia="Times New Roman" w:hAnsi="Arial" w:cs="Arial"/>
                  <w:color w:val="000000"/>
                  <w:sz w:val="20"/>
                  <w:szCs w:val="20"/>
                </w:rPr>
                <w:t>240</w:t>
              </w:r>
            </w:ins>
          </w:p>
        </w:tc>
        <w:tc>
          <w:tcPr>
            <w:tcW w:w="707" w:type="dxa"/>
            <w:vAlign w:val="center"/>
          </w:tcPr>
          <w:p w14:paraId="071BC58B"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14" w:author="Anat Friedman Coles - Leket Israel" w:date="2021-11-03T13:08:00Z"/>
                <w:rFonts w:asciiTheme="minorBidi" w:hAnsiTheme="minorBidi"/>
                <w:sz w:val="18"/>
                <w:szCs w:val="18"/>
                <w:rtl/>
              </w:rPr>
            </w:pPr>
            <w:ins w:id="2715" w:author="Anat Friedman Coles - Leket Israel" w:date="2021-11-03T13:08:00Z">
              <w:r w:rsidRPr="00896F67">
                <w:rPr>
                  <w:rFonts w:ascii="Arial" w:eastAsia="Times New Roman" w:hAnsi="Arial" w:cs="Arial"/>
                  <w:color w:val="000000"/>
                  <w:sz w:val="20"/>
                  <w:szCs w:val="20"/>
                </w:rPr>
                <w:t>13</w:t>
              </w:r>
              <w:r w:rsidRPr="00896F67">
                <w:rPr>
                  <w:rFonts w:ascii="Arial" w:eastAsia="Times New Roman" w:hAnsi="Arial" w:cs="Arial"/>
                  <w:color w:val="000000"/>
                  <w:sz w:val="20"/>
                  <w:szCs w:val="20"/>
                  <w:rtl/>
                </w:rPr>
                <w:t>0</w:t>
              </w:r>
            </w:ins>
          </w:p>
        </w:tc>
        <w:tc>
          <w:tcPr>
            <w:tcW w:w="888" w:type="dxa"/>
            <w:vAlign w:val="center"/>
          </w:tcPr>
          <w:p w14:paraId="4F761B85"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16" w:author="Anat Friedman Coles - Leket Israel" w:date="2021-11-03T13:08:00Z"/>
                <w:rFonts w:asciiTheme="minorBidi" w:hAnsiTheme="minorBidi"/>
                <w:sz w:val="18"/>
                <w:szCs w:val="18"/>
                <w:rtl/>
              </w:rPr>
            </w:pPr>
            <w:ins w:id="2717" w:author="Anat Friedman Coles - Leket Israel" w:date="2021-11-03T13:08:00Z">
              <w:r w:rsidRPr="00896F67">
                <w:rPr>
                  <w:rFonts w:ascii="Arial" w:hAnsi="Arial" w:cs="Arial"/>
                  <w:b/>
                  <w:bCs/>
                  <w:sz w:val="20"/>
                  <w:szCs w:val="20"/>
                </w:rPr>
                <w:t>-46%</w:t>
              </w:r>
            </w:ins>
          </w:p>
        </w:tc>
        <w:tc>
          <w:tcPr>
            <w:tcW w:w="717" w:type="dxa"/>
            <w:vAlign w:val="center"/>
          </w:tcPr>
          <w:p w14:paraId="010A95BC"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18" w:author="Anat Friedman Coles - Leket Israel" w:date="2021-11-03T13:08:00Z"/>
                <w:rFonts w:asciiTheme="minorBidi" w:hAnsiTheme="minorBidi"/>
                <w:sz w:val="18"/>
                <w:szCs w:val="18"/>
                <w:rtl/>
              </w:rPr>
            </w:pPr>
            <w:ins w:id="2719" w:author="Anat Friedman Coles - Leket Israel" w:date="2021-11-03T13:08:00Z">
              <w:r w:rsidRPr="00BA2FD8">
                <w:rPr>
                  <w:rFonts w:ascii="Arial" w:hAnsi="Arial" w:cs="Arial"/>
                  <w:sz w:val="20"/>
                  <w:szCs w:val="20"/>
                </w:rPr>
                <w:t>1,150</w:t>
              </w:r>
            </w:ins>
          </w:p>
        </w:tc>
        <w:tc>
          <w:tcPr>
            <w:tcW w:w="841" w:type="dxa"/>
            <w:vAlign w:val="center"/>
          </w:tcPr>
          <w:p w14:paraId="0E1F0DAA"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20" w:author="Anat Friedman Coles - Leket Israel" w:date="2021-11-03T13:08:00Z"/>
                <w:rFonts w:asciiTheme="minorBidi" w:hAnsiTheme="minorBidi"/>
                <w:sz w:val="18"/>
                <w:szCs w:val="18"/>
                <w:rtl/>
              </w:rPr>
            </w:pPr>
            <w:ins w:id="2721" w:author="Anat Friedman Coles - Leket Israel" w:date="2021-11-03T13:08:00Z">
              <w:r w:rsidRPr="00BA2FD8">
                <w:rPr>
                  <w:rFonts w:ascii="Arial" w:hAnsi="Arial" w:cs="Arial"/>
                  <w:sz w:val="20"/>
                  <w:szCs w:val="20"/>
                </w:rPr>
                <w:t>1,118</w:t>
              </w:r>
            </w:ins>
          </w:p>
        </w:tc>
        <w:tc>
          <w:tcPr>
            <w:tcW w:w="847" w:type="dxa"/>
            <w:vAlign w:val="center"/>
          </w:tcPr>
          <w:p w14:paraId="585BE75C" w14:textId="77777777" w:rsidR="005C406C" w:rsidRDefault="005C406C" w:rsidP="00B51CA8">
            <w:pPr>
              <w:cnfStyle w:val="000000100000" w:firstRow="0" w:lastRow="0" w:firstColumn="0" w:lastColumn="0" w:oddVBand="0" w:evenVBand="0" w:oddHBand="1" w:evenHBand="0" w:firstRowFirstColumn="0" w:firstRowLastColumn="0" w:lastRowFirstColumn="0" w:lastRowLastColumn="0"/>
              <w:rPr>
                <w:ins w:id="2722" w:author="Anat Friedman Coles - Leket Israel" w:date="2021-11-03T13:08:00Z"/>
                <w:rFonts w:asciiTheme="minorBidi" w:hAnsiTheme="minorBidi"/>
                <w:sz w:val="18"/>
                <w:szCs w:val="18"/>
                <w:rtl/>
              </w:rPr>
            </w:pPr>
            <w:ins w:id="2723" w:author="Anat Friedman Coles - Leket Israel" w:date="2021-11-03T13:08:00Z">
              <w:r>
                <w:rPr>
                  <w:rFonts w:ascii="Arial" w:hAnsi="Arial" w:cs="Arial"/>
                  <w:b/>
                  <w:bCs/>
                  <w:sz w:val="20"/>
                  <w:szCs w:val="20"/>
                </w:rPr>
                <w:t>-3%</w:t>
              </w:r>
            </w:ins>
          </w:p>
        </w:tc>
      </w:tr>
    </w:tbl>
    <w:p w14:paraId="79940E87" w14:textId="77777777" w:rsidR="005C406C" w:rsidRPr="00EF1336" w:rsidRDefault="005C406C" w:rsidP="00B51CA8">
      <w:pPr>
        <w:rPr>
          <w:ins w:id="2724" w:author="Anat Friedman Coles - Leket Israel" w:date="2021-11-03T13:08:00Z"/>
          <w:rFonts w:asciiTheme="minorBidi" w:hAnsiTheme="minorBidi"/>
          <w:sz w:val="18"/>
          <w:szCs w:val="18"/>
          <w:rtl/>
        </w:rPr>
      </w:pPr>
      <w:ins w:id="2725" w:author="Anat Friedman Coles - Leket Israel" w:date="2021-11-03T13:08:00Z">
        <w:r w:rsidRPr="00EF1336">
          <w:rPr>
            <w:rFonts w:asciiTheme="minorBidi" w:hAnsiTheme="minorBidi" w:hint="cs"/>
            <w:sz w:val="18"/>
            <w:szCs w:val="18"/>
            <w:rtl/>
          </w:rPr>
          <w:t xml:space="preserve">מקור: </w:t>
        </w:r>
        <w:proofErr w:type="spellStart"/>
        <w:r w:rsidRPr="00EF1336">
          <w:rPr>
            <w:rFonts w:asciiTheme="minorBidi" w:hAnsiTheme="minorBidi" w:hint="cs"/>
            <w:sz w:val="18"/>
            <w:szCs w:val="18"/>
            <w:rtl/>
          </w:rPr>
          <w:t>אומדני</w:t>
        </w:r>
        <w:proofErr w:type="spellEnd"/>
        <w:r w:rsidRPr="00EF1336">
          <w:rPr>
            <w:rFonts w:asciiTheme="minorBidi" w:hAnsiTheme="minorBidi" w:hint="cs"/>
            <w:sz w:val="18"/>
            <w:szCs w:val="18"/>
            <w:rtl/>
          </w:rPr>
          <w:t xml:space="preserve"> </w:t>
        </w:r>
        <w:r w:rsidRPr="00EF1336">
          <w:rPr>
            <w:rFonts w:asciiTheme="minorBidi" w:hAnsiTheme="minorBidi" w:hint="cs"/>
            <w:sz w:val="18"/>
            <w:szCs w:val="18"/>
          </w:rPr>
          <w:t>BDO</w:t>
        </w:r>
      </w:ins>
    </w:p>
    <w:p w14:paraId="3FFE3BF7" w14:textId="77777777" w:rsidR="005C406C" w:rsidRDefault="005C406C" w:rsidP="00B51CA8">
      <w:pPr>
        <w:rPr>
          <w:ins w:id="2726" w:author="Anat Friedman Coles - Leket Israel" w:date="2021-11-03T13:08:00Z"/>
          <w:rFonts w:asciiTheme="minorBidi" w:hAnsiTheme="minorBidi"/>
          <w:b/>
          <w:bCs/>
          <w:sz w:val="24"/>
          <w:szCs w:val="24"/>
          <w:rtl/>
        </w:rPr>
      </w:pPr>
    </w:p>
    <w:p w14:paraId="174F545D" w14:textId="77777777" w:rsidR="005C406C" w:rsidRDefault="005C406C" w:rsidP="00B51CA8">
      <w:pPr>
        <w:rPr>
          <w:ins w:id="2727" w:author="Anat Friedman Coles - Leket Israel" w:date="2021-11-03T13:08:00Z"/>
          <w:rFonts w:asciiTheme="minorBidi" w:hAnsiTheme="minorBidi"/>
          <w:b/>
          <w:bCs/>
          <w:sz w:val="24"/>
          <w:szCs w:val="24"/>
          <w:rtl/>
        </w:rPr>
      </w:pPr>
    </w:p>
    <w:p w14:paraId="59644143" w14:textId="77777777" w:rsidR="005C406C" w:rsidRDefault="005C406C" w:rsidP="00B51CA8">
      <w:pPr>
        <w:rPr>
          <w:ins w:id="2728" w:author="Anat Friedman Coles - Leket Israel" w:date="2021-11-03T13:08:00Z"/>
          <w:rFonts w:asciiTheme="minorBidi" w:hAnsiTheme="minorBidi"/>
          <w:b/>
          <w:bCs/>
          <w:sz w:val="24"/>
          <w:szCs w:val="24"/>
        </w:rPr>
      </w:pPr>
      <w:ins w:id="2729" w:author="Anat Friedman Coles - Leket Israel" w:date="2021-11-03T13:08:00Z">
        <w:r>
          <w:rPr>
            <w:rFonts w:asciiTheme="minorBidi" w:hAnsiTheme="minorBidi"/>
            <w:b/>
            <w:bCs/>
            <w:sz w:val="24"/>
            <w:szCs w:val="24"/>
            <w:rtl/>
          </w:rPr>
          <w:br w:type="page"/>
        </w:r>
      </w:ins>
    </w:p>
    <w:p w14:paraId="76287A22" w14:textId="77777777" w:rsidR="005C406C" w:rsidRPr="00482DA9" w:rsidRDefault="005C406C" w:rsidP="00B51CA8">
      <w:pPr>
        <w:rPr>
          <w:ins w:id="2730" w:author="Anat Friedman Coles - Leket Israel" w:date="2021-11-03T13:08:00Z"/>
          <w:rFonts w:asciiTheme="minorBidi" w:hAnsiTheme="minorBidi"/>
          <w:b/>
          <w:bCs/>
          <w:sz w:val="24"/>
          <w:szCs w:val="24"/>
          <w:u w:val="single"/>
          <w:rtl/>
        </w:rPr>
      </w:pPr>
      <w:ins w:id="2731" w:author="Anat Friedman Coles - Leket Israel" w:date="2021-11-03T13:08:00Z">
        <w:r w:rsidRPr="00482DA9">
          <w:rPr>
            <w:rFonts w:asciiTheme="minorBidi" w:hAnsiTheme="minorBidi" w:hint="eastAsia"/>
            <w:b/>
            <w:bCs/>
            <w:sz w:val="24"/>
            <w:szCs w:val="24"/>
            <w:u w:val="single"/>
            <w:rtl/>
          </w:rPr>
          <w:lastRenderedPageBreak/>
          <w:t>מקטע</w:t>
        </w:r>
        <w:r w:rsidRPr="00482DA9">
          <w:rPr>
            <w:rFonts w:asciiTheme="minorBidi" w:hAnsiTheme="minorBidi"/>
            <w:b/>
            <w:bCs/>
            <w:sz w:val="24"/>
            <w:szCs w:val="24"/>
            <w:u w:val="single"/>
            <w:rtl/>
          </w:rPr>
          <w:t xml:space="preserve"> </w:t>
        </w:r>
        <w:r w:rsidRPr="00482DA9">
          <w:rPr>
            <w:rFonts w:asciiTheme="minorBidi" w:hAnsiTheme="minorBidi" w:hint="eastAsia"/>
            <w:b/>
            <w:bCs/>
            <w:sz w:val="24"/>
            <w:szCs w:val="24"/>
            <w:u w:val="single"/>
            <w:rtl/>
          </w:rPr>
          <w:t>הצריכה</w:t>
        </w:r>
        <w:r w:rsidRPr="00482DA9">
          <w:rPr>
            <w:rFonts w:asciiTheme="minorBidi" w:hAnsiTheme="minorBidi"/>
            <w:b/>
            <w:bCs/>
            <w:sz w:val="24"/>
            <w:szCs w:val="24"/>
            <w:u w:val="single"/>
            <w:rtl/>
          </w:rPr>
          <w:t xml:space="preserve"> </w:t>
        </w:r>
        <w:r w:rsidRPr="00482DA9">
          <w:rPr>
            <w:rFonts w:asciiTheme="minorBidi" w:hAnsiTheme="minorBidi" w:hint="eastAsia"/>
            <w:b/>
            <w:bCs/>
            <w:sz w:val="24"/>
            <w:szCs w:val="24"/>
            <w:u w:val="single"/>
            <w:rtl/>
          </w:rPr>
          <w:t>המוסדית</w:t>
        </w:r>
        <w:r w:rsidRPr="00482DA9">
          <w:rPr>
            <w:rFonts w:asciiTheme="minorBidi" w:hAnsiTheme="minorBidi"/>
            <w:b/>
            <w:bCs/>
            <w:sz w:val="24"/>
            <w:szCs w:val="24"/>
            <w:u w:val="single"/>
            <w:rtl/>
          </w:rPr>
          <w:t>:</w:t>
        </w:r>
      </w:ins>
    </w:p>
    <w:p w14:paraId="09E25F8B" w14:textId="77777777" w:rsidR="005C406C" w:rsidRDefault="005C406C" w:rsidP="00B51CA8">
      <w:pPr>
        <w:rPr>
          <w:ins w:id="2732" w:author="Anat Friedman Coles - Leket Israel" w:date="2021-11-03T13:08:00Z"/>
          <w:rFonts w:ascii="Arial" w:hAnsi="Arial" w:cs="Arial"/>
          <w:sz w:val="24"/>
          <w:szCs w:val="24"/>
        </w:rPr>
      </w:pPr>
      <w:ins w:id="2733" w:author="Anat Friedman Coles - Leket Israel" w:date="2021-11-03T13:08:00Z">
        <w:r>
          <w:rPr>
            <w:rFonts w:ascii="Arial" w:hAnsi="Arial" w:cs="Arial"/>
            <w:sz w:val="24"/>
            <w:szCs w:val="24"/>
            <w:rtl/>
          </w:rPr>
          <w:t>משבר הקורונה והסגרים שהוטלו על המשק החל מחודש מרץ 2020 פגעו בצורה משמעותית בענפי המקטע המוסדי</w:t>
        </w:r>
        <w:r>
          <w:rPr>
            <w:rFonts w:ascii="Arial" w:hAnsi="Arial" w:cs="Arial" w:hint="cs"/>
            <w:sz w:val="24"/>
            <w:szCs w:val="24"/>
            <w:rtl/>
          </w:rPr>
          <w:t xml:space="preserve"> </w:t>
        </w:r>
        <w:r>
          <w:rPr>
            <w:rFonts w:ascii="Arial" w:hAnsi="Arial" w:cs="Arial"/>
            <w:sz w:val="24"/>
            <w:szCs w:val="24"/>
            <w:rtl/>
          </w:rPr>
          <w:t>- המסעדות, המלונות, אולמות האירועים</w:t>
        </w:r>
        <w:r>
          <w:rPr>
            <w:rFonts w:ascii="Arial" w:hAnsi="Arial" w:cs="Arial" w:hint="cs"/>
            <w:sz w:val="24"/>
            <w:szCs w:val="24"/>
            <w:rtl/>
          </w:rPr>
          <w:t xml:space="preserve">, </w:t>
        </w:r>
        <w:r>
          <w:rPr>
            <w:rFonts w:ascii="Arial" w:hAnsi="Arial" w:cs="Arial"/>
            <w:sz w:val="24"/>
            <w:szCs w:val="24"/>
            <w:rtl/>
          </w:rPr>
          <w:t>מקומות העבודה</w:t>
        </w:r>
        <w:r>
          <w:rPr>
            <w:rFonts w:ascii="Arial" w:hAnsi="Arial" w:cs="Arial" w:hint="cs"/>
            <w:sz w:val="24"/>
            <w:szCs w:val="24"/>
            <w:rtl/>
          </w:rPr>
          <w:t xml:space="preserve"> ומוסדות חינוך, והביאו לירידה של כ-40% בהיקפי הפעילות.</w:t>
        </w:r>
      </w:ins>
    </w:p>
    <w:p w14:paraId="4C780E45" w14:textId="1FA6ED50" w:rsidR="005C406C" w:rsidRDefault="005C406C" w:rsidP="00B51CA8">
      <w:pPr>
        <w:rPr>
          <w:ins w:id="2734" w:author="Anat Friedman Coles - Leket Israel" w:date="2021-11-03T13:08:00Z"/>
          <w:rFonts w:asciiTheme="minorBidi" w:hAnsiTheme="minorBidi" w:cs="Arial"/>
          <w:sz w:val="24"/>
          <w:szCs w:val="24"/>
          <w:rtl/>
        </w:rPr>
      </w:pPr>
      <w:ins w:id="2735" w:author="Anat Friedman Coles - Leket Israel" w:date="2021-11-03T13:08:00Z">
        <w:r>
          <w:rPr>
            <w:rFonts w:asciiTheme="minorBidi" w:hAnsiTheme="minorBidi" w:cs="Arial" w:hint="cs"/>
            <w:sz w:val="24"/>
            <w:szCs w:val="24"/>
            <w:rtl/>
          </w:rPr>
          <w:t xml:space="preserve">החל מחודש מרץ 2020 חל איסור על פתיחת אולמות האירועים למעט שתי הפוגות מאמצע יוני עד תחילת יולי ובספטמבר לתקופה קצרה, כאשר גם בהן חלה הגבלה על מספר המשתתפים באירועים. הפגיעה החמורה בפעילות הקטינה משמעותית את צריכת המזון בענף וכפועל יוצא את אובדן המזון. </w:t>
        </w:r>
      </w:ins>
    </w:p>
    <w:p w14:paraId="34C83E71" w14:textId="7633C666" w:rsidR="005C406C" w:rsidRPr="00B363A2" w:rsidRDefault="005C406C" w:rsidP="00B51CA8">
      <w:pPr>
        <w:rPr>
          <w:ins w:id="2736" w:author="Anat Friedman Coles - Leket Israel" w:date="2021-11-03T13:08:00Z"/>
          <w:rFonts w:asciiTheme="minorBidi" w:hAnsiTheme="minorBidi" w:cs="Arial"/>
          <w:sz w:val="24"/>
          <w:szCs w:val="24"/>
          <w:rtl/>
        </w:rPr>
      </w:pPr>
      <w:ins w:id="2737" w:author="Anat Friedman Coles - Leket Israel" w:date="2021-11-03T13:08:00Z">
        <w:r w:rsidRPr="006946C4">
          <w:rPr>
            <w:rFonts w:asciiTheme="minorBidi" w:hAnsiTheme="minorBidi" w:hint="cs"/>
            <w:sz w:val="24"/>
            <w:szCs w:val="24"/>
            <w:rtl/>
          </w:rPr>
          <w:t>ענף המלונ</w:t>
        </w:r>
        <w:r>
          <w:rPr>
            <w:rFonts w:asciiTheme="minorBidi" w:hAnsiTheme="minorBidi" w:hint="cs"/>
            <w:sz w:val="24"/>
            <w:szCs w:val="24"/>
            <w:rtl/>
          </w:rPr>
          <w:t>א</w:t>
        </w:r>
        <w:r w:rsidRPr="006946C4">
          <w:rPr>
            <w:rFonts w:asciiTheme="minorBidi" w:hAnsiTheme="minorBidi" w:hint="cs"/>
            <w:sz w:val="24"/>
            <w:szCs w:val="24"/>
            <w:rtl/>
          </w:rPr>
          <w:t>ות ספג פגיעה משמעותית גם כן, בעקבות סגירת השמיים והסגרים שהוטלו</w:t>
        </w:r>
        <w:r>
          <w:rPr>
            <w:rFonts w:asciiTheme="minorBidi" w:hAnsiTheme="minorBidi" w:hint="cs"/>
            <w:sz w:val="24"/>
            <w:szCs w:val="24"/>
            <w:rtl/>
          </w:rPr>
          <w:t xml:space="preserve"> ירד משמעותית מספר התיירים וחלה ירידה של </w:t>
        </w:r>
        <w:r w:rsidRPr="006946C4">
          <w:rPr>
            <w:rFonts w:asciiTheme="minorBidi" w:hAnsiTheme="minorBidi" w:cs="Arial"/>
            <w:sz w:val="24"/>
            <w:szCs w:val="24"/>
            <w:rtl/>
          </w:rPr>
          <w:t xml:space="preserve">64% במספר הלינות </w:t>
        </w:r>
        <w:r w:rsidRPr="006946C4">
          <w:rPr>
            <w:rFonts w:asciiTheme="minorBidi" w:hAnsiTheme="minorBidi" w:cs="Arial" w:hint="cs"/>
            <w:sz w:val="24"/>
            <w:szCs w:val="24"/>
            <w:rtl/>
          </w:rPr>
          <w:t>במלונות לעומת שנת 2019</w:t>
        </w:r>
        <w:r>
          <w:rPr>
            <w:rStyle w:val="FootnoteReference"/>
            <w:rFonts w:asciiTheme="minorBidi" w:hAnsiTheme="minorBidi"/>
            <w:sz w:val="24"/>
            <w:szCs w:val="24"/>
            <w:rtl/>
          </w:rPr>
          <w:footnoteReference w:id="17"/>
        </w:r>
        <w:r>
          <w:rPr>
            <w:rFonts w:asciiTheme="minorBidi" w:hAnsiTheme="minorBidi" w:hint="cs"/>
            <w:sz w:val="24"/>
            <w:szCs w:val="24"/>
            <w:rtl/>
          </w:rPr>
          <w:t xml:space="preserve">. בעקבות הנחיות משרד הבריאות </w:t>
        </w:r>
        <w:r w:rsidRPr="006946C4">
          <w:rPr>
            <w:rFonts w:asciiTheme="minorBidi" w:hAnsiTheme="minorBidi" w:hint="cs"/>
            <w:sz w:val="24"/>
            <w:szCs w:val="24"/>
            <w:rtl/>
          </w:rPr>
          <w:t>המלונות שינו את צורת הגשת המזון</w:t>
        </w:r>
        <w:r>
          <w:rPr>
            <w:rFonts w:asciiTheme="minorBidi" w:hAnsiTheme="minorBidi" w:hint="cs"/>
            <w:sz w:val="24"/>
            <w:szCs w:val="24"/>
            <w:rtl/>
          </w:rPr>
          <w:t xml:space="preserve"> </w:t>
        </w:r>
        <w:r w:rsidRPr="006946C4">
          <w:rPr>
            <w:rFonts w:asciiTheme="minorBidi" w:hAnsiTheme="minorBidi" w:hint="cs"/>
            <w:sz w:val="24"/>
            <w:szCs w:val="24"/>
            <w:rtl/>
          </w:rPr>
          <w:t xml:space="preserve">- ממזנון </w:t>
        </w:r>
        <w:r>
          <w:rPr>
            <w:rFonts w:asciiTheme="minorBidi" w:hAnsiTheme="minorBidi" w:hint="cs"/>
            <w:sz w:val="24"/>
            <w:szCs w:val="24"/>
            <w:rtl/>
          </w:rPr>
          <w:t>("</w:t>
        </w:r>
        <w:proofErr w:type="spellStart"/>
        <w:r>
          <w:rPr>
            <w:rFonts w:asciiTheme="minorBidi" w:hAnsiTheme="minorBidi" w:hint="cs"/>
            <w:sz w:val="24"/>
            <w:szCs w:val="24"/>
            <w:rtl/>
          </w:rPr>
          <w:t>בופה</w:t>
        </w:r>
        <w:proofErr w:type="spellEnd"/>
        <w:r>
          <w:rPr>
            <w:rFonts w:asciiTheme="minorBidi" w:hAnsiTheme="minorBidi" w:hint="cs"/>
            <w:sz w:val="24"/>
            <w:szCs w:val="24"/>
            <w:rtl/>
          </w:rPr>
          <w:t xml:space="preserve">") </w:t>
        </w:r>
        <w:r w:rsidRPr="006946C4">
          <w:rPr>
            <w:rFonts w:asciiTheme="minorBidi" w:hAnsiTheme="minorBidi" w:hint="cs"/>
            <w:sz w:val="24"/>
            <w:szCs w:val="24"/>
            <w:rtl/>
          </w:rPr>
          <w:t>ל</w:t>
        </w:r>
        <w:r>
          <w:rPr>
            <w:rFonts w:asciiTheme="minorBidi" w:hAnsiTheme="minorBidi" w:hint="cs"/>
            <w:sz w:val="24"/>
            <w:szCs w:val="24"/>
            <w:rtl/>
          </w:rPr>
          <w:t>הגשה לחדרים במנות ארוזות מראש</w:t>
        </w:r>
        <w:r w:rsidRPr="006946C4">
          <w:rPr>
            <w:rFonts w:asciiTheme="minorBidi" w:hAnsiTheme="minorBidi" w:hint="cs"/>
            <w:sz w:val="24"/>
            <w:szCs w:val="24"/>
            <w:rtl/>
          </w:rPr>
          <w:t>.</w:t>
        </w:r>
        <w:r w:rsidRPr="006946C4">
          <w:rPr>
            <w:rFonts w:hint="cs"/>
            <w:sz w:val="24"/>
            <w:szCs w:val="24"/>
            <w:rtl/>
          </w:rPr>
          <w:t xml:space="preserve"> </w:t>
        </w:r>
        <w:r w:rsidRPr="003B78DC">
          <w:rPr>
            <w:rFonts w:cs="Arial"/>
            <w:sz w:val="24"/>
            <w:szCs w:val="24"/>
            <w:rtl/>
          </w:rPr>
          <w:t xml:space="preserve">אופי הגשת המזון </w:t>
        </w:r>
        <w:r>
          <w:rPr>
            <w:rFonts w:cs="Arial" w:hint="cs"/>
            <w:sz w:val="24"/>
            <w:szCs w:val="24"/>
            <w:rtl/>
          </w:rPr>
          <w:t xml:space="preserve">השפיע </w:t>
        </w:r>
        <w:r w:rsidRPr="003B78DC">
          <w:rPr>
            <w:rFonts w:cs="Arial"/>
            <w:sz w:val="24"/>
            <w:szCs w:val="24"/>
            <w:rtl/>
          </w:rPr>
          <w:t xml:space="preserve">גם </w:t>
        </w:r>
        <w:r>
          <w:rPr>
            <w:rFonts w:cs="Arial" w:hint="cs"/>
            <w:sz w:val="24"/>
            <w:szCs w:val="24"/>
            <w:rtl/>
          </w:rPr>
          <w:t>הוא</w:t>
        </w:r>
        <w:r w:rsidRPr="003B78DC">
          <w:rPr>
            <w:rFonts w:cs="Arial"/>
            <w:sz w:val="24"/>
            <w:szCs w:val="24"/>
            <w:rtl/>
          </w:rPr>
          <w:t xml:space="preserve"> על אובדן המזון</w:t>
        </w:r>
        <w:r>
          <w:rPr>
            <w:rFonts w:cs="Arial" w:hint="cs"/>
            <w:sz w:val="24"/>
            <w:szCs w:val="24"/>
            <w:rtl/>
          </w:rPr>
          <w:t>, שכן</w:t>
        </w:r>
        <w:r>
          <w:rPr>
            <w:rFonts w:hint="cs"/>
            <w:sz w:val="24"/>
            <w:szCs w:val="24"/>
            <w:rtl/>
          </w:rPr>
          <w:t xml:space="preserve"> </w:t>
        </w:r>
        <w:r w:rsidRPr="006946C4">
          <w:rPr>
            <w:rFonts w:hint="cs"/>
            <w:sz w:val="24"/>
            <w:szCs w:val="24"/>
            <w:rtl/>
          </w:rPr>
          <w:t xml:space="preserve">כאשר </w:t>
        </w:r>
        <w:r>
          <w:rPr>
            <w:rFonts w:hint="cs"/>
            <w:sz w:val="24"/>
            <w:szCs w:val="24"/>
            <w:rtl/>
          </w:rPr>
          <w:t xml:space="preserve">המזון </w:t>
        </w:r>
        <w:r w:rsidRPr="006946C4">
          <w:rPr>
            <w:rFonts w:asciiTheme="minorBidi" w:hAnsiTheme="minorBidi" w:cs="Arial"/>
            <w:sz w:val="24"/>
            <w:szCs w:val="24"/>
            <w:rtl/>
          </w:rPr>
          <w:t>מוכן על פי הזמנה, האובדן נמוך</w:t>
        </w:r>
        <w:r w:rsidRPr="006946C4">
          <w:rPr>
            <w:rFonts w:asciiTheme="minorBidi" w:hAnsiTheme="minorBidi" w:cs="Arial" w:hint="cs"/>
            <w:sz w:val="24"/>
            <w:szCs w:val="24"/>
            <w:rtl/>
          </w:rPr>
          <w:t xml:space="preserve"> יותר</w:t>
        </w:r>
        <w:r w:rsidRPr="006946C4">
          <w:rPr>
            <w:rFonts w:asciiTheme="minorBidi" w:hAnsiTheme="minorBidi" w:cs="Arial"/>
            <w:sz w:val="24"/>
            <w:szCs w:val="24"/>
            <w:rtl/>
          </w:rPr>
          <w:t xml:space="preserve"> לעומת הגשה בשיטת המזנון</w:t>
        </w:r>
        <w:r w:rsidR="00D440D3">
          <w:rPr>
            <w:rFonts w:asciiTheme="minorBidi" w:hAnsiTheme="minorBidi" w:cs="Arial" w:hint="cs"/>
            <w:sz w:val="24"/>
            <w:szCs w:val="24"/>
            <w:rtl/>
          </w:rPr>
          <w:t>.</w:t>
        </w:r>
        <w:r>
          <w:rPr>
            <w:rFonts w:asciiTheme="minorBidi" w:hAnsiTheme="minorBidi" w:cs="Arial" w:hint="cs"/>
            <w:sz w:val="24"/>
            <w:szCs w:val="24"/>
            <w:rtl/>
          </w:rPr>
          <w:t xml:space="preserve"> </w:t>
        </w:r>
      </w:ins>
    </w:p>
    <w:p w14:paraId="01103292" w14:textId="3B4F2C51" w:rsidR="005C406C" w:rsidRDefault="005C406C" w:rsidP="00B51CA8">
      <w:pPr>
        <w:rPr>
          <w:ins w:id="2739" w:author="Anat Friedman Coles - Leket Israel" w:date="2021-11-03T13:08:00Z"/>
          <w:rFonts w:asciiTheme="minorBidi" w:hAnsiTheme="minorBidi"/>
          <w:sz w:val="24"/>
          <w:szCs w:val="24"/>
          <w:rtl/>
        </w:rPr>
      </w:pPr>
      <w:ins w:id="2740" w:author="Anat Friedman Coles - Leket Israel" w:date="2021-11-03T13:08:00Z">
        <w:r>
          <w:rPr>
            <w:rFonts w:asciiTheme="minorBidi" w:hAnsiTheme="minorBidi" w:hint="cs"/>
            <w:sz w:val="24"/>
            <w:szCs w:val="24"/>
            <w:rtl/>
          </w:rPr>
          <w:t xml:space="preserve">בשל מגבלות הקורונה מקומות עבודה רבים נסגרו או עברו למודל עבודה ב"קפסולות" ועבודה מהבית. מקומות </w:t>
        </w:r>
        <w:r w:rsidRPr="003B65D4">
          <w:rPr>
            <w:rFonts w:asciiTheme="minorBidi" w:hAnsiTheme="minorBidi" w:hint="eastAsia"/>
            <w:sz w:val="24"/>
            <w:szCs w:val="24"/>
            <w:rtl/>
          </w:rPr>
          <w:t>עבודה</w:t>
        </w:r>
        <w:r w:rsidRPr="003B65D4">
          <w:rPr>
            <w:rFonts w:asciiTheme="minorBidi" w:hAnsiTheme="minorBidi"/>
            <w:sz w:val="24"/>
            <w:szCs w:val="24"/>
            <w:rtl/>
          </w:rPr>
          <w:t xml:space="preserve"> שהוגדרו חיוניים המשיכו לפעול אך המטבחים </w:t>
        </w:r>
        <w:r>
          <w:rPr>
            <w:rFonts w:asciiTheme="minorBidi" w:hAnsiTheme="minorBidi" w:hint="cs"/>
            <w:sz w:val="24"/>
            <w:szCs w:val="24"/>
            <w:rtl/>
          </w:rPr>
          <w:t xml:space="preserve">במקומות עבודה אלו </w:t>
        </w:r>
        <w:r w:rsidRPr="003B65D4">
          <w:rPr>
            <w:rFonts w:asciiTheme="minorBidi" w:hAnsiTheme="minorBidi"/>
            <w:sz w:val="24"/>
            <w:szCs w:val="24"/>
            <w:rtl/>
          </w:rPr>
          <w:t>נסגרו או עברו להכנת מזון ארוז</w:t>
        </w:r>
        <w:r>
          <w:rPr>
            <w:rFonts w:asciiTheme="minorBidi" w:hAnsiTheme="minorBidi" w:hint="cs"/>
            <w:sz w:val="24"/>
            <w:szCs w:val="24"/>
            <w:rtl/>
          </w:rPr>
          <w:t xml:space="preserve"> בשיטת</w:t>
        </w:r>
        <w:r w:rsidRPr="003B65D4">
          <w:rPr>
            <w:rFonts w:asciiTheme="minorBidi" w:hAnsiTheme="minorBidi"/>
            <w:sz w:val="24"/>
            <w:szCs w:val="24"/>
            <w:rtl/>
          </w:rPr>
          <w:t xml:space="preserve"> </w:t>
        </w:r>
        <w:r w:rsidRPr="003B65D4">
          <w:rPr>
            <w:rFonts w:asciiTheme="minorBidi" w:hAnsiTheme="minorBidi"/>
            <w:sz w:val="24"/>
            <w:szCs w:val="24"/>
          </w:rPr>
          <w:t>Take Away</w:t>
        </w:r>
        <w:r>
          <w:rPr>
            <w:rFonts w:asciiTheme="minorBidi" w:hAnsiTheme="minorBidi"/>
            <w:sz w:val="24"/>
            <w:szCs w:val="24"/>
          </w:rPr>
          <w:t xml:space="preserve"> </w:t>
        </w:r>
        <w:r w:rsidRPr="003B65D4">
          <w:rPr>
            <w:rFonts w:asciiTheme="minorBidi" w:hAnsiTheme="minorBidi"/>
            <w:sz w:val="24"/>
            <w:szCs w:val="24"/>
          </w:rPr>
          <w:t>/ Grab &amp; Go</w:t>
        </w:r>
        <w:r w:rsidRPr="003B65D4">
          <w:rPr>
            <w:rFonts w:asciiTheme="minorBidi" w:hAnsiTheme="minorBidi"/>
            <w:sz w:val="24"/>
            <w:szCs w:val="24"/>
            <w:rtl/>
          </w:rPr>
          <w:t xml:space="preserve">. </w:t>
        </w:r>
        <w:r w:rsidRPr="003B65D4">
          <w:rPr>
            <w:rFonts w:asciiTheme="minorBidi" w:hAnsiTheme="minorBidi" w:hint="eastAsia"/>
            <w:sz w:val="24"/>
            <w:szCs w:val="24"/>
            <w:rtl/>
          </w:rPr>
          <w:t>כתוצאה</w:t>
        </w:r>
        <w:r w:rsidRPr="003B65D4">
          <w:rPr>
            <w:rFonts w:asciiTheme="minorBidi" w:hAnsiTheme="minorBidi"/>
            <w:sz w:val="24"/>
            <w:szCs w:val="24"/>
            <w:rtl/>
          </w:rPr>
          <w:t xml:space="preserve"> </w:t>
        </w:r>
        <w:r w:rsidRPr="003B65D4">
          <w:rPr>
            <w:rFonts w:asciiTheme="minorBidi" w:hAnsiTheme="minorBidi" w:hint="eastAsia"/>
            <w:sz w:val="24"/>
            <w:szCs w:val="24"/>
            <w:rtl/>
          </w:rPr>
          <w:t>מכך</w:t>
        </w:r>
        <w:r>
          <w:rPr>
            <w:rFonts w:asciiTheme="minorBidi" w:hAnsiTheme="minorBidi" w:hint="cs"/>
            <w:sz w:val="24"/>
            <w:szCs w:val="24"/>
            <w:rtl/>
          </w:rPr>
          <w:t>,</w:t>
        </w:r>
        <w:r w:rsidRPr="003B65D4">
          <w:rPr>
            <w:rFonts w:asciiTheme="minorBidi" w:hAnsiTheme="minorBidi"/>
            <w:sz w:val="24"/>
            <w:szCs w:val="24"/>
            <w:rtl/>
          </w:rPr>
          <w:t xml:space="preserve"> </w:t>
        </w:r>
        <w:r w:rsidRPr="003B65D4">
          <w:rPr>
            <w:rFonts w:asciiTheme="minorBidi" w:hAnsiTheme="minorBidi" w:hint="eastAsia"/>
            <w:sz w:val="24"/>
            <w:szCs w:val="24"/>
            <w:rtl/>
          </w:rPr>
          <w:t>ירד</w:t>
        </w:r>
        <w:r w:rsidRPr="003B65D4">
          <w:rPr>
            <w:rFonts w:asciiTheme="minorBidi" w:hAnsiTheme="minorBidi"/>
            <w:sz w:val="24"/>
            <w:szCs w:val="24"/>
            <w:rtl/>
          </w:rPr>
          <w:t xml:space="preserve"> </w:t>
        </w:r>
        <w:r>
          <w:rPr>
            <w:rFonts w:asciiTheme="minorBidi" w:hAnsiTheme="minorBidi" w:hint="cs"/>
            <w:sz w:val="24"/>
            <w:szCs w:val="24"/>
            <w:rtl/>
          </w:rPr>
          <w:t xml:space="preserve">היקף </w:t>
        </w:r>
        <w:r w:rsidRPr="003B65D4">
          <w:rPr>
            <w:rFonts w:asciiTheme="minorBidi" w:hAnsiTheme="minorBidi" w:hint="eastAsia"/>
            <w:sz w:val="24"/>
            <w:szCs w:val="24"/>
            <w:rtl/>
          </w:rPr>
          <w:t>אובדן</w:t>
        </w:r>
        <w:r w:rsidRPr="003B65D4">
          <w:rPr>
            <w:rFonts w:asciiTheme="minorBidi" w:hAnsiTheme="minorBidi"/>
            <w:sz w:val="24"/>
            <w:szCs w:val="24"/>
            <w:rtl/>
          </w:rPr>
          <w:t xml:space="preserve"> </w:t>
        </w:r>
        <w:r w:rsidRPr="003B65D4">
          <w:rPr>
            <w:rFonts w:asciiTheme="minorBidi" w:hAnsiTheme="minorBidi" w:hint="eastAsia"/>
            <w:sz w:val="24"/>
            <w:szCs w:val="24"/>
            <w:rtl/>
          </w:rPr>
          <w:t>המזון</w:t>
        </w:r>
        <w:r w:rsidRPr="003B65D4">
          <w:rPr>
            <w:rFonts w:asciiTheme="minorBidi" w:hAnsiTheme="minorBidi"/>
            <w:sz w:val="24"/>
            <w:szCs w:val="24"/>
            <w:rtl/>
          </w:rPr>
          <w:t xml:space="preserve"> </w:t>
        </w:r>
        <w:r w:rsidRPr="003B65D4">
          <w:rPr>
            <w:rFonts w:asciiTheme="minorBidi" w:hAnsiTheme="minorBidi" w:hint="eastAsia"/>
            <w:sz w:val="24"/>
            <w:szCs w:val="24"/>
            <w:rtl/>
          </w:rPr>
          <w:t>במקומות</w:t>
        </w:r>
        <w:r w:rsidRPr="003B65D4">
          <w:rPr>
            <w:rFonts w:asciiTheme="minorBidi" w:hAnsiTheme="minorBidi"/>
            <w:sz w:val="24"/>
            <w:szCs w:val="24"/>
            <w:rtl/>
          </w:rPr>
          <w:t xml:space="preserve"> </w:t>
        </w:r>
        <w:r w:rsidRPr="003B65D4">
          <w:rPr>
            <w:rFonts w:asciiTheme="minorBidi" w:hAnsiTheme="minorBidi" w:hint="eastAsia"/>
            <w:sz w:val="24"/>
            <w:szCs w:val="24"/>
            <w:rtl/>
          </w:rPr>
          <w:t>העבוד</w:t>
        </w:r>
        <w:r w:rsidRPr="00B363A2">
          <w:rPr>
            <w:rFonts w:asciiTheme="minorBidi" w:hAnsiTheme="minorBidi" w:hint="eastAsia"/>
            <w:sz w:val="24"/>
            <w:szCs w:val="24"/>
            <w:rtl/>
          </w:rPr>
          <w:t>ה</w:t>
        </w:r>
        <w:r w:rsidRPr="00B363A2">
          <w:rPr>
            <w:rFonts w:asciiTheme="minorBidi" w:hAnsiTheme="minorBidi"/>
            <w:sz w:val="24"/>
            <w:szCs w:val="24"/>
            <w:rtl/>
          </w:rPr>
          <w:t xml:space="preserve"> </w:t>
        </w:r>
        <w:proofErr w:type="spellStart"/>
        <w:r w:rsidRPr="00B363A2">
          <w:rPr>
            <w:rFonts w:asciiTheme="minorBidi" w:hAnsiTheme="minorBidi"/>
            <w:sz w:val="24"/>
            <w:szCs w:val="24"/>
            <w:rtl/>
          </w:rPr>
          <w:t>בכ</w:t>
        </w:r>
        <w:proofErr w:type="spellEnd"/>
        <w:r w:rsidRPr="00B363A2">
          <w:rPr>
            <w:rFonts w:asciiTheme="minorBidi" w:hAnsiTheme="minorBidi"/>
            <w:sz w:val="24"/>
            <w:szCs w:val="24"/>
            <w:rtl/>
          </w:rPr>
          <w:t>- 37%</w:t>
        </w:r>
        <w:r>
          <w:rPr>
            <w:rFonts w:asciiTheme="minorBidi" w:hAnsiTheme="minorBidi" w:hint="cs"/>
            <w:sz w:val="24"/>
            <w:szCs w:val="24"/>
            <w:rtl/>
          </w:rPr>
          <w:t>.</w:t>
        </w:r>
      </w:ins>
    </w:p>
    <w:p w14:paraId="6570C362" w14:textId="6764039A" w:rsidR="005C406C" w:rsidRDefault="005C406C" w:rsidP="00B51CA8">
      <w:pPr>
        <w:rPr>
          <w:ins w:id="2741" w:author="Anat Friedman Coles - Leket Israel" w:date="2021-11-03T13:08:00Z"/>
          <w:rFonts w:asciiTheme="minorBidi" w:hAnsiTheme="minorBidi"/>
          <w:sz w:val="24"/>
          <w:szCs w:val="24"/>
          <w:rtl/>
        </w:rPr>
      </w:pPr>
      <w:ins w:id="2742" w:author="Anat Friedman Coles - Leket Israel" w:date="2021-11-03T13:08:00Z">
        <w:r>
          <w:rPr>
            <w:rFonts w:asciiTheme="minorBidi" w:hAnsiTheme="minorBidi" w:hint="cs"/>
            <w:sz w:val="24"/>
            <w:szCs w:val="24"/>
            <w:rtl/>
          </w:rPr>
          <w:t xml:space="preserve">ענף המסעדות חווה אי וודאות גדולה לגבי אופן המשך פעילותו במהלך משבר הקורונה, על הענף חלו הגבלות רבות שנעו מסגירה מלאה, פתיחה לפעילות במסגרת משלוחים ולפעילות </w:t>
        </w:r>
        <w:r>
          <w:rPr>
            <w:rFonts w:asciiTheme="minorBidi" w:hAnsiTheme="minorBidi"/>
            <w:sz w:val="24"/>
            <w:szCs w:val="24"/>
          </w:rPr>
          <w:t>Take Away</w:t>
        </w:r>
        <w:r>
          <w:rPr>
            <w:rFonts w:asciiTheme="minorBidi" w:hAnsiTheme="minorBidi" w:hint="cs"/>
            <w:sz w:val="24"/>
            <w:szCs w:val="24"/>
            <w:rtl/>
          </w:rPr>
          <w:t>. במהלך שנת 2020 ירדה פעילות הענף בכ-</w:t>
        </w:r>
        <w:r w:rsidRPr="00B363A2">
          <w:rPr>
            <w:rFonts w:asciiTheme="minorBidi" w:hAnsiTheme="minorBidi"/>
            <w:sz w:val="24"/>
            <w:szCs w:val="24"/>
            <w:rtl/>
          </w:rPr>
          <w:t>50%</w:t>
        </w:r>
        <w:r>
          <w:rPr>
            <w:rFonts w:asciiTheme="minorBidi" w:hAnsiTheme="minorBidi" w:hint="cs"/>
            <w:sz w:val="24"/>
            <w:szCs w:val="24"/>
            <w:rtl/>
          </w:rPr>
          <w:t xml:space="preserve"> בהשוואה לשנת 2019.</w:t>
        </w:r>
      </w:ins>
    </w:p>
    <w:p w14:paraId="32047739" w14:textId="77777777" w:rsidR="005C406C" w:rsidRDefault="005C406C" w:rsidP="00B51CA8">
      <w:pPr>
        <w:rPr>
          <w:ins w:id="2743" w:author="Anat Friedman Coles - Leket Israel" w:date="2021-11-03T13:08:00Z"/>
          <w:rFonts w:asciiTheme="minorBidi" w:hAnsiTheme="minorBidi"/>
          <w:sz w:val="24"/>
          <w:szCs w:val="24"/>
          <w:rtl/>
        </w:rPr>
      </w:pPr>
      <w:ins w:id="2744" w:author="Anat Friedman Coles - Leket Israel" w:date="2021-11-03T13:08:00Z">
        <w:r w:rsidRPr="00E73E6B">
          <w:rPr>
            <w:rFonts w:asciiTheme="minorBidi" w:hAnsiTheme="minorBidi"/>
            <w:sz w:val="24"/>
            <w:szCs w:val="24"/>
            <w:rtl/>
          </w:rPr>
          <w:t>בסך</w:t>
        </w:r>
        <w:r>
          <w:rPr>
            <w:rFonts w:asciiTheme="minorBidi" w:hAnsiTheme="minorBidi" w:hint="cs"/>
            <w:sz w:val="24"/>
            <w:szCs w:val="24"/>
            <w:rtl/>
          </w:rPr>
          <w:t xml:space="preserve"> </w:t>
        </w:r>
        <w:proofErr w:type="spellStart"/>
        <w:r w:rsidRPr="00E73E6B">
          <w:rPr>
            <w:rFonts w:asciiTheme="minorBidi" w:hAnsiTheme="minorBidi"/>
            <w:sz w:val="24"/>
            <w:szCs w:val="24"/>
            <w:rtl/>
          </w:rPr>
          <w:t>הכל</w:t>
        </w:r>
        <w:proofErr w:type="spellEnd"/>
        <w:r w:rsidRPr="00E73E6B">
          <w:rPr>
            <w:rFonts w:asciiTheme="minorBidi" w:hAnsiTheme="minorBidi"/>
            <w:sz w:val="24"/>
            <w:szCs w:val="24"/>
            <w:rtl/>
          </w:rPr>
          <w:t xml:space="preserve"> אובדן המזון במקטע </w:t>
        </w:r>
        <w:r>
          <w:rPr>
            <w:rFonts w:asciiTheme="minorBidi" w:hAnsiTheme="minorBidi" w:hint="cs"/>
            <w:sz w:val="24"/>
            <w:szCs w:val="24"/>
            <w:rtl/>
          </w:rPr>
          <w:t>המוסדי</w:t>
        </w:r>
        <w:r w:rsidRPr="00E73E6B">
          <w:rPr>
            <w:rFonts w:asciiTheme="minorBidi" w:hAnsiTheme="minorBidi"/>
            <w:sz w:val="24"/>
            <w:szCs w:val="24"/>
            <w:rtl/>
          </w:rPr>
          <w:t xml:space="preserve"> </w:t>
        </w:r>
        <w:r>
          <w:rPr>
            <w:rFonts w:asciiTheme="minorBidi" w:hAnsiTheme="minorBidi" w:hint="cs"/>
            <w:sz w:val="24"/>
            <w:szCs w:val="24"/>
            <w:rtl/>
          </w:rPr>
          <w:t xml:space="preserve">בשנת 2020 </w:t>
        </w:r>
        <w:r w:rsidRPr="00E73E6B">
          <w:rPr>
            <w:rFonts w:asciiTheme="minorBidi" w:hAnsiTheme="minorBidi"/>
            <w:sz w:val="24"/>
            <w:szCs w:val="24"/>
            <w:rtl/>
          </w:rPr>
          <w:t>עמד על כ-</w:t>
        </w:r>
        <w:r>
          <w:rPr>
            <w:rFonts w:asciiTheme="minorBidi" w:hAnsiTheme="minorBidi" w:hint="cs"/>
            <w:sz w:val="24"/>
            <w:szCs w:val="24"/>
            <w:rtl/>
          </w:rPr>
          <w:t>130</w:t>
        </w:r>
        <w:r w:rsidRPr="00E73E6B">
          <w:rPr>
            <w:rFonts w:asciiTheme="minorBidi" w:hAnsiTheme="minorBidi"/>
            <w:sz w:val="24"/>
            <w:szCs w:val="24"/>
            <w:rtl/>
          </w:rPr>
          <w:t xml:space="preserve"> אלף</w:t>
        </w:r>
        <w:r>
          <w:rPr>
            <w:rFonts w:asciiTheme="minorBidi" w:hAnsiTheme="minorBidi" w:hint="cs"/>
            <w:sz w:val="24"/>
            <w:szCs w:val="24"/>
            <w:rtl/>
          </w:rPr>
          <w:t xml:space="preserve"> טונות, המהווים </w:t>
        </w:r>
        <w:r w:rsidRPr="001457FC">
          <w:rPr>
            <w:rFonts w:asciiTheme="minorBidi" w:hAnsiTheme="minorBidi" w:hint="eastAsia"/>
            <w:sz w:val="24"/>
            <w:szCs w:val="24"/>
            <w:rtl/>
          </w:rPr>
          <w:t>ירידה</w:t>
        </w:r>
        <w:r w:rsidRPr="001457FC">
          <w:rPr>
            <w:rFonts w:asciiTheme="minorBidi" w:hAnsiTheme="minorBidi"/>
            <w:sz w:val="24"/>
            <w:szCs w:val="24"/>
            <w:rtl/>
          </w:rPr>
          <w:t xml:space="preserve"> </w:t>
        </w:r>
        <w:r w:rsidRPr="001457FC">
          <w:rPr>
            <w:rFonts w:asciiTheme="minorBidi" w:hAnsiTheme="minorBidi" w:hint="eastAsia"/>
            <w:sz w:val="24"/>
            <w:szCs w:val="24"/>
            <w:rtl/>
          </w:rPr>
          <w:t>באובדן</w:t>
        </w:r>
        <w:r w:rsidRPr="001457FC">
          <w:rPr>
            <w:rFonts w:asciiTheme="minorBidi" w:hAnsiTheme="minorBidi"/>
            <w:sz w:val="24"/>
            <w:szCs w:val="24"/>
            <w:rtl/>
          </w:rPr>
          <w:t xml:space="preserve"> המזון </w:t>
        </w:r>
        <w:r w:rsidRPr="00FD2460">
          <w:rPr>
            <w:rFonts w:asciiTheme="minorBidi" w:hAnsiTheme="minorBidi" w:hint="eastAsia"/>
            <w:sz w:val="24"/>
            <w:szCs w:val="24"/>
            <w:rtl/>
          </w:rPr>
          <w:t>במקטע</w:t>
        </w:r>
        <w:r w:rsidRPr="00FD2460">
          <w:rPr>
            <w:rFonts w:asciiTheme="minorBidi" w:hAnsiTheme="minorBidi"/>
            <w:sz w:val="24"/>
            <w:szCs w:val="24"/>
            <w:rtl/>
          </w:rPr>
          <w:t xml:space="preserve"> </w:t>
        </w:r>
        <w:r>
          <w:rPr>
            <w:rFonts w:asciiTheme="minorBidi" w:hAnsiTheme="minorBidi" w:hint="cs"/>
            <w:sz w:val="24"/>
            <w:szCs w:val="24"/>
            <w:rtl/>
          </w:rPr>
          <w:t>זה</w:t>
        </w:r>
        <w:r w:rsidRPr="001457FC">
          <w:rPr>
            <w:rFonts w:asciiTheme="minorBidi" w:hAnsiTheme="minorBidi"/>
            <w:sz w:val="24"/>
            <w:szCs w:val="24"/>
            <w:rtl/>
          </w:rPr>
          <w:t xml:space="preserve"> של </w:t>
        </w:r>
        <w:r w:rsidRPr="001457FC">
          <w:rPr>
            <w:rFonts w:asciiTheme="minorBidi" w:hAnsiTheme="minorBidi" w:hint="eastAsia"/>
            <w:sz w:val="24"/>
            <w:szCs w:val="24"/>
            <w:rtl/>
          </w:rPr>
          <w:t>כ</w:t>
        </w:r>
        <w:r w:rsidRPr="001457FC">
          <w:rPr>
            <w:rFonts w:asciiTheme="minorBidi" w:hAnsiTheme="minorBidi"/>
            <w:sz w:val="24"/>
            <w:szCs w:val="24"/>
            <w:rtl/>
          </w:rPr>
          <w:t>-1</w:t>
        </w:r>
        <w:r>
          <w:rPr>
            <w:rFonts w:asciiTheme="minorBidi" w:hAnsiTheme="minorBidi" w:hint="cs"/>
            <w:sz w:val="24"/>
            <w:szCs w:val="24"/>
            <w:rtl/>
          </w:rPr>
          <w:t>1</w:t>
        </w:r>
        <w:r w:rsidRPr="001457FC">
          <w:rPr>
            <w:rFonts w:asciiTheme="minorBidi" w:hAnsiTheme="minorBidi"/>
            <w:sz w:val="24"/>
            <w:szCs w:val="24"/>
            <w:rtl/>
          </w:rPr>
          <w:t xml:space="preserve">0,000 </w:t>
        </w:r>
        <w:r w:rsidRPr="00FD2460">
          <w:rPr>
            <w:rFonts w:asciiTheme="minorBidi" w:hAnsiTheme="minorBidi" w:hint="eastAsia"/>
            <w:sz w:val="24"/>
            <w:szCs w:val="24"/>
            <w:rtl/>
          </w:rPr>
          <w:t>טונות</w:t>
        </w:r>
        <w:r>
          <w:rPr>
            <w:rFonts w:asciiTheme="minorBidi" w:hAnsiTheme="minorBidi" w:hint="cs"/>
            <w:sz w:val="24"/>
            <w:szCs w:val="24"/>
            <w:rtl/>
          </w:rPr>
          <w:t>. שווי אובדן המזון במקטע הצריכה המוסדית עמד</w:t>
        </w:r>
        <w:r w:rsidRPr="00E73E6B">
          <w:rPr>
            <w:rFonts w:asciiTheme="minorBidi" w:hAnsiTheme="minorBidi"/>
            <w:sz w:val="24"/>
            <w:szCs w:val="24"/>
            <w:rtl/>
          </w:rPr>
          <w:t xml:space="preserve"> </w:t>
        </w:r>
        <w:r>
          <w:rPr>
            <w:rFonts w:asciiTheme="minorBidi" w:hAnsiTheme="minorBidi" w:hint="cs"/>
            <w:sz w:val="24"/>
            <w:szCs w:val="24"/>
            <w:rtl/>
          </w:rPr>
          <w:t>ע</w:t>
        </w:r>
        <w:r w:rsidRPr="00E73E6B">
          <w:rPr>
            <w:rFonts w:asciiTheme="minorBidi" w:hAnsiTheme="minorBidi"/>
            <w:sz w:val="24"/>
            <w:szCs w:val="24"/>
            <w:rtl/>
          </w:rPr>
          <w:t xml:space="preserve">ל כ- </w:t>
        </w:r>
        <w:r>
          <w:rPr>
            <w:rFonts w:asciiTheme="minorBidi" w:hAnsiTheme="minorBidi" w:hint="cs"/>
            <w:sz w:val="24"/>
            <w:szCs w:val="24"/>
            <w:rtl/>
          </w:rPr>
          <w:t>1.8</w:t>
        </w:r>
        <w:r w:rsidRPr="00A6585F">
          <w:rPr>
            <w:rFonts w:asciiTheme="minorBidi" w:hAnsiTheme="minorBidi"/>
            <w:sz w:val="24"/>
            <w:szCs w:val="24"/>
            <w:rtl/>
          </w:rPr>
          <w:t xml:space="preserve"> מיליארד ₪</w:t>
        </w:r>
        <w:r w:rsidRPr="00E73E6B">
          <w:rPr>
            <w:rFonts w:asciiTheme="minorBidi" w:hAnsiTheme="minorBidi"/>
            <w:sz w:val="24"/>
            <w:szCs w:val="24"/>
            <w:rtl/>
          </w:rPr>
          <w:t>.</w:t>
        </w:r>
      </w:ins>
    </w:p>
    <w:p w14:paraId="705E84DE" w14:textId="77777777" w:rsidR="005C406C" w:rsidRDefault="005C406C" w:rsidP="00B51CA8">
      <w:pPr>
        <w:rPr>
          <w:ins w:id="2745" w:author="Anat Friedman Coles - Leket Israel" w:date="2021-11-03T13:08:00Z"/>
          <w:rFonts w:asciiTheme="minorBidi" w:hAnsiTheme="minorBidi"/>
          <w:sz w:val="24"/>
          <w:szCs w:val="24"/>
          <w:rtl/>
        </w:rPr>
      </w:pPr>
    </w:p>
    <w:p w14:paraId="751C3D91" w14:textId="1EE1982F" w:rsidR="005C406C" w:rsidRDefault="005C406C" w:rsidP="00B51CA8">
      <w:pPr>
        <w:rPr>
          <w:ins w:id="2746" w:author="Anat Friedman Coles - Leket Israel" w:date="2021-11-03T13:08:00Z"/>
          <w:rFonts w:asciiTheme="minorBidi" w:hAnsiTheme="minorBidi"/>
          <w:sz w:val="24"/>
          <w:szCs w:val="24"/>
          <w:rtl/>
        </w:rPr>
      </w:pPr>
    </w:p>
    <w:p w14:paraId="4F98083B" w14:textId="6B80A30F" w:rsidR="0078604D" w:rsidRDefault="0078604D" w:rsidP="00B51CA8">
      <w:pPr>
        <w:rPr>
          <w:ins w:id="2747" w:author="Anat Friedman Coles - Leket Israel" w:date="2021-11-03T13:08:00Z"/>
          <w:rFonts w:asciiTheme="minorBidi" w:hAnsiTheme="minorBidi"/>
          <w:sz w:val="24"/>
          <w:szCs w:val="24"/>
          <w:rtl/>
        </w:rPr>
      </w:pPr>
    </w:p>
    <w:p w14:paraId="40FC5F33" w14:textId="77777777" w:rsidR="0078604D" w:rsidRDefault="0078604D" w:rsidP="00B51CA8">
      <w:pPr>
        <w:rPr>
          <w:ins w:id="2748" w:author="Anat Friedman Coles - Leket Israel" w:date="2021-11-03T13:08:00Z"/>
          <w:rFonts w:asciiTheme="minorBidi" w:hAnsiTheme="minorBidi"/>
          <w:sz w:val="24"/>
          <w:szCs w:val="24"/>
          <w:rtl/>
        </w:rPr>
      </w:pPr>
    </w:p>
    <w:p w14:paraId="5772ECDE" w14:textId="77777777" w:rsidR="005C406C" w:rsidRPr="00B363A2" w:rsidRDefault="005C406C" w:rsidP="00B51CA8">
      <w:pPr>
        <w:rPr>
          <w:ins w:id="2749" w:author="Anat Friedman Coles - Leket Israel" w:date="2021-11-03T13:08:00Z"/>
          <w:rFonts w:asciiTheme="minorBidi" w:hAnsiTheme="minorBidi"/>
          <w:b/>
          <w:bCs/>
          <w:sz w:val="24"/>
          <w:szCs w:val="24"/>
          <w:rtl/>
        </w:rPr>
      </w:pPr>
      <w:ins w:id="2750" w:author="Anat Friedman Coles - Leket Israel" w:date="2021-11-03T13:08:00Z">
        <w:r w:rsidRPr="00B363A2">
          <w:rPr>
            <w:rFonts w:asciiTheme="minorBidi" w:hAnsiTheme="minorBidi" w:hint="eastAsia"/>
            <w:b/>
            <w:bCs/>
            <w:sz w:val="24"/>
            <w:szCs w:val="24"/>
            <w:rtl/>
          </w:rPr>
          <w:t>הירידה</w:t>
        </w:r>
        <w:r w:rsidRPr="00B363A2">
          <w:rPr>
            <w:rFonts w:asciiTheme="minorBidi" w:hAnsiTheme="minorBidi"/>
            <w:b/>
            <w:bCs/>
            <w:sz w:val="24"/>
            <w:szCs w:val="24"/>
            <w:rtl/>
          </w:rPr>
          <w:t xml:space="preserve"> </w:t>
        </w:r>
        <w:r w:rsidRPr="00482DA9">
          <w:rPr>
            <w:rFonts w:asciiTheme="minorBidi" w:hAnsiTheme="minorBidi" w:hint="eastAsia"/>
            <w:b/>
            <w:bCs/>
            <w:sz w:val="24"/>
            <w:szCs w:val="24"/>
            <w:u w:val="single"/>
            <w:rtl/>
          </w:rPr>
          <w:t>בצריכת</w:t>
        </w:r>
        <w:r>
          <w:rPr>
            <w:rFonts w:asciiTheme="minorBidi" w:hAnsiTheme="minorBidi" w:hint="cs"/>
            <w:b/>
            <w:bCs/>
            <w:sz w:val="24"/>
            <w:szCs w:val="24"/>
            <w:rtl/>
          </w:rPr>
          <w:t xml:space="preserve"> המזון </w:t>
        </w:r>
        <w:r w:rsidRPr="00B363A2">
          <w:rPr>
            <w:rFonts w:asciiTheme="minorBidi" w:hAnsiTheme="minorBidi" w:hint="eastAsia"/>
            <w:b/>
            <w:bCs/>
            <w:sz w:val="24"/>
            <w:szCs w:val="24"/>
            <w:rtl/>
          </w:rPr>
          <w:t>במקטע</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המוסדי</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בשנת</w:t>
        </w:r>
        <w:r w:rsidRPr="00B363A2">
          <w:rPr>
            <w:rFonts w:asciiTheme="minorBidi" w:hAnsiTheme="minorBidi"/>
            <w:b/>
            <w:bCs/>
            <w:sz w:val="24"/>
            <w:szCs w:val="24"/>
            <w:rtl/>
          </w:rPr>
          <w:t xml:space="preserve"> 2020 </w:t>
        </w:r>
        <w:r w:rsidRPr="00B363A2">
          <w:rPr>
            <w:rFonts w:asciiTheme="minorBidi" w:hAnsiTheme="minorBidi" w:hint="eastAsia"/>
            <w:b/>
            <w:bCs/>
            <w:sz w:val="24"/>
            <w:szCs w:val="24"/>
            <w:rtl/>
          </w:rPr>
          <w:t>לעומת</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שנת</w:t>
        </w:r>
        <w:r w:rsidRPr="00B363A2">
          <w:rPr>
            <w:rFonts w:asciiTheme="minorBidi" w:hAnsiTheme="minorBidi"/>
            <w:b/>
            <w:bCs/>
            <w:sz w:val="24"/>
            <w:szCs w:val="24"/>
            <w:rtl/>
          </w:rPr>
          <w:t xml:space="preserve"> 2019</w:t>
        </w:r>
      </w:ins>
    </w:p>
    <w:tbl>
      <w:tblPr>
        <w:tblStyle w:val="4-11"/>
        <w:bidiVisual/>
        <w:tblW w:w="9500" w:type="dxa"/>
        <w:tblInd w:w="5" w:type="dxa"/>
        <w:tblLook w:val="04A0" w:firstRow="1" w:lastRow="0" w:firstColumn="1" w:lastColumn="0" w:noHBand="0" w:noVBand="1"/>
      </w:tblPr>
      <w:tblGrid>
        <w:gridCol w:w="1997"/>
        <w:gridCol w:w="893"/>
        <w:gridCol w:w="910"/>
        <w:gridCol w:w="810"/>
        <w:gridCol w:w="1016"/>
        <w:gridCol w:w="969"/>
        <w:gridCol w:w="958"/>
        <w:gridCol w:w="1024"/>
        <w:gridCol w:w="923"/>
      </w:tblGrid>
      <w:tr w:rsidR="005C406C" w:rsidRPr="00221961" w14:paraId="02CAF457" w14:textId="77777777" w:rsidTr="006E1F83">
        <w:trPr>
          <w:cnfStyle w:val="100000000000" w:firstRow="1" w:lastRow="0" w:firstColumn="0" w:lastColumn="0" w:oddVBand="0" w:evenVBand="0" w:oddHBand="0" w:evenHBand="0" w:firstRowFirstColumn="0" w:firstRowLastColumn="0" w:lastRowFirstColumn="0" w:lastRowLastColumn="0"/>
          <w:trHeight w:val="673"/>
          <w:ins w:id="275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noWrap/>
            <w:hideMark/>
          </w:tcPr>
          <w:p w14:paraId="6EF5F0F7" w14:textId="77777777" w:rsidR="005C406C" w:rsidRPr="00221961" w:rsidRDefault="005C406C" w:rsidP="00B51CA8">
            <w:pPr>
              <w:rPr>
                <w:ins w:id="2752" w:author="Anat Friedman Coles - Leket Israel" w:date="2021-11-03T13:08:00Z"/>
                <w:rFonts w:ascii="Arial" w:eastAsia="Times New Roman" w:hAnsi="Arial" w:cs="Arial"/>
              </w:rPr>
            </w:pPr>
            <w:ins w:id="2753" w:author="Anat Friedman Coles - Leket Israel" w:date="2021-11-03T13:08:00Z">
              <w:r w:rsidRPr="00221961">
                <w:rPr>
                  <w:rFonts w:ascii="Arial" w:eastAsia="Times New Roman" w:hAnsi="Arial" w:cs="Arial"/>
                </w:rPr>
                <w:t> </w:t>
              </w:r>
            </w:ins>
          </w:p>
        </w:tc>
        <w:tc>
          <w:tcPr>
            <w:tcW w:w="723" w:type="dxa"/>
            <w:vAlign w:val="center"/>
            <w:hideMark/>
          </w:tcPr>
          <w:p w14:paraId="6C2A1848"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54" w:author="Anat Friedman Coles - Leket Israel" w:date="2021-11-03T13:08:00Z"/>
                <w:rFonts w:ascii="Arial" w:eastAsia="Times New Roman" w:hAnsi="Arial" w:cs="Arial"/>
              </w:rPr>
            </w:pPr>
            <w:ins w:id="2755" w:author="Anat Friedman Coles - Leket Israel" w:date="2021-11-03T13:08:00Z">
              <w:r w:rsidRPr="00B363A2">
                <w:rPr>
                  <w:rFonts w:ascii="Arial" w:hAnsi="Arial" w:cs="Arial"/>
                  <w:rtl/>
                </w:rPr>
                <w:t>אירועים</w:t>
              </w:r>
            </w:ins>
          </w:p>
        </w:tc>
        <w:tc>
          <w:tcPr>
            <w:tcW w:w="932" w:type="dxa"/>
            <w:vAlign w:val="center"/>
          </w:tcPr>
          <w:p w14:paraId="25F2795E"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56" w:author="Anat Friedman Coles - Leket Israel" w:date="2021-11-03T13:08:00Z"/>
                <w:rFonts w:ascii="Arial" w:eastAsia="Times New Roman" w:hAnsi="Arial" w:cs="Arial"/>
                <w:rtl/>
              </w:rPr>
            </w:pPr>
            <w:ins w:id="2757" w:author="Anat Friedman Coles - Leket Israel" w:date="2021-11-03T13:08:00Z">
              <w:r w:rsidRPr="00B363A2">
                <w:rPr>
                  <w:rFonts w:ascii="Arial" w:hAnsi="Arial" w:cs="Arial"/>
                  <w:rtl/>
                </w:rPr>
                <w:t>מלונות</w:t>
              </w:r>
            </w:ins>
          </w:p>
        </w:tc>
        <w:tc>
          <w:tcPr>
            <w:tcW w:w="831" w:type="dxa"/>
            <w:vAlign w:val="center"/>
          </w:tcPr>
          <w:p w14:paraId="6226E4B0"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58" w:author="Anat Friedman Coles - Leket Israel" w:date="2021-11-03T13:08:00Z"/>
                <w:rFonts w:ascii="Arial" w:eastAsia="Times New Roman" w:hAnsi="Arial" w:cs="Arial"/>
                <w:rtl/>
              </w:rPr>
            </w:pPr>
            <w:ins w:id="2759" w:author="Anat Friedman Coles - Leket Israel" w:date="2021-11-03T13:08:00Z">
              <w:r w:rsidRPr="00B363A2">
                <w:rPr>
                  <w:rFonts w:ascii="Arial" w:hAnsi="Arial" w:cs="Arial"/>
                  <w:rtl/>
                </w:rPr>
                <w:t>בתי חולים</w:t>
              </w:r>
            </w:ins>
          </w:p>
        </w:tc>
        <w:tc>
          <w:tcPr>
            <w:tcW w:w="1035" w:type="dxa"/>
            <w:vAlign w:val="center"/>
          </w:tcPr>
          <w:p w14:paraId="0920101A"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60" w:author="Anat Friedman Coles - Leket Israel" w:date="2021-11-03T13:08:00Z"/>
                <w:rFonts w:ascii="Arial" w:eastAsia="Times New Roman" w:hAnsi="Arial" w:cs="Arial"/>
                <w:rtl/>
              </w:rPr>
            </w:pPr>
            <w:ins w:id="2761" w:author="Anat Friedman Coles - Leket Israel" w:date="2021-11-03T13:08:00Z">
              <w:r w:rsidRPr="00B363A2">
                <w:rPr>
                  <w:rFonts w:ascii="Arial" w:hAnsi="Arial" w:cs="Arial"/>
                  <w:rtl/>
                </w:rPr>
                <w:t>כוחות הביטחון</w:t>
              </w:r>
            </w:ins>
          </w:p>
        </w:tc>
        <w:tc>
          <w:tcPr>
            <w:tcW w:w="987" w:type="dxa"/>
            <w:vAlign w:val="center"/>
          </w:tcPr>
          <w:p w14:paraId="2E1678F5"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62" w:author="Anat Friedman Coles - Leket Israel" w:date="2021-11-03T13:08:00Z"/>
                <w:rFonts w:ascii="Arial" w:eastAsia="Times New Roman" w:hAnsi="Arial" w:cs="Arial"/>
                <w:rtl/>
              </w:rPr>
            </w:pPr>
            <w:ins w:id="2763" w:author="Anat Friedman Coles - Leket Israel" w:date="2021-11-03T13:08:00Z">
              <w:r w:rsidRPr="00B363A2">
                <w:rPr>
                  <w:rFonts w:ascii="Arial" w:hAnsi="Arial" w:cs="Arial"/>
                  <w:rtl/>
                </w:rPr>
                <w:t>מקומות עבודה</w:t>
              </w:r>
            </w:ins>
          </w:p>
        </w:tc>
        <w:tc>
          <w:tcPr>
            <w:tcW w:w="976" w:type="dxa"/>
            <w:vAlign w:val="center"/>
          </w:tcPr>
          <w:p w14:paraId="2F2B1BBB"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64" w:author="Anat Friedman Coles - Leket Israel" w:date="2021-11-03T13:08:00Z"/>
                <w:rFonts w:ascii="Arial" w:eastAsia="Times New Roman" w:hAnsi="Arial" w:cs="Arial"/>
                <w:rtl/>
              </w:rPr>
            </w:pPr>
            <w:ins w:id="2765" w:author="Anat Friedman Coles - Leket Israel" w:date="2021-11-03T13:08:00Z">
              <w:r w:rsidRPr="00B363A2">
                <w:rPr>
                  <w:rFonts w:ascii="Arial" w:hAnsi="Arial" w:cs="Arial"/>
                  <w:rtl/>
                </w:rPr>
                <w:t>מוסדות חינוך</w:t>
              </w:r>
            </w:ins>
          </w:p>
        </w:tc>
        <w:tc>
          <w:tcPr>
            <w:tcW w:w="1044" w:type="dxa"/>
            <w:vAlign w:val="center"/>
          </w:tcPr>
          <w:p w14:paraId="23D3AEC6"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66" w:author="Anat Friedman Coles - Leket Israel" w:date="2021-11-03T13:08:00Z"/>
                <w:rFonts w:ascii="Arial" w:eastAsia="Times New Roman" w:hAnsi="Arial" w:cs="Arial"/>
                <w:rtl/>
              </w:rPr>
            </w:pPr>
            <w:ins w:id="2767" w:author="Anat Friedman Coles - Leket Israel" w:date="2021-11-03T13:08:00Z">
              <w:r w:rsidRPr="00B363A2">
                <w:rPr>
                  <w:rFonts w:ascii="Arial" w:hAnsi="Arial" w:cs="Arial"/>
                  <w:rtl/>
                </w:rPr>
                <w:t>מסעדות</w:t>
              </w:r>
            </w:ins>
          </w:p>
        </w:tc>
        <w:tc>
          <w:tcPr>
            <w:tcW w:w="975" w:type="dxa"/>
            <w:vAlign w:val="center"/>
          </w:tcPr>
          <w:p w14:paraId="0AE4B39B"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768" w:author="Anat Friedman Coles - Leket Israel" w:date="2021-11-03T13:08:00Z"/>
                <w:rFonts w:ascii="Arial" w:eastAsia="Times New Roman" w:hAnsi="Arial" w:cs="Arial"/>
                <w:rtl/>
              </w:rPr>
            </w:pPr>
            <w:ins w:id="2769" w:author="Anat Friedman Coles - Leket Israel" w:date="2021-11-03T13:08:00Z">
              <w:r w:rsidRPr="00B363A2">
                <w:rPr>
                  <w:rFonts w:ascii="Arial" w:hAnsi="Arial" w:cs="Arial"/>
                  <w:rtl/>
                </w:rPr>
                <w:t>סה"כ</w:t>
              </w:r>
            </w:ins>
          </w:p>
        </w:tc>
      </w:tr>
      <w:tr w:rsidR="005C406C" w:rsidRPr="00221961" w14:paraId="4DCB25C8" w14:textId="77777777" w:rsidTr="006E1F83">
        <w:trPr>
          <w:cnfStyle w:val="000000100000" w:firstRow="0" w:lastRow="0" w:firstColumn="0" w:lastColumn="0" w:oddVBand="0" w:evenVBand="0" w:oddHBand="1" w:evenHBand="0" w:firstRowFirstColumn="0" w:firstRowLastColumn="0" w:lastRowFirstColumn="0" w:lastRowLastColumn="0"/>
          <w:trHeight w:val="673"/>
          <w:ins w:id="277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3F0C5578" w14:textId="77777777" w:rsidR="005C406C" w:rsidRPr="00A5324A" w:rsidRDefault="005C406C" w:rsidP="00B51CA8">
            <w:pPr>
              <w:rPr>
                <w:ins w:id="2771" w:author="Anat Friedman Coles - Leket Israel" w:date="2021-11-03T13:08:00Z"/>
                <w:rFonts w:ascii="Arial" w:hAnsi="Arial" w:cs="Arial"/>
                <w:rtl/>
              </w:rPr>
            </w:pPr>
            <w:ins w:id="2772" w:author="Anat Friedman Coles - Leket Israel" w:date="2021-11-03T13:08:00Z">
              <w:r w:rsidRPr="00A5324A">
                <w:rPr>
                  <w:rFonts w:ascii="Arial" w:hAnsi="Arial" w:cs="Arial" w:hint="cs"/>
                  <w:rtl/>
                </w:rPr>
                <w:t xml:space="preserve">צריכת מזון </w:t>
              </w:r>
              <w:r>
                <w:rPr>
                  <w:rFonts w:ascii="Arial" w:hAnsi="Arial" w:cs="Arial" w:hint="cs"/>
                  <w:rtl/>
                </w:rPr>
                <w:t>בטונות</w:t>
              </w:r>
              <w:r w:rsidRPr="00A5324A">
                <w:rPr>
                  <w:rFonts w:ascii="Arial" w:hAnsi="Arial" w:cs="Arial" w:hint="cs"/>
                  <w:rtl/>
                </w:rPr>
                <w:t>, 2019</w:t>
              </w:r>
            </w:ins>
          </w:p>
        </w:tc>
        <w:tc>
          <w:tcPr>
            <w:tcW w:w="723" w:type="dxa"/>
            <w:noWrap/>
            <w:vAlign w:val="center"/>
          </w:tcPr>
          <w:p w14:paraId="5737A859"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73" w:author="Anat Friedman Coles - Leket Israel" w:date="2021-11-03T13:08:00Z"/>
                <w:rFonts w:ascii="Arial" w:hAnsi="Arial" w:cs="Arial"/>
                <w:color w:val="000000"/>
              </w:rPr>
            </w:pPr>
            <w:ins w:id="2774" w:author="Anat Friedman Coles - Leket Israel" w:date="2021-11-03T13:08:00Z">
              <w:r w:rsidRPr="00482DA9">
                <w:rPr>
                  <w:rFonts w:ascii="Arial" w:hAnsi="Arial" w:cs="Arial"/>
                  <w:color w:val="000000"/>
                </w:rPr>
                <w:t>130</w:t>
              </w:r>
            </w:ins>
          </w:p>
        </w:tc>
        <w:tc>
          <w:tcPr>
            <w:tcW w:w="932" w:type="dxa"/>
            <w:vAlign w:val="center"/>
          </w:tcPr>
          <w:p w14:paraId="0D424151"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75" w:author="Anat Friedman Coles - Leket Israel" w:date="2021-11-03T13:08:00Z"/>
                <w:rFonts w:ascii="Arial" w:hAnsi="Arial" w:cs="Arial"/>
                <w:color w:val="000000"/>
              </w:rPr>
            </w:pPr>
            <w:ins w:id="2776" w:author="Anat Friedman Coles - Leket Israel" w:date="2021-11-03T13:08:00Z">
              <w:r w:rsidRPr="00482DA9">
                <w:rPr>
                  <w:rFonts w:ascii="Arial" w:hAnsi="Arial" w:cs="Arial"/>
                  <w:color w:val="000000"/>
                </w:rPr>
                <w:t>96</w:t>
              </w:r>
            </w:ins>
          </w:p>
        </w:tc>
        <w:tc>
          <w:tcPr>
            <w:tcW w:w="831" w:type="dxa"/>
            <w:vAlign w:val="center"/>
          </w:tcPr>
          <w:p w14:paraId="41D071E1"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77" w:author="Anat Friedman Coles - Leket Israel" w:date="2021-11-03T13:08:00Z"/>
                <w:rFonts w:ascii="Arial" w:hAnsi="Arial" w:cs="Arial"/>
                <w:color w:val="000000"/>
              </w:rPr>
            </w:pPr>
            <w:ins w:id="2778" w:author="Anat Friedman Coles - Leket Israel" w:date="2021-11-03T13:08:00Z">
              <w:r w:rsidRPr="00482DA9">
                <w:rPr>
                  <w:rFonts w:ascii="Arial" w:hAnsi="Arial" w:cs="Arial"/>
                  <w:color w:val="000000"/>
                </w:rPr>
                <w:t>74</w:t>
              </w:r>
            </w:ins>
          </w:p>
        </w:tc>
        <w:tc>
          <w:tcPr>
            <w:tcW w:w="1035" w:type="dxa"/>
            <w:vAlign w:val="center"/>
          </w:tcPr>
          <w:p w14:paraId="74AD9A14"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79" w:author="Anat Friedman Coles - Leket Israel" w:date="2021-11-03T13:08:00Z"/>
                <w:rFonts w:ascii="Arial" w:hAnsi="Arial" w:cs="Arial"/>
                <w:color w:val="000000"/>
              </w:rPr>
            </w:pPr>
            <w:ins w:id="2780" w:author="Anat Friedman Coles - Leket Israel" w:date="2021-11-03T13:08:00Z">
              <w:r w:rsidRPr="00482DA9">
                <w:rPr>
                  <w:rFonts w:ascii="Arial" w:hAnsi="Arial" w:cs="Arial"/>
                  <w:color w:val="000000"/>
                </w:rPr>
                <w:t>159</w:t>
              </w:r>
            </w:ins>
          </w:p>
        </w:tc>
        <w:tc>
          <w:tcPr>
            <w:tcW w:w="987" w:type="dxa"/>
            <w:vAlign w:val="center"/>
          </w:tcPr>
          <w:p w14:paraId="42FCED32"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81" w:author="Anat Friedman Coles - Leket Israel" w:date="2021-11-03T13:08:00Z"/>
                <w:rFonts w:ascii="Arial" w:hAnsi="Arial" w:cs="Arial"/>
                <w:color w:val="000000"/>
              </w:rPr>
            </w:pPr>
            <w:ins w:id="2782" w:author="Anat Friedman Coles - Leket Israel" w:date="2021-11-03T13:08:00Z">
              <w:r w:rsidRPr="00482DA9">
                <w:rPr>
                  <w:rFonts w:ascii="Arial" w:hAnsi="Arial" w:cs="Arial"/>
                  <w:color w:val="000000"/>
                </w:rPr>
                <w:t>181</w:t>
              </w:r>
            </w:ins>
          </w:p>
        </w:tc>
        <w:tc>
          <w:tcPr>
            <w:tcW w:w="976" w:type="dxa"/>
            <w:vAlign w:val="center"/>
          </w:tcPr>
          <w:p w14:paraId="7C2481C9"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83" w:author="Anat Friedman Coles - Leket Israel" w:date="2021-11-03T13:08:00Z"/>
                <w:rFonts w:ascii="Arial" w:hAnsi="Arial" w:cs="Arial"/>
                <w:color w:val="000000"/>
              </w:rPr>
            </w:pPr>
            <w:ins w:id="2784" w:author="Anat Friedman Coles - Leket Israel" w:date="2021-11-03T13:08:00Z">
              <w:r w:rsidRPr="00482DA9">
                <w:rPr>
                  <w:rFonts w:ascii="Arial" w:hAnsi="Arial" w:cs="Arial"/>
                  <w:color w:val="000000"/>
                </w:rPr>
                <w:t>34</w:t>
              </w:r>
            </w:ins>
          </w:p>
        </w:tc>
        <w:tc>
          <w:tcPr>
            <w:tcW w:w="1044" w:type="dxa"/>
            <w:vAlign w:val="center"/>
          </w:tcPr>
          <w:p w14:paraId="1F93E812"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85" w:author="Anat Friedman Coles - Leket Israel" w:date="2021-11-03T13:08:00Z"/>
                <w:rFonts w:ascii="Arial" w:hAnsi="Arial" w:cs="Arial"/>
                <w:color w:val="000000"/>
              </w:rPr>
            </w:pPr>
            <w:ins w:id="2786" w:author="Anat Friedman Coles - Leket Israel" w:date="2021-11-03T13:08:00Z">
              <w:r w:rsidRPr="00482DA9">
                <w:rPr>
                  <w:rFonts w:ascii="Arial" w:hAnsi="Arial" w:cs="Arial"/>
                  <w:color w:val="000000"/>
                </w:rPr>
                <w:t>133</w:t>
              </w:r>
            </w:ins>
          </w:p>
        </w:tc>
        <w:tc>
          <w:tcPr>
            <w:tcW w:w="975" w:type="dxa"/>
            <w:vAlign w:val="center"/>
          </w:tcPr>
          <w:p w14:paraId="083AAB52"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787" w:author="Anat Friedman Coles - Leket Israel" w:date="2021-11-03T13:08:00Z"/>
                <w:rFonts w:ascii="Arial" w:hAnsi="Arial" w:cs="Arial"/>
                <w:b/>
                <w:bCs/>
                <w:color w:val="000000"/>
              </w:rPr>
            </w:pPr>
            <w:ins w:id="2788" w:author="Anat Friedman Coles - Leket Israel" w:date="2021-11-03T13:08:00Z">
              <w:r w:rsidRPr="00A5324A">
                <w:rPr>
                  <w:rFonts w:ascii="Arial" w:hAnsi="Arial" w:cs="Arial"/>
                  <w:b/>
                  <w:bCs/>
                  <w:color w:val="000000"/>
                </w:rPr>
                <w:t>807</w:t>
              </w:r>
            </w:ins>
          </w:p>
        </w:tc>
      </w:tr>
      <w:tr w:rsidR="005C406C" w:rsidRPr="00221961" w14:paraId="6600A6DD" w14:textId="77777777" w:rsidTr="006E1F83">
        <w:trPr>
          <w:trHeight w:val="673"/>
          <w:ins w:id="278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vAlign w:val="center"/>
          </w:tcPr>
          <w:p w14:paraId="05753DF4" w14:textId="77777777" w:rsidR="005C406C" w:rsidRPr="00FD23DF" w:rsidRDefault="005C406C" w:rsidP="00B51CA8">
            <w:pPr>
              <w:rPr>
                <w:ins w:id="2790" w:author="Anat Friedman Coles - Leket Israel" w:date="2021-11-03T13:08:00Z"/>
                <w:rFonts w:ascii="Arial" w:hAnsi="Arial" w:cs="Arial"/>
                <w:rtl/>
              </w:rPr>
            </w:pPr>
            <w:ins w:id="2791" w:author="Anat Friedman Coles - Leket Israel" w:date="2021-11-03T13:08:00Z">
              <w:r w:rsidRPr="00A5324A">
                <w:rPr>
                  <w:rFonts w:ascii="Arial" w:hAnsi="Arial" w:cs="Arial" w:hint="cs"/>
                  <w:rtl/>
                </w:rPr>
                <w:t xml:space="preserve">צריכת מזון </w:t>
              </w:r>
              <w:r>
                <w:rPr>
                  <w:rFonts w:ascii="Arial" w:hAnsi="Arial" w:cs="Arial" w:hint="cs"/>
                  <w:rtl/>
                </w:rPr>
                <w:t>בטונות</w:t>
              </w:r>
              <w:r w:rsidRPr="00A5324A">
                <w:rPr>
                  <w:rFonts w:ascii="Arial" w:hAnsi="Arial" w:cs="Arial" w:hint="cs"/>
                  <w:rtl/>
                </w:rPr>
                <w:t>, 2020</w:t>
              </w:r>
            </w:ins>
          </w:p>
        </w:tc>
        <w:tc>
          <w:tcPr>
            <w:tcW w:w="723" w:type="dxa"/>
            <w:noWrap/>
            <w:vAlign w:val="center"/>
          </w:tcPr>
          <w:p w14:paraId="7DD67A60"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792" w:author="Anat Friedman Coles - Leket Israel" w:date="2021-11-03T13:08:00Z"/>
                <w:rFonts w:ascii="Arial" w:hAnsi="Arial" w:cs="Arial"/>
                <w:color w:val="000000"/>
              </w:rPr>
            </w:pPr>
            <w:ins w:id="2793" w:author="Anat Friedman Coles - Leket Israel" w:date="2021-11-03T13:08:00Z">
              <w:r w:rsidRPr="00482DA9">
                <w:rPr>
                  <w:rFonts w:ascii="Arial" w:hAnsi="Arial" w:cs="Arial"/>
                  <w:color w:val="000000"/>
                </w:rPr>
                <w:t>42</w:t>
              </w:r>
            </w:ins>
          </w:p>
        </w:tc>
        <w:tc>
          <w:tcPr>
            <w:tcW w:w="932" w:type="dxa"/>
            <w:vAlign w:val="center"/>
          </w:tcPr>
          <w:p w14:paraId="2821B2AE"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794" w:author="Anat Friedman Coles - Leket Israel" w:date="2021-11-03T13:08:00Z"/>
                <w:rFonts w:ascii="Arial" w:hAnsi="Arial" w:cs="Arial"/>
                <w:color w:val="000000"/>
              </w:rPr>
            </w:pPr>
            <w:ins w:id="2795" w:author="Anat Friedman Coles - Leket Israel" w:date="2021-11-03T13:08:00Z">
              <w:r w:rsidRPr="00482DA9">
                <w:rPr>
                  <w:rFonts w:ascii="Arial" w:hAnsi="Arial" w:cs="Arial"/>
                  <w:color w:val="000000"/>
                </w:rPr>
                <w:t>34</w:t>
              </w:r>
            </w:ins>
          </w:p>
        </w:tc>
        <w:tc>
          <w:tcPr>
            <w:tcW w:w="831" w:type="dxa"/>
            <w:vAlign w:val="center"/>
          </w:tcPr>
          <w:p w14:paraId="2FD09627"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796" w:author="Anat Friedman Coles - Leket Israel" w:date="2021-11-03T13:08:00Z"/>
                <w:rFonts w:ascii="Arial" w:hAnsi="Arial" w:cs="Arial"/>
                <w:color w:val="000000"/>
              </w:rPr>
            </w:pPr>
            <w:ins w:id="2797" w:author="Anat Friedman Coles - Leket Israel" w:date="2021-11-03T13:08:00Z">
              <w:r w:rsidRPr="00482DA9">
                <w:rPr>
                  <w:rFonts w:ascii="Arial" w:hAnsi="Arial" w:cs="Arial"/>
                  <w:color w:val="000000"/>
                </w:rPr>
                <w:t>65</w:t>
              </w:r>
            </w:ins>
          </w:p>
        </w:tc>
        <w:tc>
          <w:tcPr>
            <w:tcW w:w="1035" w:type="dxa"/>
            <w:vAlign w:val="center"/>
          </w:tcPr>
          <w:p w14:paraId="701D20F2"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798" w:author="Anat Friedman Coles - Leket Israel" w:date="2021-11-03T13:08:00Z"/>
                <w:rFonts w:ascii="Arial" w:hAnsi="Arial" w:cs="Arial"/>
                <w:color w:val="000000"/>
              </w:rPr>
            </w:pPr>
            <w:ins w:id="2799" w:author="Anat Friedman Coles - Leket Israel" w:date="2021-11-03T13:08:00Z">
              <w:r w:rsidRPr="00482DA9">
                <w:rPr>
                  <w:rFonts w:ascii="Arial" w:hAnsi="Arial" w:cs="Arial"/>
                  <w:color w:val="000000"/>
                </w:rPr>
                <w:t>155</w:t>
              </w:r>
            </w:ins>
          </w:p>
        </w:tc>
        <w:tc>
          <w:tcPr>
            <w:tcW w:w="987" w:type="dxa"/>
            <w:vAlign w:val="center"/>
          </w:tcPr>
          <w:p w14:paraId="2885C865"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00" w:author="Anat Friedman Coles - Leket Israel" w:date="2021-11-03T13:08:00Z"/>
                <w:rFonts w:ascii="Arial" w:hAnsi="Arial" w:cs="Arial"/>
                <w:color w:val="000000"/>
              </w:rPr>
            </w:pPr>
            <w:ins w:id="2801" w:author="Anat Friedman Coles - Leket Israel" w:date="2021-11-03T13:08:00Z">
              <w:r w:rsidRPr="00482DA9">
                <w:rPr>
                  <w:rFonts w:ascii="Arial" w:hAnsi="Arial" w:cs="Arial"/>
                  <w:color w:val="000000"/>
                </w:rPr>
                <w:t>127</w:t>
              </w:r>
            </w:ins>
          </w:p>
        </w:tc>
        <w:tc>
          <w:tcPr>
            <w:tcW w:w="976" w:type="dxa"/>
            <w:vAlign w:val="center"/>
          </w:tcPr>
          <w:p w14:paraId="2F65947F"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02" w:author="Anat Friedman Coles - Leket Israel" w:date="2021-11-03T13:08:00Z"/>
                <w:rFonts w:ascii="Arial" w:hAnsi="Arial" w:cs="Arial"/>
                <w:color w:val="000000"/>
              </w:rPr>
            </w:pPr>
            <w:ins w:id="2803" w:author="Anat Friedman Coles - Leket Israel" w:date="2021-11-03T13:08:00Z">
              <w:r w:rsidRPr="00482DA9">
                <w:rPr>
                  <w:rFonts w:ascii="Arial" w:hAnsi="Arial" w:cs="Arial"/>
                  <w:color w:val="000000"/>
                </w:rPr>
                <w:t>3</w:t>
              </w:r>
            </w:ins>
          </w:p>
        </w:tc>
        <w:tc>
          <w:tcPr>
            <w:tcW w:w="1044" w:type="dxa"/>
            <w:vAlign w:val="center"/>
          </w:tcPr>
          <w:p w14:paraId="66FEA2C0"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04" w:author="Anat Friedman Coles - Leket Israel" w:date="2021-11-03T13:08:00Z"/>
                <w:rFonts w:ascii="Arial" w:hAnsi="Arial" w:cs="Arial"/>
                <w:color w:val="000000"/>
              </w:rPr>
            </w:pPr>
            <w:ins w:id="2805" w:author="Anat Friedman Coles - Leket Israel" w:date="2021-11-03T13:08:00Z">
              <w:r w:rsidRPr="00482DA9">
                <w:rPr>
                  <w:rFonts w:ascii="Arial" w:hAnsi="Arial" w:cs="Arial"/>
                  <w:color w:val="000000"/>
                </w:rPr>
                <w:t>68</w:t>
              </w:r>
            </w:ins>
          </w:p>
        </w:tc>
        <w:tc>
          <w:tcPr>
            <w:tcW w:w="975" w:type="dxa"/>
            <w:vAlign w:val="center"/>
          </w:tcPr>
          <w:p w14:paraId="51B69F0D"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06" w:author="Anat Friedman Coles - Leket Israel" w:date="2021-11-03T13:08:00Z"/>
                <w:rFonts w:ascii="Arial" w:hAnsi="Arial" w:cs="Arial"/>
                <w:b/>
                <w:bCs/>
                <w:color w:val="000000"/>
              </w:rPr>
            </w:pPr>
            <w:ins w:id="2807" w:author="Anat Friedman Coles - Leket Israel" w:date="2021-11-03T13:08:00Z">
              <w:r w:rsidRPr="00A5324A">
                <w:rPr>
                  <w:rFonts w:ascii="Arial" w:hAnsi="Arial" w:cs="Arial"/>
                  <w:b/>
                  <w:bCs/>
                  <w:color w:val="000000"/>
                </w:rPr>
                <w:t>494</w:t>
              </w:r>
            </w:ins>
          </w:p>
        </w:tc>
      </w:tr>
      <w:tr w:rsidR="005C406C" w:rsidRPr="00221961" w14:paraId="764E47A4" w14:textId="77777777" w:rsidTr="006E1F83">
        <w:trPr>
          <w:cnfStyle w:val="000000100000" w:firstRow="0" w:lastRow="0" w:firstColumn="0" w:lastColumn="0" w:oddVBand="0" w:evenVBand="0" w:oddHBand="1" w:evenHBand="0" w:firstRowFirstColumn="0" w:firstRowLastColumn="0" w:lastRowFirstColumn="0" w:lastRowLastColumn="0"/>
          <w:trHeight w:val="673"/>
          <w:ins w:id="280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vAlign w:val="center"/>
            <w:hideMark/>
          </w:tcPr>
          <w:p w14:paraId="420E50C4" w14:textId="77777777" w:rsidR="005C406C" w:rsidRPr="00B363A2" w:rsidRDefault="005C406C" w:rsidP="00B51CA8">
            <w:pPr>
              <w:rPr>
                <w:ins w:id="2809" w:author="Anat Friedman Coles - Leket Israel" w:date="2021-11-03T13:08:00Z"/>
                <w:rFonts w:ascii="Arial" w:eastAsia="Times New Roman" w:hAnsi="Arial" w:cs="Arial"/>
                <w:color w:val="FFFFFF" w:themeColor="background1"/>
                <w:rtl/>
              </w:rPr>
            </w:pPr>
            <w:ins w:id="2810" w:author="Anat Friedman Coles - Leket Israel" w:date="2021-11-03T13:08:00Z">
              <w:r w:rsidRPr="00B363A2">
                <w:rPr>
                  <w:rFonts w:ascii="Arial" w:hAnsi="Arial" w:cs="Arial"/>
                  <w:rtl/>
                </w:rPr>
                <w:t xml:space="preserve">% </w:t>
              </w:r>
              <w:r>
                <w:rPr>
                  <w:rFonts w:ascii="Arial" w:hAnsi="Arial" w:cs="Arial" w:hint="cs"/>
                  <w:rtl/>
                </w:rPr>
                <w:t>שינוי</w:t>
              </w:r>
              <w:r w:rsidRPr="00B363A2">
                <w:rPr>
                  <w:rFonts w:ascii="Arial" w:hAnsi="Arial" w:cs="Arial"/>
                  <w:rtl/>
                </w:rPr>
                <w:t xml:space="preserve"> </w:t>
              </w:r>
              <w:r w:rsidRPr="00B363A2">
                <w:rPr>
                  <w:rFonts w:ascii="Arial" w:hAnsi="Arial" w:cs="Arial" w:hint="eastAsia"/>
                  <w:rtl/>
                </w:rPr>
                <w:t>בצריכת</w:t>
              </w:r>
              <w:r w:rsidRPr="00B363A2">
                <w:rPr>
                  <w:rFonts w:ascii="Arial" w:hAnsi="Arial" w:cs="Arial"/>
                  <w:rtl/>
                </w:rPr>
                <w:t xml:space="preserve"> </w:t>
              </w:r>
              <w:r w:rsidRPr="00B363A2">
                <w:rPr>
                  <w:rFonts w:ascii="Arial" w:hAnsi="Arial" w:cs="Arial" w:hint="eastAsia"/>
                  <w:rtl/>
                </w:rPr>
                <w:t>המזון</w:t>
              </w:r>
            </w:ins>
          </w:p>
        </w:tc>
        <w:tc>
          <w:tcPr>
            <w:tcW w:w="723" w:type="dxa"/>
            <w:noWrap/>
            <w:vAlign w:val="center"/>
          </w:tcPr>
          <w:p w14:paraId="3A3D38EF"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11" w:author="Anat Friedman Coles - Leket Israel" w:date="2021-11-03T13:08:00Z"/>
                <w:rFonts w:ascii="Arial" w:eastAsia="Times New Roman" w:hAnsi="Arial" w:cs="Arial"/>
                <w:b/>
                <w:bCs/>
                <w:color w:val="000000"/>
                <w:rtl/>
              </w:rPr>
            </w:pPr>
            <w:ins w:id="2812" w:author="Anat Friedman Coles - Leket Israel" w:date="2021-11-03T13:08:00Z">
              <w:r w:rsidRPr="00482DA9">
                <w:rPr>
                  <w:rFonts w:ascii="Arial" w:hAnsi="Arial" w:cs="Arial"/>
                  <w:b/>
                  <w:bCs/>
                  <w:color w:val="000000"/>
                </w:rPr>
                <w:t>-68%</w:t>
              </w:r>
            </w:ins>
          </w:p>
        </w:tc>
        <w:tc>
          <w:tcPr>
            <w:tcW w:w="932" w:type="dxa"/>
            <w:vAlign w:val="center"/>
          </w:tcPr>
          <w:p w14:paraId="59BDF879"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13" w:author="Anat Friedman Coles - Leket Israel" w:date="2021-11-03T13:08:00Z"/>
                <w:rFonts w:ascii="Arial" w:eastAsia="Times New Roman" w:hAnsi="Arial" w:cs="Arial"/>
                <w:b/>
                <w:bCs/>
                <w:color w:val="000000"/>
              </w:rPr>
            </w:pPr>
            <w:ins w:id="2814" w:author="Anat Friedman Coles - Leket Israel" w:date="2021-11-03T13:08:00Z">
              <w:r w:rsidRPr="00482DA9">
                <w:rPr>
                  <w:rFonts w:ascii="Arial" w:hAnsi="Arial" w:cs="Arial"/>
                  <w:b/>
                  <w:bCs/>
                  <w:color w:val="000000"/>
                </w:rPr>
                <w:t>-65%</w:t>
              </w:r>
            </w:ins>
          </w:p>
        </w:tc>
        <w:tc>
          <w:tcPr>
            <w:tcW w:w="831" w:type="dxa"/>
            <w:vAlign w:val="center"/>
          </w:tcPr>
          <w:p w14:paraId="67F21704"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15" w:author="Anat Friedman Coles - Leket Israel" w:date="2021-11-03T13:08:00Z"/>
                <w:rFonts w:ascii="Arial" w:hAnsi="Arial" w:cs="Arial"/>
                <w:b/>
                <w:bCs/>
              </w:rPr>
            </w:pPr>
            <w:ins w:id="2816" w:author="Anat Friedman Coles - Leket Israel" w:date="2021-11-03T13:08:00Z">
              <w:r w:rsidRPr="00482DA9">
                <w:rPr>
                  <w:rFonts w:ascii="Arial" w:hAnsi="Arial" w:cs="Arial"/>
                  <w:b/>
                  <w:bCs/>
                  <w:color w:val="000000"/>
                </w:rPr>
                <w:t>-12%</w:t>
              </w:r>
            </w:ins>
          </w:p>
        </w:tc>
        <w:tc>
          <w:tcPr>
            <w:tcW w:w="1035" w:type="dxa"/>
            <w:vAlign w:val="center"/>
          </w:tcPr>
          <w:p w14:paraId="4D69E538"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17" w:author="Anat Friedman Coles - Leket Israel" w:date="2021-11-03T13:08:00Z"/>
                <w:rFonts w:ascii="Arial" w:hAnsi="Arial" w:cs="Arial"/>
                <w:b/>
                <w:bCs/>
              </w:rPr>
            </w:pPr>
            <w:ins w:id="2818" w:author="Anat Friedman Coles - Leket Israel" w:date="2021-11-03T13:08:00Z">
              <w:r w:rsidRPr="00482DA9">
                <w:rPr>
                  <w:rFonts w:ascii="Arial" w:hAnsi="Arial" w:cs="Arial"/>
                  <w:b/>
                  <w:bCs/>
                  <w:color w:val="000000"/>
                </w:rPr>
                <w:t>-3%</w:t>
              </w:r>
            </w:ins>
          </w:p>
        </w:tc>
        <w:tc>
          <w:tcPr>
            <w:tcW w:w="987" w:type="dxa"/>
            <w:vAlign w:val="center"/>
          </w:tcPr>
          <w:p w14:paraId="728B7D57"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19" w:author="Anat Friedman Coles - Leket Israel" w:date="2021-11-03T13:08:00Z"/>
                <w:rFonts w:ascii="Arial" w:hAnsi="Arial" w:cs="Arial"/>
                <w:b/>
                <w:bCs/>
              </w:rPr>
            </w:pPr>
            <w:ins w:id="2820" w:author="Anat Friedman Coles - Leket Israel" w:date="2021-11-03T13:08:00Z">
              <w:r w:rsidRPr="00482DA9">
                <w:rPr>
                  <w:rFonts w:ascii="Arial" w:hAnsi="Arial" w:cs="Arial"/>
                  <w:b/>
                  <w:bCs/>
                  <w:color w:val="000000"/>
                </w:rPr>
                <w:t>-30%</w:t>
              </w:r>
            </w:ins>
          </w:p>
        </w:tc>
        <w:tc>
          <w:tcPr>
            <w:tcW w:w="976" w:type="dxa"/>
            <w:vAlign w:val="center"/>
          </w:tcPr>
          <w:p w14:paraId="6C54774D"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21" w:author="Anat Friedman Coles - Leket Israel" w:date="2021-11-03T13:08:00Z"/>
                <w:rFonts w:ascii="Arial" w:hAnsi="Arial" w:cs="Arial"/>
                <w:b/>
                <w:bCs/>
              </w:rPr>
            </w:pPr>
            <w:ins w:id="2822" w:author="Anat Friedman Coles - Leket Israel" w:date="2021-11-03T13:08:00Z">
              <w:r w:rsidRPr="00482DA9">
                <w:rPr>
                  <w:rFonts w:ascii="Arial" w:hAnsi="Arial" w:cs="Arial"/>
                  <w:b/>
                  <w:bCs/>
                  <w:color w:val="000000"/>
                </w:rPr>
                <w:t>-90%</w:t>
              </w:r>
            </w:ins>
          </w:p>
        </w:tc>
        <w:tc>
          <w:tcPr>
            <w:tcW w:w="1044" w:type="dxa"/>
            <w:vAlign w:val="center"/>
          </w:tcPr>
          <w:p w14:paraId="7F71B92F"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23" w:author="Anat Friedman Coles - Leket Israel" w:date="2021-11-03T13:08:00Z"/>
                <w:rFonts w:ascii="Arial" w:hAnsi="Arial" w:cs="Arial"/>
                <w:b/>
                <w:bCs/>
              </w:rPr>
            </w:pPr>
            <w:ins w:id="2824" w:author="Anat Friedman Coles - Leket Israel" w:date="2021-11-03T13:08:00Z">
              <w:r w:rsidRPr="00482DA9">
                <w:rPr>
                  <w:rFonts w:ascii="Arial" w:hAnsi="Arial" w:cs="Arial"/>
                  <w:b/>
                  <w:bCs/>
                  <w:color w:val="000000"/>
                </w:rPr>
                <w:t>-49%</w:t>
              </w:r>
            </w:ins>
          </w:p>
        </w:tc>
        <w:tc>
          <w:tcPr>
            <w:tcW w:w="975" w:type="dxa"/>
            <w:vAlign w:val="center"/>
          </w:tcPr>
          <w:p w14:paraId="48DA35C9"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25" w:author="Anat Friedman Coles - Leket Israel" w:date="2021-11-03T13:08:00Z"/>
                <w:rFonts w:ascii="Arial" w:hAnsi="Arial" w:cs="Arial"/>
                <w:b/>
                <w:bCs/>
              </w:rPr>
            </w:pPr>
            <w:ins w:id="2826" w:author="Anat Friedman Coles - Leket Israel" w:date="2021-11-03T13:08:00Z">
              <w:r w:rsidRPr="00A5324A">
                <w:rPr>
                  <w:rFonts w:ascii="Arial" w:hAnsi="Arial" w:cs="Arial"/>
                  <w:b/>
                  <w:bCs/>
                  <w:color w:val="000000"/>
                </w:rPr>
                <w:t>-40%</w:t>
              </w:r>
            </w:ins>
          </w:p>
        </w:tc>
      </w:tr>
    </w:tbl>
    <w:p w14:paraId="341F66CC" w14:textId="77777777" w:rsidR="005C406C" w:rsidRDefault="005C406C" w:rsidP="00B51CA8">
      <w:pPr>
        <w:rPr>
          <w:ins w:id="2827" w:author="Anat Friedman Coles - Leket Israel" w:date="2021-11-03T13:08:00Z"/>
          <w:rFonts w:asciiTheme="minorBidi" w:hAnsiTheme="minorBidi"/>
          <w:sz w:val="18"/>
          <w:szCs w:val="18"/>
          <w:rtl/>
        </w:rPr>
      </w:pPr>
      <w:ins w:id="2828" w:author="Anat Friedman Coles - Leket Israel" w:date="2021-11-03T13:08:00Z">
        <w:r w:rsidRPr="00B363A2">
          <w:rPr>
            <w:rFonts w:asciiTheme="minorBidi" w:hAnsiTheme="minorBidi" w:hint="eastAsia"/>
            <w:sz w:val="18"/>
            <w:szCs w:val="18"/>
            <w:rtl/>
          </w:rPr>
          <w:t>מקור</w:t>
        </w:r>
        <w:r w:rsidRPr="00B363A2">
          <w:rPr>
            <w:rFonts w:asciiTheme="minorBidi" w:hAnsiTheme="minorBidi"/>
            <w:sz w:val="18"/>
            <w:szCs w:val="18"/>
            <w:rtl/>
          </w:rPr>
          <w:t xml:space="preserve">: </w:t>
        </w:r>
        <w:proofErr w:type="spellStart"/>
        <w:r w:rsidRPr="00B363A2">
          <w:rPr>
            <w:rFonts w:asciiTheme="minorBidi" w:hAnsiTheme="minorBidi"/>
            <w:sz w:val="18"/>
            <w:szCs w:val="18"/>
            <w:rtl/>
          </w:rPr>
          <w:t>אומדני</w:t>
        </w:r>
        <w:proofErr w:type="spellEnd"/>
        <w:r w:rsidRPr="00B363A2">
          <w:rPr>
            <w:rFonts w:asciiTheme="minorBidi" w:hAnsiTheme="minorBidi"/>
            <w:sz w:val="18"/>
            <w:szCs w:val="18"/>
            <w:rtl/>
          </w:rPr>
          <w:t xml:space="preserve"> </w:t>
        </w:r>
        <w:r w:rsidRPr="00B363A2">
          <w:rPr>
            <w:rFonts w:asciiTheme="minorBidi" w:hAnsiTheme="minorBidi"/>
            <w:sz w:val="18"/>
            <w:szCs w:val="18"/>
          </w:rPr>
          <w:t>BDO</w:t>
        </w:r>
      </w:ins>
    </w:p>
    <w:p w14:paraId="33B782A4" w14:textId="77777777" w:rsidR="005C406C" w:rsidRPr="00B363A2" w:rsidRDefault="005C406C" w:rsidP="00B51CA8">
      <w:pPr>
        <w:rPr>
          <w:ins w:id="2829" w:author="Anat Friedman Coles - Leket Israel" w:date="2021-11-03T13:08:00Z"/>
          <w:rFonts w:asciiTheme="minorBidi" w:hAnsiTheme="minorBidi"/>
          <w:sz w:val="18"/>
          <w:szCs w:val="18"/>
          <w:rtl/>
        </w:rPr>
      </w:pPr>
    </w:p>
    <w:p w14:paraId="221BA1F3" w14:textId="77777777" w:rsidR="005C406C" w:rsidRPr="00B363A2" w:rsidRDefault="005C406C" w:rsidP="00B51CA8">
      <w:pPr>
        <w:rPr>
          <w:ins w:id="2830" w:author="Anat Friedman Coles - Leket Israel" w:date="2021-11-03T13:08:00Z"/>
          <w:rFonts w:asciiTheme="minorBidi" w:hAnsiTheme="minorBidi"/>
          <w:b/>
          <w:bCs/>
          <w:sz w:val="24"/>
          <w:szCs w:val="24"/>
          <w:rtl/>
        </w:rPr>
      </w:pPr>
      <w:ins w:id="2831" w:author="Anat Friedman Coles - Leket Israel" w:date="2021-11-03T13:08:00Z">
        <w:r w:rsidRPr="00B363A2">
          <w:rPr>
            <w:rFonts w:asciiTheme="minorBidi" w:hAnsiTheme="minorBidi" w:hint="eastAsia"/>
            <w:b/>
            <w:bCs/>
            <w:sz w:val="24"/>
            <w:szCs w:val="24"/>
            <w:rtl/>
          </w:rPr>
          <w:t>הירידה</w:t>
        </w:r>
        <w:r w:rsidRPr="00B363A2">
          <w:rPr>
            <w:rFonts w:asciiTheme="minorBidi" w:hAnsiTheme="minorBidi"/>
            <w:b/>
            <w:bCs/>
            <w:sz w:val="24"/>
            <w:szCs w:val="24"/>
            <w:rtl/>
          </w:rPr>
          <w:t xml:space="preserve"> </w:t>
        </w:r>
        <w:r w:rsidRPr="00482DA9">
          <w:rPr>
            <w:rFonts w:asciiTheme="minorBidi" w:hAnsiTheme="minorBidi" w:hint="eastAsia"/>
            <w:b/>
            <w:bCs/>
            <w:sz w:val="24"/>
            <w:szCs w:val="24"/>
            <w:u w:val="single"/>
            <w:rtl/>
          </w:rPr>
          <w:t>באובדן</w:t>
        </w:r>
        <w:r>
          <w:rPr>
            <w:rFonts w:asciiTheme="minorBidi" w:hAnsiTheme="minorBidi" w:hint="cs"/>
            <w:b/>
            <w:bCs/>
            <w:sz w:val="24"/>
            <w:szCs w:val="24"/>
            <w:rtl/>
          </w:rPr>
          <w:t xml:space="preserve"> המזון</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במקטע</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המוסדי</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בשנת</w:t>
        </w:r>
        <w:r w:rsidRPr="00B363A2">
          <w:rPr>
            <w:rFonts w:asciiTheme="minorBidi" w:hAnsiTheme="minorBidi"/>
            <w:b/>
            <w:bCs/>
            <w:sz w:val="24"/>
            <w:szCs w:val="24"/>
            <w:rtl/>
          </w:rPr>
          <w:t xml:space="preserve"> 2020 </w:t>
        </w:r>
        <w:r w:rsidRPr="00B363A2">
          <w:rPr>
            <w:rFonts w:asciiTheme="minorBidi" w:hAnsiTheme="minorBidi" w:hint="eastAsia"/>
            <w:b/>
            <w:bCs/>
            <w:sz w:val="24"/>
            <w:szCs w:val="24"/>
            <w:rtl/>
          </w:rPr>
          <w:t>לעומת</w:t>
        </w:r>
        <w:r w:rsidRPr="00B363A2">
          <w:rPr>
            <w:rFonts w:asciiTheme="minorBidi" w:hAnsiTheme="minorBidi"/>
            <w:b/>
            <w:bCs/>
            <w:sz w:val="24"/>
            <w:szCs w:val="24"/>
            <w:rtl/>
          </w:rPr>
          <w:t xml:space="preserve"> </w:t>
        </w:r>
        <w:r w:rsidRPr="00B363A2">
          <w:rPr>
            <w:rFonts w:asciiTheme="minorBidi" w:hAnsiTheme="minorBidi" w:hint="eastAsia"/>
            <w:b/>
            <w:bCs/>
            <w:sz w:val="24"/>
            <w:szCs w:val="24"/>
            <w:rtl/>
          </w:rPr>
          <w:t>שנת</w:t>
        </w:r>
        <w:r w:rsidRPr="00B363A2">
          <w:rPr>
            <w:rFonts w:asciiTheme="minorBidi" w:hAnsiTheme="minorBidi"/>
            <w:b/>
            <w:bCs/>
            <w:sz w:val="24"/>
            <w:szCs w:val="24"/>
            <w:rtl/>
          </w:rPr>
          <w:t xml:space="preserve"> 2019</w:t>
        </w:r>
        <w:r>
          <w:rPr>
            <w:rFonts w:asciiTheme="minorBidi" w:hAnsiTheme="minorBidi" w:hint="cs"/>
            <w:b/>
            <w:bCs/>
            <w:sz w:val="24"/>
            <w:szCs w:val="24"/>
            <w:rtl/>
          </w:rPr>
          <w:t>, בטונות</w:t>
        </w:r>
      </w:ins>
    </w:p>
    <w:tbl>
      <w:tblPr>
        <w:tblStyle w:val="4-11"/>
        <w:bidiVisual/>
        <w:tblW w:w="9500" w:type="dxa"/>
        <w:tblInd w:w="15" w:type="dxa"/>
        <w:tblLayout w:type="fixed"/>
        <w:tblLook w:val="04A0" w:firstRow="1" w:lastRow="0" w:firstColumn="1" w:lastColumn="0" w:noHBand="0" w:noVBand="1"/>
      </w:tblPr>
      <w:tblGrid>
        <w:gridCol w:w="1997"/>
        <w:gridCol w:w="937"/>
        <w:gridCol w:w="938"/>
        <w:gridCol w:w="938"/>
        <w:gridCol w:w="938"/>
        <w:gridCol w:w="938"/>
        <w:gridCol w:w="938"/>
        <w:gridCol w:w="1035"/>
        <w:gridCol w:w="841"/>
      </w:tblGrid>
      <w:tr w:rsidR="005C406C" w:rsidRPr="00221961" w14:paraId="50C92559" w14:textId="77777777" w:rsidTr="006E1F83">
        <w:trPr>
          <w:cnfStyle w:val="100000000000" w:firstRow="1" w:lastRow="0" w:firstColumn="0" w:lastColumn="0" w:oddVBand="0" w:evenVBand="0" w:oddHBand="0" w:evenHBand="0" w:firstRowFirstColumn="0" w:firstRowLastColumn="0" w:lastRowFirstColumn="0" w:lastRowLastColumn="0"/>
          <w:trHeight w:val="673"/>
          <w:ins w:id="283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noWrap/>
            <w:hideMark/>
          </w:tcPr>
          <w:p w14:paraId="1920AEFD" w14:textId="77777777" w:rsidR="005C406C" w:rsidRPr="00221961" w:rsidRDefault="005C406C" w:rsidP="00B51CA8">
            <w:pPr>
              <w:rPr>
                <w:ins w:id="2833" w:author="Anat Friedman Coles - Leket Israel" w:date="2021-11-03T13:08:00Z"/>
                <w:rFonts w:ascii="Arial" w:eastAsia="Times New Roman" w:hAnsi="Arial" w:cs="Arial"/>
              </w:rPr>
            </w:pPr>
            <w:ins w:id="2834" w:author="Anat Friedman Coles - Leket Israel" w:date="2021-11-03T13:08:00Z">
              <w:r w:rsidRPr="00221961">
                <w:rPr>
                  <w:rFonts w:ascii="Arial" w:eastAsia="Times New Roman" w:hAnsi="Arial" w:cs="Arial"/>
                </w:rPr>
                <w:t> </w:t>
              </w:r>
            </w:ins>
          </w:p>
        </w:tc>
        <w:tc>
          <w:tcPr>
            <w:tcW w:w="937" w:type="dxa"/>
            <w:vAlign w:val="center"/>
            <w:hideMark/>
          </w:tcPr>
          <w:p w14:paraId="15E5CCDF"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35" w:author="Anat Friedman Coles - Leket Israel" w:date="2021-11-03T13:08:00Z"/>
                <w:rFonts w:ascii="Arial" w:eastAsia="Times New Roman" w:hAnsi="Arial" w:cs="Arial"/>
              </w:rPr>
            </w:pPr>
            <w:ins w:id="2836" w:author="Anat Friedman Coles - Leket Israel" w:date="2021-11-03T13:08:00Z">
              <w:r w:rsidRPr="00B363A2">
                <w:rPr>
                  <w:rFonts w:ascii="Arial" w:hAnsi="Arial" w:cs="Arial"/>
                  <w:rtl/>
                </w:rPr>
                <w:t>אירועים</w:t>
              </w:r>
            </w:ins>
          </w:p>
        </w:tc>
        <w:tc>
          <w:tcPr>
            <w:tcW w:w="938" w:type="dxa"/>
            <w:vAlign w:val="center"/>
          </w:tcPr>
          <w:p w14:paraId="2BF139E4"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37" w:author="Anat Friedman Coles - Leket Israel" w:date="2021-11-03T13:08:00Z"/>
                <w:rFonts w:ascii="Arial" w:eastAsia="Times New Roman" w:hAnsi="Arial" w:cs="Arial"/>
                <w:rtl/>
              </w:rPr>
            </w:pPr>
            <w:ins w:id="2838" w:author="Anat Friedman Coles - Leket Israel" w:date="2021-11-03T13:08:00Z">
              <w:r w:rsidRPr="00B363A2">
                <w:rPr>
                  <w:rFonts w:ascii="Arial" w:hAnsi="Arial" w:cs="Arial"/>
                  <w:rtl/>
                </w:rPr>
                <w:t>מלונות</w:t>
              </w:r>
            </w:ins>
          </w:p>
        </w:tc>
        <w:tc>
          <w:tcPr>
            <w:tcW w:w="938" w:type="dxa"/>
            <w:vAlign w:val="center"/>
          </w:tcPr>
          <w:p w14:paraId="6046A01D"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39" w:author="Anat Friedman Coles - Leket Israel" w:date="2021-11-03T13:08:00Z"/>
                <w:rFonts w:ascii="Arial" w:eastAsia="Times New Roman" w:hAnsi="Arial" w:cs="Arial"/>
                <w:rtl/>
              </w:rPr>
            </w:pPr>
            <w:ins w:id="2840" w:author="Anat Friedman Coles - Leket Israel" w:date="2021-11-03T13:08:00Z">
              <w:r w:rsidRPr="00B363A2">
                <w:rPr>
                  <w:rFonts w:ascii="Arial" w:hAnsi="Arial" w:cs="Arial"/>
                  <w:rtl/>
                </w:rPr>
                <w:t>בתי חולים</w:t>
              </w:r>
            </w:ins>
          </w:p>
        </w:tc>
        <w:tc>
          <w:tcPr>
            <w:tcW w:w="938" w:type="dxa"/>
            <w:vAlign w:val="center"/>
          </w:tcPr>
          <w:p w14:paraId="107972E5"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41" w:author="Anat Friedman Coles - Leket Israel" w:date="2021-11-03T13:08:00Z"/>
                <w:rFonts w:ascii="Arial" w:eastAsia="Times New Roman" w:hAnsi="Arial" w:cs="Arial"/>
                <w:rtl/>
              </w:rPr>
            </w:pPr>
            <w:ins w:id="2842" w:author="Anat Friedman Coles - Leket Israel" w:date="2021-11-03T13:08:00Z">
              <w:r w:rsidRPr="00B363A2">
                <w:rPr>
                  <w:rFonts w:ascii="Arial" w:hAnsi="Arial" w:cs="Arial"/>
                  <w:rtl/>
                </w:rPr>
                <w:t>כוחות הביטחון</w:t>
              </w:r>
            </w:ins>
          </w:p>
        </w:tc>
        <w:tc>
          <w:tcPr>
            <w:tcW w:w="938" w:type="dxa"/>
            <w:vAlign w:val="center"/>
          </w:tcPr>
          <w:p w14:paraId="1E39866C"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43" w:author="Anat Friedman Coles - Leket Israel" w:date="2021-11-03T13:08:00Z"/>
                <w:rFonts w:ascii="Arial" w:eastAsia="Times New Roman" w:hAnsi="Arial" w:cs="Arial"/>
                <w:rtl/>
              </w:rPr>
            </w:pPr>
            <w:ins w:id="2844" w:author="Anat Friedman Coles - Leket Israel" w:date="2021-11-03T13:08:00Z">
              <w:r w:rsidRPr="00B363A2">
                <w:rPr>
                  <w:rFonts w:ascii="Arial" w:hAnsi="Arial" w:cs="Arial"/>
                  <w:rtl/>
                </w:rPr>
                <w:t>מקומות עבודה</w:t>
              </w:r>
            </w:ins>
          </w:p>
        </w:tc>
        <w:tc>
          <w:tcPr>
            <w:tcW w:w="938" w:type="dxa"/>
            <w:vAlign w:val="center"/>
          </w:tcPr>
          <w:p w14:paraId="1FE69ECD"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45" w:author="Anat Friedman Coles - Leket Israel" w:date="2021-11-03T13:08:00Z"/>
                <w:rFonts w:ascii="Arial" w:eastAsia="Times New Roman" w:hAnsi="Arial" w:cs="Arial"/>
                <w:rtl/>
              </w:rPr>
            </w:pPr>
            <w:ins w:id="2846" w:author="Anat Friedman Coles - Leket Israel" w:date="2021-11-03T13:08:00Z">
              <w:r w:rsidRPr="00B363A2">
                <w:rPr>
                  <w:rFonts w:ascii="Arial" w:hAnsi="Arial" w:cs="Arial"/>
                  <w:rtl/>
                </w:rPr>
                <w:t>מוסדות חינוך</w:t>
              </w:r>
            </w:ins>
          </w:p>
        </w:tc>
        <w:tc>
          <w:tcPr>
            <w:tcW w:w="1035" w:type="dxa"/>
            <w:vAlign w:val="center"/>
          </w:tcPr>
          <w:p w14:paraId="6D66CF79"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47" w:author="Anat Friedman Coles - Leket Israel" w:date="2021-11-03T13:08:00Z"/>
                <w:rFonts w:ascii="Arial" w:eastAsia="Times New Roman" w:hAnsi="Arial" w:cs="Arial"/>
                <w:rtl/>
              </w:rPr>
            </w:pPr>
            <w:ins w:id="2848" w:author="Anat Friedman Coles - Leket Israel" w:date="2021-11-03T13:08:00Z">
              <w:r w:rsidRPr="00B363A2">
                <w:rPr>
                  <w:rFonts w:ascii="Arial" w:hAnsi="Arial" w:cs="Arial"/>
                  <w:rtl/>
                </w:rPr>
                <w:t>מסעדות</w:t>
              </w:r>
            </w:ins>
          </w:p>
        </w:tc>
        <w:tc>
          <w:tcPr>
            <w:tcW w:w="841" w:type="dxa"/>
            <w:vAlign w:val="center"/>
          </w:tcPr>
          <w:p w14:paraId="1C324D38" w14:textId="77777777" w:rsidR="005C406C" w:rsidRPr="00174747" w:rsidRDefault="005C406C" w:rsidP="00B51CA8">
            <w:pPr>
              <w:cnfStyle w:val="100000000000" w:firstRow="1" w:lastRow="0" w:firstColumn="0" w:lastColumn="0" w:oddVBand="0" w:evenVBand="0" w:oddHBand="0" w:evenHBand="0" w:firstRowFirstColumn="0" w:firstRowLastColumn="0" w:lastRowFirstColumn="0" w:lastRowLastColumn="0"/>
              <w:rPr>
                <w:ins w:id="2849" w:author="Anat Friedman Coles - Leket Israel" w:date="2021-11-03T13:08:00Z"/>
                <w:rFonts w:ascii="Arial" w:eastAsia="Times New Roman" w:hAnsi="Arial" w:cs="Arial"/>
                <w:rtl/>
              </w:rPr>
            </w:pPr>
            <w:ins w:id="2850" w:author="Anat Friedman Coles - Leket Israel" w:date="2021-11-03T13:08:00Z">
              <w:r w:rsidRPr="00B363A2">
                <w:rPr>
                  <w:rFonts w:ascii="Arial" w:hAnsi="Arial" w:cs="Arial"/>
                  <w:rtl/>
                </w:rPr>
                <w:t>סה"כ</w:t>
              </w:r>
            </w:ins>
          </w:p>
        </w:tc>
      </w:tr>
      <w:tr w:rsidR="005C406C" w:rsidRPr="00221961" w14:paraId="69B7CAA6" w14:textId="77777777" w:rsidTr="006E1F83">
        <w:trPr>
          <w:cnfStyle w:val="000000100000" w:firstRow="0" w:lastRow="0" w:firstColumn="0" w:lastColumn="0" w:oddVBand="0" w:evenVBand="0" w:oddHBand="1" w:evenHBand="0" w:firstRowFirstColumn="0" w:firstRowLastColumn="0" w:lastRowFirstColumn="0" w:lastRowLastColumn="0"/>
          <w:trHeight w:val="673"/>
          <w:ins w:id="285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tcPr>
          <w:p w14:paraId="4FAAB686" w14:textId="77777777" w:rsidR="005C406C" w:rsidRPr="00E94AE9" w:rsidRDefault="005C406C" w:rsidP="00B51CA8">
            <w:pPr>
              <w:rPr>
                <w:ins w:id="2852" w:author="Anat Friedman Coles - Leket Israel" w:date="2021-11-03T13:08:00Z"/>
                <w:rFonts w:ascii="Arial" w:hAnsi="Arial" w:cs="Arial"/>
                <w:rtl/>
              </w:rPr>
            </w:pPr>
            <w:ins w:id="2853" w:author="Anat Friedman Coles - Leket Israel" w:date="2021-11-03T13:08:00Z">
              <w:r>
                <w:rPr>
                  <w:rFonts w:ascii="Arial" w:hAnsi="Arial" w:cs="Arial" w:hint="cs"/>
                  <w:rtl/>
                </w:rPr>
                <w:t>אובדן המזון בטונות, 2019</w:t>
              </w:r>
            </w:ins>
          </w:p>
        </w:tc>
        <w:tc>
          <w:tcPr>
            <w:tcW w:w="937" w:type="dxa"/>
            <w:noWrap/>
            <w:vAlign w:val="center"/>
          </w:tcPr>
          <w:p w14:paraId="632921CC"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54" w:author="Anat Friedman Coles - Leket Israel" w:date="2021-11-03T13:08:00Z"/>
                <w:rFonts w:ascii="Arial" w:hAnsi="Arial" w:cs="Arial"/>
                <w:color w:val="000000"/>
              </w:rPr>
            </w:pPr>
            <w:ins w:id="2855" w:author="Anat Friedman Coles - Leket Israel" w:date="2021-11-03T13:08:00Z">
              <w:r w:rsidRPr="00482DA9">
                <w:rPr>
                  <w:rFonts w:ascii="Arial" w:hAnsi="Arial" w:cs="Arial"/>
                  <w:color w:val="000000"/>
                </w:rPr>
                <w:t>55</w:t>
              </w:r>
            </w:ins>
          </w:p>
        </w:tc>
        <w:tc>
          <w:tcPr>
            <w:tcW w:w="938" w:type="dxa"/>
            <w:vAlign w:val="center"/>
          </w:tcPr>
          <w:p w14:paraId="3C027743"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56" w:author="Anat Friedman Coles - Leket Israel" w:date="2021-11-03T13:08:00Z"/>
                <w:rFonts w:ascii="Arial" w:hAnsi="Arial" w:cs="Arial"/>
                <w:color w:val="000000"/>
              </w:rPr>
            </w:pPr>
            <w:ins w:id="2857" w:author="Anat Friedman Coles - Leket Israel" w:date="2021-11-03T13:08:00Z">
              <w:r w:rsidRPr="00482DA9">
                <w:rPr>
                  <w:rFonts w:ascii="Arial" w:hAnsi="Arial" w:cs="Arial"/>
                  <w:color w:val="000000"/>
                </w:rPr>
                <w:t>36</w:t>
              </w:r>
            </w:ins>
          </w:p>
        </w:tc>
        <w:tc>
          <w:tcPr>
            <w:tcW w:w="938" w:type="dxa"/>
            <w:vAlign w:val="center"/>
          </w:tcPr>
          <w:p w14:paraId="45A60B3F"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58" w:author="Anat Friedman Coles - Leket Israel" w:date="2021-11-03T13:08:00Z"/>
                <w:rFonts w:ascii="Arial" w:hAnsi="Arial" w:cs="Arial"/>
                <w:color w:val="000000"/>
              </w:rPr>
            </w:pPr>
            <w:ins w:id="2859" w:author="Anat Friedman Coles - Leket Israel" w:date="2021-11-03T13:08:00Z">
              <w:r w:rsidRPr="00482DA9">
                <w:rPr>
                  <w:rFonts w:ascii="Arial" w:hAnsi="Arial" w:cs="Arial"/>
                  <w:color w:val="000000"/>
                </w:rPr>
                <w:t>24</w:t>
              </w:r>
            </w:ins>
          </w:p>
        </w:tc>
        <w:tc>
          <w:tcPr>
            <w:tcW w:w="938" w:type="dxa"/>
            <w:vAlign w:val="center"/>
          </w:tcPr>
          <w:p w14:paraId="0E0A5BC9"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60" w:author="Anat Friedman Coles - Leket Israel" w:date="2021-11-03T13:08:00Z"/>
                <w:rFonts w:ascii="Arial" w:hAnsi="Arial" w:cs="Arial"/>
                <w:color w:val="000000"/>
              </w:rPr>
            </w:pPr>
            <w:ins w:id="2861" w:author="Anat Friedman Coles - Leket Israel" w:date="2021-11-03T13:08:00Z">
              <w:r w:rsidRPr="00482DA9">
                <w:rPr>
                  <w:rFonts w:ascii="Arial" w:hAnsi="Arial" w:cs="Arial"/>
                  <w:color w:val="000000"/>
                </w:rPr>
                <w:t>48</w:t>
              </w:r>
            </w:ins>
          </w:p>
        </w:tc>
        <w:tc>
          <w:tcPr>
            <w:tcW w:w="938" w:type="dxa"/>
            <w:vAlign w:val="center"/>
          </w:tcPr>
          <w:p w14:paraId="3E6FF713"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62" w:author="Anat Friedman Coles - Leket Israel" w:date="2021-11-03T13:08:00Z"/>
                <w:rFonts w:ascii="Arial" w:hAnsi="Arial" w:cs="Arial"/>
                <w:color w:val="000000"/>
              </w:rPr>
            </w:pPr>
            <w:ins w:id="2863" w:author="Anat Friedman Coles - Leket Israel" w:date="2021-11-03T13:08:00Z">
              <w:r w:rsidRPr="00482DA9">
                <w:rPr>
                  <w:rFonts w:ascii="Arial" w:hAnsi="Arial" w:cs="Arial"/>
                  <w:color w:val="000000"/>
                </w:rPr>
                <w:t>52</w:t>
              </w:r>
            </w:ins>
          </w:p>
        </w:tc>
        <w:tc>
          <w:tcPr>
            <w:tcW w:w="938" w:type="dxa"/>
            <w:vAlign w:val="center"/>
          </w:tcPr>
          <w:p w14:paraId="68667190"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64" w:author="Anat Friedman Coles - Leket Israel" w:date="2021-11-03T13:08:00Z"/>
                <w:rFonts w:ascii="Arial" w:hAnsi="Arial" w:cs="Arial"/>
                <w:color w:val="000000"/>
              </w:rPr>
            </w:pPr>
            <w:ins w:id="2865" w:author="Anat Friedman Coles - Leket Israel" w:date="2021-11-03T13:08:00Z">
              <w:r w:rsidRPr="00482DA9">
                <w:rPr>
                  <w:rFonts w:ascii="Arial" w:hAnsi="Arial" w:cs="Arial"/>
                  <w:color w:val="000000"/>
                </w:rPr>
                <w:t>6</w:t>
              </w:r>
            </w:ins>
          </w:p>
        </w:tc>
        <w:tc>
          <w:tcPr>
            <w:tcW w:w="1035" w:type="dxa"/>
            <w:vAlign w:val="center"/>
          </w:tcPr>
          <w:p w14:paraId="3D1F7D1A" w14:textId="77777777" w:rsidR="005C406C" w:rsidRPr="00A5324A" w:rsidRDefault="005C406C" w:rsidP="00B51CA8">
            <w:pPr>
              <w:cnfStyle w:val="000000100000" w:firstRow="0" w:lastRow="0" w:firstColumn="0" w:lastColumn="0" w:oddVBand="0" w:evenVBand="0" w:oddHBand="1" w:evenHBand="0" w:firstRowFirstColumn="0" w:firstRowLastColumn="0" w:lastRowFirstColumn="0" w:lastRowLastColumn="0"/>
              <w:rPr>
                <w:ins w:id="2866" w:author="Anat Friedman Coles - Leket Israel" w:date="2021-11-03T13:08:00Z"/>
                <w:rFonts w:ascii="Arial" w:hAnsi="Arial" w:cs="Arial"/>
                <w:color w:val="000000"/>
              </w:rPr>
            </w:pPr>
            <w:ins w:id="2867" w:author="Anat Friedman Coles - Leket Israel" w:date="2021-11-03T13:08:00Z">
              <w:r w:rsidRPr="00482DA9">
                <w:rPr>
                  <w:rFonts w:ascii="Arial" w:hAnsi="Arial" w:cs="Arial"/>
                  <w:color w:val="000000"/>
                </w:rPr>
                <w:t>19</w:t>
              </w:r>
            </w:ins>
          </w:p>
        </w:tc>
        <w:tc>
          <w:tcPr>
            <w:tcW w:w="841" w:type="dxa"/>
            <w:vAlign w:val="center"/>
          </w:tcPr>
          <w:p w14:paraId="7C0F1579"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68" w:author="Anat Friedman Coles - Leket Israel" w:date="2021-11-03T13:08:00Z"/>
                <w:rFonts w:ascii="Arial" w:hAnsi="Arial" w:cs="Arial"/>
                <w:b/>
                <w:bCs/>
                <w:color w:val="000000"/>
              </w:rPr>
            </w:pPr>
            <w:ins w:id="2869" w:author="Anat Friedman Coles - Leket Israel" w:date="2021-11-03T13:08:00Z">
              <w:r w:rsidRPr="00482DA9">
                <w:rPr>
                  <w:rFonts w:ascii="Arial" w:hAnsi="Arial" w:cs="Arial"/>
                  <w:b/>
                  <w:bCs/>
                  <w:color w:val="000000"/>
                </w:rPr>
                <w:t>240</w:t>
              </w:r>
            </w:ins>
          </w:p>
        </w:tc>
      </w:tr>
      <w:tr w:rsidR="005C406C" w:rsidRPr="00221961" w14:paraId="0DFFD5CF" w14:textId="77777777" w:rsidTr="006E1F83">
        <w:trPr>
          <w:trHeight w:val="673"/>
          <w:ins w:id="287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tcPr>
          <w:p w14:paraId="4AE640B5" w14:textId="4FC88808" w:rsidR="005C406C" w:rsidRPr="00E94AE9" w:rsidRDefault="005C406C" w:rsidP="00B51CA8">
            <w:pPr>
              <w:rPr>
                <w:ins w:id="2871" w:author="Anat Friedman Coles - Leket Israel" w:date="2021-11-03T13:08:00Z"/>
                <w:rFonts w:ascii="Arial" w:hAnsi="Arial" w:cs="Arial"/>
                <w:rtl/>
              </w:rPr>
            </w:pPr>
            <w:ins w:id="2872" w:author="Anat Friedman Coles - Leket Israel" w:date="2021-11-03T13:08:00Z">
              <w:r>
                <w:rPr>
                  <w:rFonts w:ascii="Arial" w:hAnsi="Arial" w:cs="Arial" w:hint="cs"/>
                  <w:rtl/>
                </w:rPr>
                <w:t>אובדן המזון בטונות, 2</w:t>
              </w:r>
              <w:r w:rsidR="00443082">
                <w:rPr>
                  <w:rFonts w:ascii="Arial" w:hAnsi="Arial" w:cs="Arial" w:hint="cs"/>
                  <w:rtl/>
                </w:rPr>
                <w:t>0</w:t>
              </w:r>
              <w:r>
                <w:rPr>
                  <w:rFonts w:ascii="Arial" w:hAnsi="Arial" w:cs="Arial" w:hint="cs"/>
                  <w:rtl/>
                </w:rPr>
                <w:t>20</w:t>
              </w:r>
            </w:ins>
          </w:p>
        </w:tc>
        <w:tc>
          <w:tcPr>
            <w:tcW w:w="937" w:type="dxa"/>
            <w:noWrap/>
            <w:vAlign w:val="center"/>
          </w:tcPr>
          <w:p w14:paraId="7E4D4A00"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73" w:author="Anat Friedman Coles - Leket Israel" w:date="2021-11-03T13:08:00Z"/>
                <w:rFonts w:ascii="Arial" w:hAnsi="Arial" w:cs="Arial"/>
                <w:color w:val="000000"/>
              </w:rPr>
            </w:pPr>
            <w:ins w:id="2874" w:author="Anat Friedman Coles - Leket Israel" w:date="2021-11-03T13:08:00Z">
              <w:r w:rsidRPr="00482DA9">
                <w:rPr>
                  <w:rFonts w:ascii="Arial" w:hAnsi="Arial" w:cs="Arial"/>
                  <w:color w:val="000000"/>
                </w:rPr>
                <w:t>16</w:t>
              </w:r>
            </w:ins>
          </w:p>
        </w:tc>
        <w:tc>
          <w:tcPr>
            <w:tcW w:w="938" w:type="dxa"/>
            <w:vAlign w:val="center"/>
          </w:tcPr>
          <w:p w14:paraId="761CD191"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75" w:author="Anat Friedman Coles - Leket Israel" w:date="2021-11-03T13:08:00Z"/>
                <w:rFonts w:ascii="Arial" w:hAnsi="Arial" w:cs="Arial"/>
                <w:color w:val="000000"/>
              </w:rPr>
            </w:pPr>
            <w:ins w:id="2876" w:author="Anat Friedman Coles - Leket Israel" w:date="2021-11-03T13:08:00Z">
              <w:r w:rsidRPr="00482DA9">
                <w:rPr>
                  <w:rFonts w:ascii="Arial" w:hAnsi="Arial" w:cs="Arial"/>
                  <w:color w:val="000000"/>
                </w:rPr>
                <w:t>13</w:t>
              </w:r>
            </w:ins>
          </w:p>
        </w:tc>
        <w:tc>
          <w:tcPr>
            <w:tcW w:w="938" w:type="dxa"/>
            <w:vAlign w:val="center"/>
          </w:tcPr>
          <w:p w14:paraId="4AA09359"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77" w:author="Anat Friedman Coles - Leket Israel" w:date="2021-11-03T13:08:00Z"/>
                <w:rFonts w:ascii="Arial" w:hAnsi="Arial" w:cs="Arial"/>
                <w:color w:val="000000"/>
              </w:rPr>
            </w:pPr>
            <w:ins w:id="2878" w:author="Anat Friedman Coles - Leket Israel" w:date="2021-11-03T13:08:00Z">
              <w:r w:rsidRPr="00482DA9">
                <w:rPr>
                  <w:rFonts w:ascii="Arial" w:hAnsi="Arial" w:cs="Arial"/>
                  <w:color w:val="000000"/>
                </w:rPr>
                <w:t>19</w:t>
              </w:r>
            </w:ins>
          </w:p>
        </w:tc>
        <w:tc>
          <w:tcPr>
            <w:tcW w:w="938" w:type="dxa"/>
            <w:vAlign w:val="center"/>
          </w:tcPr>
          <w:p w14:paraId="0D4197EC"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79" w:author="Anat Friedman Coles - Leket Israel" w:date="2021-11-03T13:08:00Z"/>
                <w:rFonts w:ascii="Arial" w:hAnsi="Arial" w:cs="Arial"/>
                <w:color w:val="000000"/>
              </w:rPr>
            </w:pPr>
            <w:ins w:id="2880" w:author="Anat Friedman Coles - Leket Israel" w:date="2021-11-03T13:08:00Z">
              <w:r w:rsidRPr="00482DA9">
                <w:rPr>
                  <w:rFonts w:ascii="Arial" w:hAnsi="Arial" w:cs="Arial"/>
                  <w:color w:val="000000"/>
                </w:rPr>
                <w:t>41</w:t>
              </w:r>
            </w:ins>
          </w:p>
        </w:tc>
        <w:tc>
          <w:tcPr>
            <w:tcW w:w="938" w:type="dxa"/>
            <w:vAlign w:val="center"/>
          </w:tcPr>
          <w:p w14:paraId="286E035D"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81" w:author="Anat Friedman Coles - Leket Israel" w:date="2021-11-03T13:08:00Z"/>
                <w:rFonts w:ascii="Arial" w:hAnsi="Arial" w:cs="Arial"/>
                <w:color w:val="000000"/>
              </w:rPr>
            </w:pPr>
            <w:ins w:id="2882" w:author="Anat Friedman Coles - Leket Israel" w:date="2021-11-03T13:08:00Z">
              <w:r w:rsidRPr="00482DA9">
                <w:rPr>
                  <w:rFonts w:ascii="Arial" w:hAnsi="Arial" w:cs="Arial"/>
                  <w:color w:val="000000"/>
                </w:rPr>
                <w:t>33</w:t>
              </w:r>
            </w:ins>
          </w:p>
        </w:tc>
        <w:tc>
          <w:tcPr>
            <w:tcW w:w="938" w:type="dxa"/>
            <w:vAlign w:val="center"/>
          </w:tcPr>
          <w:p w14:paraId="1F83DD54"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83" w:author="Anat Friedman Coles - Leket Israel" w:date="2021-11-03T13:08:00Z"/>
                <w:rFonts w:ascii="Arial" w:hAnsi="Arial" w:cs="Arial"/>
                <w:color w:val="000000"/>
              </w:rPr>
            </w:pPr>
            <w:ins w:id="2884" w:author="Anat Friedman Coles - Leket Israel" w:date="2021-11-03T13:08:00Z">
              <w:r w:rsidRPr="00482DA9">
                <w:rPr>
                  <w:rFonts w:ascii="Arial" w:hAnsi="Arial" w:cs="Arial"/>
                  <w:color w:val="000000"/>
                </w:rPr>
                <w:t>1</w:t>
              </w:r>
            </w:ins>
          </w:p>
        </w:tc>
        <w:tc>
          <w:tcPr>
            <w:tcW w:w="1035" w:type="dxa"/>
            <w:vAlign w:val="center"/>
          </w:tcPr>
          <w:p w14:paraId="20CEB17D" w14:textId="77777777" w:rsidR="005C406C" w:rsidRPr="00A5324A" w:rsidRDefault="005C406C" w:rsidP="00B51CA8">
            <w:pPr>
              <w:cnfStyle w:val="000000000000" w:firstRow="0" w:lastRow="0" w:firstColumn="0" w:lastColumn="0" w:oddVBand="0" w:evenVBand="0" w:oddHBand="0" w:evenHBand="0" w:firstRowFirstColumn="0" w:firstRowLastColumn="0" w:lastRowFirstColumn="0" w:lastRowLastColumn="0"/>
              <w:rPr>
                <w:ins w:id="2885" w:author="Anat Friedman Coles - Leket Israel" w:date="2021-11-03T13:08:00Z"/>
                <w:rFonts w:ascii="Arial" w:hAnsi="Arial" w:cs="Arial"/>
                <w:color w:val="000000"/>
              </w:rPr>
            </w:pPr>
            <w:ins w:id="2886" w:author="Anat Friedman Coles - Leket Israel" w:date="2021-11-03T13:08:00Z">
              <w:r w:rsidRPr="00482DA9">
                <w:rPr>
                  <w:rFonts w:ascii="Arial" w:hAnsi="Arial" w:cs="Arial"/>
                  <w:color w:val="000000"/>
                </w:rPr>
                <w:t>9</w:t>
              </w:r>
            </w:ins>
          </w:p>
        </w:tc>
        <w:tc>
          <w:tcPr>
            <w:tcW w:w="841" w:type="dxa"/>
            <w:vAlign w:val="center"/>
          </w:tcPr>
          <w:p w14:paraId="347BD750" w14:textId="77777777" w:rsidR="005C406C" w:rsidRPr="00482DA9" w:rsidRDefault="005C406C" w:rsidP="00B51CA8">
            <w:pPr>
              <w:cnfStyle w:val="000000000000" w:firstRow="0" w:lastRow="0" w:firstColumn="0" w:lastColumn="0" w:oddVBand="0" w:evenVBand="0" w:oddHBand="0" w:evenHBand="0" w:firstRowFirstColumn="0" w:firstRowLastColumn="0" w:lastRowFirstColumn="0" w:lastRowLastColumn="0"/>
              <w:rPr>
                <w:ins w:id="2887" w:author="Anat Friedman Coles - Leket Israel" w:date="2021-11-03T13:08:00Z"/>
                <w:rFonts w:ascii="Arial" w:hAnsi="Arial" w:cs="Arial"/>
                <w:b/>
                <w:bCs/>
                <w:color w:val="000000"/>
              </w:rPr>
            </w:pPr>
            <w:ins w:id="2888" w:author="Anat Friedman Coles - Leket Israel" w:date="2021-11-03T13:08:00Z">
              <w:r w:rsidRPr="00482DA9">
                <w:rPr>
                  <w:rFonts w:ascii="Arial" w:hAnsi="Arial" w:cs="Arial"/>
                  <w:b/>
                  <w:bCs/>
                  <w:color w:val="000000"/>
                </w:rPr>
                <w:t>131</w:t>
              </w:r>
            </w:ins>
          </w:p>
        </w:tc>
      </w:tr>
      <w:tr w:rsidR="005C406C" w:rsidRPr="00221961" w14:paraId="5175B00A" w14:textId="77777777" w:rsidTr="006E1F83">
        <w:trPr>
          <w:cnfStyle w:val="000000100000" w:firstRow="0" w:lastRow="0" w:firstColumn="0" w:lastColumn="0" w:oddVBand="0" w:evenVBand="0" w:oddHBand="1" w:evenHBand="0" w:firstRowFirstColumn="0" w:firstRowLastColumn="0" w:lastRowFirstColumn="0" w:lastRowLastColumn="0"/>
          <w:trHeight w:val="673"/>
          <w:ins w:id="288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97" w:type="dxa"/>
            <w:hideMark/>
          </w:tcPr>
          <w:p w14:paraId="2ABA0D17" w14:textId="77777777" w:rsidR="005C406C" w:rsidRPr="004F7686" w:rsidRDefault="005C406C" w:rsidP="00B51CA8">
            <w:pPr>
              <w:rPr>
                <w:ins w:id="2890" w:author="Anat Friedman Coles - Leket Israel" w:date="2021-11-03T13:08:00Z"/>
                <w:rFonts w:ascii="Arial" w:eastAsia="Times New Roman" w:hAnsi="Arial" w:cs="Arial"/>
                <w:color w:val="FFFFFF" w:themeColor="background1"/>
              </w:rPr>
            </w:pPr>
            <w:ins w:id="2891" w:author="Anat Friedman Coles - Leket Israel" w:date="2021-11-03T13:08:00Z">
              <w:r>
                <w:rPr>
                  <w:rFonts w:ascii="Arial" w:hAnsi="Arial" w:cs="Arial" w:hint="cs"/>
                  <w:rtl/>
                </w:rPr>
                <w:t>ירידה באובדן המזון בשנת 2020 לעומת 2019, בטונות</w:t>
              </w:r>
            </w:ins>
          </w:p>
        </w:tc>
        <w:tc>
          <w:tcPr>
            <w:tcW w:w="937" w:type="dxa"/>
            <w:noWrap/>
            <w:vAlign w:val="center"/>
          </w:tcPr>
          <w:p w14:paraId="3E94E93F"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92" w:author="Anat Friedman Coles - Leket Israel" w:date="2021-11-03T13:08:00Z"/>
                <w:rFonts w:ascii="Arial" w:eastAsia="Times New Roman" w:hAnsi="Arial" w:cs="Arial"/>
                <w:b/>
                <w:bCs/>
                <w:color w:val="000000"/>
                <w:rtl/>
              </w:rPr>
            </w:pPr>
            <w:ins w:id="2893" w:author="Anat Friedman Coles - Leket Israel" w:date="2021-11-03T13:08:00Z">
              <w:r w:rsidRPr="00482DA9">
                <w:rPr>
                  <w:rFonts w:ascii="Arial" w:hAnsi="Arial" w:cs="Arial"/>
                  <w:b/>
                  <w:bCs/>
                  <w:color w:val="000000"/>
                </w:rPr>
                <w:t>-39</w:t>
              </w:r>
            </w:ins>
          </w:p>
        </w:tc>
        <w:tc>
          <w:tcPr>
            <w:tcW w:w="938" w:type="dxa"/>
            <w:vAlign w:val="center"/>
          </w:tcPr>
          <w:p w14:paraId="71C4F112"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94" w:author="Anat Friedman Coles - Leket Israel" w:date="2021-11-03T13:08:00Z"/>
                <w:rFonts w:ascii="Arial" w:eastAsia="Times New Roman" w:hAnsi="Arial" w:cs="Arial"/>
                <w:b/>
                <w:bCs/>
                <w:color w:val="000000"/>
              </w:rPr>
            </w:pPr>
            <w:ins w:id="2895" w:author="Anat Friedman Coles - Leket Israel" w:date="2021-11-03T13:08:00Z">
              <w:r w:rsidRPr="00482DA9">
                <w:rPr>
                  <w:rFonts w:ascii="Arial" w:hAnsi="Arial" w:cs="Arial"/>
                  <w:b/>
                  <w:bCs/>
                  <w:color w:val="000000"/>
                </w:rPr>
                <w:t>-23</w:t>
              </w:r>
            </w:ins>
          </w:p>
        </w:tc>
        <w:tc>
          <w:tcPr>
            <w:tcW w:w="938" w:type="dxa"/>
            <w:vAlign w:val="center"/>
          </w:tcPr>
          <w:p w14:paraId="2B6141EA"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96" w:author="Anat Friedman Coles - Leket Israel" w:date="2021-11-03T13:08:00Z"/>
                <w:rFonts w:ascii="Arial" w:hAnsi="Arial" w:cs="Arial"/>
                <w:b/>
                <w:bCs/>
              </w:rPr>
            </w:pPr>
            <w:ins w:id="2897" w:author="Anat Friedman Coles - Leket Israel" w:date="2021-11-03T13:08:00Z">
              <w:r w:rsidRPr="00482DA9">
                <w:rPr>
                  <w:rFonts w:ascii="Arial" w:hAnsi="Arial" w:cs="Arial"/>
                  <w:b/>
                  <w:bCs/>
                  <w:color w:val="000000"/>
                </w:rPr>
                <w:t>-5</w:t>
              </w:r>
            </w:ins>
          </w:p>
        </w:tc>
        <w:tc>
          <w:tcPr>
            <w:tcW w:w="938" w:type="dxa"/>
            <w:vAlign w:val="center"/>
          </w:tcPr>
          <w:p w14:paraId="4D2A89F2"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898" w:author="Anat Friedman Coles - Leket Israel" w:date="2021-11-03T13:08:00Z"/>
                <w:rFonts w:ascii="Arial" w:hAnsi="Arial" w:cs="Arial"/>
                <w:b/>
                <w:bCs/>
              </w:rPr>
            </w:pPr>
            <w:ins w:id="2899" w:author="Anat Friedman Coles - Leket Israel" w:date="2021-11-03T13:08:00Z">
              <w:r w:rsidRPr="00482DA9">
                <w:rPr>
                  <w:rFonts w:ascii="Arial" w:hAnsi="Arial" w:cs="Arial"/>
                  <w:b/>
                  <w:bCs/>
                  <w:color w:val="000000"/>
                </w:rPr>
                <w:t>-7</w:t>
              </w:r>
            </w:ins>
          </w:p>
        </w:tc>
        <w:tc>
          <w:tcPr>
            <w:tcW w:w="938" w:type="dxa"/>
            <w:vAlign w:val="center"/>
          </w:tcPr>
          <w:p w14:paraId="73FADDE1"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00" w:author="Anat Friedman Coles - Leket Israel" w:date="2021-11-03T13:08:00Z"/>
                <w:rFonts w:ascii="Arial" w:hAnsi="Arial" w:cs="Arial"/>
                <w:b/>
                <w:bCs/>
              </w:rPr>
            </w:pPr>
            <w:ins w:id="2901" w:author="Anat Friedman Coles - Leket Israel" w:date="2021-11-03T13:08:00Z">
              <w:r w:rsidRPr="00482DA9">
                <w:rPr>
                  <w:rFonts w:ascii="Arial" w:hAnsi="Arial" w:cs="Arial"/>
                  <w:b/>
                  <w:bCs/>
                  <w:color w:val="000000"/>
                </w:rPr>
                <w:t>-19</w:t>
              </w:r>
            </w:ins>
          </w:p>
        </w:tc>
        <w:tc>
          <w:tcPr>
            <w:tcW w:w="938" w:type="dxa"/>
            <w:vAlign w:val="center"/>
          </w:tcPr>
          <w:p w14:paraId="7A1F0030"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02" w:author="Anat Friedman Coles - Leket Israel" w:date="2021-11-03T13:08:00Z"/>
                <w:rFonts w:ascii="Arial" w:hAnsi="Arial" w:cs="Arial"/>
                <w:b/>
                <w:bCs/>
              </w:rPr>
            </w:pPr>
            <w:ins w:id="2903" w:author="Anat Friedman Coles - Leket Israel" w:date="2021-11-03T13:08:00Z">
              <w:r w:rsidRPr="00482DA9">
                <w:rPr>
                  <w:rFonts w:ascii="Arial" w:hAnsi="Arial" w:cs="Arial"/>
                  <w:b/>
                  <w:bCs/>
                  <w:color w:val="000000"/>
                </w:rPr>
                <w:t>-5</w:t>
              </w:r>
            </w:ins>
          </w:p>
        </w:tc>
        <w:tc>
          <w:tcPr>
            <w:tcW w:w="1035" w:type="dxa"/>
            <w:vAlign w:val="center"/>
          </w:tcPr>
          <w:p w14:paraId="12573098"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04" w:author="Anat Friedman Coles - Leket Israel" w:date="2021-11-03T13:08:00Z"/>
                <w:rFonts w:ascii="Arial" w:hAnsi="Arial" w:cs="Arial"/>
                <w:b/>
                <w:bCs/>
              </w:rPr>
            </w:pPr>
            <w:ins w:id="2905" w:author="Anat Friedman Coles - Leket Israel" w:date="2021-11-03T13:08:00Z">
              <w:r w:rsidRPr="00482DA9">
                <w:rPr>
                  <w:rFonts w:ascii="Arial" w:hAnsi="Arial" w:cs="Arial"/>
                  <w:b/>
                  <w:bCs/>
                  <w:color w:val="000000"/>
                </w:rPr>
                <w:t>-10</w:t>
              </w:r>
            </w:ins>
          </w:p>
        </w:tc>
        <w:tc>
          <w:tcPr>
            <w:tcW w:w="841" w:type="dxa"/>
            <w:vAlign w:val="center"/>
          </w:tcPr>
          <w:p w14:paraId="35EFF423"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06" w:author="Anat Friedman Coles - Leket Israel" w:date="2021-11-03T13:08:00Z"/>
                <w:rFonts w:ascii="Arial" w:hAnsi="Arial" w:cs="Arial"/>
                <w:b/>
                <w:bCs/>
              </w:rPr>
            </w:pPr>
            <w:ins w:id="2907" w:author="Anat Friedman Coles - Leket Israel" w:date="2021-11-03T13:08:00Z">
              <w:r w:rsidRPr="00A5324A">
                <w:rPr>
                  <w:rFonts w:ascii="Arial" w:hAnsi="Arial" w:cs="Arial"/>
                  <w:b/>
                  <w:bCs/>
                  <w:color w:val="000000"/>
                </w:rPr>
                <w:t>-110</w:t>
              </w:r>
            </w:ins>
          </w:p>
        </w:tc>
      </w:tr>
    </w:tbl>
    <w:p w14:paraId="2AEF5ADB" w14:textId="77777777" w:rsidR="005C406C" w:rsidRDefault="005C406C" w:rsidP="00B51CA8">
      <w:pPr>
        <w:rPr>
          <w:ins w:id="2908" w:author="Anat Friedman Coles - Leket Israel" w:date="2021-11-03T13:08:00Z"/>
          <w:rFonts w:asciiTheme="minorBidi" w:hAnsiTheme="minorBidi"/>
          <w:sz w:val="18"/>
          <w:szCs w:val="18"/>
          <w:rtl/>
        </w:rPr>
      </w:pPr>
      <w:ins w:id="2909" w:author="Anat Friedman Coles - Leket Israel" w:date="2021-11-03T13:08:00Z">
        <w:r w:rsidRPr="00B363A2">
          <w:rPr>
            <w:rFonts w:asciiTheme="minorBidi" w:hAnsiTheme="minorBidi" w:hint="eastAsia"/>
            <w:sz w:val="18"/>
            <w:szCs w:val="18"/>
            <w:rtl/>
          </w:rPr>
          <w:t>מקור</w:t>
        </w:r>
        <w:r w:rsidRPr="00B363A2">
          <w:rPr>
            <w:rFonts w:asciiTheme="minorBidi" w:hAnsiTheme="minorBidi"/>
            <w:sz w:val="18"/>
            <w:szCs w:val="18"/>
            <w:rtl/>
          </w:rPr>
          <w:t xml:space="preserve">: </w:t>
        </w:r>
        <w:proofErr w:type="spellStart"/>
        <w:r w:rsidRPr="00B363A2">
          <w:rPr>
            <w:rFonts w:asciiTheme="minorBidi" w:hAnsiTheme="minorBidi"/>
            <w:sz w:val="18"/>
            <w:szCs w:val="18"/>
            <w:rtl/>
          </w:rPr>
          <w:t>אומדני</w:t>
        </w:r>
        <w:proofErr w:type="spellEnd"/>
        <w:r w:rsidRPr="00B363A2">
          <w:rPr>
            <w:rFonts w:asciiTheme="minorBidi" w:hAnsiTheme="minorBidi"/>
            <w:sz w:val="18"/>
            <w:szCs w:val="18"/>
            <w:rtl/>
          </w:rPr>
          <w:t xml:space="preserve"> </w:t>
        </w:r>
        <w:r w:rsidRPr="00B363A2">
          <w:rPr>
            <w:rFonts w:asciiTheme="minorBidi" w:hAnsiTheme="minorBidi"/>
            <w:sz w:val="18"/>
            <w:szCs w:val="18"/>
          </w:rPr>
          <w:t>BDO</w:t>
        </w:r>
      </w:ins>
    </w:p>
    <w:p w14:paraId="3B7D5AA0" w14:textId="77777777" w:rsidR="005C406C" w:rsidRDefault="005C406C" w:rsidP="00B51CA8">
      <w:pPr>
        <w:rPr>
          <w:ins w:id="2910" w:author="Anat Friedman Coles - Leket Israel" w:date="2021-11-03T13:08:00Z"/>
          <w:rFonts w:asciiTheme="minorBidi" w:hAnsiTheme="minorBidi"/>
          <w:b/>
          <w:bCs/>
          <w:sz w:val="24"/>
          <w:szCs w:val="24"/>
          <w:rtl/>
        </w:rPr>
      </w:pPr>
    </w:p>
    <w:p w14:paraId="530A8883" w14:textId="77777777" w:rsidR="005C406C" w:rsidRDefault="005C406C" w:rsidP="00B51CA8">
      <w:pPr>
        <w:rPr>
          <w:ins w:id="2911" w:author="Anat Friedman Coles - Leket Israel" w:date="2021-11-03T13:08:00Z"/>
          <w:rFonts w:asciiTheme="minorBidi" w:hAnsiTheme="minorBidi"/>
          <w:b/>
          <w:bCs/>
          <w:sz w:val="24"/>
          <w:szCs w:val="24"/>
        </w:rPr>
      </w:pPr>
      <w:ins w:id="2912" w:author="Anat Friedman Coles - Leket Israel" w:date="2021-11-03T13:08:00Z">
        <w:r>
          <w:rPr>
            <w:rFonts w:asciiTheme="minorBidi" w:hAnsiTheme="minorBidi"/>
            <w:b/>
            <w:bCs/>
            <w:sz w:val="24"/>
            <w:szCs w:val="24"/>
            <w:rtl/>
          </w:rPr>
          <w:br w:type="page"/>
        </w:r>
      </w:ins>
    </w:p>
    <w:p w14:paraId="5623E201" w14:textId="77777777" w:rsidR="005C406C" w:rsidRPr="00482DA9" w:rsidRDefault="005C406C" w:rsidP="00B51CA8">
      <w:pPr>
        <w:rPr>
          <w:ins w:id="2913" w:author="Anat Friedman Coles - Leket Israel" w:date="2021-11-03T13:08:00Z"/>
          <w:rFonts w:asciiTheme="minorBidi" w:hAnsiTheme="minorBidi"/>
          <w:b/>
          <w:bCs/>
          <w:sz w:val="24"/>
          <w:szCs w:val="24"/>
          <w:u w:val="single"/>
          <w:rtl/>
        </w:rPr>
      </w:pPr>
      <w:ins w:id="2914" w:author="Anat Friedman Coles - Leket Israel" w:date="2021-11-03T13:08:00Z">
        <w:r w:rsidRPr="00482DA9">
          <w:rPr>
            <w:rFonts w:asciiTheme="minorBidi" w:hAnsiTheme="minorBidi" w:hint="eastAsia"/>
            <w:b/>
            <w:bCs/>
            <w:sz w:val="24"/>
            <w:szCs w:val="24"/>
            <w:u w:val="single"/>
            <w:rtl/>
          </w:rPr>
          <w:lastRenderedPageBreak/>
          <w:t>מקטע</w:t>
        </w:r>
        <w:r w:rsidRPr="00482DA9">
          <w:rPr>
            <w:rFonts w:asciiTheme="minorBidi" w:hAnsiTheme="minorBidi"/>
            <w:b/>
            <w:bCs/>
            <w:sz w:val="24"/>
            <w:szCs w:val="24"/>
            <w:u w:val="single"/>
            <w:rtl/>
          </w:rPr>
          <w:t xml:space="preserve"> </w:t>
        </w:r>
        <w:r w:rsidRPr="00482DA9">
          <w:rPr>
            <w:rFonts w:asciiTheme="minorBidi" w:hAnsiTheme="minorBidi" w:hint="eastAsia"/>
            <w:b/>
            <w:bCs/>
            <w:sz w:val="24"/>
            <w:szCs w:val="24"/>
            <w:u w:val="single"/>
            <w:rtl/>
          </w:rPr>
          <w:t>הצריכה</w:t>
        </w:r>
        <w:r w:rsidRPr="00482DA9">
          <w:rPr>
            <w:rFonts w:asciiTheme="minorBidi" w:hAnsiTheme="minorBidi"/>
            <w:b/>
            <w:bCs/>
            <w:sz w:val="24"/>
            <w:szCs w:val="24"/>
            <w:u w:val="single"/>
            <w:rtl/>
          </w:rPr>
          <w:t xml:space="preserve"> </w:t>
        </w:r>
        <w:r w:rsidRPr="00482DA9">
          <w:rPr>
            <w:rFonts w:asciiTheme="minorBidi" w:hAnsiTheme="minorBidi" w:hint="eastAsia"/>
            <w:b/>
            <w:bCs/>
            <w:sz w:val="24"/>
            <w:szCs w:val="24"/>
            <w:u w:val="single"/>
            <w:rtl/>
          </w:rPr>
          <w:t>הביתית</w:t>
        </w:r>
        <w:r w:rsidRPr="00482DA9">
          <w:rPr>
            <w:rFonts w:asciiTheme="minorBidi" w:hAnsiTheme="minorBidi"/>
            <w:b/>
            <w:bCs/>
            <w:sz w:val="24"/>
            <w:szCs w:val="24"/>
            <w:u w:val="single"/>
            <w:rtl/>
          </w:rPr>
          <w:t>:</w:t>
        </w:r>
      </w:ins>
    </w:p>
    <w:p w14:paraId="39A22717" w14:textId="77777777" w:rsidR="005C406C" w:rsidRDefault="005C406C" w:rsidP="00B51CA8">
      <w:pPr>
        <w:rPr>
          <w:ins w:id="2915" w:author="Anat Friedman Coles - Leket Israel" w:date="2021-11-03T13:08:00Z"/>
          <w:rFonts w:asciiTheme="minorBidi" w:hAnsiTheme="minorBidi" w:cs="Arial"/>
          <w:sz w:val="24"/>
          <w:szCs w:val="24"/>
          <w:rtl/>
        </w:rPr>
      </w:pPr>
      <w:ins w:id="2916" w:author="Anat Friedman Coles - Leket Israel" w:date="2021-11-03T13:08:00Z">
        <w:r w:rsidRPr="00F01CFC">
          <w:rPr>
            <w:rFonts w:asciiTheme="minorBidi" w:hAnsiTheme="minorBidi" w:cs="Arial" w:hint="eastAsia"/>
            <w:sz w:val="24"/>
            <w:szCs w:val="24"/>
            <w:rtl/>
          </w:rPr>
          <w:t>משבר</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הקורונה</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והסגרים</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שהוטלו</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על</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המשק</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הובילו</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לכך</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שמשקי</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הבית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הגדילו</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את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השהייה</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בבתים</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זאת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בשל</w:t>
        </w:r>
        <w:r w:rsidRPr="00F01CFC">
          <w:rPr>
            <w:rFonts w:asciiTheme="minorBidi" w:hAnsiTheme="minorBidi" w:cs="Arial"/>
            <w:sz w:val="24"/>
            <w:szCs w:val="24"/>
            <w:rtl/>
          </w:rPr>
          <w:t xml:space="preserve"> </w:t>
        </w:r>
        <w:r>
          <w:rPr>
            <w:rFonts w:asciiTheme="minorBidi" w:hAnsiTheme="minorBidi" w:cs="Arial" w:hint="cs"/>
            <w:sz w:val="24"/>
            <w:szCs w:val="24"/>
            <w:rtl/>
          </w:rPr>
          <w:t xml:space="preserve">הגבלות התנועה, </w:t>
        </w:r>
        <w:r w:rsidRPr="00F01CFC">
          <w:rPr>
            <w:rFonts w:asciiTheme="minorBidi" w:hAnsiTheme="minorBidi" w:cs="Arial" w:hint="eastAsia"/>
            <w:sz w:val="24"/>
            <w:szCs w:val="24"/>
            <w:rtl/>
          </w:rPr>
          <w:t>סגירת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מוסדות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החינו</w:t>
        </w:r>
        <w:r>
          <w:rPr>
            <w:rFonts w:asciiTheme="minorBidi" w:hAnsiTheme="minorBidi" w:cs="Arial" w:hint="eastAsia"/>
            <w:sz w:val="24"/>
            <w:szCs w:val="24"/>
            <w:rtl/>
          </w:rPr>
          <w:t>ך</w:t>
        </w:r>
        <w:r>
          <w:rPr>
            <w:rFonts w:asciiTheme="minorBidi" w:hAnsiTheme="minorBidi" w:cs="Arial" w:hint="cs"/>
            <w:sz w:val="24"/>
            <w:szCs w:val="24"/>
            <w:rtl/>
          </w:rPr>
          <w:t>, המעבר לעבודה מהבית</w:t>
        </w:r>
        <w:r w:rsidRPr="00BA190A">
          <w:rPr>
            <w:rFonts w:asciiTheme="minorBidi" w:hAnsiTheme="minorBidi" w:cs="Arial"/>
            <w:sz w:val="24"/>
            <w:szCs w:val="24"/>
            <w:rtl/>
          </w:rPr>
          <w:t>,</w:t>
        </w:r>
        <w:r>
          <w:rPr>
            <w:rFonts w:asciiTheme="minorBidi" w:hAnsiTheme="minorBidi" w:cs="Arial" w:hint="cs"/>
            <w:sz w:val="24"/>
            <w:szCs w:val="24"/>
            <w:rtl/>
          </w:rPr>
          <w:t xml:space="preserve"> סגירת המסעדות והמעבר למתכונת משלוחים, וכן סגירת השמיים ליציאה מהארץ.</w:t>
        </w:r>
        <w:r w:rsidRPr="00BA190A">
          <w:rPr>
            <w:rFonts w:asciiTheme="minorBidi" w:hAnsiTheme="minorBidi" w:cs="Arial"/>
            <w:sz w:val="24"/>
            <w:szCs w:val="24"/>
            <w:rtl/>
          </w:rPr>
          <w:t xml:space="preserve"> </w:t>
        </w:r>
      </w:ins>
    </w:p>
    <w:p w14:paraId="1CC27852" w14:textId="77777777" w:rsidR="005C406C" w:rsidRPr="00482DA9" w:rsidRDefault="005C406C" w:rsidP="00B51CA8">
      <w:pPr>
        <w:rPr>
          <w:ins w:id="2917" w:author="Anat Friedman Coles - Leket Israel" w:date="2021-11-03T13:08:00Z"/>
          <w:rFonts w:asciiTheme="minorBidi" w:hAnsiTheme="minorBidi"/>
          <w:sz w:val="24"/>
          <w:szCs w:val="24"/>
          <w:rtl/>
        </w:rPr>
      </w:pPr>
      <w:ins w:id="2918" w:author="Anat Friedman Coles - Leket Israel" w:date="2021-11-03T13:08:00Z">
        <w:r>
          <w:rPr>
            <w:rFonts w:asciiTheme="minorBidi" w:hAnsiTheme="minorBidi" w:cs="Arial" w:hint="cs"/>
            <w:sz w:val="24"/>
            <w:szCs w:val="24"/>
            <w:rtl/>
          </w:rPr>
          <w:t>בעקבות כך</w:t>
        </w:r>
        <w:r>
          <w:rPr>
            <w:rFonts w:asciiTheme="minorBidi" w:hAnsiTheme="minorBidi" w:hint="cs"/>
            <w:sz w:val="24"/>
            <w:szCs w:val="24"/>
            <w:rtl/>
          </w:rPr>
          <w:t xml:space="preserve">, חל </w:t>
        </w:r>
        <w:r w:rsidRPr="002546AA">
          <w:rPr>
            <w:rFonts w:asciiTheme="minorBidi" w:hAnsiTheme="minorBidi" w:cs="Arial"/>
            <w:sz w:val="24"/>
            <w:szCs w:val="24"/>
            <w:rtl/>
          </w:rPr>
          <w:t xml:space="preserve">שינוי </w:t>
        </w:r>
        <w:r>
          <w:rPr>
            <w:rFonts w:asciiTheme="minorBidi" w:hAnsiTheme="minorBidi" w:cs="Arial" w:hint="cs"/>
            <w:sz w:val="24"/>
            <w:szCs w:val="24"/>
            <w:rtl/>
          </w:rPr>
          <w:t xml:space="preserve">בדפוסי צריכת המזון, כך שמשקי הבית צרכו </w:t>
        </w:r>
        <w:r w:rsidRPr="002546AA">
          <w:rPr>
            <w:rFonts w:asciiTheme="minorBidi" w:hAnsiTheme="minorBidi" w:cs="Arial"/>
            <w:sz w:val="24"/>
            <w:szCs w:val="24"/>
            <w:rtl/>
          </w:rPr>
          <w:t xml:space="preserve">נתח ניכר יותר מסל המזון שלהם </w:t>
        </w:r>
        <w:r>
          <w:rPr>
            <w:rFonts w:asciiTheme="minorBidi" w:hAnsiTheme="minorBidi" w:cs="Arial" w:hint="cs"/>
            <w:sz w:val="24"/>
            <w:szCs w:val="24"/>
            <w:rtl/>
          </w:rPr>
          <w:t xml:space="preserve">בבית </w:t>
        </w:r>
        <w:r w:rsidRPr="002546AA">
          <w:rPr>
            <w:rFonts w:asciiTheme="minorBidi" w:hAnsiTheme="minorBidi" w:cs="Arial"/>
            <w:sz w:val="24"/>
            <w:szCs w:val="24"/>
            <w:rtl/>
          </w:rPr>
          <w:t xml:space="preserve">על פני </w:t>
        </w:r>
        <w:r>
          <w:rPr>
            <w:rFonts w:asciiTheme="minorBidi" w:hAnsiTheme="minorBidi" w:cs="Arial" w:hint="cs"/>
            <w:sz w:val="24"/>
            <w:szCs w:val="24"/>
            <w:rtl/>
          </w:rPr>
          <w:t xml:space="preserve">רכישת מזון מחוץ לבית במסעדות, מקומות עבודה, אולמות אירועים וכדומה. שינוי זה בהתנהגות הצרכנים הביא להקטנת האובדן במקטע הצריכה כולו על ידי הסטת צריכה מהמקטע המוסדי למקטע הביתי. בשנת 2020 </w:t>
        </w:r>
        <w:r>
          <w:rPr>
            <w:rFonts w:ascii="Arial" w:eastAsia="Times New Roman" w:hAnsi="Arial" w:cs="Arial" w:hint="cs"/>
            <w:color w:val="000000"/>
            <w:sz w:val="24"/>
            <w:szCs w:val="24"/>
            <w:rtl/>
          </w:rPr>
          <w:t xml:space="preserve">כל משק בית זרק במקטע </w:t>
        </w:r>
        <w:r w:rsidRPr="00F35115">
          <w:rPr>
            <w:rFonts w:ascii="Arial" w:eastAsia="Times New Roman" w:hAnsi="Arial" w:cs="Arial" w:hint="cs"/>
            <w:color w:val="000000"/>
            <w:sz w:val="24"/>
            <w:szCs w:val="24"/>
            <w:rtl/>
          </w:rPr>
          <w:t xml:space="preserve">הביתי עוד </w:t>
        </w:r>
        <w:r w:rsidRPr="007451C7">
          <w:rPr>
            <w:rFonts w:ascii="Arial" w:eastAsia="Times New Roman" w:hAnsi="Arial" w:cs="Arial" w:hint="eastAsia"/>
            <w:color w:val="000000"/>
            <w:sz w:val="24"/>
            <w:szCs w:val="24"/>
            <w:rtl/>
          </w:rPr>
          <w:t>כ</w:t>
        </w:r>
        <w:r w:rsidRPr="007451C7">
          <w:rPr>
            <w:rFonts w:ascii="Arial" w:eastAsia="Times New Roman" w:hAnsi="Arial" w:cs="Arial"/>
            <w:color w:val="000000"/>
            <w:sz w:val="24"/>
            <w:szCs w:val="24"/>
            <w:rtl/>
          </w:rPr>
          <w:t>-</w:t>
        </w:r>
        <w:r w:rsidRPr="00FD2460">
          <w:rPr>
            <w:rFonts w:ascii="Arial" w:eastAsia="Times New Roman" w:hAnsi="Arial" w:cs="Arial"/>
            <w:color w:val="000000"/>
            <w:sz w:val="24"/>
            <w:szCs w:val="24"/>
            <w:rtl/>
          </w:rPr>
          <w:t>300</w:t>
        </w:r>
        <w:r w:rsidRPr="00F35115">
          <w:rPr>
            <w:rFonts w:ascii="Arial" w:eastAsia="Times New Roman" w:hAnsi="Arial" w:cs="Arial" w:hint="cs"/>
            <w:color w:val="000000"/>
            <w:sz w:val="24"/>
            <w:szCs w:val="24"/>
            <w:rtl/>
          </w:rPr>
          <w:t xml:space="preserve"> ₪ בשנה לפח שהתקזזו </w:t>
        </w:r>
        <w:r w:rsidRPr="007451C7">
          <w:rPr>
            <w:rFonts w:ascii="Arial" w:eastAsia="Times New Roman" w:hAnsi="Arial" w:cs="Arial" w:hint="eastAsia"/>
            <w:color w:val="000000"/>
            <w:sz w:val="24"/>
            <w:szCs w:val="24"/>
            <w:rtl/>
          </w:rPr>
          <w:t>בזכות</w:t>
        </w:r>
        <w:r w:rsidRPr="007451C7">
          <w:rPr>
            <w:rFonts w:ascii="Arial" w:eastAsia="Times New Roman" w:hAnsi="Arial" w:cs="Arial"/>
            <w:color w:val="000000"/>
            <w:sz w:val="24"/>
            <w:szCs w:val="24"/>
            <w:rtl/>
          </w:rPr>
          <w:t xml:space="preserve"> </w:t>
        </w:r>
        <w:r w:rsidRPr="007451C7">
          <w:rPr>
            <w:rFonts w:ascii="Arial" w:eastAsia="Times New Roman" w:hAnsi="Arial" w:cs="Arial" w:hint="eastAsia"/>
            <w:color w:val="000000"/>
            <w:sz w:val="24"/>
            <w:szCs w:val="24"/>
            <w:rtl/>
          </w:rPr>
          <w:t>הצמצום</w:t>
        </w:r>
        <w:r w:rsidRPr="007451C7">
          <w:rPr>
            <w:rFonts w:ascii="Arial" w:eastAsia="Times New Roman" w:hAnsi="Arial" w:cs="Arial"/>
            <w:color w:val="000000"/>
            <w:sz w:val="24"/>
            <w:szCs w:val="24"/>
            <w:rtl/>
          </w:rPr>
          <w:t xml:space="preserve"> </w:t>
        </w:r>
        <w:r w:rsidRPr="007451C7">
          <w:rPr>
            <w:rFonts w:ascii="Arial" w:eastAsia="Times New Roman" w:hAnsi="Arial" w:cs="Arial" w:hint="eastAsia"/>
            <w:color w:val="000000"/>
            <w:sz w:val="24"/>
            <w:szCs w:val="24"/>
            <w:rtl/>
          </w:rPr>
          <w:t>בצריכת</w:t>
        </w:r>
        <w:r w:rsidRPr="007451C7">
          <w:rPr>
            <w:rFonts w:ascii="Arial" w:eastAsia="Times New Roman" w:hAnsi="Arial" w:cs="Arial"/>
            <w:color w:val="000000"/>
            <w:sz w:val="24"/>
            <w:szCs w:val="24"/>
            <w:rtl/>
          </w:rPr>
          <w:t xml:space="preserve"> </w:t>
        </w:r>
        <w:r w:rsidRPr="007451C7">
          <w:rPr>
            <w:rFonts w:ascii="Arial" w:eastAsia="Times New Roman" w:hAnsi="Arial" w:cs="Arial" w:hint="eastAsia"/>
            <w:color w:val="000000"/>
            <w:sz w:val="24"/>
            <w:szCs w:val="24"/>
            <w:rtl/>
          </w:rPr>
          <w:t>המזון</w:t>
        </w:r>
        <w:r w:rsidRPr="007451C7">
          <w:rPr>
            <w:rFonts w:ascii="Arial" w:eastAsia="Times New Roman" w:hAnsi="Arial" w:cs="Arial"/>
            <w:color w:val="000000"/>
            <w:sz w:val="24"/>
            <w:szCs w:val="24"/>
            <w:rtl/>
          </w:rPr>
          <w:t xml:space="preserve"> </w:t>
        </w:r>
        <w:r w:rsidRPr="007451C7">
          <w:rPr>
            <w:rFonts w:ascii="Arial" w:eastAsia="Times New Roman" w:hAnsi="Arial" w:cs="Arial" w:hint="eastAsia"/>
            <w:color w:val="000000"/>
            <w:sz w:val="24"/>
            <w:szCs w:val="24"/>
            <w:rtl/>
          </w:rPr>
          <w:t>במקטע</w:t>
        </w:r>
        <w:r w:rsidRPr="007451C7">
          <w:rPr>
            <w:rFonts w:ascii="Arial" w:eastAsia="Times New Roman" w:hAnsi="Arial" w:cs="Arial"/>
            <w:color w:val="000000"/>
            <w:sz w:val="24"/>
            <w:szCs w:val="24"/>
            <w:rtl/>
          </w:rPr>
          <w:t xml:space="preserve"> המוסדי </w:t>
        </w:r>
        <w:r w:rsidRPr="007451C7">
          <w:rPr>
            <w:rFonts w:ascii="Arial" w:eastAsia="Times New Roman" w:hAnsi="Arial" w:cs="Arial" w:hint="eastAsia"/>
            <w:color w:val="000000"/>
            <w:sz w:val="24"/>
            <w:szCs w:val="24"/>
            <w:rtl/>
          </w:rPr>
          <w:t>ש</w:t>
        </w:r>
        <w:r w:rsidRPr="00FD2460">
          <w:rPr>
            <w:rFonts w:ascii="Arial" w:eastAsia="Times New Roman" w:hAnsi="Arial" w:cs="Arial" w:hint="eastAsia"/>
            <w:color w:val="000000"/>
            <w:sz w:val="24"/>
            <w:szCs w:val="24"/>
            <w:rtl/>
          </w:rPr>
          <w:t>חסך</w:t>
        </w:r>
        <w:r w:rsidRPr="00FD2460">
          <w:rPr>
            <w:rFonts w:ascii="Arial" w:eastAsia="Times New Roman" w:hAnsi="Arial" w:cs="Arial"/>
            <w:color w:val="000000"/>
            <w:sz w:val="24"/>
            <w:szCs w:val="24"/>
            <w:rtl/>
          </w:rPr>
          <w:t xml:space="preserve"> </w:t>
        </w:r>
        <w:r w:rsidRPr="00FD2460">
          <w:rPr>
            <w:rFonts w:ascii="Arial" w:eastAsia="Times New Roman" w:hAnsi="Arial" w:cs="Arial" w:hint="eastAsia"/>
            <w:color w:val="000000"/>
            <w:sz w:val="24"/>
            <w:szCs w:val="24"/>
            <w:rtl/>
          </w:rPr>
          <w:t>כ</w:t>
        </w:r>
        <w:r w:rsidRPr="00FD2460">
          <w:rPr>
            <w:rFonts w:ascii="Arial" w:eastAsia="Times New Roman" w:hAnsi="Arial" w:cs="Arial"/>
            <w:color w:val="000000"/>
            <w:sz w:val="24"/>
            <w:szCs w:val="24"/>
            <w:rtl/>
          </w:rPr>
          <w:t>-800 ₪</w:t>
        </w:r>
        <w:r w:rsidRPr="00F35115">
          <w:rPr>
            <w:rFonts w:ascii="Arial" w:eastAsia="Times New Roman" w:hAnsi="Arial" w:cs="Arial" w:hint="cs"/>
            <w:color w:val="000000"/>
            <w:sz w:val="24"/>
            <w:szCs w:val="24"/>
            <w:rtl/>
          </w:rPr>
          <w:t xml:space="preserve"> למשק</w:t>
        </w:r>
        <w:r>
          <w:rPr>
            <w:rFonts w:ascii="Arial" w:eastAsia="Times New Roman" w:hAnsi="Arial" w:cs="Arial" w:hint="cs"/>
            <w:color w:val="000000"/>
            <w:sz w:val="24"/>
            <w:szCs w:val="24"/>
            <w:rtl/>
          </w:rPr>
          <w:t xml:space="preserve"> בית.</w:t>
        </w:r>
      </w:ins>
    </w:p>
    <w:p w14:paraId="6B8EA8E5" w14:textId="77777777" w:rsidR="005C406C" w:rsidRPr="00482DA9" w:rsidRDefault="005C406C" w:rsidP="00B51CA8">
      <w:pPr>
        <w:rPr>
          <w:ins w:id="2919" w:author="Anat Friedman Coles - Leket Israel" w:date="2021-11-03T13:08:00Z"/>
          <w:rFonts w:asciiTheme="minorBidi" w:hAnsiTheme="minorBidi"/>
          <w:b/>
          <w:bCs/>
          <w:sz w:val="24"/>
          <w:szCs w:val="24"/>
          <w:rtl/>
        </w:rPr>
      </w:pPr>
      <w:ins w:id="2920" w:author="Anat Friedman Coles - Leket Israel" w:date="2021-11-03T13:08:00Z">
        <w:r w:rsidRPr="00110268">
          <w:rPr>
            <w:rFonts w:asciiTheme="minorBidi" w:hAnsiTheme="minorBidi" w:hint="eastAsia"/>
            <w:sz w:val="24"/>
            <w:szCs w:val="24"/>
            <w:rtl/>
          </w:rPr>
          <w:t>בשנת</w:t>
        </w:r>
        <w:r w:rsidRPr="00110268">
          <w:rPr>
            <w:rFonts w:asciiTheme="minorBidi" w:hAnsiTheme="minorBidi"/>
            <w:sz w:val="24"/>
            <w:szCs w:val="24"/>
            <w:rtl/>
          </w:rPr>
          <w:t xml:space="preserve"> 2020 גדלה צריכת המזון הביתית </w:t>
        </w:r>
        <w:proofErr w:type="spellStart"/>
        <w:r w:rsidRPr="00110268">
          <w:rPr>
            <w:rFonts w:asciiTheme="minorBidi" w:hAnsiTheme="minorBidi" w:hint="eastAsia"/>
            <w:sz w:val="24"/>
            <w:szCs w:val="24"/>
            <w:rtl/>
          </w:rPr>
          <w:t>בכ</w:t>
        </w:r>
        <w:proofErr w:type="spellEnd"/>
        <w:r w:rsidRPr="00110268">
          <w:rPr>
            <w:rFonts w:asciiTheme="minorBidi" w:hAnsiTheme="minorBidi"/>
            <w:sz w:val="24"/>
            <w:szCs w:val="24"/>
            <w:rtl/>
          </w:rPr>
          <w:t xml:space="preserve">- 9% </w:t>
        </w:r>
        <w:r w:rsidRPr="00110268">
          <w:rPr>
            <w:rFonts w:asciiTheme="minorBidi" w:hAnsiTheme="minorBidi" w:hint="eastAsia"/>
            <w:sz w:val="24"/>
            <w:szCs w:val="24"/>
            <w:rtl/>
          </w:rPr>
          <w:t>בהשוואה</w:t>
        </w:r>
        <w:r w:rsidRPr="00110268">
          <w:rPr>
            <w:rFonts w:asciiTheme="minorBidi" w:hAnsiTheme="minorBidi"/>
            <w:sz w:val="24"/>
            <w:szCs w:val="24"/>
            <w:rtl/>
          </w:rPr>
          <w:t xml:space="preserve"> </w:t>
        </w:r>
        <w:r w:rsidRPr="00110268">
          <w:rPr>
            <w:rFonts w:asciiTheme="minorBidi" w:hAnsiTheme="minorBidi" w:hint="eastAsia"/>
            <w:sz w:val="24"/>
            <w:szCs w:val="24"/>
            <w:rtl/>
          </w:rPr>
          <w:t>לשנת</w:t>
        </w:r>
        <w:r w:rsidRPr="00110268">
          <w:rPr>
            <w:rFonts w:asciiTheme="minorBidi" w:hAnsiTheme="minorBidi"/>
            <w:sz w:val="24"/>
            <w:szCs w:val="24"/>
            <w:rtl/>
          </w:rPr>
          <w:t xml:space="preserve"> 2019</w:t>
        </w:r>
        <w:r w:rsidRPr="00110268">
          <w:rPr>
            <w:rStyle w:val="FootnoteReference"/>
            <w:rFonts w:asciiTheme="minorBidi" w:hAnsiTheme="minorBidi"/>
            <w:sz w:val="24"/>
            <w:szCs w:val="24"/>
            <w:rtl/>
          </w:rPr>
          <w:footnoteReference w:id="18"/>
        </w:r>
        <w:r w:rsidRPr="00110268">
          <w:rPr>
            <w:rFonts w:asciiTheme="minorBidi" w:hAnsiTheme="minorBidi"/>
            <w:sz w:val="24"/>
            <w:szCs w:val="24"/>
            <w:rtl/>
          </w:rPr>
          <w:t xml:space="preserve">. </w:t>
        </w:r>
        <w:r w:rsidRPr="00482DA9">
          <w:rPr>
            <w:rFonts w:asciiTheme="minorBidi" w:hAnsiTheme="minorBidi" w:cs="Arial"/>
            <w:sz w:val="24"/>
            <w:szCs w:val="24"/>
            <w:rtl/>
          </w:rPr>
          <w:t xml:space="preserve">על פי סקר </w:t>
        </w:r>
        <w:r w:rsidRPr="00482DA9">
          <w:rPr>
            <w:rFonts w:asciiTheme="minorBidi" w:hAnsiTheme="minorBidi" w:cs="Arial" w:hint="eastAsia"/>
            <w:sz w:val="24"/>
            <w:szCs w:val="24"/>
            <w:rtl/>
          </w:rPr>
          <w:t>צרכנים</w:t>
        </w:r>
        <w:r w:rsidRPr="00482DA9">
          <w:rPr>
            <w:rStyle w:val="FootnoteReference"/>
            <w:rFonts w:asciiTheme="minorBidi" w:hAnsiTheme="minorBidi" w:cs="Arial"/>
            <w:sz w:val="24"/>
            <w:szCs w:val="24"/>
            <w:rtl/>
          </w:rPr>
          <w:footnoteReference w:id="19"/>
        </w:r>
        <w:r w:rsidRPr="00482DA9">
          <w:rPr>
            <w:rFonts w:asciiTheme="minorBidi" w:hAnsiTheme="minorBidi" w:cs="Arial"/>
            <w:sz w:val="24"/>
            <w:szCs w:val="24"/>
            <w:rtl/>
          </w:rPr>
          <w:t xml:space="preserve"> משבר הקורונה הוביל לגידול בצריכה </w:t>
        </w:r>
        <w:r>
          <w:rPr>
            <w:rFonts w:asciiTheme="minorBidi" w:hAnsiTheme="minorBidi" w:cs="Arial" w:hint="cs"/>
            <w:sz w:val="24"/>
            <w:szCs w:val="24"/>
            <w:rtl/>
          </w:rPr>
          <w:t xml:space="preserve">הביתית </w:t>
        </w:r>
        <w:r w:rsidRPr="00482DA9">
          <w:rPr>
            <w:rFonts w:asciiTheme="minorBidi" w:hAnsiTheme="minorBidi" w:cs="Arial"/>
            <w:sz w:val="24"/>
            <w:szCs w:val="24"/>
            <w:rtl/>
          </w:rPr>
          <w:t>בכלל קטגוריות המזון ביחס לתקופה טרם משבר הקורונה. הקטגוריות בהן רמת הצריכה עלתה משמעותית בזמן משבר הקורונה הן פירות, ירקות, מוצרי חלב ולחמים</w:t>
        </w:r>
        <w:r w:rsidRPr="00110268">
          <w:rPr>
            <w:rFonts w:asciiTheme="minorBidi" w:hAnsiTheme="minorBidi" w:cs="Arial"/>
            <w:sz w:val="24"/>
            <w:szCs w:val="24"/>
            <w:rtl/>
          </w:rPr>
          <w:t>.</w:t>
        </w:r>
      </w:ins>
    </w:p>
    <w:p w14:paraId="5AF2417E" w14:textId="7D4630F6" w:rsidR="005C406C" w:rsidRPr="00482DA9" w:rsidRDefault="005C406C" w:rsidP="00B51CA8">
      <w:pPr>
        <w:rPr>
          <w:ins w:id="2923" w:author="Anat Friedman Coles - Leket Israel" w:date="2021-11-03T13:08:00Z"/>
          <w:rFonts w:asciiTheme="minorBidi" w:hAnsiTheme="minorBidi"/>
          <w:sz w:val="20"/>
          <w:szCs w:val="20"/>
          <w:rtl/>
        </w:rPr>
      </w:pPr>
      <w:ins w:id="2924" w:author="Anat Friedman Coles - Leket Israel" w:date="2021-11-03T13:08:00Z">
        <w:r w:rsidRPr="0066681E">
          <w:rPr>
            <w:rFonts w:asciiTheme="minorBidi" w:hAnsiTheme="minorBidi" w:hint="eastAsia"/>
            <w:sz w:val="24"/>
            <w:szCs w:val="24"/>
            <w:rtl/>
          </w:rPr>
          <w:t>סך</w:t>
        </w:r>
        <w:r w:rsidRPr="0066681E">
          <w:rPr>
            <w:rFonts w:asciiTheme="minorBidi" w:hAnsiTheme="minorBidi"/>
            <w:sz w:val="24"/>
            <w:szCs w:val="24"/>
            <w:rtl/>
          </w:rPr>
          <w:t xml:space="preserve"> אובדן המזון במקטע הביתי </w:t>
        </w:r>
        <w:r w:rsidRPr="00A87577">
          <w:rPr>
            <w:rFonts w:asciiTheme="minorBidi" w:hAnsiTheme="minorBidi" w:hint="cs"/>
            <w:sz w:val="24"/>
            <w:szCs w:val="24"/>
            <w:rtl/>
          </w:rPr>
          <w:t xml:space="preserve">בשנת 2020 </w:t>
        </w:r>
        <w:r w:rsidRPr="00A87577">
          <w:rPr>
            <w:rFonts w:asciiTheme="minorBidi" w:hAnsiTheme="minorBidi"/>
            <w:sz w:val="24"/>
            <w:szCs w:val="24"/>
            <w:rtl/>
          </w:rPr>
          <w:t>עמד על כ-990 אלף טונות</w:t>
        </w:r>
        <w:r w:rsidRPr="00A87577">
          <w:rPr>
            <w:rFonts w:asciiTheme="minorBidi" w:hAnsiTheme="minorBidi" w:hint="cs"/>
            <w:sz w:val="24"/>
            <w:szCs w:val="24"/>
            <w:rtl/>
          </w:rPr>
          <w:t xml:space="preserve">, </w:t>
        </w:r>
        <w:r w:rsidRPr="00482DA9">
          <w:rPr>
            <w:rFonts w:asciiTheme="minorBidi" w:hAnsiTheme="minorBidi" w:hint="eastAsia"/>
            <w:sz w:val="24"/>
            <w:szCs w:val="24"/>
            <w:rtl/>
          </w:rPr>
          <w:t>המהווים</w:t>
        </w:r>
        <w:r w:rsidRPr="00482DA9">
          <w:rPr>
            <w:rFonts w:asciiTheme="minorBidi" w:hAnsiTheme="minorBidi"/>
            <w:sz w:val="24"/>
            <w:szCs w:val="24"/>
            <w:rtl/>
          </w:rPr>
          <w:t xml:space="preserve"> עליה של </w:t>
        </w:r>
        <w:r w:rsidRPr="00482DA9">
          <w:rPr>
            <w:rFonts w:asciiTheme="minorBidi" w:hAnsiTheme="minorBidi" w:hint="eastAsia"/>
            <w:sz w:val="24"/>
            <w:szCs w:val="24"/>
            <w:rtl/>
          </w:rPr>
          <w:t>כ</w:t>
        </w:r>
        <w:r w:rsidRPr="00482DA9">
          <w:rPr>
            <w:rFonts w:asciiTheme="minorBidi" w:hAnsiTheme="minorBidi"/>
            <w:sz w:val="24"/>
            <w:szCs w:val="24"/>
            <w:rtl/>
          </w:rPr>
          <w:t xml:space="preserve">- 77 </w:t>
        </w:r>
        <w:r w:rsidRPr="00482DA9">
          <w:rPr>
            <w:rFonts w:asciiTheme="minorBidi" w:hAnsiTheme="minorBidi" w:hint="eastAsia"/>
            <w:sz w:val="24"/>
            <w:szCs w:val="24"/>
            <w:rtl/>
          </w:rPr>
          <w:t>אלף</w:t>
        </w:r>
        <w:r w:rsidRPr="00482DA9">
          <w:rPr>
            <w:rFonts w:asciiTheme="minorBidi" w:hAnsiTheme="minorBidi"/>
            <w:sz w:val="24"/>
            <w:szCs w:val="24"/>
            <w:rtl/>
          </w:rPr>
          <w:t xml:space="preserve"> טונות </w:t>
        </w:r>
        <w:r w:rsidRPr="00482DA9">
          <w:rPr>
            <w:rFonts w:asciiTheme="minorBidi" w:hAnsiTheme="minorBidi" w:hint="eastAsia"/>
            <w:sz w:val="24"/>
            <w:szCs w:val="24"/>
            <w:rtl/>
          </w:rPr>
          <w:t>לעומת</w:t>
        </w:r>
        <w:r w:rsidRPr="00482DA9">
          <w:rPr>
            <w:rFonts w:asciiTheme="minorBidi" w:hAnsiTheme="minorBidi"/>
            <w:sz w:val="24"/>
            <w:szCs w:val="24"/>
            <w:rtl/>
          </w:rPr>
          <w:t xml:space="preserve"> </w:t>
        </w:r>
        <w:r w:rsidRPr="00482DA9">
          <w:rPr>
            <w:rFonts w:asciiTheme="minorBidi" w:hAnsiTheme="minorBidi" w:hint="eastAsia"/>
            <w:sz w:val="24"/>
            <w:szCs w:val="24"/>
            <w:rtl/>
          </w:rPr>
          <w:t>שנת</w:t>
        </w:r>
        <w:r w:rsidRPr="00482DA9">
          <w:rPr>
            <w:rFonts w:asciiTheme="minorBidi" w:hAnsiTheme="minorBidi"/>
            <w:sz w:val="24"/>
            <w:szCs w:val="24"/>
            <w:rtl/>
          </w:rPr>
          <w:t xml:space="preserve"> 2019. </w:t>
        </w:r>
        <w:r w:rsidRPr="00110268">
          <w:rPr>
            <w:rFonts w:asciiTheme="minorBidi" w:hAnsiTheme="minorBidi"/>
            <w:sz w:val="24"/>
            <w:szCs w:val="24"/>
            <w:rtl/>
          </w:rPr>
          <w:t>שווי</w:t>
        </w:r>
        <w:r>
          <w:rPr>
            <w:rFonts w:asciiTheme="minorBidi" w:hAnsiTheme="minorBidi" w:hint="cs"/>
            <w:sz w:val="24"/>
            <w:szCs w:val="24"/>
            <w:rtl/>
          </w:rPr>
          <w:t xml:space="preserve"> האובדן במקטע הביתי עמד על</w:t>
        </w:r>
        <w:r w:rsidRPr="00110268">
          <w:rPr>
            <w:rFonts w:asciiTheme="minorBidi" w:hAnsiTheme="minorBidi"/>
            <w:sz w:val="24"/>
            <w:szCs w:val="24"/>
            <w:rtl/>
          </w:rPr>
          <w:t xml:space="preserve"> כ- 9 מיליארד ₪</w:t>
        </w:r>
        <w:r>
          <w:rPr>
            <w:rFonts w:asciiTheme="minorBidi" w:hAnsiTheme="minorBidi" w:hint="cs"/>
            <w:sz w:val="24"/>
            <w:szCs w:val="24"/>
            <w:rtl/>
          </w:rPr>
          <w:t xml:space="preserve">, והמשמעות </w:t>
        </w:r>
        <w:r w:rsidR="00CF0143">
          <w:rPr>
            <w:rFonts w:asciiTheme="minorBidi" w:hAnsiTheme="minorBidi" w:hint="cs"/>
            <w:sz w:val="24"/>
            <w:szCs w:val="24"/>
            <w:rtl/>
          </w:rPr>
          <w:t>ש</w:t>
        </w:r>
        <w:r w:rsidRPr="00110268">
          <w:rPr>
            <w:rFonts w:asciiTheme="minorBidi" w:hAnsiTheme="minorBidi" w:hint="eastAsia"/>
            <w:sz w:val="24"/>
            <w:szCs w:val="24"/>
            <w:rtl/>
          </w:rPr>
          <w:t>כל</w:t>
        </w:r>
        <w:r w:rsidRPr="00110268">
          <w:rPr>
            <w:rFonts w:asciiTheme="minorBidi" w:hAnsiTheme="minorBidi"/>
            <w:sz w:val="24"/>
            <w:szCs w:val="24"/>
            <w:rtl/>
          </w:rPr>
          <w:t xml:space="preserve"> </w:t>
        </w:r>
        <w:r w:rsidRPr="00110268">
          <w:rPr>
            <w:rFonts w:asciiTheme="minorBidi" w:hAnsiTheme="minorBidi" w:hint="eastAsia"/>
            <w:sz w:val="24"/>
            <w:szCs w:val="24"/>
            <w:rtl/>
          </w:rPr>
          <w:t>משפחה</w:t>
        </w:r>
        <w:r w:rsidRPr="00110268">
          <w:rPr>
            <w:rFonts w:asciiTheme="minorBidi" w:hAnsiTheme="minorBidi"/>
            <w:sz w:val="24"/>
            <w:szCs w:val="24"/>
            <w:rtl/>
          </w:rPr>
          <w:t xml:space="preserve"> </w:t>
        </w:r>
        <w:r w:rsidRPr="00110268">
          <w:rPr>
            <w:rFonts w:asciiTheme="minorBidi" w:hAnsiTheme="minorBidi" w:hint="eastAsia"/>
            <w:sz w:val="24"/>
            <w:szCs w:val="24"/>
            <w:rtl/>
          </w:rPr>
          <w:t>זרקה</w:t>
        </w:r>
        <w:r w:rsidRPr="00110268">
          <w:rPr>
            <w:rFonts w:asciiTheme="minorBidi" w:hAnsiTheme="minorBidi"/>
            <w:sz w:val="24"/>
            <w:szCs w:val="24"/>
            <w:rtl/>
          </w:rPr>
          <w:t xml:space="preserve"> </w:t>
        </w:r>
        <w:r w:rsidRPr="00110268">
          <w:rPr>
            <w:rFonts w:asciiTheme="minorBidi" w:hAnsiTheme="minorBidi" w:hint="eastAsia"/>
            <w:sz w:val="24"/>
            <w:szCs w:val="24"/>
            <w:rtl/>
          </w:rPr>
          <w:t>מזון</w:t>
        </w:r>
        <w:r w:rsidRPr="00110268">
          <w:rPr>
            <w:rFonts w:asciiTheme="minorBidi" w:hAnsiTheme="minorBidi"/>
            <w:sz w:val="24"/>
            <w:szCs w:val="24"/>
            <w:rtl/>
          </w:rPr>
          <w:t xml:space="preserve"> </w:t>
        </w:r>
        <w:r w:rsidRPr="00110268">
          <w:rPr>
            <w:rFonts w:asciiTheme="minorBidi" w:hAnsiTheme="minorBidi" w:hint="eastAsia"/>
            <w:sz w:val="24"/>
            <w:szCs w:val="24"/>
            <w:rtl/>
          </w:rPr>
          <w:t>בשווי</w:t>
        </w:r>
        <w:r w:rsidRPr="00110268">
          <w:rPr>
            <w:rFonts w:asciiTheme="minorBidi" w:hAnsiTheme="minorBidi"/>
            <w:sz w:val="24"/>
            <w:szCs w:val="24"/>
            <w:rtl/>
          </w:rPr>
          <w:t xml:space="preserve"> של כ-3,600 </w:t>
        </w:r>
        <w:r w:rsidRPr="00110268">
          <w:rPr>
            <w:rFonts w:asciiTheme="minorBidi" w:hAnsiTheme="minorBidi" w:hint="eastAsia"/>
            <w:sz w:val="24"/>
            <w:szCs w:val="24"/>
            <w:rtl/>
          </w:rPr>
          <w:t>₪</w:t>
        </w:r>
        <w:r w:rsidRPr="00110268">
          <w:rPr>
            <w:rFonts w:asciiTheme="minorBidi" w:hAnsiTheme="minorBidi"/>
            <w:sz w:val="24"/>
            <w:szCs w:val="24"/>
            <w:rtl/>
          </w:rPr>
          <w:t xml:space="preserve"> </w:t>
        </w:r>
        <w:r w:rsidRPr="00110268">
          <w:rPr>
            <w:rFonts w:asciiTheme="minorBidi" w:hAnsiTheme="minorBidi" w:hint="eastAsia"/>
            <w:sz w:val="24"/>
            <w:szCs w:val="24"/>
            <w:rtl/>
          </w:rPr>
          <w:t>בשנה</w:t>
        </w:r>
        <w:r w:rsidRPr="00110268">
          <w:rPr>
            <w:rFonts w:asciiTheme="minorBidi" w:hAnsiTheme="minorBidi"/>
            <w:sz w:val="24"/>
            <w:szCs w:val="24"/>
            <w:rtl/>
          </w:rPr>
          <w:t>. על פי סקר הצרכנים</w:t>
        </w:r>
        <w:r w:rsidRPr="00110268">
          <w:rPr>
            <w:rStyle w:val="FootnoteReference"/>
            <w:rtl/>
          </w:rPr>
          <w:footnoteReference w:id="20"/>
        </w:r>
        <w:r w:rsidRPr="00482DA9">
          <w:rPr>
            <w:rFonts w:asciiTheme="minorBidi" w:hAnsiTheme="minorBidi"/>
            <w:sz w:val="24"/>
            <w:szCs w:val="24"/>
            <w:rtl/>
          </w:rPr>
          <w:t xml:space="preserve"> </w:t>
        </w:r>
        <w:r w:rsidR="00174313">
          <w:rPr>
            <w:rFonts w:asciiTheme="minorBidi" w:hAnsiTheme="minorBidi" w:hint="cs"/>
            <w:sz w:val="24"/>
            <w:szCs w:val="24"/>
            <w:rtl/>
          </w:rPr>
          <w:t xml:space="preserve">סוגי </w:t>
        </w:r>
        <w:r w:rsidRPr="00482DA9">
          <w:rPr>
            <w:rFonts w:asciiTheme="minorBidi" w:hAnsiTheme="minorBidi" w:hint="eastAsia"/>
            <w:sz w:val="24"/>
            <w:szCs w:val="24"/>
            <w:rtl/>
          </w:rPr>
          <w:t>המזון</w:t>
        </w:r>
        <w:r w:rsidRPr="00482DA9">
          <w:rPr>
            <w:rFonts w:asciiTheme="minorBidi" w:hAnsiTheme="minorBidi"/>
            <w:sz w:val="24"/>
            <w:szCs w:val="24"/>
            <w:rtl/>
          </w:rPr>
          <w:t xml:space="preserve"> </w:t>
        </w:r>
        <w:r w:rsidRPr="00482DA9">
          <w:rPr>
            <w:rFonts w:asciiTheme="minorBidi" w:hAnsiTheme="minorBidi" w:hint="eastAsia"/>
            <w:sz w:val="24"/>
            <w:szCs w:val="24"/>
            <w:rtl/>
          </w:rPr>
          <w:t>שנזרק</w:t>
        </w:r>
        <w:r w:rsidR="00174313">
          <w:rPr>
            <w:rFonts w:asciiTheme="minorBidi" w:hAnsiTheme="minorBidi" w:hint="cs"/>
            <w:sz w:val="24"/>
            <w:szCs w:val="24"/>
            <w:rtl/>
          </w:rPr>
          <w:t>ו בעיקר:</w:t>
        </w:r>
        <w:r w:rsidRPr="00482DA9">
          <w:rPr>
            <w:rFonts w:asciiTheme="minorBidi" w:hAnsiTheme="minorBidi"/>
            <w:sz w:val="24"/>
            <w:szCs w:val="24"/>
            <w:rtl/>
          </w:rPr>
          <w:t xml:space="preserve"> </w:t>
        </w:r>
        <w:r w:rsidRPr="00482DA9">
          <w:rPr>
            <w:rFonts w:asciiTheme="minorBidi" w:hAnsiTheme="minorBidi" w:hint="eastAsia"/>
            <w:sz w:val="24"/>
            <w:szCs w:val="24"/>
            <w:rtl/>
          </w:rPr>
          <w:t>ירקות</w:t>
        </w:r>
        <w:r w:rsidRPr="00482DA9">
          <w:rPr>
            <w:rFonts w:asciiTheme="minorBidi" w:hAnsiTheme="minorBidi"/>
            <w:sz w:val="24"/>
            <w:szCs w:val="24"/>
            <w:rtl/>
          </w:rPr>
          <w:t xml:space="preserve">, </w:t>
        </w:r>
        <w:r w:rsidRPr="00482DA9">
          <w:rPr>
            <w:rFonts w:asciiTheme="minorBidi" w:hAnsiTheme="minorBidi" w:hint="eastAsia"/>
            <w:sz w:val="24"/>
            <w:szCs w:val="24"/>
            <w:rtl/>
          </w:rPr>
          <w:t>מזון</w:t>
        </w:r>
        <w:r w:rsidRPr="00482DA9">
          <w:rPr>
            <w:rFonts w:asciiTheme="minorBidi" w:hAnsiTheme="minorBidi"/>
            <w:sz w:val="24"/>
            <w:szCs w:val="24"/>
            <w:rtl/>
          </w:rPr>
          <w:t xml:space="preserve"> </w:t>
        </w:r>
        <w:r w:rsidRPr="00482DA9">
          <w:rPr>
            <w:rFonts w:asciiTheme="minorBidi" w:hAnsiTheme="minorBidi" w:hint="eastAsia"/>
            <w:sz w:val="24"/>
            <w:szCs w:val="24"/>
            <w:rtl/>
          </w:rPr>
          <w:t>מבושל</w:t>
        </w:r>
        <w:r w:rsidRPr="00482DA9">
          <w:rPr>
            <w:rFonts w:asciiTheme="minorBidi" w:hAnsiTheme="minorBidi"/>
            <w:sz w:val="24"/>
            <w:szCs w:val="24"/>
            <w:rtl/>
          </w:rPr>
          <w:t xml:space="preserve">, </w:t>
        </w:r>
        <w:r w:rsidRPr="00482DA9">
          <w:rPr>
            <w:rFonts w:asciiTheme="minorBidi" w:hAnsiTheme="minorBidi" w:hint="eastAsia"/>
            <w:sz w:val="24"/>
            <w:szCs w:val="24"/>
            <w:rtl/>
          </w:rPr>
          <w:t>ופירות</w:t>
        </w:r>
        <w:r w:rsidRPr="00110268">
          <w:rPr>
            <w:rFonts w:asciiTheme="minorBidi" w:hAnsiTheme="minorBidi"/>
            <w:sz w:val="24"/>
            <w:szCs w:val="24"/>
            <w:rtl/>
          </w:rPr>
          <w:t xml:space="preserve">. עם זאת, </w:t>
        </w:r>
        <w:r w:rsidR="00174313">
          <w:rPr>
            <w:rFonts w:asciiTheme="minorBidi" w:hAnsiTheme="minorBidi" w:hint="cs"/>
            <w:sz w:val="24"/>
            <w:szCs w:val="24"/>
            <w:rtl/>
          </w:rPr>
          <w:t>תוצאות הסקר מראות</w:t>
        </w:r>
        <w:r w:rsidRPr="00110268">
          <w:rPr>
            <w:rFonts w:asciiTheme="minorBidi" w:hAnsiTheme="minorBidi"/>
            <w:sz w:val="24"/>
            <w:szCs w:val="24"/>
            <w:rtl/>
          </w:rPr>
          <w:t xml:space="preserve"> שחלק גדול מהציבור העריך כי זרק פחות מזון בתקופת המשבר, </w:t>
        </w:r>
        <w:r w:rsidRPr="00110268">
          <w:rPr>
            <w:rFonts w:asciiTheme="minorBidi" w:hAnsiTheme="minorBidi" w:hint="eastAsia"/>
            <w:sz w:val="24"/>
            <w:szCs w:val="24"/>
            <w:rtl/>
          </w:rPr>
          <w:t>בהשוואה</w:t>
        </w:r>
        <w:r w:rsidRPr="00110268">
          <w:rPr>
            <w:rFonts w:asciiTheme="minorBidi" w:hAnsiTheme="minorBidi"/>
            <w:sz w:val="24"/>
            <w:szCs w:val="24"/>
            <w:rtl/>
          </w:rPr>
          <w:t xml:space="preserve"> לתקופה שלפני המשבר.</w:t>
        </w:r>
      </w:ins>
    </w:p>
    <w:p w14:paraId="1AC7529F" w14:textId="77777777" w:rsidR="005C406C" w:rsidRDefault="005C406C" w:rsidP="00B51CA8">
      <w:pPr>
        <w:rPr>
          <w:ins w:id="2926" w:author="Anat Friedman Coles - Leket Israel" w:date="2021-11-03T13:08:00Z"/>
          <w:rFonts w:asciiTheme="minorBidi" w:hAnsiTheme="minorBidi"/>
          <w:sz w:val="24"/>
          <w:szCs w:val="24"/>
          <w:rtl/>
        </w:rPr>
      </w:pPr>
      <w:ins w:id="2927" w:author="Anat Friedman Coles - Leket Israel" w:date="2021-11-03T13:08:00Z">
        <w:r>
          <w:rPr>
            <w:rFonts w:asciiTheme="minorBidi" w:hAnsiTheme="minorBidi" w:hint="cs"/>
            <w:sz w:val="24"/>
            <w:szCs w:val="24"/>
            <w:rtl/>
          </w:rPr>
          <w:t xml:space="preserve">יש לציין, כי גידול הצריכה במקטע הביתי על חשבון המקטע המוסדי תרם לצמצום אובדן המזון, שכן הצריכה מחוץ לבית מאופיינת בשיעורי אובדן גבוהים יותר. </w:t>
        </w:r>
        <w:r w:rsidRPr="00AB3D54">
          <w:rPr>
            <w:rFonts w:asciiTheme="minorBidi" w:hAnsiTheme="minorBidi" w:cs="Arial"/>
            <w:sz w:val="24"/>
            <w:szCs w:val="24"/>
            <w:rtl/>
          </w:rPr>
          <w:t xml:space="preserve">אובדן מזון במטבחים המוסדיים הינו חלק בלתי נמנע מהפעילות הכלכלית של הזנת כמות גדולה של סועדים, תוך הבטחת היצע ומגוון התואם את העדפותיהם ובהתחשב בגורמי חוסר ודאות </w:t>
        </w:r>
        <w:r>
          <w:rPr>
            <w:rFonts w:asciiTheme="minorBidi" w:hAnsiTheme="minorBidi" w:cs="Arial" w:hint="cs"/>
            <w:sz w:val="24"/>
            <w:szCs w:val="24"/>
            <w:rtl/>
          </w:rPr>
          <w:t>מובנים</w:t>
        </w:r>
        <w:r w:rsidRPr="00AB3D54">
          <w:rPr>
            <w:rFonts w:asciiTheme="minorBidi" w:hAnsiTheme="minorBidi" w:cs="Arial"/>
            <w:sz w:val="24"/>
            <w:szCs w:val="24"/>
            <w:rtl/>
          </w:rPr>
          <w:t>.</w:t>
        </w:r>
      </w:ins>
    </w:p>
    <w:p w14:paraId="6BB95B0D" w14:textId="77777777" w:rsidR="005C406C" w:rsidRPr="00B363A2" w:rsidRDefault="005C406C" w:rsidP="00B51CA8">
      <w:pPr>
        <w:rPr>
          <w:ins w:id="2928" w:author="Anat Friedman Coles - Leket Israel" w:date="2021-11-03T13:08:00Z"/>
          <w:rFonts w:cs="Arial"/>
          <w:b/>
          <w:bCs/>
          <w:sz w:val="24"/>
          <w:szCs w:val="24"/>
          <w:rtl/>
        </w:rPr>
      </w:pPr>
      <w:ins w:id="2929" w:author="Anat Friedman Coles - Leket Israel" w:date="2021-11-03T13:08:00Z">
        <w:r w:rsidRPr="00B363A2">
          <w:rPr>
            <w:rFonts w:cs="Arial" w:hint="eastAsia"/>
            <w:b/>
            <w:bCs/>
            <w:sz w:val="24"/>
            <w:szCs w:val="24"/>
            <w:rtl/>
          </w:rPr>
          <w:t>הוצאה</w:t>
        </w:r>
        <w:r w:rsidRPr="00B363A2">
          <w:rPr>
            <w:rFonts w:cs="Arial"/>
            <w:b/>
            <w:bCs/>
            <w:sz w:val="24"/>
            <w:szCs w:val="24"/>
            <w:rtl/>
          </w:rPr>
          <w:t xml:space="preserve"> </w:t>
        </w:r>
        <w:r w:rsidRPr="00B363A2">
          <w:rPr>
            <w:rFonts w:cs="Arial" w:hint="eastAsia"/>
            <w:b/>
            <w:bCs/>
            <w:sz w:val="24"/>
            <w:szCs w:val="24"/>
            <w:rtl/>
          </w:rPr>
          <w:t>על</w:t>
        </w:r>
        <w:r w:rsidRPr="00B363A2">
          <w:rPr>
            <w:rFonts w:cs="Arial"/>
            <w:b/>
            <w:bCs/>
            <w:sz w:val="24"/>
            <w:szCs w:val="24"/>
            <w:rtl/>
          </w:rPr>
          <w:t xml:space="preserve"> </w:t>
        </w:r>
        <w:r w:rsidRPr="00B363A2">
          <w:rPr>
            <w:rFonts w:cs="Arial" w:hint="eastAsia"/>
            <w:b/>
            <w:bCs/>
            <w:sz w:val="24"/>
            <w:szCs w:val="24"/>
            <w:rtl/>
          </w:rPr>
          <w:t>מזון</w:t>
        </w:r>
        <w:r w:rsidRPr="00B363A2">
          <w:rPr>
            <w:rFonts w:cs="Arial"/>
            <w:b/>
            <w:bCs/>
            <w:sz w:val="24"/>
            <w:szCs w:val="24"/>
            <w:rtl/>
          </w:rPr>
          <w:t xml:space="preserve"> </w:t>
        </w:r>
        <w:r w:rsidRPr="00B363A2">
          <w:rPr>
            <w:rFonts w:cs="Arial" w:hint="eastAsia"/>
            <w:b/>
            <w:bCs/>
            <w:sz w:val="24"/>
            <w:szCs w:val="24"/>
            <w:rtl/>
          </w:rPr>
          <w:t>ואובדן</w:t>
        </w:r>
        <w:r w:rsidRPr="00B363A2">
          <w:rPr>
            <w:rFonts w:cs="Arial"/>
            <w:b/>
            <w:bCs/>
            <w:sz w:val="24"/>
            <w:szCs w:val="24"/>
            <w:rtl/>
          </w:rPr>
          <w:t xml:space="preserve"> </w:t>
        </w:r>
        <w:r w:rsidRPr="00B363A2">
          <w:rPr>
            <w:rFonts w:cs="Arial" w:hint="eastAsia"/>
            <w:b/>
            <w:bCs/>
            <w:sz w:val="24"/>
            <w:szCs w:val="24"/>
            <w:rtl/>
          </w:rPr>
          <w:t>מזון</w:t>
        </w:r>
        <w:r w:rsidRPr="00B363A2">
          <w:rPr>
            <w:rFonts w:cs="Arial"/>
            <w:b/>
            <w:bCs/>
            <w:sz w:val="24"/>
            <w:szCs w:val="24"/>
            <w:rtl/>
          </w:rPr>
          <w:t xml:space="preserve"> </w:t>
        </w:r>
        <w:r w:rsidRPr="00B363A2">
          <w:rPr>
            <w:rFonts w:cs="Arial" w:hint="eastAsia"/>
            <w:b/>
            <w:bCs/>
            <w:sz w:val="24"/>
            <w:szCs w:val="24"/>
            <w:rtl/>
          </w:rPr>
          <w:t>בצריכה</w:t>
        </w:r>
        <w:r w:rsidRPr="00B363A2">
          <w:rPr>
            <w:rFonts w:cs="Arial"/>
            <w:b/>
            <w:bCs/>
            <w:sz w:val="24"/>
            <w:szCs w:val="24"/>
            <w:rtl/>
          </w:rPr>
          <w:t xml:space="preserve"> </w:t>
        </w:r>
        <w:r w:rsidRPr="00B363A2">
          <w:rPr>
            <w:rFonts w:cs="Arial" w:hint="eastAsia"/>
            <w:b/>
            <w:bCs/>
            <w:sz w:val="24"/>
            <w:szCs w:val="24"/>
            <w:rtl/>
          </w:rPr>
          <w:t>הביתית</w:t>
        </w:r>
        <w:r w:rsidRPr="00B363A2">
          <w:rPr>
            <w:rFonts w:cs="Arial"/>
            <w:b/>
            <w:bCs/>
            <w:sz w:val="24"/>
            <w:szCs w:val="24"/>
            <w:rtl/>
          </w:rPr>
          <w:t xml:space="preserve">, </w:t>
        </w:r>
        <w:r w:rsidRPr="00B363A2">
          <w:rPr>
            <w:rFonts w:cs="Arial" w:hint="eastAsia"/>
            <w:b/>
            <w:bCs/>
            <w:sz w:val="24"/>
            <w:szCs w:val="24"/>
            <w:rtl/>
          </w:rPr>
          <w:t>מיליארדי</w:t>
        </w:r>
        <w:r w:rsidRPr="00B363A2">
          <w:rPr>
            <w:rFonts w:cs="Arial"/>
            <w:b/>
            <w:bCs/>
            <w:sz w:val="24"/>
            <w:szCs w:val="24"/>
            <w:rtl/>
          </w:rPr>
          <w:t xml:space="preserve"> </w:t>
        </w:r>
        <w:r w:rsidRPr="00B363A2">
          <w:rPr>
            <w:rFonts w:cs="Arial" w:hint="eastAsia"/>
            <w:b/>
            <w:bCs/>
            <w:sz w:val="24"/>
            <w:szCs w:val="24"/>
            <w:rtl/>
          </w:rPr>
          <w:t>₪</w:t>
        </w:r>
      </w:ins>
    </w:p>
    <w:tbl>
      <w:tblPr>
        <w:tblStyle w:val="4-11"/>
        <w:bidiVisual/>
        <w:tblW w:w="8895" w:type="dxa"/>
        <w:jc w:val="center"/>
        <w:tblLook w:val="04A0" w:firstRow="1" w:lastRow="0" w:firstColumn="1" w:lastColumn="0" w:noHBand="0" w:noVBand="1"/>
      </w:tblPr>
      <w:tblGrid>
        <w:gridCol w:w="3650"/>
        <w:gridCol w:w="1748"/>
        <w:gridCol w:w="1748"/>
        <w:gridCol w:w="1749"/>
      </w:tblGrid>
      <w:tr w:rsidR="005C406C" w:rsidRPr="00221961" w14:paraId="73AB836C" w14:textId="77777777" w:rsidTr="006E1F83">
        <w:trPr>
          <w:cnfStyle w:val="100000000000" w:firstRow="1" w:lastRow="0" w:firstColumn="0" w:lastColumn="0" w:oddVBand="0" w:evenVBand="0" w:oddHBand="0" w:evenHBand="0" w:firstRowFirstColumn="0" w:firstRowLastColumn="0" w:lastRowFirstColumn="0" w:lastRowLastColumn="0"/>
          <w:trHeight w:val="283"/>
          <w:jc w:val="center"/>
          <w:ins w:id="293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0E6F1E4" w14:textId="77777777" w:rsidR="005C406C" w:rsidRPr="00482DA9" w:rsidRDefault="005C406C" w:rsidP="00B51CA8">
            <w:pPr>
              <w:rPr>
                <w:ins w:id="2931" w:author="Anat Friedman Coles - Leket Israel" w:date="2021-11-03T13:08:00Z"/>
                <w:rFonts w:ascii="Arial" w:eastAsia="Times New Roman" w:hAnsi="Arial" w:cs="Arial"/>
                <w:sz w:val="20"/>
                <w:szCs w:val="20"/>
              </w:rPr>
            </w:pPr>
          </w:p>
        </w:tc>
        <w:tc>
          <w:tcPr>
            <w:tcW w:w="1748" w:type="dxa"/>
            <w:vAlign w:val="center"/>
            <w:hideMark/>
          </w:tcPr>
          <w:p w14:paraId="76DA8E84" w14:textId="77777777" w:rsidR="005C406C" w:rsidRPr="00482DA9" w:rsidRDefault="005C406C" w:rsidP="00B51CA8">
            <w:pPr>
              <w:cnfStyle w:val="100000000000" w:firstRow="1" w:lastRow="0" w:firstColumn="0" w:lastColumn="0" w:oddVBand="0" w:evenVBand="0" w:oddHBand="0" w:evenHBand="0" w:firstRowFirstColumn="0" w:firstRowLastColumn="0" w:lastRowFirstColumn="0" w:lastRowLastColumn="0"/>
              <w:rPr>
                <w:ins w:id="2932" w:author="Anat Friedman Coles - Leket Israel" w:date="2021-11-03T13:08:00Z"/>
                <w:rFonts w:ascii="Arial" w:eastAsia="Times New Roman" w:hAnsi="Arial" w:cs="Arial"/>
                <w:sz w:val="20"/>
                <w:szCs w:val="20"/>
              </w:rPr>
            </w:pPr>
            <w:ins w:id="2933" w:author="Anat Friedman Coles - Leket Israel" w:date="2021-11-03T13:08:00Z">
              <w:r w:rsidRPr="00482DA9">
                <w:rPr>
                  <w:rFonts w:ascii="Arial" w:eastAsia="Times New Roman" w:hAnsi="Arial" w:cs="Arial"/>
                  <w:sz w:val="20"/>
                  <w:szCs w:val="20"/>
                  <w:rtl/>
                </w:rPr>
                <w:t>2019</w:t>
              </w:r>
            </w:ins>
          </w:p>
        </w:tc>
        <w:tc>
          <w:tcPr>
            <w:tcW w:w="1748" w:type="dxa"/>
            <w:vAlign w:val="center"/>
          </w:tcPr>
          <w:p w14:paraId="399A643A" w14:textId="77777777" w:rsidR="005C406C" w:rsidRPr="00482DA9" w:rsidRDefault="005C406C" w:rsidP="00B51CA8">
            <w:pPr>
              <w:cnfStyle w:val="100000000000" w:firstRow="1" w:lastRow="0" w:firstColumn="0" w:lastColumn="0" w:oddVBand="0" w:evenVBand="0" w:oddHBand="0" w:evenHBand="0" w:firstRowFirstColumn="0" w:firstRowLastColumn="0" w:lastRowFirstColumn="0" w:lastRowLastColumn="0"/>
              <w:rPr>
                <w:ins w:id="2934" w:author="Anat Friedman Coles - Leket Israel" w:date="2021-11-03T13:08:00Z"/>
                <w:rFonts w:ascii="Arial" w:eastAsia="Times New Roman" w:hAnsi="Arial" w:cs="Arial"/>
                <w:sz w:val="20"/>
                <w:szCs w:val="20"/>
                <w:rtl/>
              </w:rPr>
            </w:pPr>
            <w:ins w:id="2935" w:author="Anat Friedman Coles - Leket Israel" w:date="2021-11-03T13:08:00Z">
              <w:r w:rsidRPr="00482DA9">
                <w:rPr>
                  <w:rFonts w:ascii="Arial" w:eastAsia="Times New Roman" w:hAnsi="Arial" w:cs="Arial"/>
                  <w:sz w:val="20"/>
                  <w:szCs w:val="20"/>
                  <w:rtl/>
                </w:rPr>
                <w:t>2020</w:t>
              </w:r>
            </w:ins>
          </w:p>
        </w:tc>
        <w:tc>
          <w:tcPr>
            <w:tcW w:w="1749" w:type="dxa"/>
            <w:vAlign w:val="center"/>
          </w:tcPr>
          <w:p w14:paraId="7303CBBA" w14:textId="77777777" w:rsidR="005C406C" w:rsidRPr="00482DA9" w:rsidRDefault="005C406C" w:rsidP="00B51CA8">
            <w:pPr>
              <w:cnfStyle w:val="100000000000" w:firstRow="1" w:lastRow="0" w:firstColumn="0" w:lastColumn="0" w:oddVBand="0" w:evenVBand="0" w:oddHBand="0" w:evenHBand="0" w:firstRowFirstColumn="0" w:firstRowLastColumn="0" w:lastRowFirstColumn="0" w:lastRowLastColumn="0"/>
              <w:rPr>
                <w:ins w:id="2936" w:author="Anat Friedman Coles - Leket Israel" w:date="2021-11-03T13:08:00Z"/>
                <w:rFonts w:ascii="Arial" w:eastAsia="Times New Roman" w:hAnsi="Arial" w:cs="Arial"/>
                <w:sz w:val="20"/>
                <w:szCs w:val="20"/>
                <w:rtl/>
              </w:rPr>
            </w:pPr>
            <w:ins w:id="2937" w:author="Anat Friedman Coles - Leket Israel" w:date="2021-11-03T13:08:00Z">
              <w:r w:rsidRPr="00482DA9">
                <w:rPr>
                  <w:rFonts w:ascii="Arial" w:eastAsia="Times New Roman" w:hAnsi="Arial" w:cs="Arial" w:hint="eastAsia"/>
                  <w:sz w:val="20"/>
                  <w:szCs w:val="20"/>
                  <w:rtl/>
                </w:rPr>
                <w:t>שיעור</w:t>
              </w:r>
              <w:r w:rsidRPr="00482DA9">
                <w:rPr>
                  <w:rFonts w:ascii="Arial" w:eastAsia="Times New Roman" w:hAnsi="Arial" w:cs="Arial"/>
                  <w:sz w:val="20"/>
                  <w:szCs w:val="20"/>
                  <w:rtl/>
                </w:rPr>
                <w:t xml:space="preserve"> </w:t>
              </w:r>
              <w:r w:rsidRPr="00482DA9">
                <w:rPr>
                  <w:rFonts w:ascii="Arial" w:eastAsia="Times New Roman" w:hAnsi="Arial" w:cs="Arial" w:hint="eastAsia"/>
                  <w:sz w:val="20"/>
                  <w:szCs w:val="20"/>
                  <w:rtl/>
                </w:rPr>
                <w:t>גידול</w:t>
              </w:r>
            </w:ins>
          </w:p>
        </w:tc>
      </w:tr>
      <w:tr w:rsidR="005C406C" w:rsidRPr="00221961" w14:paraId="24DB820A" w14:textId="77777777" w:rsidTr="006E1F83">
        <w:trPr>
          <w:cnfStyle w:val="000000100000" w:firstRow="0" w:lastRow="0" w:firstColumn="0" w:lastColumn="0" w:oddVBand="0" w:evenVBand="0" w:oddHBand="1" w:evenHBand="0" w:firstRowFirstColumn="0" w:firstRowLastColumn="0" w:lastRowFirstColumn="0" w:lastRowLastColumn="0"/>
          <w:trHeight w:val="252"/>
          <w:jc w:val="center"/>
          <w:ins w:id="293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50" w:type="dxa"/>
            <w:hideMark/>
          </w:tcPr>
          <w:p w14:paraId="15DDB2F5" w14:textId="77777777" w:rsidR="005C406C" w:rsidRPr="00482DA9" w:rsidRDefault="005C406C" w:rsidP="00B51CA8">
            <w:pPr>
              <w:rPr>
                <w:ins w:id="2939" w:author="Anat Friedman Coles - Leket Israel" w:date="2021-11-03T13:08:00Z"/>
                <w:rFonts w:ascii="Arial" w:hAnsi="Arial" w:cs="Arial"/>
                <w:sz w:val="20"/>
                <w:szCs w:val="20"/>
                <w:rtl/>
              </w:rPr>
            </w:pPr>
            <w:ins w:id="2940" w:author="Anat Friedman Coles - Leket Israel" w:date="2021-11-03T13:08:00Z">
              <w:r w:rsidRPr="00482DA9">
                <w:rPr>
                  <w:rFonts w:ascii="Arial" w:hAnsi="Arial" w:cs="Arial" w:hint="eastAsia"/>
                  <w:sz w:val="20"/>
                  <w:szCs w:val="20"/>
                  <w:rtl/>
                </w:rPr>
                <w:lastRenderedPageBreak/>
                <w:t>הוצאה</w:t>
              </w:r>
              <w:r w:rsidRPr="00482DA9">
                <w:rPr>
                  <w:rFonts w:ascii="Arial" w:hAnsi="Arial" w:cs="Arial"/>
                  <w:sz w:val="20"/>
                  <w:szCs w:val="20"/>
                  <w:rtl/>
                </w:rPr>
                <w:t xml:space="preserve"> על צריכת מזון בבית</w:t>
              </w:r>
            </w:ins>
          </w:p>
          <w:p w14:paraId="75272A0E" w14:textId="77777777" w:rsidR="005C406C" w:rsidRPr="00482DA9" w:rsidRDefault="005C406C" w:rsidP="00B51CA8">
            <w:pPr>
              <w:rPr>
                <w:ins w:id="2941" w:author="Anat Friedman Coles - Leket Israel" w:date="2021-11-03T13:08:00Z"/>
                <w:rFonts w:ascii="Arial" w:eastAsia="Times New Roman" w:hAnsi="Arial" w:cs="Arial"/>
                <w:color w:val="FFFFFF" w:themeColor="background1"/>
                <w:sz w:val="20"/>
                <w:szCs w:val="20"/>
                <w:rtl/>
              </w:rPr>
            </w:pPr>
            <w:ins w:id="2942" w:author="Anat Friedman Coles - Leket Israel" w:date="2021-11-03T13:08:00Z">
              <w:r w:rsidRPr="00482DA9">
                <w:rPr>
                  <w:rFonts w:ascii="Arial" w:hAnsi="Arial" w:cs="Arial"/>
                  <w:sz w:val="20"/>
                  <w:szCs w:val="20"/>
                  <w:rtl/>
                </w:rPr>
                <w:t xml:space="preserve">(מיליארדי </w:t>
              </w:r>
              <w:r w:rsidRPr="00482DA9">
                <w:rPr>
                  <w:rFonts w:ascii="Arial" w:hAnsi="Arial" w:cs="Arial" w:hint="eastAsia"/>
                  <w:sz w:val="20"/>
                  <w:szCs w:val="20"/>
                  <w:rtl/>
                </w:rPr>
                <w:t>₪</w:t>
              </w:r>
              <w:r w:rsidRPr="00482DA9">
                <w:rPr>
                  <w:rFonts w:ascii="Arial" w:hAnsi="Arial" w:cs="Arial"/>
                  <w:sz w:val="20"/>
                  <w:szCs w:val="20"/>
                  <w:rtl/>
                </w:rPr>
                <w:t xml:space="preserve">) </w:t>
              </w:r>
            </w:ins>
          </w:p>
        </w:tc>
        <w:tc>
          <w:tcPr>
            <w:tcW w:w="1748" w:type="dxa"/>
            <w:noWrap/>
            <w:vAlign w:val="center"/>
          </w:tcPr>
          <w:p w14:paraId="7A855F1B"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43" w:author="Anat Friedman Coles - Leket Israel" w:date="2021-11-03T13:08:00Z"/>
                <w:rFonts w:ascii="Arial" w:eastAsia="Times New Roman" w:hAnsi="Arial" w:cs="Arial"/>
                <w:color w:val="000000"/>
                <w:sz w:val="20"/>
                <w:szCs w:val="20"/>
              </w:rPr>
            </w:pPr>
            <w:ins w:id="2944" w:author="Anat Friedman Coles - Leket Israel" w:date="2021-11-03T13:08:00Z">
              <w:r w:rsidRPr="00482DA9">
                <w:rPr>
                  <w:rFonts w:ascii="Arial" w:eastAsia="Times New Roman" w:hAnsi="Arial" w:cs="Arial"/>
                  <w:color w:val="000000"/>
                  <w:sz w:val="20"/>
                  <w:szCs w:val="20"/>
                </w:rPr>
                <w:t>62</w:t>
              </w:r>
            </w:ins>
          </w:p>
        </w:tc>
        <w:tc>
          <w:tcPr>
            <w:tcW w:w="1748" w:type="dxa"/>
            <w:vAlign w:val="center"/>
          </w:tcPr>
          <w:p w14:paraId="699E911B"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45" w:author="Anat Friedman Coles - Leket Israel" w:date="2021-11-03T13:08:00Z"/>
                <w:rFonts w:ascii="Arial" w:eastAsia="Times New Roman" w:hAnsi="Arial" w:cs="Arial"/>
                <w:color w:val="000000"/>
                <w:sz w:val="20"/>
                <w:szCs w:val="20"/>
              </w:rPr>
            </w:pPr>
            <w:ins w:id="2946" w:author="Anat Friedman Coles - Leket Israel" w:date="2021-11-03T13:08:00Z">
              <w:r w:rsidRPr="00482DA9">
                <w:rPr>
                  <w:rFonts w:ascii="Arial" w:eastAsia="Times New Roman" w:hAnsi="Arial" w:cs="Arial"/>
                  <w:color w:val="000000"/>
                  <w:sz w:val="20"/>
                  <w:szCs w:val="20"/>
                </w:rPr>
                <w:t>67</w:t>
              </w:r>
            </w:ins>
          </w:p>
        </w:tc>
        <w:tc>
          <w:tcPr>
            <w:tcW w:w="1749" w:type="dxa"/>
            <w:vAlign w:val="center"/>
          </w:tcPr>
          <w:p w14:paraId="0331B438" w14:textId="77777777" w:rsidR="005C406C" w:rsidRPr="00482DA9" w:rsidRDefault="005C406C" w:rsidP="00B51CA8">
            <w:pPr>
              <w:cnfStyle w:val="000000100000" w:firstRow="0" w:lastRow="0" w:firstColumn="0" w:lastColumn="0" w:oddVBand="0" w:evenVBand="0" w:oddHBand="1" w:evenHBand="0" w:firstRowFirstColumn="0" w:firstRowLastColumn="0" w:lastRowFirstColumn="0" w:lastRowLastColumn="0"/>
              <w:rPr>
                <w:ins w:id="2947" w:author="Anat Friedman Coles - Leket Israel" w:date="2021-11-03T13:08:00Z"/>
                <w:rFonts w:ascii="Arial" w:hAnsi="Arial" w:cs="Arial"/>
                <w:sz w:val="20"/>
                <w:szCs w:val="20"/>
              </w:rPr>
            </w:pPr>
            <w:ins w:id="2948" w:author="Anat Friedman Coles - Leket Israel" w:date="2021-11-03T13:08:00Z">
              <w:r w:rsidRPr="00482DA9">
                <w:rPr>
                  <w:rFonts w:ascii="Arial" w:hAnsi="Arial" w:cs="Arial"/>
                  <w:sz w:val="20"/>
                  <w:szCs w:val="20"/>
                </w:rPr>
                <w:t>9%</w:t>
              </w:r>
            </w:ins>
          </w:p>
        </w:tc>
      </w:tr>
      <w:tr w:rsidR="005C406C" w:rsidRPr="00221961" w14:paraId="209369EF" w14:textId="77777777" w:rsidTr="006E1F83">
        <w:trPr>
          <w:trHeight w:val="252"/>
          <w:jc w:val="center"/>
          <w:ins w:id="294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50" w:type="dxa"/>
            <w:hideMark/>
          </w:tcPr>
          <w:p w14:paraId="14188E3B" w14:textId="77777777" w:rsidR="005C406C" w:rsidRPr="00482DA9" w:rsidRDefault="005C406C" w:rsidP="00B51CA8">
            <w:pPr>
              <w:rPr>
                <w:ins w:id="2950" w:author="Anat Friedman Coles - Leket Israel" w:date="2021-11-03T13:08:00Z"/>
                <w:rFonts w:ascii="Arial" w:hAnsi="Arial" w:cs="Arial"/>
                <w:sz w:val="20"/>
                <w:szCs w:val="20"/>
                <w:rtl/>
              </w:rPr>
            </w:pPr>
            <w:ins w:id="2951" w:author="Anat Friedman Coles - Leket Israel" w:date="2021-11-03T13:08:00Z">
              <w:r w:rsidRPr="00482DA9">
                <w:rPr>
                  <w:rFonts w:ascii="Arial" w:hAnsi="Arial" w:cs="Arial" w:hint="eastAsia"/>
                  <w:sz w:val="20"/>
                  <w:szCs w:val="20"/>
                  <w:rtl/>
                </w:rPr>
                <w:t>אובדן</w:t>
              </w:r>
              <w:r w:rsidRPr="00482DA9">
                <w:rPr>
                  <w:rFonts w:ascii="Arial" w:hAnsi="Arial" w:cs="Arial"/>
                  <w:sz w:val="20"/>
                  <w:szCs w:val="20"/>
                  <w:rtl/>
                </w:rPr>
                <w:t xml:space="preserve"> </w:t>
              </w:r>
              <w:r w:rsidRPr="00482DA9">
                <w:rPr>
                  <w:rFonts w:ascii="Arial" w:hAnsi="Arial" w:cs="Arial" w:hint="eastAsia"/>
                  <w:sz w:val="20"/>
                  <w:szCs w:val="20"/>
                  <w:rtl/>
                </w:rPr>
                <w:t>מזון</w:t>
              </w:r>
              <w:r w:rsidRPr="00482DA9">
                <w:rPr>
                  <w:rFonts w:ascii="Arial" w:hAnsi="Arial" w:cs="Arial"/>
                  <w:sz w:val="20"/>
                  <w:szCs w:val="20"/>
                  <w:rtl/>
                </w:rPr>
                <w:t xml:space="preserve"> </w:t>
              </w:r>
              <w:r w:rsidRPr="00482DA9">
                <w:rPr>
                  <w:rFonts w:ascii="Arial" w:hAnsi="Arial" w:cs="Arial" w:hint="eastAsia"/>
                  <w:sz w:val="20"/>
                  <w:szCs w:val="20"/>
                  <w:rtl/>
                </w:rPr>
                <w:t>בצריכה</w:t>
              </w:r>
              <w:r w:rsidRPr="00482DA9">
                <w:rPr>
                  <w:rFonts w:ascii="Arial" w:hAnsi="Arial" w:cs="Arial"/>
                  <w:sz w:val="20"/>
                  <w:szCs w:val="20"/>
                  <w:rtl/>
                </w:rPr>
                <w:t xml:space="preserve"> </w:t>
              </w:r>
              <w:r w:rsidRPr="00482DA9">
                <w:rPr>
                  <w:rFonts w:ascii="Arial" w:hAnsi="Arial" w:cs="Arial" w:hint="eastAsia"/>
                  <w:sz w:val="20"/>
                  <w:szCs w:val="20"/>
                  <w:rtl/>
                </w:rPr>
                <w:t>הביתית</w:t>
              </w:r>
            </w:ins>
          </w:p>
          <w:p w14:paraId="0D153AB0" w14:textId="77777777" w:rsidR="005C406C" w:rsidRPr="00482DA9" w:rsidRDefault="005C406C" w:rsidP="00B51CA8">
            <w:pPr>
              <w:rPr>
                <w:ins w:id="2952" w:author="Anat Friedman Coles - Leket Israel" w:date="2021-11-03T13:08:00Z"/>
                <w:rFonts w:ascii="Arial" w:eastAsia="Times New Roman" w:hAnsi="Arial" w:cs="Arial"/>
                <w:color w:val="FFFFFF" w:themeColor="background1"/>
                <w:sz w:val="20"/>
                <w:szCs w:val="20"/>
              </w:rPr>
            </w:pPr>
            <w:ins w:id="2953" w:author="Anat Friedman Coles - Leket Israel" w:date="2021-11-03T13:08:00Z">
              <w:r w:rsidRPr="00482DA9">
                <w:rPr>
                  <w:rFonts w:ascii="Arial" w:eastAsia="Times New Roman" w:hAnsi="Arial" w:cs="Arial"/>
                  <w:sz w:val="20"/>
                  <w:szCs w:val="20"/>
                  <w:rtl/>
                </w:rPr>
                <w:t xml:space="preserve">(מיליארדי </w:t>
              </w:r>
              <w:r w:rsidRPr="00482DA9">
                <w:rPr>
                  <w:rFonts w:ascii="Arial" w:eastAsia="Times New Roman" w:hAnsi="Arial" w:cs="Arial" w:hint="eastAsia"/>
                  <w:sz w:val="20"/>
                  <w:szCs w:val="20"/>
                  <w:rtl/>
                </w:rPr>
                <w:t>₪</w:t>
              </w:r>
              <w:r w:rsidRPr="00482DA9">
                <w:rPr>
                  <w:rFonts w:ascii="Arial" w:eastAsia="Times New Roman" w:hAnsi="Arial" w:cs="Arial"/>
                  <w:sz w:val="20"/>
                  <w:szCs w:val="20"/>
                  <w:rtl/>
                </w:rPr>
                <w:t>)</w:t>
              </w:r>
            </w:ins>
          </w:p>
        </w:tc>
        <w:tc>
          <w:tcPr>
            <w:tcW w:w="1748" w:type="dxa"/>
            <w:noWrap/>
            <w:vAlign w:val="center"/>
          </w:tcPr>
          <w:p w14:paraId="02792FD5" w14:textId="77777777" w:rsidR="005C406C" w:rsidRPr="00482DA9" w:rsidRDefault="005C406C" w:rsidP="00B51CA8">
            <w:pPr>
              <w:cnfStyle w:val="000000000000" w:firstRow="0" w:lastRow="0" w:firstColumn="0" w:lastColumn="0" w:oddVBand="0" w:evenVBand="0" w:oddHBand="0" w:evenHBand="0" w:firstRowFirstColumn="0" w:firstRowLastColumn="0" w:lastRowFirstColumn="0" w:lastRowLastColumn="0"/>
              <w:rPr>
                <w:ins w:id="2954" w:author="Anat Friedman Coles - Leket Israel" w:date="2021-11-03T13:08:00Z"/>
                <w:rFonts w:ascii="Arial" w:eastAsia="Times New Roman" w:hAnsi="Arial" w:cs="Arial"/>
                <w:color w:val="000000"/>
                <w:sz w:val="20"/>
                <w:szCs w:val="20"/>
                <w:rtl/>
              </w:rPr>
            </w:pPr>
            <w:ins w:id="2955" w:author="Anat Friedman Coles - Leket Israel" w:date="2021-11-03T13:08:00Z">
              <w:r w:rsidRPr="00482DA9">
                <w:rPr>
                  <w:rFonts w:ascii="Arial" w:hAnsi="Arial" w:cs="Arial"/>
                  <w:sz w:val="20"/>
                  <w:szCs w:val="20"/>
                </w:rPr>
                <w:t>8.2</w:t>
              </w:r>
            </w:ins>
          </w:p>
        </w:tc>
        <w:tc>
          <w:tcPr>
            <w:tcW w:w="1748" w:type="dxa"/>
            <w:vAlign w:val="center"/>
          </w:tcPr>
          <w:p w14:paraId="7E2CB333" w14:textId="77777777" w:rsidR="005C406C" w:rsidRPr="00482DA9" w:rsidRDefault="005C406C" w:rsidP="00B51CA8">
            <w:pPr>
              <w:cnfStyle w:val="000000000000" w:firstRow="0" w:lastRow="0" w:firstColumn="0" w:lastColumn="0" w:oddVBand="0" w:evenVBand="0" w:oddHBand="0" w:evenHBand="0" w:firstRowFirstColumn="0" w:firstRowLastColumn="0" w:lastRowFirstColumn="0" w:lastRowLastColumn="0"/>
              <w:rPr>
                <w:ins w:id="2956" w:author="Anat Friedman Coles - Leket Israel" w:date="2021-11-03T13:08:00Z"/>
                <w:rFonts w:ascii="Arial" w:eastAsia="Times New Roman" w:hAnsi="Arial" w:cs="Arial"/>
                <w:color w:val="000000"/>
                <w:sz w:val="20"/>
                <w:szCs w:val="20"/>
              </w:rPr>
            </w:pPr>
            <w:ins w:id="2957" w:author="Anat Friedman Coles - Leket Israel" w:date="2021-11-03T13:08:00Z">
              <w:r w:rsidRPr="00482DA9">
                <w:rPr>
                  <w:rFonts w:ascii="Arial" w:hAnsi="Arial" w:cs="Arial"/>
                  <w:sz w:val="20"/>
                  <w:szCs w:val="20"/>
                </w:rPr>
                <w:t>9.0</w:t>
              </w:r>
            </w:ins>
          </w:p>
        </w:tc>
        <w:tc>
          <w:tcPr>
            <w:tcW w:w="1749" w:type="dxa"/>
            <w:vAlign w:val="center"/>
          </w:tcPr>
          <w:p w14:paraId="13E3ADE8" w14:textId="77777777" w:rsidR="005C406C" w:rsidRPr="00482DA9" w:rsidRDefault="005C406C" w:rsidP="00B51CA8">
            <w:pPr>
              <w:cnfStyle w:val="000000000000" w:firstRow="0" w:lastRow="0" w:firstColumn="0" w:lastColumn="0" w:oddVBand="0" w:evenVBand="0" w:oddHBand="0" w:evenHBand="0" w:firstRowFirstColumn="0" w:firstRowLastColumn="0" w:lastRowFirstColumn="0" w:lastRowLastColumn="0"/>
              <w:rPr>
                <w:ins w:id="2958" w:author="Anat Friedman Coles - Leket Israel" w:date="2021-11-03T13:08:00Z"/>
                <w:rFonts w:ascii="Arial" w:hAnsi="Arial" w:cs="Arial"/>
                <w:sz w:val="20"/>
                <w:szCs w:val="20"/>
              </w:rPr>
            </w:pPr>
            <w:ins w:id="2959" w:author="Anat Friedman Coles - Leket Israel" w:date="2021-11-03T13:08:00Z">
              <w:r w:rsidRPr="00482DA9">
                <w:rPr>
                  <w:rFonts w:ascii="Arial" w:hAnsi="Arial" w:cs="Arial"/>
                  <w:sz w:val="20"/>
                  <w:szCs w:val="20"/>
                </w:rPr>
                <w:t>9%</w:t>
              </w:r>
            </w:ins>
          </w:p>
        </w:tc>
      </w:tr>
    </w:tbl>
    <w:p w14:paraId="5253C8B2" w14:textId="77777777" w:rsidR="005C406C" w:rsidRDefault="005C406C" w:rsidP="00B51CA8">
      <w:pPr>
        <w:rPr>
          <w:ins w:id="2960" w:author="Anat Friedman Coles - Leket Israel" w:date="2021-11-03T13:08:00Z"/>
          <w:rFonts w:ascii="Arial" w:hAnsi="Arial" w:cs="Arial"/>
          <w:sz w:val="18"/>
          <w:szCs w:val="18"/>
          <w:rtl/>
        </w:rPr>
      </w:pPr>
      <w:ins w:id="2961" w:author="Anat Friedman Coles - Leket Israel" w:date="2021-11-03T13:08:00Z">
        <w:r w:rsidRPr="00B363A2">
          <w:rPr>
            <w:rFonts w:ascii="Arial" w:hAnsi="Arial" w:cs="Arial" w:hint="eastAsia"/>
            <w:sz w:val="18"/>
            <w:szCs w:val="18"/>
            <w:rtl/>
          </w:rPr>
          <w:t>מקור</w:t>
        </w:r>
        <w:r w:rsidRPr="00B363A2">
          <w:rPr>
            <w:rFonts w:ascii="Arial" w:hAnsi="Arial" w:cs="Arial"/>
            <w:sz w:val="18"/>
            <w:szCs w:val="18"/>
            <w:rtl/>
          </w:rPr>
          <w:t>:</w:t>
        </w:r>
        <w:r>
          <w:rPr>
            <w:rFonts w:ascii="Arial" w:hAnsi="Arial" w:cs="Arial" w:hint="cs"/>
            <w:sz w:val="18"/>
            <w:szCs w:val="18"/>
            <w:rtl/>
          </w:rPr>
          <w:t xml:space="preserve"> </w:t>
        </w:r>
        <w:r w:rsidRPr="00B363A2">
          <w:rPr>
            <w:rFonts w:ascii="Arial" w:hAnsi="Arial" w:cs="Arial"/>
            <w:sz w:val="18"/>
            <w:szCs w:val="18"/>
            <w:rtl/>
          </w:rPr>
          <w:t xml:space="preserve">עיבודי </w:t>
        </w:r>
        <w:r w:rsidRPr="00B363A2">
          <w:rPr>
            <w:rFonts w:ascii="Arial" w:hAnsi="Arial" w:cs="Arial"/>
            <w:sz w:val="18"/>
            <w:szCs w:val="18"/>
          </w:rPr>
          <w:t>BDO</w:t>
        </w:r>
        <w:r w:rsidRPr="00B363A2">
          <w:rPr>
            <w:rFonts w:ascii="Arial" w:hAnsi="Arial" w:cs="Arial"/>
            <w:sz w:val="18"/>
            <w:szCs w:val="18"/>
            <w:rtl/>
          </w:rPr>
          <w:t xml:space="preserve"> על נתוני </w:t>
        </w:r>
        <w:proofErr w:type="spellStart"/>
        <w:r w:rsidRPr="00B363A2">
          <w:rPr>
            <w:rFonts w:ascii="Arial" w:hAnsi="Arial" w:cs="Arial"/>
            <w:sz w:val="18"/>
            <w:szCs w:val="18"/>
            <w:rtl/>
          </w:rPr>
          <w:t>הלמ"ס</w:t>
        </w:r>
        <w:proofErr w:type="spellEnd"/>
        <w:r w:rsidRPr="00B363A2">
          <w:rPr>
            <w:rFonts w:ascii="Arial" w:hAnsi="Arial" w:cs="Arial"/>
            <w:sz w:val="18"/>
            <w:szCs w:val="18"/>
            <w:rtl/>
          </w:rPr>
          <w:t xml:space="preserve"> </w:t>
        </w:r>
        <w:proofErr w:type="spellStart"/>
        <w:r w:rsidRPr="00B363A2">
          <w:rPr>
            <w:rFonts w:ascii="Arial" w:hAnsi="Arial" w:cs="Arial"/>
            <w:sz w:val="18"/>
            <w:szCs w:val="18"/>
            <w:rtl/>
          </w:rPr>
          <w:t>ואומדני</w:t>
        </w:r>
        <w:proofErr w:type="spellEnd"/>
        <w:r w:rsidRPr="00B363A2">
          <w:rPr>
            <w:rFonts w:ascii="Arial" w:hAnsi="Arial" w:cs="Arial"/>
            <w:sz w:val="18"/>
            <w:szCs w:val="18"/>
            <w:rtl/>
          </w:rPr>
          <w:t xml:space="preserve"> </w:t>
        </w:r>
        <w:r w:rsidRPr="00B363A2">
          <w:rPr>
            <w:rFonts w:ascii="Arial" w:hAnsi="Arial" w:cs="Arial"/>
            <w:sz w:val="18"/>
            <w:szCs w:val="18"/>
          </w:rPr>
          <w:t>BDO</w:t>
        </w:r>
      </w:ins>
    </w:p>
    <w:p w14:paraId="73472A74" w14:textId="77777777" w:rsidR="005C406C" w:rsidRPr="00482DA9" w:rsidRDefault="005C406C" w:rsidP="00B51CA8">
      <w:pPr>
        <w:rPr>
          <w:ins w:id="2962" w:author="Anat Friedman Coles - Leket Israel" w:date="2021-11-03T13:08:00Z"/>
          <w:rFonts w:cs="Arial"/>
          <w:b/>
          <w:bCs/>
          <w:sz w:val="24"/>
          <w:szCs w:val="24"/>
          <w:u w:val="single"/>
          <w:rtl/>
        </w:rPr>
      </w:pPr>
      <w:ins w:id="2963" w:author="Anat Friedman Coles - Leket Israel" w:date="2021-11-03T13:08:00Z">
        <w:r w:rsidRPr="00482DA9">
          <w:rPr>
            <w:rFonts w:cs="Arial" w:hint="eastAsia"/>
            <w:b/>
            <w:bCs/>
            <w:sz w:val="24"/>
            <w:szCs w:val="24"/>
            <w:u w:val="single"/>
            <w:rtl/>
          </w:rPr>
          <w:t>ההשפעה</w:t>
        </w:r>
        <w:r w:rsidRPr="00482DA9">
          <w:rPr>
            <w:rFonts w:cs="Arial"/>
            <w:b/>
            <w:bCs/>
            <w:sz w:val="24"/>
            <w:szCs w:val="24"/>
            <w:u w:val="single"/>
            <w:rtl/>
          </w:rPr>
          <w:t xml:space="preserve"> על </w:t>
        </w:r>
        <w:r w:rsidRPr="00482DA9">
          <w:rPr>
            <w:rFonts w:cs="Arial" w:hint="eastAsia"/>
            <w:b/>
            <w:bCs/>
            <w:sz w:val="24"/>
            <w:szCs w:val="24"/>
            <w:u w:val="single"/>
            <w:rtl/>
          </w:rPr>
          <w:t>אובדן</w:t>
        </w:r>
        <w:r w:rsidRPr="00482DA9">
          <w:rPr>
            <w:rFonts w:cs="Arial"/>
            <w:b/>
            <w:bCs/>
            <w:sz w:val="24"/>
            <w:szCs w:val="24"/>
            <w:u w:val="single"/>
            <w:rtl/>
          </w:rPr>
          <w:t xml:space="preserve"> המזון </w:t>
        </w:r>
        <w:r w:rsidRPr="00482DA9">
          <w:rPr>
            <w:rFonts w:cs="Arial" w:hint="eastAsia"/>
            <w:b/>
            <w:bCs/>
            <w:sz w:val="24"/>
            <w:szCs w:val="24"/>
            <w:u w:val="single"/>
            <w:rtl/>
          </w:rPr>
          <w:t>במקטע</w:t>
        </w:r>
        <w:r w:rsidRPr="00482DA9">
          <w:rPr>
            <w:rFonts w:cs="Arial"/>
            <w:b/>
            <w:bCs/>
            <w:sz w:val="24"/>
            <w:szCs w:val="24"/>
            <w:u w:val="single"/>
            <w:rtl/>
          </w:rPr>
          <w:t xml:space="preserve"> </w:t>
        </w:r>
        <w:r w:rsidRPr="00482DA9">
          <w:rPr>
            <w:rFonts w:cs="Arial" w:hint="eastAsia"/>
            <w:b/>
            <w:bCs/>
            <w:sz w:val="24"/>
            <w:szCs w:val="24"/>
            <w:u w:val="single"/>
            <w:rtl/>
          </w:rPr>
          <w:t>הקמעונאות</w:t>
        </w:r>
      </w:ins>
    </w:p>
    <w:p w14:paraId="0C34A386" w14:textId="2A9CF05E" w:rsidR="005C406C" w:rsidRPr="00B363A2" w:rsidRDefault="005C406C" w:rsidP="00B51CA8">
      <w:pPr>
        <w:rPr>
          <w:ins w:id="2964" w:author="Anat Friedman Coles - Leket Israel" w:date="2021-11-03T13:08:00Z"/>
          <w:rFonts w:asciiTheme="minorBidi" w:hAnsiTheme="minorBidi"/>
          <w:b/>
          <w:bCs/>
          <w:sz w:val="24"/>
          <w:szCs w:val="24"/>
          <w:rtl/>
        </w:rPr>
      </w:pPr>
      <w:ins w:id="2965" w:author="Anat Friedman Coles - Leket Israel" w:date="2021-11-03T13:08:00Z">
        <w:r>
          <w:rPr>
            <w:rFonts w:asciiTheme="minorBidi" w:hAnsiTheme="minorBidi" w:hint="cs"/>
            <w:b/>
            <w:bCs/>
            <w:sz w:val="24"/>
            <w:szCs w:val="24"/>
            <w:rtl/>
          </w:rPr>
          <w:t xml:space="preserve">בשל שינוי הרגלי </w:t>
        </w:r>
        <w:r w:rsidR="0073522C">
          <w:rPr>
            <w:rFonts w:asciiTheme="minorBidi" w:hAnsiTheme="minorBidi" w:hint="cs"/>
            <w:b/>
            <w:bCs/>
            <w:sz w:val="24"/>
            <w:szCs w:val="24"/>
            <w:rtl/>
          </w:rPr>
          <w:t>ה</w:t>
        </w:r>
        <w:r>
          <w:rPr>
            <w:rFonts w:asciiTheme="minorBidi" w:hAnsiTheme="minorBidi" w:hint="cs"/>
            <w:b/>
            <w:bCs/>
            <w:sz w:val="24"/>
            <w:szCs w:val="24"/>
            <w:rtl/>
          </w:rPr>
          <w:t xml:space="preserve">צרכנים בתקופת משבר הקורונה, חלה ירידה של 17,000 טונות באובדן מזון במקטע הקמעונאות, </w:t>
        </w:r>
        <w:r w:rsidRPr="00EF1336">
          <w:rPr>
            <w:rFonts w:asciiTheme="minorBidi" w:hAnsiTheme="minorBidi" w:hint="cs"/>
            <w:b/>
            <w:bCs/>
            <w:sz w:val="24"/>
            <w:szCs w:val="24"/>
            <w:rtl/>
          </w:rPr>
          <w:t xml:space="preserve">מזון בשווי </w:t>
        </w:r>
        <w:r>
          <w:rPr>
            <w:rFonts w:asciiTheme="minorBidi" w:hAnsiTheme="minorBidi" w:hint="cs"/>
            <w:b/>
            <w:bCs/>
            <w:sz w:val="24"/>
            <w:szCs w:val="24"/>
            <w:rtl/>
          </w:rPr>
          <w:t>4.3</w:t>
        </w:r>
        <w:r w:rsidRPr="00EF1336">
          <w:rPr>
            <w:rFonts w:asciiTheme="minorBidi" w:hAnsiTheme="minorBidi" w:hint="cs"/>
            <w:b/>
            <w:bCs/>
            <w:sz w:val="24"/>
            <w:szCs w:val="24"/>
            <w:rtl/>
          </w:rPr>
          <w:t xml:space="preserve"> מיליארד ₪ נזרק לפח </w:t>
        </w:r>
        <w:r>
          <w:rPr>
            <w:rFonts w:asciiTheme="minorBidi" w:hAnsiTheme="minorBidi" w:hint="cs"/>
            <w:b/>
            <w:bCs/>
            <w:sz w:val="24"/>
            <w:szCs w:val="24"/>
            <w:rtl/>
          </w:rPr>
          <w:t>במקטע הקמעונאות.</w:t>
        </w:r>
        <w:r w:rsidRPr="00EF1336">
          <w:rPr>
            <w:rFonts w:asciiTheme="minorBidi" w:hAnsiTheme="minorBidi" w:hint="cs"/>
            <w:b/>
            <w:bCs/>
            <w:sz w:val="24"/>
            <w:szCs w:val="24"/>
            <w:rtl/>
          </w:rPr>
          <w:t xml:space="preserve"> </w:t>
        </w:r>
      </w:ins>
    </w:p>
    <w:p w14:paraId="5A71F710" w14:textId="4EFB2301" w:rsidR="005C406C" w:rsidRDefault="005C406C" w:rsidP="00B51CA8">
      <w:pPr>
        <w:rPr>
          <w:ins w:id="2966" w:author="Anat Friedman Coles - Leket Israel" w:date="2021-11-03T13:08:00Z"/>
          <w:rFonts w:asciiTheme="minorBidi" w:hAnsiTheme="minorBidi"/>
          <w:sz w:val="24"/>
          <w:szCs w:val="24"/>
          <w:rtl/>
        </w:rPr>
      </w:pPr>
      <w:ins w:id="2967" w:author="Anat Friedman Coles - Leket Israel" w:date="2021-11-03T13:08:00Z">
        <w:r>
          <w:rPr>
            <w:rFonts w:hint="cs"/>
            <w:sz w:val="24"/>
            <w:szCs w:val="24"/>
            <w:rtl/>
          </w:rPr>
          <w:t>מקטע הקמעונאות התאפיין בשתי מגמות עיקריות במהלך המשבר</w:t>
        </w:r>
        <w:r w:rsidR="001E7F7A">
          <w:rPr>
            <w:rFonts w:hint="cs"/>
            <w:sz w:val="24"/>
            <w:szCs w:val="24"/>
            <w:rtl/>
          </w:rPr>
          <w:t>:</w:t>
        </w:r>
        <w:r>
          <w:rPr>
            <w:rFonts w:hint="cs"/>
            <w:sz w:val="24"/>
            <w:szCs w:val="24"/>
            <w:rtl/>
          </w:rPr>
          <w:t xml:space="preserve"> סגירת השווקים הפתוחים</w:t>
        </w:r>
        <w:r w:rsidR="00451217">
          <w:rPr>
            <w:rFonts w:hint="cs"/>
            <w:sz w:val="24"/>
            <w:szCs w:val="24"/>
            <w:rtl/>
          </w:rPr>
          <w:t xml:space="preserve"> ורכישה ברשתות השיווק הגדולות,  או ב</w:t>
        </w:r>
        <w:r>
          <w:rPr>
            <w:rFonts w:hint="cs"/>
            <w:sz w:val="24"/>
            <w:szCs w:val="24"/>
            <w:rtl/>
          </w:rPr>
          <w:t>רכישה באונליין</w:t>
        </w:r>
        <w:r w:rsidR="00C601F4">
          <w:rPr>
            <w:rFonts w:hint="cs"/>
            <w:sz w:val="24"/>
            <w:szCs w:val="24"/>
            <w:rtl/>
          </w:rPr>
          <w:t>,</w:t>
        </w:r>
      </w:ins>
    </w:p>
    <w:p w14:paraId="23D9BF17" w14:textId="77777777" w:rsidR="005C406C" w:rsidRDefault="005C406C" w:rsidP="00B51CA8">
      <w:pPr>
        <w:rPr>
          <w:ins w:id="2968" w:author="Anat Friedman Coles - Leket Israel" w:date="2021-11-03T13:08:00Z"/>
          <w:rFonts w:asciiTheme="minorBidi" w:hAnsiTheme="minorBidi" w:cs="Arial"/>
          <w:sz w:val="24"/>
          <w:szCs w:val="24"/>
          <w:rtl/>
        </w:rPr>
      </w:pPr>
      <w:ins w:id="2969" w:author="Anat Friedman Coles - Leket Israel" w:date="2021-11-03T13:08:00Z">
        <w:r>
          <w:rPr>
            <w:rFonts w:hint="cs"/>
            <w:sz w:val="24"/>
            <w:szCs w:val="24"/>
            <w:rtl/>
          </w:rPr>
          <w:t xml:space="preserve">התרחבות פעילות ערוצי הקניה הישירים, שבהם המזון </w:t>
        </w:r>
        <w:r w:rsidRPr="00292351">
          <w:rPr>
            <w:rFonts w:hint="cs"/>
            <w:sz w:val="24"/>
            <w:szCs w:val="24"/>
            <w:rtl/>
          </w:rPr>
          <w:t>עובר</w:t>
        </w:r>
        <w:r w:rsidRPr="00292351">
          <w:rPr>
            <w:sz w:val="24"/>
            <w:szCs w:val="24"/>
            <w:rtl/>
          </w:rPr>
          <w:t xml:space="preserve"> </w:t>
        </w:r>
        <w:r w:rsidRPr="00292351">
          <w:rPr>
            <w:rFonts w:hint="cs"/>
            <w:sz w:val="24"/>
            <w:szCs w:val="24"/>
            <w:rtl/>
          </w:rPr>
          <w:t>ישירות</w:t>
        </w:r>
        <w:r w:rsidRPr="00292351">
          <w:rPr>
            <w:sz w:val="24"/>
            <w:szCs w:val="24"/>
            <w:rtl/>
          </w:rPr>
          <w:t xml:space="preserve"> </w:t>
        </w:r>
        <w:r w:rsidRPr="00292351">
          <w:rPr>
            <w:rFonts w:hint="cs"/>
            <w:sz w:val="24"/>
            <w:szCs w:val="24"/>
            <w:rtl/>
          </w:rPr>
          <w:t>מ</w:t>
        </w:r>
        <w:r>
          <w:rPr>
            <w:rFonts w:hint="cs"/>
            <w:sz w:val="24"/>
            <w:szCs w:val="24"/>
            <w:rtl/>
          </w:rPr>
          <w:t>מרכז לוגיסטי ייעודי (</w:t>
        </w:r>
        <w:r>
          <w:rPr>
            <w:sz w:val="24"/>
            <w:szCs w:val="24"/>
          </w:rPr>
          <w:t xml:space="preserve">E-fulfillment </w:t>
        </w:r>
        <w:r>
          <w:rPr>
            <w:rFonts w:hint="cs"/>
            <w:sz w:val="24"/>
            <w:szCs w:val="24"/>
          </w:rPr>
          <w:t>C</w:t>
        </w:r>
        <w:r>
          <w:rPr>
            <w:sz w:val="24"/>
            <w:szCs w:val="24"/>
          </w:rPr>
          <w:t>enter</w:t>
        </w:r>
        <w:r>
          <w:rPr>
            <w:rFonts w:hint="cs"/>
            <w:sz w:val="24"/>
            <w:szCs w:val="24"/>
            <w:rtl/>
          </w:rPr>
          <w:t xml:space="preserve">) </w:t>
        </w:r>
        <w:r w:rsidRPr="00292351">
          <w:rPr>
            <w:rFonts w:hint="cs"/>
            <w:sz w:val="24"/>
            <w:szCs w:val="24"/>
            <w:rtl/>
          </w:rPr>
          <w:t>ללקוח</w:t>
        </w:r>
        <w:r w:rsidRPr="00292351">
          <w:rPr>
            <w:sz w:val="24"/>
            <w:szCs w:val="24"/>
            <w:rtl/>
          </w:rPr>
          <w:t xml:space="preserve"> </w:t>
        </w:r>
        <w:r w:rsidRPr="00292351">
          <w:rPr>
            <w:rFonts w:hint="cs"/>
            <w:sz w:val="24"/>
            <w:szCs w:val="24"/>
            <w:rtl/>
          </w:rPr>
          <w:t>הסופי</w:t>
        </w:r>
        <w:r w:rsidRPr="00292351">
          <w:rPr>
            <w:sz w:val="24"/>
            <w:szCs w:val="24"/>
            <w:rtl/>
          </w:rPr>
          <w:t xml:space="preserve"> </w:t>
        </w:r>
        <w:r w:rsidRPr="00292351">
          <w:rPr>
            <w:rFonts w:hint="cs"/>
            <w:sz w:val="24"/>
            <w:szCs w:val="24"/>
            <w:rtl/>
          </w:rPr>
          <w:t>ללא</w:t>
        </w:r>
        <w:r w:rsidRPr="00292351">
          <w:rPr>
            <w:sz w:val="24"/>
            <w:szCs w:val="24"/>
            <w:rtl/>
          </w:rPr>
          <w:t xml:space="preserve"> </w:t>
        </w:r>
        <w:r w:rsidRPr="00292351">
          <w:rPr>
            <w:rFonts w:hint="cs"/>
            <w:sz w:val="24"/>
            <w:szCs w:val="24"/>
            <w:rtl/>
          </w:rPr>
          <w:t>מעבר</w:t>
        </w:r>
        <w:r w:rsidRPr="00292351">
          <w:rPr>
            <w:sz w:val="24"/>
            <w:szCs w:val="24"/>
            <w:rtl/>
          </w:rPr>
          <w:t xml:space="preserve"> </w:t>
        </w:r>
        <w:r w:rsidRPr="00292351">
          <w:rPr>
            <w:rFonts w:hint="cs"/>
            <w:sz w:val="24"/>
            <w:szCs w:val="24"/>
            <w:rtl/>
          </w:rPr>
          <w:t>בסניף</w:t>
        </w:r>
        <w:r>
          <w:rPr>
            <w:rFonts w:hint="cs"/>
            <w:sz w:val="24"/>
            <w:szCs w:val="24"/>
            <w:rtl/>
          </w:rPr>
          <w:t xml:space="preserve">, מהווה תרומה נוספת לירידה בשיעורי </w:t>
        </w:r>
        <w:r w:rsidRPr="002F09A9">
          <w:rPr>
            <w:rFonts w:hint="eastAsia"/>
            <w:sz w:val="24"/>
            <w:szCs w:val="24"/>
            <w:rtl/>
          </w:rPr>
          <w:t>האובדן</w:t>
        </w:r>
        <w:r w:rsidRPr="002F09A9">
          <w:rPr>
            <w:sz w:val="24"/>
            <w:szCs w:val="24"/>
            <w:rtl/>
          </w:rPr>
          <w:t xml:space="preserve"> </w:t>
        </w:r>
        <w:r w:rsidRPr="007F4DAF">
          <w:rPr>
            <w:rFonts w:hint="eastAsia"/>
            <w:sz w:val="24"/>
            <w:szCs w:val="24"/>
            <w:rtl/>
          </w:rPr>
          <w:t>כמו</w:t>
        </w:r>
        <w:r w:rsidRPr="007F4DAF">
          <w:rPr>
            <w:sz w:val="24"/>
            <w:szCs w:val="24"/>
            <w:rtl/>
          </w:rPr>
          <w:t xml:space="preserve"> </w:t>
        </w:r>
        <w:r w:rsidRPr="007F4DAF">
          <w:rPr>
            <w:rFonts w:hint="eastAsia"/>
            <w:sz w:val="24"/>
            <w:szCs w:val="24"/>
            <w:rtl/>
          </w:rPr>
          <w:t>גם</w:t>
        </w:r>
        <w:r w:rsidRPr="007F4DAF">
          <w:rPr>
            <w:sz w:val="24"/>
            <w:szCs w:val="24"/>
            <w:rtl/>
          </w:rPr>
          <w:t xml:space="preserve"> </w:t>
        </w:r>
        <w:r w:rsidRPr="007F4DAF">
          <w:rPr>
            <w:rFonts w:hint="eastAsia"/>
            <w:sz w:val="24"/>
            <w:szCs w:val="24"/>
            <w:rtl/>
          </w:rPr>
          <w:t>ירידה</w:t>
        </w:r>
        <w:r w:rsidRPr="007F4DAF">
          <w:rPr>
            <w:sz w:val="24"/>
            <w:szCs w:val="24"/>
            <w:rtl/>
          </w:rPr>
          <w:t xml:space="preserve"> </w:t>
        </w:r>
        <w:r w:rsidRPr="007F4DAF">
          <w:rPr>
            <w:rFonts w:hint="eastAsia"/>
            <w:sz w:val="24"/>
            <w:szCs w:val="24"/>
            <w:rtl/>
          </w:rPr>
          <w:t>בהיקף</w:t>
        </w:r>
        <w:r w:rsidRPr="007F4DAF">
          <w:rPr>
            <w:sz w:val="24"/>
            <w:szCs w:val="24"/>
            <w:rtl/>
          </w:rPr>
          <w:t xml:space="preserve"> </w:t>
        </w:r>
        <w:r w:rsidRPr="007F4DAF">
          <w:rPr>
            <w:rFonts w:hint="eastAsia"/>
            <w:sz w:val="24"/>
            <w:szCs w:val="24"/>
            <w:rtl/>
          </w:rPr>
          <w:t>הפליטות</w:t>
        </w:r>
        <w:r w:rsidRPr="007F4DAF">
          <w:rPr>
            <w:sz w:val="24"/>
            <w:szCs w:val="24"/>
            <w:rtl/>
          </w:rPr>
          <w:t xml:space="preserve"> </w:t>
        </w:r>
        <w:r w:rsidRPr="007F4DAF">
          <w:rPr>
            <w:rFonts w:hint="eastAsia"/>
            <w:sz w:val="24"/>
            <w:szCs w:val="24"/>
            <w:rtl/>
          </w:rPr>
          <w:t>לסביבה</w:t>
        </w:r>
        <w:r w:rsidRPr="007F4DAF">
          <w:rPr>
            <w:sz w:val="24"/>
            <w:szCs w:val="24"/>
            <w:rtl/>
          </w:rPr>
          <w:t xml:space="preserve">. </w:t>
        </w:r>
      </w:ins>
    </w:p>
    <w:p w14:paraId="7384A17B" w14:textId="3BF72B1F" w:rsidR="005C406C" w:rsidRPr="00726B9A" w:rsidRDefault="005C406C" w:rsidP="00B51CA8">
      <w:pPr>
        <w:rPr>
          <w:ins w:id="2970" w:author="Anat Friedman Coles - Leket Israel" w:date="2021-11-03T13:08:00Z"/>
          <w:sz w:val="24"/>
          <w:szCs w:val="24"/>
          <w:rtl/>
        </w:rPr>
      </w:pPr>
      <w:ins w:id="2971" w:author="Anat Friedman Coles - Leket Israel" w:date="2021-11-03T13:08:00Z">
        <w:r>
          <w:rPr>
            <w:rFonts w:hint="cs"/>
            <w:sz w:val="24"/>
            <w:szCs w:val="24"/>
            <w:rtl/>
          </w:rPr>
          <w:t xml:space="preserve">המעבר משווקים פתוחים לערוצי שיווק אחרים תרמו להפחתת היקף האובדן במקטע הקמעונאות. </w:t>
        </w:r>
      </w:ins>
    </w:p>
    <w:p w14:paraId="4233DA81" w14:textId="77777777" w:rsidR="005C406C" w:rsidRPr="00726B9A" w:rsidRDefault="005C406C" w:rsidP="00B51CA8">
      <w:pPr>
        <w:rPr>
          <w:ins w:id="2972" w:author="Anat Friedman Coles - Leket Israel" w:date="2021-11-03T13:08:00Z"/>
          <w:rFonts w:asciiTheme="minorBidi" w:hAnsiTheme="minorBidi"/>
          <w:b/>
          <w:bCs/>
          <w:sz w:val="24"/>
          <w:szCs w:val="24"/>
          <w:rtl/>
        </w:rPr>
      </w:pPr>
      <w:ins w:id="2973" w:author="Anat Friedman Coles - Leket Israel" w:date="2021-11-03T13:08:00Z">
        <w:r>
          <w:rPr>
            <w:rFonts w:asciiTheme="minorBidi" w:hAnsiTheme="minorBidi" w:hint="eastAsia"/>
            <w:b/>
            <w:bCs/>
            <w:noProof/>
            <w:sz w:val="24"/>
            <w:szCs w:val="24"/>
            <w:rtl/>
          </w:rPr>
          <mc:AlternateContent>
            <mc:Choice Requires="wps">
              <w:drawing>
                <wp:anchor distT="0" distB="0" distL="114300" distR="114300" simplePos="0" relativeHeight="251694592" behindDoc="0" locked="0" layoutInCell="1" allowOverlap="1" wp14:anchorId="343BBE2E" wp14:editId="72FBB8C9">
                  <wp:simplePos x="0" y="0"/>
                  <wp:positionH relativeFrom="column">
                    <wp:posOffset>203835</wp:posOffset>
                  </wp:positionH>
                  <wp:positionV relativeFrom="paragraph">
                    <wp:posOffset>1775460</wp:posOffset>
                  </wp:positionV>
                  <wp:extent cx="184397" cy="236891"/>
                  <wp:effectExtent l="19050" t="0" r="25400" b="29845"/>
                  <wp:wrapNone/>
                  <wp:docPr id="48" name="Down Arrow 48"/>
                  <wp:cNvGraphicFramePr/>
                  <a:graphic xmlns:a="http://schemas.openxmlformats.org/drawingml/2006/main">
                    <a:graphicData uri="http://schemas.microsoft.com/office/word/2010/wordprocessingShape">
                      <wps:wsp>
                        <wps:cNvSpPr/>
                        <wps:spPr>
                          <a:xfrm>
                            <a:off x="0" y="0"/>
                            <a:ext cx="184397" cy="236891"/>
                          </a:xfrm>
                          <a:prstGeom prst="downArrow">
                            <a:avLst/>
                          </a:prstGeom>
                          <a:solidFill>
                            <a:srgbClr val="C00000"/>
                          </a:solidFill>
                          <a:ln w="9525">
                            <a:solidFill>
                              <a:srgbClr val="9C25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0EC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026" type="#_x0000_t67" style="position:absolute;margin-left:16.05pt;margin-top:139.8pt;width:14.5pt;height:18.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" adj="13193" fillcolor="#c00000" strokecolor="#9c251c"/>
              </w:pict>
            </mc:Fallback>
          </mc:AlternateContent>
        </w:r>
        <w:r>
          <w:rPr>
            <w:rFonts w:asciiTheme="minorBidi" w:hAnsiTheme="minorBidi" w:hint="eastAsia"/>
            <w:b/>
            <w:bCs/>
            <w:noProof/>
            <w:sz w:val="24"/>
            <w:szCs w:val="24"/>
            <w:rtl/>
          </w:rPr>
          <mc:AlternateContent>
            <mc:Choice Requires="wps">
              <w:drawing>
                <wp:anchor distT="0" distB="0" distL="114300" distR="114300" simplePos="0" relativeHeight="251695616" behindDoc="0" locked="0" layoutInCell="1" allowOverlap="1" wp14:anchorId="3DECDB33" wp14:editId="42A207D2">
                  <wp:simplePos x="0" y="0"/>
                  <wp:positionH relativeFrom="column">
                    <wp:posOffset>203834</wp:posOffset>
                  </wp:positionH>
                  <wp:positionV relativeFrom="paragraph">
                    <wp:posOffset>2211161</wp:posOffset>
                  </wp:positionV>
                  <wp:extent cx="184397" cy="236891"/>
                  <wp:effectExtent l="19050" t="0" r="25400" b="29845"/>
                  <wp:wrapNone/>
                  <wp:docPr id="49" name="Down Arrow 49"/>
                  <wp:cNvGraphicFramePr/>
                  <a:graphic xmlns:a="http://schemas.openxmlformats.org/drawingml/2006/main">
                    <a:graphicData uri="http://schemas.microsoft.com/office/word/2010/wordprocessingShape">
                      <wps:wsp>
                        <wps:cNvSpPr/>
                        <wps:spPr>
                          <a:xfrm>
                            <a:off x="0" y="0"/>
                            <a:ext cx="184397" cy="236891"/>
                          </a:xfrm>
                          <a:prstGeom prst="downArrow">
                            <a:avLst/>
                          </a:prstGeom>
                          <a:solidFill>
                            <a:srgbClr val="C00000"/>
                          </a:solidFill>
                          <a:ln w="9525">
                            <a:solidFill>
                              <a:srgbClr val="9C25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5A4C" id="Down Arrow 49" o:spid="_x0000_s1026" type="#_x0000_t67" style="position:absolute;margin-left:16.05pt;margin-top:174.1pt;width:14.5pt;height:18.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" adj="13193" fillcolor="#c00000" strokecolor="#9c251c"/>
              </w:pict>
            </mc:Fallback>
          </mc:AlternateContent>
        </w:r>
        <w:r w:rsidRPr="00146DE8">
          <w:rPr>
            <w:noProof/>
            <w:sz w:val="24"/>
            <w:szCs w:val="24"/>
          </w:rPr>
          <mc:AlternateContent>
            <mc:Choice Requires="wps">
              <w:drawing>
                <wp:anchor distT="45720" distB="45720" distL="114300" distR="114300" simplePos="0" relativeHeight="251699712" behindDoc="0" locked="0" layoutInCell="1" allowOverlap="1" wp14:anchorId="5D12EA64" wp14:editId="39B6D5C5">
                  <wp:simplePos x="0" y="0"/>
                  <wp:positionH relativeFrom="column">
                    <wp:posOffset>5036697</wp:posOffset>
                  </wp:positionH>
                  <wp:positionV relativeFrom="paragraph">
                    <wp:posOffset>2210005</wp:posOffset>
                  </wp:positionV>
                  <wp:extent cx="1055984" cy="584036"/>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984" cy="584036"/>
                          </a:xfrm>
                          <a:prstGeom prst="rect">
                            <a:avLst/>
                          </a:prstGeom>
                          <a:noFill/>
                          <a:ln w="9525">
                            <a:noFill/>
                            <a:miter lim="800000"/>
                            <a:headEnd/>
                            <a:tailEnd/>
                          </a:ln>
                        </wps:spPr>
                        <wps:txbx>
                          <w:txbxContent>
                            <w:p w14:paraId="56FCBC6D" w14:textId="77777777" w:rsidR="000A20B4" w:rsidRPr="00B363A2" w:rsidRDefault="000A20B4" w:rsidP="005C406C">
                              <w:pPr>
                                <w:rPr>
                                  <w:ins w:id="2974" w:author="Anat Friedman Coles - Leket Israel" w:date="2021-11-03T13:08:00Z"/>
                                  <w:b/>
                                  <w:bCs/>
                                </w:rPr>
                              </w:pPr>
                              <w:ins w:id="2975" w:author="Anat Friedman Coles - Leket Israel" w:date="2021-11-03T13:08:00Z">
                                <w:r w:rsidRPr="00B363A2">
                                  <w:rPr>
                                    <w:rFonts w:hint="eastAsia"/>
                                    <w:b/>
                                    <w:bCs/>
                                    <w:rtl/>
                                  </w:rPr>
                                  <w:t>אובדן</w:t>
                                </w:r>
                                <w:r w:rsidRPr="00B363A2">
                                  <w:rPr>
                                    <w:b/>
                                    <w:bCs/>
                                    <w:rtl/>
                                  </w:rPr>
                                  <w:t xml:space="preserve"> </w:t>
                                </w:r>
                                <w:r>
                                  <w:rPr>
                                    <w:rFonts w:hint="cs"/>
                                    <w:b/>
                                    <w:bCs/>
                                    <w:rtl/>
                                  </w:rPr>
                                  <w:t>גבוה</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EA64" id="_x0000_s1055" type="#_x0000_t202" style="position:absolute;left:0;text-align:left;margin-left:396.6pt;margin-top:174pt;width:83.15pt;height:46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" filled="f" stroked="f">
                  <v:textbox>
                    <w:txbxContent>
                      <w:p w14:paraId="56FCBC6D" w14:textId="77777777" w:rsidR="000A20B4" w:rsidRPr="00B363A2" w:rsidRDefault="000A20B4" w:rsidP="005C406C">
                        <w:pPr>
                          <w:rPr>
                            <w:ins w:id="2976" w:author="Anat Friedman Coles - Leket Israel" w:date="2021-11-03T13:08:00Z"/>
                            <w:b/>
                            <w:bCs/>
                          </w:rPr>
                        </w:pPr>
                        <w:ins w:id="2977" w:author="Anat Friedman Coles - Leket Israel" w:date="2021-11-03T13:08:00Z">
                          <w:r w:rsidRPr="00B363A2">
                            <w:rPr>
                              <w:rFonts w:hint="eastAsia"/>
                              <w:b/>
                              <w:bCs/>
                              <w:rtl/>
                            </w:rPr>
                            <w:t>אובדן</w:t>
                          </w:r>
                          <w:r w:rsidRPr="00B363A2">
                            <w:rPr>
                              <w:b/>
                              <w:bCs/>
                              <w:rtl/>
                            </w:rPr>
                            <w:t xml:space="preserve"> </w:t>
                          </w:r>
                          <w:r>
                            <w:rPr>
                              <w:rFonts w:hint="cs"/>
                              <w:b/>
                              <w:bCs/>
                              <w:rtl/>
                            </w:rPr>
                            <w:t>גבוה</w:t>
                          </w:r>
                        </w:ins>
                      </w:p>
                    </w:txbxContent>
                  </v:textbox>
                </v:shape>
              </w:pict>
            </mc:Fallback>
          </mc:AlternateContent>
        </w:r>
        <w:r w:rsidRPr="00146DE8">
          <w:rPr>
            <w:noProof/>
            <w:sz w:val="24"/>
            <w:szCs w:val="24"/>
          </w:rPr>
          <mc:AlternateContent>
            <mc:Choice Requires="wps">
              <w:drawing>
                <wp:anchor distT="45720" distB="45720" distL="114300" distR="114300" simplePos="0" relativeHeight="251698688" behindDoc="0" locked="0" layoutInCell="1" allowOverlap="1" wp14:anchorId="3633BF6F" wp14:editId="7A43C922">
                  <wp:simplePos x="0" y="0"/>
                  <wp:positionH relativeFrom="column">
                    <wp:posOffset>5036615</wp:posOffset>
                  </wp:positionH>
                  <wp:positionV relativeFrom="paragraph">
                    <wp:posOffset>1772859</wp:posOffset>
                  </wp:positionV>
                  <wp:extent cx="1055984" cy="584036"/>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984" cy="584036"/>
                          </a:xfrm>
                          <a:prstGeom prst="rect">
                            <a:avLst/>
                          </a:prstGeom>
                          <a:noFill/>
                          <a:ln w="9525">
                            <a:noFill/>
                            <a:miter lim="800000"/>
                            <a:headEnd/>
                            <a:tailEnd/>
                          </a:ln>
                        </wps:spPr>
                        <wps:txbx>
                          <w:txbxContent>
                            <w:p w14:paraId="72269B43" w14:textId="77777777" w:rsidR="000A20B4" w:rsidRPr="00B363A2" w:rsidRDefault="000A20B4" w:rsidP="005C406C">
                              <w:pPr>
                                <w:rPr>
                                  <w:ins w:id="2978" w:author="Anat Friedman Coles - Leket Israel" w:date="2021-11-03T13:08:00Z"/>
                                  <w:b/>
                                  <w:bCs/>
                                </w:rPr>
                              </w:pPr>
                              <w:ins w:id="2979" w:author="Anat Friedman Coles - Leket Israel" w:date="2021-11-03T13:08:00Z">
                                <w:r w:rsidRPr="00B363A2">
                                  <w:rPr>
                                    <w:rFonts w:hint="eastAsia"/>
                                    <w:b/>
                                    <w:bCs/>
                                    <w:rtl/>
                                  </w:rPr>
                                  <w:t>אובדן</w:t>
                                </w:r>
                                <w:r w:rsidRPr="00B363A2">
                                  <w:rPr>
                                    <w:b/>
                                    <w:bCs/>
                                    <w:rtl/>
                                  </w:rPr>
                                  <w:t xml:space="preserve"> </w:t>
                                </w:r>
                                <w:r>
                                  <w:rPr>
                                    <w:rFonts w:hint="cs"/>
                                    <w:b/>
                                    <w:bCs/>
                                    <w:rtl/>
                                  </w:rPr>
                                  <w:t>בינוני</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BF6F" id="_x0000_s1056" type="#_x0000_t202" style="position:absolute;left:0;text-align:left;margin-left:396.6pt;margin-top:139.6pt;width:83.15pt;height:46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" filled="f" stroked="f">
                  <v:textbox>
                    <w:txbxContent>
                      <w:p w14:paraId="72269B43" w14:textId="77777777" w:rsidR="000A20B4" w:rsidRPr="00B363A2" w:rsidRDefault="000A20B4" w:rsidP="005C406C">
                        <w:pPr>
                          <w:rPr>
                            <w:ins w:id="2980" w:author="Anat Friedman Coles - Leket Israel" w:date="2021-11-03T13:08:00Z"/>
                            <w:b/>
                            <w:bCs/>
                          </w:rPr>
                        </w:pPr>
                        <w:ins w:id="2981" w:author="Anat Friedman Coles - Leket Israel" w:date="2021-11-03T13:08:00Z">
                          <w:r w:rsidRPr="00B363A2">
                            <w:rPr>
                              <w:rFonts w:hint="eastAsia"/>
                              <w:b/>
                              <w:bCs/>
                              <w:rtl/>
                            </w:rPr>
                            <w:t>אובדן</w:t>
                          </w:r>
                          <w:r w:rsidRPr="00B363A2">
                            <w:rPr>
                              <w:b/>
                              <w:bCs/>
                              <w:rtl/>
                            </w:rPr>
                            <w:t xml:space="preserve"> </w:t>
                          </w:r>
                          <w:r>
                            <w:rPr>
                              <w:rFonts w:hint="cs"/>
                              <w:b/>
                              <w:bCs/>
                              <w:rtl/>
                            </w:rPr>
                            <w:t>בינוני</w:t>
                          </w:r>
                        </w:ins>
                      </w:p>
                    </w:txbxContent>
                  </v:textbox>
                </v:shape>
              </w:pict>
            </mc:Fallback>
          </mc:AlternateContent>
        </w:r>
        <w:r w:rsidRPr="00146DE8">
          <w:rPr>
            <w:noProof/>
            <w:sz w:val="24"/>
            <w:szCs w:val="24"/>
          </w:rPr>
          <mc:AlternateContent>
            <mc:Choice Requires="wps">
              <w:drawing>
                <wp:anchor distT="45720" distB="45720" distL="114300" distR="114300" simplePos="0" relativeHeight="251697664" behindDoc="0" locked="0" layoutInCell="1" allowOverlap="1" wp14:anchorId="158805F4" wp14:editId="1E592AFF">
                  <wp:simplePos x="0" y="0"/>
                  <wp:positionH relativeFrom="column">
                    <wp:posOffset>5036656</wp:posOffset>
                  </wp:positionH>
                  <wp:positionV relativeFrom="paragraph">
                    <wp:posOffset>1315987</wp:posOffset>
                  </wp:positionV>
                  <wp:extent cx="1055984" cy="584036"/>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984" cy="584036"/>
                          </a:xfrm>
                          <a:prstGeom prst="rect">
                            <a:avLst/>
                          </a:prstGeom>
                          <a:noFill/>
                          <a:ln w="9525">
                            <a:noFill/>
                            <a:miter lim="800000"/>
                            <a:headEnd/>
                            <a:tailEnd/>
                          </a:ln>
                        </wps:spPr>
                        <wps:txbx>
                          <w:txbxContent>
                            <w:p w14:paraId="1F964B0B" w14:textId="77777777" w:rsidR="000A20B4" w:rsidRPr="00B363A2" w:rsidRDefault="000A20B4" w:rsidP="005C406C">
                              <w:pPr>
                                <w:rPr>
                                  <w:ins w:id="2982" w:author="Anat Friedman Coles - Leket Israel" w:date="2021-11-03T13:08:00Z"/>
                                  <w:b/>
                                  <w:bCs/>
                                </w:rPr>
                              </w:pPr>
                              <w:ins w:id="2983" w:author="Anat Friedman Coles - Leket Israel" w:date="2021-11-03T13:08:00Z">
                                <w:r w:rsidRPr="00B363A2">
                                  <w:rPr>
                                    <w:rFonts w:hint="eastAsia"/>
                                    <w:b/>
                                    <w:bCs/>
                                    <w:rtl/>
                                  </w:rPr>
                                  <w:t>אובדן</w:t>
                                </w:r>
                                <w:r w:rsidRPr="00B363A2">
                                  <w:rPr>
                                    <w:b/>
                                    <w:bCs/>
                                    <w:rtl/>
                                  </w:rPr>
                                  <w:t xml:space="preserve"> </w:t>
                                </w:r>
                                <w:r>
                                  <w:rPr>
                                    <w:rFonts w:hint="cs"/>
                                    <w:b/>
                                    <w:bCs/>
                                    <w:rtl/>
                                  </w:rPr>
                                  <w:t>בינוני</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805F4" id="_x0000_s1057" type="#_x0000_t202" style="position:absolute;left:0;text-align:left;margin-left:396.6pt;margin-top:103.6pt;width:83.15pt;height:46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" filled="f" stroked="f">
                  <v:textbox>
                    <w:txbxContent>
                      <w:p w14:paraId="1F964B0B" w14:textId="77777777" w:rsidR="000A20B4" w:rsidRPr="00B363A2" w:rsidRDefault="000A20B4" w:rsidP="005C406C">
                        <w:pPr>
                          <w:rPr>
                            <w:ins w:id="2984" w:author="Anat Friedman Coles - Leket Israel" w:date="2021-11-03T13:08:00Z"/>
                            <w:b/>
                            <w:bCs/>
                          </w:rPr>
                        </w:pPr>
                        <w:ins w:id="2985" w:author="Anat Friedman Coles - Leket Israel" w:date="2021-11-03T13:08:00Z">
                          <w:r w:rsidRPr="00B363A2">
                            <w:rPr>
                              <w:rFonts w:hint="eastAsia"/>
                              <w:b/>
                              <w:bCs/>
                              <w:rtl/>
                            </w:rPr>
                            <w:t>אובדן</w:t>
                          </w:r>
                          <w:r w:rsidRPr="00B363A2">
                            <w:rPr>
                              <w:b/>
                              <w:bCs/>
                              <w:rtl/>
                            </w:rPr>
                            <w:t xml:space="preserve"> </w:t>
                          </w:r>
                          <w:r>
                            <w:rPr>
                              <w:rFonts w:hint="cs"/>
                              <w:b/>
                              <w:bCs/>
                              <w:rtl/>
                            </w:rPr>
                            <w:t>בינוני</w:t>
                          </w:r>
                        </w:ins>
                      </w:p>
                    </w:txbxContent>
                  </v:textbox>
                </v:shape>
              </w:pict>
            </mc:Fallback>
          </mc:AlternateContent>
        </w:r>
        <w:r w:rsidRPr="00146DE8">
          <w:rPr>
            <w:noProof/>
            <w:sz w:val="24"/>
            <w:szCs w:val="24"/>
          </w:rPr>
          <mc:AlternateContent>
            <mc:Choice Requires="wps">
              <w:drawing>
                <wp:anchor distT="45720" distB="45720" distL="114300" distR="114300" simplePos="0" relativeHeight="251696640" behindDoc="0" locked="0" layoutInCell="1" allowOverlap="1" wp14:anchorId="5DD34BCE" wp14:editId="0E100F81">
                  <wp:simplePos x="0" y="0"/>
                  <wp:positionH relativeFrom="column">
                    <wp:posOffset>5203231</wp:posOffset>
                  </wp:positionH>
                  <wp:positionV relativeFrom="paragraph">
                    <wp:posOffset>905081</wp:posOffset>
                  </wp:positionV>
                  <wp:extent cx="854792" cy="359860"/>
                  <wp:effectExtent l="0" t="0" r="0" b="25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92" cy="359860"/>
                          </a:xfrm>
                          <a:prstGeom prst="rect">
                            <a:avLst/>
                          </a:prstGeom>
                          <a:noFill/>
                          <a:ln w="9525">
                            <a:noFill/>
                            <a:miter lim="800000"/>
                            <a:headEnd/>
                            <a:tailEnd/>
                          </a:ln>
                        </wps:spPr>
                        <wps:txbx>
                          <w:txbxContent>
                            <w:p w14:paraId="47DCCC46" w14:textId="77777777" w:rsidR="000A20B4" w:rsidRPr="00B363A2" w:rsidRDefault="000A20B4" w:rsidP="005C406C">
                              <w:pPr>
                                <w:rPr>
                                  <w:ins w:id="2986" w:author="Anat Friedman Coles - Leket Israel" w:date="2021-11-03T13:08:00Z"/>
                                  <w:b/>
                                  <w:bCs/>
                                </w:rPr>
                              </w:pPr>
                              <w:ins w:id="2987" w:author="Anat Friedman Coles - Leket Israel" w:date="2021-11-03T13:08:00Z">
                                <w:r w:rsidRPr="00B363A2">
                                  <w:rPr>
                                    <w:rFonts w:hint="eastAsia"/>
                                    <w:b/>
                                    <w:bCs/>
                                    <w:rtl/>
                                  </w:rPr>
                                  <w:t>אובדן</w:t>
                                </w:r>
                                <w:r w:rsidRPr="00B363A2">
                                  <w:rPr>
                                    <w:b/>
                                    <w:bCs/>
                                    <w:rtl/>
                                  </w:rPr>
                                  <w:t xml:space="preserve"> </w:t>
                                </w:r>
                                <w:r w:rsidRPr="00B363A2">
                                  <w:rPr>
                                    <w:rFonts w:hint="eastAsia"/>
                                    <w:b/>
                                    <w:bCs/>
                                    <w:rtl/>
                                  </w:rPr>
                                  <w:t>נמוך</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34BCE" id="_x0000_s1058" type="#_x0000_t202" style="position:absolute;left:0;text-align:left;margin-left:409.7pt;margin-top:71.25pt;width:67.3pt;height:28.3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" filled="f" stroked="f">
                  <v:textbox>
                    <w:txbxContent>
                      <w:p w14:paraId="47DCCC46" w14:textId="77777777" w:rsidR="000A20B4" w:rsidRPr="00B363A2" w:rsidRDefault="000A20B4" w:rsidP="005C406C">
                        <w:pPr>
                          <w:rPr>
                            <w:ins w:id="2988" w:author="Anat Friedman Coles - Leket Israel" w:date="2021-11-03T13:08:00Z"/>
                            <w:b/>
                            <w:bCs/>
                          </w:rPr>
                        </w:pPr>
                        <w:ins w:id="2989" w:author="Anat Friedman Coles - Leket Israel" w:date="2021-11-03T13:08:00Z">
                          <w:r w:rsidRPr="00B363A2">
                            <w:rPr>
                              <w:rFonts w:hint="eastAsia"/>
                              <w:b/>
                              <w:bCs/>
                              <w:rtl/>
                            </w:rPr>
                            <w:t>אובדן</w:t>
                          </w:r>
                          <w:r w:rsidRPr="00B363A2">
                            <w:rPr>
                              <w:b/>
                              <w:bCs/>
                              <w:rtl/>
                            </w:rPr>
                            <w:t xml:space="preserve"> </w:t>
                          </w:r>
                          <w:r w:rsidRPr="00B363A2">
                            <w:rPr>
                              <w:rFonts w:hint="eastAsia"/>
                              <w:b/>
                              <w:bCs/>
                              <w:rtl/>
                            </w:rPr>
                            <w:t>נמוך</w:t>
                          </w:r>
                        </w:ins>
                      </w:p>
                    </w:txbxContent>
                  </v:textbox>
                </v:shape>
              </w:pict>
            </mc:Fallback>
          </mc:AlternateContent>
        </w:r>
        <w:r>
          <w:rPr>
            <w:rFonts w:asciiTheme="minorBidi" w:hAnsiTheme="minorBidi" w:hint="eastAsia"/>
            <w:b/>
            <w:bCs/>
            <w:noProof/>
            <w:sz w:val="24"/>
            <w:szCs w:val="24"/>
            <w:rtl/>
          </w:rPr>
          <mc:AlternateContent>
            <mc:Choice Requires="wps">
              <w:drawing>
                <wp:anchor distT="0" distB="0" distL="114300" distR="114300" simplePos="0" relativeHeight="251693568" behindDoc="0" locked="0" layoutInCell="1" allowOverlap="1" wp14:anchorId="192F9066" wp14:editId="50C345F0">
                  <wp:simplePos x="0" y="0"/>
                  <wp:positionH relativeFrom="column">
                    <wp:posOffset>203835</wp:posOffset>
                  </wp:positionH>
                  <wp:positionV relativeFrom="paragraph">
                    <wp:posOffset>1317625</wp:posOffset>
                  </wp:positionV>
                  <wp:extent cx="184397" cy="236891"/>
                  <wp:effectExtent l="19050" t="19050" r="44450" b="10795"/>
                  <wp:wrapNone/>
                  <wp:docPr id="54" name="Down Arrow 54"/>
                  <wp:cNvGraphicFramePr/>
                  <a:graphic xmlns:a="http://schemas.openxmlformats.org/drawingml/2006/main">
                    <a:graphicData uri="http://schemas.microsoft.com/office/word/2010/wordprocessingShape">
                      <wps:wsp>
                        <wps:cNvSpPr/>
                        <wps:spPr>
                          <a:xfrm rot="10800000">
                            <a:off x="0" y="0"/>
                            <a:ext cx="184397" cy="236891"/>
                          </a:xfrm>
                          <a:prstGeom prst="downArrow">
                            <a:avLst/>
                          </a:prstGeom>
                          <a:solidFill>
                            <a:schemeClr val="accent6"/>
                          </a:soli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D2BF" id="Down Arrow 54" o:spid="_x0000_s1026" type="#_x0000_t67" style="position:absolute;margin-left:16.05pt;margin-top:103.75pt;width:14.5pt;height:18.65pt;rotation:18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" adj="13193" fillcolor="#70ad47 [3209]" strokecolor="#538135 [2409]"/>
              </w:pict>
            </mc:Fallback>
          </mc:AlternateContent>
        </w:r>
        <w:r>
          <w:rPr>
            <w:rFonts w:asciiTheme="minorBidi" w:hAnsiTheme="minorBidi" w:hint="eastAsia"/>
            <w:b/>
            <w:bCs/>
            <w:noProof/>
            <w:sz w:val="24"/>
            <w:szCs w:val="24"/>
            <w:rtl/>
          </w:rPr>
          <mc:AlternateContent>
            <mc:Choice Requires="wps">
              <w:drawing>
                <wp:anchor distT="0" distB="0" distL="114300" distR="114300" simplePos="0" relativeHeight="251692544" behindDoc="0" locked="0" layoutInCell="1" allowOverlap="1" wp14:anchorId="6E5EDA75" wp14:editId="47EFA547">
                  <wp:simplePos x="0" y="0"/>
                  <wp:positionH relativeFrom="column">
                    <wp:posOffset>203835</wp:posOffset>
                  </wp:positionH>
                  <wp:positionV relativeFrom="paragraph">
                    <wp:posOffset>895350</wp:posOffset>
                  </wp:positionV>
                  <wp:extent cx="184397" cy="236891"/>
                  <wp:effectExtent l="19050" t="19050" r="44450" b="10795"/>
                  <wp:wrapNone/>
                  <wp:docPr id="55" name="Down Arrow 55"/>
                  <wp:cNvGraphicFramePr/>
                  <a:graphic xmlns:a="http://schemas.openxmlformats.org/drawingml/2006/main">
                    <a:graphicData uri="http://schemas.microsoft.com/office/word/2010/wordprocessingShape">
                      <wps:wsp>
                        <wps:cNvSpPr/>
                        <wps:spPr>
                          <a:xfrm rot="10800000">
                            <a:off x="0" y="0"/>
                            <a:ext cx="184397" cy="236891"/>
                          </a:xfrm>
                          <a:prstGeom prst="downArrow">
                            <a:avLst/>
                          </a:prstGeom>
                          <a:solidFill>
                            <a:schemeClr val="accent6"/>
                          </a:soli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17DB" id="Down Arrow 55" o:spid="_x0000_s1026" type="#_x0000_t67" style="position:absolute;margin-left:16.05pt;margin-top:70.5pt;width:14.5pt;height:18.65pt;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" adj="13193" fillcolor="#70ad47 [3209]" strokecolor="#538135 [2409]"/>
              </w:pict>
            </mc:Fallback>
          </mc:AlternateContent>
        </w:r>
        <w:r w:rsidRPr="00726B9A">
          <w:rPr>
            <w:rFonts w:asciiTheme="minorBidi" w:hAnsiTheme="minorBidi" w:hint="eastAsia"/>
            <w:b/>
            <w:bCs/>
            <w:sz w:val="24"/>
            <w:szCs w:val="24"/>
            <w:rtl/>
          </w:rPr>
          <w:t>שיעור</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ההוצאה</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על</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מזון</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לפי</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סוג</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חנות</w:t>
        </w:r>
      </w:ins>
    </w:p>
    <w:tbl>
      <w:tblPr>
        <w:tblStyle w:val="4-11"/>
        <w:bidiVisual/>
        <w:tblW w:w="7585" w:type="dxa"/>
        <w:jc w:val="center"/>
        <w:tblLook w:val="04A0" w:firstRow="1" w:lastRow="0" w:firstColumn="1" w:lastColumn="0" w:noHBand="0" w:noVBand="1"/>
      </w:tblPr>
      <w:tblGrid>
        <w:gridCol w:w="3055"/>
        <w:gridCol w:w="2265"/>
        <w:gridCol w:w="2265"/>
      </w:tblGrid>
      <w:tr w:rsidR="005C406C" w:rsidRPr="00221961" w14:paraId="48095A9E" w14:textId="77777777" w:rsidTr="006E1F83">
        <w:trPr>
          <w:cnfStyle w:val="100000000000" w:firstRow="1" w:lastRow="0" w:firstColumn="0" w:lastColumn="0" w:oddVBand="0" w:evenVBand="0" w:oddHBand="0" w:evenHBand="0" w:firstRowFirstColumn="0" w:firstRowLastColumn="0" w:lastRowFirstColumn="0" w:lastRowLastColumn="0"/>
          <w:trHeight w:val="669"/>
          <w:jc w:val="center"/>
          <w:ins w:id="299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noWrap/>
            <w:hideMark/>
          </w:tcPr>
          <w:p w14:paraId="5A525337" w14:textId="77777777" w:rsidR="005C406C" w:rsidRPr="00221961" w:rsidRDefault="005C406C" w:rsidP="00B51CA8">
            <w:pPr>
              <w:rPr>
                <w:ins w:id="2991" w:author="Anat Friedman Coles - Leket Israel" w:date="2021-11-03T13:08:00Z"/>
                <w:rFonts w:ascii="Arial" w:eastAsia="Times New Roman" w:hAnsi="Arial" w:cs="Arial"/>
              </w:rPr>
            </w:pPr>
          </w:p>
        </w:tc>
        <w:tc>
          <w:tcPr>
            <w:tcW w:w="0" w:type="dxa"/>
            <w:vAlign w:val="center"/>
            <w:hideMark/>
          </w:tcPr>
          <w:p w14:paraId="234F4258" w14:textId="77777777"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2992" w:author="Anat Friedman Coles - Leket Israel" w:date="2021-11-03T13:08:00Z"/>
                <w:rFonts w:ascii="Arial" w:eastAsia="Times New Roman" w:hAnsi="Arial" w:cs="Arial"/>
              </w:rPr>
            </w:pPr>
            <w:ins w:id="2993" w:author="Anat Friedman Coles - Leket Israel" w:date="2021-11-03T13:08:00Z">
              <w:r>
                <w:rPr>
                  <w:rFonts w:ascii="Arial" w:eastAsia="Times New Roman" w:hAnsi="Arial" w:cs="Arial" w:hint="cs"/>
                  <w:rtl/>
                </w:rPr>
                <w:t>2019</w:t>
              </w:r>
            </w:ins>
          </w:p>
        </w:tc>
        <w:tc>
          <w:tcPr>
            <w:tcW w:w="0" w:type="dxa"/>
            <w:vAlign w:val="center"/>
          </w:tcPr>
          <w:p w14:paraId="32B0E9E2" w14:textId="77777777"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2994" w:author="Anat Friedman Coles - Leket Israel" w:date="2021-11-03T13:08:00Z"/>
                <w:rFonts w:ascii="Arial" w:eastAsia="Times New Roman" w:hAnsi="Arial" w:cs="Arial"/>
                <w:rtl/>
              </w:rPr>
            </w:pPr>
            <w:ins w:id="2995" w:author="Anat Friedman Coles - Leket Israel" w:date="2021-11-03T13:08:00Z">
              <w:r>
                <w:rPr>
                  <w:rFonts w:ascii="Arial" w:eastAsia="Times New Roman" w:hAnsi="Arial" w:cs="Arial" w:hint="cs"/>
                  <w:rtl/>
                </w:rPr>
                <w:t>2020</w:t>
              </w:r>
            </w:ins>
          </w:p>
        </w:tc>
      </w:tr>
      <w:tr w:rsidR="005C406C" w:rsidRPr="00221961" w14:paraId="15841204" w14:textId="77777777" w:rsidTr="006E1F83">
        <w:trPr>
          <w:cnfStyle w:val="000000100000" w:firstRow="0" w:lastRow="0" w:firstColumn="0" w:lastColumn="0" w:oddVBand="0" w:evenVBand="0" w:oddHBand="1" w:evenHBand="0" w:firstRowFirstColumn="0" w:firstRowLastColumn="0" w:lastRowFirstColumn="0" w:lastRowLastColumn="0"/>
          <w:trHeight w:val="669"/>
          <w:jc w:val="center"/>
          <w:ins w:id="2996"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9E63F3C" w14:textId="77777777" w:rsidR="005C406C" w:rsidRPr="00146DE8" w:rsidRDefault="005C406C" w:rsidP="00B51CA8">
            <w:pPr>
              <w:rPr>
                <w:ins w:id="2997" w:author="Anat Friedman Coles - Leket Israel" w:date="2021-11-03T13:08:00Z"/>
                <w:rFonts w:ascii="Arial" w:eastAsia="Times New Roman" w:hAnsi="Arial" w:cs="Arial"/>
                <w:color w:val="FFFFFF" w:themeColor="background1"/>
                <w:rtl/>
              </w:rPr>
            </w:pPr>
            <w:ins w:id="2998" w:author="Anat Friedman Coles - Leket Israel" w:date="2021-11-03T13:08:00Z">
              <w:r w:rsidRPr="00B363A2">
                <w:rPr>
                  <w:rFonts w:ascii="Arial" w:hAnsi="Arial" w:cs="Arial"/>
                  <w:rtl/>
                </w:rPr>
                <w:t>רכישה מקוונת</w:t>
              </w:r>
            </w:ins>
          </w:p>
        </w:tc>
        <w:tc>
          <w:tcPr>
            <w:tcW w:w="0" w:type="dxa"/>
            <w:noWrap/>
            <w:vAlign w:val="center"/>
          </w:tcPr>
          <w:p w14:paraId="0114A07D" w14:textId="77777777" w:rsidR="005C406C" w:rsidRPr="00146DE8" w:rsidRDefault="005C406C" w:rsidP="00B51CA8">
            <w:pPr>
              <w:cnfStyle w:val="000000100000" w:firstRow="0" w:lastRow="0" w:firstColumn="0" w:lastColumn="0" w:oddVBand="0" w:evenVBand="0" w:oddHBand="1" w:evenHBand="0" w:firstRowFirstColumn="0" w:firstRowLastColumn="0" w:lastRowFirstColumn="0" w:lastRowLastColumn="0"/>
              <w:rPr>
                <w:ins w:id="2999" w:author="Anat Friedman Coles - Leket Israel" w:date="2021-11-03T13:08:00Z"/>
                <w:rFonts w:ascii="Arial" w:eastAsia="Times New Roman" w:hAnsi="Arial" w:cs="Arial"/>
                <w:color w:val="000000"/>
                <w:rtl/>
              </w:rPr>
            </w:pPr>
            <w:ins w:id="3000" w:author="Anat Friedman Coles - Leket Israel" w:date="2021-11-03T13:08:00Z">
              <w:r w:rsidRPr="00B363A2">
                <w:rPr>
                  <w:rFonts w:ascii="Arial" w:hAnsi="Arial" w:cs="Arial"/>
                </w:rPr>
                <w:t>7%</w:t>
              </w:r>
            </w:ins>
          </w:p>
        </w:tc>
        <w:tc>
          <w:tcPr>
            <w:tcW w:w="0" w:type="dxa"/>
            <w:vAlign w:val="center"/>
          </w:tcPr>
          <w:p w14:paraId="0F5D9E06" w14:textId="77777777" w:rsidR="005C406C" w:rsidRPr="00146DE8" w:rsidRDefault="005C406C" w:rsidP="00B51CA8">
            <w:pPr>
              <w:cnfStyle w:val="000000100000" w:firstRow="0" w:lastRow="0" w:firstColumn="0" w:lastColumn="0" w:oddVBand="0" w:evenVBand="0" w:oddHBand="1" w:evenHBand="0" w:firstRowFirstColumn="0" w:firstRowLastColumn="0" w:lastRowFirstColumn="0" w:lastRowLastColumn="0"/>
              <w:rPr>
                <w:ins w:id="3001" w:author="Anat Friedman Coles - Leket Israel" w:date="2021-11-03T13:08:00Z"/>
                <w:rFonts w:ascii="Arial" w:eastAsia="Times New Roman" w:hAnsi="Arial" w:cs="Arial"/>
                <w:color w:val="000000"/>
              </w:rPr>
            </w:pPr>
            <w:ins w:id="3002" w:author="Anat Friedman Coles - Leket Israel" w:date="2021-11-03T13:08:00Z">
              <w:r w:rsidRPr="00B363A2">
                <w:rPr>
                  <w:rFonts w:ascii="Arial" w:hAnsi="Arial" w:cs="Arial"/>
                </w:rPr>
                <w:t>10%</w:t>
              </w:r>
            </w:ins>
          </w:p>
        </w:tc>
      </w:tr>
      <w:tr w:rsidR="005C406C" w:rsidRPr="00221961" w14:paraId="6824D36B" w14:textId="77777777" w:rsidTr="006E1F83">
        <w:trPr>
          <w:trHeight w:val="669"/>
          <w:jc w:val="center"/>
          <w:ins w:id="300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6B3ED86" w14:textId="77777777" w:rsidR="005C406C" w:rsidRPr="00146DE8" w:rsidRDefault="005C406C" w:rsidP="00B51CA8">
            <w:pPr>
              <w:rPr>
                <w:ins w:id="3004" w:author="Anat Friedman Coles - Leket Israel" w:date="2021-11-03T13:08:00Z"/>
                <w:rFonts w:ascii="Arial" w:eastAsia="Times New Roman" w:hAnsi="Arial" w:cs="Arial"/>
                <w:color w:val="FFFFFF" w:themeColor="background1"/>
              </w:rPr>
            </w:pPr>
            <w:ins w:id="3005" w:author="Anat Friedman Coles - Leket Israel" w:date="2021-11-03T13:08:00Z">
              <w:r w:rsidRPr="00B363A2">
                <w:rPr>
                  <w:rFonts w:ascii="Arial" w:hAnsi="Arial" w:cs="Arial"/>
                  <w:rtl/>
                </w:rPr>
                <w:t>רכישה ברשת שיווק</w:t>
              </w:r>
            </w:ins>
          </w:p>
        </w:tc>
        <w:tc>
          <w:tcPr>
            <w:tcW w:w="0" w:type="dxa"/>
            <w:noWrap/>
            <w:vAlign w:val="center"/>
          </w:tcPr>
          <w:p w14:paraId="3FABE324" w14:textId="77777777" w:rsidR="005C406C" w:rsidRPr="00146DE8" w:rsidRDefault="005C406C" w:rsidP="00B51CA8">
            <w:pPr>
              <w:cnfStyle w:val="000000000000" w:firstRow="0" w:lastRow="0" w:firstColumn="0" w:lastColumn="0" w:oddVBand="0" w:evenVBand="0" w:oddHBand="0" w:evenHBand="0" w:firstRowFirstColumn="0" w:firstRowLastColumn="0" w:lastRowFirstColumn="0" w:lastRowLastColumn="0"/>
              <w:rPr>
                <w:ins w:id="3006" w:author="Anat Friedman Coles - Leket Israel" w:date="2021-11-03T13:08:00Z"/>
                <w:rFonts w:ascii="Arial" w:eastAsia="Times New Roman" w:hAnsi="Arial" w:cs="Arial"/>
                <w:color w:val="000000"/>
                <w:rtl/>
              </w:rPr>
            </w:pPr>
            <w:ins w:id="3007" w:author="Anat Friedman Coles - Leket Israel" w:date="2021-11-03T13:08:00Z">
              <w:r w:rsidRPr="00B363A2">
                <w:rPr>
                  <w:rFonts w:ascii="Arial" w:hAnsi="Arial" w:cs="Arial"/>
                </w:rPr>
                <w:t>54%</w:t>
              </w:r>
            </w:ins>
          </w:p>
        </w:tc>
        <w:tc>
          <w:tcPr>
            <w:tcW w:w="0" w:type="dxa"/>
            <w:vAlign w:val="center"/>
          </w:tcPr>
          <w:p w14:paraId="4035B9C7" w14:textId="77777777" w:rsidR="005C406C" w:rsidRPr="00146DE8" w:rsidRDefault="005C406C" w:rsidP="00B51CA8">
            <w:pPr>
              <w:cnfStyle w:val="000000000000" w:firstRow="0" w:lastRow="0" w:firstColumn="0" w:lastColumn="0" w:oddVBand="0" w:evenVBand="0" w:oddHBand="0" w:evenHBand="0" w:firstRowFirstColumn="0" w:firstRowLastColumn="0" w:lastRowFirstColumn="0" w:lastRowLastColumn="0"/>
              <w:rPr>
                <w:ins w:id="3008" w:author="Anat Friedman Coles - Leket Israel" w:date="2021-11-03T13:08:00Z"/>
                <w:rFonts w:ascii="Arial" w:eastAsia="Times New Roman" w:hAnsi="Arial" w:cs="Arial"/>
                <w:color w:val="000000"/>
              </w:rPr>
            </w:pPr>
            <w:ins w:id="3009" w:author="Anat Friedman Coles - Leket Israel" w:date="2021-11-03T13:08:00Z">
              <w:r w:rsidRPr="00B363A2">
                <w:rPr>
                  <w:rFonts w:ascii="Arial" w:hAnsi="Arial" w:cs="Arial"/>
                </w:rPr>
                <w:t>57%</w:t>
              </w:r>
            </w:ins>
          </w:p>
        </w:tc>
      </w:tr>
      <w:tr w:rsidR="005C406C" w:rsidRPr="00221961" w14:paraId="254AD4EE" w14:textId="77777777" w:rsidTr="006E1F83">
        <w:trPr>
          <w:cnfStyle w:val="000000100000" w:firstRow="0" w:lastRow="0" w:firstColumn="0" w:lastColumn="0" w:oddVBand="0" w:evenVBand="0" w:oddHBand="1" w:evenHBand="0" w:firstRowFirstColumn="0" w:firstRowLastColumn="0" w:lastRowFirstColumn="0" w:lastRowLastColumn="0"/>
          <w:trHeight w:val="669"/>
          <w:jc w:val="center"/>
          <w:ins w:id="301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7CF9EB0" w14:textId="77777777" w:rsidR="005C406C" w:rsidRPr="00146DE8" w:rsidRDefault="005C406C" w:rsidP="00B51CA8">
            <w:pPr>
              <w:rPr>
                <w:ins w:id="3011" w:author="Anat Friedman Coles - Leket Israel" w:date="2021-11-03T13:08:00Z"/>
                <w:rFonts w:ascii="Arial" w:eastAsia="Times New Roman" w:hAnsi="Arial" w:cs="Arial"/>
                <w:color w:val="FFFFFF" w:themeColor="background1"/>
              </w:rPr>
            </w:pPr>
            <w:ins w:id="3012" w:author="Anat Friedman Coles - Leket Israel" w:date="2021-11-03T13:08:00Z">
              <w:r w:rsidRPr="00B363A2">
                <w:rPr>
                  <w:rFonts w:ascii="Arial" w:hAnsi="Arial" w:cs="Arial"/>
                  <w:rtl/>
                </w:rPr>
                <w:t xml:space="preserve">רכישת במכולת ובחנויות אחרות </w:t>
              </w:r>
            </w:ins>
          </w:p>
        </w:tc>
        <w:tc>
          <w:tcPr>
            <w:tcW w:w="0" w:type="dxa"/>
            <w:noWrap/>
            <w:vAlign w:val="center"/>
          </w:tcPr>
          <w:p w14:paraId="2307B894" w14:textId="77777777" w:rsidR="005C406C" w:rsidRPr="00146DE8" w:rsidRDefault="005C406C" w:rsidP="00B51CA8">
            <w:pPr>
              <w:cnfStyle w:val="000000100000" w:firstRow="0" w:lastRow="0" w:firstColumn="0" w:lastColumn="0" w:oddVBand="0" w:evenVBand="0" w:oddHBand="1" w:evenHBand="0" w:firstRowFirstColumn="0" w:firstRowLastColumn="0" w:lastRowFirstColumn="0" w:lastRowLastColumn="0"/>
              <w:rPr>
                <w:ins w:id="3013" w:author="Anat Friedman Coles - Leket Israel" w:date="2021-11-03T13:08:00Z"/>
                <w:rFonts w:ascii="Arial" w:eastAsia="Times New Roman" w:hAnsi="Arial" w:cs="Arial"/>
                <w:color w:val="000000"/>
                <w:rtl/>
              </w:rPr>
            </w:pPr>
            <w:ins w:id="3014" w:author="Anat Friedman Coles - Leket Israel" w:date="2021-11-03T13:08:00Z">
              <w:r w:rsidRPr="00B363A2">
                <w:rPr>
                  <w:rFonts w:ascii="Arial" w:hAnsi="Arial" w:cs="Arial"/>
                </w:rPr>
                <w:t>36%</w:t>
              </w:r>
            </w:ins>
          </w:p>
        </w:tc>
        <w:tc>
          <w:tcPr>
            <w:tcW w:w="0" w:type="dxa"/>
            <w:vAlign w:val="center"/>
          </w:tcPr>
          <w:p w14:paraId="7A40DC28" w14:textId="77777777" w:rsidR="005C406C" w:rsidRPr="00146DE8" w:rsidRDefault="005C406C" w:rsidP="00B51CA8">
            <w:pPr>
              <w:cnfStyle w:val="000000100000" w:firstRow="0" w:lastRow="0" w:firstColumn="0" w:lastColumn="0" w:oddVBand="0" w:evenVBand="0" w:oddHBand="1" w:evenHBand="0" w:firstRowFirstColumn="0" w:firstRowLastColumn="0" w:lastRowFirstColumn="0" w:lastRowLastColumn="0"/>
              <w:rPr>
                <w:ins w:id="3015" w:author="Anat Friedman Coles - Leket Israel" w:date="2021-11-03T13:08:00Z"/>
                <w:rFonts w:ascii="Arial" w:eastAsia="Times New Roman" w:hAnsi="Arial" w:cs="Arial"/>
                <w:color w:val="000000"/>
              </w:rPr>
            </w:pPr>
            <w:ins w:id="3016" w:author="Anat Friedman Coles - Leket Israel" w:date="2021-11-03T13:08:00Z">
              <w:r w:rsidRPr="00B363A2">
                <w:rPr>
                  <w:rFonts w:ascii="Arial" w:hAnsi="Arial" w:cs="Arial"/>
                </w:rPr>
                <w:t>32%</w:t>
              </w:r>
            </w:ins>
          </w:p>
        </w:tc>
      </w:tr>
      <w:tr w:rsidR="005C406C" w:rsidRPr="00221961" w14:paraId="039AC5CF" w14:textId="77777777" w:rsidTr="006E1F83">
        <w:trPr>
          <w:trHeight w:val="669"/>
          <w:jc w:val="center"/>
          <w:ins w:id="301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2D7859A" w14:textId="77777777" w:rsidR="005C406C" w:rsidRPr="00146DE8" w:rsidRDefault="005C406C" w:rsidP="00B51CA8">
            <w:pPr>
              <w:rPr>
                <w:ins w:id="3018" w:author="Anat Friedman Coles - Leket Israel" w:date="2021-11-03T13:08:00Z"/>
                <w:rFonts w:ascii="Arial" w:eastAsia="Times New Roman" w:hAnsi="Arial" w:cs="Arial"/>
                <w:color w:val="FFFFFF" w:themeColor="background1"/>
              </w:rPr>
            </w:pPr>
            <w:ins w:id="3019" w:author="Anat Friedman Coles - Leket Israel" w:date="2021-11-03T13:08:00Z">
              <w:r w:rsidRPr="00B363A2">
                <w:rPr>
                  <w:rFonts w:ascii="Arial" w:hAnsi="Arial" w:cs="Arial"/>
                  <w:rtl/>
                </w:rPr>
                <w:t>רכישת בשווקים פתוחים</w:t>
              </w:r>
            </w:ins>
          </w:p>
        </w:tc>
        <w:tc>
          <w:tcPr>
            <w:tcW w:w="0" w:type="dxa"/>
            <w:noWrap/>
            <w:vAlign w:val="center"/>
          </w:tcPr>
          <w:p w14:paraId="612D484C" w14:textId="77777777" w:rsidR="005C406C" w:rsidRPr="00146DE8" w:rsidRDefault="005C406C" w:rsidP="00B51CA8">
            <w:pPr>
              <w:cnfStyle w:val="000000000000" w:firstRow="0" w:lastRow="0" w:firstColumn="0" w:lastColumn="0" w:oddVBand="0" w:evenVBand="0" w:oddHBand="0" w:evenHBand="0" w:firstRowFirstColumn="0" w:firstRowLastColumn="0" w:lastRowFirstColumn="0" w:lastRowLastColumn="0"/>
              <w:rPr>
                <w:ins w:id="3020" w:author="Anat Friedman Coles - Leket Israel" w:date="2021-11-03T13:08:00Z"/>
                <w:rFonts w:ascii="Arial" w:eastAsia="Times New Roman" w:hAnsi="Arial" w:cs="Arial"/>
                <w:color w:val="000000"/>
                <w:rtl/>
              </w:rPr>
            </w:pPr>
            <w:ins w:id="3021" w:author="Anat Friedman Coles - Leket Israel" w:date="2021-11-03T13:08:00Z">
              <w:r w:rsidRPr="00B363A2">
                <w:rPr>
                  <w:rFonts w:ascii="Arial" w:hAnsi="Arial" w:cs="Arial"/>
                </w:rPr>
                <w:t>4%</w:t>
              </w:r>
            </w:ins>
          </w:p>
        </w:tc>
        <w:tc>
          <w:tcPr>
            <w:tcW w:w="0" w:type="dxa"/>
            <w:vAlign w:val="center"/>
          </w:tcPr>
          <w:p w14:paraId="213B8645" w14:textId="77777777" w:rsidR="005C406C" w:rsidRPr="00146DE8" w:rsidRDefault="005C406C" w:rsidP="00B51CA8">
            <w:pPr>
              <w:cnfStyle w:val="000000000000" w:firstRow="0" w:lastRow="0" w:firstColumn="0" w:lastColumn="0" w:oddVBand="0" w:evenVBand="0" w:oddHBand="0" w:evenHBand="0" w:firstRowFirstColumn="0" w:firstRowLastColumn="0" w:lastRowFirstColumn="0" w:lastRowLastColumn="0"/>
              <w:rPr>
                <w:ins w:id="3022" w:author="Anat Friedman Coles - Leket Israel" w:date="2021-11-03T13:08:00Z"/>
                <w:rFonts w:ascii="Arial" w:eastAsia="Times New Roman" w:hAnsi="Arial" w:cs="Arial"/>
                <w:color w:val="000000"/>
              </w:rPr>
            </w:pPr>
            <w:ins w:id="3023" w:author="Anat Friedman Coles - Leket Israel" w:date="2021-11-03T13:08:00Z">
              <w:r w:rsidRPr="00B363A2">
                <w:rPr>
                  <w:rFonts w:ascii="Arial" w:hAnsi="Arial" w:cs="Arial"/>
                </w:rPr>
                <w:t>1%</w:t>
              </w:r>
            </w:ins>
          </w:p>
        </w:tc>
      </w:tr>
    </w:tbl>
    <w:p w14:paraId="63A34747" w14:textId="77777777" w:rsidR="005C406C" w:rsidRPr="00B363A2" w:rsidRDefault="005C406C" w:rsidP="00B51CA8">
      <w:pPr>
        <w:rPr>
          <w:ins w:id="3024" w:author="Anat Friedman Coles - Leket Israel" w:date="2021-11-03T13:08:00Z"/>
          <w:rFonts w:asciiTheme="minorBidi" w:hAnsiTheme="minorBidi"/>
          <w:sz w:val="18"/>
          <w:szCs w:val="18"/>
          <w:rtl/>
        </w:rPr>
      </w:pPr>
      <w:ins w:id="3025" w:author="Anat Friedman Coles - Leket Israel" w:date="2021-11-03T13:08:00Z">
        <w:r w:rsidRPr="00726B9A">
          <w:rPr>
            <w:rFonts w:asciiTheme="minorBidi" w:hAnsiTheme="minorBidi" w:hint="eastAsia"/>
            <w:sz w:val="18"/>
            <w:szCs w:val="18"/>
            <w:rtl/>
          </w:rPr>
          <w:t>מקור</w:t>
        </w:r>
        <w:r w:rsidRPr="00726B9A">
          <w:rPr>
            <w:rFonts w:asciiTheme="minorBidi" w:hAnsiTheme="minorBidi"/>
            <w:sz w:val="18"/>
            <w:szCs w:val="18"/>
            <w:rtl/>
          </w:rPr>
          <w:t xml:space="preserve">: </w:t>
        </w:r>
        <w:r w:rsidRPr="00726B9A">
          <w:rPr>
            <w:rFonts w:asciiTheme="minorBidi" w:hAnsiTheme="minorBidi" w:hint="eastAsia"/>
            <w:sz w:val="18"/>
            <w:szCs w:val="18"/>
            <w:rtl/>
          </w:rPr>
          <w:t>עיבודי</w:t>
        </w:r>
        <w:r w:rsidRPr="00726B9A">
          <w:rPr>
            <w:rFonts w:asciiTheme="minorBidi" w:hAnsiTheme="minorBidi"/>
            <w:sz w:val="18"/>
            <w:szCs w:val="18"/>
            <w:rtl/>
          </w:rPr>
          <w:t xml:space="preserve"> </w:t>
        </w:r>
        <w:r w:rsidRPr="00726B9A">
          <w:rPr>
            <w:rFonts w:asciiTheme="minorBidi" w:hAnsiTheme="minorBidi"/>
            <w:sz w:val="18"/>
            <w:szCs w:val="18"/>
          </w:rPr>
          <w:t>BDO</w:t>
        </w:r>
        <w:r w:rsidRPr="00726B9A">
          <w:rPr>
            <w:rFonts w:asciiTheme="minorBidi" w:hAnsiTheme="minorBidi"/>
            <w:sz w:val="18"/>
            <w:szCs w:val="18"/>
            <w:rtl/>
          </w:rPr>
          <w:t xml:space="preserve"> על נתוני </w:t>
        </w:r>
        <w:proofErr w:type="spellStart"/>
        <w:r w:rsidRPr="00726B9A">
          <w:rPr>
            <w:rFonts w:asciiTheme="minorBidi" w:hAnsiTheme="minorBidi"/>
            <w:sz w:val="18"/>
            <w:szCs w:val="18"/>
            <w:rtl/>
          </w:rPr>
          <w:t>הלמ"ס</w:t>
        </w:r>
        <w:proofErr w:type="spellEnd"/>
      </w:ins>
    </w:p>
    <w:p w14:paraId="09F247A9" w14:textId="77777777" w:rsidR="005C406C" w:rsidRDefault="005C406C" w:rsidP="00B51CA8">
      <w:pPr>
        <w:rPr>
          <w:ins w:id="3026" w:author="Anat Friedman Coles - Leket Israel" w:date="2021-11-03T13:08:00Z"/>
          <w:sz w:val="24"/>
          <w:szCs w:val="24"/>
          <w:rtl/>
        </w:rPr>
      </w:pPr>
      <w:ins w:id="3027" w:author="Anat Friedman Coles - Leket Israel" w:date="2021-11-03T13:08:00Z">
        <w:r w:rsidRPr="00726B9A">
          <w:rPr>
            <w:rFonts w:hint="eastAsia"/>
            <w:sz w:val="24"/>
            <w:szCs w:val="24"/>
            <w:rtl/>
          </w:rPr>
          <w:lastRenderedPageBreak/>
          <w:t>בסך</w:t>
        </w:r>
        <w:r w:rsidRPr="00726B9A">
          <w:rPr>
            <w:sz w:val="24"/>
            <w:szCs w:val="24"/>
            <w:rtl/>
          </w:rPr>
          <w:t xml:space="preserve"> </w:t>
        </w:r>
        <w:proofErr w:type="spellStart"/>
        <w:r w:rsidRPr="00726B9A">
          <w:rPr>
            <w:rFonts w:hint="eastAsia"/>
            <w:sz w:val="24"/>
            <w:szCs w:val="24"/>
            <w:rtl/>
          </w:rPr>
          <w:t>הכל</w:t>
        </w:r>
        <w:proofErr w:type="spellEnd"/>
        <w:r w:rsidRPr="00726B9A">
          <w:rPr>
            <w:sz w:val="24"/>
            <w:szCs w:val="24"/>
            <w:rtl/>
          </w:rPr>
          <w:t xml:space="preserve"> </w:t>
        </w:r>
        <w:r w:rsidRPr="00726B9A">
          <w:rPr>
            <w:rFonts w:hint="eastAsia"/>
            <w:sz w:val="24"/>
            <w:szCs w:val="24"/>
            <w:rtl/>
          </w:rPr>
          <w:t>אובדן</w:t>
        </w:r>
        <w:r w:rsidRPr="00726B9A">
          <w:rPr>
            <w:sz w:val="24"/>
            <w:szCs w:val="24"/>
            <w:rtl/>
          </w:rPr>
          <w:t xml:space="preserve"> </w:t>
        </w:r>
        <w:r w:rsidRPr="00726B9A">
          <w:rPr>
            <w:rFonts w:hint="eastAsia"/>
            <w:sz w:val="24"/>
            <w:szCs w:val="24"/>
            <w:rtl/>
          </w:rPr>
          <w:t>המזון</w:t>
        </w:r>
        <w:r w:rsidRPr="00726B9A">
          <w:rPr>
            <w:sz w:val="24"/>
            <w:szCs w:val="24"/>
            <w:rtl/>
          </w:rPr>
          <w:t xml:space="preserve"> </w:t>
        </w:r>
        <w:r w:rsidRPr="00726B9A">
          <w:rPr>
            <w:rFonts w:hint="eastAsia"/>
            <w:sz w:val="24"/>
            <w:szCs w:val="24"/>
            <w:rtl/>
          </w:rPr>
          <w:t>ברשתות</w:t>
        </w:r>
        <w:r w:rsidRPr="00726B9A">
          <w:rPr>
            <w:sz w:val="24"/>
            <w:szCs w:val="24"/>
            <w:rtl/>
          </w:rPr>
          <w:t xml:space="preserve"> </w:t>
        </w:r>
        <w:r w:rsidRPr="00726B9A">
          <w:rPr>
            <w:rFonts w:hint="eastAsia"/>
            <w:sz w:val="24"/>
            <w:szCs w:val="24"/>
            <w:rtl/>
          </w:rPr>
          <w:t>השיווק</w:t>
        </w:r>
        <w:r w:rsidRPr="00726B9A">
          <w:rPr>
            <w:sz w:val="24"/>
            <w:szCs w:val="24"/>
            <w:rtl/>
          </w:rPr>
          <w:t xml:space="preserve"> בשנת 2020 עמד על כ- 4</w:t>
        </w:r>
        <w:r>
          <w:rPr>
            <w:rFonts w:hint="cs"/>
            <w:sz w:val="24"/>
            <w:szCs w:val="24"/>
            <w:rtl/>
          </w:rPr>
          <w:t>20</w:t>
        </w:r>
        <w:r w:rsidRPr="00726B9A">
          <w:rPr>
            <w:sz w:val="24"/>
            <w:szCs w:val="24"/>
            <w:rtl/>
          </w:rPr>
          <w:t xml:space="preserve"> אלף </w:t>
        </w:r>
        <w:r>
          <w:rPr>
            <w:sz w:val="24"/>
            <w:szCs w:val="24"/>
            <w:rtl/>
          </w:rPr>
          <w:t>טונות</w:t>
        </w:r>
        <w:r w:rsidRPr="00726B9A">
          <w:rPr>
            <w:sz w:val="24"/>
            <w:szCs w:val="24"/>
            <w:rtl/>
          </w:rPr>
          <w:t xml:space="preserve">, המהווים ירידה של כ-4% </w:t>
        </w:r>
        <w:r w:rsidRPr="00726B9A">
          <w:rPr>
            <w:rFonts w:hint="eastAsia"/>
            <w:sz w:val="24"/>
            <w:szCs w:val="24"/>
            <w:rtl/>
          </w:rPr>
          <w:t>לעומת</w:t>
        </w:r>
        <w:r w:rsidRPr="00726B9A">
          <w:rPr>
            <w:sz w:val="24"/>
            <w:szCs w:val="24"/>
            <w:rtl/>
          </w:rPr>
          <w:t xml:space="preserve"> </w:t>
        </w:r>
        <w:r w:rsidRPr="00726B9A">
          <w:rPr>
            <w:rFonts w:hint="eastAsia"/>
            <w:sz w:val="24"/>
            <w:szCs w:val="24"/>
            <w:rtl/>
          </w:rPr>
          <w:t>האובדן</w:t>
        </w:r>
        <w:r w:rsidRPr="00726B9A">
          <w:rPr>
            <w:sz w:val="24"/>
            <w:szCs w:val="24"/>
            <w:rtl/>
          </w:rPr>
          <w:t xml:space="preserve"> </w:t>
        </w:r>
        <w:r w:rsidRPr="00726B9A">
          <w:rPr>
            <w:rFonts w:hint="eastAsia"/>
            <w:sz w:val="24"/>
            <w:szCs w:val="24"/>
            <w:rtl/>
          </w:rPr>
          <w:t>בשנת</w:t>
        </w:r>
        <w:r w:rsidRPr="00726B9A">
          <w:rPr>
            <w:sz w:val="24"/>
            <w:szCs w:val="24"/>
            <w:rtl/>
          </w:rPr>
          <w:t xml:space="preserve"> 2019.</w:t>
        </w:r>
        <w:r>
          <w:rPr>
            <w:rFonts w:hint="cs"/>
            <w:sz w:val="24"/>
            <w:szCs w:val="24"/>
            <w:rtl/>
          </w:rPr>
          <w:t xml:space="preserve"> זאת בעקבות המעבר מרכישה בשווקים פתוחים, המאופיינים בשיעורי אובדן גבוהים, לרכישה באונליין, המאופיינת בשיעורי אובדן נמוכים. סך האובדן במקטע הקמעונאות </w:t>
        </w:r>
        <w:r w:rsidRPr="009E5D4F">
          <w:rPr>
            <w:rFonts w:hint="eastAsia"/>
            <w:sz w:val="24"/>
            <w:szCs w:val="24"/>
            <w:rtl/>
          </w:rPr>
          <w:t>הסתכם</w:t>
        </w:r>
        <w:r w:rsidRPr="009E5D4F">
          <w:rPr>
            <w:sz w:val="24"/>
            <w:szCs w:val="24"/>
            <w:rtl/>
          </w:rPr>
          <w:t xml:space="preserve"> </w:t>
        </w:r>
        <w:proofErr w:type="spellStart"/>
        <w:r w:rsidRPr="009E5D4F">
          <w:rPr>
            <w:sz w:val="24"/>
            <w:szCs w:val="24"/>
            <w:rtl/>
          </w:rPr>
          <w:t>בכ</w:t>
        </w:r>
        <w:proofErr w:type="spellEnd"/>
        <w:r w:rsidRPr="009E5D4F">
          <w:rPr>
            <w:sz w:val="24"/>
            <w:szCs w:val="24"/>
            <w:rtl/>
          </w:rPr>
          <w:t xml:space="preserve">- </w:t>
        </w:r>
        <w:r w:rsidRPr="00B363A2">
          <w:rPr>
            <w:sz w:val="24"/>
            <w:szCs w:val="24"/>
            <w:rtl/>
          </w:rPr>
          <w:t>4.3 מיליארד ₪.</w:t>
        </w:r>
        <w:r>
          <w:rPr>
            <w:rFonts w:hint="cs"/>
            <w:sz w:val="24"/>
            <w:szCs w:val="24"/>
            <w:rtl/>
          </w:rPr>
          <w:t xml:space="preserve"> </w:t>
        </w:r>
      </w:ins>
    </w:p>
    <w:p w14:paraId="2EB3E235" w14:textId="77777777" w:rsidR="005C406C" w:rsidRDefault="005C406C" w:rsidP="00B51CA8">
      <w:pPr>
        <w:rPr>
          <w:ins w:id="3028" w:author="Anat Friedman Coles - Leket Israel" w:date="2021-11-03T13:08:00Z"/>
          <w:sz w:val="24"/>
          <w:szCs w:val="24"/>
        </w:rPr>
      </w:pPr>
      <w:ins w:id="3029" w:author="Anat Friedman Coles - Leket Israel" w:date="2021-11-03T13:08:00Z">
        <w:r>
          <w:rPr>
            <w:sz w:val="24"/>
            <w:szCs w:val="24"/>
            <w:rtl/>
          </w:rPr>
          <w:br w:type="page"/>
        </w:r>
      </w:ins>
    </w:p>
    <w:p w14:paraId="45F9CD7E" w14:textId="77777777" w:rsidR="005C406C" w:rsidRPr="00B363A2" w:rsidRDefault="005C406C" w:rsidP="00B51CA8">
      <w:pPr>
        <w:rPr>
          <w:ins w:id="3030" w:author="Anat Friedman Coles - Leket Israel" w:date="2021-11-03T13:08:00Z"/>
          <w:rFonts w:cs="Arial"/>
          <w:b/>
          <w:bCs/>
          <w:sz w:val="28"/>
          <w:szCs w:val="28"/>
          <w:u w:val="single"/>
          <w:rtl/>
        </w:rPr>
      </w:pPr>
      <w:ins w:id="3031" w:author="Anat Friedman Coles - Leket Israel" w:date="2021-11-03T13:08:00Z">
        <w:r>
          <w:rPr>
            <w:rFonts w:cs="Arial" w:hint="cs"/>
            <w:b/>
            <w:bCs/>
            <w:sz w:val="28"/>
            <w:szCs w:val="28"/>
            <w:u w:val="single"/>
            <w:rtl/>
          </w:rPr>
          <w:lastRenderedPageBreak/>
          <w:t xml:space="preserve">ההשפעה על </w:t>
        </w:r>
        <w:r w:rsidRPr="00E51D79">
          <w:rPr>
            <w:rFonts w:cs="Arial" w:hint="eastAsia"/>
            <w:b/>
            <w:bCs/>
            <w:sz w:val="28"/>
            <w:szCs w:val="28"/>
            <w:u w:val="single"/>
            <w:rtl/>
          </w:rPr>
          <w:t>אובדן</w:t>
        </w:r>
        <w:r>
          <w:rPr>
            <w:rFonts w:cs="Arial" w:hint="cs"/>
            <w:b/>
            <w:bCs/>
            <w:sz w:val="28"/>
            <w:szCs w:val="28"/>
            <w:u w:val="single"/>
            <w:rtl/>
          </w:rPr>
          <w:t xml:space="preserve"> המזון</w:t>
        </w:r>
        <w:r w:rsidRPr="00E51D79">
          <w:rPr>
            <w:rFonts w:cs="Arial"/>
            <w:b/>
            <w:bCs/>
            <w:sz w:val="28"/>
            <w:szCs w:val="28"/>
            <w:u w:val="single"/>
            <w:rtl/>
          </w:rPr>
          <w:t xml:space="preserve"> </w:t>
        </w:r>
        <w:r>
          <w:rPr>
            <w:rFonts w:cs="Arial" w:hint="cs"/>
            <w:b/>
            <w:bCs/>
            <w:sz w:val="28"/>
            <w:szCs w:val="28"/>
            <w:u w:val="single"/>
            <w:rtl/>
          </w:rPr>
          <w:t>במקטע החקלאי</w:t>
        </w:r>
      </w:ins>
    </w:p>
    <w:p w14:paraId="1B4D2421" w14:textId="77777777" w:rsidR="005C406C" w:rsidRPr="00B363A2" w:rsidRDefault="005C406C" w:rsidP="00B51CA8">
      <w:pPr>
        <w:rPr>
          <w:ins w:id="3032" w:author="Anat Friedman Coles - Leket Israel" w:date="2021-11-03T13:08:00Z"/>
          <w:rFonts w:asciiTheme="minorBidi" w:hAnsiTheme="minorBidi"/>
          <w:b/>
          <w:bCs/>
          <w:sz w:val="24"/>
          <w:szCs w:val="24"/>
          <w:rtl/>
        </w:rPr>
      </w:pPr>
      <w:ins w:id="3033" w:author="Anat Friedman Coles - Leket Israel" w:date="2021-11-03T13:08:00Z">
        <w:r>
          <w:rPr>
            <w:rFonts w:asciiTheme="minorBidi" w:hAnsiTheme="minorBidi" w:hint="cs"/>
            <w:b/>
            <w:bCs/>
            <w:sz w:val="24"/>
            <w:szCs w:val="24"/>
            <w:rtl/>
          </w:rPr>
          <w:t xml:space="preserve">כתוצאה ממשבר הקורונה חל גידול של כ-20,000 טונות באובדן המזון במקטע החקלאי. סה"כ אובדן של </w:t>
        </w:r>
        <w:r w:rsidRPr="00B363A2">
          <w:rPr>
            <w:rFonts w:asciiTheme="minorBidi" w:hAnsiTheme="minorBidi"/>
            <w:b/>
            <w:bCs/>
            <w:sz w:val="24"/>
            <w:szCs w:val="24"/>
            <w:rtl/>
          </w:rPr>
          <w:t xml:space="preserve">640,000 </w:t>
        </w:r>
        <w:r>
          <w:rPr>
            <w:rFonts w:asciiTheme="minorBidi" w:hAnsiTheme="minorBidi" w:hint="eastAsia"/>
            <w:b/>
            <w:bCs/>
            <w:sz w:val="24"/>
            <w:szCs w:val="24"/>
            <w:rtl/>
          </w:rPr>
          <w:t>טונות</w:t>
        </w:r>
        <w:r w:rsidRPr="00B363A2">
          <w:rPr>
            <w:rFonts w:asciiTheme="minorBidi" w:hAnsiTheme="minorBidi"/>
            <w:b/>
            <w:bCs/>
            <w:sz w:val="24"/>
            <w:szCs w:val="24"/>
            <w:rtl/>
          </w:rPr>
          <w:t xml:space="preserve"> </w:t>
        </w:r>
        <w:r>
          <w:rPr>
            <w:rFonts w:asciiTheme="minorBidi" w:hAnsiTheme="minorBidi" w:hint="cs"/>
            <w:b/>
            <w:bCs/>
            <w:sz w:val="24"/>
            <w:szCs w:val="24"/>
            <w:rtl/>
          </w:rPr>
          <w:t xml:space="preserve">תוצרת חקלאית </w:t>
        </w:r>
        <w:r w:rsidRPr="00B363A2">
          <w:rPr>
            <w:rFonts w:asciiTheme="minorBidi" w:hAnsiTheme="minorBidi"/>
            <w:b/>
            <w:bCs/>
            <w:sz w:val="24"/>
            <w:szCs w:val="24"/>
            <w:rtl/>
          </w:rPr>
          <w:t>בשווי של 2.</w:t>
        </w:r>
        <w:r>
          <w:rPr>
            <w:rFonts w:asciiTheme="minorBidi" w:hAnsiTheme="minorBidi" w:hint="cs"/>
            <w:b/>
            <w:bCs/>
            <w:sz w:val="24"/>
            <w:szCs w:val="24"/>
            <w:rtl/>
          </w:rPr>
          <w:t>6</w:t>
        </w:r>
        <w:r w:rsidRPr="00B363A2">
          <w:rPr>
            <w:rFonts w:asciiTheme="minorBidi" w:hAnsiTheme="minorBidi"/>
            <w:b/>
            <w:bCs/>
            <w:sz w:val="24"/>
            <w:szCs w:val="24"/>
            <w:rtl/>
          </w:rPr>
          <w:t xml:space="preserve"> מיליארד ₪ במקטע החקלאי. עליה של </w:t>
        </w:r>
        <w:r>
          <w:rPr>
            <w:rFonts w:asciiTheme="minorBidi" w:hAnsiTheme="minorBidi" w:hint="cs"/>
            <w:b/>
            <w:bCs/>
            <w:sz w:val="24"/>
            <w:szCs w:val="24"/>
            <w:rtl/>
          </w:rPr>
          <w:t>כ-3</w:t>
        </w:r>
        <w:r w:rsidRPr="00B363A2">
          <w:rPr>
            <w:rFonts w:asciiTheme="minorBidi" w:hAnsiTheme="minorBidi"/>
            <w:b/>
            <w:bCs/>
            <w:sz w:val="24"/>
            <w:szCs w:val="24"/>
            <w:rtl/>
          </w:rPr>
          <w:t xml:space="preserve">% באובדן </w:t>
        </w:r>
        <w:r>
          <w:rPr>
            <w:rFonts w:asciiTheme="minorBidi" w:hAnsiTheme="minorBidi" w:hint="cs"/>
            <w:b/>
            <w:bCs/>
            <w:sz w:val="24"/>
            <w:szCs w:val="24"/>
            <w:rtl/>
          </w:rPr>
          <w:t xml:space="preserve">הכמותי לעומת </w:t>
        </w:r>
        <w:r w:rsidRPr="00B363A2">
          <w:rPr>
            <w:rFonts w:asciiTheme="minorBidi" w:hAnsiTheme="minorBidi"/>
            <w:b/>
            <w:bCs/>
            <w:sz w:val="24"/>
            <w:szCs w:val="24"/>
            <w:rtl/>
          </w:rPr>
          <w:t>שנת 2019.</w:t>
        </w:r>
      </w:ins>
    </w:p>
    <w:p w14:paraId="796FD928" w14:textId="77777777" w:rsidR="005C406C" w:rsidRDefault="005C406C" w:rsidP="00B51CA8">
      <w:pPr>
        <w:rPr>
          <w:ins w:id="3034" w:author="Anat Friedman Coles - Leket Israel" w:date="2021-11-03T13:08:00Z"/>
          <w:rFonts w:asciiTheme="minorBidi" w:hAnsiTheme="minorBidi"/>
          <w:sz w:val="24"/>
          <w:szCs w:val="24"/>
          <w:rtl/>
        </w:rPr>
      </w:pPr>
      <w:ins w:id="3035" w:author="Anat Friedman Coles - Leket Israel" w:date="2021-11-03T13:08:00Z">
        <w:r>
          <w:rPr>
            <w:rFonts w:asciiTheme="minorBidi" w:hAnsiTheme="minorBidi" w:hint="cs"/>
            <w:sz w:val="24"/>
            <w:szCs w:val="24"/>
            <w:rtl/>
          </w:rPr>
          <w:t>בתקופת משבר הקורונה ענף החקלאות הוגדר כענף חיוני למשק ולכן המשיך לפעול כבשגרה. עם זאת, חלק מענפי החקלאות נפגעו באופן משמעותי כתוצאה מהסגר הראשון שהוטל על המשק. הפגיעה בענף החקלאות נבעה בעיקר מהסיבות הבאות</w:t>
        </w:r>
        <w:r>
          <w:rPr>
            <w:rStyle w:val="FootnoteReference"/>
            <w:rFonts w:asciiTheme="minorBidi" w:hAnsiTheme="minorBidi"/>
            <w:sz w:val="24"/>
            <w:szCs w:val="24"/>
            <w:rtl/>
          </w:rPr>
          <w:footnoteReference w:id="21"/>
        </w:r>
        <w:r>
          <w:rPr>
            <w:rFonts w:asciiTheme="minorBidi" w:hAnsiTheme="minorBidi" w:hint="cs"/>
            <w:sz w:val="24"/>
            <w:szCs w:val="24"/>
            <w:rtl/>
          </w:rPr>
          <w:t>:</w:t>
        </w:r>
      </w:ins>
    </w:p>
    <w:p w14:paraId="52EAC532" w14:textId="143E2107" w:rsidR="005C406C" w:rsidRDefault="005C406C" w:rsidP="00B51CA8">
      <w:pPr>
        <w:rPr>
          <w:ins w:id="3037" w:author="Anat Friedman Coles - Leket Israel" w:date="2021-11-03T13:08:00Z"/>
          <w:rFonts w:asciiTheme="minorBidi" w:hAnsiTheme="minorBidi"/>
          <w:sz w:val="24"/>
          <w:szCs w:val="24"/>
          <w:rtl/>
        </w:rPr>
      </w:pPr>
      <w:ins w:id="3038" w:author="Anat Friedman Coles - Leket Israel" w:date="2021-11-03T13:08:00Z">
        <w:r>
          <w:rPr>
            <w:rFonts w:asciiTheme="minorBidi" w:hAnsiTheme="minorBidi" w:hint="cs"/>
            <w:sz w:val="24"/>
            <w:szCs w:val="24"/>
            <w:rtl/>
          </w:rPr>
          <w:t xml:space="preserve">1. </w:t>
        </w:r>
        <w:r w:rsidRPr="00726B9A">
          <w:rPr>
            <w:rFonts w:asciiTheme="minorBidi" w:hAnsiTheme="minorBidi" w:hint="eastAsia"/>
            <w:b/>
            <w:bCs/>
            <w:sz w:val="24"/>
            <w:szCs w:val="24"/>
            <w:rtl/>
          </w:rPr>
          <w:t>מחסור</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בכוח</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אדם</w:t>
        </w:r>
        <w:r>
          <w:rPr>
            <w:rFonts w:asciiTheme="minorBidi" w:hAnsiTheme="minorBidi" w:hint="cs"/>
            <w:sz w:val="24"/>
            <w:szCs w:val="24"/>
            <w:rtl/>
          </w:rPr>
          <w:t xml:space="preserve"> - בעקבות סגירת השמיים נמנעה כניסת של </w:t>
        </w:r>
        <w:r w:rsidRPr="00872FF9">
          <w:rPr>
            <w:rFonts w:asciiTheme="minorBidi" w:hAnsiTheme="minorBidi" w:cs="Arial"/>
            <w:sz w:val="24"/>
            <w:szCs w:val="24"/>
            <w:rtl/>
          </w:rPr>
          <w:t>כ-1,500 עובדים</w:t>
        </w:r>
        <w:r>
          <w:rPr>
            <w:rFonts w:asciiTheme="minorBidi" w:hAnsiTheme="minorBidi" w:cs="Arial" w:hint="cs"/>
            <w:sz w:val="24"/>
            <w:szCs w:val="24"/>
            <w:rtl/>
          </w:rPr>
          <w:t xml:space="preserve"> זרים לענף החקלאות</w:t>
        </w:r>
        <w:r w:rsidRPr="00872FF9">
          <w:rPr>
            <w:rFonts w:asciiTheme="minorBidi" w:hAnsiTheme="minorBidi" w:cs="Arial"/>
            <w:sz w:val="24"/>
            <w:szCs w:val="24"/>
            <w:rtl/>
          </w:rPr>
          <w:t xml:space="preserve"> שהיו מתוכננים להגיע </w:t>
        </w:r>
        <w:r>
          <w:rPr>
            <w:rFonts w:asciiTheme="minorBidi" w:hAnsiTheme="minorBidi" w:cs="Arial" w:hint="cs"/>
            <w:sz w:val="24"/>
            <w:szCs w:val="24"/>
            <w:rtl/>
          </w:rPr>
          <w:t>לארץ</w:t>
        </w:r>
        <w:r w:rsidRPr="00872FF9">
          <w:rPr>
            <w:rFonts w:asciiTheme="minorBidi" w:hAnsiTheme="minorBidi" w:cs="Arial"/>
            <w:sz w:val="24"/>
            <w:szCs w:val="24"/>
            <w:rtl/>
          </w:rPr>
          <w:t xml:space="preserve"> בחודשים מרץ ואפריל</w:t>
        </w:r>
        <w:r>
          <w:rPr>
            <w:rFonts w:asciiTheme="minorBidi" w:hAnsiTheme="minorBidi" w:hint="cs"/>
            <w:sz w:val="24"/>
            <w:szCs w:val="24"/>
            <w:rtl/>
          </w:rPr>
          <w:t xml:space="preserve">. בנוסף ובעקבות הסגרים נמנעה כניסתם של עובדים פלסטינים. </w:t>
        </w:r>
      </w:ins>
    </w:p>
    <w:p w14:paraId="139BFE23" w14:textId="77777777" w:rsidR="005C406C" w:rsidRDefault="005C406C" w:rsidP="00B51CA8">
      <w:pPr>
        <w:rPr>
          <w:ins w:id="3039" w:author="Anat Friedman Coles - Leket Israel" w:date="2021-11-03T13:08:00Z"/>
          <w:rFonts w:asciiTheme="minorBidi" w:hAnsiTheme="minorBidi"/>
          <w:sz w:val="24"/>
          <w:szCs w:val="24"/>
          <w:rtl/>
        </w:rPr>
      </w:pPr>
      <w:ins w:id="3040" w:author="Anat Friedman Coles - Leket Israel" w:date="2021-11-03T13:08:00Z">
        <w:r>
          <w:rPr>
            <w:rFonts w:asciiTheme="minorBidi" w:hAnsiTheme="minorBidi" w:hint="cs"/>
            <w:sz w:val="24"/>
            <w:szCs w:val="24"/>
            <w:rtl/>
          </w:rPr>
          <w:t xml:space="preserve">2. </w:t>
        </w:r>
        <w:r w:rsidRPr="00726B9A">
          <w:rPr>
            <w:rFonts w:asciiTheme="minorBidi" w:hAnsiTheme="minorBidi" w:hint="eastAsia"/>
            <w:b/>
            <w:bCs/>
            <w:sz w:val="24"/>
            <w:szCs w:val="24"/>
            <w:rtl/>
          </w:rPr>
          <w:t>סגירת</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ערוצי</w:t>
        </w:r>
        <w:r w:rsidRPr="00726B9A">
          <w:rPr>
            <w:rFonts w:asciiTheme="minorBidi" w:hAnsiTheme="minorBidi"/>
            <w:b/>
            <w:bCs/>
            <w:sz w:val="24"/>
            <w:szCs w:val="24"/>
            <w:rtl/>
          </w:rPr>
          <w:t xml:space="preserve"> </w:t>
        </w:r>
        <w:r w:rsidRPr="00726B9A">
          <w:rPr>
            <w:rFonts w:asciiTheme="minorBidi" w:hAnsiTheme="minorBidi" w:hint="eastAsia"/>
            <w:b/>
            <w:bCs/>
            <w:sz w:val="24"/>
            <w:szCs w:val="24"/>
            <w:rtl/>
          </w:rPr>
          <w:t>יצוא</w:t>
        </w:r>
        <w:r>
          <w:rPr>
            <w:rFonts w:asciiTheme="minorBidi" w:hAnsiTheme="minorBidi" w:hint="cs"/>
            <w:sz w:val="24"/>
            <w:szCs w:val="24"/>
            <w:rtl/>
          </w:rPr>
          <w:t xml:space="preserve"> - משבר הקורונה הביא לפגיעה בהובלה הימית שהביאו לסגירת ערוצי היצוא של ענפים מסוימים  (בולט בניהם - ייצוא ירקות). </w:t>
        </w:r>
      </w:ins>
    </w:p>
    <w:p w14:paraId="62713890" w14:textId="77777777" w:rsidR="005C406C" w:rsidRDefault="005C406C" w:rsidP="00B51CA8">
      <w:pPr>
        <w:rPr>
          <w:ins w:id="3041" w:author="Anat Friedman Coles - Leket Israel" w:date="2021-11-03T13:08:00Z"/>
          <w:rFonts w:asciiTheme="minorBidi" w:hAnsiTheme="minorBidi"/>
          <w:sz w:val="24"/>
          <w:szCs w:val="24"/>
          <w:rtl/>
        </w:rPr>
      </w:pPr>
      <w:ins w:id="3042" w:author="Anat Friedman Coles - Leket Israel" w:date="2021-11-03T13:08:00Z">
        <w:r>
          <w:rPr>
            <w:rFonts w:asciiTheme="minorBidi" w:hAnsiTheme="minorBidi" w:hint="cs"/>
            <w:sz w:val="24"/>
            <w:szCs w:val="24"/>
            <w:rtl/>
          </w:rPr>
          <w:t xml:space="preserve">3. </w:t>
        </w:r>
        <w:r w:rsidRPr="00482DA9">
          <w:rPr>
            <w:rFonts w:asciiTheme="minorBidi" w:hAnsiTheme="minorBidi" w:hint="eastAsia"/>
            <w:b/>
            <w:bCs/>
            <w:sz w:val="24"/>
            <w:szCs w:val="24"/>
            <w:rtl/>
          </w:rPr>
          <w:t>סגירת</w:t>
        </w:r>
        <w:r w:rsidRPr="00482DA9">
          <w:rPr>
            <w:rFonts w:asciiTheme="minorBidi" w:hAnsiTheme="minorBidi"/>
            <w:b/>
            <w:bCs/>
            <w:sz w:val="24"/>
            <w:szCs w:val="24"/>
            <w:rtl/>
          </w:rPr>
          <w:t xml:space="preserve"> </w:t>
        </w:r>
        <w:r w:rsidRPr="00482DA9">
          <w:rPr>
            <w:rFonts w:asciiTheme="minorBidi" w:hAnsiTheme="minorBidi" w:hint="eastAsia"/>
            <w:b/>
            <w:bCs/>
            <w:sz w:val="24"/>
            <w:szCs w:val="24"/>
            <w:rtl/>
          </w:rPr>
          <w:t>המקטע</w:t>
        </w:r>
        <w:r w:rsidRPr="00482DA9">
          <w:rPr>
            <w:rFonts w:asciiTheme="minorBidi" w:hAnsiTheme="minorBidi"/>
            <w:b/>
            <w:bCs/>
            <w:sz w:val="24"/>
            <w:szCs w:val="24"/>
            <w:rtl/>
          </w:rPr>
          <w:t xml:space="preserve"> </w:t>
        </w:r>
        <w:r w:rsidRPr="00482DA9">
          <w:rPr>
            <w:rFonts w:asciiTheme="minorBidi" w:hAnsiTheme="minorBidi" w:hint="eastAsia"/>
            <w:b/>
            <w:bCs/>
            <w:sz w:val="24"/>
            <w:szCs w:val="24"/>
            <w:rtl/>
          </w:rPr>
          <w:t>המוסדי</w:t>
        </w:r>
        <w:r>
          <w:rPr>
            <w:rFonts w:asciiTheme="minorBidi" w:hAnsiTheme="minorBidi" w:hint="cs"/>
            <w:b/>
            <w:bCs/>
            <w:sz w:val="24"/>
            <w:szCs w:val="24"/>
            <w:rtl/>
          </w:rPr>
          <w:t xml:space="preserve"> </w:t>
        </w:r>
        <w:r w:rsidRPr="00482DA9">
          <w:rPr>
            <w:rFonts w:asciiTheme="minorBidi" w:hAnsiTheme="minorBidi"/>
            <w:b/>
            <w:bCs/>
            <w:sz w:val="24"/>
            <w:szCs w:val="24"/>
            <w:rtl/>
          </w:rPr>
          <w:t>-</w:t>
        </w:r>
        <w:r>
          <w:rPr>
            <w:rFonts w:asciiTheme="minorBidi" w:hAnsiTheme="minorBidi" w:hint="cs"/>
            <w:sz w:val="24"/>
            <w:szCs w:val="24"/>
            <w:rtl/>
          </w:rPr>
          <w:t xml:space="preserve"> בעקבות סגירת המסעדות, המלונות והשווקים הפתוחים נפגע השיווק למקטע זה. נעשתה הסטה למכירה למקטע הקמעונאי ומאמץ לשיווק ישיר ומקוון של תוצרת חקלאית, אולם אלו לא הצליחו לפצות במלואם על האובדן.</w:t>
        </w:r>
      </w:ins>
    </w:p>
    <w:p w14:paraId="2C93E0D4" w14:textId="77777777" w:rsidR="005C406C" w:rsidRDefault="005C406C" w:rsidP="00B51CA8">
      <w:pPr>
        <w:rPr>
          <w:ins w:id="3043" w:author="Anat Friedman Coles - Leket Israel" w:date="2021-11-03T13:08:00Z"/>
          <w:rFonts w:asciiTheme="minorBidi" w:hAnsiTheme="minorBidi"/>
          <w:sz w:val="24"/>
          <w:szCs w:val="24"/>
          <w:rtl/>
        </w:rPr>
      </w:pPr>
      <w:ins w:id="3044" w:author="Anat Friedman Coles - Leket Israel" w:date="2021-11-03T13:08:00Z">
        <w:r>
          <w:rPr>
            <w:rFonts w:asciiTheme="minorBidi" w:hAnsiTheme="minorBidi" w:hint="cs"/>
            <w:sz w:val="24"/>
            <w:szCs w:val="24"/>
            <w:rtl/>
          </w:rPr>
          <w:t xml:space="preserve">לפי אומדנים של משרד החקלאות, כ-2,500 דונם ירקות לא נקטפו עקב העדר ביקוש. </w:t>
        </w:r>
        <w:r w:rsidRPr="00427D86">
          <w:rPr>
            <w:rFonts w:asciiTheme="minorBidi" w:hAnsiTheme="minorBidi"/>
            <w:noProof/>
            <w:sz w:val="24"/>
            <w:szCs w:val="24"/>
          </w:rPr>
          <mc:AlternateContent>
            <mc:Choice Requires="wps">
              <w:drawing>
                <wp:anchor distT="0" distB="0" distL="114300" distR="114300" simplePos="0" relativeHeight="251700736" behindDoc="0" locked="0" layoutInCell="1" allowOverlap="1" wp14:anchorId="4FA4687D" wp14:editId="71495920">
                  <wp:simplePos x="0" y="0"/>
                  <wp:positionH relativeFrom="column">
                    <wp:posOffset>14067790</wp:posOffset>
                  </wp:positionH>
                  <wp:positionV relativeFrom="paragraph">
                    <wp:posOffset>-55880</wp:posOffset>
                  </wp:positionV>
                  <wp:extent cx="450645" cy="327785"/>
                  <wp:effectExtent l="0" t="0" r="26035" b="110490"/>
                  <wp:wrapNone/>
                  <wp:docPr id="56" name="בועת דיבור: מלבן 5">
                    <a:extLst xmlns:a="http://schemas.openxmlformats.org/drawingml/2006/main">
                      <a:ext uri="{FF2B5EF4-FFF2-40B4-BE49-F238E27FC236}">
                        <a16:creationId xmlns:a16="http://schemas.microsoft.com/office/drawing/2014/main" id="{B920EFF4-78A9-464E-9D1D-FA185A8C4272}"/>
                      </a:ext>
                    </a:extLst>
                  </wp:docPr>
                  <wp:cNvGraphicFramePr/>
                  <a:graphic xmlns:a="http://schemas.openxmlformats.org/drawingml/2006/main">
                    <a:graphicData uri="http://schemas.microsoft.com/office/word/2010/wordprocessingShape">
                      <wps:wsp>
                        <wps:cNvSpPr/>
                        <wps:spPr>
                          <a:xfrm>
                            <a:off x="0" y="0"/>
                            <a:ext cx="450645" cy="327785"/>
                          </a:xfrm>
                          <a:prstGeom prst="wedgeRectCallout">
                            <a:avLst>
                              <a:gd name="adj1" fmla="val -18980"/>
                              <a:gd name="adj2" fmla="val 75135"/>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92CF4" w14:textId="77777777" w:rsidR="000A20B4" w:rsidRDefault="000A20B4" w:rsidP="005C406C">
                              <w:pPr>
                                <w:pStyle w:val="Header"/>
                                <w:jc w:val="center"/>
                                <w:rPr>
                                  <w:ins w:id="3045" w:author="Anat Friedman Coles - Leket Israel" w:date="2021-11-03T13:08:00Z"/>
                                  <w:sz w:val="24"/>
                                  <w:szCs w:val="24"/>
                                </w:rPr>
                              </w:pPr>
                              <w:ins w:id="3046" w:author="Anat Friedman Coles - Leket Israel" w:date="2021-11-03T13:08:00Z">
                                <w:r>
                                  <w:rPr>
                                    <w:rFonts w:ascii="Calibri" w:hAnsi="Calibri" w:cs="Calibri"/>
                                    <w:b/>
                                    <w:bCs/>
                                    <w:color w:val="833C0B" w:themeColor="accent2" w:themeShade="80"/>
                                    <w:kern w:val="24"/>
                                    <w:sz w:val="32"/>
                                    <w:szCs w:val="32"/>
                                    <w:rtl/>
                                  </w:rPr>
                                  <w:t>0%</w:t>
                                </w:r>
                              </w:ins>
                            </w:p>
                          </w:txbxContent>
                        </wps:txbx>
                        <wps:bodyPr rtlCol="0" anchor="ctr"/>
                      </wps:wsp>
                    </a:graphicData>
                  </a:graphic>
                </wp:anchor>
              </w:drawing>
            </mc:Choice>
            <mc:Fallback>
              <w:pict>
                <v:shapetype w14:anchorId="4FA468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בועת דיבור: מלבן 5" o:spid="_x0000_s1059" type="#_x0000_t61" style="position:absolute;left:0;text-align:left;margin-left:1107.7pt;margin-top:-4.4pt;width:35.5pt;height:25.8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" adj="6700,27029" filled="f" strokecolor="#823b0b [1605]" strokeweight="2pt">
                  <v:textbox>
                    <w:txbxContent>
                      <w:p w14:paraId="0F792CF4" w14:textId="77777777" w:rsidR="000A20B4" w:rsidRDefault="000A20B4" w:rsidP="005C406C">
                        <w:pPr>
                          <w:pStyle w:val="Header"/>
                          <w:jc w:val="center"/>
                          <w:rPr>
                            <w:ins w:id="3047" w:author="Anat Friedman Coles - Leket Israel" w:date="2021-11-03T13:08:00Z"/>
                            <w:sz w:val="24"/>
                            <w:szCs w:val="24"/>
                          </w:rPr>
                        </w:pPr>
                        <w:ins w:id="3048" w:author="Anat Friedman Coles - Leket Israel" w:date="2021-11-03T13:08:00Z">
                          <w:r>
                            <w:rPr>
                              <w:rFonts w:ascii="Calibri" w:hAnsi="Calibri" w:cs="Calibri"/>
                              <w:b/>
                              <w:bCs/>
                              <w:color w:val="833C0B" w:themeColor="accent2" w:themeShade="80"/>
                              <w:kern w:val="24"/>
                              <w:sz w:val="32"/>
                              <w:szCs w:val="32"/>
                              <w:rtl/>
                            </w:rPr>
                            <w:t>0%</w:t>
                          </w:r>
                        </w:ins>
                      </w:p>
                    </w:txbxContent>
                  </v:textbox>
                </v:shape>
              </w:pict>
            </mc:Fallback>
          </mc:AlternateContent>
        </w:r>
        <w:r w:rsidRPr="00726B9A">
          <w:rPr>
            <w:rFonts w:asciiTheme="minorBidi" w:hAnsiTheme="minorBidi" w:hint="eastAsia"/>
            <w:sz w:val="24"/>
            <w:szCs w:val="24"/>
            <w:rtl/>
          </w:rPr>
          <w:t>כתוצאה</w:t>
        </w:r>
        <w:r w:rsidRPr="00726B9A">
          <w:rPr>
            <w:rFonts w:asciiTheme="minorBidi" w:hAnsiTheme="minorBidi"/>
            <w:sz w:val="24"/>
            <w:szCs w:val="24"/>
            <w:rtl/>
          </w:rPr>
          <w:t xml:space="preserve"> </w:t>
        </w:r>
        <w:r w:rsidRPr="00726B9A">
          <w:rPr>
            <w:rFonts w:asciiTheme="minorBidi" w:hAnsiTheme="minorBidi" w:hint="eastAsia"/>
            <w:sz w:val="24"/>
            <w:szCs w:val="24"/>
            <w:rtl/>
          </w:rPr>
          <w:t>מכך</w:t>
        </w:r>
        <w:r w:rsidRPr="00726B9A">
          <w:rPr>
            <w:rFonts w:asciiTheme="minorBidi" w:hAnsiTheme="minorBidi"/>
            <w:sz w:val="24"/>
            <w:szCs w:val="24"/>
            <w:rtl/>
          </w:rPr>
          <w:t xml:space="preserve">, </w:t>
        </w:r>
        <w:r>
          <w:rPr>
            <w:rFonts w:asciiTheme="minorBidi" w:hAnsiTheme="minorBidi" w:hint="cs"/>
            <w:sz w:val="24"/>
            <w:szCs w:val="24"/>
            <w:rtl/>
          </w:rPr>
          <w:t>גדל</w:t>
        </w:r>
        <w:r w:rsidRPr="00726B9A">
          <w:rPr>
            <w:rFonts w:asciiTheme="minorBidi" w:hAnsiTheme="minorBidi"/>
            <w:sz w:val="24"/>
            <w:szCs w:val="24"/>
            <w:rtl/>
          </w:rPr>
          <w:t xml:space="preserve"> </w:t>
        </w:r>
        <w:r w:rsidRPr="00726B9A">
          <w:rPr>
            <w:rFonts w:asciiTheme="minorBidi" w:hAnsiTheme="minorBidi" w:hint="eastAsia"/>
            <w:sz w:val="24"/>
            <w:szCs w:val="24"/>
            <w:rtl/>
          </w:rPr>
          <w:t>אובדן</w:t>
        </w:r>
        <w:r w:rsidRPr="00726B9A">
          <w:rPr>
            <w:rFonts w:asciiTheme="minorBidi" w:hAnsiTheme="minorBidi"/>
            <w:sz w:val="24"/>
            <w:szCs w:val="24"/>
            <w:rtl/>
          </w:rPr>
          <w:t xml:space="preserve"> </w:t>
        </w:r>
        <w:r w:rsidRPr="00726B9A">
          <w:rPr>
            <w:rFonts w:asciiTheme="minorBidi" w:hAnsiTheme="minorBidi" w:hint="eastAsia"/>
            <w:sz w:val="24"/>
            <w:szCs w:val="24"/>
            <w:rtl/>
          </w:rPr>
          <w:t>המזון</w:t>
        </w:r>
        <w:r w:rsidRPr="00726B9A">
          <w:rPr>
            <w:rFonts w:asciiTheme="minorBidi" w:hAnsiTheme="minorBidi"/>
            <w:sz w:val="24"/>
            <w:szCs w:val="24"/>
            <w:rtl/>
          </w:rPr>
          <w:t xml:space="preserve"> </w:t>
        </w:r>
        <w:r w:rsidRPr="009E5D4F">
          <w:rPr>
            <w:rFonts w:asciiTheme="minorBidi" w:hAnsiTheme="minorBidi" w:hint="eastAsia"/>
            <w:sz w:val="24"/>
            <w:szCs w:val="24"/>
            <w:rtl/>
          </w:rPr>
          <w:t>במקטע</w:t>
        </w:r>
        <w:r w:rsidRPr="009E5D4F">
          <w:rPr>
            <w:rFonts w:asciiTheme="minorBidi" w:hAnsiTheme="minorBidi"/>
            <w:sz w:val="24"/>
            <w:szCs w:val="24"/>
            <w:rtl/>
          </w:rPr>
          <w:t xml:space="preserve"> </w:t>
        </w:r>
        <w:r w:rsidRPr="009E5D4F">
          <w:rPr>
            <w:rFonts w:asciiTheme="minorBidi" w:hAnsiTheme="minorBidi" w:hint="eastAsia"/>
            <w:sz w:val="24"/>
            <w:szCs w:val="24"/>
            <w:rtl/>
          </w:rPr>
          <w:t>החקלאי</w:t>
        </w:r>
        <w:r w:rsidRPr="009E5D4F">
          <w:rPr>
            <w:rFonts w:asciiTheme="minorBidi" w:hAnsiTheme="minorBidi"/>
            <w:sz w:val="24"/>
            <w:szCs w:val="24"/>
            <w:rtl/>
          </w:rPr>
          <w:t xml:space="preserve"> </w:t>
        </w:r>
        <w:r w:rsidRPr="009E5D4F">
          <w:rPr>
            <w:rFonts w:asciiTheme="minorBidi" w:hAnsiTheme="minorBidi" w:hint="eastAsia"/>
            <w:sz w:val="24"/>
            <w:szCs w:val="24"/>
            <w:rtl/>
          </w:rPr>
          <w:t>בכ</w:t>
        </w:r>
        <w:r w:rsidRPr="009E5D4F">
          <w:rPr>
            <w:rFonts w:asciiTheme="minorBidi" w:hAnsiTheme="minorBidi"/>
            <w:sz w:val="24"/>
            <w:szCs w:val="24"/>
            <w:rtl/>
          </w:rPr>
          <w:t>-3% בשנת 2020 לעומת ש</w:t>
        </w:r>
        <w:r w:rsidRPr="009E5D4F">
          <w:rPr>
            <w:rFonts w:asciiTheme="minorBidi" w:hAnsiTheme="minorBidi" w:hint="eastAsia"/>
            <w:sz w:val="24"/>
            <w:szCs w:val="24"/>
            <w:rtl/>
          </w:rPr>
          <w:t>נת</w:t>
        </w:r>
        <w:r w:rsidRPr="009E5D4F">
          <w:rPr>
            <w:rFonts w:asciiTheme="minorBidi" w:hAnsiTheme="minorBidi"/>
            <w:sz w:val="24"/>
            <w:szCs w:val="24"/>
            <w:rtl/>
          </w:rPr>
          <w:t xml:space="preserve"> 2019. </w:t>
        </w:r>
        <w:r>
          <w:rPr>
            <w:rFonts w:asciiTheme="minorBidi" w:hAnsiTheme="minorBidi" w:hint="cs"/>
            <w:sz w:val="24"/>
            <w:szCs w:val="24"/>
            <w:rtl/>
          </w:rPr>
          <w:t xml:space="preserve">במונחים כספיים שווי האובדן גדל אף </w:t>
        </w:r>
        <w:r w:rsidRPr="004270C5">
          <w:rPr>
            <w:rFonts w:asciiTheme="minorBidi" w:hAnsiTheme="minorBidi" w:hint="eastAsia"/>
            <w:sz w:val="24"/>
            <w:szCs w:val="24"/>
            <w:rtl/>
          </w:rPr>
          <w:t>יותר</w:t>
        </w:r>
        <w:r w:rsidRPr="004270C5">
          <w:rPr>
            <w:rFonts w:asciiTheme="minorBidi" w:hAnsiTheme="minorBidi"/>
            <w:sz w:val="24"/>
            <w:szCs w:val="24"/>
            <w:rtl/>
          </w:rPr>
          <w:t xml:space="preserve"> </w:t>
        </w:r>
        <w:r w:rsidRPr="004270C5">
          <w:rPr>
            <w:rFonts w:asciiTheme="minorBidi" w:hAnsiTheme="minorBidi" w:hint="eastAsia"/>
            <w:sz w:val="24"/>
            <w:szCs w:val="24"/>
            <w:rtl/>
          </w:rPr>
          <w:t>בשל</w:t>
        </w:r>
        <w:r w:rsidRPr="004270C5">
          <w:rPr>
            <w:rFonts w:asciiTheme="minorBidi" w:hAnsiTheme="minorBidi"/>
            <w:sz w:val="24"/>
            <w:szCs w:val="24"/>
            <w:rtl/>
          </w:rPr>
          <w:t xml:space="preserve"> </w:t>
        </w:r>
        <w:r w:rsidRPr="004270C5">
          <w:rPr>
            <w:rFonts w:asciiTheme="minorBidi" w:hAnsiTheme="minorBidi" w:hint="eastAsia"/>
            <w:sz w:val="24"/>
            <w:szCs w:val="24"/>
            <w:rtl/>
          </w:rPr>
          <w:t>הקושי</w:t>
        </w:r>
        <w:r w:rsidRPr="004270C5">
          <w:rPr>
            <w:rFonts w:asciiTheme="minorBidi" w:hAnsiTheme="minorBidi"/>
            <w:sz w:val="24"/>
            <w:szCs w:val="24"/>
            <w:rtl/>
          </w:rPr>
          <w:t xml:space="preserve"> </w:t>
        </w:r>
        <w:r w:rsidRPr="004270C5">
          <w:rPr>
            <w:rFonts w:asciiTheme="minorBidi" w:hAnsiTheme="minorBidi" w:hint="eastAsia"/>
            <w:sz w:val="24"/>
            <w:szCs w:val="24"/>
            <w:rtl/>
          </w:rPr>
          <w:t>למכור</w:t>
        </w:r>
        <w:r w:rsidRPr="004270C5">
          <w:rPr>
            <w:rFonts w:asciiTheme="minorBidi" w:hAnsiTheme="minorBidi"/>
            <w:sz w:val="24"/>
            <w:szCs w:val="24"/>
            <w:rtl/>
          </w:rPr>
          <w:t xml:space="preserve"> </w:t>
        </w:r>
        <w:r w:rsidRPr="004270C5">
          <w:rPr>
            <w:rFonts w:asciiTheme="minorBidi" w:hAnsiTheme="minorBidi" w:hint="eastAsia"/>
            <w:sz w:val="24"/>
            <w:szCs w:val="24"/>
            <w:rtl/>
          </w:rPr>
          <w:t>מוצרי</w:t>
        </w:r>
        <w:r w:rsidRPr="004270C5">
          <w:rPr>
            <w:rFonts w:asciiTheme="minorBidi" w:hAnsiTheme="minorBidi"/>
            <w:sz w:val="24"/>
            <w:szCs w:val="24"/>
            <w:rtl/>
          </w:rPr>
          <w:t xml:space="preserve"> </w:t>
        </w:r>
        <w:r w:rsidRPr="004270C5">
          <w:rPr>
            <w:rFonts w:asciiTheme="minorBidi" w:hAnsiTheme="minorBidi" w:hint="cs"/>
            <w:sz w:val="24"/>
            <w:szCs w:val="24"/>
            <w:rtl/>
          </w:rPr>
          <w:t>פרמיום</w:t>
        </w:r>
        <w:r>
          <w:rPr>
            <w:rFonts w:asciiTheme="minorBidi" w:hAnsiTheme="minorBidi" w:hint="cs"/>
            <w:sz w:val="24"/>
            <w:szCs w:val="24"/>
            <w:rtl/>
          </w:rPr>
          <w:t xml:space="preserve"> ופגיעה ביצוא</w:t>
        </w:r>
        <w:r w:rsidRPr="004270C5">
          <w:rPr>
            <w:rFonts w:asciiTheme="minorBidi" w:hAnsiTheme="minorBidi"/>
            <w:sz w:val="24"/>
            <w:szCs w:val="24"/>
            <w:rtl/>
          </w:rPr>
          <w:t xml:space="preserve"> </w:t>
        </w:r>
        <w:r w:rsidRPr="004270C5">
          <w:rPr>
            <w:rFonts w:asciiTheme="minorBidi" w:hAnsiTheme="minorBidi" w:hint="eastAsia"/>
            <w:sz w:val="24"/>
            <w:szCs w:val="24"/>
            <w:rtl/>
          </w:rPr>
          <w:t>בעיצומו</w:t>
        </w:r>
        <w:r w:rsidRPr="004270C5">
          <w:rPr>
            <w:rFonts w:asciiTheme="minorBidi" w:hAnsiTheme="minorBidi"/>
            <w:sz w:val="24"/>
            <w:szCs w:val="24"/>
            <w:rtl/>
          </w:rPr>
          <w:t xml:space="preserve"> </w:t>
        </w:r>
        <w:r w:rsidRPr="004270C5">
          <w:rPr>
            <w:rFonts w:asciiTheme="minorBidi" w:hAnsiTheme="minorBidi" w:hint="eastAsia"/>
            <w:sz w:val="24"/>
            <w:szCs w:val="24"/>
            <w:rtl/>
          </w:rPr>
          <w:t>של</w:t>
        </w:r>
        <w:r w:rsidRPr="004270C5">
          <w:rPr>
            <w:rFonts w:asciiTheme="minorBidi" w:hAnsiTheme="minorBidi"/>
            <w:sz w:val="24"/>
            <w:szCs w:val="24"/>
            <w:rtl/>
          </w:rPr>
          <w:t xml:space="preserve"> </w:t>
        </w:r>
        <w:r w:rsidRPr="004270C5">
          <w:rPr>
            <w:rFonts w:asciiTheme="minorBidi" w:hAnsiTheme="minorBidi" w:hint="eastAsia"/>
            <w:sz w:val="24"/>
            <w:szCs w:val="24"/>
            <w:rtl/>
          </w:rPr>
          <w:t>משבר</w:t>
        </w:r>
        <w:r w:rsidRPr="004270C5">
          <w:rPr>
            <w:rFonts w:asciiTheme="minorBidi" w:hAnsiTheme="minorBidi"/>
            <w:sz w:val="24"/>
            <w:szCs w:val="24"/>
            <w:rtl/>
          </w:rPr>
          <w:t xml:space="preserve"> </w:t>
        </w:r>
        <w:r w:rsidRPr="004270C5">
          <w:rPr>
            <w:rFonts w:asciiTheme="minorBidi" w:hAnsiTheme="minorBidi" w:hint="eastAsia"/>
            <w:sz w:val="24"/>
            <w:szCs w:val="24"/>
            <w:rtl/>
          </w:rPr>
          <w:t>כלכלי</w:t>
        </w:r>
        <w:r w:rsidRPr="004270C5">
          <w:rPr>
            <w:rFonts w:asciiTheme="minorBidi" w:hAnsiTheme="minorBidi"/>
            <w:sz w:val="24"/>
            <w:szCs w:val="24"/>
            <w:rtl/>
          </w:rPr>
          <w:t xml:space="preserve">. </w:t>
        </w:r>
        <w:r>
          <w:rPr>
            <w:rFonts w:asciiTheme="minorBidi" w:hAnsiTheme="minorBidi" w:hint="cs"/>
            <w:sz w:val="24"/>
            <w:szCs w:val="24"/>
            <w:rtl/>
          </w:rPr>
          <w:t>סך ה</w:t>
        </w:r>
        <w:r w:rsidRPr="004270C5">
          <w:rPr>
            <w:rFonts w:asciiTheme="minorBidi" w:hAnsiTheme="minorBidi" w:hint="eastAsia"/>
            <w:sz w:val="24"/>
            <w:szCs w:val="24"/>
            <w:rtl/>
          </w:rPr>
          <w:t>אובדן</w:t>
        </w:r>
        <w:r w:rsidRPr="004270C5">
          <w:rPr>
            <w:rFonts w:asciiTheme="minorBidi" w:hAnsiTheme="minorBidi"/>
            <w:sz w:val="24"/>
            <w:szCs w:val="24"/>
            <w:rtl/>
          </w:rPr>
          <w:t xml:space="preserve"> </w:t>
        </w:r>
        <w:r w:rsidRPr="004270C5">
          <w:rPr>
            <w:rFonts w:asciiTheme="minorBidi" w:hAnsiTheme="minorBidi" w:hint="eastAsia"/>
            <w:sz w:val="24"/>
            <w:szCs w:val="24"/>
            <w:rtl/>
          </w:rPr>
          <w:t>כ</w:t>
        </w:r>
        <w:r w:rsidRPr="004270C5">
          <w:rPr>
            <w:rFonts w:asciiTheme="minorBidi" w:hAnsiTheme="minorBidi"/>
            <w:sz w:val="24"/>
            <w:szCs w:val="24"/>
            <w:rtl/>
          </w:rPr>
          <w:t xml:space="preserve">- 640 </w:t>
        </w:r>
        <w:r w:rsidRPr="004270C5">
          <w:rPr>
            <w:rFonts w:asciiTheme="minorBidi" w:hAnsiTheme="minorBidi" w:hint="eastAsia"/>
            <w:sz w:val="24"/>
            <w:szCs w:val="24"/>
            <w:rtl/>
          </w:rPr>
          <w:t>אלף</w:t>
        </w:r>
        <w:r w:rsidRPr="009E5D4F">
          <w:rPr>
            <w:rFonts w:asciiTheme="minorBidi" w:hAnsiTheme="minorBidi"/>
            <w:sz w:val="24"/>
            <w:szCs w:val="24"/>
            <w:rtl/>
          </w:rPr>
          <w:t xml:space="preserve"> </w:t>
        </w:r>
        <w:r>
          <w:rPr>
            <w:rFonts w:asciiTheme="minorBidi" w:hAnsiTheme="minorBidi" w:hint="eastAsia"/>
            <w:sz w:val="24"/>
            <w:szCs w:val="24"/>
            <w:rtl/>
          </w:rPr>
          <w:t>טונות</w:t>
        </w:r>
        <w:r w:rsidRPr="009E5D4F">
          <w:rPr>
            <w:rFonts w:asciiTheme="minorBidi" w:hAnsiTheme="minorBidi"/>
            <w:sz w:val="24"/>
            <w:szCs w:val="24"/>
            <w:rtl/>
          </w:rPr>
          <w:t xml:space="preserve"> בשווי של כ</w:t>
        </w:r>
        <w:r w:rsidRPr="00B363A2">
          <w:rPr>
            <w:rFonts w:asciiTheme="minorBidi" w:hAnsiTheme="minorBidi"/>
            <w:sz w:val="24"/>
            <w:szCs w:val="24"/>
            <w:rtl/>
          </w:rPr>
          <w:t xml:space="preserve">-2.7 </w:t>
        </w:r>
        <w:r w:rsidRPr="00B363A2">
          <w:rPr>
            <w:rFonts w:asciiTheme="minorBidi" w:hAnsiTheme="minorBidi" w:hint="eastAsia"/>
            <w:sz w:val="24"/>
            <w:szCs w:val="24"/>
            <w:rtl/>
          </w:rPr>
          <w:t>מיליארד</w:t>
        </w:r>
        <w:r w:rsidRPr="00B363A2">
          <w:rPr>
            <w:rFonts w:asciiTheme="minorBidi" w:hAnsiTheme="minorBidi"/>
            <w:sz w:val="24"/>
            <w:szCs w:val="24"/>
            <w:rtl/>
          </w:rPr>
          <w:t xml:space="preserve"> </w:t>
        </w:r>
        <w:r w:rsidRPr="00B363A2">
          <w:rPr>
            <w:rFonts w:asciiTheme="minorBidi" w:hAnsiTheme="minorBidi" w:hint="eastAsia"/>
            <w:sz w:val="24"/>
            <w:szCs w:val="24"/>
            <w:rtl/>
          </w:rPr>
          <w:t>₪</w:t>
        </w:r>
        <w:r w:rsidRPr="00B363A2">
          <w:rPr>
            <w:rFonts w:asciiTheme="minorBidi" w:hAnsiTheme="minorBidi"/>
            <w:sz w:val="24"/>
            <w:szCs w:val="24"/>
            <w:rtl/>
          </w:rPr>
          <w:t>.</w:t>
        </w:r>
      </w:ins>
    </w:p>
    <w:p w14:paraId="4024E9CD" w14:textId="77777777" w:rsidR="005C406C" w:rsidRPr="00EF1336" w:rsidRDefault="005C406C" w:rsidP="00B51CA8">
      <w:pPr>
        <w:rPr>
          <w:ins w:id="3049" w:author="Anat Friedman Coles - Leket Israel" w:date="2021-11-03T13:08:00Z"/>
          <w:rFonts w:cs="Arial"/>
          <w:b/>
          <w:bCs/>
          <w:sz w:val="24"/>
          <w:szCs w:val="24"/>
          <w:rtl/>
        </w:rPr>
      </w:pPr>
      <w:ins w:id="3050" w:author="Anat Friedman Coles - Leket Israel" w:date="2021-11-03T13:08:00Z">
        <w:r w:rsidRPr="009E5D4F">
          <w:rPr>
            <w:rFonts w:cs="Arial" w:hint="eastAsia"/>
            <w:b/>
            <w:bCs/>
            <w:sz w:val="24"/>
            <w:szCs w:val="24"/>
            <w:rtl/>
          </w:rPr>
          <w:t>אובדן</w:t>
        </w:r>
        <w:r w:rsidRPr="009E5D4F">
          <w:rPr>
            <w:rFonts w:cs="Arial"/>
            <w:b/>
            <w:bCs/>
            <w:sz w:val="24"/>
            <w:szCs w:val="24"/>
            <w:rtl/>
          </w:rPr>
          <w:t xml:space="preserve"> מזון </w:t>
        </w:r>
        <w:r w:rsidRPr="009E5D4F">
          <w:rPr>
            <w:rFonts w:cs="Arial" w:hint="eastAsia"/>
            <w:b/>
            <w:bCs/>
            <w:sz w:val="24"/>
            <w:szCs w:val="24"/>
            <w:rtl/>
          </w:rPr>
          <w:t>במקטע</w:t>
        </w:r>
        <w:r w:rsidRPr="009E5D4F">
          <w:rPr>
            <w:rFonts w:cs="Arial"/>
            <w:b/>
            <w:bCs/>
            <w:sz w:val="24"/>
            <w:szCs w:val="24"/>
            <w:rtl/>
          </w:rPr>
          <w:t xml:space="preserve"> </w:t>
        </w:r>
        <w:r w:rsidRPr="009E5D4F">
          <w:rPr>
            <w:rFonts w:cs="Arial" w:hint="eastAsia"/>
            <w:b/>
            <w:bCs/>
            <w:sz w:val="24"/>
            <w:szCs w:val="24"/>
            <w:rtl/>
          </w:rPr>
          <w:t>החקלאות</w:t>
        </w:r>
      </w:ins>
    </w:p>
    <w:tbl>
      <w:tblPr>
        <w:tblStyle w:val="4-11"/>
        <w:bidiVisual/>
        <w:tblW w:w="7668" w:type="dxa"/>
        <w:jc w:val="center"/>
        <w:tblLook w:val="04A0" w:firstRow="1" w:lastRow="0" w:firstColumn="1" w:lastColumn="0" w:noHBand="0" w:noVBand="1"/>
      </w:tblPr>
      <w:tblGrid>
        <w:gridCol w:w="2621"/>
        <w:gridCol w:w="1665"/>
        <w:gridCol w:w="1665"/>
        <w:gridCol w:w="1717"/>
      </w:tblGrid>
      <w:tr w:rsidR="005C406C" w:rsidRPr="00221961" w14:paraId="465F490A" w14:textId="77777777" w:rsidTr="006E1F83">
        <w:trPr>
          <w:cnfStyle w:val="100000000000" w:firstRow="1" w:lastRow="0" w:firstColumn="0" w:lastColumn="0" w:oddVBand="0" w:evenVBand="0" w:oddHBand="0" w:evenHBand="0" w:firstRowFirstColumn="0" w:firstRowLastColumn="0" w:lastRowFirstColumn="0" w:lastRowLastColumn="0"/>
          <w:trHeight w:val="454"/>
          <w:jc w:val="center"/>
          <w:ins w:id="305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noWrap/>
            <w:hideMark/>
          </w:tcPr>
          <w:p w14:paraId="632A2D92" w14:textId="77777777" w:rsidR="005C406C" w:rsidRPr="00221961" w:rsidRDefault="005C406C" w:rsidP="00B51CA8">
            <w:pPr>
              <w:rPr>
                <w:ins w:id="3052" w:author="Anat Friedman Coles - Leket Israel" w:date="2021-11-03T13:08:00Z"/>
                <w:rFonts w:ascii="Arial" w:eastAsia="Times New Roman" w:hAnsi="Arial" w:cs="Arial"/>
              </w:rPr>
            </w:pPr>
          </w:p>
        </w:tc>
        <w:tc>
          <w:tcPr>
            <w:tcW w:w="0" w:type="dxa"/>
            <w:hideMark/>
          </w:tcPr>
          <w:p w14:paraId="64231A8B" w14:textId="77777777"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3053" w:author="Anat Friedman Coles - Leket Israel" w:date="2021-11-03T13:08:00Z"/>
                <w:rFonts w:ascii="Arial" w:eastAsia="Times New Roman" w:hAnsi="Arial" w:cs="Arial"/>
              </w:rPr>
            </w:pPr>
            <w:ins w:id="3054" w:author="Anat Friedman Coles - Leket Israel" w:date="2021-11-03T13:08:00Z">
              <w:r>
                <w:rPr>
                  <w:rFonts w:ascii="Arial" w:eastAsia="Times New Roman" w:hAnsi="Arial" w:cs="Arial" w:hint="cs"/>
                  <w:rtl/>
                </w:rPr>
                <w:t>2019</w:t>
              </w:r>
            </w:ins>
          </w:p>
        </w:tc>
        <w:tc>
          <w:tcPr>
            <w:tcW w:w="0" w:type="dxa"/>
          </w:tcPr>
          <w:p w14:paraId="31BE44E7" w14:textId="77777777" w:rsidR="005C406C" w:rsidRPr="006B4D41" w:rsidRDefault="005C406C" w:rsidP="00B51CA8">
            <w:pPr>
              <w:cnfStyle w:val="100000000000" w:firstRow="1" w:lastRow="0" w:firstColumn="0" w:lastColumn="0" w:oddVBand="0" w:evenVBand="0" w:oddHBand="0" w:evenHBand="0" w:firstRowFirstColumn="0" w:firstRowLastColumn="0" w:lastRowFirstColumn="0" w:lastRowLastColumn="0"/>
              <w:rPr>
                <w:ins w:id="3055" w:author="Anat Friedman Coles - Leket Israel" w:date="2021-11-03T13:08:00Z"/>
                <w:rFonts w:ascii="Arial" w:eastAsia="Times New Roman" w:hAnsi="Arial" w:cs="Arial"/>
                <w:rtl/>
              </w:rPr>
            </w:pPr>
            <w:ins w:id="3056" w:author="Anat Friedman Coles - Leket Israel" w:date="2021-11-03T13:08:00Z">
              <w:r>
                <w:rPr>
                  <w:rFonts w:ascii="Arial" w:eastAsia="Times New Roman" w:hAnsi="Arial" w:cs="Arial" w:hint="cs"/>
                  <w:rtl/>
                </w:rPr>
                <w:t>2020</w:t>
              </w:r>
            </w:ins>
          </w:p>
        </w:tc>
        <w:tc>
          <w:tcPr>
            <w:tcW w:w="0" w:type="dxa"/>
          </w:tcPr>
          <w:p w14:paraId="6B6615CD" w14:textId="77777777" w:rsidR="005C406C" w:rsidRDefault="005C406C" w:rsidP="00B51CA8">
            <w:pPr>
              <w:cnfStyle w:val="100000000000" w:firstRow="1" w:lastRow="0" w:firstColumn="0" w:lastColumn="0" w:oddVBand="0" w:evenVBand="0" w:oddHBand="0" w:evenHBand="0" w:firstRowFirstColumn="0" w:firstRowLastColumn="0" w:lastRowFirstColumn="0" w:lastRowLastColumn="0"/>
              <w:rPr>
                <w:ins w:id="3057" w:author="Anat Friedman Coles - Leket Israel" w:date="2021-11-03T13:08:00Z"/>
                <w:rFonts w:ascii="Arial" w:eastAsia="Times New Roman" w:hAnsi="Arial" w:cs="Arial"/>
                <w:rtl/>
              </w:rPr>
            </w:pPr>
            <w:ins w:id="3058" w:author="Anat Friedman Coles - Leket Israel" w:date="2021-11-03T13:08:00Z">
              <w:r>
                <w:rPr>
                  <w:rFonts w:ascii="Arial" w:eastAsia="Times New Roman" w:hAnsi="Arial" w:cs="Arial" w:hint="cs"/>
                  <w:rtl/>
                </w:rPr>
                <w:t>שיעור גידול</w:t>
              </w:r>
            </w:ins>
          </w:p>
        </w:tc>
      </w:tr>
      <w:tr w:rsidR="005C406C" w:rsidRPr="00221961" w14:paraId="2805D84E" w14:textId="77777777" w:rsidTr="006E1F83">
        <w:trPr>
          <w:cnfStyle w:val="000000100000" w:firstRow="0" w:lastRow="0" w:firstColumn="0" w:lastColumn="0" w:oddVBand="0" w:evenVBand="0" w:oddHBand="1" w:evenHBand="0" w:firstRowFirstColumn="0" w:firstRowLastColumn="0" w:lastRowFirstColumn="0" w:lastRowLastColumn="0"/>
          <w:trHeight w:val="454"/>
          <w:jc w:val="center"/>
          <w:ins w:id="305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081F04E" w14:textId="77777777" w:rsidR="005C406C" w:rsidRPr="00EF1336" w:rsidRDefault="005C406C" w:rsidP="00B51CA8">
            <w:pPr>
              <w:rPr>
                <w:ins w:id="3060" w:author="Anat Friedman Coles - Leket Israel" w:date="2021-11-03T13:08:00Z"/>
                <w:rFonts w:ascii="Arial" w:eastAsia="Times New Roman" w:hAnsi="Arial" w:cs="Arial"/>
                <w:color w:val="FFFFFF" w:themeColor="background1"/>
                <w:highlight w:val="yellow"/>
                <w:rtl/>
              </w:rPr>
            </w:pPr>
            <w:ins w:id="3061" w:author="Anat Friedman Coles - Leket Israel" w:date="2021-11-03T13:08:00Z">
              <w:r>
                <w:rPr>
                  <w:rFonts w:ascii="Arial" w:hAnsi="Arial" w:cs="Arial" w:hint="cs"/>
                  <w:rtl/>
                </w:rPr>
                <w:t>אובדן כמותי בחקלאות, אלפי טונות</w:t>
              </w:r>
            </w:ins>
          </w:p>
        </w:tc>
        <w:tc>
          <w:tcPr>
            <w:tcW w:w="0" w:type="dxa"/>
            <w:noWrap/>
            <w:vAlign w:val="center"/>
          </w:tcPr>
          <w:p w14:paraId="23ECBADA" w14:textId="77777777" w:rsidR="005C406C" w:rsidRPr="00EF1336" w:rsidRDefault="005C406C" w:rsidP="00B51CA8">
            <w:pPr>
              <w:cnfStyle w:val="000000100000" w:firstRow="0" w:lastRow="0" w:firstColumn="0" w:lastColumn="0" w:oddVBand="0" w:evenVBand="0" w:oddHBand="1" w:evenHBand="0" w:firstRowFirstColumn="0" w:firstRowLastColumn="0" w:lastRowFirstColumn="0" w:lastRowLastColumn="0"/>
              <w:rPr>
                <w:ins w:id="3062" w:author="Anat Friedman Coles - Leket Israel" w:date="2021-11-03T13:08:00Z"/>
                <w:rFonts w:ascii="Arial" w:eastAsia="Times New Roman" w:hAnsi="Arial" w:cs="Arial"/>
                <w:color w:val="000000"/>
                <w:highlight w:val="yellow"/>
                <w:rtl/>
              </w:rPr>
            </w:pPr>
            <w:ins w:id="3063" w:author="Anat Friedman Coles - Leket Israel" w:date="2021-11-03T13:08:00Z">
              <w:r>
                <w:rPr>
                  <w:rFonts w:ascii="Arial" w:eastAsia="Times New Roman" w:hAnsi="Arial" w:cs="Arial"/>
                  <w:color w:val="000000"/>
                </w:rPr>
                <w:t>621</w:t>
              </w:r>
            </w:ins>
          </w:p>
        </w:tc>
        <w:tc>
          <w:tcPr>
            <w:tcW w:w="0" w:type="dxa"/>
            <w:vAlign w:val="center"/>
          </w:tcPr>
          <w:p w14:paraId="4BC900DB" w14:textId="77777777" w:rsidR="005C406C" w:rsidRPr="00EF1336" w:rsidRDefault="005C406C" w:rsidP="00B51CA8">
            <w:pPr>
              <w:cnfStyle w:val="000000100000" w:firstRow="0" w:lastRow="0" w:firstColumn="0" w:lastColumn="0" w:oddVBand="0" w:evenVBand="0" w:oddHBand="1" w:evenHBand="0" w:firstRowFirstColumn="0" w:firstRowLastColumn="0" w:lastRowFirstColumn="0" w:lastRowLastColumn="0"/>
              <w:rPr>
                <w:ins w:id="3064" w:author="Anat Friedman Coles - Leket Israel" w:date="2021-11-03T13:08:00Z"/>
                <w:rFonts w:ascii="Arial" w:eastAsia="Times New Roman" w:hAnsi="Arial" w:cs="Arial"/>
                <w:color w:val="000000"/>
                <w:highlight w:val="yellow"/>
              </w:rPr>
            </w:pPr>
            <w:ins w:id="3065" w:author="Anat Friedman Coles - Leket Israel" w:date="2021-11-03T13:08:00Z">
              <w:r>
                <w:rPr>
                  <w:rFonts w:ascii="Arial" w:eastAsia="Times New Roman" w:hAnsi="Arial" w:cs="Arial"/>
                  <w:color w:val="000000"/>
                </w:rPr>
                <w:t>641</w:t>
              </w:r>
            </w:ins>
          </w:p>
        </w:tc>
        <w:tc>
          <w:tcPr>
            <w:tcW w:w="0" w:type="dxa"/>
            <w:vAlign w:val="center"/>
          </w:tcPr>
          <w:p w14:paraId="7932AC38" w14:textId="77777777" w:rsidR="005C406C" w:rsidRPr="00EF1336" w:rsidRDefault="005C406C" w:rsidP="00B51CA8">
            <w:pPr>
              <w:cnfStyle w:val="000000100000" w:firstRow="0" w:lastRow="0" w:firstColumn="0" w:lastColumn="0" w:oddVBand="0" w:evenVBand="0" w:oddHBand="1" w:evenHBand="0" w:firstRowFirstColumn="0" w:firstRowLastColumn="0" w:lastRowFirstColumn="0" w:lastRowLastColumn="0"/>
              <w:rPr>
                <w:ins w:id="3066" w:author="Anat Friedman Coles - Leket Israel" w:date="2021-11-03T13:08:00Z"/>
                <w:rFonts w:ascii="Arial" w:hAnsi="Arial" w:cs="Arial"/>
                <w:highlight w:val="yellow"/>
              </w:rPr>
            </w:pPr>
            <w:ins w:id="3067" w:author="Anat Friedman Coles - Leket Israel" w:date="2021-11-03T13:08:00Z">
              <w:r>
                <w:rPr>
                  <w:rFonts w:ascii="Arial" w:hAnsi="Arial" w:cs="Arial"/>
                </w:rPr>
                <w:t>3%</w:t>
              </w:r>
            </w:ins>
          </w:p>
        </w:tc>
      </w:tr>
      <w:tr w:rsidR="005C406C" w:rsidRPr="00221961" w14:paraId="54FE3692" w14:textId="77777777" w:rsidTr="006E1F83">
        <w:trPr>
          <w:trHeight w:val="454"/>
          <w:jc w:val="center"/>
          <w:ins w:id="306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347FAD6" w14:textId="77777777" w:rsidR="005C406C" w:rsidRPr="004F7686" w:rsidRDefault="005C406C" w:rsidP="00B51CA8">
            <w:pPr>
              <w:rPr>
                <w:ins w:id="3069" w:author="Anat Friedman Coles - Leket Israel" w:date="2021-11-03T13:08:00Z"/>
                <w:rFonts w:ascii="Arial" w:eastAsia="Times New Roman" w:hAnsi="Arial" w:cs="Arial"/>
                <w:color w:val="FFFFFF" w:themeColor="background1"/>
                <w:rtl/>
              </w:rPr>
            </w:pPr>
            <w:ins w:id="3070" w:author="Anat Friedman Coles - Leket Israel" w:date="2021-11-03T13:08:00Z">
              <w:r>
                <w:rPr>
                  <w:rFonts w:ascii="Arial" w:hAnsi="Arial" w:cs="Arial" w:hint="cs"/>
                  <w:rtl/>
                </w:rPr>
                <w:lastRenderedPageBreak/>
                <w:t>אובדן כספי בחקלאות</w:t>
              </w:r>
              <w:r>
                <w:rPr>
                  <w:rFonts w:ascii="Arial" w:eastAsia="Times New Roman" w:hAnsi="Arial" w:cs="Arial" w:hint="cs"/>
                  <w:color w:val="FFFFFF" w:themeColor="background1"/>
                  <w:rtl/>
                </w:rPr>
                <w:t xml:space="preserve">, </w:t>
              </w:r>
              <w:r w:rsidRPr="00482DA9">
                <w:rPr>
                  <w:rFonts w:ascii="Arial" w:eastAsia="Times New Roman" w:hAnsi="Arial" w:cs="Arial" w:hint="eastAsia"/>
                  <w:rtl/>
                </w:rPr>
                <w:t>מיליארדי</w:t>
              </w:r>
              <w:r w:rsidRPr="00482DA9">
                <w:rPr>
                  <w:rFonts w:ascii="Arial" w:eastAsia="Times New Roman" w:hAnsi="Arial" w:cs="Arial"/>
                  <w:rtl/>
                </w:rPr>
                <w:t xml:space="preserve"> </w:t>
              </w:r>
              <w:r>
                <w:rPr>
                  <w:rFonts w:ascii="Arial" w:eastAsia="Times New Roman" w:hAnsi="Arial" w:cs="Arial" w:hint="cs"/>
                  <w:rtl/>
                </w:rPr>
                <w:t xml:space="preserve">₪  </w:t>
              </w:r>
            </w:ins>
          </w:p>
        </w:tc>
        <w:tc>
          <w:tcPr>
            <w:tcW w:w="0" w:type="dxa"/>
            <w:noWrap/>
            <w:vAlign w:val="center"/>
          </w:tcPr>
          <w:p w14:paraId="7B6E96B1" w14:textId="77777777" w:rsidR="005C406C" w:rsidRPr="004F7686" w:rsidRDefault="005C406C" w:rsidP="00B51CA8">
            <w:pPr>
              <w:cnfStyle w:val="000000000000" w:firstRow="0" w:lastRow="0" w:firstColumn="0" w:lastColumn="0" w:oddVBand="0" w:evenVBand="0" w:oddHBand="0" w:evenHBand="0" w:firstRowFirstColumn="0" w:firstRowLastColumn="0" w:lastRowFirstColumn="0" w:lastRowLastColumn="0"/>
              <w:rPr>
                <w:ins w:id="3071" w:author="Anat Friedman Coles - Leket Israel" w:date="2021-11-03T13:08:00Z"/>
                <w:rFonts w:ascii="Arial" w:eastAsia="Times New Roman" w:hAnsi="Arial" w:cs="Arial"/>
                <w:color w:val="000000"/>
              </w:rPr>
            </w:pPr>
            <w:ins w:id="3072" w:author="Anat Friedman Coles - Leket Israel" w:date="2021-11-03T13:08:00Z">
              <w:r>
                <w:rPr>
                  <w:rFonts w:ascii="Arial" w:eastAsia="Times New Roman" w:hAnsi="Arial" w:cs="Arial"/>
                  <w:color w:val="000000"/>
                </w:rPr>
                <w:t>2.4</w:t>
              </w:r>
            </w:ins>
          </w:p>
        </w:tc>
        <w:tc>
          <w:tcPr>
            <w:tcW w:w="0" w:type="dxa"/>
            <w:vAlign w:val="center"/>
          </w:tcPr>
          <w:p w14:paraId="5C97F1EC" w14:textId="77777777" w:rsidR="005C406C" w:rsidRPr="004F7686" w:rsidRDefault="005C406C" w:rsidP="00B51CA8">
            <w:pPr>
              <w:cnfStyle w:val="000000000000" w:firstRow="0" w:lastRow="0" w:firstColumn="0" w:lastColumn="0" w:oddVBand="0" w:evenVBand="0" w:oddHBand="0" w:evenHBand="0" w:firstRowFirstColumn="0" w:firstRowLastColumn="0" w:lastRowFirstColumn="0" w:lastRowLastColumn="0"/>
              <w:rPr>
                <w:ins w:id="3073" w:author="Anat Friedman Coles - Leket Israel" w:date="2021-11-03T13:08:00Z"/>
                <w:rFonts w:ascii="Arial" w:eastAsia="Times New Roman" w:hAnsi="Arial" w:cs="Arial"/>
                <w:color w:val="000000"/>
              </w:rPr>
            </w:pPr>
            <w:ins w:id="3074" w:author="Anat Friedman Coles - Leket Israel" w:date="2021-11-03T13:08:00Z">
              <w:r>
                <w:rPr>
                  <w:rFonts w:ascii="Arial" w:eastAsia="Times New Roman" w:hAnsi="Arial" w:cs="Arial"/>
                  <w:color w:val="000000"/>
                </w:rPr>
                <w:t>2.7</w:t>
              </w:r>
            </w:ins>
          </w:p>
        </w:tc>
        <w:tc>
          <w:tcPr>
            <w:tcW w:w="0" w:type="dxa"/>
            <w:vAlign w:val="center"/>
          </w:tcPr>
          <w:p w14:paraId="4C28D19C" w14:textId="77777777" w:rsidR="005C406C" w:rsidRPr="00726B9A" w:rsidRDefault="005C406C" w:rsidP="00B51CA8">
            <w:pPr>
              <w:cnfStyle w:val="000000000000" w:firstRow="0" w:lastRow="0" w:firstColumn="0" w:lastColumn="0" w:oddVBand="0" w:evenVBand="0" w:oddHBand="0" w:evenHBand="0" w:firstRowFirstColumn="0" w:firstRowLastColumn="0" w:lastRowFirstColumn="0" w:lastRowLastColumn="0"/>
              <w:rPr>
                <w:ins w:id="3075" w:author="Anat Friedman Coles - Leket Israel" w:date="2021-11-03T13:08:00Z"/>
                <w:rFonts w:ascii="Arial" w:hAnsi="Arial" w:cs="Arial"/>
              </w:rPr>
            </w:pPr>
            <w:ins w:id="3076" w:author="Anat Friedman Coles - Leket Israel" w:date="2021-11-03T13:08:00Z">
              <w:r>
                <w:rPr>
                  <w:rFonts w:ascii="Arial" w:hAnsi="Arial" w:cs="Arial"/>
                </w:rPr>
                <w:t>8%</w:t>
              </w:r>
            </w:ins>
          </w:p>
        </w:tc>
      </w:tr>
    </w:tbl>
    <w:p w14:paraId="37806445" w14:textId="77777777" w:rsidR="005C406C" w:rsidRDefault="005C406C" w:rsidP="00B51CA8">
      <w:pPr>
        <w:rPr>
          <w:ins w:id="3077" w:author="Anat Friedman Coles - Leket Israel" w:date="2021-11-03T13:08:00Z"/>
          <w:rFonts w:asciiTheme="minorBidi" w:hAnsiTheme="minorBidi"/>
          <w:sz w:val="18"/>
          <w:szCs w:val="18"/>
          <w:rtl/>
        </w:rPr>
      </w:pPr>
      <w:ins w:id="3078" w:author="Anat Friedman Coles - Leket Israel" w:date="2021-11-03T13:08:00Z">
        <w:r w:rsidRPr="00EF1336">
          <w:rPr>
            <w:rFonts w:ascii="Arial" w:hAnsi="Arial" w:cs="Arial"/>
            <w:sz w:val="18"/>
            <w:szCs w:val="18"/>
            <w:rtl/>
          </w:rPr>
          <w:t>מקור:</w:t>
        </w:r>
        <w:r>
          <w:rPr>
            <w:rFonts w:ascii="Arial" w:hAnsi="Arial" w:cs="Arial" w:hint="cs"/>
            <w:sz w:val="18"/>
            <w:szCs w:val="18"/>
            <w:rtl/>
          </w:rPr>
          <w:t xml:space="preserve"> </w:t>
        </w:r>
        <w:r w:rsidRPr="00EF1336">
          <w:rPr>
            <w:rFonts w:ascii="Arial" w:hAnsi="Arial" w:cs="Arial"/>
            <w:sz w:val="18"/>
            <w:szCs w:val="18"/>
            <w:rtl/>
          </w:rPr>
          <w:t xml:space="preserve">עיבודי </w:t>
        </w:r>
        <w:r w:rsidRPr="00EF1336">
          <w:rPr>
            <w:rFonts w:ascii="Arial" w:hAnsi="Arial" w:cs="Arial"/>
            <w:sz w:val="18"/>
            <w:szCs w:val="18"/>
          </w:rPr>
          <w:t>BDO</w:t>
        </w:r>
        <w:r w:rsidRPr="00EF1336">
          <w:rPr>
            <w:rFonts w:ascii="Arial" w:hAnsi="Arial" w:cs="Arial"/>
            <w:sz w:val="18"/>
            <w:szCs w:val="18"/>
            <w:rtl/>
          </w:rPr>
          <w:t xml:space="preserve"> על נתוני </w:t>
        </w:r>
        <w:proofErr w:type="spellStart"/>
        <w:r w:rsidRPr="00EF1336">
          <w:rPr>
            <w:rFonts w:ascii="Arial" w:hAnsi="Arial" w:cs="Arial"/>
            <w:sz w:val="18"/>
            <w:szCs w:val="18"/>
            <w:rtl/>
          </w:rPr>
          <w:t>הלמ"ס</w:t>
        </w:r>
        <w:proofErr w:type="spellEnd"/>
        <w:r w:rsidRPr="00EF1336">
          <w:rPr>
            <w:rFonts w:ascii="Arial" w:hAnsi="Arial" w:cs="Arial"/>
            <w:sz w:val="18"/>
            <w:szCs w:val="18"/>
            <w:rtl/>
          </w:rPr>
          <w:t xml:space="preserve"> </w:t>
        </w:r>
        <w:proofErr w:type="spellStart"/>
        <w:r w:rsidRPr="00EF1336">
          <w:rPr>
            <w:rFonts w:ascii="Arial" w:hAnsi="Arial" w:cs="Arial"/>
            <w:sz w:val="18"/>
            <w:szCs w:val="18"/>
            <w:rtl/>
          </w:rPr>
          <w:t>ואומדני</w:t>
        </w:r>
        <w:proofErr w:type="spellEnd"/>
        <w:r w:rsidRPr="00EF1336">
          <w:rPr>
            <w:rFonts w:ascii="Arial" w:hAnsi="Arial" w:cs="Arial"/>
            <w:sz w:val="18"/>
            <w:szCs w:val="18"/>
            <w:rtl/>
          </w:rPr>
          <w:t xml:space="preserve"> </w:t>
        </w:r>
        <w:r>
          <w:rPr>
            <w:rFonts w:ascii="Arial" w:hAnsi="Arial" w:cs="Arial"/>
            <w:sz w:val="18"/>
            <w:szCs w:val="18"/>
          </w:rPr>
          <w:t xml:space="preserve">BDO </w:t>
        </w:r>
        <w:r>
          <w:rPr>
            <w:rFonts w:asciiTheme="minorBidi" w:hAnsiTheme="minorBidi" w:hint="cs"/>
            <w:sz w:val="18"/>
            <w:szCs w:val="18"/>
            <w:rtl/>
          </w:rPr>
          <w:t xml:space="preserve"> </w:t>
        </w:r>
      </w:ins>
    </w:p>
    <w:p w14:paraId="53936DC0" w14:textId="77777777" w:rsidR="005C406C" w:rsidRDefault="005C406C" w:rsidP="00B51CA8">
      <w:pPr>
        <w:rPr>
          <w:ins w:id="3079" w:author="Anat Friedman Coles - Leket Israel" w:date="2021-11-03T13:08:00Z"/>
          <w:rFonts w:asciiTheme="minorBidi" w:hAnsiTheme="minorBidi"/>
          <w:sz w:val="24"/>
          <w:szCs w:val="24"/>
          <w:rtl/>
        </w:rPr>
      </w:pPr>
    </w:p>
    <w:p w14:paraId="59E651EA" w14:textId="77777777" w:rsidR="005C406C" w:rsidRDefault="005C406C" w:rsidP="00B51CA8">
      <w:pPr>
        <w:rPr>
          <w:ins w:id="3080" w:author="Anat Friedman Coles - Leket Israel" w:date="2021-11-03T13:08:00Z"/>
          <w:rFonts w:asciiTheme="minorBidi" w:hAnsiTheme="minorBidi"/>
          <w:sz w:val="24"/>
          <w:szCs w:val="24"/>
          <w:rtl/>
        </w:rPr>
      </w:pPr>
    </w:p>
    <w:p w14:paraId="73E15ED0" w14:textId="4AF65A04" w:rsidR="005C406C" w:rsidRPr="00482DA9" w:rsidRDefault="005C406C" w:rsidP="00B51CA8">
      <w:pPr>
        <w:rPr>
          <w:ins w:id="3081" w:author="Anat Friedman Coles - Leket Israel" w:date="2021-11-03T13:08:00Z"/>
          <w:rFonts w:asciiTheme="minorBidi" w:hAnsiTheme="minorBidi"/>
          <w:sz w:val="24"/>
          <w:szCs w:val="24"/>
          <w:rtl/>
        </w:rPr>
      </w:pPr>
      <w:ins w:id="3082" w:author="Anat Friedman Coles - Leket Israel" w:date="2021-11-03T13:08:00Z">
        <w:r>
          <w:rPr>
            <w:rFonts w:asciiTheme="minorBidi" w:hAnsiTheme="minorBidi" w:hint="cs"/>
            <w:sz w:val="24"/>
            <w:szCs w:val="24"/>
            <w:rtl/>
          </w:rPr>
          <w:t xml:space="preserve">במהלך שנת 2020 פעל </w:t>
        </w:r>
        <w:r w:rsidRPr="00AD5A30">
          <w:rPr>
            <w:rFonts w:asciiTheme="minorBidi" w:hAnsiTheme="minorBidi" w:hint="eastAsia"/>
            <w:sz w:val="24"/>
            <w:szCs w:val="24"/>
            <w:rtl/>
          </w:rPr>
          <w:t>לקט</w:t>
        </w:r>
        <w:r w:rsidRPr="00AD5A30">
          <w:rPr>
            <w:rFonts w:asciiTheme="minorBidi" w:hAnsiTheme="minorBidi"/>
            <w:sz w:val="24"/>
            <w:szCs w:val="24"/>
            <w:rtl/>
          </w:rPr>
          <w:t xml:space="preserve"> </w:t>
        </w:r>
        <w:r w:rsidRPr="00AD5A30">
          <w:rPr>
            <w:rFonts w:asciiTheme="minorBidi" w:hAnsiTheme="minorBidi" w:hint="eastAsia"/>
            <w:sz w:val="24"/>
            <w:szCs w:val="24"/>
            <w:rtl/>
          </w:rPr>
          <w:t>ישראל</w:t>
        </w:r>
        <w:r>
          <w:rPr>
            <w:rFonts w:asciiTheme="minorBidi" w:hAnsiTheme="minorBidi" w:hint="cs"/>
            <w:sz w:val="24"/>
            <w:szCs w:val="24"/>
            <w:rtl/>
          </w:rPr>
          <w:t xml:space="preserve"> להרחבת </w:t>
        </w:r>
        <w:r w:rsidRPr="00AD5A30">
          <w:rPr>
            <w:rFonts w:asciiTheme="minorBidi" w:hAnsiTheme="minorBidi" w:hint="eastAsia"/>
            <w:sz w:val="24"/>
            <w:szCs w:val="24"/>
            <w:rtl/>
          </w:rPr>
          <w:t>ה</w:t>
        </w:r>
        <w:r>
          <w:rPr>
            <w:rFonts w:asciiTheme="minorBidi" w:hAnsiTheme="minorBidi" w:hint="cs"/>
            <w:sz w:val="24"/>
            <w:szCs w:val="24"/>
            <w:rtl/>
          </w:rPr>
          <w:t>י</w:t>
        </w:r>
        <w:r w:rsidRPr="00AD5A30">
          <w:rPr>
            <w:rFonts w:asciiTheme="minorBidi" w:hAnsiTheme="minorBidi" w:hint="eastAsia"/>
            <w:sz w:val="24"/>
            <w:szCs w:val="24"/>
            <w:rtl/>
          </w:rPr>
          <w:t>קף</w:t>
        </w:r>
        <w:r w:rsidRPr="00AD5A30">
          <w:rPr>
            <w:rFonts w:asciiTheme="minorBidi" w:hAnsiTheme="minorBidi"/>
            <w:sz w:val="24"/>
            <w:szCs w:val="24"/>
            <w:rtl/>
          </w:rPr>
          <w:t xml:space="preserve"> </w:t>
        </w:r>
        <w:r w:rsidRPr="00AD5A30">
          <w:rPr>
            <w:rFonts w:asciiTheme="minorBidi" w:hAnsiTheme="minorBidi" w:hint="eastAsia"/>
            <w:sz w:val="24"/>
            <w:szCs w:val="24"/>
            <w:rtl/>
          </w:rPr>
          <w:t>פעילות</w:t>
        </w:r>
        <w:r w:rsidRPr="00AD5A30">
          <w:rPr>
            <w:rFonts w:asciiTheme="minorBidi" w:hAnsiTheme="minorBidi"/>
            <w:sz w:val="24"/>
            <w:szCs w:val="24"/>
            <w:rtl/>
          </w:rPr>
          <w:t xml:space="preserve"> </w:t>
        </w:r>
        <w:r w:rsidRPr="00AD5A30">
          <w:rPr>
            <w:rFonts w:asciiTheme="minorBidi" w:hAnsiTheme="minorBidi" w:hint="eastAsia"/>
            <w:sz w:val="24"/>
            <w:szCs w:val="24"/>
            <w:rtl/>
          </w:rPr>
          <w:t>ההצלה</w:t>
        </w:r>
        <w:r w:rsidRPr="00AD5A30">
          <w:rPr>
            <w:rFonts w:asciiTheme="minorBidi" w:hAnsiTheme="minorBidi"/>
            <w:sz w:val="24"/>
            <w:szCs w:val="24"/>
            <w:rtl/>
          </w:rPr>
          <w:t xml:space="preserve"> </w:t>
        </w:r>
        <w:r w:rsidRPr="00AD5A30">
          <w:rPr>
            <w:rFonts w:asciiTheme="minorBidi" w:hAnsiTheme="minorBidi" w:hint="eastAsia"/>
            <w:sz w:val="24"/>
            <w:szCs w:val="24"/>
            <w:rtl/>
          </w:rPr>
          <w:t>בשדות</w:t>
        </w:r>
        <w:r w:rsidRPr="00AD5A30">
          <w:rPr>
            <w:rFonts w:asciiTheme="minorBidi" w:hAnsiTheme="minorBidi"/>
            <w:sz w:val="24"/>
            <w:szCs w:val="24"/>
            <w:rtl/>
          </w:rPr>
          <w:t xml:space="preserve"> </w:t>
        </w:r>
        <w:r w:rsidRPr="00AD5A30">
          <w:rPr>
            <w:rFonts w:asciiTheme="minorBidi" w:hAnsiTheme="minorBidi" w:hint="eastAsia"/>
            <w:sz w:val="24"/>
            <w:szCs w:val="24"/>
            <w:rtl/>
          </w:rPr>
          <w:t>החקלאיים</w:t>
        </w:r>
        <w:r>
          <w:rPr>
            <w:rFonts w:asciiTheme="minorBidi" w:hAnsiTheme="minorBidi" w:hint="cs"/>
            <w:sz w:val="24"/>
            <w:szCs w:val="24"/>
            <w:rtl/>
          </w:rPr>
          <w:t xml:space="preserve"> והציל כ</w:t>
        </w:r>
        <w:r w:rsidRPr="00AD5A30">
          <w:rPr>
            <w:rFonts w:asciiTheme="minorBidi" w:hAnsiTheme="minorBidi"/>
            <w:sz w:val="24"/>
            <w:szCs w:val="24"/>
            <w:rtl/>
          </w:rPr>
          <w:t xml:space="preserve">-3,000 </w:t>
        </w:r>
        <w:r w:rsidRPr="00AD5A30">
          <w:rPr>
            <w:rFonts w:asciiTheme="minorBidi" w:hAnsiTheme="minorBidi" w:hint="eastAsia"/>
            <w:sz w:val="24"/>
            <w:szCs w:val="24"/>
            <w:rtl/>
          </w:rPr>
          <w:t>טונות</w:t>
        </w:r>
        <w:r w:rsidRPr="00AD5A30">
          <w:rPr>
            <w:rFonts w:asciiTheme="minorBidi" w:hAnsiTheme="minorBidi"/>
            <w:sz w:val="24"/>
            <w:szCs w:val="24"/>
            <w:rtl/>
          </w:rPr>
          <w:t xml:space="preserve"> </w:t>
        </w:r>
        <w:r w:rsidRPr="00AD5A30">
          <w:rPr>
            <w:rFonts w:asciiTheme="minorBidi" w:hAnsiTheme="minorBidi" w:hint="eastAsia"/>
            <w:sz w:val="24"/>
            <w:szCs w:val="24"/>
            <w:rtl/>
          </w:rPr>
          <w:t>של</w:t>
        </w:r>
        <w:r w:rsidRPr="00AD5A30">
          <w:rPr>
            <w:rFonts w:asciiTheme="minorBidi" w:hAnsiTheme="minorBidi"/>
            <w:sz w:val="24"/>
            <w:szCs w:val="24"/>
            <w:rtl/>
          </w:rPr>
          <w:t xml:space="preserve"> </w:t>
        </w:r>
        <w:r w:rsidRPr="00AD5A30">
          <w:rPr>
            <w:rFonts w:asciiTheme="minorBidi" w:hAnsiTheme="minorBidi" w:hint="eastAsia"/>
            <w:sz w:val="24"/>
            <w:szCs w:val="24"/>
            <w:rtl/>
          </w:rPr>
          <w:t>תוצרת</w:t>
        </w:r>
        <w:r w:rsidRPr="00AD5A30">
          <w:rPr>
            <w:rFonts w:asciiTheme="minorBidi" w:hAnsiTheme="minorBidi"/>
            <w:sz w:val="24"/>
            <w:szCs w:val="24"/>
            <w:rtl/>
          </w:rPr>
          <w:t xml:space="preserve"> </w:t>
        </w:r>
        <w:r w:rsidRPr="00AD5A30">
          <w:rPr>
            <w:rFonts w:asciiTheme="minorBidi" w:hAnsiTheme="minorBidi" w:hint="eastAsia"/>
            <w:sz w:val="24"/>
            <w:szCs w:val="24"/>
            <w:rtl/>
          </w:rPr>
          <w:t>טרייה</w:t>
        </w:r>
        <w:r w:rsidRPr="00AD5A30">
          <w:rPr>
            <w:rFonts w:asciiTheme="minorBidi" w:hAnsiTheme="minorBidi" w:hint="cs"/>
            <w:sz w:val="24"/>
            <w:szCs w:val="24"/>
            <w:rtl/>
          </w:rPr>
          <w:t xml:space="preserve"> </w:t>
        </w:r>
        <w:r w:rsidRPr="00482DA9">
          <w:rPr>
            <w:rFonts w:asciiTheme="minorBidi" w:hAnsiTheme="minorBidi" w:hint="eastAsia"/>
            <w:sz w:val="24"/>
            <w:szCs w:val="24"/>
            <w:rtl/>
          </w:rPr>
          <w:t>מעבר</w:t>
        </w:r>
        <w:r w:rsidRPr="00482DA9">
          <w:rPr>
            <w:rFonts w:asciiTheme="minorBidi" w:hAnsiTheme="minorBidi"/>
            <w:sz w:val="24"/>
            <w:szCs w:val="24"/>
            <w:rtl/>
          </w:rPr>
          <w:t xml:space="preserve"> </w:t>
        </w:r>
        <w:r w:rsidRPr="00482DA9">
          <w:rPr>
            <w:rFonts w:asciiTheme="minorBidi" w:hAnsiTheme="minorBidi" w:hint="eastAsia"/>
            <w:sz w:val="24"/>
            <w:szCs w:val="24"/>
            <w:rtl/>
          </w:rPr>
          <w:t>לכמות</w:t>
        </w:r>
        <w:r w:rsidRPr="00482DA9">
          <w:rPr>
            <w:rFonts w:asciiTheme="minorBidi" w:hAnsiTheme="minorBidi"/>
            <w:sz w:val="24"/>
            <w:szCs w:val="24"/>
            <w:rtl/>
          </w:rPr>
          <w:t xml:space="preserve"> </w:t>
        </w:r>
        <w:r w:rsidRPr="00482DA9">
          <w:rPr>
            <w:rFonts w:asciiTheme="minorBidi" w:hAnsiTheme="minorBidi" w:hint="eastAsia"/>
            <w:sz w:val="24"/>
            <w:szCs w:val="24"/>
            <w:rtl/>
          </w:rPr>
          <w:t>בשנ</w:t>
        </w:r>
        <w:r>
          <w:rPr>
            <w:rFonts w:asciiTheme="minorBidi" w:hAnsiTheme="minorBidi" w:hint="cs"/>
            <w:sz w:val="24"/>
            <w:szCs w:val="24"/>
            <w:rtl/>
          </w:rPr>
          <w:t>ת</w:t>
        </w:r>
        <w:r w:rsidRPr="00482DA9">
          <w:rPr>
            <w:rFonts w:asciiTheme="minorBidi" w:hAnsiTheme="minorBidi"/>
            <w:sz w:val="24"/>
            <w:szCs w:val="24"/>
            <w:rtl/>
          </w:rPr>
          <w:t xml:space="preserve"> </w:t>
        </w:r>
        <w:r>
          <w:rPr>
            <w:rFonts w:asciiTheme="minorBidi" w:hAnsiTheme="minorBidi" w:hint="cs"/>
            <w:sz w:val="24"/>
            <w:szCs w:val="24"/>
            <w:rtl/>
          </w:rPr>
          <w:t>2019. סך ההצלה של לקט ישראל של תוצרת חקלאית בשנת 2020 עמד על כ-18.5 אלף טונות של תוצרת חקלאית, ש</w:t>
        </w:r>
        <w:r w:rsidR="00F41DF0">
          <w:rPr>
            <w:rFonts w:asciiTheme="minorBidi" w:hAnsiTheme="minorBidi" w:hint="cs"/>
            <w:sz w:val="24"/>
            <w:szCs w:val="24"/>
            <w:rtl/>
          </w:rPr>
          <w:t>לולא</w:t>
        </w:r>
        <w:r>
          <w:rPr>
            <w:rFonts w:asciiTheme="minorBidi" w:hAnsiTheme="minorBidi" w:hint="cs"/>
            <w:sz w:val="24"/>
            <w:szCs w:val="24"/>
            <w:rtl/>
          </w:rPr>
          <w:t xml:space="preserve"> היית</w:t>
        </w:r>
        <w:r>
          <w:rPr>
            <w:rFonts w:asciiTheme="minorBidi" w:hAnsiTheme="minorBidi" w:hint="eastAsia"/>
            <w:sz w:val="24"/>
            <w:szCs w:val="24"/>
            <w:rtl/>
          </w:rPr>
          <w:t>ה</w:t>
        </w:r>
        <w:r>
          <w:rPr>
            <w:rFonts w:asciiTheme="minorBidi" w:hAnsiTheme="minorBidi" w:hint="cs"/>
            <w:sz w:val="24"/>
            <w:szCs w:val="24"/>
            <w:rtl/>
          </w:rPr>
          <w:t xml:space="preserve"> מוצלת  היית</w:t>
        </w:r>
        <w:r>
          <w:rPr>
            <w:rFonts w:asciiTheme="minorBidi" w:hAnsiTheme="minorBidi" w:hint="eastAsia"/>
            <w:sz w:val="24"/>
            <w:szCs w:val="24"/>
            <w:rtl/>
          </w:rPr>
          <w:t>ה</w:t>
        </w:r>
        <w:r>
          <w:rPr>
            <w:rFonts w:asciiTheme="minorBidi" w:hAnsiTheme="minorBidi" w:hint="cs"/>
            <w:sz w:val="24"/>
            <w:szCs w:val="24"/>
            <w:rtl/>
          </w:rPr>
          <w:t xml:space="preserve"> נזרקת לפח.</w:t>
        </w:r>
      </w:ins>
    </w:p>
    <w:p w14:paraId="27FF457A" w14:textId="77777777" w:rsidR="005C406C" w:rsidRDefault="005C406C" w:rsidP="00B51CA8">
      <w:pPr>
        <w:rPr>
          <w:ins w:id="3083" w:author="Anat Friedman Coles - Leket Israel" w:date="2021-11-03T13:08:00Z"/>
          <w:sz w:val="28"/>
          <w:szCs w:val="28"/>
        </w:rPr>
      </w:pPr>
      <w:ins w:id="3084" w:author="Anat Friedman Coles - Leket Israel" w:date="2021-11-03T13:08:00Z">
        <w:r>
          <w:rPr>
            <w:sz w:val="28"/>
            <w:szCs w:val="28"/>
            <w:rtl/>
          </w:rPr>
          <w:br w:type="page"/>
        </w:r>
      </w:ins>
    </w:p>
    <w:p w14:paraId="06E4D49F" w14:textId="77777777" w:rsidR="00C40B7E" w:rsidRDefault="006E1F83" w:rsidP="00B51CA8">
      <w:pPr>
        <w:rPr>
          <w:del w:id="3085" w:author="Anat Friedman Coles - Leket Israel" w:date="2021-11-03T13:08:00Z"/>
          <w:sz w:val="62"/>
          <w:szCs w:val="62"/>
        </w:rPr>
      </w:pPr>
      <w:bookmarkStart w:id="3086" w:name="_Toc80513997"/>
      <w:bookmarkStart w:id="3087" w:name="_Toc85649464"/>
      <w:r w:rsidRPr="00B51CA8">
        <w:rPr>
          <w:rFonts w:asciiTheme="minorBidi" w:hAnsiTheme="minorBidi" w:hint="cs"/>
          <w:color w:val="FF0000"/>
          <w:rtl/>
        </w:rPr>
        <w:lastRenderedPageBreak/>
        <w:t>אובדן מזון והצלת</w:t>
      </w:r>
    </w:p>
    <w:p w14:paraId="3C0EE403" w14:textId="6C7073DA" w:rsidR="006E1F83" w:rsidRPr="00B51CA8" w:rsidRDefault="006E1F83" w:rsidP="00B51CA8">
      <w:ins w:id="3088" w:author="Anat Friedman Coles - Leket Israel" w:date="2021-11-03T13:08:00Z">
        <w:r w:rsidRPr="00E35DD9">
          <w:rPr>
            <w:rFonts w:asciiTheme="minorBidi" w:hAnsiTheme="minorBidi" w:hint="cs"/>
            <w:color w:val="FF0000"/>
            <w:rtl/>
          </w:rPr>
          <w:t xml:space="preserve"> </w:t>
        </w:r>
      </w:ins>
      <w:r w:rsidRPr="00B51CA8">
        <w:rPr>
          <w:rFonts w:asciiTheme="minorBidi" w:hAnsiTheme="minorBidi" w:hint="cs"/>
          <w:color w:val="FF0000"/>
          <w:rtl/>
        </w:rPr>
        <w:t>מזון במקטע קמעונאות והפצה</w:t>
      </w:r>
      <w:del w:id="3089" w:author="Anat Friedman Coles - Leket Israel" w:date="2021-11-03T13:08:00Z">
        <w:r w:rsidR="00635AD4">
          <w:br w:type="page"/>
        </w:r>
      </w:del>
      <w:ins w:id="3090" w:author="Anat Friedman Coles - Leket Israel" w:date="2021-11-03T13:08:00Z">
        <w:r w:rsidRPr="00E35DD9">
          <w:rPr>
            <w:rStyle w:val="FootnoteReference"/>
            <w:rFonts w:asciiTheme="minorBidi" w:hAnsiTheme="minorBidi"/>
            <w:color w:val="FF0000"/>
            <w:sz w:val="24"/>
            <w:szCs w:val="24"/>
            <w:rtl/>
          </w:rPr>
          <w:lastRenderedPageBreak/>
          <w:footnoteReference w:id="22"/>
        </w:r>
      </w:ins>
      <w:bookmarkEnd w:id="3086"/>
    </w:p>
    <w:p w14:paraId="224E0C53" w14:textId="596F0D97" w:rsidR="006E1F83" w:rsidRPr="00B51CA8" w:rsidRDefault="00635AD4" w:rsidP="00B51CA8">
      <w:pPr>
        <w:rPr>
          <w:rFonts w:cs="Arial"/>
          <w:b/>
          <w:bCs/>
          <w:sz w:val="28"/>
          <w:szCs w:val="28"/>
          <w:rtl/>
        </w:rPr>
      </w:pPr>
      <w:del w:id="3092" w:author="Anat Friedman Coles - Leket Israel" w:date="2021-11-03T13:08:00Z">
        <w:r>
          <w:rPr>
            <w:noProof/>
          </w:rPr>
          <mc:AlternateContent>
            <mc:Choice Requires="wps">
              <w:drawing>
                <wp:anchor distT="0" distB="0" distL="76200" distR="76200" simplePos="0" relativeHeight="251804160" behindDoc="0" locked="0" layoutInCell="1" allowOverlap="1" wp14:anchorId="14694D9F" wp14:editId="26D39897">
                  <wp:simplePos x="0" y="0"/>
                  <wp:positionH relativeFrom="page">
                    <wp:posOffset>5038090</wp:posOffset>
                  </wp:positionH>
                  <wp:positionV relativeFrom="margin">
                    <wp:posOffset>-155575</wp:posOffset>
                  </wp:positionV>
                  <wp:extent cx="1530350" cy="1146175"/>
                  <wp:effectExtent l="0" t="0" r="0" b="0"/>
                  <wp:wrapSquare wrapText="left"/>
                  <wp:docPr id="220" name="Shape 220"/>
                  <wp:cNvGraphicFramePr/>
                  <a:graphic xmlns:a="http://schemas.openxmlformats.org/drawingml/2006/main">
                    <a:graphicData uri="http://schemas.microsoft.com/office/word/2010/wordprocessingShape">
                      <wps:wsp>
                        <wps:cNvSpPr txBox="1"/>
                        <wps:spPr>
                          <a:xfrm>
                            <a:off x="0" y="0"/>
                            <a:ext cx="1530350" cy="1146175"/>
                          </a:xfrm>
                          <a:prstGeom prst="rect">
                            <a:avLst/>
                          </a:prstGeom>
                          <a:solidFill>
                            <a:srgbClr val="1DB4E1"/>
                          </a:solidFill>
                        </wps:spPr>
                        <wps:txbx>
                          <w:txbxContent>
                            <w:p w14:paraId="311962E4" w14:textId="77777777" w:rsidR="00C40B7E" w:rsidRDefault="00635AD4">
                              <w:pPr>
                                <w:pStyle w:val="Other20"/>
                                <w:pBdr>
                                  <w:top w:val="single" w:sz="0" w:space="0" w:color="1DB4E1"/>
                                  <w:left w:val="single" w:sz="0" w:space="0" w:color="1DB4E1"/>
                                  <w:bottom w:val="single" w:sz="0" w:space="0" w:color="1DB4E1"/>
                                  <w:right w:val="single" w:sz="0" w:space="0" w:color="1DB4E1"/>
                                </w:pBdr>
                                <w:shd w:val="clear" w:color="auto" w:fill="1DB4E1"/>
                                <w:jc w:val="left"/>
                                <w:rPr>
                                  <w:del w:id="3093" w:author="Anat Friedman Coles - Leket Israel" w:date="2021-11-03T13:08:00Z"/>
                                  <w:sz w:val="172"/>
                                  <w:szCs w:val="172"/>
                                </w:rPr>
                              </w:pPr>
                              <w:del w:id="3094" w:author="Anat Friedman Coles - Leket Israel" w:date="2021-11-03T13:08:00Z">
                                <w:r>
                                  <w:rPr>
                                    <w:rFonts w:ascii="Times New Roman" w:eastAsia="Times New Roman" w:hAnsi="Times New Roman" w:cs="Times New Roman"/>
                                    <w:b/>
                                    <w:bCs/>
                                    <w:color w:val="FFFFFF"/>
                                    <w:sz w:val="172"/>
                                    <w:szCs w:val="172"/>
                                  </w:rPr>
                                  <w:delText>4.5</w:delText>
                                </w:r>
                              </w:del>
                            </w:p>
                          </w:txbxContent>
                        </wps:txbx>
                        <wps:bodyPr wrap="none" lIns="0" tIns="0" rIns="0" bIns="0"/>
                      </wps:wsp>
                    </a:graphicData>
                  </a:graphic>
                </wp:anchor>
              </w:drawing>
            </mc:Choice>
            <mc:Fallback>
              <w:pict>
                <v:shape w14:anchorId="14694D9F" id="Shape 220" o:spid="_x0000_s1060" type="#_x0000_t202" style="position:absolute;left:0;text-align:left;margin-left:396.7pt;margin-top:-12.25pt;width:120.5pt;height:90.25pt;z-index:251804160;visibility:visible;mso-wrap-style:none;mso-wrap-distance-left:6pt;mso-wrap-distance-top:0;mso-wrap-distance-right: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" fillcolor="#1db4e1" stroked="f">
                  <v:textbox inset="0,0,0,0">
                    <w:txbxContent>
                      <w:p w14:paraId="311962E4" w14:textId="77777777" w:rsidR="00C40B7E" w:rsidRDefault="00635AD4">
                        <w:pPr>
                          <w:pStyle w:val="Other20"/>
                          <w:pBdr>
                            <w:top w:val="single" w:sz="0" w:space="0" w:color="1DB4E1"/>
                            <w:left w:val="single" w:sz="0" w:space="0" w:color="1DB4E1"/>
                            <w:bottom w:val="single" w:sz="0" w:space="0" w:color="1DB4E1"/>
                            <w:right w:val="single" w:sz="0" w:space="0" w:color="1DB4E1"/>
                          </w:pBdr>
                          <w:shd w:val="clear" w:color="auto" w:fill="1DB4E1"/>
                          <w:jc w:val="left"/>
                          <w:rPr>
                            <w:del w:id="3095" w:author="Anat Friedman Coles - Leket Israel" w:date="2021-11-03T13:08:00Z"/>
                            <w:sz w:val="172"/>
                            <w:szCs w:val="172"/>
                          </w:rPr>
                        </w:pPr>
                        <w:del w:id="3096" w:author="Anat Friedman Coles - Leket Israel" w:date="2021-11-03T13:08:00Z">
                          <w:r>
                            <w:rPr>
                              <w:rFonts w:ascii="Times New Roman" w:eastAsia="Times New Roman" w:hAnsi="Times New Roman" w:cs="Times New Roman"/>
                              <w:b/>
                              <w:bCs/>
                              <w:color w:val="FFFFFF"/>
                              <w:sz w:val="172"/>
                              <w:szCs w:val="172"/>
                            </w:rPr>
                            <w:delText>4.5</w:delText>
                          </w:r>
                        </w:del>
                      </w:p>
                    </w:txbxContent>
                  </v:textbox>
                  <w10:wrap type="square" side="left" anchorx="page" anchory="margin"/>
                </v:shape>
              </w:pict>
            </mc:Fallback>
          </mc:AlternateContent>
        </w:r>
      </w:del>
      <w:ins w:id="3097" w:author="Anat Friedman Coles - Leket Israel" w:date="2021-11-03T13:08:00Z">
        <w:r w:rsidR="006E1F83" w:rsidRPr="00875485">
          <w:rPr>
            <w:rFonts w:asciiTheme="minorBidi" w:eastAsiaTheme="majorEastAsia" w:hAnsiTheme="minorBidi" w:hint="cs"/>
            <w:b/>
            <w:bCs/>
            <w:rtl/>
          </w:rPr>
          <w:t>כותרת מודגשת בראש הפרק:</w:t>
        </w:r>
        <w:r w:rsidR="006E1F83" w:rsidRPr="00BC7DF8">
          <w:rPr>
            <w:rFonts w:cs="Arial"/>
            <w:b/>
            <w:bCs/>
            <w:sz w:val="28"/>
            <w:szCs w:val="28"/>
            <w:rtl/>
          </w:rPr>
          <w:t xml:space="preserve"> </w:t>
        </w:r>
        <w:r w:rsidR="006E1F83">
          <w:rPr>
            <w:rFonts w:cs="Arial" w:hint="cs"/>
            <w:b/>
            <w:bCs/>
            <w:sz w:val="28"/>
            <w:szCs w:val="28"/>
            <w:rtl/>
          </w:rPr>
          <w:t>4.3</w:t>
        </w:r>
        <w:r w:rsidR="006E1F83" w:rsidRPr="00BC7DF8">
          <w:rPr>
            <w:rFonts w:cs="Arial" w:hint="cs"/>
            <w:b/>
            <w:bCs/>
            <w:sz w:val="28"/>
            <w:szCs w:val="28"/>
            <w:rtl/>
          </w:rPr>
          <w:t xml:space="preserve"> </w:t>
        </w:r>
      </w:ins>
      <w:r w:rsidR="006E1F83" w:rsidRPr="00B51CA8">
        <w:rPr>
          <w:rFonts w:cs="Arial" w:hint="cs"/>
          <w:b/>
          <w:bCs/>
          <w:sz w:val="28"/>
          <w:szCs w:val="28"/>
          <w:rtl/>
        </w:rPr>
        <w:t>מיליארד ₪ היקף אובדן המזון במקטע קמעונאות והפצה</w:t>
      </w:r>
      <w:ins w:id="3098" w:author="Anat Friedman Coles - Leket Israel" w:date="2021-11-03T13:08:00Z">
        <w:r w:rsidR="006E1F83">
          <w:rPr>
            <w:rFonts w:cs="Arial" w:hint="cs"/>
            <w:b/>
            <w:bCs/>
            <w:sz w:val="28"/>
            <w:szCs w:val="28"/>
            <w:rtl/>
          </w:rPr>
          <w:t xml:space="preserve"> // 17,000 טונות </w:t>
        </w:r>
        <w:r w:rsidR="006E1F83">
          <w:rPr>
            <w:rFonts w:cs="Arial"/>
            <w:b/>
            <w:bCs/>
            <w:sz w:val="28"/>
            <w:szCs w:val="28"/>
            <w:rtl/>
          </w:rPr>
          <w:t>–</w:t>
        </w:r>
        <w:r w:rsidR="006E1F83">
          <w:rPr>
            <w:rFonts w:cs="Arial" w:hint="cs"/>
            <w:b/>
            <w:bCs/>
            <w:sz w:val="28"/>
            <w:szCs w:val="28"/>
            <w:rtl/>
          </w:rPr>
          <w:t xml:space="preserve"> ירידה באובדן המזון בשנת 2020 במקטע הקמעונאות לעומת שנת 2019</w:t>
        </w:r>
      </w:ins>
    </w:p>
    <w:p w14:paraId="1E91ABCE" w14:textId="77777777" w:rsidR="00C40B7E" w:rsidRDefault="00635AD4" w:rsidP="00B51CA8">
      <w:pPr>
        <w:rPr>
          <w:del w:id="3099" w:author="Anat Friedman Coles - Leket Israel" w:date="2021-11-03T13:08:00Z"/>
        </w:rPr>
      </w:pPr>
      <w:bookmarkStart w:id="3100" w:name="bookmark28"/>
      <w:bookmarkStart w:id="3101" w:name="bookmark29"/>
      <w:del w:id="3102" w:author="Anat Friedman Coles - Leket Israel" w:date="2021-11-03T13:08:00Z">
        <w:r>
          <w:rPr>
            <w:color w:val="F89923"/>
            <w:lang w:val="he-IL" w:eastAsia="he-IL"/>
          </w:rPr>
          <w:delText>אובדן</w:delText>
        </w:r>
        <w:r>
          <w:rPr>
            <w:color w:val="F89923"/>
            <w:lang w:val="he-IL" w:eastAsia="he-IL"/>
          </w:rPr>
          <w:delText xml:space="preserve"> </w:delText>
        </w:r>
        <w:r>
          <w:rPr>
            <w:color w:val="F89923"/>
            <w:lang w:val="he-IL" w:eastAsia="he-IL"/>
          </w:rPr>
          <w:delText>מזון</w:delText>
        </w:r>
        <w:r>
          <w:rPr>
            <w:color w:val="F89923"/>
            <w:lang w:val="he-IL" w:eastAsia="he-IL"/>
          </w:rPr>
          <w:delText xml:space="preserve"> </w:delText>
        </w:r>
        <w:r>
          <w:rPr>
            <w:color w:val="F89923"/>
            <w:lang w:val="he-IL" w:eastAsia="he-IL"/>
          </w:rPr>
          <w:delText>והצלת</w:delText>
        </w:r>
        <w:r>
          <w:rPr>
            <w:color w:val="F89923"/>
            <w:lang w:val="he-IL" w:eastAsia="he-IL"/>
          </w:rPr>
          <w:delText xml:space="preserve"> </w:delText>
        </w:r>
        <w:r>
          <w:rPr>
            <w:color w:val="F89923"/>
            <w:lang w:val="he-IL" w:eastAsia="he-IL"/>
          </w:rPr>
          <w:delText>מזון</w:delText>
        </w:r>
        <w:r>
          <w:rPr>
            <w:color w:val="F89923"/>
            <w:lang w:val="he-IL" w:eastAsia="he-IL"/>
          </w:rPr>
          <w:delText xml:space="preserve"> </w:delText>
        </w:r>
        <w:r>
          <w:rPr>
            <w:color w:val="F89923"/>
            <w:lang w:val="he-IL" w:eastAsia="he-IL"/>
          </w:rPr>
          <w:delText>במקטע</w:delText>
        </w:r>
        <w:bookmarkEnd w:id="3100"/>
        <w:bookmarkEnd w:id="3101"/>
      </w:del>
    </w:p>
    <w:p w14:paraId="5578B43C" w14:textId="77777777" w:rsidR="00C40B7E" w:rsidRDefault="00635AD4" w:rsidP="00B51CA8">
      <w:pPr>
        <w:rPr>
          <w:del w:id="3103" w:author="Anat Friedman Coles - Leket Israel" w:date="2021-11-03T13:08:00Z"/>
          <w:sz w:val="16"/>
          <w:szCs w:val="16"/>
        </w:rPr>
        <w:sectPr w:rsidR="00C40B7E">
          <w:headerReference w:type="even" r:id="rId111"/>
          <w:headerReference w:type="default" r:id="rId112"/>
          <w:footerReference w:type="even" r:id="rId113"/>
          <w:footerReference w:type="default" r:id="rId114"/>
          <w:footnotePr>
            <w:numStart w:val="13"/>
          </w:footnotePr>
          <w:pgSz w:w="12240" w:h="15840"/>
          <w:pgMar w:top="2902" w:right="1118" w:bottom="2931" w:left="2064" w:header="0" w:footer="3" w:gutter="0"/>
          <w:pgNumType w:start="33"/>
          <w:cols w:space="720"/>
          <w:noEndnote/>
          <w:bidi/>
          <w:docGrid w:linePitch="360"/>
          <w15:footnoteColumns w:val="1"/>
        </w:sectPr>
      </w:pPr>
      <w:bookmarkStart w:id="3122" w:name="bookmark30"/>
      <w:bookmarkStart w:id="3123" w:name="bookmark31"/>
      <w:del w:id="3124" w:author="Anat Friedman Coles - Leket Israel" w:date="2021-11-03T13:08:00Z">
        <w:r>
          <w:rPr>
            <w:color w:val="F89923"/>
            <w:sz w:val="68"/>
            <w:szCs w:val="68"/>
            <w:lang w:val="he-IL" w:eastAsia="he-IL"/>
          </w:rPr>
          <w:delText>קמעונאות</w:delText>
        </w:r>
        <w:r>
          <w:rPr>
            <w:color w:val="F89923"/>
            <w:sz w:val="68"/>
            <w:szCs w:val="68"/>
            <w:lang w:val="he-IL" w:eastAsia="he-IL"/>
          </w:rPr>
          <w:delText xml:space="preserve"> </w:delText>
        </w:r>
        <w:r>
          <w:rPr>
            <w:color w:val="F89923"/>
            <w:sz w:val="68"/>
            <w:szCs w:val="68"/>
            <w:lang w:val="he-IL" w:eastAsia="he-IL"/>
          </w:rPr>
          <w:delText>והפצה</w:delText>
        </w:r>
        <w:r>
          <w:rPr>
            <w:color w:val="F89923"/>
            <w:sz w:val="68"/>
            <w:szCs w:val="68"/>
            <w:lang w:val="he-IL" w:eastAsia="he-IL"/>
          </w:rPr>
          <w:delText xml:space="preserve"> </w:delText>
        </w:r>
        <w:r>
          <w:rPr>
            <w:color w:val="F89923"/>
            <w:sz w:val="16"/>
            <w:szCs w:val="16"/>
            <w:vertAlign w:val="superscript"/>
            <w:lang w:bidi="en-US"/>
          </w:rPr>
          <w:footnoteReference w:id="23"/>
        </w:r>
        <w:bookmarkEnd w:id="3122"/>
        <w:bookmarkEnd w:id="3123"/>
      </w:del>
    </w:p>
    <w:p w14:paraId="12A736B2" w14:textId="77777777" w:rsidR="00C40B7E" w:rsidRDefault="00C40B7E" w:rsidP="00B51CA8">
      <w:pPr>
        <w:rPr>
          <w:del w:id="3126" w:author="Anat Friedman Coles - Leket Israel" w:date="2021-11-03T13:08:00Z"/>
          <w:sz w:val="19"/>
          <w:szCs w:val="19"/>
        </w:rPr>
      </w:pPr>
    </w:p>
    <w:p w14:paraId="33E9F66C" w14:textId="77777777" w:rsidR="00C40B7E" w:rsidRDefault="00C40B7E" w:rsidP="00B51CA8">
      <w:pPr>
        <w:rPr>
          <w:del w:id="3127" w:author="Anat Friedman Coles - Leket Israel" w:date="2021-11-03T13:08:00Z"/>
        </w:rPr>
        <w:sectPr w:rsidR="00C40B7E">
          <w:footnotePr>
            <w:numStart w:val="13"/>
          </w:footnotePr>
          <w:type w:val="continuous"/>
          <w:pgSz w:w="12240" w:h="15840"/>
          <w:pgMar w:top="2657" w:right="0" w:bottom="2657" w:left="0" w:header="0" w:footer="3" w:gutter="0"/>
          <w:cols w:space="720"/>
          <w:noEndnote/>
          <w:docGrid w:linePitch="360"/>
          <w15:footnoteColumns w:val="1"/>
        </w:sectPr>
      </w:pPr>
    </w:p>
    <w:p w14:paraId="273B9FB3" w14:textId="77777777" w:rsidR="006E1F83" w:rsidRDefault="006E1F83" w:rsidP="00B51CA8">
      <w:pPr>
        <w:rPr>
          <w:ins w:id="3128" w:author="Anat Friedman Coles - Leket Israel" w:date="2021-11-03T13:08:00Z"/>
          <w:rFonts w:cs="Arial"/>
          <w:b/>
          <w:bCs/>
          <w:sz w:val="28"/>
          <w:szCs w:val="28"/>
          <w:rtl/>
        </w:rPr>
      </w:pPr>
    </w:p>
    <w:p w14:paraId="356A5DCF" w14:textId="50391C6D" w:rsidR="006E1F83" w:rsidRDefault="006E1F83" w:rsidP="00B51CA8">
      <w:pPr>
        <w:rPr>
          <w:ins w:id="3129" w:author="Anat Friedman Coles - Leket Israel" w:date="2021-11-03T13:08:00Z"/>
          <w:rFonts w:asciiTheme="minorBidi" w:hAnsiTheme="minorBidi"/>
          <w:sz w:val="24"/>
          <w:szCs w:val="24"/>
          <w:rtl/>
        </w:rPr>
      </w:pPr>
      <w:ins w:id="3130" w:author="Anat Friedman Coles - Leket Israel" w:date="2021-11-03T13:08:00Z">
        <w:r w:rsidRPr="00ED3CC6">
          <w:rPr>
            <w:rFonts w:hint="cs"/>
            <w:sz w:val="24"/>
            <w:szCs w:val="24"/>
            <w:rtl/>
          </w:rPr>
          <w:t>משבר</w:t>
        </w:r>
        <w:r w:rsidRPr="00ED3CC6">
          <w:rPr>
            <w:sz w:val="24"/>
            <w:szCs w:val="24"/>
            <w:rtl/>
          </w:rPr>
          <w:t xml:space="preserve"> </w:t>
        </w:r>
        <w:r w:rsidRPr="00ED3CC6">
          <w:rPr>
            <w:rFonts w:hint="cs"/>
            <w:sz w:val="24"/>
            <w:szCs w:val="24"/>
            <w:rtl/>
          </w:rPr>
          <w:t>הקורונה</w:t>
        </w:r>
        <w:r w:rsidRPr="00ED3CC6">
          <w:rPr>
            <w:sz w:val="24"/>
            <w:szCs w:val="24"/>
            <w:rtl/>
          </w:rPr>
          <w:t xml:space="preserve"> </w:t>
        </w:r>
        <w:r w:rsidRPr="00ED3CC6">
          <w:rPr>
            <w:rFonts w:hint="cs"/>
            <w:sz w:val="24"/>
            <w:szCs w:val="24"/>
            <w:rtl/>
          </w:rPr>
          <w:t>הוכיח</w:t>
        </w:r>
        <w:r w:rsidRPr="00ED3CC6">
          <w:rPr>
            <w:sz w:val="24"/>
            <w:szCs w:val="24"/>
            <w:rtl/>
          </w:rPr>
          <w:t xml:space="preserve"> </w:t>
        </w:r>
        <w:r w:rsidRPr="00ED3CC6">
          <w:rPr>
            <w:rFonts w:hint="cs"/>
            <w:sz w:val="24"/>
            <w:szCs w:val="24"/>
            <w:rtl/>
          </w:rPr>
          <w:t>כי</w:t>
        </w:r>
        <w:r w:rsidRPr="00ED3CC6">
          <w:rPr>
            <w:sz w:val="24"/>
            <w:szCs w:val="24"/>
            <w:rtl/>
          </w:rPr>
          <w:t xml:space="preserve"> </w:t>
        </w:r>
        <w:r w:rsidRPr="00ED3CC6">
          <w:rPr>
            <w:rFonts w:hint="cs"/>
            <w:sz w:val="24"/>
            <w:szCs w:val="24"/>
            <w:rtl/>
          </w:rPr>
          <w:t>באמצעות</w:t>
        </w:r>
        <w:r w:rsidRPr="00ED3CC6">
          <w:rPr>
            <w:sz w:val="24"/>
            <w:szCs w:val="24"/>
            <w:rtl/>
          </w:rPr>
          <w:t xml:space="preserve"> </w:t>
        </w:r>
        <w:r w:rsidRPr="00ED3CC6">
          <w:rPr>
            <w:rFonts w:hint="cs"/>
            <w:sz w:val="24"/>
            <w:szCs w:val="24"/>
            <w:rtl/>
          </w:rPr>
          <w:t>שינוי</w:t>
        </w:r>
        <w:r w:rsidRPr="00ED3CC6">
          <w:rPr>
            <w:sz w:val="24"/>
            <w:szCs w:val="24"/>
            <w:rtl/>
          </w:rPr>
          <w:t xml:space="preserve"> </w:t>
        </w:r>
        <w:r w:rsidRPr="00ED3CC6">
          <w:rPr>
            <w:rFonts w:hint="cs"/>
            <w:sz w:val="24"/>
            <w:szCs w:val="24"/>
            <w:rtl/>
          </w:rPr>
          <w:t>בהתנהגות</w:t>
        </w:r>
        <w:r w:rsidRPr="00ED3CC6">
          <w:rPr>
            <w:sz w:val="24"/>
            <w:szCs w:val="24"/>
            <w:rtl/>
          </w:rPr>
          <w:t xml:space="preserve"> </w:t>
        </w:r>
        <w:r w:rsidRPr="00ED3CC6">
          <w:rPr>
            <w:rFonts w:hint="cs"/>
            <w:sz w:val="24"/>
            <w:szCs w:val="24"/>
            <w:rtl/>
          </w:rPr>
          <w:t>הצרכנים</w:t>
        </w:r>
        <w:r w:rsidRPr="00ED3CC6">
          <w:rPr>
            <w:sz w:val="24"/>
            <w:szCs w:val="24"/>
            <w:rtl/>
          </w:rPr>
          <w:t xml:space="preserve"> </w:t>
        </w:r>
        <w:r w:rsidRPr="00ED3CC6">
          <w:rPr>
            <w:rFonts w:hint="cs"/>
            <w:sz w:val="24"/>
            <w:szCs w:val="24"/>
            <w:rtl/>
          </w:rPr>
          <w:t>ניתן</w:t>
        </w:r>
        <w:r w:rsidRPr="00ED3CC6">
          <w:rPr>
            <w:sz w:val="24"/>
            <w:szCs w:val="24"/>
            <w:rtl/>
          </w:rPr>
          <w:t xml:space="preserve"> </w:t>
        </w:r>
        <w:r w:rsidRPr="00ED3CC6">
          <w:rPr>
            <w:rFonts w:hint="cs"/>
            <w:sz w:val="24"/>
            <w:szCs w:val="24"/>
            <w:rtl/>
          </w:rPr>
          <w:t>להקטין</w:t>
        </w:r>
        <w:r w:rsidRPr="00ED3CC6">
          <w:rPr>
            <w:sz w:val="24"/>
            <w:szCs w:val="24"/>
            <w:rtl/>
          </w:rPr>
          <w:t xml:space="preserve"> </w:t>
        </w:r>
        <w:r w:rsidRPr="00ED3CC6">
          <w:rPr>
            <w:rFonts w:hint="cs"/>
            <w:sz w:val="24"/>
            <w:szCs w:val="24"/>
            <w:rtl/>
          </w:rPr>
          <w:t>את</w:t>
        </w:r>
        <w:r w:rsidRPr="00ED3CC6">
          <w:rPr>
            <w:sz w:val="24"/>
            <w:szCs w:val="24"/>
            <w:rtl/>
          </w:rPr>
          <w:t xml:space="preserve"> </w:t>
        </w:r>
        <w:r w:rsidRPr="00ED3CC6">
          <w:rPr>
            <w:rFonts w:hint="cs"/>
            <w:sz w:val="24"/>
            <w:szCs w:val="24"/>
            <w:rtl/>
          </w:rPr>
          <w:t>היקף</w:t>
        </w:r>
        <w:r w:rsidRPr="00ED3CC6">
          <w:rPr>
            <w:sz w:val="24"/>
            <w:szCs w:val="24"/>
            <w:rtl/>
          </w:rPr>
          <w:t xml:space="preserve"> </w:t>
        </w:r>
        <w:r w:rsidRPr="00ED3CC6">
          <w:rPr>
            <w:rFonts w:hint="cs"/>
            <w:sz w:val="24"/>
            <w:szCs w:val="24"/>
            <w:rtl/>
          </w:rPr>
          <w:t>אובדן</w:t>
        </w:r>
        <w:r w:rsidRPr="00ED3CC6">
          <w:rPr>
            <w:sz w:val="24"/>
            <w:szCs w:val="24"/>
            <w:rtl/>
          </w:rPr>
          <w:t xml:space="preserve"> </w:t>
        </w:r>
        <w:r w:rsidRPr="00ED3CC6">
          <w:rPr>
            <w:rFonts w:hint="cs"/>
            <w:sz w:val="24"/>
            <w:szCs w:val="24"/>
            <w:rtl/>
          </w:rPr>
          <w:t>המזון</w:t>
        </w:r>
        <w:r w:rsidRPr="00ED3CC6">
          <w:rPr>
            <w:sz w:val="24"/>
            <w:szCs w:val="24"/>
            <w:rtl/>
          </w:rPr>
          <w:t xml:space="preserve"> </w:t>
        </w:r>
        <w:r w:rsidRPr="00ED3CC6">
          <w:rPr>
            <w:rFonts w:hint="cs"/>
            <w:sz w:val="24"/>
            <w:szCs w:val="24"/>
            <w:rtl/>
          </w:rPr>
          <w:t>במקטע</w:t>
        </w:r>
        <w:r w:rsidRPr="00ED3CC6">
          <w:rPr>
            <w:sz w:val="24"/>
            <w:szCs w:val="24"/>
            <w:rtl/>
          </w:rPr>
          <w:t xml:space="preserve"> </w:t>
        </w:r>
        <w:r w:rsidRPr="00ED3CC6">
          <w:rPr>
            <w:rFonts w:hint="cs"/>
            <w:sz w:val="24"/>
            <w:szCs w:val="24"/>
            <w:rtl/>
          </w:rPr>
          <w:t>הקמעונאות</w:t>
        </w:r>
        <w:r w:rsidRPr="00ED3CC6">
          <w:rPr>
            <w:sz w:val="24"/>
            <w:szCs w:val="24"/>
            <w:rtl/>
          </w:rPr>
          <w:t xml:space="preserve">. </w:t>
        </w:r>
        <w:r>
          <w:rPr>
            <w:rFonts w:hint="cs"/>
            <w:sz w:val="24"/>
            <w:szCs w:val="24"/>
            <w:rtl/>
          </w:rPr>
          <w:t>כתוצאה מ</w:t>
        </w:r>
        <w:r w:rsidR="00F7020A">
          <w:rPr>
            <w:rFonts w:hint="cs"/>
            <w:sz w:val="24"/>
            <w:szCs w:val="24"/>
            <w:rtl/>
          </w:rPr>
          <w:t>ה</w:t>
        </w:r>
        <w:r>
          <w:rPr>
            <w:rFonts w:hint="cs"/>
            <w:sz w:val="24"/>
            <w:szCs w:val="24"/>
            <w:rtl/>
          </w:rPr>
          <w:t xml:space="preserve">משבר חל שינוי בדפוסי קניית המזון תוך גידול בהיקף הקניות באינטרנט מחד, וירידה בקניה בשווקים הפתוחים מאידך. סגירת השווקים הפתוחים המאופיינים בשיעורי אובדן גבוהים והמעבר לרכישות מקוונות המאופיינות בשיעורי אובדן נמוכים תרמו להקטנת האובדן במקטע זה למרות הגידול הכמותי שחל בו. </w:t>
        </w:r>
        <w:r w:rsidRPr="009E5D4F">
          <w:rPr>
            <w:rFonts w:asciiTheme="minorBidi" w:hAnsiTheme="minorBidi"/>
            <w:sz w:val="24"/>
            <w:szCs w:val="24"/>
            <w:rtl/>
          </w:rPr>
          <w:t xml:space="preserve">חלה </w:t>
        </w:r>
        <w:r w:rsidRPr="00B41B8E">
          <w:rPr>
            <w:rFonts w:asciiTheme="minorBidi" w:hAnsiTheme="minorBidi" w:hint="eastAsia"/>
            <w:sz w:val="24"/>
            <w:szCs w:val="24"/>
            <w:rtl/>
          </w:rPr>
          <w:t>ירידה</w:t>
        </w:r>
        <w:r w:rsidRPr="00B41B8E">
          <w:rPr>
            <w:rFonts w:asciiTheme="minorBidi" w:hAnsiTheme="minorBidi"/>
            <w:sz w:val="24"/>
            <w:szCs w:val="24"/>
            <w:rtl/>
          </w:rPr>
          <w:t xml:space="preserve"> </w:t>
        </w:r>
        <w:r w:rsidRPr="00B41B8E">
          <w:rPr>
            <w:rFonts w:asciiTheme="minorBidi" w:hAnsiTheme="minorBidi" w:hint="eastAsia"/>
            <w:sz w:val="24"/>
            <w:szCs w:val="24"/>
            <w:rtl/>
          </w:rPr>
          <w:t>של</w:t>
        </w:r>
        <w:r w:rsidRPr="00B41B8E">
          <w:rPr>
            <w:rFonts w:asciiTheme="minorBidi" w:hAnsiTheme="minorBidi"/>
            <w:sz w:val="24"/>
            <w:szCs w:val="24"/>
            <w:rtl/>
          </w:rPr>
          <w:t xml:space="preserve"> 17,000 </w:t>
        </w:r>
        <w:r>
          <w:rPr>
            <w:rFonts w:asciiTheme="minorBidi" w:hAnsiTheme="minorBidi" w:hint="cs"/>
            <w:sz w:val="24"/>
            <w:szCs w:val="24"/>
            <w:rtl/>
          </w:rPr>
          <w:t xml:space="preserve">טונות </w:t>
        </w:r>
        <w:r w:rsidRPr="00B41B8E">
          <w:rPr>
            <w:rFonts w:asciiTheme="minorBidi" w:hAnsiTheme="minorBidi" w:hint="eastAsia"/>
            <w:sz w:val="24"/>
            <w:szCs w:val="24"/>
            <w:rtl/>
          </w:rPr>
          <w:t>ב</w:t>
        </w:r>
        <w:r>
          <w:rPr>
            <w:rFonts w:asciiTheme="minorBidi" w:hAnsiTheme="minorBidi" w:hint="cs"/>
            <w:sz w:val="24"/>
            <w:szCs w:val="24"/>
            <w:rtl/>
          </w:rPr>
          <w:t>אובדן ב</w:t>
        </w:r>
        <w:r w:rsidRPr="00B41B8E">
          <w:rPr>
            <w:rFonts w:asciiTheme="minorBidi" w:hAnsiTheme="minorBidi" w:hint="eastAsia"/>
            <w:sz w:val="24"/>
            <w:szCs w:val="24"/>
            <w:rtl/>
          </w:rPr>
          <w:t>מקטע</w:t>
        </w:r>
        <w:r w:rsidRPr="00B41B8E">
          <w:rPr>
            <w:rFonts w:asciiTheme="minorBidi" w:hAnsiTheme="minorBidi"/>
            <w:sz w:val="24"/>
            <w:szCs w:val="24"/>
            <w:rtl/>
          </w:rPr>
          <w:t xml:space="preserve"> הקמ</w:t>
        </w:r>
        <w:r>
          <w:rPr>
            <w:rFonts w:asciiTheme="minorBidi" w:hAnsiTheme="minorBidi" w:hint="cs"/>
            <w:sz w:val="24"/>
            <w:szCs w:val="24"/>
            <w:rtl/>
          </w:rPr>
          <w:t>עו</w:t>
        </w:r>
        <w:r w:rsidRPr="00B41B8E">
          <w:rPr>
            <w:rFonts w:asciiTheme="minorBidi" w:hAnsiTheme="minorBidi" w:hint="eastAsia"/>
            <w:sz w:val="24"/>
            <w:szCs w:val="24"/>
            <w:rtl/>
          </w:rPr>
          <w:t>נ</w:t>
        </w:r>
        <w:r>
          <w:rPr>
            <w:rFonts w:asciiTheme="minorBidi" w:hAnsiTheme="minorBidi" w:hint="cs"/>
            <w:sz w:val="24"/>
            <w:szCs w:val="24"/>
            <w:rtl/>
          </w:rPr>
          <w:t>א</w:t>
        </w:r>
        <w:r w:rsidRPr="00B41B8E">
          <w:rPr>
            <w:rFonts w:asciiTheme="minorBidi" w:hAnsiTheme="minorBidi" w:hint="eastAsia"/>
            <w:sz w:val="24"/>
            <w:szCs w:val="24"/>
            <w:rtl/>
          </w:rPr>
          <w:t>י</w:t>
        </w:r>
        <w:r>
          <w:rPr>
            <w:rFonts w:asciiTheme="minorBidi" w:hAnsiTheme="minorBidi" w:hint="cs"/>
            <w:sz w:val="24"/>
            <w:szCs w:val="24"/>
            <w:rtl/>
          </w:rPr>
          <w:t xml:space="preserve"> בשנת 2020 לעומת שנת 2019.</w:t>
        </w:r>
        <w:r w:rsidRPr="00B41B8E" w:rsidDel="008C3336">
          <w:rPr>
            <w:rFonts w:asciiTheme="minorBidi" w:hAnsiTheme="minorBidi"/>
            <w:sz w:val="24"/>
            <w:szCs w:val="24"/>
            <w:rtl/>
          </w:rPr>
          <w:t xml:space="preserve"> </w:t>
        </w:r>
      </w:ins>
    </w:p>
    <w:p w14:paraId="4C9DA87D" w14:textId="77777777" w:rsidR="006E1F83" w:rsidRDefault="006E1F83" w:rsidP="00B51CA8">
      <w:pPr>
        <w:rPr>
          <w:ins w:id="3131" w:author="Anat Friedman Coles - Leket Israel" w:date="2021-11-03T13:08:00Z"/>
          <w:rFonts w:cs="Arial"/>
          <w:sz w:val="24"/>
          <w:szCs w:val="24"/>
          <w:rtl/>
        </w:rPr>
      </w:pPr>
    </w:p>
    <w:p w14:paraId="57559887" w14:textId="4CE53C47" w:rsidR="006E1F83" w:rsidRDefault="006E1F83" w:rsidP="00B51CA8">
      <w:pPr>
        <w:rPr>
          <w:ins w:id="3132" w:author="Anat Friedman Coles - Leket Israel" w:date="2021-11-03T13:08:00Z"/>
          <w:rFonts w:cs="Arial"/>
          <w:b/>
          <w:bCs/>
          <w:sz w:val="24"/>
          <w:szCs w:val="24"/>
          <w:rtl/>
        </w:rPr>
      </w:pPr>
      <w:r w:rsidRPr="00B51CA8">
        <w:rPr>
          <w:rFonts w:cs="Arial" w:hint="eastAsia"/>
          <w:sz w:val="24"/>
          <w:szCs w:val="24"/>
          <w:rtl/>
        </w:rPr>
        <w:t>היקף</w:t>
      </w:r>
      <w:r w:rsidRPr="00B51CA8">
        <w:rPr>
          <w:rFonts w:cs="Arial"/>
          <w:sz w:val="24"/>
          <w:szCs w:val="24"/>
          <w:rtl/>
        </w:rPr>
        <w:t xml:space="preserve"> </w:t>
      </w:r>
      <w:r w:rsidRPr="00B51CA8">
        <w:rPr>
          <w:rFonts w:cs="Arial" w:hint="eastAsia"/>
          <w:sz w:val="24"/>
          <w:szCs w:val="24"/>
          <w:rtl/>
        </w:rPr>
        <w:t>מכירות</w:t>
      </w:r>
      <w:r w:rsidRPr="00B51CA8">
        <w:rPr>
          <w:rFonts w:cs="Arial"/>
          <w:sz w:val="24"/>
          <w:szCs w:val="24"/>
          <w:rtl/>
        </w:rPr>
        <w:t xml:space="preserve"> </w:t>
      </w:r>
      <w:r w:rsidRPr="00B51CA8">
        <w:rPr>
          <w:rFonts w:cs="Arial" w:hint="eastAsia"/>
          <w:sz w:val="24"/>
          <w:szCs w:val="24"/>
          <w:rtl/>
        </w:rPr>
        <w:t>המזון</w:t>
      </w:r>
      <w:r w:rsidRPr="00B51CA8">
        <w:rPr>
          <w:rFonts w:cs="Arial"/>
          <w:sz w:val="24"/>
          <w:szCs w:val="24"/>
          <w:rtl/>
        </w:rPr>
        <w:t xml:space="preserve"> </w:t>
      </w:r>
      <w:r w:rsidRPr="00B51CA8">
        <w:rPr>
          <w:rFonts w:cs="Arial" w:hint="eastAsia"/>
          <w:sz w:val="24"/>
          <w:szCs w:val="24"/>
          <w:rtl/>
        </w:rPr>
        <w:t>בישראל</w:t>
      </w:r>
      <w:r w:rsidRPr="00B51CA8">
        <w:rPr>
          <w:rFonts w:cs="Arial"/>
          <w:sz w:val="24"/>
          <w:szCs w:val="24"/>
          <w:rtl/>
        </w:rPr>
        <w:t xml:space="preserve"> </w:t>
      </w:r>
      <w:del w:id="3133" w:author="Anat Friedman Coles - Leket Israel" w:date="2021-11-03T13:08:00Z">
        <w:r w:rsidR="00635AD4">
          <w:rPr>
            <w:lang w:val="he-IL" w:eastAsia="he-IL"/>
          </w:rPr>
          <w:delText>עומד</w:delText>
        </w:r>
      </w:del>
      <w:ins w:id="3134" w:author="Anat Friedman Coles - Leket Israel" w:date="2021-11-03T13:08:00Z">
        <w:r w:rsidRPr="00704150">
          <w:rPr>
            <w:rFonts w:cs="Arial" w:hint="eastAsia"/>
            <w:sz w:val="24"/>
            <w:szCs w:val="24"/>
            <w:rtl/>
          </w:rPr>
          <w:t>ע</w:t>
        </w:r>
        <w:r>
          <w:rPr>
            <w:rFonts w:cs="Arial" w:hint="cs"/>
            <w:sz w:val="24"/>
            <w:szCs w:val="24"/>
            <w:rtl/>
          </w:rPr>
          <w:t>מד בשנת 2020</w:t>
        </w:r>
      </w:ins>
      <w:r w:rsidRPr="00B51CA8">
        <w:rPr>
          <w:rFonts w:cs="Arial"/>
          <w:sz w:val="24"/>
          <w:szCs w:val="24"/>
          <w:rtl/>
        </w:rPr>
        <w:t xml:space="preserve"> </w:t>
      </w:r>
      <w:r w:rsidRPr="00B51CA8">
        <w:rPr>
          <w:rFonts w:cs="Arial" w:hint="eastAsia"/>
          <w:sz w:val="24"/>
          <w:szCs w:val="24"/>
          <w:rtl/>
        </w:rPr>
        <w:t>על</w:t>
      </w:r>
      <w:r w:rsidRPr="00B51CA8">
        <w:rPr>
          <w:rFonts w:cs="Arial"/>
          <w:sz w:val="24"/>
          <w:szCs w:val="24"/>
          <w:rtl/>
        </w:rPr>
        <w:t xml:space="preserve"> </w:t>
      </w:r>
      <w:r w:rsidRPr="00B51CA8">
        <w:rPr>
          <w:rFonts w:cs="Arial" w:hint="eastAsia"/>
          <w:sz w:val="24"/>
          <w:szCs w:val="24"/>
          <w:rtl/>
        </w:rPr>
        <w:t>כ</w:t>
      </w:r>
      <w:r w:rsidRPr="00B51CA8">
        <w:rPr>
          <w:rFonts w:cs="Arial"/>
          <w:sz w:val="24"/>
          <w:szCs w:val="24"/>
          <w:rtl/>
        </w:rPr>
        <w:t>-</w:t>
      </w:r>
      <w:del w:id="3135" w:author="Anat Friedman Coles - Leket Israel" w:date="2021-11-03T13:08:00Z">
        <w:r w:rsidR="00635AD4">
          <w:rPr>
            <w:lang w:val="he-IL" w:eastAsia="he-IL"/>
          </w:rPr>
          <w:delText xml:space="preserve"> </w:delText>
        </w:r>
        <w:r w:rsidR="00635AD4">
          <w:rPr>
            <w:sz w:val="19"/>
            <w:szCs w:val="19"/>
            <w:lang w:bidi="en-US"/>
          </w:rPr>
          <w:delText>81</w:delText>
        </w:r>
      </w:del>
      <w:ins w:id="3136" w:author="Anat Friedman Coles - Leket Israel" w:date="2021-11-03T13:08:00Z">
        <w:r w:rsidRPr="00647709">
          <w:rPr>
            <w:rFonts w:cs="Arial"/>
            <w:sz w:val="24"/>
            <w:szCs w:val="24"/>
            <w:rtl/>
          </w:rPr>
          <w:t>88</w:t>
        </w:r>
      </w:ins>
      <w:r w:rsidRPr="00B51CA8">
        <w:rPr>
          <w:rFonts w:cs="Arial"/>
          <w:sz w:val="24"/>
          <w:szCs w:val="24"/>
          <w:rtl/>
        </w:rPr>
        <w:t xml:space="preserve"> </w:t>
      </w:r>
      <w:r w:rsidRPr="00B51CA8">
        <w:rPr>
          <w:rFonts w:cs="Arial" w:hint="eastAsia"/>
          <w:sz w:val="24"/>
          <w:szCs w:val="24"/>
          <w:rtl/>
        </w:rPr>
        <w:t>מיליארד</w:t>
      </w:r>
      <w:r w:rsidRPr="00B51CA8">
        <w:rPr>
          <w:rFonts w:cs="Arial"/>
          <w:sz w:val="24"/>
          <w:szCs w:val="24"/>
          <w:rtl/>
        </w:rPr>
        <w:t xml:space="preserve"> </w:t>
      </w:r>
      <w:r w:rsidRPr="00B51CA8">
        <w:rPr>
          <w:rFonts w:cs="Arial" w:hint="eastAsia"/>
          <w:sz w:val="24"/>
          <w:szCs w:val="24"/>
          <w:rtl/>
        </w:rPr>
        <w:t>₪</w:t>
      </w:r>
      <w:r w:rsidRPr="00B51CA8">
        <w:rPr>
          <w:rFonts w:cs="Arial"/>
          <w:sz w:val="24"/>
          <w:szCs w:val="24"/>
          <w:rtl/>
        </w:rPr>
        <w:t xml:space="preserve"> </w:t>
      </w:r>
      <w:r w:rsidRPr="00B51CA8">
        <w:rPr>
          <w:rFonts w:cs="Arial" w:hint="eastAsia"/>
          <w:sz w:val="24"/>
          <w:szCs w:val="24"/>
          <w:rtl/>
        </w:rPr>
        <w:t>בשנה</w:t>
      </w:r>
      <w:r w:rsidRPr="00B51CA8">
        <w:rPr>
          <w:rFonts w:cs="Arial"/>
          <w:sz w:val="24"/>
          <w:szCs w:val="24"/>
          <w:rtl/>
        </w:rPr>
        <w:t xml:space="preserve">, </w:t>
      </w:r>
      <w:r w:rsidRPr="00B51CA8">
        <w:rPr>
          <w:rFonts w:cs="Arial" w:hint="eastAsia"/>
          <w:sz w:val="24"/>
          <w:szCs w:val="24"/>
          <w:rtl/>
        </w:rPr>
        <w:t>המשווקים</w:t>
      </w:r>
      <w:r w:rsidRPr="00B51CA8">
        <w:rPr>
          <w:rFonts w:cs="Arial"/>
          <w:sz w:val="24"/>
          <w:szCs w:val="24"/>
          <w:rtl/>
        </w:rPr>
        <w:t xml:space="preserve"> </w:t>
      </w:r>
      <w:r w:rsidRPr="00B51CA8">
        <w:rPr>
          <w:rFonts w:cs="Arial" w:hint="eastAsia"/>
          <w:sz w:val="24"/>
          <w:szCs w:val="24"/>
          <w:rtl/>
        </w:rPr>
        <w:t>לצרכנים</w:t>
      </w:r>
      <w:r w:rsidRPr="00B51CA8">
        <w:rPr>
          <w:rFonts w:cs="Arial"/>
          <w:sz w:val="24"/>
          <w:szCs w:val="24"/>
          <w:rtl/>
        </w:rPr>
        <w:t xml:space="preserve"> </w:t>
      </w:r>
      <w:r w:rsidRPr="00B51CA8">
        <w:rPr>
          <w:rFonts w:cs="Arial" w:hint="eastAsia"/>
          <w:sz w:val="24"/>
          <w:szCs w:val="24"/>
          <w:rtl/>
        </w:rPr>
        <w:t>ברשתות</w:t>
      </w:r>
      <w:r w:rsidRPr="00B51CA8">
        <w:rPr>
          <w:rFonts w:cs="Arial"/>
          <w:sz w:val="24"/>
          <w:szCs w:val="24"/>
          <w:rtl/>
        </w:rPr>
        <w:t xml:space="preserve"> </w:t>
      </w:r>
      <w:r w:rsidRPr="00B51CA8">
        <w:rPr>
          <w:rFonts w:cs="Arial" w:hint="eastAsia"/>
          <w:sz w:val="24"/>
          <w:szCs w:val="24"/>
          <w:rtl/>
        </w:rPr>
        <w:t>השיווק</w:t>
      </w:r>
      <w:r w:rsidRPr="00B51CA8">
        <w:rPr>
          <w:rFonts w:cs="Arial"/>
          <w:sz w:val="24"/>
          <w:szCs w:val="24"/>
          <w:rtl/>
        </w:rPr>
        <w:t xml:space="preserve">, </w:t>
      </w:r>
      <w:r w:rsidRPr="00B51CA8">
        <w:rPr>
          <w:rFonts w:cs="Arial" w:hint="eastAsia"/>
          <w:sz w:val="24"/>
          <w:szCs w:val="24"/>
          <w:rtl/>
        </w:rPr>
        <w:t>בשווקים</w:t>
      </w:r>
      <w:r w:rsidRPr="00B51CA8">
        <w:rPr>
          <w:rFonts w:cs="Arial"/>
          <w:sz w:val="24"/>
          <w:szCs w:val="24"/>
          <w:rtl/>
        </w:rPr>
        <w:t xml:space="preserve"> </w:t>
      </w:r>
      <w:r w:rsidRPr="00B51CA8">
        <w:rPr>
          <w:rFonts w:cs="Arial" w:hint="eastAsia"/>
          <w:sz w:val="24"/>
          <w:szCs w:val="24"/>
          <w:rtl/>
        </w:rPr>
        <w:t>הפתוחים</w:t>
      </w:r>
      <w:r w:rsidRPr="00B51CA8">
        <w:rPr>
          <w:rFonts w:cs="Arial"/>
          <w:sz w:val="24"/>
          <w:szCs w:val="24"/>
          <w:rtl/>
        </w:rPr>
        <w:t xml:space="preserve">, </w:t>
      </w:r>
      <w:r w:rsidRPr="00B51CA8">
        <w:rPr>
          <w:rFonts w:cs="Arial" w:hint="eastAsia"/>
          <w:sz w:val="24"/>
          <w:szCs w:val="24"/>
          <w:rtl/>
        </w:rPr>
        <w:t>במכולות</w:t>
      </w:r>
      <w:r w:rsidRPr="00B51CA8">
        <w:rPr>
          <w:rFonts w:cs="Arial"/>
          <w:sz w:val="24"/>
          <w:szCs w:val="24"/>
          <w:rtl/>
        </w:rPr>
        <w:t xml:space="preserve">, </w:t>
      </w:r>
      <w:r w:rsidRPr="00B51CA8">
        <w:rPr>
          <w:rFonts w:cs="Arial" w:hint="eastAsia"/>
          <w:sz w:val="24"/>
          <w:szCs w:val="24"/>
          <w:rtl/>
        </w:rPr>
        <w:t>על</w:t>
      </w:r>
      <w:r w:rsidRPr="00B51CA8">
        <w:rPr>
          <w:rFonts w:cs="Arial"/>
          <w:sz w:val="24"/>
          <w:szCs w:val="24"/>
          <w:rtl/>
        </w:rPr>
        <w:t xml:space="preserve"> </w:t>
      </w:r>
      <w:r w:rsidRPr="00B51CA8">
        <w:rPr>
          <w:rFonts w:cs="Arial" w:hint="eastAsia"/>
          <w:sz w:val="24"/>
          <w:szCs w:val="24"/>
          <w:rtl/>
        </w:rPr>
        <w:t>ידי</w:t>
      </w:r>
      <w:r w:rsidRPr="00B51CA8">
        <w:rPr>
          <w:rFonts w:cs="Arial"/>
          <w:sz w:val="24"/>
          <w:szCs w:val="24"/>
          <w:rtl/>
        </w:rPr>
        <w:t xml:space="preserve"> </w:t>
      </w:r>
      <w:r w:rsidRPr="00B51CA8">
        <w:rPr>
          <w:rFonts w:cs="Arial" w:hint="eastAsia"/>
          <w:sz w:val="24"/>
          <w:szCs w:val="24"/>
          <w:rtl/>
        </w:rPr>
        <w:t>קמעונאים</w:t>
      </w:r>
      <w:r w:rsidRPr="00B51CA8">
        <w:rPr>
          <w:rFonts w:cs="Arial"/>
          <w:sz w:val="24"/>
          <w:szCs w:val="24"/>
          <w:rtl/>
        </w:rPr>
        <w:t xml:space="preserve"> </w:t>
      </w:r>
      <w:r w:rsidRPr="00B51CA8">
        <w:rPr>
          <w:rFonts w:cs="Arial" w:hint="eastAsia"/>
          <w:sz w:val="24"/>
          <w:szCs w:val="24"/>
          <w:rtl/>
        </w:rPr>
        <w:t>קטנים</w:t>
      </w:r>
      <w:r w:rsidRPr="00B51CA8">
        <w:rPr>
          <w:rFonts w:cs="Arial"/>
          <w:sz w:val="24"/>
          <w:szCs w:val="24"/>
          <w:rtl/>
        </w:rPr>
        <w:t xml:space="preserve"> </w:t>
      </w:r>
      <w:r w:rsidRPr="00B51CA8">
        <w:rPr>
          <w:rFonts w:cs="Arial" w:hint="eastAsia"/>
          <w:sz w:val="24"/>
          <w:szCs w:val="24"/>
          <w:rtl/>
        </w:rPr>
        <w:t>ובמגזר</w:t>
      </w:r>
      <w:r w:rsidRPr="00B51CA8">
        <w:rPr>
          <w:rFonts w:cs="Arial"/>
          <w:sz w:val="24"/>
          <w:szCs w:val="24"/>
          <w:rtl/>
        </w:rPr>
        <w:t xml:space="preserve"> </w:t>
      </w:r>
      <w:r w:rsidRPr="00B51CA8">
        <w:rPr>
          <w:rFonts w:cs="Arial" w:hint="eastAsia"/>
          <w:sz w:val="24"/>
          <w:szCs w:val="24"/>
          <w:rtl/>
        </w:rPr>
        <w:t>המוסדי</w:t>
      </w:r>
      <w:r w:rsidRPr="00B51CA8">
        <w:rPr>
          <w:rFonts w:cs="Arial"/>
          <w:sz w:val="24"/>
          <w:szCs w:val="24"/>
          <w:rtl/>
        </w:rPr>
        <w:t>.</w:t>
      </w:r>
      <w:r w:rsidRPr="00B51CA8">
        <w:rPr>
          <w:rFonts w:cs="Arial" w:hint="cs"/>
          <w:sz w:val="24"/>
          <w:szCs w:val="24"/>
          <w:rtl/>
        </w:rPr>
        <w:t xml:space="preserve"> היקף האובדן במקטע קמעונאות והפצה כולו עומד</w:t>
      </w:r>
      <w:r w:rsidRPr="00B51CA8">
        <w:rPr>
          <w:rFonts w:cs="Arial"/>
          <w:sz w:val="24"/>
          <w:szCs w:val="24"/>
          <w:rtl/>
        </w:rPr>
        <w:t xml:space="preserve"> </w:t>
      </w:r>
      <w:r w:rsidRPr="00B51CA8">
        <w:rPr>
          <w:rFonts w:cs="Arial" w:hint="cs"/>
          <w:sz w:val="24"/>
          <w:szCs w:val="24"/>
          <w:rtl/>
        </w:rPr>
        <w:t>על</w:t>
      </w:r>
      <w:r w:rsidRPr="00B51CA8">
        <w:rPr>
          <w:rFonts w:cs="Arial"/>
          <w:sz w:val="24"/>
          <w:szCs w:val="24"/>
          <w:rtl/>
        </w:rPr>
        <w:t xml:space="preserve"> </w:t>
      </w:r>
      <w:r w:rsidRPr="00B51CA8">
        <w:rPr>
          <w:rFonts w:cs="Arial" w:hint="cs"/>
          <w:sz w:val="24"/>
          <w:szCs w:val="24"/>
          <w:rtl/>
        </w:rPr>
        <w:t>כ</w:t>
      </w:r>
      <w:r w:rsidRPr="00B51CA8">
        <w:rPr>
          <w:rFonts w:cs="Arial"/>
          <w:sz w:val="24"/>
          <w:szCs w:val="24"/>
          <w:rtl/>
        </w:rPr>
        <w:t>-</w:t>
      </w:r>
      <w:del w:id="3137" w:author="Anat Friedman Coles - Leket Israel" w:date="2021-11-03T13:08:00Z">
        <w:r w:rsidR="00635AD4">
          <w:rPr>
            <w:sz w:val="19"/>
            <w:szCs w:val="19"/>
            <w:lang w:bidi="en-US"/>
          </w:rPr>
          <w:delText>440</w:delText>
        </w:r>
      </w:del>
      <w:ins w:id="3138" w:author="Anat Friedman Coles - Leket Israel" w:date="2021-11-03T13:08:00Z">
        <w:r>
          <w:rPr>
            <w:rFonts w:ascii="Arial" w:hAnsi="Arial" w:cs="Arial"/>
            <w:sz w:val="24"/>
            <w:szCs w:val="24"/>
          </w:rPr>
          <w:t>420</w:t>
        </w:r>
      </w:ins>
      <w:r w:rsidRPr="00B51CA8">
        <w:rPr>
          <w:rFonts w:ascii="Arial" w:hAnsi="Arial" w:cs="Arial"/>
          <w:sz w:val="24"/>
          <w:szCs w:val="24"/>
          <w:rtl/>
        </w:rPr>
        <w:t xml:space="preserve"> אלף</w:t>
      </w:r>
      <w:r w:rsidRPr="00B51CA8">
        <w:rPr>
          <w:rFonts w:cs="Arial"/>
          <w:sz w:val="24"/>
          <w:szCs w:val="24"/>
          <w:rtl/>
        </w:rPr>
        <w:t xml:space="preserve"> </w:t>
      </w:r>
      <w:del w:id="3139" w:author="Anat Friedman Coles - Leket Israel" w:date="2021-11-03T13:08:00Z">
        <w:r w:rsidR="00635AD4">
          <w:rPr>
            <w:lang w:val="he-IL" w:eastAsia="he-IL"/>
          </w:rPr>
          <w:delText>טון</w:delText>
        </w:r>
      </w:del>
      <w:ins w:id="3140" w:author="Anat Friedman Coles - Leket Israel" w:date="2021-11-03T13:08:00Z">
        <w:r>
          <w:rPr>
            <w:rFonts w:cs="Arial" w:hint="cs"/>
            <w:sz w:val="24"/>
            <w:szCs w:val="24"/>
            <w:rtl/>
          </w:rPr>
          <w:t>טונות</w:t>
        </w:r>
      </w:ins>
      <w:r w:rsidRPr="00B51CA8">
        <w:rPr>
          <w:rFonts w:cs="Arial"/>
          <w:sz w:val="24"/>
          <w:szCs w:val="24"/>
          <w:rtl/>
        </w:rPr>
        <w:t xml:space="preserve"> </w:t>
      </w:r>
      <w:r w:rsidRPr="00B51CA8">
        <w:rPr>
          <w:rFonts w:cs="Arial" w:hint="cs"/>
          <w:sz w:val="24"/>
          <w:szCs w:val="24"/>
          <w:rtl/>
        </w:rPr>
        <w:t>מזון</w:t>
      </w:r>
      <w:r w:rsidRPr="00B51CA8">
        <w:rPr>
          <w:rFonts w:cs="Arial"/>
          <w:sz w:val="24"/>
          <w:szCs w:val="24"/>
          <w:rtl/>
        </w:rPr>
        <w:t xml:space="preserve">, </w:t>
      </w:r>
      <w:r w:rsidRPr="00B51CA8">
        <w:rPr>
          <w:rFonts w:cs="Arial" w:hint="cs"/>
          <w:sz w:val="24"/>
          <w:szCs w:val="24"/>
          <w:rtl/>
        </w:rPr>
        <w:t>בשווי</w:t>
      </w:r>
      <w:r w:rsidRPr="00B51CA8">
        <w:rPr>
          <w:rFonts w:cs="Arial"/>
          <w:sz w:val="24"/>
          <w:szCs w:val="24"/>
          <w:rtl/>
        </w:rPr>
        <w:t xml:space="preserve"> </w:t>
      </w:r>
      <w:r w:rsidRPr="00B51CA8">
        <w:rPr>
          <w:rFonts w:cs="Arial" w:hint="cs"/>
          <w:sz w:val="24"/>
          <w:szCs w:val="24"/>
          <w:rtl/>
        </w:rPr>
        <w:t>של</w:t>
      </w:r>
      <w:r w:rsidRPr="00B51CA8">
        <w:rPr>
          <w:rFonts w:cs="Arial"/>
          <w:sz w:val="24"/>
          <w:szCs w:val="24"/>
          <w:rtl/>
        </w:rPr>
        <w:t xml:space="preserve"> </w:t>
      </w:r>
      <w:r w:rsidRPr="00B51CA8">
        <w:rPr>
          <w:rFonts w:cs="Arial" w:hint="cs"/>
          <w:sz w:val="24"/>
          <w:szCs w:val="24"/>
          <w:rtl/>
        </w:rPr>
        <w:t>כ</w:t>
      </w:r>
      <w:r w:rsidRPr="00B51CA8">
        <w:rPr>
          <w:rFonts w:cs="Arial"/>
          <w:sz w:val="24"/>
          <w:szCs w:val="24"/>
          <w:rtl/>
        </w:rPr>
        <w:t>-</w:t>
      </w:r>
      <w:r w:rsidRPr="00B51CA8">
        <w:rPr>
          <w:rFonts w:cs="Arial" w:hint="cs"/>
          <w:sz w:val="24"/>
          <w:szCs w:val="24"/>
          <w:rtl/>
        </w:rPr>
        <w:t>4.</w:t>
      </w:r>
      <w:del w:id="3141" w:author="Anat Friedman Coles - Leket Israel" w:date="2021-11-03T13:08:00Z">
        <w:r w:rsidR="00635AD4">
          <w:rPr>
            <w:sz w:val="19"/>
            <w:szCs w:val="19"/>
            <w:lang w:bidi="en-US"/>
          </w:rPr>
          <w:delText>5</w:delText>
        </w:r>
      </w:del>
      <w:ins w:id="3142" w:author="Anat Friedman Coles - Leket Israel" w:date="2021-11-03T13:08:00Z">
        <w:r>
          <w:rPr>
            <w:rFonts w:cs="Arial" w:hint="cs"/>
            <w:sz w:val="24"/>
            <w:szCs w:val="24"/>
            <w:rtl/>
          </w:rPr>
          <w:t>3</w:t>
        </w:r>
      </w:ins>
      <w:r w:rsidRPr="00B51CA8">
        <w:rPr>
          <w:rFonts w:cs="Arial"/>
          <w:sz w:val="24"/>
          <w:szCs w:val="24"/>
          <w:rtl/>
        </w:rPr>
        <w:t xml:space="preserve"> </w:t>
      </w:r>
      <w:r w:rsidRPr="00B51CA8">
        <w:rPr>
          <w:rFonts w:cs="Arial" w:hint="cs"/>
          <w:sz w:val="24"/>
          <w:szCs w:val="24"/>
          <w:rtl/>
        </w:rPr>
        <w:t>מיליארד</w:t>
      </w:r>
      <w:r w:rsidRPr="00B51CA8">
        <w:rPr>
          <w:rFonts w:cs="Arial"/>
          <w:sz w:val="24"/>
          <w:szCs w:val="24"/>
          <w:rtl/>
        </w:rPr>
        <w:t xml:space="preserve"> </w:t>
      </w:r>
      <w:r w:rsidRPr="00B51CA8">
        <w:rPr>
          <w:rFonts w:cs="Arial" w:hint="cs"/>
          <w:sz w:val="24"/>
          <w:szCs w:val="24"/>
          <w:rtl/>
        </w:rPr>
        <w:t>₪</w:t>
      </w:r>
      <w:r w:rsidRPr="00B51CA8">
        <w:rPr>
          <w:rFonts w:cs="Arial"/>
          <w:sz w:val="24"/>
          <w:szCs w:val="24"/>
          <w:rtl/>
        </w:rPr>
        <w:t xml:space="preserve">, </w:t>
      </w:r>
      <w:r w:rsidRPr="00B51CA8">
        <w:rPr>
          <w:rFonts w:cs="Arial" w:hint="cs"/>
          <w:sz w:val="24"/>
          <w:szCs w:val="24"/>
          <w:rtl/>
        </w:rPr>
        <w:t xml:space="preserve">שווה </w:t>
      </w:r>
      <w:r w:rsidRPr="00B51CA8">
        <w:rPr>
          <w:rFonts w:cs="Arial" w:hint="eastAsia"/>
          <w:sz w:val="24"/>
          <w:szCs w:val="24"/>
          <w:rtl/>
        </w:rPr>
        <w:t>ערך</w:t>
      </w:r>
      <w:r w:rsidRPr="00B51CA8">
        <w:rPr>
          <w:rFonts w:cs="Arial"/>
          <w:sz w:val="24"/>
          <w:szCs w:val="24"/>
          <w:rtl/>
        </w:rPr>
        <w:t xml:space="preserve"> </w:t>
      </w:r>
      <w:r w:rsidRPr="00B51CA8">
        <w:rPr>
          <w:rFonts w:cs="Arial" w:hint="eastAsia"/>
          <w:sz w:val="24"/>
          <w:szCs w:val="24"/>
          <w:rtl/>
        </w:rPr>
        <w:t>לכ</w:t>
      </w:r>
      <w:r w:rsidRPr="00B51CA8">
        <w:rPr>
          <w:rFonts w:cs="Arial"/>
          <w:sz w:val="24"/>
          <w:szCs w:val="24"/>
          <w:rtl/>
        </w:rPr>
        <w:t>-</w:t>
      </w:r>
      <w:del w:id="3143" w:author="Anat Friedman Coles - Leket Israel" w:date="2021-11-03T13:08:00Z">
        <w:r w:rsidR="00635AD4">
          <w:rPr>
            <w:sz w:val="19"/>
            <w:szCs w:val="19"/>
            <w:lang w:bidi="en-US"/>
          </w:rPr>
          <w:delText>6</w:delText>
        </w:r>
      </w:del>
      <w:ins w:id="3144" w:author="Anat Friedman Coles - Leket Israel" w:date="2021-11-03T13:08:00Z">
        <w:r>
          <w:rPr>
            <w:rFonts w:cs="Arial" w:hint="cs"/>
            <w:sz w:val="24"/>
            <w:szCs w:val="24"/>
            <w:rtl/>
          </w:rPr>
          <w:t>5.5</w:t>
        </w:r>
      </w:ins>
      <w:r w:rsidRPr="00B51CA8">
        <w:rPr>
          <w:rFonts w:cs="Arial"/>
          <w:sz w:val="24"/>
          <w:szCs w:val="24"/>
          <w:rtl/>
        </w:rPr>
        <w:t xml:space="preserve">% </w:t>
      </w:r>
      <w:r w:rsidRPr="00B51CA8">
        <w:rPr>
          <w:rFonts w:cs="Arial" w:hint="eastAsia"/>
          <w:sz w:val="24"/>
          <w:szCs w:val="24"/>
          <w:rtl/>
        </w:rPr>
        <w:t>מהיקף</w:t>
      </w:r>
      <w:r w:rsidRPr="00B51CA8">
        <w:rPr>
          <w:rFonts w:cs="Arial"/>
          <w:sz w:val="24"/>
          <w:szCs w:val="24"/>
          <w:rtl/>
        </w:rPr>
        <w:t xml:space="preserve"> </w:t>
      </w:r>
      <w:r w:rsidRPr="00B51CA8">
        <w:rPr>
          <w:rFonts w:cs="Arial" w:hint="eastAsia"/>
          <w:sz w:val="24"/>
          <w:szCs w:val="24"/>
          <w:rtl/>
        </w:rPr>
        <w:t>המכירות</w:t>
      </w:r>
      <w:r w:rsidRPr="00B51CA8">
        <w:rPr>
          <w:rFonts w:cs="Arial"/>
          <w:sz w:val="24"/>
          <w:szCs w:val="24"/>
          <w:rtl/>
        </w:rPr>
        <w:t xml:space="preserve"> </w:t>
      </w:r>
      <w:r w:rsidRPr="00B51CA8">
        <w:rPr>
          <w:rFonts w:cs="Arial" w:hint="eastAsia"/>
          <w:sz w:val="24"/>
          <w:szCs w:val="24"/>
          <w:rtl/>
        </w:rPr>
        <w:t>הקמעונאיות</w:t>
      </w:r>
      <w:r w:rsidRPr="00B51CA8">
        <w:rPr>
          <w:rFonts w:cs="Arial"/>
          <w:sz w:val="24"/>
          <w:szCs w:val="24"/>
          <w:rtl/>
        </w:rPr>
        <w:t xml:space="preserve"> </w:t>
      </w:r>
      <w:r w:rsidRPr="00B51CA8">
        <w:rPr>
          <w:rFonts w:cs="Arial" w:hint="eastAsia"/>
          <w:sz w:val="24"/>
          <w:szCs w:val="24"/>
          <w:rtl/>
        </w:rPr>
        <w:t>של</w:t>
      </w:r>
      <w:r w:rsidRPr="00B51CA8">
        <w:rPr>
          <w:rFonts w:cs="Arial"/>
          <w:sz w:val="24"/>
          <w:szCs w:val="24"/>
          <w:rtl/>
        </w:rPr>
        <w:t xml:space="preserve"> </w:t>
      </w:r>
      <w:r w:rsidRPr="00B51CA8">
        <w:rPr>
          <w:rFonts w:cs="Arial" w:hint="eastAsia"/>
          <w:sz w:val="24"/>
          <w:szCs w:val="24"/>
          <w:rtl/>
        </w:rPr>
        <w:t>מזון</w:t>
      </w:r>
      <w:r w:rsidRPr="00B51CA8">
        <w:rPr>
          <w:rFonts w:cs="Arial"/>
          <w:sz w:val="24"/>
          <w:szCs w:val="24"/>
          <w:rtl/>
        </w:rPr>
        <w:t xml:space="preserve">. מתוכו היקף אובדן מזון </w:t>
      </w:r>
      <w:r w:rsidRPr="00B51CA8">
        <w:rPr>
          <w:rFonts w:cs="Arial" w:hint="eastAsia"/>
          <w:sz w:val="24"/>
          <w:szCs w:val="24"/>
          <w:rtl/>
        </w:rPr>
        <w:t>בר</w:t>
      </w:r>
      <w:del w:id="3145" w:author="Anat Friedman Coles - Leket Israel" w:date="2021-11-03T13:08:00Z">
        <w:r w:rsidR="00635AD4">
          <w:rPr>
            <w:lang w:val="he-IL" w:eastAsia="he-IL"/>
          </w:rPr>
          <w:delText>-</w:delText>
        </w:r>
      </w:del>
      <w:ins w:id="3146" w:author="Anat Friedman Coles - Leket Israel" w:date="2021-11-03T13:08:00Z">
        <w:r w:rsidRPr="00171797">
          <w:rPr>
            <w:rFonts w:cs="Arial"/>
            <w:sz w:val="24"/>
            <w:szCs w:val="24"/>
            <w:rtl/>
          </w:rPr>
          <w:t xml:space="preserve"> </w:t>
        </w:r>
      </w:ins>
      <w:r w:rsidRPr="00B51CA8">
        <w:rPr>
          <w:rFonts w:cs="Arial" w:hint="eastAsia"/>
          <w:sz w:val="24"/>
          <w:szCs w:val="24"/>
          <w:rtl/>
        </w:rPr>
        <w:t>הצלה</w:t>
      </w:r>
      <w:r w:rsidRPr="00B51CA8">
        <w:rPr>
          <w:rFonts w:cs="Arial"/>
          <w:sz w:val="24"/>
          <w:szCs w:val="24"/>
          <w:rtl/>
        </w:rPr>
        <w:t xml:space="preserve"> </w:t>
      </w:r>
      <w:r w:rsidRPr="00B51CA8">
        <w:rPr>
          <w:rFonts w:cs="Arial" w:hint="eastAsia"/>
          <w:sz w:val="24"/>
          <w:szCs w:val="24"/>
          <w:rtl/>
        </w:rPr>
        <w:t>הינו</w:t>
      </w:r>
      <w:r w:rsidRPr="00B51CA8">
        <w:rPr>
          <w:rFonts w:cs="Arial" w:hint="cs"/>
          <w:sz w:val="24"/>
          <w:szCs w:val="24"/>
          <w:rtl/>
        </w:rPr>
        <w:t xml:space="preserve"> כ- </w:t>
      </w:r>
      <w:ins w:id="3147" w:author="Anat Friedman Coles - Leket Israel" w:date="2021-11-03T13:08:00Z">
        <w:r>
          <w:rPr>
            <w:rFonts w:cs="Arial" w:hint="cs"/>
            <w:sz w:val="24"/>
            <w:szCs w:val="24"/>
            <w:rtl/>
          </w:rPr>
          <w:lastRenderedPageBreak/>
          <w:t>335 אלף טונות בשווי של</w:t>
        </w:r>
        <w:r w:rsidRPr="00171797">
          <w:rPr>
            <w:rFonts w:cs="Arial"/>
            <w:sz w:val="24"/>
            <w:szCs w:val="24"/>
            <w:rtl/>
          </w:rPr>
          <w:t xml:space="preserve"> </w:t>
        </w:r>
        <w:r w:rsidRPr="00171797">
          <w:rPr>
            <w:rFonts w:cs="Arial" w:hint="eastAsia"/>
            <w:sz w:val="24"/>
            <w:szCs w:val="24"/>
            <w:rtl/>
          </w:rPr>
          <w:t>כ</w:t>
        </w:r>
        <w:r w:rsidRPr="00171797">
          <w:rPr>
            <w:rFonts w:cs="Arial"/>
            <w:sz w:val="24"/>
            <w:szCs w:val="24"/>
            <w:rtl/>
          </w:rPr>
          <w:t>-</w:t>
        </w:r>
      </w:ins>
      <w:r w:rsidRPr="00B51CA8">
        <w:rPr>
          <w:rFonts w:cs="Arial"/>
          <w:sz w:val="24"/>
          <w:szCs w:val="24"/>
          <w:rtl/>
        </w:rPr>
        <w:t>3.</w:t>
      </w:r>
      <w:del w:id="3148" w:author="Anat Friedman Coles - Leket Israel" w:date="2021-11-03T13:08:00Z">
        <w:r w:rsidR="00635AD4">
          <w:rPr>
            <w:sz w:val="19"/>
            <w:szCs w:val="19"/>
            <w:lang w:bidi="en-US"/>
          </w:rPr>
          <w:delText>6</w:delText>
        </w:r>
      </w:del>
      <w:ins w:id="3149" w:author="Anat Friedman Coles - Leket Israel" w:date="2021-11-03T13:08:00Z">
        <w:r w:rsidRPr="00647709">
          <w:rPr>
            <w:rFonts w:cs="Arial"/>
            <w:sz w:val="24"/>
            <w:szCs w:val="24"/>
            <w:rtl/>
          </w:rPr>
          <w:t>5</w:t>
        </w:r>
      </w:ins>
      <w:r w:rsidRPr="00B51CA8">
        <w:rPr>
          <w:rFonts w:cs="Arial"/>
          <w:sz w:val="24"/>
          <w:szCs w:val="24"/>
          <w:rtl/>
        </w:rPr>
        <w:t xml:space="preserve"> </w:t>
      </w:r>
      <w:r w:rsidRPr="00B51CA8">
        <w:rPr>
          <w:rFonts w:cs="Arial" w:hint="eastAsia"/>
          <w:sz w:val="24"/>
          <w:szCs w:val="24"/>
          <w:rtl/>
        </w:rPr>
        <w:t>מיליארד</w:t>
      </w:r>
      <w:r w:rsidRPr="00B51CA8">
        <w:rPr>
          <w:rFonts w:cs="Arial"/>
          <w:sz w:val="24"/>
          <w:szCs w:val="24"/>
          <w:rtl/>
        </w:rPr>
        <w:t xml:space="preserve"> </w:t>
      </w:r>
      <w:r w:rsidRPr="00B51CA8">
        <w:rPr>
          <w:rFonts w:cs="Arial" w:hint="eastAsia"/>
          <w:sz w:val="24"/>
          <w:szCs w:val="24"/>
          <w:rtl/>
        </w:rPr>
        <w:t>₪</w:t>
      </w:r>
      <w:del w:id="3150" w:author="Anat Friedman Coles - Leket Israel" w:date="2021-11-03T13:08:00Z">
        <w:r w:rsidR="00635AD4">
          <w:rPr>
            <w:lang w:val="he-IL" w:eastAsia="he-IL"/>
          </w:rPr>
          <w:delText xml:space="preserve"> </w:delText>
        </w:r>
      </w:del>
      <w:r w:rsidRPr="00B51CA8">
        <w:rPr>
          <w:rStyle w:val="FootnoteReference"/>
          <w:rFonts w:cs="Arial"/>
          <w:sz w:val="24"/>
          <w:szCs w:val="24"/>
          <w:rtl/>
        </w:rPr>
        <w:footnoteReference w:id="24"/>
      </w:r>
      <w:r w:rsidRPr="00B51CA8">
        <w:rPr>
          <w:rFonts w:cs="Arial"/>
          <w:sz w:val="24"/>
          <w:szCs w:val="24"/>
          <w:rtl/>
        </w:rPr>
        <w:t>.</w:t>
      </w:r>
      <w:r w:rsidRPr="00B51CA8">
        <w:rPr>
          <w:rFonts w:cs="Arial"/>
          <w:b/>
          <w:bCs/>
          <w:sz w:val="24"/>
          <w:szCs w:val="24"/>
          <w:rtl/>
        </w:rPr>
        <w:t xml:space="preserve"> </w:t>
      </w:r>
      <w:r w:rsidRPr="00B51CA8">
        <w:rPr>
          <w:rFonts w:cs="Arial" w:hint="eastAsia"/>
          <w:sz w:val="24"/>
          <w:szCs w:val="24"/>
          <w:rtl/>
        </w:rPr>
        <w:t>כמו</w:t>
      </w:r>
      <w:r w:rsidRPr="00B51CA8">
        <w:rPr>
          <w:rFonts w:cs="Arial"/>
          <w:sz w:val="24"/>
          <w:szCs w:val="24"/>
          <w:rtl/>
        </w:rPr>
        <w:t xml:space="preserve"> </w:t>
      </w:r>
      <w:r w:rsidRPr="00B51CA8">
        <w:rPr>
          <w:rFonts w:cs="Arial" w:hint="eastAsia"/>
          <w:sz w:val="24"/>
          <w:szCs w:val="24"/>
          <w:rtl/>
        </w:rPr>
        <w:t>כן</w:t>
      </w:r>
      <w:r w:rsidRPr="00B51CA8">
        <w:rPr>
          <w:rFonts w:cs="Arial"/>
          <w:sz w:val="24"/>
          <w:szCs w:val="24"/>
          <w:rtl/>
        </w:rPr>
        <w:t xml:space="preserve">, </w:t>
      </w:r>
      <w:r w:rsidRPr="00B51CA8">
        <w:rPr>
          <w:rFonts w:cs="Arial" w:hint="eastAsia"/>
          <w:sz w:val="24"/>
          <w:szCs w:val="24"/>
          <w:rtl/>
        </w:rPr>
        <w:t>העלות</w:t>
      </w:r>
      <w:r w:rsidRPr="00B51CA8">
        <w:rPr>
          <w:rFonts w:cs="Arial"/>
          <w:sz w:val="24"/>
          <w:szCs w:val="24"/>
          <w:rtl/>
        </w:rPr>
        <w:t xml:space="preserve"> </w:t>
      </w:r>
      <w:r w:rsidRPr="00B51CA8">
        <w:rPr>
          <w:rFonts w:cs="Arial" w:hint="eastAsia"/>
          <w:sz w:val="24"/>
          <w:szCs w:val="24"/>
          <w:rtl/>
        </w:rPr>
        <w:t>הסביבתית</w:t>
      </w:r>
      <w:r w:rsidRPr="00B51CA8">
        <w:rPr>
          <w:rFonts w:cs="Arial"/>
          <w:sz w:val="24"/>
          <w:szCs w:val="24"/>
          <w:rtl/>
        </w:rPr>
        <w:t xml:space="preserve"> </w:t>
      </w:r>
      <w:r w:rsidRPr="00B51CA8">
        <w:rPr>
          <w:rFonts w:cs="Arial" w:hint="eastAsia"/>
          <w:sz w:val="24"/>
          <w:szCs w:val="24"/>
          <w:rtl/>
        </w:rPr>
        <w:t>כתוצאה</w:t>
      </w:r>
      <w:r w:rsidRPr="00B51CA8">
        <w:rPr>
          <w:rFonts w:cs="Arial"/>
          <w:sz w:val="24"/>
          <w:szCs w:val="24"/>
          <w:rtl/>
        </w:rPr>
        <w:t xml:space="preserve"> </w:t>
      </w:r>
      <w:r w:rsidRPr="00B51CA8">
        <w:rPr>
          <w:rFonts w:cs="Arial" w:hint="eastAsia"/>
          <w:sz w:val="24"/>
          <w:szCs w:val="24"/>
          <w:rtl/>
        </w:rPr>
        <w:t>מאובדן</w:t>
      </w:r>
      <w:r w:rsidRPr="00B51CA8">
        <w:rPr>
          <w:rFonts w:cs="Arial"/>
          <w:sz w:val="24"/>
          <w:szCs w:val="24"/>
          <w:rtl/>
        </w:rPr>
        <w:t xml:space="preserve"> </w:t>
      </w:r>
      <w:r w:rsidRPr="00B51CA8">
        <w:rPr>
          <w:rFonts w:cs="Arial" w:hint="eastAsia"/>
          <w:sz w:val="24"/>
          <w:szCs w:val="24"/>
          <w:rtl/>
        </w:rPr>
        <w:t>מזון</w:t>
      </w:r>
      <w:r w:rsidRPr="00B51CA8">
        <w:rPr>
          <w:rFonts w:cs="Arial"/>
          <w:sz w:val="24"/>
          <w:szCs w:val="24"/>
          <w:rtl/>
        </w:rPr>
        <w:t xml:space="preserve"> </w:t>
      </w:r>
      <w:r w:rsidRPr="00B51CA8">
        <w:rPr>
          <w:rFonts w:cs="Arial" w:hint="eastAsia"/>
          <w:sz w:val="24"/>
          <w:szCs w:val="24"/>
          <w:rtl/>
        </w:rPr>
        <w:t>במקטע</w:t>
      </w:r>
      <w:r w:rsidRPr="00B51CA8">
        <w:rPr>
          <w:rFonts w:cs="Arial"/>
          <w:sz w:val="24"/>
          <w:szCs w:val="24"/>
          <w:rtl/>
        </w:rPr>
        <w:t xml:space="preserve"> </w:t>
      </w:r>
      <w:r w:rsidRPr="00B51CA8">
        <w:rPr>
          <w:rFonts w:cs="Arial" w:hint="eastAsia"/>
          <w:sz w:val="24"/>
          <w:szCs w:val="24"/>
          <w:rtl/>
        </w:rPr>
        <w:t>הקמעונאות</w:t>
      </w:r>
      <w:r w:rsidRPr="00B51CA8">
        <w:rPr>
          <w:rFonts w:cs="Arial"/>
          <w:sz w:val="24"/>
          <w:szCs w:val="24"/>
          <w:rtl/>
        </w:rPr>
        <w:t xml:space="preserve"> </w:t>
      </w:r>
      <w:r w:rsidRPr="00B51CA8">
        <w:rPr>
          <w:rFonts w:cs="Arial" w:hint="eastAsia"/>
          <w:sz w:val="24"/>
          <w:szCs w:val="24"/>
          <w:rtl/>
        </w:rPr>
        <w:t>וההפצה</w:t>
      </w:r>
      <w:r w:rsidRPr="00B51CA8">
        <w:rPr>
          <w:rFonts w:cs="Arial"/>
          <w:sz w:val="24"/>
          <w:szCs w:val="24"/>
          <w:rtl/>
        </w:rPr>
        <w:t xml:space="preserve"> </w:t>
      </w:r>
      <w:r w:rsidRPr="00B51CA8">
        <w:rPr>
          <w:rFonts w:cs="Arial" w:hint="eastAsia"/>
          <w:sz w:val="24"/>
          <w:szCs w:val="24"/>
          <w:rtl/>
        </w:rPr>
        <w:t>עומדת</w:t>
      </w:r>
      <w:r w:rsidRPr="00B51CA8">
        <w:rPr>
          <w:rFonts w:cs="Arial"/>
          <w:sz w:val="24"/>
          <w:szCs w:val="24"/>
          <w:rtl/>
        </w:rPr>
        <w:t xml:space="preserve"> </w:t>
      </w:r>
      <w:r w:rsidRPr="00B51CA8">
        <w:rPr>
          <w:rFonts w:cs="Arial" w:hint="eastAsia"/>
          <w:sz w:val="24"/>
          <w:szCs w:val="24"/>
          <w:rtl/>
        </w:rPr>
        <w:t>על</w:t>
      </w:r>
      <w:r w:rsidRPr="00B51CA8">
        <w:rPr>
          <w:rFonts w:cs="Arial"/>
          <w:sz w:val="24"/>
          <w:szCs w:val="24"/>
          <w:rtl/>
        </w:rPr>
        <w:t xml:space="preserve"> </w:t>
      </w:r>
      <w:r w:rsidRPr="00B51CA8">
        <w:rPr>
          <w:rFonts w:cs="Arial" w:hint="eastAsia"/>
          <w:sz w:val="24"/>
          <w:szCs w:val="24"/>
          <w:rtl/>
        </w:rPr>
        <w:t>כ</w:t>
      </w:r>
      <w:r w:rsidRPr="00B51CA8">
        <w:rPr>
          <w:rFonts w:cs="Arial"/>
          <w:sz w:val="24"/>
          <w:szCs w:val="24"/>
          <w:rtl/>
        </w:rPr>
        <w:t>-</w:t>
      </w:r>
      <w:del w:id="3155" w:author="Anat Friedman Coles - Leket Israel" w:date="2021-11-03T13:08:00Z">
        <w:r w:rsidR="00635AD4">
          <w:rPr>
            <w:sz w:val="19"/>
            <w:szCs w:val="19"/>
            <w:lang w:bidi="en-US"/>
          </w:rPr>
          <w:delText>400</w:delText>
        </w:r>
      </w:del>
      <w:ins w:id="3156" w:author="Anat Friedman Coles - Leket Israel" w:date="2021-11-03T13:08:00Z">
        <w:r>
          <w:rPr>
            <w:rFonts w:cs="Arial" w:hint="cs"/>
            <w:sz w:val="24"/>
            <w:szCs w:val="24"/>
            <w:rtl/>
          </w:rPr>
          <w:t>735</w:t>
        </w:r>
      </w:ins>
      <w:r w:rsidRPr="00B51CA8">
        <w:rPr>
          <w:rFonts w:cs="Arial"/>
          <w:sz w:val="24"/>
          <w:szCs w:val="24"/>
          <w:rtl/>
        </w:rPr>
        <w:t xml:space="preserve"> </w:t>
      </w:r>
      <w:r w:rsidRPr="00B51CA8">
        <w:rPr>
          <w:rFonts w:cs="Arial" w:hint="eastAsia"/>
          <w:sz w:val="24"/>
          <w:szCs w:val="24"/>
          <w:rtl/>
        </w:rPr>
        <w:t>מיליון</w:t>
      </w:r>
      <w:r w:rsidRPr="00B51CA8">
        <w:rPr>
          <w:rFonts w:cs="Arial"/>
          <w:sz w:val="24"/>
          <w:szCs w:val="24"/>
          <w:rtl/>
        </w:rPr>
        <w:t xml:space="preserve"> </w:t>
      </w:r>
      <w:r w:rsidRPr="00B51CA8">
        <w:rPr>
          <w:rFonts w:cs="Arial" w:hint="eastAsia"/>
          <w:sz w:val="24"/>
          <w:szCs w:val="24"/>
          <w:rtl/>
        </w:rPr>
        <w:t>₪</w:t>
      </w:r>
      <w:del w:id="3157" w:author="Anat Friedman Coles - Leket Israel" w:date="2021-11-03T13:08:00Z">
        <w:r w:rsidR="00635AD4">
          <w:rPr>
            <w:lang w:val="he-IL" w:eastAsia="he-IL"/>
          </w:rPr>
          <w:delText xml:space="preserve"> </w:delText>
        </w:r>
      </w:del>
      <w:r w:rsidRPr="00B51CA8">
        <w:rPr>
          <w:rStyle w:val="FootnoteReference"/>
          <w:rFonts w:cs="Arial"/>
          <w:sz w:val="24"/>
          <w:szCs w:val="24"/>
          <w:rtl/>
        </w:rPr>
        <w:footnoteReference w:id="25"/>
      </w:r>
      <w:r w:rsidRPr="00B51CA8">
        <w:rPr>
          <w:rFonts w:cs="Arial"/>
          <w:sz w:val="24"/>
          <w:szCs w:val="24"/>
          <w:rtl/>
        </w:rPr>
        <w:t>.</w:t>
      </w:r>
    </w:p>
    <w:p w14:paraId="09C95A13" w14:textId="77777777" w:rsidR="006E1F83" w:rsidRDefault="006E1F83" w:rsidP="00B51CA8">
      <w:pPr>
        <w:rPr>
          <w:ins w:id="3162" w:author="Anat Friedman Coles - Leket Israel" w:date="2021-11-03T13:08:00Z"/>
          <w:rFonts w:cs="Arial"/>
          <w:sz w:val="18"/>
          <w:szCs w:val="18"/>
          <w:rtl/>
        </w:rPr>
      </w:pPr>
    </w:p>
    <w:p w14:paraId="0C913504" w14:textId="77777777" w:rsidR="006E1F83" w:rsidRDefault="006E1F83" w:rsidP="00B51CA8">
      <w:pPr>
        <w:rPr>
          <w:ins w:id="3163" w:author="Anat Friedman Coles - Leket Israel" w:date="2021-11-03T13:08:00Z"/>
          <w:rFonts w:cs="Arial"/>
          <w:sz w:val="18"/>
          <w:szCs w:val="18"/>
          <w:rtl/>
        </w:rPr>
      </w:pPr>
    </w:p>
    <w:p w14:paraId="39AB9114" w14:textId="77777777" w:rsidR="006E1F83" w:rsidRDefault="006E1F83" w:rsidP="00B51CA8">
      <w:pPr>
        <w:rPr>
          <w:ins w:id="3164" w:author="Anat Friedman Coles - Leket Israel" w:date="2021-11-03T13:08:00Z"/>
          <w:rFonts w:cs="Arial"/>
          <w:sz w:val="18"/>
          <w:szCs w:val="18"/>
          <w:rtl/>
        </w:rPr>
      </w:pPr>
    </w:p>
    <w:p w14:paraId="05E96FB4" w14:textId="77777777" w:rsidR="006E1F83" w:rsidRDefault="006E1F83" w:rsidP="00B51CA8">
      <w:pPr>
        <w:rPr>
          <w:ins w:id="3165" w:author="Anat Friedman Coles - Leket Israel" w:date="2021-11-03T13:08:00Z"/>
          <w:rFonts w:cs="Arial"/>
          <w:sz w:val="18"/>
          <w:szCs w:val="18"/>
          <w:rtl/>
        </w:rPr>
      </w:pPr>
    </w:p>
    <w:p w14:paraId="676F1226" w14:textId="77777777" w:rsidR="006E1F83" w:rsidRDefault="006E1F83" w:rsidP="00B51CA8">
      <w:pPr>
        <w:rPr>
          <w:ins w:id="3166" w:author="Anat Friedman Coles - Leket Israel" w:date="2021-11-03T13:08:00Z"/>
          <w:rFonts w:cs="Arial"/>
          <w:sz w:val="18"/>
          <w:szCs w:val="18"/>
          <w:rtl/>
        </w:rPr>
      </w:pPr>
    </w:p>
    <w:p w14:paraId="2B1819C4" w14:textId="77777777" w:rsidR="006E1F83" w:rsidRDefault="006E1F83" w:rsidP="00B51CA8">
      <w:pPr>
        <w:rPr>
          <w:ins w:id="3167" w:author="Anat Friedman Coles - Leket Israel" w:date="2021-11-03T13:08:00Z"/>
          <w:rFonts w:cs="Arial"/>
          <w:sz w:val="18"/>
          <w:szCs w:val="18"/>
          <w:rtl/>
        </w:rPr>
      </w:pPr>
    </w:p>
    <w:p w14:paraId="56A14580" w14:textId="2A8A31F9" w:rsidR="006E1F83" w:rsidRDefault="006E1F83" w:rsidP="00B51CA8">
      <w:pPr>
        <w:rPr>
          <w:ins w:id="3168" w:author="Anat Friedman Coles - Leket Israel" w:date="2021-11-03T13:08:00Z"/>
          <w:rFonts w:cs="Arial"/>
          <w:sz w:val="18"/>
          <w:szCs w:val="18"/>
          <w:rtl/>
        </w:rPr>
      </w:pPr>
    </w:p>
    <w:p w14:paraId="12ABDE0C" w14:textId="3B86BB99" w:rsidR="000E0C8D" w:rsidRDefault="000E0C8D" w:rsidP="00B51CA8">
      <w:pPr>
        <w:rPr>
          <w:ins w:id="3169" w:author="Anat Friedman Coles - Leket Israel" w:date="2021-11-03T13:08:00Z"/>
          <w:rFonts w:cs="Arial"/>
          <w:sz w:val="18"/>
          <w:szCs w:val="18"/>
          <w:rtl/>
        </w:rPr>
      </w:pPr>
    </w:p>
    <w:p w14:paraId="3AD7ACAE" w14:textId="24E18A16" w:rsidR="000E0C8D" w:rsidRDefault="000E0C8D" w:rsidP="00B51CA8">
      <w:pPr>
        <w:rPr>
          <w:ins w:id="3170" w:author="Anat Friedman Coles - Leket Israel" w:date="2021-11-03T13:08:00Z"/>
          <w:rFonts w:cs="Arial"/>
          <w:sz w:val="18"/>
          <w:szCs w:val="18"/>
          <w:rtl/>
        </w:rPr>
      </w:pPr>
    </w:p>
    <w:p w14:paraId="7B7B46DB" w14:textId="77777777" w:rsidR="000E0C8D" w:rsidRDefault="000E0C8D" w:rsidP="00B51CA8">
      <w:pPr>
        <w:rPr>
          <w:ins w:id="3171" w:author="Anat Friedman Coles - Leket Israel" w:date="2021-11-03T13:08:00Z"/>
          <w:rFonts w:cs="Arial"/>
          <w:sz w:val="18"/>
          <w:szCs w:val="18"/>
          <w:rtl/>
        </w:rPr>
      </w:pPr>
    </w:p>
    <w:p w14:paraId="03F41C6A" w14:textId="77777777" w:rsidR="006E1F83" w:rsidRDefault="006E1F83" w:rsidP="00B51CA8">
      <w:pPr>
        <w:rPr>
          <w:ins w:id="3172" w:author="Anat Friedman Coles - Leket Israel" w:date="2021-11-03T13:08:00Z"/>
          <w:rFonts w:cs="Arial"/>
          <w:sz w:val="18"/>
          <w:szCs w:val="18"/>
          <w:rtl/>
        </w:rPr>
      </w:pPr>
    </w:p>
    <w:p w14:paraId="46F2CAFA" w14:textId="77777777" w:rsidR="006E1F83" w:rsidRDefault="006E1F83" w:rsidP="00B51CA8">
      <w:pPr>
        <w:rPr>
          <w:ins w:id="3173" w:author="Anat Friedman Coles - Leket Israel" w:date="2021-11-03T13:08:00Z"/>
          <w:rFonts w:cs="Arial"/>
          <w:b/>
          <w:bCs/>
          <w:sz w:val="24"/>
          <w:szCs w:val="24"/>
          <w:rtl/>
        </w:rPr>
      </w:pPr>
      <w:ins w:id="3174" w:author="Anat Friedman Coles - Leket Israel" w:date="2021-11-03T13:08:00Z">
        <w:r w:rsidRPr="00355EA4">
          <w:rPr>
            <w:rFonts w:cs="Arial" w:hint="eastAsia"/>
            <w:b/>
            <w:bCs/>
            <w:sz w:val="24"/>
            <w:szCs w:val="24"/>
            <w:rtl/>
          </w:rPr>
          <w:t>אובדן</w:t>
        </w:r>
        <w:r w:rsidRPr="00355EA4">
          <w:rPr>
            <w:rFonts w:cs="Arial"/>
            <w:b/>
            <w:bCs/>
            <w:sz w:val="24"/>
            <w:szCs w:val="24"/>
            <w:rtl/>
          </w:rPr>
          <w:t xml:space="preserve"> </w:t>
        </w:r>
        <w:r w:rsidRPr="00355EA4">
          <w:rPr>
            <w:rFonts w:cs="Arial" w:hint="eastAsia"/>
            <w:b/>
            <w:bCs/>
            <w:sz w:val="24"/>
            <w:szCs w:val="24"/>
            <w:rtl/>
          </w:rPr>
          <w:t>כספי</w:t>
        </w:r>
        <w:r w:rsidRPr="00355EA4">
          <w:rPr>
            <w:rFonts w:cs="Arial"/>
            <w:b/>
            <w:bCs/>
            <w:sz w:val="24"/>
            <w:szCs w:val="24"/>
            <w:rtl/>
          </w:rPr>
          <w:t xml:space="preserve"> </w:t>
        </w:r>
        <w:r w:rsidRPr="00355EA4">
          <w:rPr>
            <w:rFonts w:cs="Arial" w:hint="eastAsia"/>
            <w:b/>
            <w:bCs/>
            <w:sz w:val="24"/>
            <w:szCs w:val="24"/>
            <w:rtl/>
          </w:rPr>
          <w:t>במקטע</w:t>
        </w:r>
        <w:r w:rsidRPr="00355EA4">
          <w:rPr>
            <w:rFonts w:cs="Arial"/>
            <w:b/>
            <w:bCs/>
            <w:sz w:val="24"/>
            <w:szCs w:val="24"/>
            <w:rtl/>
          </w:rPr>
          <w:t xml:space="preserve"> </w:t>
        </w:r>
        <w:r w:rsidRPr="00355EA4">
          <w:rPr>
            <w:rFonts w:cs="Arial" w:hint="eastAsia"/>
            <w:b/>
            <w:bCs/>
            <w:sz w:val="24"/>
            <w:szCs w:val="24"/>
            <w:rtl/>
          </w:rPr>
          <w:t>קמעונאות</w:t>
        </w:r>
        <w:r w:rsidRPr="00355EA4">
          <w:rPr>
            <w:rFonts w:cs="Arial"/>
            <w:b/>
            <w:bCs/>
            <w:sz w:val="24"/>
            <w:szCs w:val="24"/>
            <w:rtl/>
          </w:rPr>
          <w:t xml:space="preserve"> </w:t>
        </w:r>
        <w:r w:rsidRPr="00355EA4">
          <w:rPr>
            <w:rFonts w:cs="Arial" w:hint="eastAsia"/>
            <w:b/>
            <w:bCs/>
            <w:sz w:val="24"/>
            <w:szCs w:val="24"/>
            <w:rtl/>
          </w:rPr>
          <w:t>והפצה</w:t>
        </w:r>
        <w:r>
          <w:rPr>
            <w:rFonts w:cs="Arial" w:hint="cs"/>
            <w:b/>
            <w:bCs/>
            <w:sz w:val="24"/>
            <w:szCs w:val="24"/>
            <w:rtl/>
          </w:rPr>
          <w:t xml:space="preserve"> </w:t>
        </w:r>
      </w:ins>
    </w:p>
    <w:tbl>
      <w:tblPr>
        <w:bidiVisual/>
        <w:tblW w:w="7667" w:type="dxa"/>
        <w:jc w:val="center"/>
        <w:tblCellMar>
          <w:left w:w="0" w:type="dxa"/>
          <w:right w:w="0" w:type="dxa"/>
        </w:tblCellMar>
        <w:tblLook w:val="04A0" w:firstRow="1" w:lastRow="0" w:firstColumn="1" w:lastColumn="0" w:noHBand="0" w:noVBand="1"/>
      </w:tblPr>
      <w:tblGrid>
        <w:gridCol w:w="1645"/>
        <w:gridCol w:w="2031"/>
        <w:gridCol w:w="1984"/>
        <w:gridCol w:w="2007"/>
      </w:tblGrid>
      <w:tr w:rsidR="006E1F83" w:rsidRPr="00C3473A" w14:paraId="060C61F8" w14:textId="77777777" w:rsidTr="006E1F83">
        <w:trPr>
          <w:trHeight w:val="615"/>
          <w:jc w:val="center"/>
          <w:ins w:id="3175" w:author="Anat Friedman Coles - Leket Israel" w:date="2021-11-03T13:08:00Z"/>
        </w:trPr>
        <w:tc>
          <w:tcPr>
            <w:tcW w:w="1645" w:type="dxa"/>
            <w:tcBorders>
              <w:top w:val="single" w:sz="8" w:space="0" w:color="4BACC6"/>
              <w:left w:val="single" w:sz="8" w:space="0" w:color="4BACC6"/>
              <w:bottom w:val="nil"/>
              <w:right w:val="nil"/>
            </w:tcBorders>
            <w:shd w:val="clear" w:color="auto" w:fill="4BACC6"/>
            <w:noWrap/>
            <w:tcMar>
              <w:top w:w="0" w:type="dxa"/>
              <w:left w:w="108" w:type="dxa"/>
              <w:bottom w:w="0" w:type="dxa"/>
              <w:right w:w="108" w:type="dxa"/>
            </w:tcMar>
            <w:vAlign w:val="center"/>
            <w:hideMark/>
          </w:tcPr>
          <w:p w14:paraId="6B61A2B3" w14:textId="77777777" w:rsidR="006E1F83" w:rsidRPr="00647709" w:rsidRDefault="006E1F83" w:rsidP="00B51CA8">
            <w:pPr>
              <w:rPr>
                <w:ins w:id="3176" w:author="Anat Friedman Coles - Leket Israel" w:date="2021-11-03T13:08:00Z"/>
                <w:rFonts w:ascii="Arial" w:hAnsi="Arial" w:cs="Arial"/>
                <w:b/>
                <w:bCs/>
              </w:rPr>
            </w:pPr>
            <w:ins w:id="3177" w:author="Anat Friedman Coles - Leket Israel" w:date="2021-11-03T13:08:00Z">
              <w:r w:rsidRPr="00647709">
                <w:rPr>
                  <w:rFonts w:ascii="Arial" w:hAnsi="Arial" w:cs="Arial"/>
                  <w:b/>
                  <w:bCs/>
                </w:rPr>
                <w:t> </w:t>
              </w:r>
            </w:ins>
          </w:p>
        </w:tc>
        <w:tc>
          <w:tcPr>
            <w:tcW w:w="2031" w:type="dxa"/>
            <w:tcBorders>
              <w:left w:val="nil"/>
              <w:bottom w:val="nil"/>
            </w:tcBorders>
            <w:shd w:val="clear" w:color="auto" w:fill="4BACC6"/>
            <w:noWrap/>
            <w:tcMar>
              <w:top w:w="0" w:type="dxa"/>
              <w:left w:w="108" w:type="dxa"/>
              <w:bottom w:w="0" w:type="dxa"/>
              <w:right w:w="108" w:type="dxa"/>
            </w:tcMar>
            <w:vAlign w:val="center"/>
            <w:hideMark/>
          </w:tcPr>
          <w:p w14:paraId="1BAB8A9E" w14:textId="77777777" w:rsidR="006E1F83" w:rsidRPr="00647709" w:rsidRDefault="006E1F83" w:rsidP="00B51CA8">
            <w:pPr>
              <w:rPr>
                <w:ins w:id="3178" w:author="Anat Friedman Coles - Leket Israel" w:date="2021-11-03T13:08:00Z"/>
                <w:rFonts w:ascii="Arial" w:hAnsi="Arial" w:cs="Arial"/>
                <w:b/>
                <w:bCs/>
              </w:rPr>
            </w:pPr>
            <w:ins w:id="3179" w:author="Anat Friedman Coles - Leket Israel" w:date="2021-11-03T13:08:00Z">
              <w:r w:rsidRPr="00647709">
                <w:rPr>
                  <w:rFonts w:ascii="Arial" w:hAnsi="Arial" w:cs="Arial"/>
                  <w:b/>
                  <w:bCs/>
                  <w:rtl/>
                </w:rPr>
                <w:t>% האובדן</w:t>
              </w:r>
            </w:ins>
          </w:p>
        </w:tc>
        <w:tc>
          <w:tcPr>
            <w:tcW w:w="1984" w:type="dxa"/>
            <w:tcBorders>
              <w:bottom w:val="nil"/>
            </w:tcBorders>
            <w:shd w:val="clear" w:color="auto" w:fill="4BACC6"/>
            <w:tcMar>
              <w:top w:w="0" w:type="dxa"/>
              <w:left w:w="108" w:type="dxa"/>
              <w:bottom w:w="0" w:type="dxa"/>
              <w:right w:w="108" w:type="dxa"/>
            </w:tcMar>
            <w:vAlign w:val="center"/>
            <w:hideMark/>
          </w:tcPr>
          <w:p w14:paraId="1EF17DEE" w14:textId="77777777" w:rsidR="006E1F83" w:rsidRPr="00647709" w:rsidRDefault="006E1F83" w:rsidP="00B51CA8">
            <w:pPr>
              <w:rPr>
                <w:ins w:id="3180" w:author="Anat Friedman Coles - Leket Israel" w:date="2021-11-03T13:08:00Z"/>
                <w:rFonts w:ascii="Arial" w:hAnsi="Arial" w:cs="Arial"/>
                <w:b/>
                <w:bCs/>
              </w:rPr>
            </w:pPr>
            <w:ins w:id="3181" w:author="Anat Friedman Coles - Leket Israel" w:date="2021-11-03T13:08:00Z">
              <w:r w:rsidRPr="00647709">
                <w:rPr>
                  <w:rFonts w:ascii="Arial" w:hAnsi="Arial" w:cs="Arial"/>
                  <w:b/>
                  <w:bCs/>
                  <w:rtl/>
                </w:rPr>
                <w:t>שווי האובדן במיליוני ₪</w:t>
              </w:r>
            </w:ins>
          </w:p>
        </w:tc>
        <w:tc>
          <w:tcPr>
            <w:tcW w:w="2007" w:type="dxa"/>
            <w:tcBorders>
              <w:bottom w:val="nil"/>
            </w:tcBorders>
            <w:shd w:val="clear" w:color="auto" w:fill="4BACC6"/>
            <w:hideMark/>
          </w:tcPr>
          <w:p w14:paraId="3178E595" w14:textId="77777777" w:rsidR="006E1F83" w:rsidRPr="00647709" w:rsidRDefault="006E1F83" w:rsidP="00B51CA8">
            <w:pPr>
              <w:rPr>
                <w:ins w:id="3182" w:author="Anat Friedman Coles - Leket Israel" w:date="2021-11-03T13:08:00Z"/>
                <w:rFonts w:ascii="Arial" w:hAnsi="Arial" w:cs="Arial"/>
                <w:b/>
                <w:bCs/>
              </w:rPr>
            </w:pPr>
            <w:ins w:id="3183" w:author="Anat Friedman Coles - Leket Israel" w:date="2021-11-03T13:08:00Z">
              <w:r w:rsidRPr="00647709">
                <w:rPr>
                  <w:rFonts w:ascii="Arial" w:hAnsi="Arial" w:cs="Arial"/>
                  <w:b/>
                  <w:bCs/>
                  <w:rtl/>
                </w:rPr>
                <w:t>היקף אובדן באלפי טונות</w:t>
              </w:r>
            </w:ins>
          </w:p>
        </w:tc>
      </w:tr>
      <w:tr w:rsidR="006E1F83" w14:paraId="611874DB" w14:textId="77777777" w:rsidTr="006E1F83">
        <w:trPr>
          <w:trHeight w:val="300"/>
          <w:jc w:val="center"/>
          <w:ins w:id="3184" w:author="Anat Friedman Coles - Leket Israel" w:date="2021-11-03T13:08:00Z"/>
        </w:trPr>
        <w:tc>
          <w:tcPr>
            <w:tcW w:w="1645" w:type="dxa"/>
            <w:tcBorders>
              <w:top w:val="single" w:sz="8" w:space="0" w:color="92CDDC"/>
              <w:left w:val="single" w:sz="8" w:space="0" w:color="4BACC6"/>
              <w:bottom w:val="nil"/>
              <w:right w:val="nil"/>
            </w:tcBorders>
            <w:shd w:val="clear" w:color="auto" w:fill="DAEEF3"/>
            <w:noWrap/>
            <w:tcMar>
              <w:top w:w="0" w:type="dxa"/>
              <w:left w:w="108" w:type="dxa"/>
              <w:bottom w:w="0" w:type="dxa"/>
              <w:right w:w="108" w:type="dxa"/>
            </w:tcMar>
            <w:vAlign w:val="center"/>
            <w:hideMark/>
          </w:tcPr>
          <w:p w14:paraId="24171C98" w14:textId="77777777" w:rsidR="006E1F83" w:rsidRPr="00647709" w:rsidRDefault="006E1F83" w:rsidP="00B51CA8">
            <w:pPr>
              <w:rPr>
                <w:ins w:id="3185" w:author="Anat Friedman Coles - Leket Israel" w:date="2021-11-03T13:08:00Z"/>
                <w:rFonts w:ascii="Arial" w:hAnsi="Arial" w:cs="Arial"/>
              </w:rPr>
            </w:pPr>
            <w:ins w:id="3186" w:author="Anat Friedman Coles - Leket Israel" w:date="2021-11-03T13:08:00Z">
              <w:r w:rsidRPr="00647709">
                <w:rPr>
                  <w:rFonts w:ascii="Arial" w:hAnsi="Arial" w:cs="Arial"/>
                  <w:rtl/>
                </w:rPr>
                <w:t>פירות וירקות טריים</w:t>
              </w:r>
            </w:ins>
          </w:p>
        </w:tc>
        <w:tc>
          <w:tcPr>
            <w:tcW w:w="2031"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hideMark/>
          </w:tcPr>
          <w:p w14:paraId="25B0C139" w14:textId="77777777" w:rsidR="006E1F83" w:rsidRPr="00647709" w:rsidRDefault="006E1F83" w:rsidP="00B51CA8">
            <w:pPr>
              <w:rPr>
                <w:ins w:id="3187" w:author="Anat Friedman Coles - Leket Israel" w:date="2021-11-03T13:08:00Z"/>
                <w:rFonts w:ascii="Arial" w:hAnsi="Arial" w:cs="Arial"/>
                <w:rtl/>
              </w:rPr>
            </w:pPr>
            <w:ins w:id="3188" w:author="Anat Friedman Coles - Leket Israel" w:date="2021-11-03T13:08:00Z">
              <w:r w:rsidRPr="00355EA4">
                <w:rPr>
                  <w:rFonts w:ascii="Arial" w:hAnsi="Arial" w:cs="Arial"/>
                </w:rPr>
                <w:t>10%</w:t>
              </w:r>
            </w:ins>
          </w:p>
        </w:tc>
        <w:tc>
          <w:tcPr>
            <w:tcW w:w="1984"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hideMark/>
          </w:tcPr>
          <w:p w14:paraId="08F15E8F" w14:textId="77777777" w:rsidR="006E1F83" w:rsidRPr="00647709" w:rsidRDefault="006E1F83" w:rsidP="00B51CA8">
            <w:pPr>
              <w:rPr>
                <w:ins w:id="3189" w:author="Anat Friedman Coles - Leket Israel" w:date="2021-11-03T13:08:00Z"/>
                <w:rFonts w:ascii="Arial" w:hAnsi="Arial" w:cs="Arial"/>
                <w:highlight w:val="yellow"/>
                <w:rtl/>
              </w:rPr>
            </w:pPr>
            <w:ins w:id="3190" w:author="Anat Friedman Coles - Leket Israel" w:date="2021-11-03T13:08:00Z">
              <w:r>
                <w:rPr>
                  <w:rFonts w:ascii="Arial" w:hAnsi="Arial" w:cs="Arial"/>
                </w:rPr>
                <w:t>2,139</w:t>
              </w:r>
            </w:ins>
          </w:p>
        </w:tc>
        <w:tc>
          <w:tcPr>
            <w:tcW w:w="2007" w:type="dxa"/>
            <w:tcBorders>
              <w:top w:val="single" w:sz="8" w:space="0" w:color="92CDDC"/>
              <w:left w:val="nil"/>
              <w:bottom w:val="nil"/>
              <w:right w:val="nil"/>
            </w:tcBorders>
            <w:shd w:val="clear" w:color="auto" w:fill="DAEEF3"/>
            <w:vAlign w:val="center"/>
          </w:tcPr>
          <w:p w14:paraId="2EC545EE" w14:textId="77777777" w:rsidR="006E1F83" w:rsidRPr="00647709" w:rsidRDefault="006E1F83" w:rsidP="00B51CA8">
            <w:pPr>
              <w:rPr>
                <w:ins w:id="3191" w:author="Anat Friedman Coles - Leket Israel" w:date="2021-11-03T13:08:00Z"/>
                <w:rFonts w:ascii="Arial" w:hAnsi="Arial" w:cs="Arial"/>
                <w:highlight w:val="yellow"/>
              </w:rPr>
            </w:pPr>
            <w:ins w:id="3192" w:author="Anat Friedman Coles - Leket Israel" w:date="2021-11-03T13:08:00Z">
              <w:r>
                <w:rPr>
                  <w:rFonts w:ascii="Arial" w:hAnsi="Arial" w:cs="Arial"/>
                </w:rPr>
                <w:t>310</w:t>
              </w:r>
            </w:ins>
          </w:p>
        </w:tc>
      </w:tr>
      <w:tr w:rsidR="006E1F83" w14:paraId="64940719" w14:textId="77777777" w:rsidTr="006E1F83">
        <w:trPr>
          <w:trHeight w:val="300"/>
          <w:jc w:val="center"/>
          <w:ins w:id="3193" w:author="Anat Friedman Coles - Leket Israel" w:date="2021-11-03T13:08:00Z"/>
        </w:trPr>
        <w:tc>
          <w:tcPr>
            <w:tcW w:w="1645" w:type="dxa"/>
            <w:tcBorders>
              <w:top w:val="single" w:sz="8" w:space="0" w:color="92CDDC"/>
              <w:left w:val="single" w:sz="8" w:space="0" w:color="4BACC6"/>
              <w:bottom w:val="nil"/>
              <w:right w:val="nil"/>
            </w:tcBorders>
            <w:noWrap/>
            <w:tcMar>
              <w:top w:w="0" w:type="dxa"/>
              <w:left w:w="108" w:type="dxa"/>
              <w:bottom w:w="0" w:type="dxa"/>
              <w:right w:w="108" w:type="dxa"/>
            </w:tcMar>
            <w:vAlign w:val="center"/>
            <w:hideMark/>
          </w:tcPr>
          <w:p w14:paraId="0247D4A6" w14:textId="77777777" w:rsidR="006E1F83" w:rsidRPr="00647709" w:rsidRDefault="006E1F83" w:rsidP="00B51CA8">
            <w:pPr>
              <w:rPr>
                <w:ins w:id="3194" w:author="Anat Friedman Coles - Leket Israel" w:date="2021-11-03T13:08:00Z"/>
                <w:rFonts w:ascii="Arial" w:hAnsi="Arial" w:cs="Arial"/>
              </w:rPr>
            </w:pPr>
            <w:ins w:id="3195" w:author="Anat Friedman Coles - Leket Israel" w:date="2021-11-03T13:08:00Z">
              <w:r w:rsidRPr="00647709">
                <w:rPr>
                  <w:rFonts w:ascii="Arial" w:hAnsi="Arial" w:cs="Arial"/>
                  <w:rtl/>
                </w:rPr>
                <w:t>לחם ומאפים</w:t>
              </w:r>
            </w:ins>
          </w:p>
        </w:tc>
        <w:tc>
          <w:tcPr>
            <w:tcW w:w="2031" w:type="dxa"/>
            <w:tcBorders>
              <w:top w:val="single" w:sz="8" w:space="0" w:color="92CDDC"/>
              <w:left w:val="nil"/>
              <w:bottom w:val="nil"/>
              <w:right w:val="nil"/>
            </w:tcBorders>
            <w:noWrap/>
            <w:tcMar>
              <w:top w:w="0" w:type="dxa"/>
              <w:left w:w="108" w:type="dxa"/>
              <w:bottom w:w="0" w:type="dxa"/>
              <w:right w:w="108" w:type="dxa"/>
            </w:tcMar>
            <w:vAlign w:val="center"/>
            <w:hideMark/>
          </w:tcPr>
          <w:p w14:paraId="18B584AD" w14:textId="77777777" w:rsidR="006E1F83" w:rsidRPr="00647709" w:rsidRDefault="006E1F83" w:rsidP="00B51CA8">
            <w:pPr>
              <w:rPr>
                <w:ins w:id="3196" w:author="Anat Friedman Coles - Leket Israel" w:date="2021-11-03T13:08:00Z"/>
                <w:rFonts w:ascii="Arial" w:hAnsi="Arial" w:cs="Arial"/>
              </w:rPr>
            </w:pPr>
            <w:ins w:id="3197" w:author="Anat Friedman Coles - Leket Israel" w:date="2021-11-03T13:08:00Z">
              <w:r w:rsidRPr="00355EA4">
                <w:rPr>
                  <w:rFonts w:ascii="Arial" w:hAnsi="Arial" w:cs="Arial"/>
                </w:rPr>
                <w:t>10%</w:t>
              </w:r>
            </w:ins>
          </w:p>
        </w:tc>
        <w:tc>
          <w:tcPr>
            <w:tcW w:w="1984" w:type="dxa"/>
            <w:tcBorders>
              <w:top w:val="single" w:sz="8" w:space="0" w:color="92CDDC"/>
              <w:left w:val="nil"/>
              <w:bottom w:val="nil"/>
              <w:right w:val="nil"/>
            </w:tcBorders>
            <w:noWrap/>
            <w:tcMar>
              <w:top w:w="0" w:type="dxa"/>
              <w:left w:w="108" w:type="dxa"/>
              <w:bottom w:w="0" w:type="dxa"/>
              <w:right w:w="108" w:type="dxa"/>
            </w:tcMar>
            <w:vAlign w:val="center"/>
            <w:hideMark/>
          </w:tcPr>
          <w:p w14:paraId="06AFA650" w14:textId="77777777" w:rsidR="006E1F83" w:rsidRPr="00647709" w:rsidRDefault="006E1F83" w:rsidP="00B51CA8">
            <w:pPr>
              <w:rPr>
                <w:ins w:id="3198" w:author="Anat Friedman Coles - Leket Israel" w:date="2021-11-03T13:08:00Z"/>
                <w:rFonts w:ascii="Arial" w:hAnsi="Arial" w:cs="Arial"/>
                <w:highlight w:val="yellow"/>
              </w:rPr>
            </w:pPr>
            <w:ins w:id="3199" w:author="Anat Friedman Coles - Leket Israel" w:date="2021-11-03T13:08:00Z">
              <w:r>
                <w:rPr>
                  <w:rFonts w:ascii="Arial" w:hAnsi="Arial" w:cs="Arial"/>
                </w:rPr>
                <w:t>253</w:t>
              </w:r>
            </w:ins>
          </w:p>
        </w:tc>
        <w:tc>
          <w:tcPr>
            <w:tcW w:w="2007" w:type="dxa"/>
            <w:tcBorders>
              <w:top w:val="single" w:sz="8" w:space="0" w:color="92CDDC"/>
              <w:left w:val="nil"/>
              <w:bottom w:val="nil"/>
              <w:right w:val="nil"/>
            </w:tcBorders>
            <w:vAlign w:val="center"/>
          </w:tcPr>
          <w:p w14:paraId="1B8BFDCB" w14:textId="77777777" w:rsidR="006E1F83" w:rsidRPr="00647709" w:rsidRDefault="006E1F83" w:rsidP="00B51CA8">
            <w:pPr>
              <w:rPr>
                <w:ins w:id="3200" w:author="Anat Friedman Coles - Leket Israel" w:date="2021-11-03T13:08:00Z"/>
                <w:rFonts w:ascii="Arial" w:hAnsi="Arial" w:cs="Arial"/>
                <w:highlight w:val="yellow"/>
              </w:rPr>
            </w:pPr>
            <w:ins w:id="3201" w:author="Anat Friedman Coles - Leket Israel" w:date="2021-11-03T13:08:00Z">
              <w:r>
                <w:rPr>
                  <w:rFonts w:ascii="Arial" w:hAnsi="Arial" w:cs="Arial"/>
                </w:rPr>
                <w:t>18</w:t>
              </w:r>
            </w:ins>
          </w:p>
        </w:tc>
      </w:tr>
      <w:tr w:rsidR="006E1F83" w14:paraId="0231822F" w14:textId="77777777" w:rsidTr="006E1F83">
        <w:trPr>
          <w:trHeight w:val="300"/>
          <w:jc w:val="center"/>
          <w:ins w:id="3202" w:author="Anat Friedman Coles - Leket Israel" w:date="2021-11-03T13:08:00Z"/>
        </w:trPr>
        <w:tc>
          <w:tcPr>
            <w:tcW w:w="1645" w:type="dxa"/>
            <w:tcBorders>
              <w:top w:val="single" w:sz="8" w:space="0" w:color="92CDDC"/>
              <w:left w:val="single" w:sz="8" w:space="0" w:color="4BACC6"/>
              <w:bottom w:val="nil"/>
              <w:right w:val="nil"/>
            </w:tcBorders>
            <w:shd w:val="clear" w:color="auto" w:fill="DAEEF3"/>
            <w:noWrap/>
            <w:tcMar>
              <w:top w:w="0" w:type="dxa"/>
              <w:left w:w="108" w:type="dxa"/>
              <w:bottom w:w="0" w:type="dxa"/>
              <w:right w:w="108" w:type="dxa"/>
            </w:tcMar>
            <w:vAlign w:val="center"/>
            <w:hideMark/>
          </w:tcPr>
          <w:p w14:paraId="1DE12652" w14:textId="77777777" w:rsidR="006E1F83" w:rsidRPr="00647709" w:rsidRDefault="006E1F83" w:rsidP="00B51CA8">
            <w:pPr>
              <w:rPr>
                <w:ins w:id="3203" w:author="Anat Friedman Coles - Leket Israel" w:date="2021-11-03T13:08:00Z"/>
                <w:rFonts w:ascii="Arial" w:hAnsi="Arial" w:cs="Arial"/>
                <w:rtl/>
              </w:rPr>
            </w:pPr>
            <w:ins w:id="3204" w:author="Anat Friedman Coles - Leket Israel" w:date="2021-11-03T13:08:00Z">
              <w:r w:rsidRPr="00647709">
                <w:rPr>
                  <w:rFonts w:ascii="Arial" w:hAnsi="Arial" w:cs="Arial"/>
                  <w:rtl/>
                </w:rPr>
                <w:t>דגנים וקטניות</w:t>
              </w:r>
            </w:ins>
          </w:p>
        </w:tc>
        <w:tc>
          <w:tcPr>
            <w:tcW w:w="2031"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hideMark/>
          </w:tcPr>
          <w:p w14:paraId="6187E244" w14:textId="77777777" w:rsidR="006E1F83" w:rsidRPr="00647709" w:rsidRDefault="006E1F83" w:rsidP="00B51CA8">
            <w:pPr>
              <w:rPr>
                <w:ins w:id="3205" w:author="Anat Friedman Coles - Leket Israel" w:date="2021-11-03T13:08:00Z"/>
                <w:rFonts w:ascii="Arial" w:hAnsi="Arial" w:cs="Arial"/>
              </w:rPr>
            </w:pPr>
            <w:ins w:id="3206" w:author="Anat Friedman Coles - Leket Israel" w:date="2021-11-03T13:08:00Z">
              <w:r w:rsidRPr="00355EA4">
                <w:rPr>
                  <w:rFonts w:ascii="Arial" w:hAnsi="Arial" w:cs="Arial"/>
                </w:rPr>
                <w:t>2%</w:t>
              </w:r>
            </w:ins>
          </w:p>
        </w:tc>
        <w:tc>
          <w:tcPr>
            <w:tcW w:w="1984"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tcPr>
          <w:p w14:paraId="350039AC" w14:textId="77777777" w:rsidR="006E1F83" w:rsidRPr="00647709" w:rsidRDefault="006E1F83" w:rsidP="00B51CA8">
            <w:pPr>
              <w:rPr>
                <w:ins w:id="3207" w:author="Anat Friedman Coles - Leket Israel" w:date="2021-11-03T13:08:00Z"/>
                <w:rFonts w:ascii="Arial" w:hAnsi="Arial" w:cs="Arial"/>
                <w:highlight w:val="yellow"/>
              </w:rPr>
            </w:pPr>
            <w:ins w:id="3208" w:author="Anat Friedman Coles - Leket Israel" w:date="2021-11-03T13:08:00Z">
              <w:r>
                <w:rPr>
                  <w:rFonts w:ascii="Arial" w:hAnsi="Arial" w:cs="Arial"/>
                </w:rPr>
                <w:t>339</w:t>
              </w:r>
            </w:ins>
          </w:p>
        </w:tc>
        <w:tc>
          <w:tcPr>
            <w:tcW w:w="2007" w:type="dxa"/>
            <w:tcBorders>
              <w:top w:val="single" w:sz="8" w:space="0" w:color="92CDDC"/>
              <w:left w:val="nil"/>
              <w:bottom w:val="nil"/>
              <w:right w:val="nil"/>
            </w:tcBorders>
            <w:shd w:val="clear" w:color="auto" w:fill="DAEEF3"/>
            <w:vAlign w:val="center"/>
          </w:tcPr>
          <w:p w14:paraId="64B155B2" w14:textId="77777777" w:rsidR="006E1F83" w:rsidRPr="00647709" w:rsidRDefault="006E1F83" w:rsidP="00B51CA8">
            <w:pPr>
              <w:rPr>
                <w:ins w:id="3209" w:author="Anat Friedman Coles - Leket Israel" w:date="2021-11-03T13:08:00Z"/>
                <w:rFonts w:ascii="Arial" w:hAnsi="Arial" w:cs="Arial"/>
                <w:highlight w:val="yellow"/>
              </w:rPr>
            </w:pPr>
            <w:ins w:id="3210" w:author="Anat Friedman Coles - Leket Israel" w:date="2021-11-03T13:08:00Z">
              <w:r>
                <w:rPr>
                  <w:rFonts w:ascii="Arial" w:hAnsi="Arial" w:cs="Arial"/>
                </w:rPr>
                <w:t>24</w:t>
              </w:r>
            </w:ins>
          </w:p>
        </w:tc>
      </w:tr>
      <w:tr w:rsidR="006E1F83" w14:paraId="346F8AB5" w14:textId="77777777" w:rsidTr="006E1F83">
        <w:trPr>
          <w:trHeight w:val="300"/>
          <w:jc w:val="center"/>
          <w:ins w:id="3211" w:author="Anat Friedman Coles - Leket Israel" w:date="2021-11-03T13:08:00Z"/>
        </w:trPr>
        <w:tc>
          <w:tcPr>
            <w:tcW w:w="1645" w:type="dxa"/>
            <w:tcBorders>
              <w:top w:val="single" w:sz="8" w:space="0" w:color="92CDDC"/>
              <w:left w:val="single" w:sz="8" w:space="0" w:color="4BACC6"/>
              <w:bottom w:val="nil"/>
              <w:right w:val="nil"/>
            </w:tcBorders>
            <w:noWrap/>
            <w:tcMar>
              <w:top w:w="0" w:type="dxa"/>
              <w:left w:w="108" w:type="dxa"/>
              <w:bottom w:w="0" w:type="dxa"/>
              <w:right w:w="108" w:type="dxa"/>
            </w:tcMar>
            <w:vAlign w:val="center"/>
            <w:hideMark/>
          </w:tcPr>
          <w:p w14:paraId="405BE37F" w14:textId="77777777" w:rsidR="006E1F83" w:rsidRPr="00647709" w:rsidRDefault="006E1F83" w:rsidP="00B51CA8">
            <w:pPr>
              <w:rPr>
                <w:ins w:id="3212" w:author="Anat Friedman Coles - Leket Israel" w:date="2021-11-03T13:08:00Z"/>
                <w:rFonts w:ascii="Arial" w:hAnsi="Arial" w:cs="Arial"/>
                <w:rtl/>
              </w:rPr>
            </w:pPr>
            <w:ins w:id="3213" w:author="Anat Friedman Coles - Leket Israel" w:date="2021-11-03T13:08:00Z">
              <w:r w:rsidRPr="00647709">
                <w:rPr>
                  <w:rFonts w:ascii="Arial" w:hAnsi="Arial" w:cs="Arial"/>
                  <w:rtl/>
                </w:rPr>
                <w:t>בשר ביצים ודגים</w:t>
              </w:r>
            </w:ins>
          </w:p>
        </w:tc>
        <w:tc>
          <w:tcPr>
            <w:tcW w:w="2031" w:type="dxa"/>
            <w:tcBorders>
              <w:top w:val="single" w:sz="8" w:space="0" w:color="92CDDC"/>
              <w:left w:val="nil"/>
              <w:bottom w:val="nil"/>
              <w:right w:val="nil"/>
            </w:tcBorders>
            <w:noWrap/>
            <w:tcMar>
              <w:top w:w="0" w:type="dxa"/>
              <w:left w:w="108" w:type="dxa"/>
              <w:bottom w:w="0" w:type="dxa"/>
              <w:right w:w="108" w:type="dxa"/>
            </w:tcMar>
            <w:vAlign w:val="center"/>
            <w:hideMark/>
          </w:tcPr>
          <w:p w14:paraId="20334F3D" w14:textId="77777777" w:rsidR="006E1F83" w:rsidRPr="00647709" w:rsidRDefault="006E1F83" w:rsidP="00B51CA8">
            <w:pPr>
              <w:rPr>
                <w:ins w:id="3214" w:author="Anat Friedman Coles - Leket Israel" w:date="2021-11-03T13:08:00Z"/>
                <w:rFonts w:ascii="Arial" w:hAnsi="Arial" w:cs="Arial"/>
              </w:rPr>
            </w:pPr>
            <w:ins w:id="3215" w:author="Anat Friedman Coles - Leket Israel" w:date="2021-11-03T13:08:00Z">
              <w:r w:rsidRPr="00355EA4">
                <w:rPr>
                  <w:rFonts w:ascii="Arial" w:hAnsi="Arial" w:cs="Arial"/>
                </w:rPr>
                <w:t>5%</w:t>
              </w:r>
            </w:ins>
          </w:p>
        </w:tc>
        <w:tc>
          <w:tcPr>
            <w:tcW w:w="1984" w:type="dxa"/>
            <w:tcBorders>
              <w:top w:val="single" w:sz="8" w:space="0" w:color="92CDDC"/>
              <w:left w:val="nil"/>
              <w:bottom w:val="nil"/>
              <w:right w:val="nil"/>
            </w:tcBorders>
            <w:noWrap/>
            <w:tcMar>
              <w:top w:w="0" w:type="dxa"/>
              <w:left w:w="108" w:type="dxa"/>
              <w:bottom w:w="0" w:type="dxa"/>
              <w:right w:w="108" w:type="dxa"/>
            </w:tcMar>
            <w:vAlign w:val="center"/>
            <w:hideMark/>
          </w:tcPr>
          <w:p w14:paraId="6B73A84E" w14:textId="77777777" w:rsidR="006E1F83" w:rsidRPr="00647709" w:rsidRDefault="006E1F83" w:rsidP="00B51CA8">
            <w:pPr>
              <w:rPr>
                <w:ins w:id="3216" w:author="Anat Friedman Coles - Leket Israel" w:date="2021-11-03T13:08:00Z"/>
                <w:rFonts w:ascii="Arial" w:hAnsi="Arial" w:cs="Arial"/>
                <w:highlight w:val="yellow"/>
              </w:rPr>
            </w:pPr>
            <w:ins w:id="3217" w:author="Anat Friedman Coles - Leket Israel" w:date="2021-11-03T13:08:00Z">
              <w:r>
                <w:rPr>
                  <w:rFonts w:ascii="Arial" w:hAnsi="Arial" w:cs="Arial"/>
                </w:rPr>
                <w:t>1,371</w:t>
              </w:r>
            </w:ins>
          </w:p>
        </w:tc>
        <w:tc>
          <w:tcPr>
            <w:tcW w:w="2007" w:type="dxa"/>
            <w:tcBorders>
              <w:top w:val="single" w:sz="8" w:space="0" w:color="92CDDC"/>
              <w:left w:val="nil"/>
              <w:bottom w:val="nil"/>
              <w:right w:val="nil"/>
            </w:tcBorders>
            <w:vAlign w:val="center"/>
          </w:tcPr>
          <w:p w14:paraId="4F0CADAC" w14:textId="77777777" w:rsidR="006E1F83" w:rsidRPr="00647709" w:rsidRDefault="006E1F83" w:rsidP="00B51CA8">
            <w:pPr>
              <w:rPr>
                <w:ins w:id="3218" w:author="Anat Friedman Coles - Leket Israel" w:date="2021-11-03T13:08:00Z"/>
                <w:rFonts w:ascii="Arial" w:hAnsi="Arial" w:cs="Arial"/>
                <w:highlight w:val="yellow"/>
              </w:rPr>
            </w:pPr>
            <w:ins w:id="3219" w:author="Anat Friedman Coles - Leket Israel" w:date="2021-11-03T13:08:00Z">
              <w:r>
                <w:rPr>
                  <w:rFonts w:ascii="Arial" w:hAnsi="Arial" w:cs="Arial"/>
                </w:rPr>
                <w:t>34</w:t>
              </w:r>
            </w:ins>
          </w:p>
        </w:tc>
      </w:tr>
      <w:tr w:rsidR="006E1F83" w14:paraId="6BBEDD23" w14:textId="77777777" w:rsidTr="006E1F83">
        <w:trPr>
          <w:trHeight w:val="300"/>
          <w:jc w:val="center"/>
          <w:ins w:id="3220" w:author="Anat Friedman Coles - Leket Israel" w:date="2021-11-03T13:08:00Z"/>
        </w:trPr>
        <w:tc>
          <w:tcPr>
            <w:tcW w:w="1645" w:type="dxa"/>
            <w:tcBorders>
              <w:top w:val="single" w:sz="8" w:space="0" w:color="92CDDC"/>
              <w:left w:val="single" w:sz="8" w:space="0" w:color="4BACC6"/>
              <w:bottom w:val="nil"/>
              <w:right w:val="nil"/>
            </w:tcBorders>
            <w:shd w:val="clear" w:color="auto" w:fill="DAEEF3"/>
            <w:noWrap/>
            <w:tcMar>
              <w:top w:w="0" w:type="dxa"/>
              <w:left w:w="108" w:type="dxa"/>
              <w:bottom w:w="0" w:type="dxa"/>
              <w:right w:w="108" w:type="dxa"/>
            </w:tcMar>
            <w:vAlign w:val="center"/>
            <w:hideMark/>
          </w:tcPr>
          <w:p w14:paraId="362918D2" w14:textId="77777777" w:rsidR="006E1F83" w:rsidRPr="00647709" w:rsidRDefault="006E1F83" w:rsidP="00B51CA8">
            <w:pPr>
              <w:rPr>
                <w:ins w:id="3221" w:author="Anat Friedman Coles - Leket Israel" w:date="2021-11-03T13:08:00Z"/>
                <w:rFonts w:ascii="Arial" w:hAnsi="Arial" w:cs="Arial"/>
                <w:rtl/>
              </w:rPr>
            </w:pPr>
            <w:ins w:id="3222" w:author="Anat Friedman Coles - Leket Israel" w:date="2021-11-03T13:08:00Z">
              <w:r w:rsidRPr="00647709">
                <w:rPr>
                  <w:rFonts w:ascii="Arial" w:hAnsi="Arial" w:cs="Arial"/>
                  <w:rtl/>
                </w:rPr>
                <w:t>חלב ומוצריו</w:t>
              </w:r>
            </w:ins>
          </w:p>
        </w:tc>
        <w:tc>
          <w:tcPr>
            <w:tcW w:w="2031"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hideMark/>
          </w:tcPr>
          <w:p w14:paraId="61AA0CAD" w14:textId="77777777" w:rsidR="006E1F83" w:rsidRPr="00647709" w:rsidRDefault="006E1F83" w:rsidP="00B51CA8">
            <w:pPr>
              <w:rPr>
                <w:ins w:id="3223" w:author="Anat Friedman Coles - Leket Israel" w:date="2021-11-03T13:08:00Z"/>
                <w:rFonts w:ascii="Arial" w:hAnsi="Arial" w:cs="Arial"/>
              </w:rPr>
            </w:pPr>
            <w:ins w:id="3224" w:author="Anat Friedman Coles - Leket Israel" w:date="2021-11-03T13:08:00Z">
              <w:r w:rsidRPr="00355EA4">
                <w:rPr>
                  <w:rFonts w:ascii="Arial" w:hAnsi="Arial" w:cs="Arial"/>
                </w:rPr>
                <w:t>2%</w:t>
              </w:r>
            </w:ins>
          </w:p>
        </w:tc>
        <w:tc>
          <w:tcPr>
            <w:tcW w:w="1984" w:type="dxa"/>
            <w:tcBorders>
              <w:top w:val="single" w:sz="8" w:space="0" w:color="92CDDC"/>
              <w:left w:val="nil"/>
              <w:bottom w:val="nil"/>
              <w:right w:val="nil"/>
            </w:tcBorders>
            <w:shd w:val="clear" w:color="auto" w:fill="DAEEF3"/>
            <w:noWrap/>
            <w:tcMar>
              <w:top w:w="0" w:type="dxa"/>
              <w:left w:w="108" w:type="dxa"/>
              <w:bottom w:w="0" w:type="dxa"/>
              <w:right w:w="108" w:type="dxa"/>
            </w:tcMar>
            <w:vAlign w:val="center"/>
            <w:hideMark/>
          </w:tcPr>
          <w:p w14:paraId="53B52143" w14:textId="77777777" w:rsidR="006E1F83" w:rsidRPr="00647709" w:rsidRDefault="006E1F83" w:rsidP="00B51CA8">
            <w:pPr>
              <w:rPr>
                <w:ins w:id="3225" w:author="Anat Friedman Coles - Leket Israel" w:date="2021-11-03T13:08:00Z"/>
                <w:rFonts w:ascii="Arial" w:hAnsi="Arial" w:cs="Arial"/>
                <w:highlight w:val="yellow"/>
              </w:rPr>
            </w:pPr>
            <w:ins w:id="3226" w:author="Anat Friedman Coles - Leket Israel" w:date="2021-11-03T13:08:00Z">
              <w:r>
                <w:rPr>
                  <w:rFonts w:ascii="Arial" w:hAnsi="Arial" w:cs="Arial"/>
                </w:rPr>
                <w:t>154</w:t>
              </w:r>
            </w:ins>
          </w:p>
        </w:tc>
        <w:tc>
          <w:tcPr>
            <w:tcW w:w="2007" w:type="dxa"/>
            <w:tcBorders>
              <w:top w:val="single" w:sz="8" w:space="0" w:color="92CDDC"/>
              <w:left w:val="nil"/>
              <w:bottom w:val="nil"/>
              <w:right w:val="nil"/>
            </w:tcBorders>
            <w:shd w:val="clear" w:color="auto" w:fill="DAEEF3"/>
            <w:vAlign w:val="center"/>
          </w:tcPr>
          <w:p w14:paraId="66C9EE11" w14:textId="77777777" w:rsidR="006E1F83" w:rsidRPr="00647709" w:rsidRDefault="006E1F83" w:rsidP="00B51CA8">
            <w:pPr>
              <w:rPr>
                <w:ins w:id="3227" w:author="Anat Friedman Coles - Leket Israel" w:date="2021-11-03T13:08:00Z"/>
                <w:rFonts w:ascii="Arial" w:hAnsi="Arial" w:cs="Arial"/>
                <w:highlight w:val="yellow"/>
              </w:rPr>
            </w:pPr>
            <w:ins w:id="3228" w:author="Anat Friedman Coles - Leket Israel" w:date="2021-11-03T13:08:00Z">
              <w:r>
                <w:rPr>
                  <w:rFonts w:ascii="Arial" w:hAnsi="Arial" w:cs="Arial"/>
                </w:rPr>
                <w:t>31</w:t>
              </w:r>
            </w:ins>
          </w:p>
        </w:tc>
      </w:tr>
      <w:tr w:rsidR="006E1F83" w14:paraId="16A2D083" w14:textId="77777777" w:rsidTr="006E1F83">
        <w:trPr>
          <w:trHeight w:val="300"/>
          <w:jc w:val="center"/>
          <w:ins w:id="3229" w:author="Anat Friedman Coles - Leket Israel" w:date="2021-11-03T13:08:00Z"/>
        </w:trPr>
        <w:tc>
          <w:tcPr>
            <w:tcW w:w="1645" w:type="dxa"/>
            <w:tcBorders>
              <w:top w:val="single" w:sz="8" w:space="0" w:color="92CDDC"/>
              <w:left w:val="single" w:sz="8" w:space="0" w:color="4BACC6"/>
              <w:bottom w:val="nil"/>
              <w:right w:val="nil"/>
            </w:tcBorders>
            <w:noWrap/>
            <w:tcMar>
              <w:top w:w="0" w:type="dxa"/>
              <w:left w:w="108" w:type="dxa"/>
              <w:bottom w:w="0" w:type="dxa"/>
              <w:right w:w="108" w:type="dxa"/>
            </w:tcMar>
            <w:vAlign w:val="center"/>
            <w:hideMark/>
          </w:tcPr>
          <w:p w14:paraId="14367530" w14:textId="77777777" w:rsidR="006E1F83" w:rsidRPr="00647709" w:rsidRDefault="006E1F83" w:rsidP="00B51CA8">
            <w:pPr>
              <w:rPr>
                <w:ins w:id="3230" w:author="Anat Friedman Coles - Leket Israel" w:date="2021-11-03T13:08:00Z"/>
                <w:rFonts w:ascii="Arial" w:hAnsi="Arial" w:cs="Arial"/>
                <w:rtl/>
              </w:rPr>
            </w:pPr>
            <w:ins w:id="3231" w:author="Anat Friedman Coles - Leket Israel" w:date="2021-11-03T13:08:00Z">
              <w:r w:rsidRPr="00647709">
                <w:rPr>
                  <w:rFonts w:ascii="Arial" w:hAnsi="Arial" w:cs="Arial"/>
                  <w:rtl/>
                </w:rPr>
                <w:t>קפוא ואחר</w:t>
              </w:r>
            </w:ins>
          </w:p>
        </w:tc>
        <w:tc>
          <w:tcPr>
            <w:tcW w:w="2031" w:type="dxa"/>
            <w:tcBorders>
              <w:top w:val="single" w:sz="8" w:space="0" w:color="92CDDC"/>
              <w:left w:val="nil"/>
              <w:bottom w:val="nil"/>
              <w:right w:val="nil"/>
            </w:tcBorders>
            <w:noWrap/>
            <w:tcMar>
              <w:top w:w="0" w:type="dxa"/>
              <w:left w:w="108" w:type="dxa"/>
              <w:bottom w:w="0" w:type="dxa"/>
              <w:right w:w="108" w:type="dxa"/>
            </w:tcMar>
            <w:vAlign w:val="center"/>
            <w:hideMark/>
          </w:tcPr>
          <w:p w14:paraId="083A7474" w14:textId="77777777" w:rsidR="006E1F83" w:rsidRPr="00647709" w:rsidRDefault="006E1F83" w:rsidP="00B51CA8">
            <w:pPr>
              <w:rPr>
                <w:ins w:id="3232" w:author="Anat Friedman Coles - Leket Israel" w:date="2021-11-03T13:08:00Z"/>
                <w:rFonts w:ascii="Arial" w:hAnsi="Arial" w:cs="Arial"/>
              </w:rPr>
            </w:pPr>
            <w:ins w:id="3233" w:author="Anat Friedman Coles - Leket Israel" w:date="2021-11-03T13:08:00Z">
              <w:r w:rsidRPr="00355EA4">
                <w:rPr>
                  <w:rFonts w:ascii="Arial" w:hAnsi="Arial" w:cs="Arial"/>
                </w:rPr>
                <w:t>1%</w:t>
              </w:r>
            </w:ins>
          </w:p>
        </w:tc>
        <w:tc>
          <w:tcPr>
            <w:tcW w:w="1984" w:type="dxa"/>
            <w:tcBorders>
              <w:top w:val="single" w:sz="8" w:space="0" w:color="92CDDC"/>
              <w:left w:val="nil"/>
              <w:bottom w:val="nil"/>
              <w:right w:val="nil"/>
            </w:tcBorders>
            <w:noWrap/>
            <w:tcMar>
              <w:top w:w="0" w:type="dxa"/>
              <w:left w:w="108" w:type="dxa"/>
              <w:bottom w:w="0" w:type="dxa"/>
              <w:right w:w="108" w:type="dxa"/>
            </w:tcMar>
            <w:vAlign w:val="center"/>
            <w:hideMark/>
          </w:tcPr>
          <w:p w14:paraId="45923A97" w14:textId="77777777" w:rsidR="006E1F83" w:rsidRPr="00647709" w:rsidRDefault="006E1F83" w:rsidP="00B51CA8">
            <w:pPr>
              <w:rPr>
                <w:ins w:id="3234" w:author="Anat Friedman Coles - Leket Israel" w:date="2021-11-03T13:08:00Z"/>
                <w:rFonts w:ascii="Arial" w:hAnsi="Arial" w:cs="Arial"/>
                <w:highlight w:val="yellow"/>
              </w:rPr>
            </w:pPr>
            <w:ins w:id="3235" w:author="Anat Friedman Coles - Leket Israel" w:date="2021-11-03T13:08:00Z">
              <w:r>
                <w:rPr>
                  <w:rFonts w:ascii="Arial" w:hAnsi="Arial" w:cs="Arial"/>
                </w:rPr>
                <w:t>65</w:t>
              </w:r>
            </w:ins>
          </w:p>
        </w:tc>
        <w:tc>
          <w:tcPr>
            <w:tcW w:w="2007" w:type="dxa"/>
            <w:tcBorders>
              <w:top w:val="single" w:sz="8" w:space="0" w:color="92CDDC"/>
              <w:left w:val="nil"/>
              <w:bottom w:val="nil"/>
              <w:right w:val="nil"/>
            </w:tcBorders>
            <w:vAlign w:val="center"/>
          </w:tcPr>
          <w:p w14:paraId="15DE9264" w14:textId="77777777" w:rsidR="006E1F83" w:rsidRPr="00647709" w:rsidRDefault="006E1F83" w:rsidP="00B51CA8">
            <w:pPr>
              <w:rPr>
                <w:ins w:id="3236" w:author="Anat Friedman Coles - Leket Israel" w:date="2021-11-03T13:08:00Z"/>
                <w:rFonts w:ascii="Arial" w:hAnsi="Arial" w:cs="Arial"/>
                <w:highlight w:val="yellow"/>
              </w:rPr>
            </w:pPr>
            <w:ins w:id="3237" w:author="Anat Friedman Coles - Leket Israel" w:date="2021-11-03T13:08:00Z">
              <w:r>
                <w:rPr>
                  <w:rFonts w:ascii="Arial" w:hAnsi="Arial" w:cs="Arial"/>
                </w:rPr>
                <w:t>5</w:t>
              </w:r>
            </w:ins>
          </w:p>
        </w:tc>
      </w:tr>
      <w:tr w:rsidR="006E1F83" w14:paraId="1B85513E" w14:textId="77777777" w:rsidTr="006E1F83">
        <w:trPr>
          <w:trHeight w:val="285"/>
          <w:jc w:val="center"/>
          <w:ins w:id="3238" w:author="Anat Friedman Coles - Leket Israel" w:date="2021-11-03T13:08:00Z"/>
        </w:trPr>
        <w:tc>
          <w:tcPr>
            <w:tcW w:w="1645" w:type="dxa"/>
            <w:tcBorders>
              <w:top w:val="single" w:sz="8" w:space="0" w:color="92CDDC"/>
              <w:left w:val="single" w:sz="8" w:space="0" w:color="4BACC6"/>
              <w:bottom w:val="single" w:sz="8" w:space="0" w:color="92CDDC"/>
              <w:right w:val="nil"/>
            </w:tcBorders>
            <w:shd w:val="clear" w:color="auto" w:fill="DAEEF3"/>
            <w:noWrap/>
            <w:tcMar>
              <w:top w:w="0" w:type="dxa"/>
              <w:left w:w="108" w:type="dxa"/>
              <w:bottom w:w="0" w:type="dxa"/>
              <w:right w:w="108" w:type="dxa"/>
            </w:tcMar>
            <w:vAlign w:val="center"/>
            <w:hideMark/>
          </w:tcPr>
          <w:p w14:paraId="7F25DE52" w14:textId="77777777" w:rsidR="006E1F83" w:rsidRPr="00647709" w:rsidRDefault="006E1F83" w:rsidP="00B51CA8">
            <w:pPr>
              <w:rPr>
                <w:ins w:id="3239" w:author="Anat Friedman Coles - Leket Israel" w:date="2021-11-03T13:08:00Z"/>
                <w:rFonts w:ascii="Arial" w:hAnsi="Arial" w:cs="Arial"/>
                <w:b/>
                <w:bCs/>
                <w:rtl/>
              </w:rPr>
            </w:pPr>
            <w:ins w:id="3240" w:author="Anat Friedman Coles - Leket Israel" w:date="2021-11-03T13:08:00Z">
              <w:r w:rsidRPr="00647709">
                <w:rPr>
                  <w:rFonts w:ascii="Arial" w:hAnsi="Arial" w:cs="Arial"/>
                  <w:b/>
                  <w:bCs/>
                  <w:rtl/>
                </w:rPr>
                <w:t>סה"כ</w:t>
              </w:r>
            </w:ins>
          </w:p>
        </w:tc>
        <w:tc>
          <w:tcPr>
            <w:tcW w:w="2031" w:type="dxa"/>
            <w:tcBorders>
              <w:top w:val="single" w:sz="8" w:space="0" w:color="92CDDC"/>
              <w:left w:val="nil"/>
              <w:bottom w:val="single" w:sz="8" w:space="0" w:color="92CDDC"/>
              <w:right w:val="nil"/>
            </w:tcBorders>
            <w:shd w:val="clear" w:color="auto" w:fill="DAEEF3"/>
            <w:noWrap/>
            <w:tcMar>
              <w:top w:w="0" w:type="dxa"/>
              <w:left w:w="108" w:type="dxa"/>
              <w:bottom w:w="0" w:type="dxa"/>
              <w:right w:w="108" w:type="dxa"/>
            </w:tcMar>
            <w:vAlign w:val="center"/>
            <w:hideMark/>
          </w:tcPr>
          <w:p w14:paraId="6ACEDA7C" w14:textId="77777777" w:rsidR="006E1F83" w:rsidRPr="00647709" w:rsidRDefault="006E1F83" w:rsidP="00B51CA8">
            <w:pPr>
              <w:rPr>
                <w:ins w:id="3241" w:author="Anat Friedman Coles - Leket Israel" w:date="2021-11-03T13:08:00Z"/>
                <w:rFonts w:ascii="Arial" w:hAnsi="Arial" w:cs="Arial"/>
                <w:b/>
                <w:bCs/>
              </w:rPr>
            </w:pPr>
            <w:ins w:id="3242" w:author="Anat Friedman Coles - Leket Israel" w:date="2021-11-03T13:08:00Z">
              <w:r w:rsidRPr="00355EA4">
                <w:rPr>
                  <w:rFonts w:ascii="Arial" w:hAnsi="Arial" w:cs="Arial"/>
                  <w:b/>
                  <w:bCs/>
                </w:rPr>
                <w:t>5.5%</w:t>
              </w:r>
            </w:ins>
          </w:p>
        </w:tc>
        <w:tc>
          <w:tcPr>
            <w:tcW w:w="1984" w:type="dxa"/>
            <w:tcBorders>
              <w:top w:val="single" w:sz="8" w:space="0" w:color="92CDDC"/>
              <w:left w:val="nil"/>
              <w:bottom w:val="single" w:sz="8" w:space="0" w:color="92CDDC"/>
              <w:right w:val="nil"/>
            </w:tcBorders>
            <w:shd w:val="clear" w:color="auto" w:fill="DAEEF3"/>
            <w:noWrap/>
            <w:tcMar>
              <w:top w:w="0" w:type="dxa"/>
              <w:left w:w="108" w:type="dxa"/>
              <w:bottom w:w="0" w:type="dxa"/>
              <w:right w:w="108" w:type="dxa"/>
            </w:tcMar>
            <w:vAlign w:val="center"/>
            <w:hideMark/>
          </w:tcPr>
          <w:p w14:paraId="1CA0BA10" w14:textId="77777777" w:rsidR="006E1F83" w:rsidRPr="00647709" w:rsidRDefault="006E1F83" w:rsidP="00B51CA8">
            <w:pPr>
              <w:rPr>
                <w:ins w:id="3243" w:author="Anat Friedman Coles - Leket Israel" w:date="2021-11-03T13:08:00Z"/>
                <w:rFonts w:ascii="Arial" w:hAnsi="Arial" w:cs="Arial"/>
                <w:b/>
                <w:bCs/>
                <w:highlight w:val="yellow"/>
              </w:rPr>
            </w:pPr>
            <w:ins w:id="3244" w:author="Anat Friedman Coles - Leket Israel" w:date="2021-11-03T13:08:00Z">
              <w:r>
                <w:rPr>
                  <w:rFonts w:ascii="Arial" w:hAnsi="Arial" w:cs="Arial"/>
                </w:rPr>
                <w:t>4,321</w:t>
              </w:r>
            </w:ins>
          </w:p>
        </w:tc>
        <w:tc>
          <w:tcPr>
            <w:tcW w:w="2007" w:type="dxa"/>
            <w:tcBorders>
              <w:top w:val="single" w:sz="8" w:space="0" w:color="92CDDC"/>
              <w:left w:val="nil"/>
              <w:bottom w:val="single" w:sz="8" w:space="0" w:color="92CDDC"/>
              <w:right w:val="nil"/>
            </w:tcBorders>
            <w:shd w:val="clear" w:color="auto" w:fill="DAEEF3"/>
            <w:vAlign w:val="center"/>
          </w:tcPr>
          <w:p w14:paraId="5D0ECAC2" w14:textId="77777777" w:rsidR="006E1F83" w:rsidRPr="00647709" w:rsidRDefault="006E1F83" w:rsidP="00B51CA8">
            <w:pPr>
              <w:rPr>
                <w:ins w:id="3245" w:author="Anat Friedman Coles - Leket Israel" w:date="2021-11-03T13:08:00Z"/>
                <w:rFonts w:ascii="Arial" w:hAnsi="Arial" w:cs="Arial"/>
                <w:b/>
                <w:bCs/>
                <w:highlight w:val="yellow"/>
              </w:rPr>
            </w:pPr>
            <w:ins w:id="3246" w:author="Anat Friedman Coles - Leket Israel" w:date="2021-11-03T13:08:00Z">
              <w:r>
                <w:rPr>
                  <w:rFonts w:ascii="Arial" w:hAnsi="Arial" w:cs="Arial"/>
                </w:rPr>
                <w:t>418</w:t>
              </w:r>
            </w:ins>
          </w:p>
        </w:tc>
      </w:tr>
    </w:tbl>
    <w:p w14:paraId="648A660D" w14:textId="77777777" w:rsidR="006E1F83" w:rsidRDefault="006E1F83" w:rsidP="00B51CA8">
      <w:pPr>
        <w:rPr>
          <w:ins w:id="3247" w:author="Anat Friedman Coles - Leket Israel" w:date="2021-11-03T13:08:00Z"/>
          <w:rFonts w:cs="Arial"/>
          <w:sz w:val="18"/>
          <w:szCs w:val="18"/>
          <w:rtl/>
        </w:rPr>
      </w:pPr>
    </w:p>
    <w:p w14:paraId="2C79F935" w14:textId="77777777" w:rsidR="006E1F83" w:rsidRPr="00B51CA8" w:rsidRDefault="006E1F83" w:rsidP="00B51CA8">
      <w:pPr>
        <w:rPr>
          <w:sz w:val="24"/>
          <w:szCs w:val="24"/>
          <w:rtl/>
        </w:rPr>
      </w:pPr>
    </w:p>
    <w:p w14:paraId="5E5A4317" w14:textId="77777777" w:rsidR="006E1F83" w:rsidRPr="00B51CA8" w:rsidRDefault="006E1F83" w:rsidP="00B51CA8">
      <w:pPr>
        <w:rPr>
          <w:rFonts w:cs="Arial"/>
          <w:sz w:val="24"/>
          <w:szCs w:val="24"/>
          <w:rtl/>
        </w:rPr>
      </w:pPr>
      <w:r w:rsidRPr="00B51CA8">
        <w:rPr>
          <w:rFonts w:hint="cs"/>
          <w:sz w:val="24"/>
          <w:szCs w:val="24"/>
          <w:rtl/>
        </w:rPr>
        <w:t xml:space="preserve">הגורמים העיקריים לאובדן מזון במקטע </w:t>
      </w:r>
      <w:r w:rsidRPr="00B51CA8">
        <w:rPr>
          <w:rFonts w:cs="Arial" w:hint="cs"/>
          <w:sz w:val="24"/>
          <w:szCs w:val="24"/>
          <w:rtl/>
        </w:rPr>
        <w:t>קמעונאות והפצה</w:t>
      </w:r>
      <w:r w:rsidRPr="00B51CA8">
        <w:rPr>
          <w:rFonts w:hint="cs"/>
          <w:sz w:val="24"/>
          <w:szCs w:val="24"/>
          <w:rtl/>
        </w:rPr>
        <w:t xml:space="preserve"> הינם מזון פג תוקף או בעל תוקף קצר, פגמים אסתטיים באריזה או במוצר וכן מזון שניזוק בתהליך השיווק. </w:t>
      </w:r>
      <w:r w:rsidRPr="00B51CA8">
        <w:rPr>
          <w:rFonts w:cs="Arial" w:hint="cs"/>
          <w:sz w:val="24"/>
          <w:szCs w:val="24"/>
          <w:rtl/>
        </w:rPr>
        <w:t>ליצרני המזון, המפיצים והקמעונאים יש תמריץ כלכלי ברור למזער את אובדן המזון באמצעות ניהול יעיל של שרשרת האספקה, שמירה על תנאי אחסון נאותים ותכנון המלאי.</w:t>
      </w:r>
      <w:ins w:id="3248" w:author="Anat Friedman Coles - Leket Israel" w:date="2021-11-03T13:08:00Z">
        <w:r>
          <w:rPr>
            <w:rFonts w:cs="Arial" w:hint="cs"/>
            <w:sz w:val="24"/>
            <w:szCs w:val="24"/>
            <w:rtl/>
          </w:rPr>
          <w:t xml:space="preserve"> </w:t>
        </w:r>
      </w:ins>
    </w:p>
    <w:p w14:paraId="47CCA538" w14:textId="50C89A6B" w:rsidR="006E1F83" w:rsidRPr="00B51CA8" w:rsidRDefault="006E1F83" w:rsidP="00B51CA8">
      <w:pPr>
        <w:rPr>
          <w:rFonts w:cs="Arial"/>
          <w:sz w:val="24"/>
          <w:szCs w:val="24"/>
          <w:rtl/>
        </w:rPr>
      </w:pPr>
      <w:r w:rsidRPr="00B51CA8">
        <w:rPr>
          <w:rFonts w:cs="Arial" w:hint="cs"/>
          <w:sz w:val="24"/>
          <w:szCs w:val="24"/>
          <w:rtl/>
        </w:rPr>
        <w:t>למרות זאת, עודפי מזון במקטע קמעונאות והפצה הינם בלתי נמנעים</w:t>
      </w:r>
      <w:ins w:id="3249" w:author="Anat Friedman Coles - Leket Israel" w:date="2021-11-03T13:08:00Z">
        <w:r>
          <w:rPr>
            <w:rFonts w:cs="Arial" w:hint="cs"/>
            <w:sz w:val="24"/>
            <w:szCs w:val="24"/>
            <w:rtl/>
          </w:rPr>
          <w:t>,</w:t>
        </w:r>
      </w:ins>
      <w:r w:rsidRPr="00B51CA8">
        <w:rPr>
          <w:rFonts w:cs="Arial" w:hint="cs"/>
          <w:sz w:val="24"/>
          <w:szCs w:val="24"/>
          <w:rtl/>
        </w:rPr>
        <w:t xml:space="preserve"> בשיעור </w:t>
      </w:r>
      <w:proofErr w:type="spellStart"/>
      <w:r w:rsidRPr="00B51CA8">
        <w:rPr>
          <w:rFonts w:cs="Arial" w:hint="cs"/>
          <w:sz w:val="24"/>
          <w:szCs w:val="24"/>
          <w:rtl/>
        </w:rPr>
        <w:t>מסויים</w:t>
      </w:r>
      <w:proofErr w:type="spellEnd"/>
      <w:r w:rsidRPr="00B51CA8">
        <w:rPr>
          <w:rFonts w:cs="Arial" w:hint="cs"/>
          <w:sz w:val="24"/>
          <w:szCs w:val="24"/>
          <w:rtl/>
        </w:rPr>
        <w:t xml:space="preserve">, </w:t>
      </w:r>
      <w:del w:id="3250" w:author="Anat Friedman Coles - Leket Israel" w:date="2021-11-03T13:08:00Z">
        <w:r w:rsidR="00635AD4">
          <w:rPr>
            <w:lang w:val="he-IL" w:eastAsia="he-IL"/>
          </w:rPr>
          <w:delText>גם</w:delText>
        </w:r>
        <w:r w:rsidR="00635AD4">
          <w:rPr>
            <w:lang w:val="he-IL" w:eastAsia="he-IL"/>
          </w:rPr>
          <w:delText xml:space="preserve"> </w:delText>
        </w:r>
        <w:r w:rsidR="00635AD4">
          <w:rPr>
            <w:lang w:val="he-IL" w:eastAsia="he-IL"/>
          </w:rPr>
          <w:delText>במצב</w:delText>
        </w:r>
        <w:r w:rsidR="00635AD4">
          <w:rPr>
            <w:lang w:val="he-IL" w:eastAsia="he-IL"/>
          </w:rPr>
          <w:delText xml:space="preserve"> </w:delText>
        </w:r>
        <w:r w:rsidR="00635AD4">
          <w:rPr>
            <w:lang w:val="he-IL" w:eastAsia="he-IL"/>
          </w:rPr>
          <w:delText>של</w:delText>
        </w:r>
      </w:del>
      <w:ins w:id="3251" w:author="Anat Friedman Coles - Leket Israel" w:date="2021-11-03T13:08:00Z">
        <w:r>
          <w:rPr>
            <w:rFonts w:cs="Arial" w:hint="cs"/>
            <w:sz w:val="24"/>
            <w:szCs w:val="24"/>
            <w:rtl/>
          </w:rPr>
          <w:t>למרות</w:t>
        </w:r>
      </w:ins>
      <w:r w:rsidRPr="00B51CA8">
        <w:rPr>
          <w:rFonts w:cs="Arial" w:hint="cs"/>
          <w:sz w:val="24"/>
          <w:szCs w:val="24"/>
          <w:rtl/>
        </w:rPr>
        <w:t xml:space="preserve"> תכנון אופטימלי של מערכות ההפצה והשיווק. זאת מאחר והקמעונאים נדרשים להבטיח היצע מזון רחב, מגוון וזמין בכל עת. צרכני המזון אינם סבלניים למצב של מחסור במלאי של פריטי מזון המבוקשים על ידם, ולכן ההפסד שעלול להיגרם לקמעונאי כתוצאה מאי-זמינות מוצרי מזון על המדף גבוה לאין ערוך </w:t>
      </w:r>
      <w:r w:rsidRPr="00B51CA8">
        <w:rPr>
          <w:rFonts w:cs="Arial" w:hint="cs"/>
          <w:sz w:val="24"/>
          <w:szCs w:val="24"/>
          <w:rtl/>
        </w:rPr>
        <w:lastRenderedPageBreak/>
        <w:t xml:space="preserve">מהעלות של יצירת עודפים. במילים אחרות, עודפי מזון הם חלק </w:t>
      </w:r>
      <w:del w:id="3252" w:author="Anat Friedman Coles - Leket Israel" w:date="2021-11-03T13:08:00Z">
        <w:r w:rsidR="00635AD4">
          <w:rPr>
            <w:lang w:val="he-IL" w:eastAsia="he-IL"/>
          </w:rPr>
          <w:delText>אינהרנטי</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תהליך</w:delText>
        </w:r>
      </w:del>
      <w:ins w:id="3253" w:author="Anat Friedman Coles - Leket Israel" w:date="2021-11-03T13:08:00Z">
        <w:r>
          <w:rPr>
            <w:rFonts w:cs="Arial" w:hint="cs"/>
            <w:sz w:val="24"/>
            <w:szCs w:val="24"/>
            <w:rtl/>
          </w:rPr>
          <w:t>מובנה בתהליך</w:t>
        </w:r>
      </w:ins>
      <w:r w:rsidRPr="00B51CA8">
        <w:rPr>
          <w:rFonts w:cs="Arial" w:hint="cs"/>
          <w:sz w:val="24"/>
          <w:szCs w:val="24"/>
          <w:rtl/>
        </w:rPr>
        <w:t xml:space="preserve"> המכירה הקמעונאית.</w:t>
      </w:r>
      <w:ins w:id="3254" w:author="Anat Friedman Coles - Leket Israel" w:date="2021-11-03T13:08:00Z">
        <w:r>
          <w:rPr>
            <w:rFonts w:cs="Arial" w:hint="cs"/>
            <w:sz w:val="24"/>
            <w:szCs w:val="24"/>
            <w:rtl/>
          </w:rPr>
          <w:t xml:space="preserve"> </w:t>
        </w:r>
      </w:ins>
    </w:p>
    <w:p w14:paraId="10EB2359" w14:textId="77777777" w:rsidR="006E1F83" w:rsidRPr="00B51CA8" w:rsidRDefault="006E1F83" w:rsidP="00B51CA8">
      <w:pPr>
        <w:rPr>
          <w:rFonts w:cs="Arial"/>
          <w:sz w:val="24"/>
          <w:szCs w:val="24"/>
          <w:rtl/>
        </w:rPr>
      </w:pPr>
      <w:r w:rsidRPr="00B51CA8">
        <w:rPr>
          <w:rFonts w:cs="Arial" w:hint="cs"/>
          <w:sz w:val="24"/>
          <w:szCs w:val="24"/>
          <w:rtl/>
        </w:rPr>
        <w:t>כלכלית, העובדה כי עודפי המזון נזרקים במקום להיות מוצלים מייצג מצב של כשל שוק, ולכן אחד מאתגרי המדיניות של הממשלה הינו ליצור מערכת תמריצים שתביא להצלת עודפים אלו והעברתם לנזקקים.</w:t>
      </w:r>
    </w:p>
    <w:p w14:paraId="27B7C42E" w14:textId="3AD8E472" w:rsidR="006E1F83" w:rsidRPr="00B51CA8" w:rsidRDefault="006E1F83" w:rsidP="00B51CA8">
      <w:pPr>
        <w:rPr>
          <w:rFonts w:cs="Arial"/>
          <w:sz w:val="24"/>
          <w:szCs w:val="24"/>
          <w:rtl/>
        </w:rPr>
      </w:pPr>
      <w:r w:rsidRPr="00B51CA8">
        <w:rPr>
          <w:rFonts w:cs="Arial" w:hint="cs"/>
          <w:sz w:val="24"/>
          <w:szCs w:val="24"/>
          <w:rtl/>
        </w:rPr>
        <w:t>מטבע הדברים, שיעור האובדן גבוה יותר במוצרים טריים ובמוצרים בעלי חיי מדף קצרים</w:t>
      </w:r>
      <w:ins w:id="3255" w:author="Anat Friedman Coles - Leket Israel" w:date="2021-11-03T13:08:00Z">
        <w:r>
          <w:rPr>
            <w:rFonts w:cs="Arial" w:hint="cs"/>
            <w:sz w:val="24"/>
            <w:szCs w:val="24"/>
            <w:rtl/>
          </w:rPr>
          <w:t>;</w:t>
        </w:r>
      </w:ins>
      <w:r w:rsidRPr="00B51CA8">
        <w:rPr>
          <w:rFonts w:cs="Arial" w:hint="cs"/>
          <w:sz w:val="24"/>
          <w:szCs w:val="24"/>
          <w:rtl/>
        </w:rPr>
        <w:t xml:space="preserve"> כגון</w:t>
      </w:r>
      <w:del w:id="3256" w:author="Anat Friedman Coles - Leket Israel" w:date="2021-11-03T13:08:00Z">
        <w:r w:rsidR="00635AD4">
          <w:rPr>
            <w:lang w:val="he-IL" w:eastAsia="he-IL"/>
          </w:rPr>
          <w:delText>:</w:delText>
        </w:r>
      </w:del>
      <w:r w:rsidRPr="00B51CA8">
        <w:rPr>
          <w:rFonts w:cs="Arial" w:hint="cs"/>
          <w:sz w:val="24"/>
          <w:szCs w:val="24"/>
          <w:rtl/>
        </w:rPr>
        <w:t xml:space="preserve"> פירות, ירקות, לחם ומאפים.</w:t>
      </w:r>
    </w:p>
    <w:p w14:paraId="4FEDF10D" w14:textId="7937FA90" w:rsidR="006E1F83" w:rsidRDefault="006E1F83" w:rsidP="00B51CA8">
      <w:pPr>
        <w:rPr>
          <w:ins w:id="3257" w:author="Anat Friedman Coles - Leket Israel" w:date="2021-11-03T13:08:00Z"/>
          <w:rFonts w:cs="Arial"/>
          <w:sz w:val="24"/>
          <w:szCs w:val="24"/>
          <w:rtl/>
        </w:rPr>
      </w:pPr>
    </w:p>
    <w:p w14:paraId="73946191" w14:textId="77777777" w:rsidR="0078604D" w:rsidRDefault="0078604D" w:rsidP="00B51CA8">
      <w:pPr>
        <w:rPr>
          <w:ins w:id="3258" w:author="Anat Friedman Coles - Leket Israel" w:date="2021-11-03T13:08:00Z"/>
          <w:rFonts w:cs="Arial"/>
          <w:sz w:val="24"/>
          <w:szCs w:val="24"/>
          <w:rtl/>
        </w:rPr>
      </w:pPr>
    </w:p>
    <w:p w14:paraId="76455F7A" w14:textId="77777777" w:rsidR="006E1F83" w:rsidRDefault="006E1F83" w:rsidP="00B51CA8">
      <w:pPr>
        <w:rPr>
          <w:ins w:id="3259" w:author="Anat Friedman Coles - Leket Israel" w:date="2021-11-03T13:08:00Z"/>
          <w:rFonts w:cs="Arial"/>
          <w:b/>
          <w:bCs/>
          <w:sz w:val="24"/>
          <w:szCs w:val="24"/>
          <w:rtl/>
        </w:rPr>
      </w:pPr>
      <w:moveToRangeStart w:id="3260" w:author="Anat Friedman Coles - Leket Israel" w:date="2021-11-03T13:08:00Z" w:name="move86837373"/>
      <w:moveTo w:id="3261" w:author="Anat Friedman Coles - Leket Israel" w:date="2021-11-03T13:08:00Z">
        <w:r w:rsidRPr="00B51CA8">
          <w:rPr>
            <w:rFonts w:cs="Arial" w:hint="cs"/>
            <w:b/>
            <w:bCs/>
            <w:sz w:val="24"/>
            <w:szCs w:val="24"/>
            <w:rtl/>
          </w:rPr>
          <w:t>שיעור אובדן</w:t>
        </w:r>
        <w:r w:rsidRPr="00B51CA8">
          <w:rPr>
            <w:rFonts w:cs="Arial"/>
            <w:b/>
            <w:bCs/>
            <w:sz w:val="24"/>
            <w:szCs w:val="24"/>
            <w:rtl/>
          </w:rPr>
          <w:t xml:space="preserve"> </w:t>
        </w:r>
        <w:r w:rsidRPr="00B51CA8">
          <w:rPr>
            <w:rFonts w:cs="Arial" w:hint="cs"/>
            <w:b/>
            <w:bCs/>
            <w:sz w:val="24"/>
            <w:szCs w:val="24"/>
            <w:rtl/>
          </w:rPr>
          <w:t>במקטע קמעונאות והפצה</w:t>
        </w:r>
        <w:r w:rsidRPr="00B51CA8">
          <w:rPr>
            <w:rFonts w:cs="Arial"/>
            <w:b/>
            <w:bCs/>
            <w:sz w:val="24"/>
            <w:szCs w:val="24"/>
            <w:rtl/>
          </w:rPr>
          <w:t xml:space="preserve"> </w:t>
        </w:r>
        <w:r w:rsidRPr="00B51CA8">
          <w:rPr>
            <w:rFonts w:cs="Arial" w:hint="cs"/>
            <w:b/>
            <w:bCs/>
            <w:sz w:val="24"/>
            <w:szCs w:val="24"/>
            <w:rtl/>
          </w:rPr>
          <w:t>עבור</w:t>
        </w:r>
        <w:r w:rsidRPr="00B51CA8">
          <w:rPr>
            <w:rFonts w:cs="Arial"/>
            <w:b/>
            <w:bCs/>
            <w:sz w:val="24"/>
            <w:szCs w:val="24"/>
            <w:rtl/>
          </w:rPr>
          <w:t xml:space="preserve"> </w:t>
        </w:r>
        <w:r w:rsidRPr="00B51CA8">
          <w:rPr>
            <w:rFonts w:cs="Arial" w:hint="cs"/>
            <w:b/>
            <w:bCs/>
            <w:sz w:val="24"/>
            <w:szCs w:val="24"/>
            <w:rtl/>
          </w:rPr>
          <w:t>קטגוריות מזון</w:t>
        </w:r>
        <w:r w:rsidRPr="00B51CA8">
          <w:rPr>
            <w:rFonts w:cs="Arial"/>
            <w:b/>
            <w:bCs/>
            <w:sz w:val="24"/>
            <w:szCs w:val="24"/>
            <w:rtl/>
          </w:rPr>
          <w:t xml:space="preserve"> </w:t>
        </w:r>
        <w:r w:rsidRPr="00B51CA8">
          <w:rPr>
            <w:rFonts w:cs="Arial" w:hint="cs"/>
            <w:b/>
            <w:bCs/>
            <w:sz w:val="24"/>
            <w:szCs w:val="24"/>
            <w:rtl/>
          </w:rPr>
          <w:t>נבחרות</w:t>
        </w:r>
      </w:moveTo>
      <w:moveToRangeEnd w:id="3260"/>
    </w:p>
    <w:p w14:paraId="5E6CD0C4" w14:textId="77777777" w:rsidR="006E1F83" w:rsidRPr="00292351" w:rsidRDefault="006E1F83" w:rsidP="00B51CA8">
      <w:pPr>
        <w:rPr>
          <w:ins w:id="3262" w:author="Anat Friedman Coles - Leket Israel" w:date="2021-11-03T13:08:00Z"/>
          <w:rFonts w:cs="Arial"/>
          <w:b/>
          <w:bCs/>
          <w:sz w:val="24"/>
          <w:szCs w:val="24"/>
          <w:rtl/>
        </w:rPr>
      </w:pPr>
      <w:ins w:id="3263" w:author="Anat Friedman Coles - Leket Israel" w:date="2021-11-03T13:08:00Z">
        <w:r>
          <w:rPr>
            <w:noProof/>
          </w:rPr>
          <w:drawing>
            <wp:inline distT="0" distB="0" distL="0" distR="0" wp14:anchorId="5B1DF681" wp14:editId="2786A4D5">
              <wp:extent cx="4572000" cy="2743200"/>
              <wp:effectExtent l="0" t="0" r="0" b="0"/>
              <wp:docPr id="62"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ins>
    </w:p>
    <w:p w14:paraId="2DC0C0A2" w14:textId="77777777" w:rsidR="00C40B7E" w:rsidRDefault="006E1F83" w:rsidP="00B51CA8">
      <w:pPr>
        <w:rPr>
          <w:del w:id="3264" w:author="Anat Friedman Coles - Leket Israel" w:date="2021-11-03T13:08:00Z"/>
        </w:rPr>
        <w:sectPr w:rsidR="00C40B7E">
          <w:footnotePr>
            <w:numStart w:val="13"/>
          </w:footnotePr>
          <w:type w:val="continuous"/>
          <w:pgSz w:w="12240" w:h="15840"/>
          <w:pgMar w:top="2657" w:right="1190" w:bottom="2657" w:left="2136" w:header="0" w:footer="3" w:gutter="0"/>
          <w:cols w:num="2" w:space="226"/>
          <w:noEndnote/>
          <w:bidi/>
          <w:docGrid w:linePitch="360"/>
          <w15:footnoteColumns w:val="1"/>
        </w:sectPr>
      </w:pPr>
      <w:r>
        <w:rPr>
          <w:rFonts w:cs="Arial" w:hint="cs"/>
          <w:sz w:val="24"/>
          <w:szCs w:val="24"/>
          <w:rtl/>
          <w:rPrChange w:id="3265" w:author="Anat Friedman Coles - Leket Israel" w:date="2021-11-03T13:08:00Z">
            <w:rPr>
              <w:rFonts w:hint="cs"/>
              <w:rtl/>
            </w:rPr>
          </w:rPrChange>
        </w:rPr>
        <w:t>בהשוואה בינלאומית,</w:t>
      </w:r>
      <w:ins w:id="3266" w:author="Anat Friedman Coles - Leket Israel" w:date="2021-11-03T13:08:00Z">
        <w:r>
          <w:rPr>
            <w:rFonts w:cs="Arial" w:hint="cs"/>
            <w:sz w:val="24"/>
            <w:szCs w:val="24"/>
            <w:rtl/>
          </w:rPr>
          <w:t xml:space="preserve"> </w:t>
        </w:r>
        <w:r>
          <w:rPr>
            <w:rFonts w:hint="cs"/>
            <w:sz w:val="24"/>
            <w:szCs w:val="24"/>
            <w:rtl/>
          </w:rPr>
          <w:t>בשנים שגרתיות</w:t>
        </w:r>
      </w:ins>
      <w:r w:rsidRPr="00B51CA8">
        <w:rPr>
          <w:rFonts w:hint="cs"/>
          <w:sz w:val="24"/>
          <w:szCs w:val="24"/>
          <w:rtl/>
        </w:rPr>
        <w:t xml:space="preserve"> שיעור אובדן המזון במקטע </w:t>
      </w:r>
      <w:r>
        <w:rPr>
          <w:rFonts w:cs="Arial" w:hint="cs"/>
          <w:sz w:val="24"/>
          <w:szCs w:val="24"/>
          <w:rtl/>
          <w:rPrChange w:id="3267" w:author="Anat Friedman Coles - Leket Israel" w:date="2021-11-03T13:08:00Z">
            <w:rPr>
              <w:rFonts w:hint="cs"/>
              <w:rtl/>
            </w:rPr>
          </w:rPrChange>
        </w:rPr>
        <w:t>קמעונאות והפצה</w:t>
      </w:r>
      <w:r w:rsidRPr="00292351">
        <w:rPr>
          <w:rFonts w:cs="Arial"/>
          <w:b/>
          <w:bCs/>
          <w:sz w:val="24"/>
          <w:szCs w:val="24"/>
          <w:rtl/>
          <w:rPrChange w:id="3268" w:author="Anat Friedman Coles - Leket Israel" w:date="2021-11-03T13:08:00Z">
            <w:rPr>
              <w:rtl/>
            </w:rPr>
          </w:rPrChange>
        </w:rPr>
        <w:t xml:space="preserve"> </w:t>
      </w:r>
      <w:r w:rsidRPr="00B51CA8">
        <w:rPr>
          <w:rFonts w:hint="cs"/>
          <w:sz w:val="24"/>
          <w:szCs w:val="24"/>
          <w:rtl/>
        </w:rPr>
        <w:t>בישראל דומה למקובל במדינות המפותחות, למרות הפוטנציאל לאובדן גדול יותר,</w:t>
      </w:r>
    </w:p>
    <w:p w14:paraId="56AACACF" w14:textId="77777777" w:rsidR="00C40B7E" w:rsidRDefault="00C40B7E" w:rsidP="00B51CA8">
      <w:pPr>
        <w:rPr>
          <w:del w:id="3269" w:author="Anat Friedman Coles - Leket Israel" w:date="2021-11-03T13:08:00Z"/>
          <w:sz w:val="2"/>
          <w:szCs w:val="2"/>
        </w:rPr>
        <w:sectPr w:rsidR="00C40B7E">
          <w:footnotePr>
            <w:numStart w:val="13"/>
          </w:footnotePr>
          <w:type w:val="continuous"/>
          <w:pgSz w:w="12240" w:h="15840"/>
          <w:pgMar w:top="2657" w:right="1190" w:bottom="2657" w:left="2136" w:header="0" w:footer="3" w:gutter="0"/>
          <w:cols w:num="2" w:space="226"/>
          <w:noEndnote/>
          <w:docGrid w:linePitch="360"/>
          <w15:footnoteColumns w:val="1"/>
        </w:sectPr>
      </w:pPr>
    </w:p>
    <w:p w14:paraId="71335DBC" w14:textId="77777777" w:rsidR="00C40B7E" w:rsidRDefault="00635AD4" w:rsidP="00B51CA8">
      <w:pPr>
        <w:rPr>
          <w:del w:id="3270" w:author="Anat Friedman Coles - Leket Israel" w:date="2021-11-03T13:08:00Z"/>
          <w:sz w:val="13"/>
          <w:szCs w:val="13"/>
        </w:rPr>
      </w:pPr>
      <w:del w:id="3271" w:author="Anat Friedman Coles - Leket Israel" w:date="2021-11-03T13:08:00Z">
        <w:r>
          <w:rPr>
            <w:color w:val="231F20"/>
            <w:sz w:val="13"/>
            <w:szCs w:val="13"/>
          </w:rPr>
          <w:lastRenderedPageBreak/>
          <w:delText>35</w:delText>
        </w:r>
      </w:del>
    </w:p>
    <w:p w14:paraId="5A9FDCC6" w14:textId="77777777" w:rsidR="00C40B7E" w:rsidRDefault="00C40B7E" w:rsidP="00B51CA8">
      <w:pPr>
        <w:rPr>
          <w:del w:id="3272" w:author="Anat Friedman Coles - Leket Israel" w:date="2021-11-03T13:08:00Z"/>
        </w:rPr>
      </w:pPr>
    </w:p>
    <w:p w14:paraId="41E56BED" w14:textId="77777777" w:rsidR="00C40B7E" w:rsidRDefault="00C40B7E" w:rsidP="00B51CA8">
      <w:pPr>
        <w:rPr>
          <w:del w:id="3273" w:author="Anat Friedman Coles - Leket Israel" w:date="2021-11-03T13:08:00Z"/>
        </w:rPr>
        <w:sectPr w:rsidR="00C40B7E">
          <w:footnotePr>
            <w:numStart w:val="13"/>
          </w:footnotePr>
          <w:pgSz w:w="12240" w:h="15840"/>
          <w:pgMar w:top="1577" w:right="158" w:bottom="1353" w:left="1200" w:header="0" w:footer="3" w:gutter="0"/>
          <w:cols w:space="720"/>
          <w:noEndnote/>
          <w:docGrid w:linePitch="360"/>
          <w15:footnoteColumns w:val="1"/>
        </w:sectPr>
      </w:pPr>
    </w:p>
    <w:p w14:paraId="196A2E54" w14:textId="77777777" w:rsidR="00C40B7E" w:rsidRDefault="00635AD4" w:rsidP="00B51CA8">
      <w:pPr>
        <w:rPr>
          <w:del w:id="3274" w:author="Anat Friedman Coles - Leket Israel" w:date="2021-11-03T13:08:00Z"/>
        </w:rPr>
        <w:sectPr w:rsidR="00C40B7E">
          <w:footnotePr>
            <w:numStart w:val="13"/>
          </w:footnotePr>
          <w:type w:val="continuous"/>
          <w:pgSz w:w="12240" w:h="15840"/>
          <w:pgMar w:top="1577" w:right="1958" w:bottom="1353" w:left="1200" w:header="0" w:footer="3" w:gutter="0"/>
          <w:cols w:space="720"/>
          <w:noEndnote/>
          <w:bidi/>
          <w:docGrid w:linePitch="360"/>
          <w15:footnoteColumns w:val="1"/>
        </w:sectPr>
      </w:pPr>
      <w:del w:id="3275"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19800E15" w14:textId="77777777" w:rsidR="00C40B7E" w:rsidRDefault="00C40B7E" w:rsidP="00B51CA8">
      <w:pPr>
        <w:rPr>
          <w:del w:id="3276" w:author="Anat Friedman Coles - Leket Israel" w:date="2021-11-03T13:08:00Z"/>
          <w:sz w:val="19"/>
          <w:szCs w:val="19"/>
        </w:rPr>
      </w:pPr>
    </w:p>
    <w:p w14:paraId="60A8ECA1" w14:textId="77777777" w:rsidR="00C40B7E" w:rsidRDefault="00C40B7E" w:rsidP="00B51CA8">
      <w:pPr>
        <w:rPr>
          <w:del w:id="3277" w:author="Anat Friedman Coles - Leket Israel" w:date="2021-11-03T13:08:00Z"/>
          <w:sz w:val="19"/>
          <w:szCs w:val="19"/>
        </w:rPr>
      </w:pPr>
    </w:p>
    <w:p w14:paraId="4B8AD4BF" w14:textId="77777777" w:rsidR="00C40B7E" w:rsidRDefault="00C40B7E" w:rsidP="00B51CA8">
      <w:pPr>
        <w:rPr>
          <w:del w:id="3278" w:author="Anat Friedman Coles - Leket Israel" w:date="2021-11-03T13:08:00Z"/>
        </w:rPr>
        <w:sectPr w:rsidR="00C40B7E">
          <w:footnotePr>
            <w:numStart w:val="13"/>
          </w:footnotePr>
          <w:type w:val="continuous"/>
          <w:pgSz w:w="12240" w:h="15840"/>
          <w:pgMar w:top="1577" w:right="0" w:bottom="1353" w:left="0" w:header="0" w:footer="3" w:gutter="0"/>
          <w:cols w:space="720"/>
          <w:noEndnote/>
          <w:docGrid w:linePitch="360"/>
          <w15:footnoteColumns w:val="1"/>
        </w:sectPr>
      </w:pPr>
    </w:p>
    <w:p w14:paraId="281091AF" w14:textId="77777777" w:rsidR="00C40B7E" w:rsidRDefault="00635AD4" w:rsidP="00B51CA8">
      <w:pPr>
        <w:rPr>
          <w:del w:id="3279" w:author="Anat Friedman Coles - Leket Israel" w:date="2021-11-03T13:08:00Z"/>
          <w:sz w:val="120"/>
          <w:szCs w:val="120"/>
        </w:rPr>
      </w:pPr>
      <w:bookmarkStart w:id="3280" w:name="bookmark32"/>
      <w:bookmarkStart w:id="3281" w:name="bookmark33"/>
      <w:del w:id="3282" w:author="Anat Friedman Coles - Leket Israel" w:date="2021-11-03T13:08:00Z">
        <w:r>
          <w:rPr>
            <w:color w:val="FFFFFF"/>
            <w:sz w:val="172"/>
            <w:szCs w:val="172"/>
          </w:rPr>
          <w:delText>50</w:delText>
        </w:r>
        <w:r>
          <w:rPr>
            <w:color w:val="FFFFFF"/>
            <w:sz w:val="120"/>
            <w:szCs w:val="120"/>
          </w:rPr>
          <w:delText>%</w:delText>
        </w:r>
        <w:bookmarkEnd w:id="3280"/>
        <w:bookmarkEnd w:id="3281"/>
      </w:del>
    </w:p>
    <w:p w14:paraId="1EB1A870" w14:textId="77777777" w:rsidR="00C40B7E" w:rsidRDefault="00635AD4" w:rsidP="00B51CA8">
      <w:pPr>
        <w:rPr>
          <w:del w:id="3283" w:author="Anat Friedman Coles - Leket Israel" w:date="2021-11-03T13:08:00Z"/>
          <w:sz w:val="40"/>
          <w:szCs w:val="40"/>
        </w:rPr>
      </w:pPr>
      <w:del w:id="3284" w:author="Anat Friedman Coles - Leket Israel" w:date="2021-11-03T13:08:00Z">
        <w:r>
          <w:rPr>
            <w:b/>
            <w:bCs/>
            <w:color w:val="FFFFFF"/>
            <w:sz w:val="40"/>
            <w:szCs w:val="40"/>
            <w:lang w:val="he-IL" w:eastAsia="he-IL"/>
          </w:rPr>
          <w:delText>מהיקף</w:delText>
        </w:r>
        <w:r>
          <w:rPr>
            <w:b/>
            <w:bCs/>
            <w:color w:val="FFFFFF"/>
            <w:sz w:val="40"/>
            <w:szCs w:val="40"/>
            <w:lang w:val="he-IL" w:eastAsia="he-IL"/>
          </w:rPr>
          <w:delText xml:space="preserve"> </w:delText>
        </w:r>
        <w:r>
          <w:rPr>
            <w:b/>
            <w:bCs/>
            <w:color w:val="FFFFFF"/>
            <w:sz w:val="40"/>
            <w:szCs w:val="40"/>
            <w:lang w:val="he-IL" w:eastAsia="he-IL"/>
          </w:rPr>
          <w:delText>שווי</w:delText>
        </w:r>
        <w:r>
          <w:rPr>
            <w:b/>
            <w:bCs/>
            <w:color w:val="FFFFFF"/>
            <w:sz w:val="40"/>
            <w:szCs w:val="40"/>
            <w:lang w:val="he-IL" w:eastAsia="he-IL"/>
          </w:rPr>
          <w:delText xml:space="preserve"> </w:delText>
        </w:r>
        <w:r>
          <w:rPr>
            <w:b/>
            <w:bCs/>
            <w:color w:val="FFFFFF"/>
            <w:sz w:val="40"/>
            <w:szCs w:val="40"/>
            <w:lang w:val="he-IL" w:eastAsia="he-IL"/>
          </w:rPr>
          <w:delText>המזון</w:delText>
        </w:r>
        <w:r>
          <w:rPr>
            <w:b/>
            <w:bCs/>
            <w:color w:val="FFFFFF"/>
            <w:sz w:val="40"/>
            <w:szCs w:val="40"/>
            <w:lang w:val="he-IL" w:eastAsia="he-IL"/>
          </w:rPr>
          <w:delText xml:space="preserve"> </w:delText>
        </w:r>
        <w:r>
          <w:rPr>
            <w:b/>
            <w:bCs/>
            <w:color w:val="FFFFFF"/>
            <w:sz w:val="40"/>
            <w:szCs w:val="40"/>
            <w:lang w:val="he-IL" w:eastAsia="he-IL"/>
          </w:rPr>
          <w:delText>בר</w:delText>
        </w:r>
        <w:r>
          <w:rPr>
            <w:b/>
            <w:bCs/>
            <w:color w:val="FFFFFF"/>
            <w:sz w:val="40"/>
            <w:szCs w:val="40"/>
            <w:lang w:val="he-IL" w:eastAsia="he-IL"/>
          </w:rPr>
          <w:delText xml:space="preserve"> </w:delText>
        </w:r>
        <w:r>
          <w:rPr>
            <w:b/>
            <w:bCs/>
            <w:color w:val="FFFFFF"/>
            <w:sz w:val="40"/>
            <w:szCs w:val="40"/>
            <w:lang w:val="he-IL" w:eastAsia="he-IL"/>
          </w:rPr>
          <w:delText>ההצלה</w:delText>
        </w:r>
        <w:r>
          <w:rPr>
            <w:b/>
            <w:bCs/>
            <w:color w:val="FFFFFF"/>
            <w:sz w:val="40"/>
            <w:szCs w:val="40"/>
            <w:lang w:val="he-IL" w:eastAsia="he-IL"/>
          </w:rPr>
          <w:delText xml:space="preserve"> </w:delText>
        </w:r>
        <w:r>
          <w:rPr>
            <w:b/>
            <w:bCs/>
            <w:color w:val="FFFFFF"/>
            <w:sz w:val="40"/>
            <w:szCs w:val="40"/>
            <w:lang w:val="he-IL" w:eastAsia="he-IL"/>
          </w:rPr>
          <w:delText>הינו</w:delText>
        </w:r>
        <w:r>
          <w:rPr>
            <w:b/>
            <w:bCs/>
            <w:color w:val="FFFFFF"/>
            <w:sz w:val="40"/>
            <w:szCs w:val="40"/>
            <w:lang w:val="he-IL" w:eastAsia="he-IL"/>
          </w:rPr>
          <w:delText xml:space="preserve"> </w:delText>
        </w:r>
        <w:r>
          <w:rPr>
            <w:b/>
            <w:bCs/>
            <w:color w:val="FFFFFF"/>
            <w:sz w:val="40"/>
            <w:szCs w:val="40"/>
            <w:lang w:val="he-IL" w:eastAsia="he-IL"/>
          </w:rPr>
          <w:delText>במקטע</w:delText>
        </w:r>
        <w:r>
          <w:rPr>
            <w:b/>
            <w:bCs/>
            <w:color w:val="FFFFFF"/>
            <w:sz w:val="40"/>
            <w:szCs w:val="40"/>
            <w:lang w:val="he-IL" w:eastAsia="he-IL"/>
          </w:rPr>
          <w:delText xml:space="preserve"> </w:delText>
        </w:r>
        <w:r>
          <w:rPr>
            <w:b/>
            <w:bCs/>
            <w:color w:val="FFFFFF"/>
            <w:sz w:val="40"/>
            <w:szCs w:val="40"/>
            <w:lang w:val="he-IL" w:eastAsia="he-IL"/>
          </w:rPr>
          <w:delText>קמעונאות</w:delText>
        </w:r>
        <w:r>
          <w:rPr>
            <w:b/>
            <w:bCs/>
            <w:color w:val="FFFFFF"/>
            <w:sz w:val="40"/>
            <w:szCs w:val="40"/>
            <w:lang w:val="he-IL" w:eastAsia="he-IL"/>
          </w:rPr>
          <w:delText xml:space="preserve"> </w:delText>
        </w:r>
        <w:r>
          <w:rPr>
            <w:b/>
            <w:bCs/>
            <w:color w:val="FFFFFF"/>
            <w:sz w:val="40"/>
            <w:szCs w:val="40"/>
            <w:lang w:val="he-IL" w:eastAsia="he-IL"/>
          </w:rPr>
          <w:delText>והפצה</w:delText>
        </w:r>
      </w:del>
    </w:p>
    <w:p w14:paraId="20979D91" w14:textId="77777777" w:rsidR="00C40B7E" w:rsidRDefault="00C40B7E" w:rsidP="00B51CA8">
      <w:pPr>
        <w:rPr>
          <w:del w:id="3285" w:author="Anat Friedman Coles - Leket Israel" w:date="2021-11-03T13:08:00Z"/>
        </w:rPr>
      </w:pPr>
    </w:p>
    <w:p w14:paraId="73848516" w14:textId="77777777" w:rsidR="00C40B7E" w:rsidRDefault="00C40B7E" w:rsidP="00B51CA8">
      <w:pPr>
        <w:rPr>
          <w:del w:id="3286" w:author="Anat Friedman Coles - Leket Israel" w:date="2021-11-03T13:08:00Z"/>
        </w:rPr>
      </w:pPr>
    </w:p>
    <w:p w14:paraId="3DF28CC9" w14:textId="77777777" w:rsidR="00C40B7E" w:rsidRDefault="00C40B7E" w:rsidP="00B51CA8">
      <w:pPr>
        <w:rPr>
          <w:del w:id="3287" w:author="Anat Friedman Coles - Leket Israel" w:date="2021-11-03T13:08:00Z"/>
        </w:rPr>
      </w:pPr>
    </w:p>
    <w:p w14:paraId="1D0FD529" w14:textId="77777777" w:rsidR="00C40B7E" w:rsidRDefault="00C40B7E" w:rsidP="00B51CA8">
      <w:pPr>
        <w:rPr>
          <w:del w:id="3288" w:author="Anat Friedman Coles - Leket Israel" w:date="2021-11-03T13:08:00Z"/>
        </w:rPr>
      </w:pPr>
    </w:p>
    <w:p w14:paraId="03714D15" w14:textId="77777777" w:rsidR="00C40B7E" w:rsidRDefault="00C40B7E" w:rsidP="00B51CA8">
      <w:pPr>
        <w:rPr>
          <w:del w:id="3289" w:author="Anat Friedman Coles - Leket Israel" w:date="2021-11-03T13:08:00Z"/>
        </w:rPr>
      </w:pPr>
    </w:p>
    <w:p w14:paraId="2CA6C12C" w14:textId="77777777" w:rsidR="00C40B7E" w:rsidRDefault="00C40B7E" w:rsidP="00B51CA8">
      <w:pPr>
        <w:rPr>
          <w:del w:id="3290" w:author="Anat Friedman Coles - Leket Israel" w:date="2021-11-03T13:08:00Z"/>
        </w:rPr>
        <w:sectPr w:rsidR="00C40B7E">
          <w:footnotePr>
            <w:numStart w:val="13"/>
          </w:footnotePr>
          <w:type w:val="continuous"/>
          <w:pgSz w:w="12240" w:h="15840"/>
          <w:pgMar w:top="1577" w:right="158" w:bottom="1353" w:left="1200" w:header="0" w:footer="3" w:gutter="0"/>
          <w:cols w:space="720"/>
          <w:noEndnote/>
          <w:docGrid w:linePitch="360"/>
          <w15:footnoteColumns w:val="1"/>
        </w:sectPr>
      </w:pPr>
    </w:p>
    <w:p w14:paraId="144D84B6" w14:textId="77777777" w:rsidR="00C40B7E" w:rsidRDefault="00C40B7E" w:rsidP="00B51CA8">
      <w:pPr>
        <w:rPr>
          <w:del w:id="3291" w:author="Anat Friedman Coles - Leket Israel" w:date="2021-11-03T13:08:00Z"/>
          <w:sz w:val="19"/>
          <w:szCs w:val="19"/>
        </w:rPr>
      </w:pPr>
    </w:p>
    <w:p w14:paraId="7CE8F7C8" w14:textId="77777777" w:rsidR="00C40B7E" w:rsidRDefault="00C40B7E" w:rsidP="00B51CA8">
      <w:pPr>
        <w:rPr>
          <w:del w:id="3292" w:author="Anat Friedman Coles - Leket Israel" w:date="2021-11-03T13:08:00Z"/>
        </w:rPr>
        <w:sectPr w:rsidR="00C40B7E">
          <w:footnotePr>
            <w:numStart w:val="13"/>
          </w:footnotePr>
          <w:type w:val="continuous"/>
          <w:pgSz w:w="12240" w:h="15840"/>
          <w:pgMar w:top="1577" w:right="0" w:bottom="1353" w:left="0" w:header="0" w:footer="3" w:gutter="0"/>
          <w:cols w:space="720"/>
          <w:noEndnote/>
          <w:docGrid w:linePitch="360"/>
          <w15:footnoteColumns w:val="1"/>
        </w:sectPr>
      </w:pPr>
    </w:p>
    <w:p w14:paraId="0F91DC60" w14:textId="1076A04E" w:rsidR="006E1F83" w:rsidRPr="00B51CA8" w:rsidRDefault="006E1F83" w:rsidP="00B51CA8">
      <w:pPr>
        <w:rPr>
          <w:rFonts w:cs="Arial"/>
          <w:sz w:val="24"/>
          <w:szCs w:val="24"/>
          <w:rtl/>
        </w:rPr>
      </w:pPr>
      <w:ins w:id="3293" w:author="Anat Friedman Coles - Leket Israel" w:date="2021-11-03T13:08:00Z">
        <w:r>
          <w:rPr>
            <w:rFonts w:hint="cs"/>
            <w:sz w:val="24"/>
            <w:szCs w:val="24"/>
            <w:rtl/>
          </w:rPr>
          <w:t xml:space="preserve"> </w:t>
        </w:r>
      </w:ins>
      <w:r w:rsidRPr="00B51CA8">
        <w:rPr>
          <w:rFonts w:hint="cs"/>
          <w:sz w:val="24"/>
          <w:szCs w:val="24"/>
          <w:rtl/>
        </w:rPr>
        <w:t xml:space="preserve">הנובע מתנאי עומס החום הגבוהים בישראל. זוהי עדות לכך שניהול מלאי </w:t>
      </w:r>
      <w:proofErr w:type="spellStart"/>
      <w:r w:rsidRPr="00B51CA8">
        <w:rPr>
          <w:rFonts w:hint="cs"/>
          <w:sz w:val="24"/>
          <w:szCs w:val="24"/>
          <w:rtl/>
        </w:rPr>
        <w:t>האובדנים</w:t>
      </w:r>
      <w:proofErr w:type="spellEnd"/>
      <w:r w:rsidRPr="00B51CA8">
        <w:rPr>
          <w:rFonts w:hint="cs"/>
          <w:sz w:val="24"/>
          <w:szCs w:val="24"/>
          <w:rtl/>
        </w:rPr>
        <w:t xml:space="preserve"> במקטע </w:t>
      </w:r>
      <w:r w:rsidRPr="00B51CA8">
        <w:rPr>
          <w:rFonts w:cs="Arial" w:hint="cs"/>
          <w:sz w:val="24"/>
          <w:szCs w:val="24"/>
          <w:rtl/>
        </w:rPr>
        <w:t>קמעונאות והפצה</w:t>
      </w:r>
      <w:r w:rsidRPr="00B51CA8">
        <w:rPr>
          <w:rFonts w:hint="cs"/>
          <w:sz w:val="24"/>
          <w:szCs w:val="24"/>
          <w:rtl/>
        </w:rPr>
        <w:t xml:space="preserve"> בישראל נעשה בסטנדרטים גבוהים יחסית. לשם השוואה, שיעורי האובדן במדינות מתפתחות גבוהים יותר, בעיקר עקב תנאי הפצה, אחסון ושיווק לא נאותים.</w:t>
      </w:r>
    </w:p>
    <w:p w14:paraId="69C01B4D" w14:textId="77777777" w:rsidR="006E1F83" w:rsidRDefault="006E1F83" w:rsidP="00B51CA8">
      <w:pPr>
        <w:rPr>
          <w:ins w:id="3294" w:author="Anat Friedman Coles - Leket Israel" w:date="2021-11-03T13:08:00Z"/>
          <w:rFonts w:cs="Arial"/>
          <w:b/>
          <w:bCs/>
          <w:sz w:val="24"/>
          <w:szCs w:val="24"/>
          <w:rtl/>
        </w:rPr>
      </w:pPr>
      <w:ins w:id="3295" w:author="Anat Friedman Coles - Leket Israel" w:date="2021-11-03T13:08:00Z">
        <w:r w:rsidRPr="00DE332A">
          <w:rPr>
            <w:rFonts w:cs="Arial" w:hint="eastAsia"/>
            <w:b/>
            <w:bCs/>
            <w:sz w:val="24"/>
            <w:szCs w:val="24"/>
            <w:rtl/>
          </w:rPr>
          <w:t>השוואה</w:t>
        </w:r>
        <w:r w:rsidRPr="00DE332A">
          <w:rPr>
            <w:rFonts w:cs="Arial"/>
            <w:b/>
            <w:bCs/>
            <w:sz w:val="24"/>
            <w:szCs w:val="24"/>
            <w:rtl/>
          </w:rPr>
          <w:t xml:space="preserve"> </w:t>
        </w:r>
        <w:r w:rsidRPr="00DE332A">
          <w:rPr>
            <w:rFonts w:cs="Arial" w:hint="eastAsia"/>
            <w:b/>
            <w:bCs/>
            <w:sz w:val="24"/>
            <w:szCs w:val="24"/>
            <w:rtl/>
          </w:rPr>
          <w:t>בינלאומית</w:t>
        </w:r>
        <w:r w:rsidRPr="00DE332A">
          <w:rPr>
            <w:rFonts w:cs="Arial"/>
            <w:b/>
            <w:bCs/>
            <w:sz w:val="24"/>
            <w:szCs w:val="24"/>
            <w:rtl/>
          </w:rPr>
          <w:t xml:space="preserve"> - </w:t>
        </w:r>
        <w:r w:rsidRPr="00DE332A">
          <w:rPr>
            <w:rFonts w:cs="Arial" w:hint="eastAsia"/>
            <w:b/>
            <w:bCs/>
            <w:sz w:val="24"/>
            <w:szCs w:val="24"/>
            <w:rtl/>
          </w:rPr>
          <w:t>שיעור</w:t>
        </w:r>
        <w:r w:rsidRPr="00DE332A">
          <w:rPr>
            <w:rFonts w:cs="Arial"/>
            <w:b/>
            <w:bCs/>
            <w:sz w:val="24"/>
            <w:szCs w:val="24"/>
            <w:rtl/>
          </w:rPr>
          <w:t xml:space="preserve"> </w:t>
        </w:r>
        <w:r w:rsidRPr="00DE332A">
          <w:rPr>
            <w:rFonts w:cs="Arial" w:hint="eastAsia"/>
            <w:b/>
            <w:bCs/>
            <w:sz w:val="24"/>
            <w:szCs w:val="24"/>
            <w:rtl/>
          </w:rPr>
          <w:t>האובדן</w:t>
        </w:r>
        <w:r w:rsidRPr="00DE332A">
          <w:rPr>
            <w:rFonts w:cs="Arial"/>
            <w:b/>
            <w:bCs/>
            <w:sz w:val="24"/>
            <w:szCs w:val="24"/>
            <w:rtl/>
          </w:rPr>
          <w:t xml:space="preserve"> </w:t>
        </w:r>
        <w:r w:rsidRPr="00DE332A">
          <w:rPr>
            <w:rFonts w:cs="Arial" w:hint="eastAsia"/>
            <w:b/>
            <w:bCs/>
            <w:sz w:val="24"/>
            <w:szCs w:val="24"/>
            <w:rtl/>
          </w:rPr>
          <w:t>הכמותי</w:t>
        </w:r>
        <w:r w:rsidRPr="00DE332A">
          <w:rPr>
            <w:rFonts w:cs="Arial"/>
            <w:b/>
            <w:bCs/>
            <w:sz w:val="24"/>
            <w:szCs w:val="24"/>
            <w:rtl/>
          </w:rPr>
          <w:t xml:space="preserve"> </w:t>
        </w:r>
        <w:r w:rsidRPr="00DE332A">
          <w:rPr>
            <w:rFonts w:cs="Arial" w:hint="eastAsia"/>
            <w:b/>
            <w:bCs/>
            <w:sz w:val="24"/>
            <w:szCs w:val="24"/>
            <w:rtl/>
          </w:rPr>
          <w:t>במקטע</w:t>
        </w:r>
        <w:r w:rsidRPr="00DE332A">
          <w:rPr>
            <w:rFonts w:cs="Arial"/>
            <w:b/>
            <w:bCs/>
            <w:sz w:val="24"/>
            <w:szCs w:val="24"/>
            <w:rtl/>
          </w:rPr>
          <w:t xml:space="preserve"> </w:t>
        </w:r>
        <w:r w:rsidRPr="00DE332A">
          <w:rPr>
            <w:rFonts w:cs="Arial" w:hint="eastAsia"/>
            <w:b/>
            <w:bCs/>
            <w:sz w:val="24"/>
            <w:szCs w:val="24"/>
            <w:rtl/>
          </w:rPr>
          <w:t>קמעונאות</w:t>
        </w:r>
        <w:r w:rsidRPr="00DE332A">
          <w:rPr>
            <w:rFonts w:cs="Arial"/>
            <w:b/>
            <w:bCs/>
            <w:sz w:val="24"/>
            <w:szCs w:val="24"/>
            <w:rtl/>
          </w:rPr>
          <w:t xml:space="preserve"> </w:t>
        </w:r>
        <w:r w:rsidRPr="006803C7">
          <w:rPr>
            <w:rFonts w:cs="Arial" w:hint="eastAsia"/>
            <w:b/>
            <w:bCs/>
            <w:sz w:val="24"/>
            <w:szCs w:val="24"/>
            <w:rtl/>
          </w:rPr>
          <w:t>והפצה</w:t>
        </w:r>
      </w:ins>
    </w:p>
    <w:p w14:paraId="09E43D4E" w14:textId="77777777" w:rsidR="006E1F83" w:rsidRDefault="006E1F83" w:rsidP="00B51CA8">
      <w:pPr>
        <w:rPr>
          <w:ins w:id="3296" w:author="Anat Friedman Coles - Leket Israel" w:date="2021-11-03T13:08:00Z"/>
          <w:rFonts w:cs="Arial"/>
          <w:b/>
          <w:bCs/>
          <w:sz w:val="24"/>
          <w:szCs w:val="24"/>
          <w:rtl/>
        </w:rPr>
      </w:pPr>
      <w:ins w:id="3297" w:author="Anat Friedman Coles - Leket Israel" w:date="2021-11-03T13:08:00Z">
        <w:r>
          <w:rPr>
            <w:noProof/>
          </w:rPr>
          <w:lastRenderedPageBreak/>
          <w:drawing>
            <wp:inline distT="0" distB="0" distL="0" distR="0" wp14:anchorId="736E3D6B" wp14:editId="67371AFE">
              <wp:extent cx="5406662" cy="2670629"/>
              <wp:effectExtent l="0" t="0" r="3810" b="0"/>
              <wp:docPr id="63" name="Chart 63">
                <a:extLst xmlns:a="http://schemas.openxmlformats.org/drawingml/2006/main">
                  <a:ext uri="{FF2B5EF4-FFF2-40B4-BE49-F238E27FC236}">
                    <a16:creationId xmlns:a16="http://schemas.microsoft.com/office/drawing/2014/main" id="{00000000-0008-0000-5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14109522" w14:textId="77777777" w:rsidR="006E1F83" w:rsidRPr="00090779" w:rsidRDefault="006E1F83" w:rsidP="00B51CA8">
      <w:pPr>
        <w:rPr>
          <w:ins w:id="3298" w:author="Anat Friedman Coles - Leket Israel" w:date="2021-11-03T13:08:00Z"/>
          <w:rFonts w:ascii="Arial" w:hAnsi="Arial" w:cs="Arial"/>
          <w:b/>
          <w:bCs/>
          <w:sz w:val="24"/>
          <w:szCs w:val="24"/>
        </w:rPr>
      </w:pPr>
      <w:ins w:id="3299" w:author="Anat Friedman Coles - Leket Israel" w:date="2021-11-03T13:08:00Z">
        <w:r w:rsidRPr="00090779">
          <w:rPr>
            <w:rFonts w:ascii="Arial" w:hAnsi="Arial" w:cs="Arial"/>
            <w:sz w:val="18"/>
            <w:szCs w:val="18"/>
            <w:rtl/>
          </w:rPr>
          <w:t xml:space="preserve">מקור: נתוני </w:t>
        </w:r>
        <w:r w:rsidRPr="00090779">
          <w:rPr>
            <w:rFonts w:ascii="Arial" w:hAnsi="Arial" w:cs="Arial"/>
            <w:sz w:val="18"/>
            <w:szCs w:val="18"/>
          </w:rPr>
          <w:t>FAO</w:t>
        </w:r>
        <w:r w:rsidRPr="00090779">
          <w:rPr>
            <w:rFonts w:ascii="Arial" w:hAnsi="Arial" w:cs="Arial"/>
            <w:sz w:val="18"/>
            <w:szCs w:val="18"/>
            <w:rtl/>
          </w:rPr>
          <w:t xml:space="preserve"> ועיבודי </w:t>
        </w:r>
        <w:r w:rsidRPr="00090779">
          <w:rPr>
            <w:rFonts w:ascii="Arial" w:hAnsi="Arial" w:cs="Arial"/>
            <w:sz w:val="18"/>
            <w:szCs w:val="18"/>
          </w:rPr>
          <w:t>BDO</w:t>
        </w:r>
      </w:ins>
    </w:p>
    <w:p w14:paraId="5B35EAE1" w14:textId="77777777" w:rsidR="006E1F83" w:rsidRDefault="006E1F83" w:rsidP="00B51CA8">
      <w:pPr>
        <w:rPr>
          <w:ins w:id="3300" w:author="Anat Friedman Coles - Leket Israel" w:date="2021-11-03T13:08:00Z"/>
          <w:rFonts w:cs="Arial"/>
          <w:sz w:val="24"/>
          <w:szCs w:val="24"/>
          <w:rtl/>
        </w:rPr>
      </w:pPr>
    </w:p>
    <w:p w14:paraId="3E80960D" w14:textId="77777777" w:rsidR="006E1F83" w:rsidRPr="00B51CA8" w:rsidRDefault="006E1F83" w:rsidP="00B51CA8">
      <w:pPr>
        <w:rPr>
          <w:sz w:val="24"/>
          <w:szCs w:val="24"/>
          <w:rtl/>
        </w:rPr>
      </w:pPr>
      <w:r w:rsidRPr="00B51CA8">
        <w:rPr>
          <w:rFonts w:cs="Arial" w:hint="eastAsia"/>
          <w:sz w:val="24"/>
          <w:szCs w:val="24"/>
          <w:rtl/>
        </w:rPr>
        <w:t>ההשקעות</w:t>
      </w:r>
      <w:r w:rsidRPr="00B51CA8">
        <w:rPr>
          <w:rFonts w:cs="Arial"/>
          <w:sz w:val="24"/>
          <w:szCs w:val="24"/>
          <w:rtl/>
        </w:rPr>
        <w:t xml:space="preserve"> </w:t>
      </w:r>
      <w:r w:rsidRPr="00B51CA8">
        <w:rPr>
          <w:rFonts w:cs="Arial" w:hint="eastAsia"/>
          <w:sz w:val="24"/>
          <w:szCs w:val="24"/>
          <w:rtl/>
        </w:rPr>
        <w:t>של</w:t>
      </w:r>
      <w:r w:rsidRPr="00B51CA8">
        <w:rPr>
          <w:rFonts w:cs="Arial"/>
          <w:sz w:val="24"/>
          <w:szCs w:val="24"/>
          <w:rtl/>
        </w:rPr>
        <w:t xml:space="preserve"> </w:t>
      </w:r>
      <w:r w:rsidRPr="00B51CA8">
        <w:rPr>
          <w:rFonts w:cs="Arial" w:hint="eastAsia"/>
          <w:sz w:val="24"/>
          <w:szCs w:val="24"/>
          <w:rtl/>
        </w:rPr>
        <w:t>משווקי</w:t>
      </w:r>
      <w:r w:rsidRPr="00B51CA8">
        <w:rPr>
          <w:rFonts w:cs="Arial"/>
          <w:sz w:val="24"/>
          <w:szCs w:val="24"/>
          <w:rtl/>
        </w:rPr>
        <w:t xml:space="preserve"> </w:t>
      </w:r>
      <w:r w:rsidRPr="00B51CA8">
        <w:rPr>
          <w:rFonts w:cs="Arial" w:hint="eastAsia"/>
          <w:sz w:val="24"/>
          <w:szCs w:val="24"/>
          <w:rtl/>
        </w:rPr>
        <w:t>המזון</w:t>
      </w:r>
      <w:r w:rsidRPr="00B51CA8">
        <w:rPr>
          <w:rFonts w:cs="Arial" w:hint="cs"/>
          <w:sz w:val="24"/>
          <w:szCs w:val="24"/>
          <w:rtl/>
        </w:rPr>
        <w:t xml:space="preserve"> </w:t>
      </w:r>
      <w:r w:rsidRPr="00B51CA8">
        <w:rPr>
          <w:rFonts w:hint="cs"/>
          <w:sz w:val="24"/>
          <w:szCs w:val="24"/>
          <w:rtl/>
        </w:rPr>
        <w:t xml:space="preserve">בשנים האחרונות בהקמת מרכזים לוגיסטיים מתקדמים, מערכות ניהול מלאי ותכנון ביקושים מקוונות, ושמירה על </w:t>
      </w:r>
      <w:r w:rsidRPr="00B51CA8">
        <w:rPr>
          <w:rFonts w:hint="cs"/>
          <w:sz w:val="24"/>
          <w:szCs w:val="24"/>
          <w:rtl/>
        </w:rPr>
        <w:t>שרשרת הקור בהפצה, תרמו להקטנת היקף האובדן במקטע השיווק.</w:t>
      </w:r>
    </w:p>
    <w:p w14:paraId="6545BA0B" w14:textId="77777777" w:rsidR="00C40B7E" w:rsidRDefault="00635AD4" w:rsidP="00B51CA8">
      <w:pPr>
        <w:rPr>
          <w:del w:id="3301" w:author="Anat Friedman Coles - Leket Israel" w:date="2021-11-03T13:08:00Z"/>
        </w:rPr>
        <w:sectPr w:rsidR="00C40B7E">
          <w:footnotePr>
            <w:numStart w:val="13"/>
          </w:footnotePr>
          <w:type w:val="continuous"/>
          <w:pgSz w:w="12240" w:h="15840"/>
          <w:pgMar w:top="1577" w:right="2117" w:bottom="1353" w:left="1200" w:header="0" w:footer="3" w:gutter="0"/>
          <w:cols w:num="2" w:space="263"/>
          <w:noEndnote/>
          <w:bidi/>
          <w:docGrid w:linePitch="360"/>
          <w15:footnoteColumns w:val="1"/>
        </w:sectPr>
      </w:pPr>
      <w:del w:id="3302" w:author="Anat Friedman Coles - Leket Israel" w:date="2021-11-03T13:08:00Z">
        <w:r>
          <w:rPr>
            <w:lang w:val="he-IL" w:eastAsia="he-IL"/>
          </w:rPr>
          <w:delText>במקביל</w:delText>
        </w:r>
        <w:r>
          <w:rPr>
            <w:lang w:val="he-IL" w:eastAsia="he-IL"/>
          </w:rPr>
          <w:delText xml:space="preserve">, </w:delText>
        </w:r>
        <w:r>
          <w:rPr>
            <w:lang w:val="he-IL" w:eastAsia="he-IL"/>
          </w:rPr>
          <w:delText>חל</w:delText>
        </w:r>
        <w:r>
          <w:rPr>
            <w:lang w:val="he-IL" w:eastAsia="he-IL"/>
          </w:rPr>
          <w:delText xml:space="preserve"> </w:delText>
        </w:r>
        <w:r>
          <w:rPr>
            <w:lang w:val="he-IL" w:eastAsia="he-IL"/>
          </w:rPr>
          <w:delText>שינוי</w:delText>
        </w:r>
        <w:r>
          <w:rPr>
            <w:lang w:val="he-IL" w:eastAsia="he-IL"/>
          </w:rPr>
          <w:delText xml:space="preserve"> </w:delText>
        </w:r>
        <w:r>
          <w:rPr>
            <w:lang w:val="he-IL" w:eastAsia="he-IL"/>
          </w:rPr>
          <w:delText>בהעדפות</w:delText>
        </w:r>
        <w:r>
          <w:rPr>
            <w:lang w:val="he-IL" w:eastAsia="he-IL"/>
          </w:rPr>
          <w:delText xml:space="preserve"> </w:delText>
        </w:r>
        <w:r>
          <w:rPr>
            <w:lang w:val="he-IL" w:eastAsia="he-IL"/>
          </w:rPr>
          <w:delText>הצרכנים</w:delText>
        </w:r>
        <w:r>
          <w:rPr>
            <w:lang w:val="he-IL" w:eastAsia="he-IL"/>
          </w:rPr>
          <w:delText xml:space="preserve">, </w:delText>
        </w:r>
        <w:r>
          <w:rPr>
            <w:lang w:val="he-IL" w:eastAsia="he-IL"/>
          </w:rPr>
          <w:delText>שעברו</w:delText>
        </w:r>
        <w:r>
          <w:rPr>
            <w:lang w:val="he-IL" w:eastAsia="he-IL"/>
          </w:rPr>
          <w:delText xml:space="preserve"> </w:delText>
        </w:r>
        <w:r>
          <w:rPr>
            <w:lang w:val="he-IL" w:eastAsia="he-IL"/>
          </w:rPr>
          <w:delText>לרכוש</w:delText>
        </w:r>
        <w:r>
          <w:rPr>
            <w:lang w:val="he-IL" w:eastAsia="he-IL"/>
          </w:rPr>
          <w:delText xml:space="preserve"> </w:delText>
        </w:r>
      </w:del>
      <w:ins w:id="3303" w:author="Anat Friedman Coles - Leket Israel" w:date="2021-11-03T13:08:00Z">
        <w:r w:rsidR="006E1F83">
          <w:rPr>
            <w:rFonts w:hint="cs"/>
            <w:sz w:val="24"/>
            <w:szCs w:val="24"/>
            <w:rtl/>
          </w:rPr>
          <w:t xml:space="preserve">בעקבות משבר הקורונה, בשנת 2020, חלו שינויים בדפוסי הצריכה - המעבר לרכישה של </w:t>
        </w:r>
      </w:ins>
      <w:r w:rsidR="006E1F83" w:rsidRPr="00B51CA8">
        <w:rPr>
          <w:rFonts w:hint="cs"/>
          <w:sz w:val="24"/>
          <w:szCs w:val="24"/>
          <w:rtl/>
        </w:rPr>
        <w:t xml:space="preserve">נתח ניכר יותר מסל המזון </w:t>
      </w:r>
      <w:del w:id="3304" w:author="Anat Friedman Coles - Leket Israel" w:date="2021-11-03T13:08:00Z">
        <w:r>
          <w:rPr>
            <w:lang w:val="he-IL" w:eastAsia="he-IL"/>
          </w:rPr>
          <w:delText>שלהם</w:delText>
        </w:r>
        <w:r>
          <w:rPr>
            <w:lang w:val="he-IL" w:eastAsia="he-IL"/>
          </w:rPr>
          <w:delText xml:space="preserve"> </w:delText>
        </w:r>
      </w:del>
      <w:r w:rsidR="006E1F83" w:rsidRPr="00B51CA8">
        <w:rPr>
          <w:rFonts w:hint="cs"/>
          <w:sz w:val="24"/>
          <w:szCs w:val="24"/>
          <w:rtl/>
        </w:rPr>
        <w:t xml:space="preserve">ברשתות השיווק הגדולות </w:t>
      </w:r>
      <w:ins w:id="3305" w:author="Anat Friedman Coles - Leket Israel" w:date="2021-11-03T13:08:00Z">
        <w:r w:rsidR="006E1F83">
          <w:rPr>
            <w:rFonts w:asciiTheme="minorBidi" w:hAnsiTheme="minorBidi" w:cs="Arial" w:hint="cs"/>
            <w:sz w:val="24"/>
            <w:szCs w:val="24"/>
            <w:rtl/>
          </w:rPr>
          <w:t xml:space="preserve">באונליין ובמכולות השכונתיות </w:t>
        </w:r>
      </w:ins>
      <w:r w:rsidR="006E1F83" w:rsidRPr="002546AA">
        <w:rPr>
          <w:rFonts w:asciiTheme="minorBidi" w:hAnsiTheme="minorBidi" w:cs="Arial"/>
          <w:sz w:val="24"/>
          <w:szCs w:val="24"/>
          <w:rtl/>
          <w:rPrChange w:id="3306" w:author="Anat Friedman Coles - Leket Israel" w:date="2021-11-03T13:08:00Z">
            <w:rPr>
              <w:rtl/>
            </w:rPr>
          </w:rPrChange>
        </w:rPr>
        <w:t>על פני השווקים הפתוחים</w:t>
      </w:r>
      <w:del w:id="3307" w:author="Anat Friedman Coles - Leket Israel" w:date="2021-11-03T13:08:00Z">
        <w:r>
          <w:rPr>
            <w:lang w:val="he-IL" w:eastAsia="he-IL"/>
          </w:rPr>
          <w:delText xml:space="preserve"> </w:delText>
        </w:r>
        <w:r>
          <w:rPr>
            <w:lang w:val="he-IL" w:eastAsia="he-IL"/>
          </w:rPr>
          <w:delText>והמכולות</w:delText>
        </w:r>
        <w:r>
          <w:rPr>
            <w:lang w:val="he-IL" w:eastAsia="he-IL"/>
          </w:rPr>
          <w:delText xml:space="preserve"> </w:delText>
        </w:r>
        <w:r>
          <w:rPr>
            <w:lang w:val="he-IL" w:eastAsia="he-IL"/>
          </w:rPr>
          <w:delText>השכונתיות</w:delText>
        </w:r>
        <w:r>
          <w:rPr>
            <w:lang w:val="he-IL" w:eastAsia="he-IL"/>
          </w:rPr>
          <w:delText xml:space="preserve">. </w:delText>
        </w:r>
        <w:r>
          <w:rPr>
            <w:lang w:val="he-IL" w:eastAsia="he-IL"/>
          </w:rPr>
          <w:delText>המעבר</w:delText>
        </w:r>
        <w:r>
          <w:rPr>
            <w:lang w:val="he-IL" w:eastAsia="he-IL"/>
          </w:rPr>
          <w:delText xml:space="preserve"> </w:delText>
        </w:r>
        <w:r>
          <w:rPr>
            <w:lang w:val="he-IL" w:eastAsia="he-IL"/>
          </w:rPr>
          <w:delText>משווקים</w:delText>
        </w:r>
        <w:r>
          <w:rPr>
            <w:lang w:val="he-IL" w:eastAsia="he-IL"/>
          </w:rPr>
          <w:delText xml:space="preserve"> </w:delText>
        </w:r>
        <w:r>
          <w:rPr>
            <w:lang w:val="he-IL" w:eastAsia="he-IL"/>
          </w:rPr>
          <w:delText>פתוחים</w:delText>
        </w:r>
        <w:r>
          <w:rPr>
            <w:lang w:val="he-IL" w:eastAsia="he-IL"/>
          </w:rPr>
          <w:delText xml:space="preserve"> </w:delText>
        </w:r>
        <w:r>
          <w:rPr>
            <w:lang w:val="he-IL" w:eastAsia="he-IL"/>
          </w:rPr>
          <w:delText>לערוצי</w:delText>
        </w:r>
        <w:r>
          <w:rPr>
            <w:lang w:val="he-IL" w:eastAsia="he-IL"/>
          </w:rPr>
          <w:delText xml:space="preserve"> </w:delText>
        </w:r>
        <w:r>
          <w:rPr>
            <w:lang w:val="he-IL" w:eastAsia="he-IL"/>
          </w:rPr>
          <w:delText>שיווק</w:delText>
        </w:r>
        <w:r>
          <w:rPr>
            <w:lang w:val="he-IL" w:eastAsia="he-IL"/>
          </w:rPr>
          <w:delText xml:space="preserve"> </w:delText>
        </w:r>
        <w:r>
          <w:rPr>
            <w:lang w:val="he-IL" w:eastAsia="he-IL"/>
          </w:rPr>
          <w:delText>מקורים</w:delText>
        </w:r>
        <w:r>
          <w:rPr>
            <w:lang w:val="he-IL" w:eastAsia="he-IL"/>
          </w:rPr>
          <w:delText xml:space="preserve"> </w:delText>
        </w:r>
        <w:r>
          <w:rPr>
            <w:lang w:val="he-IL" w:eastAsia="he-IL"/>
          </w:rPr>
          <w:delText>וממוזגים</w:delText>
        </w:r>
      </w:del>
      <w:ins w:id="3308" w:author="Anat Friedman Coles - Leket Israel" w:date="2021-11-03T13:08:00Z">
        <w:r w:rsidR="006E1F83">
          <w:rPr>
            <w:rFonts w:asciiTheme="minorBidi" w:hAnsiTheme="minorBidi" w:cs="Arial" w:hint="cs"/>
            <w:sz w:val="24"/>
            <w:szCs w:val="24"/>
            <w:rtl/>
          </w:rPr>
          <w:t>,</w:t>
        </w:r>
      </w:ins>
      <w:r w:rsidR="006E1F83">
        <w:rPr>
          <w:rFonts w:asciiTheme="minorBidi" w:hAnsiTheme="minorBidi" w:cs="Arial" w:hint="cs"/>
          <w:sz w:val="24"/>
          <w:szCs w:val="24"/>
          <w:rtl/>
          <w:rPrChange w:id="3309" w:author="Anat Friedman Coles - Leket Israel" w:date="2021-11-03T13:08:00Z">
            <w:rPr>
              <w:rFonts w:hint="cs"/>
              <w:rtl/>
            </w:rPr>
          </w:rPrChange>
        </w:rPr>
        <w:t xml:space="preserve"> </w:t>
      </w:r>
      <w:r w:rsidR="006E1F83" w:rsidRPr="00B51CA8">
        <w:rPr>
          <w:rFonts w:hint="cs"/>
          <w:sz w:val="24"/>
          <w:szCs w:val="24"/>
          <w:rtl/>
        </w:rPr>
        <w:t xml:space="preserve">תרמו להפחתת היקף האובדן. </w:t>
      </w:r>
      <w:del w:id="3310" w:author="Anat Friedman Coles - Leket Israel" w:date="2021-11-03T13:08:00Z">
        <w:r>
          <w:rPr>
            <w:lang w:val="he-IL" w:eastAsia="he-IL"/>
          </w:rPr>
          <w:delText>בנו</w:delText>
        </w:r>
        <w:r>
          <w:rPr>
            <w:lang w:val="he-IL" w:eastAsia="he-IL"/>
          </w:rPr>
          <w:delText>סף</w:delText>
        </w:r>
        <w:r>
          <w:rPr>
            <w:lang w:val="he-IL" w:eastAsia="he-IL"/>
          </w:rPr>
          <w:delText xml:space="preserve">, </w:delText>
        </w:r>
        <w:r>
          <w:rPr>
            <w:lang w:val="he-IL" w:eastAsia="he-IL"/>
          </w:rPr>
          <w:delText>מחקרים</w:delText>
        </w:r>
        <w:r>
          <w:rPr>
            <w:lang w:val="he-IL" w:eastAsia="he-IL"/>
          </w:rPr>
          <w:delText xml:space="preserve"> </w:delText>
        </w:r>
        <w:r>
          <w:rPr>
            <w:lang w:val="he-IL" w:eastAsia="he-IL"/>
          </w:rPr>
          <w:delText>מראים</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מעבר</w:delText>
        </w:r>
        <w:r>
          <w:rPr>
            <w:lang w:val="he-IL" w:eastAsia="he-IL"/>
          </w:rPr>
          <w:delText xml:space="preserve"> </w:delText>
        </w:r>
        <w:r>
          <w:rPr>
            <w:lang w:val="he-IL" w:eastAsia="he-IL"/>
          </w:rPr>
          <w:delText>לחנויות</w:delText>
        </w:r>
        <w:r>
          <w:rPr>
            <w:lang w:val="he-IL" w:eastAsia="he-IL"/>
          </w:rPr>
          <w:delText xml:space="preserve"> </w:delText>
        </w:r>
        <w:r>
          <w:rPr>
            <w:lang w:val="he-IL" w:eastAsia="he-IL"/>
          </w:rPr>
          <w:delText>גדולות</w:delText>
        </w:r>
        <w:r>
          <w:rPr>
            <w:lang w:val="he-IL" w:eastAsia="he-IL"/>
          </w:rPr>
          <w:delText xml:space="preserve"> </w:delText>
        </w:r>
        <w:r>
          <w:rPr>
            <w:lang w:val="he-IL" w:eastAsia="he-IL"/>
          </w:rPr>
          <w:delText>בעלות</w:delText>
        </w:r>
        <w:r>
          <w:rPr>
            <w:lang w:val="he-IL" w:eastAsia="he-IL"/>
          </w:rPr>
          <w:delText xml:space="preserve"> </w:delText>
        </w:r>
        <w:r>
          <w:rPr>
            <w:lang w:val="he-IL" w:eastAsia="he-IL"/>
          </w:rPr>
          <w:delText>נפח</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תורם</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להקטנת</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לאחרונה</w:delText>
        </w:r>
        <w:r>
          <w:rPr>
            <w:lang w:val="he-IL" w:eastAsia="he-IL"/>
          </w:rPr>
          <w:delText xml:space="preserve"> </w:delText>
        </w:r>
        <w:r>
          <w:rPr>
            <w:lang w:val="he-IL" w:eastAsia="he-IL"/>
          </w:rPr>
          <w:delText>ניכרת</w:delText>
        </w:r>
        <w:r>
          <w:rPr>
            <w:lang w:val="he-IL" w:eastAsia="he-IL"/>
          </w:rPr>
          <w:delText xml:space="preserve"> </w:delText>
        </w:r>
        <w:r>
          <w:rPr>
            <w:lang w:val="he-IL" w:eastAsia="he-IL"/>
          </w:rPr>
          <w:delText>תחילת</w:delText>
        </w:r>
        <w:r>
          <w:rPr>
            <w:lang w:val="he-IL" w:eastAsia="he-IL"/>
          </w:rPr>
          <w:delText xml:space="preserve"> </w:delText>
        </w:r>
        <w:r>
          <w:rPr>
            <w:lang w:val="he-IL" w:eastAsia="he-IL"/>
          </w:rPr>
          <w:delText>מגמה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מעבר</w:delText>
        </w:r>
        <w:r>
          <w:rPr>
            <w:lang w:val="he-IL" w:eastAsia="he-IL"/>
          </w:rPr>
          <w:delText xml:space="preserve"> </w:delText>
        </w:r>
        <w:r>
          <w:rPr>
            <w:lang w:val="he-IL" w:eastAsia="he-IL"/>
          </w:rPr>
          <w:delText>לקניות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באמצעות</w:delText>
        </w:r>
        <w:r>
          <w:rPr>
            <w:lang w:val="he-IL" w:eastAsia="he-IL"/>
          </w:rPr>
          <w:delText xml:space="preserve"> </w:delText>
        </w:r>
        <w:r>
          <w:rPr>
            <w:lang w:val="he-IL" w:eastAsia="he-IL"/>
          </w:rPr>
          <w:delText>האינטרנט</w:delText>
        </w:r>
        <w:r>
          <w:rPr>
            <w:lang w:val="he-IL" w:eastAsia="he-IL"/>
          </w:rPr>
          <w:delText xml:space="preserve">. </w:delText>
        </w:r>
      </w:del>
      <w:r w:rsidR="006E1F83" w:rsidRPr="00B51CA8">
        <w:rPr>
          <w:rFonts w:hint="cs"/>
          <w:sz w:val="24"/>
          <w:szCs w:val="24"/>
          <w:rtl/>
        </w:rPr>
        <w:t>התפתחות ערוצי קניה ישירים, שבהם המזון עובר</w:t>
      </w:r>
      <w:r w:rsidR="006E1F83" w:rsidRPr="00B51CA8">
        <w:rPr>
          <w:sz w:val="24"/>
          <w:szCs w:val="24"/>
          <w:rtl/>
        </w:rPr>
        <w:t xml:space="preserve"> </w:t>
      </w:r>
      <w:r w:rsidR="006E1F83" w:rsidRPr="00B51CA8">
        <w:rPr>
          <w:rFonts w:hint="cs"/>
          <w:sz w:val="24"/>
          <w:szCs w:val="24"/>
          <w:rtl/>
        </w:rPr>
        <w:t>ישירות</w:t>
      </w:r>
      <w:r w:rsidR="006E1F83" w:rsidRPr="00B51CA8">
        <w:rPr>
          <w:sz w:val="24"/>
          <w:szCs w:val="24"/>
          <w:rtl/>
        </w:rPr>
        <w:t xml:space="preserve"> </w:t>
      </w:r>
      <w:r w:rsidR="006E1F83" w:rsidRPr="00B51CA8">
        <w:rPr>
          <w:rFonts w:hint="cs"/>
          <w:sz w:val="24"/>
          <w:szCs w:val="24"/>
          <w:rtl/>
        </w:rPr>
        <w:t xml:space="preserve">ממרכז לוגיסטי ייעודי </w:t>
      </w:r>
      <w:del w:id="3311" w:author="Anat Friedman Coles - Leket Israel" w:date="2021-11-03T13:08:00Z">
        <w:r>
          <w:rPr>
            <w:lang w:val="he-IL" w:eastAsia="he-IL"/>
          </w:rPr>
          <w:delText>)</w:delText>
        </w:r>
      </w:del>
      <w:ins w:id="3312" w:author="Anat Friedman Coles - Leket Israel" w:date="2021-11-03T13:08:00Z">
        <w:r w:rsidR="006E1F83">
          <w:rPr>
            <w:rFonts w:hint="cs"/>
            <w:sz w:val="24"/>
            <w:szCs w:val="24"/>
            <w:rtl/>
          </w:rPr>
          <w:t>(</w:t>
        </w:r>
      </w:ins>
      <w:r w:rsidR="006E1F83" w:rsidRPr="00B51CA8">
        <w:rPr>
          <w:sz w:val="24"/>
        </w:rPr>
        <w:t xml:space="preserve">E-fulfillment </w:t>
      </w:r>
      <w:r w:rsidR="006E1F83" w:rsidRPr="00B51CA8">
        <w:rPr>
          <w:rFonts w:hint="cs"/>
          <w:sz w:val="24"/>
        </w:rPr>
        <w:t>C</w:t>
      </w:r>
      <w:r w:rsidR="006E1F83" w:rsidRPr="00B51CA8">
        <w:rPr>
          <w:sz w:val="24"/>
        </w:rPr>
        <w:t>enter</w:t>
      </w:r>
      <w:del w:id="3313" w:author="Anat Friedman Coles - Leket Israel" w:date="2021-11-03T13:08:00Z">
        <w:r>
          <w:rPr>
            <w:lang w:val="he-IL" w:eastAsia="he-IL"/>
          </w:rPr>
          <w:delText>(</w:delText>
        </w:r>
      </w:del>
      <w:ins w:id="3314" w:author="Anat Friedman Coles - Leket Israel" w:date="2021-11-03T13:08:00Z">
        <w:r w:rsidR="006E1F83">
          <w:rPr>
            <w:rFonts w:hint="cs"/>
            <w:sz w:val="24"/>
            <w:szCs w:val="24"/>
            <w:rtl/>
          </w:rPr>
          <w:t>)</w:t>
        </w:r>
      </w:ins>
      <w:r w:rsidR="006E1F83" w:rsidRPr="00B51CA8">
        <w:rPr>
          <w:rFonts w:hint="cs"/>
          <w:sz w:val="24"/>
          <w:szCs w:val="24"/>
          <w:rtl/>
        </w:rPr>
        <w:t xml:space="preserve"> ללקוח</w:t>
      </w:r>
      <w:r w:rsidR="006E1F83" w:rsidRPr="00B51CA8">
        <w:rPr>
          <w:sz w:val="24"/>
          <w:szCs w:val="24"/>
          <w:rtl/>
        </w:rPr>
        <w:t xml:space="preserve"> </w:t>
      </w:r>
      <w:r w:rsidR="006E1F83" w:rsidRPr="00B51CA8">
        <w:rPr>
          <w:rFonts w:hint="cs"/>
          <w:sz w:val="24"/>
          <w:szCs w:val="24"/>
          <w:rtl/>
        </w:rPr>
        <w:t>הסופי</w:t>
      </w:r>
      <w:r w:rsidR="006E1F83" w:rsidRPr="00B51CA8">
        <w:rPr>
          <w:sz w:val="24"/>
          <w:szCs w:val="24"/>
          <w:rtl/>
        </w:rPr>
        <w:t xml:space="preserve"> </w:t>
      </w:r>
      <w:r w:rsidR="006E1F83" w:rsidRPr="00B51CA8">
        <w:rPr>
          <w:rFonts w:hint="cs"/>
          <w:sz w:val="24"/>
          <w:szCs w:val="24"/>
          <w:rtl/>
        </w:rPr>
        <w:t>ללא</w:t>
      </w:r>
      <w:r w:rsidR="006E1F83" w:rsidRPr="00B51CA8">
        <w:rPr>
          <w:sz w:val="24"/>
          <w:szCs w:val="24"/>
          <w:rtl/>
        </w:rPr>
        <w:t xml:space="preserve"> </w:t>
      </w:r>
      <w:r w:rsidR="006E1F83" w:rsidRPr="00B51CA8">
        <w:rPr>
          <w:rFonts w:hint="cs"/>
          <w:sz w:val="24"/>
          <w:szCs w:val="24"/>
          <w:rtl/>
        </w:rPr>
        <w:t>מעבר</w:t>
      </w:r>
      <w:r w:rsidR="006E1F83" w:rsidRPr="00B51CA8">
        <w:rPr>
          <w:sz w:val="24"/>
          <w:szCs w:val="24"/>
          <w:rtl/>
        </w:rPr>
        <w:t xml:space="preserve"> </w:t>
      </w:r>
      <w:r w:rsidR="006E1F83" w:rsidRPr="00B51CA8">
        <w:rPr>
          <w:rFonts w:hint="cs"/>
          <w:sz w:val="24"/>
          <w:szCs w:val="24"/>
          <w:rtl/>
        </w:rPr>
        <w:t xml:space="preserve">בסניף, </w:t>
      </w:r>
      <w:del w:id="3315" w:author="Anat Friedman Coles - Leket Israel" w:date="2021-11-03T13:08:00Z">
        <w:r>
          <w:rPr>
            <w:lang w:val="he-IL" w:eastAsia="he-IL"/>
          </w:rPr>
          <w:delText>עשויה</w:delText>
        </w:r>
        <w:r>
          <w:rPr>
            <w:lang w:val="he-IL" w:eastAsia="he-IL"/>
          </w:rPr>
          <w:delText xml:space="preserve"> </w:delText>
        </w:r>
        <w:r>
          <w:rPr>
            <w:lang w:val="he-IL" w:eastAsia="he-IL"/>
          </w:rPr>
          <w:delText>לאפשר</w:delText>
        </w:r>
        <w:r>
          <w:rPr>
            <w:lang w:val="he-IL" w:eastAsia="he-IL"/>
          </w:rPr>
          <w:delText xml:space="preserve"> </w:delText>
        </w:r>
        <w:r>
          <w:rPr>
            <w:lang w:val="he-IL" w:eastAsia="he-IL"/>
          </w:rPr>
          <w:delText>בעתיד</w:delText>
        </w:r>
      </w:del>
      <w:ins w:id="3316" w:author="Anat Friedman Coles - Leket Israel" w:date="2021-11-03T13:08:00Z">
        <w:r w:rsidR="006E1F83">
          <w:rPr>
            <w:rFonts w:hint="cs"/>
            <w:sz w:val="24"/>
            <w:szCs w:val="24"/>
            <w:rtl/>
          </w:rPr>
          <w:t>מהווה</w:t>
        </w:r>
      </w:ins>
      <w:r w:rsidR="006E1F83" w:rsidRPr="00B51CA8">
        <w:rPr>
          <w:rFonts w:hint="cs"/>
          <w:sz w:val="24"/>
          <w:szCs w:val="24"/>
          <w:rtl/>
        </w:rPr>
        <w:t xml:space="preserve"> תרומה נוספת לירידה בשיעורי </w:t>
      </w:r>
      <w:r w:rsidR="006E1F83" w:rsidRPr="00B51CA8">
        <w:rPr>
          <w:rFonts w:hint="eastAsia"/>
          <w:sz w:val="24"/>
          <w:szCs w:val="24"/>
          <w:rtl/>
        </w:rPr>
        <w:t>האובדן</w:t>
      </w:r>
      <w:r w:rsidR="006E1F83" w:rsidRPr="00B51CA8">
        <w:rPr>
          <w:sz w:val="24"/>
          <w:szCs w:val="24"/>
          <w:rtl/>
        </w:rPr>
        <w:t xml:space="preserve"> </w:t>
      </w:r>
      <w:r w:rsidR="006E1F83" w:rsidRPr="00B51CA8">
        <w:rPr>
          <w:rFonts w:hint="eastAsia"/>
          <w:sz w:val="24"/>
          <w:szCs w:val="24"/>
          <w:rtl/>
        </w:rPr>
        <w:t>כמו</w:t>
      </w:r>
      <w:r w:rsidR="006E1F83" w:rsidRPr="00B51CA8">
        <w:rPr>
          <w:sz w:val="24"/>
          <w:szCs w:val="24"/>
          <w:rtl/>
        </w:rPr>
        <w:t xml:space="preserve"> </w:t>
      </w:r>
      <w:r w:rsidR="006E1F83" w:rsidRPr="00B51CA8">
        <w:rPr>
          <w:rFonts w:hint="eastAsia"/>
          <w:sz w:val="24"/>
          <w:szCs w:val="24"/>
          <w:rtl/>
        </w:rPr>
        <w:t>גם</w:t>
      </w:r>
      <w:r w:rsidR="006E1F83" w:rsidRPr="00B51CA8">
        <w:rPr>
          <w:sz w:val="24"/>
          <w:szCs w:val="24"/>
          <w:rtl/>
        </w:rPr>
        <w:t xml:space="preserve"> </w:t>
      </w:r>
      <w:r w:rsidR="006E1F83" w:rsidRPr="00B51CA8">
        <w:rPr>
          <w:rFonts w:hint="eastAsia"/>
          <w:sz w:val="24"/>
          <w:szCs w:val="24"/>
          <w:rtl/>
        </w:rPr>
        <w:t>ירידה</w:t>
      </w:r>
      <w:r w:rsidR="006E1F83" w:rsidRPr="00B51CA8">
        <w:rPr>
          <w:sz w:val="24"/>
          <w:szCs w:val="24"/>
          <w:rtl/>
        </w:rPr>
        <w:t xml:space="preserve"> </w:t>
      </w:r>
      <w:r w:rsidR="006E1F83" w:rsidRPr="00B51CA8">
        <w:rPr>
          <w:rFonts w:hint="eastAsia"/>
          <w:sz w:val="24"/>
          <w:szCs w:val="24"/>
          <w:rtl/>
        </w:rPr>
        <w:t>פוטנציאלית</w:t>
      </w:r>
      <w:r w:rsidR="006E1F83" w:rsidRPr="00B51CA8">
        <w:rPr>
          <w:sz w:val="24"/>
          <w:szCs w:val="24"/>
          <w:rtl/>
        </w:rPr>
        <w:t xml:space="preserve"> </w:t>
      </w:r>
      <w:r w:rsidR="006E1F83" w:rsidRPr="00B51CA8">
        <w:rPr>
          <w:rFonts w:hint="eastAsia"/>
          <w:sz w:val="24"/>
          <w:szCs w:val="24"/>
          <w:rtl/>
        </w:rPr>
        <w:t>בהיקף</w:t>
      </w:r>
      <w:r w:rsidR="006E1F83" w:rsidRPr="00B51CA8">
        <w:rPr>
          <w:sz w:val="24"/>
          <w:szCs w:val="24"/>
          <w:rtl/>
        </w:rPr>
        <w:t xml:space="preserve"> </w:t>
      </w:r>
      <w:r w:rsidR="006E1F83" w:rsidRPr="00B51CA8">
        <w:rPr>
          <w:rFonts w:hint="eastAsia"/>
          <w:sz w:val="24"/>
          <w:szCs w:val="24"/>
          <w:rtl/>
        </w:rPr>
        <w:t>הפליטות</w:t>
      </w:r>
      <w:r w:rsidR="006E1F83" w:rsidRPr="00B51CA8">
        <w:rPr>
          <w:sz w:val="24"/>
          <w:szCs w:val="24"/>
          <w:rtl/>
        </w:rPr>
        <w:t xml:space="preserve"> </w:t>
      </w:r>
      <w:r w:rsidR="006E1F83" w:rsidRPr="00B51CA8">
        <w:rPr>
          <w:rFonts w:hint="eastAsia"/>
          <w:sz w:val="24"/>
          <w:szCs w:val="24"/>
          <w:rtl/>
        </w:rPr>
        <w:t>לסביבה</w:t>
      </w:r>
      <w:r w:rsidR="006E1F83" w:rsidRPr="00B51CA8">
        <w:rPr>
          <w:sz w:val="24"/>
          <w:szCs w:val="24"/>
          <w:rtl/>
        </w:rPr>
        <w:t>.</w:t>
      </w:r>
    </w:p>
    <w:p w14:paraId="3EFF14C2" w14:textId="77777777" w:rsidR="00C40B7E" w:rsidRDefault="00C40B7E" w:rsidP="00B51CA8">
      <w:pPr>
        <w:rPr>
          <w:del w:id="3317" w:author="Anat Friedman Coles - Leket Israel" w:date="2021-11-03T13:08:00Z"/>
          <w:sz w:val="19"/>
          <w:szCs w:val="19"/>
        </w:rPr>
      </w:pPr>
    </w:p>
    <w:p w14:paraId="5ACC2B5E" w14:textId="77777777" w:rsidR="00C40B7E" w:rsidRDefault="00C40B7E" w:rsidP="00B51CA8">
      <w:pPr>
        <w:rPr>
          <w:del w:id="3318" w:author="Anat Friedman Coles - Leket Israel" w:date="2021-11-03T13:08:00Z"/>
        </w:rPr>
        <w:sectPr w:rsidR="00C40B7E">
          <w:footnotePr>
            <w:numStart w:val="13"/>
          </w:footnotePr>
          <w:type w:val="continuous"/>
          <w:pgSz w:w="12240" w:h="15840"/>
          <w:pgMar w:top="1577" w:right="0" w:bottom="1353" w:left="0" w:header="0" w:footer="3" w:gutter="0"/>
          <w:cols w:space="720"/>
          <w:noEndnote/>
          <w:docGrid w:linePitch="360"/>
          <w15:footnoteColumns w:val="1"/>
        </w:sectPr>
      </w:pPr>
    </w:p>
    <w:p w14:paraId="1D90EC2C" w14:textId="77777777" w:rsidR="00C40B7E" w:rsidRDefault="006E1F83" w:rsidP="00B51CA8">
      <w:pPr>
        <w:rPr>
          <w:del w:id="3319" w:author="Anat Friedman Coles - Leket Israel" w:date="2021-11-03T13:08:00Z"/>
          <w:sz w:val="20"/>
          <w:szCs w:val="20"/>
        </w:rPr>
        <w:sectPr w:rsidR="00C40B7E">
          <w:footnotePr>
            <w:numStart w:val="13"/>
          </w:footnotePr>
          <w:type w:val="continuous"/>
          <w:pgSz w:w="12240" w:h="15840"/>
          <w:pgMar w:top="1577" w:right="1958" w:bottom="1353" w:left="1200" w:header="0" w:footer="3" w:gutter="0"/>
          <w:cols w:space="720"/>
          <w:noEndnote/>
          <w:bidi/>
          <w:docGrid w:linePitch="360"/>
          <w15:footnoteColumns w:val="1"/>
        </w:sectPr>
      </w:pPr>
      <w:bookmarkStart w:id="3320" w:name="bookmark34"/>
      <w:bookmarkStart w:id="3321" w:name="bookmark35"/>
      <w:moveFromRangeStart w:id="3322" w:author="Anat Friedman Coles - Leket Israel" w:date="2021-11-03T13:08:00Z" w:name="move86837373"/>
      <w:moveFrom w:id="3323" w:author="Anat Friedman Coles - Leket Israel" w:date="2021-11-03T13:08:00Z">
        <w:r>
          <w:rPr>
            <w:rFonts w:cs="Arial" w:hint="cs"/>
            <w:b/>
            <w:bCs/>
            <w:sz w:val="24"/>
            <w:szCs w:val="24"/>
            <w:rtl/>
            <w:rPrChange w:id="3324" w:author="Anat Friedman Coles - Leket Israel" w:date="2021-11-03T13:08:00Z">
              <w:rPr>
                <w:rFonts w:hint="cs"/>
                <w:color w:val="FFFFFF"/>
                <w:rtl/>
              </w:rPr>
            </w:rPrChange>
          </w:rPr>
          <w:t>שיעור אובדן</w:t>
        </w:r>
        <w:r w:rsidRPr="00292351">
          <w:rPr>
            <w:rFonts w:cs="Arial"/>
            <w:b/>
            <w:bCs/>
            <w:sz w:val="24"/>
            <w:szCs w:val="24"/>
            <w:rtl/>
            <w:rPrChange w:id="3325" w:author="Anat Friedman Coles - Leket Israel" w:date="2021-11-03T13:08:00Z">
              <w:rPr>
                <w:color w:val="FFFFFF"/>
                <w:rtl/>
              </w:rPr>
            </w:rPrChange>
          </w:rPr>
          <w:t xml:space="preserve"> </w:t>
        </w:r>
        <w:r>
          <w:rPr>
            <w:rFonts w:cs="Arial" w:hint="cs"/>
            <w:b/>
            <w:bCs/>
            <w:sz w:val="24"/>
            <w:szCs w:val="24"/>
            <w:rtl/>
            <w:rPrChange w:id="3326" w:author="Anat Friedman Coles - Leket Israel" w:date="2021-11-03T13:08:00Z">
              <w:rPr>
                <w:rFonts w:hint="cs"/>
                <w:color w:val="FFFFFF"/>
                <w:rtl/>
              </w:rPr>
            </w:rPrChange>
          </w:rPr>
          <w:t>במקטע קמעונאות והפצה</w:t>
        </w:r>
        <w:r w:rsidRPr="00292351">
          <w:rPr>
            <w:rFonts w:cs="Arial"/>
            <w:b/>
            <w:bCs/>
            <w:sz w:val="24"/>
            <w:szCs w:val="24"/>
            <w:rtl/>
            <w:rPrChange w:id="3327" w:author="Anat Friedman Coles - Leket Israel" w:date="2021-11-03T13:08:00Z">
              <w:rPr>
                <w:color w:val="FFFFFF"/>
                <w:rtl/>
              </w:rPr>
            </w:rPrChange>
          </w:rPr>
          <w:t xml:space="preserve"> </w:t>
        </w:r>
        <w:r w:rsidRPr="00B51CA8">
          <w:rPr>
            <w:rFonts w:cs="Arial" w:hint="cs"/>
            <w:b/>
            <w:bCs/>
            <w:sz w:val="24"/>
            <w:szCs w:val="24"/>
            <w:rtl/>
          </w:rPr>
          <w:t>עבור</w:t>
        </w:r>
        <w:r w:rsidRPr="00B51CA8">
          <w:rPr>
            <w:rFonts w:cs="Arial"/>
            <w:b/>
            <w:bCs/>
            <w:sz w:val="24"/>
            <w:szCs w:val="24"/>
            <w:rtl/>
          </w:rPr>
          <w:t xml:space="preserve"> </w:t>
        </w:r>
        <w:r w:rsidRPr="00B51CA8">
          <w:rPr>
            <w:rFonts w:cs="Arial" w:hint="cs"/>
            <w:b/>
            <w:bCs/>
            <w:sz w:val="24"/>
            <w:szCs w:val="24"/>
            <w:rtl/>
          </w:rPr>
          <w:t>קטגוריות מזון</w:t>
        </w:r>
        <w:r w:rsidRPr="00B51CA8">
          <w:rPr>
            <w:rFonts w:cs="Arial"/>
            <w:b/>
            <w:bCs/>
            <w:sz w:val="24"/>
            <w:szCs w:val="24"/>
            <w:rtl/>
          </w:rPr>
          <w:t xml:space="preserve"> </w:t>
        </w:r>
        <w:r w:rsidRPr="00B51CA8">
          <w:rPr>
            <w:rFonts w:cs="Arial" w:hint="cs"/>
            <w:b/>
            <w:bCs/>
            <w:sz w:val="24"/>
            <w:szCs w:val="24"/>
            <w:rtl/>
          </w:rPr>
          <w:t>נבחרות</w:t>
        </w:r>
      </w:moveFrom>
      <w:bookmarkEnd w:id="3320"/>
      <w:bookmarkEnd w:id="3321"/>
      <w:moveFromRangeEnd w:id="3322"/>
    </w:p>
    <w:p w14:paraId="5BC105F6" w14:textId="77777777" w:rsidR="00C40B7E" w:rsidRDefault="00C40B7E" w:rsidP="00B51CA8">
      <w:pPr>
        <w:rPr>
          <w:del w:id="3328" w:author="Anat Friedman Coles - Leket Israel" w:date="2021-11-03T13:08:00Z"/>
          <w:sz w:val="19"/>
          <w:szCs w:val="19"/>
        </w:rPr>
      </w:pPr>
    </w:p>
    <w:p w14:paraId="170E8E21" w14:textId="77777777" w:rsidR="00C40B7E" w:rsidRDefault="00C40B7E" w:rsidP="00B51CA8">
      <w:pPr>
        <w:rPr>
          <w:del w:id="3329" w:author="Anat Friedman Coles - Leket Israel" w:date="2021-11-03T13:08:00Z"/>
        </w:rPr>
        <w:sectPr w:rsidR="00C40B7E">
          <w:footnotePr>
            <w:numStart w:val="13"/>
          </w:footnotePr>
          <w:type w:val="continuous"/>
          <w:pgSz w:w="12240" w:h="15840"/>
          <w:pgMar w:top="1577" w:right="0" w:bottom="1353" w:left="0" w:header="0" w:footer="3" w:gutter="0"/>
          <w:cols w:space="720"/>
          <w:noEndnote/>
          <w:docGrid w:linePitch="360"/>
          <w15:footnoteColumns w:val="1"/>
        </w:sectPr>
      </w:pPr>
    </w:p>
    <w:p w14:paraId="246F40B6" w14:textId="77777777" w:rsidR="00C40B7E" w:rsidRDefault="00635AD4" w:rsidP="00B51CA8">
      <w:pPr>
        <w:rPr>
          <w:del w:id="3330" w:author="Anat Friedman Coles - Leket Israel" w:date="2021-11-03T13:08:00Z"/>
          <w:sz w:val="16"/>
          <w:szCs w:val="16"/>
        </w:rPr>
      </w:pPr>
      <w:del w:id="3331" w:author="Anat Friedman Coles - Leket Israel" w:date="2021-11-03T13:08:00Z">
        <w:r>
          <w:rPr>
            <w:b/>
            <w:bCs/>
            <w:color w:val="575449"/>
            <w:sz w:val="16"/>
            <w:szCs w:val="16"/>
            <w:lang w:val="he-IL" w:eastAsia="he-IL"/>
          </w:rPr>
          <w:delText>קפואים</w:delText>
        </w:r>
        <w:r>
          <w:rPr>
            <w:b/>
            <w:bCs/>
            <w:color w:val="575449"/>
            <w:sz w:val="16"/>
            <w:szCs w:val="16"/>
            <w:lang w:val="he-IL" w:eastAsia="he-IL"/>
          </w:rPr>
          <w:delText xml:space="preserve"> </w:delText>
        </w:r>
        <w:r>
          <w:rPr>
            <w:b/>
            <w:bCs/>
            <w:color w:val="575449"/>
            <w:sz w:val="16"/>
            <w:szCs w:val="16"/>
            <w:lang w:val="he-IL" w:eastAsia="he-IL"/>
          </w:rPr>
          <w:delText>חלב</w:delText>
        </w:r>
        <w:r>
          <w:rPr>
            <w:b/>
            <w:bCs/>
            <w:color w:val="575449"/>
            <w:sz w:val="16"/>
            <w:szCs w:val="16"/>
            <w:lang w:val="he-IL" w:eastAsia="he-IL"/>
          </w:rPr>
          <w:tab/>
        </w:r>
        <w:r>
          <w:rPr>
            <w:b/>
            <w:bCs/>
            <w:color w:val="575449"/>
            <w:sz w:val="16"/>
            <w:szCs w:val="16"/>
            <w:lang w:val="he-IL" w:eastAsia="he-IL"/>
          </w:rPr>
          <w:delText>דגנים</w:delText>
        </w:r>
        <w:r>
          <w:rPr>
            <w:b/>
            <w:bCs/>
            <w:color w:val="575449"/>
            <w:sz w:val="16"/>
            <w:szCs w:val="16"/>
            <w:lang w:val="he-IL" w:eastAsia="he-IL"/>
          </w:rPr>
          <w:delText xml:space="preserve"> </w:delText>
        </w:r>
        <w:r>
          <w:rPr>
            <w:b/>
            <w:bCs/>
            <w:color w:val="575449"/>
            <w:sz w:val="16"/>
            <w:szCs w:val="16"/>
            <w:lang w:val="he-IL" w:eastAsia="he-IL"/>
          </w:rPr>
          <w:delText>בשר</w:delText>
        </w:r>
        <w:r>
          <w:rPr>
            <w:b/>
            <w:bCs/>
            <w:color w:val="575449"/>
            <w:sz w:val="16"/>
            <w:szCs w:val="16"/>
            <w:lang w:val="he-IL" w:eastAsia="he-IL"/>
          </w:rPr>
          <w:delText xml:space="preserve">, </w:delText>
        </w:r>
        <w:r>
          <w:rPr>
            <w:b/>
            <w:bCs/>
            <w:color w:val="575449"/>
            <w:sz w:val="16"/>
            <w:szCs w:val="16"/>
            <w:lang w:val="he-IL" w:eastAsia="he-IL"/>
          </w:rPr>
          <w:delText>דגים</w:delText>
        </w:r>
        <w:r>
          <w:rPr>
            <w:b/>
            <w:bCs/>
            <w:color w:val="575449"/>
            <w:sz w:val="16"/>
            <w:szCs w:val="16"/>
            <w:lang w:val="he-IL" w:eastAsia="he-IL"/>
          </w:rPr>
          <w:delText xml:space="preserve">, </w:delText>
        </w:r>
        <w:r>
          <w:rPr>
            <w:b/>
            <w:bCs/>
            <w:color w:val="575449"/>
            <w:sz w:val="16"/>
            <w:szCs w:val="16"/>
            <w:lang w:val="he-IL" w:eastAsia="he-IL"/>
          </w:rPr>
          <w:delText>תפוחי</w:delText>
        </w:r>
        <w:r>
          <w:rPr>
            <w:b/>
            <w:bCs/>
            <w:color w:val="575449"/>
            <w:sz w:val="16"/>
            <w:szCs w:val="16"/>
            <w:lang w:val="he-IL" w:eastAsia="he-IL"/>
          </w:rPr>
          <w:delText xml:space="preserve"> </w:delText>
        </w:r>
        <w:r>
          <w:rPr>
            <w:b/>
            <w:bCs/>
            <w:color w:val="575449"/>
            <w:sz w:val="16"/>
            <w:szCs w:val="16"/>
            <w:lang w:val="he-IL" w:eastAsia="he-IL"/>
          </w:rPr>
          <w:delText>תפוחי</w:delText>
        </w:r>
        <w:r>
          <w:rPr>
            <w:b/>
            <w:bCs/>
            <w:color w:val="575449"/>
            <w:sz w:val="16"/>
            <w:szCs w:val="16"/>
            <w:lang w:val="he-IL" w:eastAsia="he-IL"/>
          </w:rPr>
          <w:delText xml:space="preserve"> </w:delText>
        </w:r>
        <w:r>
          <w:rPr>
            <w:b/>
            <w:bCs/>
            <w:color w:val="575449"/>
            <w:sz w:val="16"/>
            <w:szCs w:val="16"/>
            <w:lang w:val="he-IL" w:eastAsia="he-IL"/>
          </w:rPr>
          <w:delText>עץ</w:delText>
        </w:r>
        <w:r>
          <w:rPr>
            <w:b/>
            <w:bCs/>
            <w:color w:val="575449"/>
            <w:sz w:val="16"/>
            <w:szCs w:val="16"/>
            <w:lang w:val="he-IL" w:eastAsia="he-IL"/>
          </w:rPr>
          <w:delText xml:space="preserve"> </w:delText>
        </w:r>
        <w:r>
          <w:rPr>
            <w:b/>
            <w:bCs/>
            <w:color w:val="575449"/>
            <w:sz w:val="16"/>
            <w:szCs w:val="16"/>
            <w:lang w:val="he-IL" w:eastAsia="he-IL"/>
          </w:rPr>
          <w:delText>בננות</w:delText>
        </w:r>
        <w:r>
          <w:rPr>
            <w:b/>
            <w:bCs/>
            <w:color w:val="575449"/>
            <w:sz w:val="16"/>
            <w:szCs w:val="16"/>
            <w:lang w:val="he-IL" w:eastAsia="he-IL"/>
          </w:rPr>
          <w:delText xml:space="preserve"> </w:delText>
        </w:r>
        <w:r>
          <w:rPr>
            <w:b/>
            <w:bCs/>
            <w:color w:val="575449"/>
            <w:sz w:val="16"/>
            <w:szCs w:val="16"/>
            <w:lang w:val="he-IL" w:eastAsia="he-IL"/>
          </w:rPr>
          <w:delText>מלפפון</w:delText>
        </w:r>
        <w:r>
          <w:rPr>
            <w:b/>
            <w:bCs/>
            <w:color w:val="575449"/>
            <w:sz w:val="16"/>
            <w:szCs w:val="16"/>
            <w:lang w:val="he-IL" w:eastAsia="he-IL"/>
          </w:rPr>
          <w:delText xml:space="preserve"> </w:delText>
        </w:r>
        <w:r>
          <w:rPr>
            <w:b/>
            <w:bCs/>
            <w:color w:val="575449"/>
            <w:sz w:val="16"/>
            <w:szCs w:val="16"/>
            <w:lang w:val="he-IL" w:eastAsia="he-IL"/>
          </w:rPr>
          <w:delText>לחם</w:delText>
        </w:r>
        <w:r>
          <w:rPr>
            <w:b/>
            <w:bCs/>
            <w:color w:val="575449"/>
            <w:sz w:val="16"/>
            <w:szCs w:val="16"/>
            <w:lang w:val="he-IL" w:eastAsia="he-IL"/>
          </w:rPr>
          <w:tab/>
        </w:r>
        <w:r>
          <w:rPr>
            <w:b/>
            <w:bCs/>
            <w:color w:val="575449"/>
            <w:sz w:val="16"/>
            <w:szCs w:val="16"/>
            <w:lang w:val="he-IL" w:eastAsia="he-IL"/>
          </w:rPr>
          <w:delText>פלפל</w:delText>
        </w:r>
        <w:r>
          <w:rPr>
            <w:b/>
            <w:bCs/>
            <w:color w:val="575449"/>
            <w:sz w:val="16"/>
            <w:szCs w:val="16"/>
            <w:lang w:val="he-IL" w:eastAsia="he-IL"/>
          </w:rPr>
          <w:delText xml:space="preserve"> </w:delText>
        </w:r>
        <w:r>
          <w:rPr>
            <w:b/>
            <w:bCs/>
            <w:color w:val="575449"/>
            <w:sz w:val="16"/>
            <w:szCs w:val="16"/>
            <w:lang w:val="he-IL" w:eastAsia="he-IL"/>
          </w:rPr>
          <w:delText>עגבניות</w:delText>
        </w:r>
      </w:del>
    </w:p>
    <w:p w14:paraId="5B124CD9" w14:textId="77777777" w:rsidR="00C40B7E" w:rsidRDefault="00635AD4" w:rsidP="00B51CA8">
      <w:pPr>
        <w:rPr>
          <w:del w:id="3332" w:author="Anat Friedman Coles - Leket Israel" w:date="2021-11-03T13:08:00Z"/>
          <w:sz w:val="16"/>
          <w:szCs w:val="16"/>
        </w:rPr>
      </w:pPr>
      <w:del w:id="3333" w:author="Anat Friedman Coles - Leket Israel" w:date="2021-11-03T13:08:00Z">
        <w:r>
          <w:rPr>
            <w:b/>
            <w:bCs/>
            <w:color w:val="575449"/>
            <w:sz w:val="16"/>
            <w:szCs w:val="16"/>
            <w:lang w:val="he-IL" w:eastAsia="he-IL"/>
          </w:rPr>
          <w:delText>ומוצריו</w:delText>
        </w:r>
        <w:r>
          <w:rPr>
            <w:b/>
            <w:bCs/>
            <w:color w:val="575449"/>
            <w:sz w:val="16"/>
            <w:szCs w:val="16"/>
            <w:lang w:val="he-IL" w:eastAsia="he-IL"/>
          </w:rPr>
          <w:delText xml:space="preserve"> </w:delText>
        </w:r>
        <w:r>
          <w:rPr>
            <w:b/>
            <w:bCs/>
            <w:color w:val="575449"/>
            <w:sz w:val="16"/>
            <w:szCs w:val="16"/>
            <w:lang w:val="he-IL" w:eastAsia="he-IL"/>
          </w:rPr>
          <w:delText>וקטניות</w:delText>
        </w:r>
        <w:r>
          <w:rPr>
            <w:b/>
            <w:bCs/>
            <w:color w:val="575449"/>
            <w:sz w:val="16"/>
            <w:szCs w:val="16"/>
            <w:lang w:val="he-IL" w:eastAsia="he-IL"/>
          </w:rPr>
          <w:delText xml:space="preserve"> </w:delText>
        </w:r>
        <w:r>
          <w:rPr>
            <w:b/>
            <w:bCs/>
            <w:color w:val="575449"/>
            <w:sz w:val="16"/>
            <w:szCs w:val="16"/>
            <w:lang w:val="he-IL" w:eastAsia="he-IL"/>
          </w:rPr>
          <w:delText>ביצים</w:delText>
        </w:r>
        <w:r>
          <w:rPr>
            <w:b/>
            <w:bCs/>
            <w:color w:val="575449"/>
            <w:sz w:val="16"/>
            <w:szCs w:val="16"/>
            <w:lang w:val="he-IL" w:eastAsia="he-IL"/>
          </w:rPr>
          <w:delText xml:space="preserve"> </w:delText>
        </w:r>
        <w:r>
          <w:rPr>
            <w:b/>
            <w:bCs/>
            <w:color w:val="575449"/>
            <w:sz w:val="16"/>
            <w:szCs w:val="16"/>
            <w:lang w:val="he-IL" w:eastAsia="he-IL"/>
          </w:rPr>
          <w:delText>אדמה</w:delText>
        </w:r>
        <w:r>
          <w:rPr>
            <w:b/>
            <w:bCs/>
            <w:color w:val="575449"/>
            <w:sz w:val="16"/>
            <w:szCs w:val="16"/>
            <w:lang w:val="he-IL" w:eastAsia="he-IL"/>
          </w:rPr>
          <w:delText xml:space="preserve"> </w:delText>
        </w:r>
        <w:r>
          <w:rPr>
            <w:b/>
            <w:bCs/>
            <w:color w:val="575449"/>
            <w:sz w:val="16"/>
            <w:szCs w:val="16"/>
            <w:lang w:val="he-IL" w:eastAsia="he-IL"/>
          </w:rPr>
          <w:delText>ומאפים</w:delText>
        </w:r>
      </w:del>
    </w:p>
    <w:p w14:paraId="681B0CA7" w14:textId="77777777" w:rsidR="00C40B7E" w:rsidRDefault="00635AD4" w:rsidP="00B51CA8">
      <w:pPr>
        <w:rPr>
          <w:del w:id="3334" w:author="Anat Friedman Coles - Leket Israel" w:date="2021-11-03T13:08:00Z"/>
        </w:rPr>
      </w:pPr>
      <w:del w:id="3335" w:author="Anat Friedman Coles - Leket Israel" w:date="2021-11-03T13:08:00Z">
        <w:r>
          <w:rPr>
            <w:noProof/>
          </w:rPr>
          <w:drawing>
            <wp:anchor distT="0" distB="338455" distL="0" distR="0" simplePos="0" relativeHeight="251806208" behindDoc="1" locked="0" layoutInCell="1" allowOverlap="1" wp14:anchorId="7AD95E03" wp14:editId="7FF8A115">
              <wp:simplePos x="0" y="0"/>
              <wp:positionH relativeFrom="page">
                <wp:posOffset>814070</wp:posOffset>
              </wp:positionH>
              <wp:positionV relativeFrom="paragraph">
                <wp:posOffset>12700</wp:posOffset>
              </wp:positionV>
              <wp:extent cx="5596255" cy="2560320"/>
              <wp:effectExtent l="0" t="0" r="0" b="0"/>
              <wp:wrapNone/>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17"/>
                      <a:stretch/>
                    </pic:blipFill>
                    <pic:spPr>
                      <a:xfrm>
                        <a:off x="0" y="0"/>
                        <a:ext cx="5596255" cy="2560320"/>
                      </a:xfrm>
                      <a:prstGeom prst="rect">
                        <a:avLst/>
                      </a:prstGeom>
                    </pic:spPr>
                  </pic:pic>
                </a:graphicData>
              </a:graphic>
            </wp:anchor>
          </w:drawing>
        </w:r>
      </w:del>
    </w:p>
    <w:p w14:paraId="70C14B1E" w14:textId="77777777" w:rsidR="00C40B7E" w:rsidRDefault="00C40B7E" w:rsidP="00B51CA8">
      <w:pPr>
        <w:rPr>
          <w:del w:id="3336" w:author="Anat Friedman Coles - Leket Israel" w:date="2021-11-03T13:08:00Z"/>
        </w:rPr>
      </w:pPr>
    </w:p>
    <w:p w14:paraId="426B9FAE" w14:textId="77777777" w:rsidR="00C40B7E" w:rsidRDefault="00C40B7E" w:rsidP="00B51CA8">
      <w:pPr>
        <w:rPr>
          <w:del w:id="3337" w:author="Anat Friedman Coles - Leket Israel" w:date="2021-11-03T13:08:00Z"/>
        </w:rPr>
      </w:pPr>
    </w:p>
    <w:p w14:paraId="35D9B1B3" w14:textId="77777777" w:rsidR="00C40B7E" w:rsidRDefault="00C40B7E" w:rsidP="00B51CA8">
      <w:pPr>
        <w:rPr>
          <w:del w:id="3338" w:author="Anat Friedman Coles - Leket Israel" w:date="2021-11-03T13:08:00Z"/>
        </w:rPr>
      </w:pPr>
    </w:p>
    <w:p w14:paraId="7B82F18C" w14:textId="77777777" w:rsidR="00C40B7E" w:rsidRDefault="00C40B7E" w:rsidP="00B51CA8">
      <w:pPr>
        <w:rPr>
          <w:del w:id="3339" w:author="Anat Friedman Coles - Leket Israel" w:date="2021-11-03T13:08:00Z"/>
        </w:rPr>
      </w:pPr>
    </w:p>
    <w:p w14:paraId="697979AC" w14:textId="77777777" w:rsidR="00C40B7E" w:rsidRDefault="00C40B7E" w:rsidP="00B51CA8">
      <w:pPr>
        <w:rPr>
          <w:del w:id="3340" w:author="Anat Friedman Coles - Leket Israel" w:date="2021-11-03T13:08:00Z"/>
        </w:rPr>
      </w:pPr>
    </w:p>
    <w:p w14:paraId="743DB863" w14:textId="77777777" w:rsidR="00C40B7E" w:rsidRDefault="00C40B7E" w:rsidP="00B51CA8">
      <w:pPr>
        <w:rPr>
          <w:del w:id="3341" w:author="Anat Friedman Coles - Leket Israel" w:date="2021-11-03T13:08:00Z"/>
        </w:rPr>
      </w:pPr>
    </w:p>
    <w:p w14:paraId="7ED7A64C" w14:textId="77777777" w:rsidR="00C40B7E" w:rsidRDefault="00C40B7E" w:rsidP="00B51CA8">
      <w:pPr>
        <w:rPr>
          <w:del w:id="3342" w:author="Anat Friedman Coles - Leket Israel" w:date="2021-11-03T13:08:00Z"/>
        </w:rPr>
      </w:pPr>
    </w:p>
    <w:p w14:paraId="3213A706" w14:textId="77777777" w:rsidR="00C40B7E" w:rsidRDefault="00C40B7E" w:rsidP="00B51CA8">
      <w:pPr>
        <w:rPr>
          <w:del w:id="3343" w:author="Anat Friedman Coles - Leket Israel" w:date="2021-11-03T13:08:00Z"/>
        </w:rPr>
      </w:pPr>
    </w:p>
    <w:p w14:paraId="36FB5CEF" w14:textId="77777777" w:rsidR="00C40B7E" w:rsidRDefault="00C40B7E" w:rsidP="00B51CA8">
      <w:pPr>
        <w:rPr>
          <w:del w:id="3344" w:author="Anat Friedman Coles - Leket Israel" w:date="2021-11-03T13:08:00Z"/>
        </w:rPr>
      </w:pPr>
    </w:p>
    <w:p w14:paraId="642908CD" w14:textId="77777777" w:rsidR="00C40B7E" w:rsidRDefault="00C40B7E" w:rsidP="00B51CA8">
      <w:pPr>
        <w:rPr>
          <w:del w:id="3345" w:author="Anat Friedman Coles - Leket Israel" w:date="2021-11-03T13:08:00Z"/>
        </w:rPr>
      </w:pPr>
    </w:p>
    <w:p w14:paraId="1543815C" w14:textId="77777777" w:rsidR="00C40B7E" w:rsidRDefault="00C40B7E" w:rsidP="00B51CA8">
      <w:pPr>
        <w:rPr>
          <w:del w:id="3346" w:author="Anat Friedman Coles - Leket Israel" w:date="2021-11-03T13:08:00Z"/>
        </w:rPr>
      </w:pPr>
    </w:p>
    <w:p w14:paraId="59C65494" w14:textId="77777777" w:rsidR="00C40B7E" w:rsidRDefault="00C40B7E" w:rsidP="00B51CA8">
      <w:pPr>
        <w:rPr>
          <w:del w:id="3347" w:author="Anat Friedman Coles - Leket Israel" w:date="2021-11-03T13:08:00Z"/>
        </w:rPr>
        <w:sectPr w:rsidR="00C40B7E">
          <w:footnotePr>
            <w:numStart w:val="13"/>
          </w:footnotePr>
          <w:type w:val="continuous"/>
          <w:pgSz w:w="12240" w:h="15840"/>
          <w:pgMar w:top="1577" w:right="158" w:bottom="1353" w:left="1200" w:header="0" w:footer="3" w:gutter="0"/>
          <w:cols w:space="720"/>
          <w:noEndnote/>
          <w:docGrid w:linePitch="360"/>
          <w15:footnoteColumns w:val="1"/>
        </w:sectPr>
      </w:pPr>
    </w:p>
    <w:p w14:paraId="28A78769" w14:textId="77777777" w:rsidR="00C40B7E" w:rsidRDefault="00635AD4" w:rsidP="00B51CA8">
      <w:pPr>
        <w:rPr>
          <w:del w:id="3348" w:author="Anat Friedman Coles - Leket Israel" w:date="2021-11-03T13:08:00Z"/>
          <w:sz w:val="42"/>
          <w:szCs w:val="42"/>
        </w:rPr>
      </w:pPr>
      <w:del w:id="3349" w:author="Anat Friedman Coles - Leket Israel" w:date="2021-11-03T13:08:00Z">
        <w:r>
          <w:rPr>
            <w:rFonts w:ascii="David" w:eastAsia="David" w:hAnsi="David" w:cs="David"/>
            <w:b/>
            <w:bCs/>
            <w:color w:val="FFFFFF"/>
            <w:sz w:val="42"/>
            <w:szCs w:val="42"/>
            <w:lang w:val="he-IL" w:eastAsia="he-IL"/>
          </w:rPr>
          <w:lastRenderedPageBreak/>
          <w:delText>הסיבות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לאובדן</w:delText>
        </w:r>
      </w:del>
    </w:p>
    <w:p w14:paraId="3E029239" w14:textId="77777777" w:rsidR="00C40B7E" w:rsidRDefault="00635AD4" w:rsidP="00B51CA8">
      <w:pPr>
        <w:rPr>
          <w:del w:id="3350" w:author="Anat Friedman Coles - Leket Israel" w:date="2021-11-03T13:08:00Z"/>
          <w:sz w:val="34"/>
          <w:szCs w:val="34"/>
        </w:rPr>
      </w:pPr>
      <w:del w:id="3351" w:author="Anat Friedman Coles - Leket Israel" w:date="2021-11-03T13:08:00Z">
        <w:r>
          <w:rPr>
            <w:b/>
            <w:bCs/>
            <w:color w:val="F89923"/>
            <w:sz w:val="34"/>
            <w:szCs w:val="34"/>
            <w:lang w:val="he-IL" w:eastAsia="he-IL"/>
          </w:rPr>
          <w:delText>תוקף</w:delText>
        </w:r>
      </w:del>
    </w:p>
    <w:p w14:paraId="03B06EB3" w14:textId="77777777" w:rsidR="00C40B7E" w:rsidRDefault="00635AD4" w:rsidP="00B51CA8">
      <w:pPr>
        <w:rPr>
          <w:del w:id="3352" w:author="Anat Friedman Coles - Leket Israel" w:date="2021-11-03T13:08:00Z"/>
        </w:rPr>
      </w:pPr>
      <w:del w:id="3353" w:author="Anat Friedman Coles - Leket Israel" w:date="2021-11-03T13:08:00Z">
        <w:r>
          <w:rPr>
            <w:color w:val="F89923"/>
            <w:lang w:val="he-IL" w:eastAsia="he-IL"/>
          </w:rPr>
          <w:delText>פג</w:delText>
        </w:r>
        <w:r>
          <w:rPr>
            <w:color w:val="F89923"/>
            <w:lang w:val="he-IL" w:eastAsia="he-IL"/>
          </w:rPr>
          <w:delText xml:space="preserve"> </w:delText>
        </w:r>
        <w:r>
          <w:rPr>
            <w:color w:val="F89923"/>
            <w:lang w:val="he-IL" w:eastAsia="he-IL"/>
          </w:rPr>
          <w:delText>תוקף</w:delText>
        </w:r>
        <w:r>
          <w:rPr>
            <w:color w:val="F89923"/>
            <w:lang w:val="he-IL" w:eastAsia="he-IL"/>
          </w:rPr>
          <w:delText xml:space="preserve">, </w:delText>
        </w:r>
        <w:r>
          <w:rPr>
            <w:color w:val="F89923"/>
            <w:lang w:val="he-IL" w:eastAsia="he-IL"/>
          </w:rPr>
          <w:delText>קצר</w:delText>
        </w:r>
        <w:r>
          <w:rPr>
            <w:color w:val="F89923"/>
            <w:lang w:val="he-IL" w:eastAsia="he-IL"/>
          </w:rPr>
          <w:delText xml:space="preserve"> </w:delText>
        </w:r>
        <w:r>
          <w:rPr>
            <w:color w:val="F89923"/>
            <w:lang w:val="he-IL" w:eastAsia="he-IL"/>
          </w:rPr>
          <w:delText>מועד</w:delText>
        </w:r>
      </w:del>
    </w:p>
    <w:p w14:paraId="22938246" w14:textId="77777777" w:rsidR="00C40B7E" w:rsidRDefault="00635AD4" w:rsidP="00B51CA8">
      <w:pPr>
        <w:rPr>
          <w:del w:id="3354" w:author="Anat Friedman Coles - Leket Israel" w:date="2021-11-03T13:08:00Z"/>
          <w:sz w:val="34"/>
          <w:szCs w:val="34"/>
        </w:rPr>
      </w:pPr>
      <w:del w:id="3355" w:author="Anat Friedman Coles - Leket Israel" w:date="2021-11-03T13:08:00Z">
        <w:r>
          <w:rPr>
            <w:b/>
            <w:bCs/>
            <w:color w:val="F89923"/>
            <w:sz w:val="34"/>
            <w:szCs w:val="34"/>
            <w:lang w:val="he-IL" w:eastAsia="he-IL"/>
          </w:rPr>
          <w:delText>פגם</w:delText>
        </w:r>
      </w:del>
    </w:p>
    <w:p w14:paraId="0FF98895" w14:textId="77777777" w:rsidR="00C40B7E" w:rsidRDefault="00635AD4" w:rsidP="00B51CA8">
      <w:pPr>
        <w:rPr>
          <w:del w:id="3356" w:author="Anat Friedman Coles - Leket Israel" w:date="2021-11-03T13:08:00Z"/>
        </w:rPr>
      </w:pPr>
      <w:del w:id="3357" w:author="Anat Friedman Coles - Leket Israel" w:date="2021-11-03T13:08:00Z">
        <w:r>
          <w:rPr>
            <w:color w:val="F89923"/>
            <w:lang w:val="he-IL" w:eastAsia="he-IL"/>
          </w:rPr>
          <w:delText>פגם</w:delText>
        </w:r>
        <w:r>
          <w:rPr>
            <w:color w:val="F89923"/>
            <w:lang w:val="he-IL" w:eastAsia="he-IL"/>
          </w:rPr>
          <w:delText xml:space="preserve"> </w:delText>
        </w:r>
        <w:r>
          <w:rPr>
            <w:color w:val="F89923"/>
            <w:lang w:val="he-IL" w:eastAsia="he-IL"/>
          </w:rPr>
          <w:delText>במוצר</w:delText>
        </w:r>
      </w:del>
    </w:p>
    <w:p w14:paraId="72F964BD" w14:textId="77777777" w:rsidR="00C40B7E" w:rsidRDefault="00635AD4" w:rsidP="00B51CA8">
      <w:pPr>
        <w:rPr>
          <w:del w:id="3358" w:author="Anat Friedman Coles - Leket Israel" w:date="2021-11-03T13:08:00Z"/>
          <w:sz w:val="34"/>
          <w:szCs w:val="34"/>
        </w:rPr>
      </w:pPr>
      <w:del w:id="3359" w:author="Anat Friedman Coles - Leket Israel" w:date="2021-11-03T13:08:00Z">
        <w:r>
          <w:rPr>
            <w:b/>
            <w:bCs/>
            <w:color w:val="F89923"/>
            <w:sz w:val="34"/>
            <w:szCs w:val="34"/>
            <w:lang w:val="he-IL" w:eastAsia="he-IL"/>
          </w:rPr>
          <w:delText>מזון</w:delText>
        </w:r>
        <w:r>
          <w:rPr>
            <w:b/>
            <w:bCs/>
            <w:color w:val="F89923"/>
            <w:sz w:val="34"/>
            <w:szCs w:val="34"/>
            <w:lang w:val="he-IL" w:eastAsia="he-IL"/>
          </w:rPr>
          <w:delText xml:space="preserve"> </w:delText>
        </w:r>
        <w:r>
          <w:rPr>
            <w:b/>
            <w:bCs/>
            <w:color w:val="F89923"/>
            <w:sz w:val="34"/>
            <w:szCs w:val="34"/>
            <w:lang w:val="he-IL" w:eastAsia="he-IL"/>
          </w:rPr>
          <w:delText>שניזוק</w:delText>
        </w:r>
      </w:del>
    </w:p>
    <w:p w14:paraId="649A91BB" w14:textId="77777777" w:rsidR="00C40B7E" w:rsidRDefault="00635AD4" w:rsidP="00B51CA8">
      <w:pPr>
        <w:rPr>
          <w:del w:id="3360" w:author="Anat Friedman Coles - Leket Israel" w:date="2021-11-03T13:08:00Z"/>
        </w:rPr>
      </w:pPr>
      <w:del w:id="3361" w:author="Anat Friedman Coles - Leket Israel" w:date="2021-11-03T13:08:00Z">
        <w:r>
          <w:rPr>
            <w:color w:val="F89923"/>
            <w:lang w:val="he-IL" w:eastAsia="he-IL"/>
          </w:rPr>
          <w:delText>מוצר</w:delText>
        </w:r>
        <w:r>
          <w:rPr>
            <w:color w:val="F89923"/>
            <w:lang w:val="he-IL" w:eastAsia="he-IL"/>
          </w:rPr>
          <w:delText xml:space="preserve">/ </w:delText>
        </w:r>
        <w:r>
          <w:rPr>
            <w:color w:val="F89923"/>
            <w:lang w:val="he-IL" w:eastAsia="he-IL"/>
          </w:rPr>
          <w:delText>מדף</w:delText>
        </w:r>
        <w:r>
          <w:rPr>
            <w:color w:val="F89923"/>
            <w:lang w:val="he-IL" w:eastAsia="he-IL"/>
          </w:rPr>
          <w:delText xml:space="preserve"> </w:delText>
        </w:r>
        <w:r>
          <w:rPr>
            <w:color w:val="F89923"/>
            <w:lang w:val="he-IL" w:eastAsia="he-IL"/>
          </w:rPr>
          <w:delText>שנפל</w:delText>
        </w:r>
        <w:r>
          <w:rPr>
            <w:color w:val="F89923"/>
            <w:lang w:val="he-IL" w:eastAsia="he-IL"/>
          </w:rPr>
          <w:delText xml:space="preserve"> </w:delText>
        </w:r>
        <w:r>
          <w:rPr>
            <w:color w:val="F89923"/>
            <w:lang w:val="he-IL" w:eastAsia="he-IL"/>
          </w:rPr>
          <w:delText>וכד׳</w:delText>
        </w:r>
      </w:del>
    </w:p>
    <w:p w14:paraId="18D5A281" w14:textId="77777777" w:rsidR="00C40B7E" w:rsidRDefault="00635AD4" w:rsidP="00B51CA8">
      <w:pPr>
        <w:rPr>
          <w:del w:id="3362" w:author="Anat Friedman Coles - Leket Israel" w:date="2021-11-03T13:08:00Z"/>
        </w:rPr>
      </w:pPr>
      <w:del w:id="3363" w:author="Anat Friedman Coles - Leket Israel" w:date="2021-11-03T13:08:00Z">
        <w:r>
          <w:rPr>
            <w:noProof/>
          </w:rPr>
          <w:drawing>
            <wp:anchor distT="0" distB="0" distL="0" distR="0" simplePos="0" relativeHeight="251807232" behindDoc="1" locked="0" layoutInCell="1" allowOverlap="1" wp14:anchorId="0048968C" wp14:editId="7BC42C55">
              <wp:simplePos x="0" y="0"/>
              <wp:positionH relativeFrom="page">
                <wp:posOffset>6350</wp:posOffset>
              </wp:positionH>
              <wp:positionV relativeFrom="margin">
                <wp:posOffset>46355</wp:posOffset>
              </wp:positionV>
              <wp:extent cx="7760335" cy="6102350"/>
              <wp:effectExtent l="0" t="0" r="0" b="0"/>
              <wp:wrapNone/>
              <wp:docPr id="228" name="Shape 228"/>
              <wp:cNvGraphicFramePr/>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18"/>
                      <a:stretch/>
                    </pic:blipFill>
                    <pic:spPr>
                      <a:xfrm>
                        <a:off x="0" y="0"/>
                        <a:ext cx="7760335" cy="6102350"/>
                      </a:xfrm>
                      <a:prstGeom prst="rect">
                        <a:avLst/>
                      </a:prstGeom>
                    </pic:spPr>
                  </pic:pic>
                </a:graphicData>
              </a:graphic>
            </wp:anchor>
          </w:drawing>
        </w:r>
        <w:r>
          <w:rPr>
            <w:noProof/>
          </w:rPr>
          <w:drawing>
            <wp:anchor distT="0" distB="0" distL="0" distR="0" simplePos="0" relativeHeight="251808256" behindDoc="1" locked="0" layoutInCell="1" allowOverlap="1" wp14:anchorId="2FE5B0EB" wp14:editId="19C0E8C9">
              <wp:simplePos x="0" y="0"/>
              <wp:positionH relativeFrom="page">
                <wp:posOffset>4861560</wp:posOffset>
              </wp:positionH>
              <wp:positionV relativeFrom="margin">
                <wp:posOffset>6465570</wp:posOffset>
              </wp:positionV>
              <wp:extent cx="402590" cy="433070"/>
              <wp:effectExtent l="0" t="0" r="0" b="0"/>
              <wp:wrapNone/>
              <wp:docPr id="230" name="Shape 230"/>
              <wp:cNvGraphicFramePr/>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19"/>
                      <a:stretch/>
                    </pic:blipFill>
                    <pic:spPr>
                      <a:xfrm>
                        <a:off x="0" y="0"/>
                        <a:ext cx="402590" cy="433070"/>
                      </a:xfrm>
                      <a:prstGeom prst="rect">
                        <a:avLst/>
                      </a:prstGeom>
                    </pic:spPr>
                  </pic:pic>
                </a:graphicData>
              </a:graphic>
            </wp:anchor>
          </w:drawing>
        </w:r>
        <w:r>
          <w:rPr>
            <w:noProof/>
          </w:rPr>
          <w:drawing>
            <wp:anchor distT="0" distB="0" distL="0" distR="0" simplePos="0" relativeHeight="251809280" behindDoc="1" locked="0" layoutInCell="1" allowOverlap="1" wp14:anchorId="18AF3074" wp14:editId="13E285EB">
              <wp:simplePos x="0" y="0"/>
              <wp:positionH relativeFrom="page">
                <wp:posOffset>2261870</wp:posOffset>
              </wp:positionH>
              <wp:positionV relativeFrom="margin">
                <wp:posOffset>6428740</wp:posOffset>
              </wp:positionV>
              <wp:extent cx="426720" cy="433070"/>
              <wp:effectExtent l="0" t="0" r="0" b="0"/>
              <wp:wrapNone/>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20"/>
                      <a:stretch/>
                    </pic:blipFill>
                    <pic:spPr>
                      <a:xfrm>
                        <a:off x="0" y="0"/>
                        <a:ext cx="426720" cy="433070"/>
                      </a:xfrm>
                      <a:prstGeom prst="rect">
                        <a:avLst/>
                      </a:prstGeom>
                    </pic:spPr>
                  </pic:pic>
                </a:graphicData>
              </a:graphic>
            </wp:anchor>
          </w:drawing>
        </w:r>
      </w:del>
    </w:p>
    <w:p w14:paraId="56C7F419" w14:textId="77777777" w:rsidR="00C40B7E" w:rsidRDefault="00C40B7E" w:rsidP="00B51CA8">
      <w:pPr>
        <w:rPr>
          <w:del w:id="3364" w:author="Anat Friedman Coles - Leket Israel" w:date="2021-11-03T13:08:00Z"/>
        </w:rPr>
      </w:pPr>
    </w:p>
    <w:p w14:paraId="4FEC36A0" w14:textId="77777777" w:rsidR="00C40B7E" w:rsidRDefault="00C40B7E" w:rsidP="00B51CA8">
      <w:pPr>
        <w:rPr>
          <w:del w:id="3365" w:author="Anat Friedman Coles - Leket Israel" w:date="2021-11-03T13:08:00Z"/>
        </w:rPr>
      </w:pPr>
    </w:p>
    <w:p w14:paraId="33F88645" w14:textId="77777777" w:rsidR="00C40B7E" w:rsidRDefault="00C40B7E" w:rsidP="00B51CA8">
      <w:pPr>
        <w:rPr>
          <w:del w:id="3366" w:author="Anat Friedman Coles - Leket Israel" w:date="2021-11-03T13:08:00Z"/>
        </w:rPr>
      </w:pPr>
    </w:p>
    <w:p w14:paraId="6043DF5A" w14:textId="77777777" w:rsidR="00C40B7E" w:rsidRDefault="00C40B7E" w:rsidP="00B51CA8">
      <w:pPr>
        <w:rPr>
          <w:del w:id="3367" w:author="Anat Friedman Coles - Leket Israel" w:date="2021-11-03T13:08:00Z"/>
        </w:rPr>
      </w:pPr>
    </w:p>
    <w:p w14:paraId="26DC7B2E" w14:textId="77777777" w:rsidR="00C40B7E" w:rsidRDefault="00C40B7E" w:rsidP="00B51CA8">
      <w:pPr>
        <w:rPr>
          <w:del w:id="3368" w:author="Anat Friedman Coles - Leket Israel" w:date="2021-11-03T13:08:00Z"/>
        </w:rPr>
      </w:pPr>
    </w:p>
    <w:p w14:paraId="736E545F" w14:textId="77777777" w:rsidR="00C40B7E" w:rsidRDefault="00C40B7E" w:rsidP="00B51CA8">
      <w:pPr>
        <w:rPr>
          <w:del w:id="3369" w:author="Anat Friedman Coles - Leket Israel" w:date="2021-11-03T13:08:00Z"/>
        </w:rPr>
      </w:pPr>
    </w:p>
    <w:p w14:paraId="6AA7B759" w14:textId="77777777" w:rsidR="00C40B7E" w:rsidRDefault="00C40B7E" w:rsidP="00B51CA8">
      <w:pPr>
        <w:rPr>
          <w:del w:id="3370" w:author="Anat Friedman Coles - Leket Israel" w:date="2021-11-03T13:08:00Z"/>
        </w:rPr>
      </w:pPr>
    </w:p>
    <w:p w14:paraId="3F31AE78" w14:textId="77777777" w:rsidR="00C40B7E" w:rsidRDefault="00C40B7E" w:rsidP="00B51CA8">
      <w:pPr>
        <w:rPr>
          <w:del w:id="3371" w:author="Anat Friedman Coles - Leket Israel" w:date="2021-11-03T13:08:00Z"/>
        </w:rPr>
      </w:pPr>
    </w:p>
    <w:p w14:paraId="6FFF02F7" w14:textId="77777777" w:rsidR="00C40B7E" w:rsidRDefault="00C40B7E" w:rsidP="00B51CA8">
      <w:pPr>
        <w:rPr>
          <w:del w:id="3372" w:author="Anat Friedman Coles - Leket Israel" w:date="2021-11-03T13:08:00Z"/>
        </w:rPr>
      </w:pPr>
    </w:p>
    <w:p w14:paraId="2521A19D" w14:textId="77777777" w:rsidR="00C40B7E" w:rsidRDefault="00C40B7E" w:rsidP="00B51CA8">
      <w:pPr>
        <w:rPr>
          <w:del w:id="3373" w:author="Anat Friedman Coles - Leket Israel" w:date="2021-11-03T13:08:00Z"/>
        </w:rPr>
      </w:pPr>
    </w:p>
    <w:p w14:paraId="1641BC76" w14:textId="77777777" w:rsidR="00C40B7E" w:rsidRDefault="00C40B7E" w:rsidP="00B51CA8">
      <w:pPr>
        <w:rPr>
          <w:del w:id="3374" w:author="Anat Friedman Coles - Leket Israel" w:date="2021-11-03T13:08:00Z"/>
        </w:rPr>
      </w:pPr>
    </w:p>
    <w:p w14:paraId="72E7A5B9" w14:textId="77777777" w:rsidR="00C40B7E" w:rsidRDefault="00C40B7E" w:rsidP="00B51CA8">
      <w:pPr>
        <w:rPr>
          <w:del w:id="3375" w:author="Anat Friedman Coles - Leket Israel" w:date="2021-11-03T13:08:00Z"/>
        </w:rPr>
      </w:pPr>
    </w:p>
    <w:p w14:paraId="3BCDA683" w14:textId="77777777" w:rsidR="00C40B7E" w:rsidRDefault="00C40B7E" w:rsidP="00B51CA8">
      <w:pPr>
        <w:rPr>
          <w:del w:id="3376" w:author="Anat Friedman Coles - Leket Israel" w:date="2021-11-03T13:08:00Z"/>
        </w:rPr>
      </w:pPr>
    </w:p>
    <w:p w14:paraId="5B79D69D" w14:textId="77777777" w:rsidR="00C40B7E" w:rsidRDefault="00C40B7E" w:rsidP="00B51CA8">
      <w:pPr>
        <w:rPr>
          <w:del w:id="3377" w:author="Anat Friedman Coles - Leket Israel" w:date="2021-11-03T13:08:00Z"/>
        </w:rPr>
      </w:pPr>
    </w:p>
    <w:p w14:paraId="6C2B3BDE" w14:textId="77777777" w:rsidR="00C40B7E" w:rsidRDefault="00C40B7E" w:rsidP="00B51CA8">
      <w:pPr>
        <w:rPr>
          <w:del w:id="3378" w:author="Anat Friedman Coles - Leket Israel" w:date="2021-11-03T13:08:00Z"/>
        </w:rPr>
      </w:pPr>
    </w:p>
    <w:p w14:paraId="51A4B6FF" w14:textId="77777777" w:rsidR="00C40B7E" w:rsidRDefault="00C40B7E" w:rsidP="00B51CA8">
      <w:pPr>
        <w:rPr>
          <w:del w:id="3379" w:author="Anat Friedman Coles - Leket Israel" w:date="2021-11-03T13:08:00Z"/>
        </w:rPr>
      </w:pPr>
    </w:p>
    <w:p w14:paraId="370D3E83" w14:textId="77777777" w:rsidR="00C40B7E" w:rsidRDefault="00C40B7E" w:rsidP="00B51CA8">
      <w:pPr>
        <w:rPr>
          <w:del w:id="3380" w:author="Anat Friedman Coles - Leket Israel" w:date="2021-11-03T13:08:00Z"/>
        </w:rPr>
      </w:pPr>
    </w:p>
    <w:p w14:paraId="1223F452" w14:textId="77777777" w:rsidR="00C40B7E" w:rsidRDefault="00C40B7E" w:rsidP="00B51CA8">
      <w:pPr>
        <w:rPr>
          <w:del w:id="3381" w:author="Anat Friedman Coles - Leket Israel" w:date="2021-11-03T13:08:00Z"/>
        </w:rPr>
      </w:pPr>
    </w:p>
    <w:p w14:paraId="0860A145" w14:textId="77777777" w:rsidR="00C40B7E" w:rsidRDefault="00C40B7E" w:rsidP="00B51CA8">
      <w:pPr>
        <w:rPr>
          <w:del w:id="3382" w:author="Anat Friedman Coles - Leket Israel" w:date="2021-11-03T13:08:00Z"/>
        </w:rPr>
      </w:pPr>
    </w:p>
    <w:p w14:paraId="7E177F5F" w14:textId="77777777" w:rsidR="00C40B7E" w:rsidRDefault="00C40B7E" w:rsidP="00B51CA8">
      <w:pPr>
        <w:rPr>
          <w:del w:id="3383" w:author="Anat Friedman Coles - Leket Israel" w:date="2021-11-03T13:08:00Z"/>
        </w:rPr>
      </w:pPr>
    </w:p>
    <w:p w14:paraId="667E5F43" w14:textId="77777777" w:rsidR="00C40B7E" w:rsidRDefault="00C40B7E" w:rsidP="00B51CA8">
      <w:pPr>
        <w:rPr>
          <w:del w:id="3384" w:author="Anat Friedman Coles - Leket Israel" w:date="2021-11-03T13:08:00Z"/>
        </w:rPr>
      </w:pPr>
    </w:p>
    <w:p w14:paraId="19198202" w14:textId="77777777" w:rsidR="00C40B7E" w:rsidRDefault="00C40B7E" w:rsidP="00B51CA8">
      <w:pPr>
        <w:rPr>
          <w:del w:id="3385" w:author="Anat Friedman Coles - Leket Israel" w:date="2021-11-03T13:08:00Z"/>
        </w:rPr>
      </w:pPr>
    </w:p>
    <w:p w14:paraId="029D3317" w14:textId="77777777" w:rsidR="00C40B7E" w:rsidRDefault="00C40B7E" w:rsidP="00B51CA8">
      <w:pPr>
        <w:rPr>
          <w:del w:id="3386" w:author="Anat Friedman Coles - Leket Israel" w:date="2021-11-03T13:08:00Z"/>
        </w:rPr>
      </w:pPr>
    </w:p>
    <w:p w14:paraId="63BD9AD9" w14:textId="77777777" w:rsidR="00C40B7E" w:rsidRDefault="00C40B7E" w:rsidP="00B51CA8">
      <w:pPr>
        <w:rPr>
          <w:del w:id="3387" w:author="Anat Friedman Coles - Leket Israel" w:date="2021-11-03T13:08:00Z"/>
        </w:rPr>
      </w:pPr>
    </w:p>
    <w:p w14:paraId="7BEA5817" w14:textId="77777777" w:rsidR="00C40B7E" w:rsidRDefault="00C40B7E" w:rsidP="00B51CA8">
      <w:pPr>
        <w:rPr>
          <w:del w:id="3388" w:author="Anat Friedman Coles - Leket Israel" w:date="2021-11-03T13:08:00Z"/>
        </w:rPr>
      </w:pPr>
    </w:p>
    <w:p w14:paraId="6842525B" w14:textId="77777777" w:rsidR="00C40B7E" w:rsidRDefault="00C40B7E" w:rsidP="00B51CA8">
      <w:pPr>
        <w:rPr>
          <w:del w:id="3389" w:author="Anat Friedman Coles - Leket Israel" w:date="2021-11-03T13:08:00Z"/>
        </w:rPr>
      </w:pPr>
    </w:p>
    <w:p w14:paraId="535E4B64" w14:textId="77777777" w:rsidR="00C40B7E" w:rsidRDefault="00C40B7E" w:rsidP="00B51CA8">
      <w:pPr>
        <w:rPr>
          <w:del w:id="3390" w:author="Anat Friedman Coles - Leket Israel" w:date="2021-11-03T13:08:00Z"/>
        </w:rPr>
      </w:pPr>
    </w:p>
    <w:p w14:paraId="637F2F77" w14:textId="77777777" w:rsidR="00C40B7E" w:rsidRDefault="00C40B7E" w:rsidP="00B51CA8">
      <w:pPr>
        <w:rPr>
          <w:del w:id="3391" w:author="Anat Friedman Coles - Leket Israel" w:date="2021-11-03T13:08:00Z"/>
        </w:rPr>
      </w:pPr>
    </w:p>
    <w:p w14:paraId="214CD6E7" w14:textId="77777777" w:rsidR="00C40B7E" w:rsidRDefault="00C40B7E" w:rsidP="00B51CA8">
      <w:pPr>
        <w:rPr>
          <w:del w:id="3392" w:author="Anat Friedman Coles - Leket Israel" w:date="2021-11-03T13:08:00Z"/>
        </w:rPr>
      </w:pPr>
    </w:p>
    <w:p w14:paraId="1BDD1A43" w14:textId="77777777" w:rsidR="00C40B7E" w:rsidRDefault="00C40B7E" w:rsidP="00B51CA8">
      <w:pPr>
        <w:rPr>
          <w:del w:id="3393" w:author="Anat Friedman Coles - Leket Israel" w:date="2021-11-03T13:08:00Z"/>
        </w:rPr>
      </w:pPr>
    </w:p>
    <w:p w14:paraId="0C45349D" w14:textId="77777777" w:rsidR="00C40B7E" w:rsidRDefault="00C40B7E" w:rsidP="00B51CA8">
      <w:pPr>
        <w:rPr>
          <w:del w:id="3394" w:author="Anat Friedman Coles - Leket Israel" w:date="2021-11-03T13:08:00Z"/>
        </w:rPr>
      </w:pPr>
    </w:p>
    <w:p w14:paraId="56002E52" w14:textId="77777777" w:rsidR="00C40B7E" w:rsidRDefault="00C40B7E" w:rsidP="00B51CA8">
      <w:pPr>
        <w:rPr>
          <w:del w:id="3395" w:author="Anat Friedman Coles - Leket Israel" w:date="2021-11-03T13:08:00Z"/>
        </w:rPr>
        <w:sectPr w:rsidR="00C40B7E">
          <w:headerReference w:type="even" r:id="rId121"/>
          <w:headerReference w:type="default" r:id="rId122"/>
          <w:footerReference w:type="even" r:id="rId123"/>
          <w:footerReference w:type="default" r:id="rId124"/>
          <w:footnotePr>
            <w:numStart w:val="13"/>
          </w:footnotePr>
          <w:pgSz w:w="12240" w:h="15840"/>
          <w:pgMar w:top="2166" w:right="10" w:bottom="1768" w:left="10" w:header="0" w:footer="3" w:gutter="0"/>
          <w:cols w:space="720"/>
          <w:noEndnote/>
          <w:docGrid w:linePitch="360"/>
          <w15:footnoteColumns w:val="1"/>
        </w:sectPr>
      </w:pPr>
    </w:p>
    <w:p w14:paraId="5FFDDDF9" w14:textId="77777777" w:rsidR="00C40B7E" w:rsidRDefault="00635AD4" w:rsidP="00B51CA8">
      <w:pPr>
        <w:rPr>
          <w:del w:id="3452" w:author="Anat Friedman Coles - Leket Israel" w:date="2021-11-03T13:08:00Z"/>
          <w:sz w:val="16"/>
          <w:szCs w:val="16"/>
        </w:rPr>
      </w:pPr>
      <w:del w:id="3453" w:author="Anat Friedman Coles - Leket Israel" w:date="2021-11-03T13:08:00Z">
        <w:r>
          <w:rPr>
            <w:color w:val="231F20"/>
            <w:sz w:val="16"/>
            <w:szCs w:val="16"/>
            <w:lang w:val="he-IL" w:eastAsia="he-IL"/>
          </w:rPr>
          <w:lastRenderedPageBreak/>
          <w:delText>לקט</w:delText>
        </w:r>
        <w:r>
          <w:rPr>
            <w:color w:val="231F20"/>
            <w:sz w:val="16"/>
            <w:szCs w:val="16"/>
            <w:lang w:val="he-IL" w:eastAsia="he-IL"/>
          </w:rPr>
          <w:delText xml:space="preserve"> </w:delText>
        </w:r>
        <w:r>
          <w:rPr>
            <w:color w:val="231F20"/>
            <w:sz w:val="16"/>
            <w:szCs w:val="16"/>
            <w:lang w:val="he-IL" w:eastAsia="he-IL"/>
          </w:rPr>
          <w:delText>ישראל</w:delText>
        </w:r>
        <w:r>
          <w:rPr>
            <w:color w:val="231F20"/>
            <w:sz w:val="16"/>
            <w:szCs w:val="16"/>
            <w:lang w:val="he-IL" w:eastAsia="he-IL"/>
          </w:rPr>
          <w:delText xml:space="preserve"> | </w:delText>
        </w:r>
        <w:r>
          <w:rPr>
            <w:color w:val="231F20"/>
            <w:sz w:val="16"/>
            <w:szCs w:val="16"/>
            <w:lang w:val="he-IL" w:eastAsia="he-IL"/>
          </w:rPr>
          <w:delText>המשרד</w:delText>
        </w:r>
        <w:r>
          <w:rPr>
            <w:color w:val="231F20"/>
            <w:sz w:val="16"/>
            <w:szCs w:val="16"/>
            <w:lang w:val="he-IL" w:eastAsia="he-IL"/>
          </w:rPr>
          <w:delText xml:space="preserve"> </w:delText>
        </w:r>
        <w:r>
          <w:rPr>
            <w:color w:val="231F20"/>
            <w:sz w:val="16"/>
            <w:szCs w:val="16"/>
            <w:lang w:val="he-IL" w:eastAsia="he-IL"/>
          </w:rPr>
          <w:delText>להגנת</w:delText>
        </w:r>
        <w:r>
          <w:rPr>
            <w:color w:val="231F20"/>
            <w:sz w:val="16"/>
            <w:szCs w:val="16"/>
            <w:lang w:val="he-IL" w:eastAsia="he-IL"/>
          </w:rPr>
          <w:delText xml:space="preserve"> </w:delText>
        </w:r>
        <w:r>
          <w:rPr>
            <w:color w:val="231F20"/>
            <w:sz w:val="16"/>
            <w:szCs w:val="16"/>
            <w:lang w:val="he-IL" w:eastAsia="he-IL"/>
          </w:rPr>
          <w:delText>הסביבה</w:delText>
        </w:r>
      </w:del>
    </w:p>
    <w:p w14:paraId="29397FA9" w14:textId="77777777" w:rsidR="00C40B7E" w:rsidRDefault="00635AD4" w:rsidP="00B51CA8">
      <w:pPr>
        <w:rPr>
          <w:del w:id="3454" w:author="Anat Friedman Coles - Leket Israel" w:date="2021-11-03T13:08:00Z"/>
          <w:sz w:val="13"/>
          <w:szCs w:val="13"/>
        </w:rPr>
      </w:pPr>
      <w:del w:id="3455" w:author="Anat Friedman Coles - Leket Israel" w:date="2021-11-03T13:08:00Z">
        <w:r>
          <w:rPr>
            <w:color w:val="231F20"/>
            <w:sz w:val="13"/>
            <w:szCs w:val="13"/>
          </w:rPr>
          <w:delText>37</w:delText>
        </w:r>
      </w:del>
    </w:p>
    <w:p w14:paraId="1DE346F2" w14:textId="77777777" w:rsidR="00C40B7E" w:rsidRDefault="00635AD4" w:rsidP="00B51CA8">
      <w:pPr>
        <w:rPr>
          <w:del w:id="3456" w:author="Anat Friedman Coles - Leket Israel" w:date="2021-11-03T13:08:00Z"/>
          <w:sz w:val="42"/>
          <w:szCs w:val="42"/>
        </w:rPr>
      </w:pPr>
      <w:del w:id="3457" w:author="Anat Friedman Coles - Leket Israel" w:date="2021-11-03T13:08:00Z">
        <w:r>
          <w:rPr>
            <w:rFonts w:ascii="David" w:eastAsia="David" w:hAnsi="David" w:cs="David"/>
            <w:b/>
            <w:bCs/>
            <w:color w:val="FFFFFF"/>
            <w:sz w:val="42"/>
            <w:szCs w:val="42"/>
            <w:lang w:val="he-IL" w:eastAsia="he-IL"/>
          </w:rPr>
          <w:delText>סך</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כל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האובדן</w:delText>
        </w:r>
      </w:del>
    </w:p>
    <w:p w14:paraId="33256F82" w14:textId="77777777" w:rsidR="00C40B7E" w:rsidRDefault="00635AD4" w:rsidP="00B51CA8">
      <w:pPr>
        <w:rPr>
          <w:del w:id="3458" w:author="Anat Friedman Coles - Leket Israel" w:date="2021-11-03T13:08:00Z"/>
        </w:rPr>
      </w:pPr>
      <w:bookmarkStart w:id="3459" w:name="bookmark36"/>
      <w:bookmarkStart w:id="3460" w:name="bookmark37"/>
      <w:del w:id="3461" w:author="Anat Friedman Coles - Leket Israel" w:date="2021-11-03T13:08:00Z">
        <w:r>
          <w:rPr>
            <w:color w:val="FFFFFF"/>
          </w:rPr>
          <w:delText>4.5</w:delText>
        </w:r>
        <w:bookmarkEnd w:id="3459"/>
        <w:bookmarkEnd w:id="3460"/>
      </w:del>
    </w:p>
    <w:p w14:paraId="3E338D8B" w14:textId="77777777" w:rsidR="00C40B7E" w:rsidRDefault="00635AD4" w:rsidP="00B51CA8">
      <w:pPr>
        <w:rPr>
          <w:del w:id="3462" w:author="Anat Friedman Coles - Leket Israel" w:date="2021-11-03T13:08:00Z"/>
          <w:sz w:val="66"/>
          <w:szCs w:val="66"/>
        </w:rPr>
      </w:pPr>
      <w:bookmarkStart w:id="3463" w:name="bookmark38"/>
      <w:bookmarkStart w:id="3464" w:name="bookmark39"/>
      <w:del w:id="3465" w:author="Anat Friedman Coles - Leket Israel" w:date="2021-11-03T13:08:00Z">
        <w:r>
          <w:rPr>
            <w:color w:val="FFFFFF"/>
            <w:sz w:val="66"/>
            <w:szCs w:val="66"/>
            <w:lang w:val="he-IL" w:eastAsia="he-IL"/>
          </w:rPr>
          <w:delText>מיליארד</w:delText>
        </w:r>
        <w:r>
          <w:rPr>
            <w:color w:val="FFFFFF"/>
            <w:sz w:val="66"/>
            <w:szCs w:val="66"/>
            <w:lang w:val="he-IL" w:eastAsia="he-IL"/>
          </w:rPr>
          <w:delText xml:space="preserve"> ₪</w:delText>
        </w:r>
        <w:bookmarkEnd w:id="3463"/>
        <w:bookmarkEnd w:id="3464"/>
      </w:del>
    </w:p>
    <w:p w14:paraId="5AC9D3A1" w14:textId="77777777" w:rsidR="00C40B7E" w:rsidRDefault="00635AD4" w:rsidP="00B51CA8">
      <w:pPr>
        <w:rPr>
          <w:del w:id="3466" w:author="Anat Friedman Coles - Leket Israel" w:date="2021-11-03T13:08:00Z"/>
        </w:rPr>
      </w:pPr>
      <w:del w:id="3467" w:author="Anat Friedman Coles - Leket Israel" w:date="2021-11-03T13:08:00Z">
        <w:r>
          <w:rPr>
            <w:noProof/>
          </w:rPr>
          <w:drawing>
            <wp:anchor distT="362585" distB="0" distL="18415" distR="0" simplePos="0" relativeHeight="251810304" behindDoc="1" locked="0" layoutInCell="1" allowOverlap="1" wp14:anchorId="74384F8D" wp14:editId="2F50C37E">
              <wp:simplePos x="0" y="0"/>
              <wp:positionH relativeFrom="page">
                <wp:posOffset>783590</wp:posOffset>
              </wp:positionH>
              <wp:positionV relativeFrom="margin">
                <wp:posOffset>362585</wp:posOffset>
              </wp:positionV>
              <wp:extent cx="6986270" cy="6163310"/>
              <wp:effectExtent l="0" t="0" r="0" b="0"/>
              <wp:wrapNone/>
              <wp:docPr id="246"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25"/>
                      <a:stretch/>
                    </pic:blipFill>
                    <pic:spPr>
                      <a:xfrm>
                        <a:off x="0" y="0"/>
                        <a:ext cx="6986270" cy="6163310"/>
                      </a:xfrm>
                      <a:prstGeom prst="rect">
                        <a:avLst/>
                      </a:prstGeom>
                    </pic:spPr>
                  </pic:pic>
                </a:graphicData>
              </a:graphic>
            </wp:anchor>
          </w:drawing>
        </w:r>
      </w:del>
    </w:p>
    <w:p w14:paraId="0BC8A1EE" w14:textId="77777777" w:rsidR="00C40B7E" w:rsidRDefault="00C40B7E" w:rsidP="00B51CA8">
      <w:pPr>
        <w:rPr>
          <w:del w:id="3468" w:author="Anat Friedman Coles - Leket Israel" w:date="2021-11-03T13:08:00Z"/>
        </w:rPr>
      </w:pPr>
    </w:p>
    <w:p w14:paraId="2AF8E428" w14:textId="77777777" w:rsidR="00C40B7E" w:rsidRDefault="00C40B7E" w:rsidP="00B51CA8">
      <w:pPr>
        <w:rPr>
          <w:del w:id="3469" w:author="Anat Friedman Coles - Leket Israel" w:date="2021-11-03T13:08:00Z"/>
        </w:rPr>
      </w:pPr>
    </w:p>
    <w:p w14:paraId="29558AF4" w14:textId="77777777" w:rsidR="00C40B7E" w:rsidRDefault="00C40B7E" w:rsidP="00B51CA8">
      <w:pPr>
        <w:rPr>
          <w:del w:id="3470" w:author="Anat Friedman Coles - Leket Israel" w:date="2021-11-03T13:08:00Z"/>
        </w:rPr>
      </w:pPr>
    </w:p>
    <w:p w14:paraId="51C083DD" w14:textId="77777777" w:rsidR="00C40B7E" w:rsidRDefault="00C40B7E" w:rsidP="00B51CA8">
      <w:pPr>
        <w:rPr>
          <w:del w:id="3471" w:author="Anat Friedman Coles - Leket Israel" w:date="2021-11-03T13:08:00Z"/>
        </w:rPr>
      </w:pPr>
    </w:p>
    <w:p w14:paraId="618F8B3A" w14:textId="77777777" w:rsidR="00C40B7E" w:rsidRDefault="00C40B7E" w:rsidP="00B51CA8">
      <w:pPr>
        <w:rPr>
          <w:del w:id="3472" w:author="Anat Friedman Coles - Leket Israel" w:date="2021-11-03T13:08:00Z"/>
        </w:rPr>
      </w:pPr>
    </w:p>
    <w:p w14:paraId="5ADD1705" w14:textId="77777777" w:rsidR="00C40B7E" w:rsidRDefault="00C40B7E" w:rsidP="00B51CA8">
      <w:pPr>
        <w:rPr>
          <w:del w:id="3473" w:author="Anat Friedman Coles - Leket Israel" w:date="2021-11-03T13:08:00Z"/>
        </w:rPr>
      </w:pPr>
    </w:p>
    <w:p w14:paraId="6EC90AAF" w14:textId="77777777" w:rsidR="00C40B7E" w:rsidRDefault="00C40B7E" w:rsidP="00B51CA8">
      <w:pPr>
        <w:rPr>
          <w:del w:id="3474" w:author="Anat Friedman Coles - Leket Israel" w:date="2021-11-03T13:08:00Z"/>
        </w:rPr>
      </w:pPr>
    </w:p>
    <w:p w14:paraId="31ABBCAF" w14:textId="77777777" w:rsidR="00C40B7E" w:rsidRDefault="00C40B7E" w:rsidP="00B51CA8">
      <w:pPr>
        <w:rPr>
          <w:del w:id="3475" w:author="Anat Friedman Coles - Leket Israel" w:date="2021-11-03T13:08:00Z"/>
        </w:rPr>
      </w:pPr>
    </w:p>
    <w:p w14:paraId="247248A3" w14:textId="77777777" w:rsidR="00C40B7E" w:rsidRDefault="00C40B7E" w:rsidP="00B51CA8">
      <w:pPr>
        <w:rPr>
          <w:del w:id="3476" w:author="Anat Friedman Coles - Leket Israel" w:date="2021-11-03T13:08:00Z"/>
        </w:rPr>
      </w:pPr>
    </w:p>
    <w:p w14:paraId="4F595E7E" w14:textId="77777777" w:rsidR="00C40B7E" w:rsidRDefault="00C40B7E" w:rsidP="00B51CA8">
      <w:pPr>
        <w:rPr>
          <w:del w:id="3477" w:author="Anat Friedman Coles - Leket Israel" w:date="2021-11-03T13:08:00Z"/>
        </w:rPr>
      </w:pPr>
    </w:p>
    <w:p w14:paraId="328AFA57" w14:textId="77777777" w:rsidR="00C40B7E" w:rsidRDefault="00C40B7E" w:rsidP="00B51CA8">
      <w:pPr>
        <w:rPr>
          <w:del w:id="3478" w:author="Anat Friedman Coles - Leket Israel" w:date="2021-11-03T13:08:00Z"/>
        </w:rPr>
      </w:pPr>
    </w:p>
    <w:p w14:paraId="18B2AB08" w14:textId="77777777" w:rsidR="00C40B7E" w:rsidRDefault="00C40B7E" w:rsidP="00B51CA8">
      <w:pPr>
        <w:rPr>
          <w:del w:id="3479" w:author="Anat Friedman Coles - Leket Israel" w:date="2021-11-03T13:08:00Z"/>
        </w:rPr>
      </w:pPr>
    </w:p>
    <w:p w14:paraId="19581A11" w14:textId="77777777" w:rsidR="00C40B7E" w:rsidRDefault="00C40B7E" w:rsidP="00B51CA8">
      <w:pPr>
        <w:rPr>
          <w:del w:id="3480" w:author="Anat Friedman Coles - Leket Israel" w:date="2021-11-03T13:08:00Z"/>
        </w:rPr>
      </w:pPr>
    </w:p>
    <w:p w14:paraId="63ECAE94" w14:textId="77777777" w:rsidR="00C40B7E" w:rsidRDefault="00C40B7E" w:rsidP="00B51CA8">
      <w:pPr>
        <w:rPr>
          <w:del w:id="3481" w:author="Anat Friedman Coles - Leket Israel" w:date="2021-11-03T13:08:00Z"/>
        </w:rPr>
      </w:pPr>
    </w:p>
    <w:p w14:paraId="09F24AA5" w14:textId="77777777" w:rsidR="00C40B7E" w:rsidRDefault="00C40B7E" w:rsidP="00B51CA8">
      <w:pPr>
        <w:rPr>
          <w:del w:id="3482" w:author="Anat Friedman Coles - Leket Israel" w:date="2021-11-03T13:08:00Z"/>
        </w:rPr>
      </w:pPr>
    </w:p>
    <w:p w14:paraId="2F265E7B" w14:textId="77777777" w:rsidR="00C40B7E" w:rsidRDefault="00C40B7E" w:rsidP="00B51CA8">
      <w:pPr>
        <w:rPr>
          <w:del w:id="3483" w:author="Anat Friedman Coles - Leket Israel" w:date="2021-11-03T13:08:00Z"/>
        </w:rPr>
      </w:pPr>
    </w:p>
    <w:p w14:paraId="6E03538C" w14:textId="77777777" w:rsidR="00C40B7E" w:rsidRDefault="00C40B7E" w:rsidP="00B51CA8">
      <w:pPr>
        <w:rPr>
          <w:del w:id="3484" w:author="Anat Friedman Coles - Leket Israel" w:date="2021-11-03T13:08:00Z"/>
        </w:rPr>
      </w:pPr>
    </w:p>
    <w:p w14:paraId="10A90AE9" w14:textId="77777777" w:rsidR="00C40B7E" w:rsidRDefault="00C40B7E" w:rsidP="00B51CA8">
      <w:pPr>
        <w:rPr>
          <w:del w:id="3485" w:author="Anat Friedman Coles - Leket Israel" w:date="2021-11-03T13:08:00Z"/>
        </w:rPr>
      </w:pPr>
    </w:p>
    <w:p w14:paraId="40145999" w14:textId="77777777" w:rsidR="00C40B7E" w:rsidRDefault="00C40B7E" w:rsidP="00B51CA8">
      <w:pPr>
        <w:rPr>
          <w:del w:id="3486" w:author="Anat Friedman Coles - Leket Israel" w:date="2021-11-03T13:08:00Z"/>
        </w:rPr>
      </w:pPr>
    </w:p>
    <w:p w14:paraId="67BE0AF6" w14:textId="77777777" w:rsidR="00C40B7E" w:rsidRDefault="00C40B7E" w:rsidP="00B51CA8">
      <w:pPr>
        <w:rPr>
          <w:del w:id="3487" w:author="Anat Friedman Coles - Leket Israel" w:date="2021-11-03T13:08:00Z"/>
        </w:rPr>
      </w:pPr>
    </w:p>
    <w:p w14:paraId="00B76B0B" w14:textId="77777777" w:rsidR="00C40B7E" w:rsidRDefault="00C40B7E" w:rsidP="00B51CA8">
      <w:pPr>
        <w:rPr>
          <w:del w:id="3488" w:author="Anat Friedman Coles - Leket Israel" w:date="2021-11-03T13:08:00Z"/>
        </w:rPr>
      </w:pPr>
    </w:p>
    <w:p w14:paraId="17923926" w14:textId="77777777" w:rsidR="00C40B7E" w:rsidRDefault="00C40B7E" w:rsidP="00B51CA8">
      <w:pPr>
        <w:rPr>
          <w:del w:id="3489" w:author="Anat Friedman Coles - Leket Israel" w:date="2021-11-03T13:08:00Z"/>
        </w:rPr>
      </w:pPr>
    </w:p>
    <w:p w14:paraId="5FA72A77" w14:textId="77777777" w:rsidR="00C40B7E" w:rsidRDefault="00C40B7E" w:rsidP="00B51CA8">
      <w:pPr>
        <w:rPr>
          <w:del w:id="3490" w:author="Anat Friedman Coles - Leket Israel" w:date="2021-11-03T13:08:00Z"/>
        </w:rPr>
      </w:pPr>
    </w:p>
    <w:p w14:paraId="2B14FD66" w14:textId="77777777" w:rsidR="00C40B7E" w:rsidRDefault="00C40B7E" w:rsidP="00B51CA8">
      <w:pPr>
        <w:rPr>
          <w:del w:id="3491" w:author="Anat Friedman Coles - Leket Israel" w:date="2021-11-03T13:08:00Z"/>
        </w:rPr>
      </w:pPr>
    </w:p>
    <w:p w14:paraId="5F49EBE6" w14:textId="77777777" w:rsidR="00C40B7E" w:rsidRDefault="00C40B7E" w:rsidP="00B51CA8">
      <w:pPr>
        <w:rPr>
          <w:del w:id="3492" w:author="Anat Friedman Coles - Leket Israel" w:date="2021-11-03T13:08:00Z"/>
        </w:rPr>
      </w:pPr>
    </w:p>
    <w:p w14:paraId="31EBB916" w14:textId="77777777" w:rsidR="00C40B7E" w:rsidRDefault="00C40B7E" w:rsidP="00B51CA8">
      <w:pPr>
        <w:rPr>
          <w:del w:id="3493" w:author="Anat Friedman Coles - Leket Israel" w:date="2021-11-03T13:08:00Z"/>
        </w:rPr>
      </w:pPr>
    </w:p>
    <w:p w14:paraId="3B28555D" w14:textId="77777777" w:rsidR="00C40B7E" w:rsidRDefault="00C40B7E" w:rsidP="00B51CA8">
      <w:pPr>
        <w:rPr>
          <w:del w:id="3494" w:author="Anat Friedman Coles - Leket Israel" w:date="2021-11-03T13:08:00Z"/>
        </w:rPr>
      </w:pPr>
    </w:p>
    <w:p w14:paraId="155F987F" w14:textId="77777777" w:rsidR="00C40B7E" w:rsidRDefault="00C40B7E" w:rsidP="00B51CA8">
      <w:pPr>
        <w:rPr>
          <w:del w:id="3495" w:author="Anat Friedman Coles - Leket Israel" w:date="2021-11-03T13:08:00Z"/>
        </w:rPr>
      </w:pPr>
    </w:p>
    <w:p w14:paraId="0F69ED19" w14:textId="77777777" w:rsidR="00C40B7E" w:rsidRDefault="00C40B7E" w:rsidP="00B51CA8">
      <w:pPr>
        <w:rPr>
          <w:del w:id="3496" w:author="Anat Friedman Coles - Leket Israel" w:date="2021-11-03T13:08:00Z"/>
        </w:rPr>
      </w:pPr>
    </w:p>
    <w:p w14:paraId="6DB98AF5" w14:textId="77777777" w:rsidR="00C40B7E" w:rsidRDefault="00C40B7E" w:rsidP="00B51CA8">
      <w:pPr>
        <w:rPr>
          <w:del w:id="3497" w:author="Anat Friedman Coles - Leket Israel" w:date="2021-11-03T13:08:00Z"/>
        </w:rPr>
      </w:pPr>
    </w:p>
    <w:p w14:paraId="0214BFA9" w14:textId="77777777" w:rsidR="00C40B7E" w:rsidRDefault="00C40B7E" w:rsidP="00B51CA8">
      <w:pPr>
        <w:rPr>
          <w:del w:id="3498" w:author="Anat Friedman Coles - Leket Israel" w:date="2021-11-03T13:08:00Z"/>
        </w:rPr>
      </w:pPr>
    </w:p>
    <w:p w14:paraId="7109642C" w14:textId="77777777" w:rsidR="00C40B7E" w:rsidRDefault="00C40B7E" w:rsidP="00B51CA8">
      <w:pPr>
        <w:rPr>
          <w:del w:id="3499" w:author="Anat Friedman Coles - Leket Israel" w:date="2021-11-03T13:08:00Z"/>
        </w:rPr>
      </w:pPr>
    </w:p>
    <w:p w14:paraId="1054EB85" w14:textId="77777777" w:rsidR="00C40B7E" w:rsidRDefault="00C40B7E" w:rsidP="00B51CA8">
      <w:pPr>
        <w:rPr>
          <w:del w:id="3500" w:author="Anat Friedman Coles - Leket Israel" w:date="2021-11-03T13:08:00Z"/>
        </w:rPr>
      </w:pPr>
    </w:p>
    <w:p w14:paraId="24DBF75A" w14:textId="77777777" w:rsidR="00C40B7E" w:rsidRDefault="00C40B7E" w:rsidP="00B51CA8">
      <w:pPr>
        <w:rPr>
          <w:del w:id="3501" w:author="Anat Friedman Coles - Leket Israel" w:date="2021-11-03T13:08:00Z"/>
        </w:rPr>
        <w:sectPr w:rsidR="00C40B7E">
          <w:headerReference w:type="even" r:id="rId126"/>
          <w:headerReference w:type="default" r:id="rId127"/>
          <w:footerReference w:type="even" r:id="rId128"/>
          <w:footerReference w:type="default" r:id="rId129"/>
          <w:footnotePr>
            <w:numStart w:val="13"/>
          </w:footnotePr>
          <w:pgSz w:w="12240" w:h="15840"/>
          <w:pgMar w:top="1577" w:right="10" w:bottom="1516" w:left="1205" w:header="0" w:footer="3" w:gutter="0"/>
          <w:cols w:space="720"/>
          <w:noEndnote/>
          <w:docGrid w:linePitch="360"/>
          <w15:footnoteColumns w:val="1"/>
        </w:sectPr>
      </w:pPr>
    </w:p>
    <w:p w14:paraId="25AD0DB7" w14:textId="77777777" w:rsidR="00C40B7E" w:rsidRDefault="00635AD4" w:rsidP="00B51CA8">
      <w:pPr>
        <w:rPr>
          <w:del w:id="3530" w:author="Anat Friedman Coles - Leket Israel" w:date="2021-11-03T13:08:00Z"/>
        </w:rPr>
      </w:pPr>
      <w:del w:id="3531" w:author="Anat Friedman Coles - Leket Israel" w:date="2021-11-03T13:08:00Z">
        <w:r>
          <w:rPr>
            <w:noProof/>
          </w:rPr>
          <w:lastRenderedPageBreak/>
          <w:drawing>
            <wp:anchor distT="165100" distB="347980" distL="165100" distR="186690" simplePos="0" relativeHeight="251811328" behindDoc="0" locked="0" layoutInCell="1" allowOverlap="1" wp14:anchorId="48688892" wp14:editId="6D4C3409">
              <wp:simplePos x="0" y="0"/>
              <wp:positionH relativeFrom="page">
                <wp:posOffset>1362710</wp:posOffset>
              </wp:positionH>
              <wp:positionV relativeFrom="paragraph">
                <wp:posOffset>12700</wp:posOffset>
              </wp:positionV>
              <wp:extent cx="2706370" cy="3255010"/>
              <wp:effectExtent l="0" t="0" r="0" b="0"/>
              <wp:wrapSquare wrapText="bothSides"/>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30"/>
                      <a:stretch/>
                    </pic:blipFill>
                    <pic:spPr>
                      <a:xfrm>
                        <a:off x="0" y="0"/>
                        <a:ext cx="2706370" cy="3255010"/>
                      </a:xfrm>
                      <a:prstGeom prst="rect">
                        <a:avLst/>
                      </a:prstGeom>
                    </pic:spPr>
                  </pic:pic>
                </a:graphicData>
              </a:graphic>
            </wp:anchor>
          </w:drawing>
        </w:r>
        <w:r>
          <w:rPr>
            <w:noProof/>
          </w:rPr>
          <mc:AlternateContent>
            <mc:Choice Requires="wps">
              <w:drawing>
                <wp:anchor distT="0" distB="0" distL="0" distR="0" simplePos="0" relativeHeight="251812352" behindDoc="0" locked="0" layoutInCell="1" allowOverlap="1" wp14:anchorId="1F7525CC" wp14:editId="6C37C592">
                  <wp:simplePos x="0" y="0"/>
                  <wp:positionH relativeFrom="page">
                    <wp:posOffset>3084830</wp:posOffset>
                  </wp:positionH>
                  <wp:positionV relativeFrom="paragraph">
                    <wp:posOffset>3313430</wp:posOffset>
                  </wp:positionV>
                  <wp:extent cx="1002665" cy="133985"/>
                  <wp:effectExtent l="0" t="0" r="0" b="0"/>
                  <wp:wrapNone/>
                  <wp:docPr id="256" name="Shape 256"/>
                  <wp:cNvGraphicFramePr/>
                  <a:graphic xmlns:a="http://schemas.openxmlformats.org/drawingml/2006/main">
                    <a:graphicData uri="http://schemas.microsoft.com/office/word/2010/wordprocessingShape">
                      <wps:wsp>
                        <wps:cNvSpPr txBox="1"/>
                        <wps:spPr>
                          <a:xfrm>
                            <a:off x="0" y="0"/>
                            <a:ext cx="1002665" cy="133985"/>
                          </a:xfrm>
                          <a:prstGeom prst="rect">
                            <a:avLst/>
                          </a:prstGeom>
                          <a:noFill/>
                        </wps:spPr>
                        <wps:txbx>
                          <w:txbxContent>
                            <w:p w14:paraId="66FFC7CC" w14:textId="77777777" w:rsidR="00C40B7E" w:rsidRDefault="00635AD4">
                              <w:pPr>
                                <w:pStyle w:val="Picturecaption0"/>
                                <w:shd w:val="clear" w:color="auto" w:fill="auto"/>
                                <w:rPr>
                                  <w:del w:id="3532" w:author="Anat Friedman Coles - Leket Israel" w:date="2021-11-03T13:08:00Z"/>
                                  <w:sz w:val="12"/>
                                  <w:szCs w:val="12"/>
                                </w:rPr>
                              </w:pPr>
                              <w:del w:id="3533" w:author="Anat Friedman Coles - Leket Israel" w:date="2021-11-03T13:08:00Z">
                                <w:r>
                                  <w:rPr>
                                    <w:lang w:val="he-IL" w:eastAsia="he-IL"/>
                                  </w:rPr>
                                  <w:delText>מקור</w:delText>
                                </w:r>
                                <w:r>
                                  <w:rPr>
                                    <w:lang w:val="he-IL" w:eastAsia="he-IL"/>
                                  </w:rPr>
                                  <w:delText xml:space="preserve">: </w:delText>
                                </w:r>
                                <w:r>
                                  <w:rPr>
                                    <w:lang w:val="he-IL" w:eastAsia="he-IL"/>
                                  </w:rPr>
                                  <w:delText>נתוני</w:delText>
                                </w:r>
                                <w:r>
                                  <w:rPr>
                                    <w:lang w:val="he-IL" w:eastAsia="he-IL"/>
                                  </w:rPr>
                                  <w:delText xml:space="preserve"> </w:delText>
                                </w:r>
                                <w:r>
                                  <w:rPr>
                                    <w:sz w:val="12"/>
                                    <w:szCs w:val="12"/>
                                    <w:lang w:bidi="en-US"/>
                                  </w:rPr>
                                  <w:delText>FAO</w:delText>
                                </w:r>
                                <w:r>
                                  <w:rPr>
                                    <w:sz w:val="12"/>
                                    <w:szCs w:val="12"/>
                                    <w:lang w:val="he-IL" w:eastAsia="he-IL"/>
                                  </w:rPr>
                                  <w:delText xml:space="preserve"> </w:delText>
                                </w:r>
                                <w:r>
                                  <w:rPr>
                                    <w:lang w:val="he-IL" w:eastAsia="he-IL"/>
                                  </w:rPr>
                                  <w:delText>ועיבודי</w:delText>
                                </w:r>
                                <w:r>
                                  <w:rPr>
                                    <w:lang w:val="he-IL" w:eastAsia="he-IL"/>
                                  </w:rPr>
                                  <w:delText xml:space="preserve"> </w:delText>
                                </w:r>
                                <w:r>
                                  <w:rPr>
                                    <w:sz w:val="12"/>
                                    <w:szCs w:val="12"/>
                                    <w:lang w:bidi="en-US"/>
                                  </w:rPr>
                                  <w:delText>BDO</w:delText>
                                </w:r>
                              </w:del>
                            </w:p>
                          </w:txbxContent>
                        </wps:txbx>
                        <wps:bodyPr lIns="0" tIns="0" rIns="0" bIns="0"/>
                      </wps:wsp>
                    </a:graphicData>
                  </a:graphic>
                </wp:anchor>
              </w:drawing>
            </mc:Choice>
            <mc:Fallback>
              <w:pict>
                <v:shape w14:anchorId="1F7525CC" id="Shape 256" o:spid="_x0000_s1061" type="#_x0000_t202" style="position:absolute;left:0;text-align:left;margin-left:242.9pt;margin-top:260.9pt;width:78.95pt;height:10.55pt;z-index:25181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" filled="f" stroked="f">
                  <v:textbox inset="0,0,0,0">
                    <w:txbxContent>
                      <w:p w14:paraId="66FFC7CC" w14:textId="77777777" w:rsidR="00C40B7E" w:rsidRDefault="00635AD4">
                        <w:pPr>
                          <w:pStyle w:val="Picturecaption0"/>
                          <w:shd w:val="clear" w:color="auto" w:fill="auto"/>
                          <w:rPr>
                            <w:del w:id="3534" w:author="Anat Friedman Coles - Leket Israel" w:date="2021-11-03T13:08:00Z"/>
                            <w:sz w:val="12"/>
                            <w:szCs w:val="12"/>
                          </w:rPr>
                        </w:pPr>
                        <w:del w:id="3535" w:author="Anat Friedman Coles - Leket Israel" w:date="2021-11-03T13:08:00Z">
                          <w:r>
                            <w:rPr>
                              <w:lang w:val="he-IL" w:eastAsia="he-IL"/>
                            </w:rPr>
                            <w:delText>מקור</w:delText>
                          </w:r>
                          <w:r>
                            <w:rPr>
                              <w:lang w:val="he-IL" w:eastAsia="he-IL"/>
                            </w:rPr>
                            <w:delText xml:space="preserve">: </w:delText>
                          </w:r>
                          <w:r>
                            <w:rPr>
                              <w:lang w:val="he-IL" w:eastAsia="he-IL"/>
                            </w:rPr>
                            <w:delText>נתוני</w:delText>
                          </w:r>
                          <w:r>
                            <w:rPr>
                              <w:lang w:val="he-IL" w:eastAsia="he-IL"/>
                            </w:rPr>
                            <w:delText xml:space="preserve"> </w:delText>
                          </w:r>
                          <w:r>
                            <w:rPr>
                              <w:sz w:val="12"/>
                              <w:szCs w:val="12"/>
                              <w:lang w:bidi="en-US"/>
                            </w:rPr>
                            <w:delText>FAO</w:delText>
                          </w:r>
                          <w:r>
                            <w:rPr>
                              <w:sz w:val="12"/>
                              <w:szCs w:val="12"/>
                              <w:lang w:val="he-IL" w:eastAsia="he-IL"/>
                            </w:rPr>
                            <w:delText xml:space="preserve"> </w:delText>
                          </w:r>
                          <w:r>
                            <w:rPr>
                              <w:lang w:val="he-IL" w:eastAsia="he-IL"/>
                            </w:rPr>
                            <w:delText>ועיבודי</w:delText>
                          </w:r>
                          <w:r>
                            <w:rPr>
                              <w:lang w:val="he-IL" w:eastAsia="he-IL"/>
                            </w:rPr>
                            <w:delText xml:space="preserve"> </w:delText>
                          </w:r>
                          <w:r>
                            <w:rPr>
                              <w:sz w:val="12"/>
                              <w:szCs w:val="12"/>
                              <w:lang w:bidi="en-US"/>
                            </w:rPr>
                            <w:delText>BDO</w:delText>
                          </w:r>
                        </w:del>
                      </w:p>
                    </w:txbxContent>
                  </v:textbox>
                  <w10:wrap anchorx="page"/>
                </v:shape>
              </w:pict>
            </mc:Fallback>
          </mc:AlternateContent>
        </w:r>
      </w:del>
    </w:p>
    <w:p w14:paraId="6609422B" w14:textId="7AF3ED09" w:rsidR="006E1F83" w:rsidRPr="007F4DAF" w:rsidRDefault="006E1F83" w:rsidP="00B51CA8">
      <w:pPr>
        <w:rPr>
          <w:ins w:id="3536" w:author="Anat Friedman Coles - Leket Israel" w:date="2021-11-03T13:08:00Z"/>
          <w:sz w:val="24"/>
          <w:szCs w:val="24"/>
        </w:rPr>
      </w:pPr>
      <w:ins w:id="3537" w:author="Anat Friedman Coles - Leket Israel" w:date="2021-11-03T13:08:00Z">
        <w:r w:rsidRPr="007F4DAF">
          <w:rPr>
            <w:sz w:val="24"/>
            <w:szCs w:val="24"/>
            <w:rtl/>
          </w:rPr>
          <w:t xml:space="preserve"> </w:t>
        </w:r>
      </w:ins>
    </w:p>
    <w:p w14:paraId="0C3C5679" w14:textId="6E2E8125" w:rsidR="006E1F83" w:rsidRDefault="006E1F83" w:rsidP="00B51CA8">
      <w:pPr>
        <w:rPr>
          <w:ins w:id="3538" w:author="Anat Friedman Coles - Leket Israel" w:date="2021-11-03T13:08:00Z"/>
          <w:rFonts w:ascii="Times New Roman" w:hAnsi="Times New Roman" w:cs="Times New Roman"/>
          <w:sz w:val="24"/>
          <w:szCs w:val="24"/>
          <w:rtl/>
        </w:rPr>
      </w:pPr>
      <w:r w:rsidRPr="00B51CA8">
        <w:rPr>
          <w:rFonts w:ascii="Arial" w:hAnsi="Arial" w:cs="Arial"/>
          <w:sz w:val="24"/>
          <w:szCs w:val="24"/>
          <w:rtl/>
        </w:rPr>
        <w:t xml:space="preserve">קמעונאות מקוונת עשויה להיות </w:t>
      </w:r>
      <w:r w:rsidRPr="00B51CA8">
        <w:rPr>
          <w:rFonts w:ascii="Arial" w:hAnsi="Arial" w:cs="Arial" w:hint="cs"/>
          <w:sz w:val="24"/>
          <w:szCs w:val="24"/>
          <w:rtl/>
        </w:rPr>
        <w:t>סביבתית</w:t>
      </w:r>
      <w:r w:rsidRPr="00B51CA8">
        <w:rPr>
          <w:rFonts w:ascii="Arial" w:hAnsi="Arial" w:cs="Arial"/>
          <w:sz w:val="24"/>
          <w:szCs w:val="24"/>
          <w:rtl/>
        </w:rPr>
        <w:t xml:space="preserve"> יותר מאשר הקמעונאות הפיזית. אחת הסיבות לכך היא צמצום נסועה של יחידים לחנויות השונות, תוך איחוד </w:t>
      </w:r>
      <w:del w:id="3539" w:author="Anat Friedman Coles - Leket Israel" w:date="2021-11-03T13:08:00Z">
        <w:r w:rsidR="00635AD4">
          <w:rPr>
            <w:lang w:val="he-IL" w:eastAsia="he-IL"/>
          </w:rPr>
          <w:delText>מוצרים</w:delText>
        </w:r>
      </w:del>
      <w:ins w:id="3540" w:author="Anat Friedman Coles - Leket Israel" w:date="2021-11-03T13:08:00Z">
        <w:r>
          <w:rPr>
            <w:rFonts w:ascii="Arial" w:hAnsi="Arial" w:cs="Arial" w:hint="cs"/>
            <w:sz w:val="24"/>
            <w:szCs w:val="24"/>
            <w:rtl/>
          </w:rPr>
          <w:t>משלוחים</w:t>
        </w:r>
      </w:ins>
      <w:r w:rsidRPr="00B51CA8">
        <w:rPr>
          <w:rFonts w:ascii="Arial" w:hAnsi="Arial" w:cs="Arial"/>
          <w:sz w:val="24"/>
          <w:szCs w:val="24"/>
          <w:rtl/>
        </w:rPr>
        <w:t xml:space="preserve"> ומסירתם בנסיעה אחת למספר כתובות. במחקר </w:t>
      </w:r>
      <w:r w:rsidRPr="00B51CA8">
        <w:rPr>
          <w:rFonts w:ascii="Arial" w:hAnsi="Arial" w:cs="Arial" w:hint="cs"/>
          <w:sz w:val="24"/>
          <w:szCs w:val="24"/>
          <w:rtl/>
        </w:rPr>
        <w:t>מ</w:t>
      </w:r>
      <w:r w:rsidRPr="00B51CA8">
        <w:rPr>
          <w:rFonts w:ascii="Arial" w:hAnsi="Arial" w:cs="Arial"/>
          <w:sz w:val="24"/>
          <w:szCs w:val="24"/>
          <w:rtl/>
        </w:rPr>
        <w:t>-201</w:t>
      </w:r>
      <w:r w:rsidRPr="00B51CA8">
        <w:rPr>
          <w:rFonts w:ascii="Arial" w:hAnsi="Arial" w:cs="Arial" w:hint="cs"/>
          <w:sz w:val="24"/>
          <w:szCs w:val="24"/>
          <w:rtl/>
        </w:rPr>
        <w:t>4</w:t>
      </w:r>
      <w:r w:rsidRPr="00B51CA8">
        <w:rPr>
          <w:rFonts w:ascii="Arial" w:hAnsi="Arial" w:cs="Arial"/>
          <w:sz w:val="24"/>
          <w:szCs w:val="24"/>
          <w:rtl/>
        </w:rPr>
        <w:t xml:space="preserve"> שנערך באוניברסיטת וושינגטון</w:t>
      </w:r>
      <w:del w:id="3541" w:author="Anat Friedman Coles - Leket Israel" w:date="2021-11-03T13:08:00Z">
        <w:r w:rsidR="00635AD4">
          <w:rPr>
            <w:lang w:val="he-IL" w:eastAsia="he-IL"/>
          </w:rPr>
          <w:delText xml:space="preserve"> </w:delText>
        </w:r>
        <w:r w:rsidR="00635AD4">
          <w:rPr>
            <w:vertAlign w:val="superscript"/>
            <w:lang w:bidi="en-US"/>
          </w:rPr>
          <w:delText>23</w:delText>
        </w:r>
      </w:del>
      <w:ins w:id="3542" w:author="Anat Friedman Coles - Leket Israel" w:date="2021-11-03T13:08:00Z">
        <w:r>
          <w:rPr>
            <w:rStyle w:val="FootnoteReference"/>
            <w:rFonts w:ascii="Arial" w:hAnsi="Arial" w:cs="Arial"/>
            <w:sz w:val="24"/>
            <w:szCs w:val="24"/>
            <w:rtl/>
          </w:rPr>
          <w:footnoteReference w:id="26"/>
        </w:r>
      </w:ins>
      <w:r w:rsidRPr="00B51CA8">
        <w:rPr>
          <w:rFonts w:ascii="Arial" w:hAnsi="Arial" w:cs="Arial"/>
          <w:sz w:val="24"/>
          <w:szCs w:val="24"/>
          <w:rtl/>
        </w:rPr>
        <w:t xml:space="preserve"> עלה כי משלוחי המוצרים</w:t>
      </w:r>
      <w:r w:rsidRPr="00B51CA8">
        <w:rPr>
          <w:rFonts w:ascii="Arial" w:hAnsi="Arial" w:cs="Arial" w:hint="cs"/>
          <w:sz w:val="24"/>
          <w:szCs w:val="24"/>
          <w:rtl/>
        </w:rPr>
        <w:t>, תחת ייעול מסלולי השילוח והחלוקה,</w:t>
      </w:r>
      <w:r w:rsidRPr="00B51CA8">
        <w:rPr>
          <w:rFonts w:ascii="Arial" w:hAnsi="Arial" w:cs="Arial"/>
          <w:sz w:val="24"/>
          <w:szCs w:val="24"/>
          <w:rtl/>
        </w:rPr>
        <w:t xml:space="preserve"> </w:t>
      </w:r>
      <w:r w:rsidRPr="00B51CA8">
        <w:rPr>
          <w:rFonts w:ascii="Arial" w:hAnsi="Arial" w:cs="Arial" w:hint="cs"/>
          <w:sz w:val="24"/>
          <w:szCs w:val="24"/>
          <w:rtl/>
        </w:rPr>
        <w:t>עשויים</w:t>
      </w:r>
      <w:r w:rsidRPr="00B51CA8">
        <w:rPr>
          <w:rFonts w:ascii="Arial" w:hAnsi="Arial" w:cs="Arial"/>
          <w:sz w:val="24"/>
          <w:szCs w:val="24"/>
          <w:rtl/>
        </w:rPr>
        <w:t xml:space="preserve"> בפוטנציה לצמצם </w:t>
      </w:r>
      <w:r w:rsidRPr="00B51CA8">
        <w:rPr>
          <w:rFonts w:ascii="Arial" w:hAnsi="Arial" w:cs="Arial" w:hint="cs"/>
          <w:sz w:val="24"/>
          <w:szCs w:val="24"/>
          <w:rtl/>
        </w:rPr>
        <w:t>עד ל-</w:t>
      </w:r>
      <w:r w:rsidRPr="00B51CA8">
        <w:rPr>
          <w:rFonts w:ascii="Arial" w:hAnsi="Arial" w:cs="Arial"/>
          <w:sz w:val="24"/>
          <w:szCs w:val="24"/>
          <w:rtl/>
        </w:rPr>
        <w:t>80% מפליטת הפחמן</w:t>
      </w:r>
      <w:r w:rsidRPr="00B51CA8">
        <w:rPr>
          <w:rFonts w:hint="cs"/>
          <w:sz w:val="24"/>
          <w:szCs w:val="24"/>
          <w:rtl/>
        </w:rPr>
        <w:t xml:space="preserve"> </w:t>
      </w:r>
      <w:r w:rsidRPr="00B51CA8">
        <w:rPr>
          <w:rFonts w:hint="eastAsia"/>
          <w:sz w:val="24"/>
          <w:szCs w:val="24"/>
          <w:rtl/>
        </w:rPr>
        <w:t>מנסועה</w:t>
      </w:r>
      <w:r w:rsidRPr="00B51CA8">
        <w:rPr>
          <w:rFonts w:hint="cs"/>
          <w:sz w:val="24"/>
          <w:szCs w:val="24"/>
          <w:rtl/>
        </w:rPr>
        <w:t xml:space="preserve"> של צרכנים לקניות בחנויות</w:t>
      </w:r>
      <w:r w:rsidRPr="00B51CA8">
        <w:rPr>
          <w:sz w:val="24"/>
          <w:szCs w:val="24"/>
          <w:rtl/>
        </w:rPr>
        <w:t>.</w:t>
      </w:r>
      <w:ins w:id="3544" w:author="Anat Friedman Coles - Leket Israel" w:date="2021-11-03T13:08:00Z">
        <w:r w:rsidRPr="002F09A9">
          <w:rPr>
            <w:rFonts w:ascii="Times New Roman" w:hAnsi="Times New Roman" w:cs="Times New Roman"/>
            <w:sz w:val="24"/>
            <w:szCs w:val="24"/>
            <w:rtl/>
          </w:rPr>
          <w:t xml:space="preserve"> </w:t>
        </w:r>
      </w:ins>
    </w:p>
    <w:p w14:paraId="01CE1430" w14:textId="77777777" w:rsidR="006E1F83" w:rsidRDefault="006E1F83" w:rsidP="00B51CA8">
      <w:pPr>
        <w:rPr>
          <w:ins w:id="3545" w:author="Anat Friedman Coles - Leket Israel" w:date="2021-11-03T13:08:00Z"/>
          <w:rFonts w:ascii="Times New Roman" w:hAnsi="Times New Roman" w:cs="Times New Roman"/>
          <w:sz w:val="24"/>
          <w:szCs w:val="24"/>
          <w:rtl/>
        </w:rPr>
      </w:pPr>
    </w:p>
    <w:p w14:paraId="59E919B4" w14:textId="77777777" w:rsidR="006E1F83" w:rsidRDefault="006E1F83" w:rsidP="00B51CA8">
      <w:pPr>
        <w:rPr>
          <w:ins w:id="3546" w:author="Anat Friedman Coles - Leket Israel" w:date="2021-11-03T13:08:00Z"/>
          <w:rFonts w:ascii="Times New Roman" w:hAnsi="Times New Roman" w:cs="Times New Roman"/>
          <w:sz w:val="24"/>
          <w:szCs w:val="24"/>
          <w:rtl/>
        </w:rPr>
      </w:pPr>
    </w:p>
    <w:p w14:paraId="5E8BE4EF" w14:textId="77777777" w:rsidR="006E1F83" w:rsidRDefault="006E1F83" w:rsidP="00B51CA8">
      <w:pPr>
        <w:rPr>
          <w:ins w:id="3547" w:author="Anat Friedman Coles - Leket Israel" w:date="2021-11-03T13:08:00Z"/>
          <w:rFonts w:ascii="Times New Roman" w:hAnsi="Times New Roman" w:cs="Times New Roman"/>
          <w:sz w:val="24"/>
          <w:szCs w:val="24"/>
          <w:rtl/>
        </w:rPr>
      </w:pPr>
    </w:p>
    <w:p w14:paraId="37DA8DCD" w14:textId="77777777" w:rsidR="006E1F83" w:rsidRDefault="006E1F83" w:rsidP="00B51CA8">
      <w:pPr>
        <w:rPr>
          <w:ins w:id="3548" w:author="Anat Friedman Coles - Leket Israel" w:date="2021-11-03T13:08:00Z"/>
          <w:rFonts w:ascii="Times New Roman" w:hAnsi="Times New Roman" w:cs="Times New Roman"/>
          <w:sz w:val="24"/>
          <w:szCs w:val="24"/>
          <w:rtl/>
        </w:rPr>
      </w:pPr>
    </w:p>
    <w:p w14:paraId="567EB74E" w14:textId="77777777" w:rsidR="006E1F83" w:rsidRDefault="006E1F83" w:rsidP="00B51CA8">
      <w:pPr>
        <w:rPr>
          <w:ins w:id="3549" w:author="Anat Friedman Coles - Leket Israel" w:date="2021-11-03T13:08:00Z"/>
          <w:rFonts w:ascii="Times New Roman" w:hAnsi="Times New Roman" w:cs="Times New Roman"/>
          <w:sz w:val="24"/>
          <w:szCs w:val="24"/>
          <w:rtl/>
        </w:rPr>
      </w:pPr>
    </w:p>
    <w:p w14:paraId="564B1043" w14:textId="77777777" w:rsidR="006E1F83" w:rsidRDefault="006E1F83" w:rsidP="00B51CA8">
      <w:pPr>
        <w:rPr>
          <w:ins w:id="3550" w:author="Anat Friedman Coles - Leket Israel" w:date="2021-11-03T13:08:00Z"/>
          <w:rFonts w:ascii="Times New Roman" w:hAnsi="Times New Roman" w:cs="Times New Roman"/>
          <w:sz w:val="24"/>
          <w:szCs w:val="24"/>
          <w:rtl/>
        </w:rPr>
      </w:pPr>
    </w:p>
    <w:p w14:paraId="18BBCDE2" w14:textId="77777777" w:rsidR="006E1F83" w:rsidRDefault="006E1F83" w:rsidP="00B51CA8">
      <w:pPr>
        <w:rPr>
          <w:ins w:id="3551" w:author="Anat Friedman Coles - Leket Israel" w:date="2021-11-03T13:08:00Z"/>
          <w:rFonts w:ascii="Times New Roman" w:hAnsi="Times New Roman" w:cs="Times New Roman"/>
          <w:sz w:val="24"/>
          <w:szCs w:val="24"/>
          <w:rtl/>
        </w:rPr>
      </w:pPr>
    </w:p>
    <w:p w14:paraId="77D60E05" w14:textId="77777777" w:rsidR="006E1F83" w:rsidRDefault="006E1F83" w:rsidP="00B51CA8">
      <w:pPr>
        <w:rPr>
          <w:ins w:id="3552" w:author="Anat Friedman Coles - Leket Israel" w:date="2021-11-03T13:08:00Z"/>
          <w:rFonts w:ascii="Times New Roman" w:hAnsi="Times New Roman" w:cs="Times New Roman"/>
          <w:sz w:val="24"/>
          <w:szCs w:val="24"/>
          <w:rtl/>
        </w:rPr>
      </w:pPr>
    </w:p>
    <w:p w14:paraId="69E4DB7C" w14:textId="77777777" w:rsidR="006E1F83" w:rsidRPr="008B138C" w:rsidRDefault="006E1F83" w:rsidP="00B51CA8">
      <w:pPr>
        <w:rPr>
          <w:ins w:id="3553" w:author="Anat Friedman Coles - Leket Israel" w:date="2021-11-03T13:08:00Z"/>
          <w:rFonts w:ascii="Times New Roman" w:hAnsi="Times New Roman" w:cs="Times New Roman"/>
          <w:sz w:val="24"/>
          <w:szCs w:val="24"/>
          <w:rtl/>
        </w:rPr>
      </w:pPr>
    </w:p>
    <w:p w14:paraId="0BC5260D" w14:textId="195156C2" w:rsidR="006E1F83" w:rsidRDefault="006E1F83" w:rsidP="00B51CA8">
      <w:pPr>
        <w:rPr>
          <w:ins w:id="3554" w:author="Anat Friedman Coles - Leket Israel" w:date="2021-11-03T13:08:00Z"/>
          <w:rFonts w:cs="Arial"/>
          <w:b/>
          <w:bCs/>
          <w:sz w:val="18"/>
          <w:szCs w:val="18"/>
          <w:rtl/>
        </w:rPr>
      </w:pPr>
    </w:p>
    <w:p w14:paraId="607A00F4" w14:textId="77777777" w:rsidR="0078604D" w:rsidRPr="00B51CA8" w:rsidRDefault="0078604D" w:rsidP="00B51CA8">
      <w:pPr>
        <w:rPr>
          <w:moveTo w:id="3555" w:author="Anat Friedman Coles - Leket Israel" w:date="2021-11-03T13:08:00Z"/>
          <w:rFonts w:cs="Arial"/>
          <w:b/>
          <w:bCs/>
          <w:sz w:val="18"/>
          <w:szCs w:val="18"/>
          <w:rtl/>
        </w:rPr>
      </w:pPr>
      <w:moveToRangeStart w:id="3556" w:author="Anat Friedman Coles - Leket Israel" w:date="2021-11-03T13:08:00Z" w:name="move86837374"/>
    </w:p>
    <w:p w14:paraId="255179D2" w14:textId="77777777" w:rsidR="006E1F83" w:rsidRDefault="006E1F83" w:rsidP="00B51CA8">
      <w:pPr>
        <w:rPr>
          <w:ins w:id="3557" w:author="Anat Friedman Coles - Leket Israel" w:date="2021-11-03T13:08:00Z"/>
          <w:rFonts w:cs="Arial"/>
          <w:b/>
          <w:bCs/>
          <w:sz w:val="18"/>
          <w:szCs w:val="18"/>
          <w:rtl/>
        </w:rPr>
      </w:pPr>
      <w:moveTo w:id="3558" w:author="Anat Friedman Coles - Leket Israel" w:date="2021-11-03T13:08:00Z">
        <w:r w:rsidRPr="00B51CA8">
          <w:rPr>
            <w:rFonts w:cs="Arial" w:hint="cs"/>
            <w:b/>
            <w:bCs/>
            <w:sz w:val="24"/>
            <w:szCs w:val="24"/>
            <w:rtl/>
          </w:rPr>
          <w:lastRenderedPageBreak/>
          <w:t>מעבר הצרכנים לרכישות בחנויות בעלות שיעורי אובדן נמוכים יותר</w:t>
        </w:r>
      </w:moveTo>
      <w:moveToRangeEnd w:id="3556"/>
      <w:ins w:id="3559" w:author="Anat Friedman Coles - Leket Israel" w:date="2021-11-03T13:08:00Z">
        <w:r w:rsidRPr="009A0F4A" w:rsidDel="00866AD2">
          <w:rPr>
            <w:rFonts w:cs="Arial" w:hint="cs"/>
            <w:b/>
            <w:bCs/>
            <w:sz w:val="24"/>
            <w:szCs w:val="24"/>
            <w:rtl/>
          </w:rPr>
          <w:t xml:space="preserve"> </w:t>
        </w:r>
        <w:r>
          <w:rPr>
            <w:rFonts w:cs="Arial" w:hint="cs"/>
            <w:b/>
            <w:bCs/>
            <w:sz w:val="24"/>
            <w:szCs w:val="24"/>
            <w:rtl/>
          </w:rPr>
          <w:t xml:space="preserve"> </w:t>
        </w:r>
      </w:ins>
    </w:p>
    <w:p w14:paraId="41BB3080" w14:textId="77777777" w:rsidR="006E1F83" w:rsidRPr="001E0D8E" w:rsidRDefault="006E1F83" w:rsidP="00B51CA8">
      <w:pPr>
        <w:rPr>
          <w:ins w:id="3560" w:author="Anat Friedman Coles - Leket Israel" w:date="2021-11-03T13:08:00Z"/>
          <w:rFonts w:cs="Arial"/>
          <w:b/>
          <w:bCs/>
          <w:sz w:val="18"/>
          <w:szCs w:val="18"/>
          <w:rtl/>
        </w:rPr>
      </w:pPr>
    </w:p>
    <w:p w14:paraId="454075B7" w14:textId="77777777" w:rsidR="006E1F83" w:rsidRPr="001E0D8E" w:rsidRDefault="006E1F83" w:rsidP="00B51CA8">
      <w:pPr>
        <w:rPr>
          <w:ins w:id="3561" w:author="Anat Friedman Coles - Leket Israel" w:date="2021-11-03T13:08:00Z"/>
          <w:rFonts w:cs="Arial"/>
          <w:b/>
          <w:bCs/>
          <w:sz w:val="18"/>
          <w:szCs w:val="18"/>
          <w:rtl/>
        </w:rPr>
      </w:pPr>
      <w:ins w:id="3562" w:author="Anat Friedman Coles - Leket Israel" w:date="2021-11-03T13:08:00Z">
        <w:r w:rsidRPr="00A522F2">
          <w:rPr>
            <w:noProof/>
          </w:rPr>
          <mc:AlternateContent>
            <mc:Choice Requires="wps">
              <w:drawing>
                <wp:anchor distT="0" distB="0" distL="114300" distR="114300" simplePos="0" relativeHeight="251718144" behindDoc="0" locked="0" layoutInCell="1" allowOverlap="1" wp14:anchorId="48137C7B" wp14:editId="2E9B5E57">
                  <wp:simplePos x="0" y="0"/>
                  <wp:positionH relativeFrom="column">
                    <wp:posOffset>630064</wp:posOffset>
                  </wp:positionH>
                  <wp:positionV relativeFrom="paragraph">
                    <wp:posOffset>194447</wp:posOffset>
                  </wp:positionV>
                  <wp:extent cx="1600200" cy="342900"/>
                  <wp:effectExtent l="0" t="0" r="19050" b="19050"/>
                  <wp:wrapNone/>
                  <wp:docPr id="36" name="מלבן מעוגל 27"/>
                  <wp:cNvGraphicFramePr/>
                  <a:graphic xmlns:a="http://schemas.openxmlformats.org/drawingml/2006/main">
                    <a:graphicData uri="http://schemas.microsoft.com/office/word/2010/wordprocessingShape">
                      <wps:wsp>
                        <wps:cNvSpPr/>
                        <wps:spPr>
                          <a:xfrm>
                            <a:off x="0" y="0"/>
                            <a:ext cx="1600200" cy="342900"/>
                          </a:xfrm>
                          <a:prstGeom prst="roundRect">
                            <a:avLst/>
                          </a:prstGeom>
                          <a:solidFill>
                            <a:schemeClr val="bg1">
                              <a:alpha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5D9C9" w14:textId="77777777" w:rsidR="000A20B4" w:rsidRDefault="000A20B4" w:rsidP="006E1F83">
                              <w:pPr>
                                <w:pStyle w:val="NormalWeb"/>
                                <w:bidi/>
                                <w:spacing w:before="0" w:beforeAutospacing="0" w:after="200" w:afterAutospacing="0" w:line="276" w:lineRule="auto"/>
                                <w:jc w:val="center"/>
                                <w:rPr>
                                  <w:ins w:id="3563" w:author="Anat Friedman Coles - Leket Israel" w:date="2021-11-03T13:08:00Z"/>
                                </w:rPr>
                              </w:pPr>
                              <w:ins w:id="3564" w:author="Anat Friedman Coles - Leket Israel" w:date="2021-11-03T13:08:00Z">
                                <w:r>
                                  <w:rPr>
                                    <w:rFonts w:asciiTheme="minorHAnsi" w:eastAsia="Calibri" w:hAnsi="Arial" w:cs="Arial"/>
                                    <w:color w:val="000000"/>
                                    <w:sz w:val="22"/>
                                    <w:szCs w:val="22"/>
                                    <w:rtl/>
                                  </w:rPr>
                                  <w:t>שיעורי אובדן גבוהים</w:t>
                                </w:r>
                              </w:ins>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8137C7B" id="מלבן מעוגל 27" o:spid="_x0000_s1062" style="position:absolute;left:0;text-align:left;margin-left:49.6pt;margin-top:15.3pt;width:126pt;height:27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" fillcolor="white [3212]" strokecolor="red" strokeweight="2pt">
                  <v:fill opacity="32896f"/>
                  <v:textbox>
                    <w:txbxContent>
                      <w:p w14:paraId="74E5D9C9" w14:textId="77777777" w:rsidR="000A20B4" w:rsidRDefault="000A20B4" w:rsidP="006E1F83">
                        <w:pPr>
                          <w:pStyle w:val="NormalWeb"/>
                          <w:bidi/>
                          <w:spacing w:before="0" w:beforeAutospacing="0" w:after="200" w:afterAutospacing="0" w:line="276" w:lineRule="auto"/>
                          <w:jc w:val="center"/>
                          <w:rPr>
                            <w:ins w:id="3565" w:author="Anat Friedman Coles - Leket Israel" w:date="2021-11-03T13:08:00Z"/>
                          </w:rPr>
                        </w:pPr>
                        <w:ins w:id="3566" w:author="Anat Friedman Coles - Leket Israel" w:date="2021-11-03T13:08:00Z">
                          <w:r>
                            <w:rPr>
                              <w:rFonts w:asciiTheme="minorHAnsi" w:eastAsia="Calibri" w:hAnsi="Arial" w:cs="Arial"/>
                              <w:color w:val="000000"/>
                              <w:sz w:val="22"/>
                              <w:szCs w:val="22"/>
                              <w:rtl/>
                            </w:rPr>
                            <w:t>שיעורי אובדן גבוהים</w:t>
                          </w:r>
                        </w:ins>
                      </w:p>
                    </w:txbxContent>
                  </v:textbox>
                </v:roundrect>
              </w:pict>
            </mc:Fallback>
          </mc:AlternateContent>
        </w:r>
        <w:r w:rsidRPr="00A522F2">
          <w:rPr>
            <w:noProof/>
          </w:rPr>
          <mc:AlternateContent>
            <mc:Choice Requires="wps">
              <w:drawing>
                <wp:anchor distT="0" distB="0" distL="114300" distR="114300" simplePos="0" relativeHeight="251719168" behindDoc="0" locked="0" layoutInCell="1" allowOverlap="1" wp14:anchorId="197EF96A" wp14:editId="373307C3">
                  <wp:simplePos x="0" y="0"/>
                  <wp:positionH relativeFrom="column">
                    <wp:posOffset>2103329</wp:posOffset>
                  </wp:positionH>
                  <wp:positionV relativeFrom="paragraph">
                    <wp:posOffset>1157788</wp:posOffset>
                  </wp:positionV>
                  <wp:extent cx="1555750" cy="314325"/>
                  <wp:effectExtent l="0" t="0" r="25400" b="28575"/>
                  <wp:wrapNone/>
                  <wp:docPr id="38" name="מלבן מעוגל 25"/>
                  <wp:cNvGraphicFramePr/>
                  <a:graphic xmlns:a="http://schemas.openxmlformats.org/drawingml/2006/main">
                    <a:graphicData uri="http://schemas.microsoft.com/office/word/2010/wordprocessingShape">
                      <wps:wsp>
                        <wps:cNvSpPr/>
                        <wps:spPr>
                          <a:xfrm>
                            <a:off x="0" y="0"/>
                            <a:ext cx="1555750" cy="314325"/>
                          </a:xfrm>
                          <a:prstGeom prst="roundRect">
                            <a:avLst/>
                          </a:prstGeom>
                          <a:solidFill>
                            <a:schemeClr val="bg1">
                              <a:alpha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34C18" w14:textId="77777777" w:rsidR="000A20B4" w:rsidRDefault="000A20B4" w:rsidP="006E1F83">
                              <w:pPr>
                                <w:pStyle w:val="NormalWeb"/>
                                <w:bidi/>
                                <w:spacing w:before="0" w:beforeAutospacing="0" w:after="200" w:afterAutospacing="0" w:line="276" w:lineRule="auto"/>
                                <w:jc w:val="center"/>
                                <w:rPr>
                                  <w:ins w:id="3567" w:author="Anat Friedman Coles - Leket Israel" w:date="2021-11-03T13:08:00Z"/>
                                </w:rPr>
                              </w:pPr>
                              <w:ins w:id="3568" w:author="Anat Friedman Coles - Leket Israel" w:date="2021-11-03T13:08:00Z">
                                <w:r>
                                  <w:rPr>
                                    <w:rFonts w:asciiTheme="minorHAnsi" w:eastAsia="Calibri" w:hAnsi="Arial" w:cs="Arial"/>
                                    <w:color w:val="000000"/>
                                    <w:sz w:val="22"/>
                                    <w:szCs w:val="22"/>
                                    <w:rtl/>
                                  </w:rPr>
                                  <w:t>שיעורי אובדן נמוכים</w:t>
                                </w:r>
                              </w:ins>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97EF96A" id="מלבן מעוגל 25" o:spid="_x0000_s1063" style="position:absolute;left:0;text-align:left;margin-left:165.6pt;margin-top:91.15pt;width:122.5pt;height:24.75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" fillcolor="white [3212]" strokecolor="#92d050" strokeweight="2pt">
                  <v:fill opacity="32896f"/>
                  <v:textbox>
                    <w:txbxContent>
                      <w:p w14:paraId="40034C18" w14:textId="77777777" w:rsidR="000A20B4" w:rsidRDefault="000A20B4" w:rsidP="006E1F83">
                        <w:pPr>
                          <w:pStyle w:val="NormalWeb"/>
                          <w:bidi/>
                          <w:spacing w:before="0" w:beforeAutospacing="0" w:after="200" w:afterAutospacing="0" w:line="276" w:lineRule="auto"/>
                          <w:jc w:val="center"/>
                          <w:rPr>
                            <w:ins w:id="3569" w:author="Anat Friedman Coles - Leket Israel" w:date="2021-11-03T13:08:00Z"/>
                          </w:rPr>
                        </w:pPr>
                        <w:ins w:id="3570" w:author="Anat Friedman Coles - Leket Israel" w:date="2021-11-03T13:08:00Z">
                          <w:r>
                            <w:rPr>
                              <w:rFonts w:asciiTheme="minorHAnsi" w:eastAsia="Calibri" w:hAnsi="Arial" w:cs="Arial"/>
                              <w:color w:val="000000"/>
                              <w:sz w:val="22"/>
                              <w:szCs w:val="22"/>
                              <w:rtl/>
                            </w:rPr>
                            <w:t>שיעורי אובדן נמוכים</w:t>
                          </w:r>
                        </w:ins>
                      </w:p>
                    </w:txbxContent>
                  </v:textbox>
                </v:roundrect>
              </w:pict>
            </mc:Fallback>
          </mc:AlternateContent>
        </w:r>
        <w:r>
          <w:rPr>
            <w:rFonts w:cs="Arial" w:hint="cs"/>
            <w:b/>
            <w:bCs/>
            <w:noProof/>
            <w:sz w:val="24"/>
            <w:szCs w:val="24"/>
            <w:rtl/>
          </w:rPr>
          <mc:AlternateContent>
            <mc:Choice Requires="wps">
              <w:drawing>
                <wp:anchor distT="0" distB="0" distL="114300" distR="114300" simplePos="0" relativeHeight="251720192" behindDoc="0" locked="0" layoutInCell="1" allowOverlap="1" wp14:anchorId="3BBD9CC8" wp14:editId="74346F6F">
                  <wp:simplePos x="0" y="0"/>
                  <wp:positionH relativeFrom="column">
                    <wp:posOffset>3653790</wp:posOffset>
                  </wp:positionH>
                  <wp:positionV relativeFrom="paragraph">
                    <wp:posOffset>1789004</wp:posOffset>
                  </wp:positionV>
                  <wp:extent cx="1435396" cy="275280"/>
                  <wp:effectExtent l="0" t="0" r="12700" b="10795"/>
                  <wp:wrapNone/>
                  <wp:docPr id="40" name="מלבן מעוגל 29"/>
                  <wp:cNvGraphicFramePr/>
                  <a:graphic xmlns:a="http://schemas.openxmlformats.org/drawingml/2006/main">
                    <a:graphicData uri="http://schemas.microsoft.com/office/word/2010/wordprocessingShape">
                      <wps:wsp>
                        <wps:cNvSpPr/>
                        <wps:spPr>
                          <a:xfrm>
                            <a:off x="0" y="0"/>
                            <a:ext cx="1435396" cy="275280"/>
                          </a:xfrm>
                          <a:prstGeom prst="roundRect">
                            <a:avLst/>
                          </a:prstGeom>
                          <a:solidFill>
                            <a:schemeClr val="bg1">
                              <a:alpha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BC05B" w14:textId="77777777" w:rsidR="000A20B4" w:rsidRPr="00C270A7" w:rsidRDefault="000A20B4" w:rsidP="006E1F83">
                              <w:pPr>
                                <w:jc w:val="center"/>
                                <w:rPr>
                                  <w:ins w:id="3571" w:author="Anat Friedman Coles - Leket Israel" w:date="2021-11-03T13:08:00Z"/>
                                  <w:color w:val="000000" w:themeColor="text1"/>
                                  <w:sz w:val="18"/>
                                  <w:szCs w:val="18"/>
                                </w:rPr>
                              </w:pPr>
                              <w:ins w:id="3572" w:author="Anat Friedman Coles - Leket Israel" w:date="2021-11-03T13:08:00Z">
                                <w:r w:rsidRPr="00C270A7">
                                  <w:rPr>
                                    <w:rFonts w:hint="cs"/>
                                    <w:color w:val="000000" w:themeColor="text1"/>
                                    <w:sz w:val="18"/>
                                    <w:szCs w:val="18"/>
                                    <w:rtl/>
                                  </w:rPr>
                                  <w:t>שיעורי</w:t>
                                </w:r>
                                <w:r w:rsidRPr="00C270A7">
                                  <w:rPr>
                                    <w:color w:val="000000" w:themeColor="text1"/>
                                    <w:sz w:val="18"/>
                                    <w:szCs w:val="18"/>
                                    <w:rtl/>
                                  </w:rPr>
                                  <w:t xml:space="preserve"> </w:t>
                                </w:r>
                                <w:r w:rsidRPr="00C270A7">
                                  <w:rPr>
                                    <w:rFonts w:hint="cs"/>
                                    <w:color w:val="000000" w:themeColor="text1"/>
                                    <w:sz w:val="18"/>
                                    <w:szCs w:val="18"/>
                                    <w:rtl/>
                                  </w:rPr>
                                  <w:t>אובדן</w:t>
                                </w:r>
                                <w:r w:rsidRPr="00C270A7">
                                  <w:rPr>
                                    <w:color w:val="000000" w:themeColor="text1"/>
                                    <w:sz w:val="18"/>
                                    <w:szCs w:val="18"/>
                                    <w:rtl/>
                                  </w:rPr>
                                  <w:t xml:space="preserve"> </w:t>
                                </w:r>
                                <w:r w:rsidRPr="00C270A7">
                                  <w:rPr>
                                    <w:rFonts w:hint="cs"/>
                                    <w:color w:val="000000" w:themeColor="text1"/>
                                    <w:sz w:val="18"/>
                                    <w:szCs w:val="18"/>
                                    <w:rtl/>
                                  </w:rPr>
                                  <w:t>נמוכים מאוד</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D9CC8" id="מלבן מעוגל 29" o:spid="_x0000_s1064" style="position:absolute;left:0;text-align:left;margin-left:287.7pt;margin-top:140.85pt;width:113pt;height:2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" fillcolor="white [3212]" strokecolor="#92d050" strokeweight="2pt">
                  <v:fill opacity="32896f"/>
                  <v:textbox>
                    <w:txbxContent>
                      <w:p w14:paraId="45CBC05B" w14:textId="77777777" w:rsidR="000A20B4" w:rsidRPr="00C270A7" w:rsidRDefault="000A20B4" w:rsidP="006E1F83">
                        <w:pPr>
                          <w:jc w:val="center"/>
                          <w:rPr>
                            <w:ins w:id="3573" w:author="Anat Friedman Coles - Leket Israel" w:date="2021-11-03T13:08:00Z"/>
                            <w:color w:val="000000" w:themeColor="text1"/>
                            <w:sz w:val="18"/>
                            <w:szCs w:val="18"/>
                          </w:rPr>
                        </w:pPr>
                        <w:ins w:id="3574" w:author="Anat Friedman Coles - Leket Israel" w:date="2021-11-03T13:08:00Z">
                          <w:r w:rsidRPr="00C270A7">
                            <w:rPr>
                              <w:rFonts w:hint="cs"/>
                              <w:color w:val="000000" w:themeColor="text1"/>
                              <w:sz w:val="18"/>
                              <w:szCs w:val="18"/>
                              <w:rtl/>
                            </w:rPr>
                            <w:t>שיעורי</w:t>
                          </w:r>
                          <w:r w:rsidRPr="00C270A7">
                            <w:rPr>
                              <w:color w:val="000000" w:themeColor="text1"/>
                              <w:sz w:val="18"/>
                              <w:szCs w:val="18"/>
                              <w:rtl/>
                            </w:rPr>
                            <w:t xml:space="preserve"> </w:t>
                          </w:r>
                          <w:r w:rsidRPr="00C270A7">
                            <w:rPr>
                              <w:rFonts w:hint="cs"/>
                              <w:color w:val="000000" w:themeColor="text1"/>
                              <w:sz w:val="18"/>
                              <w:szCs w:val="18"/>
                              <w:rtl/>
                            </w:rPr>
                            <w:t>אובדן</w:t>
                          </w:r>
                          <w:r w:rsidRPr="00C270A7">
                            <w:rPr>
                              <w:color w:val="000000" w:themeColor="text1"/>
                              <w:sz w:val="18"/>
                              <w:szCs w:val="18"/>
                              <w:rtl/>
                            </w:rPr>
                            <w:t xml:space="preserve"> </w:t>
                          </w:r>
                          <w:r w:rsidRPr="00C270A7">
                            <w:rPr>
                              <w:rFonts w:hint="cs"/>
                              <w:color w:val="000000" w:themeColor="text1"/>
                              <w:sz w:val="18"/>
                              <w:szCs w:val="18"/>
                              <w:rtl/>
                            </w:rPr>
                            <w:t>נמוכים מאוד</w:t>
                          </w:r>
                        </w:ins>
                      </w:p>
                    </w:txbxContent>
                  </v:textbox>
                </v:roundrect>
              </w:pict>
            </mc:Fallback>
          </mc:AlternateContent>
        </w:r>
        <w:r>
          <w:rPr>
            <w:noProof/>
          </w:rPr>
          <w:drawing>
            <wp:inline distT="0" distB="0" distL="0" distR="0" wp14:anchorId="1AA3D9CE" wp14:editId="1AE77DA5">
              <wp:extent cx="6155480" cy="3346515"/>
              <wp:effectExtent l="0" t="0" r="0" b="6350"/>
              <wp:docPr id="287434" name="Chart 287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ins>
    </w:p>
    <w:p w14:paraId="54F0D7CE" w14:textId="77777777" w:rsidR="006E1F83" w:rsidRPr="00B51CA8" w:rsidRDefault="006E1F83" w:rsidP="00B51CA8">
      <w:pPr>
        <w:rPr>
          <w:rFonts w:cs="Arial"/>
          <w:sz w:val="20"/>
          <w:szCs w:val="20"/>
          <w:rtl/>
        </w:rPr>
      </w:pPr>
    </w:p>
    <w:p w14:paraId="3693CA03" w14:textId="73A284D7" w:rsidR="006E1F83" w:rsidRPr="00B51CA8" w:rsidRDefault="006E1F83" w:rsidP="00B51CA8">
      <w:pPr>
        <w:rPr>
          <w:rFonts w:cs="Arial"/>
          <w:sz w:val="24"/>
          <w:szCs w:val="24"/>
          <w:rtl/>
        </w:rPr>
      </w:pPr>
      <w:r w:rsidRPr="00B51CA8">
        <w:rPr>
          <w:rFonts w:cs="Arial" w:hint="cs"/>
          <w:sz w:val="24"/>
          <w:szCs w:val="24"/>
          <w:rtl/>
        </w:rPr>
        <w:t>האובדן במקטע קמעונאות והפצה</w:t>
      </w:r>
      <w:r w:rsidRPr="00B51CA8">
        <w:rPr>
          <w:rFonts w:cs="Arial"/>
          <w:b/>
          <w:bCs/>
          <w:sz w:val="24"/>
          <w:szCs w:val="24"/>
          <w:rtl/>
        </w:rPr>
        <w:t xml:space="preserve"> </w:t>
      </w:r>
      <w:r w:rsidRPr="00B51CA8">
        <w:rPr>
          <w:rFonts w:cs="Arial" w:hint="cs"/>
          <w:sz w:val="24"/>
          <w:szCs w:val="24"/>
          <w:rtl/>
        </w:rPr>
        <w:t xml:space="preserve">הוא בעל ערך כלכלי גבוה שכן הוא כולל בתוכו את כלל ההשקעה עד כה - גידול, ייצור, אריזה ושינוע. מדובר על מזון שהינו מוכן לשיווק וצריכה, אשר אובד בטרם הגיעו לצרכן הסופי. </w:t>
      </w:r>
      <w:del w:id="3575" w:author="Anat Friedman Coles - Leket Israel" w:date="2021-11-03T13:08:00Z">
        <w:r w:rsidR="00635AD4">
          <w:rPr>
            <w:lang w:val="he-IL" w:eastAsia="he-IL"/>
          </w:rPr>
          <w:delText>כמו</w:delText>
        </w:r>
        <w:r w:rsidR="00635AD4">
          <w:rPr>
            <w:lang w:val="he-IL" w:eastAsia="he-IL"/>
          </w:rPr>
          <w:delText xml:space="preserve"> </w:delText>
        </w:r>
        <w:r w:rsidR="00635AD4">
          <w:rPr>
            <w:lang w:val="he-IL" w:eastAsia="he-IL"/>
          </w:rPr>
          <w:delText>כן</w:delText>
        </w:r>
        <w:r w:rsidR="00635AD4">
          <w:rPr>
            <w:lang w:val="he-IL" w:eastAsia="he-IL"/>
          </w:rPr>
          <w:delText xml:space="preserve">, </w:delText>
        </w:r>
      </w:del>
      <w:r w:rsidRPr="00B51CA8">
        <w:rPr>
          <w:rFonts w:cs="Arial" w:hint="cs"/>
          <w:sz w:val="24"/>
          <w:szCs w:val="24"/>
          <w:rtl/>
        </w:rPr>
        <w:t>עקב מאפייני האובדן בשלב זה, הרוב המכריע של המזון האבוד הינו מזון בר</w:t>
      </w:r>
      <w:del w:id="3576" w:author="Anat Friedman Coles - Leket Israel" w:date="2021-11-03T13:08:00Z">
        <w:r w:rsidR="00635AD4">
          <w:rPr>
            <w:lang w:val="he-IL" w:eastAsia="he-IL"/>
          </w:rPr>
          <w:delText>-</w:delText>
        </w:r>
      </w:del>
      <w:ins w:id="3577" w:author="Anat Friedman Coles - Leket Israel" w:date="2021-11-03T13:08:00Z">
        <w:r>
          <w:rPr>
            <w:rFonts w:cs="Arial" w:hint="cs"/>
            <w:sz w:val="24"/>
            <w:szCs w:val="24"/>
            <w:rtl/>
          </w:rPr>
          <w:t xml:space="preserve"> </w:t>
        </w:r>
      </w:ins>
      <w:r w:rsidRPr="00B51CA8">
        <w:rPr>
          <w:rFonts w:cs="Arial" w:hint="cs"/>
          <w:sz w:val="24"/>
          <w:szCs w:val="24"/>
          <w:rtl/>
        </w:rPr>
        <w:t>הצלה, שניתן למנוע את אובדנו. בשל כך מקטע זה מהווה כ-</w:t>
      </w:r>
      <w:del w:id="3578" w:author="Anat Friedman Coles - Leket Israel" w:date="2021-11-03T13:08:00Z">
        <w:r w:rsidR="00635AD4">
          <w:rPr>
            <w:sz w:val="19"/>
            <w:szCs w:val="19"/>
            <w:lang w:bidi="en-US"/>
          </w:rPr>
          <w:delText>50</w:delText>
        </w:r>
      </w:del>
      <w:ins w:id="3579" w:author="Anat Friedman Coles - Leket Israel" w:date="2021-11-03T13:08:00Z">
        <w:r>
          <w:rPr>
            <w:rFonts w:cs="Arial" w:hint="cs"/>
            <w:sz w:val="24"/>
            <w:szCs w:val="24"/>
            <w:rtl/>
          </w:rPr>
          <w:t>55</w:t>
        </w:r>
      </w:ins>
      <w:r w:rsidRPr="00B51CA8">
        <w:rPr>
          <w:rFonts w:cs="Arial" w:hint="cs"/>
          <w:sz w:val="24"/>
          <w:szCs w:val="24"/>
          <w:rtl/>
        </w:rPr>
        <w:t>% מפוטנציאל ההצלה בערכים כספיים, כ</w:t>
      </w:r>
      <w:r w:rsidRPr="00B51CA8">
        <w:rPr>
          <w:rFonts w:cs="Arial"/>
          <w:sz w:val="24"/>
          <w:szCs w:val="24"/>
          <w:rtl/>
        </w:rPr>
        <w:t>-3.</w:t>
      </w:r>
      <w:del w:id="3580" w:author="Anat Friedman Coles - Leket Israel" w:date="2021-11-03T13:08:00Z">
        <w:r w:rsidR="00635AD4">
          <w:rPr>
            <w:sz w:val="19"/>
            <w:szCs w:val="19"/>
            <w:lang w:bidi="en-US"/>
          </w:rPr>
          <w:delText>6</w:delText>
        </w:r>
      </w:del>
      <w:ins w:id="3581" w:author="Anat Friedman Coles - Leket Israel" w:date="2021-11-03T13:08:00Z">
        <w:r w:rsidRPr="00647709">
          <w:rPr>
            <w:rFonts w:cs="Arial"/>
            <w:sz w:val="24"/>
            <w:szCs w:val="24"/>
            <w:rtl/>
          </w:rPr>
          <w:t>5</w:t>
        </w:r>
      </w:ins>
      <w:r w:rsidRPr="00B51CA8">
        <w:rPr>
          <w:rFonts w:cs="Arial"/>
          <w:sz w:val="24"/>
          <w:szCs w:val="24"/>
          <w:rtl/>
        </w:rPr>
        <w:t xml:space="preserve"> </w:t>
      </w:r>
      <w:r w:rsidRPr="00B51CA8">
        <w:rPr>
          <w:rFonts w:cs="Arial" w:hint="eastAsia"/>
          <w:sz w:val="24"/>
          <w:szCs w:val="24"/>
          <w:rtl/>
        </w:rPr>
        <w:t>מיליארד</w:t>
      </w:r>
      <w:r w:rsidRPr="00B51CA8">
        <w:rPr>
          <w:rFonts w:cs="Arial" w:hint="cs"/>
          <w:sz w:val="24"/>
          <w:szCs w:val="24"/>
          <w:rtl/>
        </w:rPr>
        <w:t xml:space="preserve"> ₪ מזון אבוד בר</w:t>
      </w:r>
      <w:del w:id="3582" w:author="Anat Friedman Coles - Leket Israel" w:date="2021-11-03T13:08:00Z">
        <w:r w:rsidR="00635AD4">
          <w:rPr>
            <w:lang w:val="he-IL" w:eastAsia="he-IL"/>
          </w:rPr>
          <w:delText>-</w:delText>
        </w:r>
      </w:del>
      <w:ins w:id="3583" w:author="Anat Friedman Coles - Leket Israel" w:date="2021-11-03T13:08:00Z">
        <w:r w:rsidRPr="00171797">
          <w:rPr>
            <w:rFonts w:cs="Arial" w:hint="cs"/>
            <w:sz w:val="24"/>
            <w:szCs w:val="24"/>
            <w:rtl/>
          </w:rPr>
          <w:t xml:space="preserve"> </w:t>
        </w:r>
      </w:ins>
      <w:r w:rsidRPr="00B51CA8">
        <w:rPr>
          <w:rFonts w:cs="Arial" w:hint="cs"/>
          <w:sz w:val="24"/>
          <w:szCs w:val="24"/>
          <w:rtl/>
        </w:rPr>
        <w:t xml:space="preserve">הצלה מתוך פוטנציאל הצלה של </w:t>
      </w:r>
      <w:r w:rsidRPr="00B51CA8">
        <w:rPr>
          <w:rFonts w:cs="Arial" w:hint="eastAsia"/>
          <w:sz w:val="24"/>
          <w:szCs w:val="24"/>
          <w:rtl/>
        </w:rPr>
        <w:t>כ</w:t>
      </w:r>
      <w:r w:rsidRPr="00B51CA8">
        <w:rPr>
          <w:rFonts w:cs="Arial"/>
          <w:sz w:val="24"/>
          <w:szCs w:val="24"/>
          <w:rtl/>
        </w:rPr>
        <w:t>-</w:t>
      </w:r>
      <w:del w:id="3584" w:author="Anat Friedman Coles - Leket Israel" w:date="2021-11-03T13:08:00Z">
        <w:r w:rsidR="00635AD4">
          <w:rPr>
            <w:sz w:val="19"/>
            <w:szCs w:val="19"/>
            <w:lang w:bidi="en-US"/>
          </w:rPr>
          <w:delText>7.1</w:delText>
        </w:r>
      </w:del>
      <w:ins w:id="3585" w:author="Anat Friedman Coles - Leket Israel" w:date="2021-11-03T13:08:00Z">
        <w:r w:rsidRPr="00647709">
          <w:rPr>
            <w:rFonts w:ascii="Arial" w:hAnsi="Arial" w:cs="Arial"/>
            <w:sz w:val="24"/>
            <w:szCs w:val="24"/>
          </w:rPr>
          <w:t>6.4</w:t>
        </w:r>
      </w:ins>
      <w:r w:rsidRPr="00B51CA8">
        <w:rPr>
          <w:rFonts w:ascii="Arial" w:hAnsi="Arial" w:cs="Arial"/>
          <w:sz w:val="24"/>
          <w:szCs w:val="24"/>
          <w:rtl/>
        </w:rPr>
        <w:t xml:space="preserve"> מיליארד</w:t>
      </w:r>
      <w:r w:rsidRPr="00B51CA8">
        <w:rPr>
          <w:rFonts w:cs="Arial" w:hint="cs"/>
          <w:sz w:val="24"/>
          <w:szCs w:val="24"/>
          <w:rtl/>
        </w:rPr>
        <w:t xml:space="preserve"> ₪ במשק.</w:t>
      </w:r>
      <w:ins w:id="3586" w:author="Anat Friedman Coles - Leket Israel" w:date="2021-11-03T13:08:00Z">
        <w:r>
          <w:rPr>
            <w:rFonts w:cs="Arial" w:hint="cs"/>
            <w:sz w:val="24"/>
            <w:szCs w:val="24"/>
            <w:rtl/>
          </w:rPr>
          <w:t xml:space="preserve"> </w:t>
        </w:r>
        <w:r w:rsidR="001F40A0">
          <w:rPr>
            <w:rFonts w:cs="Arial" w:hint="cs"/>
            <w:sz w:val="24"/>
            <w:szCs w:val="24"/>
            <w:rtl/>
          </w:rPr>
          <w:t xml:space="preserve">הגידול בשיעורו של האובדן בר ההצלה במקטע הקמעונאות מתוך סך האובדן בר ההצלה נובעת מהירידה שחלה בעקבות משבר הקורונה </w:t>
        </w:r>
        <w:r w:rsidR="001F40A0">
          <w:rPr>
            <w:rFonts w:cs="Arial" w:hint="cs"/>
            <w:sz w:val="24"/>
            <w:szCs w:val="24"/>
            <w:rtl/>
          </w:rPr>
          <w:lastRenderedPageBreak/>
          <w:t xml:space="preserve">בסך האובדן בר ההצלה זאת </w:t>
        </w:r>
        <w:r w:rsidR="00A552A6">
          <w:rPr>
            <w:rFonts w:cs="Arial" w:hint="cs"/>
            <w:sz w:val="24"/>
            <w:szCs w:val="24"/>
            <w:rtl/>
          </w:rPr>
          <w:t>בשל ה</w:t>
        </w:r>
        <w:r w:rsidR="00A552A6" w:rsidRPr="00C867A2">
          <w:rPr>
            <w:rFonts w:cs="Arial"/>
            <w:sz w:val="24"/>
            <w:szCs w:val="24"/>
            <w:rtl/>
          </w:rPr>
          <w:t>מעבר לצריכה ביתית על חשבון צריכה מוסדית</w:t>
        </w:r>
        <w:r w:rsidR="00A552A6">
          <w:rPr>
            <w:rFonts w:cs="Arial" w:hint="cs"/>
            <w:sz w:val="24"/>
            <w:szCs w:val="24"/>
            <w:rtl/>
          </w:rPr>
          <w:t>.</w:t>
        </w:r>
        <w:r w:rsidR="001F40A0">
          <w:rPr>
            <w:rFonts w:cs="Arial" w:hint="cs"/>
            <w:sz w:val="24"/>
            <w:szCs w:val="24"/>
            <w:rtl/>
          </w:rPr>
          <w:t xml:space="preserve"> </w:t>
        </w:r>
      </w:ins>
    </w:p>
    <w:p w14:paraId="6FBEC8A8" w14:textId="77777777" w:rsidR="0078604D" w:rsidRPr="00B51CA8" w:rsidRDefault="00635AD4" w:rsidP="00B51CA8">
      <w:pPr>
        <w:rPr>
          <w:moveFrom w:id="3587" w:author="Anat Friedman Coles - Leket Israel" w:date="2021-11-03T13:08:00Z"/>
          <w:rFonts w:cs="Arial"/>
          <w:b/>
          <w:bCs/>
          <w:sz w:val="18"/>
          <w:szCs w:val="18"/>
          <w:rtl/>
        </w:rPr>
        <w:pPrChange w:id="3588" w:author="Anat Friedman Coles - Leket Israel" w:date="2021-11-03T13:08:00Z">
          <w:pPr>
            <w:pStyle w:val="Other20"/>
            <w:shd w:val="clear" w:color="auto" w:fill="auto"/>
            <w:spacing w:after="630"/>
          </w:pPr>
        </w:pPrChange>
      </w:pPr>
      <w:del w:id="3589" w:author="Anat Friedman Coles - Leket Israel" w:date="2021-11-03T13:08:00Z">
        <w:r>
          <w:fldChar w:fldCharType="begin"/>
        </w:r>
        <w:r>
          <w:delInstrText xml:space="preserve">HYPERLINK </w:delInstrText>
        </w:r>
        <w:r>
          <w:delInstrText>"http://depts.washington.edu/sctlctr/sites/default/files/research_pub_files/PacTrans-Changing+Retail_Business_Models.pdf"</w:delInstrText>
        </w:r>
        <w:r>
          <w:fldChar w:fldCharType="separate"/>
        </w:r>
        <w:r>
          <w:delText>http://depts.washington.edu/sctlctr/sites/default/files/research_pub_files/PacTrans-Changing+Retail_Business_Models.pdf</w:delText>
        </w:r>
        <w:r>
          <w:fldChar w:fldCharType="end"/>
        </w:r>
        <w:r>
          <w:delText xml:space="preserve"> .23</w:delText>
        </w:r>
      </w:del>
      <w:moveFromRangeStart w:id="3590" w:author="Anat Friedman Coles - Leket Israel" w:date="2021-11-03T13:08:00Z" w:name="move86837374"/>
    </w:p>
    <w:p w14:paraId="6CC28268" w14:textId="77777777" w:rsidR="00C40B7E" w:rsidRDefault="006E1F83" w:rsidP="00B51CA8">
      <w:pPr>
        <w:rPr>
          <w:del w:id="3591" w:author="Anat Friedman Coles - Leket Israel" w:date="2021-11-03T13:08:00Z"/>
        </w:rPr>
        <w:sectPr w:rsidR="00C40B7E">
          <w:footnotePr>
            <w:numStart w:val="13"/>
          </w:footnotePr>
          <w:pgSz w:w="12240" w:h="15840"/>
          <w:pgMar w:top="2618" w:right="1195" w:bottom="1788" w:left="6403" w:header="0" w:footer="3" w:gutter="0"/>
          <w:cols w:space="720"/>
          <w:noEndnote/>
          <w:bidi/>
          <w:docGrid w:linePitch="360"/>
          <w15:footnoteColumns w:val="1"/>
        </w:sectPr>
      </w:pPr>
      <w:bookmarkStart w:id="3592" w:name="bookmark40"/>
      <w:bookmarkStart w:id="3593" w:name="bookmark41"/>
      <w:moveFrom w:id="3594" w:author="Anat Friedman Coles - Leket Israel" w:date="2021-11-03T13:08:00Z">
        <w:r>
          <w:rPr>
            <w:rFonts w:cs="Arial" w:hint="cs"/>
            <w:b/>
            <w:bCs/>
            <w:sz w:val="24"/>
            <w:szCs w:val="24"/>
            <w:rtl/>
            <w:rPrChange w:id="3595" w:author="Anat Friedman Coles - Leket Israel" w:date="2021-11-03T13:08:00Z">
              <w:rPr>
                <w:rFonts w:hint="cs"/>
                <w:color w:val="FFFFFF"/>
                <w:rtl/>
              </w:rPr>
            </w:rPrChange>
          </w:rPr>
          <w:t>מעבר הצרכנים לרכישות בחנויות בעלות שיעורי אובדן נמוכים יותר</w:t>
        </w:r>
      </w:moveFrom>
      <w:bookmarkEnd w:id="3592"/>
      <w:bookmarkEnd w:id="3593"/>
      <w:moveFromRangeEnd w:id="3590"/>
    </w:p>
    <w:p w14:paraId="7D11C4D1" w14:textId="77777777" w:rsidR="00C40B7E" w:rsidRDefault="00C40B7E" w:rsidP="00B51CA8">
      <w:pPr>
        <w:rPr>
          <w:del w:id="3596" w:author="Anat Friedman Coles - Leket Israel" w:date="2021-11-03T13:08:00Z"/>
          <w:sz w:val="16"/>
          <w:szCs w:val="16"/>
        </w:rPr>
      </w:pPr>
    </w:p>
    <w:p w14:paraId="2DB87BA4" w14:textId="77777777" w:rsidR="00C40B7E" w:rsidRDefault="00C40B7E" w:rsidP="00B51CA8">
      <w:pPr>
        <w:rPr>
          <w:del w:id="3597" w:author="Anat Friedman Coles - Leket Israel" w:date="2021-11-03T13:08:00Z"/>
        </w:rPr>
        <w:sectPr w:rsidR="00C40B7E">
          <w:footnotePr>
            <w:numStart w:val="13"/>
          </w:footnotePr>
          <w:type w:val="continuous"/>
          <w:pgSz w:w="12240" w:h="15840"/>
          <w:pgMar w:top="2166" w:right="0" w:bottom="1835" w:left="0" w:header="0" w:footer="3" w:gutter="0"/>
          <w:cols w:space="720"/>
          <w:noEndnote/>
          <w:docGrid w:linePitch="360"/>
          <w15:footnoteColumns w:val="1"/>
        </w:sectPr>
      </w:pPr>
    </w:p>
    <w:p w14:paraId="196C03D8" w14:textId="77777777" w:rsidR="00C40B7E" w:rsidRDefault="00635AD4" w:rsidP="00B51CA8">
      <w:pPr>
        <w:rPr>
          <w:del w:id="3598" w:author="Anat Friedman Coles - Leket Israel" w:date="2021-11-03T13:08:00Z"/>
          <w:sz w:val="12"/>
          <w:szCs w:val="12"/>
        </w:rPr>
      </w:pPr>
      <w:del w:id="3599" w:author="Anat Friedman Coles - Leket Israel" w:date="2021-11-03T13:08:00Z">
        <w:r>
          <w:rPr>
            <w:color w:val="6E6F72"/>
            <w:sz w:val="12"/>
            <w:szCs w:val="12"/>
          </w:rPr>
          <w:delText>1992 1997 1998 1999 2000 2001 2002 2003 2004 2005 2006 2007 2008 2009 2010 2011 2012 2013 2014 2015 2016 2017 2018 2019</w:delText>
        </w:r>
      </w:del>
    </w:p>
    <w:p w14:paraId="5FDC30F6" w14:textId="77777777" w:rsidR="00C40B7E" w:rsidRDefault="00635AD4" w:rsidP="00B51CA8">
      <w:pPr>
        <w:rPr>
          <w:del w:id="3600" w:author="Anat Friedman Coles - Leket Israel" w:date="2021-11-03T13:08:00Z"/>
        </w:rPr>
      </w:pPr>
      <w:del w:id="3601" w:author="Anat Friedman Coles - Leket Israel" w:date="2021-11-03T13:08:00Z">
        <w:r>
          <w:rPr>
            <w:noProof/>
          </w:rPr>
          <w:drawing>
            <wp:anchor distT="0" distB="103505" distL="0" distR="21590" simplePos="0" relativeHeight="251814400" behindDoc="1" locked="0" layoutInCell="1" allowOverlap="1" wp14:anchorId="6AD75A32" wp14:editId="62AC111F">
              <wp:simplePos x="0" y="0"/>
              <wp:positionH relativeFrom="page">
                <wp:posOffset>1362710</wp:posOffset>
              </wp:positionH>
              <wp:positionV relativeFrom="paragraph">
                <wp:posOffset>12700</wp:posOffset>
              </wp:positionV>
              <wp:extent cx="5626735" cy="2536190"/>
              <wp:effectExtent l="0" t="0" r="0" b="0"/>
              <wp:wrapNone/>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132"/>
                      <a:stretch/>
                    </pic:blipFill>
                    <pic:spPr>
                      <a:xfrm>
                        <a:off x="0" y="0"/>
                        <a:ext cx="5626735" cy="2536190"/>
                      </a:xfrm>
                      <a:prstGeom prst="rect">
                        <a:avLst/>
                      </a:prstGeom>
                    </pic:spPr>
                  </pic:pic>
                </a:graphicData>
              </a:graphic>
            </wp:anchor>
          </w:drawing>
        </w:r>
      </w:del>
    </w:p>
    <w:p w14:paraId="1D4F2FC0" w14:textId="77777777" w:rsidR="00C40B7E" w:rsidRDefault="00C40B7E" w:rsidP="00B51CA8">
      <w:pPr>
        <w:rPr>
          <w:del w:id="3602" w:author="Anat Friedman Coles - Leket Israel" w:date="2021-11-03T13:08:00Z"/>
        </w:rPr>
      </w:pPr>
    </w:p>
    <w:p w14:paraId="01E79F30" w14:textId="77777777" w:rsidR="00C40B7E" w:rsidRDefault="00C40B7E" w:rsidP="00B51CA8">
      <w:pPr>
        <w:rPr>
          <w:del w:id="3603" w:author="Anat Friedman Coles - Leket Israel" w:date="2021-11-03T13:08:00Z"/>
        </w:rPr>
      </w:pPr>
    </w:p>
    <w:p w14:paraId="2DD29E06" w14:textId="77777777" w:rsidR="00C40B7E" w:rsidRDefault="00C40B7E" w:rsidP="00B51CA8">
      <w:pPr>
        <w:rPr>
          <w:del w:id="3604" w:author="Anat Friedman Coles - Leket Israel" w:date="2021-11-03T13:08:00Z"/>
        </w:rPr>
      </w:pPr>
    </w:p>
    <w:p w14:paraId="04051EC2" w14:textId="77777777" w:rsidR="00C40B7E" w:rsidRDefault="00C40B7E" w:rsidP="00B51CA8">
      <w:pPr>
        <w:rPr>
          <w:del w:id="3605" w:author="Anat Friedman Coles - Leket Israel" w:date="2021-11-03T13:08:00Z"/>
        </w:rPr>
      </w:pPr>
    </w:p>
    <w:p w14:paraId="5379A309" w14:textId="77777777" w:rsidR="00C40B7E" w:rsidRDefault="00C40B7E" w:rsidP="00B51CA8">
      <w:pPr>
        <w:rPr>
          <w:del w:id="3606" w:author="Anat Friedman Coles - Leket Israel" w:date="2021-11-03T13:08:00Z"/>
        </w:rPr>
      </w:pPr>
    </w:p>
    <w:p w14:paraId="7C7070B3" w14:textId="77777777" w:rsidR="00C40B7E" w:rsidRDefault="00C40B7E" w:rsidP="00B51CA8">
      <w:pPr>
        <w:rPr>
          <w:del w:id="3607" w:author="Anat Friedman Coles - Leket Israel" w:date="2021-11-03T13:08:00Z"/>
        </w:rPr>
      </w:pPr>
    </w:p>
    <w:p w14:paraId="00A07A78" w14:textId="77777777" w:rsidR="00C40B7E" w:rsidRDefault="00C40B7E" w:rsidP="00B51CA8">
      <w:pPr>
        <w:rPr>
          <w:del w:id="3608" w:author="Anat Friedman Coles - Leket Israel" w:date="2021-11-03T13:08:00Z"/>
        </w:rPr>
      </w:pPr>
    </w:p>
    <w:p w14:paraId="2786EF63" w14:textId="77777777" w:rsidR="00C40B7E" w:rsidRDefault="00C40B7E" w:rsidP="00B51CA8">
      <w:pPr>
        <w:rPr>
          <w:del w:id="3609" w:author="Anat Friedman Coles - Leket Israel" w:date="2021-11-03T13:08:00Z"/>
        </w:rPr>
      </w:pPr>
    </w:p>
    <w:p w14:paraId="7E9A7FBB" w14:textId="77777777" w:rsidR="00C40B7E" w:rsidRDefault="00C40B7E" w:rsidP="00B51CA8">
      <w:pPr>
        <w:rPr>
          <w:del w:id="3610" w:author="Anat Friedman Coles - Leket Israel" w:date="2021-11-03T13:08:00Z"/>
        </w:rPr>
      </w:pPr>
    </w:p>
    <w:p w14:paraId="08231B51" w14:textId="77777777" w:rsidR="00C40B7E" w:rsidRDefault="00C40B7E" w:rsidP="00B51CA8">
      <w:pPr>
        <w:rPr>
          <w:del w:id="3611" w:author="Anat Friedman Coles - Leket Israel" w:date="2021-11-03T13:08:00Z"/>
        </w:rPr>
      </w:pPr>
    </w:p>
    <w:p w14:paraId="45DB9D5C" w14:textId="77777777" w:rsidR="00C40B7E" w:rsidRDefault="00C40B7E" w:rsidP="00B51CA8">
      <w:pPr>
        <w:rPr>
          <w:del w:id="3612" w:author="Anat Friedman Coles - Leket Israel" w:date="2021-11-03T13:08:00Z"/>
        </w:rPr>
        <w:sectPr w:rsidR="00C40B7E">
          <w:footnotePr>
            <w:numStart w:val="13"/>
          </w:footnotePr>
          <w:type w:val="continuous"/>
          <w:pgSz w:w="12240" w:h="15840"/>
          <w:pgMar w:top="2166" w:right="1196" w:bottom="1835" w:left="2122" w:header="0" w:footer="3" w:gutter="0"/>
          <w:cols w:space="720"/>
          <w:noEndnote/>
          <w:docGrid w:linePitch="360"/>
          <w15:footnoteColumns w:val="1"/>
        </w:sectPr>
      </w:pPr>
    </w:p>
    <w:p w14:paraId="1530AF56" w14:textId="77777777" w:rsidR="00C40B7E" w:rsidRDefault="00635AD4" w:rsidP="00B51CA8">
      <w:pPr>
        <w:rPr>
          <w:del w:id="3613" w:author="Anat Friedman Coles - Leket Israel" w:date="2021-11-03T13:08:00Z"/>
          <w:sz w:val="13"/>
          <w:szCs w:val="13"/>
        </w:rPr>
      </w:pPr>
      <w:del w:id="3614" w:author="Anat Friedman Coles - Leket Israel" w:date="2021-11-03T13:08:00Z">
        <w:r>
          <w:rPr>
            <w:color w:val="231F20"/>
            <w:sz w:val="13"/>
            <w:szCs w:val="13"/>
          </w:rPr>
          <w:lastRenderedPageBreak/>
          <w:delText>39</w:delText>
        </w:r>
      </w:del>
    </w:p>
    <w:p w14:paraId="07C332B7" w14:textId="77777777" w:rsidR="00C40B7E" w:rsidRDefault="00C40B7E" w:rsidP="00B51CA8">
      <w:pPr>
        <w:rPr>
          <w:del w:id="3615" w:author="Anat Friedman Coles - Leket Israel" w:date="2021-11-03T13:08:00Z"/>
        </w:rPr>
      </w:pPr>
    </w:p>
    <w:p w14:paraId="667D39FF" w14:textId="77777777" w:rsidR="00C40B7E" w:rsidRDefault="00C40B7E" w:rsidP="00B51CA8">
      <w:pPr>
        <w:rPr>
          <w:del w:id="3616" w:author="Anat Friedman Coles - Leket Israel" w:date="2021-11-03T13:08:00Z"/>
        </w:rPr>
        <w:sectPr w:rsidR="00C40B7E">
          <w:footnotePr>
            <w:numStart w:val="13"/>
          </w:footnotePr>
          <w:pgSz w:w="12240" w:h="15840"/>
          <w:pgMar w:top="1577" w:right="2088" w:bottom="1310" w:left="1200" w:header="0" w:footer="3" w:gutter="0"/>
          <w:cols w:space="720"/>
          <w:noEndnote/>
          <w:docGrid w:linePitch="360"/>
          <w15:footnoteColumns w:val="1"/>
        </w:sectPr>
      </w:pPr>
    </w:p>
    <w:p w14:paraId="6D26C938" w14:textId="77777777" w:rsidR="00C40B7E" w:rsidRDefault="00635AD4" w:rsidP="00B51CA8">
      <w:pPr>
        <w:rPr>
          <w:del w:id="3617" w:author="Anat Friedman Coles - Leket Israel" w:date="2021-11-03T13:08:00Z"/>
        </w:rPr>
      </w:pPr>
      <w:del w:id="3618"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5EB99633" w14:textId="04026488" w:rsidR="006E1F83" w:rsidRPr="00B51CA8" w:rsidRDefault="006E1F83" w:rsidP="00B51CA8">
      <w:pPr>
        <w:rPr>
          <w:sz w:val="24"/>
          <w:szCs w:val="24"/>
          <w:rtl/>
        </w:rPr>
      </w:pPr>
      <w:r w:rsidRPr="00B51CA8">
        <w:rPr>
          <w:rFonts w:hint="cs"/>
          <w:sz w:val="24"/>
          <w:szCs w:val="24"/>
          <w:rtl/>
        </w:rPr>
        <w:t>אובדן המזון במקטע קמעונאות והפצה נובע משלושה גורמים עיקריים:</w:t>
      </w:r>
    </w:p>
    <w:p w14:paraId="595E473C" w14:textId="77777777" w:rsidR="00C40B7E" w:rsidRDefault="00635AD4" w:rsidP="00B51CA8">
      <w:pPr>
        <w:rPr>
          <w:del w:id="3619" w:author="Anat Friedman Coles - Leket Israel" w:date="2021-11-03T13:08:00Z"/>
        </w:rPr>
        <w:sectPr w:rsidR="00C40B7E">
          <w:footnotePr>
            <w:numStart w:val="13"/>
          </w:footnotePr>
          <w:type w:val="continuous"/>
          <w:pgSz w:w="12240" w:h="15840"/>
          <w:pgMar w:top="1577" w:right="2088" w:bottom="1310" w:left="1200" w:header="0" w:footer="3" w:gutter="0"/>
          <w:cols w:space="720"/>
          <w:noEndnote/>
          <w:bidi/>
          <w:docGrid w:linePitch="360"/>
          <w15:footnoteColumns w:val="1"/>
        </w:sectPr>
      </w:pPr>
      <w:del w:id="3620" w:author="Anat Friedman Coles - Leket Israel" w:date="2021-11-03T13:08:00Z">
        <w:r>
          <w:rPr>
            <w:noProof/>
          </w:rPr>
          <w:drawing>
            <wp:anchor distT="241300" distB="3175" distL="0" distR="0" simplePos="0" relativeHeight="251816448" behindDoc="0" locked="0" layoutInCell="1" allowOverlap="1" wp14:anchorId="1684931E" wp14:editId="770CA390">
              <wp:simplePos x="0" y="0"/>
              <wp:positionH relativeFrom="page">
                <wp:posOffset>5611495</wp:posOffset>
              </wp:positionH>
              <wp:positionV relativeFrom="paragraph">
                <wp:posOffset>241300</wp:posOffset>
              </wp:positionV>
              <wp:extent cx="201295" cy="1627505"/>
              <wp:effectExtent l="0" t="0" r="0" b="0"/>
              <wp:wrapTopAndBottom/>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133"/>
                      <a:stretch/>
                    </pic:blipFill>
                    <pic:spPr>
                      <a:xfrm>
                        <a:off x="0" y="0"/>
                        <a:ext cx="201295" cy="1627505"/>
                      </a:xfrm>
                      <a:prstGeom prst="rect">
                        <a:avLst/>
                      </a:prstGeom>
                    </pic:spPr>
                  </pic:pic>
                </a:graphicData>
              </a:graphic>
            </wp:anchor>
          </w:drawing>
        </w:r>
        <w:r>
          <w:rPr>
            <w:noProof/>
          </w:rPr>
          <mc:AlternateContent>
            <mc:Choice Requires="wps">
              <w:drawing>
                <wp:anchor distT="244475" distB="0" distL="0" distR="0" simplePos="0" relativeHeight="251817472" behindDoc="0" locked="0" layoutInCell="1" allowOverlap="1" wp14:anchorId="3AEBB7F6" wp14:editId="7FFD1A86">
                  <wp:simplePos x="0" y="0"/>
                  <wp:positionH relativeFrom="page">
                    <wp:posOffset>3206750</wp:posOffset>
                  </wp:positionH>
                  <wp:positionV relativeFrom="paragraph">
                    <wp:posOffset>244475</wp:posOffset>
                  </wp:positionV>
                  <wp:extent cx="2346960" cy="1624330"/>
                  <wp:effectExtent l="0" t="0" r="0" b="0"/>
                  <wp:wrapTopAndBottom/>
                  <wp:docPr id="262" name="Shape 262"/>
                  <wp:cNvGraphicFramePr/>
                  <a:graphic xmlns:a="http://schemas.openxmlformats.org/drawingml/2006/main">
                    <a:graphicData uri="http://schemas.microsoft.com/office/word/2010/wordprocessingShape">
                      <wps:wsp>
                        <wps:cNvSpPr txBox="1"/>
                        <wps:spPr>
                          <a:xfrm>
                            <a:off x="0" y="0"/>
                            <a:ext cx="2346960" cy="1624330"/>
                          </a:xfrm>
                          <a:prstGeom prst="rect">
                            <a:avLst/>
                          </a:prstGeom>
                          <a:noFill/>
                        </wps:spPr>
                        <wps:txbx>
                          <w:txbxContent>
                            <w:p w14:paraId="7E19ADE5" w14:textId="77777777" w:rsidR="00C40B7E" w:rsidRDefault="00635AD4">
                              <w:pPr>
                                <w:pStyle w:val="Heading60"/>
                                <w:keepNext/>
                                <w:keepLines/>
                                <w:shd w:val="clear" w:color="auto" w:fill="auto"/>
                                <w:spacing w:after="120" w:line="240" w:lineRule="auto"/>
                                <w:rPr>
                                  <w:del w:id="3621" w:author="Anat Friedman Coles - Leket Israel" w:date="2021-11-03T13:08:00Z"/>
                                </w:rPr>
                              </w:pPr>
                              <w:bookmarkStart w:id="3622" w:name="bookmark42"/>
                              <w:bookmarkStart w:id="3623" w:name="bookmark43"/>
                              <w:del w:id="3624" w:author="Anat Friedman Coles - Leket Israel" w:date="2021-11-03T13:08:00Z">
                                <w:r>
                                  <w:rPr>
                                    <w:color w:val="E04321"/>
                                    <w:lang w:val="he-IL" w:eastAsia="he-IL"/>
                                  </w:rPr>
                                  <w:delText>תוקף</w:delText>
                                </w:r>
                                <w:r>
                                  <w:rPr>
                                    <w:color w:val="E04321"/>
                                    <w:lang w:val="he-IL" w:eastAsia="he-IL"/>
                                  </w:rPr>
                                  <w:delText xml:space="preserve"> </w:delText>
                                </w:r>
                                <w:r>
                                  <w:rPr>
                                    <w:color w:val="E04321"/>
                                    <w:lang w:val="he-IL" w:eastAsia="he-IL"/>
                                  </w:rPr>
                                  <w:delText>קצר</w:delText>
                                </w:r>
                                <w:bookmarkEnd w:id="3622"/>
                                <w:bookmarkEnd w:id="3623"/>
                              </w:del>
                            </w:p>
                            <w:p w14:paraId="3A313004" w14:textId="77777777" w:rsidR="00C40B7E" w:rsidRDefault="00635AD4">
                              <w:pPr>
                                <w:pStyle w:val="BodyText"/>
                                <w:shd w:val="clear" w:color="auto" w:fill="auto"/>
                                <w:spacing w:after="0" w:line="286" w:lineRule="auto"/>
                                <w:jc w:val="both"/>
                                <w:rPr>
                                  <w:del w:id="3625" w:author="Anat Friedman Coles - Leket Israel" w:date="2021-11-03T13:08:00Z"/>
                                </w:rPr>
                              </w:pPr>
                              <w:del w:id="3626" w:author="Anat Friedman Coles - Leket Israel" w:date="2021-11-03T13:08:00Z">
                                <w:r>
                                  <w:rPr>
                                    <w:lang w:val="he-IL" w:eastAsia="he-IL"/>
                                  </w:rPr>
                                  <w:delText>למוצרי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מטבעם</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חיי</w:delText>
                                </w:r>
                                <w:r>
                                  <w:rPr>
                                    <w:lang w:val="he-IL" w:eastAsia="he-IL"/>
                                  </w:rPr>
                                  <w:delText xml:space="preserve"> </w:delText>
                                </w:r>
                                <w:r>
                                  <w:rPr>
                                    <w:lang w:val="he-IL" w:eastAsia="he-IL"/>
                                  </w:rPr>
                                  <w:delText>מדף</w:delText>
                                </w:r>
                                <w:r>
                                  <w:rPr>
                                    <w:lang w:val="he-IL" w:eastAsia="he-IL"/>
                                  </w:rPr>
                                  <w:delText xml:space="preserve"> </w:delText>
                                </w:r>
                                <w:r>
                                  <w:rPr>
                                    <w:lang w:val="he-IL" w:eastAsia="he-IL"/>
                                  </w:rPr>
                                  <w:delText>מוגבלים</w:delText>
                                </w:r>
                                <w:r>
                                  <w:rPr>
                                    <w:lang w:val="he-IL" w:eastAsia="he-IL"/>
                                  </w:rPr>
                                  <w:delText xml:space="preserve">, </w:delText>
                                </w:r>
                                <w:r>
                                  <w:rPr>
                                    <w:lang w:val="he-IL" w:eastAsia="he-IL"/>
                                  </w:rPr>
                                  <w:delText>ולכן</w:delText>
                                </w:r>
                                <w:r>
                                  <w:rPr>
                                    <w:lang w:val="he-IL" w:eastAsia="he-IL"/>
                                  </w:rPr>
                                  <w:delText xml:space="preserve">, </w:delText>
                                </w:r>
                                <w:r>
                                  <w:rPr>
                                    <w:lang w:val="he-IL" w:eastAsia="he-IL"/>
                                  </w:rPr>
                                  <w:delText>מצב</w:delText>
                                </w:r>
                                <w:r>
                                  <w:rPr>
                                    <w:lang w:val="he-IL" w:eastAsia="he-IL"/>
                                  </w:rPr>
                                  <w:delText xml:space="preserve"> </w:delText>
                                </w:r>
                                <w:r>
                                  <w:rPr>
                                    <w:lang w:val="he-IL" w:eastAsia="he-IL"/>
                                  </w:rPr>
                                  <w:delText>שבו</w:delText>
                                </w:r>
                                <w:r>
                                  <w:rPr>
                                    <w:lang w:val="he-IL" w:eastAsia="he-IL"/>
                                  </w:rPr>
                                  <w:delText xml:space="preserve"> </w:delText>
                                </w:r>
                                <w:r>
                                  <w:rPr>
                                    <w:lang w:val="he-IL" w:eastAsia="he-IL"/>
                                  </w:rPr>
                                  <w:delText>מוצרים</w:delText>
                                </w:r>
                                <w:r>
                                  <w:rPr>
                                    <w:lang w:val="he-IL" w:eastAsia="he-IL"/>
                                  </w:rPr>
                                  <w:delText xml:space="preserve"> </w:delText>
                                </w:r>
                                <w:r>
                                  <w:rPr>
                                    <w:lang w:val="he-IL" w:eastAsia="he-IL"/>
                                  </w:rPr>
                                  <w:delText>הגיעו</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תפוגתם</w:delText>
                                </w:r>
                                <w:r>
                                  <w:rPr>
                                    <w:lang w:val="he-IL" w:eastAsia="he-IL"/>
                                  </w:rPr>
                                  <w:delText xml:space="preserve"> </w:delText>
                                </w:r>
                                <w:r>
                                  <w:rPr>
                                    <w:lang w:val="he-IL" w:eastAsia="he-IL"/>
                                  </w:rPr>
                                  <w:delText>בטרם</w:delText>
                                </w:r>
                                <w:r>
                                  <w:rPr>
                                    <w:lang w:val="he-IL" w:eastAsia="he-IL"/>
                                  </w:rPr>
                                  <w:delText xml:space="preserve"> </w:delText>
                                </w:r>
                                <w:r>
                                  <w:rPr>
                                    <w:lang w:val="he-IL" w:eastAsia="he-IL"/>
                                  </w:rPr>
                                  <w:delText>נמכרו</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בלתי</w:delText>
                                </w:r>
                                <w:r>
                                  <w:rPr>
                                    <w:lang w:val="he-IL" w:eastAsia="he-IL"/>
                                  </w:rPr>
                                  <w:delText xml:space="preserve"> </w:delText>
                                </w:r>
                                <w:r>
                                  <w:rPr>
                                    <w:lang w:val="he-IL" w:eastAsia="he-IL"/>
                                  </w:rPr>
                                  <w:delText>נמנע</w:delText>
                                </w:r>
                                <w:r>
                                  <w:rPr>
                                    <w:lang w:val="he-IL" w:eastAsia="he-IL"/>
                                  </w:rPr>
                                  <w:delText xml:space="preserve"> </w:delText>
                                </w:r>
                                <w:r>
                                  <w:rPr>
                                    <w:lang w:val="he-IL" w:eastAsia="he-IL"/>
                                  </w:rPr>
                                  <w:delText>בשיעור</w:delText>
                                </w:r>
                                <w:r>
                                  <w:rPr>
                                    <w:lang w:val="he-IL" w:eastAsia="he-IL"/>
                                  </w:rPr>
                                  <w:delText xml:space="preserve"> </w:delText>
                                </w:r>
                                <w:r>
                                  <w:rPr>
                                    <w:lang w:val="he-IL" w:eastAsia="he-IL"/>
                                  </w:rPr>
                                  <w:delText>מסויים</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המגיע</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תפוגתו</w:delText>
                                </w:r>
                                <w:r>
                                  <w:rPr>
                                    <w:lang w:val="he-IL" w:eastAsia="he-IL"/>
                                  </w:rPr>
                                  <w:delText xml:space="preserve"> </w:delText>
                                </w:r>
                                <w:r>
                                  <w:rPr>
                                    <w:lang w:val="he-IL" w:eastAsia="he-IL"/>
                                  </w:rPr>
                                  <w:delText>כבר</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למכירה</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העברה</w:delText>
                                </w:r>
                                <w:r>
                                  <w:rPr>
                                    <w:lang w:val="he-IL" w:eastAsia="he-IL"/>
                                  </w:rPr>
                                  <w:delText xml:space="preserve"> </w:delText>
                                </w:r>
                                <w:r>
                                  <w:rPr>
                                    <w:lang w:val="he-IL" w:eastAsia="he-IL"/>
                                  </w:rPr>
                                  <w:delText>לנזקקים</w:delText>
                                </w:r>
                                <w:r>
                                  <w:rPr>
                                    <w:lang w:val="he-IL" w:eastAsia="he-IL"/>
                                  </w:rPr>
                                  <w:delText xml:space="preserve">, </w:delText>
                                </w:r>
                                <w:r>
                                  <w:rPr>
                                    <w:lang w:val="he-IL" w:eastAsia="he-IL"/>
                                  </w:rPr>
                                  <w:delText>לכן</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r>
                                  <w:rPr>
                                    <w:lang w:val="he-IL" w:eastAsia="he-IL"/>
                                  </w:rPr>
                                  <w:delText xml:space="preserve"> </w:delText>
                                </w:r>
                                <w:r>
                                  <w:rPr>
                                    <w:lang w:val="he-IL" w:eastAsia="he-IL"/>
                                  </w:rPr>
                                  <w:delText>מחייבת</w:delText>
                                </w:r>
                                <w:r>
                                  <w:rPr>
                                    <w:lang w:val="he-IL" w:eastAsia="he-IL"/>
                                  </w:rPr>
                                  <w:delText xml:space="preserve"> </w:delText>
                                </w:r>
                                <w:r>
                                  <w:rPr>
                                    <w:lang w:val="he-IL" w:eastAsia="he-IL"/>
                                  </w:rPr>
                                  <w:delText>יצירת</w:delText>
                                </w:r>
                                <w:r>
                                  <w:rPr>
                                    <w:lang w:val="he-IL" w:eastAsia="he-IL"/>
                                  </w:rPr>
                                  <w:delText xml:space="preserve"> </w:delText>
                                </w:r>
                                <w:r>
                                  <w:rPr>
                                    <w:lang w:val="he-IL" w:eastAsia="he-IL"/>
                                  </w:rPr>
                                  <w:delText>תמריצים</w:delText>
                                </w:r>
                                <w:r>
                                  <w:rPr>
                                    <w:lang w:val="he-IL" w:eastAsia="he-IL"/>
                                  </w:rPr>
                                  <w:delText xml:space="preserve"> </w:delText>
                                </w:r>
                                <w:r>
                                  <w:rPr>
                                    <w:lang w:val="he-IL" w:eastAsia="he-IL"/>
                                  </w:rPr>
                                  <w:delText>שיאפשרו</w:delText>
                                </w:r>
                                <w:r>
                                  <w:rPr>
                                    <w:lang w:val="he-IL" w:eastAsia="he-IL"/>
                                  </w:rPr>
                                  <w:delText xml:space="preserve"> </w:delText>
                                </w:r>
                                <w:r>
                                  <w:rPr>
                                    <w:lang w:val="he-IL" w:eastAsia="he-IL"/>
                                  </w:rPr>
                                  <w:delText>ניהול</w:delText>
                                </w:r>
                                <w:r>
                                  <w:rPr>
                                    <w:lang w:val="he-IL" w:eastAsia="he-IL"/>
                                  </w:rPr>
                                  <w:delText xml:space="preserve"> </w:delText>
                                </w:r>
                                <w:r>
                                  <w:rPr>
                                    <w:lang w:val="he-IL" w:eastAsia="he-IL"/>
                                  </w:rPr>
                                  <w:delText>מלאי</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שמזון</w:delText>
                                </w:r>
                                <w:r>
                                  <w:rPr>
                                    <w:lang w:val="he-IL" w:eastAsia="he-IL"/>
                                  </w:rPr>
                                  <w:delText xml:space="preserve"> </w:delText>
                                </w:r>
                                <w:r>
                                  <w:rPr>
                                    <w:lang w:val="he-IL" w:eastAsia="he-IL"/>
                                  </w:rPr>
                                  <w:delText>בעל</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קצר</w:delText>
                                </w:r>
                                <w:r>
                                  <w:rPr>
                                    <w:lang w:val="he-IL" w:eastAsia="he-IL"/>
                                  </w:rPr>
                                  <w:delText xml:space="preserve"> </w:delText>
                                </w:r>
                                <w:r>
                                  <w:rPr>
                                    <w:lang w:val="he-IL" w:eastAsia="he-IL"/>
                                  </w:rPr>
                                  <w:delText>ימכר</w:delText>
                                </w:r>
                                <w:r>
                                  <w:rPr>
                                    <w:lang w:val="he-IL" w:eastAsia="he-IL"/>
                                  </w:rPr>
                                  <w:delText xml:space="preserve"> </w:delText>
                                </w:r>
                                <w:r>
                                  <w:rPr>
                                    <w:lang w:val="he-IL" w:eastAsia="he-IL"/>
                                  </w:rPr>
                                  <w:delText>במחיר</w:delText>
                                </w:r>
                                <w:r>
                                  <w:rPr>
                                    <w:lang w:val="he-IL" w:eastAsia="he-IL"/>
                                  </w:rPr>
                                  <w:delText xml:space="preserve"> </w:delText>
                                </w:r>
                                <w:r>
                                  <w:rPr>
                                    <w:lang w:val="he-IL" w:eastAsia="he-IL"/>
                                  </w:rPr>
                                  <w:delText>מוזל</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לחילופין</w:delText>
                                </w:r>
                                <w:r>
                                  <w:rPr>
                                    <w:lang w:val="he-IL" w:eastAsia="he-IL"/>
                                  </w:rPr>
                                  <w:delText xml:space="preserve"> </w:delText>
                                </w:r>
                                <w:r>
                                  <w:rPr>
                                    <w:lang w:val="he-IL" w:eastAsia="he-IL"/>
                                  </w:rPr>
                                  <w:delText>יועבר</w:delText>
                                </w:r>
                                <w:r>
                                  <w:rPr>
                                    <w:lang w:val="he-IL" w:eastAsia="he-IL"/>
                                  </w:rPr>
                                  <w:delText xml:space="preserve"> </w:delText>
                                </w:r>
                                <w:r>
                                  <w:rPr>
                                    <w:lang w:val="he-IL" w:eastAsia="he-IL"/>
                                  </w:rPr>
                                  <w:delText>לנזקקים</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בטר</w:delText>
                                </w:r>
                                <w:r>
                                  <w:rPr>
                                    <w:lang w:val="he-IL" w:eastAsia="he-IL"/>
                                  </w:rPr>
                                  <w:delText>ם</w:delText>
                                </w:r>
                              </w:del>
                            </w:p>
                          </w:txbxContent>
                        </wps:txbx>
                        <wps:bodyPr lIns="0" tIns="0" rIns="0" bIns="0"/>
                      </wps:wsp>
                    </a:graphicData>
                  </a:graphic>
                </wp:anchor>
              </w:drawing>
            </mc:Choice>
            <mc:Fallback>
              <w:pict>
                <v:shape w14:anchorId="3AEBB7F6" id="Shape 262" o:spid="_x0000_s1065" type="#_x0000_t202" style="position:absolute;left:0;text-align:left;margin-left:252.5pt;margin-top:19.25pt;width:184.8pt;height:127.9pt;z-index:251817472;visibility:visible;mso-wrap-style:square;mso-wrap-distance-left:0;mso-wrap-distance-top:19.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" filled="f" stroked="f">
                  <v:textbox inset="0,0,0,0">
                    <w:txbxContent>
                      <w:p w14:paraId="7E19ADE5" w14:textId="77777777" w:rsidR="00C40B7E" w:rsidRDefault="00635AD4">
                        <w:pPr>
                          <w:pStyle w:val="Heading60"/>
                          <w:keepNext/>
                          <w:keepLines/>
                          <w:shd w:val="clear" w:color="auto" w:fill="auto"/>
                          <w:spacing w:after="120" w:line="240" w:lineRule="auto"/>
                          <w:rPr>
                            <w:del w:id="3627" w:author="Anat Friedman Coles - Leket Israel" w:date="2021-11-03T13:08:00Z"/>
                          </w:rPr>
                        </w:pPr>
                        <w:bookmarkStart w:id="3628" w:name="bookmark42"/>
                        <w:bookmarkStart w:id="3629" w:name="bookmark43"/>
                        <w:del w:id="3630" w:author="Anat Friedman Coles - Leket Israel" w:date="2021-11-03T13:08:00Z">
                          <w:r>
                            <w:rPr>
                              <w:color w:val="E04321"/>
                              <w:lang w:val="he-IL" w:eastAsia="he-IL"/>
                            </w:rPr>
                            <w:delText>תוקף</w:delText>
                          </w:r>
                          <w:r>
                            <w:rPr>
                              <w:color w:val="E04321"/>
                              <w:lang w:val="he-IL" w:eastAsia="he-IL"/>
                            </w:rPr>
                            <w:delText xml:space="preserve"> </w:delText>
                          </w:r>
                          <w:r>
                            <w:rPr>
                              <w:color w:val="E04321"/>
                              <w:lang w:val="he-IL" w:eastAsia="he-IL"/>
                            </w:rPr>
                            <w:delText>קצר</w:delText>
                          </w:r>
                          <w:bookmarkEnd w:id="3628"/>
                          <w:bookmarkEnd w:id="3629"/>
                        </w:del>
                      </w:p>
                      <w:p w14:paraId="3A313004" w14:textId="77777777" w:rsidR="00C40B7E" w:rsidRDefault="00635AD4">
                        <w:pPr>
                          <w:pStyle w:val="BodyText"/>
                          <w:shd w:val="clear" w:color="auto" w:fill="auto"/>
                          <w:spacing w:after="0" w:line="286" w:lineRule="auto"/>
                          <w:jc w:val="both"/>
                          <w:rPr>
                            <w:del w:id="3631" w:author="Anat Friedman Coles - Leket Israel" w:date="2021-11-03T13:08:00Z"/>
                          </w:rPr>
                        </w:pPr>
                        <w:del w:id="3632" w:author="Anat Friedman Coles - Leket Israel" w:date="2021-11-03T13:08:00Z">
                          <w:r>
                            <w:rPr>
                              <w:lang w:val="he-IL" w:eastAsia="he-IL"/>
                            </w:rPr>
                            <w:delText>למוצרי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מטבעם</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חיי</w:delText>
                          </w:r>
                          <w:r>
                            <w:rPr>
                              <w:lang w:val="he-IL" w:eastAsia="he-IL"/>
                            </w:rPr>
                            <w:delText xml:space="preserve"> </w:delText>
                          </w:r>
                          <w:r>
                            <w:rPr>
                              <w:lang w:val="he-IL" w:eastAsia="he-IL"/>
                            </w:rPr>
                            <w:delText>מדף</w:delText>
                          </w:r>
                          <w:r>
                            <w:rPr>
                              <w:lang w:val="he-IL" w:eastAsia="he-IL"/>
                            </w:rPr>
                            <w:delText xml:space="preserve"> </w:delText>
                          </w:r>
                          <w:r>
                            <w:rPr>
                              <w:lang w:val="he-IL" w:eastAsia="he-IL"/>
                            </w:rPr>
                            <w:delText>מוגבלים</w:delText>
                          </w:r>
                          <w:r>
                            <w:rPr>
                              <w:lang w:val="he-IL" w:eastAsia="he-IL"/>
                            </w:rPr>
                            <w:delText xml:space="preserve">, </w:delText>
                          </w:r>
                          <w:r>
                            <w:rPr>
                              <w:lang w:val="he-IL" w:eastAsia="he-IL"/>
                            </w:rPr>
                            <w:delText>ולכן</w:delText>
                          </w:r>
                          <w:r>
                            <w:rPr>
                              <w:lang w:val="he-IL" w:eastAsia="he-IL"/>
                            </w:rPr>
                            <w:delText xml:space="preserve">, </w:delText>
                          </w:r>
                          <w:r>
                            <w:rPr>
                              <w:lang w:val="he-IL" w:eastAsia="he-IL"/>
                            </w:rPr>
                            <w:delText>מצב</w:delText>
                          </w:r>
                          <w:r>
                            <w:rPr>
                              <w:lang w:val="he-IL" w:eastAsia="he-IL"/>
                            </w:rPr>
                            <w:delText xml:space="preserve"> </w:delText>
                          </w:r>
                          <w:r>
                            <w:rPr>
                              <w:lang w:val="he-IL" w:eastAsia="he-IL"/>
                            </w:rPr>
                            <w:delText>שבו</w:delText>
                          </w:r>
                          <w:r>
                            <w:rPr>
                              <w:lang w:val="he-IL" w:eastAsia="he-IL"/>
                            </w:rPr>
                            <w:delText xml:space="preserve"> </w:delText>
                          </w:r>
                          <w:r>
                            <w:rPr>
                              <w:lang w:val="he-IL" w:eastAsia="he-IL"/>
                            </w:rPr>
                            <w:delText>מוצרים</w:delText>
                          </w:r>
                          <w:r>
                            <w:rPr>
                              <w:lang w:val="he-IL" w:eastAsia="he-IL"/>
                            </w:rPr>
                            <w:delText xml:space="preserve"> </w:delText>
                          </w:r>
                          <w:r>
                            <w:rPr>
                              <w:lang w:val="he-IL" w:eastAsia="he-IL"/>
                            </w:rPr>
                            <w:delText>הגיעו</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תפוגתם</w:delText>
                          </w:r>
                          <w:r>
                            <w:rPr>
                              <w:lang w:val="he-IL" w:eastAsia="he-IL"/>
                            </w:rPr>
                            <w:delText xml:space="preserve"> </w:delText>
                          </w:r>
                          <w:r>
                            <w:rPr>
                              <w:lang w:val="he-IL" w:eastAsia="he-IL"/>
                            </w:rPr>
                            <w:delText>בטרם</w:delText>
                          </w:r>
                          <w:r>
                            <w:rPr>
                              <w:lang w:val="he-IL" w:eastAsia="he-IL"/>
                            </w:rPr>
                            <w:delText xml:space="preserve"> </w:delText>
                          </w:r>
                          <w:r>
                            <w:rPr>
                              <w:lang w:val="he-IL" w:eastAsia="he-IL"/>
                            </w:rPr>
                            <w:delText>נמכרו</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בלתי</w:delText>
                          </w:r>
                          <w:r>
                            <w:rPr>
                              <w:lang w:val="he-IL" w:eastAsia="he-IL"/>
                            </w:rPr>
                            <w:delText xml:space="preserve"> </w:delText>
                          </w:r>
                          <w:r>
                            <w:rPr>
                              <w:lang w:val="he-IL" w:eastAsia="he-IL"/>
                            </w:rPr>
                            <w:delText>נמנע</w:delText>
                          </w:r>
                          <w:r>
                            <w:rPr>
                              <w:lang w:val="he-IL" w:eastAsia="he-IL"/>
                            </w:rPr>
                            <w:delText xml:space="preserve"> </w:delText>
                          </w:r>
                          <w:r>
                            <w:rPr>
                              <w:lang w:val="he-IL" w:eastAsia="he-IL"/>
                            </w:rPr>
                            <w:delText>בשיעור</w:delText>
                          </w:r>
                          <w:r>
                            <w:rPr>
                              <w:lang w:val="he-IL" w:eastAsia="he-IL"/>
                            </w:rPr>
                            <w:delText xml:space="preserve"> </w:delText>
                          </w:r>
                          <w:r>
                            <w:rPr>
                              <w:lang w:val="he-IL" w:eastAsia="he-IL"/>
                            </w:rPr>
                            <w:delText>מסויים</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המגיע</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תפוגתו</w:delText>
                          </w:r>
                          <w:r>
                            <w:rPr>
                              <w:lang w:val="he-IL" w:eastAsia="he-IL"/>
                            </w:rPr>
                            <w:delText xml:space="preserve"> </w:delText>
                          </w:r>
                          <w:r>
                            <w:rPr>
                              <w:lang w:val="he-IL" w:eastAsia="he-IL"/>
                            </w:rPr>
                            <w:delText>כבר</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למכירה</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העברה</w:delText>
                          </w:r>
                          <w:r>
                            <w:rPr>
                              <w:lang w:val="he-IL" w:eastAsia="he-IL"/>
                            </w:rPr>
                            <w:delText xml:space="preserve"> </w:delText>
                          </w:r>
                          <w:r>
                            <w:rPr>
                              <w:lang w:val="he-IL" w:eastAsia="he-IL"/>
                            </w:rPr>
                            <w:delText>לנזקקים</w:delText>
                          </w:r>
                          <w:r>
                            <w:rPr>
                              <w:lang w:val="he-IL" w:eastAsia="he-IL"/>
                            </w:rPr>
                            <w:delText xml:space="preserve">, </w:delText>
                          </w:r>
                          <w:r>
                            <w:rPr>
                              <w:lang w:val="he-IL" w:eastAsia="he-IL"/>
                            </w:rPr>
                            <w:delText>לכן</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r>
                            <w:rPr>
                              <w:lang w:val="he-IL" w:eastAsia="he-IL"/>
                            </w:rPr>
                            <w:delText xml:space="preserve"> </w:delText>
                          </w:r>
                          <w:r>
                            <w:rPr>
                              <w:lang w:val="he-IL" w:eastAsia="he-IL"/>
                            </w:rPr>
                            <w:delText>מחייבת</w:delText>
                          </w:r>
                          <w:r>
                            <w:rPr>
                              <w:lang w:val="he-IL" w:eastAsia="he-IL"/>
                            </w:rPr>
                            <w:delText xml:space="preserve"> </w:delText>
                          </w:r>
                          <w:r>
                            <w:rPr>
                              <w:lang w:val="he-IL" w:eastAsia="he-IL"/>
                            </w:rPr>
                            <w:delText>יצירת</w:delText>
                          </w:r>
                          <w:r>
                            <w:rPr>
                              <w:lang w:val="he-IL" w:eastAsia="he-IL"/>
                            </w:rPr>
                            <w:delText xml:space="preserve"> </w:delText>
                          </w:r>
                          <w:r>
                            <w:rPr>
                              <w:lang w:val="he-IL" w:eastAsia="he-IL"/>
                            </w:rPr>
                            <w:delText>תמריצים</w:delText>
                          </w:r>
                          <w:r>
                            <w:rPr>
                              <w:lang w:val="he-IL" w:eastAsia="he-IL"/>
                            </w:rPr>
                            <w:delText xml:space="preserve"> </w:delText>
                          </w:r>
                          <w:r>
                            <w:rPr>
                              <w:lang w:val="he-IL" w:eastAsia="he-IL"/>
                            </w:rPr>
                            <w:delText>שיאפשרו</w:delText>
                          </w:r>
                          <w:r>
                            <w:rPr>
                              <w:lang w:val="he-IL" w:eastAsia="he-IL"/>
                            </w:rPr>
                            <w:delText xml:space="preserve"> </w:delText>
                          </w:r>
                          <w:r>
                            <w:rPr>
                              <w:lang w:val="he-IL" w:eastAsia="he-IL"/>
                            </w:rPr>
                            <w:delText>ניהול</w:delText>
                          </w:r>
                          <w:r>
                            <w:rPr>
                              <w:lang w:val="he-IL" w:eastAsia="he-IL"/>
                            </w:rPr>
                            <w:delText xml:space="preserve"> </w:delText>
                          </w:r>
                          <w:r>
                            <w:rPr>
                              <w:lang w:val="he-IL" w:eastAsia="he-IL"/>
                            </w:rPr>
                            <w:delText>מלאי</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שמזון</w:delText>
                          </w:r>
                          <w:r>
                            <w:rPr>
                              <w:lang w:val="he-IL" w:eastAsia="he-IL"/>
                            </w:rPr>
                            <w:delText xml:space="preserve"> </w:delText>
                          </w:r>
                          <w:r>
                            <w:rPr>
                              <w:lang w:val="he-IL" w:eastAsia="he-IL"/>
                            </w:rPr>
                            <w:delText>בעל</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קצר</w:delText>
                          </w:r>
                          <w:r>
                            <w:rPr>
                              <w:lang w:val="he-IL" w:eastAsia="he-IL"/>
                            </w:rPr>
                            <w:delText xml:space="preserve"> </w:delText>
                          </w:r>
                          <w:r>
                            <w:rPr>
                              <w:lang w:val="he-IL" w:eastAsia="he-IL"/>
                            </w:rPr>
                            <w:delText>ימכר</w:delText>
                          </w:r>
                          <w:r>
                            <w:rPr>
                              <w:lang w:val="he-IL" w:eastAsia="he-IL"/>
                            </w:rPr>
                            <w:delText xml:space="preserve"> </w:delText>
                          </w:r>
                          <w:r>
                            <w:rPr>
                              <w:lang w:val="he-IL" w:eastAsia="he-IL"/>
                            </w:rPr>
                            <w:delText>במחיר</w:delText>
                          </w:r>
                          <w:r>
                            <w:rPr>
                              <w:lang w:val="he-IL" w:eastAsia="he-IL"/>
                            </w:rPr>
                            <w:delText xml:space="preserve"> </w:delText>
                          </w:r>
                          <w:r>
                            <w:rPr>
                              <w:lang w:val="he-IL" w:eastAsia="he-IL"/>
                            </w:rPr>
                            <w:delText>מוזל</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לחילופין</w:delText>
                          </w:r>
                          <w:r>
                            <w:rPr>
                              <w:lang w:val="he-IL" w:eastAsia="he-IL"/>
                            </w:rPr>
                            <w:delText xml:space="preserve"> </w:delText>
                          </w:r>
                          <w:r>
                            <w:rPr>
                              <w:lang w:val="he-IL" w:eastAsia="he-IL"/>
                            </w:rPr>
                            <w:delText>יועבר</w:delText>
                          </w:r>
                          <w:r>
                            <w:rPr>
                              <w:lang w:val="he-IL" w:eastAsia="he-IL"/>
                            </w:rPr>
                            <w:delText xml:space="preserve"> </w:delText>
                          </w:r>
                          <w:r>
                            <w:rPr>
                              <w:lang w:val="he-IL" w:eastAsia="he-IL"/>
                            </w:rPr>
                            <w:delText>לנזקקים</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בטר</w:delText>
                          </w:r>
                          <w:r>
                            <w:rPr>
                              <w:lang w:val="he-IL" w:eastAsia="he-IL"/>
                            </w:rPr>
                            <w:delText>ם</w:delText>
                          </w:r>
                        </w:del>
                      </w:p>
                    </w:txbxContent>
                  </v:textbox>
                  <w10:wrap type="topAndBottom" anchorx="page"/>
                </v:shape>
              </w:pict>
            </mc:Fallback>
          </mc:AlternateContent>
        </w:r>
        <w:r>
          <w:rPr>
            <w:noProof/>
          </w:rPr>
          <mc:AlternateContent>
            <mc:Choice Requires="wps">
              <w:drawing>
                <wp:anchor distT="524510" distB="0" distL="0" distR="0" simplePos="0" relativeHeight="251818496" behindDoc="0" locked="0" layoutInCell="1" allowOverlap="1" wp14:anchorId="2BEF95CB" wp14:editId="21526431">
                  <wp:simplePos x="0" y="0"/>
                  <wp:positionH relativeFrom="page">
                    <wp:posOffset>762000</wp:posOffset>
                  </wp:positionH>
                  <wp:positionV relativeFrom="paragraph">
                    <wp:posOffset>524510</wp:posOffset>
                  </wp:positionV>
                  <wp:extent cx="2346960" cy="1344295"/>
                  <wp:effectExtent l="0" t="0" r="0" b="0"/>
                  <wp:wrapTopAndBottom/>
                  <wp:docPr id="264" name="Shape 264"/>
                  <wp:cNvGraphicFramePr/>
                  <a:graphic xmlns:a="http://schemas.openxmlformats.org/drawingml/2006/main">
                    <a:graphicData uri="http://schemas.microsoft.com/office/word/2010/wordprocessingShape">
                      <wps:wsp>
                        <wps:cNvSpPr txBox="1"/>
                        <wps:spPr>
                          <a:xfrm>
                            <a:off x="0" y="0"/>
                            <a:ext cx="2346960" cy="1344295"/>
                          </a:xfrm>
                          <a:prstGeom prst="rect">
                            <a:avLst/>
                          </a:prstGeom>
                          <a:noFill/>
                        </wps:spPr>
                        <wps:txbx>
                          <w:txbxContent>
                            <w:p w14:paraId="3BBD2CB7" w14:textId="77777777" w:rsidR="00C40B7E" w:rsidRDefault="00635AD4">
                              <w:pPr>
                                <w:pStyle w:val="BodyText"/>
                                <w:shd w:val="clear" w:color="auto" w:fill="auto"/>
                                <w:spacing w:after="0" w:line="286" w:lineRule="auto"/>
                                <w:jc w:val="both"/>
                                <w:rPr>
                                  <w:del w:id="3633" w:author="Anat Friedman Coles - Leket Israel" w:date="2021-11-03T13:08:00Z"/>
                                </w:rPr>
                              </w:pPr>
                              <w:del w:id="3634" w:author="Anat Friedman Coles - Leket Israel" w:date="2021-11-03T13:08:00Z">
                                <w:r>
                                  <w:rPr>
                                    <w:lang w:val="he-IL" w:eastAsia="he-IL"/>
                                  </w:rPr>
                                  <w:delText>הגיעו</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ניהול</w:delText>
                                </w:r>
                                <w:r>
                                  <w:rPr>
                                    <w:lang w:val="he-IL" w:eastAsia="he-IL"/>
                                  </w:rPr>
                                  <w:delText xml:space="preserve"> </w:delText>
                                </w:r>
                                <w:r>
                                  <w:rPr>
                                    <w:lang w:val="he-IL" w:eastAsia="he-IL"/>
                                  </w:rPr>
                                  <w:delText>מלאי</w:delText>
                                </w:r>
                                <w:r>
                                  <w:rPr>
                                    <w:lang w:val="he-IL" w:eastAsia="he-IL"/>
                                  </w:rPr>
                                  <w:delText xml:space="preserve"> </w:delText>
                                </w:r>
                                <w:r>
                                  <w:rPr>
                                    <w:lang w:val="he-IL" w:eastAsia="he-IL"/>
                                  </w:rPr>
                                  <w:delText>שכזה</w:delText>
                                </w:r>
                                <w:r>
                                  <w:rPr>
                                    <w:lang w:val="he-IL" w:eastAsia="he-IL"/>
                                  </w:rPr>
                                  <w:delText xml:space="preserve"> </w:delText>
                                </w:r>
                                <w:r>
                                  <w:rPr>
                                    <w:lang w:val="he-IL" w:eastAsia="he-IL"/>
                                  </w:rPr>
                                  <w:delText>אפשרי</w:delText>
                                </w:r>
                                <w:r>
                                  <w:rPr>
                                    <w:lang w:val="he-IL" w:eastAsia="he-IL"/>
                                  </w:rPr>
                                  <w:delText xml:space="preserve">, </w:delText>
                                </w:r>
                                <w:r>
                                  <w:rPr>
                                    <w:lang w:val="he-IL" w:eastAsia="he-IL"/>
                                  </w:rPr>
                                  <w:delText>שהרי</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לאמוד</w:delText>
                                </w:r>
                                <w:r>
                                  <w:rPr>
                                    <w:lang w:val="he-IL" w:eastAsia="he-IL"/>
                                  </w:rPr>
                                  <w:delText xml:space="preserve"> </w:delText>
                                </w:r>
                                <w:r>
                                  <w:rPr>
                                    <w:lang w:val="he-IL" w:eastAsia="he-IL"/>
                                  </w:rPr>
                                  <w:delText>מבחינה</w:delText>
                                </w:r>
                                <w:r>
                                  <w:rPr>
                                    <w:lang w:val="he-IL" w:eastAsia="he-IL"/>
                                  </w:rPr>
                                  <w:delText xml:space="preserve"> </w:delText>
                                </w:r>
                                <w:r>
                                  <w:rPr>
                                    <w:lang w:val="he-IL" w:eastAsia="he-IL"/>
                                  </w:rPr>
                                  <w:delText>סטטיסטית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לעומת</w:delText>
                                </w:r>
                                <w:r>
                                  <w:rPr>
                                    <w:lang w:val="he-IL" w:eastAsia="he-IL"/>
                                  </w:rPr>
                                  <w:delText xml:space="preserve"> </w:delText>
                                </w:r>
                                <w:r>
                                  <w:rPr>
                                    <w:lang w:val="he-IL" w:eastAsia="he-IL"/>
                                  </w:rPr>
                                  <w:delText>המלאי</w:delText>
                                </w:r>
                                <w:r>
                                  <w:rPr>
                                    <w:lang w:val="he-IL" w:eastAsia="he-IL"/>
                                  </w:rPr>
                                  <w:delText xml:space="preserve"> </w:delText>
                                </w:r>
                                <w:r>
                                  <w:rPr>
                                    <w:lang w:val="he-IL" w:eastAsia="he-IL"/>
                                  </w:rPr>
                                  <w:delText>ולהפנות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העודפים</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מוקדם</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לתרומה</w:delText>
                                </w:r>
                                <w:r>
                                  <w:rPr>
                                    <w:lang w:val="he-IL" w:eastAsia="he-IL"/>
                                  </w:rPr>
                                  <w:delText xml:space="preserve"> </w:delText>
                                </w:r>
                                <w:r>
                                  <w:rPr>
                                    <w:lang w:val="he-IL" w:eastAsia="he-IL"/>
                                  </w:rPr>
                                  <w:delText>ובוודאי</w:delText>
                                </w:r>
                                <w:r>
                                  <w:rPr>
                                    <w:lang w:val="he-IL" w:eastAsia="he-IL"/>
                                  </w:rPr>
                                  <w:delText xml:space="preserve"> </w:delText>
                                </w:r>
                                <w:r>
                                  <w:rPr>
                                    <w:lang w:val="he-IL" w:eastAsia="he-IL"/>
                                  </w:rPr>
                                  <w:delText>לפני</w:delText>
                                </w:r>
                                <w:r>
                                  <w:rPr>
                                    <w:lang w:val="he-IL" w:eastAsia="he-IL"/>
                                  </w:rPr>
                                  <w:delText xml:space="preserve"> </w:delText>
                                </w:r>
                                <w:r>
                                  <w:rPr>
                                    <w:lang w:val="he-IL" w:eastAsia="he-IL"/>
                                  </w:rPr>
                                  <w:delText>שפג</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נדרשת</w:delText>
                                </w:r>
                                <w:r>
                                  <w:rPr>
                                    <w:lang w:val="he-IL" w:eastAsia="he-IL"/>
                                  </w:rPr>
                                  <w:delText xml:space="preserve"> </w:delText>
                                </w:r>
                                <w:r>
                                  <w:rPr>
                                    <w:lang w:val="he-IL" w:eastAsia="he-IL"/>
                                  </w:rPr>
                                  <w:delText>בחינה</w:delText>
                                </w:r>
                                <w:r>
                                  <w:rPr>
                                    <w:lang w:val="he-IL" w:eastAsia="he-IL"/>
                                  </w:rPr>
                                  <w:delText xml:space="preserve"> </w:delText>
                                </w:r>
                                <w:r>
                                  <w:rPr>
                                    <w:lang w:val="he-IL" w:eastAsia="he-IL"/>
                                  </w:rPr>
                                  <w:delText>מחודשת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סיווג</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הסברה</w:delText>
                                </w:r>
                                <w:r>
                                  <w:rPr>
                                    <w:lang w:val="he-IL" w:eastAsia="he-IL"/>
                                  </w:rPr>
                                  <w:delText xml:space="preserve"> </w:delText>
                                </w:r>
                                <w:r>
                                  <w:rPr>
                                    <w:lang w:val="he-IL" w:eastAsia="he-IL"/>
                                  </w:rPr>
                                  <w:delText>לצרכנים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המשמ</w:delText>
                                </w:r>
                                <w:r>
                                  <w:rPr>
                                    <w:lang w:val="he-IL" w:eastAsia="he-IL"/>
                                  </w:rPr>
                                  <w:delText>עות</w:delText>
                                </w:r>
                                <w:r>
                                  <w:rPr>
                                    <w:lang w:val="he-IL" w:eastAsia="he-IL"/>
                                  </w:rPr>
                                  <w:delText xml:space="preserve"> </w:delText>
                                </w:r>
                                <w:r>
                                  <w:rPr>
                                    <w:lang w:val="he-IL" w:eastAsia="he-IL"/>
                                  </w:rPr>
                                  <w:delText>וההבדלים</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הסימונים</w:delText>
                                </w:r>
                                <w:r>
                                  <w:rPr>
                                    <w:lang w:val="he-IL" w:eastAsia="he-IL"/>
                                  </w:rPr>
                                  <w:delText xml:space="preserve"> </w:delText>
                                </w:r>
                                <w:r>
                                  <w:rPr>
                                    <w:lang w:val="he-IL" w:eastAsia="he-IL"/>
                                  </w:rPr>
                                  <w:delText>הקשורים</w:delText>
                                </w:r>
                                <w:r>
                                  <w:rPr>
                                    <w:lang w:val="he-IL" w:eastAsia="he-IL"/>
                                  </w:rPr>
                                  <w:delText xml:space="preserve"> </w:delText>
                                </w:r>
                                <w:r>
                                  <w:rPr>
                                    <w:lang w:val="he-IL" w:eastAsia="he-IL"/>
                                  </w:rPr>
                                  <w:delText>לתאריכי</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w:delText>
                                </w:r>
                              </w:del>
                            </w:p>
                          </w:txbxContent>
                        </wps:txbx>
                        <wps:bodyPr lIns="0" tIns="0" rIns="0" bIns="0"/>
                      </wps:wsp>
                    </a:graphicData>
                  </a:graphic>
                </wp:anchor>
              </w:drawing>
            </mc:Choice>
            <mc:Fallback>
              <w:pict>
                <v:shape w14:anchorId="2BEF95CB" id="Shape 264" o:spid="_x0000_s1066" type="#_x0000_t202" style="position:absolute;left:0;text-align:left;margin-left:60pt;margin-top:41.3pt;width:184.8pt;height:105.85pt;z-index:251818496;visibility:visible;mso-wrap-style:square;mso-wrap-distance-left:0;mso-wrap-distance-top:41.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" filled="f" stroked="f">
                  <v:textbox inset="0,0,0,0">
                    <w:txbxContent>
                      <w:p w14:paraId="3BBD2CB7" w14:textId="77777777" w:rsidR="00C40B7E" w:rsidRDefault="00635AD4">
                        <w:pPr>
                          <w:pStyle w:val="BodyText"/>
                          <w:shd w:val="clear" w:color="auto" w:fill="auto"/>
                          <w:spacing w:after="0" w:line="286" w:lineRule="auto"/>
                          <w:jc w:val="both"/>
                          <w:rPr>
                            <w:del w:id="3635" w:author="Anat Friedman Coles - Leket Israel" w:date="2021-11-03T13:08:00Z"/>
                          </w:rPr>
                        </w:pPr>
                        <w:del w:id="3636" w:author="Anat Friedman Coles - Leket Israel" w:date="2021-11-03T13:08:00Z">
                          <w:r>
                            <w:rPr>
                              <w:lang w:val="he-IL" w:eastAsia="he-IL"/>
                            </w:rPr>
                            <w:delText>הגיעו</w:delText>
                          </w:r>
                          <w:r>
                            <w:rPr>
                              <w:lang w:val="he-IL" w:eastAsia="he-IL"/>
                            </w:rPr>
                            <w:delText xml:space="preserve"> </w:delText>
                          </w:r>
                          <w:r>
                            <w:rPr>
                              <w:lang w:val="he-IL" w:eastAsia="he-IL"/>
                            </w:rPr>
                            <w:delText>למועד</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ניהול</w:delText>
                          </w:r>
                          <w:r>
                            <w:rPr>
                              <w:lang w:val="he-IL" w:eastAsia="he-IL"/>
                            </w:rPr>
                            <w:delText xml:space="preserve"> </w:delText>
                          </w:r>
                          <w:r>
                            <w:rPr>
                              <w:lang w:val="he-IL" w:eastAsia="he-IL"/>
                            </w:rPr>
                            <w:delText>מלאי</w:delText>
                          </w:r>
                          <w:r>
                            <w:rPr>
                              <w:lang w:val="he-IL" w:eastAsia="he-IL"/>
                            </w:rPr>
                            <w:delText xml:space="preserve"> </w:delText>
                          </w:r>
                          <w:r>
                            <w:rPr>
                              <w:lang w:val="he-IL" w:eastAsia="he-IL"/>
                            </w:rPr>
                            <w:delText>שכזה</w:delText>
                          </w:r>
                          <w:r>
                            <w:rPr>
                              <w:lang w:val="he-IL" w:eastAsia="he-IL"/>
                            </w:rPr>
                            <w:delText xml:space="preserve"> </w:delText>
                          </w:r>
                          <w:r>
                            <w:rPr>
                              <w:lang w:val="he-IL" w:eastAsia="he-IL"/>
                            </w:rPr>
                            <w:delText>אפשרי</w:delText>
                          </w:r>
                          <w:r>
                            <w:rPr>
                              <w:lang w:val="he-IL" w:eastAsia="he-IL"/>
                            </w:rPr>
                            <w:delText xml:space="preserve">, </w:delText>
                          </w:r>
                          <w:r>
                            <w:rPr>
                              <w:lang w:val="he-IL" w:eastAsia="he-IL"/>
                            </w:rPr>
                            <w:delText>שהרי</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לאמוד</w:delText>
                          </w:r>
                          <w:r>
                            <w:rPr>
                              <w:lang w:val="he-IL" w:eastAsia="he-IL"/>
                            </w:rPr>
                            <w:delText xml:space="preserve"> </w:delText>
                          </w:r>
                          <w:r>
                            <w:rPr>
                              <w:lang w:val="he-IL" w:eastAsia="he-IL"/>
                            </w:rPr>
                            <w:delText>מבחינה</w:delText>
                          </w:r>
                          <w:r>
                            <w:rPr>
                              <w:lang w:val="he-IL" w:eastAsia="he-IL"/>
                            </w:rPr>
                            <w:delText xml:space="preserve"> </w:delText>
                          </w:r>
                          <w:r>
                            <w:rPr>
                              <w:lang w:val="he-IL" w:eastAsia="he-IL"/>
                            </w:rPr>
                            <w:delText>סטטיסטית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לעומת</w:delText>
                          </w:r>
                          <w:r>
                            <w:rPr>
                              <w:lang w:val="he-IL" w:eastAsia="he-IL"/>
                            </w:rPr>
                            <w:delText xml:space="preserve"> </w:delText>
                          </w:r>
                          <w:r>
                            <w:rPr>
                              <w:lang w:val="he-IL" w:eastAsia="he-IL"/>
                            </w:rPr>
                            <w:delText>המלאי</w:delText>
                          </w:r>
                          <w:r>
                            <w:rPr>
                              <w:lang w:val="he-IL" w:eastAsia="he-IL"/>
                            </w:rPr>
                            <w:delText xml:space="preserve"> </w:delText>
                          </w:r>
                          <w:r>
                            <w:rPr>
                              <w:lang w:val="he-IL" w:eastAsia="he-IL"/>
                            </w:rPr>
                            <w:delText>ולהפנות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העודפים</w:delText>
                          </w:r>
                          <w:r>
                            <w:rPr>
                              <w:lang w:val="he-IL" w:eastAsia="he-IL"/>
                            </w:rPr>
                            <w:delText xml:space="preserve"> </w:delText>
                          </w:r>
                          <w:r>
                            <w:rPr>
                              <w:lang w:val="he-IL" w:eastAsia="he-IL"/>
                            </w:rPr>
                            <w:delText>בשלב</w:delText>
                          </w:r>
                          <w:r>
                            <w:rPr>
                              <w:lang w:val="he-IL" w:eastAsia="he-IL"/>
                            </w:rPr>
                            <w:delText xml:space="preserve"> </w:delText>
                          </w:r>
                          <w:r>
                            <w:rPr>
                              <w:lang w:val="he-IL" w:eastAsia="he-IL"/>
                            </w:rPr>
                            <w:delText>מוקדם</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לתרומה</w:delText>
                          </w:r>
                          <w:r>
                            <w:rPr>
                              <w:lang w:val="he-IL" w:eastAsia="he-IL"/>
                            </w:rPr>
                            <w:delText xml:space="preserve"> </w:delText>
                          </w:r>
                          <w:r>
                            <w:rPr>
                              <w:lang w:val="he-IL" w:eastAsia="he-IL"/>
                            </w:rPr>
                            <w:delText>ובוודאי</w:delText>
                          </w:r>
                          <w:r>
                            <w:rPr>
                              <w:lang w:val="he-IL" w:eastAsia="he-IL"/>
                            </w:rPr>
                            <w:delText xml:space="preserve"> </w:delText>
                          </w:r>
                          <w:r>
                            <w:rPr>
                              <w:lang w:val="he-IL" w:eastAsia="he-IL"/>
                            </w:rPr>
                            <w:delText>לפני</w:delText>
                          </w:r>
                          <w:r>
                            <w:rPr>
                              <w:lang w:val="he-IL" w:eastAsia="he-IL"/>
                            </w:rPr>
                            <w:delText xml:space="preserve"> </w:delText>
                          </w:r>
                          <w:r>
                            <w:rPr>
                              <w:lang w:val="he-IL" w:eastAsia="he-IL"/>
                            </w:rPr>
                            <w:delText>שפג</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נדרשת</w:delText>
                          </w:r>
                          <w:r>
                            <w:rPr>
                              <w:lang w:val="he-IL" w:eastAsia="he-IL"/>
                            </w:rPr>
                            <w:delText xml:space="preserve"> </w:delText>
                          </w:r>
                          <w:r>
                            <w:rPr>
                              <w:lang w:val="he-IL" w:eastAsia="he-IL"/>
                            </w:rPr>
                            <w:delText>בחינה</w:delText>
                          </w:r>
                          <w:r>
                            <w:rPr>
                              <w:lang w:val="he-IL" w:eastAsia="he-IL"/>
                            </w:rPr>
                            <w:delText xml:space="preserve"> </w:delText>
                          </w:r>
                          <w:r>
                            <w:rPr>
                              <w:lang w:val="he-IL" w:eastAsia="he-IL"/>
                            </w:rPr>
                            <w:delText>מחודשת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סיווג</w:delText>
                          </w:r>
                          <w:r>
                            <w:rPr>
                              <w:lang w:val="he-IL" w:eastAsia="he-IL"/>
                            </w:rPr>
                            <w:delText xml:space="preserve"> </w:delText>
                          </w:r>
                          <w:r>
                            <w:rPr>
                              <w:lang w:val="he-IL" w:eastAsia="he-IL"/>
                            </w:rPr>
                            <w:delText>תוקף</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הסברה</w:delText>
                          </w:r>
                          <w:r>
                            <w:rPr>
                              <w:lang w:val="he-IL" w:eastAsia="he-IL"/>
                            </w:rPr>
                            <w:delText xml:space="preserve"> </w:delText>
                          </w:r>
                          <w:r>
                            <w:rPr>
                              <w:lang w:val="he-IL" w:eastAsia="he-IL"/>
                            </w:rPr>
                            <w:delText>לצרכנים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המשמ</w:delText>
                          </w:r>
                          <w:r>
                            <w:rPr>
                              <w:lang w:val="he-IL" w:eastAsia="he-IL"/>
                            </w:rPr>
                            <w:delText>עות</w:delText>
                          </w:r>
                          <w:r>
                            <w:rPr>
                              <w:lang w:val="he-IL" w:eastAsia="he-IL"/>
                            </w:rPr>
                            <w:delText xml:space="preserve"> </w:delText>
                          </w:r>
                          <w:r>
                            <w:rPr>
                              <w:lang w:val="he-IL" w:eastAsia="he-IL"/>
                            </w:rPr>
                            <w:delText>וההבדלים</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הסימונים</w:delText>
                          </w:r>
                          <w:r>
                            <w:rPr>
                              <w:lang w:val="he-IL" w:eastAsia="he-IL"/>
                            </w:rPr>
                            <w:delText xml:space="preserve"> </w:delText>
                          </w:r>
                          <w:r>
                            <w:rPr>
                              <w:lang w:val="he-IL" w:eastAsia="he-IL"/>
                            </w:rPr>
                            <w:delText>הקשורים</w:delText>
                          </w:r>
                          <w:r>
                            <w:rPr>
                              <w:lang w:val="he-IL" w:eastAsia="he-IL"/>
                            </w:rPr>
                            <w:delText xml:space="preserve"> </w:delText>
                          </w:r>
                          <w:r>
                            <w:rPr>
                              <w:lang w:val="he-IL" w:eastAsia="he-IL"/>
                            </w:rPr>
                            <w:delText>לתאריכי</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w:delText>
                          </w:r>
                        </w:del>
                      </w:p>
                    </w:txbxContent>
                  </v:textbox>
                  <w10:wrap type="topAndBottom" anchorx="page"/>
                </v:shape>
              </w:pict>
            </mc:Fallback>
          </mc:AlternateContent>
        </w:r>
      </w:del>
    </w:p>
    <w:p w14:paraId="10DFA93C" w14:textId="77777777" w:rsidR="00C40B7E" w:rsidRDefault="00C40B7E" w:rsidP="00B51CA8">
      <w:pPr>
        <w:rPr>
          <w:del w:id="3637" w:author="Anat Friedman Coles - Leket Israel" w:date="2021-11-03T13:08:00Z"/>
          <w:sz w:val="19"/>
          <w:szCs w:val="19"/>
        </w:rPr>
      </w:pPr>
    </w:p>
    <w:p w14:paraId="6F6C0D81" w14:textId="77777777" w:rsidR="00C40B7E" w:rsidRDefault="00C40B7E" w:rsidP="00B51CA8">
      <w:pPr>
        <w:rPr>
          <w:del w:id="3638" w:author="Anat Friedman Coles - Leket Israel" w:date="2021-11-03T13:08:00Z"/>
          <w:sz w:val="19"/>
          <w:szCs w:val="19"/>
        </w:rPr>
      </w:pPr>
    </w:p>
    <w:p w14:paraId="1F4EFC3C" w14:textId="77777777" w:rsidR="00C40B7E" w:rsidRDefault="00C40B7E" w:rsidP="00B51CA8">
      <w:pPr>
        <w:rPr>
          <w:del w:id="3639" w:author="Anat Friedman Coles - Leket Israel" w:date="2021-11-03T13:08:00Z"/>
          <w:sz w:val="19"/>
          <w:szCs w:val="19"/>
        </w:rPr>
      </w:pPr>
    </w:p>
    <w:p w14:paraId="342F52B4" w14:textId="77777777" w:rsidR="00C40B7E" w:rsidRDefault="00C40B7E" w:rsidP="00B51CA8">
      <w:pPr>
        <w:rPr>
          <w:del w:id="3640" w:author="Anat Friedman Coles - Leket Israel" w:date="2021-11-03T13:08:00Z"/>
        </w:rPr>
        <w:sectPr w:rsidR="00C40B7E">
          <w:footnotePr>
            <w:numStart w:val="13"/>
          </w:footnotePr>
          <w:type w:val="continuous"/>
          <w:pgSz w:w="12240" w:h="15840"/>
          <w:pgMar w:top="1577" w:right="0" w:bottom="1310" w:left="0" w:header="0" w:footer="3" w:gutter="0"/>
          <w:cols w:space="720"/>
          <w:noEndnote/>
          <w:docGrid w:linePitch="360"/>
          <w15:footnoteColumns w:val="1"/>
        </w:sectPr>
      </w:pPr>
    </w:p>
    <w:p w14:paraId="10C41CD0" w14:textId="77777777" w:rsidR="006E1F83" w:rsidRDefault="006E1F83" w:rsidP="00B51CA8">
      <w:pPr>
        <w:rPr>
          <w:ins w:id="3641" w:author="Anat Friedman Coles - Leket Israel" w:date="2021-11-03T13:08:00Z"/>
          <w:rFonts w:cs="Arial"/>
          <w:b/>
          <w:bCs/>
          <w:sz w:val="24"/>
          <w:szCs w:val="24"/>
        </w:rPr>
      </w:pPr>
      <w:ins w:id="3642" w:author="Anat Friedman Coles - Leket Israel" w:date="2021-11-03T13:08:00Z">
        <w:r w:rsidRPr="003A72CB">
          <w:rPr>
            <w:rFonts w:cs="Arial" w:hint="eastAsia"/>
            <w:b/>
            <w:bCs/>
            <w:sz w:val="24"/>
            <w:szCs w:val="24"/>
            <w:rtl/>
          </w:rPr>
          <w:t>תוקף</w:t>
        </w:r>
        <w:r w:rsidRPr="003A72CB">
          <w:rPr>
            <w:rFonts w:cs="Arial"/>
            <w:b/>
            <w:bCs/>
            <w:sz w:val="24"/>
            <w:szCs w:val="24"/>
            <w:rtl/>
          </w:rPr>
          <w:t xml:space="preserve"> </w:t>
        </w:r>
        <w:r w:rsidRPr="003A72CB">
          <w:rPr>
            <w:rFonts w:cs="Arial" w:hint="eastAsia"/>
            <w:b/>
            <w:bCs/>
            <w:sz w:val="24"/>
            <w:szCs w:val="24"/>
            <w:rtl/>
          </w:rPr>
          <w:t>קצר</w:t>
        </w:r>
      </w:ins>
    </w:p>
    <w:p w14:paraId="4E921BD2" w14:textId="77777777" w:rsidR="006E1F83" w:rsidRDefault="006E1F83" w:rsidP="00B51CA8">
      <w:pPr>
        <w:rPr>
          <w:ins w:id="3643" w:author="Anat Friedman Coles - Leket Israel" w:date="2021-11-03T13:08:00Z"/>
          <w:rFonts w:cs="Arial"/>
          <w:b/>
          <w:bCs/>
          <w:sz w:val="24"/>
          <w:szCs w:val="24"/>
          <w:rtl/>
        </w:rPr>
      </w:pPr>
      <w:ins w:id="3644" w:author="Anat Friedman Coles - Leket Israel" w:date="2021-11-03T13:08:00Z">
        <w:r w:rsidRPr="008D7CAA">
          <w:rPr>
            <w:rFonts w:cs="Arial" w:hint="cs"/>
            <w:sz w:val="24"/>
            <w:szCs w:val="24"/>
            <w:rtl/>
          </w:rPr>
          <w:t>למוצרי מזון מטבעם יש חיי מדף מוגבלים, ולכן, מצב שבו מוצרים הגיעו למועד תפוגתם בטרם נמכרו הינו בלתי נמנע</w:t>
        </w:r>
        <w:r>
          <w:rPr>
            <w:rFonts w:cs="Arial" w:hint="cs"/>
            <w:sz w:val="24"/>
            <w:szCs w:val="24"/>
            <w:rtl/>
          </w:rPr>
          <w:t xml:space="preserve"> בשיעור </w:t>
        </w:r>
        <w:proofErr w:type="spellStart"/>
        <w:r>
          <w:rPr>
            <w:rFonts w:cs="Arial" w:hint="cs"/>
            <w:sz w:val="24"/>
            <w:szCs w:val="24"/>
            <w:rtl/>
          </w:rPr>
          <w:t>מסויים</w:t>
        </w:r>
        <w:proofErr w:type="spellEnd"/>
        <w:r w:rsidRPr="008D7CAA">
          <w:rPr>
            <w:rFonts w:cs="Arial" w:hint="cs"/>
            <w:sz w:val="24"/>
            <w:szCs w:val="24"/>
            <w:rtl/>
          </w:rPr>
          <w:t>. מזון המגיע למועד תפוגתו כבר לא ניתן למכירה או העברה לנזקקים, לכן, הצלת מזון במקטע קמעונאות והפצה מחייב</w:t>
        </w:r>
        <w:r>
          <w:rPr>
            <w:rFonts w:cs="Arial" w:hint="cs"/>
            <w:sz w:val="24"/>
            <w:szCs w:val="24"/>
            <w:rtl/>
          </w:rPr>
          <w:t>ת</w:t>
        </w:r>
        <w:r w:rsidRPr="008D7CAA">
          <w:rPr>
            <w:rFonts w:cs="Arial" w:hint="cs"/>
            <w:sz w:val="24"/>
            <w:szCs w:val="24"/>
            <w:rtl/>
          </w:rPr>
          <w:t xml:space="preserve"> יצירת תמריצים שיאפשרו ניהול מלאי כך שמזון בעל תוקף קצר</w:t>
        </w:r>
        <w:r>
          <w:rPr>
            <w:rFonts w:cs="Arial" w:hint="cs"/>
            <w:sz w:val="24"/>
            <w:szCs w:val="24"/>
            <w:rtl/>
          </w:rPr>
          <w:t xml:space="preserve"> </w:t>
        </w:r>
        <w:proofErr w:type="spellStart"/>
        <w:r>
          <w:rPr>
            <w:rFonts w:cs="Arial" w:hint="cs"/>
            <w:sz w:val="24"/>
            <w:szCs w:val="24"/>
            <w:rtl/>
          </w:rPr>
          <w:t>ימכר</w:t>
        </w:r>
        <w:proofErr w:type="spellEnd"/>
        <w:r>
          <w:rPr>
            <w:rFonts w:cs="Arial" w:hint="cs"/>
            <w:sz w:val="24"/>
            <w:szCs w:val="24"/>
            <w:rtl/>
          </w:rPr>
          <w:t xml:space="preserve"> במחיר מוזל או לחליפין</w:t>
        </w:r>
        <w:r w:rsidRPr="008D7CAA">
          <w:rPr>
            <w:rFonts w:cs="Arial" w:hint="cs"/>
            <w:sz w:val="24"/>
            <w:szCs w:val="24"/>
            <w:rtl/>
          </w:rPr>
          <w:t xml:space="preserve"> יועבר לנזקקים עוד בטרם הגיעו למועד התפוגה. ניהול מלאי שכזה אפשרי, שהרי ניתן </w:t>
        </w:r>
        <w:proofErr w:type="spellStart"/>
        <w:r w:rsidRPr="008D7CAA">
          <w:rPr>
            <w:rFonts w:cs="Arial" w:hint="cs"/>
            <w:sz w:val="24"/>
            <w:szCs w:val="24"/>
            <w:rtl/>
          </w:rPr>
          <w:t>לאמוד</w:t>
        </w:r>
        <w:proofErr w:type="spellEnd"/>
        <w:r w:rsidRPr="008D7CAA">
          <w:rPr>
            <w:rFonts w:cs="Arial" w:hint="cs"/>
            <w:sz w:val="24"/>
            <w:szCs w:val="24"/>
            <w:rtl/>
          </w:rPr>
          <w:t xml:space="preserve"> מבחינה סטטיסטית את היקף הצריכה לעומת המלאי ולהפנות את העודפים בשלב מוקדם יותר לתרומה </w:t>
        </w:r>
        <w:proofErr w:type="spellStart"/>
        <w:r w:rsidRPr="008D7CAA">
          <w:rPr>
            <w:rFonts w:cs="Arial" w:hint="cs"/>
            <w:sz w:val="24"/>
            <w:szCs w:val="24"/>
            <w:rtl/>
          </w:rPr>
          <w:t>ובודאי</w:t>
        </w:r>
        <w:proofErr w:type="spellEnd"/>
        <w:r w:rsidRPr="008D7CAA">
          <w:rPr>
            <w:rFonts w:cs="Arial" w:hint="cs"/>
            <w:sz w:val="24"/>
            <w:szCs w:val="24"/>
            <w:rtl/>
          </w:rPr>
          <w:t xml:space="preserve"> לפני שפג תוקף המזון. </w:t>
        </w:r>
        <w:r>
          <w:rPr>
            <w:rFonts w:cs="Arial" w:hint="cs"/>
            <w:sz w:val="24"/>
            <w:szCs w:val="24"/>
            <w:rtl/>
          </w:rPr>
          <w:t>לפיכך</w:t>
        </w:r>
        <w:r w:rsidRPr="008D7CAA">
          <w:rPr>
            <w:rFonts w:cs="Arial" w:hint="cs"/>
            <w:sz w:val="24"/>
            <w:szCs w:val="24"/>
            <w:rtl/>
          </w:rPr>
          <w:t xml:space="preserve"> נדרשת בחינה מחודשת של מדיניות סיווג תוקף המזון</w:t>
        </w:r>
        <w:r>
          <w:rPr>
            <w:rFonts w:cs="Arial" w:hint="cs"/>
            <w:sz w:val="24"/>
            <w:szCs w:val="24"/>
            <w:rtl/>
          </w:rPr>
          <w:t xml:space="preserve"> וכן הסברה לצרכנים על המשמעות וההבדלים בין הסימונים הקשורים לתאריכי התפוגה של המזון</w:t>
        </w:r>
        <w:r w:rsidRPr="008D7CAA">
          <w:rPr>
            <w:rFonts w:cs="Arial" w:hint="cs"/>
            <w:sz w:val="24"/>
            <w:szCs w:val="24"/>
            <w:rtl/>
          </w:rPr>
          <w:t>.</w:t>
        </w:r>
      </w:ins>
    </w:p>
    <w:p w14:paraId="70DA5E4D" w14:textId="77777777" w:rsidR="00C40B7E" w:rsidRDefault="006E1F83" w:rsidP="00B51CA8">
      <w:pPr>
        <w:rPr>
          <w:del w:id="3645" w:author="Anat Friedman Coles - Leket Israel" w:date="2021-11-03T13:08:00Z"/>
        </w:rPr>
        <w:sectPr w:rsidR="00C40B7E">
          <w:footnotePr>
            <w:numStart w:val="13"/>
          </w:footnotePr>
          <w:type w:val="continuous"/>
          <w:pgSz w:w="12240" w:h="15840"/>
          <w:pgMar w:top="1577" w:right="2088" w:bottom="1310" w:left="1200" w:header="0" w:footer="3" w:gutter="0"/>
          <w:cols w:space="720"/>
          <w:noEndnote/>
          <w:bidi/>
          <w:docGrid w:linePitch="360"/>
          <w15:footnoteColumns w:val="1"/>
        </w:sectPr>
      </w:pPr>
      <w:bookmarkStart w:id="3646" w:name="bookmark44"/>
      <w:bookmarkStart w:id="3647" w:name="bookmark45"/>
      <w:r w:rsidRPr="00EA7988">
        <w:rPr>
          <w:rFonts w:cs="Arial" w:hint="cs"/>
          <w:b/>
          <w:bCs/>
          <w:sz w:val="24"/>
          <w:szCs w:val="24"/>
          <w:rtl/>
          <w:rPrChange w:id="3648" w:author="Anat Friedman Coles - Leket Israel" w:date="2021-11-03T13:08:00Z">
            <w:rPr>
              <w:rFonts w:hint="cs"/>
              <w:color w:val="E04321"/>
              <w:rtl/>
            </w:rPr>
          </w:rPrChange>
        </w:rPr>
        <w:t>פגמים</w:t>
      </w:r>
      <w:r w:rsidRPr="00EA7988">
        <w:rPr>
          <w:rFonts w:cs="Arial"/>
          <w:b/>
          <w:bCs/>
          <w:sz w:val="24"/>
          <w:szCs w:val="24"/>
          <w:rtl/>
          <w:rPrChange w:id="3649" w:author="Anat Friedman Coles - Leket Israel" w:date="2021-11-03T13:08:00Z">
            <w:rPr>
              <w:color w:val="E04321"/>
              <w:rtl/>
            </w:rPr>
          </w:rPrChange>
        </w:rPr>
        <w:t xml:space="preserve"> </w:t>
      </w:r>
      <w:r w:rsidRPr="00EA7988">
        <w:rPr>
          <w:rFonts w:cs="Arial" w:hint="cs"/>
          <w:b/>
          <w:bCs/>
          <w:sz w:val="24"/>
          <w:szCs w:val="24"/>
          <w:rtl/>
          <w:rPrChange w:id="3650" w:author="Anat Friedman Coles - Leket Israel" w:date="2021-11-03T13:08:00Z">
            <w:rPr>
              <w:rFonts w:hint="cs"/>
              <w:color w:val="E04321"/>
              <w:rtl/>
            </w:rPr>
          </w:rPrChange>
        </w:rPr>
        <w:t>אסתטיים</w:t>
      </w:r>
      <w:r w:rsidRPr="00EA7988">
        <w:rPr>
          <w:rFonts w:cs="Arial"/>
          <w:b/>
          <w:bCs/>
          <w:sz w:val="24"/>
          <w:szCs w:val="24"/>
          <w:rtl/>
          <w:rPrChange w:id="3651" w:author="Anat Friedman Coles - Leket Israel" w:date="2021-11-03T13:08:00Z">
            <w:rPr>
              <w:color w:val="E04321"/>
              <w:rtl/>
            </w:rPr>
          </w:rPrChange>
        </w:rPr>
        <w:t xml:space="preserve"> </w:t>
      </w:r>
      <w:r w:rsidRPr="00EA7988">
        <w:rPr>
          <w:rFonts w:cs="Arial" w:hint="cs"/>
          <w:b/>
          <w:bCs/>
          <w:sz w:val="24"/>
          <w:szCs w:val="24"/>
          <w:rtl/>
          <w:rPrChange w:id="3652" w:author="Anat Friedman Coles - Leket Israel" w:date="2021-11-03T13:08:00Z">
            <w:rPr>
              <w:rFonts w:hint="cs"/>
              <w:color w:val="E04321"/>
              <w:rtl/>
            </w:rPr>
          </w:rPrChange>
        </w:rPr>
        <w:t>במוצר</w:t>
      </w:r>
      <w:r w:rsidRPr="00EA7988">
        <w:rPr>
          <w:rFonts w:cs="Arial"/>
          <w:b/>
          <w:bCs/>
          <w:sz w:val="24"/>
          <w:szCs w:val="24"/>
          <w:rtl/>
          <w:rPrChange w:id="3653" w:author="Anat Friedman Coles - Leket Israel" w:date="2021-11-03T13:08:00Z">
            <w:rPr>
              <w:color w:val="E04321"/>
              <w:rtl/>
            </w:rPr>
          </w:rPrChange>
        </w:rPr>
        <w:t xml:space="preserve"> </w:t>
      </w:r>
      <w:r w:rsidRPr="00EA7988">
        <w:rPr>
          <w:rFonts w:cs="Arial" w:hint="cs"/>
          <w:b/>
          <w:bCs/>
          <w:sz w:val="24"/>
          <w:szCs w:val="24"/>
          <w:rtl/>
          <w:rPrChange w:id="3654" w:author="Anat Friedman Coles - Leket Israel" w:date="2021-11-03T13:08:00Z">
            <w:rPr>
              <w:rFonts w:hint="cs"/>
              <w:color w:val="E04321"/>
              <w:rtl/>
            </w:rPr>
          </w:rPrChange>
        </w:rPr>
        <w:t>ופגמים</w:t>
      </w:r>
      <w:r w:rsidRPr="00EA7988">
        <w:rPr>
          <w:rFonts w:cs="Arial"/>
          <w:b/>
          <w:bCs/>
          <w:sz w:val="24"/>
          <w:szCs w:val="24"/>
          <w:rtl/>
          <w:rPrChange w:id="3655" w:author="Anat Friedman Coles - Leket Israel" w:date="2021-11-03T13:08:00Z">
            <w:rPr>
              <w:color w:val="E04321"/>
              <w:rtl/>
            </w:rPr>
          </w:rPrChange>
        </w:rPr>
        <w:t xml:space="preserve"> </w:t>
      </w:r>
      <w:r w:rsidRPr="00EA7988">
        <w:rPr>
          <w:rFonts w:cs="Arial" w:hint="cs"/>
          <w:b/>
          <w:bCs/>
          <w:sz w:val="24"/>
          <w:szCs w:val="24"/>
          <w:rtl/>
          <w:rPrChange w:id="3656" w:author="Anat Friedman Coles - Leket Israel" w:date="2021-11-03T13:08:00Z">
            <w:rPr>
              <w:rFonts w:hint="cs"/>
              <w:color w:val="E04321"/>
              <w:rtl/>
            </w:rPr>
          </w:rPrChange>
        </w:rPr>
        <w:t>באריזה</w:t>
      </w:r>
      <w:bookmarkEnd w:id="3646"/>
      <w:bookmarkEnd w:id="3647"/>
    </w:p>
    <w:p w14:paraId="56423356" w14:textId="04609A26" w:rsidR="006E1F83" w:rsidRPr="00EA7988" w:rsidRDefault="006E1F83" w:rsidP="00B51CA8">
      <w:pPr>
        <w:rPr>
          <w:ins w:id="3657" w:author="Anat Friedman Coles - Leket Israel" w:date="2021-11-03T13:08:00Z"/>
          <w:rFonts w:cs="Arial"/>
          <w:b/>
          <w:bCs/>
          <w:sz w:val="24"/>
          <w:szCs w:val="24"/>
          <w:rtl/>
        </w:rPr>
      </w:pPr>
    </w:p>
    <w:p w14:paraId="0906661F" w14:textId="77777777" w:rsidR="00C40B7E" w:rsidRDefault="006E1F83" w:rsidP="00B51CA8">
      <w:pPr>
        <w:rPr>
          <w:del w:id="3658" w:author="Anat Friedman Coles - Leket Israel" w:date="2021-11-03T13:08:00Z"/>
        </w:rPr>
        <w:sectPr w:rsidR="00C40B7E">
          <w:footnotePr>
            <w:numStart w:val="13"/>
          </w:footnotePr>
          <w:type w:val="continuous"/>
          <w:pgSz w:w="12240" w:h="15840"/>
          <w:pgMar w:top="1577" w:right="3499" w:bottom="1310" w:left="1200" w:header="0" w:footer="3" w:gutter="0"/>
          <w:cols w:num="2" w:space="153"/>
          <w:noEndnote/>
          <w:bidi/>
          <w:docGrid w:linePitch="360"/>
          <w15:footnoteColumns w:val="1"/>
        </w:sectPr>
      </w:pPr>
      <w:r w:rsidRPr="001E0D8E">
        <w:rPr>
          <w:rFonts w:cs="Arial" w:hint="cs"/>
          <w:sz w:val="24"/>
          <w:szCs w:val="24"/>
          <w:rtl/>
          <w:rPrChange w:id="3659" w:author="Anat Friedman Coles - Leket Israel" w:date="2021-11-03T13:08:00Z">
            <w:rPr>
              <w:rFonts w:hint="cs"/>
              <w:rtl/>
            </w:rPr>
          </w:rPrChange>
        </w:rPr>
        <w:t>פגמים</w:t>
      </w:r>
      <w:r w:rsidRPr="001E0D8E">
        <w:rPr>
          <w:rFonts w:cs="Arial"/>
          <w:sz w:val="24"/>
          <w:szCs w:val="24"/>
          <w:rtl/>
          <w:rPrChange w:id="3660" w:author="Anat Friedman Coles - Leket Israel" w:date="2021-11-03T13:08:00Z">
            <w:rPr>
              <w:rtl/>
            </w:rPr>
          </w:rPrChange>
        </w:rPr>
        <w:t xml:space="preserve"> </w:t>
      </w:r>
      <w:r w:rsidRPr="001E0D8E">
        <w:rPr>
          <w:rFonts w:cs="Arial" w:hint="cs"/>
          <w:sz w:val="24"/>
          <w:szCs w:val="24"/>
          <w:rtl/>
          <w:rPrChange w:id="3661" w:author="Anat Friedman Coles - Leket Israel" w:date="2021-11-03T13:08:00Z">
            <w:rPr>
              <w:rFonts w:hint="cs"/>
              <w:rtl/>
            </w:rPr>
          </w:rPrChange>
        </w:rPr>
        <w:t>אסתטיים</w:t>
      </w:r>
      <w:r w:rsidRPr="001E0D8E">
        <w:rPr>
          <w:rFonts w:cs="Arial"/>
          <w:sz w:val="24"/>
          <w:szCs w:val="24"/>
          <w:rtl/>
          <w:rPrChange w:id="3662" w:author="Anat Friedman Coles - Leket Israel" w:date="2021-11-03T13:08:00Z">
            <w:rPr>
              <w:rtl/>
            </w:rPr>
          </w:rPrChange>
        </w:rPr>
        <w:t xml:space="preserve"> </w:t>
      </w:r>
      <w:r w:rsidRPr="001E0D8E">
        <w:rPr>
          <w:rFonts w:cs="Arial" w:hint="cs"/>
          <w:sz w:val="24"/>
          <w:szCs w:val="24"/>
          <w:rtl/>
          <w:rPrChange w:id="3663" w:author="Anat Friedman Coles - Leket Israel" w:date="2021-11-03T13:08:00Z">
            <w:rPr>
              <w:rFonts w:hint="cs"/>
              <w:rtl/>
            </w:rPr>
          </w:rPrChange>
        </w:rPr>
        <w:t>פוגעים</w:t>
      </w:r>
      <w:r w:rsidRPr="001E0D8E">
        <w:rPr>
          <w:rFonts w:cs="Arial"/>
          <w:sz w:val="24"/>
          <w:szCs w:val="24"/>
          <w:rtl/>
          <w:rPrChange w:id="3664" w:author="Anat Friedman Coles - Leket Israel" w:date="2021-11-03T13:08:00Z">
            <w:rPr>
              <w:rtl/>
            </w:rPr>
          </w:rPrChange>
        </w:rPr>
        <w:t xml:space="preserve"> </w:t>
      </w:r>
      <w:r w:rsidRPr="001E0D8E">
        <w:rPr>
          <w:rFonts w:cs="Arial" w:hint="cs"/>
          <w:sz w:val="24"/>
          <w:szCs w:val="24"/>
          <w:rtl/>
          <w:rPrChange w:id="3665" w:author="Anat Friedman Coles - Leket Israel" w:date="2021-11-03T13:08:00Z">
            <w:rPr>
              <w:rFonts w:hint="cs"/>
              <w:rtl/>
            </w:rPr>
          </w:rPrChange>
        </w:rPr>
        <w:t>בשווי</w:t>
      </w:r>
      <w:r w:rsidRPr="001E0D8E">
        <w:rPr>
          <w:rFonts w:cs="Arial"/>
          <w:sz w:val="24"/>
          <w:szCs w:val="24"/>
          <w:rtl/>
          <w:rPrChange w:id="3666" w:author="Anat Friedman Coles - Leket Israel" w:date="2021-11-03T13:08:00Z">
            <w:rPr>
              <w:rtl/>
            </w:rPr>
          </w:rPrChange>
        </w:rPr>
        <w:t xml:space="preserve"> </w:t>
      </w:r>
      <w:r w:rsidRPr="001E0D8E">
        <w:rPr>
          <w:rFonts w:cs="Arial" w:hint="cs"/>
          <w:sz w:val="24"/>
          <w:szCs w:val="24"/>
          <w:rtl/>
          <w:rPrChange w:id="3667" w:author="Anat Friedman Coles - Leket Israel" w:date="2021-11-03T13:08:00Z">
            <w:rPr>
              <w:rFonts w:hint="cs"/>
              <w:rtl/>
            </w:rPr>
          </w:rPrChange>
        </w:rPr>
        <w:t>השוק</w:t>
      </w:r>
      <w:r w:rsidRPr="001E0D8E">
        <w:rPr>
          <w:rFonts w:cs="Arial"/>
          <w:sz w:val="24"/>
          <w:szCs w:val="24"/>
          <w:rtl/>
          <w:rPrChange w:id="3668" w:author="Anat Friedman Coles - Leket Israel" w:date="2021-11-03T13:08:00Z">
            <w:rPr>
              <w:rtl/>
            </w:rPr>
          </w:rPrChange>
        </w:rPr>
        <w:t xml:space="preserve"> </w:t>
      </w:r>
      <w:r w:rsidRPr="001E0D8E">
        <w:rPr>
          <w:rFonts w:cs="Arial" w:hint="cs"/>
          <w:sz w:val="24"/>
          <w:szCs w:val="24"/>
          <w:rtl/>
          <w:rPrChange w:id="3669" w:author="Anat Friedman Coles - Leket Israel" w:date="2021-11-03T13:08:00Z">
            <w:rPr>
              <w:rFonts w:hint="cs"/>
              <w:rtl/>
            </w:rPr>
          </w:rPrChange>
        </w:rPr>
        <w:t>של</w:t>
      </w:r>
      <w:r w:rsidRPr="001E0D8E">
        <w:rPr>
          <w:rFonts w:cs="Arial"/>
          <w:sz w:val="24"/>
          <w:szCs w:val="24"/>
          <w:rtl/>
          <w:rPrChange w:id="3670" w:author="Anat Friedman Coles - Leket Israel" w:date="2021-11-03T13:08:00Z">
            <w:rPr>
              <w:rtl/>
            </w:rPr>
          </w:rPrChange>
        </w:rPr>
        <w:t xml:space="preserve"> </w:t>
      </w:r>
      <w:r w:rsidRPr="001E0D8E">
        <w:rPr>
          <w:rFonts w:cs="Arial" w:hint="cs"/>
          <w:sz w:val="24"/>
          <w:szCs w:val="24"/>
          <w:rtl/>
          <w:rPrChange w:id="3671" w:author="Anat Friedman Coles - Leket Israel" w:date="2021-11-03T13:08:00Z">
            <w:rPr>
              <w:rFonts w:hint="cs"/>
              <w:rtl/>
            </w:rPr>
          </w:rPrChange>
        </w:rPr>
        <w:t>המוצר,</w:t>
      </w:r>
      <w:r w:rsidRPr="001E0D8E">
        <w:rPr>
          <w:rFonts w:cs="Arial"/>
          <w:sz w:val="24"/>
          <w:szCs w:val="24"/>
          <w:rtl/>
          <w:rPrChange w:id="3672" w:author="Anat Friedman Coles - Leket Israel" w:date="2021-11-03T13:08:00Z">
            <w:rPr>
              <w:rtl/>
            </w:rPr>
          </w:rPrChange>
        </w:rPr>
        <w:t xml:space="preserve"> </w:t>
      </w:r>
      <w:r w:rsidRPr="001E0D8E">
        <w:rPr>
          <w:rFonts w:cs="Arial" w:hint="cs"/>
          <w:sz w:val="24"/>
          <w:szCs w:val="24"/>
          <w:rtl/>
          <w:rPrChange w:id="3673" w:author="Anat Friedman Coles - Leket Israel" w:date="2021-11-03T13:08:00Z">
            <w:rPr>
              <w:rFonts w:hint="cs"/>
              <w:rtl/>
            </w:rPr>
          </w:rPrChange>
        </w:rPr>
        <w:t>אך</w:t>
      </w:r>
      <w:r w:rsidRPr="001E0D8E">
        <w:rPr>
          <w:rFonts w:cs="Arial"/>
          <w:sz w:val="24"/>
          <w:szCs w:val="24"/>
          <w:rtl/>
          <w:rPrChange w:id="3674" w:author="Anat Friedman Coles - Leket Israel" w:date="2021-11-03T13:08:00Z">
            <w:rPr>
              <w:rtl/>
            </w:rPr>
          </w:rPrChange>
        </w:rPr>
        <w:t xml:space="preserve"> </w:t>
      </w:r>
      <w:r w:rsidRPr="001E0D8E">
        <w:rPr>
          <w:rFonts w:cs="Arial" w:hint="cs"/>
          <w:sz w:val="24"/>
          <w:szCs w:val="24"/>
          <w:rtl/>
          <w:rPrChange w:id="3675" w:author="Anat Friedman Coles - Leket Israel" w:date="2021-11-03T13:08:00Z">
            <w:rPr>
              <w:rFonts w:hint="cs"/>
              <w:rtl/>
            </w:rPr>
          </w:rPrChange>
        </w:rPr>
        <w:t>ברוב</w:t>
      </w:r>
      <w:r w:rsidRPr="001E0D8E">
        <w:rPr>
          <w:rFonts w:cs="Arial"/>
          <w:sz w:val="24"/>
          <w:szCs w:val="24"/>
          <w:rtl/>
          <w:rPrChange w:id="3676" w:author="Anat Friedman Coles - Leket Israel" w:date="2021-11-03T13:08:00Z">
            <w:rPr>
              <w:rtl/>
            </w:rPr>
          </w:rPrChange>
        </w:rPr>
        <w:t xml:space="preserve"> </w:t>
      </w:r>
      <w:r w:rsidRPr="001E0D8E">
        <w:rPr>
          <w:rFonts w:cs="Arial" w:hint="cs"/>
          <w:sz w:val="24"/>
          <w:szCs w:val="24"/>
          <w:rtl/>
          <w:rPrChange w:id="3677" w:author="Anat Friedman Coles - Leket Israel" w:date="2021-11-03T13:08:00Z">
            <w:rPr>
              <w:rFonts w:hint="cs"/>
              <w:rtl/>
            </w:rPr>
          </w:rPrChange>
        </w:rPr>
        <w:t>המקרים</w:t>
      </w:r>
      <w:r w:rsidRPr="001E0D8E">
        <w:rPr>
          <w:rFonts w:cs="Arial"/>
          <w:sz w:val="24"/>
          <w:szCs w:val="24"/>
          <w:rtl/>
          <w:rPrChange w:id="3678" w:author="Anat Friedman Coles - Leket Israel" w:date="2021-11-03T13:08:00Z">
            <w:rPr>
              <w:rtl/>
            </w:rPr>
          </w:rPrChange>
        </w:rPr>
        <w:t xml:space="preserve"> </w:t>
      </w:r>
      <w:r w:rsidRPr="001E0D8E">
        <w:rPr>
          <w:rFonts w:cs="Arial" w:hint="cs"/>
          <w:sz w:val="24"/>
          <w:szCs w:val="24"/>
          <w:rtl/>
          <w:rPrChange w:id="3679" w:author="Anat Friedman Coles - Leket Israel" w:date="2021-11-03T13:08:00Z">
            <w:rPr>
              <w:rFonts w:hint="cs"/>
              <w:rtl/>
            </w:rPr>
          </w:rPrChange>
        </w:rPr>
        <w:t>אינם</w:t>
      </w:r>
      <w:r w:rsidRPr="001E0D8E">
        <w:rPr>
          <w:rFonts w:cs="Arial"/>
          <w:sz w:val="24"/>
          <w:szCs w:val="24"/>
          <w:rtl/>
          <w:rPrChange w:id="3680" w:author="Anat Friedman Coles - Leket Israel" w:date="2021-11-03T13:08:00Z">
            <w:rPr>
              <w:rtl/>
            </w:rPr>
          </w:rPrChange>
        </w:rPr>
        <w:t xml:space="preserve"> </w:t>
      </w:r>
      <w:r w:rsidRPr="001E0D8E">
        <w:rPr>
          <w:rFonts w:cs="Arial" w:hint="cs"/>
          <w:sz w:val="24"/>
          <w:szCs w:val="24"/>
          <w:rtl/>
          <w:rPrChange w:id="3681" w:author="Anat Friedman Coles - Leket Israel" w:date="2021-11-03T13:08:00Z">
            <w:rPr>
              <w:rFonts w:hint="cs"/>
              <w:rtl/>
            </w:rPr>
          </w:rPrChange>
        </w:rPr>
        <w:t>מייצגים</w:t>
      </w:r>
      <w:r w:rsidRPr="001E0D8E">
        <w:rPr>
          <w:rFonts w:cs="Arial"/>
          <w:sz w:val="24"/>
          <w:szCs w:val="24"/>
          <w:rtl/>
          <w:rPrChange w:id="3682" w:author="Anat Friedman Coles - Leket Israel" w:date="2021-11-03T13:08:00Z">
            <w:rPr>
              <w:rtl/>
            </w:rPr>
          </w:rPrChange>
        </w:rPr>
        <w:t xml:space="preserve"> </w:t>
      </w:r>
      <w:r w:rsidRPr="001E0D8E">
        <w:rPr>
          <w:rFonts w:cs="Arial" w:hint="cs"/>
          <w:sz w:val="24"/>
          <w:szCs w:val="24"/>
          <w:rtl/>
          <w:rPrChange w:id="3683" w:author="Anat Friedman Coles - Leket Israel" w:date="2021-11-03T13:08:00Z">
            <w:rPr>
              <w:rFonts w:hint="cs"/>
              <w:rtl/>
            </w:rPr>
          </w:rPrChange>
        </w:rPr>
        <w:t>פגיעה</w:t>
      </w:r>
      <w:r w:rsidRPr="001E0D8E">
        <w:rPr>
          <w:rFonts w:cs="Arial"/>
          <w:sz w:val="24"/>
          <w:szCs w:val="24"/>
          <w:rtl/>
          <w:rPrChange w:id="3684" w:author="Anat Friedman Coles - Leket Israel" w:date="2021-11-03T13:08:00Z">
            <w:rPr>
              <w:rtl/>
            </w:rPr>
          </w:rPrChange>
        </w:rPr>
        <w:t xml:space="preserve"> </w:t>
      </w:r>
      <w:r w:rsidRPr="001E0D8E">
        <w:rPr>
          <w:rFonts w:cs="Arial" w:hint="cs"/>
          <w:sz w:val="24"/>
          <w:szCs w:val="24"/>
          <w:rtl/>
          <w:rPrChange w:id="3685" w:author="Anat Friedman Coles - Leket Israel" w:date="2021-11-03T13:08:00Z">
            <w:rPr>
              <w:rFonts w:hint="cs"/>
              <w:rtl/>
            </w:rPr>
          </w:rPrChange>
        </w:rPr>
        <w:t>בערך</w:t>
      </w:r>
      <w:r w:rsidRPr="001E0D8E">
        <w:rPr>
          <w:rFonts w:cs="Arial"/>
          <w:sz w:val="24"/>
          <w:szCs w:val="24"/>
          <w:rtl/>
          <w:rPrChange w:id="3686" w:author="Anat Friedman Coles - Leket Israel" w:date="2021-11-03T13:08:00Z">
            <w:rPr>
              <w:rtl/>
            </w:rPr>
          </w:rPrChange>
        </w:rPr>
        <w:t xml:space="preserve"> </w:t>
      </w:r>
      <w:r w:rsidRPr="001E0D8E">
        <w:rPr>
          <w:rFonts w:cs="Arial" w:hint="cs"/>
          <w:sz w:val="24"/>
          <w:szCs w:val="24"/>
          <w:rtl/>
          <w:rPrChange w:id="3687" w:author="Anat Friedman Coles - Leket Israel" w:date="2021-11-03T13:08:00Z">
            <w:rPr>
              <w:rFonts w:hint="cs"/>
              <w:rtl/>
            </w:rPr>
          </w:rPrChange>
        </w:rPr>
        <w:t>התזונתי</w:t>
      </w:r>
      <w:r w:rsidRPr="001E0D8E">
        <w:rPr>
          <w:rFonts w:cs="Arial"/>
          <w:sz w:val="24"/>
          <w:szCs w:val="24"/>
          <w:rtl/>
          <w:rPrChange w:id="3688" w:author="Anat Friedman Coles - Leket Israel" w:date="2021-11-03T13:08:00Z">
            <w:rPr>
              <w:rtl/>
            </w:rPr>
          </w:rPrChange>
        </w:rPr>
        <w:t xml:space="preserve"> </w:t>
      </w:r>
      <w:r w:rsidRPr="001E0D8E">
        <w:rPr>
          <w:rFonts w:cs="Arial" w:hint="cs"/>
          <w:sz w:val="24"/>
          <w:szCs w:val="24"/>
          <w:rtl/>
          <w:rPrChange w:id="3689" w:author="Anat Friedman Coles - Leket Israel" w:date="2021-11-03T13:08:00Z">
            <w:rPr>
              <w:rFonts w:hint="cs"/>
              <w:rtl/>
            </w:rPr>
          </w:rPrChange>
        </w:rPr>
        <w:t>של</w:t>
      </w:r>
      <w:r w:rsidRPr="001E0D8E">
        <w:rPr>
          <w:rFonts w:cs="Arial"/>
          <w:sz w:val="24"/>
          <w:szCs w:val="24"/>
          <w:rtl/>
          <w:rPrChange w:id="3690" w:author="Anat Friedman Coles - Leket Israel" w:date="2021-11-03T13:08:00Z">
            <w:rPr>
              <w:rtl/>
            </w:rPr>
          </w:rPrChange>
        </w:rPr>
        <w:t xml:space="preserve"> </w:t>
      </w:r>
      <w:r w:rsidRPr="001E0D8E">
        <w:rPr>
          <w:rFonts w:cs="Arial" w:hint="cs"/>
          <w:sz w:val="24"/>
          <w:szCs w:val="24"/>
          <w:rtl/>
          <w:rPrChange w:id="3691" w:author="Anat Friedman Coles - Leket Israel" w:date="2021-11-03T13:08:00Z">
            <w:rPr>
              <w:rFonts w:hint="cs"/>
              <w:rtl/>
            </w:rPr>
          </w:rPrChange>
        </w:rPr>
        <w:t>המוצר</w:t>
      </w:r>
      <w:r w:rsidRPr="001E0D8E">
        <w:rPr>
          <w:rFonts w:cs="Arial"/>
          <w:sz w:val="24"/>
          <w:szCs w:val="24"/>
          <w:rtl/>
          <w:rPrChange w:id="3692" w:author="Anat Friedman Coles - Leket Israel" w:date="2021-11-03T13:08:00Z">
            <w:rPr>
              <w:rtl/>
            </w:rPr>
          </w:rPrChange>
        </w:rPr>
        <w:t xml:space="preserve">. </w:t>
      </w:r>
      <w:r w:rsidRPr="001E0D8E">
        <w:rPr>
          <w:rFonts w:cs="Arial" w:hint="cs"/>
          <w:sz w:val="24"/>
          <w:szCs w:val="24"/>
          <w:rtl/>
          <w:rPrChange w:id="3693" w:author="Anat Friedman Coles - Leket Israel" w:date="2021-11-03T13:08:00Z">
            <w:rPr>
              <w:rFonts w:hint="cs"/>
              <w:rtl/>
            </w:rPr>
          </w:rPrChange>
        </w:rPr>
        <w:t>אובדן</w:t>
      </w:r>
      <w:r w:rsidRPr="001E0D8E">
        <w:rPr>
          <w:rFonts w:cs="Arial"/>
          <w:sz w:val="24"/>
          <w:szCs w:val="24"/>
          <w:rtl/>
          <w:rPrChange w:id="3694" w:author="Anat Friedman Coles - Leket Israel" w:date="2021-11-03T13:08:00Z">
            <w:rPr>
              <w:rtl/>
            </w:rPr>
          </w:rPrChange>
        </w:rPr>
        <w:t xml:space="preserve"> </w:t>
      </w:r>
      <w:r w:rsidRPr="001E0D8E">
        <w:rPr>
          <w:rFonts w:cs="Arial" w:hint="cs"/>
          <w:sz w:val="24"/>
          <w:szCs w:val="24"/>
          <w:rtl/>
          <w:rPrChange w:id="3695" w:author="Anat Friedman Coles - Leket Israel" w:date="2021-11-03T13:08:00Z">
            <w:rPr>
              <w:rFonts w:hint="cs"/>
              <w:rtl/>
            </w:rPr>
          </w:rPrChange>
        </w:rPr>
        <w:t>של</w:t>
      </w:r>
      <w:r w:rsidRPr="001E0D8E">
        <w:rPr>
          <w:rFonts w:cs="Arial"/>
          <w:sz w:val="24"/>
          <w:szCs w:val="24"/>
          <w:rtl/>
          <w:rPrChange w:id="3696" w:author="Anat Friedman Coles - Leket Israel" w:date="2021-11-03T13:08:00Z">
            <w:rPr>
              <w:rtl/>
            </w:rPr>
          </w:rPrChange>
        </w:rPr>
        <w:t xml:space="preserve"> </w:t>
      </w:r>
      <w:r w:rsidRPr="001E0D8E">
        <w:rPr>
          <w:rFonts w:cs="Arial" w:hint="cs"/>
          <w:sz w:val="24"/>
          <w:szCs w:val="24"/>
          <w:rtl/>
          <w:rPrChange w:id="3697" w:author="Anat Friedman Coles - Leket Israel" w:date="2021-11-03T13:08:00Z">
            <w:rPr>
              <w:rFonts w:hint="cs"/>
              <w:rtl/>
            </w:rPr>
          </w:rPrChange>
        </w:rPr>
        <w:t>מזון</w:t>
      </w:r>
      <w:r w:rsidRPr="001E0D8E">
        <w:rPr>
          <w:rFonts w:cs="Arial"/>
          <w:sz w:val="24"/>
          <w:szCs w:val="24"/>
          <w:rtl/>
          <w:rPrChange w:id="3698" w:author="Anat Friedman Coles - Leket Israel" w:date="2021-11-03T13:08:00Z">
            <w:rPr>
              <w:rtl/>
            </w:rPr>
          </w:rPrChange>
        </w:rPr>
        <w:t xml:space="preserve"> </w:t>
      </w:r>
      <w:r w:rsidRPr="001E0D8E">
        <w:rPr>
          <w:rFonts w:cs="Arial" w:hint="cs"/>
          <w:sz w:val="24"/>
          <w:szCs w:val="24"/>
          <w:rtl/>
          <w:rPrChange w:id="3699" w:author="Anat Friedman Coles - Leket Israel" w:date="2021-11-03T13:08:00Z">
            <w:rPr>
              <w:rFonts w:hint="cs"/>
              <w:rtl/>
            </w:rPr>
          </w:rPrChange>
        </w:rPr>
        <w:t>זה</w:t>
      </w:r>
      <w:r w:rsidRPr="001E0D8E">
        <w:rPr>
          <w:rFonts w:cs="Arial"/>
          <w:sz w:val="24"/>
          <w:szCs w:val="24"/>
          <w:rtl/>
          <w:rPrChange w:id="3700" w:author="Anat Friedman Coles - Leket Israel" w:date="2021-11-03T13:08:00Z">
            <w:rPr>
              <w:rtl/>
            </w:rPr>
          </w:rPrChange>
        </w:rPr>
        <w:t xml:space="preserve"> </w:t>
      </w:r>
      <w:r w:rsidRPr="001E0D8E">
        <w:rPr>
          <w:rFonts w:cs="Arial" w:hint="cs"/>
          <w:sz w:val="24"/>
          <w:szCs w:val="24"/>
          <w:rtl/>
          <w:rPrChange w:id="3701" w:author="Anat Friedman Coles - Leket Israel" w:date="2021-11-03T13:08:00Z">
            <w:rPr>
              <w:rFonts w:hint="cs"/>
              <w:rtl/>
            </w:rPr>
          </w:rPrChange>
        </w:rPr>
        <w:t>משקף</w:t>
      </w:r>
      <w:r w:rsidRPr="001E0D8E">
        <w:rPr>
          <w:rFonts w:cs="Arial"/>
          <w:sz w:val="24"/>
          <w:szCs w:val="24"/>
          <w:rtl/>
          <w:rPrChange w:id="3702" w:author="Anat Friedman Coles - Leket Israel" w:date="2021-11-03T13:08:00Z">
            <w:rPr>
              <w:rtl/>
            </w:rPr>
          </w:rPrChange>
        </w:rPr>
        <w:t xml:space="preserve"> </w:t>
      </w:r>
      <w:r w:rsidRPr="001E0D8E">
        <w:rPr>
          <w:rFonts w:cs="Arial" w:hint="cs"/>
          <w:sz w:val="24"/>
          <w:szCs w:val="24"/>
          <w:rtl/>
          <w:rPrChange w:id="3703" w:author="Anat Friedman Coles - Leket Israel" w:date="2021-11-03T13:08:00Z">
            <w:rPr>
              <w:rFonts w:hint="cs"/>
              <w:rtl/>
            </w:rPr>
          </w:rPrChange>
        </w:rPr>
        <w:t>מצב</w:t>
      </w:r>
      <w:r w:rsidRPr="001E0D8E">
        <w:rPr>
          <w:rFonts w:cs="Arial"/>
          <w:sz w:val="24"/>
          <w:szCs w:val="24"/>
          <w:rtl/>
          <w:rPrChange w:id="3704" w:author="Anat Friedman Coles - Leket Israel" w:date="2021-11-03T13:08:00Z">
            <w:rPr>
              <w:rtl/>
            </w:rPr>
          </w:rPrChange>
        </w:rPr>
        <w:t xml:space="preserve"> </w:t>
      </w:r>
      <w:r w:rsidRPr="001E0D8E">
        <w:rPr>
          <w:rFonts w:cs="Arial" w:hint="cs"/>
          <w:sz w:val="24"/>
          <w:szCs w:val="24"/>
          <w:rtl/>
          <w:rPrChange w:id="3705" w:author="Anat Friedman Coles - Leket Israel" w:date="2021-11-03T13:08:00Z">
            <w:rPr>
              <w:rFonts w:hint="cs"/>
              <w:rtl/>
            </w:rPr>
          </w:rPrChange>
        </w:rPr>
        <w:t>של</w:t>
      </w:r>
      <w:r w:rsidRPr="001E0D8E">
        <w:rPr>
          <w:rFonts w:cs="Arial"/>
          <w:sz w:val="24"/>
          <w:szCs w:val="24"/>
          <w:rtl/>
          <w:rPrChange w:id="3706" w:author="Anat Friedman Coles - Leket Israel" w:date="2021-11-03T13:08:00Z">
            <w:rPr>
              <w:rtl/>
            </w:rPr>
          </w:rPrChange>
        </w:rPr>
        <w:t xml:space="preserve"> </w:t>
      </w:r>
      <w:r w:rsidRPr="001E0D8E">
        <w:rPr>
          <w:rFonts w:cs="Arial" w:hint="cs"/>
          <w:sz w:val="24"/>
          <w:szCs w:val="24"/>
          <w:rtl/>
          <w:rPrChange w:id="3707" w:author="Anat Friedman Coles - Leket Israel" w:date="2021-11-03T13:08:00Z">
            <w:rPr>
              <w:rFonts w:hint="cs"/>
              <w:rtl/>
            </w:rPr>
          </w:rPrChange>
        </w:rPr>
        <w:t>כשל</w:t>
      </w:r>
      <w:r w:rsidRPr="001E0D8E">
        <w:rPr>
          <w:rFonts w:cs="Arial"/>
          <w:sz w:val="24"/>
          <w:szCs w:val="24"/>
          <w:rtl/>
          <w:rPrChange w:id="3708" w:author="Anat Friedman Coles - Leket Israel" w:date="2021-11-03T13:08:00Z">
            <w:rPr>
              <w:rtl/>
            </w:rPr>
          </w:rPrChange>
        </w:rPr>
        <w:t xml:space="preserve"> </w:t>
      </w:r>
      <w:r w:rsidRPr="001E0D8E">
        <w:rPr>
          <w:rFonts w:cs="Arial" w:hint="cs"/>
          <w:sz w:val="24"/>
          <w:szCs w:val="24"/>
          <w:rtl/>
          <w:rPrChange w:id="3709" w:author="Anat Friedman Coles - Leket Israel" w:date="2021-11-03T13:08:00Z">
            <w:rPr>
              <w:rFonts w:hint="cs"/>
              <w:rtl/>
            </w:rPr>
          </w:rPrChange>
        </w:rPr>
        <w:t>שוק</w:t>
      </w:r>
      <w:r w:rsidRPr="001E0D8E">
        <w:rPr>
          <w:rFonts w:cs="Arial"/>
          <w:sz w:val="24"/>
          <w:szCs w:val="24"/>
          <w:rtl/>
          <w:rPrChange w:id="3710" w:author="Anat Friedman Coles - Leket Israel" w:date="2021-11-03T13:08:00Z">
            <w:rPr>
              <w:rtl/>
            </w:rPr>
          </w:rPrChange>
        </w:rPr>
        <w:t xml:space="preserve"> </w:t>
      </w:r>
      <w:r w:rsidRPr="001E0D8E">
        <w:rPr>
          <w:rFonts w:cs="Arial" w:hint="eastAsia"/>
          <w:sz w:val="24"/>
          <w:szCs w:val="24"/>
          <w:rtl/>
          <w:rPrChange w:id="3711" w:author="Anat Friedman Coles - Leket Israel" w:date="2021-11-03T13:08:00Z">
            <w:rPr>
              <w:rFonts w:hint="eastAsia"/>
              <w:rtl/>
            </w:rPr>
          </w:rPrChange>
        </w:rPr>
        <w:t>שכן</w:t>
      </w:r>
      <w:r w:rsidRPr="001E0D8E">
        <w:rPr>
          <w:rFonts w:cs="Arial" w:hint="cs"/>
          <w:sz w:val="24"/>
          <w:szCs w:val="24"/>
          <w:rtl/>
          <w:rPrChange w:id="3712" w:author="Anat Friedman Coles - Leket Israel" w:date="2021-11-03T13:08:00Z">
            <w:rPr>
              <w:rFonts w:hint="cs"/>
              <w:rtl/>
            </w:rPr>
          </w:rPrChange>
        </w:rPr>
        <w:t>,</w:t>
      </w:r>
      <w:r w:rsidRPr="001E0D8E">
        <w:rPr>
          <w:rFonts w:cs="Arial"/>
          <w:sz w:val="24"/>
          <w:szCs w:val="24"/>
          <w:rtl/>
          <w:rPrChange w:id="3713" w:author="Anat Friedman Coles - Leket Israel" w:date="2021-11-03T13:08:00Z">
            <w:rPr>
              <w:rtl/>
            </w:rPr>
          </w:rPrChange>
        </w:rPr>
        <w:t xml:space="preserve"> </w:t>
      </w:r>
      <w:r w:rsidRPr="001E0D8E">
        <w:rPr>
          <w:rFonts w:cs="Arial" w:hint="eastAsia"/>
          <w:sz w:val="24"/>
          <w:szCs w:val="24"/>
          <w:rtl/>
          <w:rPrChange w:id="3714" w:author="Anat Friedman Coles - Leket Israel" w:date="2021-11-03T13:08:00Z">
            <w:rPr>
              <w:rFonts w:hint="eastAsia"/>
              <w:rtl/>
            </w:rPr>
          </w:rPrChange>
        </w:rPr>
        <w:t>בעוד</w:t>
      </w:r>
      <w:r w:rsidRPr="001E0D8E">
        <w:rPr>
          <w:rFonts w:cs="Arial"/>
          <w:sz w:val="24"/>
          <w:szCs w:val="24"/>
          <w:rtl/>
          <w:rPrChange w:id="3715" w:author="Anat Friedman Coles - Leket Israel" w:date="2021-11-03T13:08:00Z">
            <w:rPr>
              <w:rtl/>
            </w:rPr>
          </w:rPrChange>
        </w:rPr>
        <w:t xml:space="preserve"> </w:t>
      </w:r>
      <w:r w:rsidRPr="001E0D8E">
        <w:rPr>
          <w:rFonts w:cs="Arial" w:hint="eastAsia"/>
          <w:sz w:val="24"/>
          <w:szCs w:val="24"/>
          <w:rtl/>
          <w:rPrChange w:id="3716" w:author="Anat Friedman Coles - Leket Israel" w:date="2021-11-03T13:08:00Z">
            <w:rPr>
              <w:rFonts w:hint="eastAsia"/>
              <w:rtl/>
            </w:rPr>
          </w:rPrChange>
        </w:rPr>
        <w:t>שמחיר</w:t>
      </w:r>
      <w:r w:rsidRPr="001E0D8E">
        <w:rPr>
          <w:rFonts w:cs="Arial"/>
          <w:sz w:val="24"/>
          <w:szCs w:val="24"/>
          <w:rtl/>
          <w:rPrChange w:id="3717" w:author="Anat Friedman Coles - Leket Israel" w:date="2021-11-03T13:08:00Z">
            <w:rPr>
              <w:rtl/>
            </w:rPr>
          </w:rPrChange>
        </w:rPr>
        <w:t xml:space="preserve"> </w:t>
      </w:r>
      <w:r w:rsidRPr="001E0D8E">
        <w:rPr>
          <w:rFonts w:cs="Arial" w:hint="eastAsia"/>
          <w:sz w:val="24"/>
          <w:szCs w:val="24"/>
          <w:rtl/>
          <w:rPrChange w:id="3718" w:author="Anat Friedman Coles - Leket Israel" w:date="2021-11-03T13:08:00Z">
            <w:rPr>
              <w:rFonts w:hint="eastAsia"/>
              <w:rtl/>
            </w:rPr>
          </w:rPrChange>
        </w:rPr>
        <w:t>השוק</w:t>
      </w:r>
      <w:r w:rsidRPr="001E0D8E">
        <w:rPr>
          <w:rFonts w:cs="Arial"/>
          <w:sz w:val="24"/>
          <w:szCs w:val="24"/>
          <w:rtl/>
          <w:rPrChange w:id="3719" w:author="Anat Friedman Coles - Leket Israel" w:date="2021-11-03T13:08:00Z">
            <w:rPr>
              <w:rtl/>
            </w:rPr>
          </w:rPrChange>
        </w:rPr>
        <w:t xml:space="preserve"> </w:t>
      </w:r>
      <w:r w:rsidRPr="001E0D8E">
        <w:rPr>
          <w:rFonts w:cs="Arial" w:hint="eastAsia"/>
          <w:sz w:val="24"/>
          <w:szCs w:val="24"/>
          <w:rtl/>
          <w:rPrChange w:id="3720" w:author="Anat Friedman Coles - Leket Israel" w:date="2021-11-03T13:08:00Z">
            <w:rPr>
              <w:rFonts w:hint="eastAsia"/>
              <w:rtl/>
            </w:rPr>
          </w:rPrChange>
        </w:rPr>
        <w:t>של</w:t>
      </w:r>
      <w:r w:rsidRPr="001E0D8E">
        <w:rPr>
          <w:rFonts w:cs="Arial"/>
          <w:sz w:val="24"/>
          <w:szCs w:val="24"/>
          <w:rtl/>
          <w:rPrChange w:id="3721" w:author="Anat Friedman Coles - Leket Israel" w:date="2021-11-03T13:08:00Z">
            <w:rPr>
              <w:rtl/>
            </w:rPr>
          </w:rPrChange>
        </w:rPr>
        <w:t xml:space="preserve"> </w:t>
      </w:r>
      <w:r w:rsidRPr="001E0D8E">
        <w:rPr>
          <w:rFonts w:cs="Arial" w:hint="eastAsia"/>
          <w:sz w:val="24"/>
          <w:szCs w:val="24"/>
          <w:rtl/>
          <w:rPrChange w:id="3722" w:author="Anat Friedman Coles - Leket Israel" w:date="2021-11-03T13:08:00Z">
            <w:rPr>
              <w:rFonts w:hint="eastAsia"/>
              <w:rtl/>
            </w:rPr>
          </w:rPrChange>
        </w:rPr>
        <w:t>המוצר</w:t>
      </w:r>
      <w:r w:rsidRPr="001E0D8E">
        <w:rPr>
          <w:rFonts w:cs="Arial"/>
          <w:sz w:val="24"/>
          <w:szCs w:val="24"/>
          <w:rtl/>
          <w:rPrChange w:id="3723" w:author="Anat Friedman Coles - Leket Israel" w:date="2021-11-03T13:08:00Z">
            <w:rPr>
              <w:rtl/>
            </w:rPr>
          </w:rPrChange>
        </w:rPr>
        <w:t xml:space="preserve"> </w:t>
      </w:r>
      <w:r w:rsidRPr="001E0D8E">
        <w:rPr>
          <w:rFonts w:cs="Arial" w:hint="eastAsia"/>
          <w:sz w:val="24"/>
          <w:szCs w:val="24"/>
          <w:rtl/>
          <w:rPrChange w:id="3724" w:author="Anat Friedman Coles - Leket Israel" w:date="2021-11-03T13:08:00Z">
            <w:rPr>
              <w:rFonts w:hint="eastAsia"/>
              <w:rtl/>
            </w:rPr>
          </w:rPrChange>
        </w:rPr>
        <w:t>הפגום</w:t>
      </w:r>
      <w:r w:rsidRPr="001E0D8E">
        <w:rPr>
          <w:rFonts w:cs="Arial"/>
          <w:sz w:val="24"/>
          <w:szCs w:val="24"/>
          <w:rtl/>
          <w:rPrChange w:id="3725" w:author="Anat Friedman Coles - Leket Israel" w:date="2021-11-03T13:08:00Z">
            <w:rPr>
              <w:rtl/>
            </w:rPr>
          </w:rPrChange>
        </w:rPr>
        <w:t xml:space="preserve"> </w:t>
      </w:r>
      <w:r w:rsidRPr="001E0D8E">
        <w:rPr>
          <w:rFonts w:cs="Arial" w:hint="eastAsia"/>
          <w:sz w:val="24"/>
          <w:szCs w:val="24"/>
          <w:rtl/>
          <w:rPrChange w:id="3726" w:author="Anat Friedman Coles - Leket Israel" w:date="2021-11-03T13:08:00Z">
            <w:rPr>
              <w:rFonts w:hint="eastAsia"/>
              <w:rtl/>
            </w:rPr>
          </w:rPrChange>
        </w:rPr>
        <w:t>נמוך</w:t>
      </w:r>
      <w:r w:rsidRPr="001E0D8E">
        <w:rPr>
          <w:rFonts w:cs="Arial"/>
          <w:sz w:val="24"/>
          <w:szCs w:val="24"/>
          <w:rtl/>
          <w:rPrChange w:id="3727" w:author="Anat Friedman Coles - Leket Israel" w:date="2021-11-03T13:08:00Z">
            <w:rPr>
              <w:rtl/>
            </w:rPr>
          </w:rPrChange>
        </w:rPr>
        <w:t xml:space="preserve">, </w:t>
      </w:r>
      <w:r w:rsidRPr="001E0D8E">
        <w:rPr>
          <w:rFonts w:cs="Arial" w:hint="eastAsia"/>
          <w:sz w:val="24"/>
          <w:szCs w:val="24"/>
          <w:rtl/>
          <w:rPrChange w:id="3728" w:author="Anat Friedman Coles - Leket Israel" w:date="2021-11-03T13:08:00Z">
            <w:rPr>
              <w:rFonts w:hint="eastAsia"/>
              <w:rtl/>
            </w:rPr>
          </w:rPrChange>
        </w:rPr>
        <w:t>הערך</w:t>
      </w:r>
      <w:r w:rsidRPr="001E0D8E">
        <w:rPr>
          <w:rFonts w:cs="Arial"/>
          <w:sz w:val="24"/>
          <w:szCs w:val="24"/>
          <w:rtl/>
          <w:rPrChange w:id="3729" w:author="Anat Friedman Coles - Leket Israel" w:date="2021-11-03T13:08:00Z">
            <w:rPr>
              <w:rtl/>
            </w:rPr>
          </w:rPrChange>
        </w:rPr>
        <w:t xml:space="preserve"> </w:t>
      </w:r>
      <w:r w:rsidRPr="001E0D8E">
        <w:rPr>
          <w:rFonts w:cs="Arial" w:hint="eastAsia"/>
          <w:sz w:val="24"/>
          <w:szCs w:val="24"/>
          <w:rtl/>
          <w:rPrChange w:id="3730" w:author="Anat Friedman Coles - Leket Israel" w:date="2021-11-03T13:08:00Z">
            <w:rPr>
              <w:rFonts w:hint="eastAsia"/>
              <w:rtl/>
            </w:rPr>
          </w:rPrChange>
        </w:rPr>
        <w:t>התזונתי</w:t>
      </w:r>
      <w:r w:rsidRPr="001E0D8E">
        <w:rPr>
          <w:rFonts w:cs="Arial"/>
          <w:sz w:val="24"/>
          <w:szCs w:val="24"/>
          <w:rtl/>
          <w:rPrChange w:id="3731" w:author="Anat Friedman Coles - Leket Israel" w:date="2021-11-03T13:08:00Z">
            <w:rPr>
              <w:rtl/>
            </w:rPr>
          </w:rPrChange>
        </w:rPr>
        <w:t xml:space="preserve"> </w:t>
      </w:r>
      <w:r w:rsidRPr="001E0D8E">
        <w:rPr>
          <w:rFonts w:cs="Arial" w:hint="eastAsia"/>
          <w:sz w:val="24"/>
          <w:szCs w:val="24"/>
          <w:rtl/>
          <w:rPrChange w:id="3732" w:author="Anat Friedman Coles - Leket Israel" w:date="2021-11-03T13:08:00Z">
            <w:rPr>
              <w:rFonts w:hint="eastAsia"/>
              <w:rtl/>
            </w:rPr>
          </w:rPrChange>
        </w:rPr>
        <w:t>שלו</w:t>
      </w:r>
      <w:r w:rsidRPr="001E0D8E">
        <w:rPr>
          <w:rFonts w:cs="Arial"/>
          <w:sz w:val="24"/>
          <w:szCs w:val="24"/>
          <w:rtl/>
          <w:rPrChange w:id="3733" w:author="Anat Friedman Coles - Leket Israel" w:date="2021-11-03T13:08:00Z">
            <w:rPr>
              <w:rtl/>
            </w:rPr>
          </w:rPrChange>
        </w:rPr>
        <w:t xml:space="preserve"> </w:t>
      </w:r>
      <w:r w:rsidRPr="001E0D8E">
        <w:rPr>
          <w:rFonts w:cs="Arial" w:hint="eastAsia"/>
          <w:sz w:val="24"/>
          <w:szCs w:val="24"/>
          <w:rtl/>
          <w:rPrChange w:id="3734" w:author="Anat Friedman Coles - Leket Israel" w:date="2021-11-03T13:08:00Z">
            <w:rPr>
              <w:rFonts w:hint="eastAsia"/>
              <w:rtl/>
            </w:rPr>
          </w:rPrChange>
        </w:rPr>
        <w:t>עבור</w:t>
      </w:r>
      <w:r w:rsidRPr="001E0D8E">
        <w:rPr>
          <w:rFonts w:cs="Arial"/>
          <w:sz w:val="24"/>
          <w:szCs w:val="24"/>
          <w:rtl/>
          <w:rPrChange w:id="3735" w:author="Anat Friedman Coles - Leket Israel" w:date="2021-11-03T13:08:00Z">
            <w:rPr>
              <w:rtl/>
            </w:rPr>
          </w:rPrChange>
        </w:rPr>
        <w:t xml:space="preserve"> </w:t>
      </w:r>
      <w:r w:rsidRPr="001E0D8E">
        <w:rPr>
          <w:rFonts w:cs="Arial" w:hint="eastAsia"/>
          <w:sz w:val="24"/>
          <w:szCs w:val="24"/>
          <w:rtl/>
          <w:rPrChange w:id="3736" w:author="Anat Friedman Coles - Leket Israel" w:date="2021-11-03T13:08:00Z">
            <w:rPr>
              <w:rFonts w:hint="eastAsia"/>
              <w:rtl/>
            </w:rPr>
          </w:rPrChange>
        </w:rPr>
        <w:t>הנזקקים</w:t>
      </w:r>
      <w:r w:rsidRPr="001E0D8E">
        <w:rPr>
          <w:rFonts w:cs="Arial"/>
          <w:sz w:val="24"/>
          <w:szCs w:val="24"/>
          <w:rtl/>
          <w:rPrChange w:id="3737" w:author="Anat Friedman Coles - Leket Israel" w:date="2021-11-03T13:08:00Z">
            <w:rPr>
              <w:rtl/>
            </w:rPr>
          </w:rPrChange>
        </w:rPr>
        <w:t xml:space="preserve"> </w:t>
      </w:r>
      <w:r w:rsidRPr="001E0D8E">
        <w:rPr>
          <w:rFonts w:cs="Arial" w:hint="eastAsia"/>
          <w:sz w:val="24"/>
          <w:szCs w:val="24"/>
          <w:rtl/>
          <w:rPrChange w:id="3738" w:author="Anat Friedman Coles - Leket Israel" w:date="2021-11-03T13:08:00Z">
            <w:rPr>
              <w:rFonts w:hint="eastAsia"/>
              <w:rtl/>
            </w:rPr>
          </w:rPrChange>
        </w:rPr>
        <w:t>הינו</w:t>
      </w:r>
      <w:r w:rsidRPr="001E0D8E">
        <w:rPr>
          <w:rFonts w:cs="Arial"/>
          <w:sz w:val="24"/>
          <w:szCs w:val="24"/>
          <w:rtl/>
          <w:rPrChange w:id="3739" w:author="Anat Friedman Coles - Leket Israel" w:date="2021-11-03T13:08:00Z">
            <w:rPr>
              <w:rtl/>
            </w:rPr>
          </w:rPrChange>
        </w:rPr>
        <w:t xml:space="preserve"> </w:t>
      </w:r>
      <w:r w:rsidRPr="001E0D8E">
        <w:rPr>
          <w:rFonts w:cs="Arial" w:hint="eastAsia"/>
          <w:sz w:val="24"/>
          <w:szCs w:val="24"/>
          <w:rtl/>
          <w:rPrChange w:id="3740" w:author="Anat Friedman Coles - Leket Israel" w:date="2021-11-03T13:08:00Z">
            <w:rPr>
              <w:rFonts w:hint="eastAsia"/>
              <w:rtl/>
            </w:rPr>
          </w:rPrChange>
        </w:rPr>
        <w:t>ערך</w:t>
      </w:r>
      <w:r w:rsidRPr="001E0D8E">
        <w:rPr>
          <w:rFonts w:cs="Arial"/>
          <w:sz w:val="24"/>
          <w:szCs w:val="24"/>
          <w:rtl/>
          <w:rPrChange w:id="3741" w:author="Anat Friedman Coles - Leket Israel" w:date="2021-11-03T13:08:00Z">
            <w:rPr>
              <w:rtl/>
            </w:rPr>
          </w:rPrChange>
        </w:rPr>
        <w:t xml:space="preserve"> </w:t>
      </w:r>
      <w:r w:rsidRPr="001E0D8E">
        <w:rPr>
          <w:rFonts w:cs="Arial" w:hint="eastAsia"/>
          <w:sz w:val="24"/>
          <w:szCs w:val="24"/>
          <w:rtl/>
          <w:rPrChange w:id="3742" w:author="Anat Friedman Coles - Leket Israel" w:date="2021-11-03T13:08:00Z">
            <w:rPr>
              <w:rFonts w:hint="eastAsia"/>
              <w:rtl/>
            </w:rPr>
          </w:rPrChange>
        </w:rPr>
        <w:t>מלא</w:t>
      </w:r>
      <w:r w:rsidRPr="001E0D8E">
        <w:rPr>
          <w:rFonts w:cs="Arial"/>
          <w:sz w:val="24"/>
          <w:szCs w:val="24"/>
          <w:rtl/>
          <w:rPrChange w:id="3743" w:author="Anat Friedman Coles - Leket Israel" w:date="2021-11-03T13:08:00Z">
            <w:rPr>
              <w:rtl/>
            </w:rPr>
          </w:rPrChange>
        </w:rPr>
        <w:t>.</w:t>
      </w:r>
      <w:del w:id="3744" w:author="Anat Friedman Coles - Leket Israel" w:date="2021-11-03T13:08:00Z">
        <w:r w:rsidR="00635AD4">
          <w:rPr>
            <w:lang w:val="he-IL" w:eastAsia="he-IL"/>
          </w:rPr>
          <w:delText xml:space="preserve"> </w:delText>
        </w:r>
        <w:r w:rsidR="00635AD4">
          <w:rPr>
            <w:lang w:val="he-IL" w:eastAsia="he-IL"/>
          </w:rPr>
          <w:delText>קמעונאים</w:delText>
        </w:r>
        <w:r w:rsidR="00635AD4">
          <w:rPr>
            <w:lang w:val="he-IL" w:eastAsia="he-IL"/>
          </w:rPr>
          <w:delText xml:space="preserve"> </w:delText>
        </w:r>
        <w:r w:rsidR="00635AD4">
          <w:rPr>
            <w:lang w:val="he-IL" w:eastAsia="he-IL"/>
          </w:rPr>
          <w:delText>שונים</w:delText>
        </w:r>
        <w:r w:rsidR="00635AD4">
          <w:rPr>
            <w:lang w:val="he-IL" w:eastAsia="he-IL"/>
          </w:rPr>
          <w:delText xml:space="preserve"> </w:delText>
        </w:r>
        <w:r w:rsidR="00635AD4">
          <w:rPr>
            <w:lang w:val="he-IL" w:eastAsia="he-IL"/>
          </w:rPr>
          <w:delText>מתמודדים</w:delText>
        </w:r>
        <w:r w:rsidR="00635AD4">
          <w:rPr>
            <w:lang w:val="he-IL" w:eastAsia="he-IL"/>
          </w:rPr>
          <w:delText xml:space="preserve"> </w:delText>
        </w:r>
        <w:r w:rsidR="00635AD4">
          <w:rPr>
            <w:lang w:val="he-IL" w:eastAsia="he-IL"/>
          </w:rPr>
          <w:delText>עם</w:delText>
        </w:r>
        <w:r w:rsidR="00635AD4">
          <w:rPr>
            <w:lang w:val="he-IL" w:eastAsia="he-IL"/>
          </w:rPr>
          <w:delText xml:space="preserve"> </w:delText>
        </w:r>
        <w:r w:rsidR="00635AD4">
          <w:rPr>
            <w:lang w:val="he-IL" w:eastAsia="he-IL"/>
          </w:rPr>
          <w:delText>בעיה</w:delText>
        </w:r>
        <w:r w:rsidR="00635AD4">
          <w:rPr>
            <w:lang w:val="he-IL" w:eastAsia="he-IL"/>
          </w:rPr>
          <w:delText xml:space="preserve"> </w:delText>
        </w:r>
        <w:r w:rsidR="00635AD4">
          <w:rPr>
            <w:lang w:val="he-IL" w:eastAsia="he-IL"/>
          </w:rPr>
          <w:delText>זו</w:delText>
        </w:r>
        <w:r w:rsidR="00635AD4">
          <w:rPr>
            <w:lang w:val="he-IL" w:eastAsia="he-IL"/>
          </w:rPr>
          <w:delText xml:space="preserve">, </w:delText>
        </w:r>
        <w:r w:rsidR="00635AD4">
          <w:rPr>
            <w:lang w:val="he-IL" w:eastAsia="he-IL"/>
          </w:rPr>
          <w:delText>למשל</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ידי</w:delText>
        </w:r>
        <w:r w:rsidR="00635AD4">
          <w:rPr>
            <w:lang w:val="he-IL" w:eastAsia="he-IL"/>
          </w:rPr>
          <w:delText xml:space="preserve"> </w:delText>
        </w:r>
        <w:r w:rsidR="00635AD4">
          <w:rPr>
            <w:lang w:val="he-IL" w:eastAsia="he-IL"/>
          </w:rPr>
          <w:delText>מכירה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מוצרים</w:delText>
        </w:r>
        <w:r w:rsidR="00635AD4">
          <w:rPr>
            <w:lang w:val="he-IL" w:eastAsia="he-IL"/>
          </w:rPr>
          <w:delText xml:space="preserve"> </w:delText>
        </w:r>
        <w:r w:rsidR="00635AD4">
          <w:rPr>
            <w:lang w:val="he-IL" w:eastAsia="he-IL"/>
          </w:rPr>
          <w:delText>בעלי</w:delText>
        </w:r>
        <w:r w:rsidR="00635AD4">
          <w:rPr>
            <w:lang w:val="he-IL" w:eastAsia="he-IL"/>
          </w:rPr>
          <w:delText xml:space="preserve"> </w:delText>
        </w:r>
        <w:r w:rsidR="00635AD4">
          <w:rPr>
            <w:lang w:val="he-IL" w:eastAsia="he-IL"/>
          </w:rPr>
          <w:delText>פגם</w:delText>
        </w:r>
        <w:r w:rsidR="00635AD4">
          <w:rPr>
            <w:lang w:val="he-IL" w:eastAsia="he-IL"/>
          </w:rPr>
          <w:delText xml:space="preserve"> </w:delText>
        </w:r>
        <w:r w:rsidR="00635AD4">
          <w:rPr>
            <w:lang w:val="he-IL" w:eastAsia="he-IL"/>
          </w:rPr>
          <w:delText>אסתטי</w:delText>
        </w:r>
        <w:r w:rsidR="00635AD4">
          <w:rPr>
            <w:lang w:val="he-IL" w:eastAsia="he-IL"/>
          </w:rPr>
          <w:delText xml:space="preserve"> </w:delText>
        </w:r>
        <w:r w:rsidR="00635AD4">
          <w:rPr>
            <w:lang w:val="he-IL" w:eastAsia="he-IL"/>
          </w:rPr>
          <w:delText>באריזה</w:delText>
        </w:r>
        <w:r w:rsidR="00635AD4">
          <w:rPr>
            <w:lang w:val="he-IL" w:eastAsia="he-IL"/>
          </w:rPr>
          <w:delText xml:space="preserve"> </w:delText>
        </w:r>
        <w:r w:rsidR="00635AD4">
          <w:rPr>
            <w:lang w:val="he-IL" w:eastAsia="he-IL"/>
          </w:rPr>
          <w:delText>במחיר</w:delText>
        </w:r>
        <w:r w:rsidR="00635AD4">
          <w:rPr>
            <w:lang w:val="he-IL" w:eastAsia="he-IL"/>
          </w:rPr>
          <w:delText xml:space="preserve"> </w:delText>
        </w:r>
        <w:r w:rsidR="00635AD4">
          <w:rPr>
            <w:lang w:val="he-IL" w:eastAsia="he-IL"/>
          </w:rPr>
          <w:delText>מופחת</w:delText>
        </w:r>
        <w:r w:rsidR="00635AD4">
          <w:rPr>
            <w:lang w:val="he-IL" w:eastAsia="he-IL"/>
          </w:rPr>
          <w:delText>.</w:delText>
        </w:r>
      </w:del>
    </w:p>
    <w:p w14:paraId="55885D38" w14:textId="77777777" w:rsidR="00C40B7E" w:rsidRDefault="00C40B7E" w:rsidP="00B51CA8">
      <w:pPr>
        <w:rPr>
          <w:del w:id="3745" w:author="Anat Friedman Coles - Leket Israel" w:date="2021-11-03T13:08:00Z"/>
          <w:sz w:val="19"/>
          <w:szCs w:val="19"/>
        </w:rPr>
      </w:pPr>
    </w:p>
    <w:p w14:paraId="6B6D22C1" w14:textId="77777777" w:rsidR="00C40B7E" w:rsidRDefault="00C40B7E" w:rsidP="00B51CA8">
      <w:pPr>
        <w:rPr>
          <w:del w:id="3746" w:author="Anat Friedman Coles - Leket Israel" w:date="2021-11-03T13:08:00Z"/>
          <w:sz w:val="19"/>
          <w:szCs w:val="19"/>
        </w:rPr>
      </w:pPr>
    </w:p>
    <w:p w14:paraId="54DB3827" w14:textId="77777777" w:rsidR="00C40B7E" w:rsidRDefault="00C40B7E" w:rsidP="00B51CA8">
      <w:pPr>
        <w:rPr>
          <w:del w:id="3747" w:author="Anat Friedman Coles - Leket Israel" w:date="2021-11-03T13:08:00Z"/>
          <w:sz w:val="19"/>
          <w:szCs w:val="19"/>
        </w:rPr>
      </w:pPr>
    </w:p>
    <w:p w14:paraId="79061BB0" w14:textId="77777777" w:rsidR="00C40B7E" w:rsidRDefault="00C40B7E" w:rsidP="00B51CA8">
      <w:pPr>
        <w:rPr>
          <w:del w:id="3748" w:author="Anat Friedman Coles - Leket Israel" w:date="2021-11-03T13:08:00Z"/>
        </w:rPr>
        <w:sectPr w:rsidR="00C40B7E">
          <w:footnotePr>
            <w:numStart w:val="13"/>
          </w:footnotePr>
          <w:type w:val="continuous"/>
          <w:pgSz w:w="12240" w:h="15840"/>
          <w:pgMar w:top="1577" w:right="0" w:bottom="1310" w:left="0" w:header="0" w:footer="3" w:gutter="0"/>
          <w:cols w:space="720"/>
          <w:noEndnote/>
          <w:docGrid w:linePitch="360"/>
          <w15:footnoteColumns w:val="1"/>
        </w:sectPr>
      </w:pPr>
    </w:p>
    <w:p w14:paraId="44B8413C" w14:textId="7A6121E0" w:rsidR="006E1F83" w:rsidRDefault="006E1F83" w:rsidP="00B51CA8">
      <w:pPr>
        <w:rPr>
          <w:ins w:id="3749" w:author="Anat Friedman Coles - Leket Israel" w:date="2021-11-03T13:08:00Z"/>
          <w:rFonts w:cs="Arial"/>
          <w:sz w:val="24"/>
          <w:szCs w:val="24"/>
          <w:rtl/>
        </w:rPr>
      </w:pPr>
    </w:p>
    <w:p w14:paraId="6BAB7036" w14:textId="77777777" w:rsidR="006E1F83" w:rsidRPr="00B51CA8" w:rsidRDefault="006E1F83" w:rsidP="00B51CA8">
      <w:pPr>
        <w:rPr>
          <w:b/>
          <w:sz w:val="24"/>
        </w:rPr>
      </w:pPr>
      <w:bookmarkStart w:id="3750" w:name="bookmark46"/>
      <w:bookmarkStart w:id="3751" w:name="bookmark47"/>
      <w:r w:rsidRPr="00B51CA8">
        <w:rPr>
          <w:rFonts w:cs="Arial" w:hint="cs"/>
          <w:b/>
          <w:bCs/>
          <w:sz w:val="24"/>
          <w:szCs w:val="24"/>
          <w:rtl/>
        </w:rPr>
        <w:t>מזון שניזוק</w:t>
      </w:r>
      <w:bookmarkEnd w:id="3750"/>
      <w:bookmarkEnd w:id="3751"/>
    </w:p>
    <w:p w14:paraId="4D22AD4F" w14:textId="77777777" w:rsidR="00C40B7E" w:rsidRDefault="006E1F83" w:rsidP="00B51CA8">
      <w:pPr>
        <w:rPr>
          <w:del w:id="3752" w:author="Anat Friedman Coles - Leket Israel" w:date="2021-11-03T13:08:00Z"/>
        </w:rPr>
        <w:sectPr w:rsidR="00C40B7E">
          <w:footnotePr>
            <w:numStart w:val="13"/>
          </w:footnotePr>
          <w:type w:val="continuous"/>
          <w:pgSz w:w="12240" w:h="15840"/>
          <w:pgMar w:top="1577" w:right="3494" w:bottom="1310" w:left="1200" w:header="0" w:footer="3" w:gutter="0"/>
          <w:cols w:num="2" w:space="154"/>
          <w:noEndnote/>
          <w:bidi/>
          <w:docGrid w:linePitch="360"/>
          <w15:footnoteColumns w:val="1"/>
        </w:sectPr>
      </w:pPr>
      <w:r w:rsidRPr="008D7CAA">
        <w:rPr>
          <w:rFonts w:cs="Arial" w:hint="cs"/>
          <w:sz w:val="24"/>
          <w:szCs w:val="24"/>
          <w:rtl/>
          <w:rPrChange w:id="3753" w:author="Anat Friedman Coles - Leket Israel" w:date="2021-11-03T13:08:00Z">
            <w:rPr>
              <w:rFonts w:hint="cs"/>
              <w:rtl/>
            </w:rPr>
          </w:rPrChange>
        </w:rPr>
        <w:t>ה</w:t>
      </w:r>
      <w:r w:rsidRPr="008D7CAA">
        <w:rPr>
          <w:rFonts w:cs="Arial" w:hint="eastAsia"/>
          <w:sz w:val="24"/>
          <w:szCs w:val="24"/>
          <w:rtl/>
          <w:rPrChange w:id="3754" w:author="Anat Friedman Coles - Leket Israel" w:date="2021-11-03T13:08:00Z">
            <w:rPr>
              <w:rFonts w:hint="eastAsia"/>
              <w:rtl/>
            </w:rPr>
          </w:rPrChange>
        </w:rPr>
        <w:t>גורם</w:t>
      </w:r>
      <w:r w:rsidRPr="008D7CAA">
        <w:rPr>
          <w:rFonts w:cs="Arial"/>
          <w:sz w:val="24"/>
          <w:szCs w:val="24"/>
          <w:rtl/>
          <w:rPrChange w:id="3755" w:author="Anat Friedman Coles - Leket Israel" w:date="2021-11-03T13:08:00Z">
            <w:rPr>
              <w:rtl/>
            </w:rPr>
          </w:rPrChange>
        </w:rPr>
        <w:t xml:space="preserve"> </w:t>
      </w:r>
      <w:r w:rsidRPr="008D7CAA">
        <w:rPr>
          <w:rFonts w:cs="Arial" w:hint="cs"/>
          <w:sz w:val="24"/>
          <w:szCs w:val="24"/>
          <w:rtl/>
          <w:rPrChange w:id="3756" w:author="Anat Friedman Coles - Leket Israel" w:date="2021-11-03T13:08:00Z">
            <w:rPr>
              <w:rFonts w:hint="cs"/>
              <w:rtl/>
            </w:rPr>
          </w:rPrChange>
        </w:rPr>
        <w:t>ה</w:t>
      </w:r>
      <w:r w:rsidRPr="008D7CAA">
        <w:rPr>
          <w:rFonts w:cs="Arial" w:hint="eastAsia"/>
          <w:sz w:val="24"/>
          <w:szCs w:val="24"/>
          <w:rtl/>
          <w:rPrChange w:id="3757" w:author="Anat Friedman Coles - Leket Israel" w:date="2021-11-03T13:08:00Z">
            <w:rPr>
              <w:rFonts w:hint="eastAsia"/>
              <w:rtl/>
            </w:rPr>
          </w:rPrChange>
        </w:rPr>
        <w:t>קטן</w:t>
      </w:r>
      <w:r w:rsidRPr="008D7CAA">
        <w:rPr>
          <w:rFonts w:cs="Arial"/>
          <w:sz w:val="24"/>
          <w:szCs w:val="24"/>
          <w:rtl/>
          <w:rPrChange w:id="3758" w:author="Anat Friedman Coles - Leket Israel" w:date="2021-11-03T13:08:00Z">
            <w:rPr>
              <w:rtl/>
            </w:rPr>
          </w:rPrChange>
        </w:rPr>
        <w:t xml:space="preserve"> </w:t>
      </w:r>
      <w:r w:rsidRPr="008D7CAA">
        <w:rPr>
          <w:rFonts w:cs="Arial" w:hint="eastAsia"/>
          <w:sz w:val="24"/>
          <w:szCs w:val="24"/>
          <w:rtl/>
          <w:rPrChange w:id="3759" w:author="Anat Friedman Coles - Leket Israel" w:date="2021-11-03T13:08:00Z">
            <w:rPr>
              <w:rFonts w:hint="eastAsia"/>
              <w:rtl/>
            </w:rPr>
          </w:rPrChange>
        </w:rPr>
        <w:t>יחסית</w:t>
      </w:r>
      <w:r w:rsidRPr="008D7CAA">
        <w:rPr>
          <w:rFonts w:cs="Arial"/>
          <w:sz w:val="24"/>
          <w:szCs w:val="24"/>
          <w:rtl/>
          <w:rPrChange w:id="3760" w:author="Anat Friedman Coles - Leket Israel" w:date="2021-11-03T13:08:00Z">
            <w:rPr>
              <w:rtl/>
            </w:rPr>
          </w:rPrChange>
        </w:rPr>
        <w:t xml:space="preserve"> </w:t>
      </w:r>
      <w:r w:rsidRPr="008D7CAA">
        <w:rPr>
          <w:rFonts w:cs="Arial" w:hint="eastAsia"/>
          <w:sz w:val="24"/>
          <w:szCs w:val="24"/>
          <w:rtl/>
          <w:rPrChange w:id="3761" w:author="Anat Friedman Coles - Leket Israel" w:date="2021-11-03T13:08:00Z">
            <w:rPr>
              <w:rFonts w:hint="eastAsia"/>
              <w:rtl/>
            </w:rPr>
          </w:rPrChange>
        </w:rPr>
        <w:t>הינו</w:t>
      </w:r>
      <w:r w:rsidRPr="008D7CAA">
        <w:rPr>
          <w:rFonts w:cs="Arial"/>
          <w:sz w:val="24"/>
          <w:szCs w:val="24"/>
          <w:rtl/>
          <w:rPrChange w:id="3762" w:author="Anat Friedman Coles - Leket Israel" w:date="2021-11-03T13:08:00Z">
            <w:rPr>
              <w:rtl/>
            </w:rPr>
          </w:rPrChange>
        </w:rPr>
        <w:t xml:space="preserve"> </w:t>
      </w:r>
      <w:r w:rsidRPr="008D7CAA">
        <w:rPr>
          <w:rFonts w:cs="Arial" w:hint="eastAsia"/>
          <w:sz w:val="24"/>
          <w:szCs w:val="24"/>
          <w:rtl/>
          <w:rPrChange w:id="3763" w:author="Anat Friedman Coles - Leket Israel" w:date="2021-11-03T13:08:00Z">
            <w:rPr>
              <w:rFonts w:hint="eastAsia"/>
              <w:rtl/>
            </w:rPr>
          </w:rPrChange>
        </w:rPr>
        <w:t>מזון</w:t>
      </w:r>
      <w:r w:rsidRPr="008D7CAA">
        <w:rPr>
          <w:rFonts w:cs="Arial"/>
          <w:sz w:val="24"/>
          <w:szCs w:val="24"/>
          <w:rtl/>
          <w:rPrChange w:id="3764" w:author="Anat Friedman Coles - Leket Israel" w:date="2021-11-03T13:08:00Z">
            <w:rPr>
              <w:rtl/>
            </w:rPr>
          </w:rPrChange>
        </w:rPr>
        <w:t xml:space="preserve"> </w:t>
      </w:r>
      <w:r w:rsidRPr="008D7CAA">
        <w:rPr>
          <w:rFonts w:cs="Arial" w:hint="eastAsia"/>
          <w:sz w:val="24"/>
          <w:szCs w:val="24"/>
          <w:rtl/>
          <w:rPrChange w:id="3765" w:author="Anat Friedman Coles - Leket Israel" w:date="2021-11-03T13:08:00Z">
            <w:rPr>
              <w:rFonts w:hint="eastAsia"/>
              <w:rtl/>
            </w:rPr>
          </w:rPrChange>
        </w:rPr>
        <w:t>שניזוק</w:t>
      </w:r>
      <w:r w:rsidRPr="008D7CAA">
        <w:rPr>
          <w:rFonts w:cs="Arial"/>
          <w:sz w:val="24"/>
          <w:szCs w:val="24"/>
          <w:rtl/>
          <w:rPrChange w:id="3766" w:author="Anat Friedman Coles - Leket Israel" w:date="2021-11-03T13:08:00Z">
            <w:rPr>
              <w:rtl/>
            </w:rPr>
          </w:rPrChange>
        </w:rPr>
        <w:t xml:space="preserve"> </w:t>
      </w:r>
      <w:r w:rsidRPr="008D7CAA">
        <w:rPr>
          <w:rFonts w:cs="Arial" w:hint="eastAsia"/>
          <w:sz w:val="24"/>
          <w:szCs w:val="24"/>
          <w:rtl/>
          <w:rPrChange w:id="3767" w:author="Anat Friedman Coles - Leket Israel" w:date="2021-11-03T13:08:00Z">
            <w:rPr>
              <w:rFonts w:hint="eastAsia"/>
              <w:rtl/>
            </w:rPr>
          </w:rPrChange>
        </w:rPr>
        <w:t>בתהליך</w:t>
      </w:r>
      <w:r w:rsidRPr="008D7CAA">
        <w:rPr>
          <w:rFonts w:cs="Arial"/>
          <w:sz w:val="24"/>
          <w:szCs w:val="24"/>
          <w:rtl/>
          <w:rPrChange w:id="3768" w:author="Anat Friedman Coles - Leket Israel" w:date="2021-11-03T13:08:00Z">
            <w:rPr>
              <w:rtl/>
            </w:rPr>
          </w:rPrChange>
        </w:rPr>
        <w:t xml:space="preserve"> </w:t>
      </w:r>
      <w:r w:rsidRPr="008D7CAA">
        <w:rPr>
          <w:rFonts w:cs="Arial" w:hint="eastAsia"/>
          <w:sz w:val="24"/>
          <w:szCs w:val="24"/>
          <w:rtl/>
          <w:rPrChange w:id="3769" w:author="Anat Friedman Coles - Leket Israel" w:date="2021-11-03T13:08:00Z">
            <w:rPr>
              <w:rFonts w:hint="eastAsia"/>
              <w:rtl/>
            </w:rPr>
          </w:rPrChange>
        </w:rPr>
        <w:t>ה</w:t>
      </w:r>
      <w:r w:rsidRPr="008D7CAA">
        <w:rPr>
          <w:rFonts w:cs="Arial" w:hint="cs"/>
          <w:sz w:val="24"/>
          <w:szCs w:val="24"/>
          <w:rtl/>
          <w:rPrChange w:id="3770" w:author="Anat Friedman Coles - Leket Israel" w:date="2021-11-03T13:08:00Z">
            <w:rPr>
              <w:rFonts w:hint="cs"/>
              <w:rtl/>
            </w:rPr>
          </w:rPrChange>
        </w:rPr>
        <w:t xml:space="preserve">לוגיסטי. הנזק יכול להיגרם בשלבים שונים בתהליך הקמעונאות </w:t>
      </w:r>
      <w:r w:rsidRPr="008D7CAA">
        <w:rPr>
          <w:rFonts w:cs="Arial" w:hint="cs"/>
          <w:sz w:val="24"/>
          <w:szCs w:val="24"/>
          <w:rtl/>
          <w:rPrChange w:id="3771" w:author="Anat Friedman Coles - Leket Israel" w:date="2021-11-03T13:08:00Z">
            <w:rPr>
              <w:rFonts w:hint="cs"/>
              <w:rtl/>
            </w:rPr>
          </w:rPrChange>
        </w:rPr>
        <w:t xml:space="preserve">וההפצה. מזון שניזוק כולל ביצים שנשברו, מוצרים שנשפכו, פירות וירקות שנפלו או ניזוקו, שאריות </w:t>
      </w:r>
      <w:proofErr w:type="spellStart"/>
      <w:r w:rsidRPr="008D7CAA">
        <w:rPr>
          <w:rFonts w:cs="Arial" w:hint="cs"/>
          <w:sz w:val="24"/>
          <w:szCs w:val="24"/>
          <w:rtl/>
          <w:rPrChange w:id="3772" w:author="Anat Friedman Coles - Leket Israel" w:date="2021-11-03T13:08:00Z">
            <w:rPr>
              <w:rFonts w:hint="cs"/>
              <w:rtl/>
            </w:rPr>
          </w:rPrChange>
        </w:rPr>
        <w:t>בקצביה</w:t>
      </w:r>
      <w:proofErr w:type="spellEnd"/>
      <w:r w:rsidRPr="008D7CAA">
        <w:rPr>
          <w:rFonts w:cs="Arial" w:hint="cs"/>
          <w:sz w:val="24"/>
          <w:szCs w:val="24"/>
          <w:rtl/>
          <w:rPrChange w:id="3773" w:author="Anat Friedman Coles - Leket Israel" w:date="2021-11-03T13:08:00Z">
            <w:rPr>
              <w:rFonts w:hint="cs"/>
              <w:rtl/>
            </w:rPr>
          </w:rPrChange>
        </w:rPr>
        <w:t xml:space="preserve"> ובמעדניה</w:t>
      </w:r>
      <w:ins w:id="3774" w:author="Anat Friedman Coles - Leket Israel" w:date="2021-11-03T13:08:00Z">
        <w:r w:rsidRPr="008D7CAA">
          <w:rPr>
            <w:rFonts w:cs="Arial" w:hint="cs"/>
            <w:sz w:val="24"/>
            <w:szCs w:val="24"/>
            <w:rtl/>
          </w:rPr>
          <w:t>,</w:t>
        </w:r>
      </w:ins>
      <w:r w:rsidRPr="008D7CAA">
        <w:rPr>
          <w:rFonts w:cs="Arial" w:hint="cs"/>
          <w:sz w:val="24"/>
          <w:szCs w:val="24"/>
          <w:rtl/>
          <w:rPrChange w:id="3775" w:author="Anat Friedman Coles - Leket Israel" w:date="2021-11-03T13:08:00Z">
            <w:rPr>
              <w:rFonts w:hint="cs"/>
              <w:rtl/>
            </w:rPr>
          </w:rPrChange>
        </w:rPr>
        <w:t xml:space="preserve"> </w:t>
      </w:r>
      <w:proofErr w:type="spellStart"/>
      <w:r w:rsidRPr="008D7CAA">
        <w:rPr>
          <w:rFonts w:cs="Arial" w:hint="cs"/>
          <w:sz w:val="24"/>
          <w:szCs w:val="24"/>
          <w:rtl/>
          <w:rPrChange w:id="3776" w:author="Anat Friedman Coles - Leket Israel" w:date="2021-11-03T13:08:00Z">
            <w:rPr>
              <w:rFonts w:hint="cs"/>
              <w:rtl/>
            </w:rPr>
          </w:rPrChange>
        </w:rPr>
        <w:t>וכו</w:t>
      </w:r>
      <w:proofErr w:type="spellEnd"/>
      <w:r w:rsidRPr="008D7CAA">
        <w:rPr>
          <w:rFonts w:cs="Arial" w:hint="cs"/>
          <w:sz w:val="24"/>
          <w:szCs w:val="24"/>
          <w:rtl/>
          <w:rPrChange w:id="3777" w:author="Anat Friedman Coles - Leket Israel" w:date="2021-11-03T13:08:00Z">
            <w:rPr>
              <w:rFonts w:hint="cs"/>
              <w:rtl/>
            </w:rPr>
          </w:rPrChange>
        </w:rPr>
        <w:t>'. מזון זה אינו בר</w:t>
      </w:r>
      <w:del w:id="3778" w:author="Anat Friedman Coles - Leket Israel" w:date="2021-11-03T13:08:00Z">
        <w:r w:rsidR="00635AD4">
          <w:rPr>
            <w:lang w:val="he-IL" w:eastAsia="he-IL"/>
          </w:rPr>
          <w:delText>-</w:delText>
        </w:r>
      </w:del>
      <w:ins w:id="3779" w:author="Anat Friedman Coles - Leket Israel" w:date="2021-11-03T13:08:00Z">
        <w:r w:rsidRPr="008D7CAA">
          <w:rPr>
            <w:rFonts w:cs="Arial" w:hint="cs"/>
            <w:sz w:val="24"/>
            <w:szCs w:val="24"/>
            <w:rtl/>
          </w:rPr>
          <w:t xml:space="preserve"> </w:t>
        </w:r>
      </w:ins>
      <w:r w:rsidRPr="008D7CAA">
        <w:rPr>
          <w:rFonts w:cs="Arial" w:hint="cs"/>
          <w:sz w:val="24"/>
          <w:szCs w:val="24"/>
          <w:rtl/>
          <w:rPrChange w:id="3780" w:author="Anat Friedman Coles - Leket Israel" w:date="2021-11-03T13:08:00Z">
            <w:rPr>
              <w:rFonts w:hint="cs"/>
              <w:rtl/>
            </w:rPr>
          </w:rPrChange>
        </w:rPr>
        <w:t>הצלה, והיקפו קטן יחסית מכיוון שכבר כיום נעשה מאמץ מירבי לצמצמו.</w:t>
      </w:r>
    </w:p>
    <w:p w14:paraId="465F8724" w14:textId="77777777" w:rsidR="00C40B7E" w:rsidRDefault="00C40B7E" w:rsidP="00B51CA8">
      <w:pPr>
        <w:rPr>
          <w:del w:id="3781" w:author="Anat Friedman Coles - Leket Israel" w:date="2021-11-03T13:08:00Z"/>
          <w:sz w:val="19"/>
          <w:szCs w:val="19"/>
        </w:rPr>
      </w:pPr>
    </w:p>
    <w:p w14:paraId="59D048F1" w14:textId="77777777" w:rsidR="00C40B7E" w:rsidRDefault="00C40B7E" w:rsidP="00B51CA8">
      <w:pPr>
        <w:rPr>
          <w:del w:id="3782" w:author="Anat Friedman Coles - Leket Israel" w:date="2021-11-03T13:08:00Z"/>
          <w:sz w:val="19"/>
          <w:szCs w:val="19"/>
        </w:rPr>
      </w:pPr>
    </w:p>
    <w:p w14:paraId="268B2FBA" w14:textId="77777777" w:rsidR="00C40B7E" w:rsidRDefault="00C40B7E" w:rsidP="00B51CA8">
      <w:pPr>
        <w:rPr>
          <w:del w:id="3783" w:author="Anat Friedman Coles - Leket Israel" w:date="2021-11-03T13:08:00Z"/>
          <w:sz w:val="19"/>
          <w:szCs w:val="19"/>
        </w:rPr>
      </w:pPr>
    </w:p>
    <w:p w14:paraId="44B2B4CF" w14:textId="77777777" w:rsidR="00C40B7E" w:rsidRDefault="00C40B7E" w:rsidP="00B51CA8">
      <w:pPr>
        <w:rPr>
          <w:del w:id="3784" w:author="Anat Friedman Coles - Leket Israel" w:date="2021-11-03T13:08:00Z"/>
          <w:sz w:val="19"/>
          <w:szCs w:val="19"/>
        </w:rPr>
      </w:pPr>
    </w:p>
    <w:p w14:paraId="16CF328F" w14:textId="77777777" w:rsidR="00C40B7E" w:rsidRDefault="00C40B7E" w:rsidP="00B51CA8">
      <w:pPr>
        <w:rPr>
          <w:del w:id="3785" w:author="Anat Friedman Coles - Leket Israel" w:date="2021-11-03T13:08:00Z"/>
        </w:rPr>
        <w:sectPr w:rsidR="00C40B7E">
          <w:footnotePr>
            <w:numStart w:val="13"/>
          </w:footnotePr>
          <w:type w:val="continuous"/>
          <w:pgSz w:w="12240" w:h="15840"/>
          <w:pgMar w:top="1577" w:right="0" w:bottom="1310" w:left="0" w:header="0" w:footer="3" w:gutter="0"/>
          <w:cols w:space="720"/>
          <w:noEndnote/>
          <w:docGrid w:linePitch="360"/>
          <w15:footnoteColumns w:val="1"/>
        </w:sectPr>
      </w:pPr>
    </w:p>
    <w:p w14:paraId="2AFCCA85" w14:textId="25D344C2" w:rsidR="006E1F83" w:rsidRPr="008D7CAA" w:rsidRDefault="00635AD4" w:rsidP="00B51CA8">
      <w:pPr>
        <w:rPr>
          <w:ins w:id="3786" w:author="Anat Friedman Coles - Leket Israel" w:date="2021-11-03T13:08:00Z"/>
          <w:rFonts w:cs="Arial"/>
          <w:b/>
          <w:bCs/>
          <w:sz w:val="24"/>
          <w:szCs w:val="24"/>
          <w:rtl/>
        </w:rPr>
      </w:pPr>
      <w:bookmarkStart w:id="3787" w:name="bookmark48"/>
      <w:bookmarkStart w:id="3788" w:name="bookmark49"/>
      <w:del w:id="3789" w:author="Anat Friedman Coles - Leket Israel" w:date="2021-11-03T13:08:00Z">
        <w:r>
          <w:rPr>
            <w:color w:val="4B4C4D"/>
            <w:lang w:val="he-IL" w:eastAsia="he-IL"/>
          </w:rPr>
          <w:lastRenderedPageBreak/>
          <w:delText>פעולות</w:delText>
        </w:r>
      </w:del>
    </w:p>
    <w:p w14:paraId="3EF21061" w14:textId="350191C8" w:rsidR="006E1F83" w:rsidRPr="00B51CA8" w:rsidRDefault="006E1F83" w:rsidP="00B51CA8">
      <w:pPr>
        <w:rPr>
          <w:rFonts w:cs="Arial"/>
          <w:b/>
          <w:bCs/>
          <w:sz w:val="24"/>
          <w:szCs w:val="24"/>
          <w:rtl/>
        </w:rPr>
      </w:pPr>
      <w:ins w:id="3790" w:author="Anat Friedman Coles - Leket Israel" w:date="2021-11-03T13:08:00Z">
        <w:r w:rsidRPr="001341D3">
          <w:rPr>
            <w:rFonts w:cs="Arial" w:hint="cs"/>
            <w:b/>
            <w:bCs/>
            <w:sz w:val="24"/>
            <w:szCs w:val="24"/>
            <w:rtl/>
          </w:rPr>
          <w:t>פעילות</w:t>
        </w:r>
      </w:ins>
      <w:r w:rsidRPr="00B51CA8">
        <w:rPr>
          <w:rFonts w:cs="Arial" w:hint="cs"/>
          <w:b/>
          <w:bCs/>
          <w:sz w:val="24"/>
          <w:szCs w:val="24"/>
          <w:rtl/>
        </w:rPr>
        <w:t xml:space="preserve"> הצלה </w:t>
      </w:r>
      <w:del w:id="3791" w:author="Anat Friedman Coles - Leket Israel" w:date="2021-11-03T13:08:00Z">
        <w:r w:rsidR="00635AD4">
          <w:rPr>
            <w:color w:val="4B4C4D"/>
            <w:lang w:val="he-IL" w:eastAsia="he-IL"/>
          </w:rPr>
          <w:delText>המבוצעות</w:delText>
        </w:r>
      </w:del>
      <w:ins w:id="3792" w:author="Anat Friedman Coles - Leket Israel" w:date="2021-11-03T13:08:00Z">
        <w:r>
          <w:rPr>
            <w:rFonts w:cs="Arial" w:hint="cs"/>
            <w:b/>
            <w:bCs/>
            <w:sz w:val="24"/>
            <w:szCs w:val="24"/>
            <w:rtl/>
          </w:rPr>
          <w:t>המבוצעת</w:t>
        </w:r>
      </w:ins>
      <w:r w:rsidRPr="00B51CA8">
        <w:rPr>
          <w:rFonts w:cs="Arial" w:hint="cs"/>
          <w:b/>
          <w:bCs/>
          <w:sz w:val="24"/>
          <w:szCs w:val="24"/>
          <w:rtl/>
        </w:rPr>
        <w:t xml:space="preserve"> במקטע קמעונאות והפצה</w:t>
      </w:r>
      <w:bookmarkEnd w:id="3787"/>
      <w:bookmarkEnd w:id="3788"/>
      <w:ins w:id="3793" w:author="Anat Friedman Coles - Leket Israel" w:date="2021-11-03T13:08:00Z">
        <w:r>
          <w:rPr>
            <w:rFonts w:cs="Arial" w:hint="cs"/>
            <w:b/>
            <w:bCs/>
            <w:sz w:val="24"/>
            <w:szCs w:val="24"/>
            <w:rtl/>
          </w:rPr>
          <w:t xml:space="preserve"> </w:t>
        </w:r>
      </w:ins>
    </w:p>
    <w:p w14:paraId="676B3EB0" w14:textId="18426E31" w:rsidR="006E1F83" w:rsidRPr="00B51CA8" w:rsidRDefault="006E1F83" w:rsidP="00B51CA8">
      <w:pPr>
        <w:rPr>
          <w:rFonts w:cs="Arial"/>
          <w:sz w:val="24"/>
          <w:szCs w:val="24"/>
          <w:rtl/>
        </w:rPr>
      </w:pPr>
      <w:r w:rsidRPr="00B51CA8">
        <w:rPr>
          <w:rFonts w:cs="Arial" w:hint="cs"/>
          <w:sz w:val="24"/>
          <w:szCs w:val="24"/>
          <w:rtl/>
        </w:rPr>
        <w:t>הקמעונאים והמפיצים פועלים להקטנת האובדן והצלת המזון על בסיס שיקולים כלכליים</w:t>
      </w:r>
      <w:del w:id="3794" w:author="Anat Friedman Coles - Leket Israel" w:date="2021-11-03T13:08:00Z">
        <w:r w:rsidR="00635AD4">
          <w:rPr>
            <w:lang w:val="he-IL" w:eastAsia="he-IL"/>
          </w:rPr>
          <w:delText xml:space="preserve"> </w:delText>
        </w:r>
        <w:r w:rsidR="00635AD4">
          <w:rPr>
            <w:lang w:val="he-IL" w:eastAsia="he-IL"/>
          </w:rPr>
          <w:delText>בדרכים</w:delText>
        </w:r>
        <w:r w:rsidR="00635AD4">
          <w:rPr>
            <w:lang w:val="he-IL" w:eastAsia="he-IL"/>
          </w:rPr>
          <w:delText xml:space="preserve"> </w:delText>
        </w:r>
        <w:r w:rsidR="00635AD4">
          <w:rPr>
            <w:lang w:val="he-IL" w:eastAsia="he-IL"/>
          </w:rPr>
          <w:delText>הבאות</w:delText>
        </w:r>
      </w:del>
      <w:ins w:id="3795" w:author="Anat Friedman Coles - Leket Israel" w:date="2021-11-03T13:08:00Z">
        <w:r>
          <w:rPr>
            <w:rFonts w:cs="Arial" w:hint="cs"/>
            <w:sz w:val="24"/>
            <w:szCs w:val="24"/>
            <w:rtl/>
          </w:rPr>
          <w:t>. צמצום אובדן המזון מתבצע במספר דרכים</w:t>
        </w:r>
      </w:ins>
      <w:r w:rsidRPr="00B51CA8">
        <w:rPr>
          <w:rFonts w:cs="Arial" w:hint="cs"/>
          <w:sz w:val="24"/>
          <w:szCs w:val="24"/>
          <w:rtl/>
        </w:rPr>
        <w:t>:</w:t>
      </w:r>
    </w:p>
    <w:p w14:paraId="1362DDD9" w14:textId="77777777" w:rsidR="00C40B7E" w:rsidRDefault="00635AD4" w:rsidP="00B51CA8">
      <w:pPr>
        <w:rPr>
          <w:del w:id="3796" w:author="Anat Friedman Coles - Leket Israel" w:date="2021-11-03T13:08:00Z"/>
        </w:rPr>
      </w:pPr>
      <w:del w:id="3797" w:author="Anat Friedman Coles - Leket Israel" w:date="2021-11-03T13:08:00Z">
        <w:r>
          <w:rPr>
            <w:b/>
            <w:bCs/>
            <w:lang w:val="he-IL" w:eastAsia="he-IL"/>
          </w:rPr>
          <w:delText>מכירה</w:delText>
        </w:r>
        <w:r>
          <w:rPr>
            <w:b/>
            <w:bCs/>
            <w:lang w:val="he-IL" w:eastAsia="he-IL"/>
          </w:rPr>
          <w:delText xml:space="preserve"> </w:delText>
        </w:r>
        <w:r>
          <w:rPr>
            <w:b/>
            <w:bCs/>
            <w:lang w:val="he-IL" w:eastAsia="he-IL"/>
          </w:rPr>
          <w:delText>מוזלת</w:delText>
        </w:r>
      </w:del>
      <w:ins w:id="3798" w:author="Anat Friedman Coles - Leket Israel" w:date="2021-11-03T13:08:00Z">
        <w:r w:rsidR="006E1F83">
          <w:rPr>
            <w:rFonts w:cs="Arial" w:hint="cs"/>
            <w:sz w:val="24"/>
            <w:szCs w:val="24"/>
            <w:rtl/>
          </w:rPr>
          <w:t>מבצעי מכירות</w:t>
        </w:r>
      </w:ins>
      <w:r w:rsidR="006E1F83">
        <w:rPr>
          <w:rFonts w:cs="Arial" w:hint="cs"/>
          <w:sz w:val="24"/>
          <w:szCs w:val="24"/>
          <w:rtl/>
          <w:rPrChange w:id="3799" w:author="Anat Friedman Coles - Leket Israel" w:date="2021-11-03T13:08:00Z">
            <w:rPr>
              <w:rFonts w:hint="cs"/>
              <w:b/>
              <w:bCs/>
              <w:rtl/>
            </w:rPr>
          </w:rPrChange>
        </w:rPr>
        <w:t xml:space="preserve"> של</w:t>
      </w:r>
      <w:r w:rsidR="006E1F83" w:rsidRPr="005C7937">
        <w:rPr>
          <w:rFonts w:cs="Arial" w:hint="cs"/>
          <w:sz w:val="24"/>
          <w:szCs w:val="24"/>
          <w:rtl/>
          <w:rPrChange w:id="3800" w:author="Anat Friedman Coles - Leket Israel" w:date="2021-11-03T13:08:00Z">
            <w:rPr>
              <w:rFonts w:hint="cs"/>
              <w:b/>
              <w:bCs/>
              <w:rtl/>
            </w:rPr>
          </w:rPrChange>
        </w:rPr>
        <w:t xml:space="preserve"> עודפים</w:t>
      </w:r>
    </w:p>
    <w:p w14:paraId="1850E3E5" w14:textId="3B98E231" w:rsidR="006E1F83" w:rsidRPr="00B51CA8" w:rsidRDefault="006E1F83" w:rsidP="00B51CA8">
      <w:pPr>
        <w:rPr>
          <w:rFonts w:cs="Arial"/>
          <w:sz w:val="24"/>
          <w:szCs w:val="24"/>
          <w:rtl/>
        </w:rPr>
      </w:pPr>
      <w:ins w:id="3801" w:author="Anat Friedman Coles - Leket Israel" w:date="2021-11-03T13:08:00Z">
        <w:r w:rsidRPr="005C7937">
          <w:rPr>
            <w:rFonts w:cs="Arial" w:hint="cs"/>
            <w:sz w:val="24"/>
            <w:szCs w:val="24"/>
            <w:rtl/>
          </w:rPr>
          <w:t xml:space="preserve"> </w:t>
        </w:r>
        <w:r w:rsidRPr="005C7937">
          <w:rPr>
            <w:rFonts w:cs="Arial"/>
            <w:sz w:val="24"/>
            <w:szCs w:val="24"/>
            <w:rtl/>
          </w:rPr>
          <w:t>–</w:t>
        </w:r>
        <w:r w:rsidRPr="005C7937">
          <w:rPr>
            <w:rFonts w:cs="Arial" w:hint="cs"/>
            <w:sz w:val="24"/>
            <w:szCs w:val="24"/>
            <w:rtl/>
          </w:rPr>
          <w:t xml:space="preserve"> </w:t>
        </w:r>
      </w:ins>
      <w:r w:rsidRPr="00B51CA8">
        <w:rPr>
          <w:rFonts w:cs="Arial" w:hint="cs"/>
          <w:sz w:val="24"/>
          <w:szCs w:val="24"/>
          <w:rtl/>
        </w:rPr>
        <w:t xml:space="preserve">כאשר יש מוצרים בעלי תוקף קצר או בעלי פגמים באריזה, לעיתים יציעו הקמעונאים את המוצרים </w:t>
      </w:r>
      <w:del w:id="3802" w:author="Anat Friedman Coles - Leket Israel" w:date="2021-11-03T13:08:00Z">
        <w:r w:rsidR="00635AD4">
          <w:rPr>
            <w:lang w:val="he-IL" w:eastAsia="he-IL"/>
          </w:rPr>
          <w:delText>במחיר</w:delText>
        </w:r>
      </w:del>
      <w:ins w:id="3803" w:author="Anat Friedman Coles - Leket Israel" w:date="2021-11-03T13:08:00Z">
        <w:r w:rsidRPr="005C7937">
          <w:rPr>
            <w:rFonts w:cs="Arial" w:hint="cs"/>
            <w:sz w:val="24"/>
            <w:szCs w:val="24"/>
            <w:rtl/>
          </w:rPr>
          <w:t>ב</w:t>
        </w:r>
        <w:r>
          <w:rPr>
            <w:rFonts w:cs="Arial" w:hint="cs"/>
            <w:sz w:val="24"/>
            <w:szCs w:val="24"/>
            <w:rtl/>
          </w:rPr>
          <w:t>מבצע (</w:t>
        </w:r>
        <w:r w:rsidRPr="005C7937">
          <w:rPr>
            <w:rFonts w:cs="Arial" w:hint="cs"/>
            <w:sz w:val="24"/>
            <w:szCs w:val="24"/>
            <w:rtl/>
          </w:rPr>
          <w:t>מחיר</w:t>
        </w:r>
      </w:ins>
      <w:r w:rsidRPr="00B51CA8">
        <w:rPr>
          <w:rFonts w:cs="Arial" w:hint="cs"/>
          <w:sz w:val="24"/>
          <w:szCs w:val="24"/>
          <w:rtl/>
        </w:rPr>
        <w:t xml:space="preserve"> מופחת</w:t>
      </w:r>
      <w:del w:id="3804" w:author="Anat Friedman Coles - Leket Israel" w:date="2021-11-03T13:08:00Z">
        <w:r w:rsidR="00635AD4">
          <w:rPr>
            <w:lang w:val="he-IL" w:eastAsia="he-IL"/>
          </w:rPr>
          <w:delText xml:space="preserve">. </w:delText>
        </w:r>
        <w:r w:rsidR="00635AD4">
          <w:rPr>
            <w:lang w:val="he-IL" w:eastAsia="he-IL"/>
          </w:rPr>
          <w:delText>כלכלית</w:delText>
        </w:r>
        <w:r w:rsidR="00635AD4">
          <w:rPr>
            <w:lang w:val="he-IL" w:eastAsia="he-IL"/>
          </w:rPr>
          <w:delText xml:space="preserve">, </w:delText>
        </w:r>
        <w:r w:rsidR="00635AD4">
          <w:rPr>
            <w:lang w:val="he-IL" w:eastAsia="he-IL"/>
          </w:rPr>
          <w:delText>מכירת</w:delText>
        </w:r>
        <w:r w:rsidR="00635AD4">
          <w:rPr>
            <w:lang w:val="he-IL" w:eastAsia="he-IL"/>
          </w:rPr>
          <w:delText xml:space="preserve"> </w:delText>
        </w:r>
        <w:r w:rsidR="00635AD4">
          <w:rPr>
            <w:lang w:val="he-IL" w:eastAsia="he-IL"/>
          </w:rPr>
          <w:delText>מוצרים</w:delText>
        </w:r>
        <w:r w:rsidR="00635AD4">
          <w:rPr>
            <w:lang w:val="he-IL" w:eastAsia="he-IL"/>
          </w:rPr>
          <w:delText xml:space="preserve"> </w:delText>
        </w:r>
        <w:r w:rsidR="00635AD4">
          <w:rPr>
            <w:lang w:val="he-IL" w:eastAsia="he-IL"/>
          </w:rPr>
          <w:delText>אלו</w:delText>
        </w:r>
        <w:r w:rsidR="00635AD4">
          <w:rPr>
            <w:lang w:val="he-IL" w:eastAsia="he-IL"/>
          </w:rPr>
          <w:delText xml:space="preserve"> </w:delText>
        </w:r>
        <w:r w:rsidR="00635AD4">
          <w:rPr>
            <w:lang w:val="he-IL" w:eastAsia="he-IL"/>
          </w:rPr>
          <w:delText>לנזקקים</w:delText>
        </w:r>
        <w:r w:rsidR="00635AD4">
          <w:rPr>
            <w:lang w:val="he-IL" w:eastAsia="he-IL"/>
          </w:rPr>
          <w:delText xml:space="preserve"> </w:delText>
        </w:r>
        <w:r w:rsidR="00635AD4">
          <w:rPr>
            <w:lang w:val="he-IL" w:eastAsia="he-IL"/>
          </w:rPr>
          <w:delText>במחיר</w:delText>
        </w:r>
        <w:r w:rsidR="00635AD4">
          <w:rPr>
            <w:lang w:val="he-IL" w:eastAsia="he-IL"/>
          </w:rPr>
          <w:delText xml:space="preserve"> </w:delText>
        </w:r>
        <w:r w:rsidR="00635AD4">
          <w:rPr>
            <w:lang w:val="he-IL" w:eastAsia="he-IL"/>
          </w:rPr>
          <w:delText>מופחת</w:delText>
        </w:r>
        <w:r w:rsidR="00635AD4">
          <w:rPr>
            <w:lang w:val="he-IL" w:eastAsia="he-IL"/>
          </w:rPr>
          <w:delText xml:space="preserve"> </w:delText>
        </w:r>
        <w:r w:rsidR="00635AD4">
          <w:rPr>
            <w:lang w:val="he-IL" w:eastAsia="he-IL"/>
          </w:rPr>
          <w:delText>מקטינה</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החשש</w:delText>
        </w:r>
        <w:r w:rsidR="00635AD4">
          <w:rPr>
            <w:lang w:val="he-IL" w:eastAsia="he-IL"/>
          </w:rPr>
          <w:delText xml:space="preserve"> </w:delText>
        </w:r>
        <w:r w:rsidR="00635AD4">
          <w:rPr>
            <w:lang w:val="he-IL" w:eastAsia="he-IL"/>
          </w:rPr>
          <w:delText>מפגיעה</w:delText>
        </w:r>
        <w:r w:rsidR="00635AD4">
          <w:rPr>
            <w:lang w:val="he-IL" w:eastAsia="he-IL"/>
          </w:rPr>
          <w:delText xml:space="preserve"> </w:delText>
        </w:r>
        <w:r w:rsidR="00635AD4">
          <w:rPr>
            <w:lang w:val="he-IL" w:eastAsia="he-IL"/>
          </w:rPr>
          <w:delText>במכירות</w:delText>
        </w:r>
        <w:r w:rsidR="00635AD4">
          <w:rPr>
            <w:lang w:val="he-IL" w:eastAsia="he-IL"/>
          </w:rPr>
          <w:delText>.</w:delText>
        </w:r>
      </w:del>
      <w:ins w:id="3805" w:author="Anat Friedman Coles - Leket Israel" w:date="2021-11-03T13:08:00Z">
        <w:r>
          <w:rPr>
            <w:rFonts w:cs="Arial" w:hint="cs"/>
            <w:sz w:val="24"/>
            <w:szCs w:val="24"/>
            <w:rtl/>
          </w:rPr>
          <w:t>).</w:t>
        </w:r>
        <w:r w:rsidRPr="005C7937">
          <w:rPr>
            <w:rFonts w:cs="Arial" w:hint="cs"/>
            <w:sz w:val="24"/>
            <w:szCs w:val="24"/>
            <w:rtl/>
          </w:rPr>
          <w:t xml:space="preserve"> </w:t>
        </w:r>
      </w:ins>
    </w:p>
    <w:p w14:paraId="732A47F7" w14:textId="77777777" w:rsidR="00C40B7E" w:rsidRDefault="006E1F83" w:rsidP="00B51CA8">
      <w:pPr>
        <w:rPr>
          <w:del w:id="3806" w:author="Anat Friedman Coles - Leket Israel" w:date="2021-11-03T13:08:00Z"/>
        </w:rPr>
      </w:pPr>
      <w:r>
        <w:rPr>
          <w:rFonts w:cs="Arial" w:hint="cs"/>
          <w:sz w:val="24"/>
          <w:szCs w:val="24"/>
          <w:rtl/>
          <w:rPrChange w:id="3807" w:author="Anat Friedman Coles - Leket Israel" w:date="2021-11-03T13:08:00Z">
            <w:rPr>
              <w:rFonts w:hint="cs"/>
              <w:b/>
              <w:bCs/>
              <w:rtl/>
            </w:rPr>
          </w:rPrChange>
        </w:rPr>
        <w:t>תרומת מזון</w:t>
      </w:r>
    </w:p>
    <w:p w14:paraId="724388A1" w14:textId="3817CA96" w:rsidR="006E1F83" w:rsidRPr="00B51CA8" w:rsidRDefault="006E1F83" w:rsidP="00B51CA8">
      <w:pPr>
        <w:rPr>
          <w:rFonts w:cs="Arial"/>
          <w:sz w:val="24"/>
          <w:szCs w:val="24"/>
          <w:rtl/>
        </w:rPr>
      </w:pPr>
      <w:ins w:id="3808" w:author="Anat Friedman Coles - Leket Israel" w:date="2021-11-03T13:08:00Z">
        <w:r>
          <w:rPr>
            <w:rFonts w:cs="Arial" w:hint="cs"/>
            <w:sz w:val="24"/>
            <w:szCs w:val="24"/>
            <w:rtl/>
          </w:rPr>
          <w:t xml:space="preserve"> </w:t>
        </w:r>
        <w:r>
          <w:rPr>
            <w:rFonts w:cs="Arial"/>
            <w:sz w:val="24"/>
            <w:szCs w:val="24"/>
            <w:rtl/>
          </w:rPr>
          <w:t>–</w:t>
        </w:r>
        <w:r>
          <w:rPr>
            <w:rFonts w:cs="Arial" w:hint="cs"/>
            <w:sz w:val="24"/>
            <w:szCs w:val="24"/>
            <w:rtl/>
          </w:rPr>
          <w:t xml:space="preserve"> </w:t>
        </w:r>
      </w:ins>
      <w:r w:rsidRPr="00B51CA8">
        <w:rPr>
          <w:rFonts w:cs="Arial" w:hint="cs"/>
          <w:sz w:val="24"/>
          <w:szCs w:val="24"/>
          <w:rtl/>
        </w:rPr>
        <w:t>נעשית במרוכז על בסיס התקשרות עם עמותות הצלת מזון ובמקרים אחרים כיוזמה מקומית בסניפים.</w:t>
      </w:r>
      <w:ins w:id="3809" w:author="Anat Friedman Coles - Leket Israel" w:date="2021-11-03T13:08:00Z">
        <w:r>
          <w:rPr>
            <w:rFonts w:cs="Arial" w:hint="cs"/>
            <w:sz w:val="24"/>
            <w:szCs w:val="24"/>
            <w:rtl/>
          </w:rPr>
          <w:t xml:space="preserve"> </w:t>
        </w:r>
      </w:ins>
    </w:p>
    <w:p w14:paraId="7A50CDC9" w14:textId="77777777" w:rsidR="00C40B7E" w:rsidRDefault="006E1F83" w:rsidP="00B51CA8">
      <w:pPr>
        <w:rPr>
          <w:del w:id="3810" w:author="Anat Friedman Coles - Leket Israel" w:date="2021-11-03T13:08:00Z"/>
        </w:rPr>
        <w:sectPr w:rsidR="00C40B7E">
          <w:footnotePr>
            <w:numStart w:val="13"/>
          </w:footnotePr>
          <w:pgSz w:w="12240" w:h="15840"/>
          <w:pgMar w:top="1577" w:right="2117" w:bottom="1310" w:left="1229" w:header="0" w:footer="3" w:gutter="0"/>
          <w:cols w:num="2" w:space="264"/>
          <w:noEndnote/>
          <w:bidi/>
          <w:docGrid w:linePitch="360"/>
          <w15:footnoteColumns w:val="1"/>
        </w:sectPr>
      </w:pPr>
      <w:r w:rsidRPr="00EC6043">
        <w:rPr>
          <w:rFonts w:cs="Arial" w:hint="eastAsia"/>
          <w:sz w:val="24"/>
          <w:szCs w:val="24"/>
          <w:rtl/>
          <w:rPrChange w:id="3811" w:author="Anat Friedman Coles - Leket Israel" w:date="2021-11-03T13:08:00Z">
            <w:rPr>
              <w:rFonts w:hint="eastAsia"/>
              <w:rtl/>
            </w:rPr>
          </w:rPrChange>
        </w:rPr>
        <w:t>גם</w:t>
      </w:r>
      <w:r w:rsidRPr="00EC6043">
        <w:rPr>
          <w:rFonts w:cs="Arial"/>
          <w:sz w:val="24"/>
          <w:szCs w:val="24"/>
          <w:rtl/>
          <w:rPrChange w:id="3812" w:author="Anat Friedman Coles - Leket Israel" w:date="2021-11-03T13:08:00Z">
            <w:rPr>
              <w:rtl/>
            </w:rPr>
          </w:rPrChange>
        </w:rPr>
        <w:t xml:space="preserve"> </w:t>
      </w:r>
      <w:r>
        <w:rPr>
          <w:rFonts w:cs="Arial" w:hint="cs"/>
          <w:sz w:val="24"/>
          <w:szCs w:val="24"/>
          <w:rtl/>
          <w:rPrChange w:id="3813" w:author="Anat Friedman Coles - Leket Israel" w:date="2021-11-03T13:08:00Z">
            <w:rPr>
              <w:rFonts w:hint="cs"/>
              <w:rtl/>
            </w:rPr>
          </w:rPrChange>
        </w:rPr>
        <w:t>יצרני המזון</w:t>
      </w:r>
      <w:r w:rsidRPr="00EC6043">
        <w:rPr>
          <w:rFonts w:cs="Arial"/>
          <w:sz w:val="24"/>
          <w:szCs w:val="24"/>
          <w:rtl/>
          <w:rPrChange w:id="3814" w:author="Anat Friedman Coles - Leket Israel" w:date="2021-11-03T13:08:00Z">
            <w:rPr>
              <w:rtl/>
            </w:rPr>
          </w:rPrChange>
        </w:rPr>
        <w:t xml:space="preserve"> </w:t>
      </w:r>
      <w:r w:rsidRPr="00EC6043">
        <w:rPr>
          <w:rFonts w:cs="Arial" w:hint="eastAsia"/>
          <w:sz w:val="24"/>
          <w:szCs w:val="24"/>
          <w:rtl/>
          <w:rPrChange w:id="3815" w:author="Anat Friedman Coles - Leket Israel" w:date="2021-11-03T13:08:00Z">
            <w:rPr>
              <w:rFonts w:hint="eastAsia"/>
              <w:rtl/>
            </w:rPr>
          </w:rPrChange>
        </w:rPr>
        <w:t>מקיי</w:t>
      </w:r>
      <w:r>
        <w:rPr>
          <w:rFonts w:cs="Arial" w:hint="cs"/>
          <w:sz w:val="24"/>
          <w:szCs w:val="24"/>
          <w:rtl/>
          <w:rPrChange w:id="3816" w:author="Anat Friedman Coles - Leket Israel" w:date="2021-11-03T13:08:00Z">
            <w:rPr>
              <w:rFonts w:hint="cs"/>
              <w:rtl/>
            </w:rPr>
          </w:rPrChange>
        </w:rPr>
        <w:t>מים</w:t>
      </w:r>
      <w:r w:rsidRPr="00EC6043">
        <w:rPr>
          <w:rFonts w:cs="Arial"/>
          <w:sz w:val="24"/>
          <w:szCs w:val="24"/>
          <w:rtl/>
          <w:rPrChange w:id="3817" w:author="Anat Friedman Coles - Leket Israel" w:date="2021-11-03T13:08:00Z">
            <w:rPr>
              <w:rtl/>
            </w:rPr>
          </w:rPrChange>
        </w:rPr>
        <w:t xml:space="preserve"> </w:t>
      </w:r>
      <w:r w:rsidRPr="00EC6043">
        <w:rPr>
          <w:rFonts w:cs="Arial" w:hint="eastAsia"/>
          <w:sz w:val="24"/>
          <w:szCs w:val="24"/>
          <w:rtl/>
          <w:rPrChange w:id="3818" w:author="Anat Friedman Coles - Leket Israel" w:date="2021-11-03T13:08:00Z">
            <w:rPr>
              <w:rFonts w:hint="eastAsia"/>
              <w:rtl/>
            </w:rPr>
          </w:rPrChange>
        </w:rPr>
        <w:t>פעילות</w:t>
      </w:r>
      <w:r w:rsidRPr="00EC6043">
        <w:rPr>
          <w:rFonts w:cs="Arial"/>
          <w:sz w:val="24"/>
          <w:szCs w:val="24"/>
          <w:rtl/>
          <w:rPrChange w:id="3819" w:author="Anat Friedman Coles - Leket Israel" w:date="2021-11-03T13:08:00Z">
            <w:rPr>
              <w:rtl/>
            </w:rPr>
          </w:rPrChange>
        </w:rPr>
        <w:t xml:space="preserve"> </w:t>
      </w:r>
      <w:r w:rsidRPr="00EC6043">
        <w:rPr>
          <w:rFonts w:cs="Arial" w:hint="eastAsia"/>
          <w:sz w:val="24"/>
          <w:szCs w:val="24"/>
          <w:rtl/>
          <w:rPrChange w:id="3820" w:author="Anat Friedman Coles - Leket Israel" w:date="2021-11-03T13:08:00Z">
            <w:rPr>
              <w:rFonts w:hint="eastAsia"/>
              <w:rtl/>
            </w:rPr>
          </w:rPrChange>
        </w:rPr>
        <w:t>להצלת</w:t>
      </w:r>
      <w:r w:rsidRPr="00EC6043">
        <w:rPr>
          <w:rFonts w:cs="Arial"/>
          <w:sz w:val="24"/>
          <w:szCs w:val="24"/>
          <w:rtl/>
          <w:rPrChange w:id="3821" w:author="Anat Friedman Coles - Leket Israel" w:date="2021-11-03T13:08:00Z">
            <w:rPr>
              <w:rtl/>
            </w:rPr>
          </w:rPrChange>
        </w:rPr>
        <w:t xml:space="preserve"> </w:t>
      </w:r>
      <w:r w:rsidRPr="00EC6043">
        <w:rPr>
          <w:rFonts w:cs="Arial" w:hint="eastAsia"/>
          <w:sz w:val="24"/>
          <w:szCs w:val="24"/>
          <w:rtl/>
          <w:rPrChange w:id="3822" w:author="Anat Friedman Coles - Leket Israel" w:date="2021-11-03T13:08:00Z">
            <w:rPr>
              <w:rFonts w:hint="eastAsia"/>
              <w:rtl/>
            </w:rPr>
          </w:rPrChange>
        </w:rPr>
        <w:t>מזון</w:t>
      </w:r>
      <w:r w:rsidRPr="00EC6043">
        <w:rPr>
          <w:rFonts w:cs="Arial"/>
          <w:sz w:val="24"/>
          <w:szCs w:val="24"/>
          <w:rtl/>
          <w:rPrChange w:id="3823" w:author="Anat Friedman Coles - Leket Israel" w:date="2021-11-03T13:08:00Z">
            <w:rPr>
              <w:rtl/>
            </w:rPr>
          </w:rPrChange>
        </w:rPr>
        <w:t xml:space="preserve">: </w:t>
      </w:r>
      <w:r w:rsidRPr="00EC6043">
        <w:rPr>
          <w:rFonts w:cs="Arial" w:hint="eastAsia"/>
          <w:sz w:val="24"/>
          <w:szCs w:val="24"/>
          <w:rtl/>
          <w:rPrChange w:id="3824" w:author="Anat Friedman Coles - Leket Israel" w:date="2021-11-03T13:08:00Z">
            <w:rPr>
              <w:rFonts w:hint="eastAsia"/>
              <w:rtl/>
            </w:rPr>
          </w:rPrChange>
        </w:rPr>
        <w:t>יצרני</w:t>
      </w:r>
      <w:r w:rsidRPr="00EC6043">
        <w:rPr>
          <w:rFonts w:cs="Arial"/>
          <w:sz w:val="24"/>
          <w:szCs w:val="24"/>
          <w:rtl/>
          <w:rPrChange w:id="3825" w:author="Anat Friedman Coles - Leket Israel" w:date="2021-11-03T13:08:00Z">
            <w:rPr>
              <w:rtl/>
            </w:rPr>
          </w:rPrChange>
        </w:rPr>
        <w:t xml:space="preserve"> </w:t>
      </w:r>
      <w:r w:rsidRPr="00EC6043">
        <w:rPr>
          <w:rFonts w:cs="Arial" w:hint="eastAsia"/>
          <w:sz w:val="24"/>
          <w:szCs w:val="24"/>
          <w:rtl/>
          <w:rPrChange w:id="3826" w:author="Anat Friedman Coles - Leket Israel" w:date="2021-11-03T13:08:00Z">
            <w:rPr>
              <w:rFonts w:hint="eastAsia"/>
              <w:rtl/>
            </w:rPr>
          </w:rPrChange>
        </w:rPr>
        <w:t>מזון</w:t>
      </w:r>
      <w:r w:rsidRPr="00EC6043">
        <w:rPr>
          <w:rFonts w:cs="Arial"/>
          <w:sz w:val="24"/>
          <w:szCs w:val="24"/>
          <w:rtl/>
          <w:rPrChange w:id="3827" w:author="Anat Friedman Coles - Leket Israel" w:date="2021-11-03T13:08:00Z">
            <w:rPr>
              <w:rtl/>
            </w:rPr>
          </w:rPrChange>
        </w:rPr>
        <w:t xml:space="preserve"> </w:t>
      </w:r>
      <w:r w:rsidRPr="00EC6043">
        <w:rPr>
          <w:rFonts w:cs="Arial" w:hint="eastAsia"/>
          <w:sz w:val="24"/>
          <w:szCs w:val="24"/>
          <w:rtl/>
          <w:rPrChange w:id="3828" w:author="Anat Friedman Coles - Leket Israel" w:date="2021-11-03T13:08:00Z">
            <w:rPr>
              <w:rFonts w:hint="eastAsia"/>
              <w:rtl/>
            </w:rPr>
          </w:rPrChange>
        </w:rPr>
        <w:t>שונים</w:t>
      </w:r>
      <w:r w:rsidRPr="00EC6043">
        <w:rPr>
          <w:rFonts w:cs="Arial"/>
          <w:sz w:val="24"/>
          <w:szCs w:val="24"/>
          <w:rtl/>
          <w:rPrChange w:id="3829" w:author="Anat Friedman Coles - Leket Israel" w:date="2021-11-03T13:08:00Z">
            <w:rPr>
              <w:rtl/>
            </w:rPr>
          </w:rPrChange>
        </w:rPr>
        <w:t xml:space="preserve"> </w:t>
      </w:r>
      <w:r w:rsidRPr="00EC6043">
        <w:rPr>
          <w:rFonts w:cs="Arial" w:hint="eastAsia"/>
          <w:sz w:val="24"/>
          <w:szCs w:val="24"/>
          <w:rtl/>
          <w:rPrChange w:id="3830" w:author="Anat Friedman Coles - Leket Israel" w:date="2021-11-03T13:08:00Z">
            <w:rPr>
              <w:rFonts w:hint="eastAsia"/>
              <w:rtl/>
            </w:rPr>
          </w:rPrChange>
        </w:rPr>
        <w:t>מתקשרים</w:t>
      </w:r>
      <w:r w:rsidRPr="00EC6043">
        <w:rPr>
          <w:rFonts w:cs="Arial"/>
          <w:sz w:val="24"/>
          <w:szCs w:val="24"/>
          <w:rtl/>
          <w:rPrChange w:id="3831" w:author="Anat Friedman Coles - Leket Israel" w:date="2021-11-03T13:08:00Z">
            <w:rPr>
              <w:rtl/>
            </w:rPr>
          </w:rPrChange>
        </w:rPr>
        <w:t xml:space="preserve"> </w:t>
      </w:r>
      <w:r w:rsidRPr="00EC6043">
        <w:rPr>
          <w:rFonts w:cs="Arial" w:hint="eastAsia"/>
          <w:sz w:val="24"/>
          <w:szCs w:val="24"/>
          <w:rtl/>
          <w:rPrChange w:id="3832" w:author="Anat Friedman Coles - Leket Israel" w:date="2021-11-03T13:08:00Z">
            <w:rPr>
              <w:rFonts w:hint="eastAsia"/>
              <w:rtl/>
            </w:rPr>
          </w:rPrChange>
        </w:rPr>
        <w:t>עם</w:t>
      </w:r>
      <w:r w:rsidRPr="00EC6043">
        <w:rPr>
          <w:rFonts w:cs="Arial"/>
          <w:sz w:val="24"/>
          <w:szCs w:val="24"/>
          <w:rtl/>
          <w:rPrChange w:id="3833" w:author="Anat Friedman Coles - Leket Israel" w:date="2021-11-03T13:08:00Z">
            <w:rPr>
              <w:rtl/>
            </w:rPr>
          </w:rPrChange>
        </w:rPr>
        <w:t xml:space="preserve"> </w:t>
      </w:r>
      <w:r w:rsidRPr="00EC6043">
        <w:rPr>
          <w:rFonts w:cs="Arial" w:hint="eastAsia"/>
          <w:sz w:val="24"/>
          <w:szCs w:val="24"/>
          <w:rtl/>
          <w:rPrChange w:id="3834" w:author="Anat Friedman Coles - Leket Israel" w:date="2021-11-03T13:08:00Z">
            <w:rPr>
              <w:rFonts w:hint="eastAsia"/>
              <w:rtl/>
            </w:rPr>
          </w:rPrChange>
        </w:rPr>
        <w:t>עמותות</w:t>
      </w:r>
      <w:r w:rsidRPr="00EC6043">
        <w:rPr>
          <w:rFonts w:cs="Arial"/>
          <w:sz w:val="24"/>
          <w:szCs w:val="24"/>
          <w:rtl/>
          <w:rPrChange w:id="3835" w:author="Anat Friedman Coles - Leket Israel" w:date="2021-11-03T13:08:00Z">
            <w:rPr>
              <w:rtl/>
            </w:rPr>
          </w:rPrChange>
        </w:rPr>
        <w:t xml:space="preserve"> </w:t>
      </w:r>
      <w:r w:rsidRPr="00EC6043">
        <w:rPr>
          <w:rFonts w:cs="Arial" w:hint="eastAsia"/>
          <w:sz w:val="24"/>
          <w:szCs w:val="24"/>
          <w:rtl/>
          <w:rPrChange w:id="3836" w:author="Anat Friedman Coles - Leket Israel" w:date="2021-11-03T13:08:00Z">
            <w:rPr>
              <w:rFonts w:hint="eastAsia"/>
              <w:rtl/>
            </w:rPr>
          </w:rPrChange>
        </w:rPr>
        <w:t>ותורמים</w:t>
      </w:r>
      <w:r w:rsidRPr="00EC6043">
        <w:rPr>
          <w:rFonts w:cs="Arial"/>
          <w:sz w:val="24"/>
          <w:szCs w:val="24"/>
          <w:rtl/>
          <w:rPrChange w:id="3837" w:author="Anat Friedman Coles - Leket Israel" w:date="2021-11-03T13:08:00Z">
            <w:rPr>
              <w:rtl/>
            </w:rPr>
          </w:rPrChange>
        </w:rPr>
        <w:t xml:space="preserve"> </w:t>
      </w:r>
      <w:r w:rsidRPr="00EC6043">
        <w:rPr>
          <w:rFonts w:cs="Arial" w:hint="eastAsia"/>
          <w:sz w:val="24"/>
          <w:szCs w:val="24"/>
          <w:rtl/>
          <w:rPrChange w:id="3838" w:author="Anat Friedman Coles - Leket Israel" w:date="2021-11-03T13:08:00Z">
            <w:rPr>
              <w:rFonts w:hint="eastAsia"/>
              <w:rtl/>
            </w:rPr>
          </w:rPrChange>
        </w:rPr>
        <w:t>מזון</w:t>
      </w:r>
      <w:r w:rsidRPr="00EC6043">
        <w:rPr>
          <w:rFonts w:cs="Arial"/>
          <w:sz w:val="24"/>
          <w:szCs w:val="24"/>
          <w:rtl/>
          <w:rPrChange w:id="3839" w:author="Anat Friedman Coles - Leket Israel" w:date="2021-11-03T13:08:00Z">
            <w:rPr>
              <w:rtl/>
            </w:rPr>
          </w:rPrChange>
        </w:rPr>
        <w:t xml:space="preserve"> </w:t>
      </w:r>
      <w:r w:rsidRPr="00EC6043">
        <w:rPr>
          <w:rFonts w:cs="Arial" w:hint="eastAsia"/>
          <w:sz w:val="24"/>
          <w:szCs w:val="24"/>
          <w:rtl/>
          <w:rPrChange w:id="3840" w:author="Anat Friedman Coles - Leket Israel" w:date="2021-11-03T13:08:00Z">
            <w:rPr>
              <w:rFonts w:hint="eastAsia"/>
              <w:rtl/>
            </w:rPr>
          </w:rPrChange>
        </w:rPr>
        <w:t>קצר</w:t>
      </w:r>
      <w:r w:rsidRPr="00EC6043">
        <w:rPr>
          <w:rFonts w:cs="Arial"/>
          <w:sz w:val="24"/>
          <w:szCs w:val="24"/>
          <w:rtl/>
          <w:rPrChange w:id="3841" w:author="Anat Friedman Coles - Leket Israel" w:date="2021-11-03T13:08:00Z">
            <w:rPr>
              <w:rtl/>
            </w:rPr>
          </w:rPrChange>
        </w:rPr>
        <w:t xml:space="preserve"> </w:t>
      </w:r>
      <w:r w:rsidRPr="00EC6043">
        <w:rPr>
          <w:rFonts w:cs="Arial" w:hint="eastAsia"/>
          <w:sz w:val="24"/>
          <w:szCs w:val="24"/>
          <w:rtl/>
          <w:rPrChange w:id="3842" w:author="Anat Friedman Coles - Leket Israel" w:date="2021-11-03T13:08:00Z">
            <w:rPr>
              <w:rFonts w:hint="eastAsia"/>
              <w:rtl/>
            </w:rPr>
          </w:rPrChange>
        </w:rPr>
        <w:t>מועד</w:t>
      </w:r>
      <w:del w:id="3843" w:author="Anat Friedman Coles - Leket Israel" w:date="2021-11-03T13:08:00Z">
        <w:r w:rsidR="00635AD4">
          <w:rPr>
            <w:lang w:val="he-IL" w:eastAsia="he-IL"/>
          </w:rPr>
          <w:delText xml:space="preserve">, </w:delText>
        </w:r>
        <w:r w:rsidR="00635AD4">
          <w:rPr>
            <w:lang w:val="he-IL" w:eastAsia="he-IL"/>
          </w:rPr>
          <w:delText>עודפי</w:delText>
        </w:r>
      </w:del>
      <w:ins w:id="3844" w:author="Anat Friedman Coles - Leket Israel" w:date="2021-11-03T13:08:00Z">
        <w:r w:rsidRPr="00EC6043">
          <w:rPr>
            <w:rFonts w:cs="Arial"/>
            <w:sz w:val="24"/>
            <w:szCs w:val="24"/>
            <w:rtl/>
          </w:rPr>
          <w:t xml:space="preserve"> </w:t>
        </w:r>
        <w:r w:rsidRPr="00EC6043">
          <w:rPr>
            <w:rFonts w:cs="Arial" w:hint="eastAsia"/>
            <w:sz w:val="24"/>
            <w:szCs w:val="24"/>
            <w:rtl/>
          </w:rPr>
          <w:t>ועודפי</w:t>
        </w:r>
      </w:ins>
      <w:r w:rsidRPr="00EC6043">
        <w:rPr>
          <w:rFonts w:cs="Arial"/>
          <w:sz w:val="24"/>
          <w:szCs w:val="24"/>
          <w:rtl/>
          <w:rPrChange w:id="3845" w:author="Anat Friedman Coles - Leket Israel" w:date="2021-11-03T13:08:00Z">
            <w:rPr>
              <w:rtl/>
            </w:rPr>
          </w:rPrChange>
        </w:rPr>
        <w:t xml:space="preserve"> </w:t>
      </w:r>
      <w:r w:rsidRPr="00EC6043">
        <w:rPr>
          <w:rFonts w:cs="Arial" w:hint="eastAsia"/>
          <w:sz w:val="24"/>
          <w:szCs w:val="24"/>
          <w:rtl/>
          <w:rPrChange w:id="3846" w:author="Anat Friedman Coles - Leket Israel" w:date="2021-11-03T13:08:00Z">
            <w:rPr>
              <w:rFonts w:hint="eastAsia"/>
              <w:rtl/>
            </w:rPr>
          </w:rPrChange>
        </w:rPr>
        <w:t>ייצור</w:t>
      </w:r>
      <w:del w:id="3847" w:author="Anat Friedman Coles - Leket Israel" w:date="2021-11-03T13:08:00Z">
        <w:r w:rsidR="00635AD4">
          <w:rPr>
            <w:lang w:val="he-IL" w:eastAsia="he-IL"/>
          </w:rPr>
          <w:delText xml:space="preserve"> </w:delText>
        </w:r>
        <w:r w:rsidR="00635AD4">
          <w:rPr>
            <w:lang w:val="he-IL" w:eastAsia="he-IL"/>
          </w:rPr>
          <w:delText>ומזון</w:delText>
        </w:r>
        <w:r w:rsidR="00635AD4">
          <w:rPr>
            <w:lang w:val="he-IL" w:eastAsia="he-IL"/>
          </w:rPr>
          <w:delText xml:space="preserve"> </w:delText>
        </w:r>
      </w:del>
      <w:ins w:id="3848" w:author="Anat Friedman Coles - Leket Israel" w:date="2021-11-03T13:08:00Z">
        <w:r w:rsidRPr="00EC6043">
          <w:rPr>
            <w:rFonts w:cs="Arial"/>
            <w:sz w:val="24"/>
            <w:szCs w:val="24"/>
            <w:rtl/>
          </w:rPr>
          <w:t xml:space="preserve">. </w:t>
        </w:r>
        <w:r w:rsidRPr="00EC6043">
          <w:rPr>
            <w:rFonts w:cs="Arial" w:hint="eastAsia"/>
            <w:sz w:val="24"/>
            <w:szCs w:val="24"/>
            <w:rtl/>
          </w:rPr>
          <w:t>בנוסף</w:t>
        </w:r>
        <w:r w:rsidRPr="00EC6043">
          <w:rPr>
            <w:rFonts w:cs="Arial"/>
            <w:sz w:val="24"/>
            <w:szCs w:val="24"/>
            <w:rtl/>
          </w:rPr>
          <w:t xml:space="preserve">, </w:t>
        </w:r>
        <w:r w:rsidRPr="00EC6043">
          <w:rPr>
            <w:rFonts w:cs="Arial" w:hint="eastAsia"/>
            <w:sz w:val="24"/>
            <w:szCs w:val="24"/>
            <w:rtl/>
          </w:rPr>
          <w:t>מוצרים</w:t>
        </w:r>
        <w:r w:rsidRPr="00EC6043">
          <w:rPr>
            <w:rFonts w:cs="Arial"/>
            <w:sz w:val="24"/>
            <w:szCs w:val="24"/>
            <w:rtl/>
          </w:rPr>
          <w:t xml:space="preserve"> </w:t>
        </w:r>
      </w:ins>
      <w:r w:rsidRPr="00EC6043">
        <w:rPr>
          <w:rFonts w:cs="Arial" w:hint="eastAsia"/>
          <w:sz w:val="24"/>
          <w:szCs w:val="24"/>
          <w:rtl/>
          <w:rPrChange w:id="3849" w:author="Anat Friedman Coles - Leket Israel" w:date="2021-11-03T13:08:00Z">
            <w:rPr>
              <w:rFonts w:hint="eastAsia"/>
              <w:rtl/>
            </w:rPr>
          </w:rPrChange>
        </w:rPr>
        <w:t>שנתגלה</w:t>
      </w:r>
      <w:r w:rsidRPr="00EC6043">
        <w:rPr>
          <w:rFonts w:cs="Arial"/>
          <w:sz w:val="24"/>
          <w:szCs w:val="24"/>
          <w:rtl/>
          <w:rPrChange w:id="3850" w:author="Anat Friedman Coles - Leket Israel" w:date="2021-11-03T13:08:00Z">
            <w:rPr>
              <w:rtl/>
            </w:rPr>
          </w:rPrChange>
        </w:rPr>
        <w:t xml:space="preserve"> </w:t>
      </w:r>
      <w:del w:id="3851" w:author="Anat Friedman Coles - Leket Israel" w:date="2021-11-03T13:08:00Z">
        <w:r w:rsidR="00635AD4">
          <w:rPr>
            <w:lang w:val="he-IL" w:eastAsia="he-IL"/>
          </w:rPr>
          <w:delText>בו</w:delText>
        </w:r>
      </w:del>
      <w:ins w:id="3852" w:author="Anat Friedman Coles - Leket Israel" w:date="2021-11-03T13:08:00Z">
        <w:r w:rsidRPr="00EC6043">
          <w:rPr>
            <w:rFonts w:cs="Arial" w:hint="eastAsia"/>
            <w:sz w:val="24"/>
            <w:szCs w:val="24"/>
            <w:rtl/>
          </w:rPr>
          <w:t>בהם</w:t>
        </w:r>
      </w:ins>
      <w:r w:rsidRPr="00EC6043">
        <w:rPr>
          <w:rFonts w:cs="Arial"/>
          <w:sz w:val="24"/>
          <w:szCs w:val="24"/>
          <w:rtl/>
          <w:rPrChange w:id="3853" w:author="Anat Friedman Coles - Leket Israel" w:date="2021-11-03T13:08:00Z">
            <w:rPr>
              <w:rtl/>
            </w:rPr>
          </w:rPrChange>
        </w:rPr>
        <w:t xml:space="preserve"> </w:t>
      </w:r>
      <w:r w:rsidRPr="00EC6043">
        <w:rPr>
          <w:rFonts w:cs="Arial" w:hint="eastAsia"/>
          <w:sz w:val="24"/>
          <w:szCs w:val="24"/>
          <w:rtl/>
          <w:rPrChange w:id="3854" w:author="Anat Friedman Coles - Leket Israel" w:date="2021-11-03T13:08:00Z">
            <w:rPr>
              <w:rFonts w:hint="eastAsia"/>
              <w:rtl/>
            </w:rPr>
          </w:rPrChange>
        </w:rPr>
        <w:t>פגם</w:t>
      </w:r>
      <w:r w:rsidRPr="00EC6043">
        <w:rPr>
          <w:rFonts w:cs="Arial"/>
          <w:sz w:val="24"/>
          <w:szCs w:val="24"/>
          <w:rtl/>
          <w:rPrChange w:id="3855" w:author="Anat Friedman Coles - Leket Israel" w:date="2021-11-03T13:08:00Z">
            <w:rPr>
              <w:rtl/>
            </w:rPr>
          </w:rPrChange>
        </w:rPr>
        <w:t xml:space="preserve"> </w:t>
      </w:r>
      <w:r w:rsidRPr="00EC6043">
        <w:rPr>
          <w:rFonts w:cs="Arial" w:hint="eastAsia"/>
          <w:sz w:val="24"/>
          <w:szCs w:val="24"/>
          <w:rtl/>
          <w:rPrChange w:id="3856" w:author="Anat Friedman Coles - Leket Israel" w:date="2021-11-03T13:08:00Z">
            <w:rPr>
              <w:rFonts w:hint="eastAsia"/>
              <w:rtl/>
            </w:rPr>
          </w:rPrChange>
        </w:rPr>
        <w:t>באריזה</w:t>
      </w:r>
      <w:r w:rsidRPr="00EC6043">
        <w:rPr>
          <w:rFonts w:cs="Arial"/>
          <w:sz w:val="24"/>
          <w:szCs w:val="24"/>
          <w:rtl/>
          <w:rPrChange w:id="3857" w:author="Anat Friedman Coles - Leket Israel" w:date="2021-11-03T13:08:00Z">
            <w:rPr>
              <w:rtl/>
            </w:rPr>
          </w:rPrChange>
        </w:rPr>
        <w:t xml:space="preserve"> </w:t>
      </w:r>
      <w:r w:rsidRPr="00EC6043">
        <w:rPr>
          <w:rFonts w:cs="Arial" w:hint="eastAsia"/>
          <w:sz w:val="24"/>
          <w:szCs w:val="24"/>
          <w:rtl/>
          <w:rPrChange w:id="3858" w:author="Anat Friedman Coles - Leket Israel" w:date="2021-11-03T13:08:00Z">
            <w:rPr>
              <w:rFonts w:hint="eastAsia"/>
              <w:rtl/>
            </w:rPr>
          </w:rPrChange>
        </w:rPr>
        <w:t>או</w:t>
      </w:r>
      <w:r w:rsidRPr="00EC6043">
        <w:rPr>
          <w:rFonts w:cs="Arial"/>
          <w:sz w:val="24"/>
          <w:szCs w:val="24"/>
          <w:rtl/>
          <w:rPrChange w:id="3859" w:author="Anat Friedman Coles - Leket Israel" w:date="2021-11-03T13:08:00Z">
            <w:rPr>
              <w:rtl/>
            </w:rPr>
          </w:rPrChange>
        </w:rPr>
        <w:t xml:space="preserve"> </w:t>
      </w:r>
      <w:r w:rsidRPr="00EC6043">
        <w:rPr>
          <w:rFonts w:cs="Arial" w:hint="eastAsia"/>
          <w:sz w:val="24"/>
          <w:szCs w:val="24"/>
          <w:rtl/>
          <w:rPrChange w:id="3860" w:author="Anat Friedman Coles - Leket Israel" w:date="2021-11-03T13:08:00Z">
            <w:rPr>
              <w:rFonts w:hint="eastAsia"/>
              <w:rtl/>
            </w:rPr>
          </w:rPrChange>
        </w:rPr>
        <w:t>פגם</w:t>
      </w:r>
      <w:r w:rsidRPr="00EC6043">
        <w:rPr>
          <w:rFonts w:cs="Arial"/>
          <w:sz w:val="24"/>
          <w:szCs w:val="24"/>
          <w:rtl/>
          <w:rPrChange w:id="3861" w:author="Anat Friedman Coles - Leket Israel" w:date="2021-11-03T13:08:00Z">
            <w:rPr>
              <w:rtl/>
            </w:rPr>
          </w:rPrChange>
        </w:rPr>
        <w:t xml:space="preserve"> </w:t>
      </w:r>
      <w:del w:id="3862" w:author="Anat Friedman Coles - Leket Israel" w:date="2021-11-03T13:08:00Z">
        <w:r w:rsidR="00635AD4">
          <w:rPr>
            <w:lang w:val="he-IL" w:eastAsia="he-IL"/>
          </w:rPr>
          <w:delText>אסטתי</w:delText>
        </w:r>
        <w:r w:rsidR="00635AD4">
          <w:rPr>
            <w:lang w:val="he-IL" w:eastAsia="he-IL"/>
          </w:rPr>
          <w:delText xml:space="preserve">, </w:delText>
        </w:r>
        <w:r w:rsidR="00635AD4">
          <w:rPr>
            <w:lang w:val="he-IL" w:eastAsia="he-IL"/>
          </w:rPr>
          <w:delText>כשהוא</w:delText>
        </w:r>
      </w:del>
      <w:ins w:id="3863" w:author="Anat Friedman Coles - Leket Israel" w:date="2021-11-03T13:08:00Z">
        <w:r w:rsidRPr="00EC6043">
          <w:rPr>
            <w:rFonts w:cs="Arial" w:hint="eastAsia"/>
            <w:sz w:val="24"/>
            <w:szCs w:val="24"/>
            <w:rtl/>
          </w:rPr>
          <w:t>אסתטי</w:t>
        </w:r>
        <w:r w:rsidRPr="00EC6043">
          <w:rPr>
            <w:rFonts w:cs="Arial"/>
            <w:sz w:val="24"/>
            <w:szCs w:val="24"/>
            <w:rtl/>
          </w:rPr>
          <w:t xml:space="preserve"> </w:t>
        </w:r>
        <w:r w:rsidRPr="00EC6043">
          <w:rPr>
            <w:rFonts w:cs="Arial" w:hint="eastAsia"/>
            <w:sz w:val="24"/>
            <w:szCs w:val="24"/>
            <w:rtl/>
          </w:rPr>
          <w:t>במוצר</w:t>
        </w:r>
        <w:r w:rsidRPr="00EC6043">
          <w:rPr>
            <w:rFonts w:cs="Arial"/>
            <w:sz w:val="24"/>
            <w:szCs w:val="24"/>
            <w:rtl/>
          </w:rPr>
          <w:t xml:space="preserve"> </w:t>
        </w:r>
        <w:r w:rsidRPr="00EC6043">
          <w:rPr>
            <w:rFonts w:cs="Arial" w:hint="eastAsia"/>
            <w:sz w:val="24"/>
            <w:szCs w:val="24"/>
            <w:rtl/>
          </w:rPr>
          <w:t>במפעל</w:t>
        </w:r>
        <w:r>
          <w:rPr>
            <w:rFonts w:cs="Arial" w:hint="cs"/>
            <w:sz w:val="24"/>
            <w:szCs w:val="24"/>
            <w:rtl/>
          </w:rPr>
          <w:t>,</w:t>
        </w:r>
        <w:r w:rsidRPr="00EC6043">
          <w:rPr>
            <w:rFonts w:cs="Arial"/>
            <w:sz w:val="24"/>
            <w:szCs w:val="24"/>
            <w:rtl/>
          </w:rPr>
          <w:t xml:space="preserve"> </w:t>
        </w:r>
        <w:r w:rsidRPr="00EC6043">
          <w:rPr>
            <w:rFonts w:cs="Arial" w:hint="eastAsia"/>
            <w:sz w:val="24"/>
            <w:szCs w:val="24"/>
            <w:rtl/>
          </w:rPr>
          <w:t>אך</w:t>
        </w:r>
        <w:r w:rsidRPr="00EC6043">
          <w:rPr>
            <w:rFonts w:cs="Arial"/>
            <w:sz w:val="24"/>
            <w:szCs w:val="24"/>
            <w:rtl/>
          </w:rPr>
          <w:t xml:space="preserve"> </w:t>
        </w:r>
        <w:r w:rsidRPr="00EC6043">
          <w:rPr>
            <w:rFonts w:cs="Arial" w:hint="eastAsia"/>
            <w:sz w:val="24"/>
            <w:szCs w:val="24"/>
            <w:rtl/>
          </w:rPr>
          <w:t>הם</w:t>
        </w:r>
      </w:ins>
      <w:r w:rsidRPr="00EC6043">
        <w:rPr>
          <w:rFonts w:cs="Arial"/>
          <w:sz w:val="24"/>
          <w:szCs w:val="24"/>
          <w:rtl/>
          <w:rPrChange w:id="3864" w:author="Anat Friedman Coles - Leket Israel" w:date="2021-11-03T13:08:00Z">
            <w:rPr>
              <w:rtl/>
            </w:rPr>
          </w:rPrChange>
        </w:rPr>
        <w:t xml:space="preserve"> </w:t>
      </w:r>
      <w:r w:rsidRPr="00EC6043">
        <w:rPr>
          <w:rFonts w:cs="Arial" w:hint="eastAsia"/>
          <w:sz w:val="24"/>
          <w:szCs w:val="24"/>
          <w:rtl/>
          <w:rPrChange w:id="3865" w:author="Anat Friedman Coles - Leket Israel" w:date="2021-11-03T13:08:00Z">
            <w:rPr>
              <w:rFonts w:hint="eastAsia"/>
              <w:rtl/>
            </w:rPr>
          </w:rPrChange>
        </w:rPr>
        <w:t>עדיין</w:t>
      </w:r>
      <w:r w:rsidRPr="00EC6043">
        <w:rPr>
          <w:rFonts w:cs="Arial"/>
          <w:sz w:val="24"/>
          <w:szCs w:val="24"/>
          <w:rtl/>
          <w:rPrChange w:id="3866" w:author="Anat Friedman Coles - Leket Israel" w:date="2021-11-03T13:08:00Z">
            <w:rPr>
              <w:rtl/>
            </w:rPr>
          </w:rPrChange>
        </w:rPr>
        <w:t xml:space="preserve"> </w:t>
      </w:r>
      <w:del w:id="3867" w:author="Anat Friedman Coles - Leket Israel" w:date="2021-11-03T13:08:00Z">
        <w:r w:rsidR="00635AD4">
          <w:rPr>
            <w:lang w:val="he-IL" w:eastAsia="he-IL"/>
          </w:rPr>
          <w:delText>בטוח</w:delText>
        </w:r>
        <w:r w:rsidR="00635AD4">
          <w:rPr>
            <w:lang w:val="he-IL" w:eastAsia="he-IL"/>
          </w:rPr>
          <w:delText xml:space="preserve"> </w:delText>
        </w:r>
        <w:r w:rsidR="00635AD4">
          <w:rPr>
            <w:lang w:val="he-IL" w:eastAsia="he-IL"/>
          </w:rPr>
          <w:delText>וראוי</w:delText>
        </w:r>
      </w:del>
      <w:ins w:id="3868" w:author="Anat Friedman Coles - Leket Israel" w:date="2021-11-03T13:08:00Z">
        <w:r>
          <w:rPr>
            <w:rFonts w:cs="Arial" w:hint="cs"/>
            <w:sz w:val="24"/>
            <w:szCs w:val="24"/>
            <w:rtl/>
          </w:rPr>
          <w:t>בטוחים ו</w:t>
        </w:r>
        <w:r w:rsidRPr="00EC6043">
          <w:rPr>
            <w:rFonts w:cs="Arial" w:hint="eastAsia"/>
            <w:sz w:val="24"/>
            <w:szCs w:val="24"/>
            <w:rtl/>
          </w:rPr>
          <w:t>ראויים</w:t>
        </w:r>
      </w:ins>
      <w:r w:rsidRPr="00EC6043">
        <w:rPr>
          <w:rFonts w:cs="Arial"/>
          <w:sz w:val="24"/>
          <w:szCs w:val="24"/>
          <w:rtl/>
          <w:rPrChange w:id="3869" w:author="Anat Friedman Coles - Leket Israel" w:date="2021-11-03T13:08:00Z">
            <w:rPr>
              <w:rtl/>
            </w:rPr>
          </w:rPrChange>
        </w:rPr>
        <w:t xml:space="preserve"> </w:t>
      </w:r>
      <w:r w:rsidRPr="00EC6043">
        <w:rPr>
          <w:rFonts w:cs="Arial" w:hint="eastAsia"/>
          <w:sz w:val="24"/>
          <w:szCs w:val="24"/>
          <w:rtl/>
          <w:rPrChange w:id="3870" w:author="Anat Friedman Coles - Leket Israel" w:date="2021-11-03T13:08:00Z">
            <w:rPr>
              <w:rFonts w:hint="eastAsia"/>
              <w:rtl/>
            </w:rPr>
          </w:rPrChange>
        </w:rPr>
        <w:t>למאכל</w:t>
      </w:r>
      <w:r w:rsidRPr="00EC6043">
        <w:rPr>
          <w:rFonts w:cs="Arial"/>
          <w:sz w:val="24"/>
          <w:szCs w:val="24"/>
          <w:rtl/>
          <w:rPrChange w:id="3871" w:author="Anat Friedman Coles - Leket Israel" w:date="2021-11-03T13:08:00Z">
            <w:rPr>
              <w:rtl/>
            </w:rPr>
          </w:rPrChange>
        </w:rPr>
        <w:t xml:space="preserve"> </w:t>
      </w:r>
      <w:r w:rsidRPr="00EC6043">
        <w:rPr>
          <w:rFonts w:cs="Arial" w:hint="eastAsia"/>
          <w:sz w:val="24"/>
          <w:szCs w:val="24"/>
          <w:rtl/>
          <w:rPrChange w:id="3872" w:author="Anat Friedman Coles - Leket Israel" w:date="2021-11-03T13:08:00Z">
            <w:rPr>
              <w:rFonts w:hint="eastAsia"/>
              <w:rtl/>
            </w:rPr>
          </w:rPrChange>
        </w:rPr>
        <w:t>אדם</w:t>
      </w:r>
      <w:del w:id="3873" w:author="Anat Friedman Coles - Leket Israel" w:date="2021-11-03T13:08:00Z">
        <w:r w:rsidR="00635AD4">
          <w:rPr>
            <w:lang w:val="he-IL" w:eastAsia="he-IL"/>
          </w:rPr>
          <w:delText>.</w:delText>
        </w:r>
      </w:del>
    </w:p>
    <w:p w14:paraId="08F38857" w14:textId="77777777" w:rsidR="00C40B7E" w:rsidRDefault="00635AD4" w:rsidP="00B51CA8">
      <w:pPr>
        <w:rPr>
          <w:del w:id="3874" w:author="Anat Friedman Coles - Leket Israel" w:date="2021-11-03T13:08:00Z"/>
          <w:sz w:val="62"/>
          <w:szCs w:val="62"/>
        </w:rPr>
      </w:pPr>
      <w:del w:id="3875" w:author="Anat Friedman Coles - Leket Israel" w:date="2021-11-03T13:08:00Z">
        <w:r>
          <w:rPr>
            <w:b/>
            <w:bCs/>
            <w:color w:val="231F20"/>
            <w:sz w:val="62"/>
            <w:szCs w:val="62"/>
            <w:lang w:val="he-IL" w:eastAsia="he-IL"/>
          </w:rPr>
          <w:lastRenderedPageBreak/>
          <w:delText>אובדן</w:delText>
        </w:r>
        <w:r>
          <w:rPr>
            <w:b/>
            <w:bCs/>
            <w:color w:val="231F20"/>
            <w:sz w:val="62"/>
            <w:szCs w:val="62"/>
            <w:lang w:val="he-IL" w:eastAsia="he-IL"/>
          </w:rPr>
          <w:delText xml:space="preserve"> </w:delText>
        </w:r>
        <w:r>
          <w:rPr>
            <w:b/>
            <w:bCs/>
            <w:color w:val="231F20"/>
            <w:sz w:val="62"/>
            <w:szCs w:val="62"/>
            <w:lang w:val="he-IL" w:eastAsia="he-IL"/>
          </w:rPr>
          <w:delText>מזון</w:delText>
        </w:r>
      </w:del>
    </w:p>
    <w:p w14:paraId="01C22FE0" w14:textId="77777777" w:rsidR="00C40B7E" w:rsidRDefault="00635AD4" w:rsidP="00B51CA8">
      <w:pPr>
        <w:rPr>
          <w:del w:id="3876" w:author="Anat Friedman Coles - Leket Israel" w:date="2021-11-03T13:08:00Z"/>
          <w:sz w:val="62"/>
          <w:szCs w:val="62"/>
        </w:rPr>
      </w:pPr>
      <w:del w:id="3877" w:author="Anat Friedman Coles - Leket Israel" w:date="2021-11-03T13:08:00Z">
        <w:r>
          <w:rPr>
            <w:b/>
            <w:bCs/>
            <w:color w:val="231F20"/>
            <w:sz w:val="62"/>
            <w:szCs w:val="62"/>
            <w:lang w:val="he-IL" w:eastAsia="he-IL"/>
          </w:rPr>
          <w:delText>והצלת</w:delText>
        </w:r>
        <w:r>
          <w:rPr>
            <w:b/>
            <w:bCs/>
            <w:color w:val="231F20"/>
            <w:sz w:val="62"/>
            <w:szCs w:val="62"/>
            <w:lang w:val="he-IL" w:eastAsia="he-IL"/>
          </w:rPr>
          <w:delText xml:space="preserve"> </w:delText>
        </w:r>
        <w:r>
          <w:rPr>
            <w:b/>
            <w:bCs/>
            <w:color w:val="231F20"/>
            <w:sz w:val="62"/>
            <w:szCs w:val="62"/>
            <w:lang w:val="he-IL" w:eastAsia="he-IL"/>
          </w:rPr>
          <w:delText>מזון</w:delText>
        </w:r>
        <w:r>
          <w:rPr>
            <w:b/>
            <w:bCs/>
            <w:color w:val="231F20"/>
            <w:sz w:val="62"/>
            <w:szCs w:val="62"/>
            <w:vertAlign w:val="subscript"/>
            <w:lang w:val="he-IL" w:eastAsia="he-IL"/>
          </w:rPr>
          <w:delText xml:space="preserve"> </w:delText>
        </w:r>
        <w:r>
          <w:rPr>
            <w:b/>
            <w:bCs/>
            <w:color w:val="231F20"/>
            <w:sz w:val="62"/>
            <w:szCs w:val="62"/>
            <w:lang w:val="he-IL" w:eastAsia="he-IL"/>
          </w:rPr>
          <w:delText>בצריכה</w:delText>
        </w:r>
        <w:r>
          <w:rPr>
            <w:b/>
            <w:bCs/>
            <w:color w:val="231F20"/>
            <w:sz w:val="62"/>
            <w:szCs w:val="62"/>
            <w:lang w:val="he-IL" w:eastAsia="he-IL"/>
          </w:rPr>
          <w:delText xml:space="preserve"> </w:delText>
        </w:r>
        <w:r>
          <w:rPr>
            <w:b/>
            <w:bCs/>
            <w:color w:val="231F20"/>
            <w:sz w:val="62"/>
            <w:szCs w:val="62"/>
            <w:lang w:val="he-IL" w:eastAsia="he-IL"/>
          </w:rPr>
          <w:delText>המוסדית</w:delText>
        </w:r>
      </w:del>
    </w:p>
    <w:p w14:paraId="11B355AE" w14:textId="77777777" w:rsidR="00C40B7E" w:rsidRDefault="00635AD4" w:rsidP="00B51CA8">
      <w:pPr>
        <w:rPr>
          <w:del w:id="3878" w:author="Anat Friedman Coles - Leket Israel" w:date="2021-11-03T13:08:00Z"/>
          <w:sz w:val="17"/>
          <w:szCs w:val="17"/>
        </w:rPr>
      </w:pPr>
      <w:del w:id="3879" w:author="Anat Friedman Coles - Leket Israel" w:date="2021-11-03T13:08:00Z">
        <w:r>
          <w:rPr>
            <w:noProof/>
          </w:rPr>
          <mc:AlternateContent>
            <mc:Choice Requires="wps">
              <w:drawing>
                <wp:anchor distT="0" distB="0" distL="114300" distR="114300" simplePos="0" relativeHeight="251820544" behindDoc="0" locked="0" layoutInCell="1" allowOverlap="1" wp14:anchorId="0FCBA547" wp14:editId="1290548F">
                  <wp:simplePos x="0" y="0"/>
                  <wp:positionH relativeFrom="page">
                    <wp:posOffset>5386070</wp:posOffset>
                  </wp:positionH>
                  <wp:positionV relativeFrom="paragraph">
                    <wp:posOffset>25400</wp:posOffset>
                  </wp:positionV>
                  <wp:extent cx="1621790" cy="140335"/>
                  <wp:effectExtent l="0" t="0" r="0" b="0"/>
                  <wp:wrapSquare wrapText="left"/>
                  <wp:docPr id="266" name="Shape 266"/>
                  <wp:cNvGraphicFramePr/>
                  <a:graphic xmlns:a="http://schemas.openxmlformats.org/drawingml/2006/main">
                    <a:graphicData uri="http://schemas.microsoft.com/office/word/2010/wordprocessingShape">
                      <wps:wsp>
                        <wps:cNvSpPr txBox="1"/>
                        <wps:spPr>
                          <a:xfrm>
                            <a:off x="0" y="0"/>
                            <a:ext cx="1621790" cy="140335"/>
                          </a:xfrm>
                          <a:prstGeom prst="rect">
                            <a:avLst/>
                          </a:prstGeom>
                          <a:noFill/>
                        </wps:spPr>
                        <wps:txbx>
                          <w:txbxContent>
                            <w:p w14:paraId="5A2BE746" w14:textId="77777777" w:rsidR="00C40B7E" w:rsidRDefault="00635AD4">
                              <w:pPr>
                                <w:pStyle w:val="Bodytext50"/>
                                <w:shd w:val="clear" w:color="auto" w:fill="auto"/>
                                <w:rPr>
                                  <w:del w:id="3880" w:author="Anat Friedman Coles - Leket Israel" w:date="2021-11-03T13:08:00Z"/>
                                </w:rPr>
                              </w:pPr>
                              <w:del w:id="3881"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המוסדית</w:delText>
                                </w:r>
                              </w:del>
                            </w:p>
                          </w:txbxContent>
                        </wps:txbx>
                        <wps:bodyPr wrap="none" lIns="0" tIns="0" rIns="0" bIns="0"/>
                      </wps:wsp>
                    </a:graphicData>
                  </a:graphic>
                </wp:anchor>
              </w:drawing>
            </mc:Choice>
            <mc:Fallback>
              <w:pict>
                <v:shape w14:anchorId="0FCBA547" id="Shape 266" o:spid="_x0000_s1067" type="#_x0000_t202" style="position:absolute;left:0;text-align:left;margin-left:424.1pt;margin-top:2pt;width:127.7pt;height:11.05pt;z-index:2518205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" filled="f" stroked="f">
                  <v:textbox inset="0,0,0,0">
                    <w:txbxContent>
                      <w:p w14:paraId="5A2BE746" w14:textId="77777777" w:rsidR="00C40B7E" w:rsidRDefault="00635AD4">
                        <w:pPr>
                          <w:pStyle w:val="Bodytext50"/>
                          <w:shd w:val="clear" w:color="auto" w:fill="auto"/>
                          <w:rPr>
                            <w:del w:id="3882" w:author="Anat Friedman Coles - Leket Israel" w:date="2021-11-03T13:08:00Z"/>
                          </w:rPr>
                        </w:pPr>
                        <w:del w:id="3883"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המוסדית</w:delText>
                          </w:r>
                        </w:del>
                      </w:p>
                    </w:txbxContent>
                  </v:textbox>
                  <w10:wrap type="square" side="left" anchorx="page"/>
                </v:shape>
              </w:pict>
            </mc:Fallback>
          </mc:AlternateContent>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27EABB9F" w14:textId="77777777" w:rsidR="00C40B7E" w:rsidRDefault="00635AD4" w:rsidP="00B51CA8">
      <w:pPr>
        <w:rPr>
          <w:del w:id="3884" w:author="Anat Friedman Coles - Leket Israel" w:date="2021-11-03T13:08:00Z"/>
          <w:sz w:val="42"/>
          <w:szCs w:val="42"/>
        </w:rPr>
      </w:pPr>
      <w:del w:id="3885" w:author="Anat Friedman Coles - Leket Israel" w:date="2021-11-03T13:08:00Z">
        <w:r>
          <w:rPr>
            <w:rFonts w:ascii="David" w:eastAsia="David" w:hAnsi="David" w:cs="David"/>
            <w:b/>
            <w:bCs/>
            <w:color w:val="FFFFFF"/>
            <w:sz w:val="42"/>
            <w:szCs w:val="42"/>
            <w:lang w:val="he-IL" w:eastAsia="he-IL"/>
          </w:rPr>
          <w:delText>אלף</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טון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מזון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בר</w:delText>
        </w:r>
        <w:r>
          <w:rPr>
            <w:rFonts w:ascii="David" w:eastAsia="David" w:hAnsi="David" w:cs="David"/>
            <w:b/>
            <w:bCs/>
            <w:color w:val="FFFFFF"/>
            <w:sz w:val="42"/>
            <w:szCs w:val="42"/>
            <w:lang w:val="he-IL" w:eastAsia="he-IL"/>
          </w:rPr>
          <w:delText>-</w:delText>
        </w:r>
        <w:r>
          <w:rPr>
            <w:rFonts w:ascii="David" w:eastAsia="David" w:hAnsi="David" w:cs="David"/>
            <w:b/>
            <w:bCs/>
            <w:color w:val="FFFFFF"/>
            <w:sz w:val="42"/>
            <w:szCs w:val="42"/>
            <w:lang w:val="he-IL" w:eastAsia="he-IL"/>
          </w:rPr>
          <w:delText>הצלה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בשנה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בשווי</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כולל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של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כ</w:delText>
        </w:r>
        <w:r>
          <w:rPr>
            <w:rFonts w:ascii="David" w:eastAsia="David" w:hAnsi="David" w:cs="David"/>
            <w:b/>
            <w:bCs/>
            <w:color w:val="FFFFFF"/>
            <w:sz w:val="42"/>
            <w:szCs w:val="42"/>
            <w:lang w:val="he-IL" w:eastAsia="he-IL"/>
          </w:rPr>
          <w:delText xml:space="preserve">- </w:delText>
        </w:r>
        <w:r>
          <w:rPr>
            <w:b/>
            <w:bCs/>
            <w:color w:val="FFFFFF"/>
            <w:sz w:val="38"/>
            <w:szCs w:val="38"/>
            <w:lang w:bidi="en-US"/>
          </w:rPr>
          <w:delText>1.3</w:delText>
        </w:r>
        <w:r>
          <w:rPr>
            <w:b/>
            <w:bCs/>
            <w:color w:val="FFFFFF"/>
            <w:sz w:val="38"/>
            <w:szCs w:val="38"/>
            <w:lang w:val="he-IL" w:eastAsia="he-IL"/>
          </w:rPr>
          <w:delText xml:space="preserve"> </w:delText>
        </w:r>
        <w:r>
          <w:rPr>
            <w:rFonts w:ascii="David" w:eastAsia="David" w:hAnsi="David" w:cs="David"/>
            <w:b/>
            <w:bCs/>
            <w:color w:val="FFFFFF"/>
            <w:sz w:val="42"/>
            <w:szCs w:val="42"/>
            <w:lang w:val="he-IL" w:eastAsia="he-IL"/>
          </w:rPr>
          <w:delText>מיליארד</w:delText>
        </w:r>
        <w:r>
          <w:rPr>
            <w:rFonts w:ascii="David" w:eastAsia="David" w:hAnsi="David" w:cs="David"/>
            <w:b/>
            <w:bCs/>
            <w:color w:val="FFFFFF"/>
            <w:sz w:val="42"/>
            <w:szCs w:val="42"/>
            <w:lang w:val="he-IL" w:eastAsia="he-IL"/>
          </w:rPr>
          <w:delText xml:space="preserve"> ₪</w:delText>
        </w:r>
      </w:del>
    </w:p>
    <w:p w14:paraId="23DD6A6C" w14:textId="732C9135" w:rsidR="006E1F83" w:rsidRDefault="006E1F83" w:rsidP="00B51CA8">
      <w:pPr>
        <w:rPr>
          <w:ins w:id="3886" w:author="Anat Friedman Coles - Leket Israel" w:date="2021-11-03T13:08:00Z"/>
          <w:rFonts w:cs="Arial"/>
          <w:sz w:val="24"/>
          <w:szCs w:val="24"/>
          <w:rtl/>
        </w:rPr>
      </w:pPr>
      <w:ins w:id="3887" w:author="Anat Friedman Coles - Leket Israel" w:date="2021-11-03T13:08:00Z">
        <w:r w:rsidRPr="00EC6043">
          <w:rPr>
            <w:rFonts w:cs="Arial"/>
            <w:sz w:val="24"/>
            <w:szCs w:val="24"/>
            <w:rtl/>
          </w:rPr>
          <w:t xml:space="preserve">, </w:t>
        </w:r>
        <w:r>
          <w:rPr>
            <w:rFonts w:cs="Arial" w:hint="cs"/>
            <w:sz w:val="24"/>
            <w:szCs w:val="24"/>
            <w:rtl/>
          </w:rPr>
          <w:t>נמכרים בשווקים משניים שונים.</w:t>
        </w:r>
      </w:ins>
    </w:p>
    <w:p w14:paraId="0048744D" w14:textId="77777777" w:rsidR="006E1F83" w:rsidRDefault="006E1F83" w:rsidP="00B51CA8">
      <w:pPr>
        <w:rPr>
          <w:ins w:id="3888" w:author="Anat Friedman Coles - Leket Israel" w:date="2021-11-03T13:08:00Z"/>
          <w:rFonts w:cs="Arial"/>
          <w:sz w:val="24"/>
          <w:szCs w:val="24"/>
          <w:rtl/>
        </w:rPr>
      </w:pPr>
    </w:p>
    <w:p w14:paraId="76A250E3" w14:textId="77777777" w:rsidR="006E1F83" w:rsidRDefault="006E1F83" w:rsidP="00B51CA8">
      <w:pPr>
        <w:rPr>
          <w:ins w:id="3889" w:author="Anat Friedman Coles - Leket Israel" w:date="2021-11-03T13:08:00Z"/>
          <w:rFonts w:cs="Arial"/>
          <w:sz w:val="24"/>
          <w:szCs w:val="24"/>
          <w:rtl/>
        </w:rPr>
      </w:pPr>
    </w:p>
    <w:p w14:paraId="4C060708" w14:textId="77777777" w:rsidR="006E1F83" w:rsidRDefault="006E1F83" w:rsidP="00B51CA8">
      <w:pPr>
        <w:rPr>
          <w:ins w:id="3890" w:author="Anat Friedman Coles - Leket Israel" w:date="2021-11-03T13:08:00Z"/>
          <w:rFonts w:asciiTheme="majorHAnsi" w:eastAsiaTheme="majorEastAsia" w:hAnsiTheme="majorHAnsi" w:cs="Arial"/>
          <w:b/>
          <w:bCs/>
          <w:color w:val="FF0000"/>
          <w:spacing w:val="5"/>
          <w:kern w:val="28"/>
          <w:sz w:val="32"/>
          <w:szCs w:val="32"/>
        </w:rPr>
      </w:pPr>
      <w:ins w:id="3891" w:author="Anat Friedman Coles - Leket Israel" w:date="2021-11-03T13:08:00Z">
        <w:r>
          <w:rPr>
            <w:color w:val="FF0000"/>
            <w:rtl/>
          </w:rPr>
          <w:br w:type="page"/>
        </w:r>
      </w:ins>
    </w:p>
    <w:p w14:paraId="1E489BCB" w14:textId="77777777" w:rsidR="006E1F83" w:rsidRPr="003D4FA1" w:rsidRDefault="006E1F83" w:rsidP="00B51CA8">
      <w:pPr>
        <w:rPr>
          <w:ins w:id="3892" w:author="Anat Friedman Coles - Leket Israel" w:date="2021-11-03T13:08:00Z"/>
          <w:color w:val="FF0000"/>
        </w:rPr>
      </w:pPr>
      <w:bookmarkStart w:id="3893" w:name="_Toc80513998"/>
      <w:bookmarkStart w:id="3894" w:name="bookmark50"/>
      <w:bookmarkStart w:id="3895" w:name="bookmark51"/>
      <w:r w:rsidRPr="00B51CA8">
        <w:rPr>
          <w:rFonts w:hint="eastAsia"/>
          <w:color w:val="FF0000"/>
          <w:rtl/>
        </w:rPr>
        <w:lastRenderedPageBreak/>
        <w:t>אובדן</w:t>
      </w:r>
      <w:r w:rsidRPr="00B51CA8">
        <w:rPr>
          <w:color w:val="FF0000"/>
          <w:rtl/>
        </w:rPr>
        <w:t xml:space="preserve"> </w:t>
      </w:r>
      <w:r w:rsidRPr="00B51CA8">
        <w:rPr>
          <w:rFonts w:hint="eastAsia"/>
          <w:color w:val="FF0000"/>
          <w:rtl/>
        </w:rPr>
        <w:t>מזון</w:t>
      </w:r>
      <w:r w:rsidRPr="00B51CA8">
        <w:rPr>
          <w:color w:val="FF0000"/>
          <w:rtl/>
        </w:rPr>
        <w:t xml:space="preserve"> והצלת מזון </w:t>
      </w:r>
      <w:r w:rsidRPr="00B51CA8">
        <w:rPr>
          <w:rFonts w:hint="eastAsia"/>
          <w:color w:val="FF0000"/>
          <w:rtl/>
        </w:rPr>
        <w:t>בצריכה</w:t>
      </w:r>
      <w:r w:rsidRPr="00B51CA8">
        <w:rPr>
          <w:color w:val="FF0000"/>
          <w:rtl/>
        </w:rPr>
        <w:t xml:space="preserve"> </w:t>
      </w:r>
      <w:r w:rsidRPr="00B51CA8">
        <w:rPr>
          <w:rFonts w:hint="eastAsia"/>
          <w:color w:val="FF0000"/>
          <w:rtl/>
        </w:rPr>
        <w:t>המוסדית</w:t>
      </w:r>
      <w:bookmarkEnd w:id="3893"/>
      <w:bookmarkEnd w:id="3894"/>
      <w:bookmarkEnd w:id="3895"/>
    </w:p>
    <w:p w14:paraId="628D8513" w14:textId="77777777" w:rsidR="006E1F83" w:rsidRPr="00875485" w:rsidRDefault="006E1F83" w:rsidP="00B51CA8">
      <w:pPr>
        <w:rPr>
          <w:ins w:id="3896" w:author="Anat Friedman Coles - Leket Israel" w:date="2021-11-03T13:08:00Z"/>
          <w:rFonts w:asciiTheme="minorBidi" w:hAnsiTheme="minorBidi"/>
          <w:b/>
          <w:bCs/>
          <w:sz w:val="28"/>
          <w:szCs w:val="28"/>
          <w:rtl/>
        </w:rPr>
      </w:pPr>
      <w:ins w:id="3897" w:author="Anat Friedman Coles - Leket Israel" w:date="2021-11-03T13:08:00Z">
        <w:r w:rsidRPr="00875485">
          <w:rPr>
            <w:rFonts w:asciiTheme="minorBidi" w:eastAsiaTheme="majorEastAsia" w:hAnsiTheme="minorBidi" w:hint="cs"/>
            <w:b/>
            <w:bCs/>
            <w:rtl/>
          </w:rPr>
          <w:t xml:space="preserve">כותרת מודגשת בראש הפרק: </w:t>
        </w:r>
        <w:r w:rsidRPr="0009699F">
          <w:rPr>
            <w:rFonts w:asciiTheme="minorBidi" w:hAnsiTheme="minorBidi"/>
            <w:b/>
            <w:bCs/>
            <w:sz w:val="28"/>
            <w:szCs w:val="28"/>
            <w:rtl/>
          </w:rPr>
          <w:t xml:space="preserve">// </w:t>
        </w:r>
        <w:r>
          <w:rPr>
            <w:rFonts w:asciiTheme="minorBidi" w:hAnsiTheme="minorBidi" w:hint="cs"/>
            <w:b/>
            <w:bCs/>
            <w:sz w:val="28"/>
            <w:szCs w:val="28"/>
            <w:rtl/>
          </w:rPr>
          <w:t>46% ירידה באובדן המזון במקטע המוסדי בשנת 2020 לעומת השנה הקודמת</w:t>
        </w:r>
      </w:ins>
    </w:p>
    <w:p w14:paraId="413CF9D7" w14:textId="38CB4EC5" w:rsidR="00863AD5" w:rsidRDefault="00863AD5" w:rsidP="00B51CA8">
      <w:pPr>
        <w:rPr>
          <w:ins w:id="3898" w:author="Anat Friedman Coles - Leket Israel" w:date="2021-11-03T13:08:00Z"/>
          <w:sz w:val="24"/>
          <w:szCs w:val="24"/>
          <w:rtl/>
        </w:rPr>
      </w:pPr>
      <w:ins w:id="3899" w:author="Anat Friedman Coles - Leket Israel" w:date="2021-11-03T13:08:00Z">
        <w:r>
          <w:rPr>
            <w:rFonts w:hint="cs"/>
            <w:sz w:val="24"/>
            <w:szCs w:val="24"/>
            <w:rtl/>
          </w:rPr>
          <w:t>בתקופת משבר הקורונה משקי הבית עברו לצרוך נתח ניכר יותר מסל המזון שלהם בבית על חשבון צריכת מזון מחוץ לבית</w:t>
        </w:r>
        <w:r w:rsidR="005A336D">
          <w:rPr>
            <w:rFonts w:hint="cs"/>
            <w:sz w:val="24"/>
            <w:szCs w:val="24"/>
            <w:rtl/>
          </w:rPr>
          <w:t>. זאת, כתוצאה מסגירת רוב הפעילות ב</w:t>
        </w:r>
        <w:r w:rsidR="005A336D" w:rsidRPr="00A94C68">
          <w:rPr>
            <w:rFonts w:hint="eastAsia"/>
            <w:sz w:val="24"/>
            <w:szCs w:val="24"/>
            <w:rtl/>
          </w:rPr>
          <w:t>מקטע</w:t>
        </w:r>
        <w:r w:rsidR="005A336D" w:rsidRPr="00A94C68">
          <w:rPr>
            <w:sz w:val="24"/>
            <w:szCs w:val="24"/>
            <w:rtl/>
          </w:rPr>
          <w:t xml:space="preserve"> </w:t>
        </w:r>
        <w:r w:rsidR="005A336D" w:rsidRPr="00A94C68">
          <w:rPr>
            <w:rFonts w:hint="eastAsia"/>
            <w:sz w:val="24"/>
            <w:szCs w:val="24"/>
            <w:rtl/>
          </w:rPr>
          <w:t>המוסדי</w:t>
        </w:r>
        <w:r w:rsidR="005A336D" w:rsidRPr="00A94C68">
          <w:rPr>
            <w:sz w:val="24"/>
            <w:szCs w:val="24"/>
            <w:rtl/>
          </w:rPr>
          <w:t xml:space="preserve"> </w:t>
        </w:r>
        <w:r w:rsidR="005A336D">
          <w:rPr>
            <w:rFonts w:hint="cs"/>
            <w:sz w:val="24"/>
            <w:szCs w:val="24"/>
            <w:rtl/>
          </w:rPr>
          <w:t>ו</w:t>
        </w:r>
        <w:r w:rsidR="005A336D" w:rsidRPr="00A94C68">
          <w:rPr>
            <w:rFonts w:hint="eastAsia"/>
            <w:sz w:val="24"/>
            <w:szCs w:val="24"/>
            <w:rtl/>
          </w:rPr>
          <w:t>מעבר</w:t>
        </w:r>
        <w:r w:rsidR="005A336D" w:rsidRPr="00A94C68">
          <w:rPr>
            <w:sz w:val="24"/>
            <w:szCs w:val="24"/>
            <w:rtl/>
          </w:rPr>
          <w:t xml:space="preserve"> </w:t>
        </w:r>
        <w:r w:rsidR="005A336D" w:rsidRPr="00A94C68">
          <w:rPr>
            <w:rFonts w:hint="eastAsia"/>
            <w:sz w:val="24"/>
            <w:szCs w:val="24"/>
            <w:rtl/>
          </w:rPr>
          <w:t>למתכונת</w:t>
        </w:r>
        <w:r w:rsidR="005A336D" w:rsidRPr="00A94C68">
          <w:rPr>
            <w:sz w:val="24"/>
            <w:szCs w:val="24"/>
            <w:rtl/>
          </w:rPr>
          <w:t xml:space="preserve"> </w:t>
        </w:r>
        <w:r w:rsidR="005A336D" w:rsidRPr="00A94C68">
          <w:rPr>
            <w:rFonts w:hint="eastAsia"/>
            <w:sz w:val="24"/>
            <w:szCs w:val="24"/>
            <w:rtl/>
          </w:rPr>
          <w:t>פעילות</w:t>
        </w:r>
        <w:r w:rsidR="005A336D" w:rsidRPr="00A94C68">
          <w:rPr>
            <w:sz w:val="24"/>
            <w:szCs w:val="24"/>
            <w:rtl/>
          </w:rPr>
          <w:t xml:space="preserve"> </w:t>
        </w:r>
        <w:r w:rsidR="005A336D" w:rsidRPr="00A94C68">
          <w:rPr>
            <w:rFonts w:hint="eastAsia"/>
            <w:sz w:val="24"/>
            <w:szCs w:val="24"/>
            <w:rtl/>
          </w:rPr>
          <w:t>מצומצמת</w:t>
        </w:r>
        <w:r w:rsidR="005A336D" w:rsidRPr="00A94C68">
          <w:rPr>
            <w:sz w:val="24"/>
            <w:szCs w:val="24"/>
            <w:rtl/>
          </w:rPr>
          <w:t xml:space="preserve"> (סגירת המלונו</w:t>
        </w:r>
        <w:r w:rsidR="005A336D" w:rsidRPr="00A94C68">
          <w:rPr>
            <w:rFonts w:hint="eastAsia"/>
            <w:sz w:val="24"/>
            <w:szCs w:val="24"/>
            <w:rtl/>
          </w:rPr>
          <w:t>ת</w:t>
        </w:r>
        <w:r w:rsidR="005A336D">
          <w:rPr>
            <w:rFonts w:hint="cs"/>
            <w:sz w:val="24"/>
            <w:szCs w:val="24"/>
            <w:rtl/>
          </w:rPr>
          <w:t>, ביטול האירועים,</w:t>
        </w:r>
        <w:r w:rsidR="005A336D" w:rsidRPr="00A94C68">
          <w:rPr>
            <w:sz w:val="24"/>
            <w:szCs w:val="24"/>
            <w:rtl/>
          </w:rPr>
          <w:t xml:space="preserve"> </w:t>
        </w:r>
        <w:r w:rsidR="005A336D">
          <w:rPr>
            <w:sz w:val="24"/>
            <w:szCs w:val="24"/>
            <w:rtl/>
          </w:rPr>
          <w:t>סגירת המסעדות</w:t>
        </w:r>
        <w:r w:rsidR="005A336D">
          <w:rPr>
            <w:rFonts w:hint="cs"/>
            <w:sz w:val="24"/>
            <w:szCs w:val="24"/>
            <w:rtl/>
          </w:rPr>
          <w:t xml:space="preserve"> וכו'</w:t>
        </w:r>
        <w:r w:rsidR="005A336D" w:rsidRPr="00A94C68">
          <w:rPr>
            <w:sz w:val="24"/>
            <w:szCs w:val="24"/>
            <w:rtl/>
          </w:rPr>
          <w:t>)</w:t>
        </w:r>
        <w:r w:rsidR="005A336D">
          <w:rPr>
            <w:rFonts w:hint="cs"/>
            <w:sz w:val="24"/>
            <w:szCs w:val="24"/>
            <w:rtl/>
          </w:rPr>
          <w:t xml:space="preserve"> </w:t>
        </w:r>
        <w:r w:rsidR="005A336D" w:rsidRPr="00A94C68">
          <w:rPr>
            <w:sz w:val="24"/>
            <w:szCs w:val="24"/>
            <w:rtl/>
          </w:rPr>
          <w:t>.</w:t>
        </w:r>
        <w:r w:rsidR="005A336D">
          <w:rPr>
            <w:rFonts w:hint="cs"/>
            <w:sz w:val="24"/>
            <w:szCs w:val="24"/>
            <w:rtl/>
          </w:rPr>
          <w:t xml:space="preserve"> </w:t>
        </w:r>
        <w:r>
          <w:rPr>
            <w:rFonts w:hint="cs"/>
            <w:sz w:val="24"/>
            <w:szCs w:val="24"/>
            <w:rtl/>
          </w:rPr>
          <w:t>בכך ה</w:t>
        </w:r>
        <w:r w:rsidR="005A336D">
          <w:rPr>
            <w:rFonts w:hint="cs"/>
            <w:sz w:val="24"/>
            <w:szCs w:val="24"/>
            <w:rtl/>
          </w:rPr>
          <w:t xml:space="preserve">וביל </w:t>
        </w:r>
        <w:r w:rsidR="006E1F83">
          <w:rPr>
            <w:rFonts w:hint="cs"/>
            <w:sz w:val="24"/>
            <w:szCs w:val="24"/>
            <w:rtl/>
          </w:rPr>
          <w:t xml:space="preserve">משבר הקורונה לשינוי בהרגלי הצריכה של משקי הבית, אשר תרם להפחתה בהיקף אובדן המזון בשנת 2020. </w:t>
        </w:r>
      </w:ins>
    </w:p>
    <w:p w14:paraId="6A370AEF" w14:textId="33B3FB17" w:rsidR="006E1F83" w:rsidRDefault="006E1F83" w:rsidP="00B51CA8">
      <w:pPr>
        <w:rPr>
          <w:ins w:id="3900" w:author="Anat Friedman Coles - Leket Israel" w:date="2021-11-03T13:08:00Z"/>
          <w:sz w:val="24"/>
          <w:szCs w:val="24"/>
          <w:rtl/>
        </w:rPr>
      </w:pPr>
      <w:ins w:id="3901" w:author="Anat Friedman Coles - Leket Israel" w:date="2021-11-03T13:08:00Z">
        <w:r>
          <w:rPr>
            <w:rFonts w:hint="cs"/>
            <w:sz w:val="24"/>
            <w:szCs w:val="24"/>
            <w:rtl/>
          </w:rPr>
          <w:t>הירידה בצריכה באולמות האירועים ובמלונות, המאופיינים בשיעורי אובדן גבוהים של</w:t>
        </w:r>
        <w:r w:rsidR="00D36286">
          <w:rPr>
            <w:rFonts w:hint="cs"/>
            <w:sz w:val="24"/>
            <w:szCs w:val="24"/>
            <w:rtl/>
          </w:rPr>
          <w:t xml:space="preserve"> </w:t>
        </w:r>
        <w:r>
          <w:rPr>
            <w:rFonts w:hint="cs"/>
            <w:sz w:val="24"/>
            <w:szCs w:val="24"/>
            <w:rtl/>
          </w:rPr>
          <w:t>כ- 38%, והסטה, מכורח הנסיבות, לצריכה בבית המאופיינת בשיעורי אובדן מזון נמוכים יותר</w:t>
        </w:r>
        <w:r w:rsidR="00FD2A36">
          <w:rPr>
            <w:rStyle w:val="FootnoteReference"/>
            <w:sz w:val="24"/>
            <w:szCs w:val="24"/>
            <w:rtl/>
          </w:rPr>
          <w:footnoteReference w:id="27"/>
        </w:r>
        <w:r>
          <w:rPr>
            <w:rFonts w:hint="cs"/>
            <w:sz w:val="24"/>
            <w:szCs w:val="24"/>
            <w:rtl/>
          </w:rPr>
          <w:t xml:space="preserve">, של כ- 13% תרמה לירידה בהיקף אובדן המזון במקטע </w:t>
        </w:r>
        <w:r w:rsidRPr="0012550A">
          <w:rPr>
            <w:rFonts w:hint="cs"/>
            <w:sz w:val="24"/>
            <w:szCs w:val="24"/>
            <w:rtl/>
          </w:rPr>
          <w:t xml:space="preserve">המוסדי של </w:t>
        </w:r>
        <w:r w:rsidRPr="0012550A">
          <w:rPr>
            <w:rFonts w:hint="eastAsia"/>
            <w:sz w:val="24"/>
            <w:szCs w:val="24"/>
            <w:rtl/>
          </w:rPr>
          <w:t>כ</w:t>
        </w:r>
        <w:r w:rsidRPr="0012550A">
          <w:rPr>
            <w:sz w:val="24"/>
            <w:szCs w:val="24"/>
            <w:rtl/>
          </w:rPr>
          <w:t>- 110,000</w:t>
        </w:r>
        <w:r w:rsidRPr="0012550A">
          <w:rPr>
            <w:rFonts w:hint="cs"/>
            <w:sz w:val="24"/>
            <w:szCs w:val="24"/>
            <w:rtl/>
          </w:rPr>
          <w:t xml:space="preserve"> טונות</w:t>
        </w:r>
        <w:r>
          <w:rPr>
            <w:rFonts w:hint="cs"/>
            <w:sz w:val="24"/>
            <w:szCs w:val="24"/>
            <w:rtl/>
          </w:rPr>
          <w:t xml:space="preserve"> בשנת 2020 לעומת שנת 2019.</w:t>
        </w:r>
      </w:ins>
    </w:p>
    <w:p w14:paraId="33F3788F" w14:textId="77777777" w:rsidR="006E1F83" w:rsidRPr="00EC6043" w:rsidRDefault="006E1F83" w:rsidP="00B51CA8">
      <w:pPr>
        <w:rPr>
          <w:ins w:id="3903" w:author="Anat Friedman Coles - Leket Israel" w:date="2021-11-03T13:08:00Z"/>
          <w:rFonts w:asciiTheme="minorBidi" w:hAnsiTheme="minorBidi"/>
          <w:sz w:val="24"/>
          <w:szCs w:val="24"/>
          <w:rtl/>
        </w:rPr>
      </w:pPr>
      <w:ins w:id="3904" w:author="Anat Friedman Coles - Leket Israel" w:date="2021-11-03T13:08:00Z">
        <w:r w:rsidRPr="00F71BDB">
          <w:rPr>
            <w:rFonts w:asciiTheme="minorBidi" w:hAnsiTheme="minorBidi" w:hint="cs"/>
            <w:sz w:val="24"/>
            <w:szCs w:val="24"/>
            <w:rtl/>
          </w:rPr>
          <w:t>על</w:t>
        </w:r>
        <w:r w:rsidRPr="00F71BDB">
          <w:rPr>
            <w:rFonts w:asciiTheme="minorBidi" w:hAnsiTheme="minorBidi"/>
            <w:sz w:val="24"/>
            <w:szCs w:val="24"/>
            <w:rtl/>
          </w:rPr>
          <w:t xml:space="preserve"> </w:t>
        </w:r>
        <w:r w:rsidRPr="00F71BDB">
          <w:rPr>
            <w:rFonts w:asciiTheme="minorBidi" w:hAnsiTheme="minorBidi" w:hint="cs"/>
            <w:sz w:val="24"/>
            <w:szCs w:val="24"/>
            <w:rtl/>
          </w:rPr>
          <w:t>פי</w:t>
        </w:r>
        <w:r w:rsidRPr="00F71BDB">
          <w:rPr>
            <w:rFonts w:asciiTheme="minorBidi" w:hAnsiTheme="minorBidi"/>
            <w:sz w:val="24"/>
            <w:szCs w:val="24"/>
            <w:rtl/>
          </w:rPr>
          <w:t xml:space="preserve"> </w:t>
        </w:r>
        <w:r>
          <w:rPr>
            <w:rFonts w:asciiTheme="minorBidi" w:hAnsiTheme="minorBidi" w:hint="cs"/>
            <w:sz w:val="24"/>
            <w:szCs w:val="24"/>
            <w:rtl/>
          </w:rPr>
          <w:t>דו"ח אובדן המזון לשנת 2020</w:t>
        </w:r>
        <w:r>
          <w:rPr>
            <w:rStyle w:val="FootnoteReference"/>
            <w:rFonts w:asciiTheme="minorBidi" w:hAnsiTheme="minorBidi"/>
            <w:sz w:val="24"/>
            <w:szCs w:val="24"/>
            <w:rtl/>
          </w:rPr>
          <w:footnoteReference w:id="28"/>
        </w:r>
        <w:r w:rsidRPr="00F71BDB">
          <w:rPr>
            <w:rFonts w:asciiTheme="minorBidi" w:hAnsiTheme="minorBidi"/>
            <w:sz w:val="24"/>
            <w:szCs w:val="24"/>
            <w:rtl/>
          </w:rPr>
          <w:t xml:space="preserve">, </w:t>
        </w:r>
        <w:r w:rsidRPr="0009699F">
          <w:rPr>
            <w:rFonts w:asciiTheme="minorBidi" w:hAnsiTheme="minorBidi" w:hint="eastAsia"/>
            <w:sz w:val="24"/>
            <w:szCs w:val="24"/>
            <w:rtl/>
          </w:rPr>
          <w:t>סעדו</w:t>
        </w:r>
        <w:r w:rsidRPr="0009699F">
          <w:rPr>
            <w:rFonts w:asciiTheme="minorBidi" w:hAnsiTheme="minorBidi"/>
            <w:sz w:val="24"/>
            <w:szCs w:val="24"/>
            <w:rtl/>
          </w:rPr>
          <w:t xml:space="preserve"> </w:t>
        </w:r>
        <w:r w:rsidRPr="0009699F">
          <w:rPr>
            <w:rFonts w:asciiTheme="minorBidi" w:hAnsiTheme="minorBidi" w:hint="eastAsia"/>
            <w:sz w:val="24"/>
            <w:szCs w:val="24"/>
            <w:rtl/>
          </w:rPr>
          <w:t>בישראל</w:t>
        </w:r>
        <w:r w:rsidRPr="0009699F">
          <w:rPr>
            <w:rFonts w:asciiTheme="minorBidi" w:hAnsiTheme="minorBidi"/>
            <w:sz w:val="24"/>
            <w:szCs w:val="24"/>
            <w:rtl/>
          </w:rPr>
          <w:t xml:space="preserve"> </w:t>
        </w:r>
        <w:r w:rsidRPr="0009699F">
          <w:rPr>
            <w:rFonts w:asciiTheme="minorBidi" w:hAnsiTheme="minorBidi" w:hint="eastAsia"/>
            <w:sz w:val="24"/>
            <w:szCs w:val="24"/>
            <w:rtl/>
          </w:rPr>
          <w:t>בממוצע</w:t>
        </w:r>
        <w:r w:rsidRPr="0009699F">
          <w:rPr>
            <w:rFonts w:asciiTheme="minorBidi" w:hAnsiTheme="minorBidi"/>
            <w:sz w:val="24"/>
            <w:szCs w:val="24"/>
            <w:rtl/>
          </w:rPr>
          <w:t xml:space="preserve"> </w:t>
        </w:r>
        <w:r w:rsidRPr="0009699F">
          <w:rPr>
            <w:rFonts w:asciiTheme="minorBidi" w:hAnsiTheme="minorBidi" w:hint="eastAsia"/>
            <w:sz w:val="24"/>
            <w:szCs w:val="24"/>
            <w:rtl/>
          </w:rPr>
          <w:t>כמיליון</w:t>
        </w:r>
        <w:r w:rsidRPr="0009699F">
          <w:rPr>
            <w:rFonts w:asciiTheme="minorBidi" w:hAnsiTheme="minorBidi"/>
            <w:sz w:val="24"/>
            <w:szCs w:val="24"/>
            <w:rtl/>
          </w:rPr>
          <w:t xml:space="preserve"> </w:t>
        </w:r>
        <w:r w:rsidRPr="0009699F">
          <w:rPr>
            <w:rFonts w:asciiTheme="minorBidi" w:hAnsiTheme="minorBidi" w:hint="eastAsia"/>
            <w:sz w:val="24"/>
            <w:szCs w:val="24"/>
            <w:rtl/>
          </w:rPr>
          <w:t>איש</w:t>
        </w:r>
        <w:r w:rsidRPr="0009699F">
          <w:rPr>
            <w:rFonts w:asciiTheme="minorBidi" w:hAnsiTheme="minorBidi"/>
            <w:sz w:val="24"/>
            <w:szCs w:val="24"/>
            <w:rtl/>
          </w:rPr>
          <w:t xml:space="preserve"> </w:t>
        </w:r>
        <w:r w:rsidRPr="0009699F">
          <w:rPr>
            <w:rFonts w:asciiTheme="minorBidi" w:hAnsiTheme="minorBidi" w:hint="eastAsia"/>
            <w:sz w:val="24"/>
            <w:szCs w:val="24"/>
            <w:rtl/>
          </w:rPr>
          <w:t>ביום</w:t>
        </w:r>
        <w:r w:rsidRPr="0009699F">
          <w:rPr>
            <w:rFonts w:asciiTheme="minorBidi" w:hAnsiTheme="minorBidi"/>
            <w:sz w:val="24"/>
            <w:szCs w:val="24"/>
            <w:rtl/>
          </w:rPr>
          <w:t xml:space="preserve"> </w:t>
        </w:r>
        <w:r w:rsidRPr="0009699F">
          <w:rPr>
            <w:rFonts w:asciiTheme="minorBidi" w:hAnsiTheme="minorBidi" w:hint="eastAsia"/>
            <w:sz w:val="24"/>
            <w:szCs w:val="24"/>
            <w:rtl/>
          </w:rPr>
          <w:t>מחוץ</w:t>
        </w:r>
        <w:r w:rsidRPr="0009699F">
          <w:rPr>
            <w:rFonts w:asciiTheme="minorBidi" w:hAnsiTheme="minorBidi"/>
            <w:sz w:val="24"/>
            <w:szCs w:val="24"/>
            <w:rtl/>
          </w:rPr>
          <w:t xml:space="preserve"> </w:t>
        </w:r>
        <w:r w:rsidRPr="0009699F">
          <w:rPr>
            <w:rFonts w:asciiTheme="minorBidi" w:hAnsiTheme="minorBidi" w:hint="eastAsia"/>
            <w:sz w:val="24"/>
            <w:szCs w:val="24"/>
            <w:rtl/>
          </w:rPr>
          <w:t>לבית</w:t>
        </w:r>
        <w:r>
          <w:rPr>
            <w:rFonts w:asciiTheme="minorBidi" w:hAnsiTheme="minorBidi" w:hint="cs"/>
            <w:sz w:val="24"/>
            <w:szCs w:val="24"/>
            <w:rtl/>
          </w:rPr>
          <w:t xml:space="preserve">, </w:t>
        </w:r>
        <w:r w:rsidRPr="00F571D7">
          <w:rPr>
            <w:rFonts w:asciiTheme="minorBidi" w:hAnsiTheme="minorBidi" w:hint="eastAsia"/>
            <w:sz w:val="24"/>
            <w:szCs w:val="24"/>
            <w:rtl/>
          </w:rPr>
          <w:t>ואכלו</w:t>
        </w:r>
        <w:r w:rsidRPr="00F571D7">
          <w:rPr>
            <w:rFonts w:asciiTheme="minorBidi" w:hAnsiTheme="minorBidi"/>
            <w:sz w:val="24"/>
            <w:szCs w:val="24"/>
            <w:rtl/>
          </w:rPr>
          <w:t xml:space="preserve"> </w:t>
        </w:r>
        <w:r w:rsidRPr="00F571D7">
          <w:rPr>
            <w:rFonts w:asciiTheme="minorBidi" w:hAnsiTheme="minorBidi" w:hint="eastAsia"/>
            <w:sz w:val="24"/>
            <w:szCs w:val="24"/>
            <w:rtl/>
          </w:rPr>
          <w:t>בממוצע</w:t>
        </w:r>
        <w:r w:rsidRPr="00F571D7">
          <w:rPr>
            <w:rFonts w:asciiTheme="minorBidi" w:hAnsiTheme="minorBidi"/>
            <w:sz w:val="24"/>
            <w:szCs w:val="24"/>
            <w:rtl/>
          </w:rPr>
          <w:t xml:space="preserve"> </w:t>
        </w:r>
        <w:r w:rsidRPr="00F571D7">
          <w:rPr>
            <w:rFonts w:asciiTheme="minorBidi" w:hAnsiTheme="minorBidi" w:hint="eastAsia"/>
            <w:sz w:val="24"/>
            <w:szCs w:val="24"/>
            <w:rtl/>
          </w:rPr>
          <w:t>ארוחה</w:t>
        </w:r>
        <w:r w:rsidRPr="00F571D7">
          <w:rPr>
            <w:rFonts w:asciiTheme="minorBidi" w:hAnsiTheme="minorBidi"/>
            <w:sz w:val="24"/>
            <w:szCs w:val="24"/>
            <w:rtl/>
          </w:rPr>
          <w:t xml:space="preserve"> </w:t>
        </w:r>
        <w:r w:rsidRPr="00F571D7">
          <w:rPr>
            <w:rFonts w:asciiTheme="minorBidi" w:hAnsiTheme="minorBidi" w:hint="eastAsia"/>
            <w:sz w:val="24"/>
            <w:szCs w:val="24"/>
            <w:rtl/>
          </w:rPr>
          <w:t>ליום</w:t>
        </w:r>
        <w:r w:rsidRPr="00F571D7">
          <w:rPr>
            <w:rFonts w:asciiTheme="minorBidi" w:hAnsiTheme="minorBidi"/>
            <w:sz w:val="24"/>
            <w:szCs w:val="24"/>
            <w:rtl/>
          </w:rPr>
          <w:t xml:space="preserve">, </w:t>
        </w:r>
        <w:r w:rsidRPr="00F571D7">
          <w:rPr>
            <w:rFonts w:asciiTheme="minorBidi" w:hAnsiTheme="minorBidi" w:hint="eastAsia"/>
            <w:sz w:val="24"/>
            <w:szCs w:val="24"/>
            <w:rtl/>
          </w:rPr>
          <w:t>המסתכמות</w:t>
        </w:r>
        <w:r w:rsidRPr="0009699F">
          <w:rPr>
            <w:rFonts w:asciiTheme="minorBidi" w:hAnsiTheme="minorBidi"/>
            <w:sz w:val="24"/>
            <w:szCs w:val="24"/>
            <w:rtl/>
          </w:rPr>
          <w:t xml:space="preserve"> </w:t>
        </w:r>
        <w:proofErr w:type="spellStart"/>
        <w:r w:rsidRPr="0009699F">
          <w:rPr>
            <w:rFonts w:asciiTheme="minorBidi" w:hAnsiTheme="minorBidi" w:hint="eastAsia"/>
            <w:sz w:val="24"/>
            <w:szCs w:val="24"/>
            <w:rtl/>
          </w:rPr>
          <w:t>לכ</w:t>
        </w:r>
        <w:proofErr w:type="spellEnd"/>
        <w:r w:rsidRPr="0009699F">
          <w:rPr>
            <w:rFonts w:asciiTheme="minorBidi" w:hAnsiTheme="minorBidi"/>
            <w:sz w:val="24"/>
            <w:szCs w:val="24"/>
            <w:rtl/>
          </w:rPr>
          <w:t xml:space="preserve">- </w:t>
        </w:r>
        <w:r w:rsidRPr="00647709">
          <w:rPr>
            <w:rFonts w:asciiTheme="minorBidi" w:hAnsiTheme="minorBidi"/>
            <w:sz w:val="24"/>
            <w:szCs w:val="24"/>
            <w:rtl/>
          </w:rPr>
          <w:t>426</w:t>
        </w:r>
        <w:r w:rsidRPr="0009699F">
          <w:rPr>
            <w:rFonts w:asciiTheme="minorBidi" w:hAnsiTheme="minorBidi"/>
            <w:sz w:val="24"/>
            <w:szCs w:val="24"/>
            <w:rtl/>
          </w:rPr>
          <w:t xml:space="preserve"> </w:t>
        </w:r>
        <w:r w:rsidRPr="0009699F">
          <w:rPr>
            <w:rFonts w:asciiTheme="minorBidi" w:hAnsiTheme="minorBidi" w:hint="eastAsia"/>
            <w:sz w:val="24"/>
            <w:szCs w:val="24"/>
            <w:rtl/>
          </w:rPr>
          <w:t>מיליון</w:t>
        </w:r>
        <w:r w:rsidRPr="0009699F">
          <w:rPr>
            <w:rFonts w:asciiTheme="minorBidi" w:hAnsiTheme="minorBidi"/>
            <w:sz w:val="24"/>
            <w:szCs w:val="24"/>
            <w:rtl/>
          </w:rPr>
          <w:t xml:space="preserve"> </w:t>
        </w:r>
        <w:r w:rsidRPr="0009699F">
          <w:rPr>
            <w:rFonts w:asciiTheme="minorBidi" w:hAnsiTheme="minorBidi" w:hint="eastAsia"/>
            <w:sz w:val="24"/>
            <w:szCs w:val="24"/>
            <w:rtl/>
          </w:rPr>
          <w:t>ארוחות</w:t>
        </w:r>
        <w:r w:rsidRPr="0009699F">
          <w:rPr>
            <w:rFonts w:asciiTheme="minorBidi" w:hAnsiTheme="minorBidi"/>
            <w:sz w:val="24"/>
            <w:szCs w:val="24"/>
            <w:rtl/>
          </w:rPr>
          <w:t xml:space="preserve"> </w:t>
        </w:r>
        <w:r w:rsidRPr="0009699F">
          <w:rPr>
            <w:rFonts w:asciiTheme="minorBidi" w:hAnsiTheme="minorBidi" w:hint="eastAsia"/>
            <w:sz w:val="24"/>
            <w:szCs w:val="24"/>
            <w:rtl/>
          </w:rPr>
          <w:t>מחוץ</w:t>
        </w:r>
        <w:r w:rsidRPr="0009699F">
          <w:rPr>
            <w:rFonts w:asciiTheme="minorBidi" w:hAnsiTheme="minorBidi"/>
            <w:sz w:val="24"/>
            <w:szCs w:val="24"/>
            <w:rtl/>
          </w:rPr>
          <w:t xml:space="preserve"> </w:t>
        </w:r>
        <w:r w:rsidRPr="0009699F">
          <w:rPr>
            <w:rFonts w:asciiTheme="minorBidi" w:hAnsiTheme="minorBidi" w:hint="eastAsia"/>
            <w:sz w:val="24"/>
            <w:szCs w:val="24"/>
            <w:rtl/>
          </w:rPr>
          <w:t>לבית</w:t>
        </w:r>
        <w:r w:rsidRPr="0009699F">
          <w:rPr>
            <w:rFonts w:asciiTheme="minorBidi" w:hAnsiTheme="minorBidi"/>
            <w:sz w:val="24"/>
            <w:szCs w:val="24"/>
            <w:rtl/>
          </w:rPr>
          <w:t xml:space="preserve"> </w:t>
        </w:r>
        <w:r w:rsidRPr="0009699F">
          <w:rPr>
            <w:rFonts w:asciiTheme="minorBidi" w:hAnsiTheme="minorBidi" w:hint="eastAsia"/>
            <w:sz w:val="24"/>
            <w:szCs w:val="24"/>
            <w:rtl/>
          </w:rPr>
          <w:t>בשנה</w:t>
        </w:r>
        <w:r>
          <w:rPr>
            <w:rFonts w:asciiTheme="minorBidi" w:hAnsiTheme="minorBidi" w:hint="cs"/>
            <w:sz w:val="24"/>
            <w:szCs w:val="24"/>
            <w:rtl/>
          </w:rPr>
          <w:t xml:space="preserve"> </w:t>
        </w:r>
        <w:proofErr w:type="spellStart"/>
        <w:r>
          <w:rPr>
            <w:rFonts w:asciiTheme="minorBidi" w:hAnsiTheme="minorBidi" w:hint="cs"/>
            <w:sz w:val="24"/>
            <w:szCs w:val="24"/>
            <w:rtl/>
          </w:rPr>
          <w:t>ולכ</w:t>
        </w:r>
        <w:proofErr w:type="spellEnd"/>
        <w:r>
          <w:rPr>
            <w:rFonts w:asciiTheme="minorBidi" w:hAnsiTheme="minorBidi" w:hint="cs"/>
            <w:sz w:val="24"/>
            <w:szCs w:val="24"/>
            <w:rtl/>
          </w:rPr>
          <w:t xml:space="preserve">- </w:t>
        </w:r>
        <w:r>
          <w:rPr>
            <w:rFonts w:asciiTheme="minorBidi" w:hAnsiTheme="minorBidi"/>
            <w:sz w:val="24"/>
            <w:szCs w:val="24"/>
          </w:rPr>
          <w:t>500</w:t>
        </w:r>
        <w:r w:rsidRPr="00F71BDB">
          <w:rPr>
            <w:rFonts w:asciiTheme="minorBidi" w:hAnsiTheme="minorBidi"/>
            <w:sz w:val="24"/>
            <w:szCs w:val="24"/>
            <w:rtl/>
          </w:rPr>
          <w:t xml:space="preserve"> </w:t>
        </w:r>
        <w:r w:rsidRPr="00F71BDB">
          <w:rPr>
            <w:rFonts w:asciiTheme="minorBidi" w:hAnsiTheme="minorBidi" w:hint="cs"/>
            <w:sz w:val="24"/>
            <w:szCs w:val="24"/>
            <w:rtl/>
          </w:rPr>
          <w:t>אלף</w:t>
        </w:r>
        <w:r w:rsidRPr="00F71BDB">
          <w:rPr>
            <w:rFonts w:asciiTheme="minorBidi" w:hAnsiTheme="minorBidi"/>
            <w:sz w:val="24"/>
            <w:szCs w:val="24"/>
            <w:rtl/>
          </w:rPr>
          <w:t xml:space="preserve"> </w:t>
        </w:r>
        <w:r>
          <w:rPr>
            <w:rFonts w:asciiTheme="minorBidi" w:hAnsiTheme="minorBidi" w:hint="cs"/>
            <w:sz w:val="24"/>
            <w:szCs w:val="24"/>
            <w:rtl/>
          </w:rPr>
          <w:t xml:space="preserve">טונות מזון. </w:t>
        </w:r>
        <w:r w:rsidRPr="00947A88">
          <w:rPr>
            <w:rFonts w:asciiTheme="minorBidi" w:hAnsiTheme="minorBidi" w:hint="cs"/>
            <w:sz w:val="24"/>
            <w:szCs w:val="24"/>
            <w:rtl/>
          </w:rPr>
          <w:t>ההוצאה</w:t>
        </w:r>
        <w:r w:rsidRPr="00947A88">
          <w:rPr>
            <w:rFonts w:asciiTheme="minorBidi" w:hAnsiTheme="minorBidi"/>
            <w:sz w:val="24"/>
            <w:szCs w:val="24"/>
            <w:rtl/>
          </w:rPr>
          <w:t xml:space="preserve"> </w:t>
        </w:r>
        <w:r w:rsidRPr="00947A88">
          <w:rPr>
            <w:rFonts w:asciiTheme="minorBidi" w:hAnsiTheme="minorBidi" w:hint="cs"/>
            <w:sz w:val="24"/>
            <w:szCs w:val="24"/>
            <w:rtl/>
          </w:rPr>
          <w:t>הכספית</w:t>
        </w:r>
        <w:r w:rsidRPr="00947A88">
          <w:rPr>
            <w:rFonts w:asciiTheme="minorBidi" w:hAnsiTheme="minorBidi"/>
            <w:sz w:val="24"/>
            <w:szCs w:val="24"/>
            <w:rtl/>
          </w:rPr>
          <w:t xml:space="preserve"> </w:t>
        </w:r>
        <w:r w:rsidRPr="00947A88">
          <w:rPr>
            <w:rFonts w:asciiTheme="minorBidi" w:hAnsiTheme="minorBidi" w:hint="cs"/>
            <w:sz w:val="24"/>
            <w:szCs w:val="24"/>
            <w:rtl/>
          </w:rPr>
          <w:t>על</w:t>
        </w:r>
        <w:r w:rsidRPr="00947A88">
          <w:rPr>
            <w:rFonts w:asciiTheme="minorBidi" w:hAnsiTheme="minorBidi"/>
            <w:sz w:val="24"/>
            <w:szCs w:val="24"/>
            <w:rtl/>
          </w:rPr>
          <w:t xml:space="preserve"> </w:t>
        </w:r>
        <w:r w:rsidRPr="00947A88">
          <w:rPr>
            <w:rFonts w:asciiTheme="minorBidi" w:hAnsiTheme="minorBidi" w:hint="cs"/>
            <w:sz w:val="24"/>
            <w:szCs w:val="24"/>
            <w:rtl/>
          </w:rPr>
          <w:t>מזון</w:t>
        </w:r>
        <w:r w:rsidRPr="00947A88">
          <w:rPr>
            <w:rFonts w:asciiTheme="minorBidi" w:hAnsiTheme="minorBidi"/>
            <w:sz w:val="24"/>
            <w:szCs w:val="24"/>
            <w:rtl/>
          </w:rPr>
          <w:t xml:space="preserve"> </w:t>
        </w:r>
        <w:r w:rsidRPr="00947A88">
          <w:rPr>
            <w:rFonts w:asciiTheme="minorBidi" w:hAnsiTheme="minorBidi" w:hint="cs"/>
            <w:sz w:val="24"/>
            <w:szCs w:val="24"/>
            <w:rtl/>
          </w:rPr>
          <w:t>הנרכש</w:t>
        </w:r>
        <w:r w:rsidRPr="00947A88">
          <w:rPr>
            <w:rFonts w:asciiTheme="minorBidi" w:hAnsiTheme="minorBidi"/>
            <w:sz w:val="24"/>
            <w:szCs w:val="24"/>
            <w:rtl/>
          </w:rPr>
          <w:t xml:space="preserve"> ונצרך </w:t>
        </w:r>
        <w:r w:rsidRPr="00947A88">
          <w:rPr>
            <w:rFonts w:asciiTheme="minorBidi" w:hAnsiTheme="minorBidi" w:hint="cs"/>
            <w:sz w:val="24"/>
            <w:szCs w:val="24"/>
            <w:rtl/>
          </w:rPr>
          <w:t>מחוץ</w:t>
        </w:r>
        <w:r w:rsidRPr="00947A88">
          <w:rPr>
            <w:rFonts w:asciiTheme="minorBidi" w:hAnsiTheme="minorBidi"/>
            <w:sz w:val="24"/>
            <w:szCs w:val="24"/>
            <w:rtl/>
          </w:rPr>
          <w:t xml:space="preserve"> </w:t>
        </w:r>
        <w:r w:rsidRPr="00947A88">
          <w:rPr>
            <w:rFonts w:asciiTheme="minorBidi" w:hAnsiTheme="minorBidi" w:hint="cs"/>
            <w:sz w:val="24"/>
            <w:szCs w:val="24"/>
            <w:rtl/>
          </w:rPr>
          <w:t>לבית</w:t>
        </w:r>
        <w:r w:rsidRPr="00947A88">
          <w:rPr>
            <w:rFonts w:asciiTheme="minorBidi" w:hAnsiTheme="minorBidi"/>
            <w:sz w:val="24"/>
            <w:szCs w:val="24"/>
            <w:rtl/>
          </w:rPr>
          <w:t xml:space="preserve"> </w:t>
        </w:r>
        <w:r w:rsidRPr="00947A88">
          <w:rPr>
            <w:rFonts w:asciiTheme="minorBidi" w:hAnsiTheme="minorBidi" w:hint="cs"/>
            <w:sz w:val="24"/>
            <w:szCs w:val="24"/>
            <w:rtl/>
          </w:rPr>
          <w:t>הינה</w:t>
        </w:r>
        <w:r w:rsidRPr="00947A88">
          <w:rPr>
            <w:rFonts w:asciiTheme="minorBidi" w:hAnsiTheme="minorBidi"/>
            <w:sz w:val="24"/>
            <w:szCs w:val="24"/>
            <w:rtl/>
          </w:rPr>
          <w:t xml:space="preserve"> </w:t>
        </w:r>
        <w:r w:rsidRPr="00947A88">
          <w:rPr>
            <w:rFonts w:asciiTheme="minorBidi" w:hAnsiTheme="minorBidi" w:hint="cs"/>
            <w:sz w:val="24"/>
            <w:szCs w:val="24"/>
            <w:rtl/>
          </w:rPr>
          <w:t>כ</w:t>
        </w:r>
        <w:r w:rsidRPr="00947A88">
          <w:rPr>
            <w:rFonts w:asciiTheme="minorBidi" w:hAnsiTheme="minorBidi"/>
            <w:sz w:val="24"/>
            <w:szCs w:val="24"/>
            <w:rtl/>
          </w:rPr>
          <w:t>-</w:t>
        </w:r>
        <w:r>
          <w:rPr>
            <w:rFonts w:asciiTheme="minorBidi" w:hAnsiTheme="minorBidi" w:hint="cs"/>
            <w:sz w:val="24"/>
            <w:szCs w:val="24"/>
            <w:rtl/>
          </w:rPr>
          <w:t>7.3</w:t>
        </w:r>
        <w:r w:rsidRPr="00947A88">
          <w:rPr>
            <w:rFonts w:asciiTheme="minorBidi" w:hAnsiTheme="minorBidi"/>
            <w:sz w:val="24"/>
            <w:szCs w:val="24"/>
            <w:rtl/>
          </w:rPr>
          <w:t xml:space="preserve"> </w:t>
        </w:r>
        <w:r w:rsidRPr="00947A88">
          <w:rPr>
            <w:rFonts w:asciiTheme="minorBidi" w:hAnsiTheme="minorBidi" w:hint="cs"/>
            <w:sz w:val="24"/>
            <w:szCs w:val="24"/>
            <w:rtl/>
          </w:rPr>
          <w:t>מיליארד</w:t>
        </w:r>
        <w:r w:rsidRPr="00947A88">
          <w:rPr>
            <w:rFonts w:asciiTheme="minorBidi" w:hAnsiTheme="minorBidi"/>
            <w:sz w:val="24"/>
            <w:szCs w:val="24"/>
            <w:rtl/>
          </w:rPr>
          <w:t xml:space="preserve"> </w:t>
        </w:r>
        <w:r w:rsidRPr="00947A88">
          <w:rPr>
            <w:rFonts w:asciiTheme="minorBidi" w:hAnsiTheme="minorBidi" w:hint="cs"/>
            <w:sz w:val="24"/>
            <w:szCs w:val="24"/>
            <w:rtl/>
          </w:rPr>
          <w:t>שקל</w:t>
        </w:r>
        <w:r w:rsidRPr="00947A88">
          <w:rPr>
            <w:rFonts w:asciiTheme="minorBidi" w:hAnsiTheme="minorBidi"/>
            <w:sz w:val="24"/>
            <w:szCs w:val="24"/>
            <w:rtl/>
          </w:rPr>
          <w:t xml:space="preserve"> </w:t>
        </w:r>
        <w:r w:rsidRPr="00947A88">
          <w:rPr>
            <w:rFonts w:asciiTheme="minorBidi" w:hAnsiTheme="minorBidi" w:hint="cs"/>
            <w:sz w:val="24"/>
            <w:szCs w:val="24"/>
            <w:rtl/>
          </w:rPr>
          <w:t>בשנה</w:t>
        </w:r>
        <w:r w:rsidRPr="00947A88">
          <w:rPr>
            <w:rFonts w:asciiTheme="minorBidi" w:hAnsiTheme="minorBidi"/>
            <w:sz w:val="24"/>
            <w:szCs w:val="24"/>
            <w:rtl/>
          </w:rPr>
          <w:t xml:space="preserve">. </w:t>
        </w:r>
      </w:ins>
    </w:p>
    <w:p w14:paraId="1E64D1C7" w14:textId="77777777" w:rsidR="006E1F83" w:rsidRDefault="006E1F83" w:rsidP="00B51CA8">
      <w:pPr>
        <w:rPr>
          <w:ins w:id="3906" w:author="Anat Friedman Coles - Leket Israel" w:date="2021-11-03T13:08:00Z"/>
          <w:rFonts w:asciiTheme="minorBidi" w:hAnsiTheme="minorBidi"/>
          <w:b/>
          <w:bCs/>
          <w:color w:val="FF0000"/>
          <w:sz w:val="24"/>
          <w:szCs w:val="24"/>
          <w:rtl/>
        </w:rPr>
      </w:pPr>
      <w:ins w:id="3907" w:author="Anat Friedman Coles - Leket Israel" w:date="2021-11-03T13:08:00Z">
        <w:r w:rsidRPr="00EC6043">
          <w:rPr>
            <w:rFonts w:asciiTheme="minorBidi" w:hAnsiTheme="minorBidi" w:hint="eastAsia"/>
            <w:sz w:val="24"/>
            <w:szCs w:val="24"/>
            <w:rtl/>
          </w:rPr>
          <w:t>סך</w:t>
        </w:r>
        <w:r w:rsidRPr="00EC6043">
          <w:rPr>
            <w:rFonts w:asciiTheme="minorBidi" w:hAnsiTheme="minorBidi"/>
            <w:sz w:val="24"/>
            <w:szCs w:val="24"/>
            <w:rtl/>
          </w:rPr>
          <w:t xml:space="preserve"> </w:t>
        </w:r>
        <w:r w:rsidRPr="00EC6043">
          <w:rPr>
            <w:rFonts w:asciiTheme="minorBidi" w:hAnsiTheme="minorBidi" w:hint="eastAsia"/>
            <w:sz w:val="24"/>
            <w:szCs w:val="24"/>
            <w:rtl/>
          </w:rPr>
          <w:t>אובדן</w:t>
        </w:r>
        <w:r w:rsidRPr="00EC6043">
          <w:rPr>
            <w:rFonts w:asciiTheme="minorBidi" w:hAnsiTheme="minorBidi"/>
            <w:sz w:val="24"/>
            <w:szCs w:val="24"/>
            <w:rtl/>
          </w:rPr>
          <w:t xml:space="preserve"> </w:t>
        </w:r>
        <w:r w:rsidRPr="00EC6043">
          <w:rPr>
            <w:rFonts w:asciiTheme="minorBidi" w:hAnsiTheme="minorBidi" w:hint="eastAsia"/>
            <w:sz w:val="24"/>
            <w:szCs w:val="24"/>
            <w:rtl/>
          </w:rPr>
          <w:t>המזון</w:t>
        </w:r>
        <w:r w:rsidRPr="00EC6043">
          <w:rPr>
            <w:rFonts w:asciiTheme="minorBidi" w:hAnsiTheme="minorBidi"/>
            <w:sz w:val="24"/>
            <w:szCs w:val="24"/>
            <w:rtl/>
          </w:rPr>
          <w:t xml:space="preserve"> </w:t>
        </w:r>
        <w:r>
          <w:rPr>
            <w:rFonts w:asciiTheme="minorBidi" w:hAnsiTheme="minorBidi" w:hint="cs"/>
            <w:sz w:val="24"/>
            <w:szCs w:val="24"/>
            <w:rtl/>
          </w:rPr>
          <w:t>במקטע המוסדי</w:t>
        </w:r>
        <w:r w:rsidRPr="00EC6043">
          <w:rPr>
            <w:rFonts w:asciiTheme="minorBidi" w:hAnsiTheme="minorBidi"/>
            <w:sz w:val="24"/>
            <w:szCs w:val="24"/>
            <w:rtl/>
          </w:rPr>
          <w:t xml:space="preserve"> </w:t>
        </w:r>
        <w:r w:rsidRPr="00EC6043">
          <w:rPr>
            <w:rFonts w:asciiTheme="minorBidi" w:hAnsiTheme="minorBidi" w:hint="eastAsia"/>
            <w:sz w:val="24"/>
            <w:szCs w:val="24"/>
            <w:rtl/>
          </w:rPr>
          <w:t>הסתכם</w:t>
        </w:r>
        <w:r w:rsidRPr="00EC6043">
          <w:rPr>
            <w:rFonts w:asciiTheme="minorBidi" w:hAnsiTheme="minorBidi"/>
            <w:sz w:val="24"/>
            <w:szCs w:val="24"/>
            <w:rtl/>
          </w:rPr>
          <w:t xml:space="preserve"> </w:t>
        </w:r>
        <w:r w:rsidRPr="00EC6043">
          <w:rPr>
            <w:rFonts w:asciiTheme="minorBidi" w:hAnsiTheme="minorBidi" w:hint="eastAsia"/>
            <w:sz w:val="24"/>
            <w:szCs w:val="24"/>
            <w:rtl/>
          </w:rPr>
          <w:t>ב</w:t>
        </w:r>
        <w:r w:rsidRPr="00EC6043">
          <w:rPr>
            <w:rFonts w:asciiTheme="minorBidi" w:hAnsiTheme="minorBidi"/>
            <w:sz w:val="24"/>
            <w:szCs w:val="24"/>
            <w:rtl/>
          </w:rPr>
          <w:t>-</w:t>
        </w:r>
        <w:r>
          <w:rPr>
            <w:rFonts w:asciiTheme="minorBidi" w:hAnsiTheme="minorBidi" w:hint="cs"/>
            <w:sz w:val="24"/>
            <w:szCs w:val="24"/>
            <w:rtl/>
          </w:rPr>
          <w:t xml:space="preserve">130 </w:t>
        </w:r>
        <w:r w:rsidRPr="00EC6043">
          <w:rPr>
            <w:rFonts w:asciiTheme="minorBidi" w:hAnsiTheme="minorBidi" w:hint="eastAsia"/>
            <w:sz w:val="24"/>
            <w:szCs w:val="24"/>
            <w:rtl/>
          </w:rPr>
          <w:t>אלף</w:t>
        </w:r>
        <w:r w:rsidRPr="00EC6043">
          <w:rPr>
            <w:rFonts w:asciiTheme="minorBidi" w:hAnsiTheme="minorBidi"/>
            <w:sz w:val="24"/>
            <w:szCs w:val="24"/>
            <w:rtl/>
          </w:rPr>
          <w:t xml:space="preserve"> </w:t>
        </w:r>
        <w:r>
          <w:rPr>
            <w:rFonts w:asciiTheme="minorBidi" w:hAnsiTheme="minorBidi" w:hint="eastAsia"/>
            <w:sz w:val="24"/>
            <w:szCs w:val="24"/>
            <w:rtl/>
          </w:rPr>
          <w:t>טונות</w:t>
        </w:r>
        <w:r w:rsidRPr="00EC6043">
          <w:rPr>
            <w:rFonts w:asciiTheme="minorBidi" w:hAnsiTheme="minorBidi"/>
            <w:sz w:val="24"/>
            <w:szCs w:val="24"/>
            <w:rtl/>
          </w:rPr>
          <w:t xml:space="preserve">, </w:t>
        </w:r>
        <w:r w:rsidRPr="00A94C68">
          <w:rPr>
            <w:rFonts w:hint="eastAsia"/>
            <w:sz w:val="24"/>
            <w:szCs w:val="24"/>
            <w:rtl/>
          </w:rPr>
          <w:t>המהווים</w:t>
        </w:r>
        <w:r w:rsidRPr="00A94C68">
          <w:rPr>
            <w:sz w:val="24"/>
            <w:szCs w:val="24"/>
            <w:rtl/>
          </w:rPr>
          <w:t xml:space="preserve"> ירידה של </w:t>
        </w:r>
        <w:r>
          <w:rPr>
            <w:rFonts w:hint="cs"/>
            <w:sz w:val="24"/>
            <w:szCs w:val="24"/>
            <w:rtl/>
          </w:rPr>
          <w:t>כ-</w:t>
        </w:r>
        <w:r w:rsidRPr="00EF1336">
          <w:rPr>
            <w:sz w:val="24"/>
            <w:szCs w:val="24"/>
            <w:rtl/>
          </w:rPr>
          <w:t>46%</w:t>
        </w:r>
        <w:r w:rsidRPr="00A94C68">
          <w:rPr>
            <w:sz w:val="24"/>
            <w:szCs w:val="24"/>
            <w:rtl/>
          </w:rPr>
          <w:t xml:space="preserve"> לעומת שנת 2019</w:t>
        </w:r>
        <w:r>
          <w:rPr>
            <w:rFonts w:hint="cs"/>
            <w:sz w:val="24"/>
            <w:szCs w:val="24"/>
            <w:rtl/>
          </w:rPr>
          <w:t xml:space="preserve">. </w:t>
        </w:r>
        <w:r w:rsidRPr="00EC6043">
          <w:rPr>
            <w:rFonts w:asciiTheme="minorBidi" w:hAnsiTheme="minorBidi" w:hint="eastAsia"/>
            <w:sz w:val="24"/>
            <w:szCs w:val="24"/>
            <w:rtl/>
          </w:rPr>
          <w:t>עלות</w:t>
        </w:r>
        <w:r w:rsidRPr="00EC6043">
          <w:rPr>
            <w:rFonts w:asciiTheme="minorBidi" w:hAnsiTheme="minorBidi"/>
            <w:sz w:val="24"/>
            <w:szCs w:val="24"/>
            <w:rtl/>
          </w:rPr>
          <w:t xml:space="preserve"> </w:t>
        </w:r>
        <w:r w:rsidRPr="00EC6043">
          <w:rPr>
            <w:rFonts w:asciiTheme="minorBidi" w:hAnsiTheme="minorBidi" w:hint="eastAsia"/>
            <w:sz w:val="24"/>
            <w:szCs w:val="24"/>
            <w:rtl/>
          </w:rPr>
          <w:t xml:space="preserve">האובדן </w:t>
        </w:r>
        <w:r>
          <w:rPr>
            <w:rFonts w:asciiTheme="minorBidi" w:hAnsiTheme="minorBidi" w:hint="eastAsia"/>
            <w:sz w:val="24"/>
            <w:szCs w:val="24"/>
            <w:rtl/>
          </w:rPr>
          <w:t>הינ</w:t>
        </w:r>
        <w:r>
          <w:rPr>
            <w:rFonts w:asciiTheme="minorBidi" w:hAnsiTheme="minorBidi" w:hint="cs"/>
            <w:sz w:val="24"/>
            <w:szCs w:val="24"/>
            <w:rtl/>
          </w:rPr>
          <w:t>ה</w:t>
        </w:r>
        <w:r w:rsidRPr="00EC6043">
          <w:rPr>
            <w:rFonts w:asciiTheme="minorBidi" w:hAnsiTheme="minorBidi"/>
            <w:sz w:val="24"/>
            <w:szCs w:val="24"/>
            <w:rtl/>
          </w:rPr>
          <w:t xml:space="preserve"> </w:t>
        </w:r>
        <w:r w:rsidRPr="0080032A">
          <w:rPr>
            <w:rFonts w:asciiTheme="minorBidi" w:hAnsiTheme="minorBidi" w:hint="eastAsia"/>
            <w:sz w:val="24"/>
            <w:szCs w:val="24"/>
            <w:rtl/>
          </w:rPr>
          <w:t>כ</w:t>
        </w:r>
        <w:r w:rsidRPr="0080032A">
          <w:rPr>
            <w:rFonts w:asciiTheme="minorBidi" w:hAnsiTheme="minorBidi"/>
            <w:sz w:val="24"/>
            <w:szCs w:val="24"/>
            <w:rtl/>
          </w:rPr>
          <w:t xml:space="preserve">-1.8 </w:t>
        </w:r>
        <w:r w:rsidRPr="0080032A">
          <w:rPr>
            <w:rFonts w:asciiTheme="minorBidi" w:hAnsiTheme="minorBidi" w:hint="eastAsia"/>
            <w:sz w:val="24"/>
            <w:szCs w:val="24"/>
            <w:rtl/>
          </w:rPr>
          <w:t>מיליארד</w:t>
        </w:r>
        <w:r w:rsidRPr="0080032A">
          <w:rPr>
            <w:rFonts w:asciiTheme="minorBidi" w:hAnsiTheme="minorBidi"/>
            <w:sz w:val="24"/>
            <w:szCs w:val="24"/>
            <w:rtl/>
          </w:rPr>
          <w:t xml:space="preserve"> </w:t>
        </w:r>
        <w:r w:rsidRPr="0080032A">
          <w:rPr>
            <w:rFonts w:asciiTheme="minorBidi" w:hAnsiTheme="minorBidi" w:hint="eastAsia"/>
            <w:sz w:val="24"/>
            <w:szCs w:val="24"/>
            <w:rtl/>
          </w:rPr>
          <w:t>₪</w:t>
        </w:r>
        <w:r w:rsidRPr="0080032A">
          <w:rPr>
            <w:rFonts w:asciiTheme="minorBidi" w:hAnsiTheme="minorBidi"/>
            <w:sz w:val="24"/>
            <w:szCs w:val="24"/>
            <w:rtl/>
          </w:rPr>
          <w:t xml:space="preserve"> </w:t>
        </w:r>
        <w:r w:rsidRPr="0080032A">
          <w:rPr>
            <w:rFonts w:asciiTheme="minorBidi" w:hAnsiTheme="minorBidi" w:hint="eastAsia"/>
            <w:sz w:val="24"/>
            <w:szCs w:val="24"/>
            <w:rtl/>
          </w:rPr>
          <w:t>לשנה</w:t>
        </w:r>
        <w:r w:rsidRPr="0080032A">
          <w:rPr>
            <w:rFonts w:asciiTheme="minorBidi" w:hAnsiTheme="minorBidi"/>
            <w:b/>
            <w:bCs/>
            <w:sz w:val="24"/>
            <w:szCs w:val="24"/>
            <w:rtl/>
          </w:rPr>
          <w:t xml:space="preserve">, </w:t>
        </w:r>
        <w:r w:rsidRPr="0080032A">
          <w:rPr>
            <w:rFonts w:asciiTheme="minorBidi" w:hAnsiTheme="minorBidi" w:hint="eastAsia"/>
            <w:sz w:val="24"/>
            <w:szCs w:val="24"/>
            <w:rtl/>
          </w:rPr>
          <w:t>בנוסף</w:t>
        </w:r>
        <w:r w:rsidRPr="0080032A">
          <w:rPr>
            <w:rFonts w:asciiTheme="minorBidi" w:hAnsiTheme="minorBidi"/>
            <w:sz w:val="24"/>
            <w:szCs w:val="24"/>
            <w:rtl/>
          </w:rPr>
          <w:t xml:space="preserve"> </w:t>
        </w:r>
        <w:r w:rsidRPr="0080032A">
          <w:rPr>
            <w:rFonts w:asciiTheme="minorBidi" w:hAnsiTheme="minorBidi" w:hint="eastAsia"/>
            <w:sz w:val="24"/>
            <w:szCs w:val="24"/>
            <w:rtl/>
          </w:rPr>
          <w:t>לעלות</w:t>
        </w:r>
        <w:r w:rsidRPr="0080032A">
          <w:rPr>
            <w:rFonts w:asciiTheme="minorBidi" w:hAnsiTheme="minorBidi"/>
            <w:sz w:val="24"/>
            <w:szCs w:val="24"/>
            <w:rtl/>
          </w:rPr>
          <w:t xml:space="preserve"> </w:t>
        </w:r>
        <w:r w:rsidRPr="0080032A">
          <w:rPr>
            <w:rFonts w:asciiTheme="minorBidi" w:hAnsiTheme="minorBidi" w:hint="eastAsia"/>
            <w:sz w:val="24"/>
            <w:szCs w:val="24"/>
            <w:rtl/>
          </w:rPr>
          <w:t>הסביבתית</w:t>
        </w:r>
        <w:r w:rsidRPr="0080032A">
          <w:rPr>
            <w:rFonts w:asciiTheme="minorBidi" w:hAnsiTheme="minorBidi"/>
            <w:sz w:val="24"/>
            <w:szCs w:val="24"/>
            <w:rtl/>
          </w:rPr>
          <w:t xml:space="preserve"> </w:t>
        </w:r>
        <w:r w:rsidRPr="0080032A">
          <w:rPr>
            <w:rFonts w:asciiTheme="minorBidi" w:hAnsiTheme="minorBidi" w:hint="eastAsia"/>
            <w:sz w:val="24"/>
            <w:szCs w:val="24"/>
            <w:rtl/>
          </w:rPr>
          <w:t>בסך</w:t>
        </w:r>
        <w:r w:rsidRPr="0080032A">
          <w:rPr>
            <w:rFonts w:asciiTheme="minorBidi" w:hAnsiTheme="minorBidi"/>
            <w:sz w:val="24"/>
            <w:szCs w:val="24"/>
            <w:rtl/>
          </w:rPr>
          <w:t xml:space="preserve"> </w:t>
        </w:r>
        <w:r w:rsidRPr="0080032A">
          <w:rPr>
            <w:rFonts w:asciiTheme="minorBidi" w:hAnsiTheme="minorBidi" w:hint="eastAsia"/>
            <w:sz w:val="24"/>
            <w:szCs w:val="24"/>
            <w:rtl/>
          </w:rPr>
          <w:t>של</w:t>
        </w:r>
        <w:r w:rsidRPr="0080032A">
          <w:rPr>
            <w:rFonts w:asciiTheme="minorBidi" w:hAnsiTheme="minorBidi"/>
            <w:sz w:val="24"/>
            <w:szCs w:val="24"/>
            <w:rtl/>
          </w:rPr>
          <w:t xml:space="preserve"> </w:t>
        </w:r>
        <w:r w:rsidRPr="0080032A">
          <w:rPr>
            <w:rFonts w:asciiTheme="minorBidi" w:hAnsiTheme="minorBidi" w:hint="eastAsia"/>
            <w:sz w:val="24"/>
            <w:szCs w:val="24"/>
            <w:rtl/>
          </w:rPr>
          <w:t>כ</w:t>
        </w:r>
        <w:r w:rsidRPr="0080032A">
          <w:rPr>
            <w:rFonts w:asciiTheme="minorBidi" w:hAnsiTheme="minorBidi"/>
            <w:sz w:val="24"/>
            <w:szCs w:val="24"/>
            <w:rtl/>
          </w:rPr>
          <w:t>-</w:t>
        </w:r>
        <w:r>
          <w:rPr>
            <w:rFonts w:asciiTheme="minorBidi" w:hAnsiTheme="minorBidi" w:hint="cs"/>
            <w:sz w:val="24"/>
            <w:szCs w:val="24"/>
            <w:rtl/>
          </w:rPr>
          <w:t>130</w:t>
        </w:r>
        <w:r w:rsidRPr="0080032A">
          <w:rPr>
            <w:rFonts w:asciiTheme="minorBidi" w:hAnsiTheme="minorBidi"/>
            <w:sz w:val="24"/>
            <w:szCs w:val="24"/>
            <w:rtl/>
          </w:rPr>
          <w:t xml:space="preserve"> </w:t>
        </w:r>
        <w:r w:rsidRPr="0080032A">
          <w:rPr>
            <w:rFonts w:asciiTheme="minorBidi" w:hAnsiTheme="minorBidi" w:hint="eastAsia"/>
            <w:sz w:val="24"/>
            <w:szCs w:val="24"/>
            <w:rtl/>
          </w:rPr>
          <w:t>מיליון</w:t>
        </w:r>
        <w:r w:rsidRPr="0080032A">
          <w:rPr>
            <w:rFonts w:asciiTheme="minorBidi" w:hAnsiTheme="minorBidi"/>
            <w:sz w:val="24"/>
            <w:szCs w:val="24"/>
            <w:rtl/>
          </w:rPr>
          <w:t xml:space="preserve"> </w:t>
        </w:r>
        <w:r w:rsidRPr="0080032A">
          <w:rPr>
            <w:rFonts w:asciiTheme="minorBidi" w:hAnsiTheme="minorBidi" w:hint="eastAsia"/>
            <w:sz w:val="24"/>
            <w:szCs w:val="24"/>
            <w:rtl/>
          </w:rPr>
          <w:t>₪</w:t>
        </w:r>
        <w:r w:rsidRPr="0080032A">
          <w:rPr>
            <w:rStyle w:val="FootnoteReference"/>
            <w:rFonts w:asciiTheme="minorBidi" w:hAnsiTheme="minorBidi"/>
            <w:sz w:val="24"/>
            <w:szCs w:val="24"/>
            <w:rtl/>
          </w:rPr>
          <w:footnoteReference w:id="29"/>
        </w:r>
        <w:r w:rsidRPr="0080032A">
          <w:rPr>
            <w:rFonts w:asciiTheme="minorBidi" w:hAnsiTheme="minorBidi"/>
            <w:sz w:val="24"/>
            <w:szCs w:val="24"/>
            <w:rtl/>
          </w:rPr>
          <w:t>.</w:t>
        </w:r>
      </w:ins>
    </w:p>
    <w:p w14:paraId="1CD0923E" w14:textId="77777777" w:rsidR="006E1F83" w:rsidRDefault="006E1F83" w:rsidP="00B51CA8">
      <w:pPr>
        <w:rPr>
          <w:ins w:id="3909" w:author="Anat Friedman Coles - Leket Israel" w:date="2021-11-03T13:08:00Z"/>
          <w:rFonts w:asciiTheme="minorBidi" w:hAnsiTheme="minorBidi"/>
          <w:b/>
          <w:bCs/>
          <w:color w:val="FF0000"/>
          <w:sz w:val="24"/>
          <w:szCs w:val="24"/>
          <w:rtl/>
        </w:rPr>
      </w:pPr>
    </w:p>
    <w:p w14:paraId="08870AED" w14:textId="77777777" w:rsidR="006E1F83" w:rsidRDefault="006E1F83" w:rsidP="00B51CA8">
      <w:pPr>
        <w:rPr>
          <w:ins w:id="3910" w:author="Anat Friedman Coles - Leket Israel" w:date="2021-11-03T13:08:00Z"/>
          <w:rFonts w:asciiTheme="minorBidi" w:hAnsiTheme="minorBidi"/>
          <w:b/>
          <w:bCs/>
          <w:color w:val="FF0000"/>
          <w:sz w:val="24"/>
          <w:szCs w:val="24"/>
          <w:rtl/>
        </w:rPr>
      </w:pPr>
    </w:p>
    <w:p w14:paraId="3FBAD4A1" w14:textId="31F30649" w:rsidR="005A336D" w:rsidRDefault="005A336D" w:rsidP="00B51CA8">
      <w:pPr>
        <w:rPr>
          <w:ins w:id="3911" w:author="Anat Friedman Coles - Leket Israel" w:date="2021-11-03T13:08:00Z"/>
          <w:rFonts w:asciiTheme="minorBidi" w:hAnsiTheme="minorBidi"/>
          <w:b/>
          <w:bCs/>
          <w:color w:val="FF0000"/>
          <w:sz w:val="24"/>
          <w:szCs w:val="24"/>
          <w:rtl/>
        </w:rPr>
      </w:pPr>
      <w:ins w:id="3912" w:author="Anat Friedman Coles - Leket Israel" w:date="2021-11-03T13:08:00Z">
        <w:r>
          <w:rPr>
            <w:rFonts w:asciiTheme="minorBidi" w:hAnsiTheme="minorBidi"/>
            <w:b/>
            <w:bCs/>
            <w:color w:val="FF0000"/>
            <w:sz w:val="24"/>
            <w:szCs w:val="24"/>
            <w:rtl/>
          </w:rPr>
          <w:br w:type="page"/>
        </w:r>
      </w:ins>
    </w:p>
    <w:p w14:paraId="4608BB87" w14:textId="77777777" w:rsidR="00C40B7E" w:rsidRDefault="006E1F83" w:rsidP="00B51CA8">
      <w:pPr>
        <w:rPr>
          <w:del w:id="3913" w:author="Anat Friedman Coles - Leket Israel" w:date="2021-11-03T13:08:00Z"/>
          <w:sz w:val="66"/>
          <w:szCs w:val="66"/>
        </w:rPr>
        <w:sectPr w:rsidR="00C40B7E">
          <w:headerReference w:type="even" r:id="rId134"/>
          <w:headerReference w:type="default" r:id="rId135"/>
          <w:footerReference w:type="even" r:id="rId136"/>
          <w:footerReference w:type="default" r:id="rId137"/>
          <w:footnotePr>
            <w:numStart w:val="13"/>
          </w:footnotePr>
          <w:pgSz w:w="12240" w:h="15840"/>
          <w:pgMar w:top="1822" w:right="1133" w:bottom="2825" w:left="2083" w:header="0" w:footer="3" w:gutter="0"/>
          <w:pgNumType w:start="41"/>
          <w:cols w:space="720"/>
          <w:noEndnote/>
          <w:bidi/>
          <w:docGrid w:linePitch="360"/>
          <w15:footnoteColumns w:val="1"/>
        </w:sectPr>
      </w:pPr>
      <w:moveToRangeStart w:id="3924" w:author="Anat Friedman Coles - Leket Israel" w:date="2021-11-03T13:08:00Z" w:name="move86837375"/>
      <w:moveTo w:id="3925" w:author="Anat Friedman Coles - Leket Israel" w:date="2021-11-03T13:08:00Z">
        <w:r w:rsidRPr="00B51CA8">
          <w:rPr>
            <w:rFonts w:asciiTheme="minorBidi" w:hAnsiTheme="minorBidi" w:hint="eastAsia"/>
            <w:b/>
            <w:bCs/>
            <w:sz w:val="24"/>
            <w:szCs w:val="24"/>
            <w:rtl/>
          </w:rPr>
          <w:lastRenderedPageBreak/>
          <w:t>סיכום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אומדן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אובדן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המזון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בצריכה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המוסדית</w:t>
        </w:r>
      </w:moveTo>
      <w:moveToRangeEnd w:id="3924"/>
    </w:p>
    <w:p w14:paraId="580F121E" w14:textId="77777777" w:rsidR="00C40B7E" w:rsidRDefault="00C40B7E" w:rsidP="00B51CA8">
      <w:pPr>
        <w:rPr>
          <w:del w:id="3926" w:author="Anat Friedman Coles - Leket Israel" w:date="2021-11-03T13:08:00Z"/>
          <w:sz w:val="19"/>
          <w:szCs w:val="19"/>
        </w:rPr>
      </w:pPr>
    </w:p>
    <w:p w14:paraId="5536EE33" w14:textId="77777777" w:rsidR="00C40B7E" w:rsidRDefault="00C40B7E" w:rsidP="00B51CA8">
      <w:pPr>
        <w:rPr>
          <w:del w:id="3927" w:author="Anat Friedman Coles - Leket Israel" w:date="2021-11-03T13:08:00Z"/>
        </w:rPr>
        <w:sectPr w:rsidR="00C40B7E">
          <w:footnotePr>
            <w:numStart w:val="13"/>
          </w:footnotePr>
          <w:type w:val="continuous"/>
          <w:pgSz w:w="12240" w:h="15840"/>
          <w:pgMar w:top="1822" w:right="0" w:bottom="1822" w:left="0" w:header="0" w:footer="3" w:gutter="0"/>
          <w:cols w:space="720"/>
          <w:noEndnote/>
          <w:docGrid w:linePitch="360"/>
          <w15:footnoteColumns w:val="1"/>
        </w:sectPr>
      </w:pPr>
    </w:p>
    <w:p w14:paraId="7D7BF69B" w14:textId="375D0A8C" w:rsidR="006E1F83" w:rsidRPr="00EC6043" w:rsidRDefault="006E1F83" w:rsidP="00B51CA8">
      <w:pPr>
        <w:rPr>
          <w:ins w:id="3928" w:author="Anat Friedman Coles - Leket Israel" w:date="2021-11-03T13:08:00Z"/>
          <w:rFonts w:asciiTheme="minorBidi" w:hAnsiTheme="minorBidi"/>
          <w:b/>
          <w:bCs/>
          <w:sz w:val="24"/>
          <w:szCs w:val="24"/>
          <w:rtl/>
        </w:rPr>
      </w:pPr>
      <w:ins w:id="3929" w:author="Anat Friedman Coles - Leket Israel" w:date="2021-11-03T13:08:00Z">
        <w:r>
          <w:rPr>
            <w:rFonts w:asciiTheme="minorBidi" w:hAnsiTheme="minorBidi" w:hint="cs"/>
            <w:b/>
            <w:bCs/>
            <w:sz w:val="24"/>
            <w:szCs w:val="24"/>
            <w:rtl/>
          </w:rPr>
          <w:t xml:space="preserve"> </w:t>
        </w:r>
      </w:ins>
    </w:p>
    <w:tbl>
      <w:tblPr>
        <w:tblStyle w:val="MediumShading1-Accent1"/>
        <w:bidiVisual/>
        <w:tblW w:w="8999" w:type="dxa"/>
        <w:tblInd w:w="180" w:type="dxa"/>
        <w:tblLayout w:type="fixed"/>
        <w:tblLook w:val="04A0" w:firstRow="1" w:lastRow="0" w:firstColumn="1" w:lastColumn="0" w:noHBand="0" w:noVBand="1"/>
      </w:tblPr>
      <w:tblGrid>
        <w:gridCol w:w="1615"/>
        <w:gridCol w:w="1230"/>
        <w:gridCol w:w="1231"/>
        <w:gridCol w:w="1231"/>
        <w:gridCol w:w="1230"/>
        <w:gridCol w:w="1231"/>
        <w:gridCol w:w="1231"/>
      </w:tblGrid>
      <w:tr w:rsidR="006E1F83" w:rsidRPr="00090779" w14:paraId="49C690F8" w14:textId="77777777" w:rsidTr="006E1F83">
        <w:trPr>
          <w:cnfStyle w:val="100000000000" w:firstRow="1" w:lastRow="0" w:firstColumn="0" w:lastColumn="0" w:oddVBand="0" w:evenVBand="0" w:oddHBand="0" w:evenHBand="0" w:firstRowFirstColumn="0" w:firstRowLastColumn="0" w:lastRowFirstColumn="0" w:lastRowLastColumn="0"/>
          <w:trHeight w:val="628"/>
          <w:ins w:id="393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17B09B83" w14:textId="77777777" w:rsidR="006E1F83" w:rsidRPr="00090779" w:rsidRDefault="006E1F83" w:rsidP="00B51CA8">
            <w:pPr>
              <w:rPr>
                <w:ins w:id="3931" w:author="Anat Friedman Coles - Leket Israel" w:date="2021-11-03T13:08:00Z"/>
                <w:rFonts w:asciiTheme="minorBidi" w:hAnsiTheme="minorBidi"/>
                <w:rtl/>
              </w:rPr>
            </w:pPr>
            <w:ins w:id="3932" w:author="Anat Friedman Coles - Leket Israel" w:date="2021-11-03T13:08:00Z">
              <w:r>
                <w:rPr>
                  <w:rFonts w:asciiTheme="minorBidi" w:hAnsiTheme="minorBidi" w:hint="cs"/>
                  <w:rtl/>
                </w:rPr>
                <w:t xml:space="preserve">                                                                                                                          </w:t>
              </w:r>
            </w:ins>
          </w:p>
        </w:tc>
        <w:tc>
          <w:tcPr>
            <w:tcW w:w="1230" w:type="dxa"/>
            <w:vAlign w:val="center"/>
          </w:tcPr>
          <w:p w14:paraId="6D4AA629"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33" w:author="Anat Friedman Coles - Leket Israel" w:date="2021-11-03T13:08:00Z"/>
                <w:rFonts w:asciiTheme="minorBidi" w:hAnsiTheme="minorBidi"/>
                <w:rtl/>
              </w:rPr>
            </w:pPr>
            <w:ins w:id="3934" w:author="Anat Friedman Coles - Leket Israel" w:date="2021-11-03T13:08:00Z">
              <w:r w:rsidRPr="007E1A05">
                <w:rPr>
                  <w:rFonts w:asciiTheme="minorBidi" w:hAnsiTheme="minorBidi"/>
                  <w:rtl/>
                </w:rPr>
                <w:t>אוכלוסייה רלוונטית</w:t>
              </w:r>
              <w:r w:rsidRPr="007E1A05">
                <w:rPr>
                  <w:rStyle w:val="FootnoteReference"/>
                  <w:rFonts w:asciiTheme="minorBidi" w:hAnsiTheme="minorBidi"/>
                  <w:rtl/>
                </w:rPr>
                <w:t>*</w:t>
              </w:r>
            </w:ins>
          </w:p>
        </w:tc>
        <w:tc>
          <w:tcPr>
            <w:tcW w:w="1231" w:type="dxa"/>
            <w:vAlign w:val="center"/>
          </w:tcPr>
          <w:p w14:paraId="63D56E3A"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35" w:author="Anat Friedman Coles - Leket Israel" w:date="2021-11-03T13:08:00Z"/>
                <w:rFonts w:asciiTheme="minorBidi" w:hAnsiTheme="minorBidi"/>
                <w:rtl/>
              </w:rPr>
            </w:pPr>
            <w:ins w:id="3936" w:author="Anat Friedman Coles - Leket Israel" w:date="2021-11-03T13:08:00Z">
              <w:r w:rsidRPr="007E1A05">
                <w:rPr>
                  <w:rFonts w:asciiTheme="minorBidi" w:hAnsiTheme="minorBidi"/>
                  <w:rtl/>
                </w:rPr>
                <w:t>ארוחות בשנה בפועל</w:t>
              </w:r>
            </w:ins>
          </w:p>
        </w:tc>
        <w:tc>
          <w:tcPr>
            <w:tcW w:w="1231" w:type="dxa"/>
            <w:vAlign w:val="center"/>
          </w:tcPr>
          <w:p w14:paraId="0DF28050"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37" w:author="Anat Friedman Coles - Leket Israel" w:date="2021-11-03T13:08:00Z"/>
                <w:rFonts w:asciiTheme="minorBidi" w:hAnsiTheme="minorBidi"/>
                <w:rtl/>
              </w:rPr>
            </w:pPr>
            <w:ins w:id="3938" w:author="Anat Friedman Coles - Leket Israel" w:date="2021-11-03T13:08:00Z">
              <w:r w:rsidRPr="007E1A05">
                <w:rPr>
                  <w:rFonts w:asciiTheme="minorBidi" w:hAnsiTheme="minorBidi"/>
                  <w:rtl/>
                </w:rPr>
                <w:t>צריכת מזון בשנה</w:t>
              </w:r>
            </w:ins>
          </w:p>
        </w:tc>
        <w:tc>
          <w:tcPr>
            <w:tcW w:w="1230" w:type="dxa"/>
            <w:vAlign w:val="center"/>
          </w:tcPr>
          <w:p w14:paraId="2B313D5A"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39" w:author="Anat Friedman Coles - Leket Israel" w:date="2021-11-03T13:08:00Z"/>
                <w:rFonts w:asciiTheme="minorBidi" w:hAnsiTheme="minorBidi"/>
                <w:rtl/>
              </w:rPr>
            </w:pPr>
            <w:ins w:id="3940" w:author="Anat Friedman Coles - Leket Israel" w:date="2021-11-03T13:08:00Z">
              <w:r w:rsidRPr="007E1A05">
                <w:rPr>
                  <w:rFonts w:ascii="Arial" w:hAnsi="Arial" w:cs="Arial" w:hint="eastAsia"/>
                  <w:rtl/>
                </w:rPr>
                <w:t>אובדן</w:t>
              </w:r>
              <w:r w:rsidRPr="007E1A05">
                <w:rPr>
                  <w:rFonts w:ascii="Arial" w:hAnsi="Arial" w:cs="Arial"/>
                  <w:rtl/>
                </w:rPr>
                <w:t xml:space="preserve"> </w:t>
              </w:r>
              <w:r w:rsidRPr="007E1A05">
                <w:rPr>
                  <w:rFonts w:ascii="Arial" w:hAnsi="Arial" w:cs="Arial" w:hint="eastAsia"/>
                  <w:rtl/>
                </w:rPr>
                <w:t>לשנה</w:t>
              </w:r>
            </w:ins>
          </w:p>
        </w:tc>
        <w:tc>
          <w:tcPr>
            <w:tcW w:w="1231" w:type="dxa"/>
            <w:vAlign w:val="center"/>
          </w:tcPr>
          <w:p w14:paraId="1B0B79B1"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41" w:author="Anat Friedman Coles - Leket Israel" w:date="2021-11-03T13:08:00Z"/>
                <w:rFonts w:asciiTheme="minorBidi" w:hAnsiTheme="minorBidi"/>
                <w:rtl/>
              </w:rPr>
            </w:pPr>
            <w:ins w:id="3942" w:author="Anat Friedman Coles - Leket Israel" w:date="2021-11-03T13:08:00Z">
              <w:r w:rsidRPr="007E1A05">
                <w:rPr>
                  <w:rFonts w:ascii="Arial" w:hAnsi="Arial" w:cs="Arial" w:hint="eastAsia"/>
                  <w:rtl/>
                </w:rPr>
                <w:t>שיעור</w:t>
              </w:r>
              <w:r w:rsidRPr="007E1A05">
                <w:rPr>
                  <w:rFonts w:ascii="Arial" w:hAnsi="Arial" w:cs="Arial"/>
                  <w:rtl/>
                </w:rPr>
                <w:t xml:space="preserve"> האובדן </w:t>
              </w:r>
            </w:ins>
          </w:p>
        </w:tc>
        <w:tc>
          <w:tcPr>
            <w:tcW w:w="1231" w:type="dxa"/>
            <w:vAlign w:val="center"/>
          </w:tcPr>
          <w:p w14:paraId="22484688" w14:textId="77777777" w:rsidR="006E1F83" w:rsidRPr="009774BD" w:rsidRDefault="006E1F83" w:rsidP="00B51CA8">
            <w:pPr>
              <w:cnfStyle w:val="100000000000" w:firstRow="1" w:lastRow="0" w:firstColumn="0" w:lastColumn="0" w:oddVBand="0" w:evenVBand="0" w:oddHBand="0" w:evenHBand="0" w:firstRowFirstColumn="0" w:firstRowLastColumn="0" w:lastRowFirstColumn="0" w:lastRowLastColumn="0"/>
              <w:rPr>
                <w:ins w:id="3943" w:author="Anat Friedman Coles - Leket Israel" w:date="2021-11-03T13:08:00Z"/>
                <w:rFonts w:asciiTheme="minorBidi" w:hAnsiTheme="minorBidi"/>
                <w:rtl/>
              </w:rPr>
            </w:pPr>
            <w:ins w:id="3944" w:author="Anat Friedman Coles - Leket Israel" w:date="2021-11-03T13:08:00Z">
              <w:r w:rsidRPr="007E1A05">
                <w:rPr>
                  <w:rFonts w:ascii="Arial" w:hAnsi="Arial" w:cs="Arial" w:hint="eastAsia"/>
                  <w:rtl/>
                </w:rPr>
                <w:t>מתוך</w:t>
              </w:r>
              <w:r w:rsidRPr="007E1A05">
                <w:rPr>
                  <w:rFonts w:ascii="Arial" w:hAnsi="Arial" w:cs="Arial"/>
                  <w:rtl/>
                </w:rPr>
                <w:t xml:space="preserve"> </w:t>
              </w:r>
              <w:r w:rsidRPr="007E1A05">
                <w:rPr>
                  <w:rFonts w:ascii="Arial" w:hAnsi="Arial" w:cs="Arial" w:hint="eastAsia"/>
                  <w:rtl/>
                </w:rPr>
                <w:t>כך</w:t>
              </w:r>
              <w:r w:rsidRPr="007E1A05">
                <w:rPr>
                  <w:rFonts w:ascii="Arial" w:hAnsi="Arial" w:cs="Arial"/>
                  <w:rtl/>
                </w:rPr>
                <w:t xml:space="preserve">: </w:t>
              </w:r>
              <w:r w:rsidRPr="007E1A05">
                <w:rPr>
                  <w:rFonts w:ascii="Arial" w:hAnsi="Arial" w:cs="Arial" w:hint="eastAsia"/>
                  <w:rtl/>
                </w:rPr>
                <w:t>האובדן</w:t>
              </w:r>
              <w:r w:rsidRPr="007E1A05">
                <w:rPr>
                  <w:rFonts w:ascii="Arial" w:hAnsi="Arial" w:cs="Arial"/>
                  <w:rtl/>
                </w:rPr>
                <w:t xml:space="preserve"> </w:t>
              </w:r>
              <w:r w:rsidRPr="007E1A05">
                <w:rPr>
                  <w:rFonts w:ascii="Arial" w:hAnsi="Arial" w:cs="Arial" w:hint="eastAsia"/>
                  <w:rtl/>
                </w:rPr>
                <w:t>בר</w:t>
              </w:r>
              <w:r w:rsidRPr="007E1A05">
                <w:rPr>
                  <w:rFonts w:ascii="Arial" w:hAnsi="Arial" w:cs="Arial"/>
                  <w:rtl/>
                </w:rPr>
                <w:t>-ההצלה</w:t>
              </w:r>
            </w:ins>
          </w:p>
        </w:tc>
      </w:tr>
      <w:tr w:rsidR="006E1F83" w:rsidRPr="00090779" w14:paraId="151F666C" w14:textId="77777777" w:rsidTr="006E1F83">
        <w:trPr>
          <w:cnfStyle w:val="000000100000" w:firstRow="0" w:lastRow="0" w:firstColumn="0" w:lastColumn="0" w:oddVBand="0" w:evenVBand="0" w:oddHBand="1" w:evenHBand="0" w:firstRowFirstColumn="0" w:firstRowLastColumn="0" w:lastRowFirstColumn="0" w:lastRowLastColumn="0"/>
          <w:trHeight w:val="425"/>
          <w:ins w:id="394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61B45175" w14:textId="77777777" w:rsidR="006E1F83" w:rsidRPr="00090779" w:rsidRDefault="006E1F83" w:rsidP="00B51CA8">
            <w:pPr>
              <w:rPr>
                <w:ins w:id="3946" w:author="Anat Friedman Coles - Leket Israel" w:date="2021-11-03T13:08:00Z"/>
                <w:rFonts w:asciiTheme="minorBidi" w:hAnsiTheme="minorBidi"/>
                <w:rtl/>
              </w:rPr>
            </w:pPr>
          </w:p>
        </w:tc>
        <w:tc>
          <w:tcPr>
            <w:tcW w:w="1230" w:type="dxa"/>
          </w:tcPr>
          <w:p w14:paraId="5DA5EDC3"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47" w:author="Anat Friedman Coles - Leket Israel" w:date="2021-11-03T13:08:00Z"/>
                <w:rFonts w:asciiTheme="minorBidi" w:hAnsiTheme="minorBidi"/>
                <w:i/>
                <w:iCs/>
                <w:rtl/>
              </w:rPr>
            </w:pPr>
            <w:ins w:id="3948" w:author="Anat Friedman Coles - Leket Israel" w:date="2021-11-03T13:08:00Z">
              <w:r w:rsidRPr="00090779">
                <w:rPr>
                  <w:rFonts w:asciiTheme="minorBidi" w:hAnsiTheme="minorBidi"/>
                  <w:i/>
                  <w:iCs/>
                  <w:rtl/>
                </w:rPr>
                <w:t>אלפי אנשים</w:t>
              </w:r>
            </w:ins>
          </w:p>
        </w:tc>
        <w:tc>
          <w:tcPr>
            <w:tcW w:w="1231" w:type="dxa"/>
          </w:tcPr>
          <w:p w14:paraId="419F4022"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49" w:author="Anat Friedman Coles - Leket Israel" w:date="2021-11-03T13:08:00Z"/>
                <w:rFonts w:asciiTheme="minorBidi" w:hAnsiTheme="minorBidi"/>
                <w:i/>
                <w:iCs/>
                <w:rtl/>
              </w:rPr>
            </w:pPr>
            <w:ins w:id="3950" w:author="Anat Friedman Coles - Leket Israel" w:date="2021-11-03T13:08:00Z">
              <w:r w:rsidRPr="00090779">
                <w:rPr>
                  <w:rFonts w:asciiTheme="minorBidi" w:hAnsiTheme="minorBidi"/>
                  <w:i/>
                  <w:iCs/>
                  <w:rtl/>
                </w:rPr>
                <w:t>מיליוני ארוחות</w:t>
              </w:r>
            </w:ins>
          </w:p>
        </w:tc>
        <w:tc>
          <w:tcPr>
            <w:tcW w:w="1231" w:type="dxa"/>
          </w:tcPr>
          <w:p w14:paraId="156C4094"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51" w:author="Anat Friedman Coles - Leket Israel" w:date="2021-11-03T13:08:00Z"/>
                <w:rFonts w:asciiTheme="minorBidi" w:hAnsiTheme="minorBidi"/>
                <w:i/>
                <w:iCs/>
                <w:rtl/>
              </w:rPr>
            </w:pPr>
            <w:ins w:id="3952" w:author="Anat Friedman Coles - Leket Israel" w:date="2021-11-03T13:08:00Z">
              <w:r w:rsidRPr="00090779">
                <w:rPr>
                  <w:rFonts w:asciiTheme="minorBidi" w:hAnsiTheme="minorBidi" w:hint="cs"/>
                  <w:i/>
                  <w:iCs/>
                  <w:rtl/>
                </w:rPr>
                <w:t>אלפי</w:t>
              </w:r>
              <w:r w:rsidRPr="00090779">
                <w:rPr>
                  <w:rFonts w:asciiTheme="minorBidi" w:hAnsiTheme="minorBidi"/>
                  <w:i/>
                  <w:iCs/>
                  <w:rtl/>
                </w:rPr>
                <w:t xml:space="preserve"> </w:t>
              </w:r>
              <w:r>
                <w:rPr>
                  <w:rFonts w:asciiTheme="minorBidi" w:hAnsiTheme="minorBidi" w:hint="cs"/>
                  <w:i/>
                  <w:iCs/>
                  <w:rtl/>
                </w:rPr>
                <w:t>טונות</w:t>
              </w:r>
            </w:ins>
          </w:p>
        </w:tc>
        <w:tc>
          <w:tcPr>
            <w:tcW w:w="1230" w:type="dxa"/>
          </w:tcPr>
          <w:p w14:paraId="74F63AA4"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53" w:author="Anat Friedman Coles - Leket Israel" w:date="2021-11-03T13:08:00Z"/>
                <w:rFonts w:asciiTheme="minorBidi" w:hAnsiTheme="minorBidi"/>
                <w:i/>
                <w:iCs/>
                <w:rtl/>
              </w:rPr>
            </w:pPr>
            <w:ins w:id="3954" w:author="Anat Friedman Coles - Leket Israel" w:date="2021-11-03T13:08:00Z">
              <w:r w:rsidRPr="00090779">
                <w:rPr>
                  <w:rFonts w:ascii="Arial" w:hAnsi="Arial" w:cs="Arial" w:hint="cs"/>
                  <w:i/>
                  <w:iCs/>
                  <w:rtl/>
                </w:rPr>
                <w:t>אלפי</w:t>
              </w:r>
              <w:r w:rsidRPr="00090779">
                <w:rPr>
                  <w:rFonts w:ascii="Arial" w:hAnsi="Arial" w:cs="Arial"/>
                  <w:i/>
                  <w:iCs/>
                  <w:rtl/>
                </w:rPr>
                <w:t xml:space="preserve"> </w:t>
              </w:r>
              <w:r>
                <w:rPr>
                  <w:rFonts w:ascii="Arial" w:hAnsi="Arial" w:cs="Arial" w:hint="cs"/>
                  <w:i/>
                  <w:iCs/>
                  <w:rtl/>
                </w:rPr>
                <w:t>טונות</w:t>
              </w:r>
            </w:ins>
          </w:p>
        </w:tc>
        <w:tc>
          <w:tcPr>
            <w:tcW w:w="1231" w:type="dxa"/>
          </w:tcPr>
          <w:p w14:paraId="25348D5B"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55" w:author="Anat Friedman Coles - Leket Israel" w:date="2021-11-03T13:08:00Z"/>
                <w:rFonts w:asciiTheme="minorBidi" w:hAnsiTheme="minorBidi"/>
                <w:i/>
                <w:iCs/>
                <w:rtl/>
              </w:rPr>
            </w:pPr>
            <w:ins w:id="3956" w:author="Anat Friedman Coles - Leket Israel" w:date="2021-11-03T13:08:00Z">
              <w:r w:rsidRPr="00090779">
                <w:rPr>
                  <w:rFonts w:ascii="Arial" w:hAnsi="Arial" w:cs="Arial" w:hint="cs"/>
                  <w:i/>
                  <w:iCs/>
                  <w:rtl/>
                </w:rPr>
                <w:t>אחוזים</w:t>
              </w:r>
            </w:ins>
          </w:p>
        </w:tc>
        <w:tc>
          <w:tcPr>
            <w:tcW w:w="1231" w:type="dxa"/>
          </w:tcPr>
          <w:p w14:paraId="6C1FA590"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57" w:author="Anat Friedman Coles - Leket Israel" w:date="2021-11-03T13:08:00Z"/>
                <w:rFonts w:asciiTheme="minorBidi" w:hAnsiTheme="minorBidi"/>
                <w:i/>
                <w:iCs/>
                <w:rtl/>
              </w:rPr>
            </w:pPr>
            <w:ins w:id="3958" w:author="Anat Friedman Coles - Leket Israel" w:date="2021-11-03T13:08:00Z">
              <w:r w:rsidRPr="00090779">
                <w:rPr>
                  <w:rFonts w:ascii="Arial" w:hAnsi="Arial" w:cs="Arial" w:hint="cs"/>
                  <w:i/>
                  <w:iCs/>
                  <w:rtl/>
                </w:rPr>
                <w:t>אלפי</w:t>
              </w:r>
              <w:r w:rsidRPr="00090779">
                <w:rPr>
                  <w:rFonts w:ascii="Arial" w:hAnsi="Arial" w:cs="Arial"/>
                  <w:i/>
                  <w:iCs/>
                  <w:rtl/>
                </w:rPr>
                <w:t xml:space="preserve"> </w:t>
              </w:r>
              <w:r>
                <w:rPr>
                  <w:rFonts w:ascii="Arial" w:hAnsi="Arial" w:cs="Arial" w:hint="cs"/>
                  <w:i/>
                  <w:iCs/>
                  <w:rtl/>
                </w:rPr>
                <w:t>טונות</w:t>
              </w:r>
            </w:ins>
          </w:p>
        </w:tc>
      </w:tr>
      <w:tr w:rsidR="006E1F83" w:rsidRPr="00090779" w14:paraId="489D1C27" w14:textId="77777777" w:rsidTr="006E1F83">
        <w:trPr>
          <w:cnfStyle w:val="000000010000" w:firstRow="0" w:lastRow="0" w:firstColumn="0" w:lastColumn="0" w:oddVBand="0" w:evenVBand="0" w:oddHBand="0" w:evenHBand="1" w:firstRowFirstColumn="0" w:firstRowLastColumn="0" w:lastRowFirstColumn="0" w:lastRowLastColumn="0"/>
          <w:trHeight w:val="314"/>
          <w:ins w:id="395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70A9004B" w14:textId="77777777" w:rsidR="006E1F83" w:rsidRPr="00090779" w:rsidRDefault="006E1F83" w:rsidP="00B51CA8">
            <w:pPr>
              <w:rPr>
                <w:ins w:id="3960" w:author="Anat Friedman Coles - Leket Israel" w:date="2021-11-03T13:08:00Z"/>
                <w:rFonts w:asciiTheme="minorBidi" w:hAnsiTheme="minorBidi"/>
                <w:rtl/>
              </w:rPr>
            </w:pPr>
            <w:ins w:id="3961" w:author="Anat Friedman Coles - Leket Israel" w:date="2021-11-03T13:08:00Z">
              <w:r w:rsidRPr="00090779">
                <w:rPr>
                  <w:rFonts w:asciiTheme="minorBidi" w:hAnsiTheme="minorBidi"/>
                  <w:rtl/>
                </w:rPr>
                <w:t>אירועים</w:t>
              </w:r>
            </w:ins>
          </w:p>
        </w:tc>
        <w:tc>
          <w:tcPr>
            <w:tcW w:w="1230" w:type="dxa"/>
            <w:vAlign w:val="center"/>
          </w:tcPr>
          <w:p w14:paraId="1E7D2CE4"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3962" w:author="Anat Friedman Coles - Leket Israel" w:date="2021-11-03T13:08:00Z"/>
                <w:rFonts w:ascii="Arial" w:hAnsi="Arial" w:cs="Arial"/>
                <w:color w:val="FF0000"/>
              </w:rPr>
            </w:pPr>
            <w:ins w:id="3963" w:author="Anat Friedman Coles - Leket Israel" w:date="2021-11-03T13:08:00Z">
              <w:r>
                <w:rPr>
                  <w:rFonts w:ascii="Arial" w:hAnsi="Arial" w:cs="Arial"/>
                </w:rPr>
                <w:t>47</w:t>
              </w:r>
            </w:ins>
          </w:p>
        </w:tc>
        <w:tc>
          <w:tcPr>
            <w:tcW w:w="1231" w:type="dxa"/>
            <w:vAlign w:val="center"/>
          </w:tcPr>
          <w:p w14:paraId="432FF32E"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3964" w:author="Anat Friedman Coles - Leket Israel" w:date="2021-11-03T13:08:00Z"/>
                <w:rFonts w:ascii="Arial" w:hAnsi="Arial" w:cs="Arial"/>
                <w:color w:val="FF0000"/>
              </w:rPr>
            </w:pPr>
            <w:ins w:id="3965" w:author="Anat Friedman Coles - Leket Israel" w:date="2021-11-03T13:08:00Z">
              <w:r>
                <w:rPr>
                  <w:rFonts w:ascii="Arial" w:hAnsi="Arial" w:cs="Arial"/>
                </w:rPr>
                <w:t>19</w:t>
              </w:r>
            </w:ins>
          </w:p>
        </w:tc>
        <w:tc>
          <w:tcPr>
            <w:tcW w:w="1231" w:type="dxa"/>
            <w:vAlign w:val="center"/>
          </w:tcPr>
          <w:p w14:paraId="21910913"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3966" w:author="Anat Friedman Coles - Leket Israel" w:date="2021-11-03T13:08:00Z"/>
                <w:rFonts w:ascii="Arial" w:hAnsi="Arial" w:cs="Arial"/>
              </w:rPr>
            </w:pPr>
            <w:ins w:id="3967" w:author="Anat Friedman Coles - Leket Israel" w:date="2021-11-03T13:08:00Z">
              <w:r>
                <w:rPr>
                  <w:rFonts w:ascii="Arial" w:hAnsi="Arial" w:cs="Arial"/>
                  <w:color w:val="000000"/>
                </w:rPr>
                <w:t>42</w:t>
              </w:r>
            </w:ins>
          </w:p>
        </w:tc>
        <w:tc>
          <w:tcPr>
            <w:tcW w:w="1230" w:type="dxa"/>
            <w:vAlign w:val="center"/>
          </w:tcPr>
          <w:p w14:paraId="5415DDD1"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3968" w:author="Anat Friedman Coles - Leket Israel" w:date="2021-11-03T13:08:00Z"/>
                <w:rFonts w:ascii="Arial" w:hAnsi="Arial" w:cs="Arial"/>
              </w:rPr>
            </w:pPr>
            <w:ins w:id="3969" w:author="Anat Friedman Coles - Leket Israel" w:date="2021-11-03T13:08:00Z">
              <w:r>
                <w:rPr>
                  <w:rFonts w:ascii="Arial" w:hAnsi="Arial" w:cs="Arial"/>
                  <w:color w:val="000000"/>
                </w:rPr>
                <w:t>16</w:t>
              </w:r>
            </w:ins>
          </w:p>
        </w:tc>
        <w:tc>
          <w:tcPr>
            <w:tcW w:w="1231" w:type="dxa"/>
            <w:vAlign w:val="center"/>
          </w:tcPr>
          <w:p w14:paraId="65EB7271"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3970" w:author="Anat Friedman Coles - Leket Israel" w:date="2021-11-03T13:08:00Z"/>
                <w:rFonts w:ascii="Arial" w:hAnsi="Arial" w:cs="Arial"/>
              </w:rPr>
            </w:pPr>
            <w:ins w:id="3971" w:author="Anat Friedman Coles - Leket Israel" w:date="2021-11-03T13:08:00Z">
              <w:r>
                <w:rPr>
                  <w:rFonts w:ascii="Arial" w:hAnsi="Arial" w:cs="Arial"/>
                  <w:color w:val="000000"/>
                </w:rPr>
                <w:t>38%</w:t>
              </w:r>
            </w:ins>
          </w:p>
        </w:tc>
        <w:tc>
          <w:tcPr>
            <w:tcW w:w="1231" w:type="dxa"/>
            <w:vAlign w:val="center"/>
          </w:tcPr>
          <w:p w14:paraId="149238E3"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3972" w:author="Anat Friedman Coles - Leket Israel" w:date="2021-11-03T13:08:00Z"/>
                <w:rFonts w:ascii="Arial" w:hAnsi="Arial" w:cs="Arial"/>
                <w:color w:val="FF0000"/>
              </w:rPr>
            </w:pPr>
            <w:ins w:id="3973" w:author="Anat Friedman Coles - Leket Israel" w:date="2021-11-03T13:08:00Z">
              <w:r>
                <w:rPr>
                  <w:rFonts w:ascii="Arial" w:hAnsi="Arial" w:cs="Arial"/>
                </w:rPr>
                <w:t>7</w:t>
              </w:r>
            </w:ins>
          </w:p>
        </w:tc>
      </w:tr>
      <w:tr w:rsidR="006E1F83" w:rsidRPr="00090779" w14:paraId="61CD1471" w14:textId="77777777" w:rsidTr="006E1F83">
        <w:trPr>
          <w:cnfStyle w:val="000000100000" w:firstRow="0" w:lastRow="0" w:firstColumn="0" w:lastColumn="0" w:oddVBand="0" w:evenVBand="0" w:oddHBand="1" w:evenHBand="0" w:firstRowFirstColumn="0" w:firstRowLastColumn="0" w:lastRowFirstColumn="0" w:lastRowLastColumn="0"/>
          <w:trHeight w:val="324"/>
          <w:ins w:id="397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4E4DED24" w14:textId="77777777" w:rsidR="006E1F83" w:rsidRPr="00090779" w:rsidRDefault="006E1F83" w:rsidP="00B51CA8">
            <w:pPr>
              <w:rPr>
                <w:ins w:id="3975" w:author="Anat Friedman Coles - Leket Israel" w:date="2021-11-03T13:08:00Z"/>
                <w:rFonts w:asciiTheme="minorBidi" w:hAnsiTheme="minorBidi"/>
                <w:rtl/>
              </w:rPr>
            </w:pPr>
            <w:ins w:id="3976" w:author="Anat Friedman Coles - Leket Israel" w:date="2021-11-03T13:08:00Z">
              <w:r w:rsidRPr="00090779">
                <w:rPr>
                  <w:rFonts w:asciiTheme="minorBidi" w:hAnsiTheme="minorBidi"/>
                  <w:rtl/>
                </w:rPr>
                <w:t>מלונות</w:t>
              </w:r>
            </w:ins>
          </w:p>
        </w:tc>
        <w:tc>
          <w:tcPr>
            <w:tcW w:w="1230" w:type="dxa"/>
            <w:vAlign w:val="center"/>
          </w:tcPr>
          <w:p w14:paraId="1E8F6A47"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3977" w:author="Anat Friedman Coles - Leket Israel" w:date="2021-11-03T13:08:00Z"/>
                <w:rFonts w:ascii="Arial" w:hAnsi="Arial" w:cs="Arial"/>
                <w:color w:val="FF0000"/>
              </w:rPr>
            </w:pPr>
            <w:ins w:id="3978" w:author="Anat Friedman Coles - Leket Israel" w:date="2021-11-03T13:08:00Z">
              <w:r>
                <w:rPr>
                  <w:rFonts w:ascii="Arial" w:hAnsi="Arial" w:cs="Arial"/>
                </w:rPr>
                <w:t>34</w:t>
              </w:r>
            </w:ins>
          </w:p>
        </w:tc>
        <w:tc>
          <w:tcPr>
            <w:tcW w:w="1231" w:type="dxa"/>
            <w:vAlign w:val="center"/>
          </w:tcPr>
          <w:p w14:paraId="7EECE45B"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3979" w:author="Anat Friedman Coles - Leket Israel" w:date="2021-11-03T13:08:00Z"/>
                <w:rFonts w:ascii="Arial" w:hAnsi="Arial" w:cs="Arial"/>
                <w:color w:val="FF0000"/>
              </w:rPr>
            </w:pPr>
            <w:ins w:id="3980" w:author="Anat Friedman Coles - Leket Israel" w:date="2021-11-03T13:08:00Z">
              <w:r>
                <w:rPr>
                  <w:rFonts w:ascii="Arial" w:hAnsi="Arial" w:cs="Arial"/>
                </w:rPr>
                <w:t>20</w:t>
              </w:r>
            </w:ins>
          </w:p>
        </w:tc>
        <w:tc>
          <w:tcPr>
            <w:tcW w:w="1231" w:type="dxa"/>
            <w:vAlign w:val="center"/>
          </w:tcPr>
          <w:p w14:paraId="61016A99"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81" w:author="Anat Friedman Coles - Leket Israel" w:date="2021-11-03T13:08:00Z"/>
                <w:rFonts w:ascii="Arial" w:hAnsi="Arial" w:cs="Arial"/>
              </w:rPr>
            </w:pPr>
            <w:ins w:id="3982" w:author="Anat Friedman Coles - Leket Israel" w:date="2021-11-03T13:08:00Z">
              <w:r>
                <w:rPr>
                  <w:rFonts w:ascii="Arial" w:hAnsi="Arial" w:cs="Arial"/>
                  <w:color w:val="000000"/>
                </w:rPr>
                <w:t>34</w:t>
              </w:r>
            </w:ins>
          </w:p>
        </w:tc>
        <w:tc>
          <w:tcPr>
            <w:tcW w:w="1230" w:type="dxa"/>
            <w:vAlign w:val="center"/>
          </w:tcPr>
          <w:p w14:paraId="0E634D05"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83" w:author="Anat Friedman Coles - Leket Israel" w:date="2021-11-03T13:08:00Z"/>
                <w:rFonts w:ascii="Arial" w:hAnsi="Arial" w:cs="Arial"/>
              </w:rPr>
            </w:pPr>
            <w:ins w:id="3984" w:author="Anat Friedman Coles - Leket Israel" w:date="2021-11-03T13:08:00Z">
              <w:r>
                <w:rPr>
                  <w:rFonts w:ascii="Arial" w:hAnsi="Arial" w:cs="Arial"/>
                  <w:color w:val="000000"/>
                </w:rPr>
                <w:t>13</w:t>
              </w:r>
            </w:ins>
          </w:p>
        </w:tc>
        <w:tc>
          <w:tcPr>
            <w:tcW w:w="1231" w:type="dxa"/>
            <w:vAlign w:val="center"/>
          </w:tcPr>
          <w:p w14:paraId="128E7FB4"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3985" w:author="Anat Friedman Coles - Leket Israel" w:date="2021-11-03T13:08:00Z"/>
                <w:rFonts w:ascii="Arial" w:hAnsi="Arial" w:cs="Arial"/>
              </w:rPr>
            </w:pPr>
            <w:ins w:id="3986" w:author="Anat Friedman Coles - Leket Israel" w:date="2021-11-03T13:08:00Z">
              <w:r>
                <w:rPr>
                  <w:rFonts w:ascii="Arial" w:hAnsi="Arial" w:cs="Arial"/>
                  <w:color w:val="000000"/>
                </w:rPr>
                <w:t>39%</w:t>
              </w:r>
            </w:ins>
          </w:p>
        </w:tc>
        <w:tc>
          <w:tcPr>
            <w:tcW w:w="1231" w:type="dxa"/>
            <w:vAlign w:val="center"/>
          </w:tcPr>
          <w:p w14:paraId="7FC5C96B"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3987" w:author="Anat Friedman Coles - Leket Israel" w:date="2021-11-03T13:08:00Z"/>
                <w:rFonts w:ascii="Arial" w:hAnsi="Arial" w:cs="Arial"/>
                <w:color w:val="FF0000"/>
              </w:rPr>
            </w:pPr>
            <w:ins w:id="3988" w:author="Anat Friedman Coles - Leket Israel" w:date="2021-11-03T13:08:00Z">
              <w:r>
                <w:rPr>
                  <w:rFonts w:ascii="Arial" w:hAnsi="Arial" w:cs="Arial"/>
                </w:rPr>
                <w:t>3</w:t>
              </w:r>
            </w:ins>
          </w:p>
        </w:tc>
      </w:tr>
      <w:tr w:rsidR="006E1F83" w:rsidRPr="00090779" w14:paraId="42F7AA6E" w14:textId="77777777" w:rsidTr="006E1F83">
        <w:trPr>
          <w:cnfStyle w:val="000000010000" w:firstRow="0" w:lastRow="0" w:firstColumn="0" w:lastColumn="0" w:oddVBand="0" w:evenVBand="0" w:oddHBand="0" w:evenHBand="1" w:firstRowFirstColumn="0" w:firstRowLastColumn="0" w:lastRowFirstColumn="0" w:lastRowLastColumn="0"/>
          <w:trHeight w:val="314"/>
          <w:ins w:id="398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13961596" w14:textId="77777777" w:rsidR="006E1F83" w:rsidRPr="00090779" w:rsidRDefault="006E1F83" w:rsidP="00B51CA8">
            <w:pPr>
              <w:rPr>
                <w:ins w:id="3990" w:author="Anat Friedman Coles - Leket Israel" w:date="2021-11-03T13:08:00Z"/>
                <w:rFonts w:asciiTheme="minorBidi" w:hAnsiTheme="minorBidi"/>
                <w:rtl/>
              </w:rPr>
            </w:pPr>
            <w:ins w:id="3991" w:author="Anat Friedman Coles - Leket Israel" w:date="2021-11-03T13:08:00Z">
              <w:r w:rsidRPr="00090779">
                <w:rPr>
                  <w:rFonts w:asciiTheme="minorBidi" w:hAnsiTheme="minorBidi"/>
                  <w:rtl/>
                </w:rPr>
                <w:t>בתי-חולים</w:t>
              </w:r>
            </w:ins>
          </w:p>
        </w:tc>
        <w:tc>
          <w:tcPr>
            <w:tcW w:w="1230" w:type="dxa"/>
            <w:vAlign w:val="center"/>
          </w:tcPr>
          <w:p w14:paraId="7FC6C97F"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3992" w:author="Anat Friedman Coles - Leket Israel" w:date="2021-11-03T13:08:00Z"/>
                <w:rFonts w:ascii="Arial" w:hAnsi="Arial" w:cs="Arial"/>
                <w:color w:val="FF0000"/>
              </w:rPr>
            </w:pPr>
            <w:ins w:id="3993" w:author="Anat Friedman Coles - Leket Israel" w:date="2021-11-03T13:08:00Z">
              <w:r>
                <w:rPr>
                  <w:rFonts w:ascii="Arial" w:hAnsi="Arial" w:cs="Arial"/>
                </w:rPr>
                <w:t>168</w:t>
              </w:r>
            </w:ins>
          </w:p>
        </w:tc>
        <w:tc>
          <w:tcPr>
            <w:tcW w:w="1231" w:type="dxa"/>
            <w:vAlign w:val="center"/>
          </w:tcPr>
          <w:p w14:paraId="082CFB36"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3994" w:author="Anat Friedman Coles - Leket Israel" w:date="2021-11-03T13:08:00Z"/>
                <w:rFonts w:ascii="Arial" w:hAnsi="Arial" w:cs="Arial"/>
                <w:color w:val="FF0000"/>
              </w:rPr>
            </w:pPr>
            <w:ins w:id="3995" w:author="Anat Friedman Coles - Leket Israel" w:date="2021-11-03T13:08:00Z">
              <w:r>
                <w:rPr>
                  <w:rFonts w:ascii="Arial" w:hAnsi="Arial" w:cs="Arial"/>
                </w:rPr>
                <w:t>81</w:t>
              </w:r>
            </w:ins>
          </w:p>
        </w:tc>
        <w:tc>
          <w:tcPr>
            <w:tcW w:w="1231" w:type="dxa"/>
            <w:vAlign w:val="center"/>
          </w:tcPr>
          <w:p w14:paraId="40ADF3A6"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3996" w:author="Anat Friedman Coles - Leket Israel" w:date="2021-11-03T13:08:00Z"/>
                <w:rFonts w:ascii="Arial" w:hAnsi="Arial" w:cs="Arial"/>
              </w:rPr>
            </w:pPr>
            <w:ins w:id="3997" w:author="Anat Friedman Coles - Leket Israel" w:date="2021-11-03T13:08:00Z">
              <w:r>
                <w:rPr>
                  <w:rFonts w:ascii="Arial" w:hAnsi="Arial" w:cs="Arial"/>
                  <w:color w:val="000000"/>
                </w:rPr>
                <w:t>65</w:t>
              </w:r>
            </w:ins>
          </w:p>
        </w:tc>
        <w:tc>
          <w:tcPr>
            <w:tcW w:w="1230" w:type="dxa"/>
            <w:vAlign w:val="center"/>
          </w:tcPr>
          <w:p w14:paraId="6C690783"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3998" w:author="Anat Friedman Coles - Leket Israel" w:date="2021-11-03T13:08:00Z"/>
                <w:rFonts w:ascii="Arial" w:hAnsi="Arial" w:cs="Arial"/>
              </w:rPr>
            </w:pPr>
            <w:ins w:id="3999" w:author="Anat Friedman Coles - Leket Israel" w:date="2021-11-03T13:08:00Z">
              <w:r>
                <w:rPr>
                  <w:rFonts w:ascii="Arial" w:hAnsi="Arial" w:cs="Arial"/>
                  <w:color w:val="000000"/>
                </w:rPr>
                <w:t>19</w:t>
              </w:r>
            </w:ins>
          </w:p>
        </w:tc>
        <w:tc>
          <w:tcPr>
            <w:tcW w:w="1231" w:type="dxa"/>
            <w:vAlign w:val="center"/>
          </w:tcPr>
          <w:p w14:paraId="14520F20"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00" w:author="Anat Friedman Coles - Leket Israel" w:date="2021-11-03T13:08:00Z"/>
                <w:rFonts w:ascii="Arial" w:hAnsi="Arial" w:cs="Arial"/>
              </w:rPr>
            </w:pPr>
            <w:ins w:id="4001" w:author="Anat Friedman Coles - Leket Israel" w:date="2021-11-03T13:08:00Z">
              <w:r>
                <w:rPr>
                  <w:rFonts w:ascii="Arial" w:hAnsi="Arial" w:cs="Arial"/>
                  <w:color w:val="000000"/>
                </w:rPr>
                <w:t>29%</w:t>
              </w:r>
            </w:ins>
          </w:p>
        </w:tc>
        <w:tc>
          <w:tcPr>
            <w:tcW w:w="1231" w:type="dxa"/>
            <w:vAlign w:val="center"/>
          </w:tcPr>
          <w:p w14:paraId="2B1AECB5"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02" w:author="Anat Friedman Coles - Leket Israel" w:date="2021-11-03T13:08:00Z"/>
                <w:rFonts w:ascii="Arial" w:hAnsi="Arial" w:cs="Arial"/>
                <w:color w:val="FF0000"/>
              </w:rPr>
            </w:pPr>
            <w:ins w:id="4003" w:author="Anat Friedman Coles - Leket Israel" w:date="2021-11-03T13:08:00Z">
              <w:r>
                <w:rPr>
                  <w:rFonts w:ascii="Arial" w:hAnsi="Arial" w:cs="Arial"/>
                </w:rPr>
                <w:t>6</w:t>
              </w:r>
            </w:ins>
          </w:p>
        </w:tc>
      </w:tr>
      <w:tr w:rsidR="006E1F83" w:rsidRPr="00090779" w14:paraId="68D27924" w14:textId="77777777" w:rsidTr="006E1F83">
        <w:trPr>
          <w:cnfStyle w:val="000000100000" w:firstRow="0" w:lastRow="0" w:firstColumn="0" w:lastColumn="0" w:oddVBand="0" w:evenVBand="0" w:oddHBand="1" w:evenHBand="0" w:firstRowFirstColumn="0" w:firstRowLastColumn="0" w:lastRowFirstColumn="0" w:lastRowLastColumn="0"/>
          <w:trHeight w:val="324"/>
          <w:ins w:id="400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2520D29" w14:textId="77777777" w:rsidR="006E1F83" w:rsidRPr="00090779" w:rsidRDefault="006E1F83" w:rsidP="00B51CA8">
            <w:pPr>
              <w:rPr>
                <w:ins w:id="4005" w:author="Anat Friedman Coles - Leket Israel" w:date="2021-11-03T13:08:00Z"/>
                <w:rFonts w:asciiTheme="minorBidi" w:hAnsiTheme="minorBidi"/>
                <w:rtl/>
              </w:rPr>
            </w:pPr>
            <w:ins w:id="4006" w:author="Anat Friedman Coles - Leket Israel" w:date="2021-11-03T13:08:00Z">
              <w:r w:rsidRPr="00090779">
                <w:rPr>
                  <w:rFonts w:asciiTheme="minorBidi" w:hAnsiTheme="minorBidi" w:hint="cs"/>
                  <w:rtl/>
                </w:rPr>
                <w:t>כוחות</w:t>
              </w:r>
              <w:r w:rsidRPr="00090779">
                <w:rPr>
                  <w:rFonts w:asciiTheme="minorBidi" w:hAnsiTheme="minorBidi"/>
                  <w:rtl/>
                </w:rPr>
                <w:t xml:space="preserve"> </w:t>
              </w:r>
              <w:r w:rsidRPr="00090779">
                <w:rPr>
                  <w:rFonts w:asciiTheme="minorBidi" w:hAnsiTheme="minorBidi" w:hint="cs"/>
                  <w:rtl/>
                </w:rPr>
                <w:t>הביטחון</w:t>
              </w:r>
            </w:ins>
          </w:p>
        </w:tc>
        <w:tc>
          <w:tcPr>
            <w:tcW w:w="1230" w:type="dxa"/>
            <w:vAlign w:val="center"/>
          </w:tcPr>
          <w:p w14:paraId="10CFB783"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07" w:author="Anat Friedman Coles - Leket Israel" w:date="2021-11-03T13:08:00Z"/>
                <w:rFonts w:ascii="Arial" w:hAnsi="Arial" w:cs="Arial"/>
                <w:color w:val="FF0000"/>
              </w:rPr>
            </w:pPr>
            <w:ins w:id="4008" w:author="Anat Friedman Coles - Leket Israel" w:date="2021-11-03T13:08:00Z">
              <w:r>
                <w:rPr>
                  <w:rFonts w:ascii="Arial" w:hAnsi="Arial" w:cs="Arial"/>
                </w:rPr>
                <w:t>223</w:t>
              </w:r>
            </w:ins>
          </w:p>
        </w:tc>
        <w:tc>
          <w:tcPr>
            <w:tcW w:w="1231" w:type="dxa"/>
            <w:vAlign w:val="center"/>
          </w:tcPr>
          <w:p w14:paraId="0BBFD95C"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09" w:author="Anat Friedman Coles - Leket Israel" w:date="2021-11-03T13:08:00Z"/>
                <w:rFonts w:ascii="Arial" w:hAnsi="Arial" w:cs="Arial"/>
                <w:color w:val="FF0000"/>
              </w:rPr>
            </w:pPr>
            <w:ins w:id="4010" w:author="Anat Friedman Coles - Leket Israel" w:date="2021-11-03T13:08:00Z">
              <w:r>
                <w:rPr>
                  <w:rFonts w:ascii="Arial" w:hAnsi="Arial" w:cs="Arial"/>
                </w:rPr>
                <w:t>136</w:t>
              </w:r>
            </w:ins>
          </w:p>
        </w:tc>
        <w:tc>
          <w:tcPr>
            <w:tcW w:w="1231" w:type="dxa"/>
            <w:vAlign w:val="center"/>
          </w:tcPr>
          <w:p w14:paraId="5A025DCF"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11" w:author="Anat Friedman Coles - Leket Israel" w:date="2021-11-03T13:08:00Z"/>
                <w:rFonts w:ascii="Arial" w:hAnsi="Arial" w:cs="Arial"/>
              </w:rPr>
            </w:pPr>
            <w:ins w:id="4012" w:author="Anat Friedman Coles - Leket Israel" w:date="2021-11-03T13:08:00Z">
              <w:r>
                <w:rPr>
                  <w:rFonts w:ascii="Arial" w:hAnsi="Arial" w:cs="Arial"/>
                  <w:color w:val="000000"/>
                </w:rPr>
                <w:t>155</w:t>
              </w:r>
            </w:ins>
          </w:p>
        </w:tc>
        <w:tc>
          <w:tcPr>
            <w:tcW w:w="1230" w:type="dxa"/>
            <w:vAlign w:val="center"/>
          </w:tcPr>
          <w:p w14:paraId="27D5C1AA"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13" w:author="Anat Friedman Coles - Leket Israel" w:date="2021-11-03T13:08:00Z"/>
                <w:rFonts w:ascii="Arial" w:hAnsi="Arial" w:cs="Arial"/>
              </w:rPr>
            </w:pPr>
            <w:ins w:id="4014" w:author="Anat Friedman Coles - Leket Israel" w:date="2021-11-03T13:08:00Z">
              <w:r>
                <w:rPr>
                  <w:rFonts w:ascii="Arial" w:hAnsi="Arial" w:cs="Arial"/>
                  <w:color w:val="000000"/>
                </w:rPr>
                <w:t>41</w:t>
              </w:r>
            </w:ins>
          </w:p>
        </w:tc>
        <w:tc>
          <w:tcPr>
            <w:tcW w:w="1231" w:type="dxa"/>
            <w:vAlign w:val="center"/>
          </w:tcPr>
          <w:p w14:paraId="4E736D13"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15" w:author="Anat Friedman Coles - Leket Israel" w:date="2021-11-03T13:08:00Z"/>
                <w:rFonts w:ascii="Arial" w:hAnsi="Arial" w:cs="Arial"/>
              </w:rPr>
            </w:pPr>
            <w:ins w:id="4016" w:author="Anat Friedman Coles - Leket Israel" w:date="2021-11-03T13:08:00Z">
              <w:r>
                <w:rPr>
                  <w:rFonts w:ascii="Arial" w:hAnsi="Arial" w:cs="Arial"/>
                  <w:color w:val="000000"/>
                </w:rPr>
                <w:t>26%</w:t>
              </w:r>
            </w:ins>
          </w:p>
        </w:tc>
        <w:tc>
          <w:tcPr>
            <w:tcW w:w="1231" w:type="dxa"/>
            <w:vAlign w:val="center"/>
          </w:tcPr>
          <w:p w14:paraId="3D2C5555"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17" w:author="Anat Friedman Coles - Leket Israel" w:date="2021-11-03T13:08:00Z"/>
                <w:rFonts w:ascii="Arial" w:hAnsi="Arial" w:cs="Arial"/>
                <w:color w:val="FF0000"/>
              </w:rPr>
            </w:pPr>
            <w:ins w:id="4018" w:author="Anat Friedman Coles - Leket Israel" w:date="2021-11-03T13:08:00Z">
              <w:r>
                <w:rPr>
                  <w:rFonts w:ascii="Arial" w:hAnsi="Arial" w:cs="Arial"/>
                </w:rPr>
                <w:t>15</w:t>
              </w:r>
            </w:ins>
          </w:p>
        </w:tc>
      </w:tr>
      <w:tr w:rsidR="006E1F83" w:rsidRPr="00090779" w14:paraId="1391A711" w14:textId="77777777" w:rsidTr="006E1F83">
        <w:trPr>
          <w:cnfStyle w:val="000000010000" w:firstRow="0" w:lastRow="0" w:firstColumn="0" w:lastColumn="0" w:oddVBand="0" w:evenVBand="0" w:oddHBand="0" w:evenHBand="1" w:firstRowFirstColumn="0" w:firstRowLastColumn="0" w:lastRowFirstColumn="0" w:lastRowLastColumn="0"/>
          <w:trHeight w:val="314"/>
          <w:ins w:id="401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6D7E3D0E" w14:textId="77777777" w:rsidR="006E1F83" w:rsidRPr="00090779" w:rsidRDefault="006E1F83" w:rsidP="00B51CA8">
            <w:pPr>
              <w:rPr>
                <w:ins w:id="4020" w:author="Anat Friedman Coles - Leket Israel" w:date="2021-11-03T13:08:00Z"/>
                <w:rFonts w:asciiTheme="minorBidi" w:hAnsiTheme="minorBidi"/>
                <w:rtl/>
              </w:rPr>
            </w:pPr>
            <w:ins w:id="4021" w:author="Anat Friedman Coles - Leket Israel" w:date="2021-11-03T13:08:00Z">
              <w:r w:rsidRPr="00090779">
                <w:rPr>
                  <w:rFonts w:asciiTheme="minorBidi" w:hAnsiTheme="minorBidi"/>
                  <w:rtl/>
                </w:rPr>
                <w:t>מקומות עבודה</w:t>
              </w:r>
            </w:ins>
          </w:p>
        </w:tc>
        <w:tc>
          <w:tcPr>
            <w:tcW w:w="1230" w:type="dxa"/>
            <w:vAlign w:val="center"/>
          </w:tcPr>
          <w:p w14:paraId="1EF94044"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22" w:author="Anat Friedman Coles - Leket Israel" w:date="2021-11-03T13:08:00Z"/>
                <w:rFonts w:ascii="Arial" w:hAnsi="Arial" w:cs="Arial"/>
                <w:color w:val="FF0000"/>
              </w:rPr>
            </w:pPr>
            <w:ins w:id="4023" w:author="Anat Friedman Coles - Leket Israel" w:date="2021-11-03T13:08:00Z">
              <w:r>
                <w:rPr>
                  <w:rFonts w:ascii="Arial" w:hAnsi="Arial" w:cs="Arial"/>
                </w:rPr>
                <w:t>301</w:t>
              </w:r>
            </w:ins>
          </w:p>
        </w:tc>
        <w:tc>
          <w:tcPr>
            <w:tcW w:w="1231" w:type="dxa"/>
            <w:vAlign w:val="center"/>
          </w:tcPr>
          <w:p w14:paraId="5B23460C"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24" w:author="Anat Friedman Coles - Leket Israel" w:date="2021-11-03T13:08:00Z"/>
                <w:rFonts w:ascii="Arial" w:hAnsi="Arial" w:cs="Arial"/>
                <w:color w:val="FF0000"/>
              </w:rPr>
            </w:pPr>
            <w:ins w:id="4025" w:author="Anat Friedman Coles - Leket Israel" w:date="2021-11-03T13:08:00Z">
              <w:r>
                <w:rPr>
                  <w:rFonts w:ascii="Arial" w:hAnsi="Arial" w:cs="Arial"/>
                </w:rPr>
                <w:t>72</w:t>
              </w:r>
            </w:ins>
          </w:p>
        </w:tc>
        <w:tc>
          <w:tcPr>
            <w:tcW w:w="1231" w:type="dxa"/>
            <w:vAlign w:val="center"/>
          </w:tcPr>
          <w:p w14:paraId="73430FED"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26" w:author="Anat Friedman Coles - Leket Israel" w:date="2021-11-03T13:08:00Z"/>
                <w:rFonts w:ascii="Arial" w:hAnsi="Arial" w:cs="Arial"/>
              </w:rPr>
            </w:pPr>
            <w:ins w:id="4027" w:author="Anat Friedman Coles - Leket Israel" w:date="2021-11-03T13:08:00Z">
              <w:r>
                <w:rPr>
                  <w:rFonts w:ascii="Arial" w:hAnsi="Arial" w:cs="Arial"/>
                  <w:color w:val="000000"/>
                </w:rPr>
                <w:t>127</w:t>
              </w:r>
            </w:ins>
          </w:p>
        </w:tc>
        <w:tc>
          <w:tcPr>
            <w:tcW w:w="1230" w:type="dxa"/>
            <w:vAlign w:val="center"/>
          </w:tcPr>
          <w:p w14:paraId="6EC6E191"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28" w:author="Anat Friedman Coles - Leket Israel" w:date="2021-11-03T13:08:00Z"/>
                <w:rFonts w:ascii="Arial" w:hAnsi="Arial" w:cs="Arial"/>
              </w:rPr>
            </w:pPr>
            <w:ins w:id="4029" w:author="Anat Friedman Coles - Leket Israel" w:date="2021-11-03T13:08:00Z">
              <w:r>
                <w:rPr>
                  <w:rFonts w:ascii="Arial" w:hAnsi="Arial" w:cs="Arial"/>
                  <w:color w:val="000000"/>
                </w:rPr>
                <w:t>33</w:t>
              </w:r>
            </w:ins>
          </w:p>
        </w:tc>
        <w:tc>
          <w:tcPr>
            <w:tcW w:w="1231" w:type="dxa"/>
            <w:vAlign w:val="center"/>
          </w:tcPr>
          <w:p w14:paraId="5EC87C39"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30" w:author="Anat Friedman Coles - Leket Israel" w:date="2021-11-03T13:08:00Z"/>
                <w:rFonts w:ascii="Arial" w:hAnsi="Arial" w:cs="Arial"/>
              </w:rPr>
            </w:pPr>
            <w:ins w:id="4031" w:author="Anat Friedman Coles - Leket Israel" w:date="2021-11-03T13:08:00Z">
              <w:r>
                <w:rPr>
                  <w:rFonts w:ascii="Arial" w:hAnsi="Arial" w:cs="Arial"/>
                  <w:color w:val="000000"/>
                </w:rPr>
                <w:t>26%</w:t>
              </w:r>
            </w:ins>
          </w:p>
        </w:tc>
        <w:tc>
          <w:tcPr>
            <w:tcW w:w="1231" w:type="dxa"/>
            <w:vAlign w:val="center"/>
          </w:tcPr>
          <w:p w14:paraId="4C527CFC"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32" w:author="Anat Friedman Coles - Leket Israel" w:date="2021-11-03T13:08:00Z"/>
                <w:rFonts w:ascii="Arial" w:hAnsi="Arial" w:cs="Arial"/>
                <w:color w:val="FF0000"/>
              </w:rPr>
            </w:pPr>
            <w:ins w:id="4033" w:author="Anat Friedman Coles - Leket Israel" w:date="2021-11-03T13:08:00Z">
              <w:r>
                <w:rPr>
                  <w:rFonts w:ascii="Arial" w:hAnsi="Arial" w:cs="Arial"/>
                </w:rPr>
                <w:t>11</w:t>
              </w:r>
            </w:ins>
          </w:p>
        </w:tc>
      </w:tr>
      <w:tr w:rsidR="006E1F83" w:rsidRPr="00090779" w14:paraId="10C2BFC6" w14:textId="77777777" w:rsidTr="006E1F83">
        <w:trPr>
          <w:cnfStyle w:val="000000100000" w:firstRow="0" w:lastRow="0" w:firstColumn="0" w:lastColumn="0" w:oddVBand="0" w:evenVBand="0" w:oddHBand="1" w:evenHBand="0" w:firstRowFirstColumn="0" w:firstRowLastColumn="0" w:lastRowFirstColumn="0" w:lastRowLastColumn="0"/>
          <w:trHeight w:val="141"/>
          <w:ins w:id="403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55C2F0A5" w14:textId="77777777" w:rsidR="006E1F83" w:rsidRPr="00090779" w:rsidRDefault="006E1F83" w:rsidP="00B51CA8">
            <w:pPr>
              <w:rPr>
                <w:ins w:id="4035" w:author="Anat Friedman Coles - Leket Israel" w:date="2021-11-03T13:08:00Z"/>
                <w:rFonts w:asciiTheme="minorBidi" w:hAnsiTheme="minorBidi"/>
                <w:rtl/>
              </w:rPr>
            </w:pPr>
            <w:ins w:id="4036" w:author="Anat Friedman Coles - Leket Israel" w:date="2021-11-03T13:08:00Z">
              <w:r w:rsidRPr="00090779">
                <w:rPr>
                  <w:rFonts w:asciiTheme="minorBidi" w:hAnsiTheme="minorBidi"/>
                  <w:rtl/>
                </w:rPr>
                <w:t>מוסדות חינוך</w:t>
              </w:r>
            </w:ins>
          </w:p>
        </w:tc>
        <w:tc>
          <w:tcPr>
            <w:tcW w:w="1230" w:type="dxa"/>
            <w:vAlign w:val="center"/>
          </w:tcPr>
          <w:p w14:paraId="3296CFFF"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37" w:author="Anat Friedman Coles - Leket Israel" w:date="2021-11-03T13:08:00Z"/>
                <w:rFonts w:ascii="Arial" w:hAnsi="Arial" w:cs="Arial"/>
                <w:color w:val="FF0000"/>
              </w:rPr>
            </w:pPr>
            <w:ins w:id="4038" w:author="Anat Friedman Coles - Leket Israel" w:date="2021-11-03T13:08:00Z">
              <w:r>
                <w:rPr>
                  <w:rFonts w:ascii="Arial" w:hAnsi="Arial" w:cs="Arial"/>
                </w:rPr>
                <w:t>39</w:t>
              </w:r>
            </w:ins>
          </w:p>
        </w:tc>
        <w:tc>
          <w:tcPr>
            <w:tcW w:w="1231" w:type="dxa"/>
            <w:vAlign w:val="center"/>
          </w:tcPr>
          <w:p w14:paraId="5EB62C3F"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39" w:author="Anat Friedman Coles - Leket Israel" w:date="2021-11-03T13:08:00Z"/>
                <w:rFonts w:ascii="Arial" w:hAnsi="Arial" w:cs="Arial"/>
                <w:color w:val="FF0000"/>
              </w:rPr>
            </w:pPr>
            <w:ins w:id="4040" w:author="Anat Friedman Coles - Leket Israel" w:date="2021-11-03T13:08:00Z">
              <w:r>
                <w:rPr>
                  <w:rFonts w:ascii="Arial" w:hAnsi="Arial" w:cs="Arial"/>
                </w:rPr>
                <w:t>7</w:t>
              </w:r>
            </w:ins>
          </w:p>
        </w:tc>
        <w:tc>
          <w:tcPr>
            <w:tcW w:w="1231" w:type="dxa"/>
            <w:vAlign w:val="center"/>
          </w:tcPr>
          <w:p w14:paraId="0DCC5916"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41" w:author="Anat Friedman Coles - Leket Israel" w:date="2021-11-03T13:08:00Z"/>
                <w:rFonts w:ascii="Arial" w:hAnsi="Arial" w:cs="Arial"/>
              </w:rPr>
            </w:pPr>
            <w:ins w:id="4042" w:author="Anat Friedman Coles - Leket Israel" w:date="2021-11-03T13:08:00Z">
              <w:r>
                <w:rPr>
                  <w:rFonts w:ascii="Arial" w:hAnsi="Arial" w:cs="Arial"/>
                  <w:color w:val="000000"/>
                </w:rPr>
                <w:t>3</w:t>
              </w:r>
            </w:ins>
          </w:p>
        </w:tc>
        <w:tc>
          <w:tcPr>
            <w:tcW w:w="1230" w:type="dxa"/>
            <w:vAlign w:val="center"/>
          </w:tcPr>
          <w:p w14:paraId="73825F8E"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43" w:author="Anat Friedman Coles - Leket Israel" w:date="2021-11-03T13:08:00Z"/>
                <w:rFonts w:ascii="Arial" w:hAnsi="Arial" w:cs="Arial"/>
              </w:rPr>
            </w:pPr>
            <w:ins w:id="4044" w:author="Anat Friedman Coles - Leket Israel" w:date="2021-11-03T13:08:00Z">
              <w:r>
                <w:rPr>
                  <w:rFonts w:ascii="Arial" w:hAnsi="Arial" w:cs="Arial"/>
                  <w:color w:val="000000"/>
                </w:rPr>
                <w:t>1</w:t>
              </w:r>
            </w:ins>
          </w:p>
        </w:tc>
        <w:tc>
          <w:tcPr>
            <w:tcW w:w="1231" w:type="dxa"/>
            <w:vAlign w:val="center"/>
          </w:tcPr>
          <w:p w14:paraId="6B98BE1F"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045" w:author="Anat Friedman Coles - Leket Israel" w:date="2021-11-03T13:08:00Z"/>
                <w:rFonts w:ascii="Arial" w:hAnsi="Arial" w:cs="Arial"/>
              </w:rPr>
            </w:pPr>
            <w:ins w:id="4046" w:author="Anat Friedman Coles - Leket Israel" w:date="2021-11-03T13:08:00Z">
              <w:r>
                <w:rPr>
                  <w:rFonts w:ascii="Arial" w:hAnsi="Arial" w:cs="Arial"/>
                  <w:color w:val="000000"/>
                </w:rPr>
                <w:t>16%</w:t>
              </w:r>
            </w:ins>
          </w:p>
        </w:tc>
        <w:tc>
          <w:tcPr>
            <w:tcW w:w="1231" w:type="dxa"/>
            <w:vAlign w:val="center"/>
          </w:tcPr>
          <w:p w14:paraId="5DC2AF0F"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47" w:author="Anat Friedman Coles - Leket Israel" w:date="2021-11-03T13:08:00Z"/>
                <w:rFonts w:ascii="Arial" w:hAnsi="Arial" w:cs="Arial"/>
                <w:color w:val="FF0000"/>
              </w:rPr>
            </w:pPr>
            <w:ins w:id="4048" w:author="Anat Friedman Coles - Leket Israel" w:date="2021-11-03T13:08:00Z">
              <w:r>
                <w:rPr>
                  <w:rFonts w:ascii="Arial" w:hAnsi="Arial" w:cs="Arial"/>
                </w:rPr>
                <w:t>0</w:t>
              </w:r>
            </w:ins>
          </w:p>
        </w:tc>
      </w:tr>
      <w:tr w:rsidR="006E1F83" w:rsidRPr="00090779" w14:paraId="3077C655" w14:textId="77777777" w:rsidTr="006E1F83">
        <w:trPr>
          <w:cnfStyle w:val="000000010000" w:firstRow="0" w:lastRow="0" w:firstColumn="0" w:lastColumn="0" w:oddVBand="0" w:evenVBand="0" w:oddHBand="0" w:evenHBand="1" w:firstRowFirstColumn="0" w:firstRowLastColumn="0" w:lastRowFirstColumn="0" w:lastRowLastColumn="0"/>
          <w:trHeight w:val="437"/>
          <w:ins w:id="404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1A43C2EF" w14:textId="77777777" w:rsidR="006E1F83" w:rsidRPr="00090779" w:rsidRDefault="006E1F83" w:rsidP="00B51CA8">
            <w:pPr>
              <w:rPr>
                <w:ins w:id="4050" w:author="Anat Friedman Coles - Leket Israel" w:date="2021-11-03T13:08:00Z"/>
                <w:rFonts w:asciiTheme="minorBidi" w:hAnsiTheme="minorBidi"/>
                <w:rtl/>
              </w:rPr>
            </w:pPr>
            <w:ins w:id="4051" w:author="Anat Friedman Coles - Leket Israel" w:date="2021-11-03T13:08:00Z">
              <w:r w:rsidRPr="00090779">
                <w:rPr>
                  <w:rFonts w:asciiTheme="minorBidi" w:hAnsiTheme="minorBidi"/>
                  <w:rtl/>
                </w:rPr>
                <w:t>מסעדות</w:t>
              </w:r>
            </w:ins>
          </w:p>
        </w:tc>
        <w:tc>
          <w:tcPr>
            <w:tcW w:w="1230" w:type="dxa"/>
            <w:vAlign w:val="center"/>
          </w:tcPr>
          <w:p w14:paraId="349A008D"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52" w:author="Anat Friedman Coles - Leket Israel" w:date="2021-11-03T13:08:00Z"/>
                <w:rFonts w:ascii="Arial" w:hAnsi="Arial" w:cs="Arial"/>
                <w:color w:val="FF0000"/>
              </w:rPr>
            </w:pPr>
            <w:ins w:id="4053" w:author="Anat Friedman Coles - Leket Israel" w:date="2021-11-03T13:08:00Z">
              <w:r>
                <w:rPr>
                  <w:rFonts w:ascii="Arial" w:hAnsi="Arial" w:cs="Arial"/>
                </w:rPr>
                <w:t>250</w:t>
              </w:r>
            </w:ins>
          </w:p>
        </w:tc>
        <w:tc>
          <w:tcPr>
            <w:tcW w:w="1231" w:type="dxa"/>
            <w:vAlign w:val="center"/>
          </w:tcPr>
          <w:p w14:paraId="1313DDC5"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54" w:author="Anat Friedman Coles - Leket Israel" w:date="2021-11-03T13:08:00Z"/>
                <w:rFonts w:ascii="Arial" w:hAnsi="Arial" w:cs="Arial"/>
                <w:color w:val="FF0000"/>
              </w:rPr>
            </w:pPr>
            <w:ins w:id="4055" w:author="Anat Friedman Coles - Leket Israel" w:date="2021-11-03T13:08:00Z">
              <w:r>
                <w:rPr>
                  <w:rFonts w:ascii="Arial" w:hAnsi="Arial" w:cs="Arial"/>
                </w:rPr>
                <w:t>91</w:t>
              </w:r>
            </w:ins>
          </w:p>
        </w:tc>
        <w:tc>
          <w:tcPr>
            <w:tcW w:w="1231" w:type="dxa"/>
            <w:vAlign w:val="center"/>
          </w:tcPr>
          <w:p w14:paraId="7C2F790C"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56" w:author="Anat Friedman Coles - Leket Israel" w:date="2021-11-03T13:08:00Z"/>
                <w:rFonts w:ascii="Arial" w:hAnsi="Arial" w:cs="Arial"/>
              </w:rPr>
            </w:pPr>
            <w:ins w:id="4057" w:author="Anat Friedman Coles - Leket Israel" w:date="2021-11-03T13:08:00Z">
              <w:r>
                <w:rPr>
                  <w:rFonts w:ascii="Arial" w:hAnsi="Arial" w:cs="Arial"/>
                  <w:color w:val="000000"/>
                </w:rPr>
                <w:t>68</w:t>
              </w:r>
            </w:ins>
          </w:p>
        </w:tc>
        <w:tc>
          <w:tcPr>
            <w:tcW w:w="1230" w:type="dxa"/>
            <w:vAlign w:val="center"/>
          </w:tcPr>
          <w:p w14:paraId="4443C130"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58" w:author="Anat Friedman Coles - Leket Israel" w:date="2021-11-03T13:08:00Z"/>
                <w:rFonts w:ascii="Arial" w:hAnsi="Arial" w:cs="Arial"/>
              </w:rPr>
            </w:pPr>
            <w:ins w:id="4059" w:author="Anat Friedman Coles - Leket Israel" w:date="2021-11-03T13:08:00Z">
              <w:r>
                <w:rPr>
                  <w:rFonts w:ascii="Arial" w:hAnsi="Arial" w:cs="Arial"/>
                  <w:color w:val="000000"/>
                </w:rPr>
                <w:t>9</w:t>
              </w:r>
            </w:ins>
          </w:p>
        </w:tc>
        <w:tc>
          <w:tcPr>
            <w:tcW w:w="1231" w:type="dxa"/>
            <w:vAlign w:val="center"/>
          </w:tcPr>
          <w:p w14:paraId="765723C7" w14:textId="77777777" w:rsidR="006E1F83" w:rsidRPr="00090779" w:rsidRDefault="006E1F83" w:rsidP="00B51CA8">
            <w:pPr>
              <w:cnfStyle w:val="000000010000" w:firstRow="0" w:lastRow="0" w:firstColumn="0" w:lastColumn="0" w:oddVBand="0" w:evenVBand="0" w:oddHBand="0" w:evenHBand="1" w:firstRowFirstColumn="0" w:firstRowLastColumn="0" w:lastRowFirstColumn="0" w:lastRowLastColumn="0"/>
              <w:rPr>
                <w:ins w:id="4060" w:author="Anat Friedman Coles - Leket Israel" w:date="2021-11-03T13:08:00Z"/>
                <w:rFonts w:ascii="Arial" w:hAnsi="Arial" w:cs="Arial"/>
              </w:rPr>
            </w:pPr>
            <w:ins w:id="4061" w:author="Anat Friedman Coles - Leket Israel" w:date="2021-11-03T13:08:00Z">
              <w:r>
                <w:rPr>
                  <w:rFonts w:ascii="Arial" w:hAnsi="Arial" w:cs="Arial"/>
                  <w:color w:val="000000"/>
                </w:rPr>
                <w:t>13%</w:t>
              </w:r>
            </w:ins>
          </w:p>
        </w:tc>
        <w:tc>
          <w:tcPr>
            <w:tcW w:w="1231" w:type="dxa"/>
            <w:vAlign w:val="center"/>
          </w:tcPr>
          <w:p w14:paraId="0804853A"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062" w:author="Anat Friedman Coles - Leket Israel" w:date="2021-11-03T13:08:00Z"/>
                <w:rFonts w:ascii="Arial" w:hAnsi="Arial" w:cs="Arial"/>
                <w:color w:val="FF0000"/>
              </w:rPr>
            </w:pPr>
            <w:ins w:id="4063" w:author="Anat Friedman Coles - Leket Israel" w:date="2021-11-03T13:08:00Z">
              <w:r>
                <w:rPr>
                  <w:rFonts w:ascii="Arial" w:hAnsi="Arial" w:cs="Arial"/>
                </w:rPr>
                <w:t>2</w:t>
              </w:r>
            </w:ins>
          </w:p>
        </w:tc>
      </w:tr>
      <w:tr w:rsidR="006E1F83" w:rsidRPr="00090779" w14:paraId="1C7E3E76" w14:textId="77777777" w:rsidTr="006E1F83">
        <w:trPr>
          <w:cnfStyle w:val="000000100000" w:firstRow="0" w:lastRow="0" w:firstColumn="0" w:lastColumn="0" w:oddVBand="0" w:evenVBand="0" w:oddHBand="1" w:evenHBand="0" w:firstRowFirstColumn="0" w:firstRowLastColumn="0" w:lastRowFirstColumn="0" w:lastRowLastColumn="0"/>
          <w:trHeight w:val="55"/>
          <w:ins w:id="406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5" w:type="dxa"/>
          </w:tcPr>
          <w:p w14:paraId="7E00708F" w14:textId="77777777" w:rsidR="006E1F83" w:rsidRPr="00090779" w:rsidRDefault="006E1F83" w:rsidP="00B51CA8">
            <w:pPr>
              <w:rPr>
                <w:ins w:id="4065" w:author="Anat Friedman Coles - Leket Israel" w:date="2021-11-03T13:08:00Z"/>
                <w:rFonts w:asciiTheme="minorBidi" w:hAnsiTheme="minorBidi"/>
                <w:rtl/>
              </w:rPr>
            </w:pPr>
            <w:ins w:id="4066" w:author="Anat Friedman Coles - Leket Israel" w:date="2021-11-03T13:08:00Z">
              <w:r w:rsidRPr="00090779">
                <w:rPr>
                  <w:rFonts w:asciiTheme="minorBidi" w:hAnsiTheme="minorBidi"/>
                  <w:rtl/>
                </w:rPr>
                <w:t>סה"כ</w:t>
              </w:r>
            </w:ins>
          </w:p>
        </w:tc>
        <w:tc>
          <w:tcPr>
            <w:tcW w:w="1230" w:type="dxa"/>
            <w:vAlign w:val="center"/>
          </w:tcPr>
          <w:p w14:paraId="71EB1B4D"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67" w:author="Anat Friedman Coles - Leket Israel" w:date="2021-11-03T13:08:00Z"/>
                <w:rFonts w:ascii="Arial" w:hAnsi="Arial" w:cs="Arial"/>
                <w:b/>
                <w:bCs/>
                <w:color w:val="FF0000"/>
              </w:rPr>
            </w:pPr>
            <w:ins w:id="4068" w:author="Anat Friedman Coles - Leket Israel" w:date="2021-11-03T13:08:00Z">
              <w:r w:rsidRPr="00647709">
                <w:rPr>
                  <w:rFonts w:ascii="Arial" w:hAnsi="Arial" w:cs="Arial"/>
                  <w:b/>
                  <w:bCs/>
                </w:rPr>
                <w:t>1,062</w:t>
              </w:r>
            </w:ins>
          </w:p>
        </w:tc>
        <w:tc>
          <w:tcPr>
            <w:tcW w:w="1231" w:type="dxa"/>
            <w:vAlign w:val="center"/>
          </w:tcPr>
          <w:p w14:paraId="638354D4"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69" w:author="Anat Friedman Coles - Leket Israel" w:date="2021-11-03T13:08:00Z"/>
                <w:rFonts w:ascii="Arial" w:hAnsi="Arial" w:cs="Arial"/>
                <w:b/>
                <w:bCs/>
                <w:color w:val="FF0000"/>
              </w:rPr>
            </w:pPr>
            <w:ins w:id="4070" w:author="Anat Friedman Coles - Leket Israel" w:date="2021-11-03T13:08:00Z">
              <w:r>
                <w:rPr>
                  <w:rFonts w:ascii="Arial" w:hAnsi="Arial" w:cs="Arial"/>
                  <w:b/>
                  <w:bCs/>
                </w:rPr>
                <w:t>426</w:t>
              </w:r>
            </w:ins>
          </w:p>
        </w:tc>
        <w:tc>
          <w:tcPr>
            <w:tcW w:w="1231" w:type="dxa"/>
            <w:vAlign w:val="center"/>
          </w:tcPr>
          <w:p w14:paraId="405A2C98" w14:textId="77777777" w:rsidR="006E1F83" w:rsidRPr="00C87116" w:rsidRDefault="006E1F83" w:rsidP="00B51CA8">
            <w:pPr>
              <w:cnfStyle w:val="000000100000" w:firstRow="0" w:lastRow="0" w:firstColumn="0" w:lastColumn="0" w:oddVBand="0" w:evenVBand="0" w:oddHBand="1" w:evenHBand="0" w:firstRowFirstColumn="0" w:firstRowLastColumn="0" w:lastRowFirstColumn="0" w:lastRowLastColumn="0"/>
              <w:rPr>
                <w:ins w:id="4071" w:author="Anat Friedman Coles - Leket Israel" w:date="2021-11-03T13:08:00Z"/>
                <w:rFonts w:ascii="Arial" w:hAnsi="Arial" w:cs="Arial"/>
                <w:b/>
                <w:bCs/>
              </w:rPr>
            </w:pPr>
            <w:ins w:id="4072" w:author="Anat Friedman Coles - Leket Israel" w:date="2021-11-03T13:08:00Z">
              <w:r>
                <w:rPr>
                  <w:rFonts w:ascii="Arial" w:hAnsi="Arial" w:cs="Arial"/>
                  <w:b/>
                  <w:bCs/>
                  <w:color w:val="000000"/>
                </w:rPr>
                <w:t>494</w:t>
              </w:r>
            </w:ins>
          </w:p>
        </w:tc>
        <w:tc>
          <w:tcPr>
            <w:tcW w:w="1230" w:type="dxa"/>
            <w:vAlign w:val="center"/>
          </w:tcPr>
          <w:p w14:paraId="5E6DAC6B" w14:textId="77777777" w:rsidR="006E1F83" w:rsidRPr="00C87116" w:rsidRDefault="006E1F83" w:rsidP="00B51CA8">
            <w:pPr>
              <w:cnfStyle w:val="000000100000" w:firstRow="0" w:lastRow="0" w:firstColumn="0" w:lastColumn="0" w:oddVBand="0" w:evenVBand="0" w:oddHBand="1" w:evenHBand="0" w:firstRowFirstColumn="0" w:firstRowLastColumn="0" w:lastRowFirstColumn="0" w:lastRowLastColumn="0"/>
              <w:rPr>
                <w:ins w:id="4073" w:author="Anat Friedman Coles - Leket Israel" w:date="2021-11-03T13:08:00Z"/>
                <w:rFonts w:ascii="Arial" w:hAnsi="Arial" w:cs="Arial"/>
                <w:b/>
                <w:bCs/>
              </w:rPr>
            </w:pPr>
            <w:ins w:id="4074" w:author="Anat Friedman Coles - Leket Israel" w:date="2021-11-03T13:08:00Z">
              <w:r>
                <w:rPr>
                  <w:rFonts w:ascii="Arial" w:hAnsi="Arial" w:cs="Arial"/>
                  <w:b/>
                  <w:bCs/>
                  <w:color w:val="000000"/>
                </w:rPr>
                <w:t>132</w:t>
              </w:r>
            </w:ins>
          </w:p>
        </w:tc>
        <w:tc>
          <w:tcPr>
            <w:tcW w:w="1231" w:type="dxa"/>
            <w:vAlign w:val="center"/>
          </w:tcPr>
          <w:p w14:paraId="307C5F9C" w14:textId="77777777" w:rsidR="006E1F83" w:rsidRPr="004844EE" w:rsidRDefault="006E1F83" w:rsidP="00B51CA8">
            <w:pPr>
              <w:cnfStyle w:val="000000100000" w:firstRow="0" w:lastRow="0" w:firstColumn="0" w:lastColumn="0" w:oddVBand="0" w:evenVBand="0" w:oddHBand="1" w:evenHBand="0" w:firstRowFirstColumn="0" w:firstRowLastColumn="0" w:lastRowFirstColumn="0" w:lastRowLastColumn="0"/>
              <w:rPr>
                <w:ins w:id="4075" w:author="Anat Friedman Coles - Leket Israel" w:date="2021-11-03T13:08:00Z"/>
                <w:rFonts w:ascii="Arial" w:hAnsi="Arial" w:cs="Arial"/>
                <w:b/>
                <w:bCs/>
              </w:rPr>
            </w:pPr>
            <w:ins w:id="4076" w:author="Anat Friedman Coles - Leket Israel" w:date="2021-11-03T13:08:00Z">
              <w:r w:rsidRPr="00647709">
                <w:rPr>
                  <w:rFonts w:ascii="Arial" w:hAnsi="Arial" w:cs="Arial"/>
                  <w:b/>
                  <w:bCs/>
                  <w:color w:val="000000"/>
                </w:rPr>
                <w:t>26%</w:t>
              </w:r>
            </w:ins>
          </w:p>
        </w:tc>
        <w:tc>
          <w:tcPr>
            <w:tcW w:w="1231" w:type="dxa"/>
            <w:vAlign w:val="center"/>
          </w:tcPr>
          <w:p w14:paraId="2E6CBC3D"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077" w:author="Anat Friedman Coles - Leket Israel" w:date="2021-11-03T13:08:00Z"/>
                <w:rFonts w:ascii="Arial" w:hAnsi="Arial" w:cs="Arial"/>
                <w:b/>
                <w:bCs/>
                <w:color w:val="FF0000"/>
              </w:rPr>
            </w:pPr>
            <w:ins w:id="4078" w:author="Anat Friedman Coles - Leket Israel" w:date="2021-11-03T13:08:00Z">
              <w:r>
                <w:rPr>
                  <w:rFonts w:ascii="Arial" w:hAnsi="Arial" w:cs="Arial"/>
                  <w:b/>
                  <w:bCs/>
                </w:rPr>
                <w:t>44</w:t>
              </w:r>
            </w:ins>
          </w:p>
        </w:tc>
      </w:tr>
    </w:tbl>
    <w:p w14:paraId="322F0797" w14:textId="77777777" w:rsidR="006E1F83" w:rsidRPr="00647709" w:rsidRDefault="006E1F83" w:rsidP="00B51CA8">
      <w:pPr>
        <w:rPr>
          <w:ins w:id="4079" w:author="Anat Friedman Coles - Leket Israel" w:date="2021-11-03T13:08:00Z"/>
          <w:rFonts w:asciiTheme="minorBidi" w:hAnsiTheme="minorBidi"/>
          <w:sz w:val="18"/>
          <w:szCs w:val="18"/>
          <w:rtl/>
        </w:rPr>
      </w:pPr>
      <w:ins w:id="4080" w:author="Anat Friedman Coles - Leket Israel" w:date="2021-11-03T13:08:00Z">
        <w:r w:rsidRPr="00647709">
          <w:rPr>
            <w:rFonts w:asciiTheme="minorBidi" w:hAnsiTheme="minorBidi"/>
            <w:sz w:val="18"/>
            <w:szCs w:val="18"/>
            <w:rtl/>
          </w:rPr>
          <w:t xml:space="preserve">* נתון זה הוערך בהתאם למספר ימי העבודה הרלוונטיים בכל קטגוריה, </w:t>
        </w:r>
        <w:proofErr w:type="spellStart"/>
        <w:r w:rsidRPr="00647709">
          <w:rPr>
            <w:rFonts w:asciiTheme="minorBidi" w:hAnsiTheme="minorBidi"/>
            <w:sz w:val="18"/>
            <w:szCs w:val="18"/>
            <w:rtl/>
          </w:rPr>
          <w:t>ואומדן</w:t>
        </w:r>
        <w:proofErr w:type="spellEnd"/>
        <w:r w:rsidRPr="00647709">
          <w:rPr>
            <w:rFonts w:asciiTheme="minorBidi" w:hAnsiTheme="minorBidi"/>
            <w:sz w:val="18"/>
            <w:szCs w:val="18"/>
            <w:rtl/>
          </w:rPr>
          <w:t xml:space="preserve"> זה מבחין גם בין האוכלוסיות בשונות בתוך קטגוריה.</w:t>
        </w:r>
      </w:ins>
    </w:p>
    <w:p w14:paraId="5142F3B6" w14:textId="77777777" w:rsidR="006E1F83" w:rsidRPr="00090779" w:rsidRDefault="006E1F83" w:rsidP="00B51CA8">
      <w:pPr>
        <w:rPr>
          <w:ins w:id="4081" w:author="Anat Friedman Coles - Leket Israel" w:date="2021-11-03T13:08:00Z"/>
          <w:rFonts w:asciiTheme="minorBidi" w:hAnsiTheme="minorBidi"/>
          <w:sz w:val="24"/>
          <w:szCs w:val="24"/>
          <w:rtl/>
        </w:rPr>
      </w:pPr>
      <w:ins w:id="4082" w:author="Anat Friedman Coles - Leket Israel" w:date="2021-11-03T13:08:00Z">
        <w:r w:rsidRPr="00090779">
          <w:rPr>
            <w:rFonts w:asciiTheme="minorBidi" w:hAnsiTheme="minorBidi" w:hint="cs"/>
            <w:sz w:val="24"/>
            <w:szCs w:val="24"/>
            <w:rtl/>
          </w:rPr>
          <w:t>כשליש</w:t>
        </w:r>
        <w:r w:rsidRPr="00090779">
          <w:rPr>
            <w:rFonts w:asciiTheme="minorBidi" w:hAnsiTheme="minorBidi"/>
            <w:sz w:val="24"/>
            <w:szCs w:val="24"/>
            <w:rtl/>
          </w:rPr>
          <w:t xml:space="preserve"> </w:t>
        </w:r>
        <w:r w:rsidRPr="00090779">
          <w:rPr>
            <w:rFonts w:asciiTheme="minorBidi" w:hAnsiTheme="minorBidi" w:hint="cs"/>
            <w:sz w:val="24"/>
            <w:szCs w:val="24"/>
            <w:rtl/>
          </w:rPr>
          <w:t>מהאובדן</w:t>
        </w:r>
        <w:r w:rsidRPr="00090779">
          <w:rPr>
            <w:rFonts w:asciiTheme="minorBidi" w:hAnsiTheme="minorBidi"/>
            <w:sz w:val="24"/>
            <w:szCs w:val="24"/>
            <w:rtl/>
          </w:rPr>
          <w:t xml:space="preserve"> </w:t>
        </w:r>
        <w:r w:rsidRPr="00090779">
          <w:rPr>
            <w:rFonts w:asciiTheme="minorBidi" w:hAnsiTheme="minorBidi" w:hint="cs"/>
            <w:sz w:val="24"/>
            <w:szCs w:val="24"/>
            <w:rtl/>
          </w:rPr>
          <w:t>בארוחות</w:t>
        </w:r>
        <w:r w:rsidRPr="00090779">
          <w:rPr>
            <w:rFonts w:asciiTheme="minorBidi" w:hAnsiTheme="minorBidi"/>
            <w:sz w:val="24"/>
            <w:szCs w:val="24"/>
            <w:rtl/>
          </w:rPr>
          <w:t xml:space="preserve"> </w:t>
        </w:r>
        <w:r w:rsidRPr="00090779">
          <w:rPr>
            <w:rFonts w:asciiTheme="minorBidi" w:hAnsiTheme="minorBidi" w:hint="cs"/>
            <w:sz w:val="24"/>
            <w:szCs w:val="24"/>
            <w:rtl/>
          </w:rPr>
          <w:t>המוסדיות</w:t>
        </w:r>
        <w:r w:rsidRPr="00090779">
          <w:rPr>
            <w:rFonts w:asciiTheme="minorBidi" w:hAnsiTheme="minorBidi"/>
            <w:sz w:val="24"/>
            <w:szCs w:val="24"/>
            <w:rtl/>
          </w:rPr>
          <w:t xml:space="preserve"> </w:t>
        </w:r>
        <w:r w:rsidRPr="00090779">
          <w:rPr>
            <w:rFonts w:asciiTheme="minorBidi" w:hAnsiTheme="minorBidi" w:hint="cs"/>
            <w:sz w:val="24"/>
            <w:szCs w:val="24"/>
            <w:rtl/>
          </w:rPr>
          <w:t>הינו</w:t>
        </w:r>
        <w:r w:rsidRPr="00090779">
          <w:rPr>
            <w:rFonts w:asciiTheme="minorBidi" w:hAnsiTheme="minorBidi"/>
            <w:sz w:val="24"/>
            <w:szCs w:val="24"/>
            <w:rtl/>
          </w:rPr>
          <w:t xml:space="preserve"> </w:t>
        </w:r>
        <w:r w:rsidRPr="00090779">
          <w:rPr>
            <w:rFonts w:asciiTheme="minorBidi" w:hAnsiTheme="minorBidi" w:hint="cs"/>
            <w:sz w:val="24"/>
            <w:szCs w:val="24"/>
            <w:rtl/>
          </w:rPr>
          <w:t>אובדן</w:t>
        </w:r>
        <w:r w:rsidRPr="00090779">
          <w:rPr>
            <w:rFonts w:asciiTheme="minorBidi" w:hAnsiTheme="minorBidi"/>
            <w:sz w:val="24"/>
            <w:szCs w:val="24"/>
            <w:rtl/>
          </w:rPr>
          <w:t xml:space="preserve"> </w:t>
        </w:r>
        <w:r w:rsidRPr="00090779">
          <w:rPr>
            <w:rFonts w:asciiTheme="minorBidi" w:hAnsiTheme="minorBidi" w:hint="cs"/>
            <w:sz w:val="24"/>
            <w:szCs w:val="24"/>
            <w:rtl/>
          </w:rPr>
          <w:t>בר</w:t>
        </w:r>
        <w:r w:rsidRPr="00090779">
          <w:rPr>
            <w:rFonts w:asciiTheme="minorBidi" w:hAnsiTheme="minorBidi"/>
            <w:sz w:val="24"/>
            <w:szCs w:val="24"/>
            <w:rtl/>
          </w:rPr>
          <w:t>-</w:t>
        </w:r>
        <w:r w:rsidRPr="00090779">
          <w:rPr>
            <w:rFonts w:asciiTheme="minorBidi" w:hAnsiTheme="minorBidi" w:hint="cs"/>
            <w:sz w:val="24"/>
            <w:szCs w:val="24"/>
            <w:rtl/>
          </w:rPr>
          <w:t>הצלה</w:t>
        </w:r>
        <w:r w:rsidRPr="0009699F">
          <w:rPr>
            <w:rStyle w:val="FootnoteReference"/>
            <w:rFonts w:asciiTheme="minorBidi" w:hAnsiTheme="minorBidi"/>
            <w:sz w:val="24"/>
            <w:szCs w:val="24"/>
            <w:rtl/>
          </w:rPr>
          <w:footnoteReference w:id="30"/>
        </w:r>
        <w:r w:rsidRPr="0009699F">
          <w:rPr>
            <w:rFonts w:asciiTheme="minorBidi" w:hAnsiTheme="minorBidi"/>
            <w:sz w:val="24"/>
            <w:szCs w:val="24"/>
            <w:rtl/>
          </w:rPr>
          <w:t xml:space="preserve">, </w:t>
        </w:r>
        <w:r w:rsidRPr="0009699F">
          <w:rPr>
            <w:rFonts w:asciiTheme="minorBidi" w:hAnsiTheme="minorBidi" w:hint="eastAsia"/>
            <w:sz w:val="24"/>
            <w:szCs w:val="24"/>
            <w:rtl/>
          </w:rPr>
          <w:t>כלומר</w:t>
        </w:r>
        <w:r w:rsidRPr="0009699F">
          <w:rPr>
            <w:rFonts w:asciiTheme="minorBidi" w:hAnsiTheme="minorBidi"/>
            <w:sz w:val="24"/>
            <w:szCs w:val="24"/>
            <w:rtl/>
          </w:rPr>
          <w:t xml:space="preserve"> </w:t>
        </w:r>
        <w:r w:rsidRPr="0009699F">
          <w:rPr>
            <w:rFonts w:asciiTheme="minorBidi" w:hAnsiTheme="minorBidi" w:hint="eastAsia"/>
            <w:sz w:val="24"/>
            <w:szCs w:val="24"/>
            <w:rtl/>
          </w:rPr>
          <w:t>ניתן</w:t>
        </w:r>
        <w:r w:rsidRPr="0009699F">
          <w:rPr>
            <w:rFonts w:asciiTheme="minorBidi" w:hAnsiTheme="minorBidi"/>
            <w:sz w:val="24"/>
            <w:szCs w:val="24"/>
            <w:rtl/>
          </w:rPr>
          <w:t xml:space="preserve"> </w:t>
        </w:r>
        <w:r w:rsidRPr="0009699F">
          <w:rPr>
            <w:rFonts w:asciiTheme="minorBidi" w:hAnsiTheme="minorBidi" w:hint="eastAsia"/>
            <w:sz w:val="24"/>
            <w:szCs w:val="24"/>
            <w:rtl/>
          </w:rPr>
          <w:t>להציל</w:t>
        </w:r>
        <w:r w:rsidRPr="0009699F">
          <w:rPr>
            <w:rFonts w:asciiTheme="minorBidi" w:hAnsiTheme="minorBidi"/>
            <w:sz w:val="24"/>
            <w:szCs w:val="24"/>
            <w:rtl/>
          </w:rPr>
          <w:t xml:space="preserve"> </w:t>
        </w:r>
        <w:r w:rsidRPr="0009699F">
          <w:rPr>
            <w:rFonts w:asciiTheme="minorBidi" w:hAnsiTheme="minorBidi" w:hint="eastAsia"/>
            <w:sz w:val="24"/>
            <w:szCs w:val="24"/>
            <w:rtl/>
          </w:rPr>
          <w:t>כ</w:t>
        </w:r>
        <w:r w:rsidRPr="0009699F">
          <w:rPr>
            <w:rFonts w:asciiTheme="minorBidi" w:hAnsiTheme="minorBidi"/>
            <w:sz w:val="24"/>
            <w:szCs w:val="24"/>
            <w:rtl/>
          </w:rPr>
          <w:t>-</w:t>
        </w:r>
        <w:r w:rsidRPr="00647709">
          <w:rPr>
            <w:rFonts w:asciiTheme="minorBidi" w:hAnsiTheme="minorBidi"/>
            <w:sz w:val="24"/>
            <w:szCs w:val="24"/>
            <w:rtl/>
          </w:rPr>
          <w:t>44</w:t>
        </w:r>
        <w:r w:rsidRPr="0009699F">
          <w:rPr>
            <w:rFonts w:asciiTheme="minorBidi" w:hAnsiTheme="minorBidi"/>
            <w:sz w:val="24"/>
            <w:szCs w:val="24"/>
            <w:rtl/>
          </w:rPr>
          <w:t xml:space="preserve"> </w:t>
        </w:r>
        <w:r w:rsidRPr="0009699F">
          <w:rPr>
            <w:rFonts w:asciiTheme="minorBidi" w:hAnsiTheme="minorBidi" w:hint="eastAsia"/>
            <w:sz w:val="24"/>
            <w:szCs w:val="24"/>
            <w:rtl/>
          </w:rPr>
          <w:t>אלף</w:t>
        </w:r>
        <w:r w:rsidRPr="0009699F">
          <w:rPr>
            <w:rFonts w:asciiTheme="minorBidi" w:hAnsiTheme="minorBidi"/>
            <w:sz w:val="24"/>
            <w:szCs w:val="24"/>
            <w:rtl/>
          </w:rPr>
          <w:t xml:space="preserve"> </w:t>
        </w:r>
        <w:r>
          <w:rPr>
            <w:rFonts w:asciiTheme="minorBidi" w:hAnsiTheme="minorBidi" w:hint="eastAsia"/>
            <w:sz w:val="24"/>
            <w:szCs w:val="24"/>
            <w:rtl/>
          </w:rPr>
          <w:t>טונות</w:t>
        </w:r>
        <w:r w:rsidRPr="0009699F">
          <w:rPr>
            <w:rFonts w:asciiTheme="minorBidi" w:hAnsiTheme="minorBidi"/>
            <w:sz w:val="24"/>
            <w:szCs w:val="24"/>
            <w:rtl/>
          </w:rPr>
          <w:t xml:space="preserve"> </w:t>
        </w:r>
        <w:r w:rsidRPr="0009699F">
          <w:rPr>
            <w:rFonts w:asciiTheme="minorBidi" w:hAnsiTheme="minorBidi" w:hint="eastAsia"/>
            <w:sz w:val="24"/>
            <w:szCs w:val="24"/>
            <w:rtl/>
          </w:rPr>
          <w:t>מזון</w:t>
        </w:r>
        <w:r w:rsidRPr="0009699F">
          <w:rPr>
            <w:rFonts w:asciiTheme="minorBidi" w:hAnsiTheme="minorBidi"/>
            <w:sz w:val="24"/>
            <w:szCs w:val="24"/>
            <w:rtl/>
          </w:rPr>
          <w:t xml:space="preserve"> </w:t>
        </w:r>
        <w:r w:rsidRPr="0009699F">
          <w:rPr>
            <w:rFonts w:asciiTheme="minorBidi" w:hAnsiTheme="minorBidi" w:hint="eastAsia"/>
            <w:sz w:val="24"/>
            <w:szCs w:val="24"/>
            <w:rtl/>
          </w:rPr>
          <w:t>בשנה</w:t>
        </w:r>
        <w:r w:rsidRPr="0009699F">
          <w:rPr>
            <w:rFonts w:asciiTheme="minorBidi" w:hAnsiTheme="minorBidi"/>
            <w:sz w:val="24"/>
            <w:szCs w:val="24"/>
            <w:rtl/>
          </w:rPr>
          <w:t xml:space="preserve"> </w:t>
        </w:r>
        <w:r w:rsidRPr="0009699F">
          <w:rPr>
            <w:rFonts w:asciiTheme="minorBidi" w:hAnsiTheme="minorBidi" w:hint="eastAsia"/>
            <w:sz w:val="24"/>
            <w:szCs w:val="24"/>
            <w:rtl/>
          </w:rPr>
          <w:t>בשווי</w:t>
        </w:r>
        <w:r w:rsidRPr="0009699F">
          <w:rPr>
            <w:rFonts w:asciiTheme="minorBidi" w:hAnsiTheme="minorBidi"/>
            <w:sz w:val="24"/>
            <w:szCs w:val="24"/>
            <w:rtl/>
          </w:rPr>
          <w:t xml:space="preserve"> </w:t>
        </w:r>
        <w:r w:rsidRPr="0009699F">
          <w:rPr>
            <w:rFonts w:asciiTheme="minorBidi" w:hAnsiTheme="minorBidi" w:hint="eastAsia"/>
            <w:sz w:val="24"/>
            <w:szCs w:val="24"/>
            <w:rtl/>
          </w:rPr>
          <w:t>כולל</w:t>
        </w:r>
        <w:r w:rsidRPr="0009699F">
          <w:rPr>
            <w:rFonts w:asciiTheme="minorBidi" w:hAnsiTheme="minorBidi"/>
            <w:sz w:val="24"/>
            <w:szCs w:val="24"/>
            <w:rtl/>
          </w:rPr>
          <w:t xml:space="preserve"> </w:t>
        </w:r>
        <w:r w:rsidRPr="0009699F">
          <w:rPr>
            <w:rFonts w:asciiTheme="minorBidi" w:hAnsiTheme="minorBidi" w:hint="eastAsia"/>
            <w:sz w:val="24"/>
            <w:szCs w:val="24"/>
            <w:rtl/>
          </w:rPr>
          <w:t>של</w:t>
        </w:r>
        <w:r w:rsidRPr="0009699F">
          <w:rPr>
            <w:rFonts w:asciiTheme="minorBidi" w:hAnsiTheme="minorBidi"/>
            <w:sz w:val="24"/>
            <w:szCs w:val="24"/>
            <w:rtl/>
          </w:rPr>
          <w:t xml:space="preserve"> </w:t>
        </w:r>
        <w:r w:rsidRPr="0009699F">
          <w:rPr>
            <w:rFonts w:asciiTheme="minorBidi" w:hAnsiTheme="minorBidi" w:hint="eastAsia"/>
            <w:sz w:val="24"/>
            <w:szCs w:val="24"/>
            <w:rtl/>
          </w:rPr>
          <w:t>כ</w:t>
        </w:r>
        <w:r w:rsidRPr="0009699F">
          <w:rPr>
            <w:rFonts w:asciiTheme="minorBidi" w:hAnsiTheme="minorBidi"/>
            <w:sz w:val="24"/>
            <w:szCs w:val="24"/>
            <w:rtl/>
          </w:rPr>
          <w:t>-</w:t>
        </w:r>
        <w:r w:rsidRPr="00647709">
          <w:rPr>
            <w:rFonts w:asciiTheme="minorBidi" w:hAnsiTheme="minorBidi"/>
            <w:sz w:val="24"/>
            <w:szCs w:val="24"/>
            <w:rtl/>
          </w:rPr>
          <w:t xml:space="preserve">600 מיליון </w:t>
        </w:r>
        <w:r w:rsidRPr="0009699F">
          <w:rPr>
            <w:rFonts w:asciiTheme="minorBidi" w:hAnsiTheme="minorBidi" w:hint="eastAsia"/>
            <w:sz w:val="24"/>
            <w:szCs w:val="24"/>
            <w:rtl/>
          </w:rPr>
          <w:t>ש</w:t>
        </w:r>
        <w:r w:rsidRPr="0009699F">
          <w:rPr>
            <w:rFonts w:asciiTheme="minorBidi" w:hAnsiTheme="minorBidi"/>
            <w:sz w:val="24"/>
            <w:szCs w:val="24"/>
            <w:rtl/>
          </w:rPr>
          <w:t>"</w:t>
        </w:r>
        <w:r w:rsidRPr="0009699F">
          <w:rPr>
            <w:rFonts w:asciiTheme="minorBidi" w:hAnsiTheme="minorBidi" w:hint="eastAsia"/>
            <w:sz w:val="24"/>
            <w:szCs w:val="24"/>
            <w:rtl/>
          </w:rPr>
          <w:t>ח</w:t>
        </w:r>
        <w:r w:rsidRPr="0009699F">
          <w:rPr>
            <w:rFonts w:asciiTheme="minorBidi" w:hAnsiTheme="minorBidi"/>
            <w:sz w:val="24"/>
            <w:szCs w:val="24"/>
            <w:rtl/>
          </w:rPr>
          <w:t xml:space="preserve">, </w:t>
        </w:r>
        <w:r w:rsidRPr="0009699F">
          <w:rPr>
            <w:rFonts w:asciiTheme="minorBidi" w:hAnsiTheme="minorBidi" w:hint="eastAsia"/>
            <w:sz w:val="24"/>
            <w:szCs w:val="24"/>
            <w:rtl/>
          </w:rPr>
          <w:t>שהם</w:t>
        </w:r>
        <w:r w:rsidRPr="0009699F">
          <w:rPr>
            <w:rFonts w:asciiTheme="minorBidi" w:hAnsiTheme="minorBidi"/>
            <w:sz w:val="24"/>
            <w:szCs w:val="24"/>
            <w:rtl/>
          </w:rPr>
          <w:t xml:space="preserve"> </w:t>
        </w:r>
        <w:r w:rsidRPr="0009699F">
          <w:rPr>
            <w:rFonts w:asciiTheme="minorBidi" w:hAnsiTheme="minorBidi" w:hint="eastAsia"/>
            <w:sz w:val="24"/>
            <w:szCs w:val="24"/>
            <w:rtl/>
          </w:rPr>
          <w:t>שווה</w:t>
        </w:r>
        <w:r w:rsidRPr="0009699F">
          <w:rPr>
            <w:rFonts w:asciiTheme="minorBidi" w:hAnsiTheme="minorBidi"/>
            <w:sz w:val="24"/>
            <w:szCs w:val="24"/>
            <w:rtl/>
          </w:rPr>
          <w:t xml:space="preserve"> </w:t>
        </w:r>
        <w:r w:rsidRPr="0009699F">
          <w:rPr>
            <w:rFonts w:asciiTheme="minorBidi" w:hAnsiTheme="minorBidi" w:hint="eastAsia"/>
            <w:sz w:val="24"/>
            <w:szCs w:val="24"/>
            <w:rtl/>
          </w:rPr>
          <w:t>ערך</w:t>
        </w:r>
        <w:r w:rsidRPr="0009699F">
          <w:rPr>
            <w:rFonts w:asciiTheme="minorBidi" w:hAnsiTheme="minorBidi"/>
            <w:sz w:val="24"/>
            <w:szCs w:val="24"/>
            <w:rtl/>
          </w:rPr>
          <w:t xml:space="preserve"> </w:t>
        </w:r>
        <w:proofErr w:type="spellStart"/>
        <w:r w:rsidRPr="0009699F">
          <w:rPr>
            <w:rFonts w:asciiTheme="minorBidi" w:hAnsiTheme="minorBidi" w:hint="eastAsia"/>
            <w:sz w:val="24"/>
            <w:szCs w:val="24"/>
            <w:rtl/>
          </w:rPr>
          <w:t>לכ</w:t>
        </w:r>
        <w:proofErr w:type="spellEnd"/>
        <w:r w:rsidRPr="0009699F">
          <w:rPr>
            <w:rFonts w:asciiTheme="minorBidi" w:hAnsiTheme="minorBidi"/>
            <w:sz w:val="24"/>
            <w:szCs w:val="24"/>
            <w:rtl/>
          </w:rPr>
          <w:t xml:space="preserve">- </w:t>
        </w:r>
        <w:r w:rsidRPr="00647709">
          <w:rPr>
            <w:rFonts w:asciiTheme="minorBidi" w:hAnsiTheme="minorBidi"/>
            <w:sz w:val="24"/>
            <w:szCs w:val="24"/>
            <w:rtl/>
          </w:rPr>
          <w:t>38</w:t>
        </w:r>
        <w:r w:rsidRPr="0009699F">
          <w:rPr>
            <w:rFonts w:asciiTheme="minorBidi" w:hAnsiTheme="minorBidi"/>
            <w:sz w:val="24"/>
            <w:szCs w:val="24"/>
            <w:rtl/>
          </w:rPr>
          <w:t xml:space="preserve"> </w:t>
        </w:r>
        <w:r w:rsidRPr="0009699F">
          <w:rPr>
            <w:rFonts w:asciiTheme="minorBidi" w:hAnsiTheme="minorBidi" w:hint="eastAsia"/>
            <w:sz w:val="24"/>
            <w:szCs w:val="24"/>
            <w:rtl/>
          </w:rPr>
          <w:t>מיליון</w:t>
        </w:r>
        <w:r w:rsidRPr="0009699F">
          <w:rPr>
            <w:rFonts w:asciiTheme="minorBidi" w:hAnsiTheme="minorBidi"/>
            <w:sz w:val="24"/>
            <w:szCs w:val="24"/>
            <w:rtl/>
          </w:rPr>
          <w:t xml:space="preserve"> </w:t>
        </w:r>
        <w:r w:rsidRPr="0009699F">
          <w:rPr>
            <w:rFonts w:asciiTheme="minorBidi" w:hAnsiTheme="minorBidi" w:hint="eastAsia"/>
            <w:sz w:val="24"/>
            <w:szCs w:val="24"/>
            <w:rtl/>
          </w:rPr>
          <w:t>ארוחות</w:t>
        </w:r>
        <w:r w:rsidRPr="0009699F">
          <w:rPr>
            <w:rFonts w:asciiTheme="minorBidi" w:hAnsiTheme="minorBidi"/>
            <w:sz w:val="24"/>
            <w:szCs w:val="24"/>
            <w:rtl/>
          </w:rPr>
          <w:t xml:space="preserve"> </w:t>
        </w:r>
        <w:r w:rsidRPr="0009699F">
          <w:rPr>
            <w:rFonts w:asciiTheme="minorBidi" w:hAnsiTheme="minorBidi" w:hint="eastAsia"/>
            <w:sz w:val="24"/>
            <w:szCs w:val="24"/>
            <w:rtl/>
          </w:rPr>
          <w:t>בשנה</w:t>
        </w:r>
        <w:r w:rsidRPr="0009699F">
          <w:rPr>
            <w:rFonts w:asciiTheme="minorBidi" w:hAnsiTheme="minorBidi"/>
            <w:sz w:val="24"/>
            <w:szCs w:val="24"/>
            <w:rtl/>
          </w:rPr>
          <w:t xml:space="preserve"> </w:t>
        </w:r>
        <w:r w:rsidRPr="0009699F">
          <w:rPr>
            <w:rFonts w:asciiTheme="minorBidi" w:hAnsiTheme="minorBidi" w:hint="eastAsia"/>
            <w:sz w:val="24"/>
            <w:szCs w:val="24"/>
            <w:rtl/>
          </w:rPr>
          <w:t>בממוצע</w:t>
        </w:r>
        <w:r w:rsidRPr="0009699F">
          <w:rPr>
            <w:rFonts w:asciiTheme="minorBidi" w:hAnsiTheme="minorBidi"/>
            <w:sz w:val="24"/>
            <w:szCs w:val="24"/>
            <w:rtl/>
          </w:rPr>
          <w:t>.</w:t>
        </w:r>
      </w:ins>
    </w:p>
    <w:p w14:paraId="5344AC09" w14:textId="42D9D52C" w:rsidR="005A336D" w:rsidRPr="00B51CA8" w:rsidRDefault="005A336D" w:rsidP="00B51CA8">
      <w:pPr>
        <w:rPr>
          <w:rFonts w:asciiTheme="minorBidi" w:hAnsiTheme="minorBidi"/>
          <w:sz w:val="24"/>
          <w:szCs w:val="24"/>
          <w:rtl/>
        </w:rPr>
      </w:pPr>
      <w:ins w:id="4084" w:author="Anat Friedman Coles - Leket Israel" w:date="2021-11-03T13:08:00Z">
        <w:r>
          <w:rPr>
            <w:rFonts w:asciiTheme="minorBidi" w:hAnsiTheme="minorBidi" w:hint="cs"/>
            <w:sz w:val="24"/>
            <w:szCs w:val="24"/>
            <w:rtl/>
          </w:rPr>
          <w:t xml:space="preserve">בשגרה </w:t>
        </w:r>
      </w:ins>
      <w:r w:rsidRPr="00B51CA8">
        <w:rPr>
          <w:rFonts w:asciiTheme="minorBidi" w:hAnsiTheme="minorBidi" w:hint="eastAsia"/>
          <w:sz w:val="24"/>
          <w:szCs w:val="24"/>
          <w:rtl/>
        </w:rPr>
        <w:t>כ</w:t>
      </w:r>
      <w:r w:rsidRPr="00B51CA8">
        <w:rPr>
          <w:rFonts w:asciiTheme="minorBidi" w:hAnsiTheme="minorBidi"/>
          <w:sz w:val="24"/>
          <w:szCs w:val="24"/>
          <w:rtl/>
        </w:rPr>
        <w:t xml:space="preserve">-20% </w:t>
      </w:r>
      <w:r w:rsidRPr="00B51CA8">
        <w:rPr>
          <w:rFonts w:asciiTheme="minorBidi" w:hAnsiTheme="minorBidi" w:hint="eastAsia"/>
          <w:sz w:val="24"/>
          <w:szCs w:val="24"/>
          <w:rtl/>
        </w:rPr>
        <w:t>מצריכת</w:t>
      </w:r>
      <w:r w:rsidRPr="00B51CA8">
        <w:rPr>
          <w:rFonts w:asciiTheme="minorBidi" w:hAnsiTheme="minorBidi"/>
          <w:sz w:val="24"/>
          <w:szCs w:val="24"/>
          <w:rtl/>
        </w:rPr>
        <w:t xml:space="preserve"> </w:t>
      </w:r>
      <w:r w:rsidRPr="00B51CA8">
        <w:rPr>
          <w:rFonts w:asciiTheme="minorBidi" w:hAnsiTheme="minorBidi" w:hint="eastAsia"/>
          <w:sz w:val="24"/>
          <w:szCs w:val="24"/>
          <w:rtl/>
        </w:rPr>
        <w:t>המזון</w:t>
      </w:r>
      <w:r w:rsidRPr="00B51CA8">
        <w:rPr>
          <w:rFonts w:asciiTheme="minorBidi" w:hAnsiTheme="minorBidi"/>
          <w:sz w:val="24"/>
          <w:szCs w:val="24"/>
          <w:rtl/>
        </w:rPr>
        <w:t xml:space="preserve"> </w:t>
      </w:r>
      <w:r w:rsidRPr="00B51CA8">
        <w:rPr>
          <w:rFonts w:asciiTheme="minorBidi" w:hAnsiTheme="minorBidi" w:hint="eastAsia"/>
          <w:sz w:val="24"/>
          <w:szCs w:val="24"/>
          <w:rtl/>
        </w:rPr>
        <w:t>בישראל</w:t>
      </w:r>
      <w:r w:rsidRPr="00B51CA8">
        <w:rPr>
          <w:rFonts w:asciiTheme="minorBidi" w:hAnsiTheme="minorBidi"/>
          <w:sz w:val="24"/>
          <w:szCs w:val="24"/>
          <w:rtl/>
        </w:rPr>
        <w:t xml:space="preserve"> </w:t>
      </w:r>
      <w:r w:rsidRPr="00B51CA8">
        <w:rPr>
          <w:rFonts w:asciiTheme="minorBidi" w:hAnsiTheme="minorBidi" w:hint="eastAsia"/>
          <w:sz w:val="24"/>
          <w:szCs w:val="24"/>
          <w:rtl/>
        </w:rPr>
        <w:t>נעשית</w:t>
      </w:r>
      <w:r w:rsidRPr="00B51CA8">
        <w:rPr>
          <w:rFonts w:asciiTheme="minorBidi" w:hAnsiTheme="minorBidi"/>
          <w:sz w:val="24"/>
          <w:szCs w:val="24"/>
          <w:rtl/>
        </w:rPr>
        <w:t xml:space="preserve"> </w:t>
      </w:r>
      <w:r w:rsidRPr="00B51CA8">
        <w:rPr>
          <w:rFonts w:asciiTheme="minorBidi" w:hAnsiTheme="minorBidi" w:hint="eastAsia"/>
          <w:sz w:val="24"/>
          <w:szCs w:val="24"/>
          <w:rtl/>
        </w:rPr>
        <w:t>במסגרת</w:t>
      </w:r>
      <w:r w:rsidRPr="00B51CA8">
        <w:rPr>
          <w:rFonts w:asciiTheme="minorBidi" w:hAnsiTheme="minorBidi"/>
          <w:sz w:val="24"/>
          <w:szCs w:val="24"/>
          <w:rtl/>
        </w:rPr>
        <w:t xml:space="preserve"> </w:t>
      </w:r>
      <w:r w:rsidRPr="00B51CA8">
        <w:rPr>
          <w:rFonts w:asciiTheme="minorBidi" w:hAnsiTheme="minorBidi" w:hint="eastAsia"/>
          <w:sz w:val="24"/>
          <w:szCs w:val="24"/>
          <w:rtl/>
        </w:rPr>
        <w:t>הסעדה</w:t>
      </w:r>
      <w:r w:rsidRPr="00B51CA8">
        <w:rPr>
          <w:rFonts w:asciiTheme="minorBidi" w:hAnsiTheme="minorBidi"/>
          <w:sz w:val="24"/>
          <w:szCs w:val="24"/>
          <w:rtl/>
        </w:rPr>
        <w:t xml:space="preserve"> </w:t>
      </w:r>
      <w:r w:rsidRPr="00B51CA8">
        <w:rPr>
          <w:rFonts w:asciiTheme="minorBidi" w:hAnsiTheme="minorBidi" w:hint="eastAsia"/>
          <w:sz w:val="24"/>
          <w:szCs w:val="24"/>
          <w:rtl/>
        </w:rPr>
        <w:t>מוסדית</w:t>
      </w:r>
      <w:r w:rsidRPr="00B51CA8">
        <w:rPr>
          <w:rFonts w:asciiTheme="minorBidi" w:hAnsiTheme="minorBidi"/>
          <w:sz w:val="24"/>
          <w:szCs w:val="24"/>
          <w:rtl/>
        </w:rPr>
        <w:t xml:space="preserve"> </w:t>
      </w:r>
      <w:del w:id="4085" w:author="Anat Friedman Coles - Leket Israel" w:date="2021-11-03T13:08:00Z">
        <w:r w:rsidR="00635AD4">
          <w:rPr>
            <w:lang w:val="he-IL" w:eastAsia="he-IL"/>
          </w:rPr>
          <w:delText>-</w:delText>
        </w:r>
      </w:del>
      <w:ins w:id="4086" w:author="Anat Friedman Coles - Leket Israel" w:date="2021-11-03T13:08:00Z">
        <w:r w:rsidRPr="00EC6043">
          <w:rPr>
            <w:rFonts w:asciiTheme="minorBidi" w:hAnsiTheme="minorBidi"/>
            <w:sz w:val="24"/>
            <w:szCs w:val="24"/>
            <w:rtl/>
          </w:rPr>
          <w:t>–</w:t>
        </w:r>
      </w:ins>
      <w:r w:rsidRPr="00B51CA8">
        <w:rPr>
          <w:rFonts w:asciiTheme="minorBidi" w:hAnsiTheme="minorBidi"/>
          <w:sz w:val="24"/>
          <w:szCs w:val="24"/>
          <w:rtl/>
        </w:rPr>
        <w:t xml:space="preserve"> </w:t>
      </w:r>
      <w:r w:rsidRPr="00B51CA8">
        <w:rPr>
          <w:rFonts w:asciiTheme="minorBidi" w:hAnsiTheme="minorBidi" w:hint="eastAsia"/>
          <w:sz w:val="24"/>
          <w:szCs w:val="24"/>
          <w:rtl/>
        </w:rPr>
        <w:t>ארוחות</w:t>
      </w:r>
      <w:r w:rsidRPr="00B51CA8">
        <w:rPr>
          <w:rFonts w:asciiTheme="minorBidi" w:hAnsiTheme="minorBidi"/>
          <w:sz w:val="24"/>
          <w:szCs w:val="24"/>
          <w:rtl/>
        </w:rPr>
        <w:t xml:space="preserve"> </w:t>
      </w:r>
      <w:r w:rsidRPr="00B51CA8">
        <w:rPr>
          <w:rFonts w:asciiTheme="minorBidi" w:hAnsiTheme="minorBidi" w:hint="eastAsia"/>
          <w:sz w:val="24"/>
          <w:szCs w:val="24"/>
          <w:rtl/>
        </w:rPr>
        <w:t>במטבחי</w:t>
      </w:r>
      <w:r w:rsidRPr="00B51CA8">
        <w:rPr>
          <w:rFonts w:asciiTheme="minorBidi" w:hAnsiTheme="minorBidi"/>
          <w:sz w:val="24"/>
          <w:szCs w:val="24"/>
          <w:rtl/>
        </w:rPr>
        <w:t xml:space="preserve"> </w:t>
      </w:r>
      <w:r w:rsidRPr="00B51CA8">
        <w:rPr>
          <w:rFonts w:asciiTheme="minorBidi" w:hAnsiTheme="minorBidi" w:hint="eastAsia"/>
          <w:sz w:val="24"/>
          <w:szCs w:val="24"/>
          <w:rtl/>
        </w:rPr>
        <w:t>מפעלים</w:t>
      </w:r>
      <w:r w:rsidRPr="00B51CA8">
        <w:rPr>
          <w:rFonts w:asciiTheme="minorBidi" w:hAnsiTheme="minorBidi"/>
          <w:sz w:val="24"/>
          <w:szCs w:val="24"/>
          <w:rtl/>
        </w:rPr>
        <w:t xml:space="preserve"> </w:t>
      </w:r>
      <w:r w:rsidRPr="00B51CA8">
        <w:rPr>
          <w:rFonts w:asciiTheme="minorBidi" w:hAnsiTheme="minorBidi" w:hint="eastAsia"/>
          <w:sz w:val="24"/>
          <w:szCs w:val="24"/>
          <w:rtl/>
        </w:rPr>
        <w:t>ומקומות</w:t>
      </w:r>
      <w:r w:rsidRPr="00B51CA8">
        <w:rPr>
          <w:rFonts w:asciiTheme="minorBidi" w:hAnsiTheme="minorBidi"/>
          <w:sz w:val="24"/>
          <w:szCs w:val="24"/>
          <w:rtl/>
        </w:rPr>
        <w:t xml:space="preserve"> </w:t>
      </w:r>
      <w:r w:rsidRPr="00B51CA8">
        <w:rPr>
          <w:rFonts w:asciiTheme="minorBidi" w:hAnsiTheme="minorBidi" w:hint="eastAsia"/>
          <w:sz w:val="24"/>
          <w:szCs w:val="24"/>
          <w:rtl/>
        </w:rPr>
        <w:t>עבודה</w:t>
      </w:r>
      <w:r w:rsidRPr="00B51CA8">
        <w:rPr>
          <w:rFonts w:asciiTheme="minorBidi" w:hAnsiTheme="minorBidi"/>
          <w:sz w:val="24"/>
          <w:szCs w:val="24"/>
          <w:rtl/>
        </w:rPr>
        <w:t xml:space="preserve">, </w:t>
      </w:r>
      <w:r w:rsidRPr="00B51CA8">
        <w:rPr>
          <w:rFonts w:asciiTheme="minorBidi" w:hAnsiTheme="minorBidi" w:hint="eastAsia"/>
          <w:sz w:val="24"/>
          <w:szCs w:val="24"/>
          <w:rtl/>
        </w:rPr>
        <w:t>ב</w:t>
      </w:r>
      <w:r w:rsidRPr="00B51CA8">
        <w:rPr>
          <w:rFonts w:asciiTheme="minorBidi" w:hAnsiTheme="minorBidi" w:hint="cs"/>
          <w:sz w:val="24"/>
          <w:szCs w:val="24"/>
          <w:rtl/>
        </w:rPr>
        <w:t xml:space="preserve">כוחות הביטחון </w:t>
      </w:r>
      <w:del w:id="4087" w:author="Anat Friedman Coles - Leket Israel" w:date="2021-11-03T13:08:00Z">
        <w:r w:rsidR="00635AD4">
          <w:rPr>
            <w:lang w:val="he-IL" w:eastAsia="he-IL"/>
          </w:rPr>
          <w:delText>)</w:delText>
        </w:r>
      </w:del>
      <w:ins w:id="4088"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צבא</w:t>
      </w:r>
      <w:ins w:id="4089"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 xml:space="preserve"> משטרה ושב"ס</w:t>
      </w:r>
      <w:del w:id="4090" w:author="Anat Friedman Coles - Leket Israel" w:date="2021-11-03T13:08:00Z">
        <w:r w:rsidR="00635AD4">
          <w:rPr>
            <w:lang w:val="he-IL" w:eastAsia="he-IL"/>
          </w:rPr>
          <w:delText>(,</w:delText>
        </w:r>
      </w:del>
      <w:ins w:id="4091" w:author="Anat Friedman Coles - Leket Israel" w:date="2021-11-03T13:08:00Z">
        <w:r>
          <w:rPr>
            <w:rFonts w:asciiTheme="minorBidi" w:hAnsiTheme="minorBidi" w:hint="cs"/>
            <w:sz w:val="24"/>
            <w:szCs w:val="24"/>
            <w:rtl/>
          </w:rPr>
          <w:t>)</w:t>
        </w:r>
        <w:r w:rsidRPr="00EC6043">
          <w:rPr>
            <w:rFonts w:asciiTheme="minorBidi" w:hAnsiTheme="minorBidi"/>
            <w:sz w:val="24"/>
            <w:szCs w:val="24"/>
            <w:rtl/>
          </w:rPr>
          <w:t>,</w:t>
        </w:r>
      </w:ins>
      <w:r w:rsidRPr="00B51CA8">
        <w:rPr>
          <w:rFonts w:asciiTheme="minorBidi" w:hAnsiTheme="minorBidi"/>
          <w:sz w:val="24"/>
          <w:szCs w:val="24"/>
          <w:rtl/>
        </w:rPr>
        <w:t xml:space="preserve"> </w:t>
      </w:r>
      <w:r w:rsidRPr="00B51CA8">
        <w:rPr>
          <w:rFonts w:asciiTheme="minorBidi" w:hAnsiTheme="minorBidi" w:hint="eastAsia"/>
          <w:sz w:val="24"/>
          <w:szCs w:val="24"/>
          <w:rtl/>
        </w:rPr>
        <w:t>בבתי</w:t>
      </w:r>
      <w:r w:rsidRPr="00B51CA8">
        <w:rPr>
          <w:rFonts w:asciiTheme="minorBidi" w:hAnsiTheme="minorBidi"/>
          <w:sz w:val="24"/>
          <w:szCs w:val="24"/>
          <w:rtl/>
        </w:rPr>
        <w:t xml:space="preserve"> </w:t>
      </w:r>
      <w:r w:rsidRPr="00B51CA8">
        <w:rPr>
          <w:rFonts w:asciiTheme="minorBidi" w:hAnsiTheme="minorBidi" w:hint="eastAsia"/>
          <w:sz w:val="24"/>
          <w:szCs w:val="24"/>
          <w:rtl/>
        </w:rPr>
        <w:t>מלון</w:t>
      </w:r>
      <w:r w:rsidRPr="00B51CA8">
        <w:rPr>
          <w:rFonts w:asciiTheme="minorBidi" w:hAnsiTheme="minorBidi"/>
          <w:sz w:val="24"/>
          <w:szCs w:val="24"/>
          <w:rtl/>
        </w:rPr>
        <w:t xml:space="preserve">, </w:t>
      </w:r>
      <w:r w:rsidRPr="00B51CA8">
        <w:rPr>
          <w:rFonts w:asciiTheme="minorBidi" w:hAnsiTheme="minorBidi" w:hint="eastAsia"/>
          <w:sz w:val="24"/>
          <w:szCs w:val="24"/>
          <w:rtl/>
        </w:rPr>
        <w:t>אולמ</w:t>
      </w:r>
      <w:r w:rsidRPr="00B51CA8">
        <w:rPr>
          <w:rFonts w:asciiTheme="minorBidi" w:hAnsiTheme="minorBidi" w:hint="cs"/>
          <w:sz w:val="24"/>
          <w:szCs w:val="24"/>
          <w:rtl/>
        </w:rPr>
        <w:t>ות</w:t>
      </w:r>
      <w:r w:rsidRPr="00B51CA8">
        <w:rPr>
          <w:rFonts w:asciiTheme="minorBidi" w:hAnsiTheme="minorBidi"/>
          <w:sz w:val="24"/>
          <w:szCs w:val="24"/>
          <w:rtl/>
        </w:rPr>
        <w:t xml:space="preserve"> </w:t>
      </w:r>
      <w:r w:rsidRPr="00B51CA8">
        <w:rPr>
          <w:rFonts w:asciiTheme="minorBidi" w:hAnsiTheme="minorBidi" w:hint="eastAsia"/>
          <w:sz w:val="24"/>
          <w:szCs w:val="24"/>
          <w:rtl/>
        </w:rPr>
        <w:t>אירועים</w:t>
      </w:r>
      <w:r w:rsidRPr="00B51CA8">
        <w:rPr>
          <w:rFonts w:asciiTheme="minorBidi" w:hAnsiTheme="minorBidi"/>
          <w:sz w:val="24"/>
          <w:szCs w:val="24"/>
          <w:rtl/>
        </w:rPr>
        <w:t xml:space="preserve">, </w:t>
      </w:r>
      <w:r w:rsidRPr="00B51CA8">
        <w:rPr>
          <w:rFonts w:asciiTheme="minorBidi" w:hAnsiTheme="minorBidi" w:hint="eastAsia"/>
          <w:sz w:val="24"/>
          <w:szCs w:val="24"/>
          <w:rtl/>
        </w:rPr>
        <w:t>מסעדות</w:t>
      </w:r>
      <w:r w:rsidRPr="00B51CA8">
        <w:rPr>
          <w:rFonts w:asciiTheme="minorBidi" w:hAnsiTheme="minorBidi"/>
          <w:sz w:val="24"/>
          <w:szCs w:val="24"/>
          <w:rtl/>
        </w:rPr>
        <w:t xml:space="preserve">, </w:t>
      </w:r>
      <w:r w:rsidRPr="00B51CA8">
        <w:rPr>
          <w:rFonts w:asciiTheme="minorBidi" w:hAnsiTheme="minorBidi" w:hint="eastAsia"/>
          <w:sz w:val="24"/>
          <w:szCs w:val="24"/>
          <w:rtl/>
        </w:rPr>
        <w:t>בתי</w:t>
      </w:r>
      <w:r w:rsidRPr="00B51CA8">
        <w:rPr>
          <w:rFonts w:asciiTheme="minorBidi" w:hAnsiTheme="minorBidi"/>
          <w:sz w:val="24"/>
          <w:szCs w:val="24"/>
          <w:rtl/>
        </w:rPr>
        <w:t xml:space="preserve"> </w:t>
      </w:r>
      <w:r w:rsidRPr="00B51CA8">
        <w:rPr>
          <w:rFonts w:asciiTheme="minorBidi" w:hAnsiTheme="minorBidi" w:hint="eastAsia"/>
          <w:sz w:val="24"/>
          <w:szCs w:val="24"/>
          <w:rtl/>
        </w:rPr>
        <w:t>ספר</w:t>
      </w:r>
      <w:r w:rsidRPr="00B51CA8">
        <w:rPr>
          <w:rFonts w:asciiTheme="minorBidi" w:hAnsiTheme="minorBidi"/>
          <w:sz w:val="24"/>
          <w:szCs w:val="24"/>
          <w:rtl/>
        </w:rPr>
        <w:t xml:space="preserve">, </w:t>
      </w:r>
      <w:r w:rsidRPr="00B51CA8">
        <w:rPr>
          <w:rFonts w:asciiTheme="minorBidi" w:hAnsiTheme="minorBidi" w:hint="eastAsia"/>
          <w:sz w:val="24"/>
          <w:szCs w:val="24"/>
          <w:rtl/>
        </w:rPr>
        <w:t>בתי</w:t>
      </w:r>
      <w:r w:rsidRPr="00B51CA8">
        <w:rPr>
          <w:rFonts w:asciiTheme="minorBidi" w:hAnsiTheme="minorBidi"/>
          <w:sz w:val="24"/>
          <w:szCs w:val="24"/>
          <w:rtl/>
        </w:rPr>
        <w:t xml:space="preserve"> </w:t>
      </w:r>
      <w:r w:rsidRPr="00B51CA8">
        <w:rPr>
          <w:rFonts w:asciiTheme="minorBidi" w:hAnsiTheme="minorBidi" w:hint="eastAsia"/>
          <w:sz w:val="24"/>
          <w:szCs w:val="24"/>
          <w:rtl/>
        </w:rPr>
        <w:t>חולים</w:t>
      </w:r>
      <w:r w:rsidRPr="00B51CA8">
        <w:rPr>
          <w:rFonts w:asciiTheme="minorBidi" w:hAnsiTheme="minorBidi"/>
          <w:sz w:val="24"/>
          <w:szCs w:val="24"/>
          <w:rtl/>
        </w:rPr>
        <w:t xml:space="preserve"> </w:t>
      </w:r>
      <w:r w:rsidRPr="00B51CA8">
        <w:rPr>
          <w:rFonts w:asciiTheme="minorBidi" w:hAnsiTheme="minorBidi" w:hint="eastAsia"/>
          <w:sz w:val="24"/>
          <w:szCs w:val="24"/>
          <w:rtl/>
        </w:rPr>
        <w:t>וכד</w:t>
      </w:r>
      <w:r w:rsidRPr="00B51CA8">
        <w:rPr>
          <w:rFonts w:asciiTheme="minorBidi" w:hAnsiTheme="minorBidi"/>
          <w:sz w:val="24"/>
          <w:szCs w:val="24"/>
          <w:rtl/>
        </w:rPr>
        <w:t>'</w:t>
      </w:r>
      <w:del w:id="4092" w:author="Anat Friedman Coles - Leket Israel" w:date="2021-11-03T13:08:00Z">
        <w:r w:rsidR="00635AD4">
          <w:rPr>
            <w:lang w:val="he-IL" w:eastAsia="he-IL"/>
          </w:rPr>
          <w:delText xml:space="preserve"> </w:delText>
        </w:r>
      </w:del>
      <w:ins w:id="4093" w:author="Anat Friedman Coles - Leket Israel" w:date="2021-11-03T13:08:00Z">
        <w:r w:rsidRPr="00EC6043">
          <w:rPr>
            <w:rFonts w:asciiTheme="minorBidi" w:hAnsiTheme="minorBidi"/>
            <w:sz w:val="24"/>
            <w:szCs w:val="24"/>
            <w:rtl/>
          </w:rPr>
          <w:t>.</w:t>
        </w:r>
      </w:ins>
      <w:r w:rsidRPr="00B51CA8">
        <w:rPr>
          <w:rStyle w:val="FootnoteReference"/>
          <w:rFonts w:asciiTheme="minorBidi" w:hAnsiTheme="minorBidi"/>
          <w:sz w:val="24"/>
          <w:szCs w:val="24"/>
          <w:rtl/>
        </w:rPr>
        <w:footnoteReference w:id="31"/>
      </w:r>
      <w:del w:id="4097" w:author="Anat Friedman Coles - Leket Israel" w:date="2021-11-03T13:08:00Z">
        <w:r w:rsidR="00635AD4">
          <w:rPr>
            <w:lang w:val="he-IL" w:eastAsia="he-IL"/>
          </w:rPr>
          <w:delText>.</w:delText>
        </w:r>
      </w:del>
      <w:r w:rsidRPr="00B51CA8">
        <w:rPr>
          <w:rFonts w:asciiTheme="minorBidi" w:hAnsiTheme="minorBidi"/>
          <w:sz w:val="24"/>
          <w:szCs w:val="24"/>
          <w:rtl/>
        </w:rPr>
        <w:t xml:space="preserve"> </w:t>
      </w:r>
      <w:r w:rsidRPr="00B51CA8">
        <w:rPr>
          <w:rFonts w:asciiTheme="minorBidi" w:hAnsiTheme="minorBidi" w:hint="cs"/>
          <w:sz w:val="24"/>
          <w:szCs w:val="24"/>
          <w:rtl/>
        </w:rPr>
        <w:t>מגזר זה שבו</w:t>
      </w:r>
      <w:r w:rsidRPr="00B51CA8">
        <w:rPr>
          <w:rFonts w:asciiTheme="minorBidi" w:hAnsiTheme="minorBidi"/>
          <w:sz w:val="24"/>
          <w:szCs w:val="24"/>
          <w:rtl/>
        </w:rPr>
        <w:t xml:space="preserve"> </w:t>
      </w:r>
      <w:r w:rsidRPr="00B51CA8">
        <w:rPr>
          <w:rFonts w:asciiTheme="minorBidi" w:hAnsiTheme="minorBidi" w:hint="cs"/>
          <w:sz w:val="24"/>
          <w:szCs w:val="24"/>
          <w:rtl/>
        </w:rPr>
        <w:t>מספר</w:t>
      </w:r>
      <w:r w:rsidRPr="00B51CA8">
        <w:rPr>
          <w:rFonts w:asciiTheme="minorBidi" w:hAnsiTheme="minorBidi"/>
          <w:sz w:val="24"/>
          <w:szCs w:val="24"/>
          <w:rtl/>
        </w:rPr>
        <w:t xml:space="preserve"> </w:t>
      </w:r>
      <w:r w:rsidRPr="00B51CA8">
        <w:rPr>
          <w:rFonts w:asciiTheme="minorBidi" w:hAnsiTheme="minorBidi" w:hint="cs"/>
          <w:sz w:val="24"/>
          <w:szCs w:val="24"/>
          <w:rtl/>
        </w:rPr>
        <w:t>רב</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סועדים</w:t>
      </w:r>
      <w:r w:rsidRPr="00B51CA8">
        <w:rPr>
          <w:rFonts w:asciiTheme="minorBidi" w:hAnsiTheme="minorBidi"/>
          <w:sz w:val="24"/>
          <w:szCs w:val="24"/>
          <w:rtl/>
        </w:rPr>
        <w:t xml:space="preserve"> </w:t>
      </w:r>
      <w:r w:rsidRPr="00B51CA8">
        <w:rPr>
          <w:rFonts w:asciiTheme="minorBidi" w:hAnsiTheme="minorBidi" w:hint="cs"/>
          <w:sz w:val="24"/>
          <w:szCs w:val="24"/>
          <w:rtl/>
        </w:rPr>
        <w:t>המקובצים</w:t>
      </w:r>
      <w:r w:rsidRPr="00B51CA8">
        <w:rPr>
          <w:rFonts w:asciiTheme="minorBidi" w:hAnsiTheme="minorBidi"/>
          <w:sz w:val="24"/>
          <w:szCs w:val="24"/>
          <w:rtl/>
        </w:rPr>
        <w:t xml:space="preserve"> </w:t>
      </w:r>
      <w:r w:rsidRPr="00B51CA8">
        <w:rPr>
          <w:rFonts w:asciiTheme="minorBidi" w:hAnsiTheme="minorBidi" w:hint="cs"/>
          <w:sz w:val="24"/>
          <w:szCs w:val="24"/>
          <w:rtl/>
        </w:rPr>
        <w:t>במקום</w:t>
      </w:r>
      <w:r w:rsidRPr="00B51CA8">
        <w:rPr>
          <w:rFonts w:asciiTheme="minorBidi" w:hAnsiTheme="minorBidi"/>
          <w:sz w:val="24"/>
          <w:szCs w:val="24"/>
          <w:rtl/>
        </w:rPr>
        <w:t xml:space="preserve"> </w:t>
      </w:r>
      <w:r w:rsidRPr="00B51CA8">
        <w:rPr>
          <w:rFonts w:asciiTheme="minorBidi" w:hAnsiTheme="minorBidi" w:hint="cs"/>
          <w:sz w:val="24"/>
          <w:szCs w:val="24"/>
          <w:rtl/>
        </w:rPr>
        <w:t>אחד</w:t>
      </w:r>
      <w:r w:rsidRPr="00B51CA8">
        <w:rPr>
          <w:rFonts w:asciiTheme="minorBidi" w:hAnsiTheme="minorBidi"/>
          <w:sz w:val="24"/>
          <w:szCs w:val="24"/>
          <w:rtl/>
        </w:rPr>
        <w:t xml:space="preserve">, </w:t>
      </w:r>
      <w:del w:id="4098" w:author="Anat Friedman Coles - Leket Israel" w:date="2021-11-03T13:08:00Z">
        <w:r w:rsidR="00635AD4">
          <w:rPr>
            <w:lang w:val="he-IL" w:eastAsia="he-IL"/>
          </w:rPr>
          <w:delText>מהווה</w:delText>
        </w:r>
      </w:del>
      <w:ins w:id="4099" w:author="Anat Friedman Coles - Leket Israel" w:date="2021-11-03T13:08:00Z">
        <w:r w:rsidRPr="00292351">
          <w:rPr>
            <w:rFonts w:asciiTheme="minorBidi" w:hAnsiTheme="minorBidi" w:hint="cs"/>
            <w:sz w:val="24"/>
            <w:szCs w:val="24"/>
            <w:rtl/>
          </w:rPr>
          <w:t>ה</w:t>
        </w:r>
        <w:r>
          <w:rPr>
            <w:rFonts w:asciiTheme="minorBidi" w:hAnsiTheme="minorBidi" w:hint="cs"/>
            <w:sz w:val="24"/>
            <w:szCs w:val="24"/>
            <w:rtl/>
          </w:rPr>
          <w:t>י</w:t>
        </w:r>
        <w:r w:rsidRPr="00292351">
          <w:rPr>
            <w:rFonts w:asciiTheme="minorBidi" w:hAnsiTheme="minorBidi" w:hint="cs"/>
            <w:sz w:val="24"/>
            <w:szCs w:val="24"/>
            <w:rtl/>
          </w:rPr>
          <w:t>ווה</w:t>
        </w:r>
      </w:ins>
      <w:r w:rsidRPr="00B51CA8">
        <w:rPr>
          <w:rFonts w:asciiTheme="minorBidi" w:hAnsiTheme="minorBidi"/>
          <w:sz w:val="24"/>
          <w:szCs w:val="24"/>
          <w:rtl/>
        </w:rPr>
        <w:t xml:space="preserve"> </w:t>
      </w:r>
      <w:r w:rsidRPr="00B51CA8">
        <w:rPr>
          <w:rFonts w:asciiTheme="minorBidi" w:hAnsiTheme="minorBidi" w:hint="cs"/>
          <w:sz w:val="24"/>
          <w:szCs w:val="24"/>
          <w:rtl/>
        </w:rPr>
        <w:t>פוטנציאל</w:t>
      </w:r>
      <w:r w:rsidRPr="00B51CA8">
        <w:rPr>
          <w:rFonts w:asciiTheme="minorBidi" w:hAnsiTheme="minorBidi"/>
          <w:sz w:val="24"/>
          <w:szCs w:val="24"/>
          <w:rtl/>
        </w:rPr>
        <w:t xml:space="preserve"> </w:t>
      </w:r>
      <w:r w:rsidRPr="00B51CA8">
        <w:rPr>
          <w:rFonts w:asciiTheme="minorBidi" w:hAnsiTheme="minorBidi" w:hint="cs"/>
          <w:sz w:val="24"/>
          <w:szCs w:val="24"/>
          <w:rtl/>
        </w:rPr>
        <w:t>משמעותי</w:t>
      </w:r>
      <w:r w:rsidRPr="00B51CA8">
        <w:rPr>
          <w:rFonts w:asciiTheme="minorBidi" w:hAnsiTheme="minorBidi"/>
          <w:sz w:val="24"/>
          <w:szCs w:val="24"/>
          <w:rtl/>
        </w:rPr>
        <w:t xml:space="preserve"> </w:t>
      </w:r>
      <w:r w:rsidRPr="00B51CA8">
        <w:rPr>
          <w:rFonts w:asciiTheme="minorBidi" w:hAnsiTheme="minorBidi" w:hint="cs"/>
          <w:sz w:val="24"/>
          <w:szCs w:val="24"/>
          <w:rtl/>
        </w:rPr>
        <w:t>ביותר</w:t>
      </w:r>
      <w:r w:rsidRPr="00B51CA8">
        <w:rPr>
          <w:rFonts w:asciiTheme="minorBidi" w:hAnsiTheme="minorBidi"/>
          <w:sz w:val="24"/>
          <w:szCs w:val="24"/>
          <w:rtl/>
        </w:rPr>
        <w:t xml:space="preserve"> </w:t>
      </w:r>
      <w:r w:rsidRPr="00B51CA8">
        <w:rPr>
          <w:rFonts w:asciiTheme="minorBidi" w:hAnsiTheme="minorBidi" w:hint="cs"/>
          <w:sz w:val="24"/>
          <w:szCs w:val="24"/>
          <w:rtl/>
        </w:rPr>
        <w:t>להפחתת אובדן ולהצלת</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w:t>
      </w:r>
      <w:ins w:id="4100" w:author="Anat Friedman Coles - Leket Israel" w:date="2021-11-03T13:08:00Z">
        <w:r w:rsidRPr="00292351">
          <w:rPr>
            <w:rFonts w:asciiTheme="minorBidi" w:hAnsiTheme="minorBidi"/>
            <w:sz w:val="24"/>
            <w:szCs w:val="24"/>
            <w:rtl/>
          </w:rPr>
          <w:t xml:space="preserve">  </w:t>
        </w:r>
      </w:ins>
    </w:p>
    <w:p w14:paraId="39D3BFB3" w14:textId="77777777" w:rsidR="00C40B7E" w:rsidRDefault="00635AD4" w:rsidP="00B51CA8">
      <w:pPr>
        <w:rPr>
          <w:del w:id="4101" w:author="Anat Friedman Coles - Leket Israel" w:date="2021-11-03T13:08:00Z"/>
        </w:rPr>
      </w:pPr>
      <w:del w:id="4102"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vertAlign w:val="superscript"/>
            <w:lang w:bidi="en-US"/>
          </w:rPr>
          <w:footnoteReference w:id="32"/>
        </w:r>
        <w:r>
          <w:rPr>
            <w:lang w:val="he-IL" w:eastAsia="he-IL"/>
          </w:rPr>
          <w:delText xml:space="preserve">, </w:delText>
        </w:r>
        <w:r>
          <w:rPr>
            <w:lang w:val="he-IL" w:eastAsia="he-IL"/>
          </w:rPr>
          <w:delText>סעדו</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בממוצע</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2</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איש</w:delText>
        </w:r>
        <w:r>
          <w:rPr>
            <w:lang w:val="he-IL" w:eastAsia="he-IL"/>
          </w:rPr>
          <w:delText xml:space="preserve"> </w:delText>
        </w:r>
        <w:r>
          <w:rPr>
            <w:lang w:val="he-IL" w:eastAsia="he-IL"/>
          </w:rPr>
          <w:delText>ביום</w:delText>
        </w:r>
        <w:r>
          <w:rPr>
            <w:lang w:val="he-IL" w:eastAsia="he-IL"/>
          </w:rPr>
          <w:delText xml:space="preserve"> </w:delText>
        </w:r>
        <w:r>
          <w:rPr>
            <w:lang w:val="he-IL" w:eastAsia="he-IL"/>
          </w:rPr>
          <w:delText>מחוץ</w:delText>
        </w:r>
        <w:r>
          <w:rPr>
            <w:lang w:val="he-IL" w:eastAsia="he-IL"/>
          </w:rPr>
          <w:delText xml:space="preserve"> </w:delText>
        </w:r>
        <w:r>
          <w:rPr>
            <w:lang w:val="he-IL" w:eastAsia="he-IL"/>
          </w:rPr>
          <w:delText>לבית</w:delText>
        </w:r>
        <w:r>
          <w:rPr>
            <w:lang w:val="he-IL" w:eastAsia="he-IL"/>
          </w:rPr>
          <w:delText xml:space="preserve">, </w:delText>
        </w:r>
        <w:r>
          <w:rPr>
            <w:lang w:val="he-IL" w:eastAsia="he-IL"/>
          </w:rPr>
          <w:delText>ואכלו</w:delText>
        </w:r>
        <w:r>
          <w:rPr>
            <w:lang w:val="he-IL" w:eastAsia="he-IL"/>
          </w:rPr>
          <w:delText xml:space="preserve"> </w:delText>
        </w:r>
        <w:r>
          <w:rPr>
            <w:lang w:val="he-IL" w:eastAsia="he-IL"/>
          </w:rPr>
          <w:delText>בממוצע</w:delText>
        </w:r>
        <w:r>
          <w:rPr>
            <w:lang w:val="he-IL" w:eastAsia="he-IL"/>
          </w:rPr>
          <w:delText xml:space="preserve"> </w:delText>
        </w:r>
        <w:r>
          <w:rPr>
            <w:lang w:val="he-IL" w:eastAsia="he-IL"/>
          </w:rPr>
          <w:delText>ארוחה</w:delText>
        </w:r>
        <w:r>
          <w:rPr>
            <w:lang w:val="he-IL" w:eastAsia="he-IL"/>
          </w:rPr>
          <w:delText xml:space="preserve"> </w:delText>
        </w:r>
        <w:r>
          <w:rPr>
            <w:lang w:val="he-IL" w:eastAsia="he-IL"/>
          </w:rPr>
          <w:delText>ליום</w:delText>
        </w:r>
        <w:r>
          <w:rPr>
            <w:lang w:val="he-IL" w:eastAsia="he-IL"/>
          </w:rPr>
          <w:delText xml:space="preserve">, </w:delText>
        </w:r>
        <w:r>
          <w:rPr>
            <w:lang w:val="he-IL" w:eastAsia="he-IL"/>
          </w:rPr>
          <w:delText>המסתכמות</w:delText>
        </w:r>
        <w:r>
          <w:rPr>
            <w:lang w:val="he-IL" w:eastAsia="he-IL"/>
          </w:rPr>
          <w:delText xml:space="preserve"> </w:delText>
        </w:r>
        <w:r>
          <w:rPr>
            <w:lang w:val="he-IL" w:eastAsia="he-IL"/>
          </w:rPr>
          <w:delText>לכ</w:delText>
        </w:r>
        <w:r>
          <w:rPr>
            <w:lang w:val="he-IL" w:eastAsia="he-IL"/>
          </w:rPr>
          <w:delText xml:space="preserve">- </w:delText>
        </w:r>
        <w:r>
          <w:rPr>
            <w:sz w:val="19"/>
            <w:szCs w:val="19"/>
            <w:lang w:bidi="en-US"/>
          </w:rPr>
          <w:delText>690</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ארוחות</w:delText>
        </w:r>
        <w:r>
          <w:rPr>
            <w:lang w:val="he-IL" w:eastAsia="he-IL"/>
          </w:rPr>
          <w:delText xml:space="preserve"> </w:delText>
        </w:r>
        <w:r>
          <w:rPr>
            <w:lang w:val="he-IL" w:eastAsia="he-IL"/>
          </w:rPr>
          <w:delText>מחוץ</w:delText>
        </w:r>
        <w:r>
          <w:rPr>
            <w:lang w:val="he-IL" w:eastAsia="he-IL"/>
          </w:rPr>
          <w:delText xml:space="preserve"> </w:delText>
        </w:r>
        <w:r>
          <w:rPr>
            <w:lang w:val="he-IL" w:eastAsia="he-IL"/>
          </w:rPr>
          <w:delText>לבית</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ולכ</w:delText>
        </w:r>
        <w:r>
          <w:rPr>
            <w:lang w:val="he-IL" w:eastAsia="he-IL"/>
          </w:rPr>
          <w:delText>-</w:delText>
        </w:r>
        <w:r>
          <w:rPr>
            <w:sz w:val="19"/>
            <w:szCs w:val="19"/>
            <w:lang w:bidi="en-US"/>
          </w:rPr>
          <w:delText>800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מזון</w:delText>
        </w:r>
        <w:r>
          <w:rPr>
            <w:lang w:val="he-IL" w:eastAsia="he-IL"/>
          </w:rPr>
          <w:delText>.</w:delText>
        </w:r>
      </w:del>
    </w:p>
    <w:p w14:paraId="0B6E035B" w14:textId="77777777" w:rsidR="00C40B7E" w:rsidRDefault="00635AD4" w:rsidP="00B51CA8">
      <w:pPr>
        <w:rPr>
          <w:del w:id="4104" w:author="Anat Friedman Coles - Leket Israel" w:date="2021-11-03T13:08:00Z"/>
        </w:rPr>
      </w:pPr>
      <w:del w:id="4105" w:author="Anat Friedman Coles - Leket Israel" w:date="2021-11-03T13:08:00Z">
        <w:r>
          <w:rPr>
            <w:lang w:val="he-IL" w:eastAsia="he-IL"/>
          </w:rPr>
          <w:delText>ההוצאה</w:delText>
        </w:r>
        <w:r>
          <w:rPr>
            <w:lang w:val="he-IL" w:eastAsia="he-IL"/>
          </w:rPr>
          <w:delText xml:space="preserve"> </w:delText>
        </w:r>
        <w:r>
          <w:rPr>
            <w:lang w:val="he-IL" w:eastAsia="he-IL"/>
          </w:rPr>
          <w:delText>הכספית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הנרכש</w:delText>
        </w:r>
        <w:r>
          <w:rPr>
            <w:lang w:val="he-IL" w:eastAsia="he-IL"/>
          </w:rPr>
          <w:delText xml:space="preserve"> </w:delText>
        </w:r>
        <w:r>
          <w:rPr>
            <w:lang w:val="he-IL" w:eastAsia="he-IL"/>
          </w:rPr>
          <w:delText>ונצרך</w:delText>
        </w:r>
        <w:r>
          <w:rPr>
            <w:lang w:val="he-IL" w:eastAsia="he-IL"/>
          </w:rPr>
          <w:delText xml:space="preserve"> </w:delText>
        </w:r>
        <w:r>
          <w:rPr>
            <w:lang w:val="he-IL" w:eastAsia="he-IL"/>
          </w:rPr>
          <w:delText>מחוץ</w:delText>
        </w:r>
        <w:r>
          <w:rPr>
            <w:lang w:val="he-IL" w:eastAsia="he-IL"/>
          </w:rPr>
          <w:delText xml:space="preserve"> </w:delText>
        </w:r>
        <w:r>
          <w:rPr>
            <w:lang w:val="he-IL" w:eastAsia="he-IL"/>
          </w:rPr>
          <w:delText>לבית</w:delText>
        </w:r>
        <w:r>
          <w:rPr>
            <w:lang w:val="he-IL" w:eastAsia="he-IL"/>
          </w:rPr>
          <w:delText xml:space="preserve"> </w:delText>
        </w:r>
        <w:r>
          <w:rPr>
            <w:lang w:val="he-IL" w:eastAsia="he-IL"/>
          </w:rPr>
          <w:delText>ה</w:delText>
        </w:r>
        <w:r>
          <w:rPr>
            <w:lang w:val="he-IL" w:eastAsia="he-IL"/>
          </w:rPr>
          <w:delText>ינה</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14</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הוצאה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מהווה</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17%</w:delText>
        </w:r>
        <w:r>
          <w:rPr>
            <w:sz w:val="19"/>
            <w:szCs w:val="19"/>
            <w:lang w:val="he-IL" w:eastAsia="he-IL"/>
          </w:rPr>
          <w:delText xml:space="preserve"> </w:delText>
        </w:r>
        <w:r>
          <w:rPr>
            <w:lang w:val="he-IL" w:eastAsia="he-IL"/>
          </w:rPr>
          <w:delText>מההוצאה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וכ</w:delText>
        </w:r>
        <w:r>
          <w:rPr>
            <w:lang w:val="he-IL" w:eastAsia="he-IL"/>
          </w:rPr>
          <w:delText>-</w:delText>
        </w:r>
        <w:r>
          <w:rPr>
            <w:sz w:val="19"/>
            <w:szCs w:val="19"/>
            <w:lang w:bidi="en-US"/>
          </w:rPr>
          <w:delText>11%</w:delText>
        </w:r>
        <w:r>
          <w:rPr>
            <w:sz w:val="19"/>
            <w:szCs w:val="19"/>
            <w:lang w:val="he-IL" w:eastAsia="he-IL"/>
          </w:rPr>
          <w:delText xml:space="preserve"> </w:delText>
        </w:r>
        <w:r>
          <w:rPr>
            <w:lang w:val="he-IL" w:eastAsia="he-IL"/>
          </w:rPr>
          <w:delText>מסך</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במונחים</w:delText>
        </w:r>
        <w:r>
          <w:rPr>
            <w:lang w:val="he-IL" w:eastAsia="he-IL"/>
          </w:rPr>
          <w:delText xml:space="preserve"> </w:delText>
        </w:r>
        <w:r>
          <w:rPr>
            <w:lang w:val="he-IL" w:eastAsia="he-IL"/>
          </w:rPr>
          <w:delText>כמותיים</w:delText>
        </w:r>
        <w:r>
          <w:rPr>
            <w:lang w:val="he-IL" w:eastAsia="he-IL"/>
          </w:rPr>
          <w:delText>.</w:delText>
        </w:r>
      </w:del>
    </w:p>
    <w:p w14:paraId="16837EEC" w14:textId="77777777" w:rsidR="00C40B7E" w:rsidRDefault="00635AD4" w:rsidP="00B51CA8">
      <w:pPr>
        <w:rPr>
          <w:del w:id="4106" w:author="Anat Friedman Coles - Leket Israel" w:date="2021-11-03T13:08:00Z"/>
        </w:rPr>
      </w:pPr>
      <w:del w:id="4107" w:author="Anat Friedman Coles - Leket Israel" w:date="2021-11-03T13:08:00Z">
        <w:r>
          <w:rPr>
            <w:lang w:val="he-IL" w:eastAsia="he-IL"/>
          </w:rPr>
          <w:delText>סך</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בארוחות</w:delText>
        </w:r>
        <w:r>
          <w:rPr>
            <w:lang w:val="he-IL" w:eastAsia="he-IL"/>
          </w:rPr>
          <w:delText xml:space="preserve"> </w:delText>
        </w:r>
        <w:r>
          <w:rPr>
            <w:lang w:val="he-IL" w:eastAsia="he-IL"/>
          </w:rPr>
          <w:delText>המוסדיות</w:delText>
        </w:r>
        <w:r>
          <w:rPr>
            <w:lang w:val="he-IL" w:eastAsia="he-IL"/>
          </w:rPr>
          <w:delText xml:space="preserve"> </w:delText>
        </w:r>
        <w:r>
          <w:rPr>
            <w:lang w:val="he-IL" w:eastAsia="he-IL"/>
          </w:rPr>
          <w:delText>הסתכם</w:delText>
        </w:r>
        <w:r>
          <w:rPr>
            <w:lang w:val="he-IL" w:eastAsia="he-IL"/>
          </w:rPr>
          <w:delText xml:space="preserve"> </w:delText>
        </w:r>
        <w:r>
          <w:rPr>
            <w:lang w:val="he-IL" w:eastAsia="he-IL"/>
          </w:rPr>
          <w:delText>ב</w:delText>
        </w:r>
        <w:r>
          <w:rPr>
            <w:lang w:val="he-IL" w:eastAsia="he-IL"/>
          </w:rPr>
          <w:delText>-</w:delText>
        </w:r>
        <w:r>
          <w:rPr>
            <w:sz w:val="19"/>
            <w:szCs w:val="19"/>
            <w:lang w:bidi="en-US"/>
          </w:rPr>
          <w:delText>240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המהווים</w:delText>
        </w:r>
        <w:r>
          <w:rPr>
            <w:lang w:val="he-IL" w:eastAsia="he-IL"/>
          </w:rPr>
          <w:delText xml:space="preserve"> </w:delText>
        </w:r>
        <w:r>
          <w:rPr>
            <w:sz w:val="19"/>
            <w:szCs w:val="19"/>
            <w:lang w:bidi="en-US"/>
          </w:rPr>
          <w:delText>30%</w:delText>
        </w:r>
        <w:r>
          <w:rPr>
            <w:sz w:val="19"/>
            <w:szCs w:val="19"/>
            <w:lang w:val="he-IL" w:eastAsia="he-IL"/>
          </w:rPr>
          <w:delText xml:space="preserve"> </w:delText>
        </w:r>
        <w:r>
          <w:rPr>
            <w:lang w:val="he-IL" w:eastAsia="he-IL"/>
          </w:rPr>
          <w:delText>מסך</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המוסדית</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כ</w:delText>
        </w:r>
        <w:r>
          <w:rPr>
            <w:lang w:val="he-IL" w:eastAsia="he-IL"/>
          </w:rPr>
          <w:delText>-</w:delText>
        </w:r>
        <w:r>
          <w:rPr>
            <w:sz w:val="19"/>
            <w:szCs w:val="19"/>
            <w:lang w:bidi="en-US"/>
          </w:rPr>
          <w:delText>3.9</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לשנה</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לע</w:delText>
        </w:r>
        <w:r>
          <w:rPr>
            <w:lang w:val="he-IL" w:eastAsia="he-IL"/>
          </w:rPr>
          <w:delText>לות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בסך</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230</w:delText>
        </w:r>
        <w:r>
          <w:rPr>
            <w:sz w:val="19"/>
            <w:szCs w:val="19"/>
            <w:lang w:val="he-IL" w:eastAsia="he-IL"/>
          </w:rPr>
          <w:delText xml:space="preserve"> </w:delText>
        </w:r>
        <w:r>
          <w:rPr>
            <w:lang w:val="he-IL" w:eastAsia="he-IL"/>
          </w:rPr>
          <w:delText>מיליון</w:delText>
        </w:r>
        <w:r>
          <w:rPr>
            <w:lang w:val="he-IL" w:eastAsia="he-IL"/>
          </w:rPr>
          <w:delText xml:space="preserve"> ₪ </w:delText>
        </w:r>
        <w:r>
          <w:rPr>
            <w:vertAlign w:val="superscript"/>
            <w:lang w:bidi="en-US"/>
          </w:rPr>
          <w:footnoteReference w:id="33"/>
        </w:r>
        <w:r>
          <w:rPr>
            <w:lang w:val="he-IL" w:eastAsia="he-IL"/>
          </w:rPr>
          <w:delText>.</w:delText>
        </w:r>
      </w:del>
    </w:p>
    <w:p w14:paraId="4DA8D470" w14:textId="77777777" w:rsidR="00C40B7E" w:rsidRDefault="00635AD4" w:rsidP="00B51CA8">
      <w:pPr>
        <w:rPr>
          <w:del w:id="4109" w:author="Anat Friedman Coles - Leket Israel" w:date="2021-11-03T13:08:00Z"/>
        </w:rPr>
      </w:pPr>
      <w:del w:id="4110" w:author="Anat Friedman Coles - Leket Israel" w:date="2021-11-03T13:08:00Z">
        <w:r>
          <w:rPr>
            <w:lang w:val="he-IL" w:eastAsia="he-IL"/>
          </w:rPr>
          <w:delText>כשליש</w:delText>
        </w:r>
        <w:r>
          <w:rPr>
            <w:lang w:val="he-IL" w:eastAsia="he-IL"/>
          </w:rPr>
          <w:delText xml:space="preserve"> </w:delText>
        </w:r>
        <w:r>
          <w:rPr>
            <w:lang w:val="he-IL" w:eastAsia="he-IL"/>
          </w:rPr>
          <w:delText>מהאובדן</w:delText>
        </w:r>
        <w:r>
          <w:rPr>
            <w:lang w:val="he-IL" w:eastAsia="he-IL"/>
          </w:rPr>
          <w:delText xml:space="preserve"> </w:delText>
        </w:r>
        <w:r>
          <w:rPr>
            <w:lang w:val="he-IL" w:eastAsia="he-IL"/>
          </w:rPr>
          <w:delText>בארוחות</w:delText>
        </w:r>
        <w:r>
          <w:rPr>
            <w:lang w:val="he-IL" w:eastAsia="he-IL"/>
          </w:rPr>
          <w:delText xml:space="preserve"> </w:delText>
        </w:r>
        <w:r>
          <w:rPr>
            <w:lang w:val="he-IL" w:eastAsia="he-IL"/>
          </w:rPr>
          <w:delText>המוסדיות</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בר</w:delText>
        </w:r>
        <w:r>
          <w:rPr>
            <w:lang w:val="he-IL" w:eastAsia="he-IL"/>
          </w:rPr>
          <w:delText>-</w:delText>
        </w:r>
        <w:r>
          <w:rPr>
            <w:lang w:val="he-IL" w:eastAsia="he-IL"/>
          </w:rPr>
          <w:delText>הצלה</w:delText>
        </w:r>
        <w:r>
          <w:rPr>
            <w:lang w:val="he-IL" w:eastAsia="he-IL"/>
          </w:rPr>
          <w:delText xml:space="preserve"> </w:delText>
        </w:r>
        <w:r>
          <w:rPr>
            <w:vertAlign w:val="superscript"/>
            <w:lang w:bidi="en-US"/>
          </w:rPr>
          <w:footnoteReference w:id="34"/>
        </w:r>
        <w:r>
          <w:rPr>
            <w:lang w:val="he-IL" w:eastAsia="he-IL"/>
          </w:rPr>
          <w:delText xml:space="preserve">, </w:delText>
        </w:r>
        <w:r>
          <w:rPr>
            <w:lang w:val="he-IL" w:eastAsia="he-IL"/>
          </w:rPr>
          <w:delText>כלומר</w:delText>
        </w:r>
        <w:r>
          <w:rPr>
            <w:lang w:val="he-IL" w:eastAsia="he-IL"/>
          </w:rPr>
          <w:delText xml:space="preserve"> </w:delText>
        </w:r>
        <w:r>
          <w:rPr>
            <w:lang w:val="he-IL" w:eastAsia="he-IL"/>
          </w:rPr>
          <w:delText>ניתן</w:delText>
        </w:r>
        <w:r>
          <w:rPr>
            <w:lang w:val="he-IL" w:eastAsia="he-IL"/>
          </w:rPr>
          <w:delText xml:space="preserve"> </w:delText>
        </w:r>
        <w:r>
          <w:rPr>
            <w:lang w:val="he-IL" w:eastAsia="he-IL"/>
          </w:rPr>
          <w:delText>להציל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79</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1.3</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ש</w:delText>
        </w:r>
        <w:r>
          <w:rPr>
            <w:lang w:val="he-IL" w:eastAsia="he-IL"/>
          </w:rPr>
          <w:delText>"</w:delText>
        </w:r>
        <w:r>
          <w:rPr>
            <w:lang w:val="he-IL" w:eastAsia="he-IL"/>
          </w:rPr>
          <w:delText>ח</w:delText>
        </w:r>
        <w:r>
          <w:rPr>
            <w:lang w:val="he-IL" w:eastAsia="he-IL"/>
          </w:rPr>
          <w:delText xml:space="preserve">, </w:delText>
        </w:r>
        <w:r>
          <w:rPr>
            <w:lang w:val="he-IL" w:eastAsia="he-IL"/>
          </w:rPr>
          <w:delText>שהם</w:delText>
        </w:r>
        <w:r>
          <w:rPr>
            <w:lang w:val="he-IL" w:eastAsia="he-IL"/>
          </w:rPr>
          <w:delText xml:space="preserve"> </w:delText>
        </w:r>
        <w:r>
          <w:rPr>
            <w:lang w:val="he-IL" w:eastAsia="he-IL"/>
          </w:rPr>
          <w:delText>שווה</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לכ</w:delText>
        </w:r>
        <w:r>
          <w:rPr>
            <w:lang w:val="he-IL" w:eastAsia="he-IL"/>
          </w:rPr>
          <w:delText>-</w:delText>
        </w:r>
        <w:r>
          <w:rPr>
            <w:sz w:val="19"/>
            <w:szCs w:val="19"/>
            <w:lang w:bidi="en-US"/>
          </w:rPr>
          <w:delText>70</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ארוחות</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בממוצע</w:delText>
        </w:r>
        <w:r>
          <w:rPr>
            <w:lang w:val="he-IL" w:eastAsia="he-IL"/>
          </w:rPr>
          <w:delText>.</w:delText>
        </w:r>
      </w:del>
    </w:p>
    <w:p w14:paraId="108C6E61" w14:textId="12439B22"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אובדן</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במטבחים</w:t>
      </w:r>
      <w:r w:rsidRPr="00B51CA8">
        <w:rPr>
          <w:rFonts w:asciiTheme="minorBidi" w:hAnsiTheme="minorBidi"/>
          <w:sz w:val="24"/>
          <w:szCs w:val="24"/>
          <w:rtl/>
        </w:rPr>
        <w:t xml:space="preserve"> </w:t>
      </w:r>
      <w:r w:rsidRPr="00B51CA8">
        <w:rPr>
          <w:rFonts w:asciiTheme="minorBidi" w:hAnsiTheme="minorBidi" w:hint="cs"/>
          <w:sz w:val="24"/>
          <w:szCs w:val="24"/>
          <w:rtl/>
        </w:rPr>
        <w:t>המוסדיים</w:t>
      </w:r>
      <w:r w:rsidRPr="00B51CA8">
        <w:rPr>
          <w:rFonts w:asciiTheme="minorBidi" w:hAnsiTheme="minorBidi"/>
          <w:sz w:val="24"/>
          <w:szCs w:val="24"/>
          <w:rtl/>
        </w:rPr>
        <w:t xml:space="preserve"> </w:t>
      </w:r>
      <w:r w:rsidRPr="00B51CA8">
        <w:rPr>
          <w:rFonts w:asciiTheme="minorBidi" w:hAnsiTheme="minorBidi" w:hint="cs"/>
          <w:sz w:val="24"/>
          <w:szCs w:val="24"/>
          <w:rtl/>
        </w:rPr>
        <w:t>הינו</w:t>
      </w:r>
      <w:r w:rsidRPr="00B51CA8">
        <w:rPr>
          <w:rFonts w:asciiTheme="minorBidi" w:hAnsiTheme="minorBidi"/>
          <w:sz w:val="24"/>
          <w:szCs w:val="24"/>
          <w:rtl/>
        </w:rPr>
        <w:t xml:space="preserve"> </w:t>
      </w:r>
      <w:r w:rsidRPr="00B51CA8">
        <w:rPr>
          <w:rFonts w:asciiTheme="minorBidi" w:hAnsiTheme="minorBidi" w:hint="cs"/>
          <w:sz w:val="24"/>
          <w:szCs w:val="24"/>
          <w:rtl/>
        </w:rPr>
        <w:t>חלק</w:t>
      </w:r>
      <w:r w:rsidRPr="00B51CA8">
        <w:rPr>
          <w:rFonts w:asciiTheme="minorBidi" w:hAnsiTheme="minorBidi"/>
          <w:sz w:val="24"/>
          <w:szCs w:val="24"/>
          <w:rtl/>
        </w:rPr>
        <w:t xml:space="preserve"> </w:t>
      </w:r>
      <w:r w:rsidRPr="00B51CA8">
        <w:rPr>
          <w:rFonts w:asciiTheme="minorBidi" w:hAnsiTheme="minorBidi" w:hint="cs"/>
          <w:sz w:val="24"/>
          <w:szCs w:val="24"/>
          <w:rtl/>
        </w:rPr>
        <w:t>בלתי</w:t>
      </w:r>
      <w:r w:rsidRPr="00B51CA8">
        <w:rPr>
          <w:rFonts w:asciiTheme="minorBidi" w:hAnsiTheme="minorBidi"/>
          <w:sz w:val="24"/>
          <w:szCs w:val="24"/>
          <w:rtl/>
        </w:rPr>
        <w:t xml:space="preserve"> </w:t>
      </w:r>
      <w:r w:rsidRPr="00B51CA8">
        <w:rPr>
          <w:rFonts w:asciiTheme="minorBidi" w:hAnsiTheme="minorBidi" w:hint="cs"/>
          <w:sz w:val="24"/>
          <w:szCs w:val="24"/>
          <w:rtl/>
        </w:rPr>
        <w:t>נמנע</w:t>
      </w:r>
      <w:r w:rsidRPr="00B51CA8">
        <w:rPr>
          <w:rFonts w:asciiTheme="minorBidi" w:hAnsiTheme="minorBidi"/>
          <w:sz w:val="24"/>
          <w:szCs w:val="24"/>
          <w:rtl/>
        </w:rPr>
        <w:t xml:space="preserve"> </w:t>
      </w:r>
      <w:r w:rsidRPr="00B51CA8">
        <w:rPr>
          <w:rFonts w:asciiTheme="minorBidi" w:hAnsiTheme="minorBidi" w:hint="cs"/>
          <w:sz w:val="24"/>
          <w:szCs w:val="24"/>
          <w:rtl/>
        </w:rPr>
        <w:t>מהפעילות</w:t>
      </w:r>
      <w:r w:rsidRPr="00B51CA8">
        <w:rPr>
          <w:rFonts w:asciiTheme="minorBidi" w:hAnsiTheme="minorBidi"/>
          <w:sz w:val="24"/>
          <w:szCs w:val="24"/>
          <w:rtl/>
        </w:rPr>
        <w:t xml:space="preserve"> </w:t>
      </w:r>
      <w:r w:rsidRPr="00B51CA8">
        <w:rPr>
          <w:rFonts w:asciiTheme="minorBidi" w:hAnsiTheme="minorBidi" w:hint="cs"/>
          <w:sz w:val="24"/>
          <w:szCs w:val="24"/>
          <w:rtl/>
        </w:rPr>
        <w:t>הכלכלית</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הזנת</w:t>
      </w:r>
      <w:r w:rsidRPr="00B51CA8">
        <w:rPr>
          <w:rFonts w:asciiTheme="minorBidi" w:hAnsiTheme="minorBidi"/>
          <w:sz w:val="24"/>
          <w:szCs w:val="24"/>
          <w:rtl/>
        </w:rPr>
        <w:t xml:space="preserve"> </w:t>
      </w:r>
      <w:r w:rsidRPr="00B51CA8">
        <w:rPr>
          <w:rFonts w:asciiTheme="minorBidi" w:hAnsiTheme="minorBidi" w:hint="cs"/>
          <w:sz w:val="24"/>
          <w:szCs w:val="24"/>
          <w:rtl/>
        </w:rPr>
        <w:t>כמות</w:t>
      </w:r>
      <w:r w:rsidRPr="00B51CA8">
        <w:rPr>
          <w:rFonts w:asciiTheme="minorBidi" w:hAnsiTheme="minorBidi"/>
          <w:sz w:val="24"/>
          <w:szCs w:val="24"/>
          <w:rtl/>
        </w:rPr>
        <w:t xml:space="preserve"> </w:t>
      </w:r>
      <w:r w:rsidRPr="00B51CA8">
        <w:rPr>
          <w:rFonts w:asciiTheme="minorBidi" w:hAnsiTheme="minorBidi" w:hint="cs"/>
          <w:sz w:val="24"/>
          <w:szCs w:val="24"/>
          <w:rtl/>
        </w:rPr>
        <w:t>גדולה</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סועדים</w:t>
      </w:r>
      <w:r w:rsidRPr="00B51CA8">
        <w:rPr>
          <w:rFonts w:asciiTheme="minorBidi" w:hAnsiTheme="minorBidi"/>
          <w:sz w:val="24"/>
          <w:szCs w:val="24"/>
          <w:rtl/>
        </w:rPr>
        <w:t xml:space="preserve">, </w:t>
      </w:r>
      <w:r w:rsidRPr="00B51CA8">
        <w:rPr>
          <w:rFonts w:asciiTheme="minorBidi" w:hAnsiTheme="minorBidi" w:hint="cs"/>
          <w:sz w:val="24"/>
          <w:szCs w:val="24"/>
          <w:rtl/>
        </w:rPr>
        <w:t>תוך</w:t>
      </w:r>
      <w:r w:rsidRPr="00B51CA8">
        <w:rPr>
          <w:rFonts w:asciiTheme="minorBidi" w:hAnsiTheme="minorBidi"/>
          <w:sz w:val="24"/>
          <w:szCs w:val="24"/>
          <w:rtl/>
        </w:rPr>
        <w:t xml:space="preserve"> </w:t>
      </w:r>
      <w:r w:rsidRPr="00B51CA8">
        <w:rPr>
          <w:rFonts w:asciiTheme="minorBidi" w:hAnsiTheme="minorBidi" w:hint="cs"/>
          <w:sz w:val="24"/>
          <w:szCs w:val="24"/>
          <w:rtl/>
        </w:rPr>
        <w:t>הבטחת</w:t>
      </w:r>
      <w:r w:rsidRPr="00B51CA8">
        <w:rPr>
          <w:rFonts w:asciiTheme="minorBidi" w:hAnsiTheme="minorBidi"/>
          <w:sz w:val="24"/>
          <w:szCs w:val="24"/>
          <w:rtl/>
        </w:rPr>
        <w:t xml:space="preserve"> </w:t>
      </w:r>
      <w:r w:rsidRPr="00B51CA8">
        <w:rPr>
          <w:rFonts w:asciiTheme="minorBidi" w:hAnsiTheme="minorBidi" w:hint="cs"/>
          <w:sz w:val="24"/>
          <w:szCs w:val="24"/>
          <w:rtl/>
        </w:rPr>
        <w:t>היצע</w:t>
      </w:r>
      <w:r w:rsidRPr="00B51CA8">
        <w:rPr>
          <w:rFonts w:asciiTheme="minorBidi" w:hAnsiTheme="minorBidi"/>
          <w:sz w:val="24"/>
          <w:szCs w:val="24"/>
          <w:rtl/>
        </w:rPr>
        <w:t xml:space="preserve"> </w:t>
      </w:r>
      <w:r w:rsidRPr="00B51CA8">
        <w:rPr>
          <w:rFonts w:asciiTheme="minorBidi" w:hAnsiTheme="minorBidi" w:hint="cs"/>
          <w:sz w:val="24"/>
          <w:szCs w:val="24"/>
          <w:rtl/>
        </w:rPr>
        <w:t>ומגוון</w:t>
      </w:r>
      <w:r w:rsidRPr="00B51CA8">
        <w:rPr>
          <w:rFonts w:asciiTheme="minorBidi" w:hAnsiTheme="minorBidi"/>
          <w:sz w:val="24"/>
          <w:szCs w:val="24"/>
          <w:rtl/>
        </w:rPr>
        <w:t xml:space="preserve"> </w:t>
      </w:r>
      <w:r w:rsidRPr="00B51CA8">
        <w:rPr>
          <w:rFonts w:asciiTheme="minorBidi" w:hAnsiTheme="minorBidi" w:hint="cs"/>
          <w:sz w:val="24"/>
          <w:szCs w:val="24"/>
          <w:rtl/>
        </w:rPr>
        <w:t>התואם</w:t>
      </w:r>
      <w:r w:rsidRPr="00B51CA8">
        <w:rPr>
          <w:rFonts w:asciiTheme="minorBidi" w:hAnsiTheme="minorBidi"/>
          <w:sz w:val="24"/>
          <w:szCs w:val="24"/>
          <w:rtl/>
        </w:rPr>
        <w:t xml:space="preserve"> </w:t>
      </w:r>
      <w:r w:rsidRPr="00B51CA8">
        <w:rPr>
          <w:rFonts w:asciiTheme="minorBidi" w:hAnsiTheme="minorBidi" w:hint="cs"/>
          <w:sz w:val="24"/>
          <w:szCs w:val="24"/>
          <w:rtl/>
        </w:rPr>
        <w:lastRenderedPageBreak/>
        <w:t>את</w:t>
      </w:r>
      <w:r w:rsidRPr="00B51CA8">
        <w:rPr>
          <w:rFonts w:asciiTheme="minorBidi" w:hAnsiTheme="minorBidi"/>
          <w:sz w:val="24"/>
          <w:szCs w:val="24"/>
          <w:rtl/>
        </w:rPr>
        <w:t xml:space="preserve"> </w:t>
      </w:r>
      <w:r w:rsidRPr="00B51CA8">
        <w:rPr>
          <w:rFonts w:asciiTheme="minorBidi" w:hAnsiTheme="minorBidi" w:hint="cs"/>
          <w:sz w:val="24"/>
          <w:szCs w:val="24"/>
          <w:rtl/>
        </w:rPr>
        <w:t>העדפותיהם</w:t>
      </w:r>
      <w:r w:rsidRPr="00B51CA8">
        <w:rPr>
          <w:rFonts w:asciiTheme="minorBidi" w:hAnsiTheme="minorBidi"/>
          <w:sz w:val="24"/>
          <w:szCs w:val="24"/>
          <w:rtl/>
        </w:rPr>
        <w:t xml:space="preserve"> </w:t>
      </w:r>
      <w:r w:rsidRPr="00B51CA8">
        <w:rPr>
          <w:rFonts w:asciiTheme="minorBidi" w:hAnsiTheme="minorBidi" w:hint="cs"/>
          <w:sz w:val="24"/>
          <w:szCs w:val="24"/>
          <w:rtl/>
        </w:rPr>
        <w:t>ובהתחשב</w:t>
      </w:r>
      <w:r w:rsidRPr="00B51CA8">
        <w:rPr>
          <w:rFonts w:asciiTheme="minorBidi" w:hAnsiTheme="minorBidi"/>
          <w:sz w:val="24"/>
          <w:szCs w:val="24"/>
          <w:rtl/>
        </w:rPr>
        <w:t xml:space="preserve"> </w:t>
      </w:r>
      <w:r w:rsidRPr="00B51CA8">
        <w:rPr>
          <w:rFonts w:asciiTheme="minorBidi" w:hAnsiTheme="minorBidi" w:hint="cs"/>
          <w:sz w:val="24"/>
          <w:szCs w:val="24"/>
          <w:rtl/>
        </w:rPr>
        <w:t>בגורמי</w:t>
      </w:r>
      <w:r w:rsidRPr="00B51CA8">
        <w:rPr>
          <w:rFonts w:asciiTheme="minorBidi" w:hAnsiTheme="minorBidi"/>
          <w:sz w:val="24"/>
          <w:szCs w:val="24"/>
          <w:rtl/>
        </w:rPr>
        <w:t xml:space="preserve"> </w:t>
      </w:r>
      <w:r w:rsidRPr="00B51CA8">
        <w:rPr>
          <w:rFonts w:asciiTheme="minorBidi" w:hAnsiTheme="minorBidi" w:hint="cs"/>
          <w:sz w:val="24"/>
          <w:szCs w:val="24"/>
          <w:rtl/>
        </w:rPr>
        <w:t>חוסר</w:t>
      </w:r>
      <w:r w:rsidRPr="00B51CA8">
        <w:rPr>
          <w:rFonts w:asciiTheme="minorBidi" w:hAnsiTheme="minorBidi"/>
          <w:sz w:val="24"/>
          <w:szCs w:val="24"/>
          <w:rtl/>
        </w:rPr>
        <w:t xml:space="preserve"> </w:t>
      </w:r>
      <w:r w:rsidRPr="00B51CA8">
        <w:rPr>
          <w:rFonts w:asciiTheme="minorBidi" w:hAnsiTheme="minorBidi" w:hint="cs"/>
          <w:sz w:val="24"/>
          <w:szCs w:val="24"/>
          <w:rtl/>
        </w:rPr>
        <w:t>ודאות</w:t>
      </w:r>
      <w:r w:rsidRPr="00B51CA8">
        <w:rPr>
          <w:rFonts w:asciiTheme="minorBidi" w:hAnsiTheme="minorBidi"/>
          <w:sz w:val="24"/>
          <w:szCs w:val="24"/>
          <w:rtl/>
        </w:rPr>
        <w:t xml:space="preserve"> </w:t>
      </w:r>
      <w:del w:id="4112" w:author="Anat Friedman Coles - Leket Israel" w:date="2021-11-03T13:08:00Z">
        <w:r w:rsidR="00635AD4">
          <w:rPr>
            <w:lang w:val="he-IL" w:eastAsia="he-IL"/>
          </w:rPr>
          <w:delText>אינהרנטיים</w:delText>
        </w:r>
      </w:del>
      <w:ins w:id="4113" w:author="Anat Friedman Coles - Leket Israel" w:date="2021-11-03T13:08:00Z">
        <w:r>
          <w:rPr>
            <w:rFonts w:asciiTheme="minorBidi" w:hAnsiTheme="minorBidi" w:hint="cs"/>
            <w:sz w:val="24"/>
            <w:szCs w:val="24"/>
            <w:rtl/>
          </w:rPr>
          <w:t>מבניים</w:t>
        </w:r>
      </w:ins>
      <w:r w:rsidRPr="00B51CA8">
        <w:rPr>
          <w:rFonts w:asciiTheme="minorBidi" w:hAnsiTheme="minorBidi"/>
          <w:sz w:val="24"/>
          <w:szCs w:val="24"/>
          <w:rtl/>
        </w:rPr>
        <w:t>.</w:t>
      </w:r>
    </w:p>
    <w:p w14:paraId="46A32E75" w14:textId="77777777" w:rsidR="00C40B7E" w:rsidRDefault="00635AD4" w:rsidP="00B51CA8">
      <w:pPr>
        <w:rPr>
          <w:del w:id="4114" w:author="Anat Friedman Coles - Leket Israel" w:date="2021-11-03T13:08:00Z"/>
        </w:rPr>
        <w:sectPr w:rsidR="00C40B7E">
          <w:footnotePr>
            <w:numStart w:val="14"/>
          </w:footnotePr>
          <w:type w:val="continuous"/>
          <w:pgSz w:w="12240" w:h="15840"/>
          <w:pgMar w:top="1822" w:right="1186" w:bottom="1822" w:left="2088" w:header="0" w:footer="3" w:gutter="0"/>
          <w:cols w:num="2" w:space="254"/>
          <w:noEndnote/>
          <w:bidi/>
          <w:docGrid w:linePitch="360"/>
          <w15:footnoteColumns w:val="1"/>
        </w:sectPr>
      </w:pPr>
      <w:del w:id="4115" w:author="Anat Friedman Coles - Leket Israel" w:date="2021-11-03T13:08:00Z">
        <w:r>
          <w:rPr>
            <w:color w:val="008559"/>
            <w:lang w:val="he-IL" w:eastAsia="he-IL"/>
          </w:rPr>
          <w:delText>ההוצאה</w:delText>
        </w:r>
        <w:r>
          <w:rPr>
            <w:color w:val="008559"/>
            <w:lang w:val="he-IL" w:eastAsia="he-IL"/>
          </w:rPr>
          <w:delText xml:space="preserve"> </w:delText>
        </w:r>
        <w:r>
          <w:rPr>
            <w:color w:val="008559"/>
            <w:lang w:val="he-IL" w:eastAsia="he-IL"/>
          </w:rPr>
          <w:delText>הכספית</w:delText>
        </w:r>
        <w:r>
          <w:rPr>
            <w:color w:val="008559"/>
            <w:lang w:val="he-IL" w:eastAsia="he-IL"/>
          </w:rPr>
          <w:delText xml:space="preserve"> </w:delText>
        </w:r>
        <w:r>
          <w:rPr>
            <w:color w:val="008559"/>
            <w:lang w:val="he-IL" w:eastAsia="he-IL"/>
          </w:rPr>
          <w:delText>על</w:delText>
        </w:r>
        <w:r>
          <w:rPr>
            <w:color w:val="008559"/>
            <w:lang w:val="he-IL" w:eastAsia="he-IL"/>
          </w:rPr>
          <w:delText xml:space="preserve"> </w:delText>
        </w:r>
        <w:r>
          <w:rPr>
            <w:color w:val="008559"/>
            <w:lang w:val="he-IL" w:eastAsia="he-IL"/>
          </w:rPr>
          <w:delText>מזון</w:delText>
        </w:r>
        <w:r>
          <w:rPr>
            <w:color w:val="008559"/>
            <w:lang w:val="he-IL" w:eastAsia="he-IL"/>
          </w:rPr>
          <w:delText xml:space="preserve"> </w:delText>
        </w:r>
        <w:r>
          <w:rPr>
            <w:color w:val="008559"/>
            <w:lang w:val="he-IL" w:eastAsia="he-IL"/>
          </w:rPr>
          <w:delText>הנרכש</w:delText>
        </w:r>
        <w:r>
          <w:rPr>
            <w:color w:val="008559"/>
            <w:lang w:val="he-IL" w:eastAsia="he-IL"/>
          </w:rPr>
          <w:delText xml:space="preserve"> </w:delText>
        </w:r>
        <w:r>
          <w:rPr>
            <w:color w:val="008559"/>
            <w:lang w:val="he-IL" w:eastAsia="he-IL"/>
          </w:rPr>
          <w:delText>ונצרך</w:delText>
        </w:r>
        <w:r>
          <w:rPr>
            <w:color w:val="008559"/>
            <w:lang w:val="he-IL" w:eastAsia="he-IL"/>
          </w:rPr>
          <w:delText xml:space="preserve"> </w:delText>
        </w:r>
        <w:r>
          <w:rPr>
            <w:color w:val="008559"/>
            <w:lang w:val="he-IL" w:eastAsia="he-IL"/>
          </w:rPr>
          <w:delText>מחוץ</w:delText>
        </w:r>
        <w:r>
          <w:rPr>
            <w:color w:val="008559"/>
            <w:lang w:val="he-IL" w:eastAsia="he-IL"/>
          </w:rPr>
          <w:delText xml:space="preserve"> </w:delText>
        </w:r>
        <w:r>
          <w:rPr>
            <w:color w:val="008559"/>
            <w:lang w:val="he-IL" w:eastAsia="he-IL"/>
          </w:rPr>
          <w:delText>לבית</w:delText>
        </w:r>
        <w:r>
          <w:rPr>
            <w:color w:val="008559"/>
            <w:lang w:val="he-IL" w:eastAsia="he-IL"/>
          </w:rPr>
          <w:delText xml:space="preserve"> </w:delText>
        </w:r>
        <w:r>
          <w:rPr>
            <w:color w:val="008559"/>
            <w:lang w:val="he-IL" w:eastAsia="he-IL"/>
          </w:rPr>
          <w:delText>הינה</w:delText>
        </w:r>
        <w:r>
          <w:rPr>
            <w:color w:val="008559"/>
            <w:lang w:val="he-IL" w:eastAsia="he-IL"/>
          </w:rPr>
          <w:delText xml:space="preserve"> </w:delText>
        </w:r>
        <w:r>
          <w:rPr>
            <w:color w:val="008559"/>
            <w:lang w:val="he-IL" w:eastAsia="he-IL"/>
          </w:rPr>
          <w:delText>כ</w:delText>
        </w:r>
        <w:r>
          <w:rPr>
            <w:color w:val="008559"/>
            <w:lang w:val="he-IL" w:eastAsia="he-IL"/>
          </w:rPr>
          <w:delText>-</w:delText>
        </w:r>
        <w:r>
          <w:rPr>
            <w:rFonts w:ascii="Times New Roman" w:eastAsia="Times New Roman" w:hAnsi="Times New Roman" w:cs="Times New Roman"/>
            <w:color w:val="008559"/>
            <w:sz w:val="24"/>
            <w:szCs w:val="24"/>
            <w:lang w:bidi="en-US"/>
          </w:rPr>
          <w:delText>14</w:delText>
        </w:r>
        <w:r>
          <w:rPr>
            <w:rFonts w:ascii="Times New Roman" w:eastAsia="Times New Roman" w:hAnsi="Times New Roman" w:cs="Times New Roman"/>
            <w:color w:val="008559"/>
            <w:sz w:val="24"/>
            <w:szCs w:val="24"/>
            <w:lang w:val="he-IL" w:eastAsia="he-IL"/>
          </w:rPr>
          <w:delText xml:space="preserve"> </w:delText>
        </w:r>
        <w:r>
          <w:rPr>
            <w:color w:val="008559"/>
            <w:lang w:val="he-IL" w:eastAsia="he-IL"/>
          </w:rPr>
          <w:delText>מיליארד</w:delText>
        </w:r>
        <w:r>
          <w:rPr>
            <w:color w:val="008559"/>
            <w:lang w:val="he-IL" w:eastAsia="he-IL"/>
          </w:rPr>
          <w:delText xml:space="preserve"> </w:delText>
        </w:r>
        <w:r>
          <w:rPr>
            <w:color w:val="008559"/>
            <w:lang w:val="he-IL" w:eastAsia="he-IL"/>
          </w:rPr>
          <w:delText>שקל</w:delText>
        </w:r>
        <w:r>
          <w:rPr>
            <w:color w:val="008559"/>
            <w:lang w:val="he-IL" w:eastAsia="he-IL"/>
          </w:rPr>
          <w:delText xml:space="preserve"> </w:delText>
        </w:r>
        <w:r>
          <w:rPr>
            <w:color w:val="008559"/>
            <w:lang w:val="he-IL" w:eastAsia="he-IL"/>
          </w:rPr>
          <w:delText>בשנה</w:delText>
        </w:r>
        <w:r>
          <w:rPr>
            <w:color w:val="008559"/>
            <w:lang w:val="he-IL" w:eastAsia="he-IL"/>
          </w:rPr>
          <w:delText xml:space="preserve">. </w:delText>
        </w:r>
        <w:r>
          <w:rPr>
            <w:color w:val="008559"/>
            <w:lang w:val="he-IL" w:eastAsia="he-IL"/>
          </w:rPr>
          <w:delText>הוצאה</w:delText>
        </w:r>
        <w:r>
          <w:rPr>
            <w:color w:val="008559"/>
            <w:lang w:val="he-IL" w:eastAsia="he-IL"/>
          </w:rPr>
          <w:delText xml:space="preserve"> </w:delText>
        </w:r>
        <w:r>
          <w:rPr>
            <w:color w:val="008559"/>
            <w:lang w:val="he-IL" w:eastAsia="he-IL"/>
          </w:rPr>
          <w:delText>זו</w:delText>
        </w:r>
        <w:r>
          <w:rPr>
            <w:color w:val="008559"/>
            <w:lang w:val="he-IL" w:eastAsia="he-IL"/>
          </w:rPr>
          <w:delText xml:space="preserve"> </w:delText>
        </w:r>
        <w:r>
          <w:rPr>
            <w:color w:val="008559"/>
            <w:lang w:val="he-IL" w:eastAsia="he-IL"/>
          </w:rPr>
          <w:delText>מהווה</w:delText>
        </w:r>
        <w:r>
          <w:rPr>
            <w:color w:val="008559"/>
            <w:lang w:val="he-IL" w:eastAsia="he-IL"/>
          </w:rPr>
          <w:delText xml:space="preserve"> </w:delText>
        </w:r>
        <w:r>
          <w:rPr>
            <w:color w:val="008559"/>
            <w:lang w:val="he-IL" w:eastAsia="he-IL"/>
          </w:rPr>
          <w:delText>כ</w:delText>
        </w:r>
        <w:r>
          <w:rPr>
            <w:color w:val="008559"/>
            <w:lang w:val="he-IL" w:eastAsia="he-IL"/>
          </w:rPr>
          <w:delText>-</w:delText>
        </w:r>
        <w:r>
          <w:rPr>
            <w:rFonts w:ascii="Times New Roman" w:eastAsia="Times New Roman" w:hAnsi="Times New Roman" w:cs="Times New Roman"/>
            <w:color w:val="008559"/>
            <w:sz w:val="24"/>
            <w:szCs w:val="24"/>
            <w:lang w:bidi="en-US"/>
          </w:rPr>
          <w:delText>17%</w:delText>
        </w:r>
        <w:r>
          <w:rPr>
            <w:rFonts w:ascii="Times New Roman" w:eastAsia="Times New Roman" w:hAnsi="Times New Roman" w:cs="Times New Roman"/>
            <w:color w:val="008559"/>
            <w:sz w:val="24"/>
            <w:szCs w:val="24"/>
            <w:lang w:val="he-IL" w:eastAsia="he-IL"/>
          </w:rPr>
          <w:delText xml:space="preserve"> </w:delText>
        </w:r>
        <w:r>
          <w:rPr>
            <w:color w:val="008559"/>
            <w:lang w:val="he-IL" w:eastAsia="he-IL"/>
          </w:rPr>
          <w:delText>מההוצאה</w:delText>
        </w:r>
        <w:r>
          <w:rPr>
            <w:color w:val="008559"/>
            <w:lang w:val="he-IL" w:eastAsia="he-IL"/>
          </w:rPr>
          <w:delText xml:space="preserve"> </w:delText>
        </w:r>
        <w:r>
          <w:rPr>
            <w:color w:val="008559"/>
            <w:lang w:val="he-IL" w:eastAsia="he-IL"/>
          </w:rPr>
          <w:delText>על</w:delText>
        </w:r>
        <w:r>
          <w:rPr>
            <w:color w:val="008559"/>
            <w:lang w:val="he-IL" w:eastAsia="he-IL"/>
          </w:rPr>
          <w:delText xml:space="preserve"> </w:delText>
        </w:r>
        <w:r>
          <w:rPr>
            <w:color w:val="008559"/>
            <w:lang w:val="he-IL" w:eastAsia="he-IL"/>
          </w:rPr>
          <w:delText>מזון</w:delText>
        </w:r>
        <w:r>
          <w:rPr>
            <w:color w:val="008559"/>
            <w:lang w:val="he-IL" w:eastAsia="he-IL"/>
          </w:rPr>
          <w:delText xml:space="preserve"> </w:delText>
        </w:r>
        <w:r>
          <w:rPr>
            <w:color w:val="008559"/>
            <w:lang w:val="he-IL" w:eastAsia="he-IL"/>
          </w:rPr>
          <w:delText>בישראל</w:delText>
        </w:r>
        <w:r>
          <w:rPr>
            <w:color w:val="008559"/>
            <w:lang w:val="he-IL" w:eastAsia="he-IL"/>
          </w:rPr>
          <w:delText xml:space="preserve">, </w:delText>
        </w:r>
        <w:r>
          <w:rPr>
            <w:color w:val="008559"/>
            <w:lang w:val="he-IL" w:eastAsia="he-IL"/>
          </w:rPr>
          <w:delText>וכ</w:delText>
        </w:r>
        <w:r>
          <w:rPr>
            <w:color w:val="008559"/>
            <w:lang w:val="he-IL" w:eastAsia="he-IL"/>
          </w:rPr>
          <w:delText>-</w:delText>
        </w:r>
        <w:r>
          <w:rPr>
            <w:rFonts w:ascii="Times New Roman" w:eastAsia="Times New Roman" w:hAnsi="Times New Roman" w:cs="Times New Roman"/>
            <w:color w:val="008559"/>
            <w:sz w:val="24"/>
            <w:szCs w:val="24"/>
            <w:lang w:bidi="en-US"/>
          </w:rPr>
          <w:delText>11%</w:delText>
        </w:r>
        <w:r>
          <w:rPr>
            <w:rFonts w:ascii="Times New Roman" w:eastAsia="Times New Roman" w:hAnsi="Times New Roman" w:cs="Times New Roman"/>
            <w:color w:val="008559"/>
            <w:sz w:val="24"/>
            <w:szCs w:val="24"/>
            <w:lang w:val="he-IL" w:eastAsia="he-IL"/>
          </w:rPr>
          <w:delText xml:space="preserve"> </w:delText>
        </w:r>
        <w:r>
          <w:rPr>
            <w:color w:val="008559"/>
            <w:lang w:val="he-IL" w:eastAsia="he-IL"/>
          </w:rPr>
          <w:delText>מסך</w:delText>
        </w:r>
        <w:r>
          <w:rPr>
            <w:color w:val="008559"/>
            <w:lang w:val="he-IL" w:eastAsia="he-IL"/>
          </w:rPr>
          <w:delText xml:space="preserve"> </w:delText>
        </w:r>
        <w:r>
          <w:rPr>
            <w:color w:val="008559"/>
            <w:lang w:val="he-IL" w:eastAsia="he-IL"/>
          </w:rPr>
          <w:delText>צריכת</w:delText>
        </w:r>
        <w:r>
          <w:rPr>
            <w:color w:val="008559"/>
            <w:lang w:val="he-IL" w:eastAsia="he-IL"/>
          </w:rPr>
          <w:delText xml:space="preserve"> </w:delText>
        </w:r>
        <w:r>
          <w:rPr>
            <w:color w:val="008559"/>
            <w:lang w:val="he-IL" w:eastAsia="he-IL"/>
          </w:rPr>
          <w:delText>המזון</w:delText>
        </w:r>
        <w:r>
          <w:rPr>
            <w:color w:val="008559"/>
            <w:lang w:val="he-IL" w:eastAsia="he-IL"/>
          </w:rPr>
          <w:delText xml:space="preserve"> </w:delText>
        </w:r>
        <w:r>
          <w:rPr>
            <w:color w:val="008559"/>
            <w:lang w:val="he-IL" w:eastAsia="he-IL"/>
          </w:rPr>
          <w:delText>בישראל</w:delText>
        </w:r>
        <w:r>
          <w:rPr>
            <w:color w:val="008559"/>
            <w:lang w:val="he-IL" w:eastAsia="he-IL"/>
          </w:rPr>
          <w:delText xml:space="preserve"> </w:delText>
        </w:r>
        <w:r>
          <w:rPr>
            <w:color w:val="008559"/>
            <w:lang w:val="he-IL" w:eastAsia="he-IL"/>
          </w:rPr>
          <w:delText>במונחים</w:delText>
        </w:r>
        <w:r>
          <w:rPr>
            <w:color w:val="008559"/>
            <w:lang w:val="he-IL" w:eastAsia="he-IL"/>
          </w:rPr>
          <w:delText xml:space="preserve"> </w:delText>
        </w:r>
        <w:r>
          <w:rPr>
            <w:color w:val="008559"/>
            <w:lang w:val="he-IL" w:eastAsia="he-IL"/>
          </w:rPr>
          <w:delText>כמותיים</w:delText>
        </w:r>
        <w:r>
          <w:rPr>
            <w:color w:val="008559"/>
            <w:lang w:val="he-IL" w:eastAsia="he-IL"/>
          </w:rPr>
          <w:delText>.</w:delText>
        </w:r>
      </w:del>
    </w:p>
    <w:p w14:paraId="7D3A26CD" w14:textId="77777777" w:rsidR="00C40B7E" w:rsidRDefault="00C40B7E" w:rsidP="00B51CA8">
      <w:pPr>
        <w:rPr>
          <w:del w:id="4116" w:author="Anat Friedman Coles - Leket Israel" w:date="2021-11-03T13:08:00Z"/>
          <w:sz w:val="2"/>
          <w:szCs w:val="2"/>
        </w:rPr>
        <w:sectPr w:rsidR="00C40B7E">
          <w:footnotePr>
            <w:numStart w:val="14"/>
          </w:footnotePr>
          <w:type w:val="continuous"/>
          <w:pgSz w:w="12240" w:h="15840"/>
          <w:pgMar w:top="1822" w:right="1186" w:bottom="1822" w:left="2088" w:header="0" w:footer="3" w:gutter="0"/>
          <w:cols w:num="2" w:space="254"/>
          <w:noEndnote/>
          <w:docGrid w:linePitch="360"/>
          <w15:footnoteColumns w:val="1"/>
        </w:sectPr>
      </w:pPr>
    </w:p>
    <w:p w14:paraId="3AEF80AE" w14:textId="77777777" w:rsidR="00C40B7E" w:rsidRDefault="00635AD4" w:rsidP="00B51CA8">
      <w:pPr>
        <w:rPr>
          <w:del w:id="4117" w:author="Anat Friedman Coles - Leket Israel" w:date="2021-11-03T13:08:00Z"/>
          <w:sz w:val="13"/>
          <w:szCs w:val="13"/>
        </w:rPr>
      </w:pPr>
      <w:del w:id="4118" w:author="Anat Friedman Coles - Leket Israel" w:date="2021-11-03T13:08:00Z">
        <w:r>
          <w:rPr>
            <w:color w:val="231F20"/>
            <w:sz w:val="13"/>
            <w:szCs w:val="13"/>
          </w:rPr>
          <w:lastRenderedPageBreak/>
          <w:delText>43</w:delText>
        </w:r>
      </w:del>
    </w:p>
    <w:p w14:paraId="112876F2" w14:textId="77777777" w:rsidR="00C40B7E" w:rsidRDefault="00C40B7E" w:rsidP="00B51CA8">
      <w:pPr>
        <w:rPr>
          <w:del w:id="4119" w:author="Anat Friedman Coles - Leket Israel" w:date="2021-11-03T13:08:00Z"/>
        </w:rPr>
      </w:pPr>
    </w:p>
    <w:p w14:paraId="5867CC53" w14:textId="77777777" w:rsidR="00C40B7E" w:rsidRDefault="00C40B7E" w:rsidP="00B51CA8">
      <w:pPr>
        <w:rPr>
          <w:del w:id="4120" w:author="Anat Friedman Coles - Leket Israel" w:date="2021-11-03T13:08:00Z"/>
        </w:rPr>
        <w:sectPr w:rsidR="00C40B7E">
          <w:footnotePr>
            <w:numStart w:val="14"/>
          </w:footnotePr>
          <w:pgSz w:w="12240" w:h="15840"/>
          <w:pgMar w:top="1577" w:right="159" w:bottom="1420" w:left="1205" w:header="0" w:footer="3" w:gutter="0"/>
          <w:cols w:space="720"/>
          <w:noEndnote/>
          <w:docGrid w:linePitch="360"/>
          <w15:footnoteColumns w:val="1"/>
        </w:sectPr>
      </w:pPr>
    </w:p>
    <w:p w14:paraId="21165EA7" w14:textId="77777777" w:rsidR="00C40B7E" w:rsidRDefault="00635AD4" w:rsidP="00B51CA8">
      <w:pPr>
        <w:rPr>
          <w:del w:id="4121" w:author="Anat Friedman Coles - Leket Israel" w:date="2021-11-03T13:08:00Z"/>
        </w:rPr>
        <w:sectPr w:rsidR="00C40B7E">
          <w:footnotePr>
            <w:numStart w:val="14"/>
          </w:footnotePr>
          <w:type w:val="continuous"/>
          <w:pgSz w:w="12240" w:h="15840"/>
          <w:pgMar w:top="1577" w:right="1978" w:bottom="1655" w:left="1229" w:header="0" w:footer="3" w:gutter="0"/>
          <w:cols w:space="720"/>
          <w:noEndnote/>
          <w:bidi/>
          <w:docGrid w:linePitch="360"/>
          <w15:footnoteColumns w:val="1"/>
        </w:sectPr>
      </w:pPr>
      <w:del w:id="4122"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7239DF9E" w14:textId="77777777" w:rsidR="00C40B7E" w:rsidRDefault="00C40B7E" w:rsidP="00B51CA8">
      <w:pPr>
        <w:rPr>
          <w:del w:id="4123" w:author="Anat Friedman Coles - Leket Israel" w:date="2021-11-03T13:08:00Z"/>
          <w:sz w:val="19"/>
          <w:szCs w:val="19"/>
        </w:rPr>
      </w:pPr>
    </w:p>
    <w:p w14:paraId="31449E05" w14:textId="77777777" w:rsidR="00C40B7E" w:rsidRDefault="00C40B7E" w:rsidP="00B51CA8">
      <w:pPr>
        <w:rPr>
          <w:del w:id="4124" w:author="Anat Friedman Coles - Leket Israel" w:date="2021-11-03T13:08:00Z"/>
          <w:sz w:val="19"/>
          <w:szCs w:val="19"/>
        </w:rPr>
      </w:pPr>
    </w:p>
    <w:p w14:paraId="306EF5C4" w14:textId="77777777" w:rsidR="00C40B7E" w:rsidRDefault="00C40B7E" w:rsidP="00B51CA8">
      <w:pPr>
        <w:rPr>
          <w:del w:id="4125" w:author="Anat Friedman Coles - Leket Israel" w:date="2021-11-03T13:08:00Z"/>
        </w:rPr>
        <w:sectPr w:rsidR="00C40B7E">
          <w:footnotePr>
            <w:numStart w:val="14"/>
          </w:footnotePr>
          <w:type w:val="continuous"/>
          <w:pgSz w:w="12240" w:h="15840"/>
          <w:pgMar w:top="1577" w:right="0" w:bottom="1420" w:left="0" w:header="0" w:footer="3" w:gutter="0"/>
          <w:cols w:space="720"/>
          <w:noEndnote/>
          <w:docGrid w:linePitch="360"/>
          <w15:footnoteColumns w:val="1"/>
        </w:sectPr>
      </w:pPr>
    </w:p>
    <w:p w14:paraId="2BD732C7" w14:textId="77777777" w:rsidR="00C40B7E" w:rsidRDefault="00635AD4" w:rsidP="00B51CA8">
      <w:pPr>
        <w:rPr>
          <w:del w:id="4126" w:author="Anat Friedman Coles - Leket Israel" w:date="2021-11-03T13:08:00Z"/>
          <w:sz w:val="120"/>
          <w:szCs w:val="120"/>
        </w:rPr>
      </w:pPr>
      <w:bookmarkStart w:id="4127" w:name="bookmark52"/>
      <w:bookmarkStart w:id="4128" w:name="bookmark53"/>
      <w:del w:id="4129" w:author="Anat Friedman Coles - Leket Israel" w:date="2021-11-03T13:08:00Z">
        <w:r>
          <w:rPr>
            <w:color w:val="FFFFFF"/>
            <w:sz w:val="172"/>
            <w:szCs w:val="172"/>
          </w:rPr>
          <w:delText>20</w:delText>
        </w:r>
        <w:r>
          <w:rPr>
            <w:color w:val="FFFFFF"/>
            <w:sz w:val="120"/>
            <w:szCs w:val="120"/>
          </w:rPr>
          <w:delText>%</w:delText>
        </w:r>
        <w:bookmarkEnd w:id="4127"/>
        <w:bookmarkEnd w:id="4128"/>
      </w:del>
    </w:p>
    <w:p w14:paraId="79C3B636" w14:textId="77777777" w:rsidR="00C40B7E" w:rsidRDefault="00635AD4" w:rsidP="00B51CA8">
      <w:pPr>
        <w:rPr>
          <w:del w:id="4130" w:author="Anat Friedman Coles - Leket Israel" w:date="2021-11-03T13:08:00Z"/>
          <w:sz w:val="42"/>
          <w:szCs w:val="42"/>
        </w:rPr>
      </w:pPr>
      <w:del w:id="4131" w:author="Anat Friedman Coles - Leket Israel" w:date="2021-11-03T13:08:00Z">
        <w:r>
          <w:rPr>
            <w:rFonts w:ascii="David" w:eastAsia="David" w:hAnsi="David" w:cs="David"/>
            <w:b/>
            <w:bCs/>
            <w:color w:val="FFFFFF"/>
            <w:sz w:val="42"/>
            <w:szCs w:val="42"/>
            <w:lang w:val="he-IL" w:eastAsia="he-IL"/>
          </w:rPr>
          <w:delText>מצריכת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המזון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בישראל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נעשית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במסגרת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ההסעדה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המוסדית</w:delText>
        </w:r>
      </w:del>
    </w:p>
    <w:p w14:paraId="64321F1D" w14:textId="77777777" w:rsidR="00C40B7E" w:rsidRDefault="00C40B7E" w:rsidP="00B51CA8">
      <w:pPr>
        <w:rPr>
          <w:del w:id="4132" w:author="Anat Friedman Coles - Leket Israel" w:date="2021-11-03T13:08:00Z"/>
        </w:rPr>
      </w:pPr>
    </w:p>
    <w:p w14:paraId="71E09225" w14:textId="77777777" w:rsidR="00C40B7E" w:rsidRDefault="00C40B7E" w:rsidP="00B51CA8">
      <w:pPr>
        <w:rPr>
          <w:del w:id="4133" w:author="Anat Friedman Coles - Leket Israel" w:date="2021-11-03T13:08:00Z"/>
        </w:rPr>
      </w:pPr>
    </w:p>
    <w:p w14:paraId="4F5383E3" w14:textId="77777777" w:rsidR="00C40B7E" w:rsidRDefault="00C40B7E" w:rsidP="00B51CA8">
      <w:pPr>
        <w:rPr>
          <w:del w:id="4134" w:author="Anat Friedman Coles - Leket Israel" w:date="2021-11-03T13:08:00Z"/>
        </w:rPr>
      </w:pPr>
    </w:p>
    <w:p w14:paraId="51F76B6A" w14:textId="77777777" w:rsidR="00C40B7E" w:rsidRDefault="00C40B7E" w:rsidP="00B51CA8">
      <w:pPr>
        <w:rPr>
          <w:del w:id="4135" w:author="Anat Friedman Coles - Leket Israel" w:date="2021-11-03T13:08:00Z"/>
        </w:rPr>
      </w:pPr>
    </w:p>
    <w:p w14:paraId="1BE09415" w14:textId="77777777" w:rsidR="00C40B7E" w:rsidRDefault="00C40B7E" w:rsidP="00B51CA8">
      <w:pPr>
        <w:rPr>
          <w:del w:id="4136" w:author="Anat Friedman Coles - Leket Israel" w:date="2021-11-03T13:08:00Z"/>
        </w:rPr>
      </w:pPr>
    </w:p>
    <w:p w14:paraId="119DA38D" w14:textId="77777777" w:rsidR="00C40B7E" w:rsidRDefault="00C40B7E" w:rsidP="00B51CA8">
      <w:pPr>
        <w:rPr>
          <w:del w:id="4137" w:author="Anat Friedman Coles - Leket Israel" w:date="2021-11-03T13:08:00Z"/>
        </w:rPr>
        <w:sectPr w:rsidR="00C40B7E">
          <w:footnotePr>
            <w:numStart w:val="14"/>
          </w:footnotePr>
          <w:type w:val="continuous"/>
          <w:pgSz w:w="12240" w:h="15840"/>
          <w:pgMar w:top="1577" w:right="159" w:bottom="1420" w:left="1205" w:header="0" w:footer="3" w:gutter="0"/>
          <w:cols w:space="720"/>
          <w:noEndnote/>
          <w:docGrid w:linePitch="360"/>
          <w15:footnoteColumns w:val="1"/>
        </w:sectPr>
      </w:pPr>
    </w:p>
    <w:p w14:paraId="67981B5B" w14:textId="77777777" w:rsidR="00C40B7E" w:rsidRDefault="00C40B7E" w:rsidP="00B51CA8">
      <w:pPr>
        <w:rPr>
          <w:del w:id="4138" w:author="Anat Friedman Coles - Leket Israel" w:date="2021-11-03T13:08:00Z"/>
          <w:sz w:val="19"/>
          <w:szCs w:val="19"/>
        </w:rPr>
      </w:pPr>
    </w:p>
    <w:p w14:paraId="515E68AB" w14:textId="77777777" w:rsidR="00C40B7E" w:rsidRDefault="00C40B7E" w:rsidP="00B51CA8">
      <w:pPr>
        <w:rPr>
          <w:del w:id="4139" w:author="Anat Friedman Coles - Leket Israel" w:date="2021-11-03T13:08:00Z"/>
        </w:rPr>
        <w:sectPr w:rsidR="00C40B7E">
          <w:footnotePr>
            <w:numStart w:val="14"/>
          </w:footnotePr>
          <w:type w:val="continuous"/>
          <w:pgSz w:w="12240" w:h="15840"/>
          <w:pgMar w:top="1577" w:right="0" w:bottom="1655" w:left="0" w:header="0" w:footer="3" w:gutter="0"/>
          <w:cols w:space="720"/>
          <w:noEndnote/>
          <w:docGrid w:linePitch="360"/>
          <w15:footnoteColumns w:val="1"/>
        </w:sectPr>
      </w:pPr>
    </w:p>
    <w:p w14:paraId="767329DF" w14:textId="77777777"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בשנים</w:t>
      </w:r>
      <w:r w:rsidRPr="00B51CA8">
        <w:rPr>
          <w:rFonts w:asciiTheme="minorBidi" w:hAnsiTheme="minorBidi"/>
          <w:sz w:val="24"/>
          <w:szCs w:val="24"/>
          <w:rtl/>
        </w:rPr>
        <w:t xml:space="preserve"> </w:t>
      </w:r>
      <w:r w:rsidRPr="00B51CA8">
        <w:rPr>
          <w:rFonts w:asciiTheme="minorBidi" w:hAnsiTheme="minorBidi" w:hint="cs"/>
          <w:sz w:val="24"/>
          <w:szCs w:val="24"/>
          <w:rtl/>
        </w:rPr>
        <w:t>האחרונות</w:t>
      </w:r>
      <w:r w:rsidRPr="00B51CA8">
        <w:rPr>
          <w:rFonts w:asciiTheme="minorBidi" w:hAnsiTheme="minorBidi"/>
          <w:sz w:val="24"/>
          <w:szCs w:val="24"/>
          <w:rtl/>
        </w:rPr>
        <w:t xml:space="preserve"> </w:t>
      </w:r>
      <w:r w:rsidRPr="00B51CA8">
        <w:rPr>
          <w:rFonts w:asciiTheme="minorBidi" w:hAnsiTheme="minorBidi" w:hint="cs"/>
          <w:sz w:val="24"/>
          <w:szCs w:val="24"/>
          <w:rtl/>
        </w:rPr>
        <w:t>עברו</w:t>
      </w:r>
      <w:r w:rsidRPr="00B51CA8">
        <w:rPr>
          <w:rFonts w:asciiTheme="minorBidi" w:hAnsiTheme="minorBidi"/>
          <w:sz w:val="24"/>
          <w:szCs w:val="24"/>
          <w:rtl/>
        </w:rPr>
        <w:t xml:space="preserve"> </w:t>
      </w:r>
      <w:r w:rsidRPr="00B51CA8">
        <w:rPr>
          <w:rFonts w:asciiTheme="minorBidi" w:hAnsiTheme="minorBidi" w:hint="cs"/>
          <w:sz w:val="24"/>
          <w:szCs w:val="24"/>
          <w:rtl/>
        </w:rPr>
        <w:t>מרבית</w:t>
      </w:r>
      <w:r w:rsidRPr="00B51CA8">
        <w:rPr>
          <w:rFonts w:asciiTheme="minorBidi" w:hAnsiTheme="minorBidi"/>
          <w:sz w:val="24"/>
          <w:szCs w:val="24"/>
          <w:rtl/>
        </w:rPr>
        <w:t xml:space="preserve"> </w:t>
      </w:r>
      <w:r w:rsidRPr="00B51CA8">
        <w:rPr>
          <w:rFonts w:asciiTheme="minorBidi" w:hAnsiTheme="minorBidi" w:hint="cs"/>
          <w:sz w:val="24"/>
          <w:szCs w:val="24"/>
          <w:rtl/>
        </w:rPr>
        <w:t>המטבחים</w:t>
      </w:r>
      <w:r w:rsidRPr="00B51CA8">
        <w:rPr>
          <w:rFonts w:asciiTheme="minorBidi" w:hAnsiTheme="minorBidi"/>
          <w:sz w:val="24"/>
          <w:szCs w:val="24"/>
          <w:rtl/>
        </w:rPr>
        <w:t xml:space="preserve"> </w:t>
      </w:r>
      <w:r w:rsidRPr="00B51CA8">
        <w:rPr>
          <w:rFonts w:asciiTheme="minorBidi" w:hAnsiTheme="minorBidi" w:hint="cs"/>
          <w:sz w:val="24"/>
          <w:szCs w:val="24"/>
          <w:rtl/>
        </w:rPr>
        <w:t>המוסדיים</w:t>
      </w:r>
      <w:r w:rsidRPr="00B51CA8">
        <w:rPr>
          <w:rFonts w:asciiTheme="minorBidi" w:hAnsiTheme="minorBidi"/>
          <w:sz w:val="24"/>
          <w:szCs w:val="24"/>
          <w:rtl/>
        </w:rPr>
        <w:t xml:space="preserve"> </w:t>
      </w:r>
      <w:r w:rsidRPr="00B51CA8">
        <w:rPr>
          <w:rFonts w:asciiTheme="minorBidi" w:hAnsiTheme="minorBidi" w:hint="cs"/>
          <w:sz w:val="24"/>
          <w:szCs w:val="24"/>
          <w:rtl/>
        </w:rPr>
        <w:t>להפעלה</w:t>
      </w:r>
      <w:r w:rsidRPr="00B51CA8">
        <w:rPr>
          <w:rFonts w:asciiTheme="minorBidi" w:hAnsiTheme="minorBidi"/>
          <w:sz w:val="24"/>
          <w:szCs w:val="24"/>
          <w:rtl/>
        </w:rPr>
        <w:t xml:space="preserve"> </w:t>
      </w:r>
      <w:r w:rsidRPr="00B51CA8">
        <w:rPr>
          <w:rFonts w:asciiTheme="minorBidi" w:hAnsiTheme="minorBidi" w:hint="cs"/>
          <w:sz w:val="24"/>
          <w:szCs w:val="24"/>
          <w:rtl/>
        </w:rPr>
        <w:t>על ידי חברות</w:t>
      </w:r>
      <w:r w:rsidRPr="00B51CA8">
        <w:rPr>
          <w:rFonts w:asciiTheme="minorBidi" w:hAnsiTheme="minorBidi"/>
          <w:sz w:val="24"/>
          <w:szCs w:val="24"/>
          <w:rtl/>
        </w:rPr>
        <w:t xml:space="preserve"> </w:t>
      </w:r>
      <w:r w:rsidRPr="00B51CA8">
        <w:rPr>
          <w:rFonts w:asciiTheme="minorBidi" w:hAnsiTheme="minorBidi" w:hint="cs"/>
          <w:sz w:val="24"/>
          <w:szCs w:val="24"/>
          <w:rtl/>
        </w:rPr>
        <w:t>חיצוניות</w:t>
      </w:r>
      <w:r w:rsidRPr="00B51CA8">
        <w:rPr>
          <w:rFonts w:asciiTheme="minorBidi" w:hAnsiTheme="minorBidi"/>
          <w:sz w:val="24"/>
          <w:szCs w:val="24"/>
          <w:rtl/>
        </w:rPr>
        <w:t xml:space="preserve"> </w:t>
      </w:r>
      <w:r w:rsidRPr="00B51CA8">
        <w:rPr>
          <w:rFonts w:asciiTheme="minorBidi" w:hAnsiTheme="minorBidi" w:hint="cs"/>
          <w:sz w:val="24"/>
          <w:szCs w:val="24"/>
          <w:rtl/>
        </w:rPr>
        <w:t>בעלות</w:t>
      </w:r>
      <w:r w:rsidRPr="00B51CA8">
        <w:rPr>
          <w:rFonts w:asciiTheme="minorBidi" w:hAnsiTheme="minorBidi"/>
          <w:sz w:val="24"/>
          <w:szCs w:val="24"/>
          <w:rtl/>
        </w:rPr>
        <w:t xml:space="preserve"> </w:t>
      </w:r>
      <w:r w:rsidRPr="00B51CA8">
        <w:rPr>
          <w:rFonts w:asciiTheme="minorBidi" w:hAnsiTheme="minorBidi" w:hint="cs"/>
          <w:sz w:val="24"/>
          <w:szCs w:val="24"/>
          <w:rtl/>
        </w:rPr>
        <w:t>מומחיות</w:t>
      </w:r>
      <w:r w:rsidRPr="00B51CA8">
        <w:rPr>
          <w:rFonts w:asciiTheme="minorBidi" w:hAnsiTheme="minorBidi"/>
          <w:sz w:val="24"/>
          <w:szCs w:val="24"/>
          <w:rtl/>
        </w:rPr>
        <w:t xml:space="preserve"> </w:t>
      </w:r>
      <w:r w:rsidRPr="00B51CA8">
        <w:rPr>
          <w:rFonts w:asciiTheme="minorBidi" w:hAnsiTheme="minorBidi" w:hint="cs"/>
          <w:sz w:val="24"/>
          <w:szCs w:val="24"/>
          <w:rtl/>
        </w:rPr>
        <w:t>גבוהה</w:t>
      </w:r>
      <w:r w:rsidRPr="00B51CA8">
        <w:rPr>
          <w:rFonts w:asciiTheme="minorBidi" w:hAnsiTheme="minorBidi"/>
          <w:sz w:val="24"/>
          <w:szCs w:val="24"/>
          <w:rtl/>
        </w:rPr>
        <w:t xml:space="preserve"> </w:t>
      </w:r>
      <w:r w:rsidRPr="00B51CA8">
        <w:rPr>
          <w:rFonts w:asciiTheme="minorBidi" w:hAnsiTheme="minorBidi" w:hint="cs"/>
          <w:sz w:val="24"/>
          <w:szCs w:val="24"/>
          <w:rtl/>
        </w:rPr>
        <w:t>בתחום</w:t>
      </w:r>
      <w:r w:rsidRPr="00B51CA8">
        <w:rPr>
          <w:rFonts w:asciiTheme="minorBidi" w:hAnsiTheme="minorBidi"/>
          <w:sz w:val="24"/>
          <w:szCs w:val="24"/>
          <w:rtl/>
        </w:rPr>
        <w:t xml:space="preserve">, </w:t>
      </w:r>
      <w:r w:rsidRPr="00B51CA8">
        <w:rPr>
          <w:rFonts w:asciiTheme="minorBidi" w:hAnsiTheme="minorBidi" w:hint="cs"/>
          <w:sz w:val="24"/>
          <w:szCs w:val="24"/>
          <w:rtl/>
        </w:rPr>
        <w:t>הפועלות</w:t>
      </w:r>
      <w:r w:rsidRPr="00B51CA8">
        <w:rPr>
          <w:rFonts w:asciiTheme="minorBidi" w:hAnsiTheme="minorBidi"/>
          <w:sz w:val="24"/>
          <w:szCs w:val="24"/>
          <w:rtl/>
        </w:rPr>
        <w:t xml:space="preserve"> </w:t>
      </w:r>
      <w:r w:rsidRPr="00B51CA8">
        <w:rPr>
          <w:rFonts w:asciiTheme="minorBidi" w:hAnsiTheme="minorBidi" w:hint="cs"/>
          <w:sz w:val="24"/>
          <w:szCs w:val="24"/>
          <w:rtl/>
        </w:rPr>
        <w:t>להשגת</w:t>
      </w:r>
      <w:r w:rsidRPr="00B51CA8">
        <w:rPr>
          <w:rFonts w:asciiTheme="minorBidi" w:hAnsiTheme="minorBidi"/>
          <w:sz w:val="24"/>
          <w:szCs w:val="24"/>
          <w:rtl/>
        </w:rPr>
        <w:t xml:space="preserve"> </w:t>
      </w:r>
      <w:r w:rsidRPr="00B51CA8">
        <w:rPr>
          <w:rFonts w:asciiTheme="minorBidi" w:hAnsiTheme="minorBidi" w:hint="cs"/>
          <w:sz w:val="24"/>
          <w:szCs w:val="24"/>
          <w:rtl/>
        </w:rPr>
        <w:t>יעילות</w:t>
      </w:r>
      <w:r w:rsidRPr="00B51CA8">
        <w:rPr>
          <w:rFonts w:asciiTheme="minorBidi" w:hAnsiTheme="minorBidi"/>
          <w:sz w:val="24"/>
          <w:szCs w:val="24"/>
          <w:rtl/>
        </w:rPr>
        <w:t xml:space="preserve"> </w:t>
      </w:r>
      <w:r w:rsidRPr="00B51CA8">
        <w:rPr>
          <w:rFonts w:asciiTheme="minorBidi" w:hAnsiTheme="minorBidi" w:hint="cs"/>
          <w:sz w:val="24"/>
          <w:szCs w:val="24"/>
          <w:rtl/>
        </w:rPr>
        <w:t>כלכלית</w:t>
      </w:r>
      <w:r w:rsidRPr="00B51CA8">
        <w:rPr>
          <w:rFonts w:asciiTheme="minorBidi" w:hAnsiTheme="minorBidi"/>
          <w:sz w:val="24"/>
          <w:szCs w:val="24"/>
          <w:rtl/>
        </w:rPr>
        <w:t xml:space="preserve"> </w:t>
      </w:r>
      <w:proofErr w:type="spellStart"/>
      <w:r w:rsidRPr="00B51CA8">
        <w:rPr>
          <w:rFonts w:asciiTheme="minorBidi" w:hAnsiTheme="minorBidi" w:hint="cs"/>
          <w:sz w:val="24"/>
          <w:szCs w:val="24"/>
          <w:rtl/>
        </w:rPr>
        <w:t>מירבית</w:t>
      </w:r>
      <w:proofErr w:type="spellEnd"/>
      <w:r w:rsidRPr="00B51CA8">
        <w:rPr>
          <w:rFonts w:asciiTheme="minorBidi" w:hAnsiTheme="minorBidi"/>
          <w:sz w:val="24"/>
          <w:szCs w:val="24"/>
          <w:rtl/>
        </w:rPr>
        <w:t xml:space="preserve">, </w:t>
      </w:r>
      <w:r w:rsidRPr="00B51CA8">
        <w:rPr>
          <w:rFonts w:asciiTheme="minorBidi" w:hAnsiTheme="minorBidi" w:hint="cs"/>
          <w:sz w:val="24"/>
          <w:szCs w:val="24"/>
          <w:rtl/>
        </w:rPr>
        <w:t>תוך</w:t>
      </w:r>
      <w:r w:rsidRPr="00B51CA8">
        <w:rPr>
          <w:rFonts w:asciiTheme="minorBidi" w:hAnsiTheme="minorBidi"/>
          <w:sz w:val="24"/>
          <w:szCs w:val="24"/>
          <w:rtl/>
        </w:rPr>
        <w:t xml:space="preserve"> </w:t>
      </w:r>
      <w:r w:rsidRPr="00B51CA8">
        <w:rPr>
          <w:rFonts w:asciiTheme="minorBidi" w:hAnsiTheme="minorBidi" w:hint="cs"/>
          <w:sz w:val="24"/>
          <w:szCs w:val="24"/>
          <w:rtl/>
        </w:rPr>
        <w:t>הפחתת</w:t>
      </w:r>
      <w:r w:rsidRPr="00B51CA8">
        <w:rPr>
          <w:rFonts w:asciiTheme="minorBidi" w:hAnsiTheme="minorBidi"/>
          <w:sz w:val="24"/>
          <w:szCs w:val="24"/>
          <w:rtl/>
        </w:rPr>
        <w:t xml:space="preserve"> </w:t>
      </w:r>
      <w:proofErr w:type="spellStart"/>
      <w:r w:rsidRPr="00B51CA8">
        <w:rPr>
          <w:rFonts w:asciiTheme="minorBidi" w:hAnsiTheme="minorBidi" w:hint="cs"/>
          <w:sz w:val="24"/>
          <w:szCs w:val="24"/>
          <w:rtl/>
        </w:rPr>
        <w:t>האובדנים</w:t>
      </w:r>
      <w:proofErr w:type="spellEnd"/>
      <w:r w:rsidRPr="00B51CA8">
        <w:rPr>
          <w:rFonts w:asciiTheme="minorBidi" w:hAnsiTheme="minorBidi"/>
          <w:sz w:val="24"/>
          <w:szCs w:val="24"/>
          <w:rtl/>
        </w:rPr>
        <w:t xml:space="preserve">. </w:t>
      </w:r>
      <w:r w:rsidRPr="00B51CA8">
        <w:rPr>
          <w:rFonts w:asciiTheme="minorBidi" w:hAnsiTheme="minorBidi" w:hint="cs"/>
          <w:sz w:val="24"/>
          <w:szCs w:val="24"/>
          <w:rtl/>
        </w:rPr>
        <w:t>למרות</w:t>
      </w:r>
      <w:r w:rsidRPr="00B51CA8">
        <w:rPr>
          <w:rFonts w:asciiTheme="minorBidi" w:hAnsiTheme="minorBidi"/>
          <w:sz w:val="24"/>
          <w:szCs w:val="24"/>
          <w:rtl/>
        </w:rPr>
        <w:t xml:space="preserve"> </w:t>
      </w:r>
      <w:r w:rsidRPr="00B51CA8">
        <w:rPr>
          <w:rFonts w:asciiTheme="minorBidi" w:hAnsiTheme="minorBidi" w:hint="cs"/>
          <w:sz w:val="24"/>
          <w:szCs w:val="24"/>
          <w:rtl/>
        </w:rPr>
        <w:t>זאת</w:t>
      </w:r>
      <w:r w:rsidRPr="00B51CA8">
        <w:rPr>
          <w:rFonts w:asciiTheme="minorBidi" w:hAnsiTheme="minorBidi"/>
          <w:sz w:val="24"/>
          <w:szCs w:val="24"/>
          <w:rtl/>
        </w:rPr>
        <w:t xml:space="preserve">, </w:t>
      </w:r>
      <w:r w:rsidRPr="00B51CA8">
        <w:rPr>
          <w:rFonts w:asciiTheme="minorBidi" w:hAnsiTheme="minorBidi" w:hint="cs"/>
          <w:sz w:val="24"/>
          <w:szCs w:val="24"/>
          <w:rtl/>
        </w:rPr>
        <w:t>בתחום</w:t>
      </w:r>
      <w:r w:rsidRPr="00B51CA8">
        <w:rPr>
          <w:rFonts w:asciiTheme="minorBidi" w:hAnsiTheme="minorBidi"/>
          <w:sz w:val="24"/>
          <w:szCs w:val="24"/>
          <w:rtl/>
        </w:rPr>
        <w:t xml:space="preserve"> </w:t>
      </w:r>
      <w:r w:rsidRPr="00B51CA8">
        <w:rPr>
          <w:rFonts w:asciiTheme="minorBidi" w:hAnsiTheme="minorBidi" w:hint="cs"/>
          <w:sz w:val="24"/>
          <w:szCs w:val="24"/>
          <w:rtl/>
        </w:rPr>
        <w:t>ההסעדה</w:t>
      </w:r>
      <w:r w:rsidRPr="00B51CA8">
        <w:rPr>
          <w:rFonts w:asciiTheme="minorBidi" w:hAnsiTheme="minorBidi"/>
          <w:sz w:val="24"/>
          <w:szCs w:val="24"/>
          <w:rtl/>
        </w:rPr>
        <w:t xml:space="preserve"> </w:t>
      </w:r>
      <w:r w:rsidRPr="00B51CA8">
        <w:rPr>
          <w:rFonts w:asciiTheme="minorBidi" w:hAnsiTheme="minorBidi" w:hint="cs"/>
          <w:sz w:val="24"/>
          <w:szCs w:val="24"/>
          <w:rtl/>
        </w:rPr>
        <w:t>לא</w:t>
      </w:r>
      <w:r w:rsidRPr="00B51CA8">
        <w:rPr>
          <w:rFonts w:asciiTheme="minorBidi" w:hAnsiTheme="minorBidi"/>
          <w:sz w:val="24"/>
          <w:szCs w:val="24"/>
          <w:rtl/>
        </w:rPr>
        <w:t xml:space="preserve"> </w:t>
      </w:r>
      <w:r w:rsidRPr="00B51CA8">
        <w:rPr>
          <w:rFonts w:asciiTheme="minorBidi" w:hAnsiTheme="minorBidi" w:hint="cs"/>
          <w:sz w:val="24"/>
          <w:szCs w:val="24"/>
          <w:rtl/>
        </w:rPr>
        <w:t>ניתן</w:t>
      </w:r>
      <w:r w:rsidRPr="00B51CA8">
        <w:rPr>
          <w:rFonts w:asciiTheme="minorBidi" w:hAnsiTheme="minorBidi"/>
          <w:sz w:val="24"/>
          <w:szCs w:val="24"/>
          <w:rtl/>
        </w:rPr>
        <w:t xml:space="preserve"> </w:t>
      </w:r>
      <w:r w:rsidRPr="00B51CA8">
        <w:rPr>
          <w:rFonts w:asciiTheme="minorBidi" w:hAnsiTheme="minorBidi" w:hint="cs"/>
          <w:sz w:val="24"/>
          <w:szCs w:val="24"/>
          <w:rtl/>
        </w:rPr>
        <w:t>לתכנן</w:t>
      </w:r>
      <w:r w:rsidRPr="00B51CA8">
        <w:rPr>
          <w:rFonts w:asciiTheme="minorBidi" w:hAnsiTheme="minorBidi"/>
          <w:sz w:val="24"/>
          <w:szCs w:val="24"/>
          <w:rtl/>
        </w:rPr>
        <w:t xml:space="preserve"> </w:t>
      </w:r>
      <w:r w:rsidRPr="00B51CA8">
        <w:rPr>
          <w:rFonts w:asciiTheme="minorBidi" w:hAnsiTheme="minorBidi" w:hint="cs"/>
          <w:sz w:val="24"/>
          <w:szCs w:val="24"/>
          <w:rtl/>
        </w:rPr>
        <w:t>לפי</w:t>
      </w:r>
      <w:r w:rsidRPr="00B51CA8">
        <w:rPr>
          <w:rFonts w:asciiTheme="minorBidi" w:hAnsiTheme="minorBidi"/>
          <w:sz w:val="24"/>
          <w:szCs w:val="24"/>
          <w:rtl/>
        </w:rPr>
        <w:t xml:space="preserve"> </w:t>
      </w:r>
      <w:r w:rsidRPr="00B51CA8">
        <w:rPr>
          <w:rFonts w:asciiTheme="minorBidi" w:hAnsiTheme="minorBidi" w:hint="cs"/>
          <w:sz w:val="24"/>
          <w:szCs w:val="24"/>
          <w:rtl/>
        </w:rPr>
        <w:t>הממוצע</w:t>
      </w:r>
      <w:r w:rsidRPr="00B51CA8">
        <w:rPr>
          <w:rFonts w:asciiTheme="minorBidi" w:hAnsiTheme="minorBidi"/>
          <w:sz w:val="24"/>
          <w:szCs w:val="24"/>
          <w:rtl/>
        </w:rPr>
        <w:t xml:space="preserve"> </w:t>
      </w:r>
      <w:r w:rsidRPr="00B51CA8">
        <w:rPr>
          <w:rFonts w:asciiTheme="minorBidi" w:hAnsiTheme="minorBidi" w:hint="cs"/>
          <w:sz w:val="24"/>
          <w:szCs w:val="24"/>
          <w:rtl/>
        </w:rPr>
        <w:t>בלבד</w:t>
      </w:r>
      <w:r w:rsidRPr="00B51CA8">
        <w:rPr>
          <w:rFonts w:asciiTheme="minorBidi" w:hAnsiTheme="minorBidi"/>
          <w:sz w:val="24"/>
          <w:szCs w:val="24"/>
          <w:rtl/>
        </w:rPr>
        <w:t xml:space="preserve">, </w:t>
      </w:r>
      <w:r w:rsidRPr="00B51CA8">
        <w:rPr>
          <w:rFonts w:asciiTheme="minorBidi" w:hAnsiTheme="minorBidi" w:hint="cs"/>
          <w:sz w:val="24"/>
          <w:szCs w:val="24"/>
          <w:rtl/>
        </w:rPr>
        <w:t>אלא</w:t>
      </w:r>
      <w:r w:rsidRPr="00B51CA8">
        <w:rPr>
          <w:rFonts w:asciiTheme="minorBidi" w:hAnsiTheme="minorBidi"/>
          <w:sz w:val="24"/>
          <w:szCs w:val="24"/>
          <w:rtl/>
        </w:rPr>
        <w:t xml:space="preserve"> </w:t>
      </w:r>
      <w:r w:rsidRPr="00B51CA8">
        <w:rPr>
          <w:rFonts w:asciiTheme="minorBidi" w:hAnsiTheme="minorBidi" w:hint="cs"/>
          <w:sz w:val="24"/>
          <w:szCs w:val="24"/>
          <w:rtl/>
        </w:rPr>
        <w:t>חייבים</w:t>
      </w:r>
      <w:r w:rsidRPr="00B51CA8">
        <w:rPr>
          <w:rFonts w:asciiTheme="minorBidi" w:hAnsiTheme="minorBidi"/>
          <w:sz w:val="24"/>
          <w:szCs w:val="24"/>
          <w:rtl/>
        </w:rPr>
        <w:t xml:space="preserve"> </w:t>
      </w:r>
      <w:r w:rsidRPr="00B51CA8">
        <w:rPr>
          <w:rFonts w:asciiTheme="minorBidi" w:hAnsiTheme="minorBidi" w:hint="cs"/>
          <w:sz w:val="24"/>
          <w:szCs w:val="24"/>
          <w:rtl/>
        </w:rPr>
        <w:t>להבטיח</w:t>
      </w:r>
      <w:r w:rsidRPr="00B51CA8">
        <w:rPr>
          <w:rFonts w:asciiTheme="minorBidi" w:hAnsiTheme="minorBidi"/>
          <w:sz w:val="24"/>
          <w:szCs w:val="24"/>
          <w:rtl/>
        </w:rPr>
        <w:t xml:space="preserve"> </w:t>
      </w:r>
      <w:r w:rsidRPr="00B51CA8">
        <w:rPr>
          <w:rFonts w:asciiTheme="minorBidi" w:hAnsiTheme="minorBidi" w:hint="cs"/>
          <w:sz w:val="24"/>
          <w:szCs w:val="24"/>
          <w:rtl/>
        </w:rPr>
        <w:t>אספקת</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נאותה</w:t>
      </w:r>
      <w:r w:rsidRPr="00B51CA8">
        <w:rPr>
          <w:rFonts w:asciiTheme="minorBidi" w:hAnsiTheme="minorBidi"/>
          <w:sz w:val="24"/>
          <w:szCs w:val="24"/>
          <w:rtl/>
        </w:rPr>
        <w:t xml:space="preserve"> </w:t>
      </w:r>
      <w:r w:rsidRPr="00B51CA8">
        <w:rPr>
          <w:rFonts w:asciiTheme="minorBidi" w:hAnsiTheme="minorBidi" w:hint="cs"/>
          <w:sz w:val="24"/>
          <w:szCs w:val="24"/>
          <w:rtl/>
        </w:rPr>
        <w:t>גם</w:t>
      </w:r>
      <w:r w:rsidRPr="00B51CA8">
        <w:rPr>
          <w:rFonts w:asciiTheme="minorBidi" w:hAnsiTheme="minorBidi"/>
          <w:sz w:val="24"/>
          <w:szCs w:val="24"/>
          <w:rtl/>
        </w:rPr>
        <w:t xml:space="preserve"> </w:t>
      </w:r>
      <w:r w:rsidRPr="00B51CA8">
        <w:rPr>
          <w:rFonts w:asciiTheme="minorBidi" w:hAnsiTheme="minorBidi" w:hint="cs"/>
          <w:sz w:val="24"/>
          <w:szCs w:val="24"/>
          <w:rtl/>
        </w:rPr>
        <w:t>בימים</w:t>
      </w:r>
      <w:r w:rsidRPr="00B51CA8">
        <w:rPr>
          <w:rFonts w:asciiTheme="minorBidi" w:hAnsiTheme="minorBidi"/>
          <w:sz w:val="24"/>
          <w:szCs w:val="24"/>
          <w:rtl/>
        </w:rPr>
        <w:t xml:space="preserve"> </w:t>
      </w:r>
      <w:r w:rsidRPr="00B51CA8">
        <w:rPr>
          <w:rFonts w:asciiTheme="minorBidi" w:hAnsiTheme="minorBidi" w:hint="cs"/>
          <w:sz w:val="24"/>
          <w:szCs w:val="24"/>
          <w:rtl/>
        </w:rPr>
        <w:t>החורגים</w:t>
      </w:r>
      <w:r w:rsidRPr="00B51CA8">
        <w:rPr>
          <w:rFonts w:asciiTheme="minorBidi" w:hAnsiTheme="minorBidi"/>
          <w:sz w:val="24"/>
          <w:szCs w:val="24"/>
          <w:rtl/>
        </w:rPr>
        <w:t xml:space="preserve"> </w:t>
      </w:r>
      <w:r w:rsidRPr="00B51CA8">
        <w:rPr>
          <w:rFonts w:asciiTheme="minorBidi" w:hAnsiTheme="minorBidi" w:hint="cs"/>
          <w:sz w:val="24"/>
          <w:szCs w:val="24"/>
          <w:rtl/>
        </w:rPr>
        <w:t>מהממוצע</w:t>
      </w:r>
      <w:r w:rsidRPr="00B51CA8">
        <w:rPr>
          <w:rFonts w:asciiTheme="minorBidi" w:hAnsiTheme="minorBidi"/>
          <w:sz w:val="24"/>
          <w:szCs w:val="24"/>
          <w:rtl/>
        </w:rPr>
        <w:t xml:space="preserve">. </w:t>
      </w:r>
      <w:r w:rsidRPr="00B51CA8">
        <w:rPr>
          <w:rFonts w:asciiTheme="minorBidi" w:hAnsiTheme="minorBidi" w:hint="cs"/>
          <w:sz w:val="24"/>
          <w:szCs w:val="24"/>
          <w:rtl/>
        </w:rPr>
        <w:t>כלומר</w:t>
      </w:r>
      <w:r w:rsidRPr="00B51CA8">
        <w:rPr>
          <w:rFonts w:asciiTheme="minorBidi" w:hAnsiTheme="minorBidi"/>
          <w:sz w:val="24"/>
          <w:szCs w:val="24"/>
          <w:rtl/>
        </w:rPr>
        <w:t xml:space="preserve"> </w:t>
      </w:r>
      <w:r w:rsidRPr="00B51CA8">
        <w:rPr>
          <w:rFonts w:asciiTheme="minorBidi" w:hAnsiTheme="minorBidi" w:hint="cs"/>
          <w:sz w:val="24"/>
          <w:szCs w:val="24"/>
          <w:rtl/>
        </w:rPr>
        <w:t>חברות ההסעדה</w:t>
      </w:r>
      <w:r w:rsidRPr="00B51CA8">
        <w:rPr>
          <w:rFonts w:asciiTheme="minorBidi" w:hAnsiTheme="minorBidi"/>
          <w:sz w:val="24"/>
          <w:szCs w:val="24"/>
          <w:rtl/>
        </w:rPr>
        <w:t xml:space="preserve"> </w:t>
      </w:r>
      <w:r w:rsidRPr="00B51CA8">
        <w:rPr>
          <w:rFonts w:asciiTheme="minorBidi" w:hAnsiTheme="minorBidi" w:hint="cs"/>
          <w:sz w:val="24"/>
          <w:szCs w:val="24"/>
          <w:rtl/>
        </w:rPr>
        <w:t>חייבות</w:t>
      </w:r>
      <w:r w:rsidRPr="00B51CA8">
        <w:rPr>
          <w:rFonts w:asciiTheme="minorBidi" w:hAnsiTheme="minorBidi"/>
          <w:sz w:val="24"/>
          <w:szCs w:val="24"/>
          <w:rtl/>
        </w:rPr>
        <w:t xml:space="preserve"> </w:t>
      </w:r>
      <w:r w:rsidRPr="00B51CA8">
        <w:rPr>
          <w:rFonts w:asciiTheme="minorBidi" w:hAnsiTheme="minorBidi" w:hint="cs"/>
          <w:sz w:val="24"/>
          <w:szCs w:val="24"/>
          <w:rtl/>
        </w:rPr>
        <w:t>לקחת</w:t>
      </w:r>
      <w:r w:rsidRPr="00B51CA8">
        <w:rPr>
          <w:rFonts w:asciiTheme="minorBidi" w:hAnsiTheme="minorBidi"/>
          <w:sz w:val="24"/>
          <w:szCs w:val="24"/>
          <w:rtl/>
        </w:rPr>
        <w:t xml:space="preserve"> </w:t>
      </w:r>
      <w:r w:rsidRPr="00B51CA8">
        <w:rPr>
          <w:rFonts w:asciiTheme="minorBidi" w:hAnsiTheme="minorBidi" w:hint="cs"/>
          <w:sz w:val="24"/>
          <w:szCs w:val="24"/>
          <w:rtl/>
        </w:rPr>
        <w:t>מרווח</w:t>
      </w:r>
      <w:r w:rsidRPr="00B51CA8">
        <w:rPr>
          <w:rFonts w:asciiTheme="minorBidi" w:hAnsiTheme="minorBidi"/>
          <w:sz w:val="24"/>
          <w:szCs w:val="24"/>
          <w:rtl/>
        </w:rPr>
        <w:t xml:space="preserve"> </w:t>
      </w:r>
      <w:r w:rsidRPr="00B51CA8">
        <w:rPr>
          <w:rFonts w:asciiTheme="minorBidi" w:hAnsiTheme="minorBidi" w:hint="cs"/>
          <w:sz w:val="24"/>
          <w:szCs w:val="24"/>
          <w:rtl/>
        </w:rPr>
        <w:t>ביטחון</w:t>
      </w:r>
      <w:r w:rsidRPr="00B51CA8">
        <w:rPr>
          <w:rFonts w:asciiTheme="minorBidi" w:hAnsiTheme="minorBidi"/>
          <w:sz w:val="24"/>
          <w:szCs w:val="24"/>
          <w:rtl/>
        </w:rPr>
        <w:t xml:space="preserve"> </w:t>
      </w:r>
      <w:r w:rsidRPr="00B51CA8">
        <w:rPr>
          <w:rFonts w:asciiTheme="minorBidi" w:hAnsiTheme="minorBidi" w:hint="cs"/>
          <w:sz w:val="24"/>
          <w:szCs w:val="24"/>
          <w:rtl/>
        </w:rPr>
        <w:t>כדי</w:t>
      </w:r>
      <w:r w:rsidRPr="00B51CA8">
        <w:rPr>
          <w:rFonts w:asciiTheme="minorBidi" w:hAnsiTheme="minorBidi"/>
          <w:sz w:val="24"/>
          <w:szCs w:val="24"/>
          <w:rtl/>
        </w:rPr>
        <w:t xml:space="preserve"> </w:t>
      </w:r>
      <w:r w:rsidRPr="00B51CA8">
        <w:rPr>
          <w:rFonts w:asciiTheme="minorBidi" w:hAnsiTheme="minorBidi" w:hint="cs"/>
          <w:sz w:val="24"/>
          <w:szCs w:val="24"/>
          <w:rtl/>
        </w:rPr>
        <w:t>להתמודד</w:t>
      </w:r>
      <w:r w:rsidRPr="00B51CA8">
        <w:rPr>
          <w:rFonts w:asciiTheme="minorBidi" w:hAnsiTheme="minorBidi"/>
          <w:sz w:val="24"/>
          <w:szCs w:val="24"/>
          <w:rtl/>
        </w:rPr>
        <w:t xml:space="preserve"> </w:t>
      </w:r>
      <w:r w:rsidRPr="00B51CA8">
        <w:rPr>
          <w:rFonts w:asciiTheme="minorBidi" w:hAnsiTheme="minorBidi" w:hint="cs"/>
          <w:sz w:val="24"/>
          <w:szCs w:val="24"/>
          <w:rtl/>
        </w:rPr>
        <w:t>עם</w:t>
      </w:r>
      <w:r w:rsidRPr="00B51CA8">
        <w:rPr>
          <w:rFonts w:asciiTheme="minorBidi" w:hAnsiTheme="minorBidi"/>
          <w:sz w:val="24"/>
          <w:szCs w:val="24"/>
          <w:rtl/>
        </w:rPr>
        <w:t xml:space="preserve"> </w:t>
      </w:r>
      <w:r w:rsidRPr="00B51CA8">
        <w:rPr>
          <w:rFonts w:asciiTheme="minorBidi" w:hAnsiTheme="minorBidi" w:hint="cs"/>
          <w:sz w:val="24"/>
          <w:szCs w:val="24"/>
          <w:rtl/>
        </w:rPr>
        <w:t>הסיכון</w:t>
      </w:r>
      <w:r w:rsidRPr="00B51CA8">
        <w:rPr>
          <w:rFonts w:asciiTheme="minorBidi" w:hAnsiTheme="minorBidi"/>
          <w:sz w:val="24"/>
          <w:szCs w:val="24"/>
          <w:rtl/>
        </w:rPr>
        <w:t xml:space="preserve"> </w:t>
      </w:r>
      <w:r w:rsidRPr="00B51CA8">
        <w:rPr>
          <w:rFonts w:asciiTheme="minorBidi" w:hAnsiTheme="minorBidi" w:hint="cs"/>
          <w:sz w:val="24"/>
          <w:szCs w:val="24"/>
          <w:rtl/>
        </w:rPr>
        <w:t>הנובע</w:t>
      </w:r>
      <w:r w:rsidRPr="00B51CA8">
        <w:rPr>
          <w:rFonts w:asciiTheme="minorBidi" w:hAnsiTheme="minorBidi"/>
          <w:sz w:val="24"/>
          <w:szCs w:val="24"/>
          <w:rtl/>
        </w:rPr>
        <w:t xml:space="preserve"> </w:t>
      </w:r>
      <w:r w:rsidRPr="00B51CA8">
        <w:rPr>
          <w:rFonts w:asciiTheme="minorBidi" w:hAnsiTheme="minorBidi" w:hint="cs"/>
          <w:sz w:val="24"/>
          <w:szCs w:val="24"/>
          <w:rtl/>
        </w:rPr>
        <w:t>מהשונות</w:t>
      </w:r>
      <w:r w:rsidRPr="00B51CA8">
        <w:rPr>
          <w:rFonts w:asciiTheme="minorBidi" w:hAnsiTheme="minorBidi"/>
          <w:sz w:val="24"/>
          <w:szCs w:val="24"/>
          <w:rtl/>
        </w:rPr>
        <w:t xml:space="preserve">, </w:t>
      </w:r>
      <w:r w:rsidRPr="00B51CA8">
        <w:rPr>
          <w:rFonts w:asciiTheme="minorBidi" w:hAnsiTheme="minorBidi" w:hint="cs"/>
          <w:sz w:val="24"/>
          <w:szCs w:val="24"/>
          <w:rtl/>
        </w:rPr>
        <w:t>ולא</w:t>
      </w:r>
      <w:r w:rsidRPr="00B51CA8">
        <w:rPr>
          <w:rFonts w:asciiTheme="minorBidi" w:hAnsiTheme="minorBidi"/>
          <w:sz w:val="24"/>
          <w:szCs w:val="24"/>
          <w:rtl/>
        </w:rPr>
        <w:t xml:space="preserve"> </w:t>
      </w:r>
      <w:r w:rsidRPr="00B51CA8">
        <w:rPr>
          <w:rFonts w:asciiTheme="minorBidi" w:hAnsiTheme="minorBidi" w:hint="cs"/>
          <w:sz w:val="24"/>
          <w:szCs w:val="24"/>
          <w:rtl/>
        </w:rPr>
        <w:t>להתבסס</w:t>
      </w:r>
      <w:r w:rsidRPr="00B51CA8">
        <w:rPr>
          <w:rFonts w:asciiTheme="minorBidi" w:hAnsiTheme="minorBidi"/>
          <w:sz w:val="24"/>
          <w:szCs w:val="24"/>
          <w:rtl/>
        </w:rPr>
        <w:t xml:space="preserve"> </w:t>
      </w:r>
      <w:r w:rsidRPr="00B51CA8">
        <w:rPr>
          <w:rFonts w:asciiTheme="minorBidi" w:hAnsiTheme="minorBidi" w:hint="cs"/>
          <w:sz w:val="24"/>
          <w:szCs w:val="24"/>
          <w:rtl/>
        </w:rPr>
        <w:t>רק</w:t>
      </w:r>
      <w:r w:rsidRPr="00B51CA8">
        <w:rPr>
          <w:rFonts w:asciiTheme="minorBidi" w:hAnsiTheme="minorBidi"/>
          <w:sz w:val="24"/>
          <w:szCs w:val="24"/>
          <w:rtl/>
        </w:rPr>
        <w:t xml:space="preserve"> </w:t>
      </w:r>
      <w:r w:rsidRPr="00B51CA8">
        <w:rPr>
          <w:rFonts w:asciiTheme="minorBidi" w:hAnsiTheme="minorBidi" w:hint="cs"/>
          <w:sz w:val="24"/>
          <w:szCs w:val="24"/>
          <w:rtl/>
        </w:rPr>
        <w:t>על</w:t>
      </w:r>
      <w:r w:rsidRPr="00B51CA8">
        <w:rPr>
          <w:rFonts w:asciiTheme="minorBidi" w:hAnsiTheme="minorBidi"/>
          <w:sz w:val="24"/>
          <w:szCs w:val="24"/>
          <w:rtl/>
        </w:rPr>
        <w:t xml:space="preserve"> </w:t>
      </w:r>
      <w:r w:rsidRPr="00B51CA8">
        <w:rPr>
          <w:rFonts w:asciiTheme="minorBidi" w:hAnsiTheme="minorBidi" w:hint="cs"/>
          <w:sz w:val="24"/>
          <w:szCs w:val="24"/>
          <w:rtl/>
        </w:rPr>
        <w:t>הממוצע</w:t>
      </w:r>
      <w:r w:rsidRPr="00B51CA8">
        <w:rPr>
          <w:rFonts w:asciiTheme="minorBidi" w:hAnsiTheme="minorBidi"/>
          <w:sz w:val="24"/>
          <w:szCs w:val="24"/>
          <w:rtl/>
        </w:rPr>
        <w:t xml:space="preserve"> </w:t>
      </w:r>
      <w:r w:rsidRPr="00B51CA8">
        <w:rPr>
          <w:rFonts w:asciiTheme="minorBidi" w:hAnsiTheme="minorBidi" w:hint="cs"/>
          <w:sz w:val="24"/>
          <w:szCs w:val="24"/>
          <w:rtl/>
        </w:rPr>
        <w:t>הסטטיסטי</w:t>
      </w:r>
      <w:r w:rsidRPr="00B51CA8">
        <w:rPr>
          <w:rFonts w:asciiTheme="minorBidi" w:hAnsiTheme="minorBidi"/>
          <w:sz w:val="24"/>
          <w:szCs w:val="24"/>
          <w:rtl/>
        </w:rPr>
        <w:t>.</w:t>
      </w:r>
    </w:p>
    <w:p w14:paraId="6FDCDD2A" w14:textId="77777777" w:rsidR="00C40B7E" w:rsidRDefault="006E1F83" w:rsidP="00B51CA8">
      <w:pPr>
        <w:rPr>
          <w:del w:id="4140" w:author="Anat Friedman Coles - Leket Israel" w:date="2021-11-03T13:08:00Z"/>
        </w:rPr>
        <w:sectPr w:rsidR="00C40B7E">
          <w:footnotePr>
            <w:numStart w:val="14"/>
          </w:footnotePr>
          <w:type w:val="continuous"/>
          <w:pgSz w:w="12240" w:h="15840"/>
          <w:pgMar w:top="1577" w:right="2103" w:bottom="1655" w:left="1229" w:header="0" w:footer="3" w:gutter="0"/>
          <w:cols w:num="2" w:space="250"/>
          <w:noEndnote/>
          <w:bidi/>
          <w:docGrid w:linePitch="360"/>
          <w15:footnoteColumns w:val="1"/>
        </w:sectPr>
      </w:pPr>
      <w:r w:rsidRPr="00B51CA8">
        <w:rPr>
          <w:rFonts w:asciiTheme="minorBidi" w:hAnsiTheme="minorBidi" w:hint="cs"/>
          <w:sz w:val="24"/>
          <w:szCs w:val="24"/>
          <w:rtl/>
        </w:rPr>
        <w:t>הניתוח</w:t>
      </w:r>
      <w:r w:rsidRPr="00B51CA8">
        <w:rPr>
          <w:rFonts w:asciiTheme="minorBidi" w:hAnsiTheme="minorBidi"/>
          <w:sz w:val="24"/>
          <w:szCs w:val="24"/>
          <w:rtl/>
        </w:rPr>
        <w:t xml:space="preserve"> </w:t>
      </w:r>
      <w:r w:rsidRPr="00B51CA8">
        <w:rPr>
          <w:rFonts w:asciiTheme="minorBidi" w:hAnsiTheme="minorBidi" w:hint="cs"/>
          <w:sz w:val="24"/>
          <w:szCs w:val="24"/>
          <w:rtl/>
        </w:rPr>
        <w:t>בדו</w:t>
      </w:r>
      <w:r w:rsidRPr="00B51CA8">
        <w:rPr>
          <w:rFonts w:asciiTheme="minorBidi" w:hAnsiTheme="minorBidi"/>
          <w:sz w:val="24"/>
          <w:szCs w:val="24"/>
          <w:rtl/>
        </w:rPr>
        <w:t xml:space="preserve">"ח </w:t>
      </w:r>
      <w:r w:rsidRPr="00B51CA8">
        <w:rPr>
          <w:rFonts w:asciiTheme="minorBidi" w:hAnsiTheme="minorBidi" w:hint="cs"/>
          <w:sz w:val="24"/>
          <w:szCs w:val="24"/>
          <w:rtl/>
        </w:rPr>
        <w:t>זה</w:t>
      </w:r>
      <w:r w:rsidRPr="00B51CA8">
        <w:rPr>
          <w:rFonts w:asciiTheme="minorBidi" w:hAnsiTheme="minorBidi"/>
          <w:sz w:val="24"/>
          <w:szCs w:val="24"/>
          <w:rtl/>
        </w:rPr>
        <w:t xml:space="preserve"> </w:t>
      </w:r>
      <w:r w:rsidRPr="00B51CA8">
        <w:rPr>
          <w:rFonts w:asciiTheme="minorBidi" w:hAnsiTheme="minorBidi" w:hint="cs"/>
          <w:sz w:val="24"/>
          <w:szCs w:val="24"/>
          <w:rtl/>
        </w:rPr>
        <w:t>מראה</w:t>
      </w:r>
      <w:r w:rsidRPr="00B51CA8">
        <w:rPr>
          <w:rFonts w:asciiTheme="minorBidi" w:hAnsiTheme="minorBidi"/>
          <w:sz w:val="24"/>
          <w:szCs w:val="24"/>
          <w:rtl/>
        </w:rPr>
        <w:t xml:space="preserve"> </w:t>
      </w:r>
      <w:r w:rsidRPr="00B51CA8">
        <w:rPr>
          <w:rFonts w:asciiTheme="minorBidi" w:hAnsiTheme="minorBidi" w:hint="cs"/>
          <w:sz w:val="24"/>
          <w:szCs w:val="24"/>
          <w:rtl/>
        </w:rPr>
        <w:t>ככלל</w:t>
      </w:r>
      <w:r w:rsidRPr="00B51CA8">
        <w:rPr>
          <w:rFonts w:asciiTheme="minorBidi" w:hAnsiTheme="minorBidi"/>
          <w:sz w:val="24"/>
          <w:szCs w:val="24"/>
          <w:rtl/>
        </w:rPr>
        <w:t xml:space="preserve">, </w:t>
      </w:r>
      <w:r w:rsidRPr="00B51CA8">
        <w:rPr>
          <w:rFonts w:asciiTheme="minorBidi" w:hAnsiTheme="minorBidi" w:hint="cs"/>
          <w:sz w:val="24"/>
          <w:szCs w:val="24"/>
          <w:rtl/>
        </w:rPr>
        <w:t>שכאשר</w:t>
      </w:r>
      <w:r w:rsidRPr="00B51CA8">
        <w:rPr>
          <w:rFonts w:asciiTheme="minorBidi" w:hAnsiTheme="minorBidi"/>
          <w:sz w:val="24"/>
          <w:szCs w:val="24"/>
          <w:rtl/>
        </w:rPr>
        <w:t xml:space="preserve"> </w:t>
      </w:r>
      <w:r w:rsidRPr="00B51CA8">
        <w:rPr>
          <w:rFonts w:asciiTheme="minorBidi" w:hAnsiTheme="minorBidi" w:hint="cs"/>
          <w:sz w:val="24"/>
          <w:szCs w:val="24"/>
          <w:rtl/>
        </w:rPr>
        <w:t>המטבח</w:t>
      </w:r>
      <w:r w:rsidRPr="00B51CA8">
        <w:rPr>
          <w:rFonts w:asciiTheme="minorBidi" w:hAnsiTheme="minorBidi"/>
          <w:sz w:val="24"/>
          <w:szCs w:val="24"/>
          <w:rtl/>
        </w:rPr>
        <w:t xml:space="preserve"> </w:t>
      </w:r>
      <w:r w:rsidRPr="00B51CA8">
        <w:rPr>
          <w:rFonts w:asciiTheme="minorBidi" w:hAnsiTheme="minorBidi" w:hint="cs"/>
          <w:sz w:val="24"/>
          <w:szCs w:val="24"/>
          <w:rtl/>
        </w:rPr>
        <w:t>מאופיין</w:t>
      </w:r>
      <w:r w:rsidRPr="00B51CA8">
        <w:rPr>
          <w:rFonts w:asciiTheme="minorBidi" w:hAnsiTheme="minorBidi"/>
          <w:sz w:val="24"/>
          <w:szCs w:val="24"/>
          <w:rtl/>
        </w:rPr>
        <w:t xml:space="preserve"> </w:t>
      </w:r>
      <w:r w:rsidRPr="00B51CA8">
        <w:rPr>
          <w:rFonts w:asciiTheme="minorBidi" w:hAnsiTheme="minorBidi" w:hint="cs"/>
          <w:sz w:val="24"/>
          <w:szCs w:val="24"/>
          <w:rtl/>
        </w:rPr>
        <w:t>ברמת</w:t>
      </w:r>
      <w:r w:rsidRPr="00B51CA8">
        <w:rPr>
          <w:rFonts w:asciiTheme="minorBidi" w:hAnsiTheme="minorBidi"/>
          <w:sz w:val="24"/>
          <w:szCs w:val="24"/>
          <w:rtl/>
        </w:rPr>
        <w:t xml:space="preserve"> </w:t>
      </w:r>
      <w:r w:rsidRPr="00B51CA8">
        <w:rPr>
          <w:rFonts w:asciiTheme="minorBidi" w:hAnsiTheme="minorBidi" w:hint="cs"/>
          <w:sz w:val="24"/>
          <w:szCs w:val="24"/>
          <w:rtl/>
        </w:rPr>
        <w:t>חוסר</w:t>
      </w:r>
      <w:r w:rsidRPr="00B51CA8">
        <w:rPr>
          <w:rFonts w:asciiTheme="minorBidi" w:hAnsiTheme="minorBidi"/>
          <w:sz w:val="24"/>
          <w:szCs w:val="24"/>
          <w:rtl/>
        </w:rPr>
        <w:t xml:space="preserve"> </w:t>
      </w:r>
      <w:r w:rsidRPr="00B51CA8">
        <w:rPr>
          <w:rFonts w:asciiTheme="minorBidi" w:hAnsiTheme="minorBidi" w:hint="cs"/>
          <w:sz w:val="24"/>
          <w:szCs w:val="24"/>
          <w:rtl/>
        </w:rPr>
        <w:t>ודאות</w:t>
      </w:r>
      <w:r w:rsidRPr="00B51CA8">
        <w:rPr>
          <w:rFonts w:asciiTheme="minorBidi" w:hAnsiTheme="minorBidi"/>
          <w:sz w:val="24"/>
          <w:szCs w:val="24"/>
          <w:rtl/>
        </w:rPr>
        <w:t xml:space="preserve"> </w:t>
      </w:r>
      <w:r w:rsidRPr="00B51CA8">
        <w:rPr>
          <w:rFonts w:asciiTheme="minorBidi" w:hAnsiTheme="minorBidi" w:hint="cs"/>
          <w:sz w:val="24"/>
          <w:szCs w:val="24"/>
          <w:rtl/>
        </w:rPr>
        <w:t>גבוהה</w:t>
      </w:r>
      <w:r w:rsidRPr="00B51CA8">
        <w:rPr>
          <w:rFonts w:asciiTheme="minorBidi" w:hAnsiTheme="minorBidi"/>
          <w:sz w:val="24"/>
          <w:szCs w:val="24"/>
          <w:rtl/>
        </w:rPr>
        <w:t xml:space="preserve"> </w:t>
      </w:r>
      <w:r w:rsidRPr="00B51CA8">
        <w:rPr>
          <w:rFonts w:asciiTheme="minorBidi" w:hAnsiTheme="minorBidi" w:hint="cs"/>
          <w:sz w:val="24"/>
          <w:szCs w:val="24"/>
          <w:rtl/>
        </w:rPr>
        <w:t>יותר</w:t>
      </w:r>
      <w:r w:rsidRPr="00B51CA8">
        <w:rPr>
          <w:rFonts w:asciiTheme="minorBidi" w:hAnsiTheme="minorBidi"/>
          <w:sz w:val="24"/>
          <w:szCs w:val="24"/>
          <w:rtl/>
        </w:rPr>
        <w:t xml:space="preserve"> </w:t>
      </w:r>
      <w:r w:rsidRPr="00B51CA8">
        <w:rPr>
          <w:rFonts w:asciiTheme="minorBidi" w:hAnsiTheme="minorBidi" w:hint="cs"/>
          <w:sz w:val="24"/>
          <w:szCs w:val="24"/>
          <w:rtl/>
        </w:rPr>
        <w:t>לגבי</w:t>
      </w:r>
      <w:r w:rsidRPr="00B51CA8">
        <w:rPr>
          <w:rFonts w:asciiTheme="minorBidi" w:hAnsiTheme="minorBidi"/>
          <w:sz w:val="24"/>
          <w:szCs w:val="24"/>
          <w:rtl/>
        </w:rPr>
        <w:t xml:space="preserve"> </w:t>
      </w:r>
      <w:r w:rsidRPr="00B51CA8">
        <w:rPr>
          <w:rFonts w:asciiTheme="minorBidi" w:hAnsiTheme="minorBidi" w:hint="cs"/>
          <w:sz w:val="24"/>
          <w:szCs w:val="24"/>
          <w:rtl/>
        </w:rPr>
        <w:t>מספר</w:t>
      </w:r>
      <w:r w:rsidRPr="00B51CA8">
        <w:rPr>
          <w:rFonts w:asciiTheme="minorBidi" w:hAnsiTheme="minorBidi"/>
          <w:sz w:val="24"/>
          <w:szCs w:val="24"/>
          <w:rtl/>
        </w:rPr>
        <w:t xml:space="preserve"> </w:t>
      </w:r>
      <w:r w:rsidRPr="00B51CA8">
        <w:rPr>
          <w:rFonts w:asciiTheme="minorBidi" w:hAnsiTheme="minorBidi" w:hint="cs"/>
          <w:sz w:val="24"/>
          <w:szCs w:val="24"/>
          <w:rtl/>
        </w:rPr>
        <w:t>הסועדים</w:t>
      </w:r>
      <w:r w:rsidRPr="00B51CA8">
        <w:rPr>
          <w:rFonts w:asciiTheme="minorBidi" w:hAnsiTheme="minorBidi"/>
          <w:sz w:val="24"/>
          <w:szCs w:val="24"/>
          <w:rtl/>
        </w:rPr>
        <w:t>,</w:t>
      </w:r>
      <w:r w:rsidR="005A336D" w:rsidRPr="00B51CA8">
        <w:rPr>
          <w:rFonts w:asciiTheme="minorBidi" w:hAnsiTheme="minorBidi" w:hint="cs"/>
          <w:sz w:val="24"/>
          <w:szCs w:val="24"/>
          <w:rtl/>
        </w:rPr>
        <w:t xml:space="preserve"> </w:t>
      </w:r>
      <w:del w:id="4141" w:author="Anat Friedman Coles - Leket Israel" w:date="2021-11-03T13:08:00Z">
        <w:r w:rsidR="00635AD4">
          <w:rPr>
            <w:lang w:val="he-IL" w:eastAsia="he-IL"/>
          </w:rPr>
          <w:delText>צפוי</w:delText>
        </w:r>
      </w:del>
      <w:ins w:id="4142" w:author="Anat Friedman Coles - Leket Israel" w:date="2021-11-03T13:08:00Z">
        <w:r w:rsidR="005A336D">
          <w:rPr>
            <w:rFonts w:asciiTheme="minorBidi" w:hAnsiTheme="minorBidi" w:hint="cs"/>
            <w:sz w:val="24"/>
            <w:szCs w:val="24"/>
            <w:rtl/>
          </w:rPr>
          <w:t xml:space="preserve"> </w:t>
        </w:r>
      </w:ins>
      <w:r w:rsidR="005A336D" w:rsidRPr="00B51CA8">
        <w:rPr>
          <w:rFonts w:asciiTheme="minorBidi" w:hAnsiTheme="minorBidi" w:hint="cs"/>
          <w:sz w:val="24"/>
          <w:szCs w:val="24"/>
          <w:rtl/>
        </w:rPr>
        <w:t xml:space="preserve"> </w:t>
      </w:r>
      <w:r w:rsidRPr="00B51CA8">
        <w:rPr>
          <w:rFonts w:asciiTheme="minorBidi" w:hAnsiTheme="minorBidi" w:hint="cs"/>
          <w:sz w:val="24"/>
          <w:szCs w:val="24"/>
          <w:rtl/>
        </w:rPr>
        <w:t>האובדן</w:t>
      </w:r>
      <w:r w:rsidRPr="00B51CA8">
        <w:rPr>
          <w:rFonts w:asciiTheme="minorBidi" w:hAnsiTheme="minorBidi"/>
          <w:sz w:val="24"/>
          <w:szCs w:val="24"/>
          <w:rtl/>
        </w:rPr>
        <w:t xml:space="preserve"> </w:t>
      </w:r>
      <w:ins w:id="4143" w:author="Anat Friedman Coles - Leket Israel" w:date="2021-11-03T13:08:00Z">
        <w:r w:rsidR="005A336D">
          <w:rPr>
            <w:rFonts w:asciiTheme="minorBidi" w:hAnsiTheme="minorBidi" w:hint="cs"/>
            <w:sz w:val="24"/>
            <w:szCs w:val="24"/>
            <w:rtl/>
          </w:rPr>
          <w:t xml:space="preserve">נוטה </w:t>
        </w:r>
      </w:ins>
      <w:r w:rsidRPr="00B51CA8">
        <w:rPr>
          <w:rFonts w:asciiTheme="minorBidi" w:hAnsiTheme="minorBidi" w:hint="cs"/>
          <w:sz w:val="24"/>
          <w:szCs w:val="24"/>
          <w:rtl/>
        </w:rPr>
        <w:t>להיות</w:t>
      </w:r>
      <w:r w:rsidRPr="00B51CA8">
        <w:rPr>
          <w:rFonts w:asciiTheme="minorBidi" w:hAnsiTheme="minorBidi"/>
          <w:sz w:val="24"/>
          <w:szCs w:val="24"/>
          <w:rtl/>
        </w:rPr>
        <w:t xml:space="preserve"> </w:t>
      </w:r>
      <w:r w:rsidRPr="00B51CA8">
        <w:rPr>
          <w:rFonts w:asciiTheme="minorBidi" w:hAnsiTheme="minorBidi" w:hint="cs"/>
          <w:sz w:val="24"/>
          <w:szCs w:val="24"/>
          <w:rtl/>
        </w:rPr>
        <w:t>גבוה</w:t>
      </w:r>
      <w:r w:rsidRPr="00B51CA8">
        <w:rPr>
          <w:rFonts w:asciiTheme="minorBidi" w:hAnsiTheme="minorBidi"/>
          <w:sz w:val="24"/>
          <w:szCs w:val="24"/>
          <w:rtl/>
        </w:rPr>
        <w:t xml:space="preserve"> </w:t>
      </w:r>
      <w:r w:rsidRPr="00B51CA8">
        <w:rPr>
          <w:rFonts w:asciiTheme="minorBidi" w:hAnsiTheme="minorBidi" w:hint="cs"/>
          <w:sz w:val="24"/>
          <w:szCs w:val="24"/>
          <w:rtl/>
        </w:rPr>
        <w:t>יותר</w:t>
      </w:r>
      <w:r w:rsidRPr="00B51CA8">
        <w:rPr>
          <w:rFonts w:asciiTheme="minorBidi" w:hAnsiTheme="minorBidi"/>
          <w:sz w:val="24"/>
          <w:szCs w:val="24"/>
          <w:rtl/>
        </w:rPr>
        <w:t xml:space="preserve">. </w:t>
      </w:r>
      <w:r w:rsidRPr="00B51CA8">
        <w:rPr>
          <w:rFonts w:asciiTheme="minorBidi" w:hAnsiTheme="minorBidi" w:hint="cs"/>
          <w:sz w:val="24"/>
          <w:szCs w:val="24"/>
          <w:rtl/>
        </w:rPr>
        <w:t>כך</w:t>
      </w:r>
      <w:r w:rsidRPr="00B51CA8">
        <w:rPr>
          <w:rFonts w:asciiTheme="minorBidi" w:hAnsiTheme="minorBidi"/>
          <w:sz w:val="24"/>
          <w:szCs w:val="24"/>
          <w:rtl/>
        </w:rPr>
        <w:t xml:space="preserve"> </w:t>
      </w:r>
      <w:r w:rsidRPr="00B51CA8">
        <w:rPr>
          <w:rFonts w:asciiTheme="minorBidi" w:hAnsiTheme="minorBidi" w:hint="cs"/>
          <w:sz w:val="24"/>
          <w:szCs w:val="24"/>
          <w:rtl/>
        </w:rPr>
        <w:t>לדוגמא</w:t>
      </w:r>
      <w:r w:rsidRPr="00B51CA8">
        <w:rPr>
          <w:rFonts w:asciiTheme="minorBidi" w:hAnsiTheme="minorBidi"/>
          <w:sz w:val="24"/>
          <w:szCs w:val="24"/>
          <w:rtl/>
        </w:rPr>
        <w:t xml:space="preserve">, </w:t>
      </w:r>
      <w:r w:rsidRPr="00B51CA8">
        <w:rPr>
          <w:rFonts w:asciiTheme="minorBidi" w:hAnsiTheme="minorBidi" w:hint="cs"/>
          <w:sz w:val="24"/>
          <w:szCs w:val="24"/>
          <w:rtl/>
        </w:rPr>
        <w:t>בבסיסי</w:t>
      </w:r>
      <w:r w:rsidRPr="00B51CA8">
        <w:rPr>
          <w:rFonts w:asciiTheme="minorBidi" w:hAnsiTheme="minorBidi"/>
          <w:sz w:val="24"/>
          <w:szCs w:val="24"/>
          <w:rtl/>
        </w:rPr>
        <w:t xml:space="preserve"> </w:t>
      </w:r>
      <w:r w:rsidRPr="00B51CA8">
        <w:rPr>
          <w:rFonts w:asciiTheme="minorBidi" w:hAnsiTheme="minorBidi" w:hint="cs"/>
          <w:sz w:val="24"/>
          <w:szCs w:val="24"/>
          <w:rtl/>
        </w:rPr>
        <w:t>צבא</w:t>
      </w:r>
      <w:r w:rsidRPr="00B51CA8">
        <w:rPr>
          <w:rFonts w:asciiTheme="minorBidi" w:hAnsiTheme="minorBidi"/>
          <w:sz w:val="24"/>
          <w:szCs w:val="24"/>
          <w:rtl/>
        </w:rPr>
        <w:t xml:space="preserve"> </w:t>
      </w:r>
      <w:r w:rsidRPr="00B51CA8">
        <w:rPr>
          <w:rFonts w:asciiTheme="minorBidi" w:hAnsiTheme="minorBidi" w:hint="cs"/>
          <w:sz w:val="24"/>
          <w:szCs w:val="24"/>
          <w:rtl/>
        </w:rPr>
        <w:t>פתוחים</w:t>
      </w:r>
      <w:r w:rsidRPr="00B51CA8">
        <w:rPr>
          <w:rFonts w:asciiTheme="minorBidi" w:hAnsiTheme="minorBidi"/>
          <w:sz w:val="24"/>
          <w:szCs w:val="24"/>
          <w:rtl/>
        </w:rPr>
        <w:t xml:space="preserve"> </w:t>
      </w:r>
      <w:r w:rsidRPr="00B51CA8">
        <w:rPr>
          <w:rFonts w:asciiTheme="minorBidi" w:hAnsiTheme="minorBidi" w:hint="cs"/>
          <w:sz w:val="24"/>
          <w:szCs w:val="24"/>
          <w:rtl/>
        </w:rPr>
        <w:t>או</w:t>
      </w:r>
      <w:r w:rsidRPr="00B51CA8">
        <w:rPr>
          <w:rFonts w:asciiTheme="minorBidi" w:hAnsiTheme="minorBidi"/>
          <w:sz w:val="24"/>
          <w:szCs w:val="24"/>
          <w:rtl/>
        </w:rPr>
        <w:t xml:space="preserve"> </w:t>
      </w:r>
      <w:r w:rsidRPr="00B51CA8">
        <w:rPr>
          <w:rFonts w:asciiTheme="minorBidi" w:hAnsiTheme="minorBidi" w:hint="cs"/>
          <w:sz w:val="24"/>
          <w:szCs w:val="24"/>
          <w:rtl/>
        </w:rPr>
        <w:t>מקומות</w:t>
      </w:r>
      <w:r w:rsidRPr="00B51CA8">
        <w:rPr>
          <w:rFonts w:asciiTheme="minorBidi" w:hAnsiTheme="minorBidi"/>
          <w:sz w:val="24"/>
          <w:szCs w:val="24"/>
          <w:rtl/>
        </w:rPr>
        <w:t xml:space="preserve"> </w:t>
      </w:r>
      <w:r w:rsidRPr="00B51CA8">
        <w:rPr>
          <w:rFonts w:asciiTheme="minorBidi" w:hAnsiTheme="minorBidi" w:hint="cs"/>
          <w:sz w:val="24"/>
          <w:szCs w:val="24"/>
          <w:rtl/>
        </w:rPr>
        <w:t>עבודה</w:t>
      </w:r>
      <w:r w:rsidRPr="00B51CA8">
        <w:rPr>
          <w:rFonts w:asciiTheme="minorBidi" w:hAnsiTheme="minorBidi"/>
          <w:sz w:val="24"/>
          <w:szCs w:val="24"/>
          <w:rtl/>
        </w:rPr>
        <w:t xml:space="preserve"> </w:t>
      </w:r>
      <w:r w:rsidRPr="00B51CA8">
        <w:rPr>
          <w:rFonts w:asciiTheme="minorBidi" w:hAnsiTheme="minorBidi" w:hint="cs"/>
          <w:sz w:val="24"/>
          <w:szCs w:val="24"/>
          <w:rtl/>
        </w:rPr>
        <w:t>שבהם</w:t>
      </w:r>
      <w:r w:rsidRPr="00B51CA8">
        <w:rPr>
          <w:rFonts w:asciiTheme="minorBidi" w:hAnsiTheme="minorBidi"/>
          <w:sz w:val="24"/>
          <w:szCs w:val="24"/>
          <w:rtl/>
        </w:rPr>
        <w:t xml:space="preserve"> </w:t>
      </w:r>
      <w:r w:rsidRPr="00B51CA8">
        <w:rPr>
          <w:rFonts w:asciiTheme="minorBidi" w:hAnsiTheme="minorBidi" w:hint="cs"/>
          <w:sz w:val="24"/>
          <w:szCs w:val="24"/>
          <w:rtl/>
        </w:rPr>
        <w:t>יש</w:t>
      </w:r>
      <w:r w:rsidRPr="00B51CA8">
        <w:rPr>
          <w:rFonts w:asciiTheme="minorBidi" w:hAnsiTheme="minorBidi"/>
          <w:sz w:val="24"/>
          <w:szCs w:val="24"/>
          <w:rtl/>
        </w:rPr>
        <w:t xml:space="preserve"> </w:t>
      </w:r>
      <w:r w:rsidRPr="00B51CA8">
        <w:rPr>
          <w:rFonts w:asciiTheme="minorBidi" w:hAnsiTheme="minorBidi" w:hint="cs"/>
          <w:sz w:val="24"/>
          <w:szCs w:val="24"/>
          <w:rtl/>
        </w:rPr>
        <w:t>אלטרנטיבות</w:t>
      </w:r>
      <w:r w:rsidRPr="00B51CA8">
        <w:rPr>
          <w:rFonts w:asciiTheme="minorBidi" w:hAnsiTheme="minorBidi"/>
          <w:sz w:val="24"/>
          <w:szCs w:val="24"/>
          <w:rtl/>
        </w:rPr>
        <w:t xml:space="preserve"> </w:t>
      </w:r>
      <w:r w:rsidRPr="00B51CA8">
        <w:rPr>
          <w:rFonts w:asciiTheme="minorBidi" w:hAnsiTheme="minorBidi" w:hint="cs"/>
          <w:sz w:val="24"/>
          <w:szCs w:val="24"/>
          <w:rtl/>
        </w:rPr>
        <w:t>זמינות</w:t>
      </w:r>
      <w:r w:rsidRPr="00B51CA8">
        <w:rPr>
          <w:rFonts w:asciiTheme="minorBidi" w:hAnsiTheme="minorBidi"/>
          <w:sz w:val="24"/>
          <w:szCs w:val="24"/>
          <w:rtl/>
        </w:rPr>
        <w:t xml:space="preserve"> </w:t>
      </w:r>
      <w:r w:rsidRPr="00B51CA8">
        <w:rPr>
          <w:rFonts w:asciiTheme="minorBidi" w:hAnsiTheme="minorBidi" w:hint="cs"/>
          <w:sz w:val="24"/>
          <w:szCs w:val="24"/>
          <w:rtl/>
        </w:rPr>
        <w:t>אחרות</w:t>
      </w:r>
      <w:r w:rsidRPr="00B51CA8">
        <w:rPr>
          <w:rFonts w:asciiTheme="minorBidi" w:hAnsiTheme="minorBidi"/>
          <w:sz w:val="24"/>
          <w:szCs w:val="24"/>
          <w:rtl/>
        </w:rPr>
        <w:t>,</w:t>
      </w:r>
    </w:p>
    <w:p w14:paraId="071D7D03" w14:textId="77777777" w:rsidR="00C40B7E" w:rsidRDefault="00C40B7E" w:rsidP="00B51CA8">
      <w:pPr>
        <w:rPr>
          <w:del w:id="4144" w:author="Anat Friedman Coles - Leket Israel" w:date="2021-11-03T13:08:00Z"/>
          <w:sz w:val="19"/>
          <w:szCs w:val="19"/>
        </w:rPr>
      </w:pPr>
    </w:p>
    <w:p w14:paraId="11518D2C" w14:textId="77777777" w:rsidR="00C40B7E" w:rsidRDefault="00C40B7E" w:rsidP="00B51CA8">
      <w:pPr>
        <w:rPr>
          <w:del w:id="4145" w:author="Anat Friedman Coles - Leket Israel" w:date="2021-11-03T13:08:00Z"/>
        </w:rPr>
        <w:sectPr w:rsidR="00C40B7E">
          <w:footnotePr>
            <w:numStart w:val="14"/>
          </w:footnotePr>
          <w:type w:val="continuous"/>
          <w:pgSz w:w="12240" w:h="15840"/>
          <w:pgMar w:top="1577" w:right="0" w:bottom="1655" w:left="0" w:header="0" w:footer="3" w:gutter="0"/>
          <w:cols w:space="720"/>
          <w:noEndnote/>
          <w:docGrid w:linePitch="360"/>
          <w15:footnoteColumns w:val="1"/>
        </w:sectPr>
      </w:pPr>
    </w:p>
    <w:p w14:paraId="00A1837E" w14:textId="77777777" w:rsidR="00C40B7E" w:rsidRDefault="00635AD4" w:rsidP="00B51CA8">
      <w:pPr>
        <w:rPr>
          <w:del w:id="4146" w:author="Anat Friedman Coles - Leket Israel" w:date="2021-11-03T13:08:00Z"/>
        </w:rPr>
        <w:sectPr w:rsidR="00C40B7E">
          <w:footnotePr>
            <w:numStart w:val="14"/>
          </w:footnotePr>
          <w:type w:val="continuous"/>
          <w:pgSz w:w="12240" w:h="15840"/>
          <w:pgMar w:top="1577" w:right="1978" w:bottom="1655" w:left="1229" w:header="0" w:footer="3" w:gutter="0"/>
          <w:cols w:space="720"/>
          <w:noEndnote/>
          <w:bidi/>
          <w:docGrid w:linePitch="360"/>
          <w15:footnoteColumns w:val="1"/>
        </w:sectPr>
      </w:pPr>
      <w:bookmarkStart w:id="4147" w:name="bookmark54"/>
      <w:bookmarkStart w:id="4148" w:name="bookmark55"/>
      <w:del w:id="4149" w:author="Anat Friedman Coles - Leket Israel" w:date="2021-11-03T13:08:00Z">
        <w:r>
          <w:rPr>
            <w:color w:val="FFFFFF"/>
            <w:lang w:val="he-IL" w:eastAsia="he-IL"/>
          </w:rPr>
          <w:delText>שיעור</w:delText>
        </w:r>
        <w:r>
          <w:rPr>
            <w:color w:val="FFFFFF"/>
            <w:lang w:val="he-IL" w:eastAsia="he-IL"/>
          </w:rPr>
          <w:delText xml:space="preserve"> </w:delText>
        </w:r>
        <w:r>
          <w:rPr>
            <w:color w:val="FFFFFF"/>
            <w:lang w:val="he-IL" w:eastAsia="he-IL"/>
          </w:rPr>
          <w:delText>אובדן</w:delText>
        </w:r>
        <w:r>
          <w:rPr>
            <w:color w:val="FFFFFF"/>
            <w:lang w:val="he-IL" w:eastAsia="he-IL"/>
          </w:rPr>
          <w:delText xml:space="preserve"> </w:delText>
        </w:r>
        <w:r>
          <w:rPr>
            <w:color w:val="FFFFFF"/>
            <w:lang w:val="he-IL" w:eastAsia="he-IL"/>
          </w:rPr>
          <w:delText>המזון</w:delText>
        </w:r>
        <w:r>
          <w:rPr>
            <w:color w:val="FFFFFF"/>
            <w:lang w:val="he-IL" w:eastAsia="he-IL"/>
          </w:rPr>
          <w:delText xml:space="preserve"> </w:delText>
        </w:r>
        <w:r>
          <w:rPr>
            <w:color w:val="FFFFFF"/>
            <w:lang w:val="he-IL" w:eastAsia="he-IL"/>
          </w:rPr>
          <w:delText>לפי</w:delText>
        </w:r>
        <w:r>
          <w:rPr>
            <w:color w:val="FFFFFF"/>
            <w:lang w:val="he-IL" w:eastAsia="he-IL"/>
          </w:rPr>
          <w:delText xml:space="preserve"> </w:delText>
        </w:r>
        <w:r>
          <w:rPr>
            <w:color w:val="FFFFFF"/>
            <w:lang w:val="he-IL" w:eastAsia="he-IL"/>
          </w:rPr>
          <w:delText>ענפים</w:delText>
        </w:r>
        <w:r>
          <w:rPr>
            <w:color w:val="FFFFFF"/>
            <w:lang w:val="he-IL" w:eastAsia="he-IL"/>
          </w:rPr>
          <w:delText xml:space="preserve"> </w:delText>
        </w:r>
        <w:r>
          <w:rPr>
            <w:color w:val="FFFFFF"/>
            <w:lang w:val="he-IL" w:eastAsia="he-IL"/>
          </w:rPr>
          <w:delText>בצריכה</w:delText>
        </w:r>
        <w:r>
          <w:rPr>
            <w:color w:val="FFFFFF"/>
            <w:lang w:val="he-IL" w:eastAsia="he-IL"/>
          </w:rPr>
          <w:delText xml:space="preserve"> </w:delText>
        </w:r>
        <w:r>
          <w:rPr>
            <w:color w:val="FFFFFF"/>
            <w:lang w:val="he-IL" w:eastAsia="he-IL"/>
          </w:rPr>
          <w:delText>המוסדית</w:delText>
        </w:r>
        <w:bookmarkEnd w:id="4147"/>
        <w:bookmarkEnd w:id="4148"/>
      </w:del>
    </w:p>
    <w:p w14:paraId="4F3E1638" w14:textId="77777777" w:rsidR="00C40B7E" w:rsidRDefault="00C40B7E" w:rsidP="00B51CA8">
      <w:pPr>
        <w:rPr>
          <w:del w:id="4150" w:author="Anat Friedman Coles - Leket Israel" w:date="2021-11-03T13:08:00Z"/>
          <w:sz w:val="19"/>
          <w:szCs w:val="19"/>
        </w:rPr>
      </w:pPr>
    </w:p>
    <w:p w14:paraId="1BE74AF3" w14:textId="77777777" w:rsidR="00C40B7E" w:rsidRDefault="00C40B7E" w:rsidP="00B51CA8">
      <w:pPr>
        <w:rPr>
          <w:del w:id="4151" w:author="Anat Friedman Coles - Leket Israel" w:date="2021-11-03T13:08:00Z"/>
        </w:rPr>
        <w:sectPr w:rsidR="00C40B7E">
          <w:footnotePr>
            <w:numStart w:val="14"/>
          </w:footnotePr>
          <w:type w:val="continuous"/>
          <w:pgSz w:w="12240" w:h="15840"/>
          <w:pgMar w:top="1577" w:right="0" w:bottom="1420" w:left="0" w:header="0" w:footer="3" w:gutter="0"/>
          <w:cols w:space="720"/>
          <w:noEndnote/>
          <w:docGrid w:linePitch="360"/>
          <w15:footnoteColumns w:val="1"/>
        </w:sectPr>
      </w:pPr>
    </w:p>
    <w:p w14:paraId="1332FABC" w14:textId="77777777" w:rsidR="00C40B7E" w:rsidRDefault="00635AD4" w:rsidP="00B51CA8">
      <w:pPr>
        <w:rPr>
          <w:del w:id="4152" w:author="Anat Friedman Coles - Leket Israel" w:date="2021-11-03T13:08:00Z"/>
          <w:sz w:val="15"/>
          <w:szCs w:val="15"/>
        </w:rPr>
      </w:pPr>
      <w:del w:id="4153" w:author="Anat Friedman Coles - Leket Israel" w:date="2021-11-03T13:08:00Z">
        <w:r>
          <w:rPr>
            <w:color w:val="6E6F72"/>
            <w:sz w:val="15"/>
            <w:szCs w:val="15"/>
            <w:lang w:val="he-IL" w:eastAsia="he-IL"/>
          </w:rPr>
          <w:lastRenderedPageBreak/>
          <w:delText>אובדן</w:delText>
        </w:r>
        <w:r>
          <w:rPr>
            <w:color w:val="6E6F72"/>
            <w:sz w:val="15"/>
            <w:szCs w:val="15"/>
            <w:lang w:val="he-IL" w:eastAsia="he-IL"/>
          </w:rPr>
          <w:delText xml:space="preserve"> </w:delText>
        </w:r>
        <w:r>
          <w:rPr>
            <w:color w:val="6E6F72"/>
            <w:sz w:val="15"/>
            <w:szCs w:val="15"/>
            <w:lang w:val="he-IL" w:eastAsia="he-IL"/>
          </w:rPr>
          <w:delText>בר</w:delText>
        </w:r>
        <w:r>
          <w:rPr>
            <w:color w:val="6E6F72"/>
            <w:sz w:val="15"/>
            <w:szCs w:val="15"/>
            <w:lang w:val="he-IL" w:eastAsia="he-IL"/>
          </w:rPr>
          <w:delText>-</w:delText>
        </w:r>
        <w:r>
          <w:rPr>
            <w:color w:val="6E6F72"/>
            <w:sz w:val="15"/>
            <w:szCs w:val="15"/>
            <w:lang w:val="he-IL" w:eastAsia="he-IL"/>
          </w:rPr>
          <w:delText>הצלה</w:delText>
        </w:r>
        <w:r>
          <w:rPr>
            <w:color w:val="6E6F72"/>
            <w:sz w:val="15"/>
            <w:szCs w:val="15"/>
            <w:lang w:val="he-IL" w:eastAsia="he-IL"/>
          </w:rPr>
          <w:tab/>
        </w:r>
        <w:r>
          <w:rPr>
            <w:color w:val="6E6F72"/>
            <w:sz w:val="15"/>
            <w:szCs w:val="15"/>
            <w:lang w:val="he-IL" w:eastAsia="he-IL"/>
          </w:rPr>
          <w:delText>אובדן</w:delText>
        </w:r>
        <w:r>
          <w:rPr>
            <w:color w:val="6E6F72"/>
            <w:sz w:val="15"/>
            <w:szCs w:val="15"/>
            <w:lang w:val="he-IL" w:eastAsia="he-IL"/>
          </w:rPr>
          <w:delText xml:space="preserve"> </w:delText>
        </w:r>
        <w:r>
          <w:rPr>
            <w:color w:val="6E6F72"/>
            <w:sz w:val="15"/>
            <w:szCs w:val="15"/>
            <w:lang w:val="he-IL" w:eastAsia="he-IL"/>
          </w:rPr>
          <w:delText>שאינו</w:delText>
        </w:r>
        <w:r>
          <w:rPr>
            <w:color w:val="6E6F72"/>
            <w:sz w:val="15"/>
            <w:szCs w:val="15"/>
            <w:lang w:val="he-IL" w:eastAsia="he-IL"/>
          </w:rPr>
          <w:delText xml:space="preserve"> </w:delText>
        </w:r>
        <w:r>
          <w:rPr>
            <w:color w:val="6E6F72"/>
            <w:sz w:val="15"/>
            <w:szCs w:val="15"/>
            <w:lang w:val="he-IL" w:eastAsia="he-IL"/>
          </w:rPr>
          <w:delText>בר</w:delText>
        </w:r>
        <w:r>
          <w:rPr>
            <w:color w:val="6E6F72"/>
            <w:sz w:val="15"/>
            <w:szCs w:val="15"/>
            <w:lang w:val="he-IL" w:eastAsia="he-IL"/>
          </w:rPr>
          <w:delText>-</w:delText>
        </w:r>
        <w:r>
          <w:rPr>
            <w:color w:val="6E6F72"/>
            <w:sz w:val="15"/>
            <w:szCs w:val="15"/>
            <w:lang w:val="he-IL" w:eastAsia="he-IL"/>
          </w:rPr>
          <w:delText>הצלה</w:delText>
        </w:r>
      </w:del>
    </w:p>
    <w:p w14:paraId="25C9C974" w14:textId="77777777" w:rsidR="00C40B7E" w:rsidRDefault="00635AD4" w:rsidP="00B51CA8">
      <w:pPr>
        <w:rPr>
          <w:del w:id="4154" w:author="Anat Friedman Coles - Leket Israel" w:date="2021-11-03T13:08:00Z"/>
          <w:sz w:val="18"/>
          <w:szCs w:val="18"/>
        </w:rPr>
      </w:pPr>
      <w:del w:id="4155" w:author="Anat Friedman Coles - Leket Israel" w:date="2021-11-03T13:08:00Z">
        <w:r>
          <w:rPr>
            <w:color w:val="6E6F72"/>
            <w:sz w:val="18"/>
            <w:szCs w:val="18"/>
          </w:rPr>
          <w:delText>45 %</w:delText>
        </w:r>
      </w:del>
    </w:p>
    <w:p w14:paraId="494221BC" w14:textId="77777777" w:rsidR="00C40B7E" w:rsidRDefault="00635AD4" w:rsidP="00B51CA8">
      <w:pPr>
        <w:rPr>
          <w:del w:id="4156" w:author="Anat Friedman Coles - Leket Israel" w:date="2021-11-03T13:08:00Z"/>
        </w:rPr>
      </w:pPr>
      <w:del w:id="4157" w:author="Anat Friedman Coles - Leket Israel" w:date="2021-11-03T13:08:00Z">
        <w:r>
          <w:rPr>
            <w:noProof/>
          </w:rPr>
          <w:drawing>
            <wp:anchor distT="466090" distB="0" distL="12065" distR="0" simplePos="0" relativeHeight="251822592" behindDoc="1" locked="0" layoutInCell="1" allowOverlap="1" wp14:anchorId="648C88D4" wp14:editId="7E6A1C6E">
              <wp:simplePos x="0" y="0"/>
              <wp:positionH relativeFrom="page">
                <wp:posOffset>789305</wp:posOffset>
              </wp:positionH>
              <wp:positionV relativeFrom="paragraph">
                <wp:posOffset>478790</wp:posOffset>
              </wp:positionV>
              <wp:extent cx="5620385" cy="3139440"/>
              <wp:effectExtent l="0" t="0" r="0" b="0"/>
              <wp:wrapNone/>
              <wp:docPr id="270" name="Shape 270"/>
              <wp:cNvGraphicFramePr/>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38"/>
                      <a:stretch/>
                    </pic:blipFill>
                    <pic:spPr>
                      <a:xfrm>
                        <a:off x="0" y="0"/>
                        <a:ext cx="5620385" cy="3139440"/>
                      </a:xfrm>
                      <a:prstGeom prst="rect">
                        <a:avLst/>
                      </a:prstGeom>
                    </pic:spPr>
                  </pic:pic>
                </a:graphicData>
              </a:graphic>
            </wp:anchor>
          </w:drawing>
        </w:r>
      </w:del>
    </w:p>
    <w:p w14:paraId="091504CA" w14:textId="77777777" w:rsidR="00C40B7E" w:rsidRDefault="00C40B7E" w:rsidP="00B51CA8">
      <w:pPr>
        <w:rPr>
          <w:del w:id="4158" w:author="Anat Friedman Coles - Leket Israel" w:date="2021-11-03T13:08:00Z"/>
        </w:rPr>
      </w:pPr>
    </w:p>
    <w:p w14:paraId="0665648C" w14:textId="77777777" w:rsidR="00C40B7E" w:rsidRDefault="00C40B7E" w:rsidP="00B51CA8">
      <w:pPr>
        <w:rPr>
          <w:del w:id="4159" w:author="Anat Friedman Coles - Leket Israel" w:date="2021-11-03T13:08:00Z"/>
        </w:rPr>
      </w:pPr>
    </w:p>
    <w:p w14:paraId="7ACEF3F2" w14:textId="77777777" w:rsidR="00C40B7E" w:rsidRDefault="00C40B7E" w:rsidP="00B51CA8">
      <w:pPr>
        <w:rPr>
          <w:del w:id="4160" w:author="Anat Friedman Coles - Leket Israel" w:date="2021-11-03T13:08:00Z"/>
        </w:rPr>
      </w:pPr>
    </w:p>
    <w:p w14:paraId="707187BE" w14:textId="77777777" w:rsidR="00C40B7E" w:rsidRDefault="00C40B7E" w:rsidP="00B51CA8">
      <w:pPr>
        <w:rPr>
          <w:del w:id="4161" w:author="Anat Friedman Coles - Leket Israel" w:date="2021-11-03T13:08:00Z"/>
        </w:rPr>
      </w:pPr>
    </w:p>
    <w:p w14:paraId="4E71758A" w14:textId="77777777" w:rsidR="00C40B7E" w:rsidRDefault="00C40B7E" w:rsidP="00B51CA8">
      <w:pPr>
        <w:rPr>
          <w:del w:id="4162" w:author="Anat Friedman Coles - Leket Israel" w:date="2021-11-03T13:08:00Z"/>
        </w:rPr>
      </w:pPr>
    </w:p>
    <w:p w14:paraId="71B7102A" w14:textId="77777777" w:rsidR="00C40B7E" w:rsidRDefault="00C40B7E" w:rsidP="00B51CA8">
      <w:pPr>
        <w:rPr>
          <w:del w:id="4163" w:author="Anat Friedman Coles - Leket Israel" w:date="2021-11-03T13:08:00Z"/>
        </w:rPr>
      </w:pPr>
    </w:p>
    <w:p w14:paraId="16F3FDB7" w14:textId="77777777" w:rsidR="00C40B7E" w:rsidRDefault="00C40B7E" w:rsidP="00B51CA8">
      <w:pPr>
        <w:rPr>
          <w:del w:id="4164" w:author="Anat Friedman Coles - Leket Israel" w:date="2021-11-03T13:08:00Z"/>
        </w:rPr>
      </w:pPr>
    </w:p>
    <w:p w14:paraId="29592308" w14:textId="77777777" w:rsidR="00C40B7E" w:rsidRDefault="00C40B7E" w:rsidP="00B51CA8">
      <w:pPr>
        <w:rPr>
          <w:del w:id="4165" w:author="Anat Friedman Coles - Leket Israel" w:date="2021-11-03T13:08:00Z"/>
        </w:rPr>
      </w:pPr>
    </w:p>
    <w:p w14:paraId="5BA1C3AB" w14:textId="77777777" w:rsidR="00C40B7E" w:rsidRDefault="00C40B7E" w:rsidP="00B51CA8">
      <w:pPr>
        <w:rPr>
          <w:del w:id="4166" w:author="Anat Friedman Coles - Leket Israel" w:date="2021-11-03T13:08:00Z"/>
        </w:rPr>
      </w:pPr>
    </w:p>
    <w:p w14:paraId="67DC6830" w14:textId="77777777" w:rsidR="00C40B7E" w:rsidRDefault="00C40B7E" w:rsidP="00B51CA8">
      <w:pPr>
        <w:rPr>
          <w:del w:id="4167" w:author="Anat Friedman Coles - Leket Israel" w:date="2021-11-03T13:08:00Z"/>
        </w:rPr>
      </w:pPr>
    </w:p>
    <w:p w14:paraId="0D95D6F4" w14:textId="77777777" w:rsidR="00C40B7E" w:rsidRDefault="00C40B7E" w:rsidP="00B51CA8">
      <w:pPr>
        <w:rPr>
          <w:del w:id="4168" w:author="Anat Friedman Coles - Leket Israel" w:date="2021-11-03T13:08:00Z"/>
        </w:rPr>
      </w:pPr>
    </w:p>
    <w:p w14:paraId="4863F621" w14:textId="77777777" w:rsidR="00C40B7E" w:rsidRDefault="00C40B7E" w:rsidP="00B51CA8">
      <w:pPr>
        <w:rPr>
          <w:del w:id="4169" w:author="Anat Friedman Coles - Leket Israel" w:date="2021-11-03T13:08:00Z"/>
        </w:rPr>
      </w:pPr>
    </w:p>
    <w:p w14:paraId="3DE61F43" w14:textId="77777777" w:rsidR="00C40B7E" w:rsidRDefault="00C40B7E" w:rsidP="00B51CA8">
      <w:pPr>
        <w:rPr>
          <w:del w:id="4170" w:author="Anat Friedman Coles - Leket Israel" w:date="2021-11-03T13:08:00Z"/>
        </w:rPr>
      </w:pPr>
    </w:p>
    <w:p w14:paraId="404A2DEC" w14:textId="77777777" w:rsidR="00C40B7E" w:rsidRDefault="00C40B7E" w:rsidP="00B51CA8">
      <w:pPr>
        <w:rPr>
          <w:del w:id="4171" w:author="Anat Friedman Coles - Leket Israel" w:date="2021-11-03T13:08:00Z"/>
        </w:rPr>
      </w:pPr>
    </w:p>
    <w:p w14:paraId="78D095BE" w14:textId="77777777" w:rsidR="00C40B7E" w:rsidRDefault="00C40B7E" w:rsidP="00B51CA8">
      <w:pPr>
        <w:rPr>
          <w:del w:id="4172" w:author="Anat Friedman Coles - Leket Israel" w:date="2021-11-03T13:08:00Z"/>
        </w:rPr>
        <w:sectPr w:rsidR="00C40B7E">
          <w:footnotePr>
            <w:numStart w:val="14"/>
          </w:footnotePr>
          <w:type w:val="continuous"/>
          <w:pgSz w:w="12240" w:h="15840"/>
          <w:pgMar w:top="1577" w:right="159" w:bottom="1420" w:left="1205" w:header="0" w:footer="3" w:gutter="0"/>
          <w:cols w:space="720"/>
          <w:noEndnote/>
          <w:docGrid w:linePitch="360"/>
          <w15:footnoteColumns w:val="1"/>
        </w:sectPr>
      </w:pPr>
    </w:p>
    <w:p w14:paraId="750D8026" w14:textId="77777777" w:rsidR="00C40B7E" w:rsidRDefault="00635AD4" w:rsidP="00B51CA8">
      <w:pPr>
        <w:rPr>
          <w:del w:id="4173" w:author="Anat Friedman Coles - Leket Israel" w:date="2021-11-03T13:08:00Z"/>
        </w:rPr>
      </w:pPr>
      <w:del w:id="4174" w:author="Anat Friedman Coles - Leket Israel" w:date="2021-11-03T13:08:00Z">
        <w:r>
          <w:rPr>
            <w:noProof/>
          </w:rPr>
          <w:lastRenderedPageBreak/>
          <mc:AlternateContent>
            <mc:Choice Requires="wps">
              <w:drawing>
                <wp:anchor distT="0" distB="0" distL="0" distR="0" simplePos="0" relativeHeight="251823616" behindDoc="0" locked="0" layoutInCell="1" allowOverlap="1" wp14:anchorId="47D1ABFC" wp14:editId="51BFBE7C">
                  <wp:simplePos x="0" y="0"/>
                  <wp:positionH relativeFrom="page">
                    <wp:posOffset>5386070</wp:posOffset>
                  </wp:positionH>
                  <wp:positionV relativeFrom="paragraph">
                    <wp:posOffset>27305</wp:posOffset>
                  </wp:positionV>
                  <wp:extent cx="1621790" cy="140335"/>
                  <wp:effectExtent l="0" t="0" r="0" b="0"/>
                  <wp:wrapSquare wrapText="bothSides"/>
                  <wp:docPr id="272" name="Shape 272"/>
                  <wp:cNvGraphicFramePr/>
                  <a:graphic xmlns:a="http://schemas.openxmlformats.org/drawingml/2006/main">
                    <a:graphicData uri="http://schemas.microsoft.com/office/word/2010/wordprocessingShape">
                      <wps:wsp>
                        <wps:cNvSpPr txBox="1"/>
                        <wps:spPr>
                          <a:xfrm>
                            <a:off x="0" y="0"/>
                            <a:ext cx="1621790" cy="140335"/>
                          </a:xfrm>
                          <a:prstGeom prst="rect">
                            <a:avLst/>
                          </a:prstGeom>
                          <a:noFill/>
                        </wps:spPr>
                        <wps:txbx>
                          <w:txbxContent>
                            <w:p w14:paraId="5F1FC879" w14:textId="77777777" w:rsidR="00C40B7E" w:rsidRDefault="00635AD4">
                              <w:pPr>
                                <w:pStyle w:val="Bodytext50"/>
                                <w:shd w:val="clear" w:color="auto" w:fill="auto"/>
                                <w:rPr>
                                  <w:del w:id="4175" w:author="Anat Friedman Coles - Leket Israel" w:date="2021-11-03T13:08:00Z"/>
                                </w:rPr>
                              </w:pPr>
                              <w:del w:id="4176"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המוסדית</w:delText>
                                </w:r>
                              </w:del>
                            </w:p>
                          </w:txbxContent>
                        </wps:txbx>
                        <wps:bodyPr wrap="none" lIns="0" tIns="0" rIns="0" bIns="0"/>
                      </wps:wsp>
                    </a:graphicData>
                  </a:graphic>
                </wp:anchor>
              </w:drawing>
            </mc:Choice>
            <mc:Fallback>
              <w:pict>
                <v:shape w14:anchorId="47D1ABFC" id="Shape 272" o:spid="_x0000_s1068" type="#_x0000_t202" style="position:absolute;left:0;text-align:left;margin-left:424.1pt;margin-top:2.15pt;width:127.7pt;height:11.05pt;z-index:25182361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" filled="f" stroked="f">
                  <v:textbox inset="0,0,0,0">
                    <w:txbxContent>
                      <w:p w14:paraId="5F1FC879" w14:textId="77777777" w:rsidR="00C40B7E" w:rsidRDefault="00635AD4">
                        <w:pPr>
                          <w:pStyle w:val="Bodytext50"/>
                          <w:shd w:val="clear" w:color="auto" w:fill="auto"/>
                          <w:rPr>
                            <w:del w:id="4177" w:author="Anat Friedman Coles - Leket Israel" w:date="2021-11-03T13:08:00Z"/>
                          </w:rPr>
                        </w:pPr>
                        <w:del w:id="4178"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המוסדית</w:delText>
                          </w:r>
                        </w:del>
                      </w:p>
                    </w:txbxContent>
                  </v:textbox>
                  <w10:wrap type="square" anchorx="page"/>
                </v:shape>
              </w:pict>
            </mc:Fallback>
          </mc:AlternateContent>
        </w:r>
      </w:del>
    </w:p>
    <w:p w14:paraId="21FA21D3" w14:textId="77777777" w:rsidR="00C40B7E" w:rsidRDefault="00635AD4" w:rsidP="00B51CA8">
      <w:pPr>
        <w:rPr>
          <w:del w:id="4179" w:author="Anat Friedman Coles - Leket Israel" w:date="2021-11-03T13:08:00Z"/>
          <w:sz w:val="17"/>
          <w:szCs w:val="17"/>
        </w:rPr>
        <w:sectPr w:rsidR="00C40B7E">
          <w:headerReference w:type="even" r:id="rId139"/>
          <w:headerReference w:type="default" r:id="rId140"/>
          <w:footerReference w:type="even" r:id="rId141"/>
          <w:footerReference w:type="default" r:id="rId142"/>
          <w:footnotePr>
            <w:numStart w:val="14"/>
          </w:footnotePr>
          <w:pgSz w:w="12240" w:h="15840"/>
          <w:pgMar w:top="1822" w:right="3758" w:bottom="1865" w:left="158" w:header="0" w:footer="3" w:gutter="0"/>
          <w:cols w:space="720"/>
          <w:noEndnote/>
          <w:bidi/>
          <w:docGrid w:linePitch="360"/>
          <w15:footnoteColumns w:val="1"/>
        </w:sectPr>
      </w:pPr>
      <w:del w:id="4220" w:author="Anat Friedman Coles - Leket Israel" w:date="2021-11-03T13:08:00Z">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13F06469" w14:textId="77777777" w:rsidR="00C40B7E" w:rsidRDefault="00C40B7E" w:rsidP="00B51CA8">
      <w:pPr>
        <w:rPr>
          <w:del w:id="4221" w:author="Anat Friedman Coles - Leket Israel" w:date="2021-11-03T13:08:00Z"/>
          <w:sz w:val="19"/>
          <w:szCs w:val="19"/>
        </w:rPr>
      </w:pPr>
    </w:p>
    <w:p w14:paraId="0848D1EF" w14:textId="77777777" w:rsidR="00C40B7E" w:rsidRDefault="00C40B7E" w:rsidP="00B51CA8">
      <w:pPr>
        <w:rPr>
          <w:del w:id="4222" w:author="Anat Friedman Coles - Leket Israel" w:date="2021-11-03T13:08:00Z"/>
        </w:rPr>
        <w:sectPr w:rsidR="00C40B7E">
          <w:footnotePr>
            <w:numStart w:val="14"/>
          </w:footnotePr>
          <w:type w:val="continuous"/>
          <w:pgSz w:w="12240" w:h="15840"/>
          <w:pgMar w:top="1822" w:right="0" w:bottom="1865" w:left="0" w:header="0" w:footer="3" w:gutter="0"/>
          <w:cols w:space="720"/>
          <w:noEndnote/>
          <w:docGrid w:linePitch="360"/>
          <w15:footnoteColumns w:val="1"/>
        </w:sectPr>
      </w:pPr>
    </w:p>
    <w:p w14:paraId="3B1A376A" w14:textId="1E6A5562" w:rsidR="006E1F83" w:rsidRPr="00B51CA8" w:rsidRDefault="00635AD4" w:rsidP="00B51CA8">
      <w:pPr>
        <w:rPr>
          <w:rFonts w:asciiTheme="minorBidi" w:hAnsiTheme="minorBidi"/>
          <w:sz w:val="24"/>
          <w:szCs w:val="24"/>
          <w:rtl/>
        </w:rPr>
      </w:pPr>
      <w:del w:id="4223" w:author="Anat Friedman Coles - Leket Israel" w:date="2021-11-03T13:08:00Z">
        <w:r>
          <w:rPr>
            <w:lang w:val="he-IL" w:eastAsia="he-IL"/>
          </w:rPr>
          <w:delText>צפוי</w:delText>
        </w:r>
      </w:del>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האובדן</w:t>
      </w:r>
      <w:r w:rsidR="006E1F83" w:rsidRPr="00B51CA8">
        <w:rPr>
          <w:rFonts w:asciiTheme="minorBidi" w:hAnsiTheme="minorBidi"/>
          <w:sz w:val="24"/>
          <w:szCs w:val="24"/>
          <w:rtl/>
        </w:rPr>
        <w:t xml:space="preserve"> </w:t>
      </w:r>
      <w:del w:id="4224" w:author="Anat Friedman Coles - Leket Israel" w:date="2021-11-03T13:08:00Z">
        <w:r>
          <w:rPr>
            <w:lang w:val="he-IL" w:eastAsia="he-IL"/>
          </w:rPr>
          <w:delText>להיות</w:delText>
        </w:r>
      </w:del>
      <w:ins w:id="4225" w:author="Anat Friedman Coles - Leket Israel" w:date="2021-11-03T13:08:00Z">
        <w:r w:rsidR="005A336D">
          <w:rPr>
            <w:rFonts w:asciiTheme="minorBidi" w:hAnsiTheme="minorBidi" w:hint="cs"/>
            <w:sz w:val="24"/>
            <w:szCs w:val="24"/>
            <w:rtl/>
          </w:rPr>
          <w:t>הינו</w:t>
        </w:r>
      </w:ins>
      <w:r w:rsidR="005A336D" w:rsidRPr="00B51CA8">
        <w:rPr>
          <w:rFonts w:asciiTheme="minorBidi" w:hAnsiTheme="minorBidi" w:hint="cs"/>
          <w:sz w:val="24"/>
          <w:szCs w:val="24"/>
          <w:rtl/>
        </w:rPr>
        <w:t xml:space="preserve"> </w:t>
      </w:r>
      <w:r w:rsidR="006E1F83" w:rsidRPr="00B51CA8">
        <w:rPr>
          <w:rFonts w:asciiTheme="minorBidi" w:hAnsiTheme="minorBidi" w:hint="cs"/>
          <w:sz w:val="24"/>
          <w:szCs w:val="24"/>
          <w:rtl/>
        </w:rPr>
        <w:t>גבוה</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ביחס</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לבתי</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כלא</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או</w:t>
      </w:r>
      <w:ins w:id="4226" w:author="Anat Friedman Coles - Leket Israel" w:date="2021-11-03T13:08:00Z">
        <w:r w:rsidR="006E1F83" w:rsidRPr="00090779">
          <w:rPr>
            <w:rFonts w:asciiTheme="minorBidi" w:hAnsiTheme="minorBidi"/>
            <w:sz w:val="24"/>
            <w:szCs w:val="24"/>
            <w:rtl/>
          </w:rPr>
          <w:t>,</w:t>
        </w:r>
      </w:ins>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להבדיל</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בתי</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ספר</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שבהם</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חוסר</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הוודאות</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לגבי</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מספר</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הסועדים</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נמוך</w:t>
      </w:r>
      <w:r w:rsidR="006E1F83" w:rsidRPr="00B51CA8">
        <w:rPr>
          <w:rFonts w:asciiTheme="minorBidi" w:hAnsiTheme="minorBidi"/>
          <w:sz w:val="24"/>
          <w:szCs w:val="24"/>
          <w:rtl/>
        </w:rPr>
        <w:t xml:space="preserve"> </w:t>
      </w:r>
      <w:r w:rsidR="006E1F83" w:rsidRPr="00B51CA8">
        <w:rPr>
          <w:rFonts w:asciiTheme="minorBidi" w:hAnsiTheme="minorBidi" w:hint="cs"/>
          <w:sz w:val="24"/>
          <w:szCs w:val="24"/>
          <w:rtl/>
        </w:rPr>
        <w:t>יותר</w:t>
      </w:r>
      <w:r w:rsidR="006E1F83" w:rsidRPr="00B51CA8">
        <w:rPr>
          <w:rFonts w:asciiTheme="minorBidi" w:hAnsiTheme="minorBidi"/>
          <w:sz w:val="24"/>
          <w:szCs w:val="24"/>
          <w:rtl/>
        </w:rPr>
        <w:t>.</w:t>
      </w:r>
      <w:ins w:id="4227" w:author="Anat Friedman Coles - Leket Israel" w:date="2021-11-03T13:08:00Z">
        <w:r w:rsidR="006E1F83" w:rsidRPr="00090779">
          <w:rPr>
            <w:rFonts w:asciiTheme="minorBidi" w:hAnsiTheme="minorBidi"/>
            <w:sz w:val="24"/>
            <w:szCs w:val="24"/>
            <w:rtl/>
          </w:rPr>
          <w:t xml:space="preserve"> </w:t>
        </w:r>
      </w:ins>
    </w:p>
    <w:p w14:paraId="77CCAA75" w14:textId="4DC3DB33"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בנוסף</w:t>
      </w:r>
      <w:r w:rsidRPr="00B51CA8">
        <w:rPr>
          <w:rFonts w:asciiTheme="minorBidi" w:hAnsiTheme="minorBidi"/>
          <w:sz w:val="24"/>
          <w:szCs w:val="24"/>
          <w:rtl/>
        </w:rPr>
        <w:t xml:space="preserve">, </w:t>
      </w:r>
      <w:r w:rsidRPr="00B51CA8">
        <w:rPr>
          <w:rFonts w:asciiTheme="minorBidi" w:hAnsiTheme="minorBidi" w:hint="cs"/>
          <w:sz w:val="24"/>
          <w:szCs w:val="24"/>
          <w:rtl/>
        </w:rPr>
        <w:t>ככל</w:t>
      </w:r>
      <w:r w:rsidRPr="00B51CA8">
        <w:rPr>
          <w:rFonts w:asciiTheme="minorBidi" w:hAnsiTheme="minorBidi"/>
          <w:sz w:val="24"/>
          <w:szCs w:val="24"/>
          <w:rtl/>
        </w:rPr>
        <w:t xml:space="preserve"> </w:t>
      </w:r>
      <w:r w:rsidRPr="00B51CA8">
        <w:rPr>
          <w:rFonts w:asciiTheme="minorBidi" w:hAnsiTheme="minorBidi" w:hint="cs"/>
          <w:sz w:val="24"/>
          <w:szCs w:val="24"/>
          <w:rtl/>
        </w:rPr>
        <w:t>שמגוון</w:t>
      </w:r>
      <w:r w:rsidRPr="00B51CA8">
        <w:rPr>
          <w:rFonts w:asciiTheme="minorBidi" w:hAnsiTheme="minorBidi"/>
          <w:sz w:val="24"/>
          <w:szCs w:val="24"/>
          <w:rtl/>
        </w:rPr>
        <w:t xml:space="preserve"> </w:t>
      </w:r>
      <w:r w:rsidRPr="00B51CA8">
        <w:rPr>
          <w:rFonts w:asciiTheme="minorBidi" w:hAnsiTheme="minorBidi" w:hint="cs"/>
          <w:sz w:val="24"/>
          <w:szCs w:val="24"/>
          <w:rtl/>
        </w:rPr>
        <w:t>המנות</w:t>
      </w:r>
      <w:r w:rsidRPr="00B51CA8">
        <w:rPr>
          <w:rFonts w:asciiTheme="minorBidi" w:hAnsiTheme="minorBidi"/>
          <w:sz w:val="24"/>
          <w:szCs w:val="24"/>
          <w:rtl/>
        </w:rPr>
        <w:t xml:space="preserve"> </w:t>
      </w:r>
      <w:r w:rsidRPr="00B51CA8">
        <w:rPr>
          <w:rFonts w:asciiTheme="minorBidi" w:hAnsiTheme="minorBidi" w:hint="cs"/>
          <w:sz w:val="24"/>
          <w:szCs w:val="24"/>
          <w:rtl/>
        </w:rPr>
        <w:t>המוצע</w:t>
      </w:r>
      <w:r w:rsidRPr="00B51CA8">
        <w:rPr>
          <w:rFonts w:asciiTheme="minorBidi" w:hAnsiTheme="minorBidi"/>
          <w:sz w:val="24"/>
          <w:szCs w:val="24"/>
          <w:rtl/>
        </w:rPr>
        <w:t xml:space="preserve"> </w:t>
      </w:r>
      <w:r w:rsidRPr="00B51CA8">
        <w:rPr>
          <w:rFonts w:asciiTheme="minorBidi" w:hAnsiTheme="minorBidi" w:hint="cs"/>
          <w:sz w:val="24"/>
          <w:szCs w:val="24"/>
          <w:rtl/>
        </w:rPr>
        <w:t>גבוה</w:t>
      </w:r>
      <w:r w:rsidRPr="00B51CA8">
        <w:rPr>
          <w:rFonts w:asciiTheme="minorBidi" w:hAnsiTheme="minorBidi"/>
          <w:sz w:val="24"/>
          <w:szCs w:val="24"/>
          <w:rtl/>
        </w:rPr>
        <w:t xml:space="preserve"> </w:t>
      </w:r>
      <w:r w:rsidRPr="00B51CA8">
        <w:rPr>
          <w:rFonts w:asciiTheme="minorBidi" w:hAnsiTheme="minorBidi" w:hint="cs"/>
          <w:sz w:val="24"/>
          <w:szCs w:val="24"/>
          <w:rtl/>
        </w:rPr>
        <w:t>יותר</w:t>
      </w:r>
      <w:r w:rsidRPr="00B51CA8">
        <w:rPr>
          <w:rFonts w:asciiTheme="minorBidi" w:hAnsiTheme="minorBidi"/>
          <w:sz w:val="24"/>
          <w:szCs w:val="24"/>
          <w:rtl/>
        </w:rPr>
        <w:t xml:space="preserve">, </w:t>
      </w:r>
      <w:del w:id="4228" w:author="Anat Friedman Coles - Leket Israel" w:date="2021-11-03T13:08:00Z">
        <w:r w:rsidR="00635AD4">
          <w:rPr>
            <w:lang w:val="he-IL" w:eastAsia="he-IL"/>
          </w:rPr>
          <w:delText>צפוי</w:delText>
        </w:r>
        <w:r w:rsidR="00635AD4">
          <w:rPr>
            <w:lang w:val="he-IL" w:eastAsia="he-IL"/>
          </w:rPr>
          <w:delText xml:space="preserve"> </w:delText>
        </w:r>
      </w:del>
      <w:r w:rsidRPr="00B51CA8">
        <w:rPr>
          <w:rFonts w:asciiTheme="minorBidi" w:hAnsiTheme="minorBidi" w:hint="cs"/>
          <w:sz w:val="24"/>
          <w:szCs w:val="24"/>
          <w:rtl/>
        </w:rPr>
        <w:t>האובדן</w:t>
      </w:r>
      <w:r w:rsidRPr="00B51CA8">
        <w:rPr>
          <w:rFonts w:asciiTheme="minorBidi" w:hAnsiTheme="minorBidi"/>
          <w:sz w:val="24"/>
          <w:szCs w:val="24"/>
          <w:rtl/>
        </w:rPr>
        <w:t xml:space="preserve"> </w:t>
      </w:r>
      <w:del w:id="4229" w:author="Anat Friedman Coles - Leket Israel" w:date="2021-11-03T13:08:00Z">
        <w:r w:rsidR="00635AD4">
          <w:rPr>
            <w:lang w:val="he-IL" w:eastAsia="he-IL"/>
          </w:rPr>
          <w:delText>להיות</w:delText>
        </w:r>
        <w:r w:rsidR="00635AD4">
          <w:rPr>
            <w:lang w:val="he-IL" w:eastAsia="he-IL"/>
          </w:rPr>
          <w:delText xml:space="preserve"> </w:delText>
        </w:r>
        <w:r w:rsidR="00635AD4">
          <w:rPr>
            <w:lang w:val="he-IL" w:eastAsia="he-IL"/>
          </w:rPr>
          <w:delText>רב</w:delText>
        </w:r>
      </w:del>
      <w:ins w:id="4230" w:author="Anat Friedman Coles - Leket Israel" w:date="2021-11-03T13:08:00Z">
        <w:r>
          <w:rPr>
            <w:rFonts w:asciiTheme="minorBidi" w:hAnsiTheme="minorBidi" w:hint="cs"/>
            <w:sz w:val="24"/>
            <w:szCs w:val="24"/>
            <w:rtl/>
          </w:rPr>
          <w:t>גדול</w:t>
        </w:r>
      </w:ins>
      <w:r w:rsidRPr="00B51CA8">
        <w:rPr>
          <w:rFonts w:asciiTheme="minorBidi" w:hAnsiTheme="minorBidi"/>
          <w:sz w:val="24"/>
          <w:szCs w:val="24"/>
          <w:rtl/>
        </w:rPr>
        <w:t xml:space="preserve"> </w:t>
      </w:r>
      <w:r w:rsidRPr="00B51CA8">
        <w:rPr>
          <w:rFonts w:asciiTheme="minorBidi" w:hAnsiTheme="minorBidi" w:hint="cs"/>
          <w:sz w:val="24"/>
          <w:szCs w:val="24"/>
          <w:rtl/>
        </w:rPr>
        <w:t>יותר</w:t>
      </w:r>
      <w:r w:rsidRPr="00B51CA8">
        <w:rPr>
          <w:rFonts w:asciiTheme="minorBidi" w:hAnsiTheme="minorBidi"/>
          <w:sz w:val="24"/>
          <w:szCs w:val="24"/>
          <w:rtl/>
        </w:rPr>
        <w:t xml:space="preserve">, </w:t>
      </w:r>
      <w:r w:rsidRPr="00B51CA8">
        <w:rPr>
          <w:rFonts w:asciiTheme="minorBidi" w:hAnsiTheme="minorBidi" w:hint="cs"/>
          <w:sz w:val="24"/>
          <w:szCs w:val="24"/>
          <w:rtl/>
        </w:rPr>
        <w:t>בשל</w:t>
      </w:r>
      <w:r w:rsidRPr="00B51CA8">
        <w:rPr>
          <w:rFonts w:asciiTheme="minorBidi" w:hAnsiTheme="minorBidi"/>
          <w:sz w:val="24"/>
          <w:szCs w:val="24"/>
          <w:rtl/>
        </w:rPr>
        <w:t xml:space="preserve"> </w:t>
      </w:r>
      <w:r w:rsidRPr="00B51CA8">
        <w:rPr>
          <w:rFonts w:asciiTheme="minorBidi" w:hAnsiTheme="minorBidi" w:hint="cs"/>
          <w:sz w:val="24"/>
          <w:szCs w:val="24"/>
          <w:rtl/>
        </w:rPr>
        <w:t>חוסר</w:t>
      </w:r>
      <w:r w:rsidRPr="00B51CA8">
        <w:rPr>
          <w:rFonts w:asciiTheme="minorBidi" w:hAnsiTheme="minorBidi"/>
          <w:sz w:val="24"/>
          <w:szCs w:val="24"/>
          <w:rtl/>
        </w:rPr>
        <w:t xml:space="preserve"> </w:t>
      </w:r>
      <w:r w:rsidRPr="00B51CA8">
        <w:rPr>
          <w:rFonts w:asciiTheme="minorBidi" w:hAnsiTheme="minorBidi" w:hint="cs"/>
          <w:sz w:val="24"/>
          <w:szCs w:val="24"/>
          <w:rtl/>
        </w:rPr>
        <w:t>ודאות</w:t>
      </w:r>
      <w:r w:rsidRPr="00B51CA8">
        <w:rPr>
          <w:rFonts w:asciiTheme="minorBidi" w:hAnsiTheme="minorBidi"/>
          <w:sz w:val="24"/>
          <w:szCs w:val="24"/>
          <w:rtl/>
        </w:rPr>
        <w:t xml:space="preserve"> </w:t>
      </w:r>
      <w:r w:rsidRPr="00B51CA8">
        <w:rPr>
          <w:rFonts w:asciiTheme="minorBidi" w:hAnsiTheme="minorBidi" w:hint="cs"/>
          <w:sz w:val="24"/>
          <w:szCs w:val="24"/>
          <w:rtl/>
        </w:rPr>
        <w:t>לגבי</w:t>
      </w:r>
      <w:r w:rsidRPr="00B51CA8">
        <w:rPr>
          <w:rFonts w:asciiTheme="minorBidi" w:hAnsiTheme="minorBidi"/>
          <w:sz w:val="24"/>
          <w:szCs w:val="24"/>
          <w:rtl/>
        </w:rPr>
        <w:t xml:space="preserve"> </w:t>
      </w:r>
      <w:r w:rsidRPr="00B51CA8">
        <w:rPr>
          <w:rFonts w:asciiTheme="minorBidi" w:hAnsiTheme="minorBidi" w:hint="cs"/>
          <w:sz w:val="24"/>
          <w:szCs w:val="24"/>
          <w:rtl/>
        </w:rPr>
        <w:t>העדפות</w:t>
      </w:r>
      <w:r w:rsidRPr="00B51CA8">
        <w:rPr>
          <w:rFonts w:asciiTheme="minorBidi" w:hAnsiTheme="minorBidi"/>
          <w:sz w:val="24"/>
          <w:szCs w:val="24"/>
          <w:rtl/>
        </w:rPr>
        <w:t xml:space="preserve"> </w:t>
      </w:r>
      <w:r w:rsidRPr="00B51CA8">
        <w:rPr>
          <w:rFonts w:asciiTheme="minorBidi" w:hAnsiTheme="minorBidi" w:hint="cs"/>
          <w:sz w:val="24"/>
          <w:szCs w:val="24"/>
          <w:rtl/>
        </w:rPr>
        <w:t>הסועדים</w:t>
      </w:r>
      <w:r w:rsidRPr="00B51CA8">
        <w:rPr>
          <w:rFonts w:asciiTheme="minorBidi" w:hAnsiTheme="minorBidi"/>
          <w:sz w:val="24"/>
          <w:szCs w:val="24"/>
          <w:rtl/>
        </w:rPr>
        <w:t xml:space="preserve">. </w:t>
      </w:r>
      <w:r w:rsidRPr="00B51CA8">
        <w:rPr>
          <w:rFonts w:asciiTheme="minorBidi" w:hAnsiTheme="minorBidi" w:hint="cs"/>
          <w:sz w:val="24"/>
          <w:szCs w:val="24"/>
          <w:rtl/>
        </w:rPr>
        <w:t>בהתאם</w:t>
      </w:r>
      <w:r w:rsidRPr="00B51CA8">
        <w:rPr>
          <w:rFonts w:asciiTheme="minorBidi" w:hAnsiTheme="minorBidi"/>
          <w:sz w:val="24"/>
          <w:szCs w:val="24"/>
          <w:rtl/>
        </w:rPr>
        <w:t xml:space="preserve"> </w:t>
      </w:r>
      <w:r w:rsidRPr="00B51CA8">
        <w:rPr>
          <w:rFonts w:asciiTheme="minorBidi" w:hAnsiTheme="minorBidi" w:hint="cs"/>
          <w:sz w:val="24"/>
          <w:szCs w:val="24"/>
          <w:rtl/>
        </w:rPr>
        <w:t>לכך</w:t>
      </w:r>
      <w:r w:rsidRPr="00B51CA8">
        <w:rPr>
          <w:rFonts w:asciiTheme="minorBidi" w:hAnsiTheme="minorBidi"/>
          <w:sz w:val="24"/>
          <w:szCs w:val="24"/>
          <w:rtl/>
        </w:rPr>
        <w:t xml:space="preserve">, </w:t>
      </w:r>
      <w:r w:rsidRPr="00B51CA8">
        <w:rPr>
          <w:rFonts w:asciiTheme="minorBidi" w:hAnsiTheme="minorBidi" w:hint="cs"/>
          <w:sz w:val="24"/>
          <w:szCs w:val="24"/>
          <w:rtl/>
        </w:rPr>
        <w:t>באירועים</w:t>
      </w:r>
      <w:r w:rsidRPr="00B51CA8">
        <w:rPr>
          <w:rFonts w:asciiTheme="minorBidi" w:hAnsiTheme="minorBidi"/>
          <w:sz w:val="24"/>
          <w:szCs w:val="24"/>
          <w:rtl/>
        </w:rPr>
        <w:t xml:space="preserve"> </w:t>
      </w:r>
      <w:r w:rsidRPr="00B51CA8">
        <w:rPr>
          <w:rFonts w:asciiTheme="minorBidi" w:hAnsiTheme="minorBidi" w:hint="cs"/>
          <w:sz w:val="24"/>
          <w:szCs w:val="24"/>
          <w:rtl/>
        </w:rPr>
        <w:t>ובבתי</w:t>
      </w:r>
      <w:r w:rsidRPr="00B51CA8">
        <w:rPr>
          <w:rFonts w:asciiTheme="minorBidi" w:hAnsiTheme="minorBidi"/>
          <w:sz w:val="24"/>
          <w:szCs w:val="24"/>
          <w:rtl/>
        </w:rPr>
        <w:t xml:space="preserve"> </w:t>
      </w:r>
      <w:r w:rsidRPr="00B51CA8">
        <w:rPr>
          <w:rFonts w:asciiTheme="minorBidi" w:hAnsiTheme="minorBidi" w:hint="cs"/>
          <w:sz w:val="24"/>
          <w:szCs w:val="24"/>
          <w:rtl/>
        </w:rPr>
        <w:t>מלון</w:t>
      </w:r>
      <w:r w:rsidRPr="00B51CA8">
        <w:rPr>
          <w:rFonts w:asciiTheme="minorBidi" w:hAnsiTheme="minorBidi"/>
          <w:sz w:val="24"/>
          <w:szCs w:val="24"/>
          <w:rtl/>
        </w:rPr>
        <w:t xml:space="preserve">, </w:t>
      </w:r>
      <w:r w:rsidRPr="00B51CA8">
        <w:rPr>
          <w:rFonts w:asciiTheme="minorBidi" w:hAnsiTheme="minorBidi" w:hint="cs"/>
          <w:sz w:val="24"/>
          <w:szCs w:val="24"/>
          <w:rtl/>
        </w:rPr>
        <w:t>שבהם</w:t>
      </w:r>
      <w:r w:rsidRPr="00B51CA8">
        <w:rPr>
          <w:rFonts w:asciiTheme="minorBidi" w:hAnsiTheme="minorBidi"/>
          <w:sz w:val="24"/>
          <w:szCs w:val="24"/>
          <w:rtl/>
        </w:rPr>
        <w:t xml:space="preserve"> </w:t>
      </w:r>
      <w:r w:rsidRPr="00B51CA8">
        <w:rPr>
          <w:rFonts w:asciiTheme="minorBidi" w:hAnsiTheme="minorBidi" w:hint="cs"/>
          <w:sz w:val="24"/>
          <w:szCs w:val="24"/>
          <w:rtl/>
        </w:rPr>
        <w:t>מוצע</w:t>
      </w:r>
      <w:r w:rsidRPr="00B51CA8">
        <w:rPr>
          <w:rFonts w:asciiTheme="minorBidi" w:hAnsiTheme="minorBidi"/>
          <w:sz w:val="24"/>
          <w:szCs w:val="24"/>
          <w:rtl/>
        </w:rPr>
        <w:t xml:space="preserve"> </w:t>
      </w:r>
      <w:r w:rsidRPr="00B51CA8">
        <w:rPr>
          <w:rFonts w:asciiTheme="minorBidi" w:hAnsiTheme="minorBidi" w:hint="cs"/>
          <w:sz w:val="24"/>
          <w:szCs w:val="24"/>
          <w:rtl/>
        </w:rPr>
        <w:t>מגוון</w:t>
      </w:r>
      <w:r w:rsidRPr="00B51CA8">
        <w:rPr>
          <w:rFonts w:asciiTheme="minorBidi" w:hAnsiTheme="minorBidi"/>
          <w:sz w:val="24"/>
          <w:szCs w:val="24"/>
          <w:rtl/>
        </w:rPr>
        <w:t xml:space="preserve"> </w:t>
      </w:r>
      <w:r w:rsidRPr="00B51CA8">
        <w:rPr>
          <w:rFonts w:asciiTheme="minorBidi" w:hAnsiTheme="minorBidi" w:hint="cs"/>
          <w:sz w:val="24"/>
          <w:szCs w:val="24"/>
          <w:rtl/>
        </w:rPr>
        <w:t>רחב</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מנות</w:t>
      </w:r>
      <w:r w:rsidRPr="00B51CA8">
        <w:rPr>
          <w:rFonts w:asciiTheme="minorBidi" w:hAnsiTheme="minorBidi"/>
          <w:sz w:val="24"/>
          <w:szCs w:val="24"/>
          <w:rtl/>
        </w:rPr>
        <w:t xml:space="preserve"> </w:t>
      </w:r>
      <w:r w:rsidRPr="00B51CA8">
        <w:rPr>
          <w:rFonts w:asciiTheme="minorBidi" w:hAnsiTheme="minorBidi" w:hint="cs"/>
          <w:sz w:val="24"/>
          <w:szCs w:val="24"/>
          <w:rtl/>
        </w:rPr>
        <w:t>לבחירה</w:t>
      </w:r>
      <w:r w:rsidRPr="00B51CA8">
        <w:rPr>
          <w:rFonts w:asciiTheme="minorBidi" w:hAnsiTheme="minorBidi"/>
          <w:sz w:val="24"/>
          <w:szCs w:val="24"/>
          <w:rtl/>
        </w:rPr>
        <w:t xml:space="preserve">, </w:t>
      </w:r>
      <w:r w:rsidRPr="00B51CA8">
        <w:rPr>
          <w:rFonts w:asciiTheme="minorBidi" w:hAnsiTheme="minorBidi" w:hint="cs"/>
          <w:sz w:val="24"/>
          <w:szCs w:val="24"/>
          <w:rtl/>
        </w:rPr>
        <w:t>האובדן</w:t>
      </w:r>
      <w:r w:rsidRPr="00B51CA8">
        <w:rPr>
          <w:rFonts w:asciiTheme="minorBidi" w:hAnsiTheme="minorBidi"/>
          <w:sz w:val="24"/>
          <w:szCs w:val="24"/>
          <w:rtl/>
        </w:rPr>
        <w:t xml:space="preserve"> </w:t>
      </w:r>
      <w:del w:id="4231" w:author="Anat Friedman Coles - Leket Israel" w:date="2021-11-03T13:08:00Z">
        <w:r w:rsidR="00635AD4">
          <w:rPr>
            <w:lang w:val="he-IL" w:eastAsia="he-IL"/>
          </w:rPr>
          <w:delText>צפוי</w:delText>
        </w:r>
        <w:r w:rsidR="00635AD4">
          <w:rPr>
            <w:lang w:val="he-IL" w:eastAsia="he-IL"/>
          </w:rPr>
          <w:delText xml:space="preserve"> </w:delText>
        </w:r>
        <w:r w:rsidR="00635AD4">
          <w:rPr>
            <w:lang w:val="he-IL" w:eastAsia="he-IL"/>
          </w:rPr>
          <w:delText>להיות</w:delText>
        </w:r>
        <w:r w:rsidR="00635AD4">
          <w:rPr>
            <w:lang w:val="he-IL" w:eastAsia="he-IL"/>
          </w:rPr>
          <w:delText xml:space="preserve"> </w:delText>
        </w:r>
      </w:del>
      <w:r w:rsidRPr="00B51CA8">
        <w:rPr>
          <w:rFonts w:asciiTheme="minorBidi" w:hAnsiTheme="minorBidi" w:hint="cs"/>
          <w:sz w:val="24"/>
          <w:szCs w:val="24"/>
          <w:rtl/>
        </w:rPr>
        <w:t>גבוה</w:t>
      </w:r>
      <w:r w:rsidRPr="00B51CA8">
        <w:rPr>
          <w:rFonts w:asciiTheme="minorBidi" w:hAnsiTheme="minorBidi"/>
          <w:sz w:val="24"/>
          <w:szCs w:val="24"/>
          <w:rtl/>
        </w:rPr>
        <w:t xml:space="preserve"> </w:t>
      </w:r>
      <w:r w:rsidRPr="00B51CA8">
        <w:rPr>
          <w:rFonts w:asciiTheme="minorBidi" w:hAnsiTheme="minorBidi" w:hint="cs"/>
          <w:sz w:val="24"/>
          <w:szCs w:val="24"/>
          <w:rtl/>
        </w:rPr>
        <w:t>יותר</w:t>
      </w:r>
      <w:r w:rsidRPr="00B51CA8">
        <w:rPr>
          <w:rFonts w:asciiTheme="minorBidi" w:hAnsiTheme="minorBidi"/>
          <w:sz w:val="24"/>
          <w:szCs w:val="24"/>
          <w:rtl/>
        </w:rPr>
        <w:t xml:space="preserve"> </w:t>
      </w:r>
      <w:del w:id="4232" w:author="Anat Friedman Coles - Leket Israel" w:date="2021-11-03T13:08:00Z">
        <w:r w:rsidR="00635AD4">
          <w:rPr>
            <w:lang w:val="he-IL" w:eastAsia="he-IL"/>
          </w:rPr>
          <w:delText>לעומת</w:delText>
        </w:r>
        <w:r w:rsidR="00635AD4">
          <w:rPr>
            <w:lang w:val="he-IL" w:eastAsia="he-IL"/>
          </w:rPr>
          <w:delText xml:space="preserve"> </w:delText>
        </w:r>
        <w:r w:rsidR="00635AD4">
          <w:rPr>
            <w:lang w:val="he-IL" w:eastAsia="he-IL"/>
          </w:rPr>
          <w:delText>מקומות</w:delText>
        </w:r>
      </w:del>
      <w:ins w:id="4233" w:author="Anat Friedman Coles - Leket Israel" w:date="2021-11-03T13:08:00Z">
        <w:r w:rsidR="005A336D">
          <w:rPr>
            <w:rFonts w:asciiTheme="minorBidi" w:hAnsiTheme="minorBidi" w:hint="cs"/>
            <w:sz w:val="24"/>
            <w:szCs w:val="24"/>
            <w:rtl/>
          </w:rPr>
          <w:t>בהשוואה ל</w:t>
        </w:r>
        <w:r w:rsidRPr="00BF23FB">
          <w:rPr>
            <w:rFonts w:asciiTheme="minorBidi" w:hAnsiTheme="minorBidi" w:hint="cs"/>
            <w:sz w:val="24"/>
            <w:szCs w:val="24"/>
            <w:rtl/>
          </w:rPr>
          <w:t>מקומות</w:t>
        </w:r>
      </w:ins>
      <w:r w:rsidRPr="00B51CA8">
        <w:rPr>
          <w:rFonts w:asciiTheme="minorBidi" w:hAnsiTheme="minorBidi"/>
          <w:sz w:val="24"/>
          <w:szCs w:val="24"/>
          <w:rtl/>
        </w:rPr>
        <w:t xml:space="preserve"> </w:t>
      </w:r>
      <w:r w:rsidRPr="00B51CA8">
        <w:rPr>
          <w:rFonts w:asciiTheme="minorBidi" w:hAnsiTheme="minorBidi" w:hint="cs"/>
          <w:sz w:val="24"/>
          <w:szCs w:val="24"/>
          <w:rtl/>
        </w:rPr>
        <w:t>עבודה</w:t>
      </w:r>
      <w:r w:rsidRPr="00B51CA8">
        <w:rPr>
          <w:rFonts w:asciiTheme="minorBidi" w:hAnsiTheme="minorBidi"/>
          <w:sz w:val="24"/>
          <w:szCs w:val="24"/>
          <w:rtl/>
        </w:rPr>
        <w:t xml:space="preserve">, </w:t>
      </w:r>
      <w:r w:rsidRPr="00B51CA8">
        <w:rPr>
          <w:rFonts w:asciiTheme="minorBidi" w:hAnsiTheme="minorBidi" w:hint="cs"/>
          <w:sz w:val="24"/>
          <w:szCs w:val="24"/>
          <w:rtl/>
        </w:rPr>
        <w:t>צבא</w:t>
      </w:r>
      <w:r w:rsidRPr="00B51CA8">
        <w:rPr>
          <w:rFonts w:asciiTheme="minorBidi" w:hAnsiTheme="minorBidi"/>
          <w:sz w:val="24"/>
          <w:szCs w:val="24"/>
          <w:rtl/>
        </w:rPr>
        <w:t xml:space="preserve"> </w:t>
      </w:r>
      <w:r w:rsidRPr="00B51CA8">
        <w:rPr>
          <w:rFonts w:asciiTheme="minorBidi" w:hAnsiTheme="minorBidi" w:hint="cs"/>
          <w:sz w:val="24"/>
          <w:szCs w:val="24"/>
          <w:rtl/>
        </w:rPr>
        <w:t>ומשטרה</w:t>
      </w:r>
      <w:r w:rsidRPr="00B51CA8">
        <w:rPr>
          <w:rFonts w:asciiTheme="minorBidi" w:hAnsiTheme="minorBidi"/>
          <w:sz w:val="24"/>
          <w:szCs w:val="24"/>
          <w:rtl/>
        </w:rPr>
        <w:t>.</w:t>
      </w:r>
    </w:p>
    <w:p w14:paraId="01B43941" w14:textId="06A5B89F"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אופי</w:t>
      </w:r>
      <w:r w:rsidRPr="00B51CA8">
        <w:rPr>
          <w:rFonts w:asciiTheme="minorBidi" w:hAnsiTheme="minorBidi"/>
          <w:sz w:val="24"/>
          <w:szCs w:val="24"/>
          <w:rtl/>
        </w:rPr>
        <w:t xml:space="preserve"> </w:t>
      </w:r>
      <w:r w:rsidRPr="00B51CA8">
        <w:rPr>
          <w:rFonts w:asciiTheme="minorBidi" w:hAnsiTheme="minorBidi" w:hint="cs"/>
          <w:sz w:val="24"/>
          <w:szCs w:val="24"/>
          <w:rtl/>
        </w:rPr>
        <w:t>הגשת</w:t>
      </w:r>
      <w:r w:rsidRPr="00B51CA8">
        <w:rPr>
          <w:rFonts w:asciiTheme="minorBidi" w:hAnsiTheme="minorBidi"/>
          <w:sz w:val="24"/>
          <w:szCs w:val="24"/>
          <w:rtl/>
        </w:rPr>
        <w:t xml:space="preserve"> </w:t>
      </w:r>
      <w:r w:rsidRPr="00B51CA8">
        <w:rPr>
          <w:rFonts w:asciiTheme="minorBidi" w:hAnsiTheme="minorBidi" w:hint="cs"/>
          <w:sz w:val="24"/>
          <w:szCs w:val="24"/>
          <w:rtl/>
        </w:rPr>
        <w:t>המזון</w:t>
      </w:r>
      <w:r w:rsidRPr="00B51CA8">
        <w:rPr>
          <w:rFonts w:asciiTheme="minorBidi" w:hAnsiTheme="minorBidi"/>
          <w:sz w:val="24"/>
          <w:szCs w:val="24"/>
          <w:rtl/>
        </w:rPr>
        <w:t xml:space="preserve"> </w:t>
      </w:r>
      <w:r w:rsidRPr="00B51CA8">
        <w:rPr>
          <w:rFonts w:asciiTheme="minorBidi" w:hAnsiTheme="minorBidi" w:hint="cs"/>
          <w:sz w:val="24"/>
          <w:szCs w:val="24"/>
          <w:rtl/>
        </w:rPr>
        <w:t>וזהות</w:t>
      </w:r>
      <w:r w:rsidRPr="00B51CA8">
        <w:rPr>
          <w:rFonts w:asciiTheme="minorBidi" w:hAnsiTheme="minorBidi"/>
          <w:sz w:val="24"/>
          <w:szCs w:val="24"/>
          <w:rtl/>
        </w:rPr>
        <w:t xml:space="preserve"> </w:t>
      </w:r>
      <w:r w:rsidRPr="00B51CA8">
        <w:rPr>
          <w:rFonts w:asciiTheme="minorBidi" w:hAnsiTheme="minorBidi" w:hint="cs"/>
          <w:sz w:val="24"/>
          <w:szCs w:val="24"/>
          <w:rtl/>
        </w:rPr>
        <w:t>הגורם</w:t>
      </w:r>
      <w:r w:rsidRPr="00B51CA8">
        <w:rPr>
          <w:rFonts w:asciiTheme="minorBidi" w:hAnsiTheme="minorBidi"/>
          <w:sz w:val="24"/>
          <w:szCs w:val="24"/>
          <w:rtl/>
        </w:rPr>
        <w:t xml:space="preserve"> </w:t>
      </w:r>
      <w:r w:rsidRPr="00B51CA8">
        <w:rPr>
          <w:rFonts w:asciiTheme="minorBidi" w:hAnsiTheme="minorBidi" w:hint="cs"/>
          <w:sz w:val="24"/>
          <w:szCs w:val="24"/>
          <w:rtl/>
        </w:rPr>
        <w:t>המשלם</w:t>
      </w:r>
      <w:r w:rsidRPr="00B51CA8">
        <w:rPr>
          <w:rFonts w:asciiTheme="minorBidi" w:hAnsiTheme="minorBidi"/>
          <w:sz w:val="24"/>
          <w:szCs w:val="24"/>
          <w:rtl/>
        </w:rPr>
        <w:t xml:space="preserve"> </w:t>
      </w:r>
      <w:r w:rsidRPr="00B51CA8">
        <w:rPr>
          <w:rFonts w:asciiTheme="minorBidi" w:hAnsiTheme="minorBidi" w:hint="cs"/>
          <w:sz w:val="24"/>
          <w:szCs w:val="24"/>
          <w:rtl/>
        </w:rPr>
        <w:t>משפיעים</w:t>
      </w:r>
      <w:r w:rsidRPr="00B51CA8">
        <w:rPr>
          <w:rFonts w:asciiTheme="minorBidi" w:hAnsiTheme="minorBidi"/>
          <w:sz w:val="24"/>
          <w:szCs w:val="24"/>
          <w:rtl/>
        </w:rPr>
        <w:t xml:space="preserve"> </w:t>
      </w:r>
      <w:r w:rsidRPr="00B51CA8">
        <w:rPr>
          <w:rFonts w:asciiTheme="minorBidi" w:hAnsiTheme="minorBidi" w:hint="cs"/>
          <w:sz w:val="24"/>
          <w:szCs w:val="24"/>
          <w:rtl/>
        </w:rPr>
        <w:t>גם</w:t>
      </w:r>
      <w:r w:rsidRPr="00B51CA8">
        <w:rPr>
          <w:rFonts w:asciiTheme="minorBidi" w:hAnsiTheme="minorBidi"/>
          <w:sz w:val="24"/>
          <w:szCs w:val="24"/>
          <w:rtl/>
        </w:rPr>
        <w:t xml:space="preserve"> </w:t>
      </w:r>
      <w:r w:rsidRPr="00B51CA8">
        <w:rPr>
          <w:rFonts w:asciiTheme="minorBidi" w:hAnsiTheme="minorBidi" w:hint="cs"/>
          <w:sz w:val="24"/>
          <w:szCs w:val="24"/>
          <w:rtl/>
        </w:rPr>
        <w:t>הם</w:t>
      </w:r>
      <w:r w:rsidRPr="00B51CA8">
        <w:rPr>
          <w:rFonts w:asciiTheme="minorBidi" w:hAnsiTheme="minorBidi"/>
          <w:sz w:val="24"/>
          <w:szCs w:val="24"/>
          <w:rtl/>
        </w:rPr>
        <w:t xml:space="preserve"> </w:t>
      </w:r>
      <w:r w:rsidRPr="00B51CA8">
        <w:rPr>
          <w:rFonts w:asciiTheme="minorBidi" w:hAnsiTheme="minorBidi" w:hint="cs"/>
          <w:sz w:val="24"/>
          <w:szCs w:val="24"/>
          <w:rtl/>
        </w:rPr>
        <w:t>על</w:t>
      </w:r>
      <w:r w:rsidRPr="00B51CA8">
        <w:rPr>
          <w:rFonts w:asciiTheme="minorBidi" w:hAnsiTheme="minorBidi"/>
          <w:sz w:val="24"/>
          <w:szCs w:val="24"/>
          <w:rtl/>
        </w:rPr>
        <w:t xml:space="preserve"> </w:t>
      </w:r>
      <w:r w:rsidRPr="00B51CA8">
        <w:rPr>
          <w:rFonts w:asciiTheme="minorBidi" w:hAnsiTheme="minorBidi" w:hint="cs"/>
          <w:sz w:val="24"/>
          <w:szCs w:val="24"/>
          <w:rtl/>
        </w:rPr>
        <w:t>האובדן</w:t>
      </w:r>
      <w:r w:rsidRPr="00B51CA8">
        <w:rPr>
          <w:rFonts w:asciiTheme="minorBidi" w:hAnsiTheme="minorBidi"/>
          <w:sz w:val="24"/>
          <w:szCs w:val="24"/>
          <w:rtl/>
        </w:rPr>
        <w:t xml:space="preserve">; </w:t>
      </w:r>
      <w:r w:rsidRPr="00B51CA8">
        <w:rPr>
          <w:rFonts w:asciiTheme="minorBidi" w:hAnsiTheme="minorBidi" w:hint="cs"/>
          <w:sz w:val="24"/>
          <w:szCs w:val="24"/>
          <w:rtl/>
        </w:rPr>
        <w:t>במסעדות</w:t>
      </w:r>
      <w:r w:rsidRPr="00B51CA8">
        <w:rPr>
          <w:rFonts w:asciiTheme="minorBidi" w:hAnsiTheme="minorBidi"/>
          <w:sz w:val="24"/>
          <w:szCs w:val="24"/>
          <w:rtl/>
        </w:rPr>
        <w:t xml:space="preserve"> </w:t>
      </w:r>
      <w:r w:rsidRPr="00B51CA8">
        <w:rPr>
          <w:rFonts w:asciiTheme="minorBidi" w:hAnsiTheme="minorBidi" w:hint="cs"/>
          <w:sz w:val="24"/>
          <w:szCs w:val="24"/>
          <w:rtl/>
        </w:rPr>
        <w:t>בהן</w:t>
      </w:r>
      <w:r w:rsidRPr="00B51CA8">
        <w:rPr>
          <w:rFonts w:asciiTheme="minorBidi" w:hAnsiTheme="minorBidi"/>
          <w:sz w:val="24"/>
          <w:szCs w:val="24"/>
          <w:rtl/>
        </w:rPr>
        <w:t xml:space="preserve"> </w:t>
      </w:r>
      <w:r w:rsidRPr="00B51CA8">
        <w:rPr>
          <w:rFonts w:asciiTheme="minorBidi" w:hAnsiTheme="minorBidi" w:hint="cs"/>
          <w:sz w:val="24"/>
          <w:szCs w:val="24"/>
          <w:rtl/>
        </w:rPr>
        <w:t>המזון</w:t>
      </w:r>
      <w:r w:rsidRPr="00B51CA8">
        <w:rPr>
          <w:rFonts w:asciiTheme="minorBidi" w:hAnsiTheme="minorBidi"/>
          <w:sz w:val="24"/>
          <w:szCs w:val="24"/>
          <w:rtl/>
        </w:rPr>
        <w:t xml:space="preserve"> </w:t>
      </w:r>
      <w:r w:rsidRPr="00B51CA8">
        <w:rPr>
          <w:rFonts w:asciiTheme="minorBidi" w:hAnsiTheme="minorBidi" w:hint="cs"/>
          <w:sz w:val="24"/>
          <w:szCs w:val="24"/>
          <w:rtl/>
        </w:rPr>
        <w:t>מוכן</w:t>
      </w:r>
      <w:r w:rsidRPr="00B51CA8">
        <w:rPr>
          <w:rFonts w:asciiTheme="minorBidi" w:hAnsiTheme="minorBidi"/>
          <w:sz w:val="24"/>
          <w:szCs w:val="24"/>
          <w:rtl/>
        </w:rPr>
        <w:t xml:space="preserve"> </w:t>
      </w:r>
      <w:r w:rsidRPr="00B51CA8">
        <w:rPr>
          <w:rFonts w:asciiTheme="minorBidi" w:hAnsiTheme="minorBidi" w:hint="cs"/>
          <w:sz w:val="24"/>
          <w:szCs w:val="24"/>
          <w:rtl/>
        </w:rPr>
        <w:t>על</w:t>
      </w:r>
      <w:r w:rsidRPr="00B51CA8">
        <w:rPr>
          <w:rFonts w:asciiTheme="minorBidi" w:hAnsiTheme="minorBidi"/>
          <w:sz w:val="24"/>
          <w:szCs w:val="24"/>
          <w:rtl/>
        </w:rPr>
        <w:t xml:space="preserve"> </w:t>
      </w:r>
      <w:r w:rsidRPr="00B51CA8">
        <w:rPr>
          <w:rFonts w:asciiTheme="minorBidi" w:hAnsiTheme="minorBidi" w:hint="cs"/>
          <w:sz w:val="24"/>
          <w:szCs w:val="24"/>
          <w:rtl/>
        </w:rPr>
        <w:t>פי</w:t>
      </w:r>
      <w:r w:rsidRPr="00B51CA8">
        <w:rPr>
          <w:rFonts w:asciiTheme="minorBidi" w:hAnsiTheme="minorBidi"/>
          <w:sz w:val="24"/>
          <w:szCs w:val="24"/>
          <w:rtl/>
        </w:rPr>
        <w:t xml:space="preserve"> </w:t>
      </w:r>
      <w:r w:rsidRPr="00B51CA8">
        <w:rPr>
          <w:rFonts w:asciiTheme="minorBidi" w:hAnsiTheme="minorBidi" w:hint="cs"/>
          <w:sz w:val="24"/>
          <w:szCs w:val="24"/>
          <w:rtl/>
        </w:rPr>
        <w:t>הזמנה</w:t>
      </w:r>
      <w:r w:rsidRPr="00B51CA8">
        <w:rPr>
          <w:rFonts w:asciiTheme="minorBidi" w:hAnsiTheme="minorBidi"/>
          <w:sz w:val="24"/>
          <w:szCs w:val="24"/>
          <w:rtl/>
        </w:rPr>
        <w:t xml:space="preserve">, </w:t>
      </w:r>
      <w:ins w:id="4234" w:author="Anat Friedman Coles - Leket Israel" w:date="2021-11-03T13:08:00Z">
        <w:r w:rsidR="00400F91">
          <w:rPr>
            <w:rFonts w:asciiTheme="minorBidi" w:hAnsiTheme="minorBidi" w:hint="cs"/>
            <w:sz w:val="24"/>
            <w:szCs w:val="24"/>
            <w:rtl/>
          </w:rPr>
          <w:t xml:space="preserve">שיעור </w:t>
        </w:r>
      </w:ins>
      <w:r w:rsidRPr="00B51CA8">
        <w:rPr>
          <w:rFonts w:asciiTheme="minorBidi" w:hAnsiTheme="minorBidi" w:hint="cs"/>
          <w:sz w:val="24"/>
          <w:szCs w:val="24"/>
          <w:rtl/>
        </w:rPr>
        <w:t>האובדן</w:t>
      </w:r>
      <w:del w:id="4235" w:author="Anat Friedman Coles - Leket Israel" w:date="2021-11-03T13:08:00Z">
        <w:r w:rsidR="00635AD4">
          <w:rPr>
            <w:lang w:val="he-IL" w:eastAsia="he-IL"/>
          </w:rPr>
          <w:delText xml:space="preserve"> </w:delText>
        </w:r>
        <w:r w:rsidR="00635AD4">
          <w:rPr>
            <w:lang w:val="he-IL" w:eastAsia="he-IL"/>
          </w:rPr>
          <w:delText>צפוי</w:delText>
        </w:r>
        <w:r w:rsidR="00635AD4">
          <w:rPr>
            <w:lang w:val="he-IL" w:eastAsia="he-IL"/>
          </w:rPr>
          <w:delText xml:space="preserve"> </w:delText>
        </w:r>
        <w:r w:rsidR="00635AD4">
          <w:rPr>
            <w:lang w:val="he-IL" w:eastAsia="he-IL"/>
          </w:rPr>
          <w:delText>להיות</w:delText>
        </w:r>
      </w:del>
      <w:r w:rsidRPr="00B51CA8">
        <w:rPr>
          <w:rFonts w:asciiTheme="minorBidi" w:hAnsiTheme="minorBidi"/>
          <w:sz w:val="24"/>
          <w:szCs w:val="24"/>
          <w:rtl/>
        </w:rPr>
        <w:t xml:space="preserve"> </w:t>
      </w:r>
      <w:r w:rsidRPr="00B51CA8">
        <w:rPr>
          <w:rFonts w:asciiTheme="minorBidi" w:hAnsiTheme="minorBidi" w:hint="cs"/>
          <w:sz w:val="24"/>
          <w:szCs w:val="24"/>
          <w:rtl/>
        </w:rPr>
        <w:t>נמוך</w:t>
      </w:r>
      <w:r w:rsidRPr="00B51CA8">
        <w:rPr>
          <w:rFonts w:asciiTheme="minorBidi" w:hAnsiTheme="minorBidi"/>
          <w:sz w:val="24"/>
          <w:szCs w:val="24"/>
          <w:rtl/>
        </w:rPr>
        <w:t xml:space="preserve">, </w:t>
      </w:r>
      <w:r w:rsidRPr="00B51CA8">
        <w:rPr>
          <w:rFonts w:asciiTheme="minorBidi" w:hAnsiTheme="minorBidi" w:hint="cs"/>
          <w:sz w:val="24"/>
          <w:szCs w:val="24"/>
          <w:rtl/>
        </w:rPr>
        <w:t>לעומת</w:t>
      </w:r>
      <w:r w:rsidRPr="00B51CA8">
        <w:rPr>
          <w:rFonts w:asciiTheme="minorBidi" w:hAnsiTheme="minorBidi"/>
          <w:sz w:val="24"/>
          <w:szCs w:val="24"/>
          <w:rtl/>
        </w:rPr>
        <w:t xml:space="preserve"> </w:t>
      </w:r>
      <w:r w:rsidRPr="00B51CA8">
        <w:rPr>
          <w:rFonts w:asciiTheme="minorBidi" w:hAnsiTheme="minorBidi" w:hint="cs"/>
          <w:sz w:val="24"/>
          <w:szCs w:val="24"/>
          <w:rtl/>
        </w:rPr>
        <w:t>הגשה</w:t>
      </w:r>
      <w:r w:rsidRPr="00B51CA8">
        <w:rPr>
          <w:rFonts w:asciiTheme="minorBidi" w:hAnsiTheme="minorBidi"/>
          <w:sz w:val="24"/>
          <w:szCs w:val="24"/>
          <w:rtl/>
        </w:rPr>
        <w:t xml:space="preserve"> </w:t>
      </w:r>
      <w:r w:rsidRPr="00B51CA8">
        <w:rPr>
          <w:rFonts w:asciiTheme="minorBidi" w:hAnsiTheme="minorBidi" w:hint="cs"/>
          <w:sz w:val="24"/>
          <w:szCs w:val="24"/>
          <w:rtl/>
        </w:rPr>
        <w:t>בשיטת</w:t>
      </w:r>
      <w:r w:rsidRPr="00B51CA8">
        <w:rPr>
          <w:rFonts w:asciiTheme="minorBidi" w:hAnsiTheme="minorBidi"/>
          <w:sz w:val="24"/>
          <w:szCs w:val="24"/>
          <w:rtl/>
        </w:rPr>
        <w:t xml:space="preserve"> </w:t>
      </w:r>
      <w:r w:rsidRPr="00B51CA8">
        <w:rPr>
          <w:rFonts w:asciiTheme="minorBidi" w:hAnsiTheme="minorBidi" w:hint="cs"/>
          <w:sz w:val="24"/>
          <w:szCs w:val="24"/>
          <w:rtl/>
        </w:rPr>
        <w:t>המזנון</w:t>
      </w:r>
      <w:r w:rsidRPr="00B51CA8">
        <w:rPr>
          <w:rFonts w:asciiTheme="minorBidi" w:hAnsiTheme="minorBidi"/>
          <w:sz w:val="24"/>
          <w:szCs w:val="24"/>
          <w:rtl/>
        </w:rPr>
        <w:t xml:space="preserve"> </w:t>
      </w:r>
      <w:r w:rsidRPr="00B51CA8">
        <w:rPr>
          <w:rFonts w:asciiTheme="minorBidi" w:hAnsiTheme="minorBidi" w:hint="cs"/>
          <w:sz w:val="24"/>
          <w:szCs w:val="24"/>
          <w:rtl/>
        </w:rPr>
        <w:t>שבה</w:t>
      </w:r>
      <w:r w:rsidRPr="00B51CA8">
        <w:rPr>
          <w:rFonts w:asciiTheme="minorBidi" w:hAnsiTheme="minorBidi"/>
          <w:sz w:val="24"/>
          <w:szCs w:val="24"/>
          <w:rtl/>
        </w:rPr>
        <w:t xml:space="preserve"> </w:t>
      </w:r>
      <w:r w:rsidRPr="00B51CA8">
        <w:rPr>
          <w:rFonts w:asciiTheme="minorBidi" w:hAnsiTheme="minorBidi" w:hint="cs"/>
          <w:sz w:val="24"/>
          <w:szCs w:val="24"/>
          <w:rtl/>
        </w:rPr>
        <w:t>המזון</w:t>
      </w:r>
      <w:r w:rsidRPr="00B51CA8">
        <w:rPr>
          <w:rFonts w:asciiTheme="minorBidi" w:hAnsiTheme="minorBidi"/>
          <w:sz w:val="24"/>
          <w:szCs w:val="24"/>
          <w:rtl/>
        </w:rPr>
        <w:t xml:space="preserve"> </w:t>
      </w:r>
      <w:r w:rsidRPr="00B51CA8">
        <w:rPr>
          <w:rFonts w:asciiTheme="minorBidi" w:hAnsiTheme="minorBidi" w:hint="cs"/>
          <w:sz w:val="24"/>
          <w:szCs w:val="24"/>
          <w:rtl/>
        </w:rPr>
        <w:t>צריך</w:t>
      </w:r>
      <w:r w:rsidRPr="00B51CA8">
        <w:rPr>
          <w:rFonts w:asciiTheme="minorBidi" w:hAnsiTheme="minorBidi"/>
          <w:sz w:val="24"/>
          <w:szCs w:val="24"/>
          <w:rtl/>
        </w:rPr>
        <w:t xml:space="preserve"> </w:t>
      </w:r>
      <w:r w:rsidRPr="00B51CA8">
        <w:rPr>
          <w:rFonts w:asciiTheme="minorBidi" w:hAnsiTheme="minorBidi" w:hint="cs"/>
          <w:sz w:val="24"/>
          <w:szCs w:val="24"/>
          <w:rtl/>
        </w:rPr>
        <w:t>להיות</w:t>
      </w:r>
      <w:r w:rsidRPr="00B51CA8">
        <w:rPr>
          <w:rFonts w:asciiTheme="minorBidi" w:hAnsiTheme="minorBidi"/>
          <w:sz w:val="24"/>
          <w:szCs w:val="24"/>
          <w:rtl/>
        </w:rPr>
        <w:t xml:space="preserve"> </w:t>
      </w:r>
      <w:r w:rsidRPr="00B51CA8">
        <w:rPr>
          <w:rFonts w:asciiTheme="minorBidi" w:hAnsiTheme="minorBidi" w:hint="cs"/>
          <w:sz w:val="24"/>
          <w:szCs w:val="24"/>
          <w:rtl/>
        </w:rPr>
        <w:t>מוכן</w:t>
      </w:r>
      <w:r w:rsidRPr="00B51CA8">
        <w:rPr>
          <w:rFonts w:asciiTheme="minorBidi" w:hAnsiTheme="minorBidi"/>
          <w:sz w:val="24"/>
          <w:szCs w:val="24"/>
          <w:rtl/>
        </w:rPr>
        <w:t xml:space="preserve"> </w:t>
      </w:r>
      <w:r w:rsidRPr="00B51CA8">
        <w:rPr>
          <w:rFonts w:asciiTheme="minorBidi" w:hAnsiTheme="minorBidi" w:hint="cs"/>
          <w:sz w:val="24"/>
          <w:szCs w:val="24"/>
          <w:rtl/>
        </w:rPr>
        <w:t>מראש</w:t>
      </w:r>
      <w:r w:rsidRPr="00B51CA8">
        <w:rPr>
          <w:rFonts w:asciiTheme="minorBidi" w:hAnsiTheme="minorBidi"/>
          <w:sz w:val="24"/>
          <w:szCs w:val="24"/>
          <w:rtl/>
        </w:rPr>
        <w:t xml:space="preserve">. </w:t>
      </w:r>
      <w:r w:rsidRPr="00B51CA8">
        <w:rPr>
          <w:rFonts w:asciiTheme="minorBidi" w:hAnsiTheme="minorBidi" w:hint="cs"/>
          <w:sz w:val="24"/>
          <w:szCs w:val="24"/>
          <w:rtl/>
        </w:rPr>
        <w:t>במילים</w:t>
      </w:r>
      <w:r w:rsidRPr="00B51CA8">
        <w:rPr>
          <w:rFonts w:asciiTheme="minorBidi" w:hAnsiTheme="minorBidi"/>
          <w:sz w:val="24"/>
          <w:szCs w:val="24"/>
          <w:rtl/>
        </w:rPr>
        <w:t xml:space="preserve"> </w:t>
      </w:r>
      <w:r w:rsidRPr="00B51CA8">
        <w:rPr>
          <w:rFonts w:asciiTheme="minorBidi" w:hAnsiTheme="minorBidi" w:hint="cs"/>
          <w:sz w:val="24"/>
          <w:szCs w:val="24"/>
          <w:rtl/>
        </w:rPr>
        <w:t>אחרות</w:t>
      </w:r>
      <w:r w:rsidRPr="00B51CA8">
        <w:rPr>
          <w:rFonts w:asciiTheme="minorBidi" w:hAnsiTheme="minorBidi"/>
          <w:sz w:val="24"/>
          <w:szCs w:val="24"/>
          <w:rtl/>
        </w:rPr>
        <w:t xml:space="preserve">, </w:t>
      </w:r>
      <w:r w:rsidRPr="00B51CA8">
        <w:rPr>
          <w:rFonts w:asciiTheme="minorBidi" w:hAnsiTheme="minorBidi" w:hint="cs"/>
          <w:sz w:val="24"/>
          <w:szCs w:val="24"/>
          <w:rtl/>
        </w:rPr>
        <w:t>כאשר</w:t>
      </w:r>
      <w:r w:rsidRPr="00B51CA8">
        <w:rPr>
          <w:rFonts w:asciiTheme="minorBidi" w:hAnsiTheme="minorBidi"/>
          <w:sz w:val="24"/>
          <w:szCs w:val="24"/>
          <w:rtl/>
        </w:rPr>
        <w:t xml:space="preserve"> </w:t>
      </w:r>
      <w:r w:rsidRPr="00B51CA8">
        <w:rPr>
          <w:rFonts w:asciiTheme="minorBidi" w:hAnsiTheme="minorBidi" w:hint="cs"/>
          <w:sz w:val="24"/>
          <w:szCs w:val="24"/>
          <w:rtl/>
        </w:rPr>
        <w:t>הצרכן</w:t>
      </w:r>
      <w:r w:rsidRPr="00B51CA8">
        <w:rPr>
          <w:rFonts w:asciiTheme="minorBidi" w:hAnsiTheme="minorBidi"/>
          <w:sz w:val="24"/>
          <w:szCs w:val="24"/>
          <w:rtl/>
        </w:rPr>
        <w:t xml:space="preserve"> </w:t>
      </w:r>
      <w:r w:rsidRPr="00B51CA8">
        <w:rPr>
          <w:rFonts w:asciiTheme="minorBidi" w:hAnsiTheme="minorBidi" w:hint="cs"/>
          <w:sz w:val="24"/>
          <w:szCs w:val="24"/>
          <w:rtl/>
        </w:rPr>
        <w:t>משלם</w:t>
      </w:r>
      <w:r w:rsidRPr="00B51CA8">
        <w:rPr>
          <w:rFonts w:asciiTheme="minorBidi" w:hAnsiTheme="minorBidi"/>
          <w:sz w:val="24"/>
          <w:szCs w:val="24"/>
          <w:rtl/>
        </w:rPr>
        <w:t xml:space="preserve"> </w:t>
      </w:r>
      <w:r w:rsidRPr="00B51CA8">
        <w:rPr>
          <w:rFonts w:asciiTheme="minorBidi" w:hAnsiTheme="minorBidi" w:hint="cs"/>
          <w:sz w:val="24"/>
          <w:szCs w:val="24"/>
          <w:rtl/>
        </w:rPr>
        <w:t>לפי</w:t>
      </w:r>
      <w:r w:rsidRPr="00B51CA8">
        <w:rPr>
          <w:rFonts w:asciiTheme="minorBidi" w:hAnsiTheme="minorBidi"/>
          <w:sz w:val="24"/>
          <w:szCs w:val="24"/>
          <w:rtl/>
        </w:rPr>
        <w:t xml:space="preserve"> </w:t>
      </w:r>
      <w:r w:rsidRPr="00B51CA8">
        <w:rPr>
          <w:rFonts w:asciiTheme="minorBidi" w:hAnsiTheme="minorBidi" w:hint="cs"/>
          <w:sz w:val="24"/>
          <w:szCs w:val="24"/>
          <w:rtl/>
        </w:rPr>
        <w:t>צריכה</w:t>
      </w:r>
      <w:r w:rsidRPr="00B51CA8">
        <w:rPr>
          <w:rFonts w:asciiTheme="minorBidi" w:hAnsiTheme="minorBidi"/>
          <w:sz w:val="24"/>
          <w:szCs w:val="24"/>
          <w:rtl/>
        </w:rPr>
        <w:t xml:space="preserve"> </w:t>
      </w:r>
      <w:r w:rsidRPr="00B51CA8">
        <w:rPr>
          <w:rFonts w:asciiTheme="minorBidi" w:hAnsiTheme="minorBidi" w:hint="cs"/>
          <w:sz w:val="24"/>
          <w:szCs w:val="24"/>
          <w:rtl/>
        </w:rPr>
        <w:t>בפועל</w:t>
      </w:r>
      <w:r w:rsidRPr="00B51CA8">
        <w:rPr>
          <w:rFonts w:asciiTheme="minorBidi" w:hAnsiTheme="minorBidi"/>
          <w:sz w:val="24"/>
          <w:szCs w:val="24"/>
          <w:rtl/>
        </w:rPr>
        <w:t xml:space="preserve">, </w:t>
      </w:r>
      <w:r w:rsidRPr="00B51CA8">
        <w:rPr>
          <w:rFonts w:asciiTheme="minorBidi" w:hAnsiTheme="minorBidi" w:hint="cs"/>
          <w:sz w:val="24"/>
          <w:szCs w:val="24"/>
          <w:rtl/>
        </w:rPr>
        <w:t>גובה</w:t>
      </w:r>
      <w:r w:rsidRPr="00B51CA8">
        <w:rPr>
          <w:rFonts w:asciiTheme="minorBidi" w:hAnsiTheme="minorBidi"/>
          <w:sz w:val="24"/>
          <w:szCs w:val="24"/>
          <w:rtl/>
        </w:rPr>
        <w:t xml:space="preserve"> </w:t>
      </w:r>
      <w:r w:rsidRPr="00B51CA8">
        <w:rPr>
          <w:rFonts w:asciiTheme="minorBidi" w:hAnsiTheme="minorBidi" w:hint="cs"/>
          <w:sz w:val="24"/>
          <w:szCs w:val="24"/>
          <w:rtl/>
        </w:rPr>
        <w:t>האובדן</w:t>
      </w:r>
      <w:r w:rsidRPr="00B51CA8">
        <w:rPr>
          <w:rFonts w:asciiTheme="minorBidi" w:hAnsiTheme="minorBidi"/>
          <w:sz w:val="24"/>
          <w:szCs w:val="24"/>
          <w:rtl/>
        </w:rPr>
        <w:t xml:space="preserve"> </w:t>
      </w:r>
      <w:del w:id="4236" w:author="Anat Friedman Coles - Leket Israel" w:date="2021-11-03T13:08:00Z">
        <w:r w:rsidR="00635AD4">
          <w:rPr>
            <w:lang w:val="he-IL" w:eastAsia="he-IL"/>
          </w:rPr>
          <w:delText>יהיה</w:delText>
        </w:r>
        <w:r w:rsidR="00635AD4">
          <w:rPr>
            <w:lang w:val="he-IL" w:eastAsia="he-IL"/>
          </w:rPr>
          <w:delText xml:space="preserve"> </w:delText>
        </w:r>
      </w:del>
      <w:r w:rsidRPr="00B51CA8">
        <w:rPr>
          <w:rFonts w:asciiTheme="minorBidi" w:hAnsiTheme="minorBidi" w:hint="cs"/>
          <w:sz w:val="24"/>
          <w:szCs w:val="24"/>
          <w:rtl/>
        </w:rPr>
        <w:t>נמוך</w:t>
      </w:r>
      <w:r w:rsidRPr="00B51CA8">
        <w:rPr>
          <w:rFonts w:asciiTheme="minorBidi" w:hAnsiTheme="minorBidi"/>
          <w:sz w:val="24"/>
          <w:szCs w:val="24"/>
          <w:rtl/>
        </w:rPr>
        <w:t xml:space="preserve"> </w:t>
      </w:r>
      <w:r w:rsidRPr="00B51CA8">
        <w:rPr>
          <w:rFonts w:asciiTheme="minorBidi" w:hAnsiTheme="minorBidi" w:hint="cs"/>
          <w:sz w:val="24"/>
          <w:szCs w:val="24"/>
          <w:rtl/>
        </w:rPr>
        <w:t>ביחס</w:t>
      </w:r>
      <w:r w:rsidRPr="00B51CA8">
        <w:rPr>
          <w:rFonts w:asciiTheme="minorBidi" w:hAnsiTheme="minorBidi"/>
          <w:sz w:val="24"/>
          <w:szCs w:val="24"/>
          <w:rtl/>
        </w:rPr>
        <w:t xml:space="preserve"> </w:t>
      </w:r>
      <w:r w:rsidRPr="00B51CA8">
        <w:rPr>
          <w:rFonts w:asciiTheme="minorBidi" w:hAnsiTheme="minorBidi" w:hint="cs"/>
          <w:sz w:val="24"/>
          <w:szCs w:val="24"/>
          <w:rtl/>
        </w:rPr>
        <w:t>לצריכה</w:t>
      </w:r>
      <w:r w:rsidRPr="00B51CA8">
        <w:rPr>
          <w:rFonts w:asciiTheme="minorBidi" w:hAnsiTheme="minorBidi"/>
          <w:sz w:val="24"/>
          <w:szCs w:val="24"/>
          <w:rtl/>
        </w:rPr>
        <w:t xml:space="preserve"> </w:t>
      </w:r>
      <w:r w:rsidRPr="00B51CA8">
        <w:rPr>
          <w:rFonts w:asciiTheme="minorBidi" w:hAnsiTheme="minorBidi" w:hint="cs"/>
          <w:sz w:val="24"/>
          <w:szCs w:val="24"/>
          <w:rtl/>
        </w:rPr>
        <w:t>בשיטת</w:t>
      </w:r>
      <w:r w:rsidRPr="00B51CA8">
        <w:rPr>
          <w:rFonts w:asciiTheme="minorBidi" w:hAnsiTheme="minorBidi"/>
          <w:sz w:val="24"/>
          <w:szCs w:val="24"/>
          <w:rtl/>
        </w:rPr>
        <w:t xml:space="preserve"> </w:t>
      </w:r>
      <w:proofErr w:type="spellStart"/>
      <w:r w:rsidRPr="00B51CA8">
        <w:rPr>
          <w:rFonts w:asciiTheme="minorBidi" w:hAnsiTheme="minorBidi" w:hint="cs"/>
          <w:sz w:val="24"/>
          <w:szCs w:val="24"/>
          <w:rtl/>
        </w:rPr>
        <w:t>הכל</w:t>
      </w:r>
      <w:proofErr w:type="spellEnd"/>
      <w:r w:rsidRPr="00B51CA8">
        <w:rPr>
          <w:rFonts w:asciiTheme="minorBidi" w:hAnsiTheme="minorBidi"/>
          <w:sz w:val="24"/>
          <w:szCs w:val="24"/>
          <w:rtl/>
        </w:rPr>
        <w:t>-</w:t>
      </w:r>
      <w:r w:rsidRPr="00B51CA8">
        <w:rPr>
          <w:rFonts w:asciiTheme="minorBidi" w:hAnsiTheme="minorBidi" w:hint="cs"/>
          <w:sz w:val="24"/>
          <w:szCs w:val="24"/>
          <w:rtl/>
        </w:rPr>
        <w:t>כלול</w:t>
      </w:r>
      <w:r w:rsidRPr="00B51CA8">
        <w:rPr>
          <w:rFonts w:asciiTheme="minorBidi" w:hAnsiTheme="minorBidi"/>
          <w:sz w:val="24"/>
          <w:szCs w:val="24"/>
          <w:rtl/>
        </w:rPr>
        <w:t>.</w:t>
      </w:r>
      <w:ins w:id="4237" w:author="Anat Friedman Coles - Leket Israel" w:date="2021-11-03T13:08:00Z">
        <w:r w:rsidRPr="00090779">
          <w:rPr>
            <w:rFonts w:asciiTheme="minorBidi" w:hAnsiTheme="minorBidi"/>
            <w:sz w:val="24"/>
            <w:szCs w:val="24"/>
            <w:rtl/>
          </w:rPr>
          <w:t xml:space="preserve"> </w:t>
        </w:r>
      </w:ins>
    </w:p>
    <w:p w14:paraId="7A0511B5" w14:textId="77777777" w:rsidR="006E1F83" w:rsidRDefault="006E1F83" w:rsidP="00B51CA8">
      <w:pPr>
        <w:rPr>
          <w:ins w:id="4238" w:author="Anat Friedman Coles - Leket Israel" w:date="2021-11-03T13:08:00Z"/>
          <w:sz w:val="24"/>
          <w:szCs w:val="24"/>
          <w:rtl/>
        </w:rPr>
      </w:pPr>
      <w:ins w:id="4239" w:author="Anat Friedman Coles - Leket Israel" w:date="2021-11-03T13:08:00Z">
        <w:r>
          <w:rPr>
            <w:rFonts w:asciiTheme="minorBidi" w:hAnsiTheme="minorBidi" w:hint="cs"/>
            <w:sz w:val="24"/>
            <w:szCs w:val="24"/>
            <w:rtl/>
          </w:rPr>
          <w:t xml:space="preserve">בהקשר זה, בשל משבר הקורונה והריחוק </w:t>
        </w:r>
        <w:proofErr w:type="spellStart"/>
        <w:r>
          <w:rPr>
            <w:rFonts w:asciiTheme="minorBidi" w:hAnsiTheme="minorBidi" w:hint="cs"/>
            <w:sz w:val="24"/>
            <w:szCs w:val="24"/>
            <w:rtl/>
          </w:rPr>
          <w:t>החברתי,</w:t>
        </w:r>
        <w:r>
          <w:rPr>
            <w:rFonts w:hint="cs"/>
            <w:sz w:val="24"/>
            <w:szCs w:val="24"/>
            <w:rtl/>
          </w:rPr>
          <w:t>המסעדות</w:t>
        </w:r>
        <w:proofErr w:type="spellEnd"/>
        <w:r>
          <w:rPr>
            <w:rFonts w:hint="cs"/>
            <w:sz w:val="24"/>
            <w:szCs w:val="24"/>
            <w:rtl/>
          </w:rPr>
          <w:t xml:space="preserve"> נאלצו לעבור לעבוד בעיקר במשלוחים או באיסוף עצמי (</w:t>
        </w:r>
        <w:r>
          <w:rPr>
            <w:sz w:val="24"/>
            <w:szCs w:val="24"/>
          </w:rPr>
          <w:t>take away</w:t>
        </w:r>
        <w:r>
          <w:rPr>
            <w:rFonts w:hint="cs"/>
            <w:sz w:val="24"/>
            <w:szCs w:val="24"/>
            <w:rtl/>
          </w:rPr>
          <w:t xml:space="preserve">), חדרי האוכל במקומות עבודה נסגרו ומקומות העבודה שהמשיכו לפעול עבדו בשיטת </w:t>
        </w:r>
        <w:r>
          <w:rPr>
            <w:rFonts w:hint="cs"/>
            <w:sz w:val="24"/>
            <w:szCs w:val="24"/>
          </w:rPr>
          <w:t>G</w:t>
        </w:r>
        <w:r>
          <w:rPr>
            <w:sz w:val="24"/>
            <w:szCs w:val="24"/>
          </w:rPr>
          <w:t>rab &amp; Go</w:t>
        </w:r>
        <w:r>
          <w:rPr>
            <w:rFonts w:hint="cs"/>
            <w:sz w:val="24"/>
            <w:szCs w:val="24"/>
            <w:rtl/>
          </w:rPr>
          <w:t xml:space="preserve"> - בה העובדים לוקחים מזון ארוז ולא אוכלים במקום מרוכז. </w:t>
        </w:r>
        <w:r w:rsidRPr="006946C4">
          <w:rPr>
            <w:rFonts w:asciiTheme="minorBidi" w:hAnsiTheme="minorBidi" w:hint="cs"/>
            <w:sz w:val="24"/>
            <w:szCs w:val="24"/>
            <w:rtl/>
          </w:rPr>
          <w:t>המלונות שינו את צורת הגשת המזון</w:t>
        </w:r>
        <w:r>
          <w:rPr>
            <w:rFonts w:asciiTheme="minorBidi" w:hAnsiTheme="minorBidi" w:hint="cs"/>
            <w:sz w:val="24"/>
            <w:szCs w:val="24"/>
            <w:rtl/>
          </w:rPr>
          <w:t xml:space="preserve"> </w:t>
        </w:r>
        <w:r w:rsidRPr="006946C4">
          <w:rPr>
            <w:rFonts w:asciiTheme="minorBidi" w:hAnsiTheme="minorBidi" w:hint="cs"/>
            <w:sz w:val="24"/>
            <w:szCs w:val="24"/>
            <w:rtl/>
          </w:rPr>
          <w:t xml:space="preserve">- ממזנון </w:t>
        </w:r>
        <w:r>
          <w:rPr>
            <w:rFonts w:asciiTheme="minorBidi" w:hAnsiTheme="minorBidi" w:hint="cs"/>
            <w:sz w:val="24"/>
            <w:szCs w:val="24"/>
            <w:rtl/>
          </w:rPr>
          <w:t>("</w:t>
        </w:r>
        <w:proofErr w:type="spellStart"/>
        <w:r>
          <w:rPr>
            <w:rFonts w:asciiTheme="minorBidi" w:hAnsiTheme="minorBidi" w:hint="cs"/>
            <w:sz w:val="24"/>
            <w:szCs w:val="24"/>
            <w:rtl/>
          </w:rPr>
          <w:t>בופה</w:t>
        </w:r>
        <w:proofErr w:type="spellEnd"/>
        <w:r>
          <w:rPr>
            <w:rFonts w:asciiTheme="minorBidi" w:hAnsiTheme="minorBidi" w:hint="cs"/>
            <w:sz w:val="24"/>
            <w:szCs w:val="24"/>
            <w:rtl/>
          </w:rPr>
          <w:t xml:space="preserve">") </w:t>
        </w:r>
        <w:r w:rsidRPr="006946C4">
          <w:rPr>
            <w:rFonts w:asciiTheme="minorBidi" w:hAnsiTheme="minorBidi" w:hint="cs"/>
            <w:sz w:val="24"/>
            <w:szCs w:val="24"/>
            <w:rtl/>
          </w:rPr>
          <w:t>ל</w:t>
        </w:r>
        <w:r>
          <w:rPr>
            <w:rFonts w:asciiTheme="minorBidi" w:hAnsiTheme="minorBidi" w:hint="cs"/>
            <w:sz w:val="24"/>
            <w:szCs w:val="24"/>
            <w:rtl/>
          </w:rPr>
          <w:t>הגשה לחדרים במנות ארוזות מראש</w:t>
        </w:r>
        <w:r w:rsidRPr="006946C4">
          <w:rPr>
            <w:rFonts w:asciiTheme="minorBidi" w:hAnsiTheme="minorBidi" w:hint="cs"/>
            <w:sz w:val="24"/>
            <w:szCs w:val="24"/>
            <w:rtl/>
          </w:rPr>
          <w:t>.</w:t>
        </w:r>
        <w:r w:rsidRPr="006946C4">
          <w:rPr>
            <w:rFonts w:hint="cs"/>
            <w:sz w:val="24"/>
            <w:szCs w:val="24"/>
            <w:rtl/>
          </w:rPr>
          <w:t xml:space="preserve"> </w:t>
        </w:r>
        <w:r>
          <w:rPr>
            <w:rFonts w:hint="cs"/>
            <w:sz w:val="24"/>
            <w:szCs w:val="24"/>
            <w:rtl/>
          </w:rPr>
          <w:t xml:space="preserve">שינויים אלו תרמו גם כן לצמצום אובדן המזון. </w:t>
        </w:r>
      </w:ins>
    </w:p>
    <w:p w14:paraId="2F853535" w14:textId="77777777" w:rsidR="006E1F83" w:rsidRPr="00090779" w:rsidRDefault="006E1F83" w:rsidP="00B51CA8">
      <w:pPr>
        <w:rPr>
          <w:ins w:id="4240" w:author="Anat Friedman Coles - Leket Israel" w:date="2021-11-03T13:08:00Z"/>
          <w:rFonts w:asciiTheme="minorBidi" w:hAnsiTheme="minorBidi"/>
          <w:sz w:val="24"/>
          <w:szCs w:val="24"/>
          <w:rtl/>
        </w:rPr>
      </w:pPr>
    </w:p>
    <w:p w14:paraId="245704C1" w14:textId="77777777" w:rsidR="006E1F83" w:rsidRPr="00090779" w:rsidRDefault="006E1F83" w:rsidP="00B51CA8">
      <w:pPr>
        <w:rPr>
          <w:ins w:id="4241" w:author="Anat Friedman Coles - Leket Israel" w:date="2021-11-03T13:08:00Z"/>
          <w:rFonts w:asciiTheme="minorBidi" w:hAnsiTheme="minorBidi"/>
          <w:b/>
          <w:bCs/>
          <w:rtl/>
        </w:rPr>
      </w:pPr>
      <w:ins w:id="4242" w:author="Anat Friedman Coles - Leket Israel" w:date="2021-11-03T13:08:00Z">
        <w:r w:rsidRPr="0009699F">
          <w:rPr>
            <w:rFonts w:asciiTheme="minorBidi" w:hAnsiTheme="minorBidi" w:hint="eastAsia"/>
            <w:b/>
            <w:bCs/>
            <w:rtl/>
          </w:rPr>
          <w:t>שיעור</w:t>
        </w:r>
        <w:r w:rsidRPr="0009699F">
          <w:rPr>
            <w:rFonts w:asciiTheme="minorBidi" w:hAnsiTheme="minorBidi"/>
            <w:b/>
            <w:bCs/>
            <w:rtl/>
          </w:rPr>
          <w:t xml:space="preserve"> </w:t>
        </w:r>
        <w:r w:rsidRPr="0009699F">
          <w:rPr>
            <w:rFonts w:asciiTheme="minorBidi" w:hAnsiTheme="minorBidi" w:hint="eastAsia"/>
            <w:b/>
            <w:bCs/>
            <w:rtl/>
          </w:rPr>
          <w:t>אובדן</w:t>
        </w:r>
        <w:r w:rsidRPr="0009699F">
          <w:rPr>
            <w:rFonts w:asciiTheme="minorBidi" w:hAnsiTheme="minorBidi"/>
            <w:b/>
            <w:bCs/>
            <w:rtl/>
          </w:rPr>
          <w:t xml:space="preserve"> </w:t>
        </w:r>
        <w:r w:rsidRPr="0009699F">
          <w:rPr>
            <w:rFonts w:asciiTheme="minorBidi" w:hAnsiTheme="minorBidi" w:hint="eastAsia"/>
            <w:b/>
            <w:bCs/>
            <w:rtl/>
          </w:rPr>
          <w:t>המזון</w:t>
        </w:r>
        <w:r w:rsidRPr="0009699F">
          <w:rPr>
            <w:rFonts w:asciiTheme="minorBidi" w:hAnsiTheme="minorBidi"/>
            <w:b/>
            <w:bCs/>
            <w:rtl/>
          </w:rPr>
          <w:t xml:space="preserve"> </w:t>
        </w:r>
        <w:r w:rsidRPr="0009699F">
          <w:rPr>
            <w:rFonts w:asciiTheme="minorBidi" w:hAnsiTheme="minorBidi" w:hint="eastAsia"/>
            <w:b/>
            <w:bCs/>
            <w:rtl/>
          </w:rPr>
          <w:t>לפי</w:t>
        </w:r>
        <w:r w:rsidRPr="0009699F">
          <w:rPr>
            <w:rFonts w:asciiTheme="minorBidi" w:hAnsiTheme="minorBidi"/>
            <w:b/>
            <w:bCs/>
            <w:rtl/>
          </w:rPr>
          <w:t xml:space="preserve"> </w:t>
        </w:r>
        <w:r w:rsidRPr="0009699F">
          <w:rPr>
            <w:rFonts w:asciiTheme="minorBidi" w:hAnsiTheme="minorBidi" w:hint="eastAsia"/>
            <w:b/>
            <w:bCs/>
            <w:rtl/>
          </w:rPr>
          <w:t>ענפים</w:t>
        </w:r>
        <w:r w:rsidRPr="0009699F">
          <w:rPr>
            <w:rFonts w:asciiTheme="minorBidi" w:hAnsiTheme="minorBidi"/>
            <w:b/>
            <w:bCs/>
            <w:rtl/>
          </w:rPr>
          <w:t xml:space="preserve"> </w:t>
        </w:r>
        <w:r w:rsidRPr="0009699F">
          <w:rPr>
            <w:rFonts w:asciiTheme="minorBidi" w:hAnsiTheme="minorBidi" w:hint="eastAsia"/>
            <w:b/>
            <w:bCs/>
            <w:rtl/>
          </w:rPr>
          <w:t>בצריכה</w:t>
        </w:r>
        <w:r w:rsidRPr="0009699F">
          <w:rPr>
            <w:rFonts w:asciiTheme="minorBidi" w:hAnsiTheme="minorBidi"/>
            <w:b/>
            <w:bCs/>
            <w:rtl/>
          </w:rPr>
          <w:t xml:space="preserve"> </w:t>
        </w:r>
        <w:r w:rsidRPr="0009699F">
          <w:rPr>
            <w:rFonts w:asciiTheme="minorBidi" w:hAnsiTheme="minorBidi" w:hint="eastAsia"/>
            <w:b/>
            <w:bCs/>
            <w:rtl/>
          </w:rPr>
          <w:t>המוסדית</w:t>
        </w:r>
      </w:ins>
    </w:p>
    <w:p w14:paraId="395E1311" w14:textId="77777777" w:rsidR="006E1F83" w:rsidRDefault="006E1F83" w:rsidP="00B51CA8">
      <w:pPr>
        <w:rPr>
          <w:ins w:id="4243" w:author="Anat Friedman Coles - Leket Israel" w:date="2021-11-03T13:08:00Z"/>
          <w:rFonts w:asciiTheme="minorBidi" w:hAnsiTheme="minorBidi"/>
          <w:rtl/>
        </w:rPr>
      </w:pPr>
      <w:ins w:id="4244" w:author="Anat Friedman Coles - Leket Israel" w:date="2021-11-03T13:08:00Z">
        <w:r w:rsidRPr="00090779">
          <w:rPr>
            <w:rFonts w:asciiTheme="minorBidi" w:hAnsiTheme="minorBidi" w:hint="cs"/>
            <w:rtl/>
          </w:rPr>
          <w:t>אובדן</w:t>
        </w:r>
        <w:r w:rsidRPr="00090779">
          <w:rPr>
            <w:rFonts w:asciiTheme="minorBidi" w:hAnsiTheme="minorBidi"/>
            <w:rtl/>
          </w:rPr>
          <w:t xml:space="preserve"> </w:t>
        </w:r>
        <w:r w:rsidRPr="00090779">
          <w:rPr>
            <w:rFonts w:asciiTheme="minorBidi" w:hAnsiTheme="minorBidi" w:hint="cs"/>
            <w:rtl/>
          </w:rPr>
          <w:t>בר</w:t>
        </w:r>
        <w:r w:rsidRPr="00090779">
          <w:rPr>
            <w:rFonts w:asciiTheme="minorBidi" w:hAnsiTheme="minorBidi"/>
            <w:rtl/>
          </w:rPr>
          <w:t>-</w:t>
        </w:r>
        <w:r w:rsidRPr="00090779">
          <w:rPr>
            <w:rFonts w:asciiTheme="minorBidi" w:hAnsiTheme="minorBidi" w:hint="cs"/>
            <w:rtl/>
          </w:rPr>
          <w:t>הצלה</w:t>
        </w:r>
        <w:r w:rsidRPr="00090779">
          <w:rPr>
            <w:rFonts w:asciiTheme="minorBidi" w:hAnsiTheme="minorBidi"/>
            <w:rtl/>
          </w:rPr>
          <w:t xml:space="preserve"> </w:t>
        </w:r>
        <w:r w:rsidRPr="00090779">
          <w:rPr>
            <w:rFonts w:asciiTheme="minorBidi" w:hAnsiTheme="minorBidi" w:hint="cs"/>
            <w:rtl/>
          </w:rPr>
          <w:t>ואובדן</w:t>
        </w:r>
        <w:r w:rsidRPr="00090779">
          <w:rPr>
            <w:rFonts w:asciiTheme="minorBidi" w:hAnsiTheme="minorBidi"/>
            <w:rtl/>
          </w:rPr>
          <w:t xml:space="preserve"> </w:t>
        </w:r>
        <w:r w:rsidRPr="00090779">
          <w:rPr>
            <w:rFonts w:asciiTheme="minorBidi" w:hAnsiTheme="minorBidi" w:hint="cs"/>
            <w:rtl/>
          </w:rPr>
          <w:t>שאינו</w:t>
        </w:r>
        <w:r w:rsidRPr="00090779">
          <w:rPr>
            <w:rFonts w:asciiTheme="minorBidi" w:hAnsiTheme="minorBidi"/>
            <w:rtl/>
          </w:rPr>
          <w:t xml:space="preserve"> </w:t>
        </w:r>
        <w:r w:rsidRPr="00090779">
          <w:rPr>
            <w:rFonts w:asciiTheme="minorBidi" w:hAnsiTheme="minorBidi" w:hint="cs"/>
            <w:rtl/>
          </w:rPr>
          <w:t>בר</w:t>
        </w:r>
        <w:r w:rsidRPr="00090779">
          <w:rPr>
            <w:rFonts w:asciiTheme="minorBidi" w:hAnsiTheme="minorBidi"/>
            <w:rtl/>
          </w:rPr>
          <w:t>-</w:t>
        </w:r>
        <w:r w:rsidRPr="00090779">
          <w:rPr>
            <w:rFonts w:asciiTheme="minorBidi" w:hAnsiTheme="minorBidi" w:hint="cs"/>
            <w:rtl/>
          </w:rPr>
          <w:t>הצלה</w:t>
        </w:r>
      </w:ins>
    </w:p>
    <w:p w14:paraId="690E3A6E" w14:textId="77777777" w:rsidR="006E1F83" w:rsidRPr="00E13D1E" w:rsidRDefault="006E1F83" w:rsidP="00B51CA8">
      <w:pPr>
        <w:rPr>
          <w:ins w:id="4245" w:author="Anat Friedman Coles - Leket Israel" w:date="2021-11-03T13:08:00Z"/>
          <w:rFonts w:asciiTheme="minorBidi" w:hAnsiTheme="minorBidi"/>
          <w:rtl/>
        </w:rPr>
      </w:pPr>
      <w:ins w:id="4246" w:author="Anat Friedman Coles - Leket Israel" w:date="2021-11-03T13:08:00Z">
        <w:r>
          <w:rPr>
            <w:noProof/>
          </w:rPr>
          <w:drawing>
            <wp:inline distT="0" distB="0" distL="0" distR="0" wp14:anchorId="3DCBD332" wp14:editId="4F71FE1A">
              <wp:extent cx="4572000" cy="2743200"/>
              <wp:effectExtent l="0" t="0" r="0" b="0"/>
              <wp:docPr id="287435" name="Chart 287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ins>
    </w:p>
    <w:p w14:paraId="61E48432" w14:textId="77777777" w:rsidR="006E1F83" w:rsidRDefault="006E1F83" w:rsidP="00B51CA8">
      <w:pPr>
        <w:rPr>
          <w:ins w:id="4247" w:author="Anat Friedman Coles - Leket Israel" w:date="2021-11-03T13:08:00Z"/>
          <w:rFonts w:asciiTheme="minorBidi" w:hAnsiTheme="minorBidi"/>
          <w:sz w:val="24"/>
          <w:szCs w:val="24"/>
          <w:rtl/>
        </w:rPr>
      </w:pPr>
    </w:p>
    <w:p w14:paraId="16B06422" w14:textId="77777777" w:rsidR="006E1F83" w:rsidRDefault="006E1F83" w:rsidP="00B51CA8">
      <w:pPr>
        <w:rPr>
          <w:ins w:id="4248" w:author="Anat Friedman Coles - Leket Israel" w:date="2021-11-03T13:08:00Z"/>
          <w:rFonts w:asciiTheme="minorBidi" w:hAnsiTheme="minorBidi"/>
          <w:sz w:val="24"/>
          <w:szCs w:val="24"/>
          <w:rtl/>
        </w:rPr>
      </w:pPr>
    </w:p>
    <w:p w14:paraId="07FE2A65" w14:textId="77777777" w:rsidR="006E1F83" w:rsidRDefault="006E1F83" w:rsidP="00B51CA8">
      <w:pPr>
        <w:rPr>
          <w:ins w:id="4249" w:author="Anat Friedman Coles - Leket Israel" w:date="2021-11-03T13:08:00Z"/>
          <w:rFonts w:asciiTheme="minorBidi" w:hAnsiTheme="minorBidi"/>
          <w:sz w:val="24"/>
          <w:szCs w:val="24"/>
          <w:rtl/>
        </w:rPr>
      </w:pPr>
    </w:p>
    <w:p w14:paraId="0BBF1254" w14:textId="77777777" w:rsidR="00C40B7E" w:rsidRDefault="006E1F83" w:rsidP="00B51CA8">
      <w:pPr>
        <w:rPr>
          <w:del w:id="4250" w:author="Anat Friedman Coles - Leket Israel" w:date="2021-11-03T13:08:00Z"/>
        </w:rPr>
        <w:sectPr w:rsidR="00C40B7E">
          <w:footnotePr>
            <w:numStart w:val="14"/>
          </w:footnotePr>
          <w:type w:val="continuous"/>
          <w:pgSz w:w="12240" w:h="15840"/>
          <w:pgMar w:top="1822" w:right="1209" w:bottom="1865" w:left="2107" w:header="0" w:footer="3" w:gutter="0"/>
          <w:cols w:num="2" w:space="249"/>
          <w:noEndnote/>
          <w:bidi/>
          <w:docGrid w:linePitch="360"/>
          <w15:footnoteColumns w:val="1"/>
        </w:sectPr>
      </w:pPr>
      <w:r w:rsidRPr="00B51CA8">
        <w:rPr>
          <w:rFonts w:asciiTheme="minorBidi" w:hAnsiTheme="minorBidi" w:hint="eastAsia"/>
          <w:sz w:val="24"/>
          <w:szCs w:val="24"/>
          <w:rtl/>
        </w:rPr>
        <w:t>סך</w:t>
      </w:r>
      <w:r w:rsidRPr="00B51CA8">
        <w:rPr>
          <w:rFonts w:asciiTheme="minorBidi" w:hAnsiTheme="minorBidi"/>
          <w:sz w:val="24"/>
          <w:szCs w:val="24"/>
          <w:rtl/>
        </w:rPr>
        <w:t xml:space="preserve"> </w:t>
      </w:r>
      <w:r w:rsidRPr="00B51CA8">
        <w:rPr>
          <w:rFonts w:asciiTheme="minorBidi" w:hAnsiTheme="minorBidi" w:hint="eastAsia"/>
          <w:sz w:val="24"/>
          <w:szCs w:val="24"/>
          <w:rtl/>
        </w:rPr>
        <w:t>היקף</w:t>
      </w:r>
      <w:r w:rsidRPr="00B51CA8">
        <w:rPr>
          <w:rFonts w:asciiTheme="minorBidi" w:hAnsiTheme="minorBidi"/>
          <w:sz w:val="24"/>
          <w:szCs w:val="24"/>
          <w:rtl/>
        </w:rPr>
        <w:t xml:space="preserve"> </w:t>
      </w:r>
      <w:r w:rsidRPr="00B51CA8">
        <w:rPr>
          <w:rFonts w:asciiTheme="minorBidi" w:hAnsiTheme="minorBidi" w:hint="eastAsia"/>
          <w:sz w:val="24"/>
          <w:szCs w:val="24"/>
          <w:rtl/>
        </w:rPr>
        <w:t>מזון</w:t>
      </w:r>
      <w:r w:rsidRPr="00B51CA8">
        <w:rPr>
          <w:rFonts w:asciiTheme="minorBidi" w:hAnsiTheme="minorBidi"/>
          <w:sz w:val="24"/>
          <w:szCs w:val="24"/>
          <w:rtl/>
        </w:rPr>
        <w:t xml:space="preserve"> </w:t>
      </w:r>
      <w:r w:rsidRPr="00B51CA8">
        <w:rPr>
          <w:rFonts w:asciiTheme="minorBidi" w:hAnsiTheme="minorBidi" w:hint="eastAsia"/>
          <w:sz w:val="24"/>
          <w:szCs w:val="24"/>
          <w:rtl/>
        </w:rPr>
        <w:t>בר</w:t>
      </w:r>
      <w:del w:id="4251" w:author="Anat Friedman Coles - Leket Israel" w:date="2021-11-03T13:08:00Z">
        <w:r w:rsidR="00635AD4">
          <w:rPr>
            <w:lang w:val="he-IL" w:eastAsia="he-IL"/>
          </w:rPr>
          <w:delText>-</w:delText>
        </w:r>
      </w:del>
      <w:ins w:id="4252" w:author="Anat Friedman Coles - Leket Israel" w:date="2021-11-03T13:08:00Z">
        <w:r w:rsidRPr="00684716">
          <w:rPr>
            <w:rFonts w:asciiTheme="minorBidi" w:hAnsiTheme="minorBidi"/>
            <w:sz w:val="24"/>
            <w:szCs w:val="24"/>
            <w:rtl/>
          </w:rPr>
          <w:t xml:space="preserve"> </w:t>
        </w:r>
      </w:ins>
      <w:r w:rsidRPr="00B51CA8">
        <w:rPr>
          <w:rFonts w:asciiTheme="minorBidi" w:hAnsiTheme="minorBidi" w:hint="eastAsia"/>
          <w:sz w:val="24"/>
          <w:szCs w:val="24"/>
          <w:rtl/>
        </w:rPr>
        <w:t>הצלה</w:t>
      </w:r>
      <w:r w:rsidRPr="00B51CA8">
        <w:rPr>
          <w:rFonts w:asciiTheme="minorBidi" w:hAnsiTheme="minorBidi"/>
          <w:sz w:val="24"/>
          <w:szCs w:val="24"/>
          <w:rtl/>
        </w:rPr>
        <w:t xml:space="preserve"> </w:t>
      </w:r>
      <w:r w:rsidRPr="00B51CA8">
        <w:rPr>
          <w:rFonts w:asciiTheme="minorBidi" w:hAnsiTheme="minorBidi" w:hint="eastAsia"/>
          <w:sz w:val="24"/>
          <w:szCs w:val="24"/>
          <w:rtl/>
        </w:rPr>
        <w:t>במגזר</w:t>
      </w:r>
      <w:r w:rsidRPr="00B51CA8">
        <w:rPr>
          <w:rFonts w:asciiTheme="minorBidi" w:hAnsiTheme="minorBidi"/>
          <w:sz w:val="24"/>
          <w:szCs w:val="24"/>
          <w:rtl/>
        </w:rPr>
        <w:t xml:space="preserve"> </w:t>
      </w:r>
      <w:r w:rsidRPr="00B51CA8">
        <w:rPr>
          <w:rFonts w:asciiTheme="minorBidi" w:hAnsiTheme="minorBidi" w:hint="eastAsia"/>
          <w:sz w:val="24"/>
          <w:szCs w:val="24"/>
          <w:rtl/>
        </w:rPr>
        <w:t>המוסדי</w:t>
      </w:r>
      <w:r w:rsidRPr="00B51CA8">
        <w:rPr>
          <w:rFonts w:asciiTheme="minorBidi" w:hAnsiTheme="minorBidi" w:hint="cs"/>
          <w:sz w:val="24"/>
          <w:szCs w:val="24"/>
          <w:rtl/>
        </w:rPr>
        <w:t xml:space="preserve"> </w:t>
      </w:r>
      <w:ins w:id="4253" w:author="Anat Friedman Coles - Leket Israel" w:date="2021-11-03T13:08:00Z">
        <w:r>
          <w:rPr>
            <w:rFonts w:asciiTheme="minorBidi" w:hAnsiTheme="minorBidi" w:hint="cs"/>
            <w:sz w:val="24"/>
            <w:szCs w:val="24"/>
            <w:rtl/>
          </w:rPr>
          <w:t>בשנת 2020</w:t>
        </w:r>
        <w:r w:rsidRPr="00684716">
          <w:rPr>
            <w:rFonts w:asciiTheme="minorBidi" w:hAnsiTheme="minorBidi"/>
            <w:sz w:val="24"/>
            <w:szCs w:val="24"/>
            <w:rtl/>
          </w:rPr>
          <w:t xml:space="preserve"> </w:t>
        </w:r>
      </w:ins>
      <w:r w:rsidRPr="00B51CA8">
        <w:rPr>
          <w:rFonts w:asciiTheme="minorBidi" w:hAnsiTheme="minorBidi" w:hint="eastAsia"/>
          <w:sz w:val="24"/>
          <w:szCs w:val="24"/>
          <w:rtl/>
        </w:rPr>
        <w:t>נאמד</w:t>
      </w:r>
      <w:r w:rsidRPr="00B51CA8">
        <w:rPr>
          <w:rFonts w:asciiTheme="minorBidi" w:hAnsiTheme="minorBidi"/>
          <w:sz w:val="24"/>
          <w:szCs w:val="24"/>
          <w:rtl/>
        </w:rPr>
        <w:t xml:space="preserve"> </w:t>
      </w:r>
      <w:r w:rsidRPr="00B51CA8">
        <w:rPr>
          <w:rFonts w:asciiTheme="minorBidi" w:hAnsiTheme="minorBidi" w:hint="eastAsia"/>
          <w:sz w:val="24"/>
          <w:szCs w:val="24"/>
          <w:rtl/>
        </w:rPr>
        <w:t>בכ</w:t>
      </w:r>
      <w:r w:rsidRPr="00B51CA8">
        <w:rPr>
          <w:rFonts w:asciiTheme="minorBidi" w:hAnsiTheme="minorBidi"/>
          <w:sz w:val="24"/>
          <w:szCs w:val="24"/>
          <w:rtl/>
        </w:rPr>
        <w:t>-</w:t>
      </w:r>
      <w:del w:id="4254" w:author="Anat Friedman Coles - Leket Israel" w:date="2021-11-03T13:08:00Z">
        <w:r w:rsidR="00635AD4">
          <w:rPr>
            <w:sz w:val="19"/>
            <w:szCs w:val="19"/>
            <w:lang w:bidi="en-US"/>
          </w:rPr>
          <w:delText>1.3</w:delText>
        </w:r>
        <w:r w:rsidR="00635AD4">
          <w:rPr>
            <w:sz w:val="19"/>
            <w:szCs w:val="19"/>
            <w:lang w:val="he-IL" w:eastAsia="he-IL"/>
          </w:rPr>
          <w:delText xml:space="preserve"> </w:delText>
        </w:r>
        <w:r w:rsidR="00635AD4">
          <w:rPr>
            <w:lang w:val="he-IL" w:eastAsia="he-IL"/>
          </w:rPr>
          <w:delText>מיליארד</w:delText>
        </w:r>
        <w:r w:rsidR="00635AD4">
          <w:rPr>
            <w:lang w:val="he-IL" w:eastAsia="he-IL"/>
          </w:rPr>
          <w:delText xml:space="preserve"> ₪.</w:delText>
        </w:r>
      </w:del>
      <w:ins w:id="4255" w:author="Anat Friedman Coles - Leket Israel" w:date="2021-11-03T13:08:00Z">
        <w:r w:rsidRPr="00CE12FF">
          <w:rPr>
            <w:rFonts w:asciiTheme="minorBidi" w:hAnsiTheme="minorBidi" w:hint="cs"/>
            <w:sz w:val="24"/>
            <w:szCs w:val="24"/>
            <w:rtl/>
          </w:rPr>
          <w:t>57</w:t>
        </w:r>
        <w:r w:rsidRPr="00647709">
          <w:rPr>
            <w:rFonts w:asciiTheme="minorBidi" w:hAnsiTheme="minorBidi"/>
            <w:sz w:val="24"/>
            <w:szCs w:val="24"/>
            <w:rtl/>
          </w:rPr>
          <w:t xml:space="preserve">0 מיליון </w:t>
        </w:r>
        <w:r w:rsidRPr="00CE12FF">
          <w:rPr>
            <w:rFonts w:asciiTheme="minorBidi" w:hAnsiTheme="minorBidi" w:hint="eastAsia"/>
            <w:sz w:val="24"/>
            <w:szCs w:val="24"/>
            <w:rtl/>
          </w:rPr>
          <w:t>₪</w:t>
        </w:r>
        <w:r w:rsidRPr="00CE12FF">
          <w:rPr>
            <w:rFonts w:asciiTheme="minorBidi" w:hAnsiTheme="minorBidi"/>
            <w:sz w:val="24"/>
            <w:szCs w:val="24"/>
            <w:rtl/>
          </w:rPr>
          <w:t xml:space="preserve">. </w:t>
        </w:r>
        <w:r w:rsidR="00F8088C">
          <w:rPr>
            <w:rFonts w:asciiTheme="minorBidi" w:hAnsiTheme="minorBidi" w:hint="cs"/>
            <w:sz w:val="24"/>
            <w:szCs w:val="24"/>
            <w:rtl/>
          </w:rPr>
          <w:t>ה</w:t>
        </w:r>
        <w:r>
          <w:rPr>
            <w:rFonts w:asciiTheme="minorBidi" w:hAnsiTheme="minorBidi" w:hint="cs"/>
            <w:sz w:val="24"/>
            <w:szCs w:val="24"/>
            <w:rtl/>
          </w:rPr>
          <w:t xml:space="preserve">ירידה בכמות בהשוואה לאובדן בשנת 2019, נובעת מהשפעות משבר הקורונה שהביא </w:t>
        </w:r>
        <w:r>
          <w:rPr>
            <w:rFonts w:hint="cs"/>
            <w:sz w:val="24"/>
            <w:szCs w:val="24"/>
            <w:rtl/>
          </w:rPr>
          <w:t>לסגירת רוב הפעילות ב</w:t>
        </w:r>
        <w:r w:rsidRPr="00A94C68">
          <w:rPr>
            <w:rFonts w:hint="eastAsia"/>
            <w:sz w:val="24"/>
            <w:szCs w:val="24"/>
            <w:rtl/>
          </w:rPr>
          <w:t>מקטע</w:t>
        </w:r>
        <w:r w:rsidRPr="00A94C68">
          <w:rPr>
            <w:sz w:val="24"/>
            <w:szCs w:val="24"/>
            <w:rtl/>
          </w:rPr>
          <w:t xml:space="preserve"> </w:t>
        </w:r>
        <w:r w:rsidRPr="00A94C68">
          <w:rPr>
            <w:rFonts w:hint="eastAsia"/>
            <w:sz w:val="24"/>
            <w:szCs w:val="24"/>
            <w:rtl/>
          </w:rPr>
          <w:t>המוסדי</w:t>
        </w:r>
        <w:r w:rsidRPr="00A94C68">
          <w:rPr>
            <w:sz w:val="24"/>
            <w:szCs w:val="24"/>
            <w:rtl/>
          </w:rPr>
          <w:t xml:space="preserve"> </w:t>
        </w:r>
        <w:r>
          <w:rPr>
            <w:rFonts w:hint="cs"/>
            <w:sz w:val="24"/>
            <w:szCs w:val="24"/>
            <w:rtl/>
          </w:rPr>
          <w:t>ו</w:t>
        </w:r>
        <w:r w:rsidRPr="00A94C68">
          <w:rPr>
            <w:rFonts w:hint="eastAsia"/>
            <w:sz w:val="24"/>
            <w:szCs w:val="24"/>
            <w:rtl/>
          </w:rPr>
          <w:t>מעבר</w:t>
        </w:r>
        <w:r w:rsidRPr="00A94C68">
          <w:rPr>
            <w:sz w:val="24"/>
            <w:szCs w:val="24"/>
            <w:rtl/>
          </w:rPr>
          <w:t xml:space="preserve"> </w:t>
        </w:r>
        <w:r w:rsidRPr="00A94C68">
          <w:rPr>
            <w:rFonts w:hint="eastAsia"/>
            <w:sz w:val="24"/>
            <w:szCs w:val="24"/>
            <w:rtl/>
          </w:rPr>
          <w:t>למתכונת</w:t>
        </w:r>
        <w:r w:rsidRPr="00A94C68">
          <w:rPr>
            <w:sz w:val="24"/>
            <w:szCs w:val="24"/>
            <w:rtl/>
          </w:rPr>
          <w:t xml:space="preserve"> </w:t>
        </w:r>
        <w:r w:rsidRPr="00A94C68">
          <w:rPr>
            <w:rFonts w:hint="eastAsia"/>
            <w:sz w:val="24"/>
            <w:szCs w:val="24"/>
            <w:rtl/>
          </w:rPr>
          <w:t>פעילות</w:t>
        </w:r>
        <w:r w:rsidRPr="00A94C68">
          <w:rPr>
            <w:sz w:val="24"/>
            <w:szCs w:val="24"/>
            <w:rtl/>
          </w:rPr>
          <w:t xml:space="preserve"> </w:t>
        </w:r>
        <w:r w:rsidRPr="00A94C68">
          <w:rPr>
            <w:rFonts w:hint="eastAsia"/>
            <w:sz w:val="24"/>
            <w:szCs w:val="24"/>
            <w:rtl/>
          </w:rPr>
          <w:t>מצומצמת</w:t>
        </w:r>
        <w:r>
          <w:rPr>
            <w:rFonts w:hint="cs"/>
            <w:sz w:val="24"/>
            <w:szCs w:val="24"/>
            <w:rtl/>
          </w:rPr>
          <w:t xml:space="preserve"> במהלך שנת 2020.</w:t>
        </w:r>
      </w:ins>
      <w:r w:rsidRPr="00B51CA8">
        <w:rPr>
          <w:rFonts w:hint="cs"/>
          <w:sz w:val="24"/>
          <w:szCs w:val="24"/>
          <w:rtl/>
        </w:rPr>
        <w:t xml:space="preserve"> </w:t>
      </w:r>
      <w:r w:rsidRPr="00B51CA8">
        <w:rPr>
          <w:rFonts w:asciiTheme="minorBidi" w:hAnsiTheme="minorBidi" w:hint="eastAsia"/>
          <w:sz w:val="24"/>
          <w:szCs w:val="24"/>
          <w:rtl/>
        </w:rPr>
        <w:t>כמחצית</w:t>
      </w:r>
      <w:r w:rsidRPr="00B51CA8">
        <w:rPr>
          <w:rFonts w:asciiTheme="minorBidi" w:hAnsiTheme="minorBidi"/>
          <w:sz w:val="24"/>
          <w:szCs w:val="24"/>
          <w:rtl/>
        </w:rPr>
        <w:t xml:space="preserve"> </w:t>
      </w:r>
      <w:r w:rsidRPr="00B51CA8">
        <w:rPr>
          <w:rFonts w:asciiTheme="minorBidi" w:hAnsiTheme="minorBidi" w:hint="eastAsia"/>
          <w:sz w:val="24"/>
          <w:szCs w:val="24"/>
          <w:rtl/>
        </w:rPr>
        <w:t>מהאובדן</w:t>
      </w:r>
      <w:r w:rsidRPr="00B51CA8">
        <w:rPr>
          <w:rFonts w:asciiTheme="minorBidi" w:hAnsiTheme="minorBidi"/>
          <w:sz w:val="24"/>
          <w:szCs w:val="24"/>
          <w:rtl/>
        </w:rPr>
        <w:t xml:space="preserve"> </w:t>
      </w:r>
      <w:r w:rsidRPr="00B51CA8">
        <w:rPr>
          <w:rFonts w:asciiTheme="minorBidi" w:hAnsiTheme="minorBidi" w:hint="eastAsia"/>
          <w:sz w:val="24"/>
          <w:szCs w:val="24"/>
          <w:rtl/>
        </w:rPr>
        <w:t>בר</w:t>
      </w:r>
      <w:r w:rsidRPr="00B51CA8">
        <w:rPr>
          <w:rFonts w:asciiTheme="minorBidi" w:hAnsiTheme="minorBidi"/>
          <w:sz w:val="24"/>
          <w:szCs w:val="24"/>
          <w:rtl/>
        </w:rPr>
        <w:t>-</w:t>
      </w:r>
      <w:r w:rsidRPr="00B51CA8">
        <w:rPr>
          <w:rFonts w:asciiTheme="minorBidi" w:hAnsiTheme="minorBidi" w:hint="eastAsia"/>
          <w:sz w:val="24"/>
          <w:szCs w:val="24"/>
          <w:rtl/>
        </w:rPr>
        <w:t>ההצלה</w:t>
      </w:r>
    </w:p>
    <w:p w14:paraId="3C2EE6A6" w14:textId="77777777" w:rsidR="00C40B7E" w:rsidRDefault="00C40B7E" w:rsidP="00B51CA8">
      <w:pPr>
        <w:rPr>
          <w:del w:id="4256" w:author="Anat Friedman Coles - Leket Israel" w:date="2021-11-03T13:08:00Z"/>
          <w:sz w:val="19"/>
          <w:szCs w:val="19"/>
        </w:rPr>
      </w:pPr>
    </w:p>
    <w:p w14:paraId="6E5348BE" w14:textId="77777777" w:rsidR="00C40B7E" w:rsidRDefault="00C40B7E" w:rsidP="00B51CA8">
      <w:pPr>
        <w:rPr>
          <w:del w:id="4257" w:author="Anat Friedman Coles - Leket Israel" w:date="2021-11-03T13:08:00Z"/>
          <w:sz w:val="19"/>
          <w:szCs w:val="19"/>
        </w:rPr>
      </w:pPr>
    </w:p>
    <w:p w14:paraId="0C1A8415" w14:textId="77777777" w:rsidR="00C40B7E" w:rsidRDefault="00C40B7E" w:rsidP="00B51CA8">
      <w:pPr>
        <w:rPr>
          <w:del w:id="4258" w:author="Anat Friedman Coles - Leket Israel" w:date="2021-11-03T13:08:00Z"/>
          <w:sz w:val="19"/>
          <w:szCs w:val="19"/>
        </w:rPr>
      </w:pPr>
    </w:p>
    <w:p w14:paraId="7049D232" w14:textId="77777777" w:rsidR="00C40B7E" w:rsidRDefault="00C40B7E" w:rsidP="00B51CA8">
      <w:pPr>
        <w:rPr>
          <w:del w:id="4259" w:author="Anat Friedman Coles - Leket Israel" w:date="2021-11-03T13:08:00Z"/>
        </w:rPr>
        <w:sectPr w:rsidR="00C40B7E">
          <w:footnotePr>
            <w:numStart w:val="14"/>
          </w:footnotePr>
          <w:type w:val="continuous"/>
          <w:pgSz w:w="12240" w:h="15840"/>
          <w:pgMar w:top="1822" w:right="0" w:bottom="1822" w:left="0" w:header="0" w:footer="3" w:gutter="0"/>
          <w:cols w:space="720"/>
          <w:noEndnote/>
          <w:docGrid w:linePitch="360"/>
          <w15:footnoteColumns w:val="1"/>
        </w:sectPr>
      </w:pPr>
    </w:p>
    <w:p w14:paraId="616762A8" w14:textId="77777777" w:rsidR="00C40B7E" w:rsidRDefault="006E1F83" w:rsidP="00B51CA8">
      <w:pPr>
        <w:rPr>
          <w:del w:id="4260" w:author="Anat Friedman Coles - Leket Israel" w:date="2021-11-03T13:08:00Z"/>
          <w:sz w:val="32"/>
          <w:szCs w:val="32"/>
        </w:rPr>
      </w:pPr>
      <w:ins w:id="4261" w:author="Anat Friedman Coles - Leket Israel" w:date="2021-11-03T13:08:00Z">
        <w:r w:rsidRPr="00CE12FF">
          <w:rPr>
            <w:rFonts w:asciiTheme="minorBidi" w:hAnsiTheme="minorBidi"/>
            <w:sz w:val="24"/>
            <w:szCs w:val="24"/>
            <w:rtl/>
          </w:rPr>
          <w:t xml:space="preserve"> </w:t>
        </w:r>
      </w:ins>
      <w:moveFromRangeStart w:id="4262" w:author="Anat Friedman Coles - Leket Israel" w:date="2021-11-03T13:08:00Z" w:name="move86837375"/>
      <w:moveFrom w:id="4263" w:author="Anat Friedman Coles - Leket Israel" w:date="2021-11-03T13:08:00Z">
        <w:r w:rsidRPr="00B51CA8">
          <w:rPr>
            <w:rFonts w:asciiTheme="minorBidi" w:hAnsiTheme="minorBidi" w:hint="eastAsia"/>
            <w:b/>
            <w:bCs/>
            <w:sz w:val="24"/>
            <w:szCs w:val="24"/>
            <w:rtl/>
          </w:rPr>
          <w:t>סיכום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אומדן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אובדן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המזון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בצריכה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המוסדית</w:t>
        </w:r>
      </w:moveFrom>
      <w:moveFromRangeEnd w:id="4262"/>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2419"/>
        <w:gridCol w:w="590"/>
        <w:gridCol w:w="1541"/>
        <w:gridCol w:w="1896"/>
        <w:gridCol w:w="240"/>
        <w:gridCol w:w="2179"/>
        <w:gridCol w:w="2011"/>
      </w:tblGrid>
      <w:tr w:rsidR="00C40B7E" w14:paraId="53BD151D" w14:textId="77777777">
        <w:tblPrEx>
          <w:tblCellMar>
            <w:top w:w="0" w:type="dxa"/>
            <w:bottom w:w="0" w:type="dxa"/>
          </w:tblCellMar>
        </w:tblPrEx>
        <w:trPr>
          <w:trHeight w:hRule="exact" w:val="1114"/>
          <w:jc w:val="center"/>
          <w:del w:id="4264" w:author="Anat Friedman Coles - Leket Israel" w:date="2021-11-03T13:08:00Z"/>
        </w:trPr>
        <w:tc>
          <w:tcPr>
            <w:tcW w:w="3009" w:type="dxa"/>
            <w:gridSpan w:val="2"/>
            <w:shd w:val="clear" w:color="auto" w:fill="FFFFFF"/>
          </w:tcPr>
          <w:p w14:paraId="5640A79D" w14:textId="77777777" w:rsidR="00C40B7E" w:rsidRDefault="00C40B7E" w:rsidP="00B51CA8">
            <w:pPr>
              <w:rPr>
                <w:del w:id="4265" w:author="Anat Friedman Coles - Leket Israel" w:date="2021-11-03T13:08:00Z"/>
                <w:sz w:val="10"/>
                <w:szCs w:val="10"/>
              </w:rPr>
            </w:pPr>
          </w:p>
        </w:tc>
        <w:tc>
          <w:tcPr>
            <w:tcW w:w="1541" w:type="dxa"/>
            <w:shd w:val="clear" w:color="auto" w:fill="A3D9F2"/>
          </w:tcPr>
          <w:p w14:paraId="096B110C" w14:textId="77777777" w:rsidR="00C40B7E" w:rsidRDefault="00C40B7E" w:rsidP="00B51CA8">
            <w:pPr>
              <w:rPr>
                <w:del w:id="4266" w:author="Anat Friedman Coles - Leket Israel" w:date="2021-11-03T13:08:00Z"/>
                <w:sz w:val="10"/>
                <w:szCs w:val="10"/>
              </w:rPr>
            </w:pPr>
          </w:p>
        </w:tc>
        <w:tc>
          <w:tcPr>
            <w:tcW w:w="1896" w:type="dxa"/>
            <w:shd w:val="clear" w:color="auto" w:fill="A3D9F2"/>
          </w:tcPr>
          <w:p w14:paraId="6B79B91F" w14:textId="77777777" w:rsidR="00C40B7E" w:rsidRDefault="00C40B7E" w:rsidP="00B51CA8">
            <w:pPr>
              <w:rPr>
                <w:del w:id="4267" w:author="Anat Friedman Coles - Leket Israel" w:date="2021-11-03T13:08:00Z"/>
                <w:sz w:val="10"/>
                <w:szCs w:val="10"/>
              </w:rPr>
            </w:pPr>
          </w:p>
        </w:tc>
        <w:tc>
          <w:tcPr>
            <w:tcW w:w="4430" w:type="dxa"/>
            <w:gridSpan w:val="3"/>
            <w:shd w:val="clear" w:color="auto" w:fill="FFFFFF"/>
          </w:tcPr>
          <w:p w14:paraId="37BFCA35" w14:textId="77777777" w:rsidR="00C40B7E" w:rsidRDefault="00C40B7E" w:rsidP="00B51CA8">
            <w:pPr>
              <w:rPr>
                <w:del w:id="4268" w:author="Anat Friedman Coles - Leket Israel" w:date="2021-11-03T13:08:00Z"/>
                <w:sz w:val="10"/>
                <w:szCs w:val="10"/>
              </w:rPr>
            </w:pPr>
          </w:p>
        </w:tc>
      </w:tr>
      <w:tr w:rsidR="00C40B7E" w14:paraId="5A95716A" w14:textId="77777777">
        <w:tblPrEx>
          <w:tblCellMar>
            <w:top w:w="0" w:type="dxa"/>
            <w:bottom w:w="0" w:type="dxa"/>
          </w:tblCellMar>
        </w:tblPrEx>
        <w:trPr>
          <w:trHeight w:hRule="exact" w:val="878"/>
          <w:jc w:val="center"/>
          <w:del w:id="4269" w:author="Anat Friedman Coles - Leket Israel" w:date="2021-11-03T13:08:00Z"/>
        </w:trPr>
        <w:tc>
          <w:tcPr>
            <w:tcW w:w="2419" w:type="dxa"/>
            <w:tcBorders>
              <w:right w:val="single" w:sz="4" w:space="0" w:color="auto"/>
            </w:tcBorders>
            <w:shd w:val="clear" w:color="auto" w:fill="02ADDF"/>
          </w:tcPr>
          <w:p w14:paraId="17DFECC7" w14:textId="77777777" w:rsidR="00C40B7E" w:rsidRDefault="00C40B7E" w:rsidP="00B51CA8">
            <w:pPr>
              <w:rPr>
                <w:del w:id="4270" w:author="Anat Friedman Coles - Leket Israel" w:date="2021-11-03T13:08:00Z"/>
                <w:sz w:val="10"/>
                <w:szCs w:val="10"/>
              </w:rPr>
            </w:pPr>
          </w:p>
        </w:tc>
        <w:tc>
          <w:tcPr>
            <w:tcW w:w="590" w:type="dxa"/>
            <w:shd w:val="clear" w:color="auto" w:fill="02ADDF"/>
          </w:tcPr>
          <w:p w14:paraId="048B4FB6" w14:textId="77777777" w:rsidR="00C40B7E" w:rsidRDefault="00C40B7E" w:rsidP="00B51CA8">
            <w:pPr>
              <w:rPr>
                <w:del w:id="4271" w:author="Anat Friedman Coles - Leket Israel" w:date="2021-11-03T13:08:00Z"/>
                <w:sz w:val="10"/>
                <w:szCs w:val="10"/>
              </w:rPr>
            </w:pPr>
          </w:p>
        </w:tc>
        <w:tc>
          <w:tcPr>
            <w:tcW w:w="1541" w:type="dxa"/>
            <w:tcBorders>
              <w:top w:val="single" w:sz="4" w:space="0" w:color="auto"/>
              <w:right w:val="single" w:sz="4" w:space="0" w:color="auto"/>
            </w:tcBorders>
            <w:shd w:val="clear" w:color="auto" w:fill="02ADDF"/>
            <w:vAlign w:val="bottom"/>
          </w:tcPr>
          <w:p w14:paraId="6F7D9C2E" w14:textId="77777777" w:rsidR="00C40B7E" w:rsidRDefault="00635AD4" w:rsidP="00B51CA8">
            <w:pPr>
              <w:rPr>
                <w:del w:id="4272" w:author="Anat Friedman Coles - Leket Israel" w:date="2021-11-03T13:08:00Z"/>
                <w:sz w:val="24"/>
                <w:szCs w:val="24"/>
              </w:rPr>
            </w:pPr>
            <w:del w:id="4273" w:author="Anat Friedman Coles - Leket Israel" w:date="2021-11-03T13:08:00Z">
              <w:r>
                <w:rPr>
                  <w:b/>
                  <w:bCs/>
                  <w:color w:val="FFFFFF"/>
                  <w:sz w:val="24"/>
                  <w:szCs w:val="24"/>
                  <w:lang w:val="he-IL" w:eastAsia="he-IL"/>
                </w:rPr>
                <w:delText>אירועים</w:delText>
              </w:r>
            </w:del>
          </w:p>
        </w:tc>
        <w:tc>
          <w:tcPr>
            <w:tcW w:w="1896" w:type="dxa"/>
            <w:shd w:val="clear" w:color="auto" w:fill="02ADDF"/>
            <w:vAlign w:val="bottom"/>
          </w:tcPr>
          <w:p w14:paraId="40DD9137" w14:textId="77777777" w:rsidR="00C40B7E" w:rsidRDefault="00635AD4" w:rsidP="00B51CA8">
            <w:pPr>
              <w:rPr>
                <w:del w:id="4274" w:author="Anat Friedman Coles - Leket Israel" w:date="2021-11-03T13:08:00Z"/>
                <w:sz w:val="24"/>
                <w:szCs w:val="24"/>
              </w:rPr>
            </w:pPr>
            <w:del w:id="4275" w:author="Anat Friedman Coles - Leket Israel" w:date="2021-11-03T13:08:00Z">
              <w:r>
                <w:rPr>
                  <w:b/>
                  <w:bCs/>
                  <w:color w:val="FFFFFF"/>
                  <w:sz w:val="24"/>
                  <w:szCs w:val="24"/>
                  <w:lang w:val="he-IL" w:eastAsia="he-IL"/>
                </w:rPr>
                <w:delText>מלונות</w:delText>
              </w:r>
            </w:del>
          </w:p>
        </w:tc>
        <w:tc>
          <w:tcPr>
            <w:tcW w:w="240" w:type="dxa"/>
            <w:tcBorders>
              <w:right w:val="single" w:sz="4" w:space="0" w:color="auto"/>
            </w:tcBorders>
            <w:shd w:val="clear" w:color="auto" w:fill="02ADDF"/>
          </w:tcPr>
          <w:p w14:paraId="0F18B23E" w14:textId="77777777" w:rsidR="00C40B7E" w:rsidRDefault="00C40B7E" w:rsidP="00B51CA8">
            <w:pPr>
              <w:rPr>
                <w:del w:id="4276" w:author="Anat Friedman Coles - Leket Israel" w:date="2021-11-03T13:08:00Z"/>
                <w:sz w:val="10"/>
                <w:szCs w:val="10"/>
              </w:rPr>
            </w:pPr>
          </w:p>
        </w:tc>
        <w:tc>
          <w:tcPr>
            <w:tcW w:w="2179" w:type="dxa"/>
            <w:tcBorders>
              <w:right w:val="single" w:sz="4" w:space="0" w:color="auto"/>
            </w:tcBorders>
            <w:shd w:val="clear" w:color="auto" w:fill="02ADDF"/>
            <w:vAlign w:val="bottom"/>
          </w:tcPr>
          <w:p w14:paraId="417A9E09" w14:textId="77777777" w:rsidR="00C40B7E" w:rsidRDefault="00635AD4" w:rsidP="00B51CA8">
            <w:pPr>
              <w:rPr>
                <w:del w:id="4277" w:author="Anat Friedman Coles - Leket Israel" w:date="2021-11-03T13:08:00Z"/>
                <w:sz w:val="24"/>
                <w:szCs w:val="24"/>
              </w:rPr>
            </w:pPr>
            <w:del w:id="4278" w:author="Anat Friedman Coles - Leket Israel" w:date="2021-11-03T13:08:00Z">
              <w:r>
                <w:rPr>
                  <w:b/>
                  <w:bCs/>
                  <w:color w:val="FFFFFF"/>
                  <w:sz w:val="24"/>
                  <w:szCs w:val="24"/>
                  <w:lang w:val="he-IL" w:eastAsia="he-IL"/>
                </w:rPr>
                <w:delText>בתי</w:delText>
              </w:r>
              <w:r>
                <w:rPr>
                  <w:b/>
                  <w:bCs/>
                  <w:color w:val="FFFFFF"/>
                  <w:sz w:val="24"/>
                  <w:szCs w:val="24"/>
                  <w:lang w:val="he-IL" w:eastAsia="he-IL"/>
                </w:rPr>
                <w:delText>-</w:delText>
              </w:r>
              <w:r>
                <w:rPr>
                  <w:b/>
                  <w:bCs/>
                  <w:color w:val="FFFFFF"/>
                  <w:sz w:val="24"/>
                  <w:szCs w:val="24"/>
                  <w:lang w:val="he-IL" w:eastAsia="he-IL"/>
                </w:rPr>
                <w:delText>חולים</w:delText>
              </w:r>
            </w:del>
          </w:p>
        </w:tc>
        <w:tc>
          <w:tcPr>
            <w:tcW w:w="2011" w:type="dxa"/>
            <w:shd w:val="clear" w:color="auto" w:fill="02ADDF"/>
          </w:tcPr>
          <w:p w14:paraId="180D8AE0" w14:textId="77777777" w:rsidR="00C40B7E" w:rsidRDefault="00C40B7E" w:rsidP="00B51CA8">
            <w:pPr>
              <w:rPr>
                <w:del w:id="4279" w:author="Anat Friedman Coles - Leket Israel" w:date="2021-11-03T13:08:00Z"/>
                <w:sz w:val="10"/>
                <w:szCs w:val="10"/>
              </w:rPr>
            </w:pPr>
          </w:p>
        </w:tc>
      </w:tr>
      <w:tr w:rsidR="00C40B7E" w14:paraId="47F17334" w14:textId="77777777">
        <w:tblPrEx>
          <w:tblCellMar>
            <w:top w:w="0" w:type="dxa"/>
            <w:bottom w:w="0" w:type="dxa"/>
          </w:tblCellMar>
        </w:tblPrEx>
        <w:trPr>
          <w:trHeight w:hRule="exact" w:val="845"/>
          <w:jc w:val="center"/>
          <w:del w:id="4280" w:author="Anat Friedman Coles - Leket Israel" w:date="2021-11-03T13:08:00Z"/>
        </w:trPr>
        <w:tc>
          <w:tcPr>
            <w:tcW w:w="2419" w:type="dxa"/>
            <w:tcBorders>
              <w:right w:val="single" w:sz="4" w:space="0" w:color="auto"/>
            </w:tcBorders>
            <w:shd w:val="clear" w:color="auto" w:fill="FFFFFF"/>
            <w:vAlign w:val="bottom"/>
          </w:tcPr>
          <w:p w14:paraId="322CD8A2" w14:textId="77777777" w:rsidR="00C40B7E" w:rsidRDefault="00635AD4" w:rsidP="00B51CA8">
            <w:pPr>
              <w:rPr>
                <w:del w:id="4281" w:author="Anat Friedman Coles - Leket Israel" w:date="2021-11-03T13:08:00Z"/>
                <w:sz w:val="20"/>
                <w:szCs w:val="20"/>
              </w:rPr>
            </w:pPr>
            <w:del w:id="4282" w:author="Anat Friedman Coles - Leket Israel" w:date="2021-11-03T13:08:00Z">
              <w:r>
                <w:rPr>
                  <w:b/>
                  <w:bCs/>
                  <w:sz w:val="19"/>
                  <w:szCs w:val="19"/>
                  <w:lang w:val="he-IL" w:eastAsia="he-IL"/>
                </w:rPr>
                <w:delText>אוכלוסייה</w:delText>
              </w:r>
              <w:r>
                <w:rPr>
                  <w:b/>
                  <w:bCs/>
                  <w:sz w:val="19"/>
                  <w:szCs w:val="19"/>
                  <w:lang w:val="he-IL" w:eastAsia="he-IL"/>
                </w:rPr>
                <w:delText xml:space="preserve"> </w:delText>
              </w:r>
              <w:r>
                <w:rPr>
                  <w:b/>
                  <w:bCs/>
                  <w:sz w:val="19"/>
                  <w:szCs w:val="19"/>
                  <w:lang w:val="he-IL" w:eastAsia="he-IL"/>
                </w:rPr>
                <w:delText>רלוונטית</w:delText>
              </w:r>
              <w:r>
                <w:rPr>
                  <w:b/>
                  <w:bCs/>
                  <w:sz w:val="19"/>
                  <w:szCs w:val="19"/>
                  <w:lang w:val="he-IL" w:eastAsia="he-IL"/>
                </w:rPr>
                <w:delText xml:space="preserve"> </w:delText>
              </w:r>
              <w:r>
                <w:rPr>
                  <w:sz w:val="20"/>
                  <w:szCs w:val="20"/>
                  <w:lang w:val="he-IL" w:eastAsia="he-IL"/>
                </w:rPr>
                <w:delText>אלפי</w:delText>
              </w:r>
              <w:r>
                <w:rPr>
                  <w:sz w:val="20"/>
                  <w:szCs w:val="20"/>
                  <w:lang w:val="he-IL" w:eastAsia="he-IL"/>
                </w:rPr>
                <w:delText xml:space="preserve"> </w:delText>
              </w:r>
              <w:r>
                <w:rPr>
                  <w:sz w:val="20"/>
                  <w:szCs w:val="20"/>
                  <w:lang w:val="he-IL" w:eastAsia="he-IL"/>
                </w:rPr>
                <w:delText>אנשים</w:delText>
              </w:r>
              <w:r>
                <w:rPr>
                  <w:sz w:val="20"/>
                  <w:szCs w:val="20"/>
                  <w:lang w:val="he-IL" w:eastAsia="he-IL"/>
                </w:rPr>
                <w:delText xml:space="preserve"> *</w:delText>
              </w:r>
            </w:del>
          </w:p>
        </w:tc>
        <w:tc>
          <w:tcPr>
            <w:tcW w:w="2131" w:type="dxa"/>
            <w:gridSpan w:val="2"/>
            <w:tcBorders>
              <w:right w:val="single" w:sz="4" w:space="0" w:color="auto"/>
            </w:tcBorders>
            <w:shd w:val="clear" w:color="auto" w:fill="DFF3FD"/>
            <w:vAlign w:val="bottom"/>
          </w:tcPr>
          <w:p w14:paraId="7D7F929E" w14:textId="77777777" w:rsidR="00C40B7E" w:rsidRDefault="00635AD4" w:rsidP="00B51CA8">
            <w:pPr>
              <w:rPr>
                <w:del w:id="4283" w:author="Anat Friedman Coles - Leket Israel" w:date="2021-11-03T13:08:00Z"/>
                <w:sz w:val="19"/>
                <w:szCs w:val="19"/>
              </w:rPr>
            </w:pPr>
            <w:del w:id="4284" w:author="Anat Friedman Coles - Leket Israel" w:date="2021-11-03T13:08:00Z">
              <w:r>
                <w:rPr>
                  <w:color w:val="4B4C4D"/>
                  <w:sz w:val="19"/>
                  <w:szCs w:val="19"/>
                </w:rPr>
                <w:delText>145</w:delText>
              </w:r>
            </w:del>
          </w:p>
        </w:tc>
        <w:tc>
          <w:tcPr>
            <w:tcW w:w="2136" w:type="dxa"/>
            <w:gridSpan w:val="2"/>
            <w:tcBorders>
              <w:right w:val="single" w:sz="4" w:space="0" w:color="auto"/>
            </w:tcBorders>
            <w:shd w:val="clear" w:color="auto" w:fill="DFF3FD"/>
            <w:vAlign w:val="bottom"/>
          </w:tcPr>
          <w:p w14:paraId="2228BA73" w14:textId="77777777" w:rsidR="00C40B7E" w:rsidRDefault="00635AD4" w:rsidP="00B51CA8">
            <w:pPr>
              <w:rPr>
                <w:del w:id="4285" w:author="Anat Friedman Coles - Leket Israel" w:date="2021-11-03T13:08:00Z"/>
                <w:sz w:val="19"/>
                <w:szCs w:val="19"/>
              </w:rPr>
            </w:pPr>
            <w:del w:id="4286" w:author="Anat Friedman Coles - Leket Israel" w:date="2021-11-03T13:08:00Z">
              <w:r>
                <w:rPr>
                  <w:color w:val="4B4C4D"/>
                  <w:sz w:val="19"/>
                  <w:szCs w:val="19"/>
                </w:rPr>
                <w:delText>95</w:delText>
              </w:r>
            </w:del>
          </w:p>
        </w:tc>
        <w:tc>
          <w:tcPr>
            <w:tcW w:w="2179" w:type="dxa"/>
            <w:tcBorders>
              <w:right w:val="single" w:sz="4" w:space="0" w:color="auto"/>
            </w:tcBorders>
            <w:shd w:val="clear" w:color="auto" w:fill="DFF3FD"/>
            <w:vAlign w:val="bottom"/>
          </w:tcPr>
          <w:p w14:paraId="0F859BC8" w14:textId="77777777" w:rsidR="00C40B7E" w:rsidRDefault="00635AD4" w:rsidP="00B51CA8">
            <w:pPr>
              <w:rPr>
                <w:del w:id="4287" w:author="Anat Friedman Coles - Leket Israel" w:date="2021-11-03T13:08:00Z"/>
                <w:sz w:val="19"/>
                <w:szCs w:val="19"/>
              </w:rPr>
            </w:pPr>
            <w:del w:id="4288" w:author="Anat Friedman Coles - Leket Israel" w:date="2021-11-03T13:08:00Z">
              <w:r>
                <w:rPr>
                  <w:color w:val="4B4C4D"/>
                  <w:sz w:val="19"/>
                  <w:szCs w:val="19"/>
                </w:rPr>
                <w:delText>190</w:delText>
              </w:r>
            </w:del>
          </w:p>
        </w:tc>
        <w:tc>
          <w:tcPr>
            <w:tcW w:w="2011" w:type="dxa"/>
            <w:shd w:val="clear" w:color="auto" w:fill="DFF3FD"/>
          </w:tcPr>
          <w:p w14:paraId="13B5FE82" w14:textId="77777777" w:rsidR="00C40B7E" w:rsidRDefault="00C40B7E" w:rsidP="00B51CA8">
            <w:pPr>
              <w:rPr>
                <w:del w:id="4289" w:author="Anat Friedman Coles - Leket Israel" w:date="2021-11-03T13:08:00Z"/>
                <w:sz w:val="10"/>
                <w:szCs w:val="10"/>
              </w:rPr>
            </w:pPr>
          </w:p>
        </w:tc>
      </w:tr>
      <w:tr w:rsidR="00C40B7E" w14:paraId="551EAABC" w14:textId="77777777">
        <w:tblPrEx>
          <w:tblCellMar>
            <w:top w:w="0" w:type="dxa"/>
            <w:bottom w:w="0" w:type="dxa"/>
          </w:tblCellMar>
        </w:tblPrEx>
        <w:trPr>
          <w:trHeight w:hRule="exact" w:val="830"/>
          <w:jc w:val="center"/>
          <w:del w:id="4290" w:author="Anat Friedman Coles - Leket Israel" w:date="2021-11-03T13:08:00Z"/>
        </w:trPr>
        <w:tc>
          <w:tcPr>
            <w:tcW w:w="2419" w:type="dxa"/>
            <w:tcBorders>
              <w:top w:val="single" w:sz="4" w:space="0" w:color="auto"/>
              <w:right w:val="single" w:sz="4" w:space="0" w:color="auto"/>
            </w:tcBorders>
            <w:shd w:val="clear" w:color="auto" w:fill="FFFFFF"/>
            <w:vAlign w:val="bottom"/>
          </w:tcPr>
          <w:p w14:paraId="14DD71A7" w14:textId="77777777" w:rsidR="00C40B7E" w:rsidRDefault="00635AD4" w:rsidP="00B51CA8">
            <w:pPr>
              <w:rPr>
                <w:del w:id="4291" w:author="Anat Friedman Coles - Leket Israel" w:date="2021-11-03T13:08:00Z"/>
                <w:sz w:val="20"/>
                <w:szCs w:val="20"/>
              </w:rPr>
            </w:pPr>
            <w:del w:id="4292" w:author="Anat Friedman Coles - Leket Israel" w:date="2021-11-03T13:08:00Z">
              <w:r>
                <w:rPr>
                  <w:b/>
                  <w:bCs/>
                  <w:sz w:val="19"/>
                  <w:szCs w:val="19"/>
                  <w:lang w:val="he-IL" w:eastAsia="he-IL"/>
                </w:rPr>
                <w:delText>ארוחות</w:delText>
              </w:r>
              <w:r>
                <w:rPr>
                  <w:b/>
                  <w:bCs/>
                  <w:sz w:val="19"/>
                  <w:szCs w:val="19"/>
                  <w:lang w:val="he-IL" w:eastAsia="he-IL"/>
                </w:rPr>
                <w:delText xml:space="preserve"> </w:delText>
              </w:r>
              <w:r>
                <w:rPr>
                  <w:b/>
                  <w:bCs/>
                  <w:sz w:val="19"/>
                  <w:szCs w:val="19"/>
                  <w:lang w:val="he-IL" w:eastAsia="he-IL"/>
                </w:rPr>
                <w:delText>בשנה</w:delText>
              </w:r>
              <w:r>
                <w:rPr>
                  <w:b/>
                  <w:bCs/>
                  <w:sz w:val="19"/>
                  <w:szCs w:val="19"/>
                  <w:lang w:val="he-IL" w:eastAsia="he-IL"/>
                </w:rPr>
                <w:delText xml:space="preserve"> </w:delText>
              </w:r>
              <w:r>
                <w:rPr>
                  <w:b/>
                  <w:bCs/>
                  <w:sz w:val="19"/>
                  <w:szCs w:val="19"/>
                  <w:lang w:val="he-IL" w:eastAsia="he-IL"/>
                </w:rPr>
                <w:delText>בפועל</w:delText>
              </w:r>
              <w:r>
                <w:rPr>
                  <w:b/>
                  <w:bCs/>
                  <w:sz w:val="19"/>
                  <w:szCs w:val="19"/>
                  <w:lang w:val="he-IL" w:eastAsia="he-IL"/>
                </w:rPr>
                <w:delText xml:space="preserve"> </w:delText>
              </w:r>
              <w:r>
                <w:rPr>
                  <w:sz w:val="20"/>
                  <w:szCs w:val="20"/>
                  <w:lang w:val="he-IL" w:eastAsia="he-IL"/>
                </w:rPr>
                <w:delText>מיליוני</w:delText>
              </w:r>
              <w:r>
                <w:rPr>
                  <w:sz w:val="20"/>
                  <w:szCs w:val="20"/>
                  <w:lang w:val="he-IL" w:eastAsia="he-IL"/>
                </w:rPr>
                <w:delText xml:space="preserve"> </w:delText>
              </w:r>
              <w:r>
                <w:rPr>
                  <w:sz w:val="20"/>
                  <w:szCs w:val="20"/>
                  <w:lang w:val="he-IL" w:eastAsia="he-IL"/>
                </w:rPr>
                <w:delText>ארוחות</w:delText>
              </w:r>
            </w:del>
          </w:p>
        </w:tc>
        <w:tc>
          <w:tcPr>
            <w:tcW w:w="2131" w:type="dxa"/>
            <w:gridSpan w:val="2"/>
            <w:tcBorders>
              <w:top w:val="single" w:sz="4" w:space="0" w:color="auto"/>
              <w:right w:val="single" w:sz="4" w:space="0" w:color="auto"/>
            </w:tcBorders>
            <w:shd w:val="clear" w:color="auto" w:fill="DFF3FD"/>
            <w:vAlign w:val="bottom"/>
          </w:tcPr>
          <w:p w14:paraId="0E5DCC64" w14:textId="77777777" w:rsidR="00C40B7E" w:rsidRDefault="00635AD4" w:rsidP="00B51CA8">
            <w:pPr>
              <w:rPr>
                <w:del w:id="4293" w:author="Anat Friedman Coles - Leket Israel" w:date="2021-11-03T13:08:00Z"/>
                <w:sz w:val="19"/>
                <w:szCs w:val="19"/>
              </w:rPr>
            </w:pPr>
            <w:del w:id="4294" w:author="Anat Friedman Coles - Leket Israel" w:date="2021-11-03T13:08:00Z">
              <w:r>
                <w:rPr>
                  <w:color w:val="4B4C4D"/>
                  <w:sz w:val="19"/>
                  <w:szCs w:val="19"/>
                </w:rPr>
                <w:delText>58</w:delText>
              </w:r>
            </w:del>
          </w:p>
        </w:tc>
        <w:tc>
          <w:tcPr>
            <w:tcW w:w="2136" w:type="dxa"/>
            <w:gridSpan w:val="2"/>
            <w:tcBorders>
              <w:top w:val="single" w:sz="4" w:space="0" w:color="auto"/>
              <w:right w:val="single" w:sz="4" w:space="0" w:color="auto"/>
            </w:tcBorders>
            <w:shd w:val="clear" w:color="auto" w:fill="DFF3FD"/>
            <w:vAlign w:val="bottom"/>
          </w:tcPr>
          <w:p w14:paraId="3F76DF10" w14:textId="77777777" w:rsidR="00C40B7E" w:rsidRDefault="00635AD4" w:rsidP="00B51CA8">
            <w:pPr>
              <w:rPr>
                <w:del w:id="4295" w:author="Anat Friedman Coles - Leket Israel" w:date="2021-11-03T13:08:00Z"/>
                <w:sz w:val="19"/>
                <w:szCs w:val="19"/>
              </w:rPr>
            </w:pPr>
            <w:del w:id="4296" w:author="Anat Friedman Coles - Leket Israel" w:date="2021-11-03T13:08:00Z">
              <w:r>
                <w:rPr>
                  <w:color w:val="4B4C4D"/>
                  <w:sz w:val="19"/>
                  <w:szCs w:val="19"/>
                </w:rPr>
                <w:delText>56</w:delText>
              </w:r>
            </w:del>
          </w:p>
        </w:tc>
        <w:tc>
          <w:tcPr>
            <w:tcW w:w="2179" w:type="dxa"/>
            <w:tcBorders>
              <w:top w:val="single" w:sz="4" w:space="0" w:color="auto"/>
              <w:right w:val="single" w:sz="4" w:space="0" w:color="auto"/>
            </w:tcBorders>
            <w:shd w:val="clear" w:color="auto" w:fill="DFF3FD"/>
            <w:vAlign w:val="bottom"/>
          </w:tcPr>
          <w:p w14:paraId="4E582E45" w14:textId="77777777" w:rsidR="00C40B7E" w:rsidRDefault="00635AD4" w:rsidP="00B51CA8">
            <w:pPr>
              <w:rPr>
                <w:del w:id="4297" w:author="Anat Friedman Coles - Leket Israel" w:date="2021-11-03T13:08:00Z"/>
                <w:sz w:val="19"/>
                <w:szCs w:val="19"/>
              </w:rPr>
            </w:pPr>
            <w:del w:id="4298" w:author="Anat Friedman Coles - Leket Israel" w:date="2021-11-03T13:08:00Z">
              <w:r>
                <w:rPr>
                  <w:color w:val="4B4C4D"/>
                  <w:sz w:val="19"/>
                  <w:szCs w:val="19"/>
                </w:rPr>
                <w:delText>92</w:delText>
              </w:r>
            </w:del>
          </w:p>
        </w:tc>
        <w:tc>
          <w:tcPr>
            <w:tcW w:w="2011" w:type="dxa"/>
            <w:tcBorders>
              <w:top w:val="single" w:sz="4" w:space="0" w:color="auto"/>
            </w:tcBorders>
            <w:shd w:val="clear" w:color="auto" w:fill="DFF3FD"/>
          </w:tcPr>
          <w:p w14:paraId="27F3F585" w14:textId="77777777" w:rsidR="00C40B7E" w:rsidRDefault="00C40B7E" w:rsidP="00B51CA8">
            <w:pPr>
              <w:rPr>
                <w:del w:id="4299" w:author="Anat Friedman Coles - Leket Israel" w:date="2021-11-03T13:08:00Z"/>
                <w:sz w:val="10"/>
                <w:szCs w:val="10"/>
              </w:rPr>
            </w:pPr>
          </w:p>
        </w:tc>
      </w:tr>
      <w:tr w:rsidR="00C40B7E" w14:paraId="2E274E64" w14:textId="77777777">
        <w:tblPrEx>
          <w:tblCellMar>
            <w:top w:w="0" w:type="dxa"/>
            <w:bottom w:w="0" w:type="dxa"/>
          </w:tblCellMar>
        </w:tblPrEx>
        <w:trPr>
          <w:trHeight w:hRule="exact" w:val="835"/>
          <w:jc w:val="center"/>
          <w:del w:id="4300" w:author="Anat Friedman Coles - Leket Israel" w:date="2021-11-03T13:08:00Z"/>
        </w:trPr>
        <w:tc>
          <w:tcPr>
            <w:tcW w:w="2419" w:type="dxa"/>
            <w:tcBorders>
              <w:top w:val="single" w:sz="4" w:space="0" w:color="auto"/>
              <w:right w:val="single" w:sz="4" w:space="0" w:color="auto"/>
            </w:tcBorders>
            <w:shd w:val="clear" w:color="auto" w:fill="FFFFFF"/>
            <w:vAlign w:val="bottom"/>
          </w:tcPr>
          <w:p w14:paraId="1488C9B6" w14:textId="77777777" w:rsidR="00C40B7E" w:rsidRDefault="00635AD4" w:rsidP="00B51CA8">
            <w:pPr>
              <w:rPr>
                <w:del w:id="4301" w:author="Anat Friedman Coles - Leket Israel" w:date="2021-11-03T13:08:00Z"/>
                <w:sz w:val="20"/>
                <w:szCs w:val="20"/>
              </w:rPr>
            </w:pPr>
            <w:del w:id="4302" w:author="Anat Friedman Coles - Leket Israel" w:date="2021-11-03T13:08:00Z">
              <w:r>
                <w:rPr>
                  <w:b/>
                  <w:bCs/>
                  <w:sz w:val="19"/>
                  <w:szCs w:val="19"/>
                  <w:lang w:val="he-IL" w:eastAsia="he-IL"/>
                </w:rPr>
                <w:delText>צריכת</w:delText>
              </w:r>
              <w:r>
                <w:rPr>
                  <w:b/>
                  <w:bCs/>
                  <w:sz w:val="19"/>
                  <w:szCs w:val="19"/>
                  <w:lang w:val="he-IL" w:eastAsia="he-IL"/>
                </w:rPr>
                <w:delText xml:space="preserve"> </w:delText>
              </w:r>
              <w:r>
                <w:rPr>
                  <w:b/>
                  <w:bCs/>
                  <w:sz w:val="19"/>
                  <w:szCs w:val="19"/>
                  <w:lang w:val="he-IL" w:eastAsia="he-IL"/>
                </w:rPr>
                <w:delText>מזון</w:delText>
              </w:r>
              <w:r>
                <w:rPr>
                  <w:b/>
                  <w:bCs/>
                  <w:sz w:val="19"/>
                  <w:szCs w:val="19"/>
                  <w:lang w:val="he-IL" w:eastAsia="he-IL"/>
                </w:rPr>
                <w:delText xml:space="preserve"> </w:delText>
              </w:r>
              <w:r>
                <w:rPr>
                  <w:b/>
                  <w:bCs/>
                  <w:sz w:val="19"/>
                  <w:szCs w:val="19"/>
                  <w:lang w:val="he-IL" w:eastAsia="he-IL"/>
                </w:rPr>
                <w:delText>בשנה</w:delText>
              </w:r>
              <w:r>
                <w:rPr>
                  <w:b/>
                  <w:bCs/>
                  <w:sz w:val="19"/>
                  <w:szCs w:val="19"/>
                  <w:lang w:val="he-IL" w:eastAsia="he-IL"/>
                </w:rPr>
                <w:delText xml:space="preserve"> </w:delText>
              </w:r>
              <w:r>
                <w:rPr>
                  <w:sz w:val="20"/>
                  <w:szCs w:val="20"/>
                  <w:lang w:val="he-IL" w:eastAsia="he-IL"/>
                </w:rPr>
                <w:delText>אלפי</w:delText>
              </w:r>
              <w:r>
                <w:rPr>
                  <w:sz w:val="20"/>
                  <w:szCs w:val="20"/>
                  <w:lang w:val="he-IL" w:eastAsia="he-IL"/>
                </w:rPr>
                <w:delText xml:space="preserve"> </w:delText>
              </w:r>
              <w:r>
                <w:rPr>
                  <w:sz w:val="20"/>
                  <w:szCs w:val="20"/>
                  <w:lang w:val="he-IL" w:eastAsia="he-IL"/>
                </w:rPr>
                <w:delText>טון</w:delText>
              </w:r>
            </w:del>
          </w:p>
        </w:tc>
        <w:tc>
          <w:tcPr>
            <w:tcW w:w="2131" w:type="dxa"/>
            <w:gridSpan w:val="2"/>
            <w:tcBorders>
              <w:top w:val="single" w:sz="4" w:space="0" w:color="auto"/>
              <w:right w:val="single" w:sz="4" w:space="0" w:color="auto"/>
            </w:tcBorders>
            <w:shd w:val="clear" w:color="auto" w:fill="DFF3FD"/>
            <w:vAlign w:val="bottom"/>
          </w:tcPr>
          <w:p w14:paraId="5EAF15AB" w14:textId="77777777" w:rsidR="00C40B7E" w:rsidRDefault="00635AD4" w:rsidP="00B51CA8">
            <w:pPr>
              <w:rPr>
                <w:del w:id="4303" w:author="Anat Friedman Coles - Leket Israel" w:date="2021-11-03T13:08:00Z"/>
                <w:sz w:val="19"/>
                <w:szCs w:val="19"/>
              </w:rPr>
            </w:pPr>
            <w:del w:id="4304" w:author="Anat Friedman Coles - Leket Israel" w:date="2021-11-03T13:08:00Z">
              <w:r>
                <w:rPr>
                  <w:color w:val="4B4C4D"/>
                  <w:sz w:val="19"/>
                  <w:szCs w:val="19"/>
                </w:rPr>
                <w:delText>130</w:delText>
              </w:r>
            </w:del>
          </w:p>
        </w:tc>
        <w:tc>
          <w:tcPr>
            <w:tcW w:w="2136" w:type="dxa"/>
            <w:gridSpan w:val="2"/>
            <w:tcBorders>
              <w:top w:val="single" w:sz="4" w:space="0" w:color="auto"/>
              <w:right w:val="single" w:sz="4" w:space="0" w:color="auto"/>
            </w:tcBorders>
            <w:shd w:val="clear" w:color="auto" w:fill="DFF3FD"/>
            <w:vAlign w:val="bottom"/>
          </w:tcPr>
          <w:p w14:paraId="7DDF370E" w14:textId="77777777" w:rsidR="00C40B7E" w:rsidRDefault="00635AD4" w:rsidP="00B51CA8">
            <w:pPr>
              <w:rPr>
                <w:del w:id="4305" w:author="Anat Friedman Coles - Leket Israel" w:date="2021-11-03T13:08:00Z"/>
                <w:sz w:val="19"/>
                <w:szCs w:val="19"/>
              </w:rPr>
            </w:pPr>
            <w:del w:id="4306" w:author="Anat Friedman Coles - Leket Israel" w:date="2021-11-03T13:08:00Z">
              <w:r>
                <w:rPr>
                  <w:color w:val="4B4C4D"/>
                  <w:sz w:val="19"/>
                  <w:szCs w:val="19"/>
                </w:rPr>
                <w:delText>96</w:delText>
              </w:r>
            </w:del>
          </w:p>
        </w:tc>
        <w:tc>
          <w:tcPr>
            <w:tcW w:w="2179" w:type="dxa"/>
            <w:tcBorders>
              <w:top w:val="single" w:sz="4" w:space="0" w:color="auto"/>
              <w:right w:val="single" w:sz="4" w:space="0" w:color="auto"/>
            </w:tcBorders>
            <w:shd w:val="clear" w:color="auto" w:fill="DFF3FD"/>
            <w:vAlign w:val="bottom"/>
          </w:tcPr>
          <w:p w14:paraId="7750108A" w14:textId="77777777" w:rsidR="00C40B7E" w:rsidRDefault="00635AD4" w:rsidP="00B51CA8">
            <w:pPr>
              <w:rPr>
                <w:del w:id="4307" w:author="Anat Friedman Coles - Leket Israel" w:date="2021-11-03T13:08:00Z"/>
                <w:sz w:val="19"/>
                <w:szCs w:val="19"/>
              </w:rPr>
            </w:pPr>
            <w:del w:id="4308" w:author="Anat Friedman Coles - Leket Israel" w:date="2021-11-03T13:08:00Z">
              <w:r>
                <w:rPr>
                  <w:color w:val="4B4C4D"/>
                  <w:sz w:val="19"/>
                  <w:szCs w:val="19"/>
                </w:rPr>
                <w:delText>74</w:delText>
              </w:r>
            </w:del>
          </w:p>
        </w:tc>
        <w:tc>
          <w:tcPr>
            <w:tcW w:w="2011" w:type="dxa"/>
            <w:tcBorders>
              <w:top w:val="single" w:sz="4" w:space="0" w:color="auto"/>
            </w:tcBorders>
            <w:shd w:val="clear" w:color="auto" w:fill="DFF3FD"/>
          </w:tcPr>
          <w:p w14:paraId="55977318" w14:textId="77777777" w:rsidR="00C40B7E" w:rsidRDefault="00C40B7E" w:rsidP="00B51CA8">
            <w:pPr>
              <w:rPr>
                <w:del w:id="4309" w:author="Anat Friedman Coles - Leket Israel" w:date="2021-11-03T13:08:00Z"/>
                <w:sz w:val="10"/>
                <w:szCs w:val="10"/>
              </w:rPr>
            </w:pPr>
          </w:p>
        </w:tc>
      </w:tr>
      <w:tr w:rsidR="00C40B7E" w14:paraId="103F8227" w14:textId="77777777">
        <w:tblPrEx>
          <w:tblCellMar>
            <w:top w:w="0" w:type="dxa"/>
            <w:bottom w:w="0" w:type="dxa"/>
          </w:tblCellMar>
        </w:tblPrEx>
        <w:trPr>
          <w:trHeight w:hRule="exact" w:val="830"/>
          <w:jc w:val="center"/>
          <w:del w:id="4310" w:author="Anat Friedman Coles - Leket Israel" w:date="2021-11-03T13:08:00Z"/>
        </w:trPr>
        <w:tc>
          <w:tcPr>
            <w:tcW w:w="2419" w:type="dxa"/>
            <w:tcBorders>
              <w:top w:val="single" w:sz="4" w:space="0" w:color="auto"/>
              <w:right w:val="single" w:sz="4" w:space="0" w:color="auto"/>
            </w:tcBorders>
            <w:shd w:val="clear" w:color="auto" w:fill="FFFFFF"/>
            <w:vAlign w:val="bottom"/>
          </w:tcPr>
          <w:p w14:paraId="34F710AB" w14:textId="77777777" w:rsidR="00C40B7E" w:rsidRDefault="00635AD4" w:rsidP="00B51CA8">
            <w:pPr>
              <w:rPr>
                <w:del w:id="4311" w:author="Anat Friedman Coles - Leket Israel" w:date="2021-11-03T13:08:00Z"/>
                <w:sz w:val="20"/>
                <w:szCs w:val="20"/>
              </w:rPr>
            </w:pPr>
            <w:del w:id="4312" w:author="Anat Friedman Coles - Leket Israel" w:date="2021-11-03T13:08:00Z">
              <w:r>
                <w:rPr>
                  <w:b/>
                  <w:bCs/>
                  <w:color w:val="F89923"/>
                  <w:sz w:val="19"/>
                  <w:szCs w:val="19"/>
                  <w:lang w:val="he-IL" w:eastAsia="he-IL"/>
                </w:rPr>
                <w:delText>אובדן</w:delText>
              </w:r>
              <w:r>
                <w:rPr>
                  <w:b/>
                  <w:bCs/>
                  <w:color w:val="F89923"/>
                  <w:sz w:val="19"/>
                  <w:szCs w:val="19"/>
                  <w:lang w:val="he-IL" w:eastAsia="he-IL"/>
                </w:rPr>
                <w:delText xml:space="preserve"> </w:delText>
              </w:r>
              <w:r>
                <w:rPr>
                  <w:b/>
                  <w:bCs/>
                  <w:color w:val="F89923"/>
                  <w:sz w:val="19"/>
                  <w:szCs w:val="19"/>
                  <w:lang w:val="he-IL" w:eastAsia="he-IL"/>
                </w:rPr>
                <w:delText>לשנה</w:delText>
              </w:r>
              <w:r>
                <w:rPr>
                  <w:b/>
                  <w:bCs/>
                  <w:color w:val="F89923"/>
                  <w:sz w:val="19"/>
                  <w:szCs w:val="19"/>
                  <w:lang w:val="he-IL" w:eastAsia="he-IL"/>
                </w:rPr>
                <w:delText xml:space="preserve"> </w:delText>
              </w:r>
              <w:r>
                <w:rPr>
                  <w:color w:val="F89923"/>
                  <w:sz w:val="20"/>
                  <w:szCs w:val="20"/>
                  <w:lang w:val="he-IL" w:eastAsia="he-IL"/>
                </w:rPr>
                <w:delText>אלפי</w:delText>
              </w:r>
              <w:r>
                <w:rPr>
                  <w:color w:val="F89923"/>
                  <w:sz w:val="20"/>
                  <w:szCs w:val="20"/>
                  <w:lang w:val="he-IL" w:eastAsia="he-IL"/>
                </w:rPr>
                <w:delText xml:space="preserve"> </w:delText>
              </w:r>
              <w:r>
                <w:rPr>
                  <w:color w:val="F89923"/>
                  <w:sz w:val="20"/>
                  <w:szCs w:val="20"/>
                  <w:lang w:val="he-IL" w:eastAsia="he-IL"/>
                </w:rPr>
                <w:delText>טון</w:delText>
              </w:r>
            </w:del>
          </w:p>
        </w:tc>
        <w:tc>
          <w:tcPr>
            <w:tcW w:w="2131" w:type="dxa"/>
            <w:gridSpan w:val="2"/>
            <w:tcBorders>
              <w:top w:val="single" w:sz="4" w:space="0" w:color="auto"/>
              <w:right w:val="single" w:sz="4" w:space="0" w:color="auto"/>
            </w:tcBorders>
            <w:shd w:val="clear" w:color="auto" w:fill="FFFFFF"/>
            <w:vAlign w:val="bottom"/>
          </w:tcPr>
          <w:p w14:paraId="05474EC2" w14:textId="77777777" w:rsidR="00C40B7E" w:rsidRDefault="00635AD4" w:rsidP="00B51CA8">
            <w:pPr>
              <w:rPr>
                <w:del w:id="4313" w:author="Anat Friedman Coles - Leket Israel" w:date="2021-11-03T13:08:00Z"/>
                <w:sz w:val="32"/>
                <w:szCs w:val="32"/>
              </w:rPr>
            </w:pPr>
            <w:del w:id="4314" w:author="Anat Friedman Coles - Leket Israel" w:date="2021-11-03T13:08:00Z">
              <w:r>
                <w:rPr>
                  <w:rFonts w:ascii="Times New Roman" w:eastAsia="Times New Roman" w:hAnsi="Times New Roman" w:cs="Times New Roman"/>
                  <w:b/>
                  <w:bCs/>
                  <w:color w:val="F89923"/>
                  <w:sz w:val="32"/>
                  <w:szCs w:val="32"/>
                </w:rPr>
                <w:delText>55</w:delText>
              </w:r>
            </w:del>
          </w:p>
        </w:tc>
        <w:tc>
          <w:tcPr>
            <w:tcW w:w="2136" w:type="dxa"/>
            <w:gridSpan w:val="2"/>
            <w:tcBorders>
              <w:top w:val="single" w:sz="4" w:space="0" w:color="auto"/>
              <w:right w:val="single" w:sz="4" w:space="0" w:color="auto"/>
            </w:tcBorders>
            <w:shd w:val="clear" w:color="auto" w:fill="FFFFFF"/>
            <w:vAlign w:val="bottom"/>
          </w:tcPr>
          <w:p w14:paraId="1BA52BC4" w14:textId="77777777" w:rsidR="00C40B7E" w:rsidRDefault="00635AD4" w:rsidP="00B51CA8">
            <w:pPr>
              <w:rPr>
                <w:del w:id="4315" w:author="Anat Friedman Coles - Leket Israel" w:date="2021-11-03T13:08:00Z"/>
                <w:sz w:val="32"/>
                <w:szCs w:val="32"/>
              </w:rPr>
            </w:pPr>
            <w:del w:id="4316" w:author="Anat Friedman Coles - Leket Israel" w:date="2021-11-03T13:08:00Z">
              <w:r>
                <w:rPr>
                  <w:rFonts w:ascii="Times New Roman" w:eastAsia="Times New Roman" w:hAnsi="Times New Roman" w:cs="Times New Roman"/>
                  <w:b/>
                  <w:bCs/>
                  <w:color w:val="F89923"/>
                  <w:sz w:val="32"/>
                  <w:szCs w:val="32"/>
                </w:rPr>
                <w:delText>36</w:delText>
              </w:r>
            </w:del>
          </w:p>
        </w:tc>
        <w:tc>
          <w:tcPr>
            <w:tcW w:w="2179" w:type="dxa"/>
            <w:tcBorders>
              <w:top w:val="single" w:sz="4" w:space="0" w:color="auto"/>
              <w:right w:val="single" w:sz="4" w:space="0" w:color="auto"/>
            </w:tcBorders>
            <w:shd w:val="clear" w:color="auto" w:fill="FFFFFF"/>
            <w:vAlign w:val="bottom"/>
          </w:tcPr>
          <w:p w14:paraId="2A8CB607" w14:textId="77777777" w:rsidR="00C40B7E" w:rsidRDefault="00635AD4" w:rsidP="00B51CA8">
            <w:pPr>
              <w:rPr>
                <w:del w:id="4317" w:author="Anat Friedman Coles - Leket Israel" w:date="2021-11-03T13:08:00Z"/>
                <w:sz w:val="32"/>
                <w:szCs w:val="32"/>
              </w:rPr>
            </w:pPr>
            <w:del w:id="4318" w:author="Anat Friedman Coles - Leket Israel" w:date="2021-11-03T13:08:00Z">
              <w:r>
                <w:rPr>
                  <w:rFonts w:ascii="Times New Roman" w:eastAsia="Times New Roman" w:hAnsi="Times New Roman" w:cs="Times New Roman"/>
                  <w:b/>
                  <w:bCs/>
                  <w:color w:val="F89923"/>
                  <w:sz w:val="32"/>
                  <w:szCs w:val="32"/>
                </w:rPr>
                <w:delText>24</w:delText>
              </w:r>
            </w:del>
          </w:p>
        </w:tc>
        <w:tc>
          <w:tcPr>
            <w:tcW w:w="2011" w:type="dxa"/>
            <w:tcBorders>
              <w:top w:val="single" w:sz="4" w:space="0" w:color="auto"/>
            </w:tcBorders>
            <w:shd w:val="clear" w:color="auto" w:fill="FFFFFF"/>
          </w:tcPr>
          <w:p w14:paraId="732FEA61" w14:textId="77777777" w:rsidR="00C40B7E" w:rsidRDefault="00C40B7E" w:rsidP="00B51CA8">
            <w:pPr>
              <w:rPr>
                <w:del w:id="4319" w:author="Anat Friedman Coles - Leket Israel" w:date="2021-11-03T13:08:00Z"/>
                <w:sz w:val="10"/>
                <w:szCs w:val="10"/>
              </w:rPr>
            </w:pPr>
          </w:p>
        </w:tc>
      </w:tr>
      <w:tr w:rsidR="00C40B7E" w14:paraId="11FA4672" w14:textId="77777777">
        <w:tblPrEx>
          <w:tblCellMar>
            <w:top w:w="0" w:type="dxa"/>
            <w:bottom w:w="0" w:type="dxa"/>
          </w:tblCellMar>
        </w:tblPrEx>
        <w:trPr>
          <w:trHeight w:hRule="exact" w:val="835"/>
          <w:jc w:val="center"/>
          <w:del w:id="4320" w:author="Anat Friedman Coles - Leket Israel" w:date="2021-11-03T13:08:00Z"/>
        </w:trPr>
        <w:tc>
          <w:tcPr>
            <w:tcW w:w="2419" w:type="dxa"/>
            <w:tcBorders>
              <w:top w:val="single" w:sz="4" w:space="0" w:color="auto"/>
              <w:right w:val="single" w:sz="4" w:space="0" w:color="auto"/>
            </w:tcBorders>
            <w:shd w:val="clear" w:color="auto" w:fill="FFFFFF"/>
            <w:vAlign w:val="bottom"/>
          </w:tcPr>
          <w:p w14:paraId="6F70CFD5" w14:textId="77777777" w:rsidR="00C40B7E" w:rsidRDefault="00635AD4" w:rsidP="00B51CA8">
            <w:pPr>
              <w:rPr>
                <w:del w:id="4321" w:author="Anat Friedman Coles - Leket Israel" w:date="2021-11-03T13:08:00Z"/>
              </w:rPr>
            </w:pPr>
            <w:del w:id="4322" w:author="Anat Friedman Coles - Leket Israel" w:date="2021-11-03T13:08:00Z">
              <w:r>
                <w:rPr>
                  <w:b/>
                  <w:bCs/>
                  <w:lang w:val="he-IL" w:eastAsia="he-IL"/>
                </w:rPr>
                <w:delText>שיעור</w:delText>
              </w:r>
              <w:r>
                <w:rPr>
                  <w:b/>
                  <w:bCs/>
                  <w:lang w:val="he-IL" w:eastAsia="he-IL"/>
                </w:rPr>
                <w:delText xml:space="preserve"> </w:delText>
              </w:r>
              <w:r>
                <w:rPr>
                  <w:b/>
                  <w:bCs/>
                  <w:lang w:val="he-IL" w:eastAsia="he-IL"/>
                </w:rPr>
                <w:delText>האובדן</w:delText>
              </w:r>
            </w:del>
          </w:p>
        </w:tc>
        <w:tc>
          <w:tcPr>
            <w:tcW w:w="2131" w:type="dxa"/>
            <w:gridSpan w:val="2"/>
            <w:tcBorders>
              <w:top w:val="single" w:sz="4" w:space="0" w:color="auto"/>
              <w:right w:val="single" w:sz="4" w:space="0" w:color="auto"/>
            </w:tcBorders>
            <w:shd w:val="clear" w:color="auto" w:fill="DFF3FD"/>
            <w:vAlign w:val="bottom"/>
          </w:tcPr>
          <w:p w14:paraId="55E20B06" w14:textId="77777777" w:rsidR="00C40B7E" w:rsidRDefault="00635AD4" w:rsidP="00B51CA8">
            <w:pPr>
              <w:rPr>
                <w:del w:id="4323" w:author="Anat Friedman Coles - Leket Israel" w:date="2021-11-03T13:08:00Z"/>
                <w:sz w:val="19"/>
                <w:szCs w:val="19"/>
              </w:rPr>
            </w:pPr>
            <w:del w:id="4324" w:author="Anat Friedman Coles - Leket Israel" w:date="2021-11-03T13:08:00Z">
              <w:r>
                <w:rPr>
                  <w:color w:val="4B4C4D"/>
                  <w:sz w:val="19"/>
                  <w:szCs w:val="19"/>
                </w:rPr>
                <w:delText>43%</w:delText>
              </w:r>
            </w:del>
          </w:p>
        </w:tc>
        <w:tc>
          <w:tcPr>
            <w:tcW w:w="2136" w:type="dxa"/>
            <w:gridSpan w:val="2"/>
            <w:tcBorders>
              <w:top w:val="single" w:sz="4" w:space="0" w:color="auto"/>
              <w:right w:val="single" w:sz="4" w:space="0" w:color="auto"/>
            </w:tcBorders>
            <w:shd w:val="clear" w:color="auto" w:fill="DFF3FD"/>
            <w:vAlign w:val="bottom"/>
          </w:tcPr>
          <w:p w14:paraId="5BCDCDB4" w14:textId="77777777" w:rsidR="00C40B7E" w:rsidRDefault="00635AD4" w:rsidP="00B51CA8">
            <w:pPr>
              <w:rPr>
                <w:del w:id="4325" w:author="Anat Friedman Coles - Leket Israel" w:date="2021-11-03T13:08:00Z"/>
                <w:sz w:val="19"/>
                <w:szCs w:val="19"/>
              </w:rPr>
            </w:pPr>
            <w:del w:id="4326" w:author="Anat Friedman Coles - Leket Israel" w:date="2021-11-03T13:08:00Z">
              <w:r>
                <w:rPr>
                  <w:color w:val="4B4C4D"/>
                  <w:sz w:val="19"/>
                  <w:szCs w:val="19"/>
                </w:rPr>
                <w:delText>38%</w:delText>
              </w:r>
            </w:del>
          </w:p>
        </w:tc>
        <w:tc>
          <w:tcPr>
            <w:tcW w:w="2179" w:type="dxa"/>
            <w:tcBorders>
              <w:top w:val="single" w:sz="4" w:space="0" w:color="auto"/>
              <w:right w:val="single" w:sz="4" w:space="0" w:color="auto"/>
            </w:tcBorders>
            <w:shd w:val="clear" w:color="auto" w:fill="DFF3FD"/>
            <w:vAlign w:val="bottom"/>
          </w:tcPr>
          <w:p w14:paraId="01595B25" w14:textId="77777777" w:rsidR="00C40B7E" w:rsidRDefault="00635AD4" w:rsidP="00B51CA8">
            <w:pPr>
              <w:rPr>
                <w:del w:id="4327" w:author="Anat Friedman Coles - Leket Israel" w:date="2021-11-03T13:08:00Z"/>
                <w:sz w:val="19"/>
                <w:szCs w:val="19"/>
              </w:rPr>
            </w:pPr>
            <w:del w:id="4328" w:author="Anat Friedman Coles - Leket Israel" w:date="2021-11-03T13:08:00Z">
              <w:r>
                <w:rPr>
                  <w:color w:val="4B4C4D"/>
                  <w:sz w:val="19"/>
                  <w:szCs w:val="19"/>
                </w:rPr>
                <w:delText>32%</w:delText>
              </w:r>
            </w:del>
          </w:p>
        </w:tc>
        <w:tc>
          <w:tcPr>
            <w:tcW w:w="2011" w:type="dxa"/>
            <w:tcBorders>
              <w:top w:val="single" w:sz="4" w:space="0" w:color="auto"/>
            </w:tcBorders>
            <w:shd w:val="clear" w:color="auto" w:fill="DFF3FD"/>
          </w:tcPr>
          <w:p w14:paraId="5C0A4B5E" w14:textId="77777777" w:rsidR="00C40B7E" w:rsidRDefault="00C40B7E" w:rsidP="00B51CA8">
            <w:pPr>
              <w:rPr>
                <w:del w:id="4329" w:author="Anat Friedman Coles - Leket Israel" w:date="2021-11-03T13:08:00Z"/>
                <w:sz w:val="10"/>
                <w:szCs w:val="10"/>
              </w:rPr>
            </w:pPr>
          </w:p>
        </w:tc>
      </w:tr>
      <w:tr w:rsidR="00C40B7E" w14:paraId="56E9EFC3" w14:textId="77777777">
        <w:tblPrEx>
          <w:tblCellMar>
            <w:top w:w="0" w:type="dxa"/>
            <w:bottom w:w="0" w:type="dxa"/>
          </w:tblCellMar>
        </w:tblPrEx>
        <w:trPr>
          <w:trHeight w:hRule="exact" w:val="845"/>
          <w:jc w:val="center"/>
          <w:del w:id="4330" w:author="Anat Friedman Coles - Leket Israel" w:date="2021-11-03T13:08:00Z"/>
        </w:trPr>
        <w:tc>
          <w:tcPr>
            <w:tcW w:w="2419" w:type="dxa"/>
            <w:tcBorders>
              <w:top w:val="single" w:sz="4" w:space="0" w:color="auto"/>
              <w:bottom w:val="single" w:sz="4" w:space="0" w:color="auto"/>
              <w:right w:val="single" w:sz="4" w:space="0" w:color="auto"/>
            </w:tcBorders>
            <w:shd w:val="clear" w:color="auto" w:fill="FFFFFF"/>
            <w:vAlign w:val="bottom"/>
          </w:tcPr>
          <w:p w14:paraId="496D3491" w14:textId="77777777" w:rsidR="00C40B7E" w:rsidRDefault="00635AD4" w:rsidP="00B51CA8">
            <w:pPr>
              <w:rPr>
                <w:del w:id="4331" w:author="Anat Friedman Coles - Leket Israel" w:date="2021-11-03T13:08:00Z"/>
                <w:sz w:val="20"/>
                <w:szCs w:val="20"/>
              </w:rPr>
            </w:pPr>
            <w:del w:id="4332" w:author="Anat Friedman Coles - Leket Israel" w:date="2021-11-03T13:08:00Z">
              <w:r>
                <w:rPr>
                  <w:b/>
                  <w:bCs/>
                  <w:sz w:val="19"/>
                  <w:szCs w:val="19"/>
                  <w:lang w:val="he-IL" w:eastAsia="he-IL"/>
                </w:rPr>
                <w:delText>מתוך</w:delText>
              </w:r>
              <w:r>
                <w:rPr>
                  <w:b/>
                  <w:bCs/>
                  <w:sz w:val="19"/>
                  <w:szCs w:val="19"/>
                  <w:lang w:val="he-IL" w:eastAsia="he-IL"/>
                </w:rPr>
                <w:delText xml:space="preserve"> </w:delText>
              </w:r>
              <w:r>
                <w:rPr>
                  <w:b/>
                  <w:bCs/>
                  <w:sz w:val="19"/>
                  <w:szCs w:val="19"/>
                  <w:lang w:val="he-IL" w:eastAsia="he-IL"/>
                </w:rPr>
                <w:delText>כך</w:delText>
              </w:r>
              <w:r>
                <w:rPr>
                  <w:b/>
                  <w:bCs/>
                  <w:sz w:val="19"/>
                  <w:szCs w:val="19"/>
                  <w:lang w:val="he-IL" w:eastAsia="he-IL"/>
                </w:rPr>
                <w:delText xml:space="preserve">: </w:delText>
              </w:r>
              <w:r>
                <w:rPr>
                  <w:b/>
                  <w:bCs/>
                  <w:sz w:val="19"/>
                  <w:szCs w:val="19"/>
                  <w:lang w:val="he-IL" w:eastAsia="he-IL"/>
                </w:rPr>
                <w:delText>אובדן</w:delText>
              </w:r>
              <w:r>
                <w:rPr>
                  <w:b/>
                  <w:bCs/>
                  <w:sz w:val="19"/>
                  <w:szCs w:val="19"/>
                  <w:lang w:val="he-IL" w:eastAsia="he-IL"/>
                </w:rPr>
                <w:delText xml:space="preserve"> </w:delText>
              </w:r>
              <w:r>
                <w:rPr>
                  <w:b/>
                  <w:bCs/>
                  <w:sz w:val="19"/>
                  <w:szCs w:val="19"/>
                  <w:lang w:val="he-IL" w:eastAsia="he-IL"/>
                </w:rPr>
                <w:delText>בר</w:delText>
              </w:r>
              <w:r>
                <w:rPr>
                  <w:b/>
                  <w:bCs/>
                  <w:sz w:val="19"/>
                  <w:szCs w:val="19"/>
                  <w:lang w:val="he-IL" w:eastAsia="he-IL"/>
                </w:rPr>
                <w:delText>-</w:delText>
              </w:r>
              <w:r>
                <w:rPr>
                  <w:b/>
                  <w:bCs/>
                  <w:sz w:val="19"/>
                  <w:szCs w:val="19"/>
                  <w:lang w:val="he-IL" w:eastAsia="he-IL"/>
                </w:rPr>
                <w:delText>הצלה</w:delText>
              </w:r>
              <w:r>
                <w:rPr>
                  <w:b/>
                  <w:bCs/>
                  <w:sz w:val="19"/>
                  <w:szCs w:val="19"/>
                  <w:lang w:val="he-IL" w:eastAsia="he-IL"/>
                </w:rPr>
                <w:delText xml:space="preserve"> </w:delText>
              </w:r>
              <w:r>
                <w:rPr>
                  <w:sz w:val="20"/>
                  <w:szCs w:val="20"/>
                  <w:lang w:val="he-IL" w:eastAsia="he-IL"/>
                </w:rPr>
                <w:delText>אלפי</w:delText>
              </w:r>
              <w:r>
                <w:rPr>
                  <w:sz w:val="20"/>
                  <w:szCs w:val="20"/>
                  <w:lang w:val="he-IL" w:eastAsia="he-IL"/>
                </w:rPr>
                <w:delText xml:space="preserve"> </w:delText>
              </w:r>
              <w:r>
                <w:rPr>
                  <w:sz w:val="20"/>
                  <w:szCs w:val="20"/>
                  <w:lang w:val="he-IL" w:eastAsia="he-IL"/>
                </w:rPr>
                <w:delText>טון</w:delText>
              </w:r>
            </w:del>
          </w:p>
        </w:tc>
        <w:tc>
          <w:tcPr>
            <w:tcW w:w="2131" w:type="dxa"/>
            <w:gridSpan w:val="2"/>
            <w:tcBorders>
              <w:top w:val="single" w:sz="4" w:space="0" w:color="auto"/>
              <w:bottom w:val="single" w:sz="4" w:space="0" w:color="auto"/>
              <w:right w:val="single" w:sz="4" w:space="0" w:color="auto"/>
            </w:tcBorders>
            <w:shd w:val="clear" w:color="auto" w:fill="DFF3FD"/>
            <w:vAlign w:val="bottom"/>
          </w:tcPr>
          <w:p w14:paraId="7D867E81" w14:textId="77777777" w:rsidR="00C40B7E" w:rsidRDefault="00635AD4" w:rsidP="00B51CA8">
            <w:pPr>
              <w:rPr>
                <w:del w:id="4333" w:author="Anat Friedman Coles - Leket Israel" w:date="2021-11-03T13:08:00Z"/>
                <w:sz w:val="19"/>
                <w:szCs w:val="19"/>
              </w:rPr>
            </w:pPr>
            <w:del w:id="4334" w:author="Anat Friedman Coles - Leket Israel" w:date="2021-11-03T13:08:00Z">
              <w:r>
                <w:rPr>
                  <w:color w:val="4B4C4D"/>
                  <w:sz w:val="19"/>
                  <w:szCs w:val="19"/>
                </w:rPr>
                <w:delText>23</w:delText>
              </w:r>
            </w:del>
          </w:p>
        </w:tc>
        <w:tc>
          <w:tcPr>
            <w:tcW w:w="2136" w:type="dxa"/>
            <w:gridSpan w:val="2"/>
            <w:tcBorders>
              <w:top w:val="single" w:sz="4" w:space="0" w:color="auto"/>
              <w:bottom w:val="single" w:sz="4" w:space="0" w:color="auto"/>
              <w:right w:val="single" w:sz="4" w:space="0" w:color="auto"/>
            </w:tcBorders>
            <w:shd w:val="clear" w:color="auto" w:fill="DFF3FD"/>
            <w:vAlign w:val="bottom"/>
          </w:tcPr>
          <w:p w14:paraId="2BB02748" w14:textId="77777777" w:rsidR="00C40B7E" w:rsidRDefault="00635AD4" w:rsidP="00B51CA8">
            <w:pPr>
              <w:rPr>
                <w:del w:id="4335" w:author="Anat Friedman Coles - Leket Israel" w:date="2021-11-03T13:08:00Z"/>
                <w:sz w:val="19"/>
                <w:szCs w:val="19"/>
              </w:rPr>
            </w:pPr>
            <w:del w:id="4336" w:author="Anat Friedman Coles - Leket Israel" w:date="2021-11-03T13:08:00Z">
              <w:r>
                <w:rPr>
                  <w:color w:val="4B4C4D"/>
                  <w:sz w:val="19"/>
                  <w:szCs w:val="19"/>
                </w:rPr>
                <w:delText>8</w:delText>
              </w:r>
            </w:del>
          </w:p>
        </w:tc>
        <w:tc>
          <w:tcPr>
            <w:tcW w:w="2179" w:type="dxa"/>
            <w:tcBorders>
              <w:top w:val="single" w:sz="4" w:space="0" w:color="auto"/>
              <w:bottom w:val="single" w:sz="4" w:space="0" w:color="auto"/>
              <w:right w:val="single" w:sz="4" w:space="0" w:color="auto"/>
            </w:tcBorders>
            <w:shd w:val="clear" w:color="auto" w:fill="DFF3FD"/>
            <w:vAlign w:val="bottom"/>
          </w:tcPr>
          <w:p w14:paraId="1FDFB7EB" w14:textId="77777777" w:rsidR="00C40B7E" w:rsidRDefault="00635AD4" w:rsidP="00B51CA8">
            <w:pPr>
              <w:rPr>
                <w:del w:id="4337" w:author="Anat Friedman Coles - Leket Israel" w:date="2021-11-03T13:08:00Z"/>
                <w:sz w:val="19"/>
                <w:szCs w:val="19"/>
              </w:rPr>
            </w:pPr>
            <w:del w:id="4338" w:author="Anat Friedman Coles - Leket Israel" w:date="2021-11-03T13:08:00Z">
              <w:r>
                <w:rPr>
                  <w:color w:val="4B4C4D"/>
                  <w:sz w:val="19"/>
                  <w:szCs w:val="19"/>
                </w:rPr>
                <w:delText>7</w:delText>
              </w:r>
            </w:del>
          </w:p>
        </w:tc>
        <w:tc>
          <w:tcPr>
            <w:tcW w:w="2011" w:type="dxa"/>
            <w:tcBorders>
              <w:top w:val="single" w:sz="4" w:space="0" w:color="auto"/>
              <w:bottom w:val="single" w:sz="4" w:space="0" w:color="auto"/>
            </w:tcBorders>
            <w:shd w:val="clear" w:color="auto" w:fill="DFF3FD"/>
          </w:tcPr>
          <w:p w14:paraId="649F8624" w14:textId="77777777" w:rsidR="00C40B7E" w:rsidRDefault="00C40B7E" w:rsidP="00B51CA8">
            <w:pPr>
              <w:rPr>
                <w:del w:id="4339" w:author="Anat Friedman Coles - Leket Israel" w:date="2021-11-03T13:08:00Z"/>
                <w:sz w:val="10"/>
                <w:szCs w:val="10"/>
              </w:rPr>
            </w:pPr>
          </w:p>
        </w:tc>
      </w:tr>
    </w:tbl>
    <w:p w14:paraId="67A00020" w14:textId="77777777" w:rsidR="00C40B7E" w:rsidRDefault="00C40B7E" w:rsidP="00B51CA8">
      <w:pPr>
        <w:rPr>
          <w:del w:id="4340" w:author="Anat Friedman Coles - Leket Israel" w:date="2021-11-03T13:08:00Z"/>
        </w:rPr>
        <w:sectPr w:rsidR="00C40B7E">
          <w:footnotePr>
            <w:numStart w:val="14"/>
          </w:footnotePr>
          <w:type w:val="continuous"/>
          <w:pgSz w:w="12240" w:h="15840"/>
          <w:pgMar w:top="1822" w:right="1204" w:bottom="1822" w:left="158" w:header="0" w:footer="3" w:gutter="0"/>
          <w:cols w:space="720"/>
          <w:noEndnote/>
          <w:bidi/>
          <w:docGrid w:linePitch="360"/>
          <w15:footnoteColumns w:val="1"/>
        </w:sectPr>
      </w:pPr>
    </w:p>
    <w:p w14:paraId="0031C83C" w14:textId="77777777" w:rsidR="00C40B7E" w:rsidRDefault="00635AD4" w:rsidP="00B51CA8">
      <w:pPr>
        <w:rPr>
          <w:del w:id="4341" w:author="Anat Friedman Coles - Leket Israel" w:date="2021-11-03T13:08:00Z"/>
          <w:sz w:val="13"/>
          <w:szCs w:val="13"/>
        </w:rPr>
      </w:pPr>
      <w:del w:id="4342" w:author="Anat Friedman Coles - Leket Israel" w:date="2021-11-03T13:08:00Z">
        <w:r>
          <w:rPr>
            <w:color w:val="231F20"/>
            <w:sz w:val="13"/>
            <w:szCs w:val="13"/>
          </w:rPr>
          <w:lastRenderedPageBreak/>
          <w:delText>45</w:delText>
        </w:r>
      </w:del>
    </w:p>
    <w:p w14:paraId="10DB5BE6" w14:textId="77777777" w:rsidR="00C40B7E" w:rsidRDefault="00C40B7E" w:rsidP="00B51CA8">
      <w:pPr>
        <w:rPr>
          <w:del w:id="4343" w:author="Anat Friedman Coles - Leket Israel" w:date="2021-11-03T13:08:00Z"/>
        </w:rPr>
      </w:pPr>
    </w:p>
    <w:p w14:paraId="4A613F94" w14:textId="77777777" w:rsidR="00C40B7E" w:rsidRDefault="00C40B7E" w:rsidP="00B51CA8">
      <w:pPr>
        <w:rPr>
          <w:del w:id="4344" w:author="Anat Friedman Coles - Leket Israel" w:date="2021-11-03T13:08:00Z"/>
        </w:rPr>
        <w:sectPr w:rsidR="00C40B7E">
          <w:headerReference w:type="even" r:id="rId144"/>
          <w:headerReference w:type="default" r:id="rId145"/>
          <w:footerReference w:type="even" r:id="rId146"/>
          <w:footerReference w:type="default" r:id="rId147"/>
          <w:footnotePr>
            <w:numStart w:val="14"/>
          </w:footnotePr>
          <w:pgSz w:w="12240" w:h="15840"/>
          <w:pgMar w:top="1577" w:right="135" w:bottom="1665" w:left="1205" w:header="0" w:footer="3" w:gutter="0"/>
          <w:cols w:space="720"/>
          <w:noEndnote/>
          <w:docGrid w:linePitch="360"/>
          <w15:footnoteColumns w:val="1"/>
        </w:sectPr>
      </w:pPr>
    </w:p>
    <w:p w14:paraId="0FD0DB61" w14:textId="77777777" w:rsidR="00C40B7E" w:rsidRDefault="00635AD4" w:rsidP="00B51CA8">
      <w:pPr>
        <w:rPr>
          <w:del w:id="4345" w:author="Anat Friedman Coles - Leket Israel" w:date="2021-11-03T13:08:00Z"/>
        </w:rPr>
        <w:sectPr w:rsidR="00C40B7E">
          <w:footnotePr>
            <w:numStart w:val="14"/>
          </w:footnotePr>
          <w:type w:val="continuous"/>
          <w:pgSz w:w="12240" w:h="15840"/>
          <w:pgMar w:top="1577" w:right="178" w:bottom="1665" w:left="1229" w:header="0" w:footer="3" w:gutter="0"/>
          <w:cols w:space="720"/>
          <w:noEndnote/>
          <w:bidi/>
          <w:docGrid w:linePitch="360"/>
          <w15:footnoteColumns w:val="1"/>
        </w:sectPr>
      </w:pPr>
      <w:del w:id="4346"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5A7CD049" w14:textId="77777777" w:rsidR="00C40B7E" w:rsidRDefault="00C40B7E" w:rsidP="00B51CA8">
      <w:pPr>
        <w:rPr>
          <w:del w:id="4347" w:author="Anat Friedman Coles - Leket Israel" w:date="2021-11-03T13:08:00Z"/>
          <w:sz w:val="19"/>
          <w:szCs w:val="19"/>
        </w:rPr>
      </w:pPr>
    </w:p>
    <w:p w14:paraId="014F5545" w14:textId="77777777" w:rsidR="00C40B7E" w:rsidRDefault="00C40B7E" w:rsidP="00B51CA8">
      <w:pPr>
        <w:rPr>
          <w:del w:id="4348" w:author="Anat Friedman Coles - Leket Israel" w:date="2021-11-03T13:08:00Z"/>
          <w:sz w:val="19"/>
          <w:szCs w:val="19"/>
        </w:rPr>
      </w:pPr>
    </w:p>
    <w:p w14:paraId="5B86D5E3" w14:textId="77777777" w:rsidR="00C40B7E" w:rsidRDefault="00C40B7E" w:rsidP="00B51CA8">
      <w:pPr>
        <w:rPr>
          <w:del w:id="4349" w:author="Anat Friedman Coles - Leket Israel" w:date="2021-11-03T13:08:00Z"/>
        </w:rPr>
        <w:sectPr w:rsidR="00C40B7E">
          <w:footnotePr>
            <w:numStart w:val="14"/>
          </w:footnotePr>
          <w:type w:val="continuous"/>
          <w:pgSz w:w="12240" w:h="15840"/>
          <w:pgMar w:top="1577" w:right="0" w:bottom="1665" w:left="0" w:header="0" w:footer="3" w:gutter="0"/>
          <w:cols w:space="720"/>
          <w:noEndnote/>
          <w:docGrid w:linePitch="360"/>
          <w15:footnoteColumns w:val="1"/>
        </w:sectPr>
      </w:pPr>
    </w:p>
    <w:p w14:paraId="59CF60E9" w14:textId="4593F897" w:rsidR="006E1F83" w:rsidRPr="00B51CA8" w:rsidRDefault="006E1F83" w:rsidP="00B51CA8">
      <w:pPr>
        <w:rPr>
          <w:rFonts w:asciiTheme="minorBidi" w:hAnsiTheme="minorBidi"/>
          <w:sz w:val="24"/>
          <w:szCs w:val="24"/>
          <w:rtl/>
        </w:rPr>
      </w:pPr>
      <w:r w:rsidRPr="00B51CA8">
        <w:rPr>
          <w:rFonts w:asciiTheme="minorBidi" w:hAnsiTheme="minorBidi" w:hint="eastAsia"/>
          <w:sz w:val="24"/>
          <w:szCs w:val="24"/>
          <w:rtl/>
        </w:rPr>
        <w:t>הינו</w:t>
      </w:r>
      <w:r w:rsidRPr="00B51CA8">
        <w:rPr>
          <w:rFonts w:asciiTheme="minorBidi" w:hAnsiTheme="minorBidi"/>
          <w:sz w:val="24"/>
          <w:szCs w:val="24"/>
          <w:rtl/>
        </w:rPr>
        <w:t xml:space="preserve"> </w:t>
      </w:r>
      <w:del w:id="4350" w:author="Anat Friedman Coles - Leket Israel" w:date="2021-11-03T13:08:00Z">
        <w:r w:rsidR="00635AD4">
          <w:rPr>
            <w:lang w:val="he-IL" w:eastAsia="he-IL"/>
          </w:rPr>
          <w:delText>באירועים</w:delText>
        </w:r>
      </w:del>
      <w:ins w:id="4351" w:author="Anat Friedman Coles - Leket Israel" w:date="2021-11-03T13:08:00Z">
        <w:r w:rsidRPr="00CE12FF">
          <w:rPr>
            <w:rFonts w:asciiTheme="minorBidi" w:hAnsiTheme="minorBidi" w:hint="eastAsia"/>
            <w:sz w:val="24"/>
            <w:szCs w:val="24"/>
            <w:rtl/>
          </w:rPr>
          <w:t>ב</w:t>
        </w:r>
        <w:r w:rsidRPr="00647709">
          <w:rPr>
            <w:rFonts w:asciiTheme="minorBidi" w:hAnsiTheme="minorBidi" w:hint="eastAsia"/>
            <w:sz w:val="24"/>
            <w:szCs w:val="24"/>
            <w:rtl/>
          </w:rPr>
          <w:t>בסיסי</w:t>
        </w:r>
        <w:r w:rsidRPr="00647709">
          <w:rPr>
            <w:rFonts w:asciiTheme="minorBidi" w:hAnsiTheme="minorBidi"/>
            <w:sz w:val="24"/>
            <w:szCs w:val="24"/>
            <w:rtl/>
          </w:rPr>
          <w:t xml:space="preserve"> </w:t>
        </w:r>
        <w:r w:rsidRPr="00647709">
          <w:rPr>
            <w:rFonts w:asciiTheme="minorBidi" w:hAnsiTheme="minorBidi" w:hint="eastAsia"/>
            <w:sz w:val="24"/>
            <w:szCs w:val="24"/>
            <w:rtl/>
          </w:rPr>
          <w:t>כוחות</w:t>
        </w:r>
        <w:r w:rsidRPr="00647709">
          <w:rPr>
            <w:rFonts w:asciiTheme="minorBidi" w:hAnsiTheme="minorBidi"/>
            <w:sz w:val="24"/>
            <w:szCs w:val="24"/>
            <w:rtl/>
          </w:rPr>
          <w:t xml:space="preserve"> </w:t>
        </w:r>
        <w:r w:rsidRPr="00647709">
          <w:rPr>
            <w:rFonts w:asciiTheme="minorBidi" w:hAnsiTheme="minorBidi" w:hint="eastAsia"/>
            <w:sz w:val="24"/>
            <w:szCs w:val="24"/>
            <w:rtl/>
          </w:rPr>
          <w:t>הביטחון</w:t>
        </w:r>
        <w:r w:rsidRPr="00647709">
          <w:rPr>
            <w:rFonts w:asciiTheme="minorBidi" w:hAnsiTheme="minorBidi"/>
            <w:sz w:val="24"/>
            <w:szCs w:val="24"/>
            <w:rtl/>
          </w:rPr>
          <w:t xml:space="preserve"> </w:t>
        </w:r>
        <w:r w:rsidRPr="00647709">
          <w:rPr>
            <w:rFonts w:asciiTheme="minorBidi" w:hAnsiTheme="minorBidi" w:hint="eastAsia"/>
            <w:sz w:val="24"/>
            <w:szCs w:val="24"/>
            <w:rtl/>
          </w:rPr>
          <w:t>וב</w:t>
        </w:r>
        <w:r w:rsidRPr="00CE12FF">
          <w:rPr>
            <w:rFonts w:asciiTheme="minorBidi" w:hAnsiTheme="minorBidi" w:hint="eastAsia"/>
            <w:sz w:val="24"/>
            <w:szCs w:val="24"/>
            <w:rtl/>
          </w:rPr>
          <w:t>אירועים</w:t>
        </w:r>
      </w:ins>
      <w:r w:rsidRPr="00B51CA8">
        <w:rPr>
          <w:rFonts w:asciiTheme="minorBidi" w:hAnsiTheme="minorBidi"/>
          <w:sz w:val="24"/>
          <w:szCs w:val="24"/>
          <w:rtl/>
        </w:rPr>
        <w:t xml:space="preserve">, </w:t>
      </w:r>
      <w:r w:rsidRPr="00B51CA8">
        <w:rPr>
          <w:rFonts w:asciiTheme="minorBidi" w:hAnsiTheme="minorBidi" w:hint="eastAsia"/>
          <w:sz w:val="24"/>
          <w:szCs w:val="24"/>
          <w:rtl/>
        </w:rPr>
        <w:t>שבהם</w:t>
      </w:r>
      <w:r w:rsidRPr="00B51CA8">
        <w:rPr>
          <w:rFonts w:asciiTheme="minorBidi" w:hAnsiTheme="minorBidi"/>
          <w:sz w:val="24"/>
          <w:szCs w:val="24"/>
          <w:rtl/>
        </w:rPr>
        <w:t xml:space="preserve"> </w:t>
      </w:r>
      <w:r w:rsidRPr="00B51CA8">
        <w:rPr>
          <w:rFonts w:asciiTheme="minorBidi" w:hAnsiTheme="minorBidi" w:hint="eastAsia"/>
          <w:sz w:val="24"/>
          <w:szCs w:val="24"/>
          <w:rtl/>
        </w:rPr>
        <w:t>ניתן</w:t>
      </w:r>
      <w:r w:rsidRPr="00B51CA8">
        <w:rPr>
          <w:rFonts w:asciiTheme="minorBidi" w:hAnsiTheme="minorBidi"/>
          <w:sz w:val="24"/>
          <w:szCs w:val="24"/>
          <w:rtl/>
        </w:rPr>
        <w:t xml:space="preserve"> </w:t>
      </w:r>
      <w:ins w:id="4352" w:author="Anat Friedman Coles - Leket Israel" w:date="2021-11-03T13:08:00Z">
        <w:r>
          <w:rPr>
            <w:rFonts w:asciiTheme="minorBidi" w:hAnsiTheme="minorBidi" w:hint="cs"/>
            <w:sz w:val="24"/>
            <w:szCs w:val="24"/>
            <w:rtl/>
          </w:rPr>
          <w:t xml:space="preserve">היה </w:t>
        </w:r>
      </w:ins>
      <w:r w:rsidRPr="00B51CA8">
        <w:rPr>
          <w:rFonts w:asciiTheme="minorBidi" w:hAnsiTheme="minorBidi" w:hint="eastAsia"/>
          <w:sz w:val="24"/>
          <w:szCs w:val="24"/>
          <w:rtl/>
        </w:rPr>
        <w:t>להציל</w:t>
      </w:r>
      <w:r w:rsidRPr="00B51CA8">
        <w:rPr>
          <w:rFonts w:asciiTheme="minorBidi" w:hAnsiTheme="minorBidi"/>
          <w:sz w:val="24"/>
          <w:szCs w:val="24"/>
          <w:rtl/>
        </w:rPr>
        <w:t xml:space="preserve">, </w:t>
      </w:r>
      <w:r w:rsidRPr="00B51CA8">
        <w:rPr>
          <w:rFonts w:asciiTheme="minorBidi" w:hAnsiTheme="minorBidi" w:hint="eastAsia"/>
          <w:sz w:val="24"/>
          <w:szCs w:val="24"/>
          <w:rtl/>
        </w:rPr>
        <w:t>להערכתנו</w:t>
      </w:r>
      <w:r w:rsidRPr="00B51CA8">
        <w:rPr>
          <w:rFonts w:asciiTheme="minorBidi" w:hAnsiTheme="minorBidi"/>
          <w:sz w:val="24"/>
          <w:szCs w:val="24"/>
          <w:rtl/>
        </w:rPr>
        <w:t xml:space="preserve">, </w:t>
      </w:r>
      <w:r w:rsidRPr="00B51CA8">
        <w:rPr>
          <w:rFonts w:asciiTheme="minorBidi" w:hAnsiTheme="minorBidi" w:hint="eastAsia"/>
          <w:sz w:val="24"/>
          <w:szCs w:val="24"/>
          <w:rtl/>
        </w:rPr>
        <w:t>כ</w:t>
      </w:r>
      <w:r w:rsidRPr="00B51CA8">
        <w:rPr>
          <w:rFonts w:asciiTheme="minorBidi" w:hAnsiTheme="minorBidi"/>
          <w:sz w:val="24"/>
          <w:szCs w:val="24"/>
          <w:rtl/>
        </w:rPr>
        <w:t>-</w:t>
      </w:r>
      <w:del w:id="4353" w:author="Anat Friedman Coles - Leket Israel" w:date="2021-11-03T13:08:00Z">
        <w:r w:rsidR="00635AD4">
          <w:rPr>
            <w:sz w:val="19"/>
            <w:szCs w:val="19"/>
            <w:lang w:bidi="en-US"/>
          </w:rPr>
          <w:delText>23</w:delText>
        </w:r>
      </w:del>
      <w:ins w:id="4354" w:author="Anat Friedman Coles - Leket Israel" w:date="2021-11-03T13:08:00Z">
        <w:r w:rsidRPr="00CE12FF">
          <w:rPr>
            <w:rFonts w:asciiTheme="minorBidi" w:hAnsiTheme="minorBidi"/>
            <w:sz w:val="24"/>
            <w:szCs w:val="24"/>
            <w:rtl/>
          </w:rPr>
          <w:t>2</w:t>
        </w:r>
        <w:r w:rsidRPr="00647709">
          <w:rPr>
            <w:rFonts w:asciiTheme="minorBidi" w:hAnsiTheme="minorBidi"/>
            <w:sz w:val="24"/>
            <w:szCs w:val="24"/>
            <w:rtl/>
          </w:rPr>
          <w:t>2</w:t>
        </w:r>
      </w:ins>
      <w:r w:rsidRPr="00B51CA8">
        <w:rPr>
          <w:rFonts w:asciiTheme="minorBidi" w:hAnsiTheme="minorBidi"/>
          <w:sz w:val="24"/>
          <w:szCs w:val="24"/>
          <w:rtl/>
        </w:rPr>
        <w:t xml:space="preserve"> אלף </w:t>
      </w:r>
      <w:del w:id="4355" w:author="Anat Friedman Coles - Leket Israel" w:date="2021-11-03T13:08:00Z">
        <w:r w:rsidR="00635AD4">
          <w:rPr>
            <w:lang w:val="he-IL" w:eastAsia="he-IL"/>
          </w:rPr>
          <w:delText>טון</w:delText>
        </w:r>
      </w:del>
      <w:ins w:id="4356" w:author="Anat Friedman Coles - Leket Israel" w:date="2021-11-03T13:08:00Z">
        <w:r w:rsidRPr="00647709">
          <w:rPr>
            <w:rFonts w:asciiTheme="minorBidi" w:hAnsiTheme="minorBidi" w:hint="eastAsia"/>
            <w:sz w:val="24"/>
            <w:szCs w:val="24"/>
            <w:rtl/>
          </w:rPr>
          <w:t>טונות</w:t>
        </w:r>
      </w:ins>
      <w:r w:rsidRPr="00B51CA8">
        <w:rPr>
          <w:rFonts w:asciiTheme="minorBidi" w:hAnsiTheme="minorBidi"/>
          <w:sz w:val="24"/>
          <w:szCs w:val="24"/>
          <w:rtl/>
        </w:rPr>
        <w:t xml:space="preserve"> </w:t>
      </w:r>
      <w:r w:rsidRPr="00B51CA8">
        <w:rPr>
          <w:rFonts w:asciiTheme="minorBidi" w:hAnsiTheme="minorBidi" w:hint="eastAsia"/>
          <w:sz w:val="24"/>
          <w:szCs w:val="24"/>
          <w:rtl/>
        </w:rPr>
        <w:t>מזון</w:t>
      </w:r>
      <w:r w:rsidRPr="00B51CA8">
        <w:rPr>
          <w:rFonts w:asciiTheme="minorBidi" w:hAnsiTheme="minorBidi"/>
          <w:sz w:val="24"/>
          <w:szCs w:val="24"/>
          <w:rtl/>
        </w:rPr>
        <w:t xml:space="preserve"> </w:t>
      </w:r>
      <w:del w:id="4357" w:author="Anat Friedman Coles - Leket Israel" w:date="2021-11-03T13:08:00Z">
        <w:r w:rsidR="00635AD4">
          <w:rPr>
            <w:lang w:val="he-IL" w:eastAsia="he-IL"/>
          </w:rPr>
          <w:delText>בשנה</w:delText>
        </w:r>
      </w:del>
      <w:ins w:id="4358" w:author="Anat Friedman Coles - Leket Israel" w:date="2021-11-03T13:08:00Z">
        <w:r w:rsidRPr="00CE12FF">
          <w:rPr>
            <w:rFonts w:asciiTheme="minorBidi" w:hAnsiTheme="minorBidi" w:hint="eastAsia"/>
            <w:sz w:val="24"/>
            <w:szCs w:val="24"/>
            <w:rtl/>
          </w:rPr>
          <w:t>בשנ</w:t>
        </w:r>
        <w:r>
          <w:rPr>
            <w:rFonts w:asciiTheme="minorBidi" w:hAnsiTheme="minorBidi" w:hint="cs"/>
            <w:sz w:val="24"/>
            <w:szCs w:val="24"/>
            <w:rtl/>
          </w:rPr>
          <w:t>ת 2020</w:t>
        </w:r>
      </w:ins>
      <w:r w:rsidRPr="00B51CA8">
        <w:rPr>
          <w:rFonts w:asciiTheme="minorBidi" w:hAnsiTheme="minorBidi"/>
          <w:sz w:val="24"/>
          <w:szCs w:val="24"/>
          <w:rtl/>
        </w:rPr>
        <w:t xml:space="preserve">, </w:t>
      </w:r>
      <w:r w:rsidRPr="00B51CA8">
        <w:rPr>
          <w:rFonts w:asciiTheme="minorBidi" w:hAnsiTheme="minorBidi" w:hint="eastAsia"/>
          <w:sz w:val="24"/>
          <w:szCs w:val="24"/>
          <w:rtl/>
        </w:rPr>
        <w:t>בשווי</w:t>
      </w:r>
      <w:r w:rsidRPr="00B51CA8">
        <w:rPr>
          <w:rFonts w:asciiTheme="minorBidi" w:hAnsiTheme="minorBidi"/>
          <w:sz w:val="24"/>
          <w:szCs w:val="24"/>
          <w:rtl/>
        </w:rPr>
        <w:t xml:space="preserve"> </w:t>
      </w:r>
      <w:r w:rsidRPr="00B51CA8">
        <w:rPr>
          <w:rFonts w:asciiTheme="minorBidi" w:hAnsiTheme="minorBidi" w:hint="eastAsia"/>
          <w:sz w:val="24"/>
          <w:szCs w:val="24"/>
          <w:rtl/>
        </w:rPr>
        <w:t>כספי</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w:t>
      </w:r>
      <w:r w:rsidRPr="00B51CA8">
        <w:rPr>
          <w:rFonts w:asciiTheme="minorBidi" w:hAnsiTheme="minorBidi" w:hint="eastAsia"/>
          <w:sz w:val="24"/>
          <w:szCs w:val="24"/>
          <w:rtl/>
        </w:rPr>
        <w:t>כ</w:t>
      </w:r>
      <w:r w:rsidRPr="00B51CA8">
        <w:rPr>
          <w:rFonts w:asciiTheme="minorBidi" w:hAnsiTheme="minorBidi"/>
          <w:sz w:val="24"/>
          <w:szCs w:val="24"/>
          <w:rtl/>
        </w:rPr>
        <w:t>-</w:t>
      </w:r>
      <w:del w:id="4359" w:author="Anat Friedman Coles - Leket Israel" w:date="2021-11-03T13:08:00Z">
        <w:r w:rsidR="00635AD4">
          <w:rPr>
            <w:sz w:val="19"/>
            <w:szCs w:val="19"/>
            <w:lang w:bidi="en-US"/>
          </w:rPr>
          <w:delText>0.5</w:delText>
        </w:r>
        <w:r w:rsidR="00635AD4">
          <w:rPr>
            <w:sz w:val="19"/>
            <w:szCs w:val="19"/>
            <w:lang w:val="he-IL" w:eastAsia="he-IL"/>
          </w:rPr>
          <w:delText xml:space="preserve"> </w:delText>
        </w:r>
        <w:r w:rsidR="00635AD4">
          <w:rPr>
            <w:lang w:val="he-IL" w:eastAsia="he-IL"/>
          </w:rPr>
          <w:delText>מיליארד</w:delText>
        </w:r>
      </w:del>
      <w:ins w:id="4360" w:author="Anat Friedman Coles - Leket Israel" w:date="2021-11-03T13:08:00Z">
        <w:r w:rsidRPr="00647709">
          <w:rPr>
            <w:rFonts w:asciiTheme="minorBidi" w:hAnsiTheme="minorBidi"/>
            <w:sz w:val="24"/>
            <w:szCs w:val="24"/>
            <w:rtl/>
          </w:rPr>
          <w:t xml:space="preserve">280 </w:t>
        </w:r>
        <w:r w:rsidRPr="00647709">
          <w:rPr>
            <w:rFonts w:asciiTheme="minorBidi" w:hAnsiTheme="minorBidi" w:hint="eastAsia"/>
            <w:sz w:val="24"/>
            <w:szCs w:val="24"/>
            <w:rtl/>
          </w:rPr>
          <w:t>מיליון</w:t>
        </w:r>
      </w:ins>
      <w:r w:rsidRPr="00B51CA8">
        <w:rPr>
          <w:rFonts w:asciiTheme="minorBidi" w:hAnsiTheme="minorBidi"/>
          <w:sz w:val="24"/>
          <w:szCs w:val="24"/>
          <w:rtl/>
        </w:rPr>
        <w:t xml:space="preserve"> </w:t>
      </w:r>
      <w:r w:rsidRPr="00B51CA8">
        <w:rPr>
          <w:rFonts w:asciiTheme="minorBidi" w:hAnsiTheme="minorBidi" w:hint="eastAsia"/>
          <w:sz w:val="24"/>
          <w:szCs w:val="24"/>
          <w:rtl/>
        </w:rPr>
        <w:t>שקלים</w:t>
      </w:r>
      <w:r w:rsidRPr="00B51CA8">
        <w:rPr>
          <w:rFonts w:asciiTheme="minorBidi" w:hAnsiTheme="minorBidi"/>
          <w:sz w:val="24"/>
          <w:szCs w:val="24"/>
          <w:rtl/>
        </w:rPr>
        <w:t xml:space="preserve">. </w:t>
      </w:r>
      <w:r w:rsidRPr="00B51CA8">
        <w:rPr>
          <w:rFonts w:asciiTheme="minorBidi" w:hAnsiTheme="minorBidi" w:hint="eastAsia"/>
          <w:sz w:val="24"/>
          <w:szCs w:val="24"/>
          <w:rtl/>
        </w:rPr>
        <w:t>מלונות</w:t>
      </w:r>
      <w:r w:rsidRPr="00B51CA8">
        <w:rPr>
          <w:rFonts w:asciiTheme="minorBidi" w:hAnsiTheme="minorBidi"/>
          <w:sz w:val="24"/>
          <w:szCs w:val="24"/>
          <w:rtl/>
        </w:rPr>
        <w:t xml:space="preserve">, </w:t>
      </w:r>
      <w:del w:id="4361" w:author="Anat Friedman Coles - Leket Israel" w:date="2021-11-03T13:08:00Z">
        <w:r w:rsidR="00635AD4">
          <w:rPr>
            <w:lang w:val="he-IL" w:eastAsia="he-IL"/>
          </w:rPr>
          <w:delText>בסיסי</w:delText>
        </w:r>
        <w:r w:rsidR="00635AD4">
          <w:rPr>
            <w:lang w:val="he-IL" w:eastAsia="he-IL"/>
          </w:rPr>
          <w:delText xml:space="preserve"> </w:delText>
        </w:r>
        <w:r w:rsidR="00635AD4">
          <w:rPr>
            <w:lang w:val="he-IL" w:eastAsia="he-IL"/>
          </w:rPr>
          <w:delText>כוחות</w:delText>
        </w:r>
        <w:r w:rsidR="00635AD4">
          <w:rPr>
            <w:lang w:val="he-IL" w:eastAsia="he-IL"/>
          </w:rPr>
          <w:delText xml:space="preserve"> </w:delText>
        </w:r>
        <w:r w:rsidR="00635AD4">
          <w:rPr>
            <w:lang w:val="he-IL" w:eastAsia="he-IL"/>
          </w:rPr>
          <w:delText>הביטחון</w:delText>
        </w:r>
        <w:r w:rsidR="00635AD4">
          <w:rPr>
            <w:lang w:val="he-IL" w:eastAsia="he-IL"/>
          </w:rPr>
          <w:delText xml:space="preserve"> </w:delText>
        </w:r>
        <w:r w:rsidR="00635AD4">
          <w:rPr>
            <w:lang w:val="he-IL" w:eastAsia="he-IL"/>
          </w:rPr>
          <w:delText>ומקומות</w:delText>
        </w:r>
        <w:r w:rsidR="00635AD4">
          <w:rPr>
            <w:lang w:val="he-IL" w:eastAsia="he-IL"/>
          </w:rPr>
          <w:delText xml:space="preserve"> </w:delText>
        </w:r>
        <w:r w:rsidR="00635AD4">
          <w:rPr>
            <w:lang w:val="he-IL" w:eastAsia="he-IL"/>
          </w:rPr>
          <w:delText>העבודה</w:delText>
        </w:r>
      </w:del>
      <w:ins w:id="4362" w:author="Anat Friedman Coles - Leket Israel" w:date="2021-11-03T13:08:00Z">
        <w:r w:rsidRPr="00647709">
          <w:rPr>
            <w:rFonts w:asciiTheme="minorBidi" w:hAnsiTheme="minorBidi" w:hint="eastAsia"/>
            <w:sz w:val="24"/>
            <w:szCs w:val="24"/>
            <w:rtl/>
          </w:rPr>
          <w:t>מקומות</w:t>
        </w:r>
        <w:r w:rsidRPr="00647709">
          <w:rPr>
            <w:rFonts w:asciiTheme="minorBidi" w:hAnsiTheme="minorBidi"/>
            <w:sz w:val="24"/>
            <w:szCs w:val="24"/>
            <w:rtl/>
          </w:rPr>
          <w:t xml:space="preserve"> עבודה ובתי חולים</w:t>
        </w:r>
      </w:ins>
      <w:r w:rsidRPr="00B51CA8">
        <w:rPr>
          <w:rFonts w:asciiTheme="minorBidi" w:hAnsiTheme="minorBidi"/>
          <w:sz w:val="24"/>
          <w:szCs w:val="24"/>
          <w:rtl/>
        </w:rPr>
        <w:t xml:space="preserve"> </w:t>
      </w:r>
      <w:r w:rsidRPr="00B51CA8">
        <w:rPr>
          <w:rFonts w:asciiTheme="minorBidi" w:hAnsiTheme="minorBidi" w:hint="eastAsia"/>
          <w:sz w:val="24"/>
          <w:szCs w:val="24"/>
          <w:rtl/>
        </w:rPr>
        <w:t>מהווים</w:t>
      </w:r>
      <w:r w:rsidRPr="00B51CA8">
        <w:rPr>
          <w:rFonts w:asciiTheme="minorBidi" w:hAnsiTheme="minorBidi"/>
          <w:sz w:val="24"/>
          <w:szCs w:val="24"/>
          <w:rtl/>
        </w:rPr>
        <w:t xml:space="preserve"> </w:t>
      </w:r>
      <w:r w:rsidRPr="00B51CA8">
        <w:rPr>
          <w:rFonts w:asciiTheme="minorBidi" w:hAnsiTheme="minorBidi" w:hint="eastAsia"/>
          <w:sz w:val="24"/>
          <w:szCs w:val="24"/>
          <w:rtl/>
        </w:rPr>
        <w:t>מוקדי</w:t>
      </w:r>
      <w:r w:rsidRPr="00B51CA8">
        <w:rPr>
          <w:rFonts w:asciiTheme="minorBidi" w:hAnsiTheme="minorBidi"/>
          <w:sz w:val="24"/>
          <w:szCs w:val="24"/>
          <w:rtl/>
        </w:rPr>
        <w:t xml:space="preserve"> </w:t>
      </w:r>
      <w:r w:rsidRPr="00B51CA8">
        <w:rPr>
          <w:rFonts w:asciiTheme="minorBidi" w:hAnsiTheme="minorBidi" w:hint="eastAsia"/>
          <w:sz w:val="24"/>
          <w:szCs w:val="24"/>
          <w:rtl/>
        </w:rPr>
        <w:t>הצלה</w:t>
      </w:r>
      <w:r w:rsidRPr="00B51CA8">
        <w:rPr>
          <w:rFonts w:asciiTheme="minorBidi" w:hAnsiTheme="minorBidi"/>
          <w:sz w:val="24"/>
          <w:szCs w:val="24"/>
          <w:rtl/>
        </w:rPr>
        <w:t xml:space="preserve"> </w:t>
      </w:r>
      <w:del w:id="4363" w:author="Anat Friedman Coles - Leket Israel" w:date="2021-11-03T13:08:00Z">
        <w:r w:rsidR="00635AD4">
          <w:rPr>
            <w:lang w:val="he-IL" w:eastAsia="he-IL"/>
          </w:rPr>
          <w:delText>פוטנציאליים</w:delText>
        </w:r>
        <w:r w:rsidR="00635AD4">
          <w:rPr>
            <w:lang w:val="he-IL" w:eastAsia="he-IL"/>
          </w:rPr>
          <w:delText xml:space="preserve"> </w:delText>
        </w:r>
      </w:del>
      <w:r w:rsidRPr="00B51CA8">
        <w:rPr>
          <w:rFonts w:asciiTheme="minorBidi" w:hAnsiTheme="minorBidi" w:hint="eastAsia"/>
          <w:sz w:val="24"/>
          <w:szCs w:val="24"/>
          <w:rtl/>
        </w:rPr>
        <w:t>חשובים</w:t>
      </w:r>
      <w:r w:rsidRPr="00B51CA8">
        <w:rPr>
          <w:rFonts w:asciiTheme="minorBidi" w:hAnsiTheme="minorBidi"/>
          <w:sz w:val="24"/>
          <w:szCs w:val="24"/>
          <w:rtl/>
        </w:rPr>
        <w:t xml:space="preserve"> </w:t>
      </w:r>
      <w:r w:rsidRPr="00B51CA8">
        <w:rPr>
          <w:rFonts w:asciiTheme="minorBidi" w:hAnsiTheme="minorBidi" w:hint="eastAsia"/>
          <w:sz w:val="24"/>
          <w:szCs w:val="24"/>
          <w:rtl/>
        </w:rPr>
        <w:t>נוספים</w:t>
      </w:r>
      <w:r w:rsidRPr="00B51CA8">
        <w:rPr>
          <w:rFonts w:asciiTheme="minorBidi" w:hAnsiTheme="minorBidi"/>
          <w:sz w:val="24"/>
          <w:szCs w:val="24"/>
          <w:rtl/>
        </w:rPr>
        <w:t xml:space="preserve">, </w:t>
      </w:r>
      <w:r w:rsidRPr="00B51CA8">
        <w:rPr>
          <w:rFonts w:asciiTheme="minorBidi" w:hAnsiTheme="minorBidi" w:hint="eastAsia"/>
          <w:sz w:val="24"/>
          <w:szCs w:val="24"/>
          <w:rtl/>
        </w:rPr>
        <w:t>שמכל</w:t>
      </w:r>
      <w:r w:rsidRPr="00B51CA8">
        <w:rPr>
          <w:rFonts w:asciiTheme="minorBidi" w:hAnsiTheme="minorBidi"/>
          <w:sz w:val="24"/>
          <w:szCs w:val="24"/>
          <w:rtl/>
        </w:rPr>
        <w:t xml:space="preserve"> אחד מהם </w:t>
      </w:r>
      <w:r w:rsidRPr="00B51CA8">
        <w:rPr>
          <w:rFonts w:asciiTheme="minorBidi" w:hAnsiTheme="minorBidi" w:hint="eastAsia"/>
          <w:sz w:val="24"/>
          <w:szCs w:val="24"/>
          <w:rtl/>
        </w:rPr>
        <w:t>ניתן</w:t>
      </w:r>
      <w:r w:rsidRPr="00B51CA8">
        <w:rPr>
          <w:rFonts w:asciiTheme="minorBidi" w:hAnsiTheme="minorBidi"/>
          <w:sz w:val="24"/>
          <w:szCs w:val="24"/>
          <w:rtl/>
        </w:rPr>
        <w:t xml:space="preserve"> </w:t>
      </w:r>
      <w:ins w:id="4364" w:author="Anat Friedman Coles - Leket Israel" w:date="2021-11-03T13:08:00Z">
        <w:r>
          <w:rPr>
            <w:rFonts w:asciiTheme="minorBidi" w:hAnsiTheme="minorBidi" w:hint="cs"/>
            <w:sz w:val="24"/>
            <w:szCs w:val="24"/>
            <w:rtl/>
          </w:rPr>
          <w:t xml:space="preserve">היה </w:t>
        </w:r>
      </w:ins>
      <w:r w:rsidRPr="00B51CA8">
        <w:rPr>
          <w:rFonts w:asciiTheme="minorBidi" w:hAnsiTheme="minorBidi" w:hint="eastAsia"/>
          <w:sz w:val="24"/>
          <w:szCs w:val="24"/>
          <w:rtl/>
        </w:rPr>
        <w:t>להציל</w:t>
      </w:r>
      <w:r w:rsidRPr="00B51CA8">
        <w:rPr>
          <w:rFonts w:asciiTheme="minorBidi" w:hAnsiTheme="minorBidi"/>
          <w:sz w:val="24"/>
          <w:szCs w:val="24"/>
          <w:rtl/>
        </w:rPr>
        <w:t xml:space="preserve"> </w:t>
      </w:r>
      <w:r w:rsidRPr="00B51CA8">
        <w:rPr>
          <w:rFonts w:asciiTheme="minorBidi" w:hAnsiTheme="minorBidi" w:hint="eastAsia"/>
          <w:sz w:val="24"/>
          <w:szCs w:val="24"/>
          <w:rtl/>
        </w:rPr>
        <w:t>מזון</w:t>
      </w:r>
      <w:r w:rsidRPr="00B51CA8">
        <w:rPr>
          <w:rFonts w:asciiTheme="minorBidi" w:hAnsiTheme="minorBidi"/>
          <w:sz w:val="24"/>
          <w:szCs w:val="24"/>
          <w:rtl/>
        </w:rPr>
        <w:t xml:space="preserve"> </w:t>
      </w:r>
      <w:r w:rsidRPr="00B51CA8">
        <w:rPr>
          <w:rFonts w:asciiTheme="minorBidi" w:hAnsiTheme="minorBidi" w:hint="eastAsia"/>
          <w:sz w:val="24"/>
          <w:szCs w:val="24"/>
          <w:rtl/>
        </w:rPr>
        <w:t>בשווי</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w:t>
      </w:r>
      <w:del w:id="4365" w:author="Anat Friedman Coles - Leket Israel" w:date="2021-11-03T13:08:00Z">
        <w:r w:rsidR="00635AD4">
          <w:rPr>
            <w:sz w:val="19"/>
            <w:szCs w:val="19"/>
            <w:lang w:bidi="en-US"/>
          </w:rPr>
          <w:delText>140</w:delText>
        </w:r>
      </w:del>
      <w:ins w:id="4366" w:author="Anat Friedman Coles - Leket Israel" w:date="2021-11-03T13:08:00Z">
        <w:r w:rsidRPr="00647709">
          <w:rPr>
            <w:rFonts w:asciiTheme="minorBidi" w:hAnsiTheme="minorBidi"/>
            <w:sz w:val="24"/>
            <w:szCs w:val="24"/>
            <w:rtl/>
          </w:rPr>
          <w:t>45</w:t>
        </w:r>
      </w:ins>
      <w:r w:rsidRPr="00B51CA8">
        <w:rPr>
          <w:rFonts w:asciiTheme="minorBidi" w:hAnsiTheme="minorBidi"/>
          <w:sz w:val="24"/>
          <w:szCs w:val="24"/>
          <w:rtl/>
        </w:rPr>
        <w:t xml:space="preserve"> </w:t>
      </w:r>
      <w:r w:rsidRPr="00B51CA8">
        <w:rPr>
          <w:rFonts w:asciiTheme="minorBidi" w:hAnsiTheme="minorBidi" w:hint="eastAsia"/>
          <w:sz w:val="24"/>
          <w:szCs w:val="24"/>
          <w:rtl/>
        </w:rPr>
        <w:t>עד</w:t>
      </w:r>
      <w:r w:rsidRPr="00B51CA8">
        <w:rPr>
          <w:rFonts w:asciiTheme="minorBidi" w:hAnsiTheme="minorBidi"/>
          <w:sz w:val="24"/>
          <w:szCs w:val="24"/>
          <w:rtl/>
        </w:rPr>
        <w:t xml:space="preserve"> </w:t>
      </w:r>
      <w:del w:id="4367" w:author="Anat Friedman Coles - Leket Israel" w:date="2021-11-03T13:08:00Z">
        <w:r w:rsidR="00635AD4">
          <w:rPr>
            <w:sz w:val="19"/>
            <w:szCs w:val="19"/>
            <w:lang w:bidi="en-US"/>
          </w:rPr>
          <w:delText>190</w:delText>
        </w:r>
      </w:del>
      <w:ins w:id="4368" w:author="Anat Friedman Coles - Leket Israel" w:date="2021-11-03T13:08:00Z">
        <w:r w:rsidRPr="00CE12FF">
          <w:rPr>
            <w:rFonts w:asciiTheme="minorBidi" w:hAnsiTheme="minorBidi"/>
            <w:sz w:val="24"/>
            <w:szCs w:val="24"/>
            <w:rtl/>
          </w:rPr>
          <w:t>1</w:t>
        </w:r>
        <w:r w:rsidRPr="00647709">
          <w:rPr>
            <w:rFonts w:asciiTheme="minorBidi" w:hAnsiTheme="minorBidi"/>
            <w:sz w:val="24"/>
            <w:szCs w:val="24"/>
            <w:rtl/>
          </w:rPr>
          <w:t>2</w:t>
        </w:r>
        <w:r w:rsidRPr="00CE12FF">
          <w:rPr>
            <w:rFonts w:asciiTheme="minorBidi" w:hAnsiTheme="minorBidi"/>
            <w:sz w:val="24"/>
            <w:szCs w:val="24"/>
            <w:rtl/>
          </w:rPr>
          <w:t>0</w:t>
        </w:r>
      </w:ins>
      <w:r w:rsidRPr="00B51CA8">
        <w:rPr>
          <w:rFonts w:asciiTheme="minorBidi" w:hAnsiTheme="minorBidi"/>
          <w:sz w:val="24"/>
          <w:szCs w:val="24"/>
          <w:rtl/>
        </w:rPr>
        <w:t xml:space="preserve"> </w:t>
      </w:r>
      <w:r w:rsidRPr="00B51CA8">
        <w:rPr>
          <w:rFonts w:asciiTheme="minorBidi" w:hAnsiTheme="minorBidi" w:hint="eastAsia"/>
          <w:sz w:val="24"/>
          <w:szCs w:val="24"/>
          <w:rtl/>
        </w:rPr>
        <w:t>מיליון</w:t>
      </w:r>
      <w:r w:rsidRPr="00B51CA8">
        <w:rPr>
          <w:rFonts w:asciiTheme="minorBidi" w:hAnsiTheme="minorBidi"/>
          <w:sz w:val="24"/>
          <w:szCs w:val="24"/>
          <w:rtl/>
        </w:rPr>
        <w:t xml:space="preserve"> </w:t>
      </w:r>
      <w:r w:rsidRPr="00B51CA8">
        <w:rPr>
          <w:rFonts w:asciiTheme="minorBidi" w:hAnsiTheme="minorBidi" w:hint="eastAsia"/>
          <w:sz w:val="24"/>
          <w:szCs w:val="24"/>
          <w:rtl/>
        </w:rPr>
        <w:t>₪</w:t>
      </w:r>
      <w:r w:rsidRPr="00B51CA8">
        <w:rPr>
          <w:rFonts w:asciiTheme="minorBidi" w:hAnsiTheme="minorBidi"/>
          <w:sz w:val="24"/>
          <w:szCs w:val="24"/>
          <w:rtl/>
        </w:rPr>
        <w:t xml:space="preserve"> </w:t>
      </w:r>
      <w:del w:id="4369" w:author="Anat Friedman Coles - Leket Israel" w:date="2021-11-03T13:08:00Z">
        <w:r w:rsidR="00635AD4">
          <w:rPr>
            <w:lang w:val="he-IL" w:eastAsia="he-IL"/>
          </w:rPr>
          <w:delText>בשנה</w:delText>
        </w:r>
      </w:del>
      <w:ins w:id="4370" w:author="Anat Friedman Coles - Leket Israel" w:date="2021-11-03T13:08:00Z">
        <w:r w:rsidRPr="00CE12FF">
          <w:rPr>
            <w:rFonts w:asciiTheme="minorBidi" w:hAnsiTheme="minorBidi" w:hint="eastAsia"/>
            <w:sz w:val="24"/>
            <w:szCs w:val="24"/>
            <w:rtl/>
          </w:rPr>
          <w:t>בשנ</w:t>
        </w:r>
        <w:r>
          <w:rPr>
            <w:rFonts w:asciiTheme="minorBidi" w:hAnsiTheme="minorBidi" w:hint="cs"/>
            <w:sz w:val="24"/>
            <w:szCs w:val="24"/>
            <w:rtl/>
          </w:rPr>
          <w:t>ת 2020</w:t>
        </w:r>
      </w:ins>
      <w:r w:rsidRPr="00B51CA8">
        <w:rPr>
          <w:rFonts w:asciiTheme="minorBidi" w:hAnsiTheme="minorBidi"/>
          <w:sz w:val="24"/>
          <w:szCs w:val="24"/>
          <w:rtl/>
        </w:rPr>
        <w:t xml:space="preserve">. </w:t>
      </w:r>
      <w:r w:rsidRPr="00B51CA8">
        <w:rPr>
          <w:rFonts w:asciiTheme="minorBidi" w:hAnsiTheme="minorBidi" w:hint="eastAsia"/>
          <w:sz w:val="24"/>
          <w:szCs w:val="24"/>
          <w:rtl/>
        </w:rPr>
        <w:t>במסעדות</w:t>
      </w:r>
      <w:r w:rsidRPr="00B51CA8">
        <w:rPr>
          <w:rFonts w:asciiTheme="minorBidi" w:hAnsiTheme="minorBidi"/>
          <w:sz w:val="24"/>
          <w:szCs w:val="24"/>
          <w:rtl/>
        </w:rPr>
        <w:t xml:space="preserve"> </w:t>
      </w:r>
      <w:r w:rsidRPr="00B51CA8">
        <w:rPr>
          <w:rFonts w:asciiTheme="minorBidi" w:hAnsiTheme="minorBidi" w:hint="eastAsia"/>
          <w:sz w:val="24"/>
          <w:szCs w:val="24"/>
          <w:rtl/>
        </w:rPr>
        <w:t>קיים</w:t>
      </w:r>
      <w:r w:rsidRPr="00B51CA8">
        <w:rPr>
          <w:rFonts w:asciiTheme="minorBidi" w:hAnsiTheme="minorBidi"/>
          <w:sz w:val="24"/>
          <w:szCs w:val="24"/>
          <w:rtl/>
        </w:rPr>
        <w:t xml:space="preserve"> </w:t>
      </w:r>
      <w:r w:rsidRPr="00B51CA8">
        <w:rPr>
          <w:rFonts w:asciiTheme="minorBidi" w:hAnsiTheme="minorBidi" w:hint="eastAsia"/>
          <w:sz w:val="24"/>
          <w:szCs w:val="24"/>
          <w:rtl/>
        </w:rPr>
        <w:t>אובדן</w:t>
      </w:r>
      <w:r w:rsidRPr="00B51CA8">
        <w:rPr>
          <w:rFonts w:asciiTheme="minorBidi" w:hAnsiTheme="minorBidi"/>
          <w:sz w:val="24"/>
          <w:szCs w:val="24"/>
          <w:rtl/>
        </w:rPr>
        <w:t xml:space="preserve"> </w:t>
      </w:r>
      <w:r w:rsidRPr="00B51CA8">
        <w:rPr>
          <w:rFonts w:asciiTheme="minorBidi" w:hAnsiTheme="minorBidi" w:hint="eastAsia"/>
          <w:sz w:val="24"/>
          <w:szCs w:val="24"/>
          <w:rtl/>
        </w:rPr>
        <w:t>בר</w:t>
      </w:r>
      <w:r w:rsidRPr="00B51CA8">
        <w:rPr>
          <w:rFonts w:asciiTheme="minorBidi" w:hAnsiTheme="minorBidi"/>
          <w:sz w:val="24"/>
          <w:szCs w:val="24"/>
          <w:rtl/>
        </w:rPr>
        <w:t xml:space="preserve">-הצלה </w:t>
      </w:r>
      <w:r w:rsidRPr="00B51CA8">
        <w:rPr>
          <w:rFonts w:asciiTheme="minorBidi" w:hAnsiTheme="minorBidi" w:hint="eastAsia"/>
          <w:sz w:val="24"/>
          <w:szCs w:val="24"/>
          <w:rtl/>
        </w:rPr>
        <w:t>בהיקף</w:t>
      </w:r>
      <w:r w:rsidRPr="00B51CA8">
        <w:rPr>
          <w:rFonts w:asciiTheme="minorBidi" w:hAnsiTheme="minorBidi"/>
          <w:sz w:val="24"/>
          <w:szCs w:val="24"/>
          <w:rtl/>
        </w:rPr>
        <w:t xml:space="preserve"> </w:t>
      </w:r>
      <w:del w:id="4371" w:author="Anat Friedman Coles - Leket Israel" w:date="2021-11-03T13:08:00Z">
        <w:r w:rsidR="00635AD4">
          <w:rPr>
            <w:lang w:val="he-IL" w:eastAsia="he-IL"/>
          </w:rPr>
          <w:delText>דומה</w:delText>
        </w:r>
      </w:del>
      <w:ins w:id="4372" w:author="Anat Friedman Coles - Leket Israel" w:date="2021-11-03T13:08:00Z">
        <w:r w:rsidRPr="00647709">
          <w:rPr>
            <w:rFonts w:asciiTheme="minorBidi" w:hAnsiTheme="minorBidi" w:hint="eastAsia"/>
            <w:sz w:val="24"/>
            <w:szCs w:val="24"/>
            <w:rtl/>
          </w:rPr>
          <w:t>גבוה</w:t>
        </w:r>
      </w:ins>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w:t>
      </w:r>
      <w:r w:rsidRPr="00B51CA8">
        <w:rPr>
          <w:rFonts w:asciiTheme="minorBidi" w:hAnsiTheme="minorBidi" w:hint="eastAsia"/>
          <w:sz w:val="24"/>
          <w:szCs w:val="24"/>
          <w:rtl/>
        </w:rPr>
        <w:t>כ</w:t>
      </w:r>
      <w:r w:rsidRPr="00B51CA8">
        <w:rPr>
          <w:rFonts w:asciiTheme="minorBidi" w:hAnsiTheme="minorBidi"/>
          <w:sz w:val="24"/>
          <w:szCs w:val="24"/>
          <w:rtl/>
        </w:rPr>
        <w:t>-</w:t>
      </w:r>
      <w:del w:id="4373" w:author="Anat Friedman Coles - Leket Israel" w:date="2021-11-03T13:08:00Z">
        <w:r w:rsidR="00635AD4">
          <w:rPr>
            <w:lang w:val="he-IL" w:eastAsia="he-IL"/>
          </w:rPr>
          <w:delText xml:space="preserve"> </w:delText>
        </w:r>
        <w:r w:rsidR="00635AD4">
          <w:rPr>
            <w:sz w:val="19"/>
            <w:szCs w:val="19"/>
            <w:lang w:bidi="en-US"/>
          </w:rPr>
          <w:delText>130</w:delText>
        </w:r>
      </w:del>
      <w:ins w:id="4374" w:author="Anat Friedman Coles - Leket Israel" w:date="2021-11-03T13:08:00Z">
        <w:r w:rsidRPr="00647709">
          <w:rPr>
            <w:rFonts w:asciiTheme="minorBidi" w:hAnsiTheme="minorBidi"/>
            <w:sz w:val="24"/>
            <w:szCs w:val="24"/>
            <w:rtl/>
          </w:rPr>
          <w:t>60</w:t>
        </w:r>
      </w:ins>
      <w:r w:rsidRPr="00B51CA8">
        <w:rPr>
          <w:rFonts w:asciiTheme="minorBidi" w:hAnsiTheme="minorBidi"/>
          <w:sz w:val="24"/>
          <w:szCs w:val="24"/>
          <w:rtl/>
        </w:rPr>
        <w:t xml:space="preserve"> מיליון </w:t>
      </w:r>
      <w:r w:rsidRPr="00B51CA8">
        <w:rPr>
          <w:rFonts w:asciiTheme="minorBidi" w:hAnsiTheme="minorBidi" w:hint="eastAsia"/>
          <w:sz w:val="24"/>
          <w:szCs w:val="24"/>
          <w:rtl/>
        </w:rPr>
        <w:t>₪</w:t>
      </w:r>
      <w:r w:rsidRPr="00B51CA8">
        <w:rPr>
          <w:rFonts w:asciiTheme="minorBidi" w:hAnsiTheme="minorBidi"/>
          <w:sz w:val="24"/>
          <w:szCs w:val="24"/>
          <w:rtl/>
        </w:rPr>
        <w:t xml:space="preserve"> </w:t>
      </w:r>
      <w:r w:rsidRPr="00B51CA8">
        <w:rPr>
          <w:rFonts w:asciiTheme="minorBidi" w:hAnsiTheme="minorBidi" w:hint="eastAsia"/>
          <w:sz w:val="24"/>
          <w:szCs w:val="24"/>
          <w:rtl/>
        </w:rPr>
        <w:t>לשנה</w:t>
      </w:r>
      <w:r w:rsidRPr="00B51CA8">
        <w:rPr>
          <w:rFonts w:asciiTheme="minorBidi" w:hAnsiTheme="minorBidi"/>
          <w:sz w:val="24"/>
          <w:szCs w:val="24"/>
          <w:rtl/>
        </w:rPr>
        <w:t xml:space="preserve">, </w:t>
      </w:r>
      <w:r w:rsidRPr="00B51CA8">
        <w:rPr>
          <w:rFonts w:asciiTheme="minorBidi" w:hAnsiTheme="minorBidi" w:hint="eastAsia"/>
          <w:sz w:val="24"/>
          <w:szCs w:val="24"/>
          <w:rtl/>
        </w:rPr>
        <w:t>אולם</w:t>
      </w:r>
      <w:r w:rsidRPr="00B51CA8">
        <w:rPr>
          <w:rFonts w:asciiTheme="minorBidi" w:hAnsiTheme="minorBidi"/>
          <w:sz w:val="24"/>
          <w:szCs w:val="24"/>
          <w:rtl/>
        </w:rPr>
        <w:t xml:space="preserve">, </w:t>
      </w:r>
      <w:r w:rsidRPr="00B51CA8">
        <w:rPr>
          <w:rFonts w:asciiTheme="minorBidi" w:hAnsiTheme="minorBidi" w:hint="eastAsia"/>
          <w:sz w:val="24"/>
          <w:szCs w:val="24"/>
          <w:rtl/>
        </w:rPr>
        <w:t>בשל</w:t>
      </w:r>
      <w:r w:rsidRPr="00B51CA8">
        <w:rPr>
          <w:rFonts w:asciiTheme="minorBidi" w:hAnsiTheme="minorBidi"/>
          <w:sz w:val="24"/>
          <w:szCs w:val="24"/>
          <w:rtl/>
        </w:rPr>
        <w:t xml:space="preserve"> </w:t>
      </w:r>
      <w:r w:rsidRPr="00B51CA8">
        <w:rPr>
          <w:rFonts w:asciiTheme="minorBidi" w:hAnsiTheme="minorBidi" w:hint="eastAsia"/>
          <w:sz w:val="24"/>
          <w:szCs w:val="24"/>
          <w:rtl/>
        </w:rPr>
        <w:t>הפיזור</w:t>
      </w:r>
      <w:r w:rsidRPr="00B51CA8">
        <w:rPr>
          <w:rFonts w:asciiTheme="minorBidi" w:hAnsiTheme="minorBidi"/>
          <w:sz w:val="24"/>
          <w:szCs w:val="24"/>
          <w:rtl/>
        </w:rPr>
        <w:t xml:space="preserve"> </w:t>
      </w:r>
      <w:r w:rsidRPr="00B51CA8">
        <w:rPr>
          <w:rFonts w:asciiTheme="minorBidi" w:hAnsiTheme="minorBidi" w:hint="eastAsia"/>
          <w:sz w:val="24"/>
          <w:szCs w:val="24"/>
          <w:rtl/>
        </w:rPr>
        <w:t>הפיזי</w:t>
      </w:r>
      <w:r w:rsidRPr="00B51CA8">
        <w:rPr>
          <w:rFonts w:asciiTheme="minorBidi" w:hAnsiTheme="minorBidi"/>
          <w:sz w:val="24"/>
          <w:szCs w:val="24"/>
          <w:rtl/>
        </w:rPr>
        <w:t xml:space="preserve"> </w:t>
      </w:r>
      <w:r w:rsidRPr="00B51CA8">
        <w:rPr>
          <w:rFonts w:asciiTheme="minorBidi" w:hAnsiTheme="minorBidi" w:hint="eastAsia"/>
          <w:sz w:val="24"/>
          <w:szCs w:val="24"/>
          <w:rtl/>
        </w:rPr>
        <w:t>הגבוה</w:t>
      </w:r>
      <w:r w:rsidRPr="00B51CA8">
        <w:rPr>
          <w:rFonts w:asciiTheme="minorBidi" w:hAnsiTheme="minorBidi"/>
          <w:sz w:val="24"/>
          <w:szCs w:val="24"/>
          <w:rtl/>
        </w:rPr>
        <w:t xml:space="preserve"> </w:t>
      </w:r>
      <w:r w:rsidRPr="00B51CA8">
        <w:rPr>
          <w:rFonts w:asciiTheme="minorBidi" w:hAnsiTheme="minorBidi" w:hint="eastAsia"/>
          <w:sz w:val="24"/>
          <w:szCs w:val="24"/>
          <w:rtl/>
        </w:rPr>
        <w:t>והעדר</w:t>
      </w:r>
      <w:r w:rsidRPr="00B51CA8">
        <w:rPr>
          <w:rFonts w:asciiTheme="minorBidi" w:hAnsiTheme="minorBidi"/>
          <w:sz w:val="24"/>
          <w:szCs w:val="24"/>
          <w:rtl/>
        </w:rPr>
        <w:t xml:space="preserve"> </w:t>
      </w:r>
      <w:r w:rsidRPr="00B51CA8">
        <w:rPr>
          <w:rFonts w:asciiTheme="minorBidi" w:hAnsiTheme="minorBidi" w:hint="eastAsia"/>
          <w:sz w:val="24"/>
          <w:szCs w:val="24"/>
          <w:rtl/>
        </w:rPr>
        <w:t>מסה</w:t>
      </w:r>
      <w:r w:rsidRPr="00B51CA8">
        <w:rPr>
          <w:rFonts w:asciiTheme="minorBidi" w:hAnsiTheme="minorBidi"/>
          <w:sz w:val="24"/>
          <w:szCs w:val="24"/>
          <w:rtl/>
        </w:rPr>
        <w:t xml:space="preserve"> </w:t>
      </w:r>
      <w:r w:rsidRPr="00B51CA8">
        <w:rPr>
          <w:rFonts w:asciiTheme="minorBidi" w:hAnsiTheme="minorBidi" w:hint="eastAsia"/>
          <w:sz w:val="24"/>
          <w:szCs w:val="24"/>
          <w:rtl/>
        </w:rPr>
        <w:t>קריטית</w:t>
      </w:r>
      <w:r w:rsidRPr="00B51CA8">
        <w:rPr>
          <w:rFonts w:asciiTheme="minorBidi" w:hAnsiTheme="minorBidi"/>
          <w:sz w:val="24"/>
          <w:szCs w:val="24"/>
          <w:rtl/>
        </w:rPr>
        <w:t xml:space="preserve">, </w:t>
      </w:r>
      <w:r w:rsidRPr="00B51CA8">
        <w:rPr>
          <w:rFonts w:asciiTheme="minorBidi" w:hAnsiTheme="minorBidi" w:hint="eastAsia"/>
          <w:sz w:val="24"/>
          <w:szCs w:val="24"/>
          <w:rtl/>
        </w:rPr>
        <w:t>כדאיות</w:t>
      </w:r>
      <w:r w:rsidRPr="00B51CA8">
        <w:rPr>
          <w:rFonts w:asciiTheme="minorBidi" w:hAnsiTheme="minorBidi"/>
          <w:sz w:val="24"/>
          <w:szCs w:val="24"/>
          <w:rtl/>
        </w:rPr>
        <w:t xml:space="preserve"> </w:t>
      </w:r>
      <w:r w:rsidRPr="00B51CA8">
        <w:rPr>
          <w:rFonts w:asciiTheme="minorBidi" w:hAnsiTheme="minorBidi" w:hint="eastAsia"/>
          <w:sz w:val="24"/>
          <w:szCs w:val="24"/>
          <w:rtl/>
        </w:rPr>
        <w:t>ההצלה</w:t>
      </w:r>
      <w:r w:rsidRPr="00B51CA8">
        <w:rPr>
          <w:rFonts w:asciiTheme="minorBidi" w:hAnsiTheme="minorBidi"/>
          <w:sz w:val="24"/>
          <w:szCs w:val="24"/>
          <w:rtl/>
        </w:rPr>
        <w:t xml:space="preserve"> </w:t>
      </w:r>
      <w:r w:rsidRPr="00B51CA8">
        <w:rPr>
          <w:rFonts w:asciiTheme="minorBidi" w:hAnsiTheme="minorBidi" w:hint="eastAsia"/>
          <w:sz w:val="24"/>
          <w:szCs w:val="24"/>
          <w:rtl/>
        </w:rPr>
        <w:t>במסעדות</w:t>
      </w:r>
      <w:r w:rsidRPr="00B51CA8">
        <w:rPr>
          <w:rFonts w:asciiTheme="minorBidi" w:hAnsiTheme="minorBidi"/>
          <w:sz w:val="24"/>
          <w:szCs w:val="24"/>
          <w:rtl/>
        </w:rPr>
        <w:t xml:space="preserve"> </w:t>
      </w:r>
      <w:r w:rsidRPr="00B51CA8">
        <w:rPr>
          <w:rFonts w:asciiTheme="minorBidi" w:hAnsiTheme="minorBidi" w:hint="eastAsia"/>
          <w:sz w:val="24"/>
          <w:szCs w:val="24"/>
          <w:rtl/>
        </w:rPr>
        <w:t>הינה</w:t>
      </w:r>
      <w:r w:rsidRPr="00B51CA8">
        <w:rPr>
          <w:rFonts w:asciiTheme="minorBidi" w:hAnsiTheme="minorBidi"/>
          <w:sz w:val="24"/>
          <w:szCs w:val="24"/>
          <w:rtl/>
        </w:rPr>
        <w:t xml:space="preserve"> </w:t>
      </w:r>
      <w:r w:rsidRPr="00B51CA8">
        <w:rPr>
          <w:rFonts w:asciiTheme="minorBidi" w:hAnsiTheme="minorBidi" w:hint="eastAsia"/>
          <w:sz w:val="24"/>
          <w:szCs w:val="24"/>
          <w:rtl/>
        </w:rPr>
        <w:t>על</w:t>
      </w:r>
      <w:r w:rsidRPr="00B51CA8">
        <w:rPr>
          <w:rFonts w:asciiTheme="minorBidi" w:hAnsiTheme="minorBidi"/>
          <w:sz w:val="24"/>
          <w:szCs w:val="24"/>
          <w:rtl/>
        </w:rPr>
        <w:t xml:space="preserve"> </w:t>
      </w:r>
      <w:r w:rsidRPr="00B51CA8">
        <w:rPr>
          <w:rFonts w:asciiTheme="minorBidi" w:hAnsiTheme="minorBidi" w:hint="eastAsia"/>
          <w:sz w:val="24"/>
          <w:szCs w:val="24"/>
          <w:rtl/>
        </w:rPr>
        <w:t>פי</w:t>
      </w:r>
      <w:r w:rsidRPr="00B51CA8">
        <w:rPr>
          <w:rFonts w:asciiTheme="minorBidi" w:hAnsiTheme="minorBidi"/>
          <w:sz w:val="24"/>
          <w:szCs w:val="24"/>
          <w:rtl/>
        </w:rPr>
        <w:t xml:space="preserve"> </w:t>
      </w:r>
      <w:r w:rsidRPr="00B51CA8">
        <w:rPr>
          <w:rFonts w:asciiTheme="minorBidi" w:hAnsiTheme="minorBidi" w:hint="eastAsia"/>
          <w:sz w:val="24"/>
          <w:szCs w:val="24"/>
          <w:rtl/>
        </w:rPr>
        <w:t>רוב</w:t>
      </w:r>
      <w:r w:rsidRPr="00B51CA8">
        <w:rPr>
          <w:rFonts w:asciiTheme="minorBidi" w:hAnsiTheme="minorBidi"/>
          <w:sz w:val="24"/>
          <w:szCs w:val="24"/>
          <w:rtl/>
        </w:rPr>
        <w:t xml:space="preserve"> </w:t>
      </w:r>
      <w:r w:rsidRPr="00B51CA8">
        <w:rPr>
          <w:rFonts w:asciiTheme="minorBidi" w:hAnsiTheme="minorBidi" w:hint="eastAsia"/>
          <w:sz w:val="24"/>
          <w:szCs w:val="24"/>
          <w:rtl/>
        </w:rPr>
        <w:t>נמוכה</w:t>
      </w:r>
      <w:r w:rsidRPr="00B51CA8">
        <w:rPr>
          <w:rFonts w:asciiTheme="minorBidi" w:hAnsiTheme="minorBidi"/>
          <w:sz w:val="24"/>
          <w:szCs w:val="24"/>
          <w:rtl/>
        </w:rPr>
        <w:t>.</w:t>
      </w:r>
    </w:p>
    <w:p w14:paraId="03C5A756" w14:textId="77777777" w:rsidR="006E1F83" w:rsidRPr="00090779" w:rsidRDefault="006E1F83" w:rsidP="00B51CA8">
      <w:pPr>
        <w:rPr>
          <w:ins w:id="4375" w:author="Anat Friedman Coles - Leket Israel" w:date="2021-11-03T13:08:00Z"/>
          <w:rFonts w:asciiTheme="minorBidi" w:hAnsiTheme="minorBidi"/>
          <w:b/>
          <w:bCs/>
          <w:sz w:val="26"/>
          <w:szCs w:val="26"/>
          <w:rtl/>
        </w:rPr>
      </w:pPr>
      <w:ins w:id="4376" w:author="Anat Friedman Coles - Leket Israel" w:date="2021-11-03T13:08:00Z">
        <w:r w:rsidRPr="00090779">
          <w:rPr>
            <w:rFonts w:asciiTheme="minorBidi" w:hAnsiTheme="minorBidi" w:hint="cs"/>
            <w:b/>
            <w:bCs/>
            <w:sz w:val="26"/>
            <w:szCs w:val="26"/>
            <w:rtl/>
          </w:rPr>
          <w:t>סיכום</w:t>
        </w:r>
        <w:r w:rsidRPr="00090779">
          <w:rPr>
            <w:rFonts w:asciiTheme="minorBidi" w:hAnsiTheme="minorBidi"/>
            <w:b/>
            <w:bCs/>
            <w:sz w:val="26"/>
            <w:szCs w:val="26"/>
            <w:rtl/>
          </w:rPr>
          <w:t xml:space="preserve"> </w:t>
        </w:r>
        <w:r w:rsidRPr="00090779">
          <w:rPr>
            <w:rFonts w:asciiTheme="minorBidi" w:hAnsiTheme="minorBidi" w:hint="cs"/>
            <w:b/>
            <w:bCs/>
            <w:sz w:val="26"/>
            <w:szCs w:val="26"/>
            <w:rtl/>
          </w:rPr>
          <w:t>שנתי</w:t>
        </w:r>
        <w:r w:rsidRPr="00090779">
          <w:rPr>
            <w:rFonts w:asciiTheme="minorBidi" w:hAnsiTheme="minorBidi"/>
            <w:b/>
            <w:bCs/>
            <w:sz w:val="26"/>
            <w:szCs w:val="26"/>
            <w:rtl/>
          </w:rPr>
          <w:t xml:space="preserve"> - </w:t>
        </w:r>
        <w:r w:rsidRPr="00090779">
          <w:rPr>
            <w:rFonts w:asciiTheme="minorBidi" w:hAnsiTheme="minorBidi" w:hint="cs"/>
            <w:b/>
            <w:bCs/>
            <w:sz w:val="26"/>
            <w:szCs w:val="26"/>
            <w:rtl/>
          </w:rPr>
          <w:t>אובדן</w:t>
        </w:r>
        <w:r w:rsidRPr="00090779">
          <w:rPr>
            <w:rFonts w:asciiTheme="minorBidi" w:hAnsiTheme="minorBidi"/>
            <w:b/>
            <w:bCs/>
            <w:sz w:val="26"/>
            <w:szCs w:val="26"/>
            <w:rtl/>
          </w:rPr>
          <w:t xml:space="preserve"> </w:t>
        </w:r>
        <w:r w:rsidRPr="00090779">
          <w:rPr>
            <w:rFonts w:asciiTheme="minorBidi" w:hAnsiTheme="minorBidi" w:hint="cs"/>
            <w:b/>
            <w:bCs/>
            <w:sz w:val="26"/>
            <w:szCs w:val="26"/>
            <w:rtl/>
          </w:rPr>
          <w:t>מזון</w:t>
        </w:r>
        <w:r w:rsidRPr="00090779">
          <w:rPr>
            <w:rFonts w:asciiTheme="minorBidi" w:hAnsiTheme="minorBidi"/>
            <w:b/>
            <w:bCs/>
            <w:sz w:val="26"/>
            <w:szCs w:val="26"/>
            <w:rtl/>
          </w:rPr>
          <w:t xml:space="preserve"> </w:t>
        </w:r>
        <w:r w:rsidRPr="00090779">
          <w:rPr>
            <w:rFonts w:asciiTheme="minorBidi" w:hAnsiTheme="minorBidi" w:hint="cs"/>
            <w:b/>
            <w:bCs/>
            <w:sz w:val="26"/>
            <w:szCs w:val="26"/>
            <w:rtl/>
          </w:rPr>
          <w:t>בר</w:t>
        </w:r>
        <w:r w:rsidRPr="00090779">
          <w:rPr>
            <w:rFonts w:asciiTheme="minorBidi" w:hAnsiTheme="minorBidi"/>
            <w:b/>
            <w:bCs/>
            <w:sz w:val="26"/>
            <w:szCs w:val="26"/>
            <w:rtl/>
          </w:rPr>
          <w:t xml:space="preserve"> </w:t>
        </w:r>
        <w:r w:rsidRPr="00090779">
          <w:rPr>
            <w:rFonts w:asciiTheme="minorBidi" w:hAnsiTheme="minorBidi" w:hint="cs"/>
            <w:b/>
            <w:bCs/>
            <w:sz w:val="26"/>
            <w:szCs w:val="26"/>
            <w:rtl/>
          </w:rPr>
          <w:t>הצלה</w:t>
        </w:r>
        <w:r w:rsidRPr="00090779">
          <w:rPr>
            <w:rFonts w:asciiTheme="minorBidi" w:hAnsiTheme="minorBidi"/>
            <w:b/>
            <w:bCs/>
            <w:sz w:val="26"/>
            <w:szCs w:val="26"/>
            <w:rtl/>
          </w:rPr>
          <w:t xml:space="preserve"> </w:t>
        </w:r>
        <w:r w:rsidRPr="00090779">
          <w:rPr>
            <w:rFonts w:asciiTheme="minorBidi" w:hAnsiTheme="minorBidi" w:hint="cs"/>
            <w:b/>
            <w:bCs/>
            <w:sz w:val="26"/>
            <w:szCs w:val="26"/>
            <w:rtl/>
          </w:rPr>
          <w:t>בצריכה</w:t>
        </w:r>
        <w:r w:rsidRPr="00090779">
          <w:rPr>
            <w:rFonts w:asciiTheme="minorBidi" w:hAnsiTheme="minorBidi"/>
            <w:b/>
            <w:bCs/>
            <w:sz w:val="26"/>
            <w:szCs w:val="26"/>
            <w:rtl/>
          </w:rPr>
          <w:t xml:space="preserve"> </w:t>
        </w:r>
        <w:r w:rsidRPr="00090779">
          <w:rPr>
            <w:rFonts w:asciiTheme="minorBidi" w:hAnsiTheme="minorBidi" w:hint="cs"/>
            <w:b/>
            <w:bCs/>
            <w:sz w:val="26"/>
            <w:szCs w:val="26"/>
            <w:rtl/>
          </w:rPr>
          <w:t>המוסדית</w:t>
        </w:r>
        <w:r>
          <w:rPr>
            <w:rFonts w:asciiTheme="minorBidi" w:hAnsiTheme="minorBidi" w:hint="cs"/>
            <w:b/>
            <w:bCs/>
            <w:sz w:val="26"/>
            <w:szCs w:val="26"/>
            <w:rtl/>
          </w:rPr>
          <w:t xml:space="preserve"> </w:t>
        </w:r>
      </w:ins>
    </w:p>
    <w:p w14:paraId="50B135CE" w14:textId="77777777" w:rsidR="006E1F83" w:rsidRPr="00090779" w:rsidRDefault="006E1F83" w:rsidP="00B51CA8">
      <w:pPr>
        <w:rPr>
          <w:ins w:id="4377" w:author="Anat Friedman Coles - Leket Israel" w:date="2021-11-03T13:08:00Z"/>
          <w:rFonts w:asciiTheme="minorBidi" w:hAnsiTheme="minorBidi"/>
          <w:b/>
          <w:bCs/>
          <w:sz w:val="26"/>
          <w:szCs w:val="26"/>
          <w:rtl/>
        </w:rPr>
      </w:pPr>
      <w:ins w:id="4378" w:author="Anat Friedman Coles - Leket Israel" w:date="2021-11-03T13:08:00Z">
        <w:r w:rsidRPr="00090779">
          <w:rPr>
            <w:rFonts w:asciiTheme="minorBidi" w:hAnsiTheme="minorBidi" w:hint="cs"/>
            <w:b/>
            <w:bCs/>
            <w:sz w:val="26"/>
            <w:szCs w:val="26"/>
            <w:rtl/>
          </w:rPr>
          <w:t>במיליוני</w:t>
        </w:r>
        <w:r w:rsidRPr="00090779">
          <w:rPr>
            <w:rFonts w:asciiTheme="minorBidi" w:hAnsiTheme="minorBidi"/>
            <w:b/>
            <w:bCs/>
            <w:sz w:val="26"/>
            <w:szCs w:val="26"/>
            <w:rtl/>
          </w:rPr>
          <w:t xml:space="preserve"> </w:t>
        </w:r>
        <w:r w:rsidRPr="00090779">
          <w:rPr>
            <w:rFonts w:asciiTheme="minorBidi" w:hAnsiTheme="minorBidi" w:hint="cs"/>
            <w:b/>
            <w:bCs/>
            <w:sz w:val="26"/>
            <w:szCs w:val="26"/>
            <w:rtl/>
          </w:rPr>
          <w:t>שקלים</w:t>
        </w:r>
      </w:ins>
    </w:p>
    <w:tbl>
      <w:tblPr>
        <w:tblStyle w:val="MediumShading1-Accent1"/>
        <w:bidiVisual/>
        <w:tblW w:w="0" w:type="auto"/>
        <w:jc w:val="center"/>
        <w:tblLook w:val="04A0" w:firstRow="1" w:lastRow="0" w:firstColumn="1" w:lastColumn="0" w:noHBand="0" w:noVBand="1"/>
      </w:tblPr>
      <w:tblGrid>
        <w:gridCol w:w="911"/>
        <w:gridCol w:w="837"/>
        <w:gridCol w:w="745"/>
        <w:gridCol w:w="901"/>
        <w:gridCol w:w="901"/>
      </w:tblGrid>
      <w:tr w:rsidR="006E1F83" w:rsidRPr="00090779" w14:paraId="653C9AA7" w14:textId="77777777" w:rsidTr="006E1F83">
        <w:trPr>
          <w:cnfStyle w:val="100000000000" w:firstRow="1" w:lastRow="0" w:firstColumn="0" w:lastColumn="0" w:oddVBand="0" w:evenVBand="0" w:oddHBand="0" w:evenHBand="0" w:firstRowFirstColumn="0" w:firstRowLastColumn="0" w:lastRowFirstColumn="0" w:lastRowLastColumn="0"/>
          <w:jc w:val="center"/>
          <w:ins w:id="437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tcPr>
          <w:p w14:paraId="3969F614" w14:textId="77777777" w:rsidR="006E1F83" w:rsidRPr="00090779" w:rsidRDefault="006E1F83" w:rsidP="00B51CA8">
            <w:pPr>
              <w:rPr>
                <w:ins w:id="4380" w:author="Anat Friedman Coles - Leket Israel" w:date="2021-11-03T13:08:00Z"/>
                <w:rFonts w:asciiTheme="minorBidi" w:hAnsiTheme="minorBidi"/>
                <w:rtl/>
              </w:rPr>
            </w:pPr>
          </w:p>
        </w:tc>
        <w:tc>
          <w:tcPr>
            <w:tcW w:w="1693" w:type="dxa"/>
            <w:vAlign w:val="center"/>
          </w:tcPr>
          <w:p w14:paraId="311239BA" w14:textId="77777777" w:rsidR="006E1F83" w:rsidRPr="00647709" w:rsidRDefault="006E1F83" w:rsidP="00B51CA8">
            <w:pPr>
              <w:cnfStyle w:val="100000000000" w:firstRow="1" w:lastRow="0" w:firstColumn="0" w:lastColumn="0" w:oddVBand="0" w:evenVBand="0" w:oddHBand="0" w:evenHBand="0" w:firstRowFirstColumn="0" w:firstRowLastColumn="0" w:lastRowFirstColumn="0" w:lastRowLastColumn="0"/>
              <w:rPr>
                <w:ins w:id="4381" w:author="Anat Friedman Coles - Leket Israel" w:date="2021-11-03T13:08:00Z"/>
                <w:rFonts w:asciiTheme="minorBidi" w:hAnsiTheme="minorBidi"/>
                <w:rtl/>
              </w:rPr>
            </w:pPr>
            <w:ins w:id="4382" w:author="Anat Friedman Coles - Leket Israel" w:date="2021-11-03T13:08:00Z">
              <w:r w:rsidRPr="009113D6">
                <w:rPr>
                  <w:rFonts w:asciiTheme="minorBidi" w:hAnsiTheme="minorBidi" w:hint="eastAsia"/>
                  <w:rtl/>
                </w:rPr>
                <w:t>ארוחות</w:t>
              </w:r>
              <w:r w:rsidRPr="009113D6">
                <w:rPr>
                  <w:rFonts w:asciiTheme="minorBidi" w:hAnsiTheme="minorBidi"/>
                  <w:rtl/>
                </w:rPr>
                <w:t xml:space="preserve"> </w:t>
              </w:r>
              <w:r w:rsidRPr="009113D6">
                <w:rPr>
                  <w:rFonts w:asciiTheme="minorBidi" w:hAnsiTheme="minorBidi" w:hint="eastAsia"/>
                  <w:rtl/>
                </w:rPr>
                <w:t>בשנה</w:t>
              </w:r>
            </w:ins>
          </w:p>
        </w:tc>
        <w:tc>
          <w:tcPr>
            <w:tcW w:w="1440" w:type="dxa"/>
            <w:vAlign w:val="center"/>
          </w:tcPr>
          <w:p w14:paraId="233D73F5" w14:textId="77777777" w:rsidR="006E1F83" w:rsidRPr="00647709" w:rsidRDefault="006E1F83" w:rsidP="00B51CA8">
            <w:pPr>
              <w:cnfStyle w:val="100000000000" w:firstRow="1" w:lastRow="0" w:firstColumn="0" w:lastColumn="0" w:oddVBand="0" w:evenVBand="0" w:oddHBand="0" w:evenHBand="0" w:firstRowFirstColumn="0" w:firstRowLastColumn="0" w:lastRowFirstColumn="0" w:lastRowLastColumn="0"/>
              <w:rPr>
                <w:ins w:id="4383" w:author="Anat Friedman Coles - Leket Israel" w:date="2021-11-03T13:08:00Z"/>
                <w:rFonts w:asciiTheme="minorBidi" w:hAnsiTheme="minorBidi"/>
                <w:rtl/>
              </w:rPr>
            </w:pPr>
            <w:ins w:id="4384" w:author="Anat Friedman Coles - Leket Israel" w:date="2021-11-03T13:08:00Z">
              <w:r w:rsidRPr="009113D6">
                <w:rPr>
                  <w:rFonts w:asciiTheme="minorBidi" w:hAnsiTheme="minorBidi" w:hint="eastAsia"/>
                  <w:rtl/>
                </w:rPr>
                <w:t>גודל</w:t>
              </w:r>
              <w:r w:rsidRPr="009113D6">
                <w:rPr>
                  <w:rFonts w:asciiTheme="minorBidi" w:hAnsiTheme="minorBidi"/>
                  <w:rtl/>
                </w:rPr>
                <w:t xml:space="preserve"> </w:t>
              </w:r>
              <w:r w:rsidRPr="009113D6">
                <w:rPr>
                  <w:rFonts w:asciiTheme="minorBidi" w:hAnsiTheme="minorBidi" w:hint="eastAsia"/>
                  <w:rtl/>
                </w:rPr>
                <w:t>השוק</w:t>
              </w:r>
            </w:ins>
          </w:p>
        </w:tc>
        <w:tc>
          <w:tcPr>
            <w:tcW w:w="1739" w:type="dxa"/>
            <w:vAlign w:val="center"/>
          </w:tcPr>
          <w:p w14:paraId="07963A40" w14:textId="77777777" w:rsidR="006E1F83" w:rsidRPr="00647709" w:rsidRDefault="006E1F83" w:rsidP="00B51CA8">
            <w:pPr>
              <w:cnfStyle w:val="100000000000" w:firstRow="1" w:lastRow="0" w:firstColumn="0" w:lastColumn="0" w:oddVBand="0" w:evenVBand="0" w:oddHBand="0" w:evenHBand="0" w:firstRowFirstColumn="0" w:firstRowLastColumn="0" w:lastRowFirstColumn="0" w:lastRowLastColumn="0"/>
              <w:rPr>
                <w:ins w:id="4385" w:author="Anat Friedman Coles - Leket Israel" w:date="2021-11-03T13:08:00Z"/>
                <w:rFonts w:asciiTheme="minorBidi" w:hAnsiTheme="minorBidi"/>
                <w:rtl/>
              </w:rPr>
            </w:pPr>
            <w:ins w:id="4386" w:author="Anat Friedman Coles - Leket Israel" w:date="2021-11-03T13:08:00Z">
              <w:r w:rsidRPr="009113D6">
                <w:rPr>
                  <w:rFonts w:asciiTheme="minorBidi" w:hAnsiTheme="minorBidi" w:hint="eastAsia"/>
                  <w:rtl/>
                </w:rPr>
                <w:t>סך</w:t>
              </w:r>
              <w:r w:rsidRPr="009113D6">
                <w:rPr>
                  <w:rFonts w:asciiTheme="minorBidi" w:hAnsiTheme="minorBidi"/>
                  <w:rtl/>
                </w:rPr>
                <w:t xml:space="preserve"> </w:t>
              </w:r>
              <w:r w:rsidRPr="009113D6">
                <w:rPr>
                  <w:rFonts w:asciiTheme="minorBidi" w:hAnsiTheme="minorBidi" w:hint="eastAsia"/>
                  <w:rtl/>
                </w:rPr>
                <w:t>האובדן</w:t>
              </w:r>
              <w:r w:rsidRPr="009113D6">
                <w:rPr>
                  <w:rFonts w:asciiTheme="minorBidi" w:hAnsiTheme="minorBidi"/>
                  <w:rtl/>
                </w:rPr>
                <w:t xml:space="preserve"> </w:t>
              </w:r>
              <w:r w:rsidRPr="009113D6">
                <w:rPr>
                  <w:rFonts w:asciiTheme="minorBidi" w:hAnsiTheme="minorBidi" w:hint="eastAsia"/>
                  <w:rtl/>
                </w:rPr>
                <w:t>בשקלים</w:t>
              </w:r>
            </w:ins>
          </w:p>
        </w:tc>
        <w:tc>
          <w:tcPr>
            <w:tcW w:w="1508" w:type="dxa"/>
            <w:vAlign w:val="center"/>
          </w:tcPr>
          <w:p w14:paraId="29455E3A" w14:textId="77777777" w:rsidR="006E1F83" w:rsidRPr="00647709" w:rsidRDefault="006E1F83" w:rsidP="00B51CA8">
            <w:pPr>
              <w:cnfStyle w:val="100000000000" w:firstRow="1" w:lastRow="0" w:firstColumn="0" w:lastColumn="0" w:oddVBand="0" w:evenVBand="0" w:oddHBand="0" w:evenHBand="0" w:firstRowFirstColumn="0" w:firstRowLastColumn="0" w:lastRowFirstColumn="0" w:lastRowLastColumn="0"/>
              <w:rPr>
                <w:ins w:id="4387" w:author="Anat Friedman Coles - Leket Israel" w:date="2021-11-03T13:08:00Z"/>
                <w:rFonts w:asciiTheme="minorBidi" w:hAnsiTheme="minorBidi"/>
                <w:rtl/>
              </w:rPr>
            </w:pPr>
            <w:ins w:id="4388" w:author="Anat Friedman Coles - Leket Israel" w:date="2021-11-03T13:08:00Z">
              <w:r w:rsidRPr="009113D6">
                <w:rPr>
                  <w:rFonts w:asciiTheme="minorBidi" w:hAnsiTheme="minorBidi" w:hint="eastAsia"/>
                  <w:rtl/>
                </w:rPr>
                <w:t>אובדן</w:t>
              </w:r>
              <w:r w:rsidRPr="009113D6">
                <w:rPr>
                  <w:rFonts w:asciiTheme="minorBidi" w:hAnsiTheme="minorBidi"/>
                  <w:rtl/>
                </w:rPr>
                <w:t xml:space="preserve"> </w:t>
              </w:r>
              <w:r w:rsidRPr="009113D6">
                <w:rPr>
                  <w:rFonts w:asciiTheme="minorBidi" w:hAnsiTheme="minorBidi" w:hint="eastAsia"/>
                  <w:rtl/>
                </w:rPr>
                <w:t>בר</w:t>
              </w:r>
              <w:r w:rsidRPr="009113D6">
                <w:rPr>
                  <w:rFonts w:asciiTheme="minorBidi" w:hAnsiTheme="minorBidi"/>
                  <w:rtl/>
                </w:rPr>
                <w:t xml:space="preserve">-הצלה </w:t>
              </w:r>
              <w:r w:rsidRPr="009113D6">
                <w:rPr>
                  <w:rFonts w:asciiTheme="minorBidi" w:hAnsiTheme="minorBidi" w:hint="eastAsia"/>
                  <w:rtl/>
                </w:rPr>
                <w:t>בשקלים</w:t>
              </w:r>
            </w:ins>
          </w:p>
        </w:tc>
      </w:tr>
      <w:tr w:rsidR="006E1F83" w:rsidRPr="00090779" w14:paraId="2877B134" w14:textId="77777777" w:rsidTr="006E1F83">
        <w:trPr>
          <w:cnfStyle w:val="000000100000" w:firstRow="0" w:lastRow="0" w:firstColumn="0" w:lastColumn="0" w:oddVBand="0" w:evenVBand="0" w:oddHBand="1" w:evenHBand="0" w:firstRowFirstColumn="0" w:firstRowLastColumn="0" w:lastRowFirstColumn="0" w:lastRowLastColumn="0"/>
          <w:jc w:val="center"/>
          <w:ins w:id="438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tcPr>
          <w:p w14:paraId="6105F2B9" w14:textId="77777777" w:rsidR="006E1F83" w:rsidRPr="00090779" w:rsidRDefault="006E1F83" w:rsidP="00B51CA8">
            <w:pPr>
              <w:rPr>
                <w:ins w:id="4390" w:author="Anat Friedman Coles - Leket Israel" w:date="2021-11-03T13:08:00Z"/>
                <w:rFonts w:asciiTheme="minorBidi" w:hAnsiTheme="minorBidi"/>
                <w:rtl/>
              </w:rPr>
            </w:pPr>
          </w:p>
        </w:tc>
        <w:tc>
          <w:tcPr>
            <w:tcW w:w="1693" w:type="dxa"/>
          </w:tcPr>
          <w:p w14:paraId="3C3D9F4A"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391" w:author="Anat Friedman Coles - Leket Israel" w:date="2021-11-03T13:08:00Z"/>
                <w:rFonts w:asciiTheme="minorBidi" w:hAnsiTheme="minorBidi"/>
                <w:b/>
                <w:bCs/>
                <w:rtl/>
              </w:rPr>
            </w:pPr>
            <w:ins w:id="4392" w:author="Anat Friedman Coles - Leket Israel" w:date="2021-11-03T13:08:00Z">
              <w:r w:rsidRPr="00090779">
                <w:rPr>
                  <w:rFonts w:asciiTheme="minorBidi" w:hAnsiTheme="minorBidi" w:hint="cs"/>
                  <w:b/>
                  <w:bCs/>
                  <w:rtl/>
                </w:rPr>
                <w:t>מיליון</w:t>
              </w:r>
              <w:r w:rsidRPr="00090779">
                <w:rPr>
                  <w:rFonts w:asciiTheme="minorBidi" w:hAnsiTheme="minorBidi"/>
                  <w:b/>
                  <w:bCs/>
                  <w:rtl/>
                </w:rPr>
                <w:t xml:space="preserve"> </w:t>
              </w:r>
              <w:r w:rsidRPr="00090779">
                <w:rPr>
                  <w:rFonts w:asciiTheme="minorBidi" w:hAnsiTheme="minorBidi" w:hint="cs"/>
                  <w:b/>
                  <w:bCs/>
                  <w:rtl/>
                </w:rPr>
                <w:t>ארוחות</w:t>
              </w:r>
            </w:ins>
          </w:p>
        </w:tc>
        <w:tc>
          <w:tcPr>
            <w:tcW w:w="1440" w:type="dxa"/>
          </w:tcPr>
          <w:p w14:paraId="2314ABEE"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393" w:author="Anat Friedman Coles - Leket Israel" w:date="2021-11-03T13:08:00Z"/>
                <w:rFonts w:asciiTheme="minorBidi" w:hAnsiTheme="minorBidi"/>
                <w:b/>
                <w:bCs/>
                <w:rtl/>
              </w:rPr>
            </w:pPr>
            <w:ins w:id="4394" w:author="Anat Friedman Coles - Leket Israel" w:date="2021-11-03T13:08:00Z">
              <w:r w:rsidRPr="00090779">
                <w:rPr>
                  <w:rFonts w:asciiTheme="minorBidi" w:hAnsiTheme="minorBidi" w:hint="cs"/>
                  <w:b/>
                  <w:bCs/>
                  <w:rtl/>
                </w:rPr>
                <w:t>מיליון</w:t>
              </w:r>
              <w:r w:rsidRPr="00090779">
                <w:rPr>
                  <w:rFonts w:asciiTheme="minorBidi" w:hAnsiTheme="minorBidi"/>
                  <w:b/>
                  <w:bCs/>
                  <w:rtl/>
                </w:rPr>
                <w:t xml:space="preserve"> </w:t>
              </w:r>
              <w:r w:rsidRPr="00090779">
                <w:rPr>
                  <w:rFonts w:asciiTheme="minorBidi" w:hAnsiTheme="minorBidi" w:hint="cs"/>
                  <w:b/>
                  <w:bCs/>
                  <w:rtl/>
                </w:rPr>
                <w:t>₪</w:t>
              </w:r>
            </w:ins>
          </w:p>
        </w:tc>
        <w:tc>
          <w:tcPr>
            <w:tcW w:w="1739" w:type="dxa"/>
          </w:tcPr>
          <w:p w14:paraId="6B149F54"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395" w:author="Anat Friedman Coles - Leket Israel" w:date="2021-11-03T13:08:00Z"/>
                <w:rFonts w:asciiTheme="minorBidi" w:hAnsiTheme="minorBidi"/>
                <w:b/>
                <w:bCs/>
                <w:rtl/>
              </w:rPr>
            </w:pPr>
            <w:ins w:id="4396" w:author="Anat Friedman Coles - Leket Israel" w:date="2021-11-03T13:08:00Z">
              <w:r w:rsidRPr="00090779">
                <w:rPr>
                  <w:rFonts w:asciiTheme="minorBidi" w:hAnsiTheme="minorBidi" w:hint="cs"/>
                  <w:b/>
                  <w:bCs/>
                  <w:rtl/>
                </w:rPr>
                <w:t>מיליון</w:t>
              </w:r>
              <w:r w:rsidRPr="00090779">
                <w:rPr>
                  <w:rFonts w:asciiTheme="minorBidi" w:hAnsiTheme="minorBidi"/>
                  <w:b/>
                  <w:bCs/>
                  <w:rtl/>
                </w:rPr>
                <w:t xml:space="preserve"> </w:t>
              </w:r>
              <w:r w:rsidRPr="00090779">
                <w:rPr>
                  <w:rFonts w:asciiTheme="minorBidi" w:hAnsiTheme="minorBidi" w:hint="cs"/>
                  <w:b/>
                  <w:bCs/>
                  <w:rtl/>
                </w:rPr>
                <w:t>₪</w:t>
              </w:r>
            </w:ins>
          </w:p>
        </w:tc>
        <w:tc>
          <w:tcPr>
            <w:tcW w:w="1508" w:type="dxa"/>
          </w:tcPr>
          <w:p w14:paraId="11313981" w14:textId="77777777" w:rsidR="006E1F83" w:rsidRPr="00090779" w:rsidRDefault="006E1F83" w:rsidP="00B51CA8">
            <w:pPr>
              <w:cnfStyle w:val="000000100000" w:firstRow="0" w:lastRow="0" w:firstColumn="0" w:lastColumn="0" w:oddVBand="0" w:evenVBand="0" w:oddHBand="1" w:evenHBand="0" w:firstRowFirstColumn="0" w:firstRowLastColumn="0" w:lastRowFirstColumn="0" w:lastRowLastColumn="0"/>
              <w:rPr>
                <w:ins w:id="4397" w:author="Anat Friedman Coles - Leket Israel" w:date="2021-11-03T13:08:00Z"/>
                <w:rFonts w:asciiTheme="minorBidi" w:hAnsiTheme="minorBidi"/>
                <w:b/>
                <w:bCs/>
                <w:rtl/>
              </w:rPr>
            </w:pPr>
            <w:ins w:id="4398" w:author="Anat Friedman Coles - Leket Israel" w:date="2021-11-03T13:08:00Z">
              <w:r w:rsidRPr="00090779">
                <w:rPr>
                  <w:rFonts w:asciiTheme="minorBidi" w:hAnsiTheme="minorBidi" w:hint="cs"/>
                  <w:b/>
                  <w:bCs/>
                  <w:rtl/>
                </w:rPr>
                <w:t>מיליון</w:t>
              </w:r>
              <w:r w:rsidRPr="00090779">
                <w:rPr>
                  <w:rFonts w:asciiTheme="minorBidi" w:hAnsiTheme="minorBidi"/>
                  <w:b/>
                  <w:bCs/>
                  <w:rtl/>
                </w:rPr>
                <w:t xml:space="preserve"> </w:t>
              </w:r>
              <w:r w:rsidRPr="00090779">
                <w:rPr>
                  <w:rFonts w:asciiTheme="minorBidi" w:hAnsiTheme="minorBidi" w:hint="cs"/>
                  <w:b/>
                  <w:bCs/>
                  <w:rtl/>
                </w:rPr>
                <w:t>₪</w:t>
              </w:r>
            </w:ins>
          </w:p>
        </w:tc>
      </w:tr>
      <w:tr w:rsidR="006E1F83" w:rsidRPr="00090779" w14:paraId="386C9CB8" w14:textId="77777777" w:rsidTr="006E1F83">
        <w:trPr>
          <w:cnfStyle w:val="000000010000" w:firstRow="0" w:lastRow="0" w:firstColumn="0" w:lastColumn="0" w:oddVBand="0" w:evenVBand="0" w:oddHBand="0" w:evenHBand="1" w:firstRowFirstColumn="0" w:firstRowLastColumn="0" w:lastRowFirstColumn="0" w:lastRowLastColumn="0"/>
          <w:jc w:val="center"/>
          <w:ins w:id="439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bottom"/>
          </w:tcPr>
          <w:p w14:paraId="12D5D93B" w14:textId="77777777" w:rsidR="006E1F83" w:rsidRPr="00090779" w:rsidRDefault="006E1F83" w:rsidP="00B51CA8">
            <w:pPr>
              <w:rPr>
                <w:ins w:id="4400" w:author="Anat Friedman Coles - Leket Israel" w:date="2021-11-03T13:08:00Z"/>
                <w:rFonts w:asciiTheme="minorBidi" w:hAnsiTheme="minorBidi"/>
                <w:rtl/>
              </w:rPr>
            </w:pPr>
            <w:ins w:id="4401" w:author="Anat Friedman Coles - Leket Israel" w:date="2021-11-03T13:08:00Z">
              <w:r>
                <w:rPr>
                  <w:rFonts w:ascii="Arial" w:hAnsi="Arial" w:cs="Arial" w:hint="cs"/>
                  <w:rtl/>
                </w:rPr>
                <w:t>אירועים</w:t>
              </w:r>
            </w:ins>
          </w:p>
        </w:tc>
        <w:tc>
          <w:tcPr>
            <w:tcW w:w="0" w:type="dxa"/>
            <w:vAlign w:val="center"/>
          </w:tcPr>
          <w:p w14:paraId="30FB6EE5"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02" w:author="Anat Friedman Coles - Leket Israel" w:date="2021-11-03T13:08:00Z"/>
                <w:rFonts w:ascii="Arial" w:hAnsi="Arial" w:cs="Arial"/>
                <w:rtl/>
              </w:rPr>
            </w:pPr>
            <w:ins w:id="4403" w:author="Anat Friedman Coles - Leket Israel" w:date="2021-11-03T13:08:00Z">
              <w:r w:rsidRPr="00647709">
                <w:rPr>
                  <w:rFonts w:ascii="Arial" w:hAnsi="Arial" w:cs="Arial"/>
                </w:rPr>
                <w:t>19</w:t>
              </w:r>
            </w:ins>
          </w:p>
        </w:tc>
        <w:tc>
          <w:tcPr>
            <w:tcW w:w="0" w:type="dxa"/>
            <w:vAlign w:val="center"/>
          </w:tcPr>
          <w:p w14:paraId="38DA2574"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04" w:author="Anat Friedman Coles - Leket Israel" w:date="2021-11-03T13:08:00Z"/>
                <w:rFonts w:ascii="Arial" w:hAnsi="Arial" w:cs="Arial"/>
                <w:rtl/>
              </w:rPr>
            </w:pPr>
            <w:ins w:id="4405" w:author="Anat Friedman Coles - Leket Israel" w:date="2021-11-03T13:08:00Z">
              <w:r w:rsidRPr="00647709">
                <w:rPr>
                  <w:rFonts w:ascii="Arial" w:hAnsi="Arial" w:cs="Arial"/>
                </w:rPr>
                <w:t>2,467</w:t>
              </w:r>
            </w:ins>
          </w:p>
        </w:tc>
        <w:tc>
          <w:tcPr>
            <w:tcW w:w="0" w:type="dxa"/>
            <w:vAlign w:val="center"/>
          </w:tcPr>
          <w:p w14:paraId="23DB99F3"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06" w:author="Anat Friedman Coles - Leket Israel" w:date="2021-11-03T13:08:00Z"/>
                <w:rFonts w:ascii="Arial" w:hAnsi="Arial" w:cs="Arial"/>
                <w:rtl/>
              </w:rPr>
            </w:pPr>
            <w:ins w:id="4407" w:author="Anat Friedman Coles - Leket Israel" w:date="2021-11-03T13:08:00Z">
              <w:r w:rsidRPr="00647709">
                <w:rPr>
                  <w:rFonts w:ascii="Arial" w:hAnsi="Arial" w:cs="Arial"/>
                </w:rPr>
                <w:t>316</w:t>
              </w:r>
            </w:ins>
          </w:p>
        </w:tc>
        <w:tc>
          <w:tcPr>
            <w:tcW w:w="0" w:type="dxa"/>
            <w:vAlign w:val="center"/>
          </w:tcPr>
          <w:p w14:paraId="3AADCBB4"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08" w:author="Anat Friedman Coles - Leket Israel" w:date="2021-11-03T13:08:00Z"/>
                <w:rFonts w:asciiTheme="minorBidi" w:hAnsiTheme="minorBidi"/>
                <w:rtl/>
              </w:rPr>
            </w:pPr>
            <w:ins w:id="4409" w:author="Anat Friedman Coles - Leket Israel" w:date="2021-11-03T13:08:00Z">
              <w:r w:rsidRPr="00647709">
                <w:rPr>
                  <w:rFonts w:ascii="Arial" w:hAnsi="Arial" w:cs="Arial"/>
                </w:rPr>
                <w:t>162</w:t>
              </w:r>
            </w:ins>
          </w:p>
        </w:tc>
      </w:tr>
      <w:tr w:rsidR="006E1F83" w:rsidRPr="00090779" w14:paraId="313D55C8" w14:textId="77777777" w:rsidTr="006E1F83">
        <w:trPr>
          <w:cnfStyle w:val="000000100000" w:firstRow="0" w:lastRow="0" w:firstColumn="0" w:lastColumn="0" w:oddVBand="0" w:evenVBand="0" w:oddHBand="1" w:evenHBand="0" w:firstRowFirstColumn="0" w:firstRowLastColumn="0" w:lastRowFirstColumn="0" w:lastRowLastColumn="0"/>
          <w:jc w:val="center"/>
          <w:ins w:id="441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bottom"/>
          </w:tcPr>
          <w:p w14:paraId="39C52100" w14:textId="77777777" w:rsidR="006E1F83" w:rsidRPr="00090779" w:rsidRDefault="006E1F83" w:rsidP="00B51CA8">
            <w:pPr>
              <w:rPr>
                <w:ins w:id="4411" w:author="Anat Friedman Coles - Leket Israel" w:date="2021-11-03T13:08:00Z"/>
                <w:rFonts w:asciiTheme="minorBidi" w:hAnsiTheme="minorBidi"/>
                <w:rtl/>
              </w:rPr>
            </w:pPr>
            <w:ins w:id="4412" w:author="Anat Friedman Coles - Leket Israel" w:date="2021-11-03T13:08:00Z">
              <w:r>
                <w:rPr>
                  <w:rFonts w:ascii="Arial" w:hAnsi="Arial" w:cs="Arial" w:hint="cs"/>
                  <w:rtl/>
                </w:rPr>
                <w:t>מלונות</w:t>
              </w:r>
            </w:ins>
          </w:p>
        </w:tc>
        <w:tc>
          <w:tcPr>
            <w:tcW w:w="0" w:type="dxa"/>
            <w:vAlign w:val="center"/>
          </w:tcPr>
          <w:p w14:paraId="5A8FD4E4" w14:textId="77777777" w:rsidR="006E1F83" w:rsidRPr="0009699F" w:rsidRDefault="006E1F83" w:rsidP="00B51CA8">
            <w:pPr>
              <w:cnfStyle w:val="000000100000" w:firstRow="0" w:lastRow="0" w:firstColumn="0" w:lastColumn="0" w:oddVBand="0" w:evenVBand="0" w:oddHBand="1" w:evenHBand="0" w:firstRowFirstColumn="0" w:firstRowLastColumn="0" w:lastRowFirstColumn="0" w:lastRowLastColumn="0"/>
              <w:rPr>
                <w:ins w:id="4413" w:author="Anat Friedman Coles - Leket Israel" w:date="2021-11-03T13:08:00Z"/>
                <w:rFonts w:asciiTheme="minorBidi" w:hAnsiTheme="minorBidi"/>
                <w:rtl/>
              </w:rPr>
            </w:pPr>
            <w:ins w:id="4414" w:author="Anat Friedman Coles - Leket Israel" w:date="2021-11-03T13:08:00Z">
              <w:r w:rsidRPr="00647709">
                <w:rPr>
                  <w:rFonts w:ascii="Arial" w:hAnsi="Arial" w:cs="Arial"/>
                </w:rPr>
                <w:t>20</w:t>
              </w:r>
            </w:ins>
          </w:p>
        </w:tc>
        <w:tc>
          <w:tcPr>
            <w:tcW w:w="1440" w:type="dxa"/>
            <w:vAlign w:val="center"/>
          </w:tcPr>
          <w:p w14:paraId="5AE70B23"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15" w:author="Anat Friedman Coles - Leket Israel" w:date="2021-11-03T13:08:00Z"/>
                <w:rFonts w:ascii="Arial" w:hAnsi="Arial" w:cs="Arial"/>
              </w:rPr>
            </w:pPr>
            <w:ins w:id="4416" w:author="Anat Friedman Coles - Leket Israel" w:date="2021-11-03T13:08:00Z">
              <w:r w:rsidRPr="00647709">
                <w:rPr>
                  <w:rFonts w:ascii="Arial" w:hAnsi="Arial" w:cs="Arial"/>
                </w:rPr>
                <w:t>996</w:t>
              </w:r>
            </w:ins>
          </w:p>
        </w:tc>
        <w:tc>
          <w:tcPr>
            <w:tcW w:w="0" w:type="dxa"/>
            <w:vAlign w:val="center"/>
          </w:tcPr>
          <w:p w14:paraId="6CA33586"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17" w:author="Anat Friedman Coles - Leket Israel" w:date="2021-11-03T13:08:00Z"/>
                <w:rFonts w:asciiTheme="minorBidi" w:hAnsiTheme="minorBidi"/>
                <w:rtl/>
              </w:rPr>
            </w:pPr>
            <w:ins w:id="4418" w:author="Anat Friedman Coles - Leket Israel" w:date="2021-11-03T13:08:00Z">
              <w:r w:rsidRPr="00647709">
                <w:rPr>
                  <w:rFonts w:ascii="Arial" w:hAnsi="Arial" w:cs="Arial"/>
                </w:rPr>
                <w:t>383</w:t>
              </w:r>
            </w:ins>
          </w:p>
        </w:tc>
        <w:tc>
          <w:tcPr>
            <w:tcW w:w="0" w:type="dxa"/>
            <w:vAlign w:val="center"/>
          </w:tcPr>
          <w:p w14:paraId="4C494087"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19" w:author="Anat Friedman Coles - Leket Israel" w:date="2021-11-03T13:08:00Z"/>
                <w:rFonts w:asciiTheme="minorBidi" w:hAnsiTheme="minorBidi"/>
                <w:rtl/>
              </w:rPr>
            </w:pPr>
            <w:ins w:id="4420" w:author="Anat Friedman Coles - Leket Israel" w:date="2021-11-03T13:08:00Z">
              <w:r w:rsidRPr="00647709">
                <w:rPr>
                  <w:rFonts w:ascii="Arial" w:hAnsi="Arial" w:cs="Arial"/>
                </w:rPr>
                <w:t>62</w:t>
              </w:r>
            </w:ins>
          </w:p>
        </w:tc>
      </w:tr>
      <w:tr w:rsidR="006E1F83" w:rsidRPr="00090779" w14:paraId="462DD40A" w14:textId="77777777" w:rsidTr="006E1F83">
        <w:trPr>
          <w:cnfStyle w:val="000000010000" w:firstRow="0" w:lastRow="0" w:firstColumn="0" w:lastColumn="0" w:oddVBand="0" w:evenVBand="0" w:oddHBand="0" w:evenHBand="1" w:firstRowFirstColumn="0" w:firstRowLastColumn="0" w:lastRowFirstColumn="0" w:lastRowLastColumn="0"/>
          <w:jc w:val="center"/>
          <w:ins w:id="442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bottom"/>
          </w:tcPr>
          <w:p w14:paraId="1910B239" w14:textId="77777777" w:rsidR="006E1F83" w:rsidRPr="00090779" w:rsidRDefault="006E1F83" w:rsidP="00B51CA8">
            <w:pPr>
              <w:rPr>
                <w:ins w:id="4422" w:author="Anat Friedman Coles - Leket Israel" w:date="2021-11-03T13:08:00Z"/>
                <w:rFonts w:asciiTheme="minorBidi" w:hAnsiTheme="minorBidi"/>
                <w:rtl/>
              </w:rPr>
            </w:pPr>
            <w:ins w:id="4423" w:author="Anat Friedman Coles - Leket Israel" w:date="2021-11-03T13:08:00Z">
              <w:r>
                <w:rPr>
                  <w:rFonts w:ascii="Arial" w:hAnsi="Arial" w:cs="Arial" w:hint="cs"/>
                  <w:rtl/>
                </w:rPr>
                <w:t>בתי-חולים</w:t>
              </w:r>
            </w:ins>
          </w:p>
        </w:tc>
        <w:tc>
          <w:tcPr>
            <w:tcW w:w="0" w:type="dxa"/>
            <w:vAlign w:val="center"/>
          </w:tcPr>
          <w:p w14:paraId="30920302" w14:textId="77777777" w:rsidR="006E1F83" w:rsidRPr="0009699F" w:rsidRDefault="006E1F83" w:rsidP="00B51CA8">
            <w:pPr>
              <w:cnfStyle w:val="000000010000" w:firstRow="0" w:lastRow="0" w:firstColumn="0" w:lastColumn="0" w:oddVBand="0" w:evenVBand="0" w:oddHBand="0" w:evenHBand="1" w:firstRowFirstColumn="0" w:firstRowLastColumn="0" w:lastRowFirstColumn="0" w:lastRowLastColumn="0"/>
              <w:rPr>
                <w:ins w:id="4424" w:author="Anat Friedman Coles - Leket Israel" w:date="2021-11-03T13:08:00Z"/>
                <w:rFonts w:asciiTheme="minorBidi" w:hAnsiTheme="minorBidi"/>
                <w:rtl/>
              </w:rPr>
            </w:pPr>
            <w:ins w:id="4425" w:author="Anat Friedman Coles - Leket Israel" w:date="2021-11-03T13:08:00Z">
              <w:r w:rsidRPr="00647709">
                <w:rPr>
                  <w:rFonts w:ascii="Arial" w:hAnsi="Arial" w:cs="Arial"/>
                </w:rPr>
                <w:t>81</w:t>
              </w:r>
            </w:ins>
          </w:p>
        </w:tc>
        <w:tc>
          <w:tcPr>
            <w:tcW w:w="1440" w:type="dxa"/>
            <w:vAlign w:val="center"/>
          </w:tcPr>
          <w:p w14:paraId="6C8A3672"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26" w:author="Anat Friedman Coles - Leket Israel" w:date="2021-11-03T13:08:00Z"/>
                <w:rFonts w:asciiTheme="minorBidi" w:hAnsiTheme="minorBidi"/>
                <w:rtl/>
              </w:rPr>
            </w:pPr>
            <w:ins w:id="4427" w:author="Anat Friedman Coles - Leket Israel" w:date="2021-11-03T13:08:00Z">
              <w:r w:rsidRPr="00647709">
                <w:rPr>
                  <w:rFonts w:ascii="Arial" w:hAnsi="Arial" w:cs="Arial"/>
                  <w:rtl/>
                </w:rPr>
                <w:t>1,335</w:t>
              </w:r>
            </w:ins>
          </w:p>
        </w:tc>
        <w:tc>
          <w:tcPr>
            <w:tcW w:w="0" w:type="dxa"/>
            <w:vAlign w:val="center"/>
          </w:tcPr>
          <w:p w14:paraId="0D57A1A3"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28" w:author="Anat Friedman Coles - Leket Israel" w:date="2021-11-03T13:08:00Z"/>
                <w:rFonts w:asciiTheme="minorBidi" w:hAnsiTheme="minorBidi"/>
                <w:rtl/>
              </w:rPr>
            </w:pPr>
            <w:ins w:id="4429" w:author="Anat Friedman Coles - Leket Israel" w:date="2021-11-03T13:08:00Z">
              <w:r w:rsidRPr="00647709">
                <w:rPr>
                  <w:rFonts w:ascii="Arial" w:hAnsi="Arial" w:cs="Arial"/>
                  <w:rtl/>
                </w:rPr>
                <w:t>347</w:t>
              </w:r>
            </w:ins>
          </w:p>
        </w:tc>
        <w:tc>
          <w:tcPr>
            <w:tcW w:w="0" w:type="dxa"/>
            <w:vAlign w:val="center"/>
          </w:tcPr>
          <w:p w14:paraId="75E0A52E"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30" w:author="Anat Friedman Coles - Leket Israel" w:date="2021-11-03T13:08:00Z"/>
                <w:rFonts w:asciiTheme="minorBidi" w:hAnsiTheme="minorBidi"/>
                <w:rtl/>
              </w:rPr>
            </w:pPr>
            <w:ins w:id="4431" w:author="Anat Friedman Coles - Leket Israel" w:date="2021-11-03T13:08:00Z">
              <w:r w:rsidRPr="00647709">
                <w:rPr>
                  <w:rFonts w:ascii="Arial" w:hAnsi="Arial" w:cs="Arial"/>
                </w:rPr>
                <w:t>44</w:t>
              </w:r>
            </w:ins>
          </w:p>
        </w:tc>
      </w:tr>
      <w:tr w:rsidR="006E1F83" w:rsidRPr="00090779" w14:paraId="6A72CE0C" w14:textId="77777777" w:rsidTr="006E1F83">
        <w:trPr>
          <w:cnfStyle w:val="000000100000" w:firstRow="0" w:lastRow="0" w:firstColumn="0" w:lastColumn="0" w:oddVBand="0" w:evenVBand="0" w:oddHBand="1" w:evenHBand="0" w:firstRowFirstColumn="0" w:firstRowLastColumn="0" w:lastRowFirstColumn="0" w:lastRowLastColumn="0"/>
          <w:jc w:val="center"/>
          <w:ins w:id="443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0" w:type="dxa"/>
            <w:vAlign w:val="bottom"/>
          </w:tcPr>
          <w:p w14:paraId="672C6710" w14:textId="77777777" w:rsidR="006E1F83" w:rsidRPr="00090779" w:rsidRDefault="006E1F83" w:rsidP="00B51CA8">
            <w:pPr>
              <w:rPr>
                <w:ins w:id="4433" w:author="Anat Friedman Coles - Leket Israel" w:date="2021-11-03T13:08:00Z"/>
                <w:rFonts w:asciiTheme="minorBidi" w:hAnsiTheme="minorBidi"/>
                <w:rtl/>
              </w:rPr>
            </w:pPr>
            <w:ins w:id="4434" w:author="Anat Friedman Coles - Leket Israel" w:date="2021-11-03T13:08:00Z">
              <w:r w:rsidRPr="00090779">
                <w:rPr>
                  <w:rFonts w:ascii="Arial" w:hAnsi="Arial" w:cs="Arial" w:hint="cs"/>
                  <w:rtl/>
                </w:rPr>
                <w:t>כוחות</w:t>
              </w:r>
              <w:r w:rsidRPr="00090779">
                <w:rPr>
                  <w:rFonts w:ascii="Arial" w:hAnsi="Arial" w:cs="Arial"/>
                  <w:rtl/>
                </w:rPr>
                <w:t xml:space="preserve"> </w:t>
              </w:r>
              <w:r w:rsidRPr="00090779">
                <w:rPr>
                  <w:rFonts w:ascii="Arial" w:hAnsi="Arial" w:cs="Arial" w:hint="cs"/>
                  <w:rtl/>
                </w:rPr>
                <w:t>הביטחון</w:t>
              </w:r>
            </w:ins>
          </w:p>
        </w:tc>
        <w:tc>
          <w:tcPr>
            <w:tcW w:w="0" w:type="dxa"/>
            <w:vAlign w:val="center"/>
          </w:tcPr>
          <w:p w14:paraId="2D7AAC14" w14:textId="77777777" w:rsidR="006E1F83" w:rsidRPr="0009699F" w:rsidRDefault="006E1F83" w:rsidP="00B51CA8">
            <w:pPr>
              <w:cnfStyle w:val="000000100000" w:firstRow="0" w:lastRow="0" w:firstColumn="0" w:lastColumn="0" w:oddVBand="0" w:evenVBand="0" w:oddHBand="1" w:evenHBand="0" w:firstRowFirstColumn="0" w:firstRowLastColumn="0" w:lastRowFirstColumn="0" w:lastRowLastColumn="0"/>
              <w:rPr>
                <w:ins w:id="4435" w:author="Anat Friedman Coles - Leket Israel" w:date="2021-11-03T13:08:00Z"/>
                <w:rFonts w:asciiTheme="minorBidi" w:hAnsiTheme="minorBidi"/>
                <w:rtl/>
              </w:rPr>
            </w:pPr>
            <w:ins w:id="4436" w:author="Anat Friedman Coles - Leket Israel" w:date="2021-11-03T13:08:00Z">
              <w:r w:rsidRPr="00647709">
                <w:rPr>
                  <w:rFonts w:ascii="Arial" w:hAnsi="Arial" w:cs="Arial"/>
                </w:rPr>
                <w:t>136</w:t>
              </w:r>
            </w:ins>
          </w:p>
        </w:tc>
        <w:tc>
          <w:tcPr>
            <w:tcW w:w="1440" w:type="dxa"/>
            <w:vAlign w:val="center"/>
          </w:tcPr>
          <w:p w14:paraId="562837E2"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37" w:author="Anat Friedman Coles - Leket Israel" w:date="2021-11-03T13:08:00Z"/>
                <w:rFonts w:asciiTheme="minorBidi" w:hAnsiTheme="minorBidi"/>
              </w:rPr>
            </w:pPr>
            <w:ins w:id="4438" w:author="Anat Friedman Coles - Leket Israel" w:date="2021-11-03T13:08:00Z">
              <w:r w:rsidRPr="00647709">
                <w:rPr>
                  <w:rFonts w:ascii="Arial" w:hAnsi="Arial" w:cs="Arial"/>
                  <w:rtl/>
                </w:rPr>
                <w:t>724</w:t>
              </w:r>
            </w:ins>
          </w:p>
        </w:tc>
        <w:tc>
          <w:tcPr>
            <w:tcW w:w="0" w:type="dxa"/>
            <w:vAlign w:val="center"/>
          </w:tcPr>
          <w:p w14:paraId="5FF4B0EA"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39" w:author="Anat Friedman Coles - Leket Israel" w:date="2021-11-03T13:08:00Z"/>
                <w:rFonts w:asciiTheme="minorBidi" w:hAnsiTheme="minorBidi"/>
                <w:rtl/>
              </w:rPr>
            </w:pPr>
            <w:ins w:id="4440" w:author="Anat Friedman Coles - Leket Israel" w:date="2021-11-03T13:08:00Z">
              <w:r w:rsidRPr="00647709">
                <w:rPr>
                  <w:rFonts w:ascii="Arial" w:hAnsi="Arial" w:cs="Arial"/>
                  <w:rtl/>
                </w:rPr>
                <w:t>274</w:t>
              </w:r>
            </w:ins>
          </w:p>
        </w:tc>
        <w:tc>
          <w:tcPr>
            <w:tcW w:w="0" w:type="dxa"/>
            <w:vAlign w:val="center"/>
          </w:tcPr>
          <w:p w14:paraId="4933FCB7"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41" w:author="Anat Friedman Coles - Leket Israel" w:date="2021-11-03T13:08:00Z"/>
                <w:rFonts w:asciiTheme="minorBidi" w:hAnsiTheme="minorBidi"/>
                <w:rtl/>
              </w:rPr>
            </w:pPr>
            <w:ins w:id="4442" w:author="Anat Friedman Coles - Leket Israel" w:date="2021-11-03T13:08:00Z">
              <w:r w:rsidRPr="00647709">
                <w:rPr>
                  <w:rFonts w:ascii="Arial" w:hAnsi="Arial" w:cs="Arial"/>
                </w:rPr>
                <w:t>119</w:t>
              </w:r>
            </w:ins>
          </w:p>
        </w:tc>
      </w:tr>
      <w:tr w:rsidR="006E1F83" w:rsidRPr="00090779" w14:paraId="10E76974" w14:textId="77777777" w:rsidTr="006E1F83">
        <w:trPr>
          <w:cnfStyle w:val="000000010000" w:firstRow="0" w:lastRow="0" w:firstColumn="0" w:lastColumn="0" w:oddVBand="0" w:evenVBand="0" w:oddHBand="0" w:evenHBand="1" w:firstRowFirstColumn="0" w:firstRowLastColumn="0" w:lastRowFirstColumn="0" w:lastRowLastColumn="0"/>
          <w:jc w:val="center"/>
          <w:ins w:id="444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vAlign w:val="bottom"/>
          </w:tcPr>
          <w:p w14:paraId="51578CD5" w14:textId="77777777" w:rsidR="006E1F83" w:rsidRPr="00090779" w:rsidRDefault="006E1F83" w:rsidP="00B51CA8">
            <w:pPr>
              <w:rPr>
                <w:ins w:id="4444" w:author="Anat Friedman Coles - Leket Israel" w:date="2021-11-03T13:08:00Z"/>
                <w:rFonts w:asciiTheme="minorBidi" w:hAnsiTheme="minorBidi"/>
                <w:rtl/>
              </w:rPr>
            </w:pPr>
            <w:ins w:id="4445" w:author="Anat Friedman Coles - Leket Israel" w:date="2021-11-03T13:08:00Z">
              <w:r>
                <w:rPr>
                  <w:rFonts w:ascii="Arial" w:hAnsi="Arial" w:cs="Arial" w:hint="cs"/>
                  <w:rtl/>
                </w:rPr>
                <w:t>מקומות עבודה</w:t>
              </w:r>
            </w:ins>
          </w:p>
        </w:tc>
        <w:tc>
          <w:tcPr>
            <w:tcW w:w="1693" w:type="dxa"/>
            <w:vAlign w:val="center"/>
          </w:tcPr>
          <w:p w14:paraId="26C2A57E" w14:textId="77777777" w:rsidR="006E1F83" w:rsidRPr="0009699F" w:rsidRDefault="006E1F83" w:rsidP="00B51CA8">
            <w:pPr>
              <w:cnfStyle w:val="000000010000" w:firstRow="0" w:lastRow="0" w:firstColumn="0" w:lastColumn="0" w:oddVBand="0" w:evenVBand="0" w:oddHBand="0" w:evenHBand="1" w:firstRowFirstColumn="0" w:firstRowLastColumn="0" w:lastRowFirstColumn="0" w:lastRowLastColumn="0"/>
              <w:rPr>
                <w:ins w:id="4446" w:author="Anat Friedman Coles - Leket Israel" w:date="2021-11-03T13:08:00Z"/>
                <w:rFonts w:ascii="Arial" w:hAnsi="Arial" w:cs="Arial"/>
                <w:rtl/>
              </w:rPr>
            </w:pPr>
            <w:ins w:id="4447" w:author="Anat Friedman Coles - Leket Israel" w:date="2021-11-03T13:08:00Z">
              <w:r w:rsidRPr="00647709">
                <w:rPr>
                  <w:rFonts w:ascii="Arial" w:hAnsi="Arial" w:cs="Arial"/>
                </w:rPr>
                <w:t>72</w:t>
              </w:r>
            </w:ins>
          </w:p>
        </w:tc>
        <w:tc>
          <w:tcPr>
            <w:tcW w:w="1440" w:type="dxa"/>
            <w:vAlign w:val="center"/>
          </w:tcPr>
          <w:p w14:paraId="14538BA6"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48" w:author="Anat Friedman Coles - Leket Israel" w:date="2021-11-03T13:08:00Z"/>
                <w:rFonts w:ascii="Arial" w:hAnsi="Arial" w:cs="Arial"/>
                <w:rtl/>
              </w:rPr>
            </w:pPr>
            <w:ins w:id="4449" w:author="Anat Friedman Coles - Leket Israel" w:date="2021-11-03T13:08:00Z">
              <w:r w:rsidRPr="00647709">
                <w:rPr>
                  <w:rFonts w:ascii="Arial" w:hAnsi="Arial" w:cs="Arial"/>
                </w:rPr>
                <w:t>1,231</w:t>
              </w:r>
            </w:ins>
          </w:p>
        </w:tc>
        <w:tc>
          <w:tcPr>
            <w:tcW w:w="1739" w:type="dxa"/>
            <w:vAlign w:val="center"/>
          </w:tcPr>
          <w:p w14:paraId="64210D9C"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50" w:author="Anat Friedman Coles - Leket Israel" w:date="2021-11-03T13:08:00Z"/>
                <w:rFonts w:ascii="Arial" w:hAnsi="Arial" w:cs="Arial"/>
                <w:rtl/>
              </w:rPr>
            </w:pPr>
            <w:ins w:id="4451" w:author="Anat Friedman Coles - Leket Israel" w:date="2021-11-03T13:08:00Z">
              <w:r w:rsidRPr="00647709">
                <w:rPr>
                  <w:rFonts w:ascii="Arial" w:hAnsi="Arial" w:cs="Arial"/>
                </w:rPr>
                <w:t>336</w:t>
              </w:r>
            </w:ins>
          </w:p>
        </w:tc>
        <w:tc>
          <w:tcPr>
            <w:tcW w:w="1508" w:type="dxa"/>
            <w:vAlign w:val="center"/>
          </w:tcPr>
          <w:p w14:paraId="6313FD40"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52" w:author="Anat Friedman Coles - Leket Israel" w:date="2021-11-03T13:08:00Z"/>
                <w:rFonts w:asciiTheme="minorBidi" w:hAnsiTheme="minorBidi"/>
                <w:rtl/>
              </w:rPr>
            </w:pPr>
            <w:ins w:id="4453" w:author="Anat Friedman Coles - Leket Israel" w:date="2021-11-03T13:08:00Z">
              <w:r w:rsidRPr="00647709">
                <w:rPr>
                  <w:rFonts w:ascii="Arial" w:hAnsi="Arial" w:cs="Arial"/>
                </w:rPr>
                <w:t>120</w:t>
              </w:r>
            </w:ins>
          </w:p>
        </w:tc>
      </w:tr>
      <w:tr w:rsidR="006E1F83" w:rsidRPr="00090779" w14:paraId="7D2E6427" w14:textId="77777777" w:rsidTr="006E1F83">
        <w:trPr>
          <w:cnfStyle w:val="000000100000" w:firstRow="0" w:lastRow="0" w:firstColumn="0" w:lastColumn="0" w:oddVBand="0" w:evenVBand="0" w:oddHBand="1" w:evenHBand="0" w:firstRowFirstColumn="0" w:firstRowLastColumn="0" w:lastRowFirstColumn="0" w:lastRowLastColumn="0"/>
          <w:jc w:val="center"/>
          <w:ins w:id="445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vAlign w:val="bottom"/>
          </w:tcPr>
          <w:p w14:paraId="18C53B85" w14:textId="77777777" w:rsidR="006E1F83" w:rsidRPr="00090779" w:rsidRDefault="006E1F83" w:rsidP="00B51CA8">
            <w:pPr>
              <w:rPr>
                <w:ins w:id="4455" w:author="Anat Friedman Coles - Leket Israel" w:date="2021-11-03T13:08:00Z"/>
                <w:rFonts w:asciiTheme="minorBidi" w:hAnsiTheme="minorBidi"/>
                <w:rtl/>
              </w:rPr>
            </w:pPr>
            <w:ins w:id="4456" w:author="Anat Friedman Coles - Leket Israel" w:date="2021-11-03T13:08:00Z">
              <w:r w:rsidRPr="00090779">
                <w:rPr>
                  <w:rFonts w:ascii="Arial" w:hAnsi="Arial" w:cs="Arial"/>
                  <w:rtl/>
                </w:rPr>
                <w:t>מוסדות חינוך</w:t>
              </w:r>
            </w:ins>
          </w:p>
        </w:tc>
        <w:tc>
          <w:tcPr>
            <w:tcW w:w="1693" w:type="dxa"/>
            <w:vAlign w:val="center"/>
          </w:tcPr>
          <w:p w14:paraId="61890F84" w14:textId="77777777" w:rsidR="006E1F83" w:rsidRPr="0009699F" w:rsidRDefault="006E1F83" w:rsidP="00B51CA8">
            <w:pPr>
              <w:cnfStyle w:val="000000100000" w:firstRow="0" w:lastRow="0" w:firstColumn="0" w:lastColumn="0" w:oddVBand="0" w:evenVBand="0" w:oddHBand="1" w:evenHBand="0" w:firstRowFirstColumn="0" w:firstRowLastColumn="0" w:lastRowFirstColumn="0" w:lastRowLastColumn="0"/>
              <w:rPr>
                <w:ins w:id="4457" w:author="Anat Friedman Coles - Leket Israel" w:date="2021-11-03T13:08:00Z"/>
                <w:rFonts w:asciiTheme="minorBidi" w:hAnsiTheme="minorBidi"/>
                <w:rtl/>
              </w:rPr>
            </w:pPr>
            <w:ins w:id="4458" w:author="Anat Friedman Coles - Leket Israel" w:date="2021-11-03T13:08:00Z">
              <w:r w:rsidRPr="00647709">
                <w:rPr>
                  <w:rFonts w:ascii="Arial" w:hAnsi="Arial" w:cs="Arial"/>
                </w:rPr>
                <w:t>7</w:t>
              </w:r>
            </w:ins>
          </w:p>
        </w:tc>
        <w:tc>
          <w:tcPr>
            <w:tcW w:w="1440" w:type="dxa"/>
            <w:vAlign w:val="center"/>
          </w:tcPr>
          <w:p w14:paraId="62252F9D"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59" w:author="Anat Friedman Coles - Leket Israel" w:date="2021-11-03T13:08:00Z"/>
                <w:rFonts w:ascii="Arial" w:hAnsi="Arial" w:cs="Arial"/>
                <w:rtl/>
              </w:rPr>
            </w:pPr>
            <w:ins w:id="4460" w:author="Anat Friedman Coles - Leket Israel" w:date="2021-11-03T13:08:00Z">
              <w:r w:rsidRPr="00647709">
                <w:rPr>
                  <w:rFonts w:ascii="Arial" w:hAnsi="Arial" w:cs="Arial"/>
                </w:rPr>
                <w:t>503</w:t>
              </w:r>
            </w:ins>
          </w:p>
        </w:tc>
        <w:tc>
          <w:tcPr>
            <w:tcW w:w="1739" w:type="dxa"/>
            <w:vAlign w:val="center"/>
          </w:tcPr>
          <w:p w14:paraId="47A0931E"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61" w:author="Anat Friedman Coles - Leket Israel" w:date="2021-11-03T13:08:00Z"/>
                <w:rFonts w:ascii="Arial" w:hAnsi="Arial" w:cs="Arial"/>
                <w:rtl/>
              </w:rPr>
            </w:pPr>
            <w:ins w:id="4462" w:author="Anat Friedman Coles - Leket Israel" w:date="2021-11-03T13:08:00Z">
              <w:r w:rsidRPr="00647709">
                <w:rPr>
                  <w:rFonts w:ascii="Arial" w:hAnsi="Arial" w:cs="Arial"/>
                </w:rPr>
                <w:t>145</w:t>
              </w:r>
            </w:ins>
          </w:p>
        </w:tc>
        <w:tc>
          <w:tcPr>
            <w:tcW w:w="1508" w:type="dxa"/>
            <w:vAlign w:val="center"/>
          </w:tcPr>
          <w:p w14:paraId="7638D41D"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63" w:author="Anat Friedman Coles - Leket Israel" w:date="2021-11-03T13:08:00Z"/>
                <w:rFonts w:asciiTheme="minorBidi" w:hAnsiTheme="minorBidi"/>
                <w:rtl/>
              </w:rPr>
            </w:pPr>
            <w:ins w:id="4464" w:author="Anat Friedman Coles - Leket Israel" w:date="2021-11-03T13:08:00Z">
              <w:r w:rsidRPr="00647709">
                <w:rPr>
                  <w:rFonts w:ascii="Arial" w:hAnsi="Arial" w:cs="Arial"/>
                </w:rPr>
                <w:t>2</w:t>
              </w:r>
            </w:ins>
          </w:p>
        </w:tc>
      </w:tr>
      <w:tr w:rsidR="006E1F83" w:rsidRPr="00090779" w14:paraId="0EAA6320" w14:textId="77777777" w:rsidTr="006E1F83">
        <w:trPr>
          <w:cnfStyle w:val="000000010000" w:firstRow="0" w:lastRow="0" w:firstColumn="0" w:lastColumn="0" w:oddVBand="0" w:evenVBand="0" w:oddHBand="0" w:evenHBand="1" w:firstRowFirstColumn="0" w:firstRowLastColumn="0" w:lastRowFirstColumn="0" w:lastRowLastColumn="0"/>
          <w:jc w:val="center"/>
          <w:ins w:id="446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vAlign w:val="bottom"/>
          </w:tcPr>
          <w:p w14:paraId="77C523AD" w14:textId="77777777" w:rsidR="006E1F83" w:rsidRPr="00090779" w:rsidRDefault="006E1F83" w:rsidP="00B51CA8">
            <w:pPr>
              <w:rPr>
                <w:ins w:id="4466" w:author="Anat Friedman Coles - Leket Israel" w:date="2021-11-03T13:08:00Z"/>
                <w:rFonts w:asciiTheme="minorBidi" w:hAnsiTheme="minorBidi"/>
                <w:rtl/>
              </w:rPr>
            </w:pPr>
            <w:ins w:id="4467" w:author="Anat Friedman Coles - Leket Israel" w:date="2021-11-03T13:08:00Z">
              <w:r>
                <w:rPr>
                  <w:rFonts w:ascii="Arial" w:hAnsi="Arial" w:cs="Arial" w:hint="cs"/>
                  <w:rtl/>
                </w:rPr>
                <w:t>מסעדות</w:t>
              </w:r>
            </w:ins>
          </w:p>
        </w:tc>
        <w:tc>
          <w:tcPr>
            <w:tcW w:w="1693" w:type="dxa"/>
            <w:vAlign w:val="center"/>
          </w:tcPr>
          <w:p w14:paraId="60F69942" w14:textId="77777777" w:rsidR="006E1F83" w:rsidRPr="0009699F" w:rsidRDefault="006E1F83" w:rsidP="00B51CA8">
            <w:pPr>
              <w:cnfStyle w:val="000000010000" w:firstRow="0" w:lastRow="0" w:firstColumn="0" w:lastColumn="0" w:oddVBand="0" w:evenVBand="0" w:oddHBand="0" w:evenHBand="1" w:firstRowFirstColumn="0" w:firstRowLastColumn="0" w:lastRowFirstColumn="0" w:lastRowLastColumn="0"/>
              <w:rPr>
                <w:ins w:id="4468" w:author="Anat Friedman Coles - Leket Israel" w:date="2021-11-03T13:08:00Z"/>
                <w:rFonts w:asciiTheme="minorBidi" w:hAnsiTheme="minorBidi"/>
                <w:rtl/>
              </w:rPr>
            </w:pPr>
            <w:ins w:id="4469" w:author="Anat Friedman Coles - Leket Israel" w:date="2021-11-03T13:08:00Z">
              <w:r w:rsidRPr="00647709">
                <w:rPr>
                  <w:rFonts w:ascii="Arial" w:hAnsi="Arial" w:cs="Arial"/>
                </w:rPr>
                <w:t>91</w:t>
              </w:r>
            </w:ins>
          </w:p>
        </w:tc>
        <w:tc>
          <w:tcPr>
            <w:tcW w:w="1440" w:type="dxa"/>
            <w:vAlign w:val="center"/>
          </w:tcPr>
          <w:p w14:paraId="6F626B17"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70" w:author="Anat Friedman Coles - Leket Israel" w:date="2021-11-03T13:08:00Z"/>
                <w:rFonts w:ascii="Arial" w:hAnsi="Arial" w:cs="Arial"/>
                <w:rtl/>
              </w:rPr>
            </w:pPr>
            <w:ins w:id="4471" w:author="Anat Friedman Coles - Leket Israel" w:date="2021-11-03T13:08:00Z">
              <w:r w:rsidRPr="00647709">
                <w:rPr>
                  <w:rFonts w:ascii="Arial" w:hAnsi="Arial" w:cs="Arial"/>
                </w:rPr>
                <w:t>52</w:t>
              </w:r>
            </w:ins>
          </w:p>
        </w:tc>
        <w:tc>
          <w:tcPr>
            <w:tcW w:w="1739" w:type="dxa"/>
            <w:vAlign w:val="center"/>
          </w:tcPr>
          <w:p w14:paraId="2DB343B3"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72" w:author="Anat Friedman Coles - Leket Israel" w:date="2021-11-03T13:08:00Z"/>
                <w:rFonts w:ascii="Arial" w:hAnsi="Arial" w:cs="Arial"/>
                <w:rtl/>
              </w:rPr>
            </w:pPr>
            <w:ins w:id="4473" w:author="Anat Friedman Coles - Leket Israel" w:date="2021-11-03T13:08:00Z">
              <w:r w:rsidRPr="00647709">
                <w:rPr>
                  <w:rFonts w:ascii="Arial" w:hAnsi="Arial" w:cs="Arial"/>
                </w:rPr>
                <w:t>9</w:t>
              </w:r>
            </w:ins>
          </w:p>
        </w:tc>
        <w:tc>
          <w:tcPr>
            <w:tcW w:w="1508" w:type="dxa"/>
            <w:vAlign w:val="center"/>
          </w:tcPr>
          <w:p w14:paraId="5138E4B2" w14:textId="77777777" w:rsidR="006E1F83" w:rsidRPr="00647709" w:rsidRDefault="006E1F83" w:rsidP="00B51CA8">
            <w:pPr>
              <w:cnfStyle w:val="000000010000" w:firstRow="0" w:lastRow="0" w:firstColumn="0" w:lastColumn="0" w:oddVBand="0" w:evenVBand="0" w:oddHBand="0" w:evenHBand="1" w:firstRowFirstColumn="0" w:firstRowLastColumn="0" w:lastRowFirstColumn="0" w:lastRowLastColumn="0"/>
              <w:rPr>
                <w:ins w:id="4474" w:author="Anat Friedman Coles - Leket Israel" w:date="2021-11-03T13:08:00Z"/>
                <w:rFonts w:asciiTheme="minorBidi" w:hAnsiTheme="minorBidi"/>
                <w:rtl/>
              </w:rPr>
            </w:pPr>
            <w:ins w:id="4475" w:author="Anat Friedman Coles - Leket Israel" w:date="2021-11-03T13:08:00Z">
              <w:r w:rsidRPr="00647709">
                <w:rPr>
                  <w:rFonts w:ascii="Arial" w:hAnsi="Arial" w:cs="Arial"/>
                </w:rPr>
                <w:t>60</w:t>
              </w:r>
            </w:ins>
          </w:p>
        </w:tc>
      </w:tr>
      <w:tr w:rsidR="006E1F83" w:rsidRPr="00C14B1E" w14:paraId="1F56009C" w14:textId="77777777" w:rsidTr="006E1F83">
        <w:trPr>
          <w:cnfStyle w:val="000000100000" w:firstRow="0" w:lastRow="0" w:firstColumn="0" w:lastColumn="0" w:oddVBand="0" w:evenVBand="0" w:oddHBand="1" w:evenHBand="0" w:firstRowFirstColumn="0" w:firstRowLastColumn="0" w:lastRowFirstColumn="0" w:lastRowLastColumn="0"/>
          <w:jc w:val="center"/>
          <w:ins w:id="4476"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616" w:type="dxa"/>
            <w:vAlign w:val="bottom"/>
          </w:tcPr>
          <w:p w14:paraId="39A969AA" w14:textId="77777777" w:rsidR="006E1F83" w:rsidRPr="00647709" w:rsidRDefault="006E1F83" w:rsidP="00B51CA8">
            <w:pPr>
              <w:rPr>
                <w:ins w:id="4477" w:author="Anat Friedman Coles - Leket Israel" w:date="2021-11-03T13:08:00Z"/>
                <w:rFonts w:asciiTheme="minorBidi" w:hAnsiTheme="minorBidi"/>
                <w:rtl/>
              </w:rPr>
            </w:pPr>
            <w:ins w:id="4478" w:author="Anat Friedman Coles - Leket Israel" w:date="2021-11-03T13:08:00Z">
              <w:r w:rsidRPr="00C14B1E">
                <w:rPr>
                  <w:rFonts w:ascii="Arial" w:hAnsi="Arial" w:cs="Arial"/>
                  <w:rtl/>
                </w:rPr>
                <w:t>סה"כ</w:t>
              </w:r>
            </w:ins>
          </w:p>
        </w:tc>
        <w:tc>
          <w:tcPr>
            <w:tcW w:w="1693" w:type="dxa"/>
            <w:vAlign w:val="center"/>
          </w:tcPr>
          <w:p w14:paraId="33476A96"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79" w:author="Anat Friedman Coles - Leket Israel" w:date="2021-11-03T13:08:00Z"/>
                <w:rFonts w:asciiTheme="minorBidi" w:hAnsiTheme="minorBidi"/>
                <w:b/>
                <w:bCs/>
                <w:rtl/>
              </w:rPr>
            </w:pPr>
            <w:ins w:id="4480" w:author="Anat Friedman Coles - Leket Israel" w:date="2021-11-03T13:08:00Z">
              <w:r w:rsidRPr="00647709">
                <w:rPr>
                  <w:rFonts w:ascii="Arial" w:hAnsi="Arial" w:cs="Arial"/>
                  <w:b/>
                  <w:bCs/>
                </w:rPr>
                <w:t>426</w:t>
              </w:r>
            </w:ins>
          </w:p>
        </w:tc>
        <w:tc>
          <w:tcPr>
            <w:tcW w:w="1440" w:type="dxa"/>
            <w:vAlign w:val="center"/>
          </w:tcPr>
          <w:p w14:paraId="55D0CF70"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81" w:author="Anat Friedman Coles - Leket Israel" w:date="2021-11-03T13:08:00Z"/>
                <w:rFonts w:ascii="Arial" w:hAnsi="Arial" w:cs="Arial"/>
                <w:b/>
                <w:bCs/>
                <w:rtl/>
              </w:rPr>
            </w:pPr>
            <w:ins w:id="4482" w:author="Anat Friedman Coles - Leket Israel" w:date="2021-11-03T13:08:00Z">
              <w:r w:rsidRPr="00647709">
                <w:rPr>
                  <w:rFonts w:ascii="Arial" w:hAnsi="Arial" w:cs="Arial"/>
                  <w:b/>
                  <w:bCs/>
                </w:rPr>
                <w:t>7,308</w:t>
              </w:r>
            </w:ins>
          </w:p>
        </w:tc>
        <w:tc>
          <w:tcPr>
            <w:tcW w:w="1739" w:type="dxa"/>
            <w:vAlign w:val="center"/>
          </w:tcPr>
          <w:p w14:paraId="46B2D873"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83" w:author="Anat Friedman Coles - Leket Israel" w:date="2021-11-03T13:08:00Z"/>
                <w:rFonts w:ascii="Arial" w:hAnsi="Arial" w:cs="Arial"/>
                <w:b/>
                <w:bCs/>
                <w:rtl/>
              </w:rPr>
            </w:pPr>
            <w:ins w:id="4484" w:author="Anat Friedman Coles - Leket Israel" w:date="2021-11-03T13:08:00Z">
              <w:r w:rsidRPr="00647709">
                <w:rPr>
                  <w:rFonts w:ascii="Arial" w:hAnsi="Arial" w:cs="Arial"/>
                  <w:b/>
                  <w:bCs/>
                </w:rPr>
                <w:t>1,8</w:t>
              </w:r>
              <w:r>
                <w:rPr>
                  <w:rFonts w:ascii="Arial" w:hAnsi="Arial" w:cs="Arial"/>
                  <w:b/>
                  <w:bCs/>
                </w:rPr>
                <w:t>10</w:t>
              </w:r>
            </w:ins>
          </w:p>
        </w:tc>
        <w:tc>
          <w:tcPr>
            <w:tcW w:w="1508" w:type="dxa"/>
            <w:vAlign w:val="center"/>
          </w:tcPr>
          <w:p w14:paraId="562688AC" w14:textId="77777777" w:rsidR="006E1F83" w:rsidRPr="00647709" w:rsidRDefault="006E1F83" w:rsidP="00B51CA8">
            <w:pPr>
              <w:cnfStyle w:val="000000100000" w:firstRow="0" w:lastRow="0" w:firstColumn="0" w:lastColumn="0" w:oddVBand="0" w:evenVBand="0" w:oddHBand="1" w:evenHBand="0" w:firstRowFirstColumn="0" w:firstRowLastColumn="0" w:lastRowFirstColumn="0" w:lastRowLastColumn="0"/>
              <w:rPr>
                <w:ins w:id="4485" w:author="Anat Friedman Coles - Leket Israel" w:date="2021-11-03T13:08:00Z"/>
                <w:rFonts w:asciiTheme="minorBidi" w:hAnsiTheme="minorBidi"/>
                <w:b/>
                <w:bCs/>
                <w:rtl/>
              </w:rPr>
            </w:pPr>
            <w:ins w:id="4486" w:author="Anat Friedman Coles - Leket Israel" w:date="2021-11-03T13:08:00Z">
              <w:r w:rsidRPr="00647709">
                <w:rPr>
                  <w:rFonts w:ascii="Arial" w:hAnsi="Arial" w:cs="Arial"/>
                  <w:b/>
                  <w:bCs/>
                </w:rPr>
                <w:t>569</w:t>
              </w:r>
            </w:ins>
          </w:p>
        </w:tc>
      </w:tr>
    </w:tbl>
    <w:p w14:paraId="41621725" w14:textId="77777777" w:rsidR="006E1F83" w:rsidRPr="00647709" w:rsidRDefault="006E1F83" w:rsidP="00B51CA8">
      <w:pPr>
        <w:rPr>
          <w:ins w:id="4487" w:author="Anat Friedman Coles - Leket Israel" w:date="2021-11-03T13:08:00Z"/>
          <w:rFonts w:asciiTheme="minorBidi" w:hAnsiTheme="minorBidi"/>
          <w:b/>
          <w:bCs/>
          <w:sz w:val="24"/>
          <w:szCs w:val="24"/>
          <w:rtl/>
        </w:rPr>
      </w:pPr>
    </w:p>
    <w:p w14:paraId="58B4A3DA" w14:textId="77777777" w:rsidR="00C40B7E" w:rsidRDefault="006E1F83" w:rsidP="00B51CA8">
      <w:pPr>
        <w:rPr>
          <w:del w:id="4488" w:author="Anat Friedman Coles - Leket Israel" w:date="2021-11-03T13:08:00Z"/>
        </w:rPr>
        <w:sectPr w:rsidR="00C40B7E">
          <w:footnotePr>
            <w:numStart w:val="14"/>
          </w:footnotePr>
          <w:type w:val="continuous"/>
          <w:pgSz w:w="12240" w:h="15840"/>
          <w:pgMar w:top="1577" w:right="2117" w:bottom="1665" w:left="1229" w:header="0" w:footer="3" w:gutter="0"/>
          <w:cols w:num="2" w:space="264"/>
          <w:noEndnote/>
          <w:bidi/>
          <w:docGrid w:linePitch="360"/>
          <w15:footnoteColumns w:val="1"/>
        </w:sectPr>
      </w:pPr>
      <w:r w:rsidRPr="00B51CA8">
        <w:rPr>
          <w:rFonts w:asciiTheme="minorBidi" w:hAnsiTheme="minorBidi" w:hint="cs"/>
          <w:sz w:val="24"/>
          <w:szCs w:val="24"/>
          <w:rtl/>
        </w:rPr>
        <w:t>התשואה</w:t>
      </w:r>
      <w:r w:rsidRPr="00B51CA8">
        <w:rPr>
          <w:rFonts w:asciiTheme="minorBidi" w:hAnsiTheme="minorBidi"/>
          <w:sz w:val="24"/>
          <w:szCs w:val="24"/>
          <w:rtl/>
        </w:rPr>
        <w:t xml:space="preserve"> </w:t>
      </w:r>
      <w:r w:rsidRPr="00B51CA8">
        <w:rPr>
          <w:rFonts w:asciiTheme="minorBidi" w:hAnsiTheme="minorBidi" w:hint="cs"/>
          <w:sz w:val="24"/>
          <w:szCs w:val="24"/>
          <w:rtl/>
        </w:rPr>
        <w:t>הגבוהה</w:t>
      </w:r>
      <w:r w:rsidRPr="00B51CA8">
        <w:rPr>
          <w:rFonts w:asciiTheme="minorBidi" w:hAnsiTheme="minorBidi"/>
          <w:sz w:val="24"/>
          <w:szCs w:val="24"/>
          <w:rtl/>
        </w:rPr>
        <w:t xml:space="preserve"> </w:t>
      </w:r>
      <w:r w:rsidRPr="00B51CA8">
        <w:rPr>
          <w:rFonts w:asciiTheme="minorBidi" w:hAnsiTheme="minorBidi" w:hint="cs"/>
          <w:sz w:val="24"/>
          <w:szCs w:val="24"/>
          <w:rtl/>
        </w:rPr>
        <w:t>מהצלת</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במגזר</w:t>
      </w:r>
      <w:r w:rsidRPr="00B51CA8">
        <w:rPr>
          <w:rFonts w:asciiTheme="minorBidi" w:hAnsiTheme="minorBidi"/>
          <w:sz w:val="24"/>
          <w:szCs w:val="24"/>
          <w:rtl/>
        </w:rPr>
        <w:t xml:space="preserve"> </w:t>
      </w:r>
      <w:r w:rsidRPr="00B51CA8">
        <w:rPr>
          <w:rFonts w:asciiTheme="minorBidi" w:hAnsiTheme="minorBidi" w:hint="cs"/>
          <w:sz w:val="24"/>
          <w:szCs w:val="24"/>
          <w:rtl/>
        </w:rPr>
        <w:t>המוסדי</w:t>
      </w:r>
      <w:r w:rsidRPr="00B51CA8">
        <w:rPr>
          <w:rFonts w:asciiTheme="minorBidi" w:hAnsiTheme="minorBidi"/>
          <w:sz w:val="24"/>
          <w:szCs w:val="24"/>
          <w:rtl/>
        </w:rPr>
        <w:t xml:space="preserve"> </w:t>
      </w:r>
      <w:r w:rsidRPr="00B51CA8">
        <w:rPr>
          <w:rFonts w:asciiTheme="minorBidi" w:hAnsiTheme="minorBidi" w:hint="cs"/>
          <w:sz w:val="24"/>
          <w:szCs w:val="24"/>
          <w:rtl/>
        </w:rPr>
        <w:t>נובעת</w:t>
      </w:r>
      <w:r w:rsidRPr="00B51CA8">
        <w:rPr>
          <w:rFonts w:asciiTheme="minorBidi" w:hAnsiTheme="minorBidi"/>
          <w:sz w:val="24"/>
          <w:szCs w:val="24"/>
          <w:rtl/>
        </w:rPr>
        <w:t xml:space="preserve"> מהשווי </w:t>
      </w:r>
      <w:r w:rsidRPr="00B51CA8">
        <w:rPr>
          <w:rFonts w:asciiTheme="minorBidi" w:hAnsiTheme="minorBidi" w:hint="cs"/>
          <w:sz w:val="24"/>
          <w:szCs w:val="24"/>
          <w:rtl/>
        </w:rPr>
        <w:t>הגבוה</w:t>
      </w:r>
      <w:r w:rsidRPr="00B51CA8">
        <w:rPr>
          <w:rFonts w:asciiTheme="minorBidi" w:hAnsiTheme="minorBidi"/>
          <w:sz w:val="24"/>
          <w:szCs w:val="24"/>
          <w:rtl/>
        </w:rPr>
        <w:t xml:space="preserve"> </w:t>
      </w:r>
      <w:r w:rsidRPr="00B51CA8">
        <w:rPr>
          <w:rFonts w:asciiTheme="minorBidi" w:hAnsiTheme="minorBidi" w:hint="cs"/>
          <w:sz w:val="24"/>
          <w:szCs w:val="24"/>
          <w:rtl/>
        </w:rPr>
        <w:t>יחסית</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הארוחה</w:t>
      </w:r>
      <w:r w:rsidRPr="00B51CA8">
        <w:rPr>
          <w:rFonts w:asciiTheme="minorBidi" w:hAnsiTheme="minorBidi"/>
          <w:sz w:val="24"/>
          <w:szCs w:val="24"/>
          <w:rtl/>
        </w:rPr>
        <w:t xml:space="preserve"> </w:t>
      </w:r>
      <w:r w:rsidRPr="00B51CA8">
        <w:rPr>
          <w:rFonts w:asciiTheme="minorBidi" w:hAnsiTheme="minorBidi" w:hint="cs"/>
          <w:sz w:val="24"/>
          <w:szCs w:val="24"/>
          <w:rtl/>
        </w:rPr>
        <w:t>המוצלת</w:t>
      </w:r>
      <w:r w:rsidRPr="00B51CA8">
        <w:rPr>
          <w:rFonts w:asciiTheme="minorBidi" w:hAnsiTheme="minorBidi"/>
          <w:sz w:val="24"/>
          <w:szCs w:val="24"/>
          <w:rtl/>
        </w:rPr>
        <w:t xml:space="preserve">, </w:t>
      </w:r>
      <w:r w:rsidRPr="00B51CA8">
        <w:rPr>
          <w:rFonts w:asciiTheme="minorBidi" w:hAnsiTheme="minorBidi" w:hint="cs"/>
          <w:sz w:val="24"/>
          <w:szCs w:val="24"/>
          <w:rtl/>
        </w:rPr>
        <w:t>וכן</w:t>
      </w:r>
      <w:r w:rsidRPr="00B51CA8">
        <w:rPr>
          <w:rFonts w:asciiTheme="minorBidi" w:hAnsiTheme="minorBidi"/>
          <w:sz w:val="24"/>
          <w:szCs w:val="24"/>
          <w:rtl/>
        </w:rPr>
        <w:t xml:space="preserve"> </w:t>
      </w:r>
      <w:r w:rsidRPr="00B51CA8">
        <w:rPr>
          <w:rFonts w:asciiTheme="minorBidi" w:hAnsiTheme="minorBidi" w:hint="cs"/>
          <w:sz w:val="24"/>
          <w:szCs w:val="24"/>
          <w:rtl/>
        </w:rPr>
        <w:t>מהעלויות</w:t>
      </w:r>
      <w:r w:rsidRPr="00B51CA8">
        <w:rPr>
          <w:rFonts w:asciiTheme="minorBidi" w:hAnsiTheme="minorBidi"/>
          <w:sz w:val="24"/>
          <w:szCs w:val="24"/>
          <w:rtl/>
        </w:rPr>
        <w:t xml:space="preserve"> </w:t>
      </w:r>
      <w:r w:rsidRPr="00B51CA8">
        <w:rPr>
          <w:rFonts w:asciiTheme="minorBidi" w:hAnsiTheme="minorBidi" w:hint="cs"/>
          <w:sz w:val="24"/>
          <w:szCs w:val="24"/>
          <w:rtl/>
        </w:rPr>
        <w:t>הלוגיסטיות</w:t>
      </w:r>
      <w:r w:rsidRPr="00B51CA8">
        <w:rPr>
          <w:rFonts w:asciiTheme="minorBidi" w:hAnsiTheme="minorBidi"/>
          <w:sz w:val="24"/>
          <w:szCs w:val="24"/>
          <w:rtl/>
        </w:rPr>
        <w:t xml:space="preserve"> </w:t>
      </w:r>
      <w:r w:rsidRPr="00B51CA8">
        <w:rPr>
          <w:rFonts w:asciiTheme="minorBidi" w:hAnsiTheme="minorBidi" w:hint="cs"/>
          <w:sz w:val="24"/>
          <w:szCs w:val="24"/>
          <w:rtl/>
        </w:rPr>
        <w:t>הנמוכות</w:t>
      </w:r>
      <w:r w:rsidRPr="00B51CA8">
        <w:rPr>
          <w:rFonts w:asciiTheme="minorBidi" w:hAnsiTheme="minorBidi"/>
          <w:sz w:val="24"/>
          <w:szCs w:val="24"/>
          <w:rtl/>
        </w:rPr>
        <w:t xml:space="preserve"> </w:t>
      </w:r>
      <w:r w:rsidRPr="00B51CA8">
        <w:rPr>
          <w:rFonts w:asciiTheme="minorBidi" w:hAnsiTheme="minorBidi" w:hint="cs"/>
          <w:sz w:val="24"/>
          <w:szCs w:val="24"/>
          <w:rtl/>
        </w:rPr>
        <w:t>יחסית</w:t>
      </w:r>
      <w:r w:rsidRPr="00B51CA8">
        <w:rPr>
          <w:rFonts w:asciiTheme="minorBidi" w:hAnsiTheme="minorBidi"/>
          <w:sz w:val="24"/>
          <w:szCs w:val="24"/>
          <w:rtl/>
        </w:rPr>
        <w:t xml:space="preserve"> </w:t>
      </w:r>
      <w:r w:rsidRPr="00B51CA8">
        <w:rPr>
          <w:rFonts w:asciiTheme="minorBidi" w:hAnsiTheme="minorBidi" w:hint="cs"/>
          <w:sz w:val="24"/>
          <w:szCs w:val="24"/>
          <w:rtl/>
        </w:rPr>
        <w:t>באיסוף</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ממטבחים</w:t>
      </w:r>
      <w:r w:rsidRPr="00B51CA8">
        <w:rPr>
          <w:rFonts w:asciiTheme="minorBidi" w:hAnsiTheme="minorBidi"/>
          <w:sz w:val="24"/>
          <w:szCs w:val="24"/>
          <w:rtl/>
        </w:rPr>
        <w:t xml:space="preserve"> </w:t>
      </w:r>
      <w:r w:rsidRPr="00B51CA8">
        <w:rPr>
          <w:rFonts w:asciiTheme="minorBidi" w:hAnsiTheme="minorBidi" w:hint="cs"/>
          <w:sz w:val="24"/>
          <w:szCs w:val="24"/>
          <w:rtl/>
        </w:rPr>
        <w:t>גדולים</w:t>
      </w:r>
      <w:r w:rsidRPr="00B51CA8">
        <w:rPr>
          <w:rFonts w:asciiTheme="minorBidi" w:hAnsiTheme="minorBidi"/>
          <w:sz w:val="24"/>
          <w:szCs w:val="24"/>
          <w:rtl/>
        </w:rPr>
        <w:t xml:space="preserve"> </w:t>
      </w:r>
      <w:r w:rsidRPr="00B51CA8">
        <w:rPr>
          <w:rFonts w:asciiTheme="minorBidi" w:hAnsiTheme="minorBidi" w:hint="cs"/>
          <w:sz w:val="24"/>
          <w:szCs w:val="24"/>
          <w:rtl/>
        </w:rPr>
        <w:t>בפיזור</w:t>
      </w:r>
      <w:r w:rsidRPr="00B51CA8">
        <w:rPr>
          <w:rFonts w:asciiTheme="minorBidi" w:hAnsiTheme="minorBidi"/>
          <w:sz w:val="24"/>
          <w:szCs w:val="24"/>
          <w:rtl/>
        </w:rPr>
        <w:t xml:space="preserve"> </w:t>
      </w:r>
      <w:r w:rsidRPr="00B51CA8">
        <w:rPr>
          <w:rFonts w:asciiTheme="minorBidi" w:hAnsiTheme="minorBidi" w:hint="cs"/>
          <w:sz w:val="24"/>
          <w:szCs w:val="24"/>
          <w:rtl/>
        </w:rPr>
        <w:t>גיאוגרפי</w:t>
      </w:r>
      <w:r w:rsidRPr="00B51CA8">
        <w:rPr>
          <w:rFonts w:asciiTheme="minorBidi" w:hAnsiTheme="minorBidi"/>
          <w:sz w:val="24"/>
          <w:szCs w:val="24"/>
          <w:rtl/>
        </w:rPr>
        <w:t xml:space="preserve"> </w:t>
      </w:r>
      <w:r w:rsidRPr="00B51CA8">
        <w:rPr>
          <w:rFonts w:asciiTheme="minorBidi" w:hAnsiTheme="minorBidi" w:hint="cs"/>
          <w:sz w:val="24"/>
          <w:szCs w:val="24"/>
          <w:rtl/>
        </w:rPr>
        <w:t>צפוף</w:t>
      </w:r>
      <w:r w:rsidRPr="00B51CA8">
        <w:rPr>
          <w:rFonts w:asciiTheme="minorBidi" w:hAnsiTheme="minorBidi"/>
          <w:sz w:val="24"/>
          <w:szCs w:val="24"/>
          <w:rtl/>
        </w:rPr>
        <w:t xml:space="preserve">, </w:t>
      </w:r>
      <w:r w:rsidRPr="00B51CA8">
        <w:rPr>
          <w:rFonts w:asciiTheme="minorBidi" w:hAnsiTheme="minorBidi" w:hint="cs"/>
          <w:sz w:val="24"/>
          <w:szCs w:val="24"/>
          <w:rtl/>
        </w:rPr>
        <w:t>המרוכזים</w:t>
      </w:r>
      <w:r w:rsidRPr="00B51CA8">
        <w:rPr>
          <w:rFonts w:asciiTheme="minorBidi" w:hAnsiTheme="minorBidi"/>
          <w:sz w:val="24"/>
          <w:szCs w:val="24"/>
          <w:rtl/>
        </w:rPr>
        <w:t xml:space="preserve"> </w:t>
      </w:r>
      <w:r w:rsidRPr="00B51CA8">
        <w:rPr>
          <w:rFonts w:asciiTheme="minorBidi" w:hAnsiTheme="minorBidi" w:hint="cs"/>
          <w:sz w:val="24"/>
          <w:szCs w:val="24"/>
          <w:rtl/>
        </w:rPr>
        <w:t>במרכזי</w:t>
      </w:r>
      <w:r w:rsidRPr="00B51CA8">
        <w:rPr>
          <w:rFonts w:asciiTheme="minorBidi" w:hAnsiTheme="minorBidi"/>
          <w:sz w:val="24"/>
          <w:szCs w:val="24"/>
          <w:rtl/>
        </w:rPr>
        <w:t xml:space="preserve"> </w:t>
      </w:r>
      <w:r w:rsidRPr="00B51CA8">
        <w:rPr>
          <w:rFonts w:asciiTheme="minorBidi" w:hAnsiTheme="minorBidi" w:hint="cs"/>
          <w:sz w:val="24"/>
          <w:szCs w:val="24"/>
          <w:rtl/>
        </w:rPr>
        <w:t>הערים</w:t>
      </w:r>
      <w:r w:rsidRPr="00B51CA8">
        <w:rPr>
          <w:rFonts w:asciiTheme="minorBidi" w:hAnsiTheme="minorBidi"/>
          <w:sz w:val="24"/>
          <w:szCs w:val="24"/>
          <w:rtl/>
        </w:rPr>
        <w:t xml:space="preserve"> </w:t>
      </w:r>
      <w:r w:rsidRPr="00B51CA8">
        <w:rPr>
          <w:rFonts w:asciiTheme="minorBidi" w:hAnsiTheme="minorBidi" w:hint="cs"/>
          <w:sz w:val="24"/>
          <w:szCs w:val="24"/>
          <w:rtl/>
        </w:rPr>
        <w:t>ובאזורים</w:t>
      </w:r>
      <w:r w:rsidRPr="00B51CA8">
        <w:rPr>
          <w:rFonts w:asciiTheme="minorBidi" w:hAnsiTheme="minorBidi"/>
          <w:sz w:val="24"/>
          <w:szCs w:val="24"/>
          <w:rtl/>
        </w:rPr>
        <w:t xml:space="preserve"> </w:t>
      </w:r>
      <w:r w:rsidRPr="00B51CA8">
        <w:rPr>
          <w:rFonts w:asciiTheme="minorBidi" w:hAnsiTheme="minorBidi" w:hint="cs"/>
          <w:sz w:val="24"/>
          <w:szCs w:val="24"/>
          <w:rtl/>
        </w:rPr>
        <w:t>תעשייתיים</w:t>
      </w:r>
      <w:r w:rsidRPr="00B51CA8">
        <w:rPr>
          <w:rFonts w:asciiTheme="minorBidi" w:hAnsiTheme="minorBidi"/>
          <w:sz w:val="24"/>
          <w:szCs w:val="24"/>
          <w:rtl/>
        </w:rPr>
        <w:t>.</w:t>
      </w:r>
    </w:p>
    <w:p w14:paraId="24FECAB9" w14:textId="77777777" w:rsidR="00C40B7E" w:rsidRDefault="00C40B7E" w:rsidP="00B51CA8">
      <w:pPr>
        <w:rPr>
          <w:del w:id="4489" w:author="Anat Friedman Coles - Leket Israel" w:date="2021-11-03T13:08:00Z"/>
          <w:sz w:val="19"/>
          <w:szCs w:val="19"/>
        </w:rPr>
      </w:pPr>
    </w:p>
    <w:p w14:paraId="5DB3DD98" w14:textId="77777777" w:rsidR="00C40B7E" w:rsidRDefault="00C40B7E" w:rsidP="00B51CA8">
      <w:pPr>
        <w:rPr>
          <w:del w:id="4490" w:author="Anat Friedman Coles - Leket Israel" w:date="2021-11-03T13:08:00Z"/>
          <w:sz w:val="19"/>
          <w:szCs w:val="19"/>
        </w:rPr>
      </w:pPr>
    </w:p>
    <w:p w14:paraId="5848E782" w14:textId="77777777" w:rsidR="00C40B7E" w:rsidRDefault="00C40B7E" w:rsidP="00B51CA8">
      <w:pPr>
        <w:rPr>
          <w:del w:id="4491" w:author="Anat Friedman Coles - Leket Israel" w:date="2021-11-03T13:08:00Z"/>
        </w:rPr>
        <w:sectPr w:rsidR="00C40B7E">
          <w:footnotePr>
            <w:numStart w:val="14"/>
          </w:footnotePr>
          <w:type w:val="continuous"/>
          <w:pgSz w:w="12240" w:h="15840"/>
          <w:pgMar w:top="1577" w:right="0" w:bottom="1665" w:left="0" w:header="0" w:footer="3" w:gutter="0"/>
          <w:cols w:space="720"/>
          <w:noEndnote/>
          <w:docGrid w:linePitch="360"/>
          <w15:footnoteColumns w:val="1"/>
        </w:sectPr>
      </w:pPr>
    </w:p>
    <w:p w14:paraId="7FE65784" w14:textId="77777777" w:rsidR="00C40B7E" w:rsidRDefault="00635AD4" w:rsidP="00B51CA8">
      <w:pPr>
        <w:rPr>
          <w:del w:id="4492" w:author="Anat Friedman Coles - Leket Israel" w:date="2021-11-03T13:08:00Z"/>
        </w:rPr>
      </w:pPr>
      <w:del w:id="4493" w:author="Anat Friedman Coles - Leket Israel" w:date="2021-11-03T13:08:00Z">
        <w:r>
          <w:rPr>
            <w:noProof/>
          </w:rPr>
          <w:drawing>
            <wp:anchor distT="0" distB="0" distL="0" distR="0" simplePos="0" relativeHeight="251825664" behindDoc="1" locked="0" layoutInCell="1" allowOverlap="1" wp14:anchorId="4173DEA9" wp14:editId="1531E19F">
              <wp:simplePos x="0" y="0"/>
              <wp:positionH relativeFrom="page">
                <wp:posOffset>770890</wp:posOffset>
              </wp:positionH>
              <wp:positionV relativeFrom="paragraph">
                <wp:posOffset>12700</wp:posOffset>
              </wp:positionV>
              <wp:extent cx="6918960" cy="603250"/>
              <wp:effectExtent l="0" t="0" r="0" b="0"/>
              <wp:wrapNone/>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148"/>
                      <a:stretch/>
                    </pic:blipFill>
                    <pic:spPr>
                      <a:xfrm>
                        <a:off x="0" y="0"/>
                        <a:ext cx="6918960" cy="603250"/>
                      </a:xfrm>
                      <a:prstGeom prst="rect">
                        <a:avLst/>
                      </a:prstGeom>
                    </pic:spPr>
                  </pic:pic>
                </a:graphicData>
              </a:graphic>
            </wp:anchor>
          </w:drawing>
        </w:r>
      </w:del>
    </w:p>
    <w:p w14:paraId="42B8555E" w14:textId="77777777" w:rsidR="00C40B7E" w:rsidRDefault="00C40B7E" w:rsidP="00B51CA8">
      <w:pPr>
        <w:rPr>
          <w:del w:id="4494" w:author="Anat Friedman Coles - Leket Israel" w:date="2021-11-03T13:08:00Z"/>
        </w:rPr>
      </w:pPr>
    </w:p>
    <w:p w14:paraId="34AFDF13" w14:textId="77777777" w:rsidR="00C40B7E" w:rsidRDefault="00C40B7E" w:rsidP="00B51CA8">
      <w:pPr>
        <w:rPr>
          <w:del w:id="4495" w:author="Anat Friedman Coles - Leket Israel" w:date="2021-11-03T13:08:00Z"/>
        </w:rPr>
        <w:sectPr w:rsidR="00C40B7E">
          <w:footnotePr>
            <w:numStart w:val="14"/>
          </w:footnotePr>
          <w:type w:val="continuous"/>
          <w:pgSz w:w="12240" w:h="15840"/>
          <w:pgMar w:top="1577" w:right="135" w:bottom="1665" w:left="1205" w:header="0" w:footer="3" w:gutter="0"/>
          <w:cols w:space="720"/>
          <w:noEndnote/>
          <w:docGrid w:linePitch="360"/>
          <w15:footnoteColumns w:val="1"/>
        </w:sectPr>
      </w:pPr>
    </w:p>
    <w:p w14:paraId="5A0DB344" w14:textId="77777777" w:rsidR="00C40B7E" w:rsidRDefault="00635AD4" w:rsidP="00B51CA8">
      <w:pPr>
        <w:rPr>
          <w:del w:id="4496" w:author="Anat Friedman Coles - Leket Israel" w:date="2021-11-03T13:08:00Z"/>
        </w:rPr>
      </w:pPr>
      <w:del w:id="4497" w:author="Anat Friedman Coles - Leket Israel" w:date="2021-11-03T13:08:00Z">
        <w:r>
          <w:rPr>
            <w:noProof/>
          </w:rPr>
          <w:lastRenderedPageBreak/>
          <w:drawing>
            <wp:anchor distT="0" distB="0" distL="2369820" distR="114300" simplePos="0" relativeHeight="251826688" behindDoc="0" locked="0" layoutInCell="1" allowOverlap="1" wp14:anchorId="35A95DA4" wp14:editId="3D7A1DFE">
              <wp:simplePos x="0" y="0"/>
              <wp:positionH relativeFrom="page">
                <wp:posOffset>4093210</wp:posOffset>
              </wp:positionH>
              <wp:positionV relativeFrom="margin">
                <wp:posOffset>3298190</wp:posOffset>
              </wp:positionV>
              <wp:extent cx="2231390" cy="567055"/>
              <wp:effectExtent l="0" t="0" r="0" b="0"/>
              <wp:wrapTopAndBottom/>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149"/>
                      <a:stretch/>
                    </pic:blipFill>
                    <pic:spPr>
                      <a:xfrm>
                        <a:off x="0" y="0"/>
                        <a:ext cx="2231390" cy="567055"/>
                      </a:xfrm>
                      <a:prstGeom prst="rect">
                        <a:avLst/>
                      </a:prstGeom>
                    </pic:spPr>
                  </pic:pic>
                </a:graphicData>
              </a:graphic>
            </wp:anchor>
          </w:drawing>
        </w:r>
        <w:r>
          <w:rPr>
            <w:noProof/>
          </w:rPr>
          <w:drawing>
            <wp:anchor distT="155575" distB="27305" distL="1174750" distR="2473960" simplePos="0" relativeHeight="251827712" behindDoc="0" locked="0" layoutInCell="1" allowOverlap="1" wp14:anchorId="10DD62B5" wp14:editId="18206D88">
              <wp:simplePos x="0" y="0"/>
              <wp:positionH relativeFrom="page">
                <wp:posOffset>2898140</wp:posOffset>
              </wp:positionH>
              <wp:positionV relativeFrom="margin">
                <wp:posOffset>3453765</wp:posOffset>
              </wp:positionV>
              <wp:extent cx="1066800" cy="384175"/>
              <wp:effectExtent l="0" t="0" r="0" b="0"/>
              <wp:wrapTopAndBottom/>
              <wp:docPr id="286"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150"/>
                      <a:stretch/>
                    </pic:blipFill>
                    <pic:spPr>
                      <a:xfrm>
                        <a:off x="0" y="0"/>
                        <a:ext cx="1066800" cy="384175"/>
                      </a:xfrm>
                      <a:prstGeom prst="rect">
                        <a:avLst/>
                      </a:prstGeom>
                    </pic:spPr>
                  </pic:pic>
                </a:graphicData>
              </a:graphic>
            </wp:anchor>
          </w:drawing>
        </w:r>
        <w:r>
          <w:rPr>
            <w:noProof/>
          </w:rPr>
          <w:drawing>
            <wp:anchor distT="164465" distB="0" distL="114300" distR="3832860" simplePos="0" relativeHeight="251828736" behindDoc="0" locked="0" layoutInCell="1" allowOverlap="1" wp14:anchorId="2F16C197" wp14:editId="170D86C3">
              <wp:simplePos x="0" y="0"/>
              <wp:positionH relativeFrom="page">
                <wp:posOffset>1837690</wp:posOffset>
              </wp:positionH>
              <wp:positionV relativeFrom="margin">
                <wp:posOffset>3462655</wp:posOffset>
              </wp:positionV>
              <wp:extent cx="768350" cy="402590"/>
              <wp:effectExtent l="0" t="0" r="0" b="0"/>
              <wp:wrapTopAndBottom/>
              <wp:docPr id="288" name="Shape 288"/>
              <wp:cNvGraphicFramePr/>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51"/>
                      <a:stretch/>
                    </pic:blipFill>
                    <pic:spPr>
                      <a:xfrm>
                        <a:off x="0" y="0"/>
                        <a:ext cx="768350" cy="402590"/>
                      </a:xfrm>
                      <a:prstGeom prst="rect">
                        <a:avLst/>
                      </a:prstGeom>
                    </pic:spPr>
                  </pic:pic>
                </a:graphicData>
              </a:graphic>
            </wp:anchor>
          </w:drawing>
        </w:r>
      </w:del>
    </w:p>
    <w:p w14:paraId="6B1EC24D" w14:textId="5AA32FF6" w:rsidR="006E1F83" w:rsidRPr="00090779" w:rsidRDefault="006E1F83" w:rsidP="00B51CA8">
      <w:pPr>
        <w:rPr>
          <w:ins w:id="4498" w:author="Anat Friedman Coles - Leket Israel" w:date="2021-11-03T13:08:00Z"/>
          <w:rFonts w:asciiTheme="minorBidi" w:eastAsiaTheme="majorEastAsia" w:hAnsiTheme="minorBidi"/>
          <w:b/>
          <w:bCs/>
          <w:sz w:val="28"/>
          <w:szCs w:val="28"/>
          <w:rtl/>
        </w:rPr>
      </w:pPr>
    </w:p>
    <w:p w14:paraId="1610F857" w14:textId="77777777" w:rsidR="006E1F83" w:rsidRPr="00090779" w:rsidRDefault="006E1F83" w:rsidP="00B51CA8">
      <w:pPr>
        <w:rPr>
          <w:ins w:id="4499" w:author="Anat Friedman Coles - Leket Israel" w:date="2021-11-03T13:08:00Z"/>
          <w:rFonts w:asciiTheme="minorBidi" w:eastAsiaTheme="majorEastAsia" w:hAnsiTheme="minorBidi"/>
          <w:b/>
          <w:bCs/>
          <w:sz w:val="28"/>
          <w:szCs w:val="28"/>
          <w:rtl/>
        </w:rPr>
      </w:pPr>
    </w:p>
    <w:p w14:paraId="2413D888" w14:textId="77777777" w:rsidR="006E1F83" w:rsidRPr="00E35DD9" w:rsidRDefault="006E1F83" w:rsidP="00B51CA8">
      <w:pPr>
        <w:rPr>
          <w:ins w:id="4500" w:author="Anat Friedman Coles - Leket Israel" w:date="2021-11-03T13:08:00Z"/>
          <w:rFonts w:asciiTheme="minorBidi" w:hAnsiTheme="minorBidi"/>
          <w:color w:val="FF0000"/>
          <w:rtl/>
        </w:rPr>
      </w:pPr>
    </w:p>
    <w:p w14:paraId="2866925B" w14:textId="77777777" w:rsidR="006E1F83" w:rsidRDefault="006E1F83" w:rsidP="00B51CA8">
      <w:pPr>
        <w:rPr>
          <w:ins w:id="4501" w:author="Anat Friedman Coles - Leket Israel" w:date="2021-11-03T13:08:00Z"/>
          <w:rFonts w:asciiTheme="majorHAnsi" w:eastAsiaTheme="majorEastAsia" w:hAnsiTheme="majorHAnsi" w:cs="Arial"/>
          <w:b/>
          <w:bCs/>
          <w:color w:val="FF0000"/>
          <w:spacing w:val="5"/>
          <w:kern w:val="28"/>
          <w:sz w:val="32"/>
          <w:szCs w:val="32"/>
        </w:rPr>
      </w:pPr>
      <w:ins w:id="4502" w:author="Anat Friedman Coles - Leket Israel" w:date="2021-11-03T13:08:00Z">
        <w:r>
          <w:rPr>
            <w:color w:val="FF0000"/>
            <w:rtl/>
          </w:rPr>
          <w:br w:type="page"/>
        </w:r>
      </w:ins>
    </w:p>
    <w:p w14:paraId="02096256" w14:textId="77777777" w:rsidR="006E1F83" w:rsidRPr="00704E92" w:rsidRDefault="006E1F83" w:rsidP="00B51CA8">
      <w:pPr>
        <w:rPr>
          <w:ins w:id="4503" w:author="Anat Friedman Coles - Leket Israel" w:date="2021-11-03T13:08:00Z"/>
          <w:color w:val="FF0000"/>
          <w:rtl/>
        </w:rPr>
      </w:pPr>
      <w:bookmarkStart w:id="4504" w:name="_Toc80513999"/>
      <w:ins w:id="4505" w:author="Anat Friedman Coles - Leket Israel" w:date="2021-11-03T13:08:00Z">
        <w:r w:rsidRPr="00704E92">
          <w:rPr>
            <w:rFonts w:hint="cs"/>
            <w:color w:val="FF0000"/>
            <w:rtl/>
          </w:rPr>
          <w:lastRenderedPageBreak/>
          <w:t xml:space="preserve">אובדן </w:t>
        </w:r>
        <w:r>
          <w:rPr>
            <w:rFonts w:hint="cs"/>
            <w:color w:val="FF0000"/>
            <w:rtl/>
          </w:rPr>
          <w:t xml:space="preserve">והצלת </w:t>
        </w:r>
        <w:r w:rsidRPr="00704E92">
          <w:rPr>
            <w:rFonts w:hint="cs"/>
            <w:color w:val="FF0000"/>
            <w:rtl/>
          </w:rPr>
          <w:t>מזון בצריכה הביתית</w:t>
        </w:r>
        <w:bookmarkEnd w:id="4504"/>
      </w:ins>
    </w:p>
    <w:p w14:paraId="3D0E3657" w14:textId="77777777" w:rsidR="006E1F83" w:rsidRPr="00BC7DF8" w:rsidRDefault="006E1F83" w:rsidP="00B51CA8">
      <w:pPr>
        <w:rPr>
          <w:ins w:id="4506" w:author="Anat Friedman Coles - Leket Israel" w:date="2021-11-03T13:08:00Z"/>
          <w:b/>
          <w:bCs/>
          <w:sz w:val="28"/>
          <w:szCs w:val="28"/>
          <w:rtl/>
        </w:rPr>
      </w:pPr>
      <w:commentRangeStart w:id="4507"/>
      <w:ins w:id="4508" w:author="Anat Friedman Coles - Leket Israel" w:date="2021-11-03T13:08:00Z">
        <w:r w:rsidRPr="00875485">
          <w:rPr>
            <w:rFonts w:asciiTheme="minorBidi" w:eastAsiaTheme="majorEastAsia" w:hAnsiTheme="minorBidi" w:hint="cs"/>
            <w:b/>
            <w:bCs/>
            <w:rtl/>
          </w:rPr>
          <w:t>כותרת מודגשת בראש הפרק</w:t>
        </w:r>
        <w:r w:rsidRPr="004B09FC">
          <w:rPr>
            <w:rFonts w:ascii="Arial" w:eastAsiaTheme="majorEastAsia" w:hAnsi="Arial" w:cs="Arial"/>
            <w:b/>
            <w:bCs/>
            <w:rtl/>
          </w:rPr>
          <w:t>:</w:t>
        </w:r>
        <w:r w:rsidRPr="004B09FC">
          <w:rPr>
            <w:rFonts w:ascii="Arial" w:hAnsi="Arial" w:cs="Arial"/>
            <w:b/>
            <w:bCs/>
            <w:sz w:val="28"/>
            <w:szCs w:val="28"/>
            <w:rtl/>
          </w:rPr>
          <w:t xml:space="preserve"> </w:t>
        </w:r>
        <w:r>
          <w:rPr>
            <w:rFonts w:ascii="Arial" w:hAnsi="Arial" w:cs="Arial" w:hint="cs"/>
            <w:b/>
            <w:bCs/>
            <w:sz w:val="28"/>
            <w:szCs w:val="28"/>
            <w:rtl/>
          </w:rPr>
          <w:t>9</w:t>
        </w:r>
        <w:r w:rsidRPr="004B09FC">
          <w:rPr>
            <w:rFonts w:ascii="Arial" w:hAnsi="Arial" w:cs="Arial"/>
            <w:b/>
            <w:bCs/>
            <w:sz w:val="28"/>
            <w:szCs w:val="28"/>
            <w:rtl/>
          </w:rPr>
          <w:t xml:space="preserve"> מיליארד</w:t>
        </w:r>
        <w:r>
          <w:rPr>
            <w:rFonts w:hint="cs"/>
            <w:b/>
            <w:bCs/>
            <w:sz w:val="28"/>
            <w:szCs w:val="28"/>
            <w:rtl/>
          </w:rPr>
          <w:t xml:space="preserve"> ₪ היקף אובדן המזון בצריכה הביתית //</w:t>
        </w:r>
        <w:r w:rsidRPr="00BC7DF8">
          <w:rPr>
            <w:rFonts w:hint="cs"/>
            <w:b/>
            <w:bCs/>
            <w:sz w:val="28"/>
            <w:szCs w:val="28"/>
            <w:rtl/>
          </w:rPr>
          <w:t xml:space="preserve"> </w:t>
        </w:r>
        <w:r>
          <w:rPr>
            <w:rFonts w:hint="cs"/>
            <w:b/>
            <w:bCs/>
            <w:sz w:val="28"/>
            <w:szCs w:val="28"/>
            <w:rtl/>
          </w:rPr>
          <w:t>3,600 ₪ שווי אובדן המזון השנתי למשק בית בישראל</w:t>
        </w:r>
        <w:commentRangeEnd w:id="4507"/>
        <w:r>
          <w:rPr>
            <w:rStyle w:val="CommentReference"/>
            <w:rtl/>
          </w:rPr>
          <w:commentReference w:id="4507"/>
        </w:r>
      </w:ins>
    </w:p>
    <w:p w14:paraId="65476AD1" w14:textId="77777777" w:rsidR="006E1F83" w:rsidRDefault="006E1F83" w:rsidP="00B51CA8">
      <w:pPr>
        <w:rPr>
          <w:ins w:id="4509" w:author="Anat Friedman Coles - Leket Israel" w:date="2021-11-03T13:08:00Z"/>
          <w:rFonts w:ascii="Arial" w:eastAsia="Times New Roman" w:hAnsi="Arial" w:cs="Arial"/>
          <w:color w:val="000000"/>
          <w:sz w:val="24"/>
          <w:szCs w:val="24"/>
          <w:rtl/>
        </w:rPr>
      </w:pPr>
      <w:ins w:id="4510" w:author="Anat Friedman Coles - Leket Israel" w:date="2021-11-03T13:08:00Z">
        <w:r>
          <w:rPr>
            <w:rFonts w:asciiTheme="minorBidi" w:hAnsiTheme="minorBidi" w:cs="Arial" w:hint="cs"/>
            <w:sz w:val="24"/>
            <w:szCs w:val="24"/>
            <w:rtl/>
          </w:rPr>
          <w:t xml:space="preserve">בשנת 2020, בעקבות </w:t>
        </w:r>
        <w:r w:rsidRPr="00F01CFC">
          <w:rPr>
            <w:rFonts w:asciiTheme="minorBidi" w:hAnsiTheme="minorBidi" w:cs="Arial" w:hint="eastAsia"/>
            <w:sz w:val="24"/>
            <w:szCs w:val="24"/>
            <w:rtl/>
          </w:rPr>
          <w:t>משבר</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הקורונה</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והסגרים</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שהוטלו</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על</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המשק</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משקי</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הבית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הגדילו</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את</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השהייה</w:t>
        </w:r>
        <w:r w:rsidRPr="00F01CFC">
          <w:rPr>
            <w:rFonts w:asciiTheme="minorBidi" w:hAnsiTheme="minorBidi" w:cs="Arial"/>
            <w:sz w:val="24"/>
            <w:szCs w:val="24"/>
            <w:rtl/>
          </w:rPr>
          <w:t xml:space="preserve"> </w:t>
        </w:r>
        <w:r w:rsidRPr="00F01CFC">
          <w:rPr>
            <w:rFonts w:asciiTheme="minorBidi" w:hAnsiTheme="minorBidi" w:cs="Arial" w:hint="eastAsia"/>
            <w:sz w:val="24"/>
            <w:szCs w:val="24"/>
            <w:rtl/>
          </w:rPr>
          <w:t>בבתיהם</w:t>
        </w:r>
        <w:r>
          <w:rPr>
            <w:rFonts w:asciiTheme="minorBidi" w:hAnsiTheme="minorBidi" w:cs="Arial" w:hint="cs"/>
            <w:sz w:val="24"/>
            <w:szCs w:val="24"/>
            <w:rtl/>
          </w:rPr>
          <w:t>,</w:t>
        </w:r>
        <w:r w:rsidRPr="00F01CFC">
          <w:rPr>
            <w:rFonts w:asciiTheme="minorBidi" w:hAnsiTheme="minorBidi" w:cs="Arial"/>
            <w:sz w:val="24"/>
            <w:szCs w:val="24"/>
            <w:rtl/>
          </w:rPr>
          <w:t xml:space="preserve"> </w:t>
        </w:r>
        <w:r>
          <w:rPr>
            <w:rFonts w:asciiTheme="minorBidi" w:hAnsiTheme="minorBidi" w:hint="cs"/>
            <w:sz w:val="24"/>
            <w:szCs w:val="24"/>
            <w:rtl/>
          </w:rPr>
          <w:t xml:space="preserve">וחלו </w:t>
        </w:r>
        <w:r w:rsidRPr="002546AA">
          <w:rPr>
            <w:rFonts w:asciiTheme="minorBidi" w:hAnsiTheme="minorBidi" w:cs="Arial"/>
            <w:sz w:val="24"/>
            <w:szCs w:val="24"/>
            <w:rtl/>
          </w:rPr>
          <w:t>שינוי</w:t>
        </w:r>
        <w:r>
          <w:rPr>
            <w:rFonts w:asciiTheme="minorBidi" w:hAnsiTheme="minorBidi" w:cs="Arial" w:hint="cs"/>
            <w:sz w:val="24"/>
            <w:szCs w:val="24"/>
            <w:rtl/>
          </w:rPr>
          <w:t>ים</w:t>
        </w:r>
        <w:r w:rsidRPr="002546AA">
          <w:rPr>
            <w:rFonts w:asciiTheme="minorBidi" w:hAnsiTheme="minorBidi" w:cs="Arial"/>
            <w:sz w:val="24"/>
            <w:szCs w:val="24"/>
            <w:rtl/>
          </w:rPr>
          <w:t xml:space="preserve"> </w:t>
        </w:r>
        <w:r>
          <w:rPr>
            <w:rFonts w:asciiTheme="minorBidi" w:hAnsiTheme="minorBidi" w:cs="Arial" w:hint="cs"/>
            <w:sz w:val="24"/>
            <w:szCs w:val="24"/>
            <w:rtl/>
          </w:rPr>
          <w:t xml:space="preserve">בדפוסי צריכת המזון, כך שמשקי הבית צרכו </w:t>
        </w:r>
        <w:r w:rsidRPr="002546AA">
          <w:rPr>
            <w:rFonts w:asciiTheme="minorBidi" w:hAnsiTheme="minorBidi" w:cs="Arial"/>
            <w:sz w:val="24"/>
            <w:szCs w:val="24"/>
            <w:rtl/>
          </w:rPr>
          <w:t xml:space="preserve">נתח ניכר יותר מסל המזון שלהם </w:t>
        </w:r>
        <w:r>
          <w:rPr>
            <w:rFonts w:asciiTheme="minorBidi" w:hAnsiTheme="minorBidi" w:cs="Arial" w:hint="cs"/>
            <w:sz w:val="24"/>
            <w:szCs w:val="24"/>
            <w:rtl/>
          </w:rPr>
          <w:t xml:space="preserve">בבית </w:t>
        </w:r>
        <w:r w:rsidRPr="002546AA">
          <w:rPr>
            <w:rFonts w:asciiTheme="minorBidi" w:hAnsiTheme="minorBidi" w:cs="Arial"/>
            <w:sz w:val="24"/>
            <w:szCs w:val="24"/>
            <w:rtl/>
          </w:rPr>
          <w:t xml:space="preserve">על פני </w:t>
        </w:r>
        <w:r>
          <w:rPr>
            <w:rFonts w:asciiTheme="minorBidi" w:hAnsiTheme="minorBidi" w:cs="Arial" w:hint="cs"/>
            <w:sz w:val="24"/>
            <w:szCs w:val="24"/>
            <w:rtl/>
          </w:rPr>
          <w:t xml:space="preserve">רכישת מזון במסעדות, אכילה במקומות עבודה, באירועים וכדומה. בשל גידול זה בצריכה בבתים, בשנת 2020 </w:t>
        </w:r>
        <w:r>
          <w:rPr>
            <w:rFonts w:asciiTheme="minorBidi" w:hAnsiTheme="minorBidi" w:hint="cs"/>
            <w:sz w:val="24"/>
            <w:szCs w:val="24"/>
            <w:rtl/>
          </w:rPr>
          <w:t xml:space="preserve">בממוצע כל משק בית זרק לפח עוד כ-300 ₪ </w:t>
        </w:r>
        <w:proofErr w:type="spellStart"/>
        <w:r>
          <w:rPr>
            <w:rFonts w:asciiTheme="minorBidi" w:hAnsiTheme="minorBidi" w:hint="cs"/>
            <w:sz w:val="24"/>
            <w:szCs w:val="24"/>
            <w:rtl/>
          </w:rPr>
          <w:t>בשנהבהשוואה</w:t>
        </w:r>
        <w:proofErr w:type="spellEnd"/>
        <w:r>
          <w:rPr>
            <w:rFonts w:asciiTheme="minorBidi" w:hAnsiTheme="minorBidi" w:hint="cs"/>
            <w:sz w:val="24"/>
            <w:szCs w:val="24"/>
            <w:rtl/>
          </w:rPr>
          <w:t xml:space="preserve"> לשנת 2019.</w:t>
        </w:r>
        <w:r w:rsidRPr="00C867A2">
          <w:rPr>
            <w:rFonts w:ascii="Arial" w:eastAsia="Times New Roman" w:hAnsi="Arial" w:cs="Arial" w:hint="cs"/>
            <w:color w:val="000000"/>
            <w:sz w:val="24"/>
            <w:szCs w:val="24"/>
            <w:rtl/>
          </w:rPr>
          <w:t>.</w:t>
        </w:r>
        <w:r>
          <w:rPr>
            <w:rFonts w:ascii="Arial" w:eastAsia="Times New Roman" w:hAnsi="Arial" w:cs="Arial" w:hint="cs"/>
            <w:color w:val="000000"/>
            <w:sz w:val="24"/>
            <w:szCs w:val="24"/>
            <w:rtl/>
          </w:rPr>
          <w:t xml:space="preserve"> </w:t>
        </w:r>
      </w:ins>
    </w:p>
    <w:p w14:paraId="7FD9C224" w14:textId="77777777" w:rsidR="006E1F83" w:rsidRPr="00647709" w:rsidRDefault="006E1F83" w:rsidP="00B51CA8">
      <w:pPr>
        <w:rPr>
          <w:ins w:id="4511" w:author="Anat Friedman Coles - Leket Israel" w:date="2021-11-03T13:08:00Z"/>
          <w:rFonts w:asciiTheme="minorBidi" w:hAnsiTheme="minorBidi"/>
          <w:sz w:val="24"/>
          <w:szCs w:val="24"/>
          <w:rtl/>
        </w:rPr>
      </w:pPr>
      <w:ins w:id="4512" w:author="Anat Friedman Coles - Leket Israel" w:date="2021-11-03T13:08:00Z">
        <w:r>
          <w:rPr>
            <w:rFonts w:asciiTheme="minorBidi" w:hAnsiTheme="minorBidi" w:hint="cs"/>
            <w:sz w:val="24"/>
            <w:szCs w:val="24"/>
            <w:rtl/>
          </w:rPr>
          <w:t>בשנת 2020 צריכת המזון הביתית גדלה בכ-9% בהשוואה לשנת 2019</w:t>
        </w:r>
        <w:r>
          <w:rPr>
            <w:rStyle w:val="FootnoteReference"/>
            <w:rFonts w:asciiTheme="minorBidi" w:hAnsiTheme="minorBidi"/>
            <w:sz w:val="24"/>
            <w:szCs w:val="24"/>
            <w:rtl/>
          </w:rPr>
          <w:footnoteReference w:id="35"/>
        </w:r>
        <w:r>
          <w:rPr>
            <w:rFonts w:asciiTheme="minorBidi" w:hAnsiTheme="minorBidi" w:hint="cs"/>
            <w:sz w:val="24"/>
            <w:szCs w:val="24"/>
            <w:rtl/>
          </w:rPr>
          <w:t xml:space="preserve">, בהתאם לכך </w:t>
        </w:r>
        <w:r w:rsidRPr="0003066C">
          <w:rPr>
            <w:rFonts w:ascii="Arial" w:eastAsia="Times New Roman" w:hAnsi="Arial" w:cs="Arial" w:hint="eastAsia"/>
            <w:color w:val="000000"/>
            <w:sz w:val="24"/>
            <w:szCs w:val="24"/>
            <w:rtl/>
          </w:rPr>
          <w:t>אובדן</w:t>
        </w:r>
        <w:r w:rsidRPr="0003066C">
          <w:rPr>
            <w:rFonts w:ascii="Arial" w:eastAsia="Times New Roman" w:hAnsi="Arial" w:cs="Arial"/>
            <w:color w:val="000000"/>
            <w:sz w:val="24"/>
            <w:szCs w:val="24"/>
            <w:rtl/>
          </w:rPr>
          <w:t xml:space="preserve"> </w:t>
        </w:r>
        <w:r w:rsidRPr="00E544F6">
          <w:rPr>
            <w:rFonts w:ascii="Arial" w:eastAsia="Times New Roman" w:hAnsi="Arial" w:cs="Arial" w:hint="eastAsia"/>
            <w:color w:val="000000"/>
            <w:sz w:val="24"/>
            <w:szCs w:val="24"/>
            <w:rtl/>
          </w:rPr>
          <w:t>המזון</w:t>
        </w:r>
        <w:r w:rsidRPr="005574D8">
          <w:rPr>
            <w:rFonts w:ascii="Arial" w:eastAsia="Times New Roman" w:hAnsi="Arial" w:cs="Arial"/>
            <w:color w:val="000000"/>
            <w:sz w:val="24"/>
            <w:szCs w:val="24"/>
            <w:rtl/>
          </w:rPr>
          <w:t xml:space="preserve"> </w:t>
        </w:r>
        <w:r w:rsidRPr="005574D8">
          <w:rPr>
            <w:rFonts w:ascii="Arial" w:eastAsia="Times New Roman" w:hAnsi="Arial" w:cs="Arial" w:hint="eastAsia"/>
            <w:color w:val="000000"/>
            <w:sz w:val="24"/>
            <w:szCs w:val="24"/>
            <w:rtl/>
          </w:rPr>
          <w:t>בצריכה</w:t>
        </w:r>
        <w:r w:rsidRPr="00DB7537">
          <w:rPr>
            <w:rFonts w:ascii="Arial" w:eastAsia="Times New Roman" w:hAnsi="Arial" w:cs="Arial"/>
            <w:color w:val="000000"/>
            <w:sz w:val="24"/>
            <w:szCs w:val="24"/>
            <w:rtl/>
          </w:rPr>
          <w:t xml:space="preserve"> </w:t>
        </w:r>
        <w:r w:rsidRPr="00DB7537">
          <w:rPr>
            <w:rFonts w:ascii="Arial" w:eastAsia="Times New Roman" w:hAnsi="Arial" w:cs="Arial" w:hint="eastAsia"/>
            <w:color w:val="000000"/>
            <w:sz w:val="24"/>
            <w:szCs w:val="24"/>
            <w:rtl/>
          </w:rPr>
          <w:t>הביתית</w:t>
        </w:r>
        <w:r w:rsidRPr="00DB7537">
          <w:rPr>
            <w:rFonts w:ascii="Arial" w:eastAsia="Times New Roman" w:hAnsi="Arial" w:cs="Arial"/>
            <w:color w:val="000000"/>
            <w:sz w:val="24"/>
            <w:szCs w:val="24"/>
            <w:rtl/>
          </w:rPr>
          <w:t xml:space="preserve"> </w:t>
        </w:r>
        <w:r w:rsidRPr="00DB7537">
          <w:rPr>
            <w:rFonts w:ascii="Arial" w:eastAsia="Times New Roman" w:hAnsi="Arial" w:cs="Arial" w:hint="eastAsia"/>
            <w:color w:val="000000"/>
            <w:sz w:val="24"/>
            <w:szCs w:val="24"/>
            <w:rtl/>
          </w:rPr>
          <w:t>של</w:t>
        </w:r>
        <w:r w:rsidRPr="00DB7537">
          <w:rPr>
            <w:rFonts w:ascii="Arial" w:eastAsia="Times New Roman" w:hAnsi="Arial" w:cs="Arial"/>
            <w:color w:val="000000"/>
            <w:sz w:val="24"/>
            <w:szCs w:val="24"/>
            <w:rtl/>
          </w:rPr>
          <w:t xml:space="preserve"> </w:t>
        </w:r>
        <w:r w:rsidRPr="00DB7537">
          <w:rPr>
            <w:rFonts w:ascii="Arial" w:eastAsia="Times New Roman" w:hAnsi="Arial" w:cs="Arial" w:hint="eastAsia"/>
            <w:color w:val="000000"/>
            <w:sz w:val="24"/>
            <w:szCs w:val="24"/>
            <w:rtl/>
          </w:rPr>
          <w:t>משקי</w:t>
        </w:r>
        <w:r w:rsidRPr="00C6743E">
          <w:rPr>
            <w:rFonts w:ascii="Arial" w:eastAsia="Times New Roman" w:hAnsi="Arial" w:cs="Arial"/>
            <w:color w:val="000000"/>
            <w:sz w:val="24"/>
            <w:szCs w:val="24"/>
            <w:rtl/>
          </w:rPr>
          <w:t xml:space="preserve"> </w:t>
        </w:r>
        <w:r w:rsidRPr="00C6743E">
          <w:rPr>
            <w:rFonts w:ascii="Arial" w:eastAsia="Times New Roman" w:hAnsi="Arial" w:cs="Arial" w:hint="eastAsia"/>
            <w:color w:val="000000"/>
            <w:sz w:val="24"/>
            <w:szCs w:val="24"/>
            <w:rtl/>
          </w:rPr>
          <w:t>הבית</w:t>
        </w:r>
        <w:r w:rsidRPr="00C6743E">
          <w:rPr>
            <w:rFonts w:ascii="Arial" w:eastAsia="Times New Roman" w:hAnsi="Arial" w:cs="Arial"/>
            <w:color w:val="000000"/>
            <w:sz w:val="24"/>
            <w:szCs w:val="24"/>
            <w:rtl/>
          </w:rPr>
          <w:t xml:space="preserve"> </w:t>
        </w:r>
        <w:r w:rsidRPr="00C6743E">
          <w:rPr>
            <w:rFonts w:ascii="Arial" w:eastAsia="Times New Roman" w:hAnsi="Arial" w:cs="Arial" w:hint="eastAsia"/>
            <w:color w:val="000000"/>
            <w:sz w:val="24"/>
            <w:szCs w:val="24"/>
            <w:rtl/>
          </w:rPr>
          <w:t>בישראל</w:t>
        </w:r>
        <w:r w:rsidRPr="00C6743E">
          <w:rPr>
            <w:rFonts w:ascii="Arial" w:eastAsia="Times New Roman" w:hAnsi="Arial" w:cs="Arial"/>
            <w:color w:val="000000"/>
            <w:sz w:val="24"/>
            <w:szCs w:val="24"/>
            <w:rtl/>
          </w:rPr>
          <w:t xml:space="preserve"> </w:t>
        </w:r>
        <w:r w:rsidRPr="00C6743E">
          <w:rPr>
            <w:rFonts w:ascii="Arial" w:eastAsia="Times New Roman" w:hAnsi="Arial" w:cs="Arial" w:hint="eastAsia"/>
            <w:color w:val="000000"/>
            <w:sz w:val="24"/>
            <w:szCs w:val="24"/>
            <w:rtl/>
          </w:rPr>
          <w:t>הסתכם</w:t>
        </w:r>
        <w:r w:rsidRPr="00C6743E">
          <w:rPr>
            <w:rFonts w:ascii="Arial" w:eastAsia="Times New Roman" w:hAnsi="Arial" w:cs="Arial"/>
            <w:color w:val="000000"/>
            <w:sz w:val="24"/>
            <w:szCs w:val="24"/>
            <w:rtl/>
          </w:rPr>
          <w:t xml:space="preserve"> </w:t>
        </w:r>
        <w:r w:rsidRPr="00C6743E">
          <w:rPr>
            <w:rFonts w:ascii="Arial" w:eastAsia="Times New Roman" w:hAnsi="Arial" w:cs="Arial" w:hint="eastAsia"/>
            <w:color w:val="000000"/>
            <w:sz w:val="24"/>
            <w:szCs w:val="24"/>
            <w:rtl/>
          </w:rPr>
          <w:t>ב</w:t>
        </w:r>
        <w:r w:rsidRPr="00013331">
          <w:rPr>
            <w:rFonts w:ascii="Arial" w:eastAsia="Times New Roman" w:hAnsi="Arial" w:cs="Arial" w:hint="eastAsia"/>
            <w:color w:val="000000"/>
            <w:sz w:val="24"/>
            <w:szCs w:val="24"/>
            <w:rtl/>
          </w:rPr>
          <w:t>כ</w:t>
        </w:r>
        <w:r w:rsidRPr="00013331">
          <w:rPr>
            <w:rFonts w:ascii="Arial" w:eastAsia="Times New Roman" w:hAnsi="Arial" w:cs="Arial"/>
            <w:color w:val="000000"/>
            <w:sz w:val="24"/>
            <w:szCs w:val="24"/>
            <w:rtl/>
          </w:rPr>
          <w:t>-</w:t>
        </w:r>
        <w:r>
          <w:rPr>
            <w:rFonts w:ascii="Arial" w:eastAsia="Times New Roman" w:hAnsi="Arial" w:cs="Arial" w:hint="cs"/>
            <w:color w:val="000000"/>
            <w:sz w:val="24"/>
            <w:szCs w:val="24"/>
            <w:rtl/>
          </w:rPr>
          <w:t>990</w:t>
        </w:r>
        <w:r w:rsidRPr="00013331">
          <w:rPr>
            <w:rFonts w:ascii="Arial" w:eastAsia="Times New Roman" w:hAnsi="Arial" w:cs="Arial"/>
            <w:color w:val="000000"/>
            <w:sz w:val="24"/>
            <w:szCs w:val="24"/>
            <w:rtl/>
          </w:rPr>
          <w:t xml:space="preserve"> אלף </w:t>
        </w:r>
        <w:r>
          <w:rPr>
            <w:rFonts w:ascii="Arial" w:eastAsia="Times New Roman" w:hAnsi="Arial" w:cs="Arial"/>
            <w:color w:val="000000"/>
            <w:sz w:val="24"/>
            <w:szCs w:val="24"/>
            <w:rtl/>
          </w:rPr>
          <w:t>טונות</w:t>
        </w:r>
        <w:r w:rsidRPr="00013331">
          <w:rPr>
            <w:rFonts w:ascii="Arial" w:eastAsia="Times New Roman" w:hAnsi="Arial" w:cs="Arial"/>
            <w:color w:val="000000"/>
            <w:sz w:val="24"/>
            <w:szCs w:val="24"/>
            <w:rtl/>
          </w:rPr>
          <w:t xml:space="preserve"> מזון</w:t>
        </w:r>
        <w:r w:rsidRPr="00013331">
          <w:rPr>
            <w:rStyle w:val="FootnoteReference"/>
            <w:rFonts w:ascii="Arial" w:eastAsia="Times New Roman" w:hAnsi="Arial" w:cs="Arial"/>
            <w:color w:val="000000"/>
            <w:sz w:val="24"/>
            <w:szCs w:val="24"/>
            <w:rtl/>
          </w:rPr>
          <w:footnoteReference w:id="36"/>
        </w:r>
        <w:r w:rsidRPr="00013331">
          <w:rPr>
            <w:rFonts w:ascii="Arial" w:eastAsia="Times New Roman" w:hAnsi="Arial" w:cs="Arial"/>
            <w:color w:val="000000"/>
            <w:sz w:val="24"/>
            <w:szCs w:val="24"/>
            <w:rtl/>
          </w:rPr>
          <w:t xml:space="preserve"> בשווי של כ-</w:t>
        </w:r>
        <w:r>
          <w:rPr>
            <w:rFonts w:ascii="Arial" w:eastAsia="Times New Roman" w:hAnsi="Arial" w:cs="Arial" w:hint="cs"/>
            <w:color w:val="000000"/>
            <w:sz w:val="24"/>
            <w:szCs w:val="24"/>
            <w:rtl/>
          </w:rPr>
          <w:t>9</w:t>
        </w:r>
        <w:r w:rsidRPr="00013331">
          <w:rPr>
            <w:rFonts w:ascii="Arial" w:eastAsia="Times New Roman" w:hAnsi="Arial" w:cs="Arial"/>
            <w:color w:val="000000"/>
            <w:sz w:val="24"/>
            <w:szCs w:val="24"/>
            <w:rtl/>
          </w:rPr>
          <w:t xml:space="preserve"> מיליארד ש</w:t>
        </w:r>
        <w:r w:rsidRPr="001C6979">
          <w:rPr>
            <w:rFonts w:ascii="Arial" w:eastAsia="Times New Roman" w:hAnsi="Arial" w:cs="Arial"/>
            <w:color w:val="000000"/>
            <w:sz w:val="24"/>
            <w:szCs w:val="24"/>
            <w:rtl/>
          </w:rPr>
          <w:t xml:space="preserve">"ח. </w:t>
        </w:r>
        <w:r w:rsidRPr="00647709">
          <w:rPr>
            <w:rFonts w:ascii="Arial" w:eastAsia="Times New Roman" w:hAnsi="Arial" w:cs="Arial" w:hint="eastAsia"/>
            <w:sz w:val="24"/>
            <w:szCs w:val="24"/>
            <w:rtl/>
          </w:rPr>
          <w:t>מעבר</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לעלות</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ישירה</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זו</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העלות</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הסביבתית</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כתוצאה</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מאובדן</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מזון</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במקטע</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הביתי</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עומדת</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על</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כ</w:t>
        </w:r>
        <w:r w:rsidRPr="00647709">
          <w:rPr>
            <w:rFonts w:ascii="Arial" w:eastAsia="Times New Roman" w:hAnsi="Arial" w:cs="Arial"/>
            <w:sz w:val="24"/>
            <w:szCs w:val="24"/>
            <w:rtl/>
          </w:rPr>
          <w:t>-1</w:t>
        </w:r>
        <w:r>
          <w:rPr>
            <w:rFonts w:ascii="Arial" w:eastAsia="Times New Roman" w:hAnsi="Arial" w:cs="Arial" w:hint="cs"/>
            <w:sz w:val="24"/>
            <w:szCs w:val="24"/>
            <w:rtl/>
          </w:rPr>
          <w:t>.0 מ</w:t>
        </w:r>
        <w:r w:rsidRPr="00647709">
          <w:rPr>
            <w:rFonts w:ascii="Arial" w:eastAsia="Times New Roman" w:hAnsi="Arial" w:cs="Arial" w:hint="eastAsia"/>
            <w:sz w:val="24"/>
            <w:szCs w:val="24"/>
            <w:rtl/>
          </w:rPr>
          <w:t>יליארד</w:t>
        </w:r>
        <w:r w:rsidRPr="00647709">
          <w:rPr>
            <w:rFonts w:ascii="Arial" w:eastAsia="Times New Roman" w:hAnsi="Arial" w:cs="Arial"/>
            <w:sz w:val="24"/>
            <w:szCs w:val="24"/>
            <w:rtl/>
          </w:rPr>
          <w:t xml:space="preserve"> </w:t>
        </w:r>
        <w:r w:rsidRPr="00647709">
          <w:rPr>
            <w:rFonts w:ascii="Arial" w:eastAsia="Times New Roman" w:hAnsi="Arial" w:cs="Arial" w:hint="eastAsia"/>
            <w:sz w:val="24"/>
            <w:szCs w:val="24"/>
            <w:rtl/>
          </w:rPr>
          <w:t>₪</w:t>
        </w:r>
        <w:r w:rsidRPr="00647709">
          <w:rPr>
            <w:rStyle w:val="FootnoteReference"/>
            <w:rFonts w:ascii="Arial" w:eastAsia="Times New Roman" w:hAnsi="Arial" w:cs="Arial"/>
            <w:sz w:val="24"/>
            <w:szCs w:val="24"/>
            <w:rtl/>
          </w:rPr>
          <w:footnoteReference w:id="37"/>
        </w:r>
        <w:r w:rsidRPr="00647709">
          <w:rPr>
            <w:rFonts w:ascii="Arial" w:eastAsia="Times New Roman" w:hAnsi="Arial" w:cs="Arial"/>
            <w:sz w:val="24"/>
            <w:szCs w:val="24"/>
            <w:rtl/>
          </w:rPr>
          <w:t>.</w:t>
        </w:r>
      </w:ins>
    </w:p>
    <w:p w14:paraId="5FF9E6B2" w14:textId="77777777" w:rsidR="006E1F83" w:rsidRDefault="006E1F83" w:rsidP="00B51CA8">
      <w:pPr>
        <w:rPr>
          <w:ins w:id="4516" w:author="Anat Friedman Coles - Leket Israel" w:date="2021-11-03T13:08:00Z"/>
          <w:rFonts w:ascii="Arial" w:hAnsi="Arial" w:cs="Arial"/>
          <w:sz w:val="24"/>
          <w:szCs w:val="24"/>
          <w:rtl/>
        </w:rPr>
      </w:pPr>
      <w:ins w:id="4517" w:author="Anat Friedman Coles - Leket Israel" w:date="2021-11-03T13:08:00Z">
        <w:r>
          <w:rPr>
            <w:rFonts w:ascii="Arial" w:eastAsia="Times New Roman" w:hAnsi="Arial" w:cs="Arial" w:hint="cs"/>
            <w:color w:val="000000"/>
            <w:sz w:val="24"/>
            <w:szCs w:val="24"/>
            <w:rtl/>
          </w:rPr>
          <w:t>משק בית</w:t>
        </w:r>
        <w:r w:rsidRPr="00013331">
          <w:rPr>
            <w:rFonts w:ascii="Arial" w:eastAsia="Times New Roman" w:hAnsi="Arial" w:cs="Arial"/>
            <w:color w:val="000000"/>
            <w:sz w:val="24"/>
            <w:szCs w:val="24"/>
            <w:rtl/>
          </w:rPr>
          <w:t xml:space="preserve"> ממוצע בישראל זורק לפח </w:t>
        </w:r>
        <w:r>
          <w:rPr>
            <w:rFonts w:ascii="Arial" w:eastAsia="Times New Roman" w:hAnsi="Arial" w:cs="Arial"/>
            <w:color w:val="000000"/>
            <w:sz w:val="24"/>
            <w:szCs w:val="24"/>
            <w:rtl/>
          </w:rPr>
          <w:t>כ-13% מההוצאה</w:t>
        </w:r>
        <w:r>
          <w:rPr>
            <w:rFonts w:ascii="Arial" w:eastAsia="Times New Roman" w:hAnsi="Arial" w:cs="Arial" w:hint="cs"/>
            <w:color w:val="000000"/>
            <w:sz w:val="24"/>
            <w:szCs w:val="24"/>
            <w:rtl/>
          </w:rPr>
          <w:t xml:space="preserve"> של משקי הבית</w:t>
        </w:r>
        <w:r>
          <w:rPr>
            <w:rFonts w:ascii="Arial" w:eastAsia="Times New Roman" w:hAnsi="Arial" w:cs="Arial"/>
            <w:color w:val="000000"/>
            <w:sz w:val="24"/>
            <w:szCs w:val="24"/>
            <w:rtl/>
          </w:rPr>
          <w:t xml:space="preserve"> על מזון</w:t>
        </w:r>
        <w:r>
          <w:rPr>
            <w:rFonts w:ascii="Arial" w:eastAsia="Times New Roman" w:hAnsi="Arial" w:cs="Arial" w:hint="cs"/>
            <w:color w:val="000000"/>
            <w:sz w:val="24"/>
            <w:szCs w:val="24"/>
            <w:rtl/>
          </w:rPr>
          <w:t xml:space="preserve">, כלומר משפחה ממוצעת בישראל זרקה בשנת 2020 </w:t>
        </w:r>
        <w:r w:rsidRPr="00013331">
          <w:rPr>
            <w:rFonts w:ascii="Arial" w:eastAsia="Times New Roman" w:hAnsi="Arial" w:cs="Arial"/>
            <w:color w:val="000000"/>
            <w:sz w:val="24"/>
            <w:szCs w:val="24"/>
            <w:rtl/>
          </w:rPr>
          <w:t>מזון בשווי של כ-</w:t>
        </w:r>
        <w:r>
          <w:rPr>
            <w:rFonts w:ascii="Arial" w:eastAsia="Times New Roman" w:hAnsi="Arial" w:cs="Arial" w:hint="cs"/>
            <w:color w:val="000000"/>
            <w:sz w:val="24"/>
            <w:szCs w:val="24"/>
            <w:rtl/>
          </w:rPr>
          <w:t>3,600</w:t>
        </w:r>
        <w:r w:rsidRPr="00D1089B">
          <w:rPr>
            <w:rFonts w:ascii="Arial" w:eastAsia="Times New Roman" w:hAnsi="Arial" w:cs="Arial"/>
            <w:color w:val="000000"/>
            <w:sz w:val="24"/>
            <w:szCs w:val="24"/>
            <w:rtl/>
          </w:rPr>
          <w:t xml:space="preserve"> ₪ </w:t>
        </w:r>
        <w:r>
          <w:rPr>
            <w:rFonts w:ascii="Arial" w:eastAsia="Times New Roman" w:hAnsi="Arial" w:cs="Arial" w:hint="cs"/>
            <w:color w:val="000000"/>
            <w:sz w:val="24"/>
            <w:szCs w:val="24"/>
            <w:rtl/>
          </w:rPr>
          <w:t>(שווה ערך לצריכת מזון ממוצעת בחודש וחצי).</w:t>
        </w:r>
        <w:r w:rsidRPr="00D1089B">
          <w:rPr>
            <w:rFonts w:ascii="Arial" w:eastAsia="Times New Roman" w:hAnsi="Arial" w:cs="Arial"/>
            <w:color w:val="000000"/>
            <w:sz w:val="24"/>
            <w:szCs w:val="24"/>
            <w:rtl/>
          </w:rPr>
          <w:t xml:space="preserve"> </w:t>
        </w:r>
        <w:r>
          <w:rPr>
            <w:rFonts w:ascii="Arial" w:hAnsi="Arial" w:cs="Arial" w:hint="cs"/>
            <w:sz w:val="24"/>
            <w:szCs w:val="24"/>
            <w:rtl/>
          </w:rPr>
          <w:t xml:space="preserve">במונחים חודשיים, </w:t>
        </w:r>
        <w:r w:rsidRPr="00D043D9">
          <w:rPr>
            <w:rFonts w:ascii="Arial" w:hAnsi="Arial" w:cs="Arial" w:hint="cs"/>
            <w:sz w:val="24"/>
            <w:szCs w:val="24"/>
            <w:rtl/>
          </w:rPr>
          <w:t>ההפסד הכספי למשק הבית</w:t>
        </w:r>
        <w:r>
          <w:rPr>
            <w:rFonts w:ascii="Arial" w:hAnsi="Arial" w:cs="Arial" w:hint="cs"/>
            <w:sz w:val="24"/>
            <w:szCs w:val="24"/>
            <w:rtl/>
          </w:rPr>
          <w:t xml:space="preserve"> מאובדן מזון </w:t>
        </w:r>
        <w:r w:rsidRPr="002003F3">
          <w:rPr>
            <w:rFonts w:ascii="Arial" w:hAnsi="Arial" w:cs="Arial" w:hint="eastAsia"/>
            <w:b/>
            <w:bCs/>
            <w:sz w:val="24"/>
            <w:szCs w:val="24"/>
            <w:rtl/>
          </w:rPr>
          <w:t>במקטע</w:t>
        </w:r>
        <w:r w:rsidRPr="002003F3">
          <w:rPr>
            <w:rFonts w:ascii="Arial" w:hAnsi="Arial" w:cs="Arial"/>
            <w:b/>
            <w:bCs/>
            <w:sz w:val="24"/>
            <w:szCs w:val="24"/>
            <w:rtl/>
          </w:rPr>
          <w:t xml:space="preserve"> </w:t>
        </w:r>
        <w:r w:rsidRPr="002003F3">
          <w:rPr>
            <w:rFonts w:ascii="Arial" w:hAnsi="Arial" w:cs="Arial" w:hint="eastAsia"/>
            <w:b/>
            <w:bCs/>
            <w:sz w:val="24"/>
            <w:szCs w:val="24"/>
            <w:rtl/>
          </w:rPr>
          <w:t>הצריכה</w:t>
        </w:r>
        <w:r w:rsidRPr="002003F3">
          <w:rPr>
            <w:rFonts w:ascii="Arial" w:hAnsi="Arial" w:cs="Arial"/>
            <w:b/>
            <w:bCs/>
            <w:sz w:val="24"/>
            <w:szCs w:val="24"/>
            <w:rtl/>
          </w:rPr>
          <w:t xml:space="preserve"> </w:t>
        </w:r>
        <w:r w:rsidRPr="002003F3">
          <w:rPr>
            <w:rFonts w:ascii="Arial" w:hAnsi="Arial" w:cs="Arial" w:hint="eastAsia"/>
            <w:b/>
            <w:bCs/>
            <w:sz w:val="24"/>
            <w:szCs w:val="24"/>
            <w:rtl/>
          </w:rPr>
          <w:t>הביתית</w:t>
        </w:r>
        <w:r w:rsidRPr="00221961">
          <w:rPr>
            <w:rFonts w:ascii="Arial" w:hAnsi="Arial" w:cs="Arial" w:hint="cs"/>
            <w:sz w:val="24"/>
            <w:szCs w:val="24"/>
            <w:rtl/>
          </w:rPr>
          <w:t xml:space="preserve"> הוא </w:t>
        </w:r>
        <w:r>
          <w:rPr>
            <w:rFonts w:ascii="Arial" w:hAnsi="Arial" w:cs="Arial" w:hint="cs"/>
            <w:sz w:val="24"/>
            <w:szCs w:val="24"/>
            <w:rtl/>
          </w:rPr>
          <w:t>300</w:t>
        </w:r>
        <w:r w:rsidRPr="00221961">
          <w:rPr>
            <w:rFonts w:ascii="Arial" w:hAnsi="Arial" w:cs="Arial" w:hint="cs"/>
            <w:sz w:val="24"/>
            <w:szCs w:val="24"/>
            <w:rtl/>
          </w:rPr>
          <w:t xml:space="preserve"> ₪, כאשר</w:t>
        </w:r>
        <w:r>
          <w:rPr>
            <w:rFonts w:ascii="Arial" w:hAnsi="Arial" w:cs="Arial" w:hint="cs"/>
            <w:sz w:val="24"/>
            <w:szCs w:val="24"/>
            <w:rtl/>
          </w:rPr>
          <w:t xml:space="preserve"> 137 ₪ נובעים מאובדן של פירות וירקות, 96 ₪ מאובדן של דגנים וקטניות, 47 ₪ מאובדן של בשר, ביצים ודגים ו-23 ₪ מאובדן של חלב ומוצריו. </w:t>
        </w:r>
      </w:ins>
    </w:p>
    <w:p w14:paraId="1114322E" w14:textId="77777777" w:rsidR="006E1F83" w:rsidRDefault="006E1F83" w:rsidP="00B51CA8">
      <w:pPr>
        <w:rPr>
          <w:ins w:id="4518" w:author="Anat Friedman Coles - Leket Israel" w:date="2021-11-03T13:08:00Z"/>
          <w:rFonts w:ascii="Arial" w:hAnsi="Arial" w:cs="Arial"/>
          <w:sz w:val="24"/>
          <w:szCs w:val="24"/>
          <w:rtl/>
        </w:rPr>
      </w:pPr>
    </w:p>
    <w:p w14:paraId="4ED5B752" w14:textId="77777777" w:rsidR="006E1F83" w:rsidRDefault="006E1F83" w:rsidP="00B51CA8">
      <w:pPr>
        <w:rPr>
          <w:ins w:id="4519" w:author="Anat Friedman Coles - Leket Israel" w:date="2021-11-03T13:08:00Z"/>
          <w:rFonts w:ascii="Arial" w:hAnsi="Arial" w:cs="Arial"/>
          <w:sz w:val="24"/>
          <w:szCs w:val="24"/>
          <w:rtl/>
        </w:rPr>
      </w:pPr>
    </w:p>
    <w:p w14:paraId="77E6AFDC" w14:textId="77777777" w:rsidR="006E1F83" w:rsidRDefault="006E1F83" w:rsidP="00B51CA8">
      <w:pPr>
        <w:rPr>
          <w:ins w:id="4520" w:author="Anat Friedman Coles - Leket Israel" w:date="2021-11-03T13:08:00Z"/>
          <w:rFonts w:ascii="Arial" w:hAnsi="Arial" w:cs="Arial"/>
          <w:sz w:val="24"/>
          <w:szCs w:val="24"/>
          <w:rtl/>
        </w:rPr>
      </w:pPr>
    </w:p>
    <w:p w14:paraId="67F57A6A" w14:textId="77777777" w:rsidR="006E1F83" w:rsidRDefault="006E1F83" w:rsidP="00B51CA8">
      <w:pPr>
        <w:rPr>
          <w:ins w:id="4521" w:author="Anat Friedman Coles - Leket Israel" w:date="2021-11-03T13:08:00Z"/>
          <w:rFonts w:ascii="Arial" w:hAnsi="Arial" w:cs="Arial"/>
          <w:sz w:val="24"/>
          <w:szCs w:val="24"/>
          <w:rtl/>
        </w:rPr>
      </w:pPr>
    </w:p>
    <w:p w14:paraId="4F661923" w14:textId="77777777" w:rsidR="006E1F83" w:rsidRDefault="006E1F83" w:rsidP="00B51CA8">
      <w:pPr>
        <w:rPr>
          <w:ins w:id="4522" w:author="Anat Friedman Coles - Leket Israel" w:date="2021-11-03T13:08:00Z"/>
          <w:rFonts w:ascii="Arial" w:hAnsi="Arial" w:cs="Arial"/>
          <w:sz w:val="24"/>
          <w:szCs w:val="24"/>
          <w:rtl/>
        </w:rPr>
      </w:pPr>
    </w:p>
    <w:p w14:paraId="1ADF2B62" w14:textId="77777777" w:rsidR="006E1F83" w:rsidRPr="00EA67D7" w:rsidRDefault="006E1F83" w:rsidP="00B51CA8">
      <w:pPr>
        <w:rPr>
          <w:ins w:id="4523" w:author="Anat Friedman Coles - Leket Israel" w:date="2021-11-03T13:08:00Z"/>
          <w:rFonts w:ascii="Arial" w:hAnsi="Arial" w:cs="Arial"/>
          <w:b/>
          <w:bCs/>
          <w:sz w:val="24"/>
          <w:szCs w:val="24"/>
          <w:rtl/>
        </w:rPr>
      </w:pPr>
      <w:ins w:id="4524" w:author="Anat Friedman Coles - Leket Israel" w:date="2021-11-03T13:08:00Z">
        <w:r w:rsidRPr="00221961">
          <w:rPr>
            <w:rFonts w:ascii="Arial" w:hAnsi="Arial" w:cs="Arial" w:hint="cs"/>
            <w:b/>
            <w:bCs/>
            <w:sz w:val="24"/>
            <w:szCs w:val="24"/>
            <w:rtl/>
          </w:rPr>
          <w:t>אובדן המזון במשקי הבית, בש"ח לחודש</w:t>
        </w:r>
      </w:ins>
    </w:p>
    <w:tbl>
      <w:tblPr>
        <w:tblStyle w:val="GridTable5Dark-Accent21"/>
        <w:bidiVisual/>
        <w:tblW w:w="6746" w:type="dxa"/>
        <w:jc w:val="center"/>
        <w:tblLook w:val="04A0" w:firstRow="1" w:lastRow="0" w:firstColumn="1" w:lastColumn="0" w:noHBand="0" w:noVBand="1"/>
      </w:tblPr>
      <w:tblGrid>
        <w:gridCol w:w="222"/>
        <w:gridCol w:w="929"/>
        <w:gridCol w:w="955"/>
        <w:gridCol w:w="928"/>
        <w:gridCol w:w="943"/>
        <w:gridCol w:w="1934"/>
        <w:gridCol w:w="1559"/>
        <w:gridCol w:w="799"/>
        <w:gridCol w:w="847"/>
        <w:tblGridChange w:id="4525">
          <w:tblGrid>
            <w:gridCol w:w="222"/>
            <w:gridCol w:w="929"/>
            <w:gridCol w:w="955"/>
            <w:gridCol w:w="928"/>
            <w:gridCol w:w="943"/>
            <w:gridCol w:w="1934"/>
            <w:gridCol w:w="1559"/>
            <w:gridCol w:w="799"/>
            <w:gridCol w:w="847"/>
          </w:tblGrid>
        </w:tblGridChange>
      </w:tblGrid>
      <w:tr w:rsidR="00B51CA8" w:rsidRPr="00221961" w14:paraId="74D3758F" w14:textId="77777777" w:rsidTr="006E1F83">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934" w:type="dxa"/>
            <w:gridSpan w:val="6"/>
            <w:noWrap/>
            <w:hideMark/>
          </w:tcPr>
          <w:p w14:paraId="7E901601" w14:textId="77777777" w:rsidR="006E1F83" w:rsidRPr="00B51CA8" w:rsidRDefault="006E1F83" w:rsidP="00B51CA8">
            <w:pPr>
              <w:rPr>
                <w:rFonts w:ascii="Arial" w:hAnsi="Arial"/>
                <w:color w:val="FFFFFF" w:themeColor="background1"/>
              </w:rPr>
            </w:pPr>
            <w:ins w:id="4526" w:author="Anat Friedman Coles - Leket Israel" w:date="2021-11-03T13:08:00Z">
              <w:r w:rsidRPr="00221961">
                <w:rPr>
                  <w:rFonts w:ascii="Arial" w:eastAsia="Times New Roman" w:hAnsi="Arial" w:cs="Arial"/>
                  <w:color w:val="FFFFFF" w:themeColor="background1"/>
                </w:rPr>
                <w:t> </w:t>
              </w:r>
            </w:ins>
          </w:p>
        </w:tc>
        <w:tc>
          <w:tcPr>
            <w:tcW w:w="1559" w:type="dxa"/>
            <w:vAlign w:val="center"/>
            <w:hideMark/>
          </w:tcPr>
          <w:p w14:paraId="78A92889" w14:textId="77777777" w:rsidR="006E1F83" w:rsidRPr="006B4D41" w:rsidRDefault="006E1F83" w:rsidP="00B51CA8">
            <w:pPr>
              <w:cnfStyle w:val="100000000000" w:firstRow="1" w:lastRow="0" w:firstColumn="0" w:lastColumn="0" w:oddVBand="0" w:evenVBand="0" w:oddHBand="0" w:evenHBand="0" w:firstRowFirstColumn="0" w:firstRowLastColumn="0" w:lastRowFirstColumn="0" w:lastRowLastColumn="0"/>
              <w:rPr>
                <w:ins w:id="4527" w:author="Anat Friedman Coles - Leket Israel" w:date="2021-11-03T13:08:00Z"/>
                <w:rFonts w:ascii="Arial" w:eastAsia="Times New Roman" w:hAnsi="Arial" w:cs="Arial"/>
                <w:color w:val="FFFFFF" w:themeColor="background1"/>
                <w:rtl/>
              </w:rPr>
            </w:pPr>
            <w:ins w:id="4528" w:author="Anat Friedman Coles - Leket Israel" w:date="2021-11-03T13:08:00Z">
              <w:r w:rsidRPr="006B4D41">
                <w:rPr>
                  <w:rFonts w:ascii="Arial" w:eastAsia="Times New Roman" w:hAnsi="Arial" w:cs="Arial" w:hint="cs"/>
                  <w:color w:val="FFFFFF" w:themeColor="background1"/>
                  <w:rtl/>
                </w:rPr>
                <w:t>הוצאה על מזון</w:t>
              </w:r>
            </w:ins>
          </w:p>
          <w:p w14:paraId="0C84F97F" w14:textId="77777777" w:rsidR="006E1F83" w:rsidRPr="00B51CA8" w:rsidRDefault="006E1F83" w:rsidP="00B51CA8">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ins w:id="4529" w:author="Anat Friedman Coles - Leket Israel" w:date="2021-11-03T13:08:00Z">
              <w:r w:rsidRPr="006B4D41">
                <w:rPr>
                  <w:rFonts w:ascii="Arial" w:eastAsia="Times New Roman" w:hAnsi="Arial" w:cs="Arial" w:hint="cs"/>
                  <w:color w:val="FFFFFF" w:themeColor="background1"/>
                  <w:rtl/>
                </w:rPr>
                <w:t>₪ לחודש</w:t>
              </w:r>
            </w:ins>
          </w:p>
        </w:tc>
        <w:tc>
          <w:tcPr>
            <w:tcW w:w="1560" w:type="dxa"/>
            <w:vAlign w:val="center"/>
          </w:tcPr>
          <w:p w14:paraId="64643C00" w14:textId="77777777" w:rsidR="006E1F83" w:rsidRPr="006B4D41" w:rsidRDefault="006E1F83" w:rsidP="00B51CA8">
            <w:pPr>
              <w:cnfStyle w:val="100000000000" w:firstRow="1" w:lastRow="0" w:firstColumn="0" w:lastColumn="0" w:oddVBand="0" w:evenVBand="0" w:oddHBand="0" w:evenHBand="0" w:firstRowFirstColumn="0" w:firstRowLastColumn="0" w:lastRowFirstColumn="0" w:lastRowLastColumn="0"/>
              <w:rPr>
                <w:ins w:id="4530" w:author="Anat Friedman Coles - Leket Israel" w:date="2021-11-03T13:08:00Z"/>
                <w:rFonts w:ascii="Arial" w:eastAsia="Times New Roman" w:hAnsi="Arial" w:cs="Arial"/>
                <w:color w:val="FFFFFF" w:themeColor="background1"/>
                <w:rtl/>
              </w:rPr>
            </w:pPr>
            <w:ins w:id="4531" w:author="Anat Friedman Coles - Leket Israel" w:date="2021-11-03T13:08:00Z">
              <w:r w:rsidRPr="006B4D41">
                <w:rPr>
                  <w:rFonts w:ascii="Arial" w:eastAsia="Times New Roman" w:hAnsi="Arial" w:cs="Arial"/>
                  <w:color w:val="FFFFFF" w:themeColor="background1"/>
                  <w:rtl/>
                </w:rPr>
                <w:t>אובדן</w:t>
              </w:r>
              <w:r w:rsidRPr="006B4D41">
                <w:rPr>
                  <w:rFonts w:ascii="Arial" w:eastAsia="Times New Roman" w:hAnsi="Arial" w:cs="Arial" w:hint="cs"/>
                  <w:color w:val="FFFFFF" w:themeColor="background1"/>
                  <w:rtl/>
                </w:rPr>
                <w:t xml:space="preserve"> מזון </w:t>
              </w:r>
            </w:ins>
          </w:p>
          <w:p w14:paraId="745EB50C" w14:textId="77777777" w:rsidR="006E1F83" w:rsidRPr="00B51CA8" w:rsidRDefault="006E1F83" w:rsidP="00B51CA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tl/>
              </w:rPr>
            </w:pPr>
            <w:ins w:id="4532" w:author="Anat Friedman Coles - Leket Israel" w:date="2021-11-03T13:08:00Z">
              <w:r w:rsidRPr="006B4D41">
                <w:rPr>
                  <w:rFonts w:ascii="Arial" w:eastAsia="Times New Roman" w:hAnsi="Arial" w:cs="Arial" w:hint="cs"/>
                  <w:color w:val="FFFFFF" w:themeColor="background1"/>
                  <w:rtl/>
                </w:rPr>
                <w:t>₪ לחודש</w:t>
              </w:r>
            </w:ins>
          </w:p>
        </w:tc>
        <w:tc>
          <w:tcPr>
            <w:tcW w:w="1693" w:type="dxa"/>
            <w:vAlign w:val="center"/>
            <w:cellIns w:id="4533" w:author="Anat Friedman Coles - Leket Israel" w:date="2021-11-03T13:08:00Z"/>
          </w:tcPr>
          <w:p w14:paraId="70548086" w14:textId="77777777" w:rsidR="006E1F83" w:rsidRPr="006B4D41" w:rsidRDefault="006E1F83" w:rsidP="00B51CA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rtl/>
              </w:rPr>
            </w:pPr>
            <w:ins w:id="4534" w:author="Anat Friedman Coles - Leket Israel" w:date="2021-11-03T13:08:00Z">
              <w:r w:rsidRPr="006B4D41">
                <w:rPr>
                  <w:rFonts w:ascii="Arial" w:eastAsia="Times New Roman" w:hAnsi="Arial" w:cs="Arial" w:hint="cs"/>
                  <w:color w:val="FFFFFF" w:themeColor="background1"/>
                  <w:rtl/>
                </w:rPr>
                <w:t>שיעור האובדן</w:t>
              </w:r>
            </w:ins>
          </w:p>
        </w:tc>
      </w:tr>
      <w:tr w:rsidR="006E1F83" w:rsidRPr="00221961" w14:paraId="3B6914CD" w14:textId="77777777" w:rsidTr="006E1F83">
        <w:trPr>
          <w:cnfStyle w:val="000000100000" w:firstRow="0" w:lastRow="0" w:firstColumn="0" w:lastColumn="0" w:oddVBand="0" w:evenVBand="0" w:oddHBand="1" w:evenHBand="0" w:firstRowFirstColumn="0" w:firstRowLastColumn="0" w:lastRowFirstColumn="0" w:lastRowLastColumn="0"/>
          <w:trHeight w:val="221"/>
          <w:jc w:val="center"/>
          <w:ins w:id="453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34" w:type="dxa"/>
            <w:gridSpan w:val="6"/>
            <w:hideMark/>
          </w:tcPr>
          <w:p w14:paraId="6F51E9E7" w14:textId="77777777" w:rsidR="006E1F83" w:rsidRPr="00221961" w:rsidRDefault="006E1F83" w:rsidP="00B51CA8">
            <w:pPr>
              <w:rPr>
                <w:ins w:id="4536" w:author="Anat Friedman Coles - Leket Israel" w:date="2021-11-03T13:08:00Z"/>
                <w:rFonts w:ascii="Arial" w:eastAsia="Times New Roman" w:hAnsi="Arial" w:cs="Arial"/>
                <w:color w:val="FFFFFF" w:themeColor="background1"/>
                <w:rtl/>
              </w:rPr>
            </w:pPr>
            <w:ins w:id="4537" w:author="Anat Friedman Coles - Leket Israel" w:date="2021-11-03T13:08:00Z">
              <w:r w:rsidRPr="00221961">
                <w:rPr>
                  <w:rFonts w:ascii="Arial" w:eastAsia="Times New Roman" w:hAnsi="Arial" w:cs="Arial"/>
                  <w:color w:val="FFFFFF" w:themeColor="background1"/>
                  <w:rtl/>
                </w:rPr>
                <w:t>פירות וירקות</w:t>
              </w:r>
            </w:ins>
          </w:p>
        </w:tc>
        <w:tc>
          <w:tcPr>
            <w:tcW w:w="1559" w:type="dxa"/>
            <w:noWrap/>
            <w:vAlign w:val="center"/>
            <w:hideMark/>
          </w:tcPr>
          <w:p w14:paraId="348745F8"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38" w:author="Anat Friedman Coles - Leket Israel" w:date="2021-11-03T13:08:00Z"/>
                <w:rFonts w:ascii="Arial" w:eastAsia="Times New Roman" w:hAnsi="Arial" w:cs="Arial"/>
                <w:color w:val="000000"/>
                <w:rtl/>
              </w:rPr>
            </w:pPr>
            <w:ins w:id="4539" w:author="Anat Friedman Coles - Leket Israel" w:date="2021-11-03T13:08:00Z">
              <w:r>
                <w:rPr>
                  <w:rFonts w:ascii="Arial" w:hAnsi="Arial" w:cs="Arial"/>
                </w:rPr>
                <w:t>595</w:t>
              </w:r>
            </w:ins>
          </w:p>
        </w:tc>
        <w:tc>
          <w:tcPr>
            <w:tcW w:w="1560" w:type="dxa"/>
            <w:vAlign w:val="bottom"/>
          </w:tcPr>
          <w:p w14:paraId="44940918"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40" w:author="Anat Friedman Coles - Leket Israel" w:date="2021-11-03T13:08:00Z"/>
                <w:rFonts w:ascii="Arial" w:eastAsia="Times New Roman" w:hAnsi="Arial" w:cs="Arial"/>
                <w:color w:val="000000"/>
              </w:rPr>
            </w:pPr>
            <w:ins w:id="4541" w:author="Anat Friedman Coles - Leket Israel" w:date="2021-11-03T13:08:00Z">
              <w:r>
                <w:rPr>
                  <w:rFonts w:ascii="Arial" w:hAnsi="Arial" w:cs="Arial"/>
                </w:rPr>
                <w:t>137</w:t>
              </w:r>
            </w:ins>
          </w:p>
        </w:tc>
        <w:tc>
          <w:tcPr>
            <w:tcW w:w="1693" w:type="dxa"/>
          </w:tcPr>
          <w:p w14:paraId="7E2DBAED"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42" w:author="Anat Friedman Coles - Leket Israel" w:date="2021-11-03T13:08:00Z"/>
                <w:rFonts w:ascii="Arial" w:eastAsia="Times New Roman" w:hAnsi="Arial" w:cs="Arial"/>
                <w:color w:val="000000"/>
              </w:rPr>
            </w:pPr>
            <w:ins w:id="4543" w:author="Anat Friedman Coles - Leket Israel" w:date="2021-11-03T13:08:00Z">
              <w:r w:rsidRPr="00221961">
                <w:rPr>
                  <w:rFonts w:ascii="Arial" w:eastAsia="Times New Roman" w:hAnsi="Arial" w:cs="Arial"/>
                  <w:color w:val="000000"/>
                </w:rPr>
                <w:t>23%</w:t>
              </w:r>
            </w:ins>
          </w:p>
        </w:tc>
      </w:tr>
      <w:tr w:rsidR="006E1F83" w:rsidRPr="00221961" w14:paraId="1DFFC388" w14:textId="77777777" w:rsidTr="006E1F83">
        <w:trPr>
          <w:trHeight w:val="221"/>
          <w:jc w:val="center"/>
          <w:ins w:id="454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34" w:type="dxa"/>
            <w:gridSpan w:val="6"/>
            <w:hideMark/>
          </w:tcPr>
          <w:p w14:paraId="494FDC4E" w14:textId="77777777" w:rsidR="006E1F83" w:rsidRPr="00221961" w:rsidRDefault="006E1F83" w:rsidP="00B51CA8">
            <w:pPr>
              <w:rPr>
                <w:ins w:id="4545" w:author="Anat Friedman Coles - Leket Israel" w:date="2021-11-03T13:08:00Z"/>
                <w:rFonts w:ascii="Arial" w:eastAsia="Times New Roman" w:hAnsi="Arial" w:cs="Arial"/>
                <w:color w:val="FFFFFF" w:themeColor="background1"/>
              </w:rPr>
            </w:pPr>
            <w:ins w:id="4546" w:author="Anat Friedman Coles - Leket Israel" w:date="2021-11-03T13:08:00Z">
              <w:r w:rsidRPr="00221961">
                <w:rPr>
                  <w:rFonts w:ascii="Arial" w:eastAsia="Times New Roman" w:hAnsi="Arial" w:cs="Arial"/>
                  <w:color w:val="FFFFFF" w:themeColor="background1"/>
                  <w:rtl/>
                </w:rPr>
                <w:t>דגנים וקטניות</w:t>
              </w:r>
            </w:ins>
          </w:p>
        </w:tc>
        <w:tc>
          <w:tcPr>
            <w:tcW w:w="1559" w:type="dxa"/>
            <w:noWrap/>
            <w:vAlign w:val="center"/>
            <w:hideMark/>
          </w:tcPr>
          <w:p w14:paraId="17C38264"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47" w:author="Anat Friedman Coles - Leket Israel" w:date="2021-11-03T13:08:00Z"/>
                <w:rFonts w:ascii="Arial" w:eastAsia="Times New Roman" w:hAnsi="Arial" w:cs="Arial"/>
                <w:color w:val="000000"/>
                <w:rtl/>
              </w:rPr>
            </w:pPr>
            <w:ins w:id="4548" w:author="Anat Friedman Coles - Leket Israel" w:date="2021-11-03T13:08:00Z">
              <w:r>
                <w:rPr>
                  <w:rFonts w:ascii="Arial" w:hAnsi="Arial" w:cs="Arial"/>
                </w:rPr>
                <w:t>675</w:t>
              </w:r>
            </w:ins>
          </w:p>
        </w:tc>
        <w:tc>
          <w:tcPr>
            <w:tcW w:w="1560" w:type="dxa"/>
            <w:vAlign w:val="bottom"/>
          </w:tcPr>
          <w:p w14:paraId="426DF8F1"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49" w:author="Anat Friedman Coles - Leket Israel" w:date="2021-11-03T13:08:00Z"/>
                <w:rFonts w:ascii="Arial" w:eastAsia="Times New Roman" w:hAnsi="Arial" w:cs="Arial"/>
                <w:color w:val="000000"/>
              </w:rPr>
            </w:pPr>
            <w:ins w:id="4550" w:author="Anat Friedman Coles - Leket Israel" w:date="2021-11-03T13:08:00Z">
              <w:r>
                <w:rPr>
                  <w:rFonts w:ascii="Arial" w:hAnsi="Arial" w:cs="Arial"/>
                </w:rPr>
                <w:t>93</w:t>
              </w:r>
            </w:ins>
          </w:p>
        </w:tc>
        <w:tc>
          <w:tcPr>
            <w:tcW w:w="1693" w:type="dxa"/>
          </w:tcPr>
          <w:p w14:paraId="0FF3FB63"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51" w:author="Anat Friedman Coles - Leket Israel" w:date="2021-11-03T13:08:00Z"/>
                <w:rFonts w:ascii="Arial" w:eastAsia="Times New Roman" w:hAnsi="Arial" w:cs="Arial"/>
                <w:color w:val="000000"/>
              </w:rPr>
            </w:pPr>
            <w:ins w:id="4552" w:author="Anat Friedman Coles - Leket Israel" w:date="2021-11-03T13:08:00Z">
              <w:r w:rsidRPr="00221961">
                <w:rPr>
                  <w:rFonts w:ascii="Arial" w:eastAsia="Times New Roman" w:hAnsi="Arial" w:cs="Arial"/>
                  <w:color w:val="000000"/>
                </w:rPr>
                <w:t>14%</w:t>
              </w:r>
            </w:ins>
          </w:p>
        </w:tc>
      </w:tr>
      <w:tr w:rsidR="006E1F83" w:rsidRPr="00221961" w14:paraId="45BFC9A9" w14:textId="77777777" w:rsidTr="006E1F83">
        <w:trPr>
          <w:cnfStyle w:val="000000100000" w:firstRow="0" w:lastRow="0" w:firstColumn="0" w:lastColumn="0" w:oddVBand="0" w:evenVBand="0" w:oddHBand="1" w:evenHBand="0" w:firstRowFirstColumn="0" w:firstRowLastColumn="0" w:lastRowFirstColumn="0" w:lastRowLastColumn="0"/>
          <w:trHeight w:val="232"/>
          <w:jc w:val="center"/>
          <w:ins w:id="455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34" w:type="dxa"/>
            <w:gridSpan w:val="6"/>
            <w:hideMark/>
          </w:tcPr>
          <w:p w14:paraId="77FD0594" w14:textId="77777777" w:rsidR="006E1F83" w:rsidRPr="00221961" w:rsidRDefault="006E1F83" w:rsidP="00B51CA8">
            <w:pPr>
              <w:rPr>
                <w:ins w:id="4554" w:author="Anat Friedman Coles - Leket Israel" w:date="2021-11-03T13:08:00Z"/>
                <w:rFonts w:ascii="Arial" w:eastAsia="Times New Roman" w:hAnsi="Arial" w:cs="Arial"/>
                <w:color w:val="FFFFFF" w:themeColor="background1"/>
              </w:rPr>
            </w:pPr>
            <w:ins w:id="4555" w:author="Anat Friedman Coles - Leket Israel" w:date="2021-11-03T13:08:00Z">
              <w:r w:rsidRPr="00221961">
                <w:rPr>
                  <w:rFonts w:ascii="Arial" w:eastAsia="Times New Roman" w:hAnsi="Arial" w:cs="Arial"/>
                  <w:color w:val="FFFFFF" w:themeColor="background1"/>
                  <w:rtl/>
                </w:rPr>
                <w:t>בשר, ביצים ודגים</w:t>
              </w:r>
            </w:ins>
          </w:p>
        </w:tc>
        <w:tc>
          <w:tcPr>
            <w:tcW w:w="1559" w:type="dxa"/>
            <w:noWrap/>
            <w:vAlign w:val="center"/>
            <w:hideMark/>
          </w:tcPr>
          <w:p w14:paraId="40CC026A"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56" w:author="Anat Friedman Coles - Leket Israel" w:date="2021-11-03T13:08:00Z"/>
                <w:rFonts w:ascii="Arial" w:eastAsia="Times New Roman" w:hAnsi="Arial" w:cs="Arial"/>
                <w:color w:val="000000"/>
                <w:rtl/>
              </w:rPr>
            </w:pPr>
            <w:ins w:id="4557" w:author="Anat Friedman Coles - Leket Israel" w:date="2021-11-03T13:08:00Z">
              <w:r>
                <w:rPr>
                  <w:rFonts w:ascii="Arial" w:hAnsi="Arial" w:cs="Arial"/>
                </w:rPr>
                <w:t>605</w:t>
              </w:r>
            </w:ins>
          </w:p>
        </w:tc>
        <w:tc>
          <w:tcPr>
            <w:tcW w:w="1560" w:type="dxa"/>
            <w:vAlign w:val="bottom"/>
          </w:tcPr>
          <w:p w14:paraId="6D857BE4"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58" w:author="Anat Friedman Coles - Leket Israel" w:date="2021-11-03T13:08:00Z"/>
                <w:rFonts w:ascii="Arial" w:eastAsia="Times New Roman" w:hAnsi="Arial" w:cs="Arial"/>
                <w:color w:val="000000"/>
              </w:rPr>
            </w:pPr>
            <w:ins w:id="4559" w:author="Anat Friedman Coles - Leket Israel" w:date="2021-11-03T13:08:00Z">
              <w:r>
                <w:rPr>
                  <w:rFonts w:ascii="Arial" w:hAnsi="Arial" w:cs="Arial"/>
                </w:rPr>
                <w:t>47</w:t>
              </w:r>
            </w:ins>
          </w:p>
        </w:tc>
        <w:tc>
          <w:tcPr>
            <w:tcW w:w="1693" w:type="dxa"/>
          </w:tcPr>
          <w:p w14:paraId="34EEBC6F"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ins w:id="4560" w:author="Anat Friedman Coles - Leket Israel" w:date="2021-11-03T13:08:00Z"/>
                <w:rFonts w:ascii="Arial" w:eastAsia="Times New Roman" w:hAnsi="Arial" w:cs="Arial"/>
                <w:color w:val="000000"/>
              </w:rPr>
            </w:pPr>
            <w:ins w:id="4561" w:author="Anat Friedman Coles - Leket Israel" w:date="2021-11-03T13:08:00Z">
              <w:r w:rsidRPr="00221961">
                <w:rPr>
                  <w:rFonts w:ascii="Arial" w:eastAsia="Times New Roman" w:hAnsi="Arial" w:cs="Arial"/>
                  <w:color w:val="000000"/>
                </w:rPr>
                <w:t>8%</w:t>
              </w:r>
            </w:ins>
          </w:p>
        </w:tc>
      </w:tr>
      <w:tr w:rsidR="006E1F83" w:rsidRPr="00221961" w14:paraId="25705605" w14:textId="77777777" w:rsidTr="006E1F83">
        <w:trPr>
          <w:trHeight w:val="232"/>
          <w:jc w:val="center"/>
          <w:ins w:id="456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934" w:type="dxa"/>
            <w:gridSpan w:val="6"/>
            <w:tcBorders>
              <w:bottom w:val="single" w:sz="8" w:space="0" w:color="auto"/>
            </w:tcBorders>
            <w:hideMark/>
          </w:tcPr>
          <w:p w14:paraId="69A84257" w14:textId="77777777" w:rsidR="006E1F83" w:rsidRPr="00221961" w:rsidRDefault="006E1F83" w:rsidP="00B51CA8">
            <w:pPr>
              <w:rPr>
                <w:ins w:id="4563" w:author="Anat Friedman Coles - Leket Israel" w:date="2021-11-03T13:08:00Z"/>
                <w:rFonts w:ascii="Arial" w:eastAsia="Times New Roman" w:hAnsi="Arial" w:cs="Arial"/>
                <w:color w:val="FFFFFF" w:themeColor="background1"/>
              </w:rPr>
            </w:pPr>
            <w:ins w:id="4564" w:author="Anat Friedman Coles - Leket Israel" w:date="2021-11-03T13:08:00Z">
              <w:r w:rsidRPr="00221961">
                <w:rPr>
                  <w:rFonts w:ascii="Arial" w:eastAsia="Times New Roman" w:hAnsi="Arial" w:cs="Arial"/>
                  <w:color w:val="FFFFFF" w:themeColor="background1"/>
                  <w:rtl/>
                </w:rPr>
                <w:t>חלב ומוצריו</w:t>
              </w:r>
            </w:ins>
          </w:p>
        </w:tc>
        <w:tc>
          <w:tcPr>
            <w:tcW w:w="1559" w:type="dxa"/>
            <w:tcBorders>
              <w:bottom w:val="single" w:sz="8" w:space="0" w:color="auto"/>
            </w:tcBorders>
            <w:noWrap/>
            <w:vAlign w:val="center"/>
            <w:hideMark/>
          </w:tcPr>
          <w:p w14:paraId="7705FDA9"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65" w:author="Anat Friedman Coles - Leket Israel" w:date="2021-11-03T13:08:00Z"/>
                <w:rFonts w:ascii="Arial" w:eastAsia="Times New Roman" w:hAnsi="Arial" w:cs="Arial"/>
                <w:color w:val="000000"/>
                <w:rtl/>
              </w:rPr>
            </w:pPr>
            <w:ins w:id="4566" w:author="Anat Friedman Coles - Leket Israel" w:date="2021-11-03T13:08:00Z">
              <w:r>
                <w:rPr>
                  <w:rFonts w:ascii="Arial" w:hAnsi="Arial" w:cs="Arial"/>
                </w:rPr>
                <w:t>355</w:t>
              </w:r>
            </w:ins>
          </w:p>
        </w:tc>
        <w:tc>
          <w:tcPr>
            <w:tcW w:w="1560" w:type="dxa"/>
            <w:tcBorders>
              <w:bottom w:val="single" w:sz="8" w:space="0" w:color="auto"/>
            </w:tcBorders>
            <w:vAlign w:val="bottom"/>
          </w:tcPr>
          <w:p w14:paraId="3BE1387A"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67" w:author="Anat Friedman Coles - Leket Israel" w:date="2021-11-03T13:08:00Z"/>
                <w:rFonts w:ascii="Arial" w:eastAsia="Times New Roman" w:hAnsi="Arial" w:cs="Arial"/>
                <w:color w:val="000000"/>
              </w:rPr>
            </w:pPr>
            <w:ins w:id="4568" w:author="Anat Friedman Coles - Leket Israel" w:date="2021-11-03T13:08:00Z">
              <w:r>
                <w:rPr>
                  <w:rFonts w:ascii="Arial" w:hAnsi="Arial" w:cs="Arial"/>
                </w:rPr>
                <w:t>23</w:t>
              </w:r>
            </w:ins>
          </w:p>
        </w:tc>
        <w:tc>
          <w:tcPr>
            <w:tcW w:w="1693" w:type="dxa"/>
            <w:tcBorders>
              <w:bottom w:val="single" w:sz="8" w:space="0" w:color="auto"/>
            </w:tcBorders>
          </w:tcPr>
          <w:p w14:paraId="4A40725E" w14:textId="77777777" w:rsidR="006E1F83" w:rsidRPr="00221961" w:rsidRDefault="006E1F83" w:rsidP="00B51CA8">
            <w:pPr>
              <w:cnfStyle w:val="000000000000" w:firstRow="0" w:lastRow="0" w:firstColumn="0" w:lastColumn="0" w:oddVBand="0" w:evenVBand="0" w:oddHBand="0" w:evenHBand="0" w:firstRowFirstColumn="0" w:firstRowLastColumn="0" w:lastRowFirstColumn="0" w:lastRowLastColumn="0"/>
              <w:rPr>
                <w:ins w:id="4569" w:author="Anat Friedman Coles - Leket Israel" w:date="2021-11-03T13:08:00Z"/>
                <w:rFonts w:ascii="Arial" w:eastAsia="Times New Roman" w:hAnsi="Arial" w:cs="Arial"/>
                <w:color w:val="000000"/>
              </w:rPr>
            </w:pPr>
            <w:ins w:id="4570" w:author="Anat Friedman Coles - Leket Israel" w:date="2021-11-03T13:08:00Z">
              <w:r w:rsidRPr="00221961">
                <w:rPr>
                  <w:rFonts w:ascii="Arial" w:eastAsia="Times New Roman" w:hAnsi="Arial" w:cs="Arial"/>
                  <w:color w:val="000000"/>
                </w:rPr>
                <w:t>7%</w:t>
              </w:r>
            </w:ins>
          </w:p>
        </w:tc>
      </w:tr>
      <w:tr w:rsidR="00B51CA8" w:rsidRPr="00221961" w14:paraId="7242160E" w14:textId="77777777" w:rsidTr="006E1F8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954" w:type="dxa"/>
            <w:tcBorders>
              <w:right w:val="single" w:sz="4" w:space="0" w:color="auto"/>
            </w:tcBorders>
            <w:shd w:val="clear" w:color="auto" w:fill="02ADDF"/>
            <w:cellDel w:id="4571" w:author="Anat Friedman Coles - Leket Israel" w:date="2021-11-03T13:08:00Z"/>
          </w:tcPr>
          <w:p w14:paraId="259874E1" w14:textId="77777777" w:rsidR="00C40B7E" w:rsidRDefault="00C40B7E" w:rsidP="00B51CA8">
            <w:pPr>
              <w:rPr>
                <w:rFonts w:ascii="Microsoft Sans Serif" w:eastAsia="Microsoft Sans Serif" w:hAnsi="Microsoft Sans Serif" w:cs="Microsoft Sans Serif"/>
                <w:color w:val="000000"/>
                <w:sz w:val="10"/>
                <w:szCs w:val="10"/>
                <w:lang w:val="he-IL" w:eastAsia="he-IL"/>
              </w:rPr>
            </w:pPr>
          </w:p>
        </w:tc>
        <w:tc>
          <w:tcPr>
            <w:tcW w:w="1872" w:type="dxa"/>
            <w:tcBorders>
              <w:right w:val="single" w:sz="4" w:space="0" w:color="auto"/>
            </w:tcBorders>
            <w:shd w:val="clear" w:color="auto" w:fill="02ADDF"/>
            <w:cellDel w:id="4572" w:author="Anat Friedman Coles - Leket Israel" w:date="2021-11-03T13:08:00Z"/>
          </w:tcPr>
          <w:p w14:paraId="64C8A4A4" w14:textId="77777777" w:rsidR="00000000" w:rsidRDefault="00635AD4" w:rsidP="00B51CA8">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24"/>
                <w:szCs w:val="24"/>
                <w:lang w:val="he-IL" w:eastAsia="he-IL"/>
              </w:rPr>
            </w:pPr>
            <w:del w:id="4573" w:author="Anat Friedman Coles - Leket Israel" w:date="2021-11-03T13:08:00Z">
              <w:r>
                <w:rPr>
                  <w:b/>
                  <w:bCs/>
                  <w:color w:val="FFFFFF"/>
                  <w:sz w:val="24"/>
                  <w:szCs w:val="24"/>
                  <w:lang w:val="he-IL" w:eastAsia="he-IL"/>
                </w:rPr>
                <w:delText>כוחות</w:delText>
              </w:r>
              <w:r>
                <w:rPr>
                  <w:b/>
                  <w:bCs/>
                  <w:color w:val="FFFFFF"/>
                  <w:sz w:val="24"/>
                  <w:szCs w:val="24"/>
                  <w:lang w:val="he-IL" w:eastAsia="he-IL"/>
                </w:rPr>
                <w:delText xml:space="preserve"> </w:delText>
              </w:r>
              <w:r>
                <w:rPr>
                  <w:b/>
                  <w:bCs/>
                  <w:color w:val="FFFFFF"/>
                  <w:sz w:val="24"/>
                  <w:szCs w:val="24"/>
                  <w:lang w:val="he-IL" w:eastAsia="he-IL"/>
                </w:rPr>
                <w:delText>הביטחון</w:delText>
              </w:r>
            </w:del>
          </w:p>
        </w:tc>
        <w:tc>
          <w:tcPr>
            <w:tcW w:w="1867" w:type="dxa"/>
            <w:tcBorders>
              <w:right w:val="single" w:sz="4" w:space="0" w:color="auto"/>
            </w:tcBorders>
            <w:shd w:val="clear" w:color="auto" w:fill="02ADDF"/>
            <w:cellDel w:id="4574" w:author="Anat Friedman Coles - Leket Israel" w:date="2021-11-03T13:08:00Z"/>
          </w:tcPr>
          <w:p w14:paraId="00611DAB" w14:textId="77777777" w:rsidR="00000000" w:rsidRDefault="00635AD4" w:rsidP="00B51CA8">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24"/>
                <w:szCs w:val="24"/>
                <w:lang w:val="he-IL" w:eastAsia="he-IL"/>
              </w:rPr>
            </w:pPr>
            <w:del w:id="4575" w:author="Anat Friedman Coles - Leket Israel" w:date="2021-11-03T13:08:00Z">
              <w:r>
                <w:rPr>
                  <w:b/>
                  <w:bCs/>
                  <w:color w:val="FFFFFF"/>
                  <w:sz w:val="24"/>
                  <w:szCs w:val="24"/>
                  <w:lang w:val="he-IL" w:eastAsia="he-IL"/>
                </w:rPr>
                <w:delText>מקומות</w:delText>
              </w:r>
              <w:r>
                <w:rPr>
                  <w:b/>
                  <w:bCs/>
                  <w:color w:val="FFFFFF"/>
                  <w:sz w:val="24"/>
                  <w:szCs w:val="24"/>
                  <w:lang w:val="he-IL" w:eastAsia="he-IL"/>
                </w:rPr>
                <w:delText xml:space="preserve"> </w:delText>
              </w:r>
              <w:r>
                <w:rPr>
                  <w:b/>
                  <w:bCs/>
                  <w:color w:val="FFFFFF"/>
                  <w:sz w:val="24"/>
                  <w:szCs w:val="24"/>
                  <w:lang w:val="he-IL" w:eastAsia="he-IL"/>
                </w:rPr>
                <w:delText>עבודה</w:delText>
              </w:r>
            </w:del>
          </w:p>
        </w:tc>
        <w:tc>
          <w:tcPr>
            <w:tcW w:w="1872" w:type="dxa"/>
            <w:tcBorders>
              <w:right w:val="single" w:sz="4" w:space="0" w:color="auto"/>
            </w:tcBorders>
            <w:shd w:val="clear" w:color="auto" w:fill="02ADDF"/>
            <w:cellDel w:id="4576" w:author="Anat Friedman Coles - Leket Israel" w:date="2021-11-03T13:08:00Z"/>
          </w:tcPr>
          <w:p w14:paraId="28BBE6CA" w14:textId="77777777" w:rsidR="00000000" w:rsidRDefault="00635AD4" w:rsidP="00B51CA8">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24"/>
                <w:szCs w:val="24"/>
                <w:lang w:val="he-IL" w:eastAsia="he-IL"/>
              </w:rPr>
            </w:pPr>
            <w:del w:id="4577" w:author="Anat Friedman Coles - Leket Israel" w:date="2021-11-03T13:08:00Z">
              <w:r>
                <w:rPr>
                  <w:b/>
                  <w:bCs/>
                  <w:color w:val="FFFFFF"/>
                  <w:sz w:val="24"/>
                  <w:szCs w:val="24"/>
                  <w:lang w:val="he-IL" w:eastAsia="he-IL"/>
                </w:rPr>
                <w:delText>מוסדות</w:delText>
              </w:r>
              <w:r>
                <w:rPr>
                  <w:b/>
                  <w:bCs/>
                  <w:color w:val="FFFFFF"/>
                  <w:sz w:val="24"/>
                  <w:szCs w:val="24"/>
                  <w:lang w:val="he-IL" w:eastAsia="he-IL"/>
                </w:rPr>
                <w:delText xml:space="preserve"> </w:delText>
              </w:r>
              <w:r>
                <w:rPr>
                  <w:b/>
                  <w:bCs/>
                  <w:color w:val="FFFFFF"/>
                  <w:sz w:val="24"/>
                  <w:szCs w:val="24"/>
                  <w:lang w:val="he-IL" w:eastAsia="he-IL"/>
                </w:rPr>
                <w:delText>חינוך</w:delText>
              </w:r>
            </w:del>
          </w:p>
        </w:tc>
        <w:tc>
          <w:tcPr>
            <w:tcW w:w="1867" w:type="dxa"/>
            <w:tcBorders>
              <w:right w:val="single" w:sz="4" w:space="0" w:color="auto"/>
            </w:tcBorders>
            <w:shd w:val="clear" w:color="auto" w:fill="02ADDF"/>
            <w:cellDel w:id="4578" w:author="Anat Friedman Coles - Leket Israel" w:date="2021-11-03T13:08:00Z"/>
          </w:tcPr>
          <w:p w14:paraId="4B9199AB" w14:textId="77777777" w:rsidR="00000000" w:rsidRDefault="00635AD4" w:rsidP="00B51CA8">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24"/>
                <w:szCs w:val="24"/>
                <w:lang w:val="he-IL" w:eastAsia="he-IL"/>
              </w:rPr>
            </w:pPr>
            <w:del w:id="4579" w:author="Anat Friedman Coles - Leket Israel" w:date="2021-11-03T13:08:00Z">
              <w:r>
                <w:rPr>
                  <w:b/>
                  <w:bCs/>
                  <w:color w:val="FFFFFF"/>
                  <w:sz w:val="24"/>
                  <w:szCs w:val="24"/>
                  <w:lang w:val="he-IL" w:eastAsia="he-IL"/>
                </w:rPr>
                <w:delText>מסעדות</w:delText>
              </w:r>
            </w:del>
          </w:p>
        </w:tc>
        <w:tc>
          <w:tcPr>
            <w:tcW w:w="1934" w:type="dxa"/>
            <w:tcBorders>
              <w:top w:val="single" w:sz="8" w:space="0" w:color="auto"/>
            </w:tcBorders>
            <w:noWrap/>
            <w:hideMark/>
          </w:tcPr>
          <w:p w14:paraId="61A0B76F" w14:textId="347241BF" w:rsidR="006E1F83" w:rsidRPr="00B51CA8" w:rsidRDefault="006E1F83" w:rsidP="00B51CA8">
            <w:pPr>
              <w:cnfStyle w:val="000000100000" w:firstRow="0" w:lastRow="0" w:firstColumn="0" w:lastColumn="0" w:oddVBand="0" w:evenVBand="0" w:oddHBand="1" w:evenHBand="0" w:firstRowFirstColumn="0" w:firstRowLastColumn="0" w:lastRowFirstColumn="0" w:lastRowLastColumn="0"/>
              <w:rPr>
                <w:rFonts w:ascii="Arial" w:hAnsi="Arial"/>
                <w:color w:val="FFFFFF" w:themeColor="background1"/>
              </w:rPr>
            </w:pPr>
            <w:r w:rsidRPr="00B51CA8">
              <w:rPr>
                <w:rFonts w:ascii="Arial" w:hAnsi="Arial" w:cs="Arial"/>
                <w:color w:val="FFFFFF" w:themeColor="background1"/>
                <w:rtl/>
              </w:rPr>
              <w:t>סה"כ</w:t>
            </w:r>
          </w:p>
        </w:tc>
        <w:tc>
          <w:tcPr>
            <w:tcW w:w="1559" w:type="dxa"/>
            <w:tcBorders>
              <w:top w:val="single" w:sz="8" w:space="0" w:color="auto"/>
            </w:tcBorders>
            <w:noWrap/>
            <w:vAlign w:val="center"/>
            <w:cellIns w:id="4580" w:author="Anat Friedman Coles - Leket Israel" w:date="2021-11-03T13:08:00Z"/>
            <w:hideMark/>
          </w:tcPr>
          <w:p w14:paraId="6DAA1150"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tl/>
              </w:rPr>
            </w:pPr>
            <w:ins w:id="4581" w:author="Anat Friedman Coles - Leket Israel" w:date="2021-11-03T13:08:00Z">
              <w:r>
                <w:rPr>
                  <w:rFonts w:ascii="Arial" w:hAnsi="Arial" w:cs="Arial"/>
                </w:rPr>
                <w:t>2,230</w:t>
              </w:r>
            </w:ins>
          </w:p>
        </w:tc>
        <w:tc>
          <w:tcPr>
            <w:tcW w:w="1560" w:type="dxa"/>
            <w:tcBorders>
              <w:top w:val="single" w:sz="8" w:space="0" w:color="auto"/>
            </w:tcBorders>
            <w:vAlign w:val="bottom"/>
            <w:cellIns w:id="4582" w:author="Anat Friedman Coles - Leket Israel" w:date="2021-11-03T13:08:00Z"/>
          </w:tcPr>
          <w:p w14:paraId="30670ACC" w14:textId="77777777" w:rsidR="006E1F83" w:rsidRPr="00221961" w:rsidRDefault="006E1F83" w:rsidP="00B51C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ins w:id="4583" w:author="Anat Friedman Coles - Leket Israel" w:date="2021-11-03T13:08:00Z">
              <w:r>
                <w:rPr>
                  <w:rFonts w:ascii="Arial" w:hAnsi="Arial" w:cs="Arial"/>
                </w:rPr>
                <w:t>300</w:t>
              </w:r>
            </w:ins>
          </w:p>
        </w:tc>
        <w:tc>
          <w:tcPr>
            <w:tcW w:w="1693" w:type="dxa"/>
            <w:tcBorders>
              <w:top w:val="single" w:sz="8" w:space="0" w:color="auto"/>
            </w:tcBorders>
            <w:cellIns w:id="4584" w:author="Anat Friedman Coles - Leket Israel" w:date="2021-11-03T13:08:00Z"/>
          </w:tcPr>
          <w:p w14:paraId="7C15FAC3" w14:textId="77777777" w:rsidR="006E1F83" w:rsidRPr="00BE597A" w:rsidRDefault="006E1F83" w:rsidP="00B51C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ins w:id="4585" w:author="Anat Friedman Coles - Leket Israel" w:date="2021-11-03T13:08:00Z">
              <w:r w:rsidRPr="00BE597A">
                <w:rPr>
                  <w:rFonts w:ascii="Arial" w:eastAsia="Times New Roman" w:hAnsi="Arial" w:cs="Arial"/>
                  <w:b/>
                  <w:bCs/>
                  <w:color w:val="000000"/>
                </w:rPr>
                <w:t>13%</w:t>
              </w:r>
            </w:ins>
          </w:p>
        </w:tc>
      </w:tr>
    </w:tbl>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954"/>
        <w:gridCol w:w="1872"/>
        <w:gridCol w:w="1867"/>
        <w:gridCol w:w="1872"/>
        <w:gridCol w:w="1867"/>
        <w:gridCol w:w="1368"/>
      </w:tblGrid>
      <w:tr w:rsidR="00C40B7E" w14:paraId="568C7763" w14:textId="77777777">
        <w:tblPrEx>
          <w:tblCellMar>
            <w:top w:w="0" w:type="dxa"/>
            <w:bottom w:w="0" w:type="dxa"/>
          </w:tblCellMar>
        </w:tblPrEx>
        <w:trPr>
          <w:trHeight w:hRule="exact" w:val="835"/>
          <w:jc w:val="center"/>
          <w:del w:id="4586" w:author="Anat Friedman Coles - Leket Israel" w:date="2021-11-03T13:08:00Z"/>
        </w:trPr>
        <w:tc>
          <w:tcPr>
            <w:tcW w:w="1954" w:type="dxa"/>
            <w:tcBorders>
              <w:right w:val="single" w:sz="4" w:space="0" w:color="auto"/>
            </w:tcBorders>
            <w:shd w:val="clear" w:color="auto" w:fill="979087"/>
          </w:tcPr>
          <w:p w14:paraId="24B52470" w14:textId="77777777" w:rsidR="00C40B7E" w:rsidRDefault="00C40B7E" w:rsidP="00B51CA8">
            <w:pPr>
              <w:rPr>
                <w:del w:id="4587" w:author="Anat Friedman Coles - Leket Israel" w:date="2021-11-03T13:08:00Z"/>
                <w:sz w:val="10"/>
                <w:szCs w:val="10"/>
              </w:rPr>
            </w:pPr>
          </w:p>
        </w:tc>
        <w:tc>
          <w:tcPr>
            <w:tcW w:w="1872" w:type="dxa"/>
            <w:tcBorders>
              <w:right w:val="single" w:sz="4" w:space="0" w:color="auto"/>
            </w:tcBorders>
            <w:shd w:val="clear" w:color="auto" w:fill="979087"/>
          </w:tcPr>
          <w:p w14:paraId="5443A897" w14:textId="77777777" w:rsidR="00C40B7E" w:rsidRDefault="00C40B7E" w:rsidP="00B51CA8">
            <w:pPr>
              <w:rPr>
                <w:del w:id="4588" w:author="Anat Friedman Coles - Leket Israel" w:date="2021-11-03T13:08:00Z"/>
                <w:sz w:val="10"/>
                <w:szCs w:val="10"/>
              </w:rPr>
            </w:pPr>
          </w:p>
        </w:tc>
        <w:tc>
          <w:tcPr>
            <w:tcW w:w="1867" w:type="dxa"/>
            <w:tcBorders>
              <w:right w:val="single" w:sz="4" w:space="0" w:color="auto"/>
            </w:tcBorders>
            <w:shd w:val="clear" w:color="auto" w:fill="979087"/>
          </w:tcPr>
          <w:p w14:paraId="42A782C5" w14:textId="77777777" w:rsidR="00C40B7E" w:rsidRDefault="00C40B7E" w:rsidP="00B51CA8">
            <w:pPr>
              <w:rPr>
                <w:del w:id="4589" w:author="Anat Friedman Coles - Leket Israel" w:date="2021-11-03T13:08:00Z"/>
                <w:sz w:val="10"/>
                <w:szCs w:val="10"/>
              </w:rPr>
            </w:pPr>
          </w:p>
        </w:tc>
        <w:tc>
          <w:tcPr>
            <w:tcW w:w="1872" w:type="dxa"/>
            <w:tcBorders>
              <w:right w:val="single" w:sz="4" w:space="0" w:color="auto"/>
            </w:tcBorders>
            <w:shd w:val="clear" w:color="auto" w:fill="979087"/>
          </w:tcPr>
          <w:p w14:paraId="2F509835" w14:textId="77777777" w:rsidR="00C40B7E" w:rsidRDefault="00C40B7E" w:rsidP="00B51CA8">
            <w:pPr>
              <w:rPr>
                <w:del w:id="4590" w:author="Anat Friedman Coles - Leket Israel" w:date="2021-11-03T13:08:00Z"/>
                <w:sz w:val="10"/>
                <w:szCs w:val="10"/>
              </w:rPr>
            </w:pPr>
          </w:p>
        </w:tc>
        <w:tc>
          <w:tcPr>
            <w:tcW w:w="1867" w:type="dxa"/>
            <w:shd w:val="clear" w:color="auto" w:fill="494E53"/>
          </w:tcPr>
          <w:p w14:paraId="41EBFE86" w14:textId="77777777" w:rsidR="00C40B7E" w:rsidRDefault="00C40B7E" w:rsidP="00B51CA8">
            <w:pPr>
              <w:rPr>
                <w:del w:id="4591" w:author="Anat Friedman Coles - Leket Israel" w:date="2021-11-03T13:08:00Z"/>
                <w:sz w:val="10"/>
                <w:szCs w:val="10"/>
              </w:rPr>
            </w:pPr>
          </w:p>
        </w:tc>
        <w:tc>
          <w:tcPr>
            <w:tcW w:w="1368" w:type="dxa"/>
            <w:shd w:val="clear" w:color="auto" w:fill="F49A1F"/>
            <w:vAlign w:val="bottom"/>
          </w:tcPr>
          <w:p w14:paraId="15902948" w14:textId="77777777" w:rsidR="00C40B7E" w:rsidRDefault="00635AD4" w:rsidP="00B51CA8">
            <w:pPr>
              <w:rPr>
                <w:del w:id="4592" w:author="Anat Friedman Coles - Leket Israel" w:date="2021-11-03T13:08:00Z"/>
                <w:sz w:val="32"/>
                <w:szCs w:val="32"/>
              </w:rPr>
            </w:pPr>
            <w:del w:id="4593" w:author="Anat Friedman Coles - Leket Israel" w:date="2021-11-03T13:08:00Z">
              <w:r>
                <w:rPr>
                  <w:rFonts w:ascii="Times New Roman" w:eastAsia="Times New Roman" w:hAnsi="Times New Roman" w:cs="Times New Roman"/>
                  <w:b/>
                  <w:bCs/>
                  <w:color w:val="FFFFFF"/>
                  <w:sz w:val="32"/>
                  <w:szCs w:val="32"/>
                </w:rPr>
                <w:delText>1,964</w:delText>
              </w:r>
            </w:del>
          </w:p>
        </w:tc>
      </w:tr>
      <w:tr w:rsidR="00C40B7E" w14:paraId="7F4B5AD3" w14:textId="77777777">
        <w:tblPrEx>
          <w:tblCellMar>
            <w:top w:w="0" w:type="dxa"/>
            <w:bottom w:w="0" w:type="dxa"/>
          </w:tblCellMar>
        </w:tblPrEx>
        <w:trPr>
          <w:trHeight w:hRule="exact" w:val="830"/>
          <w:jc w:val="center"/>
          <w:del w:id="4594" w:author="Anat Friedman Coles - Leket Israel" w:date="2021-11-03T13:08:00Z"/>
        </w:trPr>
        <w:tc>
          <w:tcPr>
            <w:tcW w:w="1954" w:type="dxa"/>
            <w:tcBorders>
              <w:top w:val="single" w:sz="4" w:space="0" w:color="auto"/>
              <w:right w:val="single" w:sz="4" w:space="0" w:color="auto"/>
            </w:tcBorders>
            <w:shd w:val="clear" w:color="auto" w:fill="979087"/>
          </w:tcPr>
          <w:p w14:paraId="65CCEEB3" w14:textId="77777777" w:rsidR="00C40B7E" w:rsidRDefault="00C40B7E" w:rsidP="00B51CA8">
            <w:pPr>
              <w:rPr>
                <w:del w:id="4595" w:author="Anat Friedman Coles - Leket Israel" w:date="2021-11-03T13:08:00Z"/>
                <w:sz w:val="10"/>
                <w:szCs w:val="10"/>
              </w:rPr>
            </w:pPr>
          </w:p>
        </w:tc>
        <w:tc>
          <w:tcPr>
            <w:tcW w:w="1872" w:type="dxa"/>
            <w:tcBorders>
              <w:top w:val="single" w:sz="4" w:space="0" w:color="auto"/>
              <w:right w:val="single" w:sz="4" w:space="0" w:color="auto"/>
            </w:tcBorders>
            <w:shd w:val="clear" w:color="auto" w:fill="979087"/>
          </w:tcPr>
          <w:p w14:paraId="01EE2BC9" w14:textId="77777777" w:rsidR="00C40B7E" w:rsidRDefault="00C40B7E" w:rsidP="00B51CA8">
            <w:pPr>
              <w:rPr>
                <w:del w:id="4596" w:author="Anat Friedman Coles - Leket Israel" w:date="2021-11-03T13:08:00Z"/>
                <w:sz w:val="10"/>
                <w:szCs w:val="10"/>
              </w:rPr>
            </w:pPr>
          </w:p>
        </w:tc>
        <w:tc>
          <w:tcPr>
            <w:tcW w:w="1867" w:type="dxa"/>
            <w:tcBorders>
              <w:top w:val="single" w:sz="4" w:space="0" w:color="auto"/>
              <w:right w:val="single" w:sz="4" w:space="0" w:color="auto"/>
            </w:tcBorders>
            <w:shd w:val="clear" w:color="auto" w:fill="979087"/>
          </w:tcPr>
          <w:p w14:paraId="291280EF" w14:textId="77777777" w:rsidR="00C40B7E" w:rsidRDefault="00C40B7E" w:rsidP="00B51CA8">
            <w:pPr>
              <w:rPr>
                <w:del w:id="4597" w:author="Anat Friedman Coles - Leket Israel" w:date="2021-11-03T13:08:00Z"/>
                <w:sz w:val="10"/>
                <w:szCs w:val="10"/>
              </w:rPr>
            </w:pPr>
          </w:p>
        </w:tc>
        <w:tc>
          <w:tcPr>
            <w:tcW w:w="1872" w:type="dxa"/>
            <w:tcBorders>
              <w:top w:val="single" w:sz="4" w:space="0" w:color="auto"/>
              <w:right w:val="single" w:sz="4" w:space="0" w:color="auto"/>
            </w:tcBorders>
            <w:shd w:val="clear" w:color="auto" w:fill="979087"/>
          </w:tcPr>
          <w:p w14:paraId="45E90C2B" w14:textId="77777777" w:rsidR="00C40B7E" w:rsidRDefault="00C40B7E" w:rsidP="00B51CA8">
            <w:pPr>
              <w:rPr>
                <w:del w:id="4598" w:author="Anat Friedman Coles - Leket Israel" w:date="2021-11-03T13:08:00Z"/>
                <w:sz w:val="10"/>
                <w:szCs w:val="10"/>
              </w:rPr>
            </w:pPr>
          </w:p>
        </w:tc>
        <w:tc>
          <w:tcPr>
            <w:tcW w:w="1867" w:type="dxa"/>
            <w:tcBorders>
              <w:top w:val="single" w:sz="4" w:space="0" w:color="auto"/>
            </w:tcBorders>
            <w:shd w:val="clear" w:color="auto" w:fill="6E6E70"/>
          </w:tcPr>
          <w:p w14:paraId="1884B912" w14:textId="77777777" w:rsidR="00C40B7E" w:rsidRDefault="00C40B7E" w:rsidP="00B51CA8">
            <w:pPr>
              <w:rPr>
                <w:del w:id="4599" w:author="Anat Friedman Coles - Leket Israel" w:date="2021-11-03T13:08:00Z"/>
                <w:sz w:val="10"/>
                <w:szCs w:val="10"/>
              </w:rPr>
            </w:pPr>
          </w:p>
        </w:tc>
        <w:tc>
          <w:tcPr>
            <w:tcW w:w="1368" w:type="dxa"/>
            <w:tcBorders>
              <w:top w:val="single" w:sz="4" w:space="0" w:color="auto"/>
            </w:tcBorders>
            <w:shd w:val="clear" w:color="auto" w:fill="F49A1F"/>
            <w:vAlign w:val="bottom"/>
          </w:tcPr>
          <w:p w14:paraId="36BCAD26" w14:textId="77777777" w:rsidR="00C40B7E" w:rsidRDefault="00635AD4" w:rsidP="00B51CA8">
            <w:pPr>
              <w:rPr>
                <w:del w:id="4600" w:author="Anat Friedman Coles - Leket Israel" w:date="2021-11-03T13:08:00Z"/>
                <w:sz w:val="32"/>
                <w:szCs w:val="32"/>
              </w:rPr>
            </w:pPr>
            <w:del w:id="4601" w:author="Anat Friedman Coles - Leket Israel" w:date="2021-11-03T13:08:00Z">
              <w:r>
                <w:rPr>
                  <w:rFonts w:ascii="Times New Roman" w:eastAsia="Times New Roman" w:hAnsi="Times New Roman" w:cs="Times New Roman"/>
                  <w:b/>
                  <w:bCs/>
                  <w:color w:val="FFFFFF"/>
                  <w:sz w:val="32"/>
                  <w:szCs w:val="32"/>
                </w:rPr>
                <w:delText>696</w:delText>
              </w:r>
            </w:del>
          </w:p>
        </w:tc>
      </w:tr>
      <w:tr w:rsidR="00C40B7E" w14:paraId="2E0F1FEC" w14:textId="77777777">
        <w:tblPrEx>
          <w:tblCellMar>
            <w:top w:w="0" w:type="dxa"/>
            <w:bottom w:w="0" w:type="dxa"/>
          </w:tblCellMar>
        </w:tblPrEx>
        <w:trPr>
          <w:trHeight w:hRule="exact" w:val="835"/>
          <w:jc w:val="center"/>
          <w:del w:id="4602" w:author="Anat Friedman Coles - Leket Israel" w:date="2021-11-03T13:08:00Z"/>
        </w:trPr>
        <w:tc>
          <w:tcPr>
            <w:tcW w:w="1954" w:type="dxa"/>
            <w:tcBorders>
              <w:top w:val="single" w:sz="4" w:space="0" w:color="auto"/>
              <w:right w:val="single" w:sz="4" w:space="0" w:color="auto"/>
            </w:tcBorders>
            <w:shd w:val="clear" w:color="auto" w:fill="FCB565"/>
          </w:tcPr>
          <w:p w14:paraId="08E8508F" w14:textId="77777777" w:rsidR="00C40B7E" w:rsidRDefault="00C40B7E" w:rsidP="00B51CA8">
            <w:pPr>
              <w:rPr>
                <w:del w:id="4603" w:author="Anat Friedman Coles - Leket Israel" w:date="2021-11-03T13:08:00Z"/>
                <w:sz w:val="10"/>
                <w:szCs w:val="10"/>
              </w:rPr>
            </w:pPr>
          </w:p>
        </w:tc>
        <w:tc>
          <w:tcPr>
            <w:tcW w:w="1872" w:type="dxa"/>
            <w:tcBorders>
              <w:top w:val="single" w:sz="4" w:space="0" w:color="auto"/>
              <w:right w:val="single" w:sz="4" w:space="0" w:color="auto"/>
            </w:tcBorders>
            <w:shd w:val="clear" w:color="auto" w:fill="FCB565"/>
          </w:tcPr>
          <w:p w14:paraId="536733D2" w14:textId="77777777" w:rsidR="00C40B7E" w:rsidRDefault="00C40B7E" w:rsidP="00B51CA8">
            <w:pPr>
              <w:rPr>
                <w:del w:id="4604" w:author="Anat Friedman Coles - Leket Israel" w:date="2021-11-03T13:08:00Z"/>
                <w:sz w:val="10"/>
                <w:szCs w:val="10"/>
              </w:rPr>
            </w:pPr>
          </w:p>
        </w:tc>
        <w:tc>
          <w:tcPr>
            <w:tcW w:w="1867" w:type="dxa"/>
            <w:tcBorders>
              <w:top w:val="single" w:sz="4" w:space="0" w:color="auto"/>
              <w:right w:val="single" w:sz="4" w:space="0" w:color="auto"/>
            </w:tcBorders>
            <w:shd w:val="clear" w:color="auto" w:fill="FCB565"/>
          </w:tcPr>
          <w:p w14:paraId="393BF022" w14:textId="77777777" w:rsidR="00C40B7E" w:rsidRDefault="00C40B7E" w:rsidP="00B51CA8">
            <w:pPr>
              <w:rPr>
                <w:del w:id="4605" w:author="Anat Friedman Coles - Leket Israel" w:date="2021-11-03T13:08:00Z"/>
                <w:sz w:val="10"/>
                <w:szCs w:val="10"/>
              </w:rPr>
            </w:pPr>
          </w:p>
        </w:tc>
        <w:tc>
          <w:tcPr>
            <w:tcW w:w="1872" w:type="dxa"/>
            <w:tcBorders>
              <w:top w:val="single" w:sz="4" w:space="0" w:color="auto"/>
              <w:right w:val="single" w:sz="4" w:space="0" w:color="auto"/>
            </w:tcBorders>
            <w:shd w:val="clear" w:color="auto" w:fill="FCB565"/>
          </w:tcPr>
          <w:p w14:paraId="4B7810F5" w14:textId="77777777" w:rsidR="00C40B7E" w:rsidRDefault="00C40B7E" w:rsidP="00B51CA8">
            <w:pPr>
              <w:rPr>
                <w:del w:id="4606" w:author="Anat Friedman Coles - Leket Israel" w:date="2021-11-03T13:08:00Z"/>
                <w:sz w:val="10"/>
                <w:szCs w:val="10"/>
              </w:rPr>
            </w:pPr>
          </w:p>
        </w:tc>
        <w:tc>
          <w:tcPr>
            <w:tcW w:w="1867" w:type="dxa"/>
            <w:tcBorders>
              <w:top w:val="single" w:sz="4" w:space="0" w:color="auto"/>
            </w:tcBorders>
            <w:shd w:val="clear" w:color="auto" w:fill="FCB565"/>
          </w:tcPr>
          <w:p w14:paraId="582F6137" w14:textId="77777777" w:rsidR="00C40B7E" w:rsidRDefault="00C40B7E" w:rsidP="00B51CA8">
            <w:pPr>
              <w:rPr>
                <w:del w:id="4607" w:author="Anat Friedman Coles - Leket Israel" w:date="2021-11-03T13:08:00Z"/>
                <w:sz w:val="10"/>
                <w:szCs w:val="10"/>
              </w:rPr>
            </w:pPr>
          </w:p>
        </w:tc>
        <w:tc>
          <w:tcPr>
            <w:tcW w:w="1368" w:type="dxa"/>
            <w:tcBorders>
              <w:top w:val="single" w:sz="4" w:space="0" w:color="auto"/>
            </w:tcBorders>
            <w:shd w:val="clear" w:color="auto" w:fill="F49A1F"/>
            <w:vAlign w:val="bottom"/>
          </w:tcPr>
          <w:p w14:paraId="2CB16F7F" w14:textId="77777777" w:rsidR="00C40B7E" w:rsidRDefault="00635AD4" w:rsidP="00B51CA8">
            <w:pPr>
              <w:rPr>
                <w:del w:id="4608" w:author="Anat Friedman Coles - Leket Israel" w:date="2021-11-03T13:08:00Z"/>
                <w:sz w:val="32"/>
                <w:szCs w:val="32"/>
              </w:rPr>
            </w:pPr>
            <w:del w:id="4609" w:author="Anat Friedman Coles - Leket Israel" w:date="2021-11-03T13:08:00Z">
              <w:r>
                <w:rPr>
                  <w:rFonts w:ascii="Times New Roman" w:eastAsia="Times New Roman" w:hAnsi="Times New Roman" w:cs="Times New Roman"/>
                  <w:b/>
                  <w:bCs/>
                  <w:color w:val="FFFFFF"/>
                  <w:sz w:val="32"/>
                  <w:szCs w:val="32"/>
                </w:rPr>
                <w:delText>807</w:delText>
              </w:r>
            </w:del>
          </w:p>
        </w:tc>
      </w:tr>
      <w:tr w:rsidR="00C40B7E" w14:paraId="7553DC85" w14:textId="77777777">
        <w:tblPrEx>
          <w:tblCellMar>
            <w:top w:w="0" w:type="dxa"/>
            <w:bottom w:w="0" w:type="dxa"/>
          </w:tblCellMar>
        </w:tblPrEx>
        <w:trPr>
          <w:trHeight w:hRule="exact" w:val="830"/>
          <w:jc w:val="center"/>
          <w:del w:id="4610" w:author="Anat Friedman Coles - Leket Israel" w:date="2021-11-03T13:08:00Z"/>
        </w:trPr>
        <w:tc>
          <w:tcPr>
            <w:tcW w:w="1954" w:type="dxa"/>
            <w:tcBorders>
              <w:top w:val="single" w:sz="4" w:space="0" w:color="auto"/>
              <w:right w:val="single" w:sz="4" w:space="0" w:color="auto"/>
            </w:tcBorders>
            <w:shd w:val="clear" w:color="auto" w:fill="DEBB93"/>
          </w:tcPr>
          <w:p w14:paraId="154870D6" w14:textId="77777777" w:rsidR="00C40B7E" w:rsidRDefault="00C40B7E" w:rsidP="00B51CA8">
            <w:pPr>
              <w:rPr>
                <w:del w:id="4611" w:author="Anat Friedman Coles - Leket Israel" w:date="2021-11-03T13:08:00Z"/>
                <w:sz w:val="10"/>
                <w:szCs w:val="10"/>
              </w:rPr>
            </w:pPr>
          </w:p>
        </w:tc>
        <w:tc>
          <w:tcPr>
            <w:tcW w:w="1872" w:type="dxa"/>
            <w:tcBorders>
              <w:top w:val="single" w:sz="4" w:space="0" w:color="auto"/>
              <w:right w:val="single" w:sz="4" w:space="0" w:color="auto"/>
            </w:tcBorders>
            <w:shd w:val="clear" w:color="auto" w:fill="F49A1F"/>
          </w:tcPr>
          <w:p w14:paraId="171D7BE4" w14:textId="77777777" w:rsidR="00C40B7E" w:rsidRDefault="00C40B7E" w:rsidP="00B51CA8">
            <w:pPr>
              <w:rPr>
                <w:del w:id="4612" w:author="Anat Friedman Coles - Leket Israel" w:date="2021-11-03T13:08:00Z"/>
                <w:sz w:val="10"/>
                <w:szCs w:val="10"/>
              </w:rPr>
            </w:pPr>
          </w:p>
        </w:tc>
        <w:tc>
          <w:tcPr>
            <w:tcW w:w="1867" w:type="dxa"/>
            <w:tcBorders>
              <w:top w:val="single" w:sz="4" w:space="0" w:color="auto"/>
              <w:right w:val="single" w:sz="4" w:space="0" w:color="auto"/>
            </w:tcBorders>
            <w:shd w:val="clear" w:color="auto" w:fill="F49A1F"/>
          </w:tcPr>
          <w:p w14:paraId="61268B81" w14:textId="77777777" w:rsidR="00C40B7E" w:rsidRDefault="00C40B7E" w:rsidP="00B51CA8">
            <w:pPr>
              <w:rPr>
                <w:del w:id="4613" w:author="Anat Friedman Coles - Leket Israel" w:date="2021-11-03T13:08:00Z"/>
                <w:sz w:val="10"/>
                <w:szCs w:val="10"/>
              </w:rPr>
            </w:pPr>
          </w:p>
        </w:tc>
        <w:tc>
          <w:tcPr>
            <w:tcW w:w="1872" w:type="dxa"/>
            <w:tcBorders>
              <w:top w:val="single" w:sz="4" w:space="0" w:color="auto"/>
              <w:right w:val="single" w:sz="4" w:space="0" w:color="auto"/>
            </w:tcBorders>
            <w:shd w:val="clear" w:color="auto" w:fill="DEBB93"/>
          </w:tcPr>
          <w:p w14:paraId="1EC2BE1D" w14:textId="77777777" w:rsidR="00C40B7E" w:rsidRDefault="00C40B7E" w:rsidP="00B51CA8">
            <w:pPr>
              <w:rPr>
                <w:del w:id="4614" w:author="Anat Friedman Coles - Leket Israel" w:date="2021-11-03T13:08:00Z"/>
                <w:sz w:val="10"/>
                <w:szCs w:val="10"/>
              </w:rPr>
            </w:pPr>
          </w:p>
        </w:tc>
        <w:tc>
          <w:tcPr>
            <w:tcW w:w="1867" w:type="dxa"/>
            <w:tcBorders>
              <w:top w:val="single" w:sz="4" w:space="0" w:color="auto"/>
            </w:tcBorders>
            <w:shd w:val="clear" w:color="auto" w:fill="F49A1F"/>
          </w:tcPr>
          <w:p w14:paraId="300427BE" w14:textId="77777777" w:rsidR="00C40B7E" w:rsidRDefault="00C40B7E" w:rsidP="00B51CA8">
            <w:pPr>
              <w:rPr>
                <w:del w:id="4615" w:author="Anat Friedman Coles - Leket Israel" w:date="2021-11-03T13:08:00Z"/>
                <w:sz w:val="10"/>
                <w:szCs w:val="10"/>
              </w:rPr>
            </w:pPr>
          </w:p>
        </w:tc>
        <w:tc>
          <w:tcPr>
            <w:tcW w:w="1368" w:type="dxa"/>
            <w:tcBorders>
              <w:top w:val="single" w:sz="4" w:space="0" w:color="auto"/>
            </w:tcBorders>
            <w:shd w:val="clear" w:color="auto" w:fill="F49A1F"/>
            <w:vAlign w:val="bottom"/>
          </w:tcPr>
          <w:p w14:paraId="2A756942" w14:textId="77777777" w:rsidR="00C40B7E" w:rsidRDefault="00635AD4" w:rsidP="00B51CA8">
            <w:pPr>
              <w:rPr>
                <w:del w:id="4616" w:author="Anat Friedman Coles - Leket Israel" w:date="2021-11-03T13:08:00Z"/>
                <w:sz w:val="32"/>
                <w:szCs w:val="32"/>
              </w:rPr>
            </w:pPr>
            <w:del w:id="4617" w:author="Anat Friedman Coles - Leket Israel" w:date="2021-11-03T13:08:00Z">
              <w:r>
                <w:rPr>
                  <w:rFonts w:ascii="Times New Roman" w:eastAsia="Times New Roman" w:hAnsi="Times New Roman" w:cs="Times New Roman"/>
                  <w:b/>
                  <w:bCs/>
                  <w:color w:val="FFFFFF"/>
                  <w:sz w:val="32"/>
                  <w:szCs w:val="32"/>
                </w:rPr>
                <w:delText>240</w:delText>
              </w:r>
            </w:del>
          </w:p>
        </w:tc>
      </w:tr>
      <w:tr w:rsidR="00C40B7E" w14:paraId="6C690C41" w14:textId="77777777">
        <w:tblPrEx>
          <w:tblCellMar>
            <w:top w:w="0" w:type="dxa"/>
            <w:bottom w:w="0" w:type="dxa"/>
          </w:tblCellMar>
        </w:tblPrEx>
        <w:trPr>
          <w:trHeight w:hRule="exact" w:val="835"/>
          <w:jc w:val="center"/>
          <w:del w:id="4618" w:author="Anat Friedman Coles - Leket Israel" w:date="2021-11-03T13:08:00Z"/>
        </w:trPr>
        <w:tc>
          <w:tcPr>
            <w:tcW w:w="1954" w:type="dxa"/>
            <w:tcBorders>
              <w:top w:val="single" w:sz="4" w:space="0" w:color="auto"/>
              <w:right w:val="single" w:sz="4" w:space="0" w:color="auto"/>
            </w:tcBorders>
            <w:shd w:val="clear" w:color="auto" w:fill="FCB565"/>
          </w:tcPr>
          <w:p w14:paraId="2D3FC876" w14:textId="77777777" w:rsidR="00C40B7E" w:rsidRDefault="00C40B7E" w:rsidP="00B51CA8">
            <w:pPr>
              <w:rPr>
                <w:del w:id="4619" w:author="Anat Friedman Coles - Leket Israel" w:date="2021-11-03T13:08:00Z"/>
                <w:sz w:val="10"/>
                <w:szCs w:val="10"/>
              </w:rPr>
            </w:pPr>
          </w:p>
        </w:tc>
        <w:tc>
          <w:tcPr>
            <w:tcW w:w="1872" w:type="dxa"/>
            <w:tcBorders>
              <w:top w:val="single" w:sz="4" w:space="0" w:color="auto"/>
              <w:right w:val="single" w:sz="4" w:space="0" w:color="auto"/>
            </w:tcBorders>
            <w:shd w:val="clear" w:color="auto" w:fill="FCB565"/>
          </w:tcPr>
          <w:p w14:paraId="02FA314F" w14:textId="77777777" w:rsidR="00C40B7E" w:rsidRDefault="00C40B7E" w:rsidP="00B51CA8">
            <w:pPr>
              <w:rPr>
                <w:del w:id="4620" w:author="Anat Friedman Coles - Leket Israel" w:date="2021-11-03T13:08:00Z"/>
                <w:sz w:val="10"/>
                <w:szCs w:val="10"/>
              </w:rPr>
            </w:pPr>
          </w:p>
        </w:tc>
        <w:tc>
          <w:tcPr>
            <w:tcW w:w="1867" w:type="dxa"/>
            <w:tcBorders>
              <w:top w:val="single" w:sz="4" w:space="0" w:color="auto"/>
              <w:right w:val="single" w:sz="4" w:space="0" w:color="auto"/>
            </w:tcBorders>
            <w:shd w:val="clear" w:color="auto" w:fill="FCB565"/>
          </w:tcPr>
          <w:p w14:paraId="53426064" w14:textId="77777777" w:rsidR="00C40B7E" w:rsidRDefault="00C40B7E" w:rsidP="00B51CA8">
            <w:pPr>
              <w:rPr>
                <w:del w:id="4621" w:author="Anat Friedman Coles - Leket Israel" w:date="2021-11-03T13:08:00Z"/>
                <w:sz w:val="10"/>
                <w:szCs w:val="10"/>
              </w:rPr>
            </w:pPr>
          </w:p>
        </w:tc>
        <w:tc>
          <w:tcPr>
            <w:tcW w:w="1872" w:type="dxa"/>
            <w:tcBorders>
              <w:top w:val="single" w:sz="4" w:space="0" w:color="auto"/>
              <w:right w:val="single" w:sz="4" w:space="0" w:color="auto"/>
            </w:tcBorders>
            <w:shd w:val="clear" w:color="auto" w:fill="FCB565"/>
          </w:tcPr>
          <w:p w14:paraId="3478BB1E" w14:textId="77777777" w:rsidR="00C40B7E" w:rsidRDefault="00C40B7E" w:rsidP="00B51CA8">
            <w:pPr>
              <w:rPr>
                <w:del w:id="4622" w:author="Anat Friedman Coles - Leket Israel" w:date="2021-11-03T13:08:00Z"/>
                <w:sz w:val="10"/>
                <w:szCs w:val="10"/>
              </w:rPr>
            </w:pPr>
          </w:p>
        </w:tc>
        <w:tc>
          <w:tcPr>
            <w:tcW w:w="1867" w:type="dxa"/>
            <w:tcBorders>
              <w:top w:val="single" w:sz="4" w:space="0" w:color="auto"/>
            </w:tcBorders>
            <w:shd w:val="clear" w:color="auto" w:fill="FCB565"/>
          </w:tcPr>
          <w:p w14:paraId="16AF2FC3" w14:textId="77777777" w:rsidR="00C40B7E" w:rsidRDefault="00C40B7E" w:rsidP="00B51CA8">
            <w:pPr>
              <w:rPr>
                <w:del w:id="4623" w:author="Anat Friedman Coles - Leket Israel" w:date="2021-11-03T13:08:00Z"/>
                <w:sz w:val="10"/>
                <w:szCs w:val="10"/>
              </w:rPr>
            </w:pPr>
          </w:p>
        </w:tc>
        <w:tc>
          <w:tcPr>
            <w:tcW w:w="1368" w:type="dxa"/>
            <w:tcBorders>
              <w:top w:val="single" w:sz="4" w:space="0" w:color="auto"/>
            </w:tcBorders>
            <w:shd w:val="clear" w:color="auto" w:fill="F49A1F"/>
            <w:vAlign w:val="bottom"/>
          </w:tcPr>
          <w:p w14:paraId="59C818B7" w14:textId="77777777" w:rsidR="00C40B7E" w:rsidRDefault="00635AD4" w:rsidP="00B51CA8">
            <w:pPr>
              <w:rPr>
                <w:del w:id="4624" w:author="Anat Friedman Coles - Leket Israel" w:date="2021-11-03T13:08:00Z"/>
                <w:sz w:val="32"/>
                <w:szCs w:val="32"/>
              </w:rPr>
            </w:pPr>
            <w:del w:id="4625" w:author="Anat Friedman Coles - Leket Israel" w:date="2021-11-03T13:08:00Z">
              <w:r>
                <w:rPr>
                  <w:rFonts w:ascii="Times New Roman" w:eastAsia="Times New Roman" w:hAnsi="Times New Roman" w:cs="Times New Roman"/>
                  <w:b/>
                  <w:bCs/>
                  <w:color w:val="FFFFFF"/>
                  <w:sz w:val="32"/>
                  <w:szCs w:val="32"/>
                </w:rPr>
                <w:delText>30%</w:delText>
              </w:r>
            </w:del>
          </w:p>
        </w:tc>
      </w:tr>
      <w:tr w:rsidR="00C40B7E" w14:paraId="00049C3D" w14:textId="77777777">
        <w:tblPrEx>
          <w:tblCellMar>
            <w:top w:w="0" w:type="dxa"/>
            <w:bottom w:w="0" w:type="dxa"/>
          </w:tblCellMar>
        </w:tblPrEx>
        <w:trPr>
          <w:trHeight w:hRule="exact" w:val="845"/>
          <w:jc w:val="center"/>
          <w:del w:id="4626" w:author="Anat Friedman Coles - Leket Israel" w:date="2021-11-03T13:08:00Z"/>
        </w:trPr>
        <w:tc>
          <w:tcPr>
            <w:tcW w:w="1954" w:type="dxa"/>
            <w:tcBorders>
              <w:top w:val="single" w:sz="4" w:space="0" w:color="auto"/>
              <w:bottom w:val="single" w:sz="4" w:space="0" w:color="auto"/>
              <w:right w:val="single" w:sz="4" w:space="0" w:color="auto"/>
            </w:tcBorders>
            <w:shd w:val="clear" w:color="auto" w:fill="979087"/>
          </w:tcPr>
          <w:p w14:paraId="15080969" w14:textId="77777777" w:rsidR="00C40B7E" w:rsidRDefault="00C40B7E" w:rsidP="00B51CA8">
            <w:pPr>
              <w:rPr>
                <w:del w:id="4627" w:author="Anat Friedman Coles - Leket Israel" w:date="2021-11-03T13:08:00Z"/>
                <w:sz w:val="10"/>
                <w:szCs w:val="10"/>
              </w:rPr>
            </w:pPr>
          </w:p>
        </w:tc>
        <w:tc>
          <w:tcPr>
            <w:tcW w:w="1872" w:type="dxa"/>
            <w:tcBorders>
              <w:top w:val="single" w:sz="4" w:space="0" w:color="auto"/>
              <w:bottom w:val="single" w:sz="4" w:space="0" w:color="auto"/>
              <w:right w:val="single" w:sz="4" w:space="0" w:color="auto"/>
            </w:tcBorders>
            <w:shd w:val="clear" w:color="auto" w:fill="979087"/>
          </w:tcPr>
          <w:p w14:paraId="705DB4EB" w14:textId="77777777" w:rsidR="00C40B7E" w:rsidRDefault="00C40B7E" w:rsidP="00B51CA8">
            <w:pPr>
              <w:rPr>
                <w:del w:id="4628" w:author="Anat Friedman Coles - Leket Israel" w:date="2021-11-03T13:08:00Z"/>
                <w:sz w:val="10"/>
                <w:szCs w:val="10"/>
              </w:rPr>
            </w:pPr>
          </w:p>
        </w:tc>
        <w:tc>
          <w:tcPr>
            <w:tcW w:w="1867" w:type="dxa"/>
            <w:tcBorders>
              <w:top w:val="single" w:sz="4" w:space="0" w:color="auto"/>
              <w:bottom w:val="single" w:sz="4" w:space="0" w:color="auto"/>
              <w:right w:val="single" w:sz="4" w:space="0" w:color="auto"/>
            </w:tcBorders>
            <w:shd w:val="clear" w:color="auto" w:fill="979087"/>
          </w:tcPr>
          <w:p w14:paraId="55F288EA" w14:textId="77777777" w:rsidR="00C40B7E" w:rsidRDefault="00C40B7E" w:rsidP="00B51CA8">
            <w:pPr>
              <w:rPr>
                <w:del w:id="4629" w:author="Anat Friedman Coles - Leket Israel" w:date="2021-11-03T13:08:00Z"/>
                <w:sz w:val="10"/>
                <w:szCs w:val="10"/>
              </w:rPr>
            </w:pPr>
          </w:p>
        </w:tc>
        <w:tc>
          <w:tcPr>
            <w:tcW w:w="1872" w:type="dxa"/>
            <w:tcBorders>
              <w:top w:val="single" w:sz="4" w:space="0" w:color="auto"/>
              <w:bottom w:val="single" w:sz="4" w:space="0" w:color="auto"/>
              <w:right w:val="single" w:sz="4" w:space="0" w:color="auto"/>
            </w:tcBorders>
            <w:shd w:val="clear" w:color="auto" w:fill="979087"/>
          </w:tcPr>
          <w:p w14:paraId="547B686D" w14:textId="77777777" w:rsidR="00C40B7E" w:rsidRDefault="00C40B7E" w:rsidP="00B51CA8">
            <w:pPr>
              <w:rPr>
                <w:del w:id="4630" w:author="Anat Friedman Coles - Leket Israel" w:date="2021-11-03T13:08:00Z"/>
                <w:sz w:val="10"/>
                <w:szCs w:val="10"/>
              </w:rPr>
            </w:pPr>
          </w:p>
        </w:tc>
        <w:tc>
          <w:tcPr>
            <w:tcW w:w="1867" w:type="dxa"/>
            <w:tcBorders>
              <w:top w:val="single" w:sz="4" w:space="0" w:color="auto"/>
              <w:bottom w:val="single" w:sz="4" w:space="0" w:color="auto"/>
            </w:tcBorders>
            <w:shd w:val="clear" w:color="auto" w:fill="979087"/>
          </w:tcPr>
          <w:p w14:paraId="1D61FB43" w14:textId="77777777" w:rsidR="00C40B7E" w:rsidRDefault="00C40B7E" w:rsidP="00B51CA8">
            <w:pPr>
              <w:rPr>
                <w:del w:id="4631" w:author="Anat Friedman Coles - Leket Israel" w:date="2021-11-03T13:08:00Z"/>
                <w:sz w:val="10"/>
                <w:szCs w:val="10"/>
              </w:rPr>
            </w:pPr>
          </w:p>
        </w:tc>
        <w:tc>
          <w:tcPr>
            <w:tcW w:w="1368" w:type="dxa"/>
            <w:tcBorders>
              <w:top w:val="single" w:sz="4" w:space="0" w:color="auto"/>
            </w:tcBorders>
            <w:shd w:val="clear" w:color="auto" w:fill="F49A1F"/>
            <w:vAlign w:val="bottom"/>
          </w:tcPr>
          <w:p w14:paraId="52F0EEC3" w14:textId="77777777" w:rsidR="00C40B7E" w:rsidRDefault="00635AD4" w:rsidP="00B51CA8">
            <w:pPr>
              <w:rPr>
                <w:del w:id="4632" w:author="Anat Friedman Coles - Leket Israel" w:date="2021-11-03T13:08:00Z"/>
                <w:sz w:val="32"/>
                <w:szCs w:val="32"/>
              </w:rPr>
            </w:pPr>
            <w:del w:id="4633" w:author="Anat Friedman Coles - Leket Israel" w:date="2021-11-03T13:08:00Z">
              <w:r>
                <w:rPr>
                  <w:rFonts w:ascii="Times New Roman" w:eastAsia="Times New Roman" w:hAnsi="Times New Roman" w:cs="Times New Roman"/>
                  <w:b/>
                  <w:bCs/>
                  <w:color w:val="FFFFFF"/>
                  <w:sz w:val="32"/>
                  <w:szCs w:val="32"/>
                </w:rPr>
                <w:delText>79</w:delText>
              </w:r>
            </w:del>
          </w:p>
        </w:tc>
      </w:tr>
    </w:tbl>
    <w:p w14:paraId="4BEA8B21" w14:textId="77777777" w:rsidR="00C40B7E" w:rsidRDefault="00C40B7E" w:rsidP="00B51CA8">
      <w:pPr>
        <w:rPr>
          <w:del w:id="4634" w:author="Anat Friedman Coles - Leket Israel" w:date="2021-11-03T13:08:00Z"/>
        </w:rPr>
        <w:sectPr w:rsidR="00C40B7E">
          <w:footnotePr>
            <w:numStart w:val="14"/>
          </w:footnotePr>
          <w:type w:val="continuous"/>
          <w:pgSz w:w="12240" w:h="15840"/>
          <w:pgMar w:top="1577" w:right="178" w:bottom="1577" w:left="1229" w:header="0" w:footer="3" w:gutter="0"/>
          <w:cols w:space="720"/>
          <w:noEndnote/>
          <w:bidi/>
          <w:docGrid w:linePitch="360"/>
          <w15:footnoteColumns w:val="1"/>
        </w:sectPr>
      </w:pPr>
    </w:p>
    <w:p w14:paraId="7FE848F4" w14:textId="77777777" w:rsidR="00C40B7E" w:rsidRDefault="00635AD4" w:rsidP="00B51CA8">
      <w:pPr>
        <w:rPr>
          <w:del w:id="4635" w:author="Anat Friedman Coles - Leket Israel" w:date="2021-11-03T13:08:00Z"/>
          <w:sz w:val="15"/>
          <w:szCs w:val="15"/>
        </w:rPr>
      </w:pPr>
      <w:del w:id="4636" w:author="Anat Friedman Coles - Leket Israel" w:date="2021-11-03T13:08:00Z">
        <w:r>
          <w:rPr>
            <w:rFonts w:ascii="Cambria" w:eastAsia="Cambria" w:hAnsi="Cambria" w:cs="Cambria"/>
            <w:color w:val="645F54"/>
            <w:sz w:val="20"/>
            <w:szCs w:val="20"/>
            <w:lang w:bidi="en-US"/>
          </w:rPr>
          <w:lastRenderedPageBreak/>
          <w:delText>139</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0D43A9C9" w14:textId="77777777" w:rsidR="00C40B7E" w:rsidRDefault="00635AD4" w:rsidP="00B51CA8">
      <w:pPr>
        <w:rPr>
          <w:del w:id="4637" w:author="Anat Friedman Coles - Leket Israel" w:date="2021-11-03T13:08:00Z"/>
          <w:sz w:val="15"/>
          <w:szCs w:val="15"/>
        </w:rPr>
      </w:pPr>
      <w:del w:id="4638" w:author="Anat Friedman Coles - Leket Israel" w:date="2021-11-03T13:08:00Z">
        <w:r>
          <w:rPr>
            <w:b/>
            <w:bCs/>
            <w:color w:val="645F54"/>
            <w:sz w:val="15"/>
            <w:szCs w:val="15"/>
            <w:lang w:val="he-IL" w:eastAsia="he-IL"/>
          </w:rPr>
          <w:delText>ארוחות</w:delText>
        </w:r>
      </w:del>
    </w:p>
    <w:p w14:paraId="77D54248" w14:textId="77777777" w:rsidR="00C40B7E" w:rsidRDefault="00635AD4" w:rsidP="00B51CA8">
      <w:pPr>
        <w:rPr>
          <w:del w:id="4639" w:author="Anat Friedman Coles - Leket Israel" w:date="2021-11-03T13:08:00Z"/>
          <w:sz w:val="15"/>
          <w:szCs w:val="15"/>
        </w:rPr>
      </w:pPr>
      <w:del w:id="4640" w:author="Anat Friedman Coles - Leket Israel" w:date="2021-11-03T13:08:00Z">
        <w:r>
          <w:rPr>
            <w:rFonts w:ascii="Cambria" w:eastAsia="Cambria" w:hAnsi="Cambria" w:cs="Cambria"/>
            <w:color w:val="645F54"/>
            <w:sz w:val="20"/>
            <w:szCs w:val="20"/>
            <w:lang w:bidi="en-US"/>
          </w:rPr>
          <w:delText>10</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4B5CC22F" w14:textId="77777777" w:rsidR="00C40B7E" w:rsidRDefault="00635AD4" w:rsidP="00B51CA8">
      <w:pPr>
        <w:rPr>
          <w:del w:id="4641" w:author="Anat Friedman Coles - Leket Israel" w:date="2021-11-03T13:08:00Z"/>
          <w:sz w:val="15"/>
          <w:szCs w:val="15"/>
        </w:rPr>
      </w:pPr>
      <w:del w:id="4642" w:author="Anat Friedman Coles - Leket Israel" w:date="2021-11-03T13:08:00Z">
        <w:r>
          <w:rPr>
            <w:b/>
            <w:bCs/>
            <w:color w:val="645F54"/>
            <w:sz w:val="15"/>
            <w:szCs w:val="15"/>
            <w:lang w:val="he-IL" w:eastAsia="he-IL"/>
          </w:rPr>
          <w:delText>ארוחות</w:delText>
        </w:r>
      </w:del>
    </w:p>
    <w:p w14:paraId="409272FF" w14:textId="77777777" w:rsidR="00C40B7E" w:rsidRDefault="00635AD4" w:rsidP="00B51CA8">
      <w:pPr>
        <w:rPr>
          <w:del w:id="4643" w:author="Anat Friedman Coles - Leket Israel" w:date="2021-11-03T13:08:00Z"/>
          <w:sz w:val="15"/>
          <w:szCs w:val="15"/>
        </w:rPr>
      </w:pPr>
      <w:del w:id="4644" w:author="Anat Friedman Coles - Leket Israel" w:date="2021-11-03T13:08:00Z">
        <w:r>
          <w:rPr>
            <w:rFonts w:ascii="Cambria" w:eastAsia="Cambria" w:hAnsi="Cambria" w:cs="Cambria"/>
            <w:color w:val="645F54"/>
            <w:sz w:val="20"/>
            <w:szCs w:val="20"/>
            <w:lang w:bidi="en-US"/>
          </w:rPr>
          <w:delText>92</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r>
          <w:rPr>
            <w:b/>
            <w:bCs/>
            <w:color w:val="645F54"/>
            <w:sz w:val="15"/>
            <w:szCs w:val="15"/>
            <w:lang w:val="he-IL" w:eastAsia="he-IL"/>
          </w:rPr>
          <w:delText xml:space="preserve"> </w:delText>
        </w:r>
        <w:r>
          <w:rPr>
            <w:b/>
            <w:bCs/>
            <w:color w:val="645F54"/>
            <w:sz w:val="15"/>
            <w:szCs w:val="15"/>
            <w:lang w:val="he-IL" w:eastAsia="he-IL"/>
          </w:rPr>
          <w:delText>ארוווות</w:delText>
        </w:r>
      </w:del>
    </w:p>
    <w:p w14:paraId="4D526605" w14:textId="77777777" w:rsidR="00C40B7E" w:rsidRDefault="00635AD4" w:rsidP="00B51CA8">
      <w:pPr>
        <w:rPr>
          <w:del w:id="4645" w:author="Anat Friedman Coles - Leket Israel" w:date="2021-11-03T13:08:00Z"/>
          <w:sz w:val="15"/>
          <w:szCs w:val="15"/>
        </w:rPr>
      </w:pPr>
      <w:del w:id="4646" w:author="Anat Friedman Coles - Leket Israel" w:date="2021-11-03T13:08:00Z">
        <w:r>
          <w:rPr>
            <w:rFonts w:ascii="Cambria" w:eastAsia="Cambria" w:hAnsi="Cambria" w:cs="Cambria"/>
            <w:color w:val="645F54"/>
            <w:sz w:val="20"/>
            <w:szCs w:val="20"/>
            <w:lang w:bidi="en-US"/>
          </w:rPr>
          <w:delText>70</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6D20AF4C" w14:textId="77777777" w:rsidR="00C40B7E" w:rsidRDefault="00635AD4" w:rsidP="00B51CA8">
      <w:pPr>
        <w:rPr>
          <w:del w:id="4647" w:author="Anat Friedman Coles - Leket Israel" w:date="2021-11-03T13:08:00Z"/>
          <w:sz w:val="15"/>
          <w:szCs w:val="15"/>
        </w:rPr>
      </w:pPr>
      <w:del w:id="4648" w:author="Anat Friedman Coles - Leket Israel" w:date="2021-11-03T13:08:00Z">
        <w:r>
          <w:rPr>
            <w:b/>
            <w:bCs/>
            <w:color w:val="645F54"/>
            <w:sz w:val="15"/>
            <w:szCs w:val="15"/>
            <w:lang w:val="he-IL" w:eastAsia="he-IL"/>
          </w:rPr>
          <w:delText>ארוחות</w:delText>
        </w:r>
      </w:del>
    </w:p>
    <w:p w14:paraId="19F1DC84" w14:textId="77777777" w:rsidR="00C40B7E" w:rsidRDefault="00635AD4" w:rsidP="00B51CA8">
      <w:pPr>
        <w:rPr>
          <w:del w:id="4649" w:author="Anat Friedman Coles - Leket Israel" w:date="2021-11-03T13:08:00Z"/>
          <w:sz w:val="15"/>
          <w:szCs w:val="15"/>
        </w:rPr>
      </w:pPr>
      <w:del w:id="4650" w:author="Anat Friedman Coles - Leket Israel" w:date="2021-11-03T13:08:00Z">
        <w:r>
          <w:rPr>
            <w:rFonts w:ascii="Cambria" w:eastAsia="Cambria" w:hAnsi="Cambria" w:cs="Cambria"/>
            <w:color w:val="645F54"/>
            <w:sz w:val="20"/>
            <w:szCs w:val="20"/>
            <w:lang w:bidi="en-US"/>
          </w:rPr>
          <w:delText>2</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6EA568A0" w14:textId="77777777" w:rsidR="00C40B7E" w:rsidRDefault="00635AD4" w:rsidP="00B51CA8">
      <w:pPr>
        <w:rPr>
          <w:del w:id="4651" w:author="Anat Friedman Coles - Leket Israel" w:date="2021-11-03T13:08:00Z"/>
          <w:sz w:val="15"/>
          <w:szCs w:val="15"/>
        </w:rPr>
      </w:pPr>
      <w:del w:id="4652" w:author="Anat Friedman Coles - Leket Israel" w:date="2021-11-03T13:08:00Z">
        <w:r>
          <w:rPr>
            <w:b/>
            <w:bCs/>
            <w:color w:val="645F54"/>
            <w:sz w:val="15"/>
            <w:szCs w:val="15"/>
            <w:lang w:val="he-IL" w:eastAsia="he-IL"/>
          </w:rPr>
          <w:delText>ארוחות</w:delText>
        </w:r>
      </w:del>
    </w:p>
    <w:p w14:paraId="5AABB690" w14:textId="77777777" w:rsidR="00C40B7E" w:rsidRDefault="00635AD4" w:rsidP="00B51CA8">
      <w:pPr>
        <w:rPr>
          <w:del w:id="4653" w:author="Anat Friedman Coles - Leket Israel" w:date="2021-11-03T13:08:00Z"/>
          <w:sz w:val="14"/>
          <w:szCs w:val="14"/>
        </w:rPr>
      </w:pPr>
      <w:del w:id="4654" w:author="Anat Friedman Coles - Leket Israel" w:date="2021-11-03T13:08:00Z">
        <w:r>
          <w:rPr>
            <w:b/>
            <w:bCs/>
            <w:sz w:val="14"/>
            <w:szCs w:val="14"/>
            <w:lang w:val="he-IL" w:eastAsia="he-IL"/>
          </w:rPr>
          <w:delText>סקור</w:delText>
        </w:r>
        <w:r>
          <w:rPr>
            <w:b/>
            <w:bCs/>
            <w:sz w:val="14"/>
            <w:szCs w:val="14"/>
            <w:lang w:val="he-IL" w:eastAsia="he-IL"/>
          </w:rPr>
          <w:delText xml:space="preserve">: </w:delText>
        </w:r>
        <w:r>
          <w:rPr>
            <w:b/>
            <w:bCs/>
            <w:sz w:val="14"/>
            <w:szCs w:val="14"/>
            <w:lang w:val="he-IL" w:eastAsia="he-IL"/>
          </w:rPr>
          <w:delText>אוסרני</w:delText>
        </w:r>
        <w:r>
          <w:rPr>
            <w:b/>
            <w:bCs/>
            <w:sz w:val="14"/>
            <w:szCs w:val="14"/>
            <w:lang w:val="he-IL" w:eastAsia="he-IL"/>
          </w:rPr>
          <w:delText xml:space="preserve"> </w:delText>
        </w:r>
        <w:r>
          <w:rPr>
            <w:sz w:val="19"/>
            <w:szCs w:val="19"/>
            <w:lang w:bidi="en-US"/>
          </w:rPr>
          <w:delText>BDO</w:delText>
        </w:r>
        <w:r>
          <w:rPr>
            <w:sz w:val="19"/>
            <w:szCs w:val="19"/>
            <w:lang w:val="he-IL" w:eastAsia="he-IL"/>
          </w:rPr>
          <w:delText xml:space="preserve"> </w:delText>
        </w:r>
        <w:r>
          <w:rPr>
            <w:b/>
            <w:bCs/>
            <w:sz w:val="14"/>
            <w:szCs w:val="14"/>
            <w:lang w:val="he-IL" w:eastAsia="he-IL"/>
          </w:rPr>
          <w:delText>•</w:delText>
        </w:r>
        <w:r>
          <w:rPr>
            <w:b/>
            <w:bCs/>
            <w:sz w:val="14"/>
            <w:szCs w:val="14"/>
            <w:lang w:val="he-IL" w:eastAsia="he-IL"/>
          </w:rPr>
          <w:delText>שיעור</w:delText>
        </w:r>
        <w:r>
          <w:rPr>
            <w:b/>
            <w:bCs/>
            <w:sz w:val="14"/>
            <w:szCs w:val="14"/>
            <w:lang w:val="he-IL" w:eastAsia="he-IL"/>
          </w:rPr>
          <w:delText xml:space="preserve"> </w:delText>
        </w:r>
        <w:r>
          <w:rPr>
            <w:b/>
            <w:bCs/>
            <w:sz w:val="14"/>
            <w:szCs w:val="14"/>
            <w:lang w:val="he-IL" w:eastAsia="he-IL"/>
          </w:rPr>
          <w:delText>האובדן</w:delText>
        </w:r>
        <w:r>
          <w:rPr>
            <w:b/>
            <w:bCs/>
            <w:sz w:val="14"/>
            <w:szCs w:val="14"/>
            <w:lang w:val="he-IL" w:eastAsia="he-IL"/>
          </w:rPr>
          <w:delText xml:space="preserve"> </w:delText>
        </w:r>
        <w:r>
          <w:rPr>
            <w:b/>
            <w:bCs/>
            <w:sz w:val="14"/>
            <w:szCs w:val="14"/>
            <w:lang w:val="he-IL" w:eastAsia="he-IL"/>
          </w:rPr>
          <w:delText>תתייחס</w:delText>
        </w:r>
        <w:r>
          <w:rPr>
            <w:b/>
            <w:bCs/>
            <w:sz w:val="14"/>
            <w:szCs w:val="14"/>
            <w:lang w:val="he-IL" w:eastAsia="he-IL"/>
          </w:rPr>
          <w:delText xml:space="preserve"> </w:delText>
        </w:r>
        <w:r>
          <w:rPr>
            <w:b/>
            <w:bCs/>
            <w:sz w:val="14"/>
            <w:szCs w:val="14"/>
            <w:lang w:val="he-IL" w:eastAsia="he-IL"/>
          </w:rPr>
          <w:delText>לאובדן</w:delText>
        </w:r>
        <w:r>
          <w:rPr>
            <w:b/>
            <w:bCs/>
            <w:sz w:val="14"/>
            <w:szCs w:val="14"/>
            <w:lang w:val="he-IL" w:eastAsia="he-IL"/>
          </w:rPr>
          <w:delText xml:space="preserve"> </w:delText>
        </w:r>
        <w:r>
          <w:rPr>
            <w:b/>
            <w:bCs/>
            <w:sz w:val="14"/>
            <w:szCs w:val="14"/>
            <w:lang w:val="he-IL" w:eastAsia="he-IL"/>
          </w:rPr>
          <w:delText>נזתוך</w:delText>
        </w:r>
        <w:r>
          <w:rPr>
            <w:b/>
            <w:bCs/>
            <w:sz w:val="14"/>
            <w:szCs w:val="14"/>
            <w:lang w:val="he-IL" w:eastAsia="he-IL"/>
          </w:rPr>
          <w:delText xml:space="preserve"> </w:delText>
        </w:r>
        <w:r>
          <w:rPr>
            <w:b/>
            <w:bCs/>
            <w:sz w:val="14"/>
            <w:szCs w:val="14"/>
            <w:lang w:val="he-IL" w:eastAsia="he-IL"/>
          </w:rPr>
          <w:delText>סך</w:delText>
        </w:r>
        <w:r>
          <w:rPr>
            <w:b/>
            <w:bCs/>
            <w:sz w:val="14"/>
            <w:szCs w:val="14"/>
            <w:lang w:val="he-IL" w:eastAsia="he-IL"/>
          </w:rPr>
          <w:delText xml:space="preserve"> </w:delText>
        </w:r>
        <w:r>
          <w:rPr>
            <w:b/>
            <w:bCs/>
            <w:sz w:val="14"/>
            <w:szCs w:val="14"/>
            <w:lang w:val="he-IL" w:eastAsia="he-IL"/>
          </w:rPr>
          <w:delText>היצור</w:delText>
        </w:r>
        <w:r>
          <w:rPr>
            <w:b/>
            <w:bCs/>
            <w:sz w:val="14"/>
            <w:szCs w:val="14"/>
            <w:lang w:val="he-IL" w:eastAsia="he-IL"/>
          </w:rPr>
          <w:delText xml:space="preserve"> </w:delText>
        </w:r>
        <w:r>
          <w:rPr>
            <w:b/>
            <w:bCs/>
            <w:sz w:val="14"/>
            <w:szCs w:val="14"/>
            <w:lang w:val="he-IL" w:eastAsia="he-IL"/>
          </w:rPr>
          <w:delText>או</w:delText>
        </w:r>
        <w:r>
          <w:rPr>
            <w:b/>
            <w:bCs/>
            <w:sz w:val="14"/>
            <w:szCs w:val="14"/>
            <w:lang w:val="he-IL" w:eastAsia="he-IL"/>
          </w:rPr>
          <w:delText xml:space="preserve"> </w:delText>
        </w:r>
        <w:r>
          <w:rPr>
            <w:b/>
            <w:bCs/>
            <w:sz w:val="14"/>
            <w:szCs w:val="14"/>
            <w:lang w:val="he-IL" w:eastAsia="he-IL"/>
          </w:rPr>
          <w:delText>הצריכה</w:delText>
        </w:r>
        <w:r>
          <w:rPr>
            <w:b/>
            <w:bCs/>
            <w:sz w:val="14"/>
            <w:szCs w:val="14"/>
            <w:lang w:val="he-IL" w:eastAsia="he-IL"/>
          </w:rPr>
          <w:delText xml:space="preserve"> </w:delText>
        </w:r>
        <w:r>
          <w:rPr>
            <w:b/>
            <w:bCs/>
            <w:sz w:val="14"/>
            <w:szCs w:val="14"/>
            <w:lang w:val="he-IL" w:eastAsia="he-IL"/>
          </w:rPr>
          <w:delText>של</w:delText>
        </w:r>
        <w:r>
          <w:rPr>
            <w:b/>
            <w:bCs/>
            <w:sz w:val="14"/>
            <w:szCs w:val="14"/>
            <w:lang w:val="he-IL" w:eastAsia="he-IL"/>
          </w:rPr>
          <w:delText xml:space="preserve"> </w:delText>
        </w:r>
        <w:r>
          <w:rPr>
            <w:b/>
            <w:bCs/>
            <w:sz w:val="14"/>
            <w:szCs w:val="14"/>
            <w:lang w:val="he-IL" w:eastAsia="he-IL"/>
          </w:rPr>
          <w:delText>אותה</w:delText>
        </w:r>
        <w:r>
          <w:rPr>
            <w:b/>
            <w:bCs/>
            <w:sz w:val="14"/>
            <w:szCs w:val="14"/>
            <w:lang w:val="he-IL" w:eastAsia="he-IL"/>
          </w:rPr>
          <w:delText xml:space="preserve"> </w:delText>
        </w:r>
        <w:r>
          <w:rPr>
            <w:b/>
            <w:bCs/>
            <w:sz w:val="14"/>
            <w:szCs w:val="14"/>
            <w:lang w:val="he-IL" w:eastAsia="he-IL"/>
          </w:rPr>
          <w:delText>קטנור״ת</w:delText>
        </w:r>
        <w:r>
          <w:rPr>
            <w:b/>
            <w:bCs/>
            <w:sz w:val="14"/>
            <w:szCs w:val="14"/>
            <w:lang w:val="he-IL" w:eastAsia="he-IL"/>
          </w:rPr>
          <w:delText xml:space="preserve"> </w:delText>
        </w:r>
        <w:r>
          <w:rPr>
            <w:b/>
            <w:bCs/>
            <w:sz w:val="14"/>
            <w:szCs w:val="14"/>
            <w:lang w:val="he-IL" w:eastAsia="he-IL"/>
          </w:rPr>
          <w:delText>מזון</w:delText>
        </w:r>
        <w:r>
          <w:rPr>
            <w:b/>
            <w:bCs/>
            <w:sz w:val="14"/>
            <w:szCs w:val="14"/>
            <w:lang w:val="he-IL" w:eastAsia="he-IL"/>
          </w:rPr>
          <w:delText xml:space="preserve"> </w:delText>
        </w:r>
        <w:r>
          <w:rPr>
            <w:b/>
            <w:bCs/>
            <w:sz w:val="14"/>
            <w:szCs w:val="14"/>
            <w:lang w:val="he-IL" w:eastAsia="he-IL"/>
          </w:rPr>
          <w:delText>בבל</w:delText>
        </w:r>
        <w:r>
          <w:rPr>
            <w:b/>
            <w:bCs/>
            <w:sz w:val="14"/>
            <w:szCs w:val="14"/>
            <w:lang w:val="he-IL" w:eastAsia="he-IL"/>
          </w:rPr>
          <w:delText xml:space="preserve"> </w:delText>
        </w:r>
        <w:r>
          <w:rPr>
            <w:b/>
            <w:bCs/>
            <w:sz w:val="14"/>
            <w:szCs w:val="14"/>
            <w:lang w:val="he-IL" w:eastAsia="he-IL"/>
          </w:rPr>
          <w:delText>שלב</w:delText>
        </w:r>
        <w:r>
          <w:rPr>
            <w:b/>
            <w:bCs/>
            <w:sz w:val="14"/>
            <w:szCs w:val="14"/>
            <w:lang w:val="he-IL" w:eastAsia="he-IL"/>
          </w:rPr>
          <w:delText xml:space="preserve"> </w:delText>
        </w:r>
        <w:r>
          <w:rPr>
            <w:b/>
            <w:bCs/>
            <w:sz w:val="14"/>
            <w:szCs w:val="14"/>
            <w:lang w:val="he-IL" w:eastAsia="he-IL"/>
          </w:rPr>
          <w:delText>בשרשרת</w:delText>
        </w:r>
        <w:r>
          <w:rPr>
            <w:b/>
            <w:bCs/>
            <w:sz w:val="14"/>
            <w:szCs w:val="14"/>
            <w:lang w:val="he-IL" w:eastAsia="he-IL"/>
          </w:rPr>
          <w:delText xml:space="preserve"> </w:delText>
        </w:r>
        <w:r>
          <w:rPr>
            <w:b/>
            <w:bCs/>
            <w:sz w:val="14"/>
            <w:szCs w:val="14"/>
            <w:lang w:val="he-IL" w:eastAsia="he-IL"/>
          </w:rPr>
          <w:delText>הערך</w:delText>
        </w:r>
      </w:del>
    </w:p>
    <w:p w14:paraId="088796A5" w14:textId="77777777" w:rsidR="00C40B7E" w:rsidRDefault="00635AD4" w:rsidP="00B51CA8">
      <w:pPr>
        <w:rPr>
          <w:del w:id="4655" w:author="Anat Friedman Coles - Leket Israel" w:date="2021-11-03T13:08:00Z"/>
        </w:rPr>
      </w:pPr>
      <w:del w:id="4656" w:author="Anat Friedman Coles - Leket Israel" w:date="2021-11-03T13:08:00Z">
        <w:r>
          <w:rPr>
            <w:color w:val="00ACDD"/>
            <w:sz w:val="19"/>
            <w:szCs w:val="19"/>
            <w:lang w:bidi="en-US"/>
          </w:rPr>
          <w:delText>571</w:delText>
        </w:r>
      </w:del>
    </w:p>
    <w:p w14:paraId="54AAF3BC" w14:textId="77777777" w:rsidR="00C40B7E" w:rsidRDefault="00635AD4" w:rsidP="00B51CA8">
      <w:pPr>
        <w:rPr>
          <w:del w:id="4657" w:author="Anat Friedman Coles - Leket Israel" w:date="2021-11-03T13:08:00Z"/>
        </w:rPr>
      </w:pPr>
      <w:del w:id="4658" w:author="Anat Friedman Coles - Leket Israel" w:date="2021-11-03T13:08:00Z">
        <w:r>
          <w:rPr>
            <w:b/>
            <w:bCs/>
            <w:color w:val="00ACDD"/>
            <w:lang w:val="he-IL" w:eastAsia="he-IL"/>
          </w:rPr>
          <w:delText>מיליון</w:delText>
        </w:r>
        <w:r>
          <w:rPr>
            <w:b/>
            <w:bCs/>
            <w:color w:val="00ACDD"/>
            <w:lang w:val="he-IL" w:eastAsia="he-IL"/>
          </w:rPr>
          <w:delText xml:space="preserve"> ₪</w:delText>
        </w:r>
      </w:del>
    </w:p>
    <w:p w14:paraId="3D554B30" w14:textId="77777777" w:rsidR="00C40B7E" w:rsidRDefault="00635AD4" w:rsidP="00B51CA8">
      <w:pPr>
        <w:rPr>
          <w:del w:id="4659" w:author="Anat Friedman Coles - Leket Israel" w:date="2021-11-03T13:08:00Z"/>
        </w:rPr>
      </w:pPr>
      <w:del w:id="4660" w:author="Anat Friedman Coles - Leket Israel" w:date="2021-11-03T13:08:00Z">
        <w:r>
          <w:rPr>
            <w:noProof/>
          </w:rPr>
          <w:drawing>
            <wp:anchor distT="0" distB="186055" distL="0" distR="0" simplePos="0" relativeHeight="251830784" behindDoc="1" locked="0" layoutInCell="1" allowOverlap="1" wp14:anchorId="00FBA478" wp14:editId="50E132E2">
              <wp:simplePos x="0" y="0"/>
              <wp:positionH relativeFrom="page">
                <wp:posOffset>1017905</wp:posOffset>
              </wp:positionH>
              <wp:positionV relativeFrom="margin">
                <wp:posOffset>0</wp:posOffset>
              </wp:positionV>
              <wp:extent cx="7967345" cy="6754495"/>
              <wp:effectExtent l="0" t="0" r="0" b="0"/>
              <wp:wrapNone/>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156"/>
                      <a:stretch/>
                    </pic:blipFill>
                    <pic:spPr>
                      <a:xfrm>
                        <a:off x="0" y="0"/>
                        <a:ext cx="7967345" cy="6754495"/>
                      </a:xfrm>
                      <a:prstGeom prst="rect">
                        <a:avLst/>
                      </a:prstGeom>
                    </pic:spPr>
                  </pic:pic>
                </a:graphicData>
              </a:graphic>
            </wp:anchor>
          </w:drawing>
        </w:r>
      </w:del>
    </w:p>
    <w:p w14:paraId="0C324CC1" w14:textId="77777777" w:rsidR="00C40B7E" w:rsidRDefault="00C40B7E" w:rsidP="00B51CA8">
      <w:pPr>
        <w:rPr>
          <w:del w:id="4661" w:author="Anat Friedman Coles - Leket Israel" w:date="2021-11-03T13:08:00Z"/>
        </w:rPr>
      </w:pPr>
    </w:p>
    <w:p w14:paraId="00B73334" w14:textId="77777777" w:rsidR="00C40B7E" w:rsidRDefault="00C40B7E" w:rsidP="00B51CA8">
      <w:pPr>
        <w:rPr>
          <w:del w:id="4662" w:author="Anat Friedman Coles - Leket Israel" w:date="2021-11-03T13:08:00Z"/>
        </w:rPr>
      </w:pPr>
    </w:p>
    <w:p w14:paraId="0F33F004" w14:textId="77777777" w:rsidR="00C40B7E" w:rsidRDefault="00C40B7E" w:rsidP="00B51CA8">
      <w:pPr>
        <w:rPr>
          <w:del w:id="4663" w:author="Anat Friedman Coles - Leket Israel" w:date="2021-11-03T13:08:00Z"/>
        </w:rPr>
      </w:pPr>
    </w:p>
    <w:p w14:paraId="568B7DAE" w14:textId="77777777" w:rsidR="00C40B7E" w:rsidRDefault="00C40B7E" w:rsidP="00B51CA8">
      <w:pPr>
        <w:rPr>
          <w:del w:id="4664" w:author="Anat Friedman Coles - Leket Israel" w:date="2021-11-03T13:08:00Z"/>
        </w:rPr>
      </w:pPr>
    </w:p>
    <w:p w14:paraId="40615257" w14:textId="77777777" w:rsidR="00C40B7E" w:rsidRDefault="00C40B7E" w:rsidP="00B51CA8">
      <w:pPr>
        <w:rPr>
          <w:del w:id="4665" w:author="Anat Friedman Coles - Leket Israel" w:date="2021-11-03T13:08:00Z"/>
        </w:rPr>
      </w:pPr>
    </w:p>
    <w:p w14:paraId="70A0B8C2" w14:textId="77777777" w:rsidR="00C40B7E" w:rsidRDefault="00C40B7E" w:rsidP="00B51CA8">
      <w:pPr>
        <w:rPr>
          <w:del w:id="4666" w:author="Anat Friedman Coles - Leket Israel" w:date="2021-11-03T13:08:00Z"/>
        </w:rPr>
      </w:pPr>
    </w:p>
    <w:p w14:paraId="60DCCC8E" w14:textId="77777777" w:rsidR="00C40B7E" w:rsidRDefault="00C40B7E" w:rsidP="00B51CA8">
      <w:pPr>
        <w:rPr>
          <w:del w:id="4667" w:author="Anat Friedman Coles - Leket Israel" w:date="2021-11-03T13:08:00Z"/>
        </w:rPr>
      </w:pPr>
    </w:p>
    <w:p w14:paraId="11A05AF3" w14:textId="77777777" w:rsidR="00C40B7E" w:rsidRDefault="00C40B7E" w:rsidP="00B51CA8">
      <w:pPr>
        <w:rPr>
          <w:del w:id="4668" w:author="Anat Friedman Coles - Leket Israel" w:date="2021-11-03T13:08:00Z"/>
        </w:rPr>
      </w:pPr>
    </w:p>
    <w:p w14:paraId="4FCDDD51" w14:textId="77777777" w:rsidR="00C40B7E" w:rsidRDefault="00C40B7E" w:rsidP="00B51CA8">
      <w:pPr>
        <w:rPr>
          <w:del w:id="4669" w:author="Anat Friedman Coles - Leket Israel" w:date="2021-11-03T13:08:00Z"/>
        </w:rPr>
      </w:pPr>
    </w:p>
    <w:p w14:paraId="27B03961" w14:textId="77777777" w:rsidR="00C40B7E" w:rsidRDefault="00C40B7E" w:rsidP="00B51CA8">
      <w:pPr>
        <w:rPr>
          <w:del w:id="4670" w:author="Anat Friedman Coles - Leket Israel" w:date="2021-11-03T13:08:00Z"/>
        </w:rPr>
      </w:pPr>
    </w:p>
    <w:p w14:paraId="2E96069F" w14:textId="77777777" w:rsidR="00C40B7E" w:rsidRDefault="00C40B7E" w:rsidP="00B51CA8">
      <w:pPr>
        <w:rPr>
          <w:del w:id="4671" w:author="Anat Friedman Coles - Leket Israel" w:date="2021-11-03T13:08:00Z"/>
        </w:rPr>
      </w:pPr>
    </w:p>
    <w:p w14:paraId="4C88C712" w14:textId="77777777" w:rsidR="00C40B7E" w:rsidRDefault="00C40B7E" w:rsidP="00B51CA8">
      <w:pPr>
        <w:rPr>
          <w:del w:id="4672" w:author="Anat Friedman Coles - Leket Israel" w:date="2021-11-03T13:08:00Z"/>
        </w:rPr>
      </w:pPr>
    </w:p>
    <w:p w14:paraId="3649D80E" w14:textId="77777777" w:rsidR="00C40B7E" w:rsidRDefault="00C40B7E" w:rsidP="00B51CA8">
      <w:pPr>
        <w:rPr>
          <w:del w:id="4673" w:author="Anat Friedman Coles - Leket Israel" w:date="2021-11-03T13:08:00Z"/>
        </w:rPr>
      </w:pPr>
    </w:p>
    <w:p w14:paraId="49F254BF" w14:textId="77777777" w:rsidR="00C40B7E" w:rsidRDefault="00C40B7E" w:rsidP="00B51CA8">
      <w:pPr>
        <w:rPr>
          <w:del w:id="4674" w:author="Anat Friedman Coles - Leket Israel" w:date="2021-11-03T13:08:00Z"/>
        </w:rPr>
      </w:pPr>
    </w:p>
    <w:p w14:paraId="70A9FE0C" w14:textId="77777777" w:rsidR="00C40B7E" w:rsidRDefault="00C40B7E" w:rsidP="00B51CA8">
      <w:pPr>
        <w:rPr>
          <w:del w:id="4675" w:author="Anat Friedman Coles - Leket Israel" w:date="2021-11-03T13:08:00Z"/>
        </w:rPr>
      </w:pPr>
    </w:p>
    <w:p w14:paraId="44840A52" w14:textId="77777777" w:rsidR="00C40B7E" w:rsidRDefault="00C40B7E" w:rsidP="00B51CA8">
      <w:pPr>
        <w:rPr>
          <w:del w:id="4676" w:author="Anat Friedman Coles - Leket Israel" w:date="2021-11-03T13:08:00Z"/>
        </w:rPr>
      </w:pPr>
    </w:p>
    <w:p w14:paraId="188CBE4A" w14:textId="77777777" w:rsidR="00C40B7E" w:rsidRDefault="00C40B7E" w:rsidP="00B51CA8">
      <w:pPr>
        <w:rPr>
          <w:del w:id="4677" w:author="Anat Friedman Coles - Leket Israel" w:date="2021-11-03T13:08:00Z"/>
        </w:rPr>
      </w:pPr>
    </w:p>
    <w:p w14:paraId="6A6CCFD5" w14:textId="77777777" w:rsidR="00C40B7E" w:rsidRDefault="00C40B7E" w:rsidP="00B51CA8">
      <w:pPr>
        <w:rPr>
          <w:del w:id="4678" w:author="Anat Friedman Coles - Leket Israel" w:date="2021-11-03T13:08:00Z"/>
        </w:rPr>
      </w:pPr>
    </w:p>
    <w:p w14:paraId="6B6E0BFF" w14:textId="77777777" w:rsidR="00C40B7E" w:rsidRDefault="00C40B7E" w:rsidP="00B51CA8">
      <w:pPr>
        <w:rPr>
          <w:del w:id="4679" w:author="Anat Friedman Coles - Leket Israel" w:date="2021-11-03T13:08:00Z"/>
        </w:rPr>
      </w:pPr>
    </w:p>
    <w:p w14:paraId="77CF2BDF" w14:textId="77777777" w:rsidR="00C40B7E" w:rsidRDefault="00C40B7E" w:rsidP="00B51CA8">
      <w:pPr>
        <w:rPr>
          <w:del w:id="4680" w:author="Anat Friedman Coles - Leket Israel" w:date="2021-11-03T13:08:00Z"/>
        </w:rPr>
      </w:pPr>
    </w:p>
    <w:p w14:paraId="61D2FC20" w14:textId="77777777" w:rsidR="00C40B7E" w:rsidRDefault="00C40B7E" w:rsidP="00B51CA8">
      <w:pPr>
        <w:rPr>
          <w:del w:id="4681" w:author="Anat Friedman Coles - Leket Israel" w:date="2021-11-03T13:08:00Z"/>
        </w:rPr>
      </w:pPr>
    </w:p>
    <w:p w14:paraId="761F4A0A" w14:textId="77777777" w:rsidR="00C40B7E" w:rsidRDefault="00C40B7E" w:rsidP="00B51CA8">
      <w:pPr>
        <w:rPr>
          <w:del w:id="4682" w:author="Anat Friedman Coles - Leket Israel" w:date="2021-11-03T13:08:00Z"/>
        </w:rPr>
      </w:pPr>
    </w:p>
    <w:p w14:paraId="2968497C" w14:textId="77777777" w:rsidR="00C40B7E" w:rsidRDefault="00C40B7E" w:rsidP="00B51CA8">
      <w:pPr>
        <w:rPr>
          <w:del w:id="4683" w:author="Anat Friedman Coles - Leket Israel" w:date="2021-11-03T13:08:00Z"/>
        </w:rPr>
      </w:pPr>
    </w:p>
    <w:p w14:paraId="20D7EA99" w14:textId="77777777" w:rsidR="00C40B7E" w:rsidRDefault="00C40B7E" w:rsidP="00B51CA8">
      <w:pPr>
        <w:rPr>
          <w:del w:id="4684" w:author="Anat Friedman Coles - Leket Israel" w:date="2021-11-03T13:08:00Z"/>
        </w:rPr>
      </w:pPr>
    </w:p>
    <w:p w14:paraId="164FAD2D" w14:textId="77777777" w:rsidR="00C40B7E" w:rsidRDefault="00C40B7E" w:rsidP="00B51CA8">
      <w:pPr>
        <w:rPr>
          <w:del w:id="4685" w:author="Anat Friedman Coles - Leket Israel" w:date="2021-11-03T13:08:00Z"/>
        </w:rPr>
      </w:pPr>
    </w:p>
    <w:p w14:paraId="09B356AA" w14:textId="77777777" w:rsidR="00C40B7E" w:rsidRDefault="00C40B7E" w:rsidP="00B51CA8">
      <w:pPr>
        <w:rPr>
          <w:del w:id="4686" w:author="Anat Friedman Coles - Leket Israel" w:date="2021-11-03T13:08:00Z"/>
        </w:rPr>
      </w:pPr>
    </w:p>
    <w:p w14:paraId="40107DE4" w14:textId="77777777" w:rsidR="00C40B7E" w:rsidRDefault="00C40B7E" w:rsidP="00B51CA8">
      <w:pPr>
        <w:rPr>
          <w:del w:id="4687" w:author="Anat Friedman Coles - Leket Israel" w:date="2021-11-03T13:08:00Z"/>
        </w:rPr>
      </w:pPr>
    </w:p>
    <w:p w14:paraId="53BA6E44" w14:textId="77777777" w:rsidR="00C40B7E" w:rsidRDefault="00C40B7E" w:rsidP="00B51CA8">
      <w:pPr>
        <w:rPr>
          <w:del w:id="4688" w:author="Anat Friedman Coles - Leket Israel" w:date="2021-11-03T13:08:00Z"/>
        </w:rPr>
      </w:pPr>
    </w:p>
    <w:p w14:paraId="322509C2" w14:textId="77777777" w:rsidR="00C40B7E" w:rsidRDefault="00C40B7E" w:rsidP="00B51CA8">
      <w:pPr>
        <w:rPr>
          <w:del w:id="4689" w:author="Anat Friedman Coles - Leket Israel" w:date="2021-11-03T13:08:00Z"/>
        </w:rPr>
      </w:pPr>
    </w:p>
    <w:p w14:paraId="51F43643" w14:textId="77777777" w:rsidR="00C40B7E" w:rsidRDefault="00C40B7E" w:rsidP="00B51CA8">
      <w:pPr>
        <w:rPr>
          <w:del w:id="4690" w:author="Anat Friedman Coles - Leket Israel" w:date="2021-11-03T13:08:00Z"/>
        </w:rPr>
        <w:sectPr w:rsidR="00C40B7E">
          <w:footnotePr>
            <w:numStart w:val="14"/>
          </w:footnotePr>
          <w:pgSz w:w="15058" w:h="12221" w:orient="landscape"/>
          <w:pgMar w:top="206" w:right="912" w:bottom="206" w:left="1603" w:header="0" w:footer="3" w:gutter="0"/>
          <w:cols w:space="720"/>
          <w:noEndnote/>
          <w:docGrid w:linePitch="360"/>
          <w15:footnoteColumns w:val="1"/>
        </w:sectPr>
      </w:pPr>
    </w:p>
    <w:p w14:paraId="20D27990" w14:textId="77777777" w:rsidR="00C40B7E" w:rsidRDefault="00635AD4" w:rsidP="00B51CA8">
      <w:pPr>
        <w:rPr>
          <w:del w:id="4691" w:author="Anat Friedman Coles - Leket Israel" w:date="2021-11-03T13:08:00Z"/>
          <w:sz w:val="28"/>
          <w:szCs w:val="28"/>
        </w:rPr>
      </w:pPr>
      <w:del w:id="4692" w:author="Anat Friedman Coles - Leket Israel" w:date="2021-11-03T13:08:00Z">
        <w:r>
          <w:rPr>
            <w:b/>
            <w:bCs/>
            <w:color w:val="FFFFFF"/>
            <w:sz w:val="28"/>
            <w:szCs w:val="28"/>
            <w:lang w:val="he-IL" w:eastAsia="he-IL"/>
          </w:rPr>
          <w:lastRenderedPageBreak/>
          <w:delText>סיכום</w:delText>
        </w:r>
        <w:r>
          <w:rPr>
            <w:b/>
            <w:bCs/>
            <w:color w:val="FFFFFF"/>
            <w:sz w:val="28"/>
            <w:szCs w:val="28"/>
            <w:lang w:val="he-IL" w:eastAsia="he-IL"/>
          </w:rPr>
          <w:delText xml:space="preserve"> </w:delText>
        </w:r>
        <w:r>
          <w:rPr>
            <w:b/>
            <w:bCs/>
            <w:color w:val="FFFFFF"/>
            <w:sz w:val="28"/>
            <w:szCs w:val="28"/>
            <w:lang w:val="he-IL" w:eastAsia="he-IL"/>
          </w:rPr>
          <w:delText>שנתי</w:delText>
        </w:r>
        <w:r>
          <w:rPr>
            <w:b/>
            <w:bCs/>
            <w:color w:val="FFFFFF"/>
            <w:sz w:val="28"/>
            <w:szCs w:val="28"/>
            <w:lang w:val="he-IL" w:eastAsia="he-IL"/>
          </w:rPr>
          <w:delText xml:space="preserve"> - </w:delText>
        </w:r>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מזון</w:delText>
        </w:r>
        <w:r>
          <w:rPr>
            <w:b/>
            <w:bCs/>
            <w:color w:val="FFFFFF"/>
            <w:sz w:val="28"/>
            <w:szCs w:val="28"/>
            <w:lang w:val="he-IL" w:eastAsia="he-IL"/>
          </w:rPr>
          <w:delText xml:space="preserve"> </w:delText>
        </w:r>
        <w:r>
          <w:rPr>
            <w:b/>
            <w:bCs/>
            <w:color w:val="FFFFFF"/>
            <w:sz w:val="28"/>
            <w:szCs w:val="28"/>
            <w:lang w:val="he-IL" w:eastAsia="he-IL"/>
          </w:rPr>
          <w:delText>בר</w:delText>
        </w:r>
        <w:r>
          <w:rPr>
            <w:b/>
            <w:bCs/>
            <w:color w:val="FFFFFF"/>
            <w:sz w:val="28"/>
            <w:szCs w:val="28"/>
            <w:lang w:val="he-IL" w:eastAsia="he-IL"/>
          </w:rPr>
          <w:delText>-</w:delText>
        </w:r>
        <w:r>
          <w:rPr>
            <w:b/>
            <w:bCs/>
            <w:color w:val="FFFFFF"/>
            <w:sz w:val="28"/>
            <w:szCs w:val="28"/>
            <w:lang w:val="he-IL" w:eastAsia="he-IL"/>
          </w:rPr>
          <w:delText>הצלה</w:delText>
        </w:r>
        <w:r>
          <w:rPr>
            <w:b/>
            <w:bCs/>
            <w:color w:val="FFFFFF"/>
            <w:sz w:val="28"/>
            <w:szCs w:val="28"/>
            <w:lang w:val="he-IL" w:eastAsia="he-IL"/>
          </w:rPr>
          <w:delText xml:space="preserve"> </w:delText>
        </w:r>
        <w:r>
          <w:rPr>
            <w:b/>
            <w:bCs/>
            <w:color w:val="FFFFFF"/>
            <w:sz w:val="28"/>
            <w:szCs w:val="28"/>
            <w:lang w:val="he-IL" w:eastAsia="he-IL"/>
          </w:rPr>
          <w:delText>בצריכה</w:delText>
        </w:r>
        <w:r>
          <w:rPr>
            <w:b/>
            <w:bCs/>
            <w:color w:val="FFFFFF"/>
            <w:sz w:val="28"/>
            <w:szCs w:val="28"/>
            <w:lang w:val="he-IL" w:eastAsia="he-IL"/>
          </w:rPr>
          <w:delText xml:space="preserve"> </w:delText>
        </w:r>
        <w:r>
          <w:rPr>
            <w:b/>
            <w:bCs/>
            <w:color w:val="FFFFFF"/>
            <w:sz w:val="28"/>
            <w:szCs w:val="28"/>
            <w:lang w:val="he-IL" w:eastAsia="he-IL"/>
          </w:rPr>
          <w:delText>המוסדית</w:delText>
        </w:r>
        <w:r>
          <w:rPr>
            <w:b/>
            <w:bCs/>
            <w:color w:val="FFFFFF"/>
            <w:sz w:val="28"/>
            <w:szCs w:val="28"/>
            <w:lang w:val="he-IL" w:eastAsia="he-IL"/>
          </w:rPr>
          <w:delText xml:space="preserve"> (</w:delText>
        </w:r>
        <w:r>
          <w:rPr>
            <w:b/>
            <w:bCs/>
            <w:color w:val="FFFFFF"/>
            <w:sz w:val="28"/>
            <w:szCs w:val="28"/>
            <w:lang w:val="he-IL" w:eastAsia="he-IL"/>
          </w:rPr>
          <w:delText>במונחי</w:delText>
        </w:r>
        <w:r>
          <w:rPr>
            <w:b/>
            <w:bCs/>
            <w:color w:val="FFFFFF"/>
            <w:sz w:val="28"/>
            <w:szCs w:val="28"/>
            <w:lang w:val="he-IL" w:eastAsia="he-IL"/>
          </w:rPr>
          <w:delText xml:space="preserve"> </w:delText>
        </w:r>
        <w:r>
          <w:rPr>
            <w:b/>
            <w:bCs/>
            <w:color w:val="FFFFFF"/>
            <w:sz w:val="28"/>
            <w:szCs w:val="28"/>
            <w:lang w:val="he-IL" w:eastAsia="he-IL"/>
          </w:rPr>
          <w:delText>עלות</w:delText>
        </w:r>
        <w:r>
          <w:rPr>
            <w:b/>
            <w:bCs/>
            <w:color w:val="FFFFFF"/>
            <w:sz w:val="28"/>
            <w:szCs w:val="28"/>
            <w:lang w:val="he-IL" w:eastAsia="he-IL"/>
          </w:rPr>
          <w:delText xml:space="preserve"> </w:delText>
        </w:r>
        <w:r>
          <w:rPr>
            <w:b/>
            <w:bCs/>
            <w:color w:val="FFFFFF"/>
            <w:sz w:val="28"/>
            <w:szCs w:val="28"/>
            <w:lang w:val="he-IL" w:eastAsia="he-IL"/>
          </w:rPr>
          <w:delText>המזון</w:delText>
        </w:r>
        <w:r>
          <w:rPr>
            <w:b/>
            <w:bCs/>
            <w:color w:val="FFFFFF"/>
            <w:sz w:val="28"/>
            <w:szCs w:val="28"/>
            <w:lang w:val="he-IL" w:eastAsia="he-IL"/>
          </w:rPr>
          <w:delText>)</w:delText>
        </w:r>
      </w:del>
    </w:p>
    <w:p w14:paraId="458E5F41" w14:textId="77777777" w:rsidR="00C40B7E" w:rsidRDefault="00635AD4" w:rsidP="00B51CA8">
      <w:pPr>
        <w:rPr>
          <w:del w:id="4693" w:author="Anat Friedman Coles - Leket Israel" w:date="2021-11-03T13:08:00Z"/>
        </w:rPr>
        <w:sectPr w:rsidR="00C40B7E">
          <w:footnotePr>
            <w:numStart w:val="14"/>
          </w:footnotePr>
          <w:pgSz w:w="15058" w:h="12221" w:orient="landscape"/>
          <w:pgMar w:top="1358" w:right="1070" w:bottom="1024" w:left="5390" w:header="0" w:footer="3" w:gutter="0"/>
          <w:cols w:space="720"/>
          <w:noEndnote/>
          <w:bidi/>
          <w:docGrid w:linePitch="360"/>
          <w15:footnoteColumns w:val="1"/>
        </w:sectPr>
      </w:pPr>
      <w:del w:id="4694" w:author="Anat Friedman Coles - Leket Israel" w:date="2021-11-03T13:08:00Z">
        <w:r>
          <w:rPr>
            <w:rFonts w:ascii="Arial" w:hAnsi="Arial" w:cs="Arial"/>
            <w:color w:val="3EB2D6"/>
            <w:lang w:val="he-IL" w:eastAsia="he-IL"/>
          </w:rPr>
          <w:delText>■</w:delText>
        </w:r>
        <w:r>
          <w:rPr>
            <w:color w:val="3EB2D6"/>
            <w:lang w:val="he-IL" w:eastAsia="he-IL"/>
          </w:rPr>
          <w:delText>גודל</w:delText>
        </w:r>
        <w:r>
          <w:rPr>
            <w:color w:val="575449"/>
            <w:lang w:val="he-IL" w:eastAsia="he-IL"/>
          </w:rPr>
          <w:delText xml:space="preserve"> </w:delText>
        </w:r>
        <w:r>
          <w:rPr>
            <w:color w:val="575449"/>
            <w:lang w:val="he-IL" w:eastAsia="he-IL"/>
          </w:rPr>
          <w:delText>שוק</w:delText>
        </w:r>
        <w:r>
          <w:rPr>
            <w:color w:val="F89923"/>
            <w:lang w:val="he-IL" w:eastAsia="he-IL"/>
          </w:rPr>
          <w:delText xml:space="preserve"> </w:delText>
        </w:r>
        <w:r>
          <w:rPr>
            <w:rFonts w:ascii="Arial" w:hAnsi="Arial" w:cs="Arial"/>
            <w:color w:val="F89923"/>
            <w:lang w:val="he-IL" w:eastAsia="he-IL"/>
          </w:rPr>
          <w:delText>■</w:delText>
        </w:r>
        <w:r>
          <w:rPr>
            <w:color w:val="F89923"/>
            <w:lang w:val="he-IL" w:eastAsia="he-IL"/>
          </w:rPr>
          <w:delText>סך</w:delText>
        </w:r>
        <w:r>
          <w:rPr>
            <w:color w:val="575449"/>
            <w:lang w:val="he-IL" w:eastAsia="he-IL"/>
          </w:rPr>
          <w:delText xml:space="preserve"> </w:delText>
        </w:r>
        <w:r>
          <w:rPr>
            <w:color w:val="575449"/>
            <w:lang w:val="he-IL" w:eastAsia="he-IL"/>
          </w:rPr>
          <w:delText>האובדן</w:delText>
        </w:r>
        <w:r>
          <w:rPr>
            <w:color w:val="6E6F72"/>
            <w:lang w:val="he-IL" w:eastAsia="he-IL"/>
          </w:rPr>
          <w:delText xml:space="preserve"> </w:delText>
        </w:r>
        <w:r>
          <w:rPr>
            <w:rFonts w:ascii="Arial" w:hAnsi="Arial" w:cs="Arial"/>
            <w:color w:val="6E6F72"/>
            <w:lang w:val="he-IL" w:eastAsia="he-IL"/>
          </w:rPr>
          <w:delText>■</w:delText>
        </w:r>
        <w:r>
          <w:rPr>
            <w:color w:val="575449"/>
            <w:lang w:val="he-IL" w:eastAsia="he-IL"/>
          </w:rPr>
          <w:delText xml:space="preserve"> </w:delText>
        </w:r>
        <w:r>
          <w:rPr>
            <w:color w:val="575449"/>
            <w:lang w:val="he-IL" w:eastAsia="he-IL"/>
          </w:rPr>
          <w:delText>אובדן</w:delText>
        </w:r>
        <w:r>
          <w:rPr>
            <w:color w:val="575449"/>
            <w:lang w:val="he-IL" w:eastAsia="he-IL"/>
          </w:rPr>
          <w:delText xml:space="preserve"> </w:delText>
        </w:r>
        <w:r>
          <w:rPr>
            <w:color w:val="575449"/>
            <w:lang w:val="he-IL" w:eastAsia="he-IL"/>
          </w:rPr>
          <w:delText>בר</w:delText>
        </w:r>
        <w:r>
          <w:rPr>
            <w:color w:val="575449"/>
            <w:lang w:val="he-IL" w:eastAsia="he-IL"/>
          </w:rPr>
          <w:delText>-</w:delText>
        </w:r>
        <w:r>
          <w:rPr>
            <w:color w:val="575449"/>
            <w:lang w:val="he-IL" w:eastAsia="he-IL"/>
          </w:rPr>
          <w:delText>הצלה</w:delText>
        </w:r>
      </w:del>
    </w:p>
    <w:p w14:paraId="01E92792" w14:textId="77777777" w:rsidR="00C40B7E" w:rsidRDefault="00635AD4" w:rsidP="00B51CA8">
      <w:pPr>
        <w:rPr>
          <w:del w:id="4695" w:author="Anat Friedman Coles - Leket Israel" w:date="2021-11-03T13:08:00Z"/>
          <w:sz w:val="15"/>
          <w:szCs w:val="15"/>
        </w:rPr>
      </w:pPr>
      <w:del w:id="4696" w:author="Anat Friedman Coles - Leket Israel" w:date="2021-11-03T13:08:00Z">
        <w:r>
          <w:rPr>
            <w:rFonts w:ascii="Cambria" w:eastAsia="Cambria" w:hAnsi="Cambria" w:cs="Cambria"/>
            <w:color w:val="645F54"/>
            <w:sz w:val="20"/>
            <w:szCs w:val="20"/>
            <w:lang w:bidi="en-US"/>
          </w:rPr>
          <w:lastRenderedPageBreak/>
          <w:delText>58</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689FAF2E" w14:textId="77777777" w:rsidR="00C40B7E" w:rsidRDefault="00635AD4" w:rsidP="00B51CA8">
      <w:pPr>
        <w:rPr>
          <w:del w:id="4697" w:author="Anat Friedman Coles - Leket Israel" w:date="2021-11-03T13:08:00Z"/>
          <w:sz w:val="15"/>
          <w:szCs w:val="15"/>
        </w:rPr>
      </w:pPr>
      <w:del w:id="4698" w:author="Anat Friedman Coles - Leket Israel" w:date="2021-11-03T13:08:00Z">
        <w:r>
          <w:rPr>
            <w:b/>
            <w:bCs/>
            <w:color w:val="645F54"/>
            <w:sz w:val="15"/>
            <w:szCs w:val="15"/>
            <w:lang w:val="he-IL" w:eastAsia="he-IL"/>
          </w:rPr>
          <w:delText>ארוווות</w:delText>
        </w:r>
      </w:del>
    </w:p>
    <w:p w14:paraId="511058D2" w14:textId="77777777" w:rsidR="00C40B7E" w:rsidRDefault="00635AD4" w:rsidP="00B51CA8">
      <w:pPr>
        <w:rPr>
          <w:del w:id="4699" w:author="Anat Friedman Coles - Leket Israel" w:date="2021-11-03T13:08:00Z"/>
        </w:rPr>
      </w:pPr>
      <w:del w:id="4700" w:author="Anat Friedman Coles - Leket Israel" w:date="2021-11-03T13:08:00Z">
        <w:r>
          <w:rPr>
            <w:color w:val="FFFFFF"/>
            <w:sz w:val="19"/>
            <w:szCs w:val="19"/>
            <w:lang w:bidi="en-US"/>
          </w:rPr>
          <w:delText>3,065</w:delText>
        </w:r>
        <w:r>
          <w:rPr>
            <w:color w:val="FFFFFF"/>
            <w:sz w:val="19"/>
            <w:szCs w:val="19"/>
            <w:lang w:val="he-IL" w:eastAsia="he-IL"/>
          </w:rPr>
          <w:br/>
        </w:r>
        <w:r>
          <w:rPr>
            <w:b/>
            <w:bCs/>
            <w:color w:val="FFFFFF"/>
            <w:lang w:val="he-IL" w:eastAsia="he-IL"/>
          </w:rPr>
          <w:delText>מיליון</w:delText>
        </w:r>
        <w:r>
          <w:rPr>
            <w:b/>
            <w:bCs/>
            <w:color w:val="FFFFFF"/>
            <w:lang w:val="he-IL" w:eastAsia="he-IL"/>
          </w:rPr>
          <w:delText xml:space="preserve"> ₪</w:delText>
        </w:r>
      </w:del>
    </w:p>
    <w:p w14:paraId="7B2C4A59" w14:textId="77777777" w:rsidR="00C40B7E" w:rsidRDefault="00635AD4" w:rsidP="00B51CA8">
      <w:pPr>
        <w:rPr>
          <w:del w:id="4701" w:author="Anat Friedman Coles - Leket Israel" w:date="2021-11-03T13:08:00Z"/>
        </w:rPr>
      </w:pPr>
      <w:del w:id="4702" w:author="Anat Friedman Coles - Leket Israel" w:date="2021-11-03T13:08:00Z">
        <w:r>
          <w:rPr>
            <w:color w:val="F89923"/>
            <w:sz w:val="19"/>
            <w:szCs w:val="19"/>
            <w:lang w:bidi="en-US"/>
          </w:rPr>
          <w:delText>1,310</w:delText>
        </w:r>
        <w:r>
          <w:rPr>
            <w:color w:val="F89923"/>
            <w:sz w:val="19"/>
            <w:szCs w:val="19"/>
            <w:lang w:val="he-IL" w:eastAsia="he-IL"/>
          </w:rPr>
          <w:delText xml:space="preserve"> </w:delText>
        </w:r>
        <w:r>
          <w:rPr>
            <w:b/>
            <w:bCs/>
            <w:color w:val="F89923"/>
            <w:lang w:val="he-IL" w:eastAsia="he-IL"/>
          </w:rPr>
          <w:delText>מיליון</w:delText>
        </w:r>
        <w:r>
          <w:rPr>
            <w:b/>
            <w:bCs/>
            <w:color w:val="F89923"/>
            <w:lang w:val="he-IL" w:eastAsia="he-IL"/>
          </w:rPr>
          <w:delText xml:space="preserve"> ₪</w:delText>
        </w:r>
      </w:del>
    </w:p>
    <w:p w14:paraId="6D2D4545" w14:textId="77777777" w:rsidR="00C40B7E" w:rsidRDefault="00635AD4" w:rsidP="00B51CA8">
      <w:pPr>
        <w:rPr>
          <w:del w:id="4703" w:author="Anat Friedman Coles - Leket Israel" w:date="2021-11-03T13:08:00Z"/>
          <w:sz w:val="15"/>
          <w:szCs w:val="15"/>
        </w:rPr>
      </w:pPr>
      <w:del w:id="4704" w:author="Anat Friedman Coles - Leket Israel" w:date="2021-11-03T13:08:00Z">
        <w:r>
          <w:rPr>
            <w:rFonts w:ascii="Cambria" w:eastAsia="Cambria" w:hAnsi="Cambria" w:cs="Cambria"/>
            <w:color w:val="645F54"/>
            <w:sz w:val="20"/>
            <w:szCs w:val="20"/>
            <w:lang w:bidi="en-US"/>
          </w:rPr>
          <w:delText>15</w:delText>
        </w:r>
        <w:r>
          <w:rPr>
            <w:rFonts w:ascii="Cambria" w:eastAsia="Cambria" w:hAnsi="Cambria" w:cs="Cambria"/>
            <w:color w:val="645F54"/>
            <w:sz w:val="20"/>
            <w:szCs w:val="20"/>
            <w:lang w:val="he-IL" w:eastAsia="he-IL"/>
          </w:rPr>
          <w:delText xml:space="preserve"> </w:delText>
        </w:r>
        <w:r>
          <w:rPr>
            <w:b/>
            <w:bCs/>
            <w:color w:val="645F54"/>
            <w:sz w:val="15"/>
            <w:szCs w:val="15"/>
            <w:lang w:val="he-IL" w:eastAsia="he-IL"/>
          </w:rPr>
          <w:delText>מיליון</w:delText>
        </w:r>
      </w:del>
    </w:p>
    <w:p w14:paraId="7CC75B87" w14:textId="77777777" w:rsidR="00C40B7E" w:rsidRDefault="00635AD4" w:rsidP="00B51CA8">
      <w:pPr>
        <w:rPr>
          <w:del w:id="4705" w:author="Anat Friedman Coles - Leket Israel" w:date="2021-11-03T13:08:00Z"/>
          <w:sz w:val="15"/>
          <w:szCs w:val="15"/>
        </w:rPr>
      </w:pPr>
      <w:del w:id="4706" w:author="Anat Friedman Coles - Leket Israel" w:date="2021-11-03T13:08:00Z">
        <w:r>
          <w:rPr>
            <w:b/>
            <w:bCs/>
            <w:color w:val="645F54"/>
            <w:sz w:val="15"/>
            <w:szCs w:val="15"/>
            <w:lang w:val="he-IL" w:eastAsia="he-IL"/>
          </w:rPr>
          <w:delText>ארוחות</w:delText>
        </w:r>
      </w:del>
    </w:p>
    <w:p w14:paraId="070F46CD" w14:textId="77777777" w:rsidR="00C40B7E" w:rsidRDefault="00635AD4" w:rsidP="00B51CA8">
      <w:pPr>
        <w:rPr>
          <w:del w:id="4707" w:author="Anat Friedman Coles - Leket Israel" w:date="2021-11-03T13:08:00Z"/>
          <w:sz w:val="16"/>
          <w:szCs w:val="16"/>
        </w:rPr>
      </w:pPr>
      <w:del w:id="4708" w:author="Anat Friedman Coles - Leket Israel" w:date="2021-11-03T13:08:00Z">
        <w:r>
          <w:rPr>
            <w:color w:val="008559"/>
            <w:sz w:val="19"/>
            <w:szCs w:val="19"/>
            <w:lang w:bidi="en-US"/>
          </w:rPr>
          <w:delText>553</w:delText>
        </w:r>
        <w:r>
          <w:rPr>
            <w:color w:val="008559"/>
            <w:sz w:val="19"/>
            <w:szCs w:val="19"/>
            <w:lang w:val="he-IL" w:eastAsia="he-IL"/>
          </w:rPr>
          <w:delText xml:space="preserve"> </w:delText>
        </w:r>
        <w:r>
          <w:rPr>
            <w:b/>
            <w:bCs/>
            <w:color w:val="008559"/>
            <w:sz w:val="16"/>
            <w:szCs w:val="16"/>
            <w:lang w:val="he-IL" w:eastAsia="he-IL"/>
          </w:rPr>
          <w:delText>מיליון</w:delText>
        </w:r>
        <w:r>
          <w:rPr>
            <w:b/>
            <w:bCs/>
            <w:color w:val="008559"/>
            <w:sz w:val="16"/>
            <w:szCs w:val="16"/>
            <w:lang w:val="he-IL" w:eastAsia="he-IL"/>
          </w:rPr>
          <w:delText xml:space="preserve"> ₪</w:delText>
        </w:r>
      </w:del>
    </w:p>
    <w:p w14:paraId="701BEA94" w14:textId="77777777" w:rsidR="00C40B7E" w:rsidRDefault="00635AD4" w:rsidP="00B51CA8">
      <w:pPr>
        <w:rPr>
          <w:del w:id="4709" w:author="Anat Friedman Coles - Leket Israel" w:date="2021-11-03T13:08:00Z"/>
        </w:rPr>
      </w:pPr>
      <w:del w:id="4710" w:author="Anat Friedman Coles - Leket Israel" w:date="2021-11-03T13:08:00Z">
        <w:r>
          <w:rPr>
            <w:noProof/>
          </w:rPr>
          <w:drawing>
            <wp:anchor distT="255905" distB="0" distL="0" distR="0" simplePos="0" relativeHeight="251831808" behindDoc="1" locked="0" layoutInCell="1" allowOverlap="1" wp14:anchorId="6A69F725" wp14:editId="7E3B3315">
              <wp:simplePos x="0" y="0"/>
              <wp:positionH relativeFrom="page">
                <wp:posOffset>5053330</wp:posOffset>
              </wp:positionH>
              <wp:positionV relativeFrom="paragraph">
                <wp:posOffset>2316480</wp:posOffset>
              </wp:positionV>
              <wp:extent cx="1725295" cy="688975"/>
              <wp:effectExtent l="0" t="0" r="0" b="0"/>
              <wp:wrapNone/>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57"/>
                      <a:stretch/>
                    </pic:blipFill>
                    <pic:spPr>
                      <a:xfrm>
                        <a:off x="0" y="0"/>
                        <a:ext cx="1725295" cy="688975"/>
                      </a:xfrm>
                      <a:prstGeom prst="rect">
                        <a:avLst/>
                      </a:prstGeom>
                    </pic:spPr>
                  </pic:pic>
                </a:graphicData>
              </a:graphic>
            </wp:anchor>
          </w:drawing>
        </w:r>
        <w:r>
          <w:rPr>
            <w:noProof/>
          </w:rPr>
          <w:drawing>
            <wp:anchor distT="0" distB="0" distL="0" distR="0" simplePos="0" relativeHeight="251832832" behindDoc="1" locked="0" layoutInCell="1" allowOverlap="1" wp14:anchorId="4023BB5E" wp14:editId="35D7E00A">
              <wp:simplePos x="0" y="0"/>
              <wp:positionH relativeFrom="page">
                <wp:posOffset>1048385</wp:posOffset>
              </wp:positionH>
              <wp:positionV relativeFrom="paragraph">
                <wp:posOffset>12700</wp:posOffset>
              </wp:positionV>
              <wp:extent cx="2914015" cy="3462655"/>
              <wp:effectExtent l="0" t="0" r="0" b="0"/>
              <wp:wrapNone/>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158"/>
                      <a:stretch/>
                    </pic:blipFill>
                    <pic:spPr>
                      <a:xfrm>
                        <a:off x="0" y="0"/>
                        <a:ext cx="2914015" cy="3462655"/>
                      </a:xfrm>
                      <a:prstGeom prst="rect">
                        <a:avLst/>
                      </a:prstGeom>
                    </pic:spPr>
                  </pic:pic>
                </a:graphicData>
              </a:graphic>
            </wp:anchor>
          </w:drawing>
        </w:r>
        <w:r>
          <w:rPr>
            <w:noProof/>
          </w:rPr>
          <w:drawing>
            <wp:anchor distT="0" distB="0" distL="0" distR="0" simplePos="0" relativeHeight="251833856" behindDoc="1" locked="0" layoutInCell="1" allowOverlap="1" wp14:anchorId="35BA9FC6" wp14:editId="539034FD">
              <wp:simplePos x="0" y="0"/>
              <wp:positionH relativeFrom="page">
                <wp:posOffset>5919470</wp:posOffset>
              </wp:positionH>
              <wp:positionV relativeFrom="paragraph">
                <wp:posOffset>3877310</wp:posOffset>
              </wp:positionV>
              <wp:extent cx="2834640" cy="1597025"/>
              <wp:effectExtent l="0" t="0" r="0" b="0"/>
              <wp:wrapNone/>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59"/>
                      <a:stretch/>
                    </pic:blipFill>
                    <pic:spPr>
                      <a:xfrm>
                        <a:off x="0" y="0"/>
                        <a:ext cx="2834640" cy="1597025"/>
                      </a:xfrm>
                      <a:prstGeom prst="rect">
                        <a:avLst/>
                      </a:prstGeom>
                    </pic:spPr>
                  </pic:pic>
                </a:graphicData>
              </a:graphic>
            </wp:anchor>
          </w:drawing>
        </w:r>
        <w:r>
          <w:rPr>
            <w:noProof/>
          </w:rPr>
          <w:drawing>
            <wp:anchor distT="0" distB="0" distL="0" distR="0" simplePos="0" relativeHeight="251834880" behindDoc="1" locked="0" layoutInCell="1" allowOverlap="1" wp14:anchorId="5E4DA161" wp14:editId="6334ED6A">
              <wp:simplePos x="0" y="0"/>
              <wp:positionH relativeFrom="page">
                <wp:posOffset>1852930</wp:posOffset>
              </wp:positionH>
              <wp:positionV relativeFrom="paragraph">
                <wp:posOffset>3925570</wp:posOffset>
              </wp:positionV>
              <wp:extent cx="3359150" cy="1432560"/>
              <wp:effectExtent l="0" t="0" r="0" b="0"/>
              <wp:wrapNone/>
              <wp:docPr id="298" name="Shape 298"/>
              <wp:cNvGraphicFramePr/>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60"/>
                      <a:stretch/>
                    </pic:blipFill>
                    <pic:spPr>
                      <a:xfrm>
                        <a:off x="0" y="0"/>
                        <a:ext cx="3359150" cy="1432560"/>
                      </a:xfrm>
                      <a:prstGeom prst="rect">
                        <a:avLst/>
                      </a:prstGeom>
                    </pic:spPr>
                  </pic:pic>
                </a:graphicData>
              </a:graphic>
            </wp:anchor>
          </w:drawing>
        </w:r>
      </w:del>
    </w:p>
    <w:p w14:paraId="7A03343C" w14:textId="77777777" w:rsidR="00C40B7E" w:rsidRDefault="00C40B7E" w:rsidP="00B51CA8">
      <w:pPr>
        <w:rPr>
          <w:del w:id="4711" w:author="Anat Friedman Coles - Leket Israel" w:date="2021-11-03T13:08:00Z"/>
        </w:rPr>
      </w:pPr>
    </w:p>
    <w:p w14:paraId="67F7E764" w14:textId="77777777" w:rsidR="00C40B7E" w:rsidRDefault="00C40B7E" w:rsidP="00B51CA8">
      <w:pPr>
        <w:rPr>
          <w:del w:id="4712" w:author="Anat Friedman Coles - Leket Israel" w:date="2021-11-03T13:08:00Z"/>
        </w:rPr>
      </w:pPr>
    </w:p>
    <w:p w14:paraId="2C74E270" w14:textId="77777777" w:rsidR="00C40B7E" w:rsidRDefault="00C40B7E" w:rsidP="00B51CA8">
      <w:pPr>
        <w:rPr>
          <w:del w:id="4713" w:author="Anat Friedman Coles - Leket Israel" w:date="2021-11-03T13:08:00Z"/>
        </w:rPr>
      </w:pPr>
    </w:p>
    <w:p w14:paraId="1B1FA6E0" w14:textId="77777777" w:rsidR="00C40B7E" w:rsidRDefault="00C40B7E" w:rsidP="00B51CA8">
      <w:pPr>
        <w:rPr>
          <w:del w:id="4714" w:author="Anat Friedman Coles - Leket Israel" w:date="2021-11-03T13:08:00Z"/>
        </w:rPr>
      </w:pPr>
    </w:p>
    <w:p w14:paraId="28519E17" w14:textId="77777777" w:rsidR="00C40B7E" w:rsidRDefault="00C40B7E" w:rsidP="00B51CA8">
      <w:pPr>
        <w:rPr>
          <w:del w:id="4715" w:author="Anat Friedman Coles - Leket Israel" w:date="2021-11-03T13:08:00Z"/>
        </w:rPr>
      </w:pPr>
    </w:p>
    <w:p w14:paraId="5E2AB377" w14:textId="77777777" w:rsidR="00C40B7E" w:rsidRDefault="00C40B7E" w:rsidP="00B51CA8">
      <w:pPr>
        <w:rPr>
          <w:del w:id="4716" w:author="Anat Friedman Coles - Leket Israel" w:date="2021-11-03T13:08:00Z"/>
        </w:rPr>
      </w:pPr>
    </w:p>
    <w:p w14:paraId="2733D7A4" w14:textId="77777777" w:rsidR="00C40B7E" w:rsidRDefault="00C40B7E" w:rsidP="00B51CA8">
      <w:pPr>
        <w:rPr>
          <w:del w:id="4717" w:author="Anat Friedman Coles - Leket Israel" w:date="2021-11-03T13:08:00Z"/>
        </w:rPr>
      </w:pPr>
    </w:p>
    <w:p w14:paraId="0AE46847" w14:textId="77777777" w:rsidR="00C40B7E" w:rsidRDefault="00C40B7E" w:rsidP="00B51CA8">
      <w:pPr>
        <w:rPr>
          <w:del w:id="4718" w:author="Anat Friedman Coles - Leket Israel" w:date="2021-11-03T13:08:00Z"/>
        </w:rPr>
      </w:pPr>
    </w:p>
    <w:p w14:paraId="77811A05" w14:textId="77777777" w:rsidR="00C40B7E" w:rsidRDefault="00C40B7E" w:rsidP="00B51CA8">
      <w:pPr>
        <w:rPr>
          <w:del w:id="4719" w:author="Anat Friedman Coles - Leket Israel" w:date="2021-11-03T13:08:00Z"/>
        </w:rPr>
      </w:pPr>
    </w:p>
    <w:p w14:paraId="2ED034CB" w14:textId="77777777" w:rsidR="00C40B7E" w:rsidRDefault="00C40B7E" w:rsidP="00B51CA8">
      <w:pPr>
        <w:rPr>
          <w:del w:id="4720" w:author="Anat Friedman Coles - Leket Israel" w:date="2021-11-03T13:08:00Z"/>
        </w:rPr>
      </w:pPr>
    </w:p>
    <w:p w14:paraId="048616B5" w14:textId="77777777" w:rsidR="00C40B7E" w:rsidRDefault="00C40B7E" w:rsidP="00B51CA8">
      <w:pPr>
        <w:rPr>
          <w:del w:id="4721" w:author="Anat Friedman Coles - Leket Israel" w:date="2021-11-03T13:08:00Z"/>
        </w:rPr>
      </w:pPr>
    </w:p>
    <w:p w14:paraId="2721D1C2" w14:textId="77777777" w:rsidR="00C40B7E" w:rsidRDefault="00C40B7E" w:rsidP="00B51CA8">
      <w:pPr>
        <w:rPr>
          <w:del w:id="4722" w:author="Anat Friedman Coles - Leket Israel" w:date="2021-11-03T13:08:00Z"/>
        </w:rPr>
      </w:pPr>
    </w:p>
    <w:p w14:paraId="5778B533" w14:textId="77777777" w:rsidR="00C40B7E" w:rsidRDefault="00C40B7E" w:rsidP="00B51CA8">
      <w:pPr>
        <w:rPr>
          <w:del w:id="4723" w:author="Anat Friedman Coles - Leket Israel" w:date="2021-11-03T13:08:00Z"/>
        </w:rPr>
      </w:pPr>
    </w:p>
    <w:p w14:paraId="4CCC486F" w14:textId="77777777" w:rsidR="00C40B7E" w:rsidRDefault="00C40B7E" w:rsidP="00B51CA8">
      <w:pPr>
        <w:rPr>
          <w:del w:id="4724" w:author="Anat Friedman Coles - Leket Israel" w:date="2021-11-03T13:08:00Z"/>
        </w:rPr>
      </w:pPr>
    </w:p>
    <w:p w14:paraId="54039B2C" w14:textId="77777777" w:rsidR="00C40B7E" w:rsidRDefault="00C40B7E" w:rsidP="00B51CA8">
      <w:pPr>
        <w:rPr>
          <w:del w:id="4725" w:author="Anat Friedman Coles - Leket Israel" w:date="2021-11-03T13:08:00Z"/>
        </w:rPr>
      </w:pPr>
    </w:p>
    <w:p w14:paraId="2964C073" w14:textId="77777777" w:rsidR="00C40B7E" w:rsidRDefault="00C40B7E" w:rsidP="00B51CA8">
      <w:pPr>
        <w:rPr>
          <w:del w:id="4726" w:author="Anat Friedman Coles - Leket Israel" w:date="2021-11-03T13:08:00Z"/>
        </w:rPr>
      </w:pPr>
    </w:p>
    <w:p w14:paraId="1937D0F9" w14:textId="77777777" w:rsidR="00C40B7E" w:rsidRDefault="00C40B7E" w:rsidP="00B51CA8">
      <w:pPr>
        <w:rPr>
          <w:del w:id="4727" w:author="Anat Friedman Coles - Leket Israel" w:date="2021-11-03T13:08:00Z"/>
        </w:rPr>
      </w:pPr>
    </w:p>
    <w:p w14:paraId="0D58A818" w14:textId="77777777" w:rsidR="00C40B7E" w:rsidRDefault="00C40B7E" w:rsidP="00B51CA8">
      <w:pPr>
        <w:rPr>
          <w:del w:id="4728" w:author="Anat Friedman Coles - Leket Israel" w:date="2021-11-03T13:08:00Z"/>
        </w:rPr>
      </w:pPr>
    </w:p>
    <w:p w14:paraId="1D3546B6" w14:textId="77777777" w:rsidR="00C40B7E" w:rsidRDefault="00C40B7E" w:rsidP="00B51CA8">
      <w:pPr>
        <w:rPr>
          <w:del w:id="4729" w:author="Anat Friedman Coles - Leket Israel" w:date="2021-11-03T13:08:00Z"/>
        </w:rPr>
      </w:pPr>
    </w:p>
    <w:p w14:paraId="1FE66B1E" w14:textId="77777777" w:rsidR="00C40B7E" w:rsidRDefault="00C40B7E" w:rsidP="00B51CA8">
      <w:pPr>
        <w:rPr>
          <w:del w:id="4730" w:author="Anat Friedman Coles - Leket Israel" w:date="2021-11-03T13:08:00Z"/>
        </w:rPr>
      </w:pPr>
    </w:p>
    <w:p w14:paraId="65A81DCF" w14:textId="77777777" w:rsidR="00C40B7E" w:rsidRDefault="00C40B7E" w:rsidP="00B51CA8">
      <w:pPr>
        <w:rPr>
          <w:del w:id="4731" w:author="Anat Friedman Coles - Leket Israel" w:date="2021-11-03T13:08:00Z"/>
        </w:rPr>
      </w:pPr>
    </w:p>
    <w:p w14:paraId="7D8C8C13" w14:textId="77777777" w:rsidR="00C40B7E" w:rsidRDefault="00C40B7E" w:rsidP="00B51CA8">
      <w:pPr>
        <w:rPr>
          <w:del w:id="4732" w:author="Anat Friedman Coles - Leket Israel" w:date="2021-11-03T13:08:00Z"/>
        </w:rPr>
      </w:pPr>
    </w:p>
    <w:p w14:paraId="13E6BB1A" w14:textId="77777777" w:rsidR="00C40B7E" w:rsidRDefault="00C40B7E" w:rsidP="00B51CA8">
      <w:pPr>
        <w:rPr>
          <w:del w:id="4733" w:author="Anat Friedman Coles - Leket Israel" w:date="2021-11-03T13:08:00Z"/>
        </w:rPr>
        <w:sectPr w:rsidR="00C40B7E">
          <w:footnotePr>
            <w:numStart w:val="14"/>
          </w:footnotePr>
          <w:pgSz w:w="15058" w:h="12221" w:orient="landscape"/>
          <w:pgMar w:top="1229" w:right="1070" w:bottom="1024" w:left="1214" w:header="0" w:footer="3" w:gutter="0"/>
          <w:cols w:space="720"/>
          <w:noEndnote/>
          <w:docGrid w:linePitch="360"/>
          <w15:footnoteColumns w:val="1"/>
        </w:sectPr>
      </w:pPr>
    </w:p>
    <w:p w14:paraId="15A49436" w14:textId="77777777" w:rsidR="00C40B7E" w:rsidRDefault="00635AD4" w:rsidP="00B51CA8">
      <w:pPr>
        <w:rPr>
          <w:del w:id="4734" w:author="Anat Friedman Coles - Leket Israel" w:date="2021-11-03T13:08:00Z"/>
          <w:sz w:val="62"/>
          <w:szCs w:val="62"/>
        </w:rPr>
      </w:pPr>
      <w:del w:id="4735" w:author="Anat Friedman Coles - Leket Israel" w:date="2021-11-03T13:08:00Z">
        <w:r>
          <w:rPr>
            <w:b/>
            <w:bCs/>
            <w:color w:val="231F20"/>
            <w:sz w:val="62"/>
            <w:szCs w:val="62"/>
            <w:lang w:val="he-IL" w:eastAsia="he-IL"/>
          </w:rPr>
          <w:lastRenderedPageBreak/>
          <w:delText>אובדן</w:delText>
        </w:r>
        <w:r>
          <w:rPr>
            <w:b/>
            <w:bCs/>
            <w:color w:val="231F20"/>
            <w:sz w:val="62"/>
            <w:szCs w:val="62"/>
            <w:lang w:val="he-IL" w:eastAsia="he-IL"/>
          </w:rPr>
          <w:delText xml:space="preserve"> </w:delText>
        </w:r>
        <w:r>
          <w:rPr>
            <w:b/>
            <w:bCs/>
            <w:color w:val="231F20"/>
            <w:sz w:val="62"/>
            <w:szCs w:val="62"/>
            <w:lang w:val="he-IL" w:eastAsia="he-IL"/>
          </w:rPr>
          <w:delText>מזון</w:delText>
        </w:r>
      </w:del>
    </w:p>
    <w:p w14:paraId="65D6A532" w14:textId="77777777" w:rsidR="00C40B7E" w:rsidRDefault="00635AD4" w:rsidP="00B51CA8">
      <w:pPr>
        <w:rPr>
          <w:del w:id="4736" w:author="Anat Friedman Coles - Leket Israel" w:date="2021-11-03T13:08:00Z"/>
          <w:sz w:val="62"/>
          <w:szCs w:val="62"/>
        </w:rPr>
      </w:pPr>
      <w:del w:id="4737" w:author="Anat Friedman Coles - Leket Israel" w:date="2021-11-03T13:08:00Z">
        <w:r>
          <w:rPr>
            <w:b/>
            <w:bCs/>
            <w:color w:val="231F20"/>
            <w:sz w:val="62"/>
            <w:szCs w:val="62"/>
            <w:lang w:val="he-IL" w:eastAsia="he-IL"/>
          </w:rPr>
          <w:delText>והצלת</w:delText>
        </w:r>
        <w:r>
          <w:rPr>
            <w:b/>
            <w:bCs/>
            <w:color w:val="231F20"/>
            <w:sz w:val="62"/>
            <w:szCs w:val="62"/>
            <w:lang w:val="he-IL" w:eastAsia="he-IL"/>
          </w:rPr>
          <w:delText xml:space="preserve"> </w:delText>
        </w:r>
        <w:r>
          <w:rPr>
            <w:b/>
            <w:bCs/>
            <w:color w:val="231F20"/>
            <w:sz w:val="62"/>
            <w:szCs w:val="62"/>
            <w:lang w:val="he-IL" w:eastAsia="he-IL"/>
          </w:rPr>
          <w:delText>מזון</w:delText>
        </w:r>
        <w:r>
          <w:rPr>
            <w:b/>
            <w:bCs/>
            <w:color w:val="231F20"/>
            <w:sz w:val="62"/>
            <w:szCs w:val="62"/>
            <w:vertAlign w:val="subscript"/>
            <w:lang w:val="he-IL" w:eastAsia="he-IL"/>
          </w:rPr>
          <w:delText xml:space="preserve"> </w:delText>
        </w:r>
        <w:r>
          <w:rPr>
            <w:b/>
            <w:bCs/>
            <w:color w:val="231F20"/>
            <w:sz w:val="62"/>
            <w:szCs w:val="62"/>
            <w:lang w:val="he-IL" w:eastAsia="he-IL"/>
          </w:rPr>
          <w:delText>בצריכה</w:delText>
        </w:r>
        <w:r>
          <w:rPr>
            <w:b/>
            <w:bCs/>
            <w:color w:val="231F20"/>
            <w:sz w:val="62"/>
            <w:szCs w:val="62"/>
            <w:lang w:val="he-IL" w:eastAsia="he-IL"/>
          </w:rPr>
          <w:delText xml:space="preserve"> </w:delText>
        </w:r>
        <w:r>
          <w:rPr>
            <w:b/>
            <w:bCs/>
            <w:color w:val="231F20"/>
            <w:sz w:val="62"/>
            <w:szCs w:val="62"/>
            <w:lang w:val="he-IL" w:eastAsia="he-IL"/>
          </w:rPr>
          <w:delText>הביתית</w:delText>
        </w:r>
      </w:del>
    </w:p>
    <w:p w14:paraId="6C5503CE" w14:textId="768C573D" w:rsidR="006E1F83" w:rsidRDefault="00635AD4" w:rsidP="00B51CA8">
      <w:pPr>
        <w:rPr>
          <w:ins w:id="4738" w:author="Anat Friedman Coles - Leket Israel" w:date="2021-11-03T13:08:00Z"/>
          <w:rFonts w:ascii="Arial" w:hAnsi="Arial" w:cs="Arial"/>
          <w:sz w:val="24"/>
          <w:szCs w:val="24"/>
          <w:rtl/>
        </w:rPr>
      </w:pPr>
      <w:del w:id="4739" w:author="Anat Friedman Coles - Leket Israel" w:date="2021-11-03T13:08:00Z">
        <w:r>
          <w:rPr>
            <w:rFonts w:ascii="David" w:eastAsia="David" w:hAnsi="David" w:cs="David"/>
            <w:b/>
            <w:bCs/>
            <w:color w:val="FFFFFF"/>
            <w:sz w:val="42"/>
            <w:szCs w:val="42"/>
            <w:lang w:val="he-IL" w:eastAsia="he-IL"/>
          </w:rPr>
          <w:delText>מיליארד</w:delText>
        </w:r>
        <w:r>
          <w:rPr>
            <w:rFonts w:ascii="David" w:eastAsia="David" w:hAnsi="David" w:cs="David"/>
            <w:b/>
            <w:bCs/>
            <w:color w:val="FFFFFF"/>
            <w:sz w:val="42"/>
            <w:szCs w:val="42"/>
            <w:lang w:val="he-IL" w:eastAsia="he-IL"/>
          </w:rPr>
          <w:delText xml:space="preserve"> ₪ </w:delText>
        </w:r>
      </w:del>
    </w:p>
    <w:p w14:paraId="0084D9EC" w14:textId="77777777" w:rsidR="00C40B7E" w:rsidRDefault="006E1F83" w:rsidP="00B51CA8">
      <w:pPr>
        <w:rPr>
          <w:del w:id="4740" w:author="Anat Friedman Coles - Leket Israel" w:date="2021-11-03T13:08:00Z"/>
          <w:sz w:val="38"/>
          <w:szCs w:val="38"/>
        </w:rPr>
      </w:pPr>
      <w:r w:rsidRPr="00B51CA8">
        <w:rPr>
          <w:rFonts w:ascii="Arial" w:hAnsi="Arial" w:cs="Arial" w:hint="cs"/>
          <w:b/>
          <w:bCs/>
          <w:sz w:val="24"/>
          <w:szCs w:val="24"/>
          <w:rtl/>
        </w:rPr>
        <w:t xml:space="preserve">היקף אובדן המזון </w:t>
      </w:r>
      <w:del w:id="4741" w:author="Anat Friedman Coles - Leket Israel" w:date="2021-11-03T13:08:00Z">
        <w:r w:rsidR="00635AD4">
          <w:rPr>
            <w:rFonts w:ascii="David" w:eastAsia="David" w:hAnsi="David" w:cs="David"/>
            <w:b/>
            <w:bCs/>
            <w:color w:val="FFFFFF"/>
            <w:sz w:val="42"/>
            <w:szCs w:val="42"/>
            <w:lang w:val="he-IL" w:eastAsia="he-IL"/>
          </w:rPr>
          <w:delText>בצריכה</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הביתית</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לשנת</w:delText>
        </w:r>
        <w:r w:rsidR="00635AD4">
          <w:rPr>
            <w:rFonts w:ascii="David" w:eastAsia="David" w:hAnsi="David" w:cs="David"/>
            <w:b/>
            <w:bCs/>
            <w:color w:val="FFFFFF"/>
            <w:sz w:val="42"/>
            <w:szCs w:val="42"/>
            <w:lang w:val="he-IL" w:eastAsia="he-IL"/>
          </w:rPr>
          <w:delText xml:space="preserve"> </w:delText>
        </w:r>
        <w:r w:rsidR="00635AD4">
          <w:rPr>
            <w:b/>
            <w:bCs/>
            <w:color w:val="FFFFFF"/>
            <w:sz w:val="38"/>
            <w:szCs w:val="38"/>
            <w:lang w:bidi="en-US"/>
          </w:rPr>
          <w:delText>2019</w:delText>
        </w:r>
      </w:del>
    </w:p>
    <w:p w14:paraId="03A8E11E" w14:textId="77777777" w:rsidR="00C40B7E" w:rsidRDefault="00635AD4" w:rsidP="00B51CA8">
      <w:pPr>
        <w:rPr>
          <w:del w:id="4742" w:author="Anat Friedman Coles - Leket Israel" w:date="2021-11-03T13:08:00Z"/>
        </w:rPr>
        <w:sectPr w:rsidR="00C40B7E">
          <w:headerReference w:type="even" r:id="rId161"/>
          <w:headerReference w:type="default" r:id="rId162"/>
          <w:footerReference w:type="even" r:id="rId163"/>
          <w:footerReference w:type="default" r:id="rId164"/>
          <w:headerReference w:type="first" r:id="rId165"/>
          <w:footerReference w:type="first" r:id="rId166"/>
          <w:footnotePr>
            <w:numStart w:val="14"/>
          </w:footnotePr>
          <w:pgSz w:w="12240" w:h="15840"/>
          <w:pgMar w:top="2897" w:right="1195" w:bottom="1649" w:left="2107" w:header="0" w:footer="3" w:gutter="0"/>
          <w:pgNumType w:start="49"/>
          <w:cols w:space="720"/>
          <w:noEndnote/>
          <w:titlePg/>
          <w:bidi/>
          <w:docGrid w:linePitch="360"/>
          <w15:footnoteColumns w:val="1"/>
        </w:sectPr>
      </w:pPr>
      <w:bookmarkStart w:id="4779" w:name="bookmark56"/>
      <w:bookmarkStart w:id="4780" w:name="bookmark57"/>
      <w:del w:id="4781" w:author="Anat Friedman Coles - Leket Israel" w:date="2021-11-03T13:08:00Z">
        <w:r>
          <w:rPr>
            <w:color w:val="00ACDD"/>
            <w:lang w:val="he-IL" w:eastAsia="he-IL"/>
          </w:rPr>
          <w:delText>אובדן</w:delText>
        </w:r>
        <w:r>
          <w:rPr>
            <w:color w:val="00ACDD"/>
            <w:lang w:val="he-IL" w:eastAsia="he-IL"/>
          </w:rPr>
          <w:delText xml:space="preserve"> </w:delText>
        </w:r>
        <w:r>
          <w:rPr>
            <w:color w:val="00ACDD"/>
            <w:lang w:val="he-IL" w:eastAsia="he-IL"/>
          </w:rPr>
          <w:delText>מזון</w:delText>
        </w:r>
        <w:r>
          <w:rPr>
            <w:color w:val="00ACDD"/>
            <w:lang w:val="he-IL" w:eastAsia="he-IL"/>
          </w:rPr>
          <w:delText xml:space="preserve"> </w:delText>
        </w:r>
        <w:r>
          <w:rPr>
            <w:color w:val="00ACDD"/>
            <w:lang w:val="he-IL" w:eastAsia="he-IL"/>
          </w:rPr>
          <w:delText>והצלת</w:delText>
        </w:r>
        <w:r>
          <w:rPr>
            <w:color w:val="00ACDD"/>
            <w:lang w:val="he-IL" w:eastAsia="he-IL"/>
          </w:rPr>
          <w:delText xml:space="preserve"> </w:delText>
        </w:r>
        <w:r>
          <w:rPr>
            <w:color w:val="00ACDD"/>
            <w:lang w:val="he-IL" w:eastAsia="he-IL"/>
          </w:rPr>
          <w:delText>מזון</w:delText>
        </w:r>
        <w:r>
          <w:rPr>
            <w:color w:val="00ACDD"/>
            <w:lang w:val="he-IL" w:eastAsia="he-IL"/>
          </w:rPr>
          <w:delText xml:space="preserve"> </w:delText>
        </w:r>
        <w:r>
          <w:rPr>
            <w:color w:val="00ACDD"/>
            <w:lang w:val="he-IL" w:eastAsia="he-IL"/>
          </w:rPr>
          <w:delText>בצריכה</w:delText>
        </w:r>
        <w:r>
          <w:rPr>
            <w:color w:val="00ACDD"/>
            <w:lang w:val="he-IL" w:eastAsia="he-IL"/>
          </w:rPr>
          <w:delText xml:space="preserve"> </w:delText>
        </w:r>
        <w:r>
          <w:rPr>
            <w:color w:val="00ACDD"/>
            <w:lang w:val="he-IL" w:eastAsia="he-IL"/>
          </w:rPr>
          <w:delText>הביתית</w:delText>
        </w:r>
        <w:bookmarkEnd w:id="4779"/>
        <w:bookmarkEnd w:id="4780"/>
      </w:del>
    </w:p>
    <w:p w14:paraId="00D10017" w14:textId="77777777" w:rsidR="00C40B7E" w:rsidRDefault="00C40B7E" w:rsidP="00B51CA8">
      <w:pPr>
        <w:rPr>
          <w:del w:id="4782" w:author="Anat Friedman Coles - Leket Israel" w:date="2021-11-03T13:08:00Z"/>
          <w:sz w:val="18"/>
          <w:szCs w:val="18"/>
        </w:rPr>
      </w:pPr>
    </w:p>
    <w:p w14:paraId="6CFD1634" w14:textId="77777777" w:rsidR="00C40B7E" w:rsidRDefault="00C40B7E" w:rsidP="00B51CA8">
      <w:pPr>
        <w:rPr>
          <w:del w:id="4783" w:author="Anat Friedman Coles - Leket Israel" w:date="2021-11-03T13:08:00Z"/>
        </w:rPr>
        <w:sectPr w:rsidR="00C40B7E">
          <w:footnotePr>
            <w:numStart w:val="14"/>
          </w:footnotePr>
          <w:type w:val="continuous"/>
          <w:pgSz w:w="12240" w:h="15840"/>
          <w:pgMar w:top="2897" w:right="0" w:bottom="1649" w:left="0" w:header="0" w:footer="3" w:gutter="0"/>
          <w:cols w:space="720"/>
          <w:noEndnote/>
          <w:docGrid w:linePitch="360"/>
          <w15:footnoteColumns w:val="1"/>
        </w:sectPr>
      </w:pPr>
    </w:p>
    <w:p w14:paraId="4449AB06" w14:textId="77777777" w:rsidR="00C40B7E" w:rsidRDefault="00635AD4" w:rsidP="00B51CA8">
      <w:pPr>
        <w:rPr>
          <w:del w:id="4784" w:author="Anat Friedman Coles - Leket Israel" w:date="2021-11-03T13:08:00Z"/>
        </w:rPr>
      </w:pPr>
      <w:del w:id="4785" w:author="Anat Friedman Coles - Leket Israel" w:date="2021-11-03T13:08:00Z">
        <w:r>
          <w:rPr>
            <w:lang w:val="he-IL" w:eastAsia="he-IL"/>
          </w:rPr>
          <w:delText>ההוצאה</w:delText>
        </w:r>
        <w:r>
          <w:rPr>
            <w:lang w:val="he-IL" w:eastAsia="he-IL"/>
          </w:rPr>
          <w:delText xml:space="preserve"> </w:delText>
        </w:r>
        <w:r>
          <w:rPr>
            <w:lang w:val="he-IL" w:eastAsia="he-IL"/>
          </w:rPr>
          <w:delText>החודשית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ביתית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מהווה</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אחד</w:delText>
        </w:r>
        <w:r>
          <w:rPr>
            <w:lang w:val="he-IL" w:eastAsia="he-IL"/>
          </w:rPr>
          <w:delText xml:space="preserve"> </w:delText>
        </w:r>
        <w:r>
          <w:rPr>
            <w:lang w:val="he-IL" w:eastAsia="he-IL"/>
          </w:rPr>
          <w:delText>המרכיבים</w:delText>
        </w:r>
        <w:r>
          <w:rPr>
            <w:lang w:val="he-IL" w:eastAsia="he-IL"/>
          </w:rPr>
          <w:delText xml:space="preserve"> </w:delText>
        </w:r>
        <w:r>
          <w:rPr>
            <w:lang w:val="he-IL" w:eastAsia="he-IL"/>
          </w:rPr>
          <w:delText>המרכזיים</w:delText>
        </w:r>
        <w:r>
          <w:rPr>
            <w:lang w:val="he-IL" w:eastAsia="he-IL"/>
          </w:rPr>
          <w:delText xml:space="preserve"> </w:delText>
        </w:r>
        <w:r>
          <w:rPr>
            <w:lang w:val="he-IL" w:eastAsia="he-IL"/>
          </w:rPr>
          <w:delText>בסל</w:delText>
        </w:r>
        <w:r>
          <w:rPr>
            <w:lang w:val="he-IL" w:eastAsia="he-IL"/>
          </w:rPr>
          <w:delText xml:space="preserve"> </w:delText>
        </w:r>
        <w:r>
          <w:rPr>
            <w:lang w:val="he-IL" w:eastAsia="he-IL"/>
          </w:rPr>
          <w:delText>ההוצאות</w:delText>
        </w:r>
        <w:r>
          <w:rPr>
            <w:lang w:val="he-IL" w:eastAsia="he-IL"/>
          </w:rPr>
          <w:delText xml:space="preserve"> </w:delText>
        </w:r>
        <w:r>
          <w:rPr>
            <w:lang w:val="he-IL" w:eastAsia="he-IL"/>
          </w:rPr>
          <w:delText>המשפחתי</w:delText>
        </w:r>
        <w:r>
          <w:rPr>
            <w:lang w:val="he-IL" w:eastAsia="he-IL"/>
          </w:rPr>
          <w:delText xml:space="preserve">, </w:delText>
        </w:r>
        <w:r>
          <w:rPr>
            <w:lang w:val="he-IL" w:eastAsia="he-IL"/>
          </w:rPr>
          <w:delText>ועומדת</w:delText>
        </w:r>
        <w:r>
          <w:rPr>
            <w:lang w:val="he-IL" w:eastAsia="he-IL"/>
          </w:rPr>
          <w:delText xml:space="preserve"> </w:delText>
        </w:r>
        <w:r>
          <w:rPr>
            <w:lang w:val="he-IL" w:eastAsia="he-IL"/>
          </w:rPr>
          <w:delText>בממוצע</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2,000</w:delText>
        </w:r>
        <w:r>
          <w:rPr>
            <w:sz w:val="19"/>
            <w:szCs w:val="19"/>
            <w:lang w:val="he-IL" w:eastAsia="he-IL"/>
          </w:rPr>
          <w:delText xml:space="preserve"> </w:delText>
        </w:r>
        <w:r>
          <w:rPr>
            <w:lang w:val="he-IL" w:eastAsia="he-IL"/>
          </w:rPr>
          <w:delText xml:space="preserve">₪ </w:delText>
        </w:r>
        <w:r>
          <w:rPr>
            <w:lang w:val="he-IL" w:eastAsia="he-IL"/>
          </w:rPr>
          <w:delText>לחודש</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ללא</w:delText>
        </w:r>
        <w:r>
          <w:rPr>
            <w:lang w:val="he-IL" w:eastAsia="he-IL"/>
          </w:rPr>
          <w:delText xml:space="preserve"> </w:delText>
        </w:r>
        <w:r>
          <w:rPr>
            <w:lang w:val="he-IL" w:eastAsia="he-IL"/>
          </w:rPr>
          <w:delText>אלכוהול</w:delText>
        </w:r>
        <w:r>
          <w:rPr>
            <w:lang w:val="he-IL" w:eastAsia="he-IL"/>
          </w:rPr>
          <w:delText xml:space="preserve">, </w:delText>
        </w:r>
        <w:r>
          <w:rPr>
            <w:lang w:val="he-IL" w:eastAsia="he-IL"/>
          </w:rPr>
          <w:delText>משקאות</w:delText>
        </w:r>
        <w:r>
          <w:rPr>
            <w:lang w:val="he-IL" w:eastAsia="he-IL"/>
          </w:rPr>
          <w:delText xml:space="preserve"> </w:delText>
        </w:r>
        <w:r>
          <w:rPr>
            <w:lang w:val="he-IL" w:eastAsia="he-IL"/>
          </w:rPr>
          <w:delText>וארוחות</w:delText>
        </w:r>
        <w:r>
          <w:rPr>
            <w:lang w:val="he-IL" w:eastAsia="he-IL"/>
          </w:rPr>
          <w:delText xml:space="preserve"> </w:delText>
        </w:r>
        <w:r>
          <w:rPr>
            <w:lang w:val="he-IL" w:eastAsia="he-IL"/>
          </w:rPr>
          <w:delText>מחוץ</w:delText>
        </w:r>
        <w:r>
          <w:rPr>
            <w:lang w:val="he-IL" w:eastAsia="he-IL"/>
          </w:rPr>
          <w:delText xml:space="preserve"> </w:delText>
        </w:r>
        <w:r>
          <w:rPr>
            <w:lang w:val="he-IL" w:eastAsia="he-IL"/>
          </w:rPr>
          <w:delText>לבית</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17%</w:delText>
        </w:r>
        <w:r>
          <w:rPr>
            <w:sz w:val="19"/>
            <w:szCs w:val="19"/>
            <w:lang w:val="he-IL" w:eastAsia="he-IL"/>
          </w:rPr>
          <w:delText xml:space="preserve"> </w:delText>
        </w:r>
        <w:r>
          <w:rPr>
            <w:lang w:val="he-IL" w:eastAsia="he-IL"/>
          </w:rPr>
          <w:delText>מסך</w:delText>
        </w:r>
        <w:r>
          <w:rPr>
            <w:lang w:val="he-IL" w:eastAsia="he-IL"/>
          </w:rPr>
          <w:delText xml:space="preserve"> </w:delText>
        </w:r>
        <w:r>
          <w:rPr>
            <w:lang w:val="he-IL" w:eastAsia="he-IL"/>
          </w:rPr>
          <w:delText>ההוצאה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פרטית</w:delText>
        </w:r>
        <w:r>
          <w:rPr>
            <w:lang w:val="he-IL" w:eastAsia="he-IL"/>
          </w:rPr>
          <w:delText>.</w:delText>
        </w:r>
      </w:del>
    </w:p>
    <w:p w14:paraId="2CDF57CE" w14:textId="77777777" w:rsidR="00C40B7E" w:rsidRDefault="00635AD4" w:rsidP="00B51CA8">
      <w:pPr>
        <w:rPr>
          <w:del w:id="4786" w:author="Anat Friedman Coles - Leket Israel" w:date="2021-11-03T13:08:00Z"/>
        </w:rPr>
        <w:sectPr w:rsidR="00C40B7E">
          <w:footnotePr>
            <w:numStart w:val="14"/>
          </w:footnotePr>
          <w:type w:val="continuous"/>
          <w:pgSz w:w="12240" w:h="15840"/>
          <w:pgMar w:top="2897" w:right="1195" w:bottom="1649" w:left="2107" w:header="0" w:footer="3" w:gutter="0"/>
          <w:cols w:num="2" w:space="259"/>
          <w:noEndnote/>
          <w:bidi/>
          <w:docGrid w:linePitch="360"/>
          <w15:footnoteColumns w:val="1"/>
        </w:sectPr>
      </w:pPr>
      <w:del w:id="4787" w:author="Anat Friedman Coles - Leket Israel" w:date="2021-11-03T13:08:00Z">
        <w:r>
          <w:rPr>
            <w:lang w:val="he-IL" w:eastAsia="he-IL"/>
          </w:rPr>
          <w:delText>ממצאי</w:delText>
        </w:r>
        <w:r>
          <w:rPr>
            <w:lang w:val="he-IL" w:eastAsia="he-IL"/>
          </w:rPr>
          <w:delText xml:space="preserve"> </w:delText>
        </w:r>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מראים</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משקי</w:delText>
        </w:r>
      </w:del>
      <w:ins w:id="4788" w:author="Anat Friedman Coles - Leket Israel" w:date="2021-11-03T13:08:00Z">
        <w:r w:rsidR="006E1F83">
          <w:rPr>
            <w:rFonts w:ascii="Arial" w:hAnsi="Arial" w:cs="Arial" w:hint="cs"/>
            <w:b/>
            <w:bCs/>
            <w:sz w:val="24"/>
            <w:szCs w:val="24"/>
            <w:rtl/>
          </w:rPr>
          <w:t>השנתי במשקי</w:t>
        </w:r>
      </w:ins>
      <w:r w:rsidR="006E1F83">
        <w:rPr>
          <w:rFonts w:ascii="Arial" w:hAnsi="Arial" w:cs="Arial" w:hint="cs"/>
          <w:b/>
          <w:bCs/>
          <w:sz w:val="24"/>
          <w:szCs w:val="24"/>
          <w:rtl/>
          <w:rPrChange w:id="4789" w:author="Anat Friedman Coles - Leket Israel" w:date="2021-11-03T13:08:00Z">
            <w:rPr>
              <w:rFonts w:hint="cs"/>
              <w:rtl/>
            </w:rPr>
          </w:rPrChange>
        </w:rPr>
        <w:t xml:space="preserve"> הבית </w:t>
      </w:r>
      <w:del w:id="4790" w:author="Anat Friedman Coles - Leket Israel" w:date="2021-11-03T13:08:00Z">
        <w:r>
          <w:rPr>
            <w:lang w:val="he-IL" w:eastAsia="he-IL"/>
          </w:rPr>
          <w:delText>בישראל</w:delText>
        </w:r>
        <w:r>
          <w:rPr>
            <w:lang w:val="he-IL" w:eastAsia="he-IL"/>
          </w:rPr>
          <w:delText xml:space="preserve"> </w:delText>
        </w:r>
        <w:r>
          <w:rPr>
            <w:lang w:val="he-IL" w:eastAsia="he-IL"/>
          </w:rPr>
          <w:delText>הסתכם</w:delText>
        </w:r>
        <w:r>
          <w:rPr>
            <w:lang w:val="he-IL" w:eastAsia="he-IL"/>
          </w:rPr>
          <w:delText xml:space="preserve"> </w:delText>
        </w:r>
        <w:r>
          <w:rPr>
            <w:lang w:val="he-IL" w:eastAsia="he-IL"/>
          </w:rPr>
          <w:delText>בכ</w:delText>
        </w:r>
        <w:r>
          <w:rPr>
            <w:lang w:val="he-IL" w:eastAsia="he-IL"/>
          </w:rPr>
          <w:delText xml:space="preserve">- </w:delText>
        </w:r>
        <w:r>
          <w:rPr>
            <w:sz w:val="19"/>
            <w:szCs w:val="19"/>
            <w:lang w:bidi="en-US"/>
          </w:rPr>
          <w:delText>910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מזון</w:delText>
        </w:r>
        <w:r>
          <w:rPr>
            <w:lang w:val="he-IL" w:eastAsia="he-IL"/>
          </w:rPr>
          <w:delText xml:space="preserve"> </w:delText>
        </w:r>
        <w:r>
          <w:rPr>
            <w:vertAlign w:val="superscript"/>
            <w:lang w:bidi="en-US"/>
          </w:rPr>
          <w:delText>28</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8.2</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ש</w:delText>
        </w:r>
        <w:r>
          <w:rPr>
            <w:lang w:val="he-IL" w:eastAsia="he-IL"/>
          </w:rPr>
          <w:delText>"</w:delText>
        </w:r>
        <w:r>
          <w:rPr>
            <w:lang w:val="he-IL" w:eastAsia="he-IL"/>
          </w:rPr>
          <w:delText>ח</w:delText>
        </w:r>
        <w:r>
          <w:rPr>
            <w:lang w:val="he-IL" w:eastAsia="he-IL"/>
          </w:rPr>
          <w:delText xml:space="preserve">. </w:delText>
        </w:r>
        <w:r>
          <w:rPr>
            <w:lang w:val="he-IL" w:eastAsia="he-IL"/>
          </w:rPr>
          <w:delText>מעבר</w:delText>
        </w:r>
        <w:r>
          <w:rPr>
            <w:lang w:val="he-IL" w:eastAsia="he-IL"/>
          </w:rPr>
          <w:delText xml:space="preserve"> </w:delText>
        </w:r>
        <w:r>
          <w:rPr>
            <w:lang w:val="he-IL" w:eastAsia="he-IL"/>
          </w:rPr>
          <w:delText>לעלות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העלות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הביתי</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0.9</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vertAlign w:val="superscript"/>
            <w:lang w:bidi="en-US"/>
          </w:rPr>
          <w:delText>29</w:delText>
        </w:r>
        <w:r>
          <w:rPr>
            <w:lang w:val="he-IL" w:eastAsia="he-IL"/>
          </w:rPr>
          <w:delText>.</w:delText>
        </w:r>
      </w:del>
    </w:p>
    <w:p w14:paraId="0F3843CB" w14:textId="77777777" w:rsidR="00C40B7E" w:rsidRDefault="00C40B7E" w:rsidP="00B51CA8">
      <w:pPr>
        <w:rPr>
          <w:del w:id="4791" w:author="Anat Friedman Coles - Leket Israel" w:date="2021-11-03T13:08:00Z"/>
          <w:sz w:val="6"/>
          <w:szCs w:val="6"/>
        </w:rPr>
      </w:pPr>
    </w:p>
    <w:p w14:paraId="7C8D80EF" w14:textId="77777777" w:rsidR="00C40B7E" w:rsidRDefault="00C40B7E" w:rsidP="00B51CA8">
      <w:pPr>
        <w:rPr>
          <w:del w:id="4792" w:author="Anat Friedman Coles - Leket Israel" w:date="2021-11-03T13:08:00Z"/>
        </w:rPr>
        <w:sectPr w:rsidR="00C40B7E">
          <w:footnotePr>
            <w:numStart w:val="14"/>
          </w:footnotePr>
          <w:type w:val="continuous"/>
          <w:pgSz w:w="12240" w:h="15840"/>
          <w:pgMar w:top="2870" w:right="0" w:bottom="1675" w:left="0" w:header="0" w:footer="3" w:gutter="0"/>
          <w:cols w:space="720"/>
          <w:noEndnote/>
          <w:docGrid w:linePitch="360"/>
          <w15:footnoteColumns w:val="1"/>
        </w:sectPr>
      </w:pPr>
    </w:p>
    <w:p w14:paraId="5B9847E2" w14:textId="77777777" w:rsidR="00C40B7E" w:rsidRDefault="00635AD4" w:rsidP="00B51CA8">
      <w:pPr>
        <w:rPr>
          <w:del w:id="4793" w:author="Anat Friedman Coles - Leket Israel" w:date="2021-11-03T13:08:00Z"/>
          <w:sz w:val="12"/>
          <w:szCs w:val="12"/>
        </w:rPr>
      </w:pPr>
      <w:del w:id="4794" w:author="Anat Friedman Coles - Leket Israel" w:date="2021-11-03T13:08:00Z">
        <w:r>
          <w:rPr>
            <w:sz w:val="13"/>
            <w:szCs w:val="13"/>
            <w:lang w:val="he-IL" w:eastAsia="he-IL"/>
          </w:rPr>
          <w:delText>ושקלול</w:delText>
        </w:r>
        <w:r>
          <w:rPr>
            <w:sz w:val="13"/>
            <w:szCs w:val="13"/>
            <w:lang w:val="he-IL" w:eastAsia="he-IL"/>
          </w:rPr>
          <w:delText xml:space="preserve"> </w:delText>
        </w:r>
        <w:r>
          <w:rPr>
            <w:sz w:val="13"/>
            <w:szCs w:val="13"/>
            <w:lang w:val="he-IL" w:eastAsia="he-IL"/>
          </w:rPr>
          <w:delText>נתוני</w:delText>
        </w:r>
        <w:r>
          <w:rPr>
            <w:sz w:val="13"/>
            <w:szCs w:val="13"/>
            <w:lang w:val="he-IL" w:eastAsia="he-IL"/>
          </w:rPr>
          <w:delText xml:space="preserve"> </w:delText>
        </w:r>
        <w:r>
          <w:rPr>
            <w:sz w:val="13"/>
            <w:szCs w:val="13"/>
            <w:lang w:val="he-IL" w:eastAsia="he-IL"/>
          </w:rPr>
          <w:delText>למ</w:delText>
        </w:r>
        <w:r>
          <w:rPr>
            <w:sz w:val="13"/>
            <w:szCs w:val="13"/>
            <w:lang w:val="he-IL" w:eastAsia="he-IL"/>
          </w:rPr>
          <w:delText>"</w:delText>
        </w:r>
        <w:r>
          <w:rPr>
            <w:sz w:val="13"/>
            <w:szCs w:val="13"/>
            <w:lang w:val="he-IL" w:eastAsia="he-IL"/>
          </w:rPr>
          <w:delText>ס</w:delText>
        </w:r>
        <w:r>
          <w:rPr>
            <w:sz w:val="13"/>
            <w:szCs w:val="13"/>
            <w:lang w:val="he-IL" w:eastAsia="he-IL"/>
          </w:rPr>
          <w:delText xml:space="preserve"> </w:delText>
        </w:r>
        <w:r>
          <w:rPr>
            <w:sz w:val="13"/>
            <w:szCs w:val="13"/>
            <w:lang w:val="he-IL" w:eastAsia="he-IL"/>
          </w:rPr>
          <w:delText>לשנת</w:delText>
        </w:r>
        <w:r>
          <w:rPr>
            <w:sz w:val="13"/>
            <w:szCs w:val="13"/>
            <w:lang w:val="he-IL" w:eastAsia="he-IL"/>
          </w:rPr>
          <w:delText xml:space="preserve"> </w:delText>
        </w:r>
        <w:r>
          <w:rPr>
            <w:sz w:val="13"/>
            <w:szCs w:val="13"/>
            <w:lang w:bidi="en-US"/>
          </w:rPr>
          <w:delText>2019</w:delText>
        </w:r>
        <w:r>
          <w:rPr>
            <w:sz w:val="13"/>
            <w:szCs w:val="13"/>
            <w:lang w:val="he-IL" w:eastAsia="he-IL"/>
          </w:rPr>
          <w:delText xml:space="preserve">, </w:delText>
        </w:r>
        <w:r>
          <w:rPr>
            <w:sz w:val="13"/>
            <w:szCs w:val="13"/>
            <w:lang w:val="he-IL" w:eastAsia="he-IL"/>
          </w:rPr>
          <w:delText>סקר</w:delText>
        </w:r>
        <w:r>
          <w:rPr>
            <w:sz w:val="13"/>
            <w:szCs w:val="13"/>
            <w:lang w:val="he-IL" w:eastAsia="he-IL"/>
          </w:rPr>
          <w:delText xml:space="preserve"> </w:delText>
        </w:r>
        <w:r>
          <w:rPr>
            <w:sz w:val="13"/>
            <w:szCs w:val="13"/>
            <w:lang w:val="he-IL" w:eastAsia="he-IL"/>
          </w:rPr>
          <w:delText>הרכב</w:delText>
        </w:r>
        <w:r>
          <w:rPr>
            <w:sz w:val="13"/>
            <w:szCs w:val="13"/>
            <w:lang w:val="he-IL" w:eastAsia="he-IL"/>
          </w:rPr>
          <w:delText xml:space="preserve"> </w:delText>
        </w:r>
        <w:r>
          <w:rPr>
            <w:sz w:val="13"/>
            <w:szCs w:val="13"/>
            <w:lang w:val="he-IL" w:eastAsia="he-IL"/>
          </w:rPr>
          <w:delText>פסולת</w:delText>
        </w:r>
        <w:r>
          <w:rPr>
            <w:sz w:val="13"/>
            <w:szCs w:val="13"/>
            <w:lang w:val="he-IL" w:eastAsia="he-IL"/>
          </w:rPr>
          <w:delText xml:space="preserve"> </w:delText>
        </w:r>
        <w:r>
          <w:rPr>
            <w:sz w:val="13"/>
            <w:szCs w:val="13"/>
            <w:lang w:val="he-IL" w:eastAsia="he-IL"/>
          </w:rPr>
          <w:delText>ארצי</w:delText>
        </w:r>
        <w:r>
          <w:rPr>
            <w:sz w:val="13"/>
            <w:szCs w:val="13"/>
            <w:lang w:val="he-IL" w:eastAsia="he-IL"/>
          </w:rPr>
          <w:delText xml:space="preserve"> </w:delText>
        </w:r>
        <w:r>
          <w:rPr>
            <w:sz w:val="13"/>
            <w:szCs w:val="13"/>
            <w:lang w:val="he-IL" w:eastAsia="he-IL"/>
          </w:rPr>
          <w:delText>של</w:delText>
        </w:r>
        <w:r>
          <w:rPr>
            <w:sz w:val="13"/>
            <w:szCs w:val="13"/>
            <w:lang w:val="he-IL" w:eastAsia="he-IL"/>
          </w:rPr>
          <w:delText xml:space="preserve"> </w:delText>
        </w:r>
        <w:r>
          <w:rPr>
            <w:sz w:val="13"/>
            <w:szCs w:val="13"/>
            <w:lang w:val="he-IL" w:eastAsia="he-IL"/>
          </w:rPr>
          <w:delText>המשרד</w:delText>
        </w:r>
        <w:r>
          <w:rPr>
            <w:sz w:val="13"/>
            <w:szCs w:val="13"/>
            <w:lang w:val="he-IL" w:eastAsia="he-IL"/>
          </w:rPr>
          <w:delText xml:space="preserve"> </w:delText>
        </w:r>
        <w:r>
          <w:rPr>
            <w:sz w:val="13"/>
            <w:szCs w:val="13"/>
            <w:lang w:val="he-IL" w:eastAsia="he-IL"/>
          </w:rPr>
          <w:delText>להגנת</w:delText>
        </w:r>
        <w:r>
          <w:rPr>
            <w:sz w:val="13"/>
            <w:szCs w:val="13"/>
            <w:lang w:val="he-IL" w:eastAsia="he-IL"/>
          </w:rPr>
          <w:delText xml:space="preserve"> </w:delText>
        </w:r>
        <w:r>
          <w:rPr>
            <w:sz w:val="13"/>
            <w:szCs w:val="13"/>
            <w:lang w:val="he-IL" w:eastAsia="he-IL"/>
          </w:rPr>
          <w:delText>הסביבה</w:delText>
        </w:r>
        <w:r>
          <w:rPr>
            <w:sz w:val="13"/>
            <w:szCs w:val="13"/>
            <w:lang w:val="he-IL" w:eastAsia="he-IL"/>
          </w:rPr>
          <w:delText xml:space="preserve"> </w:delText>
        </w:r>
        <w:r>
          <w:rPr>
            <w:sz w:val="13"/>
            <w:szCs w:val="13"/>
            <w:lang w:val="he-IL" w:eastAsia="he-IL"/>
          </w:rPr>
          <w:delText>לשנים</w:delText>
        </w:r>
        <w:r>
          <w:rPr>
            <w:sz w:val="13"/>
            <w:szCs w:val="13"/>
            <w:lang w:val="he-IL" w:eastAsia="he-IL"/>
          </w:rPr>
          <w:delText xml:space="preserve"> </w:delText>
        </w:r>
        <w:r>
          <w:rPr>
            <w:sz w:val="13"/>
            <w:szCs w:val="13"/>
            <w:lang w:bidi="en-US"/>
          </w:rPr>
          <w:delText>2012-2013</w:delText>
        </w:r>
        <w:r>
          <w:rPr>
            <w:sz w:val="13"/>
            <w:szCs w:val="13"/>
            <w:lang w:val="he-IL" w:eastAsia="he-IL"/>
          </w:rPr>
          <w:delText xml:space="preserve">, </w:delText>
        </w:r>
        <w:r>
          <w:rPr>
            <w:sz w:val="13"/>
            <w:szCs w:val="13"/>
            <w:lang w:val="he-IL" w:eastAsia="he-IL"/>
          </w:rPr>
          <w:delText>ממצאי</w:delText>
        </w:r>
        <w:r>
          <w:rPr>
            <w:sz w:val="13"/>
            <w:szCs w:val="13"/>
            <w:lang w:val="he-IL" w:eastAsia="he-IL"/>
          </w:rPr>
          <w:delText xml:space="preserve"> </w:delText>
        </w:r>
        <w:r>
          <w:rPr>
            <w:sz w:val="13"/>
            <w:szCs w:val="13"/>
            <w:lang w:val="he-IL" w:eastAsia="he-IL"/>
          </w:rPr>
          <w:delText>סקר</w:delText>
        </w:r>
        <w:r>
          <w:rPr>
            <w:sz w:val="13"/>
            <w:szCs w:val="13"/>
            <w:lang w:bidi="en-US"/>
          </w:rPr>
          <w:delText xml:space="preserve"> </w:delText>
        </w:r>
        <w:r>
          <w:rPr>
            <w:sz w:val="12"/>
            <w:szCs w:val="12"/>
            <w:lang w:bidi="en-US"/>
          </w:rPr>
          <w:delText xml:space="preserve">BDO </w:delText>
        </w:r>
        <w:r>
          <w:rPr>
            <w:sz w:val="13"/>
            <w:szCs w:val="13"/>
            <w:lang w:bidi="en-US"/>
          </w:rPr>
          <w:delText>28</w:delText>
        </w:r>
        <w:r>
          <w:rPr>
            <w:sz w:val="13"/>
            <w:szCs w:val="13"/>
            <w:lang w:val="he-IL" w:eastAsia="he-IL"/>
          </w:rPr>
          <w:delText xml:space="preserve">. </w:delText>
        </w:r>
        <w:r>
          <w:rPr>
            <w:sz w:val="13"/>
            <w:szCs w:val="13"/>
            <w:lang w:val="he-IL" w:eastAsia="he-IL"/>
          </w:rPr>
          <w:delText>על</w:delText>
        </w:r>
        <w:r>
          <w:rPr>
            <w:sz w:val="13"/>
            <w:szCs w:val="13"/>
            <w:lang w:val="he-IL" w:eastAsia="he-IL"/>
          </w:rPr>
          <w:delText xml:space="preserve"> </w:delText>
        </w:r>
        <w:r>
          <w:rPr>
            <w:sz w:val="13"/>
            <w:szCs w:val="13"/>
            <w:lang w:val="he-IL" w:eastAsia="he-IL"/>
          </w:rPr>
          <w:delText>בסיס</w:delText>
        </w:r>
        <w:r>
          <w:rPr>
            <w:sz w:val="13"/>
            <w:szCs w:val="13"/>
            <w:lang w:val="he-IL" w:eastAsia="he-IL"/>
          </w:rPr>
          <w:delText xml:space="preserve"> </w:delText>
        </w:r>
        <w:r>
          <w:rPr>
            <w:sz w:val="13"/>
            <w:szCs w:val="13"/>
            <w:lang w:val="he-IL" w:eastAsia="he-IL"/>
          </w:rPr>
          <w:delText>מודל</w:delText>
        </w:r>
        <w:r>
          <w:rPr>
            <w:sz w:val="13"/>
            <w:szCs w:val="13"/>
            <w:lang w:val="he-IL" w:eastAsia="he-IL"/>
          </w:rPr>
          <w:delText xml:space="preserve"> </w:delText>
        </w:r>
        <w:r>
          <w:rPr>
            <w:sz w:val="13"/>
            <w:szCs w:val="13"/>
            <w:lang w:val="he-IL" w:eastAsia="he-IL"/>
          </w:rPr>
          <w:delText>שרשרת</w:delText>
        </w:r>
        <w:r>
          <w:rPr>
            <w:sz w:val="13"/>
            <w:szCs w:val="13"/>
            <w:lang w:val="he-IL" w:eastAsia="he-IL"/>
          </w:rPr>
          <w:delText xml:space="preserve"> </w:delText>
        </w:r>
        <w:r>
          <w:rPr>
            <w:sz w:val="13"/>
            <w:szCs w:val="13"/>
            <w:lang w:val="he-IL" w:eastAsia="he-IL"/>
          </w:rPr>
          <w:delText>הערך</w:delText>
        </w:r>
        <w:r>
          <w:rPr>
            <w:sz w:val="13"/>
            <w:szCs w:val="13"/>
            <w:lang w:val="he-IL" w:eastAsia="he-IL"/>
          </w:rPr>
          <w:delText xml:space="preserve"> </w:delText>
        </w:r>
        <w:r>
          <w:rPr>
            <w:sz w:val="13"/>
            <w:szCs w:val="13"/>
            <w:lang w:val="he-IL" w:eastAsia="he-IL"/>
          </w:rPr>
          <w:delText>של</w:delText>
        </w:r>
        <w:r>
          <w:rPr>
            <w:sz w:val="13"/>
            <w:szCs w:val="13"/>
            <w:lang w:bidi="en-US"/>
          </w:rPr>
          <w:delText xml:space="preserve"> </w:delText>
        </w:r>
        <w:r>
          <w:rPr>
            <w:sz w:val="12"/>
            <w:szCs w:val="12"/>
            <w:lang w:bidi="en-US"/>
          </w:rPr>
          <w:delText xml:space="preserve">Elimelech, Efrat, Ofira </w:delText>
        </w:r>
        <w:r>
          <w:rPr>
            <w:sz w:val="13"/>
            <w:szCs w:val="13"/>
            <w:lang w:bidi="en-US"/>
          </w:rPr>
          <w:delText xml:space="preserve">:2018 </w:delText>
        </w:r>
        <w:r>
          <w:rPr>
            <w:sz w:val="13"/>
            <w:szCs w:val="13"/>
            <w:lang w:val="he-IL" w:eastAsia="he-IL"/>
          </w:rPr>
          <w:delText>גיאוקרטוגרפיה</w:delText>
        </w:r>
        <w:r>
          <w:rPr>
            <w:sz w:val="13"/>
            <w:szCs w:val="13"/>
            <w:lang w:val="he-IL" w:eastAsia="he-IL"/>
          </w:rPr>
          <w:delText xml:space="preserve">" </w:delText>
        </w:r>
        <w:r>
          <w:rPr>
            <w:sz w:val="13"/>
            <w:szCs w:val="13"/>
            <w:lang w:val="he-IL" w:eastAsia="he-IL"/>
          </w:rPr>
          <w:delText>שבוצע</w:delText>
        </w:r>
        <w:r>
          <w:rPr>
            <w:sz w:val="13"/>
            <w:szCs w:val="13"/>
            <w:lang w:val="he-IL" w:eastAsia="he-IL"/>
          </w:rPr>
          <w:delText xml:space="preserve"> </w:delText>
        </w:r>
        <w:r>
          <w:rPr>
            <w:sz w:val="13"/>
            <w:szCs w:val="13"/>
            <w:lang w:val="he-IL" w:eastAsia="he-IL"/>
          </w:rPr>
          <w:delText>בינואר</w:delText>
        </w:r>
        <w:r>
          <w:rPr>
            <w:sz w:val="13"/>
            <w:szCs w:val="13"/>
            <w:lang w:val="he-IL" w:eastAsia="he-IL"/>
          </w:rPr>
          <w:delText xml:space="preserve"> </w:delText>
        </w:r>
        <w:r>
          <w:rPr>
            <w:sz w:val="13"/>
            <w:szCs w:val="13"/>
            <w:lang w:bidi="en-US"/>
          </w:rPr>
          <w:delText>2019</w:delText>
        </w:r>
        <w:r>
          <w:rPr>
            <w:sz w:val="13"/>
            <w:szCs w:val="13"/>
            <w:lang w:val="he-IL" w:eastAsia="he-IL"/>
          </w:rPr>
          <w:delText xml:space="preserve"> </w:delText>
        </w:r>
        <w:r>
          <w:rPr>
            <w:sz w:val="13"/>
            <w:szCs w:val="13"/>
            <w:lang w:val="he-IL" w:eastAsia="he-IL"/>
          </w:rPr>
          <w:delText>ומחקר</w:delText>
        </w:r>
        <w:r>
          <w:rPr>
            <w:sz w:val="13"/>
            <w:szCs w:val="13"/>
            <w:lang w:val="he-IL" w:eastAsia="he-IL"/>
          </w:rPr>
          <w:delText xml:space="preserve"> </w:delText>
        </w:r>
        <w:r>
          <w:rPr>
            <w:sz w:val="13"/>
            <w:szCs w:val="13"/>
            <w:lang w:val="he-IL" w:eastAsia="he-IL"/>
          </w:rPr>
          <w:delText>בנושא</w:delText>
        </w:r>
        <w:r>
          <w:rPr>
            <w:sz w:val="13"/>
            <w:szCs w:val="13"/>
            <w:lang w:val="he-IL" w:eastAsia="he-IL"/>
          </w:rPr>
          <w:delText xml:space="preserve"> </w:delText>
        </w:r>
        <w:r>
          <w:rPr>
            <w:sz w:val="13"/>
            <w:szCs w:val="13"/>
            <w:lang w:val="he-IL" w:eastAsia="he-IL"/>
          </w:rPr>
          <w:delText>פסולת</w:delText>
        </w:r>
        <w:r>
          <w:rPr>
            <w:sz w:val="13"/>
            <w:szCs w:val="13"/>
            <w:lang w:val="he-IL" w:eastAsia="he-IL"/>
          </w:rPr>
          <w:delText xml:space="preserve"> </w:delText>
        </w:r>
        <w:r>
          <w:rPr>
            <w:sz w:val="13"/>
            <w:szCs w:val="13"/>
            <w:lang w:val="he-IL" w:eastAsia="he-IL"/>
          </w:rPr>
          <w:delText>ביתית</w:delText>
        </w:r>
        <w:r>
          <w:rPr>
            <w:sz w:val="13"/>
            <w:szCs w:val="13"/>
            <w:lang w:val="he-IL" w:eastAsia="he-IL"/>
          </w:rPr>
          <w:delText xml:space="preserve"> </w:delText>
        </w:r>
        <w:r>
          <w:rPr>
            <w:sz w:val="13"/>
            <w:szCs w:val="13"/>
            <w:lang w:val="he-IL" w:eastAsia="he-IL"/>
          </w:rPr>
          <w:delText>בישראל</w:delText>
        </w:r>
        <w:r>
          <w:rPr>
            <w:sz w:val="13"/>
            <w:szCs w:val="13"/>
            <w:lang w:val="he-IL" w:eastAsia="he-IL"/>
          </w:rPr>
          <w:delText xml:space="preserve"> - </w:delText>
        </w:r>
        <w:r>
          <w:rPr>
            <w:sz w:val="13"/>
            <w:szCs w:val="13"/>
            <w:lang w:val="he-IL" w:eastAsia="he-IL"/>
          </w:rPr>
          <w:delText>ד</w:delText>
        </w:r>
        <w:r>
          <w:rPr>
            <w:sz w:val="13"/>
            <w:szCs w:val="13"/>
            <w:lang w:val="he-IL" w:eastAsia="he-IL"/>
          </w:rPr>
          <w:delText>"</w:delText>
        </w:r>
        <w:r>
          <w:rPr>
            <w:sz w:val="13"/>
            <w:szCs w:val="13"/>
            <w:lang w:val="he-IL" w:eastAsia="he-IL"/>
          </w:rPr>
          <w:delText>ר</w:delText>
        </w:r>
        <w:r>
          <w:rPr>
            <w:sz w:val="13"/>
            <w:szCs w:val="13"/>
            <w:lang w:val="he-IL" w:eastAsia="he-IL"/>
          </w:rPr>
          <w:delText xml:space="preserve"> </w:delText>
        </w:r>
        <w:r>
          <w:rPr>
            <w:sz w:val="13"/>
            <w:szCs w:val="13"/>
            <w:lang w:val="he-IL" w:eastAsia="he-IL"/>
          </w:rPr>
          <w:delText>אופירה</w:delText>
        </w:r>
        <w:r>
          <w:rPr>
            <w:sz w:val="13"/>
            <w:szCs w:val="13"/>
            <w:lang w:val="he-IL" w:eastAsia="he-IL"/>
          </w:rPr>
          <w:delText xml:space="preserve"> </w:delText>
        </w:r>
        <w:r>
          <w:rPr>
            <w:sz w:val="13"/>
            <w:szCs w:val="13"/>
            <w:lang w:val="he-IL" w:eastAsia="he-IL"/>
          </w:rPr>
          <w:delText>איילון</w:delText>
        </w:r>
        <w:r>
          <w:rPr>
            <w:sz w:val="13"/>
            <w:szCs w:val="13"/>
            <w:lang w:val="he-IL" w:eastAsia="he-IL"/>
          </w:rPr>
          <w:delText xml:space="preserve">, </w:delText>
        </w:r>
        <w:r>
          <w:rPr>
            <w:sz w:val="13"/>
            <w:szCs w:val="13"/>
            <w:lang w:val="he-IL" w:eastAsia="he-IL"/>
          </w:rPr>
          <w:delText>אפרת</w:delText>
        </w:r>
        <w:r>
          <w:rPr>
            <w:sz w:val="13"/>
            <w:szCs w:val="13"/>
            <w:lang w:val="he-IL" w:eastAsia="he-IL"/>
          </w:rPr>
          <w:delText xml:space="preserve"> </w:delText>
        </w:r>
        <w:r>
          <w:rPr>
            <w:sz w:val="13"/>
            <w:szCs w:val="13"/>
            <w:lang w:val="he-IL" w:eastAsia="he-IL"/>
          </w:rPr>
          <w:delText>אלימלך</w:delText>
        </w:r>
        <w:r>
          <w:rPr>
            <w:sz w:val="13"/>
            <w:szCs w:val="13"/>
            <w:lang w:val="he-IL" w:eastAsia="he-IL"/>
          </w:rPr>
          <w:delText xml:space="preserve"> </w:delText>
        </w:r>
        <w:r>
          <w:rPr>
            <w:sz w:val="13"/>
            <w:szCs w:val="13"/>
            <w:lang w:val="he-IL" w:eastAsia="he-IL"/>
          </w:rPr>
          <w:delText>ואייל</w:delText>
        </w:r>
        <w:r>
          <w:rPr>
            <w:sz w:val="13"/>
            <w:szCs w:val="13"/>
            <w:lang w:val="he-IL" w:eastAsia="he-IL"/>
          </w:rPr>
          <w:delText xml:space="preserve"> </w:delText>
        </w:r>
        <w:r>
          <w:rPr>
            <w:sz w:val="13"/>
            <w:szCs w:val="13"/>
            <w:lang w:val="he-IL" w:eastAsia="he-IL"/>
          </w:rPr>
          <w:delText>ארט</w:delText>
        </w:r>
        <w:r>
          <w:rPr>
            <w:sz w:val="13"/>
            <w:szCs w:val="13"/>
            <w:lang w:val="he-IL" w:eastAsia="he-IL"/>
          </w:rPr>
          <w:delText xml:space="preserve"> </w:delText>
        </w:r>
        <w:r>
          <w:rPr>
            <w:sz w:val="13"/>
            <w:szCs w:val="13"/>
            <w:lang w:val="he-IL" w:eastAsia="he-IL"/>
          </w:rPr>
          <w:delText>שפורסם</w:delText>
        </w:r>
        <w:r>
          <w:rPr>
            <w:sz w:val="13"/>
            <w:szCs w:val="13"/>
            <w:lang w:val="he-IL" w:eastAsia="he-IL"/>
          </w:rPr>
          <w:delText xml:space="preserve"> </w:delText>
        </w:r>
        <w:r>
          <w:rPr>
            <w:sz w:val="13"/>
            <w:szCs w:val="13"/>
            <w:lang w:val="he-IL" w:eastAsia="he-IL"/>
          </w:rPr>
          <w:delText>בשנת</w:delText>
        </w:r>
        <w:r>
          <w:rPr>
            <w:sz w:val="13"/>
            <w:szCs w:val="13"/>
            <w:lang w:bidi="en-US"/>
          </w:rPr>
          <w:delText xml:space="preserve">" </w:delText>
        </w:r>
        <w:r>
          <w:rPr>
            <w:sz w:val="12"/>
            <w:szCs w:val="12"/>
            <w:lang w:bidi="en-US"/>
          </w:rPr>
          <w:delText>. Ayalon, and Eyal Ert. "What gets measured gets managed: A new method of measuring household food waste." Waste management 76 (2018): 68-81</w:delText>
        </w:r>
      </w:del>
    </w:p>
    <w:p w14:paraId="147FE542" w14:textId="7C0A9B10" w:rsidR="006E1F83" w:rsidRPr="00221961" w:rsidRDefault="006E1F83" w:rsidP="00B51CA8">
      <w:pPr>
        <w:rPr>
          <w:ins w:id="4795" w:author="Anat Friedman Coles - Leket Israel" w:date="2021-11-03T13:08:00Z"/>
          <w:rFonts w:ascii="Arial" w:hAnsi="Arial" w:cs="Arial"/>
          <w:b/>
          <w:bCs/>
          <w:sz w:val="24"/>
          <w:szCs w:val="24"/>
          <w:rtl/>
        </w:rPr>
      </w:pPr>
      <w:ins w:id="4796" w:author="Anat Friedman Coles - Leket Israel" w:date="2021-11-03T13:08:00Z">
        <w:r>
          <w:rPr>
            <w:rFonts w:ascii="Arial" w:hAnsi="Arial" w:cs="Arial" w:hint="cs"/>
            <w:b/>
            <w:bCs/>
            <w:sz w:val="24"/>
            <w:szCs w:val="24"/>
            <w:rtl/>
          </w:rPr>
          <w:t>- 2020</w:t>
        </w:r>
      </w:ins>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8866"/>
      </w:tblGrid>
      <w:tr w:rsidR="00C40B7E" w14:paraId="182179E5" w14:textId="77777777">
        <w:tblPrEx>
          <w:tblCellMar>
            <w:top w:w="0" w:type="dxa"/>
            <w:bottom w:w="0" w:type="dxa"/>
          </w:tblCellMar>
        </w:tblPrEx>
        <w:trPr>
          <w:trHeight w:hRule="exact" w:val="576"/>
          <w:jc w:val="center"/>
          <w:del w:id="4797" w:author="Anat Friedman Coles - Leket Israel" w:date="2021-11-03T13:08:00Z"/>
        </w:trPr>
        <w:tc>
          <w:tcPr>
            <w:tcW w:w="8866" w:type="dxa"/>
            <w:shd w:val="clear" w:color="auto" w:fill="02ADDF"/>
            <w:vAlign w:val="bottom"/>
          </w:tcPr>
          <w:p w14:paraId="3DEBBF95" w14:textId="77777777" w:rsidR="00C40B7E" w:rsidRDefault="00635AD4" w:rsidP="00B51CA8">
            <w:pPr>
              <w:rPr>
                <w:del w:id="4798" w:author="Anat Friedman Coles - Leket Israel" w:date="2021-11-03T13:08:00Z"/>
                <w:sz w:val="28"/>
                <w:szCs w:val="28"/>
              </w:rPr>
            </w:pPr>
            <w:del w:id="4799" w:author="Anat Friedman Coles - Leket Israel" w:date="2021-11-03T13:08:00Z">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המזון</w:delText>
              </w:r>
              <w:r>
                <w:rPr>
                  <w:b/>
                  <w:bCs/>
                  <w:color w:val="FFFFFF"/>
                  <w:sz w:val="28"/>
                  <w:szCs w:val="28"/>
                  <w:lang w:val="he-IL" w:eastAsia="he-IL"/>
                </w:rPr>
                <w:delText xml:space="preserve"> </w:delText>
              </w:r>
              <w:r>
                <w:rPr>
                  <w:b/>
                  <w:bCs/>
                  <w:color w:val="FFFFFF"/>
                  <w:sz w:val="28"/>
                  <w:szCs w:val="28"/>
                  <w:lang w:val="he-IL" w:eastAsia="he-IL"/>
                </w:rPr>
                <w:delText>החודשי</w:delText>
              </w:r>
              <w:r>
                <w:rPr>
                  <w:b/>
                  <w:bCs/>
                  <w:color w:val="FFFFFF"/>
                  <w:sz w:val="28"/>
                  <w:szCs w:val="28"/>
                  <w:lang w:val="he-IL" w:eastAsia="he-IL"/>
                </w:rPr>
                <w:delText xml:space="preserve"> </w:delText>
              </w:r>
              <w:r>
                <w:rPr>
                  <w:b/>
                  <w:bCs/>
                  <w:color w:val="FFFFFF"/>
                  <w:sz w:val="28"/>
                  <w:szCs w:val="28"/>
                  <w:lang w:val="he-IL" w:eastAsia="he-IL"/>
                </w:rPr>
                <w:delText>למשק</w:delText>
              </w:r>
              <w:r>
                <w:rPr>
                  <w:b/>
                  <w:bCs/>
                  <w:color w:val="FFFFFF"/>
                  <w:sz w:val="28"/>
                  <w:szCs w:val="28"/>
                  <w:lang w:val="he-IL" w:eastAsia="he-IL"/>
                </w:rPr>
                <w:delText xml:space="preserve"> </w:delText>
              </w:r>
              <w:r>
                <w:rPr>
                  <w:b/>
                  <w:bCs/>
                  <w:color w:val="FFFFFF"/>
                  <w:sz w:val="28"/>
                  <w:szCs w:val="28"/>
                  <w:lang w:val="he-IL" w:eastAsia="he-IL"/>
                </w:rPr>
                <w:delText>בית</w:delText>
              </w:r>
            </w:del>
          </w:p>
        </w:tc>
      </w:tr>
    </w:tbl>
    <w:tbl>
      <w:tblPr>
        <w:tblStyle w:val="GridTable5Dark-Accent21"/>
        <w:bidiVisual/>
        <w:tblW w:w="6746" w:type="dxa"/>
        <w:jc w:val="center"/>
        <w:tblLook w:val="04A0" w:firstRow="1" w:lastRow="0" w:firstColumn="1" w:lastColumn="0" w:noHBand="0" w:noVBand="1"/>
      </w:tblPr>
      <w:tblGrid>
        <w:gridCol w:w="1934"/>
        <w:gridCol w:w="1559"/>
        <w:gridCol w:w="1560"/>
        <w:gridCol w:w="1693"/>
        <w:tblGridChange w:id="4800">
          <w:tblGrid>
            <w:gridCol w:w="1934"/>
            <w:gridCol w:w="1559"/>
            <w:gridCol w:w="1560"/>
            <w:gridCol w:w="1693"/>
          </w:tblGrid>
        </w:tblGridChange>
      </w:tblGrid>
      <w:tr w:rsidR="00B51CA8" w:rsidRPr="00221961" w14:paraId="05AA6689" w14:textId="77777777" w:rsidTr="006E1F83">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934" w:type="dxa"/>
            <w:noWrap/>
            <w:hideMark/>
          </w:tcPr>
          <w:p w14:paraId="098ACC5A" w14:textId="77777777" w:rsidR="006E1F83" w:rsidRPr="00B51CA8" w:rsidRDefault="006E1F83" w:rsidP="00B51CA8">
            <w:pPr>
              <w:rPr>
                <w:rFonts w:ascii="Arial" w:hAnsi="Arial"/>
                <w:color w:val="FFFFFF" w:themeColor="background1"/>
              </w:rPr>
            </w:pPr>
            <w:ins w:id="4801" w:author="Anat Friedman Coles - Leket Israel" w:date="2021-11-03T13:08:00Z">
              <w:r w:rsidRPr="00221961">
                <w:rPr>
                  <w:rFonts w:ascii="Arial" w:eastAsia="Times New Roman" w:hAnsi="Arial" w:cs="Arial"/>
                  <w:color w:val="FFFFFF" w:themeColor="background1"/>
                </w:rPr>
                <w:t> </w:t>
              </w:r>
            </w:ins>
          </w:p>
        </w:tc>
        <w:tc>
          <w:tcPr>
            <w:tcW w:w="1559" w:type="dxa"/>
            <w:vAlign w:val="center"/>
            <w:hideMark/>
          </w:tcPr>
          <w:p w14:paraId="2CCE5517" w14:textId="574DF399" w:rsidR="006E1F83" w:rsidRPr="00B51CA8" w:rsidRDefault="00635AD4" w:rsidP="00B51CA8">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del w:id="4802" w:author="Anat Friedman Coles - Leket Israel" w:date="2021-11-03T13:08:00Z">
              <w:r>
                <w:rPr>
                  <w:lang w:val="he-IL" w:eastAsia="he-IL"/>
                </w:rPr>
                <w:delText>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del>
            <w:ins w:id="4803" w:author="Anat Friedman Coles - Leket Israel" w:date="2021-11-03T13:08:00Z">
              <w:r w:rsidR="006E1F83">
                <w:rPr>
                  <w:rFonts w:ascii="Arial" w:eastAsia="Times New Roman" w:hAnsi="Arial" w:cs="Arial" w:hint="cs"/>
                  <w:color w:val="FFFFFF" w:themeColor="background1"/>
                  <w:rtl/>
                </w:rPr>
                <w:t>האובדן במיליארדי ₪</w:t>
              </w:r>
            </w:ins>
          </w:p>
        </w:tc>
        <w:tc>
          <w:tcPr>
            <w:tcW w:w="1560" w:type="dxa"/>
            <w:vAlign w:val="center"/>
          </w:tcPr>
          <w:p w14:paraId="02A31645" w14:textId="64871144" w:rsidR="006E1F83" w:rsidRDefault="00635AD4" w:rsidP="00B51CA8">
            <w:pPr>
              <w:cnfStyle w:val="100000000000" w:firstRow="1" w:lastRow="0" w:firstColumn="0" w:lastColumn="0" w:oddVBand="0" w:evenVBand="0" w:oddHBand="0" w:evenHBand="0" w:firstRowFirstColumn="0" w:firstRowLastColumn="0" w:lastRowFirstColumn="0" w:lastRowLastColumn="0"/>
              <w:rPr>
                <w:ins w:id="4804" w:author="Anat Friedman Coles - Leket Israel" w:date="2021-11-03T13:08:00Z"/>
                <w:rFonts w:ascii="Arial" w:eastAsia="Times New Roman" w:hAnsi="Arial" w:cs="Arial"/>
                <w:color w:val="FFFFFF" w:themeColor="background1"/>
                <w:rtl/>
              </w:rPr>
            </w:pPr>
            <w:del w:id="4805"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del>
            <w:ins w:id="4806" w:author="Anat Friedman Coles - Leket Israel" w:date="2021-11-03T13:08:00Z">
              <w:r w:rsidR="006E1F83">
                <w:rPr>
                  <w:rFonts w:ascii="Arial" w:eastAsia="Times New Roman" w:hAnsi="Arial" w:cs="Arial" w:hint="cs"/>
                  <w:color w:val="FFFFFF" w:themeColor="background1"/>
                  <w:rtl/>
                </w:rPr>
                <w:t xml:space="preserve">שיעור </w:t>
              </w:r>
            </w:ins>
          </w:p>
          <w:p w14:paraId="459A1069" w14:textId="77777777" w:rsidR="006E1F83" w:rsidRPr="00B51CA8" w:rsidRDefault="006E1F83" w:rsidP="00B51CA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tl/>
              </w:rPr>
            </w:pPr>
            <w:ins w:id="4807" w:author="Anat Friedman Coles - Leket Israel" w:date="2021-11-03T13:08:00Z">
              <w:r>
                <w:rPr>
                  <w:rFonts w:ascii="Arial" w:eastAsia="Times New Roman" w:hAnsi="Arial" w:cs="Arial" w:hint="cs"/>
                  <w:color w:val="FFFFFF" w:themeColor="background1"/>
                  <w:rtl/>
                </w:rPr>
                <w:t>האובדן</w:t>
              </w:r>
            </w:ins>
          </w:p>
        </w:tc>
        <w:tc>
          <w:tcPr>
            <w:tcW w:w="1693" w:type="dxa"/>
            <w:vAlign w:val="center"/>
          </w:tcPr>
          <w:p w14:paraId="42746097" w14:textId="2CAE51FE" w:rsidR="006E1F83" w:rsidRPr="00B51CA8" w:rsidRDefault="00635AD4" w:rsidP="00B51CA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tl/>
              </w:rPr>
            </w:pPr>
            <w:del w:id="4808" w:author="Anat Friedman Coles - Leket Israel" w:date="2021-11-03T13:08:00Z">
              <w:r>
                <w:rPr>
                  <w:lang w:val="he-IL" w:eastAsia="he-IL"/>
                </w:rPr>
                <w:delText>שיעור</w:delText>
              </w:r>
              <w:r>
                <w:rPr>
                  <w:lang w:val="he-IL" w:eastAsia="he-IL"/>
                </w:rPr>
                <w:delText xml:space="preserve"> </w:delText>
              </w:r>
            </w:del>
            <w:r w:rsidR="006E1F83" w:rsidRPr="00B51CA8">
              <w:rPr>
                <w:rFonts w:ascii="Arial" w:hAnsi="Arial" w:cs="Arial" w:hint="cs"/>
                <w:color w:val="FFFFFF" w:themeColor="background1"/>
                <w:rtl/>
              </w:rPr>
              <w:t>האובדן</w:t>
            </w:r>
            <w:ins w:id="4809" w:author="Anat Friedman Coles - Leket Israel" w:date="2021-11-03T13:08:00Z">
              <w:r w:rsidR="006E1F83">
                <w:rPr>
                  <w:rFonts w:ascii="Arial" w:eastAsia="Times New Roman" w:hAnsi="Arial" w:cs="Arial" w:hint="cs"/>
                  <w:color w:val="FFFFFF" w:themeColor="background1"/>
                  <w:rtl/>
                </w:rPr>
                <w:t xml:space="preserve"> באלפי טונות</w:t>
              </w:r>
            </w:ins>
          </w:p>
        </w:tc>
      </w:tr>
      <w:tr w:rsidR="00B51CA8" w:rsidRPr="00221961" w14:paraId="2B0C58E7" w14:textId="77777777" w:rsidTr="006E1F83">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52C5BE6" w14:textId="77777777" w:rsidR="006E1F83" w:rsidRPr="00B51CA8" w:rsidRDefault="006E1F83" w:rsidP="00B51CA8">
            <w:pPr>
              <w:rPr>
                <w:rFonts w:ascii="Arial" w:hAnsi="Arial" w:cs="Arial"/>
                <w:color w:val="FFFFFF" w:themeColor="background1"/>
                <w:rtl/>
              </w:rPr>
            </w:pPr>
            <w:r w:rsidRPr="00B51CA8">
              <w:rPr>
                <w:rFonts w:ascii="Arial" w:hAnsi="Arial" w:cs="Arial"/>
                <w:color w:val="FFFFFF" w:themeColor="background1"/>
                <w:rtl/>
              </w:rPr>
              <w:t>פירות וירקות</w:t>
            </w:r>
          </w:p>
        </w:tc>
        <w:tc>
          <w:tcPr>
            <w:tcW w:w="0" w:type="dxa"/>
            <w:noWrap/>
            <w:vAlign w:val="bottom"/>
          </w:tcPr>
          <w:p w14:paraId="41CE875B" w14:textId="368C5384"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s="Arial"/>
                <w:color w:val="000000"/>
                <w:rtl/>
              </w:rPr>
            </w:pPr>
            <w:del w:id="4810" w:author="Anat Friedman Coles - Leket Israel" w:date="2021-11-03T13:08:00Z">
              <w:r>
                <w:rPr>
                  <w:color w:val="6E6F72"/>
                  <w:sz w:val="18"/>
                  <w:szCs w:val="18"/>
                </w:rPr>
                <w:delText>₪ 540</w:delText>
              </w:r>
            </w:del>
            <w:ins w:id="4811" w:author="Anat Friedman Coles - Leket Israel" w:date="2021-11-03T13:08:00Z">
              <w:r w:rsidR="006E1F83">
                <w:rPr>
                  <w:rFonts w:ascii="Arial" w:hAnsi="Arial" w:cs="Arial"/>
                </w:rPr>
                <w:t xml:space="preserve">4.1 </w:t>
              </w:r>
            </w:ins>
          </w:p>
        </w:tc>
        <w:tc>
          <w:tcPr>
            <w:tcW w:w="0" w:type="dxa"/>
          </w:tcPr>
          <w:p w14:paraId="2B2B9131" w14:textId="406CCB6A"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olor w:val="000000"/>
              </w:rPr>
            </w:pPr>
            <w:del w:id="4812" w:author="Anat Friedman Coles - Leket Israel" w:date="2021-11-03T13:08:00Z">
              <w:r>
                <w:rPr>
                  <w:color w:val="6E6F72"/>
                  <w:sz w:val="18"/>
                  <w:szCs w:val="18"/>
                </w:rPr>
                <w:delText>₪ 124</w:delText>
              </w:r>
            </w:del>
            <w:ins w:id="4813" w:author="Anat Friedman Coles - Leket Israel" w:date="2021-11-03T13:08:00Z">
              <w:r w:rsidR="006E1F83" w:rsidRPr="00221961">
                <w:rPr>
                  <w:rFonts w:ascii="Arial" w:eastAsia="Times New Roman" w:hAnsi="Arial" w:cs="Arial"/>
                  <w:color w:val="000000"/>
                </w:rPr>
                <w:t>23%</w:t>
              </w:r>
            </w:ins>
          </w:p>
        </w:tc>
        <w:tc>
          <w:tcPr>
            <w:tcW w:w="0" w:type="dxa"/>
            <w:vAlign w:val="center"/>
          </w:tcPr>
          <w:p w14:paraId="416DC431" w14:textId="28C480E5"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olor w:val="000000"/>
              </w:rPr>
            </w:pPr>
            <w:del w:id="4814" w:author="Anat Friedman Coles - Leket Israel" w:date="2021-11-03T13:08:00Z">
              <w:r>
                <w:rPr>
                  <w:color w:val="6E6F72"/>
                  <w:sz w:val="18"/>
                  <w:szCs w:val="18"/>
                </w:rPr>
                <w:delText>23%</w:delText>
              </w:r>
            </w:del>
            <w:ins w:id="4815" w:author="Anat Friedman Coles - Leket Israel" w:date="2021-11-03T13:08:00Z">
              <w:r w:rsidR="006E1F83">
                <w:rPr>
                  <w:rFonts w:ascii="Arial" w:hAnsi="Arial" w:cs="Arial"/>
                </w:rPr>
                <w:t xml:space="preserve">660 </w:t>
              </w:r>
            </w:ins>
          </w:p>
        </w:tc>
      </w:tr>
      <w:tr w:rsidR="00B51CA8" w:rsidRPr="00221961" w14:paraId="780A0FBC" w14:textId="77777777" w:rsidTr="006E1F83">
        <w:trPr>
          <w:trHeight w:val="221"/>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13BB6C3D" w14:textId="77777777" w:rsidR="006E1F83" w:rsidRPr="00B51CA8" w:rsidRDefault="006E1F83" w:rsidP="00B51CA8">
            <w:pPr>
              <w:rPr>
                <w:rFonts w:ascii="Arial" w:hAnsi="Arial"/>
                <w:color w:val="FFFFFF" w:themeColor="background1"/>
              </w:rPr>
            </w:pPr>
            <w:r w:rsidRPr="00B51CA8">
              <w:rPr>
                <w:rFonts w:ascii="Arial" w:hAnsi="Arial" w:cs="Arial"/>
                <w:color w:val="FFFFFF" w:themeColor="background1"/>
                <w:rtl/>
              </w:rPr>
              <w:t>דגנים וקטניות</w:t>
            </w:r>
          </w:p>
        </w:tc>
        <w:tc>
          <w:tcPr>
            <w:tcW w:w="0" w:type="dxa"/>
            <w:noWrap/>
            <w:vAlign w:val="bottom"/>
          </w:tcPr>
          <w:p w14:paraId="18341D3B" w14:textId="15918D70"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s="Arial"/>
                <w:color w:val="000000"/>
                <w:rtl/>
              </w:rPr>
            </w:pPr>
            <w:del w:id="4816" w:author="Anat Friedman Coles - Leket Israel" w:date="2021-11-03T13:08:00Z">
              <w:r>
                <w:rPr>
                  <w:color w:val="6E6F72"/>
                  <w:sz w:val="18"/>
                  <w:szCs w:val="18"/>
                </w:rPr>
                <w:delText>₪ 625</w:delText>
              </w:r>
            </w:del>
            <w:ins w:id="4817" w:author="Anat Friedman Coles - Leket Israel" w:date="2021-11-03T13:08:00Z">
              <w:r w:rsidR="006E1F83">
                <w:rPr>
                  <w:rFonts w:ascii="Arial" w:hAnsi="Arial" w:cs="Arial"/>
                </w:rPr>
                <w:t xml:space="preserve">2.8 </w:t>
              </w:r>
            </w:ins>
          </w:p>
        </w:tc>
        <w:tc>
          <w:tcPr>
            <w:tcW w:w="0" w:type="dxa"/>
          </w:tcPr>
          <w:p w14:paraId="22521556" w14:textId="0BEBB6AA"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olor w:val="000000"/>
              </w:rPr>
            </w:pPr>
            <w:del w:id="4818" w:author="Anat Friedman Coles - Leket Israel" w:date="2021-11-03T13:08:00Z">
              <w:r>
                <w:rPr>
                  <w:color w:val="6E6F72"/>
                  <w:sz w:val="18"/>
                  <w:szCs w:val="18"/>
                </w:rPr>
                <w:delText>₪ 86</w:delText>
              </w:r>
            </w:del>
            <w:ins w:id="4819" w:author="Anat Friedman Coles - Leket Israel" w:date="2021-11-03T13:08:00Z">
              <w:r w:rsidR="006E1F83" w:rsidRPr="00221961">
                <w:rPr>
                  <w:rFonts w:ascii="Arial" w:eastAsia="Times New Roman" w:hAnsi="Arial" w:cs="Arial"/>
                  <w:color w:val="000000"/>
                </w:rPr>
                <w:t>14%</w:t>
              </w:r>
            </w:ins>
          </w:p>
        </w:tc>
        <w:tc>
          <w:tcPr>
            <w:tcW w:w="0" w:type="dxa"/>
            <w:vAlign w:val="center"/>
          </w:tcPr>
          <w:p w14:paraId="420940DC" w14:textId="6CCB5B57"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olor w:val="000000"/>
              </w:rPr>
            </w:pPr>
            <w:del w:id="4820" w:author="Anat Friedman Coles - Leket Israel" w:date="2021-11-03T13:08:00Z">
              <w:r>
                <w:rPr>
                  <w:color w:val="6E6F72"/>
                  <w:sz w:val="18"/>
                  <w:szCs w:val="18"/>
                </w:rPr>
                <w:delText>14%</w:delText>
              </w:r>
            </w:del>
            <w:ins w:id="4821" w:author="Anat Friedman Coles - Leket Israel" w:date="2021-11-03T13:08:00Z">
              <w:r w:rsidR="006E1F83">
                <w:rPr>
                  <w:rFonts w:ascii="Arial" w:hAnsi="Arial" w:cs="Arial"/>
                </w:rPr>
                <w:t xml:space="preserve">175 </w:t>
              </w:r>
            </w:ins>
          </w:p>
        </w:tc>
      </w:tr>
      <w:tr w:rsidR="00B51CA8" w:rsidRPr="00221961" w14:paraId="59CC9C13" w14:textId="77777777" w:rsidTr="006E1F8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50A9B01" w14:textId="77777777" w:rsidR="006E1F83" w:rsidRPr="00B51CA8" w:rsidRDefault="006E1F83" w:rsidP="00B51CA8">
            <w:pPr>
              <w:rPr>
                <w:rFonts w:ascii="Arial" w:hAnsi="Arial"/>
                <w:color w:val="FFFFFF" w:themeColor="background1"/>
              </w:rPr>
            </w:pPr>
            <w:r w:rsidRPr="00B51CA8">
              <w:rPr>
                <w:rFonts w:ascii="Arial" w:hAnsi="Arial" w:cs="Arial"/>
                <w:color w:val="FFFFFF" w:themeColor="background1"/>
                <w:rtl/>
              </w:rPr>
              <w:t>בשר, ביצים ודגים</w:t>
            </w:r>
          </w:p>
        </w:tc>
        <w:tc>
          <w:tcPr>
            <w:tcW w:w="0" w:type="dxa"/>
            <w:noWrap/>
            <w:vAlign w:val="bottom"/>
          </w:tcPr>
          <w:p w14:paraId="72E94B01" w14:textId="507C12AA"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s="Arial"/>
                <w:color w:val="000000"/>
                <w:rtl/>
              </w:rPr>
            </w:pPr>
            <w:del w:id="4822" w:author="Anat Friedman Coles - Leket Israel" w:date="2021-11-03T13:08:00Z">
              <w:r>
                <w:rPr>
                  <w:color w:val="6E6F72"/>
                  <w:sz w:val="18"/>
                  <w:szCs w:val="18"/>
                </w:rPr>
                <w:delText>₪ 555</w:delText>
              </w:r>
            </w:del>
            <w:ins w:id="4823" w:author="Anat Friedman Coles - Leket Israel" w:date="2021-11-03T13:08:00Z">
              <w:r w:rsidR="006E1F83">
                <w:rPr>
                  <w:rFonts w:ascii="Arial" w:hAnsi="Arial" w:cs="Arial"/>
                </w:rPr>
                <w:t xml:space="preserve">1.4 </w:t>
              </w:r>
            </w:ins>
          </w:p>
        </w:tc>
        <w:tc>
          <w:tcPr>
            <w:tcW w:w="0" w:type="dxa"/>
          </w:tcPr>
          <w:p w14:paraId="7AEF56CD" w14:textId="42E4D98D"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olor w:val="000000"/>
              </w:rPr>
            </w:pPr>
            <w:del w:id="4824" w:author="Anat Friedman Coles - Leket Israel" w:date="2021-11-03T13:08:00Z">
              <w:r>
                <w:rPr>
                  <w:color w:val="6E6F72"/>
                  <w:sz w:val="18"/>
                  <w:szCs w:val="18"/>
                </w:rPr>
                <w:delText>₪ 43</w:delText>
              </w:r>
            </w:del>
            <w:ins w:id="4825" w:author="Anat Friedman Coles - Leket Israel" w:date="2021-11-03T13:08:00Z">
              <w:r w:rsidR="006E1F83" w:rsidRPr="00221961">
                <w:rPr>
                  <w:rFonts w:ascii="Arial" w:eastAsia="Times New Roman" w:hAnsi="Arial" w:cs="Arial"/>
                  <w:color w:val="000000"/>
                </w:rPr>
                <w:t>8%</w:t>
              </w:r>
            </w:ins>
          </w:p>
        </w:tc>
        <w:tc>
          <w:tcPr>
            <w:tcW w:w="0" w:type="dxa"/>
            <w:vAlign w:val="center"/>
          </w:tcPr>
          <w:p w14:paraId="4AE1F6F9" w14:textId="607ACF3C"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color w:val="000000"/>
              </w:rPr>
            </w:pPr>
            <w:del w:id="4826" w:author="Anat Friedman Coles - Leket Israel" w:date="2021-11-03T13:08:00Z">
              <w:r>
                <w:rPr>
                  <w:color w:val="6E6F72"/>
                  <w:sz w:val="18"/>
                  <w:szCs w:val="18"/>
                </w:rPr>
                <w:delText>8%</w:delText>
              </w:r>
            </w:del>
            <w:ins w:id="4827" w:author="Anat Friedman Coles - Leket Israel" w:date="2021-11-03T13:08:00Z">
              <w:r w:rsidR="006E1F83">
                <w:rPr>
                  <w:rFonts w:ascii="Arial" w:hAnsi="Arial" w:cs="Arial"/>
                </w:rPr>
                <w:t xml:space="preserve">55 </w:t>
              </w:r>
            </w:ins>
          </w:p>
        </w:tc>
      </w:tr>
      <w:tr w:rsidR="00B51CA8" w:rsidRPr="00221961" w14:paraId="4CEAF2AA" w14:textId="77777777" w:rsidTr="006E1F83">
        <w:trPr>
          <w:trHeight w:val="232"/>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auto"/>
            </w:tcBorders>
            <w:hideMark/>
          </w:tcPr>
          <w:p w14:paraId="198C7B24" w14:textId="77777777" w:rsidR="006E1F83" w:rsidRPr="00B51CA8" w:rsidRDefault="006E1F83" w:rsidP="00B51CA8">
            <w:pPr>
              <w:rPr>
                <w:rFonts w:ascii="Arial" w:hAnsi="Arial"/>
                <w:color w:val="FFFFFF" w:themeColor="background1"/>
              </w:rPr>
            </w:pPr>
            <w:r w:rsidRPr="00B51CA8">
              <w:rPr>
                <w:rFonts w:ascii="Arial" w:hAnsi="Arial" w:cs="Arial"/>
                <w:color w:val="FFFFFF" w:themeColor="background1"/>
                <w:rtl/>
              </w:rPr>
              <w:t>חלב ומוצריו</w:t>
            </w:r>
          </w:p>
        </w:tc>
        <w:tc>
          <w:tcPr>
            <w:tcW w:w="0" w:type="dxa"/>
            <w:tcBorders>
              <w:bottom w:val="single" w:sz="8" w:space="0" w:color="auto"/>
            </w:tcBorders>
            <w:noWrap/>
            <w:vAlign w:val="bottom"/>
          </w:tcPr>
          <w:p w14:paraId="3D5CDFAE" w14:textId="626D28E8"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s="Arial"/>
                <w:color w:val="000000"/>
                <w:rtl/>
              </w:rPr>
            </w:pPr>
            <w:del w:id="4828" w:author="Anat Friedman Coles - Leket Israel" w:date="2021-11-03T13:08:00Z">
              <w:r>
                <w:rPr>
                  <w:color w:val="6E6F72"/>
                  <w:sz w:val="18"/>
                  <w:szCs w:val="18"/>
                </w:rPr>
                <w:delText>₪ 330</w:delText>
              </w:r>
            </w:del>
            <w:ins w:id="4829" w:author="Anat Friedman Coles - Leket Israel" w:date="2021-11-03T13:08:00Z">
              <w:r w:rsidR="006E1F83">
                <w:rPr>
                  <w:rFonts w:ascii="Arial" w:hAnsi="Arial" w:cs="Arial"/>
                </w:rPr>
                <w:t xml:space="preserve">0.7 </w:t>
              </w:r>
            </w:ins>
          </w:p>
        </w:tc>
        <w:tc>
          <w:tcPr>
            <w:tcW w:w="0" w:type="dxa"/>
            <w:tcBorders>
              <w:bottom w:val="single" w:sz="8" w:space="0" w:color="auto"/>
            </w:tcBorders>
          </w:tcPr>
          <w:p w14:paraId="2EFDFA9E" w14:textId="10C72CA4"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olor w:val="000000"/>
              </w:rPr>
            </w:pPr>
            <w:del w:id="4830" w:author="Anat Friedman Coles - Leket Israel" w:date="2021-11-03T13:08:00Z">
              <w:r>
                <w:rPr>
                  <w:color w:val="6E6F72"/>
                  <w:sz w:val="18"/>
                  <w:szCs w:val="18"/>
                </w:rPr>
                <w:delText>₪ 22</w:delText>
              </w:r>
            </w:del>
            <w:ins w:id="4831" w:author="Anat Friedman Coles - Leket Israel" w:date="2021-11-03T13:08:00Z">
              <w:r w:rsidR="006E1F83" w:rsidRPr="00221961">
                <w:rPr>
                  <w:rFonts w:ascii="Arial" w:eastAsia="Times New Roman" w:hAnsi="Arial" w:cs="Arial"/>
                  <w:color w:val="000000"/>
                </w:rPr>
                <w:t>7%</w:t>
              </w:r>
            </w:ins>
          </w:p>
        </w:tc>
        <w:tc>
          <w:tcPr>
            <w:tcW w:w="0" w:type="dxa"/>
            <w:tcBorders>
              <w:bottom w:val="single" w:sz="8" w:space="0" w:color="auto"/>
            </w:tcBorders>
            <w:vAlign w:val="center"/>
          </w:tcPr>
          <w:p w14:paraId="60844228" w14:textId="440859AF" w:rsidR="006E1F83" w:rsidRPr="00B51CA8" w:rsidRDefault="00635AD4" w:rsidP="00B51CA8">
            <w:pPr>
              <w:cnfStyle w:val="000000000000" w:firstRow="0" w:lastRow="0" w:firstColumn="0" w:lastColumn="0" w:oddVBand="0" w:evenVBand="0" w:oddHBand="0" w:evenHBand="0" w:firstRowFirstColumn="0" w:firstRowLastColumn="0" w:lastRowFirstColumn="0" w:lastRowLastColumn="0"/>
              <w:rPr>
                <w:rFonts w:ascii="Arial" w:hAnsi="Arial"/>
                <w:color w:val="000000"/>
              </w:rPr>
            </w:pPr>
            <w:del w:id="4832" w:author="Anat Friedman Coles - Leket Israel" w:date="2021-11-03T13:08:00Z">
              <w:r>
                <w:rPr>
                  <w:color w:val="6E6F72"/>
                  <w:sz w:val="18"/>
                  <w:szCs w:val="18"/>
                </w:rPr>
                <w:delText>7%</w:delText>
              </w:r>
            </w:del>
            <w:ins w:id="4833" w:author="Anat Friedman Coles - Leket Israel" w:date="2021-11-03T13:08:00Z">
              <w:r w:rsidR="006E1F83">
                <w:rPr>
                  <w:rFonts w:ascii="Arial" w:hAnsi="Arial" w:cs="Arial"/>
                </w:rPr>
                <w:t xml:space="preserve">100 </w:t>
              </w:r>
            </w:ins>
          </w:p>
        </w:tc>
      </w:tr>
      <w:tr w:rsidR="00B51CA8" w:rsidRPr="00221961" w14:paraId="04FB1FA2" w14:textId="77777777" w:rsidTr="006E1F8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tcBorders>
            <w:noWrap/>
            <w:hideMark/>
          </w:tcPr>
          <w:p w14:paraId="6C6C4071" w14:textId="77777777" w:rsidR="006E1F83" w:rsidRPr="00B51CA8" w:rsidRDefault="006E1F83" w:rsidP="00B51CA8">
            <w:pPr>
              <w:rPr>
                <w:rFonts w:ascii="Arial" w:hAnsi="Arial"/>
                <w:color w:val="FFFFFF" w:themeColor="background1"/>
              </w:rPr>
            </w:pPr>
            <w:r w:rsidRPr="00B51CA8">
              <w:rPr>
                <w:rFonts w:ascii="Arial" w:hAnsi="Arial" w:cs="Arial"/>
                <w:color w:val="FFFFFF" w:themeColor="background1"/>
                <w:rtl/>
              </w:rPr>
              <w:t>סה"כ</w:t>
            </w:r>
          </w:p>
        </w:tc>
        <w:tc>
          <w:tcPr>
            <w:tcW w:w="0" w:type="dxa"/>
            <w:tcBorders>
              <w:top w:val="single" w:sz="8" w:space="0" w:color="auto"/>
            </w:tcBorders>
            <w:noWrap/>
            <w:vAlign w:val="bottom"/>
          </w:tcPr>
          <w:p w14:paraId="0FF12358" w14:textId="0F655AB4"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b/>
                <w:color w:val="000000"/>
              </w:rPr>
            </w:pPr>
            <w:del w:id="4834" w:author="Anat Friedman Coles - Leket Israel" w:date="2021-11-03T13:08:00Z">
              <w:r>
                <w:rPr>
                  <w:rFonts w:ascii="Times New Roman" w:eastAsia="Times New Roman" w:hAnsi="Times New Roman" w:cs="Times New Roman"/>
                  <w:b/>
                  <w:bCs/>
                  <w:color w:val="FFFFFF"/>
                  <w:sz w:val="24"/>
                  <w:szCs w:val="24"/>
                </w:rPr>
                <w:delText>₪ 2,050</w:delText>
              </w:r>
            </w:del>
            <w:ins w:id="4835" w:author="Anat Friedman Coles - Leket Israel" w:date="2021-11-03T13:08:00Z">
              <w:r w:rsidR="006E1F83">
                <w:rPr>
                  <w:rFonts w:ascii="Arial" w:hAnsi="Arial" w:cs="Arial"/>
                </w:rPr>
                <w:t xml:space="preserve">9.0 </w:t>
              </w:r>
            </w:ins>
          </w:p>
        </w:tc>
        <w:tc>
          <w:tcPr>
            <w:tcW w:w="0" w:type="dxa"/>
            <w:tcBorders>
              <w:top w:val="single" w:sz="8" w:space="0" w:color="auto"/>
            </w:tcBorders>
          </w:tcPr>
          <w:p w14:paraId="30E596D9" w14:textId="3E5573D9"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b/>
                <w:color w:val="000000"/>
              </w:rPr>
            </w:pPr>
            <w:del w:id="4836" w:author="Anat Friedman Coles - Leket Israel" w:date="2021-11-03T13:08:00Z">
              <w:r>
                <w:rPr>
                  <w:rFonts w:ascii="Times New Roman" w:eastAsia="Times New Roman" w:hAnsi="Times New Roman" w:cs="Times New Roman"/>
                  <w:b/>
                  <w:bCs/>
                  <w:color w:val="FFFFFF"/>
                  <w:sz w:val="24"/>
                  <w:szCs w:val="24"/>
                </w:rPr>
                <w:delText>₪ 275</w:delText>
              </w:r>
            </w:del>
            <w:ins w:id="4837" w:author="Anat Friedman Coles - Leket Israel" w:date="2021-11-03T13:08:00Z">
              <w:r w:rsidR="006E1F83" w:rsidRPr="00BE597A">
                <w:rPr>
                  <w:rFonts w:ascii="Arial" w:eastAsia="Times New Roman" w:hAnsi="Arial" w:cs="Arial"/>
                  <w:b/>
                  <w:bCs/>
                  <w:color w:val="000000"/>
                </w:rPr>
                <w:t>13%</w:t>
              </w:r>
            </w:ins>
          </w:p>
        </w:tc>
        <w:tc>
          <w:tcPr>
            <w:tcW w:w="0" w:type="dxa"/>
            <w:tcBorders>
              <w:top w:val="single" w:sz="8" w:space="0" w:color="auto"/>
            </w:tcBorders>
            <w:vAlign w:val="center"/>
          </w:tcPr>
          <w:p w14:paraId="72D8DF4A" w14:textId="6F4A181B" w:rsidR="006E1F83" w:rsidRPr="00B51CA8" w:rsidRDefault="00635AD4" w:rsidP="00B51CA8">
            <w:pPr>
              <w:cnfStyle w:val="000000100000" w:firstRow="0" w:lastRow="0" w:firstColumn="0" w:lastColumn="0" w:oddVBand="0" w:evenVBand="0" w:oddHBand="1" w:evenHBand="0" w:firstRowFirstColumn="0" w:firstRowLastColumn="0" w:lastRowFirstColumn="0" w:lastRowLastColumn="0"/>
              <w:rPr>
                <w:rFonts w:ascii="Arial" w:hAnsi="Arial"/>
                <w:b/>
                <w:color w:val="000000"/>
              </w:rPr>
            </w:pPr>
            <w:del w:id="4838" w:author="Anat Friedman Coles - Leket Israel" w:date="2021-11-03T13:08:00Z">
              <w:r>
                <w:rPr>
                  <w:rFonts w:ascii="Times New Roman" w:eastAsia="Times New Roman" w:hAnsi="Times New Roman" w:cs="Times New Roman"/>
                  <w:b/>
                  <w:bCs/>
                  <w:color w:val="FFFFFF"/>
                  <w:sz w:val="24"/>
                  <w:szCs w:val="24"/>
                </w:rPr>
                <w:delText>13%</w:delText>
              </w:r>
            </w:del>
            <w:ins w:id="4839" w:author="Anat Friedman Coles - Leket Israel" w:date="2021-11-03T13:08:00Z">
              <w:r w:rsidR="006E1F83">
                <w:rPr>
                  <w:rFonts w:ascii="Arial" w:hAnsi="Arial" w:cs="Arial"/>
                  <w:b/>
                  <w:bCs/>
                </w:rPr>
                <w:t xml:space="preserve">990 </w:t>
              </w:r>
            </w:ins>
          </w:p>
        </w:tc>
      </w:tr>
    </w:tbl>
    <w:p w14:paraId="088BC091" w14:textId="77777777" w:rsidR="00C40B7E" w:rsidRDefault="00635AD4" w:rsidP="00B51CA8">
      <w:pPr>
        <w:rPr>
          <w:del w:id="4840" w:author="Anat Friedman Coles - Leket Israel" w:date="2021-11-03T13:08:00Z"/>
          <w:sz w:val="2"/>
          <w:szCs w:val="2"/>
        </w:rPr>
      </w:pPr>
      <w:del w:id="4841" w:author="Anat Friedman Coles - Leket Israel" w:date="2021-11-03T13:08:00Z">
        <w:r>
          <w:br w:type="page"/>
        </w:r>
      </w:del>
    </w:p>
    <w:p w14:paraId="74673EC8" w14:textId="77777777" w:rsidR="00C40B7E" w:rsidRDefault="00635AD4" w:rsidP="00B51CA8">
      <w:pPr>
        <w:rPr>
          <w:del w:id="4842" w:author="Anat Friedman Coles - Leket Israel" w:date="2021-11-03T13:08:00Z"/>
          <w:sz w:val="42"/>
          <w:szCs w:val="42"/>
        </w:rPr>
      </w:pPr>
      <w:del w:id="4843" w:author="Anat Friedman Coles - Leket Israel" w:date="2021-11-03T13:08:00Z">
        <w:r>
          <w:rPr>
            <w:rFonts w:ascii="David" w:eastAsia="David" w:hAnsi="David" w:cs="David"/>
            <w:b/>
            <w:bCs/>
            <w:color w:val="FFFFFF"/>
            <w:sz w:val="42"/>
            <w:szCs w:val="42"/>
            <w:lang w:val="he-IL" w:eastAsia="he-IL"/>
          </w:rPr>
          <w:lastRenderedPageBreak/>
          <w:delText>מיליון</w:delText>
        </w:r>
        <w:r>
          <w:rPr>
            <w:rFonts w:ascii="David" w:eastAsia="David" w:hAnsi="David" w:cs="David"/>
            <w:b/>
            <w:bCs/>
            <w:color w:val="FFFFFF"/>
            <w:sz w:val="42"/>
            <w:szCs w:val="42"/>
            <w:lang w:val="he-IL" w:eastAsia="he-IL"/>
          </w:rPr>
          <w:delText xml:space="preserve"> ₪</w:delText>
        </w:r>
      </w:del>
    </w:p>
    <w:p w14:paraId="30F9462C" w14:textId="37E08321" w:rsidR="006E1F83" w:rsidRDefault="00635AD4" w:rsidP="00B51CA8">
      <w:pPr>
        <w:rPr>
          <w:ins w:id="4844" w:author="Anat Friedman Coles - Leket Israel" w:date="2021-11-03T13:08:00Z"/>
          <w:rFonts w:ascii="Arial" w:hAnsi="Arial" w:cs="Arial"/>
          <w:b/>
          <w:bCs/>
          <w:sz w:val="24"/>
          <w:szCs w:val="24"/>
          <w:rtl/>
        </w:rPr>
      </w:pPr>
      <w:del w:id="4845" w:author="Anat Friedman Coles - Leket Israel" w:date="2021-11-03T13:08:00Z">
        <w:r>
          <w:rPr>
            <w:rFonts w:ascii="David" w:eastAsia="David" w:hAnsi="David" w:cs="David"/>
            <w:b/>
            <w:bCs/>
            <w:color w:val="FFFFFF"/>
            <w:sz w:val="42"/>
            <w:szCs w:val="42"/>
            <w:lang w:val="he-IL" w:eastAsia="he-IL"/>
          </w:rPr>
          <w:delText>העלות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הסביבתית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כתוצאה</w:delText>
        </w:r>
        <w:r>
          <w:rPr>
            <w:rFonts w:ascii="David" w:eastAsia="David" w:hAnsi="David" w:cs="David"/>
            <w:b/>
            <w:bCs/>
            <w:color w:val="FFFFFF"/>
            <w:sz w:val="42"/>
            <w:szCs w:val="42"/>
            <w:lang w:val="he-IL" w:eastAsia="he-IL"/>
          </w:rPr>
          <w:br/>
        </w:r>
        <w:r>
          <w:rPr>
            <w:rFonts w:ascii="David" w:eastAsia="David" w:hAnsi="David" w:cs="David"/>
            <w:b/>
            <w:bCs/>
            <w:color w:val="FFFFFF"/>
            <w:sz w:val="42"/>
            <w:szCs w:val="42"/>
            <w:lang w:val="he-IL" w:eastAsia="he-IL"/>
          </w:rPr>
          <w:delText>מאובדן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מזון</w:delText>
        </w:r>
      </w:del>
    </w:p>
    <w:p w14:paraId="3B136839" w14:textId="77777777" w:rsidR="00C40B7E" w:rsidRDefault="006E1F83" w:rsidP="00B51CA8">
      <w:pPr>
        <w:rPr>
          <w:del w:id="4846" w:author="Anat Friedman Coles - Leket Israel" w:date="2021-11-03T13:08:00Z"/>
          <w:sz w:val="42"/>
          <w:szCs w:val="42"/>
        </w:rPr>
        <w:sectPr w:rsidR="00C40B7E">
          <w:footnotePr>
            <w:numStart w:val="14"/>
          </w:footnotePr>
          <w:type w:val="continuous"/>
          <w:pgSz w:w="12240" w:h="15840"/>
          <w:pgMar w:top="2870" w:right="1639" w:bottom="1675" w:left="1644" w:header="0" w:footer="3" w:gutter="0"/>
          <w:cols w:space="720"/>
          <w:noEndnote/>
          <w:bidi/>
          <w:docGrid w:linePitch="360"/>
          <w15:footnoteColumns w:val="1"/>
        </w:sectPr>
      </w:pPr>
      <w:ins w:id="4847" w:author="Anat Friedman Coles - Leket Israel" w:date="2021-11-03T13:08:00Z">
        <w:r w:rsidRPr="00423DEC">
          <w:rPr>
            <w:rFonts w:ascii="Arial" w:hAnsi="Arial" w:cs="Arial" w:hint="eastAsia"/>
            <w:b/>
            <w:bCs/>
            <w:sz w:val="24"/>
            <w:szCs w:val="24"/>
            <w:rtl/>
          </w:rPr>
          <w:t>שיעור</w:t>
        </w:r>
        <w:r w:rsidRPr="00423DEC">
          <w:rPr>
            <w:rFonts w:ascii="Arial" w:hAnsi="Arial" w:cs="Arial"/>
            <w:b/>
            <w:bCs/>
            <w:sz w:val="24"/>
            <w:szCs w:val="24"/>
            <w:rtl/>
          </w:rPr>
          <w:t xml:space="preserve"> אובדן</w:t>
        </w:r>
      </w:ins>
      <w:r w:rsidRPr="00B51CA8">
        <w:rPr>
          <w:rFonts w:ascii="Arial" w:hAnsi="Arial" w:cs="Arial"/>
          <w:b/>
          <w:bCs/>
          <w:sz w:val="24"/>
          <w:szCs w:val="24"/>
          <w:rtl/>
        </w:rPr>
        <w:t xml:space="preserve"> במקטע </w:t>
      </w:r>
      <w:del w:id="4848" w:author="Anat Friedman Coles - Leket Israel" w:date="2021-11-03T13:08:00Z">
        <w:r w:rsidR="00635AD4">
          <w:rPr>
            <w:rFonts w:ascii="David" w:eastAsia="David" w:hAnsi="David" w:cs="David"/>
            <w:b/>
            <w:bCs/>
            <w:color w:val="FFFFFF"/>
            <w:sz w:val="42"/>
            <w:szCs w:val="42"/>
            <w:lang w:val="he-IL" w:eastAsia="he-IL"/>
          </w:rPr>
          <w:delText>הביתי</w:delText>
        </w:r>
      </w:del>
    </w:p>
    <w:p w14:paraId="72922760" w14:textId="77777777" w:rsidR="00C40B7E" w:rsidRDefault="00C40B7E" w:rsidP="00B51CA8">
      <w:pPr>
        <w:rPr>
          <w:del w:id="4849" w:author="Anat Friedman Coles - Leket Israel" w:date="2021-11-03T13:08:00Z"/>
          <w:sz w:val="19"/>
          <w:szCs w:val="19"/>
        </w:rPr>
      </w:pPr>
    </w:p>
    <w:p w14:paraId="6BFD7174" w14:textId="77777777" w:rsidR="00C40B7E" w:rsidRDefault="00C40B7E" w:rsidP="00B51CA8">
      <w:pPr>
        <w:rPr>
          <w:del w:id="4850" w:author="Anat Friedman Coles - Leket Israel" w:date="2021-11-03T13:08:00Z"/>
          <w:sz w:val="19"/>
          <w:szCs w:val="19"/>
        </w:rPr>
      </w:pPr>
    </w:p>
    <w:p w14:paraId="74F65869" w14:textId="77777777" w:rsidR="00C40B7E" w:rsidRDefault="00C40B7E" w:rsidP="00B51CA8">
      <w:pPr>
        <w:rPr>
          <w:del w:id="4851" w:author="Anat Friedman Coles - Leket Israel" w:date="2021-11-03T13:08:00Z"/>
          <w:sz w:val="19"/>
          <w:szCs w:val="19"/>
        </w:rPr>
      </w:pPr>
    </w:p>
    <w:p w14:paraId="29AABC4A" w14:textId="77777777" w:rsidR="00C40B7E" w:rsidRDefault="00C40B7E" w:rsidP="00B51CA8">
      <w:pPr>
        <w:rPr>
          <w:del w:id="4852" w:author="Anat Friedman Coles - Leket Israel" w:date="2021-11-03T13:08:00Z"/>
        </w:rPr>
        <w:sectPr w:rsidR="00C40B7E">
          <w:footnotePr>
            <w:numStart w:val="14"/>
          </w:footnotePr>
          <w:type w:val="continuous"/>
          <w:pgSz w:w="12240" w:h="15840"/>
          <w:pgMar w:top="2532" w:right="0" w:bottom="2177" w:left="0" w:header="0" w:footer="3" w:gutter="0"/>
          <w:cols w:space="720"/>
          <w:noEndnote/>
          <w:docGrid w:linePitch="360"/>
          <w15:footnoteColumns w:val="1"/>
        </w:sectPr>
      </w:pPr>
    </w:p>
    <w:p w14:paraId="16063E60" w14:textId="77777777" w:rsidR="00C40B7E" w:rsidRDefault="00635AD4" w:rsidP="00B51CA8">
      <w:pPr>
        <w:rPr>
          <w:del w:id="4853" w:author="Anat Friedman Coles - Leket Israel" w:date="2021-11-03T13:08:00Z"/>
        </w:rPr>
      </w:pPr>
      <w:del w:id="4854" w:author="Anat Friedman Coles - Leket Israel" w:date="2021-11-03T13:08:00Z">
        <w:r>
          <w:rPr>
            <w:lang w:val="he-IL" w:eastAsia="he-IL"/>
          </w:rPr>
          <w:delText>משק</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ממוצע</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זורק</w:delText>
        </w:r>
        <w:r>
          <w:rPr>
            <w:lang w:val="he-IL" w:eastAsia="he-IL"/>
          </w:rPr>
          <w:delText xml:space="preserve"> </w:delText>
        </w:r>
        <w:r>
          <w:rPr>
            <w:lang w:val="he-IL" w:eastAsia="he-IL"/>
          </w:rPr>
          <w:delText>לפח</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13%</w:delText>
        </w:r>
        <w:r>
          <w:rPr>
            <w:sz w:val="19"/>
            <w:szCs w:val="19"/>
            <w:lang w:val="he-IL" w:eastAsia="he-IL"/>
          </w:rPr>
          <w:delText xml:space="preserve"> </w:delText>
        </w:r>
        <w:r>
          <w:rPr>
            <w:lang w:val="he-IL" w:eastAsia="he-IL"/>
          </w:rPr>
          <w:delText>מההוצאה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כלומר</w:delText>
        </w:r>
        <w:r>
          <w:rPr>
            <w:lang w:val="he-IL" w:eastAsia="he-IL"/>
          </w:rPr>
          <w:delText xml:space="preserve"> </w:delText>
        </w:r>
        <w:r>
          <w:rPr>
            <w:lang w:val="he-IL" w:eastAsia="he-IL"/>
          </w:rPr>
          <w:delText>משק</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ממוצע</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זורק</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3,300</w:delText>
        </w:r>
        <w:r>
          <w:rPr>
            <w:sz w:val="19"/>
            <w:szCs w:val="19"/>
            <w:lang w:val="he-IL" w:eastAsia="he-IL"/>
          </w:rPr>
          <w:delText xml:space="preserve"> </w:delText>
        </w:r>
        <w:r>
          <w:rPr>
            <w:lang w:val="he-IL" w:eastAsia="he-IL"/>
          </w:rPr>
          <w:delText xml:space="preserve">₪ </w:delText>
        </w:r>
        <w:r>
          <w:rPr>
            <w:lang w:val="he-IL" w:eastAsia="he-IL"/>
          </w:rPr>
          <w:delText>לשנה</w:delText>
        </w:r>
        <w:r>
          <w:rPr>
            <w:lang w:val="he-IL" w:eastAsia="he-IL"/>
          </w:rPr>
          <w:delText xml:space="preserve"> )</w:delText>
        </w:r>
        <w:r>
          <w:rPr>
            <w:lang w:val="he-IL" w:eastAsia="he-IL"/>
          </w:rPr>
          <w:delText>שווה</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לצריכת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ממוצעת</w:delText>
        </w:r>
        <w:r>
          <w:rPr>
            <w:lang w:val="he-IL" w:eastAsia="he-IL"/>
          </w:rPr>
          <w:delText xml:space="preserve"> </w:delText>
        </w:r>
        <w:r>
          <w:rPr>
            <w:lang w:val="he-IL" w:eastAsia="he-IL"/>
          </w:rPr>
          <w:delText>בחודש</w:delText>
        </w:r>
        <w:r>
          <w:rPr>
            <w:lang w:val="he-IL" w:eastAsia="he-IL"/>
          </w:rPr>
          <w:delText xml:space="preserve"> </w:delText>
        </w:r>
        <w:r>
          <w:rPr>
            <w:lang w:val="he-IL" w:eastAsia="he-IL"/>
          </w:rPr>
          <w:delText>וחצי</w:delText>
        </w:r>
        <w:r>
          <w:rPr>
            <w:lang w:val="he-IL" w:eastAsia="he-IL"/>
          </w:rPr>
          <w:delText xml:space="preserve">(. </w:delText>
        </w:r>
        <w:r>
          <w:rPr>
            <w:lang w:val="he-IL" w:eastAsia="he-IL"/>
          </w:rPr>
          <w:delText>במונחים</w:delText>
        </w:r>
        <w:r>
          <w:rPr>
            <w:lang w:val="he-IL" w:eastAsia="he-IL"/>
          </w:rPr>
          <w:delText xml:space="preserve"> </w:delText>
        </w:r>
        <w:r>
          <w:rPr>
            <w:lang w:val="he-IL" w:eastAsia="he-IL"/>
          </w:rPr>
          <w:delText>חודשיים</w:delText>
        </w:r>
        <w:r>
          <w:rPr>
            <w:lang w:val="he-IL" w:eastAsia="he-IL"/>
          </w:rPr>
          <w:delText xml:space="preserve">, </w:delText>
        </w:r>
        <w:r>
          <w:rPr>
            <w:lang w:val="he-IL" w:eastAsia="he-IL"/>
          </w:rPr>
          <w:delText>ההפסד</w:delText>
        </w:r>
        <w:r>
          <w:rPr>
            <w:lang w:val="he-IL" w:eastAsia="he-IL"/>
          </w:rPr>
          <w:delText xml:space="preserve"> </w:delText>
        </w:r>
        <w:r>
          <w:rPr>
            <w:lang w:val="he-IL" w:eastAsia="he-IL"/>
          </w:rPr>
          <w:delText>הכספי</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הוא</w:delText>
        </w:r>
        <w:r>
          <w:rPr>
            <w:lang w:val="he-IL" w:eastAsia="he-IL"/>
          </w:rPr>
          <w:delText xml:space="preserve"> </w:delText>
        </w:r>
        <w:r>
          <w:rPr>
            <w:sz w:val="19"/>
            <w:szCs w:val="19"/>
            <w:lang w:bidi="en-US"/>
          </w:rPr>
          <w:delText>275</w:delText>
        </w:r>
        <w:r>
          <w:rPr>
            <w:sz w:val="19"/>
            <w:szCs w:val="19"/>
            <w:lang w:val="he-IL" w:eastAsia="he-IL"/>
          </w:rPr>
          <w:delText xml:space="preserve"> </w:delText>
        </w:r>
        <w:r>
          <w:rPr>
            <w:lang w:val="he-IL" w:eastAsia="he-IL"/>
          </w:rPr>
          <w:delText>₪ )</w:delText>
        </w:r>
        <w:r>
          <w:rPr>
            <w:lang w:val="he-IL" w:eastAsia="he-IL"/>
          </w:rPr>
          <w:delText>זאת</w:delText>
        </w:r>
        <w:r>
          <w:rPr>
            <w:lang w:val="he-IL" w:eastAsia="he-IL"/>
          </w:rPr>
          <w:delText xml:space="preserve"> </w:delText>
        </w:r>
        <w:r>
          <w:rPr>
            <w:lang w:val="he-IL" w:eastAsia="he-IL"/>
          </w:rPr>
          <w:delText>ללא</w:delText>
        </w:r>
        <w:r>
          <w:rPr>
            <w:lang w:val="he-IL" w:eastAsia="he-IL"/>
          </w:rPr>
          <w:delText xml:space="preserve"> </w:delText>
        </w:r>
        <w:r>
          <w:rPr>
            <w:lang w:val="he-IL" w:eastAsia="he-IL"/>
          </w:rPr>
          <w:delText>העלות</w:delText>
        </w:r>
        <w:r>
          <w:rPr>
            <w:lang w:val="he-IL" w:eastAsia="he-IL"/>
          </w:rPr>
          <w:delText xml:space="preserve"> </w:delText>
        </w:r>
        <w:r>
          <w:rPr>
            <w:lang w:val="he-IL" w:eastAsia="he-IL"/>
          </w:rPr>
          <w:delText>ביתר</w:delText>
        </w:r>
        <w:r>
          <w:rPr>
            <w:lang w:val="he-IL" w:eastAsia="he-IL"/>
          </w:rPr>
          <w:delText xml:space="preserve"> </w:delText>
        </w:r>
        <w:r>
          <w:rPr>
            <w:lang w:val="he-IL" w:eastAsia="he-IL"/>
          </w:rPr>
          <w:delText>שלבי</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w:delText>
        </w:r>
        <w:r>
          <w:rPr>
            <w:lang w:val="he-IL" w:eastAsia="he-IL"/>
          </w:rPr>
          <w:delText xml:space="preserve"> </w:delText>
        </w:r>
        <w:r>
          <w:rPr>
            <w:lang w:val="he-IL" w:eastAsia="he-IL"/>
          </w:rPr>
          <w:delText>כאשר</w:delText>
        </w:r>
        <w:r>
          <w:rPr>
            <w:lang w:val="he-IL" w:eastAsia="he-IL"/>
          </w:rPr>
          <w:delText xml:space="preserve"> </w:delText>
        </w:r>
        <w:r>
          <w:rPr>
            <w:sz w:val="19"/>
            <w:szCs w:val="19"/>
            <w:lang w:bidi="en-US"/>
          </w:rPr>
          <w:delText>124</w:delText>
        </w:r>
        <w:r>
          <w:rPr>
            <w:sz w:val="19"/>
            <w:szCs w:val="19"/>
            <w:lang w:val="he-IL" w:eastAsia="he-IL"/>
          </w:rPr>
          <w:delText xml:space="preserve"> </w:delText>
        </w:r>
        <w:r>
          <w:rPr>
            <w:lang w:val="he-IL" w:eastAsia="he-IL"/>
          </w:rPr>
          <w:delText xml:space="preserve">₪ </w:delText>
        </w:r>
        <w:r>
          <w:rPr>
            <w:lang w:val="he-IL" w:eastAsia="he-IL"/>
          </w:rPr>
          <w:delText>נובעים</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פירות</w:delText>
        </w:r>
        <w:r>
          <w:rPr>
            <w:lang w:val="he-IL" w:eastAsia="he-IL"/>
          </w:rPr>
          <w:delText xml:space="preserve"> </w:delText>
        </w:r>
        <w:r>
          <w:rPr>
            <w:lang w:val="he-IL" w:eastAsia="he-IL"/>
          </w:rPr>
          <w:delText>וירקות</w:delText>
        </w:r>
        <w:r>
          <w:rPr>
            <w:lang w:val="he-IL" w:eastAsia="he-IL"/>
          </w:rPr>
          <w:delText xml:space="preserve">, </w:delText>
        </w:r>
        <w:r>
          <w:rPr>
            <w:sz w:val="19"/>
            <w:szCs w:val="19"/>
            <w:lang w:bidi="en-US"/>
          </w:rPr>
          <w:delText>86</w:delText>
        </w:r>
        <w:r>
          <w:rPr>
            <w:sz w:val="19"/>
            <w:szCs w:val="19"/>
            <w:lang w:val="he-IL" w:eastAsia="he-IL"/>
          </w:rPr>
          <w:delText xml:space="preserve"> </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דגנים</w:delText>
        </w:r>
        <w:r>
          <w:rPr>
            <w:lang w:val="he-IL" w:eastAsia="he-IL"/>
          </w:rPr>
          <w:delText xml:space="preserve"> </w:delText>
        </w:r>
        <w:r>
          <w:rPr>
            <w:lang w:val="he-IL" w:eastAsia="he-IL"/>
          </w:rPr>
          <w:delText>וקטניות</w:delText>
        </w:r>
        <w:r>
          <w:rPr>
            <w:lang w:val="he-IL" w:eastAsia="he-IL"/>
          </w:rPr>
          <w:delText xml:space="preserve">, </w:delText>
        </w:r>
        <w:r>
          <w:rPr>
            <w:sz w:val="19"/>
            <w:szCs w:val="19"/>
            <w:lang w:bidi="en-US"/>
          </w:rPr>
          <w:delText>43</w:delText>
        </w:r>
        <w:r>
          <w:rPr>
            <w:sz w:val="19"/>
            <w:szCs w:val="19"/>
            <w:lang w:val="he-IL" w:eastAsia="he-IL"/>
          </w:rPr>
          <w:delText xml:space="preserve"> </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בשר</w:delText>
        </w:r>
        <w:r>
          <w:rPr>
            <w:lang w:val="he-IL" w:eastAsia="he-IL"/>
          </w:rPr>
          <w:delText xml:space="preserve">, </w:delText>
        </w:r>
        <w:r>
          <w:rPr>
            <w:lang w:val="he-IL" w:eastAsia="he-IL"/>
          </w:rPr>
          <w:delText>ביצים</w:delText>
        </w:r>
        <w:r>
          <w:rPr>
            <w:lang w:val="he-IL" w:eastAsia="he-IL"/>
          </w:rPr>
          <w:delText xml:space="preserve"> </w:delText>
        </w:r>
        <w:r>
          <w:rPr>
            <w:lang w:val="he-IL" w:eastAsia="he-IL"/>
          </w:rPr>
          <w:delText>ודגים</w:delText>
        </w:r>
        <w:r>
          <w:rPr>
            <w:lang w:val="he-IL" w:eastAsia="he-IL"/>
          </w:rPr>
          <w:delText xml:space="preserve"> </w:delText>
        </w:r>
        <w:r>
          <w:rPr>
            <w:lang w:val="he-IL" w:eastAsia="he-IL"/>
          </w:rPr>
          <w:delText>ו</w:delText>
        </w:r>
        <w:r>
          <w:rPr>
            <w:lang w:val="he-IL" w:eastAsia="he-IL"/>
          </w:rPr>
          <w:delText>-</w:delText>
        </w:r>
        <w:r>
          <w:rPr>
            <w:sz w:val="19"/>
            <w:szCs w:val="19"/>
            <w:lang w:bidi="en-US"/>
          </w:rPr>
          <w:delText>22</w:delText>
        </w:r>
        <w:r>
          <w:rPr>
            <w:sz w:val="19"/>
            <w:szCs w:val="19"/>
            <w:lang w:val="he-IL" w:eastAsia="he-IL"/>
          </w:rPr>
          <w:delText xml:space="preserve"> </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חלב</w:delText>
        </w:r>
        <w:r>
          <w:rPr>
            <w:lang w:val="he-IL" w:eastAsia="he-IL"/>
          </w:rPr>
          <w:delText xml:space="preserve"> </w:delText>
        </w:r>
        <w:r>
          <w:rPr>
            <w:lang w:val="he-IL" w:eastAsia="he-IL"/>
          </w:rPr>
          <w:delText>ומוצריו</w:delText>
        </w:r>
        <w:r>
          <w:rPr>
            <w:lang w:val="he-IL" w:eastAsia="he-IL"/>
          </w:rPr>
          <w:delText>.</w:delText>
        </w:r>
      </w:del>
    </w:p>
    <w:p w14:paraId="0893940A" w14:textId="77777777" w:rsidR="00C40B7E" w:rsidRDefault="00635AD4" w:rsidP="00B51CA8">
      <w:pPr>
        <w:rPr>
          <w:del w:id="4855" w:author="Anat Friedman Coles - Leket Israel" w:date="2021-11-03T13:08:00Z"/>
          <w:sz w:val="13"/>
          <w:szCs w:val="13"/>
        </w:rPr>
      </w:pPr>
      <w:del w:id="4856" w:author="Anat Friedman Coles - Leket Israel" w:date="2021-11-03T13:08:00Z">
        <w:r>
          <w:rPr>
            <w:color w:val="58595A"/>
            <w:sz w:val="13"/>
            <w:szCs w:val="13"/>
            <w:lang w:bidi="en-US"/>
          </w:rPr>
          <w:delText>29</w:delText>
        </w:r>
        <w:r>
          <w:rPr>
            <w:color w:val="58595A"/>
            <w:sz w:val="13"/>
            <w:szCs w:val="13"/>
            <w:lang w:val="he-IL" w:eastAsia="he-IL"/>
          </w:rPr>
          <w:delText xml:space="preserve"> . </w:delText>
        </w:r>
        <w:r>
          <w:rPr>
            <w:color w:val="58595A"/>
            <w:sz w:val="13"/>
            <w:szCs w:val="13"/>
            <w:lang w:val="he-IL" w:eastAsia="he-IL"/>
          </w:rPr>
          <w:delText>עלות</w:delText>
        </w:r>
        <w:r>
          <w:rPr>
            <w:color w:val="58595A"/>
            <w:sz w:val="13"/>
            <w:szCs w:val="13"/>
            <w:lang w:val="he-IL" w:eastAsia="he-IL"/>
          </w:rPr>
          <w:delText xml:space="preserve"> </w:delText>
        </w:r>
        <w:r>
          <w:rPr>
            <w:color w:val="58595A"/>
            <w:sz w:val="13"/>
            <w:szCs w:val="13"/>
            <w:lang w:val="he-IL" w:eastAsia="he-IL"/>
          </w:rPr>
          <w:delText>סביבתית</w:delText>
        </w:r>
        <w:r>
          <w:rPr>
            <w:color w:val="58595A"/>
            <w:sz w:val="13"/>
            <w:szCs w:val="13"/>
            <w:lang w:val="he-IL" w:eastAsia="he-IL"/>
          </w:rPr>
          <w:delText xml:space="preserve"> </w:delText>
        </w:r>
        <w:r>
          <w:rPr>
            <w:color w:val="58595A"/>
            <w:sz w:val="13"/>
            <w:szCs w:val="13"/>
            <w:lang w:val="he-IL" w:eastAsia="he-IL"/>
          </w:rPr>
          <w:delText>שאינה</w:delText>
        </w:r>
        <w:r>
          <w:rPr>
            <w:color w:val="58595A"/>
            <w:sz w:val="13"/>
            <w:szCs w:val="13"/>
            <w:lang w:val="he-IL" w:eastAsia="he-IL"/>
          </w:rPr>
          <w:delText xml:space="preserve"> </w:delText>
        </w:r>
        <w:r>
          <w:rPr>
            <w:color w:val="58595A"/>
            <w:sz w:val="13"/>
            <w:szCs w:val="13"/>
            <w:lang w:val="he-IL" w:eastAsia="he-IL"/>
          </w:rPr>
          <w:delText>מגולמת</w:delText>
        </w:r>
        <w:r>
          <w:rPr>
            <w:color w:val="58595A"/>
            <w:sz w:val="13"/>
            <w:szCs w:val="13"/>
            <w:lang w:val="he-IL" w:eastAsia="he-IL"/>
          </w:rPr>
          <w:delText xml:space="preserve"> </w:delText>
        </w:r>
        <w:r>
          <w:rPr>
            <w:color w:val="58595A"/>
            <w:sz w:val="13"/>
            <w:szCs w:val="13"/>
            <w:lang w:val="he-IL" w:eastAsia="he-IL"/>
          </w:rPr>
          <w:delText>בעלות</w:delText>
        </w:r>
        <w:r>
          <w:rPr>
            <w:color w:val="58595A"/>
            <w:sz w:val="13"/>
            <w:szCs w:val="13"/>
            <w:lang w:val="he-IL" w:eastAsia="he-IL"/>
          </w:rPr>
          <w:delText xml:space="preserve"> </w:delText>
        </w:r>
        <w:r>
          <w:rPr>
            <w:color w:val="58595A"/>
            <w:sz w:val="13"/>
            <w:szCs w:val="13"/>
            <w:lang w:val="he-IL" w:eastAsia="he-IL"/>
          </w:rPr>
          <w:delText>השוקית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המזון</w:delText>
        </w:r>
        <w:r>
          <w:rPr>
            <w:color w:val="58595A"/>
            <w:sz w:val="13"/>
            <w:szCs w:val="13"/>
            <w:lang w:val="he-IL" w:eastAsia="he-IL"/>
          </w:rPr>
          <w:delText xml:space="preserve"> </w:delText>
        </w:r>
        <w:r>
          <w:rPr>
            <w:color w:val="58595A"/>
            <w:sz w:val="13"/>
            <w:szCs w:val="13"/>
            <w:lang w:val="he-IL" w:eastAsia="he-IL"/>
          </w:rPr>
          <w:delText>האבוד</w:delText>
        </w:r>
        <w:r>
          <w:rPr>
            <w:color w:val="58595A"/>
            <w:sz w:val="13"/>
            <w:szCs w:val="13"/>
            <w:lang w:val="he-IL" w:eastAsia="he-IL"/>
          </w:rPr>
          <w:delText xml:space="preserve"> - </w:delText>
        </w:r>
        <w:r>
          <w:rPr>
            <w:color w:val="58595A"/>
            <w:sz w:val="13"/>
            <w:szCs w:val="13"/>
            <w:lang w:val="he-IL" w:eastAsia="he-IL"/>
          </w:rPr>
          <w:delText>כלומר</w:delText>
        </w:r>
        <w:r>
          <w:rPr>
            <w:color w:val="58595A"/>
            <w:sz w:val="13"/>
            <w:szCs w:val="13"/>
            <w:lang w:val="he-IL" w:eastAsia="he-IL"/>
          </w:rPr>
          <w:delText xml:space="preserve"> </w:delText>
        </w:r>
        <w:r>
          <w:rPr>
            <w:color w:val="58595A"/>
            <w:sz w:val="13"/>
            <w:szCs w:val="13"/>
            <w:lang w:val="he-IL" w:eastAsia="he-IL"/>
          </w:rPr>
          <w:delText>אינה</w:delText>
        </w:r>
        <w:r>
          <w:rPr>
            <w:color w:val="58595A"/>
            <w:sz w:val="13"/>
            <w:szCs w:val="13"/>
            <w:lang w:val="he-IL" w:eastAsia="he-IL"/>
          </w:rPr>
          <w:delText xml:space="preserve"> </w:delText>
        </w:r>
        <w:r>
          <w:rPr>
            <w:color w:val="58595A"/>
            <w:sz w:val="13"/>
            <w:szCs w:val="13"/>
            <w:lang w:val="he-IL" w:eastAsia="he-IL"/>
          </w:rPr>
          <w:delText>כוללת</w:delText>
        </w:r>
        <w:r>
          <w:rPr>
            <w:color w:val="58595A"/>
            <w:sz w:val="13"/>
            <w:szCs w:val="13"/>
            <w:lang w:val="he-IL" w:eastAsia="he-IL"/>
          </w:rPr>
          <w:delText xml:space="preserve"> </w:delText>
        </w:r>
        <w:r>
          <w:rPr>
            <w:color w:val="58595A"/>
            <w:sz w:val="13"/>
            <w:szCs w:val="13"/>
            <w:lang w:val="he-IL" w:eastAsia="he-IL"/>
          </w:rPr>
          <w:delText>את</w:delText>
        </w:r>
        <w:r>
          <w:rPr>
            <w:color w:val="58595A"/>
            <w:sz w:val="13"/>
            <w:szCs w:val="13"/>
            <w:lang w:val="he-IL" w:eastAsia="he-IL"/>
          </w:rPr>
          <w:delText xml:space="preserve"> </w:delText>
        </w:r>
        <w:r>
          <w:rPr>
            <w:color w:val="58595A"/>
            <w:sz w:val="13"/>
            <w:szCs w:val="13"/>
            <w:lang w:val="he-IL" w:eastAsia="he-IL"/>
          </w:rPr>
          <w:delText>עלות</w:delText>
        </w:r>
        <w:r>
          <w:rPr>
            <w:color w:val="58595A"/>
            <w:sz w:val="13"/>
            <w:szCs w:val="13"/>
            <w:lang w:val="he-IL" w:eastAsia="he-IL"/>
          </w:rPr>
          <w:delText xml:space="preserve"> </w:delText>
        </w:r>
        <w:r>
          <w:rPr>
            <w:color w:val="58595A"/>
            <w:sz w:val="13"/>
            <w:szCs w:val="13"/>
            <w:lang w:val="he-IL" w:eastAsia="he-IL"/>
          </w:rPr>
          <w:delText>משאבי</w:delText>
        </w:r>
        <w:r>
          <w:rPr>
            <w:color w:val="58595A"/>
            <w:sz w:val="13"/>
            <w:szCs w:val="13"/>
            <w:lang w:val="he-IL" w:eastAsia="he-IL"/>
          </w:rPr>
          <w:delText xml:space="preserve"> </w:delText>
        </w:r>
        <w:r>
          <w:rPr>
            <w:color w:val="58595A"/>
            <w:sz w:val="13"/>
            <w:szCs w:val="13"/>
            <w:lang w:val="he-IL" w:eastAsia="he-IL"/>
          </w:rPr>
          <w:delText>הטבע</w:delText>
        </w:r>
        <w:r>
          <w:rPr>
            <w:color w:val="58595A"/>
            <w:sz w:val="13"/>
            <w:szCs w:val="13"/>
            <w:lang w:val="he-IL" w:eastAsia="he-IL"/>
          </w:rPr>
          <w:delText xml:space="preserve"> </w:delText>
        </w:r>
        <w:r>
          <w:rPr>
            <w:color w:val="58595A"/>
            <w:sz w:val="13"/>
            <w:szCs w:val="13"/>
            <w:lang w:val="he-IL" w:eastAsia="he-IL"/>
          </w:rPr>
          <w:delText>שאבדו</w:delText>
        </w:r>
        <w:r>
          <w:rPr>
            <w:color w:val="58595A"/>
            <w:sz w:val="13"/>
            <w:szCs w:val="13"/>
            <w:lang w:val="he-IL" w:eastAsia="he-IL"/>
          </w:rPr>
          <w:delText xml:space="preserve"> </w:delText>
        </w:r>
        <w:r>
          <w:rPr>
            <w:color w:val="58595A"/>
            <w:sz w:val="13"/>
            <w:szCs w:val="13"/>
            <w:lang w:val="he-IL" w:eastAsia="he-IL"/>
          </w:rPr>
          <w:delText>יחד</w:delText>
        </w:r>
        <w:r>
          <w:rPr>
            <w:color w:val="58595A"/>
            <w:sz w:val="13"/>
            <w:szCs w:val="13"/>
            <w:lang w:val="he-IL" w:eastAsia="he-IL"/>
          </w:rPr>
          <w:delText xml:space="preserve"> </w:delText>
        </w:r>
        <w:r>
          <w:rPr>
            <w:color w:val="58595A"/>
            <w:sz w:val="13"/>
            <w:szCs w:val="13"/>
            <w:lang w:val="he-IL" w:eastAsia="he-IL"/>
          </w:rPr>
          <w:delText>עם</w:delText>
        </w:r>
        <w:r>
          <w:rPr>
            <w:color w:val="58595A"/>
            <w:sz w:val="13"/>
            <w:szCs w:val="13"/>
            <w:lang w:val="he-IL" w:eastAsia="he-IL"/>
          </w:rPr>
          <w:delText xml:space="preserve"> </w:delText>
        </w:r>
        <w:r>
          <w:rPr>
            <w:color w:val="58595A"/>
            <w:sz w:val="13"/>
            <w:szCs w:val="13"/>
            <w:lang w:val="he-IL" w:eastAsia="he-IL"/>
          </w:rPr>
          <w:delText>המזון</w:delText>
        </w:r>
        <w:r>
          <w:rPr>
            <w:color w:val="58595A"/>
            <w:sz w:val="13"/>
            <w:szCs w:val="13"/>
            <w:lang w:val="he-IL" w:eastAsia="he-IL"/>
          </w:rPr>
          <w:delText xml:space="preserve"> </w:delText>
        </w:r>
        <w:r>
          <w:rPr>
            <w:color w:val="58595A"/>
            <w:sz w:val="13"/>
            <w:szCs w:val="13"/>
            <w:lang w:val="he-IL" w:eastAsia="he-IL"/>
          </w:rPr>
          <w:delText>כתוצא</w:delText>
        </w:r>
        <w:r>
          <w:rPr>
            <w:color w:val="58595A"/>
            <w:sz w:val="13"/>
            <w:szCs w:val="13"/>
            <w:lang w:val="he-IL" w:eastAsia="he-IL"/>
          </w:rPr>
          <w:delText>ה</w:delText>
        </w:r>
        <w:r>
          <w:rPr>
            <w:color w:val="58595A"/>
            <w:sz w:val="13"/>
            <w:szCs w:val="13"/>
            <w:lang w:val="he-IL" w:eastAsia="he-IL"/>
          </w:rPr>
          <w:delText xml:space="preserve"> </w:delText>
        </w:r>
        <w:r>
          <w:rPr>
            <w:color w:val="58595A"/>
            <w:sz w:val="13"/>
            <w:szCs w:val="13"/>
            <w:lang w:val="he-IL" w:eastAsia="he-IL"/>
          </w:rPr>
          <w:delText>מאובדן</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במקטע</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w:delText>
        </w:r>
      </w:del>
    </w:p>
    <w:p w14:paraId="20A2E8B9" w14:textId="77777777" w:rsidR="00C40B7E" w:rsidRDefault="00635AD4" w:rsidP="00B51CA8">
      <w:pPr>
        <w:rPr>
          <w:del w:id="4857" w:author="Anat Friedman Coles - Leket Israel" w:date="2021-11-03T13:08:00Z"/>
          <w:sz w:val="28"/>
          <w:szCs w:val="28"/>
        </w:rPr>
      </w:pPr>
      <w:bookmarkStart w:id="4858" w:name="bookmark58"/>
      <w:bookmarkStart w:id="4859" w:name="bookmark59"/>
      <w:del w:id="4860" w:author="Anat Friedman Coles - Leket Israel" w:date="2021-11-03T13:08:00Z">
        <w:r>
          <w:rPr>
            <w:color w:val="FFFFFF"/>
            <w:sz w:val="28"/>
            <w:szCs w:val="28"/>
            <w:lang w:val="he-IL" w:eastAsia="he-IL"/>
          </w:rPr>
          <w:delText>לפח</w:delText>
        </w:r>
        <w:r>
          <w:rPr>
            <w:color w:val="FFFFFF"/>
            <w:sz w:val="28"/>
            <w:szCs w:val="28"/>
            <w:lang w:val="he-IL" w:eastAsia="he-IL"/>
          </w:rPr>
          <w:delText xml:space="preserve"> </w:delText>
        </w:r>
        <w:r>
          <w:rPr>
            <w:color w:val="FFFFFF"/>
            <w:sz w:val="28"/>
            <w:szCs w:val="28"/>
            <w:lang w:val="he-IL" w:eastAsia="he-IL"/>
          </w:rPr>
          <w:delText>הביתי</w:delText>
        </w:r>
        <w:r>
          <w:rPr>
            <w:color w:val="FFFFFF"/>
            <w:sz w:val="28"/>
            <w:szCs w:val="28"/>
            <w:lang w:val="he-IL" w:eastAsia="he-IL"/>
          </w:rPr>
          <w:delText xml:space="preserve"> </w:delText>
        </w:r>
        <w:r>
          <w:rPr>
            <w:color w:val="FFFFFF"/>
            <w:sz w:val="28"/>
            <w:szCs w:val="28"/>
            <w:lang w:val="he-IL" w:eastAsia="he-IL"/>
          </w:rPr>
          <w:delText>נזרקים</w:delText>
        </w:r>
        <w:bookmarkEnd w:id="4858"/>
        <w:bookmarkEnd w:id="4859"/>
      </w:del>
    </w:p>
    <w:p w14:paraId="24C6D7AD" w14:textId="77777777" w:rsidR="00C40B7E" w:rsidRDefault="00635AD4" w:rsidP="00B51CA8">
      <w:pPr>
        <w:rPr>
          <w:del w:id="4861" w:author="Anat Friedman Coles - Leket Israel" w:date="2021-11-03T13:08:00Z"/>
          <w:sz w:val="56"/>
          <w:szCs w:val="56"/>
        </w:rPr>
      </w:pPr>
      <w:del w:id="4862" w:author="Anat Friedman Coles - Leket Israel" w:date="2021-11-03T13:08:00Z">
        <w:r>
          <w:rPr>
            <w:noProof/>
          </w:rPr>
          <w:drawing>
            <wp:anchor distT="0" distB="609600" distL="1690370" distR="113665" simplePos="0" relativeHeight="251836928" behindDoc="0" locked="0" layoutInCell="1" allowOverlap="1" wp14:anchorId="6FAAC9B5" wp14:editId="06091BE5">
              <wp:simplePos x="0" y="0"/>
              <wp:positionH relativeFrom="page">
                <wp:posOffset>5668010</wp:posOffset>
              </wp:positionH>
              <wp:positionV relativeFrom="margin">
                <wp:posOffset>6045835</wp:posOffset>
              </wp:positionV>
              <wp:extent cx="786130" cy="1036320"/>
              <wp:effectExtent l="0" t="0" r="0" b="0"/>
              <wp:wrapTopAndBottom/>
              <wp:docPr id="308" name="Shape 308"/>
              <wp:cNvGraphicFramePr/>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67"/>
                      <a:stretch/>
                    </pic:blipFill>
                    <pic:spPr>
                      <a:xfrm>
                        <a:off x="0" y="0"/>
                        <a:ext cx="786130" cy="1036320"/>
                      </a:xfrm>
                      <a:prstGeom prst="rect">
                        <a:avLst/>
                      </a:prstGeom>
                    </pic:spPr>
                  </pic:pic>
                </a:graphicData>
              </a:graphic>
            </wp:anchor>
          </w:drawing>
        </w:r>
        <w:r>
          <w:rPr>
            <w:noProof/>
          </w:rPr>
          <w:drawing>
            <wp:anchor distT="0" distB="609600" distL="114300" distR="1354455" simplePos="0" relativeHeight="251837952" behindDoc="0" locked="0" layoutInCell="1" allowOverlap="1" wp14:anchorId="267FCC7A" wp14:editId="0FD42536">
              <wp:simplePos x="0" y="0"/>
              <wp:positionH relativeFrom="page">
                <wp:posOffset>4091940</wp:posOffset>
              </wp:positionH>
              <wp:positionV relativeFrom="margin">
                <wp:posOffset>6045835</wp:posOffset>
              </wp:positionV>
              <wp:extent cx="1121410" cy="1036320"/>
              <wp:effectExtent l="0" t="0" r="0" b="0"/>
              <wp:wrapTopAndBottom/>
              <wp:docPr id="310" name="Shape 310"/>
              <wp:cNvGraphicFramePr/>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68"/>
                      <a:stretch/>
                    </pic:blipFill>
                    <pic:spPr>
                      <a:xfrm>
                        <a:off x="0" y="0"/>
                        <a:ext cx="1121410" cy="1036320"/>
                      </a:xfrm>
                      <a:prstGeom prst="rect">
                        <a:avLst/>
                      </a:prstGeom>
                    </pic:spPr>
                  </pic:pic>
                </a:graphicData>
              </a:graphic>
            </wp:anchor>
          </w:drawing>
        </w:r>
        <w:r>
          <w:rPr>
            <w:rFonts w:ascii="Times New Roman" w:eastAsia="Times New Roman" w:hAnsi="Times New Roman" w:cs="Times New Roman"/>
            <w:b/>
            <w:bCs/>
            <w:color w:val="E04321"/>
            <w:sz w:val="76"/>
            <w:szCs w:val="76"/>
          </w:rPr>
          <w:delText>14</w:delText>
        </w:r>
        <w:r>
          <w:rPr>
            <w:rFonts w:ascii="Times New Roman" w:eastAsia="Times New Roman" w:hAnsi="Times New Roman" w:cs="Times New Roman"/>
            <w:b/>
            <w:bCs/>
            <w:color w:val="E04321"/>
            <w:sz w:val="56"/>
            <w:szCs w:val="56"/>
          </w:rPr>
          <w:delText>%</w:delText>
        </w:r>
        <w:r>
          <w:rPr>
            <w:rFonts w:ascii="Times New Roman" w:eastAsia="Times New Roman" w:hAnsi="Times New Roman" w:cs="Times New Roman"/>
            <w:b/>
            <w:bCs/>
            <w:color w:val="E04321"/>
            <w:sz w:val="56"/>
            <w:szCs w:val="56"/>
          </w:rPr>
          <w:tab/>
        </w:r>
        <w:r>
          <w:rPr>
            <w:rFonts w:ascii="Times New Roman" w:eastAsia="Times New Roman" w:hAnsi="Times New Roman" w:cs="Times New Roman"/>
            <w:b/>
            <w:bCs/>
            <w:color w:val="E04321"/>
            <w:sz w:val="76"/>
            <w:szCs w:val="76"/>
          </w:rPr>
          <w:delText>23</w:delText>
        </w:r>
        <w:r>
          <w:rPr>
            <w:rFonts w:ascii="Times New Roman" w:eastAsia="Times New Roman" w:hAnsi="Times New Roman" w:cs="Times New Roman"/>
            <w:b/>
            <w:bCs/>
            <w:color w:val="E04321"/>
            <w:sz w:val="56"/>
            <w:szCs w:val="56"/>
          </w:rPr>
          <w:delText>%</w:delText>
        </w:r>
      </w:del>
    </w:p>
    <w:p w14:paraId="7B4CD2D9" w14:textId="77777777" w:rsidR="00C40B7E" w:rsidRDefault="00635AD4" w:rsidP="00B51CA8">
      <w:pPr>
        <w:rPr>
          <w:del w:id="4863" w:author="Anat Friedman Coles - Leket Israel" w:date="2021-11-03T13:08:00Z"/>
          <w:sz w:val="2"/>
          <w:szCs w:val="2"/>
        </w:rPr>
      </w:pPr>
      <w:del w:id="4864" w:author="Anat Friedman Coles - Leket Israel" w:date="2021-11-03T13:08:00Z">
        <w:r>
          <w:br w:type="column"/>
        </w:r>
      </w:del>
    </w:p>
    <w:p w14:paraId="6605C1ED" w14:textId="4D41C837" w:rsidR="006E1F83" w:rsidRDefault="006E1F83" w:rsidP="00B51CA8">
      <w:pPr>
        <w:rPr>
          <w:ins w:id="4865" w:author="Anat Friedman Coles - Leket Israel" w:date="2021-11-03T13:08:00Z"/>
          <w:rFonts w:ascii="Arial" w:hAnsi="Arial" w:cs="Arial"/>
          <w:rtl/>
        </w:rPr>
      </w:pPr>
      <w:ins w:id="4866" w:author="Anat Friedman Coles - Leket Israel" w:date="2021-11-03T13:08:00Z">
        <w:r w:rsidRPr="00423DEC">
          <w:rPr>
            <w:rFonts w:ascii="Arial" w:hAnsi="Arial" w:cs="Arial"/>
            <w:b/>
            <w:bCs/>
            <w:sz w:val="24"/>
            <w:szCs w:val="24"/>
            <w:rtl/>
          </w:rPr>
          <w:t xml:space="preserve">הצרכנות הביתית </w:t>
        </w:r>
        <w:r w:rsidRPr="00423DEC">
          <w:rPr>
            <w:rFonts w:ascii="Arial" w:hAnsi="Arial" w:cs="Arial" w:hint="eastAsia"/>
            <w:rtl/>
          </w:rPr>
          <w:t>עבור</w:t>
        </w:r>
        <w:r w:rsidRPr="00423DEC">
          <w:rPr>
            <w:rFonts w:ascii="Arial" w:hAnsi="Arial" w:cs="Arial"/>
            <w:rtl/>
          </w:rPr>
          <w:t xml:space="preserve"> </w:t>
        </w:r>
        <w:r w:rsidRPr="00423DEC">
          <w:rPr>
            <w:rFonts w:ascii="Arial" w:hAnsi="Arial" w:cs="Arial" w:hint="eastAsia"/>
            <w:rtl/>
          </w:rPr>
          <w:t>מוצרים</w:t>
        </w:r>
        <w:r w:rsidRPr="00423DEC">
          <w:rPr>
            <w:rFonts w:ascii="Arial" w:hAnsi="Arial" w:cs="Arial"/>
            <w:rtl/>
          </w:rPr>
          <w:t xml:space="preserve"> </w:t>
        </w:r>
        <w:r w:rsidRPr="00423DEC">
          <w:rPr>
            <w:rFonts w:ascii="Arial" w:hAnsi="Arial" w:cs="Arial" w:hint="eastAsia"/>
            <w:rtl/>
          </w:rPr>
          <w:t>נבחרים</w:t>
        </w:r>
      </w:ins>
    </w:p>
    <w:p w14:paraId="05ED86EE" w14:textId="77777777" w:rsidR="006E1F83" w:rsidRPr="00423DEC" w:rsidRDefault="006E1F83" w:rsidP="00B51CA8">
      <w:pPr>
        <w:rPr>
          <w:ins w:id="4867" w:author="Anat Friedman Coles - Leket Israel" w:date="2021-11-03T13:08:00Z"/>
          <w:rFonts w:ascii="Arial" w:hAnsi="Arial" w:cs="Arial"/>
          <w:b/>
          <w:bCs/>
          <w:sz w:val="24"/>
          <w:szCs w:val="24"/>
          <w:rtl/>
        </w:rPr>
      </w:pPr>
      <w:ins w:id="4868" w:author="Anat Friedman Coles - Leket Israel" w:date="2021-11-03T13:08:00Z">
        <w:r>
          <w:rPr>
            <w:rFonts w:ascii="Arial" w:hAnsi="Arial" w:cs="Arial" w:hint="cs"/>
            <w:rtl/>
          </w:rPr>
          <w:t>מתוך סך הצריכה של אותם מוצרים</w:t>
        </w:r>
      </w:ins>
    </w:p>
    <w:p w14:paraId="045E062C" w14:textId="77777777" w:rsidR="006E1F83" w:rsidRDefault="006E1F83" w:rsidP="00B51CA8">
      <w:pPr>
        <w:rPr>
          <w:ins w:id="4869" w:author="Anat Friedman Coles - Leket Israel" w:date="2021-11-03T13:08:00Z"/>
          <w:rFonts w:asciiTheme="minorBidi" w:hAnsiTheme="minorBidi"/>
          <w:sz w:val="18"/>
          <w:szCs w:val="18"/>
          <w:rtl/>
        </w:rPr>
      </w:pPr>
      <w:ins w:id="4870" w:author="Anat Friedman Coles - Leket Israel" w:date="2021-11-03T13:08:00Z">
        <w:r>
          <w:rPr>
            <w:noProof/>
          </w:rPr>
          <w:drawing>
            <wp:inline distT="0" distB="0" distL="0" distR="0" wp14:anchorId="632E1C96" wp14:editId="7B0B8AF8">
              <wp:extent cx="4691581" cy="2308004"/>
              <wp:effectExtent l="0" t="0" r="0" b="0"/>
              <wp:docPr id="287438" name="תרשים 287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ins>
    </w:p>
    <w:p w14:paraId="261F71D2" w14:textId="77777777" w:rsidR="006E1F83" w:rsidRDefault="006E1F83" w:rsidP="00B51CA8">
      <w:pPr>
        <w:rPr>
          <w:ins w:id="4871" w:author="Anat Friedman Coles - Leket Israel" w:date="2021-11-03T13:08:00Z"/>
          <w:rFonts w:asciiTheme="minorBidi" w:eastAsiaTheme="majorEastAsia" w:hAnsiTheme="minorBidi"/>
          <w:b/>
          <w:bCs/>
          <w:rtl/>
        </w:rPr>
      </w:pPr>
      <w:ins w:id="4872" w:author="Anat Friedman Coles - Leket Israel" w:date="2021-11-03T13:08:00Z">
        <w:r w:rsidRPr="00090779">
          <w:rPr>
            <w:rFonts w:asciiTheme="minorBidi" w:hAnsiTheme="minorBidi"/>
            <w:sz w:val="18"/>
            <w:szCs w:val="18"/>
            <w:rtl/>
          </w:rPr>
          <w:t xml:space="preserve">מקור: </w:t>
        </w:r>
        <w:proofErr w:type="spellStart"/>
        <w:r w:rsidRPr="00090779">
          <w:rPr>
            <w:rFonts w:asciiTheme="minorBidi" w:hAnsiTheme="minorBidi"/>
            <w:sz w:val="18"/>
            <w:szCs w:val="18"/>
            <w:rtl/>
          </w:rPr>
          <w:t>אומדני</w:t>
        </w:r>
        <w:proofErr w:type="spellEnd"/>
        <w:r w:rsidRPr="00090779">
          <w:rPr>
            <w:rFonts w:asciiTheme="minorBidi" w:hAnsiTheme="minorBidi"/>
            <w:sz w:val="18"/>
            <w:szCs w:val="18"/>
            <w:rtl/>
          </w:rPr>
          <w:t xml:space="preserve"> </w:t>
        </w:r>
        <w:r w:rsidRPr="00090779">
          <w:rPr>
            <w:rFonts w:asciiTheme="minorBidi" w:hAnsiTheme="minorBidi"/>
            <w:sz w:val="18"/>
            <w:szCs w:val="18"/>
          </w:rPr>
          <w:t>BDO</w:t>
        </w:r>
      </w:ins>
    </w:p>
    <w:p w14:paraId="1F5E42BC" w14:textId="77777777" w:rsidR="006E1F83" w:rsidRDefault="006E1F83" w:rsidP="00B51CA8">
      <w:pPr>
        <w:rPr>
          <w:ins w:id="4873" w:author="Anat Friedman Coles - Leket Israel" w:date="2021-11-03T13:08:00Z"/>
          <w:rFonts w:asciiTheme="minorBidi" w:eastAsiaTheme="majorEastAsia" w:hAnsiTheme="minorBidi"/>
          <w:b/>
          <w:bCs/>
          <w:rtl/>
        </w:rPr>
      </w:pPr>
    </w:p>
    <w:p w14:paraId="58A447A1" w14:textId="77777777" w:rsidR="00C40B7E" w:rsidRDefault="006E1F83" w:rsidP="00B51CA8">
      <w:pPr>
        <w:rPr>
          <w:del w:id="4874" w:author="Anat Friedman Coles - Leket Israel" w:date="2021-11-03T13:08:00Z"/>
        </w:rPr>
      </w:pPr>
      <w:ins w:id="4875" w:author="Anat Friedman Coles - Leket Israel" w:date="2021-11-03T13:08:00Z">
        <w:r w:rsidRPr="00875485">
          <w:rPr>
            <w:rFonts w:asciiTheme="minorBidi" w:eastAsiaTheme="majorEastAsia" w:hAnsiTheme="minorBidi" w:hint="cs"/>
            <w:b/>
            <w:bCs/>
            <w:rtl/>
          </w:rPr>
          <w:t>כותרת מודגשת:</w:t>
        </w:r>
        <w:r w:rsidRPr="00BC7DF8">
          <w:rPr>
            <w:rFonts w:hint="cs"/>
            <w:b/>
            <w:bCs/>
            <w:sz w:val="28"/>
            <w:szCs w:val="28"/>
            <w:rtl/>
          </w:rPr>
          <w:t xml:space="preserve"> </w:t>
        </w:r>
      </w:ins>
      <w:r w:rsidRPr="007A0836">
        <w:rPr>
          <w:rFonts w:hint="eastAsia"/>
          <w:b/>
          <w:bCs/>
          <w:sz w:val="28"/>
          <w:szCs w:val="28"/>
          <w:rtl/>
          <w:rPrChange w:id="4876" w:author="Anat Friedman Coles - Leket Israel" w:date="2021-11-03T13:08:00Z">
            <w:rPr>
              <w:rFonts w:hint="eastAsia"/>
              <w:b/>
              <w:bCs/>
              <w:color w:val="FFFFFF"/>
              <w:rtl/>
            </w:rPr>
          </w:rPrChange>
        </w:rPr>
        <w:t>הגורמים</w:t>
      </w:r>
      <w:r w:rsidRPr="007A0836">
        <w:rPr>
          <w:b/>
          <w:bCs/>
          <w:sz w:val="28"/>
          <w:szCs w:val="28"/>
          <w:rtl/>
          <w:rPrChange w:id="4877" w:author="Anat Friedman Coles - Leket Israel" w:date="2021-11-03T13:08:00Z">
            <w:rPr>
              <w:b/>
              <w:bCs/>
              <w:color w:val="FFFFFF"/>
              <w:rtl/>
            </w:rPr>
          </w:rPrChange>
        </w:rPr>
        <w:t xml:space="preserve"> </w:t>
      </w:r>
      <w:r w:rsidRPr="007A0836">
        <w:rPr>
          <w:rFonts w:hint="eastAsia"/>
          <w:b/>
          <w:bCs/>
          <w:sz w:val="28"/>
          <w:szCs w:val="28"/>
          <w:rtl/>
          <w:rPrChange w:id="4878" w:author="Anat Friedman Coles - Leket Israel" w:date="2021-11-03T13:08:00Z">
            <w:rPr>
              <w:rFonts w:hint="eastAsia"/>
              <w:b/>
              <w:bCs/>
              <w:color w:val="FFFFFF"/>
              <w:rtl/>
            </w:rPr>
          </w:rPrChange>
        </w:rPr>
        <w:t>העיקריים</w:t>
      </w:r>
      <w:r w:rsidRPr="007A0836">
        <w:rPr>
          <w:b/>
          <w:bCs/>
          <w:sz w:val="28"/>
          <w:szCs w:val="28"/>
          <w:rtl/>
          <w:rPrChange w:id="4879" w:author="Anat Friedman Coles - Leket Israel" w:date="2021-11-03T13:08:00Z">
            <w:rPr>
              <w:b/>
              <w:bCs/>
              <w:color w:val="FFFFFF"/>
              <w:rtl/>
            </w:rPr>
          </w:rPrChange>
        </w:rPr>
        <w:t xml:space="preserve"> </w:t>
      </w:r>
      <w:r w:rsidRPr="007A0836">
        <w:rPr>
          <w:rFonts w:hint="eastAsia"/>
          <w:b/>
          <w:bCs/>
          <w:sz w:val="28"/>
          <w:szCs w:val="28"/>
          <w:rtl/>
          <w:rPrChange w:id="4880" w:author="Anat Friedman Coles - Leket Israel" w:date="2021-11-03T13:08:00Z">
            <w:rPr>
              <w:rFonts w:hint="eastAsia"/>
              <w:b/>
              <w:bCs/>
              <w:color w:val="FFFFFF"/>
              <w:rtl/>
            </w:rPr>
          </w:rPrChange>
        </w:rPr>
        <w:t>לאובדן</w:t>
      </w:r>
      <w:r w:rsidRPr="007A0836">
        <w:rPr>
          <w:b/>
          <w:bCs/>
          <w:sz w:val="28"/>
          <w:szCs w:val="28"/>
          <w:rtl/>
          <w:rPrChange w:id="4881" w:author="Anat Friedman Coles - Leket Israel" w:date="2021-11-03T13:08:00Z">
            <w:rPr>
              <w:b/>
              <w:bCs/>
              <w:color w:val="FFFFFF"/>
              <w:rtl/>
            </w:rPr>
          </w:rPrChange>
        </w:rPr>
        <w:t xml:space="preserve"> </w:t>
      </w:r>
      <w:del w:id="4882" w:author="Anat Friedman Coles - Leket Israel" w:date="2021-11-03T13:08:00Z">
        <w:r w:rsidR="00635AD4">
          <w:rPr>
            <w:b/>
            <w:bCs/>
            <w:color w:val="FFFFFF"/>
            <w:lang w:val="he-IL" w:eastAsia="he-IL"/>
          </w:rPr>
          <w:delText>בצריכה</w:delText>
        </w:r>
        <w:r w:rsidR="00635AD4">
          <w:rPr>
            <w:b/>
            <w:bCs/>
            <w:color w:val="FFFFFF"/>
            <w:lang w:val="he-IL" w:eastAsia="he-IL"/>
          </w:rPr>
          <w:delText xml:space="preserve"> </w:delText>
        </w:r>
        <w:r w:rsidR="00635AD4">
          <w:rPr>
            <w:b/>
            <w:bCs/>
            <w:color w:val="FFFFFF"/>
            <w:lang w:val="he-IL" w:eastAsia="he-IL"/>
          </w:rPr>
          <w:delText>הביתית</w:delText>
        </w:r>
      </w:del>
    </w:p>
    <w:p w14:paraId="7E32D7AC" w14:textId="315CE27A" w:rsidR="006E1F83" w:rsidRPr="00B51CA8" w:rsidRDefault="006E1F83" w:rsidP="00B51CA8">
      <w:pPr>
        <w:rPr>
          <w:b/>
          <w:bCs/>
          <w:sz w:val="28"/>
          <w:szCs w:val="28"/>
          <w:rtl/>
        </w:rPr>
      </w:pPr>
      <w:ins w:id="4883" w:author="Anat Friedman Coles - Leket Israel" w:date="2021-11-03T13:08:00Z">
        <w:r w:rsidRPr="007A0836">
          <w:rPr>
            <w:rFonts w:hint="eastAsia"/>
            <w:b/>
            <w:bCs/>
            <w:sz w:val="28"/>
            <w:szCs w:val="28"/>
            <w:rtl/>
          </w:rPr>
          <w:lastRenderedPageBreak/>
          <w:t>מזון</w:t>
        </w:r>
        <w:r w:rsidRPr="007A0836">
          <w:rPr>
            <w:b/>
            <w:bCs/>
            <w:sz w:val="28"/>
            <w:szCs w:val="28"/>
            <w:rtl/>
          </w:rPr>
          <w:t xml:space="preserve"> </w:t>
        </w:r>
        <w:r w:rsidRPr="007A0836">
          <w:rPr>
            <w:rFonts w:hint="eastAsia"/>
            <w:b/>
            <w:bCs/>
            <w:sz w:val="28"/>
            <w:szCs w:val="28"/>
            <w:rtl/>
          </w:rPr>
          <w:t>ביתי</w:t>
        </w:r>
        <w:r>
          <w:rPr>
            <w:rFonts w:hint="cs"/>
            <w:b/>
            <w:bCs/>
            <w:sz w:val="28"/>
            <w:szCs w:val="28"/>
          </w:rPr>
          <w:t xml:space="preserve"> </w:t>
        </w:r>
        <w:r w:rsidRPr="007A0836">
          <w:rPr>
            <w:b/>
            <w:bCs/>
            <w:sz w:val="28"/>
            <w:szCs w:val="28"/>
            <w:rtl/>
          </w:rPr>
          <w:t xml:space="preserve">- </w:t>
        </w:r>
      </w:ins>
      <w:bookmarkStart w:id="4884" w:name="bookmark60"/>
      <w:bookmarkStart w:id="4885" w:name="bookmark61"/>
      <w:r w:rsidRPr="00B51CA8">
        <w:rPr>
          <w:rFonts w:hint="eastAsia"/>
          <w:b/>
          <w:bCs/>
          <w:sz w:val="28"/>
          <w:szCs w:val="28"/>
          <w:rtl/>
        </w:rPr>
        <w:t>הכנת</w:t>
      </w:r>
      <w:r w:rsidRPr="00B51CA8">
        <w:rPr>
          <w:b/>
          <w:bCs/>
          <w:sz w:val="28"/>
          <w:szCs w:val="28"/>
          <w:rtl/>
        </w:rPr>
        <w:t xml:space="preserve"> </w:t>
      </w:r>
      <w:r w:rsidRPr="00B51CA8">
        <w:rPr>
          <w:rFonts w:hint="eastAsia"/>
          <w:b/>
          <w:bCs/>
          <w:sz w:val="28"/>
          <w:szCs w:val="28"/>
          <w:rtl/>
        </w:rPr>
        <w:t>כמות</w:t>
      </w:r>
      <w:r w:rsidRPr="00B51CA8">
        <w:rPr>
          <w:b/>
          <w:bCs/>
          <w:sz w:val="28"/>
          <w:szCs w:val="28"/>
          <w:rtl/>
        </w:rPr>
        <w:t xml:space="preserve"> </w:t>
      </w:r>
      <w:r w:rsidRPr="00B51CA8">
        <w:rPr>
          <w:rFonts w:hint="eastAsia"/>
          <w:b/>
          <w:bCs/>
          <w:sz w:val="28"/>
          <w:szCs w:val="28"/>
          <w:rtl/>
        </w:rPr>
        <w:t>עודפת</w:t>
      </w:r>
      <w:r w:rsidRPr="00B51CA8">
        <w:rPr>
          <w:b/>
          <w:bCs/>
          <w:sz w:val="28"/>
          <w:szCs w:val="28"/>
          <w:rtl/>
        </w:rPr>
        <w:t xml:space="preserve"> </w:t>
      </w:r>
      <w:r w:rsidRPr="00B51CA8">
        <w:rPr>
          <w:rFonts w:hint="eastAsia"/>
          <w:b/>
          <w:bCs/>
          <w:sz w:val="28"/>
          <w:szCs w:val="28"/>
          <w:rtl/>
        </w:rPr>
        <w:t>ופג</w:t>
      </w:r>
      <w:r w:rsidRPr="00B51CA8">
        <w:rPr>
          <w:b/>
          <w:bCs/>
          <w:sz w:val="28"/>
          <w:szCs w:val="28"/>
          <w:rtl/>
        </w:rPr>
        <w:t xml:space="preserve"> </w:t>
      </w:r>
      <w:r w:rsidRPr="00B51CA8">
        <w:rPr>
          <w:rFonts w:hint="eastAsia"/>
          <w:b/>
          <w:bCs/>
          <w:sz w:val="28"/>
          <w:szCs w:val="28"/>
          <w:rtl/>
        </w:rPr>
        <w:t>תוקף</w:t>
      </w:r>
      <w:bookmarkEnd w:id="4884"/>
      <w:bookmarkEnd w:id="4885"/>
      <w:ins w:id="4886" w:author="Anat Friedman Coles - Leket Israel" w:date="2021-11-03T13:08:00Z">
        <w:r w:rsidRPr="00BC7DF8" w:rsidDel="002569D3">
          <w:rPr>
            <w:rFonts w:hint="cs"/>
            <w:b/>
            <w:bCs/>
            <w:sz w:val="28"/>
            <w:szCs w:val="28"/>
            <w:rtl/>
          </w:rPr>
          <w:t xml:space="preserve"> </w:t>
        </w:r>
      </w:ins>
    </w:p>
    <w:p w14:paraId="7F88D638" w14:textId="536926E1" w:rsidR="006E1F83" w:rsidRPr="00B51CA8" w:rsidRDefault="006E1F83" w:rsidP="00B51CA8">
      <w:pPr>
        <w:rPr>
          <w:rFonts w:ascii="Arial" w:hAnsi="Arial" w:cs="Arial"/>
          <w:sz w:val="24"/>
          <w:szCs w:val="24"/>
          <w:rtl/>
        </w:rPr>
      </w:pPr>
      <w:r w:rsidRPr="00B51CA8">
        <w:rPr>
          <w:rFonts w:hint="cs"/>
          <w:sz w:val="24"/>
          <w:szCs w:val="24"/>
          <w:rtl/>
        </w:rPr>
        <w:t xml:space="preserve">אובדן מזון בצריכה הביתית נובע משילוב של הרגלי צרכנות ותרבות השפע, יחד עם השפעת אופן </w:t>
      </w:r>
      <w:proofErr w:type="spellStart"/>
      <w:r w:rsidRPr="00B51CA8">
        <w:rPr>
          <w:rFonts w:hint="cs"/>
          <w:sz w:val="24"/>
          <w:szCs w:val="24"/>
          <w:rtl/>
        </w:rPr>
        <w:t>איחסון</w:t>
      </w:r>
      <w:proofErr w:type="spellEnd"/>
      <w:r w:rsidRPr="00B51CA8">
        <w:rPr>
          <w:rFonts w:hint="cs"/>
          <w:sz w:val="24"/>
          <w:szCs w:val="24"/>
          <w:rtl/>
        </w:rPr>
        <w:t xml:space="preserve"> המזון והשמירה על טריותו. ערך אובדן המזון בצריכה הביתית הינו כ-</w:t>
      </w:r>
      <w:del w:id="4887" w:author="Anat Friedman Coles - Leket Israel" w:date="2021-11-03T13:08:00Z">
        <w:r w:rsidR="00635AD4">
          <w:rPr>
            <w:lang w:val="he-IL" w:eastAsia="he-IL"/>
          </w:rPr>
          <w:delText xml:space="preserve"> </w:delText>
        </w:r>
        <w:r w:rsidR="00635AD4">
          <w:rPr>
            <w:sz w:val="19"/>
            <w:szCs w:val="19"/>
            <w:lang w:bidi="en-US"/>
          </w:rPr>
          <w:delText>8.2</w:delText>
        </w:r>
      </w:del>
      <w:ins w:id="4888" w:author="Anat Friedman Coles - Leket Israel" w:date="2021-11-03T13:08:00Z">
        <w:r>
          <w:rPr>
            <w:rFonts w:hint="cs"/>
            <w:sz w:val="24"/>
            <w:szCs w:val="24"/>
            <w:rtl/>
          </w:rPr>
          <w:t>9</w:t>
        </w:r>
      </w:ins>
      <w:r w:rsidRPr="00B51CA8">
        <w:rPr>
          <w:rFonts w:hint="cs"/>
          <w:sz w:val="24"/>
          <w:szCs w:val="24"/>
          <w:rtl/>
        </w:rPr>
        <w:t xml:space="preserve"> מיליארד ₪ בשנה.</w:t>
      </w:r>
    </w:p>
    <w:p w14:paraId="3F8F228C" w14:textId="5E58951E" w:rsidR="006E1F83" w:rsidRPr="00B51CA8" w:rsidRDefault="006E1F83" w:rsidP="00B51CA8">
      <w:pPr>
        <w:rPr>
          <w:sz w:val="24"/>
          <w:szCs w:val="24"/>
          <w:rtl/>
        </w:rPr>
      </w:pPr>
      <w:r w:rsidRPr="00B51CA8">
        <w:rPr>
          <w:rFonts w:hint="cs"/>
          <w:sz w:val="24"/>
          <w:szCs w:val="24"/>
          <w:rtl/>
        </w:rPr>
        <w:t>הגורמים העיקריים לאובדן של מזון בצריכה הביתית</w:t>
      </w:r>
      <w:del w:id="4889" w:author="Anat Friedman Coles - Leket Israel" w:date="2021-11-03T13:08:00Z">
        <w:r w:rsidR="00635AD4">
          <w:rPr>
            <w:color w:val="4B4C4D"/>
            <w:lang w:val="he-IL" w:eastAsia="he-IL"/>
          </w:rPr>
          <w:delText xml:space="preserve"> </w:delText>
        </w:r>
      </w:del>
      <w:r w:rsidRPr="00B51CA8">
        <w:rPr>
          <w:rStyle w:val="FootnoteReference"/>
          <w:sz w:val="24"/>
          <w:szCs w:val="24"/>
          <w:rtl/>
        </w:rPr>
        <w:footnoteReference w:id="38"/>
      </w:r>
      <w:del w:id="4894" w:author="Anat Friedman Coles - Leket Israel" w:date="2021-11-03T13:08:00Z">
        <w:r w:rsidR="00635AD4">
          <w:rPr>
            <w:color w:val="4B4C4D"/>
            <w:sz w:val="19"/>
            <w:szCs w:val="19"/>
            <w:lang w:val="he-IL" w:eastAsia="he-IL"/>
          </w:rPr>
          <w:delText xml:space="preserve"> </w:delText>
        </w:r>
      </w:del>
      <w:r w:rsidRPr="00B51CA8">
        <w:rPr>
          <w:rFonts w:hint="cs"/>
          <w:sz w:val="24"/>
          <w:szCs w:val="24"/>
          <w:rtl/>
        </w:rPr>
        <w:t>:</w:t>
      </w:r>
    </w:p>
    <w:p w14:paraId="27A3FE61" w14:textId="77777777" w:rsidR="00C40B7E" w:rsidRDefault="00635AD4" w:rsidP="00B51CA8">
      <w:pPr>
        <w:rPr>
          <w:del w:id="4895" w:author="Anat Friedman Coles - Leket Israel" w:date="2021-11-03T13:08:00Z"/>
        </w:rPr>
      </w:pPr>
      <w:bookmarkStart w:id="4896" w:name="bookmark62"/>
      <w:bookmarkStart w:id="4897" w:name="bookmark63"/>
      <w:del w:id="4898" w:author="Anat Friedman Coles - Leket Israel" w:date="2021-11-03T13:08:00Z">
        <w:r>
          <w:rPr>
            <w:color w:val="4B4C4D"/>
            <w:lang w:bidi="en-US"/>
          </w:rPr>
          <w:delText>1</w:delText>
        </w:r>
        <w:r>
          <w:rPr>
            <w:color w:val="4B4C4D"/>
            <w:lang w:val="he-IL" w:eastAsia="he-IL"/>
          </w:rPr>
          <w:delText xml:space="preserve">. </w:delText>
        </w:r>
      </w:del>
      <w:r w:rsidR="006E1F83" w:rsidRPr="00B52D8F">
        <w:rPr>
          <w:rFonts w:hint="cs"/>
          <w:b/>
          <w:bCs/>
          <w:sz w:val="24"/>
          <w:szCs w:val="24"/>
          <w:rtl/>
          <w:rPrChange w:id="4899" w:author="Anat Friedman Coles - Leket Israel" w:date="2021-11-03T13:08:00Z">
            <w:rPr>
              <w:rFonts w:hint="cs"/>
              <w:color w:val="4B4C4D"/>
              <w:rtl/>
            </w:rPr>
          </w:rPrChange>
        </w:rPr>
        <w:t>הכנת</w:t>
      </w:r>
      <w:r w:rsidR="006E1F83" w:rsidRPr="00B52D8F">
        <w:rPr>
          <w:b/>
          <w:bCs/>
          <w:sz w:val="24"/>
          <w:szCs w:val="24"/>
          <w:rtl/>
          <w:rPrChange w:id="4900" w:author="Anat Friedman Coles - Leket Israel" w:date="2021-11-03T13:08:00Z">
            <w:rPr>
              <w:color w:val="4B4C4D"/>
              <w:rtl/>
            </w:rPr>
          </w:rPrChange>
        </w:rPr>
        <w:t xml:space="preserve"> </w:t>
      </w:r>
      <w:r w:rsidR="006E1F83" w:rsidRPr="00B52D8F">
        <w:rPr>
          <w:rFonts w:hint="cs"/>
          <w:b/>
          <w:bCs/>
          <w:sz w:val="24"/>
          <w:szCs w:val="24"/>
          <w:rtl/>
          <w:rPrChange w:id="4901" w:author="Anat Friedman Coles - Leket Israel" w:date="2021-11-03T13:08:00Z">
            <w:rPr>
              <w:rFonts w:hint="cs"/>
              <w:color w:val="4B4C4D"/>
              <w:rtl/>
            </w:rPr>
          </w:rPrChange>
        </w:rPr>
        <w:t>כמות</w:t>
      </w:r>
      <w:r w:rsidR="006E1F83" w:rsidRPr="00B52D8F">
        <w:rPr>
          <w:b/>
          <w:bCs/>
          <w:sz w:val="24"/>
          <w:szCs w:val="24"/>
          <w:rtl/>
          <w:rPrChange w:id="4902" w:author="Anat Friedman Coles - Leket Israel" w:date="2021-11-03T13:08:00Z">
            <w:rPr>
              <w:color w:val="4B4C4D"/>
              <w:rtl/>
            </w:rPr>
          </w:rPrChange>
        </w:rPr>
        <w:t xml:space="preserve"> </w:t>
      </w:r>
      <w:r w:rsidR="006E1F83" w:rsidRPr="00B52D8F">
        <w:rPr>
          <w:rFonts w:hint="cs"/>
          <w:b/>
          <w:bCs/>
          <w:sz w:val="24"/>
          <w:szCs w:val="24"/>
          <w:rtl/>
          <w:rPrChange w:id="4903" w:author="Anat Friedman Coles - Leket Israel" w:date="2021-11-03T13:08:00Z">
            <w:rPr>
              <w:rFonts w:hint="cs"/>
              <w:color w:val="4B4C4D"/>
              <w:rtl/>
            </w:rPr>
          </w:rPrChange>
        </w:rPr>
        <w:t>עודפת</w:t>
      </w:r>
      <w:bookmarkEnd w:id="4896"/>
      <w:bookmarkEnd w:id="4897"/>
    </w:p>
    <w:p w14:paraId="712D269A" w14:textId="34430C62" w:rsidR="006E1F83" w:rsidRPr="00B51CA8" w:rsidRDefault="006E1F83" w:rsidP="00B51CA8">
      <w:pPr>
        <w:rPr>
          <w:sz w:val="24"/>
          <w:szCs w:val="24"/>
          <w:rtl/>
        </w:rPr>
      </w:pPr>
      <w:ins w:id="4904" w:author="Anat Friedman Coles - Leket Israel" w:date="2021-11-03T13:08:00Z">
        <w:r w:rsidRPr="00B52D8F">
          <w:rPr>
            <w:sz w:val="24"/>
            <w:szCs w:val="24"/>
            <w:rtl/>
          </w:rPr>
          <w:t xml:space="preserve"> – </w:t>
        </w:r>
      </w:ins>
      <w:r w:rsidRPr="00B51CA8">
        <w:rPr>
          <w:rFonts w:hint="cs"/>
          <w:sz w:val="24"/>
          <w:szCs w:val="24"/>
          <w:rtl/>
        </w:rPr>
        <w:t>הכנת</w:t>
      </w:r>
      <w:r w:rsidRPr="00B51CA8">
        <w:rPr>
          <w:sz w:val="24"/>
          <w:szCs w:val="24"/>
          <w:rtl/>
        </w:rPr>
        <w:t xml:space="preserve"> </w:t>
      </w:r>
      <w:r w:rsidRPr="00B51CA8">
        <w:rPr>
          <w:rFonts w:hint="cs"/>
          <w:sz w:val="24"/>
          <w:szCs w:val="24"/>
          <w:rtl/>
        </w:rPr>
        <w:t>מזון</w:t>
      </w:r>
      <w:r w:rsidRPr="00B51CA8">
        <w:rPr>
          <w:sz w:val="24"/>
          <w:szCs w:val="24"/>
          <w:rtl/>
        </w:rPr>
        <w:t xml:space="preserve"> </w:t>
      </w:r>
      <w:r w:rsidRPr="00B51CA8">
        <w:rPr>
          <w:rFonts w:hint="cs"/>
          <w:sz w:val="24"/>
          <w:szCs w:val="24"/>
          <w:rtl/>
        </w:rPr>
        <w:t>מעבר</w:t>
      </w:r>
      <w:r w:rsidRPr="00B51CA8">
        <w:rPr>
          <w:sz w:val="24"/>
          <w:szCs w:val="24"/>
          <w:rtl/>
        </w:rPr>
        <w:t xml:space="preserve"> </w:t>
      </w:r>
      <w:r w:rsidRPr="00B51CA8">
        <w:rPr>
          <w:rFonts w:hint="cs"/>
          <w:sz w:val="24"/>
          <w:szCs w:val="24"/>
          <w:rtl/>
        </w:rPr>
        <w:t>לצרכים</w:t>
      </w:r>
      <w:r w:rsidRPr="00B51CA8">
        <w:rPr>
          <w:sz w:val="24"/>
          <w:szCs w:val="24"/>
          <w:rtl/>
        </w:rPr>
        <w:t xml:space="preserve">, </w:t>
      </w:r>
      <w:r w:rsidRPr="00B51CA8">
        <w:rPr>
          <w:rFonts w:hint="cs"/>
          <w:sz w:val="24"/>
          <w:szCs w:val="24"/>
          <w:rtl/>
        </w:rPr>
        <w:t>לרוב</w:t>
      </w:r>
      <w:r w:rsidRPr="00B51CA8">
        <w:rPr>
          <w:sz w:val="24"/>
          <w:szCs w:val="24"/>
          <w:rtl/>
        </w:rPr>
        <w:t xml:space="preserve"> </w:t>
      </w:r>
      <w:r w:rsidRPr="00B51CA8">
        <w:rPr>
          <w:rFonts w:hint="cs"/>
          <w:sz w:val="24"/>
          <w:szCs w:val="24"/>
          <w:rtl/>
        </w:rPr>
        <w:t>עודף</w:t>
      </w:r>
      <w:r w:rsidRPr="00B51CA8">
        <w:rPr>
          <w:sz w:val="24"/>
          <w:szCs w:val="24"/>
          <w:rtl/>
        </w:rPr>
        <w:t xml:space="preserve"> </w:t>
      </w:r>
      <w:r w:rsidRPr="00B51CA8">
        <w:rPr>
          <w:rFonts w:hint="cs"/>
          <w:sz w:val="24"/>
          <w:szCs w:val="24"/>
          <w:rtl/>
        </w:rPr>
        <w:t>מזון</w:t>
      </w:r>
      <w:r w:rsidRPr="00B51CA8">
        <w:rPr>
          <w:sz w:val="24"/>
          <w:szCs w:val="24"/>
          <w:rtl/>
        </w:rPr>
        <w:t xml:space="preserve"> </w:t>
      </w:r>
      <w:r w:rsidRPr="00B51CA8">
        <w:rPr>
          <w:rFonts w:hint="cs"/>
          <w:sz w:val="24"/>
          <w:szCs w:val="24"/>
          <w:rtl/>
        </w:rPr>
        <w:t>שבושל</w:t>
      </w:r>
      <w:r w:rsidRPr="00B51CA8">
        <w:rPr>
          <w:sz w:val="24"/>
          <w:szCs w:val="24"/>
          <w:rtl/>
        </w:rPr>
        <w:t xml:space="preserve"> </w:t>
      </w:r>
      <w:r w:rsidRPr="00B51CA8">
        <w:rPr>
          <w:rFonts w:hint="cs"/>
          <w:sz w:val="24"/>
          <w:szCs w:val="24"/>
          <w:rtl/>
        </w:rPr>
        <w:t>או</w:t>
      </w:r>
      <w:r w:rsidRPr="00B51CA8">
        <w:rPr>
          <w:sz w:val="24"/>
          <w:szCs w:val="24"/>
          <w:rtl/>
        </w:rPr>
        <w:t xml:space="preserve"> </w:t>
      </w:r>
      <w:r w:rsidRPr="00B51CA8">
        <w:rPr>
          <w:rFonts w:hint="cs"/>
          <w:sz w:val="24"/>
          <w:szCs w:val="24"/>
          <w:rtl/>
        </w:rPr>
        <w:t>הוכן</w:t>
      </w:r>
      <w:r w:rsidRPr="00B51CA8">
        <w:rPr>
          <w:sz w:val="24"/>
          <w:szCs w:val="24"/>
          <w:rtl/>
        </w:rPr>
        <w:t xml:space="preserve"> </w:t>
      </w:r>
      <w:r w:rsidRPr="00B51CA8">
        <w:rPr>
          <w:rFonts w:hint="cs"/>
          <w:sz w:val="24"/>
          <w:szCs w:val="24"/>
          <w:rtl/>
        </w:rPr>
        <w:t>ולא</w:t>
      </w:r>
      <w:r w:rsidRPr="00B51CA8">
        <w:rPr>
          <w:sz w:val="24"/>
          <w:szCs w:val="24"/>
          <w:rtl/>
        </w:rPr>
        <w:t xml:space="preserve"> </w:t>
      </w:r>
      <w:r w:rsidRPr="00B51CA8">
        <w:rPr>
          <w:rFonts w:hint="cs"/>
          <w:sz w:val="24"/>
          <w:szCs w:val="24"/>
          <w:rtl/>
        </w:rPr>
        <w:t xml:space="preserve">נצרך, לעיתים בשל </w:t>
      </w:r>
      <w:del w:id="4905" w:author="Anat Friedman Coles - Leket Israel" w:date="2021-11-03T13:08:00Z">
        <w:r w:rsidR="00635AD4">
          <w:rPr>
            <w:lang w:val="he-IL" w:eastAsia="he-IL"/>
          </w:rPr>
          <w:delText>קניית</w:delText>
        </w:r>
      </w:del>
      <w:ins w:id="4906" w:author="Anat Friedman Coles - Leket Israel" w:date="2021-11-03T13:08:00Z">
        <w:r>
          <w:rPr>
            <w:rFonts w:hint="cs"/>
            <w:sz w:val="24"/>
            <w:szCs w:val="24"/>
            <w:rtl/>
          </w:rPr>
          <w:t>קנית</w:t>
        </w:r>
      </w:ins>
      <w:r w:rsidRPr="00B51CA8">
        <w:rPr>
          <w:rFonts w:hint="cs"/>
          <w:sz w:val="24"/>
          <w:szCs w:val="24"/>
          <w:rtl/>
        </w:rPr>
        <w:t xml:space="preserve"> יתר של מזון.</w:t>
      </w:r>
    </w:p>
    <w:p w14:paraId="082E43A1" w14:textId="77777777" w:rsidR="00C40B7E" w:rsidRDefault="00635AD4" w:rsidP="00B51CA8">
      <w:pPr>
        <w:rPr>
          <w:del w:id="4907" w:author="Anat Friedman Coles - Leket Israel" w:date="2021-11-03T13:08:00Z"/>
        </w:rPr>
      </w:pPr>
      <w:bookmarkStart w:id="4908" w:name="bookmark64"/>
      <w:bookmarkStart w:id="4909" w:name="bookmark65"/>
      <w:del w:id="4910" w:author="Anat Friedman Coles - Leket Israel" w:date="2021-11-03T13:08:00Z">
        <w:r>
          <w:rPr>
            <w:color w:val="4B4C4D"/>
            <w:lang w:bidi="en-US"/>
          </w:rPr>
          <w:delText>2</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del>
      <w:r w:rsidR="006E1F83" w:rsidRPr="00B52D8F">
        <w:rPr>
          <w:rFonts w:hint="cs"/>
          <w:b/>
          <w:bCs/>
          <w:sz w:val="24"/>
          <w:szCs w:val="24"/>
          <w:rtl/>
          <w:rPrChange w:id="4911" w:author="Anat Friedman Coles - Leket Israel" w:date="2021-11-03T13:08:00Z">
            <w:rPr>
              <w:rFonts w:hint="cs"/>
              <w:color w:val="4B4C4D"/>
              <w:rtl/>
            </w:rPr>
          </w:rPrChange>
        </w:rPr>
        <w:t>פג</w:t>
      </w:r>
      <w:r w:rsidR="006E1F83" w:rsidRPr="00B52D8F">
        <w:rPr>
          <w:b/>
          <w:bCs/>
          <w:sz w:val="24"/>
          <w:szCs w:val="24"/>
          <w:rtl/>
          <w:rPrChange w:id="4912" w:author="Anat Friedman Coles - Leket Israel" w:date="2021-11-03T13:08:00Z">
            <w:rPr>
              <w:color w:val="4B4C4D"/>
              <w:rtl/>
            </w:rPr>
          </w:rPrChange>
        </w:rPr>
        <w:t xml:space="preserve"> </w:t>
      </w:r>
      <w:r w:rsidR="006E1F83" w:rsidRPr="00B52D8F">
        <w:rPr>
          <w:rFonts w:hint="cs"/>
          <w:b/>
          <w:bCs/>
          <w:sz w:val="24"/>
          <w:szCs w:val="24"/>
          <w:rtl/>
          <w:rPrChange w:id="4913" w:author="Anat Friedman Coles - Leket Israel" w:date="2021-11-03T13:08:00Z">
            <w:rPr>
              <w:rFonts w:hint="cs"/>
              <w:color w:val="4B4C4D"/>
              <w:rtl/>
            </w:rPr>
          </w:rPrChange>
        </w:rPr>
        <w:t>תוקף</w:t>
      </w:r>
      <w:bookmarkEnd w:id="4908"/>
      <w:bookmarkEnd w:id="4909"/>
    </w:p>
    <w:p w14:paraId="6C2EE8AA" w14:textId="014924EA" w:rsidR="006E1F83" w:rsidRPr="00B51CA8" w:rsidRDefault="006E1F83" w:rsidP="00B51CA8">
      <w:pPr>
        <w:rPr>
          <w:sz w:val="24"/>
          <w:szCs w:val="24"/>
          <w:rtl/>
        </w:rPr>
      </w:pPr>
      <w:ins w:id="4914" w:author="Anat Friedman Coles - Leket Israel" w:date="2021-11-03T13:08:00Z">
        <w:r w:rsidRPr="00B52D8F">
          <w:rPr>
            <w:sz w:val="24"/>
            <w:szCs w:val="24"/>
            <w:rtl/>
          </w:rPr>
          <w:t xml:space="preserve"> - </w:t>
        </w:r>
      </w:ins>
      <w:r w:rsidRPr="00B51CA8">
        <w:rPr>
          <w:rFonts w:hint="cs"/>
          <w:sz w:val="24"/>
          <w:szCs w:val="24"/>
          <w:rtl/>
        </w:rPr>
        <w:t>מזון</w:t>
      </w:r>
      <w:r w:rsidRPr="00B51CA8">
        <w:rPr>
          <w:sz w:val="24"/>
          <w:szCs w:val="24"/>
          <w:rtl/>
        </w:rPr>
        <w:t xml:space="preserve"> </w:t>
      </w:r>
      <w:r w:rsidRPr="00B51CA8">
        <w:rPr>
          <w:rFonts w:hint="cs"/>
          <w:sz w:val="24"/>
          <w:szCs w:val="24"/>
          <w:rtl/>
        </w:rPr>
        <w:t>שפג</w:t>
      </w:r>
      <w:r w:rsidRPr="00B51CA8">
        <w:rPr>
          <w:sz w:val="24"/>
          <w:szCs w:val="24"/>
          <w:rtl/>
        </w:rPr>
        <w:t xml:space="preserve"> </w:t>
      </w:r>
      <w:r w:rsidRPr="00B51CA8">
        <w:rPr>
          <w:rFonts w:hint="cs"/>
          <w:sz w:val="24"/>
          <w:szCs w:val="24"/>
          <w:rtl/>
        </w:rPr>
        <w:t>תוקפו</w:t>
      </w:r>
      <w:r w:rsidRPr="00B51CA8">
        <w:rPr>
          <w:sz w:val="24"/>
          <w:szCs w:val="24"/>
          <w:rtl/>
        </w:rPr>
        <w:t xml:space="preserve"> </w:t>
      </w:r>
      <w:r w:rsidRPr="00B51CA8">
        <w:rPr>
          <w:rFonts w:hint="cs"/>
          <w:sz w:val="24"/>
          <w:szCs w:val="24"/>
          <w:rtl/>
        </w:rPr>
        <w:t>טרם</w:t>
      </w:r>
      <w:r w:rsidRPr="00B51CA8">
        <w:rPr>
          <w:sz w:val="24"/>
          <w:szCs w:val="24"/>
          <w:rtl/>
        </w:rPr>
        <w:t xml:space="preserve"> </w:t>
      </w:r>
      <w:r w:rsidRPr="00B51CA8">
        <w:rPr>
          <w:rFonts w:hint="cs"/>
          <w:sz w:val="24"/>
          <w:szCs w:val="24"/>
          <w:rtl/>
        </w:rPr>
        <w:t>נצרך</w:t>
      </w:r>
      <w:r w:rsidRPr="00B51CA8">
        <w:rPr>
          <w:sz w:val="24"/>
          <w:szCs w:val="24"/>
          <w:rtl/>
        </w:rPr>
        <w:t xml:space="preserve"> </w:t>
      </w:r>
      <w:r w:rsidRPr="00B51CA8">
        <w:rPr>
          <w:rFonts w:hint="cs"/>
          <w:sz w:val="24"/>
          <w:szCs w:val="24"/>
          <w:rtl/>
        </w:rPr>
        <w:t>במלואו</w:t>
      </w:r>
      <w:r w:rsidRPr="00B51CA8">
        <w:rPr>
          <w:sz w:val="24"/>
          <w:szCs w:val="24"/>
          <w:rtl/>
        </w:rPr>
        <w:t>.</w:t>
      </w:r>
      <w:r w:rsidRPr="00B51CA8">
        <w:rPr>
          <w:rFonts w:hint="cs"/>
          <w:sz w:val="24"/>
          <w:szCs w:val="24"/>
          <w:rtl/>
        </w:rPr>
        <w:t xml:space="preserve"> יש לציין כי מזון שאבד מכיוון שפג תוקפו קשור לקניית יתר של מזון. </w:t>
      </w:r>
      <w:r w:rsidRPr="00B51CA8">
        <w:rPr>
          <w:rFonts w:cs="Arial" w:hint="cs"/>
          <w:sz w:val="24"/>
          <w:szCs w:val="24"/>
          <w:rtl/>
        </w:rPr>
        <w:t>ה</w:t>
      </w:r>
      <w:r w:rsidRPr="00B51CA8">
        <w:rPr>
          <w:rFonts w:cs="Arial"/>
          <w:sz w:val="24"/>
          <w:szCs w:val="24"/>
          <w:rtl/>
        </w:rPr>
        <w:t>רצון ב</w:t>
      </w:r>
      <w:r w:rsidRPr="00B51CA8">
        <w:rPr>
          <w:rFonts w:cs="Arial" w:hint="cs"/>
          <w:sz w:val="24"/>
          <w:szCs w:val="24"/>
          <w:rtl/>
        </w:rPr>
        <w:t xml:space="preserve">מגוון סוגי המזון יחד עם אי וודאות בהיקפי הצריכה במשק הבית יוצרים מצב </w:t>
      </w:r>
      <w:del w:id="4915" w:author="Anat Friedman Coles - Leket Israel" w:date="2021-11-03T13:08:00Z">
        <w:r w:rsidR="00635AD4">
          <w:rPr>
            <w:lang w:val="he-IL" w:eastAsia="he-IL"/>
          </w:rPr>
          <w:delText>שבו</w:delText>
        </w:r>
      </w:del>
      <w:ins w:id="4916" w:author="Anat Friedman Coles - Leket Israel" w:date="2021-11-03T13:08:00Z">
        <w:r>
          <w:rPr>
            <w:rFonts w:cs="Arial" w:hint="cs"/>
            <w:sz w:val="24"/>
            <w:szCs w:val="24"/>
            <w:rtl/>
          </w:rPr>
          <w:t>בו</w:t>
        </w:r>
      </w:ins>
      <w:r w:rsidRPr="00B51CA8">
        <w:rPr>
          <w:rFonts w:cs="Arial" w:hint="cs"/>
          <w:sz w:val="24"/>
          <w:szCs w:val="24"/>
          <w:rtl/>
        </w:rPr>
        <w:t xml:space="preserve"> תוקפו של חלק מהמזון שנרכש פג לפני שנצרך.</w:t>
      </w:r>
    </w:p>
    <w:p w14:paraId="6E19CA3F" w14:textId="77777777" w:rsidR="00C40B7E" w:rsidRDefault="00635AD4" w:rsidP="00B51CA8">
      <w:pPr>
        <w:rPr>
          <w:del w:id="4917" w:author="Anat Friedman Coles - Leket Israel" w:date="2021-11-03T13:08:00Z"/>
        </w:rPr>
      </w:pPr>
      <w:bookmarkStart w:id="4918" w:name="bookmark66"/>
      <w:bookmarkStart w:id="4919" w:name="bookmark67"/>
      <w:del w:id="4920" w:author="Anat Friedman Coles - Leket Israel" w:date="2021-11-03T13:08:00Z">
        <w:r>
          <w:rPr>
            <w:color w:val="4B4C4D"/>
            <w:lang w:val="he-IL" w:eastAsia="he-IL"/>
          </w:rPr>
          <w:delText>מזון</w:delText>
        </w:r>
        <w:r>
          <w:rPr>
            <w:color w:val="4B4C4D"/>
            <w:lang w:val="he-IL" w:eastAsia="he-IL"/>
          </w:rPr>
          <w:delText xml:space="preserve"> </w:delText>
        </w:r>
        <w:r>
          <w:rPr>
            <w:color w:val="4B4C4D"/>
            <w:lang w:val="he-IL" w:eastAsia="he-IL"/>
          </w:rPr>
          <w:delText>שניזוק</w:delText>
        </w:r>
        <w:r>
          <w:rPr>
            <w:color w:val="4B4C4D"/>
            <w:lang w:val="he-IL" w:eastAsia="he-IL"/>
          </w:rPr>
          <w:delText xml:space="preserve"> </w:delText>
        </w:r>
        <w:r>
          <w:rPr>
            <w:color w:val="4B4C4D"/>
            <w:lang w:val="he-IL" w:eastAsia="he-IL"/>
          </w:rPr>
          <w:delText>או</w:delText>
        </w:r>
        <w:r>
          <w:rPr>
            <w:color w:val="4B4C4D"/>
            <w:lang w:val="he-IL" w:eastAsia="he-IL"/>
          </w:rPr>
          <w:delText xml:space="preserve"> </w:delText>
        </w:r>
        <w:r>
          <w:rPr>
            <w:color w:val="4B4C4D"/>
            <w:lang w:val="he-IL" w:eastAsia="he-IL"/>
          </w:rPr>
          <w:delText>נשפך</w:delText>
        </w:r>
        <w:bookmarkEnd w:id="4918"/>
        <w:bookmarkEnd w:id="4919"/>
      </w:del>
    </w:p>
    <w:p w14:paraId="6E70B74A" w14:textId="77777777" w:rsidR="00C40B7E" w:rsidRDefault="00635AD4" w:rsidP="00B51CA8">
      <w:pPr>
        <w:rPr>
          <w:del w:id="4921" w:author="Anat Friedman Coles - Leket Israel" w:date="2021-11-03T13:08:00Z"/>
        </w:rPr>
      </w:pPr>
      <w:del w:id="4922" w:author="Anat Friedman Coles - Leket Israel" w:date="2021-11-03T13:08:00Z">
        <w:r>
          <w:rPr>
            <w:lang w:val="he-IL" w:eastAsia="he-IL"/>
          </w:rPr>
          <w:delText>מזון</w:delText>
        </w:r>
        <w:r>
          <w:rPr>
            <w:lang w:val="he-IL" w:eastAsia="he-IL"/>
          </w:rPr>
          <w:delText xml:space="preserve"> </w:delText>
        </w:r>
        <w:r>
          <w:rPr>
            <w:lang w:val="he-IL" w:eastAsia="he-IL"/>
          </w:rPr>
          <w:delText>שנפגם</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איחסון</w:delText>
        </w:r>
        <w:r>
          <w:rPr>
            <w:lang w:val="he-IL" w:eastAsia="he-IL"/>
          </w:rPr>
          <w:delText xml:space="preserve"> </w:delText>
        </w:r>
        <w:r>
          <w:rPr>
            <w:lang w:val="he-IL" w:eastAsia="he-IL"/>
          </w:rPr>
          <w:delText>לקוי</w:delText>
        </w:r>
        <w:r>
          <w:rPr>
            <w:lang w:val="he-IL" w:eastAsia="he-IL"/>
          </w:rPr>
          <w:delText xml:space="preserve">, </w:delText>
        </w:r>
        <w:r>
          <w:rPr>
            <w:lang w:val="he-IL" w:eastAsia="he-IL"/>
          </w:rPr>
          <w:delText>בישול</w:delText>
        </w:r>
        <w:r>
          <w:rPr>
            <w:lang w:val="he-IL" w:eastAsia="he-IL"/>
          </w:rPr>
          <w:delText xml:space="preserve"> </w:delText>
        </w:r>
        <w:r>
          <w:rPr>
            <w:lang w:val="he-IL" w:eastAsia="he-IL"/>
          </w:rPr>
          <w:delText>לקוי</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טעויות</w:delText>
        </w:r>
        <w:r>
          <w:rPr>
            <w:lang w:val="he-IL" w:eastAsia="he-IL"/>
          </w:rPr>
          <w:delText xml:space="preserve"> </w:delText>
        </w:r>
        <w:r>
          <w:rPr>
            <w:lang w:val="he-IL" w:eastAsia="he-IL"/>
          </w:rPr>
          <w:delText>אנוש</w:delText>
        </w:r>
        <w:r>
          <w:rPr>
            <w:lang w:val="he-IL" w:eastAsia="he-IL"/>
          </w:rPr>
          <w:delText>.</w:delText>
        </w:r>
      </w:del>
    </w:p>
    <w:p w14:paraId="5EA0B260" w14:textId="77777777" w:rsidR="006E1F83" w:rsidRPr="006E6514" w:rsidRDefault="006E1F83" w:rsidP="00B51CA8">
      <w:pPr>
        <w:rPr>
          <w:ins w:id="4923" w:author="Anat Friedman Coles - Leket Israel" w:date="2021-11-03T13:08:00Z"/>
          <w:sz w:val="24"/>
          <w:szCs w:val="24"/>
          <w:rtl/>
        </w:rPr>
      </w:pPr>
      <w:ins w:id="4924" w:author="Anat Friedman Coles - Leket Israel" w:date="2021-11-03T13:08:00Z">
        <w:r>
          <w:rPr>
            <w:rFonts w:hint="cs"/>
            <w:b/>
            <w:bCs/>
            <w:sz w:val="24"/>
            <w:szCs w:val="24"/>
            <w:rtl/>
          </w:rPr>
          <w:t>קניית יתר</w:t>
        </w:r>
        <w:r w:rsidRPr="00B52D8F">
          <w:rPr>
            <w:sz w:val="24"/>
            <w:szCs w:val="24"/>
            <w:rtl/>
          </w:rPr>
          <w:t xml:space="preserve"> – </w:t>
        </w:r>
        <w:r>
          <w:rPr>
            <w:rFonts w:hint="cs"/>
            <w:sz w:val="24"/>
            <w:szCs w:val="24"/>
            <w:rtl/>
          </w:rPr>
          <w:t>קניה מעבר לכמות הנצרכת וכתוצאה מכך גידול באובדן המזון</w:t>
        </w:r>
        <w:r w:rsidRPr="006E6514">
          <w:rPr>
            <w:sz w:val="24"/>
            <w:szCs w:val="24"/>
            <w:rtl/>
          </w:rPr>
          <w:t>.</w:t>
        </w:r>
        <w:r>
          <w:rPr>
            <w:rFonts w:hint="cs"/>
            <w:sz w:val="24"/>
            <w:szCs w:val="24"/>
            <w:rtl/>
          </w:rPr>
          <w:t xml:space="preserve"> השהייה הממושכת בבתים וחוסר הוודאות כתוצאה </w:t>
        </w:r>
        <w:r>
          <w:rPr>
            <w:rFonts w:hint="cs"/>
            <w:sz w:val="24"/>
            <w:szCs w:val="24"/>
            <w:rtl/>
          </w:rPr>
          <w:t>ממשבר הקורונה יצרו גידול בצריכת המזון הביתי.</w:t>
        </w:r>
      </w:ins>
    </w:p>
    <w:p w14:paraId="55E7E703" w14:textId="7B1A7BA7" w:rsidR="006E1F83" w:rsidRDefault="006E1F83" w:rsidP="00B51CA8">
      <w:pPr>
        <w:rPr>
          <w:ins w:id="4925" w:author="Anat Friedman Coles - Leket Israel" w:date="2021-11-03T13:08:00Z"/>
          <w:rFonts w:ascii="Arial" w:eastAsia="Times New Roman" w:hAnsi="Arial" w:cs="Arial"/>
          <w:color w:val="000000"/>
          <w:sz w:val="24"/>
          <w:szCs w:val="24"/>
          <w:rtl/>
        </w:rPr>
      </w:pPr>
      <w:r w:rsidRPr="00B51CA8">
        <w:rPr>
          <w:rFonts w:ascii="Arial" w:hAnsi="Arial" w:cs="Arial" w:hint="cs"/>
          <w:sz w:val="24"/>
          <w:szCs w:val="24"/>
          <w:rtl/>
        </w:rPr>
        <w:t>גורמים</w:t>
      </w:r>
      <w:r w:rsidRPr="00B51CA8">
        <w:rPr>
          <w:rFonts w:ascii="Arial" w:hAnsi="Arial" w:cs="Arial"/>
          <w:sz w:val="24"/>
          <w:szCs w:val="24"/>
          <w:rtl/>
        </w:rPr>
        <w:t xml:space="preserve"> נוספים לאובדן המזון בצריכה הביתית הינם</w:t>
      </w:r>
      <w:r w:rsidRPr="00B51CA8">
        <w:rPr>
          <w:rFonts w:ascii="Arial" w:hAnsi="Arial" w:cs="Arial" w:hint="cs"/>
          <w:sz w:val="24"/>
          <w:szCs w:val="24"/>
          <w:rtl/>
        </w:rPr>
        <w:t xml:space="preserve"> </w:t>
      </w:r>
      <w:del w:id="4926" w:author="Anat Friedman Coles - Leket Israel" w:date="2021-11-03T13:08:00Z">
        <w:r w:rsidR="00635AD4">
          <w:rPr>
            <w:lang w:val="he-IL" w:eastAsia="he-IL"/>
          </w:rPr>
          <w:delText>הכנה</w:delText>
        </w:r>
      </w:del>
      <w:ins w:id="4927" w:author="Anat Friedman Coles - Leket Israel" w:date="2021-11-03T13:08:00Z">
        <w:r>
          <w:rPr>
            <w:rFonts w:ascii="Arial" w:hAnsi="Arial" w:cs="Arial" w:hint="cs"/>
            <w:sz w:val="24"/>
            <w:szCs w:val="24"/>
            <w:rtl/>
          </w:rPr>
          <w:t>מזון שניזוק/ נשפך</w:t>
        </w:r>
        <w:r w:rsidRPr="00B52D8F">
          <w:rPr>
            <w:rFonts w:ascii="Arial" w:hAnsi="Arial" w:cs="Arial"/>
            <w:sz w:val="24"/>
            <w:szCs w:val="24"/>
            <w:rtl/>
          </w:rPr>
          <w:t xml:space="preserve"> </w:t>
        </w:r>
        <w:r>
          <w:rPr>
            <w:rFonts w:ascii="Arial" w:hAnsi="Arial" w:cs="Arial" w:hint="cs"/>
            <w:sz w:val="24"/>
            <w:szCs w:val="24"/>
            <w:rtl/>
          </w:rPr>
          <w:t>ו</w:t>
        </w:r>
        <w:r w:rsidRPr="00B52D8F">
          <w:rPr>
            <w:rFonts w:ascii="Arial" w:hAnsi="Arial" w:cs="Arial"/>
            <w:sz w:val="24"/>
            <w:szCs w:val="24"/>
            <w:rtl/>
          </w:rPr>
          <w:t>הכנה</w:t>
        </w:r>
      </w:ins>
      <w:r w:rsidRPr="00B51CA8">
        <w:rPr>
          <w:rFonts w:ascii="Arial" w:hAnsi="Arial" w:cs="Arial"/>
          <w:sz w:val="24"/>
          <w:szCs w:val="24"/>
          <w:rtl/>
        </w:rPr>
        <w:t xml:space="preserve"> או בישול לקוי</w:t>
      </w:r>
      <w:del w:id="4928" w:author="Anat Friedman Coles - Leket Israel" w:date="2021-11-03T13:08:00Z">
        <w:r w:rsidR="00635AD4">
          <w:rPr>
            <w:lang w:val="he-IL" w:eastAsia="he-IL"/>
          </w:rPr>
          <w:delText xml:space="preserve"> </w:delText>
        </w:r>
        <w:r w:rsidR="00635AD4">
          <w:rPr>
            <w:lang w:val="he-IL" w:eastAsia="he-IL"/>
          </w:rPr>
          <w:delText>וקניית</w:delText>
        </w:r>
        <w:r w:rsidR="00635AD4">
          <w:rPr>
            <w:lang w:val="he-IL" w:eastAsia="he-IL"/>
          </w:rPr>
          <w:delText xml:space="preserve"> </w:delText>
        </w:r>
        <w:r w:rsidR="00635AD4">
          <w:rPr>
            <w:lang w:val="he-IL" w:eastAsia="he-IL"/>
          </w:rPr>
          <w:delText>יתר</w:delText>
        </w:r>
        <w:r w:rsidR="00635AD4">
          <w:rPr>
            <w:lang w:val="he-IL" w:eastAsia="he-IL"/>
          </w:rPr>
          <w:delText>.</w:delText>
        </w:r>
        <w:r w:rsidR="00635AD4">
          <w:br w:type="page"/>
        </w:r>
      </w:del>
      <w:ins w:id="4929" w:author="Anat Friedman Coles - Leket Israel" w:date="2021-11-03T13:08:00Z">
        <w:r>
          <w:rPr>
            <w:rFonts w:ascii="Arial" w:hAnsi="Arial" w:cs="Arial" w:hint="cs"/>
            <w:sz w:val="24"/>
            <w:szCs w:val="24"/>
            <w:rtl/>
          </w:rPr>
          <w:lastRenderedPageBreak/>
          <w:t>.</w:t>
        </w:r>
      </w:ins>
    </w:p>
    <w:p w14:paraId="3C964BA3" w14:textId="77777777" w:rsidR="006E1F83" w:rsidRPr="005A120E" w:rsidRDefault="006E1F83" w:rsidP="00B51CA8">
      <w:pPr>
        <w:rPr>
          <w:ins w:id="4930" w:author="Anat Friedman Coles - Leket Israel" w:date="2021-11-03T13:08:00Z"/>
          <w:rFonts w:ascii="Arial" w:hAnsi="Arial" w:cs="Arial"/>
          <w:b/>
          <w:bCs/>
          <w:sz w:val="24"/>
          <w:szCs w:val="24"/>
          <w:rtl/>
        </w:rPr>
      </w:pPr>
      <w:ins w:id="4931" w:author="Anat Friedman Coles - Leket Israel" w:date="2021-11-03T13:08:00Z">
        <w:r w:rsidRPr="003417F7">
          <w:rPr>
            <w:rFonts w:ascii="Arial" w:hAnsi="Arial" w:cs="Arial"/>
            <w:noProof/>
            <w:sz w:val="24"/>
            <w:szCs w:val="24"/>
            <w:rtl/>
          </w:rPr>
          <mc:AlternateContent>
            <mc:Choice Requires="wps">
              <w:drawing>
                <wp:anchor distT="45720" distB="45720" distL="114300" distR="114300" simplePos="0" relativeHeight="251713024" behindDoc="0" locked="0" layoutInCell="1" allowOverlap="1" wp14:anchorId="04DF3C31" wp14:editId="0314CD17">
                  <wp:simplePos x="0" y="0"/>
                  <wp:positionH relativeFrom="column">
                    <wp:posOffset>866140</wp:posOffset>
                  </wp:positionH>
                  <wp:positionV relativeFrom="paragraph">
                    <wp:posOffset>467995</wp:posOffset>
                  </wp:positionV>
                  <wp:extent cx="1018540" cy="297180"/>
                  <wp:effectExtent l="0" t="0" r="0" b="7620"/>
                  <wp:wrapSquare wrapText="bothSides"/>
                  <wp:docPr id="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8540" cy="297180"/>
                          </a:xfrm>
                          <a:prstGeom prst="rect">
                            <a:avLst/>
                          </a:prstGeom>
                          <a:solidFill>
                            <a:srgbClr val="FFFFFF"/>
                          </a:solidFill>
                          <a:ln w="9525">
                            <a:noFill/>
                            <a:miter lim="800000"/>
                            <a:headEnd/>
                            <a:tailEnd/>
                          </a:ln>
                        </wps:spPr>
                        <wps:txbx>
                          <w:txbxContent>
                            <w:p w14:paraId="5B633B90" w14:textId="77777777" w:rsidR="000A20B4" w:rsidRPr="008721E2" w:rsidRDefault="000A20B4" w:rsidP="006E1F83">
                              <w:pPr>
                                <w:rPr>
                                  <w:ins w:id="4932" w:author="Anat Friedman Coles - Leket Israel" w:date="2021-11-03T13:08:00Z"/>
                                  <w:b/>
                                  <w:bCs/>
                                  <w:rtl/>
                                  <w:cs/>
                                </w:rPr>
                              </w:pPr>
                              <w:ins w:id="4933" w:author="Anat Friedman Coles - Leket Israel" w:date="2021-11-03T13:08:00Z">
                                <w:r>
                                  <w:rPr>
                                    <w:rFonts w:hint="cs"/>
                                    <w:b/>
                                    <w:bCs/>
                                    <w:rtl/>
                                  </w:rPr>
                                  <w:t>דגנים וקטניות</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F3C31" id="תיבת טקסט 2" o:spid="_x0000_s1069" type="#_x0000_t202" style="position:absolute;left:0;text-align:left;margin-left:68.2pt;margin-top:36.85pt;width:80.2pt;height:23.4pt;flip:x;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" stroked="f">
                  <v:textbox>
                    <w:txbxContent>
                      <w:p w14:paraId="5B633B90" w14:textId="77777777" w:rsidR="000A20B4" w:rsidRPr="008721E2" w:rsidRDefault="000A20B4" w:rsidP="006E1F83">
                        <w:pPr>
                          <w:rPr>
                            <w:ins w:id="4934" w:author="Anat Friedman Coles - Leket Israel" w:date="2021-11-03T13:08:00Z"/>
                            <w:b/>
                            <w:bCs/>
                            <w:rtl/>
                            <w:cs/>
                          </w:rPr>
                        </w:pPr>
                        <w:ins w:id="4935" w:author="Anat Friedman Coles - Leket Israel" w:date="2021-11-03T13:08:00Z">
                          <w:r>
                            <w:rPr>
                              <w:rFonts w:hint="cs"/>
                              <w:b/>
                              <w:bCs/>
                              <w:rtl/>
                            </w:rPr>
                            <w:t>דגנים וקטניות</w:t>
                          </w:r>
                        </w:ins>
                      </w:p>
                    </w:txbxContent>
                  </v:textbox>
                  <w10:wrap type="square"/>
                </v:shape>
              </w:pict>
            </mc:Fallback>
          </mc:AlternateContent>
        </w:r>
        <w:r w:rsidRPr="00304214">
          <w:rPr>
            <w:rFonts w:ascii="Arial" w:hAnsi="Arial" w:cs="Arial"/>
            <w:noProof/>
            <w:sz w:val="24"/>
            <w:szCs w:val="24"/>
            <w:rtl/>
          </w:rPr>
          <mc:AlternateContent>
            <mc:Choice Requires="wps">
              <w:drawing>
                <wp:anchor distT="45720" distB="45720" distL="114300" distR="114300" simplePos="0" relativeHeight="251710976" behindDoc="0" locked="0" layoutInCell="1" allowOverlap="1" wp14:anchorId="500CA20D" wp14:editId="0FB1BD7F">
                  <wp:simplePos x="0" y="0"/>
                  <wp:positionH relativeFrom="column">
                    <wp:posOffset>3909060</wp:posOffset>
                  </wp:positionH>
                  <wp:positionV relativeFrom="paragraph">
                    <wp:posOffset>467360</wp:posOffset>
                  </wp:positionV>
                  <wp:extent cx="1018540" cy="297180"/>
                  <wp:effectExtent l="0" t="0" r="0" b="7620"/>
                  <wp:wrapSquare wrapText="bothSides"/>
                  <wp:docPr id="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8540" cy="297180"/>
                          </a:xfrm>
                          <a:prstGeom prst="rect">
                            <a:avLst/>
                          </a:prstGeom>
                          <a:solidFill>
                            <a:srgbClr val="FFFFFF"/>
                          </a:solidFill>
                          <a:ln w="9525">
                            <a:noFill/>
                            <a:miter lim="800000"/>
                            <a:headEnd/>
                            <a:tailEnd/>
                          </a:ln>
                        </wps:spPr>
                        <wps:txbx>
                          <w:txbxContent>
                            <w:p w14:paraId="1CD3C229" w14:textId="77777777" w:rsidR="000A20B4" w:rsidRPr="008721E2" w:rsidRDefault="000A20B4" w:rsidP="006E1F83">
                              <w:pPr>
                                <w:rPr>
                                  <w:ins w:id="4936" w:author="Anat Friedman Coles - Leket Israel" w:date="2021-11-03T13:08:00Z"/>
                                  <w:b/>
                                  <w:bCs/>
                                  <w:rtl/>
                                  <w:cs/>
                                </w:rPr>
                              </w:pPr>
                              <w:ins w:id="4937" w:author="Anat Friedman Coles - Leket Israel" w:date="2021-11-03T13:08:00Z">
                                <w:r w:rsidRPr="008721E2">
                                  <w:rPr>
                                    <w:rFonts w:hint="cs"/>
                                    <w:b/>
                                    <w:bCs/>
                                    <w:rtl/>
                                  </w:rPr>
                                  <w:t>פירות וירקות</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A20D" id="_x0000_s1070" type="#_x0000_t202" style="position:absolute;left:0;text-align:left;margin-left:307.8pt;margin-top:36.8pt;width:80.2pt;height:23.4pt;flip:x;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" stroked="f">
                  <v:textbox>
                    <w:txbxContent>
                      <w:p w14:paraId="1CD3C229" w14:textId="77777777" w:rsidR="000A20B4" w:rsidRPr="008721E2" w:rsidRDefault="000A20B4" w:rsidP="006E1F83">
                        <w:pPr>
                          <w:rPr>
                            <w:ins w:id="4938" w:author="Anat Friedman Coles - Leket Israel" w:date="2021-11-03T13:08:00Z"/>
                            <w:b/>
                            <w:bCs/>
                            <w:rtl/>
                            <w:cs/>
                          </w:rPr>
                        </w:pPr>
                        <w:ins w:id="4939" w:author="Anat Friedman Coles - Leket Israel" w:date="2021-11-03T13:08:00Z">
                          <w:r w:rsidRPr="008721E2">
                            <w:rPr>
                              <w:rFonts w:hint="cs"/>
                              <w:b/>
                              <w:bCs/>
                              <w:rtl/>
                            </w:rPr>
                            <w:t>פירות וירקות</w:t>
                          </w:r>
                        </w:ins>
                      </w:p>
                    </w:txbxContent>
                  </v:textbox>
                  <w10:wrap type="square"/>
                </v:shape>
              </w:pict>
            </mc:Fallback>
          </mc:AlternateContent>
        </w:r>
        <w:r w:rsidRPr="00304214">
          <w:rPr>
            <w:noProof/>
          </w:rPr>
          <w:drawing>
            <wp:anchor distT="0" distB="0" distL="114300" distR="114300" simplePos="0" relativeHeight="251709952" behindDoc="0" locked="0" layoutInCell="1" allowOverlap="1" wp14:anchorId="30BF636A" wp14:editId="3955AEC7">
              <wp:simplePos x="0" y="0"/>
              <wp:positionH relativeFrom="margin">
                <wp:posOffset>2897505</wp:posOffset>
              </wp:positionH>
              <wp:positionV relativeFrom="paragraph">
                <wp:posOffset>762635</wp:posOffset>
              </wp:positionV>
              <wp:extent cx="2832735" cy="1699260"/>
              <wp:effectExtent l="0" t="0" r="5715" b="0"/>
              <wp:wrapSquare wrapText="bothSides"/>
              <wp:docPr id="287443" name="תרשים 287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margin">
                <wp14:pctWidth>0</wp14:pctWidth>
              </wp14:sizeRelH>
              <wp14:sizeRelV relativeFrom="margin">
                <wp14:pctHeight>0</wp14:pctHeight>
              </wp14:sizeRelV>
            </wp:anchor>
          </w:drawing>
        </w:r>
        <w:r w:rsidRPr="00304214">
          <w:rPr>
            <w:noProof/>
          </w:rPr>
          <w:drawing>
            <wp:anchor distT="0" distB="0" distL="114300" distR="114300" simplePos="0" relativeHeight="251712000" behindDoc="0" locked="0" layoutInCell="1" allowOverlap="1" wp14:anchorId="271ED6E5" wp14:editId="6526D76C">
              <wp:simplePos x="0" y="0"/>
              <wp:positionH relativeFrom="margin">
                <wp:posOffset>-185420</wp:posOffset>
              </wp:positionH>
              <wp:positionV relativeFrom="paragraph">
                <wp:posOffset>749935</wp:posOffset>
              </wp:positionV>
              <wp:extent cx="2792095" cy="1693545"/>
              <wp:effectExtent l="0" t="0" r="8255" b="1905"/>
              <wp:wrapSquare wrapText="bothSides"/>
              <wp:docPr id="287444" name="תרשים 287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margin">
                <wp14:pctWidth>0</wp14:pctWidth>
              </wp14:sizeRelH>
              <wp14:sizeRelV relativeFrom="margin">
                <wp14:pctHeight>0</wp14:pctHeight>
              </wp14:sizeRelV>
            </wp:anchor>
          </w:drawing>
        </w:r>
        <w:r w:rsidRPr="003417F7">
          <w:rPr>
            <w:rFonts w:ascii="Arial" w:hAnsi="Arial" w:cs="Arial" w:hint="cs"/>
            <w:b/>
            <w:bCs/>
            <w:sz w:val="24"/>
            <w:szCs w:val="24"/>
            <w:rtl/>
          </w:rPr>
          <w:t>ש</w:t>
        </w:r>
        <w:r w:rsidRPr="003417F7">
          <w:rPr>
            <w:rFonts w:ascii="Arial" w:hAnsi="Arial" w:cs="Arial" w:hint="eastAsia"/>
            <w:b/>
            <w:bCs/>
            <w:sz w:val="24"/>
            <w:szCs w:val="24"/>
            <w:rtl/>
          </w:rPr>
          <w:t>יעור</w:t>
        </w:r>
        <w:r w:rsidRPr="003417F7">
          <w:rPr>
            <w:rFonts w:ascii="Arial" w:hAnsi="Arial" w:cs="Arial"/>
            <w:b/>
            <w:bCs/>
            <w:sz w:val="24"/>
            <w:szCs w:val="24"/>
            <w:rtl/>
          </w:rPr>
          <w:t xml:space="preserve"> אובדן מזון בצריכה הביתית בישראל </w:t>
        </w:r>
        <w:r w:rsidRPr="003417F7">
          <w:rPr>
            <w:rFonts w:ascii="Arial" w:hAnsi="Arial" w:cs="Arial" w:hint="eastAsia"/>
            <w:b/>
            <w:bCs/>
            <w:sz w:val="24"/>
            <w:szCs w:val="24"/>
            <w:rtl/>
          </w:rPr>
          <w:t>ובעולם</w:t>
        </w:r>
      </w:ins>
    </w:p>
    <w:p w14:paraId="6CE0751E" w14:textId="77777777" w:rsidR="006E1F83" w:rsidRDefault="006E1F83" w:rsidP="00B51CA8">
      <w:pPr>
        <w:rPr>
          <w:ins w:id="4940" w:author="Anat Friedman Coles - Leket Israel" w:date="2021-11-03T13:08:00Z"/>
          <w:rFonts w:ascii="Arial" w:hAnsi="Arial" w:cs="Arial"/>
          <w:sz w:val="24"/>
          <w:szCs w:val="24"/>
          <w:rtl/>
        </w:rPr>
      </w:pPr>
      <w:ins w:id="4941" w:author="Anat Friedman Coles - Leket Israel" w:date="2021-11-03T13:08:00Z">
        <w:r>
          <w:rPr>
            <w:noProof/>
          </w:rPr>
          <w:drawing>
            <wp:anchor distT="0" distB="0" distL="114300" distR="114300" simplePos="0" relativeHeight="251716096" behindDoc="0" locked="0" layoutInCell="1" allowOverlap="1" wp14:anchorId="1E2327F9" wp14:editId="45C137D9">
              <wp:simplePos x="0" y="0"/>
              <wp:positionH relativeFrom="column">
                <wp:posOffset>-184150</wp:posOffset>
              </wp:positionH>
              <wp:positionV relativeFrom="paragraph">
                <wp:posOffset>2219325</wp:posOffset>
              </wp:positionV>
              <wp:extent cx="2778760" cy="1543685"/>
              <wp:effectExtent l="0" t="0" r="2540" b="0"/>
              <wp:wrapSquare wrapText="bothSides"/>
              <wp:docPr id="287445" name="תרשים 287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margin">
                <wp14:pctWidth>0</wp14:pctWidth>
              </wp14:sizeRelH>
              <wp14:sizeRelV relativeFrom="margin">
                <wp14:pctHeight>0</wp14:pctHeight>
              </wp14:sizeRelV>
            </wp:anchor>
          </w:drawing>
        </w:r>
        <w:r w:rsidRPr="008721E2">
          <w:rPr>
            <w:rFonts w:ascii="Arial" w:hAnsi="Arial" w:cs="Arial"/>
            <w:noProof/>
            <w:sz w:val="24"/>
            <w:szCs w:val="24"/>
            <w:rtl/>
          </w:rPr>
          <mc:AlternateContent>
            <mc:Choice Requires="wps">
              <w:drawing>
                <wp:anchor distT="45720" distB="45720" distL="114300" distR="114300" simplePos="0" relativeHeight="251717120" behindDoc="0" locked="0" layoutInCell="1" allowOverlap="1" wp14:anchorId="2088691C" wp14:editId="2C351284">
                  <wp:simplePos x="0" y="0"/>
                  <wp:positionH relativeFrom="column">
                    <wp:posOffset>421005</wp:posOffset>
                  </wp:positionH>
                  <wp:positionV relativeFrom="paragraph">
                    <wp:posOffset>1984375</wp:posOffset>
                  </wp:positionV>
                  <wp:extent cx="1374775" cy="297180"/>
                  <wp:effectExtent l="0" t="0" r="0" b="7620"/>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4775" cy="297180"/>
                          </a:xfrm>
                          <a:prstGeom prst="rect">
                            <a:avLst/>
                          </a:prstGeom>
                          <a:solidFill>
                            <a:srgbClr val="FFFFFF"/>
                          </a:solidFill>
                          <a:ln w="9525">
                            <a:noFill/>
                            <a:miter lim="800000"/>
                            <a:headEnd/>
                            <a:tailEnd/>
                          </a:ln>
                        </wps:spPr>
                        <wps:txbx>
                          <w:txbxContent>
                            <w:p w14:paraId="74416F84" w14:textId="77777777" w:rsidR="000A20B4" w:rsidRPr="008721E2" w:rsidRDefault="000A20B4" w:rsidP="006E1F83">
                              <w:pPr>
                                <w:jc w:val="center"/>
                                <w:rPr>
                                  <w:ins w:id="4942" w:author="Anat Friedman Coles - Leket Israel" w:date="2021-11-03T13:08:00Z"/>
                                  <w:b/>
                                  <w:bCs/>
                                  <w:rtl/>
                                  <w:cs/>
                                </w:rPr>
                              </w:pPr>
                              <w:ins w:id="4943" w:author="Anat Friedman Coles - Leket Israel" w:date="2021-11-03T13:08:00Z">
                                <w:r>
                                  <w:rPr>
                                    <w:rFonts w:hint="cs"/>
                                    <w:b/>
                                    <w:bCs/>
                                    <w:rtl/>
                                  </w:rPr>
                                  <w:t>חלב ומוצריו</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691C" id="_x0000_s1071" type="#_x0000_t202" style="position:absolute;left:0;text-align:left;margin-left:33.15pt;margin-top:156.25pt;width:108.25pt;height:23.4pt;flip:x;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" stroked="f">
                  <v:textbox>
                    <w:txbxContent>
                      <w:p w14:paraId="74416F84" w14:textId="77777777" w:rsidR="000A20B4" w:rsidRPr="008721E2" w:rsidRDefault="000A20B4" w:rsidP="006E1F83">
                        <w:pPr>
                          <w:jc w:val="center"/>
                          <w:rPr>
                            <w:ins w:id="4944" w:author="Anat Friedman Coles - Leket Israel" w:date="2021-11-03T13:08:00Z"/>
                            <w:b/>
                            <w:bCs/>
                            <w:rtl/>
                            <w:cs/>
                          </w:rPr>
                        </w:pPr>
                        <w:ins w:id="4945" w:author="Anat Friedman Coles - Leket Israel" w:date="2021-11-03T13:08:00Z">
                          <w:r>
                            <w:rPr>
                              <w:rFonts w:hint="cs"/>
                              <w:b/>
                              <w:bCs/>
                              <w:rtl/>
                            </w:rPr>
                            <w:t>חלב ומוצריו</w:t>
                          </w:r>
                        </w:ins>
                      </w:p>
                    </w:txbxContent>
                  </v:textbox>
                  <w10:wrap type="square"/>
                </v:shape>
              </w:pict>
            </mc:Fallback>
          </mc:AlternateContent>
        </w:r>
        <w:r w:rsidRPr="008721E2">
          <w:rPr>
            <w:rFonts w:ascii="Arial" w:hAnsi="Arial" w:cs="Arial"/>
            <w:noProof/>
            <w:sz w:val="24"/>
            <w:szCs w:val="24"/>
            <w:rtl/>
          </w:rPr>
          <mc:AlternateContent>
            <mc:Choice Requires="wps">
              <w:drawing>
                <wp:anchor distT="45720" distB="45720" distL="114300" distR="114300" simplePos="0" relativeHeight="251715072" behindDoc="0" locked="0" layoutInCell="1" allowOverlap="1" wp14:anchorId="0B142667" wp14:editId="1F11E5BB">
                  <wp:simplePos x="0" y="0"/>
                  <wp:positionH relativeFrom="column">
                    <wp:posOffset>3710560</wp:posOffset>
                  </wp:positionH>
                  <wp:positionV relativeFrom="paragraph">
                    <wp:posOffset>2002155</wp:posOffset>
                  </wp:positionV>
                  <wp:extent cx="1279525" cy="297180"/>
                  <wp:effectExtent l="0" t="0" r="0" b="7620"/>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9525" cy="297180"/>
                          </a:xfrm>
                          <a:prstGeom prst="rect">
                            <a:avLst/>
                          </a:prstGeom>
                          <a:solidFill>
                            <a:srgbClr val="FFFFFF"/>
                          </a:solidFill>
                          <a:ln w="9525">
                            <a:noFill/>
                            <a:miter lim="800000"/>
                            <a:headEnd/>
                            <a:tailEnd/>
                          </a:ln>
                        </wps:spPr>
                        <wps:txbx>
                          <w:txbxContent>
                            <w:p w14:paraId="39CB241F" w14:textId="77777777" w:rsidR="000A20B4" w:rsidRPr="008721E2" w:rsidRDefault="000A20B4" w:rsidP="006E1F83">
                              <w:pPr>
                                <w:rPr>
                                  <w:ins w:id="4946" w:author="Anat Friedman Coles - Leket Israel" w:date="2021-11-03T13:08:00Z"/>
                                  <w:b/>
                                  <w:bCs/>
                                  <w:rtl/>
                                  <w:cs/>
                                </w:rPr>
                              </w:pPr>
                              <w:ins w:id="4947" w:author="Anat Friedman Coles - Leket Israel" w:date="2021-11-03T13:08:00Z">
                                <w:r>
                                  <w:rPr>
                                    <w:rFonts w:hint="cs"/>
                                    <w:b/>
                                    <w:bCs/>
                                    <w:rtl/>
                                  </w:rPr>
                                  <w:t>בשר, ביצים ודגים</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42667" id="_x0000_s1072" type="#_x0000_t202" style="position:absolute;left:0;text-align:left;margin-left:292.15pt;margin-top:157.65pt;width:100.75pt;height:23.4pt;flip:x;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" stroked="f">
                  <v:textbox>
                    <w:txbxContent>
                      <w:p w14:paraId="39CB241F" w14:textId="77777777" w:rsidR="000A20B4" w:rsidRPr="008721E2" w:rsidRDefault="000A20B4" w:rsidP="006E1F83">
                        <w:pPr>
                          <w:rPr>
                            <w:ins w:id="4948" w:author="Anat Friedman Coles - Leket Israel" w:date="2021-11-03T13:08:00Z"/>
                            <w:b/>
                            <w:bCs/>
                            <w:rtl/>
                            <w:cs/>
                          </w:rPr>
                        </w:pPr>
                        <w:ins w:id="4949" w:author="Anat Friedman Coles - Leket Israel" w:date="2021-11-03T13:08:00Z">
                          <w:r>
                            <w:rPr>
                              <w:rFonts w:hint="cs"/>
                              <w:b/>
                              <w:bCs/>
                              <w:rtl/>
                            </w:rPr>
                            <w:t>בשר, ביצים ודגים</w:t>
                          </w:r>
                        </w:ins>
                      </w:p>
                    </w:txbxContent>
                  </v:textbox>
                  <w10:wrap type="square"/>
                </v:shape>
              </w:pict>
            </mc:Fallback>
          </mc:AlternateContent>
        </w:r>
        <w:r>
          <w:rPr>
            <w:noProof/>
          </w:rPr>
          <w:drawing>
            <wp:anchor distT="0" distB="0" distL="114300" distR="114300" simplePos="0" relativeHeight="251714048" behindDoc="0" locked="0" layoutInCell="1" allowOverlap="1" wp14:anchorId="0CA70623" wp14:editId="7EA31FF6">
              <wp:simplePos x="0" y="0"/>
              <wp:positionH relativeFrom="margin">
                <wp:posOffset>2969260</wp:posOffset>
              </wp:positionH>
              <wp:positionV relativeFrom="paragraph">
                <wp:posOffset>2233930</wp:posOffset>
              </wp:positionV>
              <wp:extent cx="2760980" cy="1662430"/>
              <wp:effectExtent l="0" t="0" r="1270" b="0"/>
              <wp:wrapSquare wrapText="bothSides"/>
              <wp:docPr id="287448" name="תרשים 287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ins>
    </w:p>
    <w:p w14:paraId="79F9F5FB" w14:textId="77777777" w:rsidR="006E1F83" w:rsidRPr="00B51CA8" w:rsidRDefault="006E1F83" w:rsidP="00B51CA8">
      <w:pPr>
        <w:rPr>
          <w:rFonts w:ascii="Arial" w:hAnsi="Arial" w:cs="Arial"/>
          <w:sz w:val="24"/>
          <w:szCs w:val="24"/>
          <w:rtl/>
        </w:rPr>
      </w:pPr>
    </w:p>
    <w:p w14:paraId="055EA894" w14:textId="4206AAEE" w:rsidR="006E1F83" w:rsidRPr="00B51CA8" w:rsidRDefault="006E1F83" w:rsidP="00B51CA8">
      <w:pPr>
        <w:rPr>
          <w:rFonts w:ascii="Arial" w:hAnsi="Arial" w:cs="Arial"/>
          <w:sz w:val="24"/>
          <w:szCs w:val="24"/>
          <w:rtl/>
        </w:rPr>
      </w:pPr>
      <w:r w:rsidRPr="00B51CA8">
        <w:rPr>
          <w:rFonts w:ascii="Arial" w:hAnsi="Arial" w:cs="Arial"/>
          <w:sz w:val="24"/>
          <w:szCs w:val="24"/>
          <w:rtl/>
        </w:rPr>
        <w:t xml:space="preserve">אובדן המזון בצריכה הביתית אינו ייחודי לישראל, ושיעורי האובדן בישראל אינם חריגים בהשוואה למדינות מפותחות אחרות. שיעור האובדן הגבוה ביותר בישראל, כמו גם במדינות מערביות אחרות, הינו בפירות וירקות. 23% מהירקות והפירות הנקנים </w:t>
      </w:r>
      <w:ins w:id="4950" w:author="Anat Friedman Coles - Leket Israel" w:date="2021-11-03T13:08:00Z">
        <w:r w:rsidRPr="002546FC">
          <w:rPr>
            <w:rFonts w:ascii="Arial" w:hAnsi="Arial" w:cs="Arial"/>
            <w:sz w:val="24"/>
            <w:szCs w:val="24"/>
            <w:rtl/>
          </w:rPr>
          <w:t xml:space="preserve">בישראל </w:t>
        </w:r>
      </w:ins>
      <w:r w:rsidRPr="00B51CA8">
        <w:rPr>
          <w:rFonts w:ascii="Arial" w:hAnsi="Arial" w:cs="Arial"/>
          <w:sz w:val="24"/>
          <w:szCs w:val="24"/>
          <w:rtl/>
        </w:rPr>
        <w:t>נזרקים לפח</w:t>
      </w:r>
      <w:del w:id="4951" w:author="Anat Friedman Coles - Leket Israel" w:date="2021-11-03T13:08:00Z">
        <w:r w:rsidR="00635AD4">
          <w:rPr>
            <w:lang w:val="he-IL" w:eastAsia="he-IL"/>
          </w:rPr>
          <w:delText xml:space="preserve"> </w:delText>
        </w:r>
        <w:r w:rsidR="00635AD4">
          <w:rPr>
            <w:lang w:val="he-IL" w:eastAsia="he-IL"/>
          </w:rPr>
          <w:delText>בישראל</w:delText>
        </w:r>
      </w:del>
      <w:r w:rsidRPr="00B51CA8">
        <w:rPr>
          <w:rFonts w:ascii="Arial" w:hAnsi="Arial" w:cs="Arial"/>
          <w:sz w:val="24"/>
          <w:szCs w:val="24"/>
          <w:rtl/>
        </w:rPr>
        <w:t>, בהשוואה ל-28% בארה"ב, ו-19% באירופה. האובדן הגבוה יחסית בפירות וירקות נובע בעיקר מאורך חיי מדף קצרים ואי-הקפדה על תנאי אחסון אופטימליים.</w:t>
      </w:r>
    </w:p>
    <w:p w14:paraId="1B75FC20" w14:textId="09ECFF17" w:rsidR="006E1F83" w:rsidRPr="00B51CA8" w:rsidRDefault="006E1F83" w:rsidP="00B51CA8">
      <w:pPr>
        <w:rPr>
          <w:rFonts w:ascii="Arial" w:hAnsi="Arial" w:cs="Arial"/>
          <w:sz w:val="24"/>
          <w:szCs w:val="24"/>
          <w:rtl/>
        </w:rPr>
      </w:pPr>
      <w:r w:rsidRPr="00B51CA8">
        <w:rPr>
          <w:rFonts w:ascii="Arial" w:hAnsi="Arial" w:cs="Arial" w:hint="cs"/>
          <w:sz w:val="24"/>
          <w:szCs w:val="24"/>
          <w:rtl/>
        </w:rPr>
        <w:t xml:space="preserve">במוצרי בשר, דגים ומוצרי חלב, שיעור האובדן נמוך יותר ועומד על כ-8%. שיעור האובדן הנמוך יותר במוצרים אלה נובע, בין היתר, </w:t>
      </w:r>
      <w:del w:id="4952" w:author="Anat Friedman Coles - Leket Israel" w:date="2021-11-03T13:08:00Z">
        <w:r w:rsidR="00635AD4">
          <w:rPr>
            <w:lang w:val="he-IL" w:eastAsia="he-IL"/>
          </w:rPr>
          <w:delText>מהעלות</w:delText>
        </w:r>
      </w:del>
      <w:ins w:id="4953" w:author="Anat Friedman Coles - Leket Israel" w:date="2021-11-03T13:08:00Z">
        <w:r>
          <w:rPr>
            <w:rFonts w:ascii="Arial" w:hAnsi="Arial" w:cs="Arial" w:hint="cs"/>
            <w:sz w:val="24"/>
            <w:szCs w:val="24"/>
            <w:rtl/>
          </w:rPr>
          <w:t>מהיכולת להארכת חיי המדף של המוצר על ידי הקפאה ומהעלות</w:t>
        </w:r>
      </w:ins>
      <w:r w:rsidRPr="00B51CA8">
        <w:rPr>
          <w:rFonts w:ascii="Arial" w:hAnsi="Arial" w:cs="Arial" w:hint="cs"/>
          <w:sz w:val="24"/>
          <w:szCs w:val="24"/>
          <w:rtl/>
        </w:rPr>
        <w:t xml:space="preserve"> הגבוהה יותר ליחידת משקל היוצרת תמריץ כלכלי גבוה יותר להקטנת אובדן</w:t>
      </w:r>
      <w:del w:id="4954" w:author="Anat Friedman Coles - Leket Israel" w:date="2021-11-03T13:08:00Z">
        <w:r w:rsidR="00635AD4">
          <w:rPr>
            <w:lang w:val="he-IL" w:eastAsia="he-IL"/>
          </w:rPr>
          <w:delText xml:space="preserve"> </w:delText>
        </w:r>
        <w:r w:rsidR="00635AD4">
          <w:rPr>
            <w:lang w:val="he-IL" w:eastAsia="he-IL"/>
          </w:rPr>
          <w:delText>וממאפייני</w:delText>
        </w:r>
        <w:r w:rsidR="00635AD4">
          <w:rPr>
            <w:lang w:val="he-IL" w:eastAsia="he-IL"/>
          </w:rPr>
          <w:delText xml:space="preserve"> </w:delText>
        </w:r>
        <w:r w:rsidR="00635AD4">
          <w:rPr>
            <w:lang w:val="he-IL" w:eastAsia="he-IL"/>
          </w:rPr>
          <w:delText>המוצר</w:delText>
        </w:r>
        <w:r w:rsidR="00635AD4">
          <w:rPr>
            <w:lang w:val="he-IL" w:eastAsia="he-IL"/>
          </w:rPr>
          <w:delText>.</w:delText>
        </w:r>
      </w:del>
      <w:ins w:id="4955" w:author="Anat Friedman Coles - Leket Israel" w:date="2021-11-03T13:08:00Z">
        <w:r>
          <w:rPr>
            <w:rFonts w:ascii="Arial" w:hAnsi="Arial" w:cs="Arial" w:hint="cs"/>
            <w:sz w:val="24"/>
            <w:szCs w:val="24"/>
            <w:rtl/>
          </w:rPr>
          <w:t>.</w:t>
        </w:r>
      </w:ins>
      <w:r w:rsidRPr="00B51CA8">
        <w:rPr>
          <w:rFonts w:ascii="Arial" w:hAnsi="Arial" w:cs="Arial" w:hint="cs"/>
          <w:sz w:val="24"/>
          <w:szCs w:val="24"/>
          <w:rtl/>
        </w:rPr>
        <w:t xml:space="preserve"> שיעור האובדן של מוצרים אלו </w:t>
      </w:r>
      <w:del w:id="4956" w:author="Anat Friedman Coles - Leket Israel" w:date="2021-11-03T13:08:00Z">
        <w:r w:rsidR="00635AD4">
          <w:rPr>
            <w:lang w:val="he-IL" w:eastAsia="he-IL"/>
          </w:rPr>
          <w:delText>דומים</w:delText>
        </w:r>
      </w:del>
      <w:ins w:id="4957" w:author="Anat Friedman Coles - Leket Israel" w:date="2021-11-03T13:08:00Z">
        <w:r>
          <w:rPr>
            <w:rFonts w:ascii="Arial" w:hAnsi="Arial" w:cs="Arial" w:hint="cs"/>
            <w:sz w:val="24"/>
            <w:szCs w:val="24"/>
            <w:rtl/>
          </w:rPr>
          <w:t>דומה</w:t>
        </w:r>
      </w:ins>
      <w:r w:rsidRPr="00B51CA8">
        <w:rPr>
          <w:rFonts w:ascii="Arial" w:hAnsi="Arial" w:cs="Arial" w:hint="cs"/>
          <w:sz w:val="24"/>
          <w:szCs w:val="24"/>
          <w:rtl/>
        </w:rPr>
        <w:t xml:space="preserve"> למקובל באירופה, </w:t>
      </w:r>
      <w:del w:id="4958" w:author="Anat Friedman Coles - Leket Israel" w:date="2021-11-03T13:08:00Z">
        <w:r w:rsidR="00635AD4">
          <w:rPr>
            <w:lang w:val="he-IL" w:eastAsia="he-IL"/>
          </w:rPr>
          <w:delText>ונמוכים</w:delText>
        </w:r>
      </w:del>
      <w:ins w:id="4959" w:author="Anat Friedman Coles - Leket Israel" w:date="2021-11-03T13:08:00Z">
        <w:r>
          <w:rPr>
            <w:rFonts w:ascii="Arial" w:hAnsi="Arial" w:cs="Arial" w:hint="cs"/>
            <w:sz w:val="24"/>
            <w:szCs w:val="24"/>
            <w:rtl/>
          </w:rPr>
          <w:t>ונמוך</w:t>
        </w:r>
      </w:ins>
      <w:r w:rsidRPr="00B51CA8">
        <w:rPr>
          <w:rFonts w:ascii="Arial" w:hAnsi="Arial" w:cs="Arial" w:hint="cs"/>
          <w:sz w:val="24"/>
          <w:szCs w:val="24"/>
          <w:rtl/>
        </w:rPr>
        <w:t xml:space="preserve"> משיעור האובדן בארה"ב.</w:t>
      </w:r>
    </w:p>
    <w:p w14:paraId="6B38D2F3" w14:textId="77777777" w:rsidR="00C40B7E" w:rsidRDefault="006E1F83" w:rsidP="00B51CA8">
      <w:pPr>
        <w:rPr>
          <w:del w:id="4960" w:author="Anat Friedman Coles - Leket Israel" w:date="2021-11-03T13:08:00Z"/>
        </w:rPr>
        <w:sectPr w:rsidR="00C40B7E">
          <w:footnotePr>
            <w:numStart w:val="16"/>
          </w:footnotePr>
          <w:type w:val="continuous"/>
          <w:pgSz w:w="12240" w:h="15840"/>
          <w:pgMar w:top="2532" w:right="1641" w:bottom="2177" w:left="1643" w:header="0" w:footer="3" w:gutter="0"/>
          <w:cols w:num="2" w:space="268"/>
          <w:noEndnote/>
          <w:bidi/>
          <w:docGrid w:linePitch="360"/>
          <w15:footnoteColumns w:val="1"/>
        </w:sectPr>
      </w:pPr>
      <w:r>
        <w:rPr>
          <w:rFonts w:ascii="Arial" w:hAnsi="Arial" w:cs="Arial" w:hint="cs"/>
          <w:sz w:val="24"/>
          <w:szCs w:val="24"/>
          <w:rtl/>
          <w:rPrChange w:id="4961" w:author="Anat Friedman Coles - Leket Israel" w:date="2021-11-03T13:08:00Z">
            <w:rPr>
              <w:rFonts w:hint="cs"/>
              <w:rtl/>
            </w:rPr>
          </w:rPrChange>
        </w:rPr>
        <w:t>במוצרי דגנים וקטניות, שיעור האובדן כ-</w:t>
      </w:r>
      <w:r>
        <w:rPr>
          <w:rFonts w:ascii="Arial" w:hAnsi="Arial" w:cs="Arial" w:hint="cs"/>
          <w:sz w:val="24"/>
          <w:szCs w:val="24"/>
          <w:rtl/>
          <w:rPrChange w:id="4962" w:author="Anat Friedman Coles - Leket Israel" w:date="2021-11-03T13:08:00Z">
            <w:rPr>
              <w:rFonts w:hint="cs"/>
              <w:rtl/>
              <w:lang w:bidi="en-US"/>
            </w:rPr>
          </w:rPrChange>
        </w:rPr>
        <w:t>14%</w:t>
      </w:r>
      <w:r>
        <w:rPr>
          <w:rFonts w:ascii="Arial" w:hAnsi="Arial" w:cs="Arial" w:hint="cs"/>
          <w:sz w:val="24"/>
          <w:szCs w:val="24"/>
          <w:rtl/>
          <w:rPrChange w:id="4963" w:author="Anat Friedman Coles - Leket Israel" w:date="2021-11-03T13:08:00Z">
            <w:rPr>
              <w:rFonts w:hint="cs"/>
              <w:rtl/>
            </w:rPr>
          </w:rPrChange>
        </w:rPr>
        <w:t>. האובדן במוצרים אלו נובע משילוב של מוצרים בעלי חיי מדף קצרים כדוגמת לחם ומאפים, יחד עם חיי מדף ארוכים יחסית של דגנים וקטניות לא מבושלים.</w:t>
      </w:r>
    </w:p>
    <w:p w14:paraId="7E0199E0" w14:textId="77777777" w:rsidR="00C40B7E" w:rsidRDefault="00C40B7E" w:rsidP="00B51CA8">
      <w:pPr>
        <w:rPr>
          <w:del w:id="4964" w:author="Anat Friedman Coles - Leket Israel" w:date="2021-11-03T13:08:00Z"/>
          <w:sz w:val="19"/>
          <w:szCs w:val="19"/>
        </w:rPr>
      </w:pPr>
    </w:p>
    <w:p w14:paraId="1E793245" w14:textId="77777777" w:rsidR="00C40B7E" w:rsidRDefault="00C40B7E" w:rsidP="00B51CA8">
      <w:pPr>
        <w:rPr>
          <w:del w:id="4965" w:author="Anat Friedman Coles - Leket Israel" w:date="2021-11-03T13:08:00Z"/>
        </w:rPr>
        <w:sectPr w:rsidR="00C40B7E">
          <w:footnotePr>
            <w:numStart w:val="16"/>
          </w:footnotePr>
          <w:type w:val="continuous"/>
          <w:pgSz w:w="12240" w:h="15840"/>
          <w:pgMar w:top="2585" w:right="0" w:bottom="1673" w:left="0" w:header="0" w:footer="3" w:gutter="0"/>
          <w:cols w:space="720"/>
          <w:noEndnote/>
          <w:docGrid w:linePitch="360"/>
          <w15:footnoteColumns w:val="1"/>
        </w:sectPr>
      </w:pPr>
    </w:p>
    <w:p w14:paraId="2A8A3957" w14:textId="77777777" w:rsidR="00C40B7E" w:rsidRDefault="00635AD4" w:rsidP="00B51CA8">
      <w:pPr>
        <w:rPr>
          <w:del w:id="4966" w:author="Anat Friedman Coles - Leket Israel" w:date="2021-11-03T13:08:00Z"/>
          <w:sz w:val="32"/>
          <w:szCs w:val="32"/>
        </w:rPr>
      </w:pPr>
      <w:del w:id="4967" w:author="Anat Friedman Coles - Leket Israel" w:date="2021-11-03T13:08:00Z">
        <w:r>
          <w:rPr>
            <w:b/>
            <w:bCs/>
            <w:color w:val="FFFFFF"/>
            <w:sz w:val="32"/>
            <w:szCs w:val="32"/>
            <w:lang w:val="he-IL" w:eastAsia="he-IL"/>
          </w:rPr>
          <w:delText>שיעור</w:delText>
        </w:r>
        <w:r>
          <w:rPr>
            <w:b/>
            <w:bCs/>
            <w:color w:val="FFFFFF"/>
            <w:sz w:val="32"/>
            <w:szCs w:val="32"/>
            <w:lang w:val="he-IL" w:eastAsia="he-IL"/>
          </w:rPr>
          <w:delText xml:space="preserve"> </w:delText>
        </w:r>
        <w:r>
          <w:rPr>
            <w:b/>
            <w:bCs/>
            <w:color w:val="FFFFFF"/>
            <w:sz w:val="32"/>
            <w:szCs w:val="32"/>
            <w:lang w:val="he-IL" w:eastAsia="he-IL"/>
          </w:rPr>
          <w:delText>אובדן</w:delText>
        </w:r>
        <w:r>
          <w:rPr>
            <w:b/>
            <w:bCs/>
            <w:color w:val="FFFFFF"/>
            <w:sz w:val="32"/>
            <w:szCs w:val="32"/>
            <w:lang w:val="he-IL" w:eastAsia="he-IL"/>
          </w:rPr>
          <w:delText xml:space="preserve"> </w:delText>
        </w:r>
        <w:r>
          <w:rPr>
            <w:b/>
            <w:bCs/>
            <w:color w:val="FFFFFF"/>
            <w:sz w:val="32"/>
            <w:szCs w:val="32"/>
            <w:lang w:val="he-IL" w:eastAsia="he-IL"/>
          </w:rPr>
          <w:delText>מזון</w:delText>
        </w:r>
        <w:r>
          <w:rPr>
            <w:b/>
            <w:bCs/>
            <w:color w:val="FFFFFF"/>
            <w:sz w:val="32"/>
            <w:szCs w:val="32"/>
            <w:lang w:val="he-IL" w:eastAsia="he-IL"/>
          </w:rPr>
          <w:delText xml:space="preserve"> </w:delText>
        </w:r>
        <w:r>
          <w:rPr>
            <w:b/>
            <w:bCs/>
            <w:color w:val="FFFFFF"/>
            <w:sz w:val="32"/>
            <w:szCs w:val="32"/>
            <w:lang w:val="he-IL" w:eastAsia="he-IL"/>
          </w:rPr>
          <w:delText>בצריכה</w:delText>
        </w:r>
        <w:r>
          <w:rPr>
            <w:b/>
            <w:bCs/>
            <w:color w:val="FFFFFF"/>
            <w:sz w:val="32"/>
            <w:szCs w:val="32"/>
            <w:lang w:val="he-IL" w:eastAsia="he-IL"/>
          </w:rPr>
          <w:delText xml:space="preserve"> </w:delText>
        </w:r>
        <w:r>
          <w:rPr>
            <w:b/>
            <w:bCs/>
            <w:color w:val="FFFFFF"/>
            <w:sz w:val="32"/>
            <w:szCs w:val="32"/>
            <w:lang w:val="he-IL" w:eastAsia="he-IL"/>
          </w:rPr>
          <w:delText>הביתית</w:delText>
        </w:r>
        <w:r>
          <w:rPr>
            <w:b/>
            <w:bCs/>
            <w:color w:val="FFFFFF"/>
            <w:sz w:val="32"/>
            <w:szCs w:val="32"/>
            <w:lang w:val="he-IL" w:eastAsia="he-IL"/>
          </w:rPr>
          <w:delText xml:space="preserve"> </w:delText>
        </w:r>
        <w:r>
          <w:rPr>
            <w:b/>
            <w:bCs/>
            <w:color w:val="FFFFFF"/>
            <w:sz w:val="32"/>
            <w:szCs w:val="32"/>
            <w:lang w:val="he-IL" w:eastAsia="he-IL"/>
          </w:rPr>
          <w:delText>בישראל</w:delText>
        </w:r>
        <w:r>
          <w:rPr>
            <w:b/>
            <w:bCs/>
            <w:color w:val="FFFFFF"/>
            <w:sz w:val="32"/>
            <w:szCs w:val="32"/>
            <w:lang w:val="he-IL" w:eastAsia="he-IL"/>
          </w:rPr>
          <w:delText xml:space="preserve"> </w:delText>
        </w:r>
        <w:r>
          <w:rPr>
            <w:b/>
            <w:bCs/>
            <w:color w:val="FFFFFF"/>
            <w:sz w:val="32"/>
            <w:szCs w:val="32"/>
            <w:lang w:val="he-IL" w:eastAsia="he-IL"/>
          </w:rPr>
          <w:delText>ובעולם</w:delText>
        </w:r>
      </w:del>
    </w:p>
    <w:p w14:paraId="13C681E5" w14:textId="77777777" w:rsidR="00C40B7E" w:rsidRDefault="00635AD4" w:rsidP="00B51CA8">
      <w:pPr>
        <w:rPr>
          <w:del w:id="4968" w:author="Anat Friedman Coles - Leket Israel" w:date="2021-11-03T13:08:00Z"/>
        </w:rPr>
        <w:sectPr w:rsidR="00C40B7E">
          <w:footnotePr>
            <w:numStart w:val="16"/>
          </w:footnotePr>
          <w:type w:val="continuous"/>
          <w:pgSz w:w="12240" w:h="15840"/>
          <w:pgMar w:top="2585" w:right="1195" w:bottom="1673" w:left="2107" w:header="0" w:footer="3" w:gutter="0"/>
          <w:cols w:space="720"/>
          <w:noEndnote/>
          <w:bidi/>
          <w:docGrid w:linePitch="360"/>
          <w15:footnoteColumns w:val="1"/>
        </w:sectPr>
      </w:pPr>
      <w:del w:id="4969" w:author="Anat Friedman Coles - Leket Israel" w:date="2021-11-03T13:08:00Z">
        <w:r>
          <w:rPr>
            <w:noProof/>
          </w:rPr>
          <mc:AlternateContent>
            <mc:Choice Requires="wps">
              <w:drawing>
                <wp:anchor distT="0" distB="0" distL="114300" distR="114300" simplePos="0" relativeHeight="251845120" behindDoc="0" locked="0" layoutInCell="1" allowOverlap="1" wp14:anchorId="1951FBFC" wp14:editId="793CA319">
                  <wp:simplePos x="0" y="0"/>
                  <wp:positionH relativeFrom="page">
                    <wp:posOffset>5772150</wp:posOffset>
                  </wp:positionH>
                  <wp:positionV relativeFrom="paragraph">
                    <wp:posOffset>12700</wp:posOffset>
                  </wp:positionV>
                  <wp:extent cx="953770" cy="213360"/>
                  <wp:effectExtent l="0" t="0" r="0" b="0"/>
                  <wp:wrapSquare wrapText="bothSides"/>
                  <wp:docPr id="312" name="Shape 312"/>
                  <wp:cNvGraphicFramePr/>
                  <a:graphic xmlns:a="http://schemas.openxmlformats.org/drawingml/2006/main">
                    <a:graphicData uri="http://schemas.microsoft.com/office/word/2010/wordprocessingShape">
                      <wps:wsp>
                        <wps:cNvSpPr txBox="1"/>
                        <wps:spPr>
                          <a:xfrm>
                            <a:off x="0" y="0"/>
                            <a:ext cx="953770" cy="213360"/>
                          </a:xfrm>
                          <a:prstGeom prst="rect">
                            <a:avLst/>
                          </a:prstGeom>
                          <a:noFill/>
                        </wps:spPr>
                        <wps:txbx>
                          <w:txbxContent>
                            <w:p w14:paraId="6402C77B" w14:textId="77777777" w:rsidR="00C40B7E" w:rsidRDefault="00635AD4">
                              <w:pPr>
                                <w:pStyle w:val="Bodytext20"/>
                                <w:shd w:val="clear" w:color="auto" w:fill="auto"/>
                                <w:rPr>
                                  <w:del w:id="4970" w:author="Anat Friedman Coles - Leket Israel" w:date="2021-11-03T13:08:00Z"/>
                                </w:rPr>
                              </w:pPr>
                              <w:del w:id="4971" w:author="Anat Friedman Coles - Leket Israel" w:date="2021-11-03T13:08:00Z">
                                <w:r>
                                  <w:rPr>
                                    <w:color w:val="00ACDD"/>
                                    <w:lang w:val="he-IL" w:eastAsia="he-IL"/>
                                  </w:rPr>
                                  <w:delText>פירות</w:delText>
                                </w:r>
                                <w:r>
                                  <w:rPr>
                                    <w:color w:val="00ACDD"/>
                                    <w:lang w:val="he-IL" w:eastAsia="he-IL"/>
                                  </w:rPr>
                                  <w:delText xml:space="preserve"> </w:delText>
                                </w:r>
                                <w:r>
                                  <w:rPr>
                                    <w:color w:val="00ACDD"/>
                                    <w:lang w:val="he-IL" w:eastAsia="he-IL"/>
                                  </w:rPr>
                                  <w:delText>וירקות</w:delText>
                                </w:r>
                              </w:del>
                            </w:p>
                          </w:txbxContent>
                        </wps:txbx>
                        <wps:bodyPr wrap="none" lIns="0" tIns="0" rIns="0" bIns="0"/>
                      </wps:wsp>
                    </a:graphicData>
                  </a:graphic>
                </wp:anchor>
              </w:drawing>
            </mc:Choice>
            <mc:Fallback>
              <w:pict>
                <v:shape w14:anchorId="1951FBFC" id="Shape 312" o:spid="_x0000_s1073" type="#_x0000_t202" style="position:absolute;left:0;text-align:left;margin-left:454.5pt;margin-top:1pt;width:75.1pt;height:16.8pt;z-index:2518451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" filled="f" stroked="f">
                  <v:textbox inset="0,0,0,0">
                    <w:txbxContent>
                      <w:p w14:paraId="6402C77B" w14:textId="77777777" w:rsidR="00C40B7E" w:rsidRDefault="00635AD4">
                        <w:pPr>
                          <w:pStyle w:val="Bodytext20"/>
                          <w:shd w:val="clear" w:color="auto" w:fill="auto"/>
                          <w:rPr>
                            <w:del w:id="4972" w:author="Anat Friedman Coles - Leket Israel" w:date="2021-11-03T13:08:00Z"/>
                          </w:rPr>
                        </w:pPr>
                        <w:del w:id="4973" w:author="Anat Friedman Coles - Leket Israel" w:date="2021-11-03T13:08:00Z">
                          <w:r>
                            <w:rPr>
                              <w:color w:val="00ACDD"/>
                              <w:lang w:val="he-IL" w:eastAsia="he-IL"/>
                            </w:rPr>
                            <w:delText>פירות</w:delText>
                          </w:r>
                          <w:r>
                            <w:rPr>
                              <w:color w:val="00ACDD"/>
                              <w:lang w:val="he-IL" w:eastAsia="he-IL"/>
                            </w:rPr>
                            <w:delText xml:space="preserve"> </w:delText>
                          </w:r>
                          <w:r>
                            <w:rPr>
                              <w:color w:val="00ACDD"/>
                              <w:lang w:val="he-IL" w:eastAsia="he-IL"/>
                            </w:rPr>
                            <w:delText>וירקות</w:delText>
                          </w:r>
                        </w:del>
                      </w:p>
                    </w:txbxContent>
                  </v:textbox>
                  <w10:wrap type="square" anchorx="page"/>
                </v:shape>
              </w:pict>
            </mc:Fallback>
          </mc:AlternateContent>
        </w:r>
        <w:bookmarkStart w:id="4974" w:name="bookmark68"/>
        <w:bookmarkStart w:id="4975" w:name="bookmark69"/>
        <w:r>
          <w:rPr>
            <w:lang w:val="he-IL" w:eastAsia="he-IL"/>
          </w:rPr>
          <w:delText>דגנים</w:delText>
        </w:r>
        <w:r>
          <w:rPr>
            <w:lang w:val="he-IL" w:eastAsia="he-IL"/>
          </w:rPr>
          <w:delText xml:space="preserve"> </w:delText>
        </w:r>
        <w:r>
          <w:rPr>
            <w:lang w:val="he-IL" w:eastAsia="he-IL"/>
          </w:rPr>
          <w:delText>וקטניות</w:delText>
        </w:r>
        <w:bookmarkEnd w:id="4974"/>
        <w:bookmarkEnd w:id="4975"/>
      </w:del>
    </w:p>
    <w:p w14:paraId="4171E603" w14:textId="77777777" w:rsidR="00C40B7E" w:rsidRDefault="00C40B7E" w:rsidP="00B51CA8">
      <w:pPr>
        <w:rPr>
          <w:del w:id="4976" w:author="Anat Friedman Coles - Leket Israel" w:date="2021-11-03T13:08:00Z"/>
          <w:sz w:val="6"/>
          <w:szCs w:val="6"/>
        </w:rPr>
      </w:pPr>
    </w:p>
    <w:p w14:paraId="4991E74B" w14:textId="77777777" w:rsidR="00C40B7E" w:rsidRDefault="00C40B7E" w:rsidP="00B51CA8">
      <w:pPr>
        <w:rPr>
          <w:del w:id="4977" w:author="Anat Friedman Coles - Leket Israel" w:date="2021-11-03T13:08:00Z"/>
        </w:rPr>
        <w:sectPr w:rsidR="00C40B7E">
          <w:footnotePr>
            <w:numStart w:val="16"/>
          </w:footnotePr>
          <w:type w:val="continuous"/>
          <w:pgSz w:w="12240" w:h="15840"/>
          <w:pgMar w:top="2166" w:right="0" w:bottom="1672" w:left="0" w:header="0" w:footer="3" w:gutter="0"/>
          <w:cols w:space="720"/>
          <w:noEndnote/>
          <w:docGrid w:linePitch="360"/>
          <w15:footnoteColumns w:val="1"/>
        </w:sectPr>
      </w:pPr>
    </w:p>
    <w:p w14:paraId="7D62F8CA" w14:textId="77777777" w:rsidR="00C40B7E" w:rsidRDefault="00635AD4" w:rsidP="00B51CA8">
      <w:pPr>
        <w:rPr>
          <w:del w:id="4978" w:author="Anat Friedman Coles - Leket Israel" w:date="2021-11-03T13:08:00Z"/>
        </w:rPr>
      </w:pPr>
      <w:del w:id="4979" w:author="Anat Friedman Coles - Leket Israel" w:date="2021-11-03T13:08:00Z">
        <w:r>
          <w:rPr>
            <w:noProof/>
          </w:rPr>
          <w:drawing>
            <wp:anchor distT="0" distB="0" distL="0" distR="0" simplePos="0" relativeHeight="251840000" behindDoc="1" locked="0" layoutInCell="1" allowOverlap="1" wp14:anchorId="2649EAE6" wp14:editId="7CC533EC">
              <wp:simplePos x="0" y="0"/>
              <wp:positionH relativeFrom="page">
                <wp:posOffset>1209040</wp:posOffset>
              </wp:positionH>
              <wp:positionV relativeFrom="paragraph">
                <wp:posOffset>12700</wp:posOffset>
              </wp:positionV>
              <wp:extent cx="2462530" cy="1969135"/>
              <wp:effectExtent l="0" t="0" r="0" b="0"/>
              <wp:wrapNone/>
              <wp:docPr id="314" name="Shape 314"/>
              <wp:cNvGraphicFramePr/>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74"/>
                      <a:stretch/>
                    </pic:blipFill>
                    <pic:spPr>
                      <a:xfrm>
                        <a:off x="0" y="0"/>
                        <a:ext cx="2462530" cy="1969135"/>
                      </a:xfrm>
                      <a:prstGeom prst="rect">
                        <a:avLst/>
                      </a:prstGeom>
                    </pic:spPr>
                  </pic:pic>
                </a:graphicData>
              </a:graphic>
            </wp:anchor>
          </w:drawing>
        </w:r>
        <w:r>
          <w:rPr>
            <w:noProof/>
          </w:rPr>
          <w:drawing>
            <wp:anchor distT="0" distB="0" distL="0" distR="0" simplePos="0" relativeHeight="251841024" behindDoc="1" locked="0" layoutInCell="1" allowOverlap="1" wp14:anchorId="3465D1AE" wp14:editId="4129DE3F">
              <wp:simplePos x="0" y="0"/>
              <wp:positionH relativeFrom="page">
                <wp:posOffset>4193540</wp:posOffset>
              </wp:positionH>
              <wp:positionV relativeFrom="paragraph">
                <wp:posOffset>12700</wp:posOffset>
              </wp:positionV>
              <wp:extent cx="2456815" cy="1969135"/>
              <wp:effectExtent l="0" t="0" r="0" b="0"/>
              <wp:wrapNone/>
              <wp:docPr id="316" name="Shape 316"/>
              <wp:cNvGraphicFramePr/>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175"/>
                      <a:stretch/>
                    </pic:blipFill>
                    <pic:spPr>
                      <a:xfrm>
                        <a:off x="0" y="0"/>
                        <a:ext cx="2456815" cy="1969135"/>
                      </a:xfrm>
                      <a:prstGeom prst="rect">
                        <a:avLst/>
                      </a:prstGeom>
                    </pic:spPr>
                  </pic:pic>
                </a:graphicData>
              </a:graphic>
            </wp:anchor>
          </w:drawing>
        </w:r>
      </w:del>
    </w:p>
    <w:p w14:paraId="58EF67B3" w14:textId="77777777" w:rsidR="00C40B7E" w:rsidRDefault="00C40B7E" w:rsidP="00B51CA8">
      <w:pPr>
        <w:rPr>
          <w:del w:id="4980" w:author="Anat Friedman Coles - Leket Israel" w:date="2021-11-03T13:08:00Z"/>
        </w:rPr>
      </w:pPr>
    </w:p>
    <w:p w14:paraId="736A23DA" w14:textId="77777777" w:rsidR="00C40B7E" w:rsidRDefault="00C40B7E" w:rsidP="00B51CA8">
      <w:pPr>
        <w:rPr>
          <w:del w:id="4981" w:author="Anat Friedman Coles - Leket Israel" w:date="2021-11-03T13:08:00Z"/>
        </w:rPr>
      </w:pPr>
    </w:p>
    <w:p w14:paraId="49EE5CA1" w14:textId="77777777" w:rsidR="00C40B7E" w:rsidRDefault="00C40B7E" w:rsidP="00B51CA8">
      <w:pPr>
        <w:rPr>
          <w:del w:id="4982" w:author="Anat Friedman Coles - Leket Israel" w:date="2021-11-03T13:08:00Z"/>
        </w:rPr>
      </w:pPr>
    </w:p>
    <w:p w14:paraId="58645ED5" w14:textId="77777777" w:rsidR="00C40B7E" w:rsidRDefault="00C40B7E" w:rsidP="00B51CA8">
      <w:pPr>
        <w:rPr>
          <w:del w:id="4983" w:author="Anat Friedman Coles - Leket Israel" w:date="2021-11-03T13:08:00Z"/>
        </w:rPr>
      </w:pPr>
    </w:p>
    <w:p w14:paraId="1D97031F" w14:textId="77777777" w:rsidR="00C40B7E" w:rsidRDefault="00C40B7E" w:rsidP="00B51CA8">
      <w:pPr>
        <w:rPr>
          <w:del w:id="4984" w:author="Anat Friedman Coles - Leket Israel" w:date="2021-11-03T13:08:00Z"/>
        </w:rPr>
      </w:pPr>
    </w:p>
    <w:p w14:paraId="455F8BC3" w14:textId="77777777" w:rsidR="00C40B7E" w:rsidRDefault="00C40B7E" w:rsidP="00B51CA8">
      <w:pPr>
        <w:rPr>
          <w:del w:id="4985" w:author="Anat Friedman Coles - Leket Israel" w:date="2021-11-03T13:08:00Z"/>
        </w:rPr>
      </w:pPr>
    </w:p>
    <w:p w14:paraId="7D8186F6" w14:textId="77777777" w:rsidR="00C40B7E" w:rsidRDefault="00C40B7E" w:rsidP="00B51CA8">
      <w:pPr>
        <w:rPr>
          <w:del w:id="4986" w:author="Anat Friedman Coles - Leket Israel" w:date="2021-11-03T13:08:00Z"/>
        </w:rPr>
      </w:pPr>
    </w:p>
    <w:p w14:paraId="6D238460" w14:textId="77777777" w:rsidR="00C40B7E" w:rsidRDefault="00C40B7E" w:rsidP="00B51CA8">
      <w:pPr>
        <w:rPr>
          <w:del w:id="4987" w:author="Anat Friedman Coles - Leket Israel" w:date="2021-11-03T13:08:00Z"/>
        </w:rPr>
        <w:sectPr w:rsidR="00C40B7E">
          <w:footnotePr>
            <w:numStart w:val="16"/>
          </w:footnotePr>
          <w:type w:val="continuous"/>
          <w:pgSz w:w="12240" w:h="15840"/>
          <w:pgMar w:top="2166" w:right="1195" w:bottom="1672" w:left="2107" w:header="0" w:footer="3" w:gutter="0"/>
          <w:cols w:space="720"/>
          <w:noEndnote/>
          <w:docGrid w:linePitch="360"/>
          <w15:footnoteColumns w:val="1"/>
        </w:sectPr>
      </w:pPr>
    </w:p>
    <w:p w14:paraId="069A3E34" w14:textId="77777777" w:rsidR="00C40B7E" w:rsidRDefault="00C40B7E" w:rsidP="00B51CA8">
      <w:pPr>
        <w:rPr>
          <w:del w:id="4988" w:author="Anat Friedman Coles - Leket Israel" w:date="2021-11-03T13:08:00Z"/>
          <w:sz w:val="6"/>
          <w:szCs w:val="6"/>
        </w:rPr>
      </w:pPr>
    </w:p>
    <w:p w14:paraId="665116F2" w14:textId="77777777" w:rsidR="00C40B7E" w:rsidRDefault="00C40B7E" w:rsidP="00B51CA8">
      <w:pPr>
        <w:rPr>
          <w:del w:id="4989" w:author="Anat Friedman Coles - Leket Israel" w:date="2021-11-03T13:08:00Z"/>
        </w:rPr>
        <w:sectPr w:rsidR="00C40B7E">
          <w:footnotePr>
            <w:numStart w:val="16"/>
          </w:footnotePr>
          <w:type w:val="continuous"/>
          <w:pgSz w:w="12240" w:h="15840"/>
          <w:pgMar w:top="2585" w:right="0" w:bottom="1673" w:left="0" w:header="0" w:footer="3" w:gutter="0"/>
          <w:cols w:space="720"/>
          <w:noEndnote/>
          <w:docGrid w:linePitch="360"/>
          <w15:footnoteColumns w:val="1"/>
        </w:sectPr>
      </w:pPr>
    </w:p>
    <w:p w14:paraId="4FEA3BBF" w14:textId="77777777" w:rsidR="00C40B7E" w:rsidRDefault="00635AD4" w:rsidP="00B51CA8">
      <w:pPr>
        <w:rPr>
          <w:del w:id="4990" w:author="Anat Friedman Coles - Leket Israel" w:date="2021-11-03T13:08:00Z"/>
        </w:rPr>
      </w:pPr>
      <w:del w:id="4991" w:author="Anat Friedman Coles - Leket Israel" w:date="2021-11-03T13:08:00Z">
        <w:r>
          <w:rPr>
            <w:noProof/>
          </w:rPr>
          <mc:AlternateContent>
            <mc:Choice Requires="wps">
              <w:drawing>
                <wp:anchor distT="0" distB="0" distL="0" distR="0" simplePos="0" relativeHeight="251846144" behindDoc="0" locked="0" layoutInCell="1" allowOverlap="1" wp14:anchorId="7E3FEF26" wp14:editId="75C683F4">
                  <wp:simplePos x="0" y="0"/>
                  <wp:positionH relativeFrom="page">
                    <wp:posOffset>2873375</wp:posOffset>
                  </wp:positionH>
                  <wp:positionV relativeFrom="paragraph">
                    <wp:posOffset>12700</wp:posOffset>
                  </wp:positionV>
                  <wp:extent cx="868680" cy="194945"/>
                  <wp:effectExtent l="0" t="0" r="0" b="0"/>
                  <wp:wrapSquare wrapText="bothSides"/>
                  <wp:docPr id="318" name="Shape 318"/>
                  <wp:cNvGraphicFramePr/>
                  <a:graphic xmlns:a="http://schemas.openxmlformats.org/drawingml/2006/main">
                    <a:graphicData uri="http://schemas.microsoft.com/office/word/2010/wordprocessingShape">
                      <wps:wsp>
                        <wps:cNvSpPr txBox="1"/>
                        <wps:spPr>
                          <a:xfrm>
                            <a:off x="0" y="0"/>
                            <a:ext cx="868680" cy="194945"/>
                          </a:xfrm>
                          <a:prstGeom prst="rect">
                            <a:avLst/>
                          </a:prstGeom>
                          <a:noFill/>
                        </wps:spPr>
                        <wps:txbx>
                          <w:txbxContent>
                            <w:p w14:paraId="29410B15" w14:textId="77777777" w:rsidR="00C40B7E" w:rsidRDefault="00635AD4">
                              <w:pPr>
                                <w:pStyle w:val="Bodytext20"/>
                                <w:shd w:val="clear" w:color="auto" w:fill="auto"/>
                                <w:rPr>
                                  <w:del w:id="4992" w:author="Anat Friedman Coles - Leket Israel" w:date="2021-11-03T13:08:00Z"/>
                                </w:rPr>
                              </w:pPr>
                              <w:del w:id="4993" w:author="Anat Friedman Coles - Leket Israel" w:date="2021-11-03T13:08:00Z">
                                <w:r>
                                  <w:rPr>
                                    <w:color w:val="00ACDD"/>
                                    <w:lang w:val="he-IL" w:eastAsia="he-IL"/>
                                  </w:rPr>
                                  <w:delText>חלב</w:delText>
                                </w:r>
                                <w:r>
                                  <w:rPr>
                                    <w:color w:val="00ACDD"/>
                                    <w:lang w:val="he-IL" w:eastAsia="he-IL"/>
                                  </w:rPr>
                                  <w:delText xml:space="preserve"> </w:delText>
                                </w:r>
                                <w:r>
                                  <w:rPr>
                                    <w:color w:val="00ACDD"/>
                                    <w:lang w:val="he-IL" w:eastAsia="he-IL"/>
                                  </w:rPr>
                                  <w:delText>ומוצריו</w:delText>
                                </w:r>
                              </w:del>
                            </w:p>
                          </w:txbxContent>
                        </wps:txbx>
                        <wps:bodyPr wrap="none" lIns="0" tIns="0" rIns="0" bIns="0"/>
                      </wps:wsp>
                    </a:graphicData>
                  </a:graphic>
                </wp:anchor>
              </w:drawing>
            </mc:Choice>
            <mc:Fallback>
              <w:pict>
                <v:shape w14:anchorId="7E3FEF26" id="Shape 318" o:spid="_x0000_s1074" type="#_x0000_t202" style="position:absolute;left:0;text-align:left;margin-left:226.25pt;margin-top:1pt;width:68.4pt;height:15.35pt;z-index:25184614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" filled="f" stroked="f">
                  <v:textbox inset="0,0,0,0">
                    <w:txbxContent>
                      <w:p w14:paraId="29410B15" w14:textId="77777777" w:rsidR="00C40B7E" w:rsidRDefault="00635AD4">
                        <w:pPr>
                          <w:pStyle w:val="Bodytext20"/>
                          <w:shd w:val="clear" w:color="auto" w:fill="auto"/>
                          <w:rPr>
                            <w:del w:id="4994" w:author="Anat Friedman Coles - Leket Israel" w:date="2021-11-03T13:08:00Z"/>
                          </w:rPr>
                        </w:pPr>
                        <w:del w:id="4995" w:author="Anat Friedman Coles - Leket Israel" w:date="2021-11-03T13:08:00Z">
                          <w:r>
                            <w:rPr>
                              <w:color w:val="00ACDD"/>
                              <w:lang w:val="he-IL" w:eastAsia="he-IL"/>
                            </w:rPr>
                            <w:delText>חלב</w:delText>
                          </w:r>
                          <w:r>
                            <w:rPr>
                              <w:color w:val="00ACDD"/>
                              <w:lang w:val="he-IL" w:eastAsia="he-IL"/>
                            </w:rPr>
                            <w:delText xml:space="preserve"> </w:delText>
                          </w:r>
                          <w:r>
                            <w:rPr>
                              <w:color w:val="00ACDD"/>
                              <w:lang w:val="he-IL" w:eastAsia="he-IL"/>
                            </w:rPr>
                            <w:delText>ומוצריו</w:delText>
                          </w:r>
                        </w:del>
                      </w:p>
                    </w:txbxContent>
                  </v:textbox>
                  <w10:wrap type="square" anchorx="page"/>
                </v:shape>
              </w:pict>
            </mc:Fallback>
          </mc:AlternateContent>
        </w:r>
      </w:del>
    </w:p>
    <w:p w14:paraId="6802F590" w14:textId="77777777" w:rsidR="00C40B7E" w:rsidRDefault="00635AD4" w:rsidP="00B51CA8">
      <w:pPr>
        <w:rPr>
          <w:del w:id="4996" w:author="Anat Friedman Coles - Leket Israel" w:date="2021-11-03T13:08:00Z"/>
        </w:rPr>
        <w:sectPr w:rsidR="00C40B7E">
          <w:footnotePr>
            <w:numStart w:val="16"/>
          </w:footnotePr>
          <w:type w:val="continuous"/>
          <w:pgSz w:w="12240" w:h="15840"/>
          <w:pgMar w:top="2585" w:right="1196" w:bottom="1673" w:left="6346" w:header="0" w:footer="3" w:gutter="0"/>
          <w:cols w:space="720"/>
          <w:noEndnote/>
          <w:bidi/>
          <w:docGrid w:linePitch="360"/>
          <w15:footnoteColumns w:val="1"/>
        </w:sectPr>
      </w:pPr>
      <w:bookmarkStart w:id="4997" w:name="bookmark70"/>
      <w:bookmarkStart w:id="4998" w:name="bookmark71"/>
      <w:del w:id="4999" w:author="Anat Friedman Coles - Leket Israel" w:date="2021-11-03T13:08:00Z">
        <w:r>
          <w:rPr>
            <w:lang w:val="he-IL" w:eastAsia="he-IL"/>
          </w:rPr>
          <w:delText>בשר</w:delText>
        </w:r>
        <w:r>
          <w:rPr>
            <w:lang w:val="he-IL" w:eastAsia="he-IL"/>
          </w:rPr>
          <w:delText xml:space="preserve">, </w:delText>
        </w:r>
        <w:r>
          <w:rPr>
            <w:lang w:val="he-IL" w:eastAsia="he-IL"/>
          </w:rPr>
          <w:delText>ביצים</w:delText>
        </w:r>
        <w:r>
          <w:rPr>
            <w:lang w:val="he-IL" w:eastAsia="he-IL"/>
          </w:rPr>
          <w:delText xml:space="preserve"> </w:delText>
        </w:r>
        <w:r>
          <w:rPr>
            <w:lang w:val="he-IL" w:eastAsia="he-IL"/>
          </w:rPr>
          <w:delText>ודגים</w:delText>
        </w:r>
        <w:bookmarkEnd w:id="4997"/>
        <w:bookmarkEnd w:id="4998"/>
      </w:del>
    </w:p>
    <w:p w14:paraId="549373B9" w14:textId="77777777" w:rsidR="00C40B7E" w:rsidRDefault="00635AD4" w:rsidP="00B51CA8">
      <w:pPr>
        <w:rPr>
          <w:del w:id="5000" w:author="Anat Friedman Coles - Leket Israel" w:date="2021-11-03T13:08:00Z"/>
        </w:rPr>
      </w:pPr>
      <w:del w:id="5001" w:author="Anat Friedman Coles - Leket Israel" w:date="2021-11-03T13:08:00Z">
        <w:r>
          <w:rPr>
            <w:b/>
            <w:bCs/>
            <w:color w:val="4B4C4D"/>
            <w:lang w:val="he-IL" w:eastAsia="he-IL"/>
          </w:rPr>
          <w:delText>ארה״ב</w:delText>
        </w:r>
      </w:del>
    </w:p>
    <w:p w14:paraId="37CB54F4" w14:textId="77777777" w:rsidR="00C40B7E" w:rsidRDefault="00635AD4" w:rsidP="00B51CA8">
      <w:pPr>
        <w:rPr>
          <w:del w:id="5002" w:author="Anat Friedman Coles - Leket Israel" w:date="2021-11-03T13:08:00Z"/>
        </w:rPr>
      </w:pPr>
      <w:del w:id="5003" w:author="Anat Friedman Coles - Leket Israel" w:date="2021-11-03T13:08:00Z">
        <w:r>
          <w:rPr>
            <w:b/>
            <w:bCs/>
            <w:color w:val="4B4C4D"/>
            <w:lang w:val="he-IL" w:eastAsia="he-IL"/>
          </w:rPr>
          <w:delText>אירופה</w:delText>
        </w:r>
      </w:del>
    </w:p>
    <w:p w14:paraId="0E86D8D4" w14:textId="77777777" w:rsidR="00C40B7E" w:rsidRDefault="00635AD4" w:rsidP="00B51CA8">
      <w:pPr>
        <w:rPr>
          <w:del w:id="5004" w:author="Anat Friedman Coles - Leket Israel" w:date="2021-11-03T13:08:00Z"/>
        </w:rPr>
      </w:pPr>
      <w:del w:id="5005" w:author="Anat Friedman Coles - Leket Israel" w:date="2021-11-03T13:08:00Z">
        <w:r>
          <w:rPr>
            <w:b/>
            <w:bCs/>
            <w:color w:val="FFFFFF"/>
            <w:lang w:val="he-IL" w:eastAsia="he-IL"/>
          </w:rPr>
          <w:delText>ישראל</w:delText>
        </w:r>
      </w:del>
    </w:p>
    <w:p w14:paraId="6638FBBB" w14:textId="77777777" w:rsidR="00C40B7E" w:rsidRDefault="00635AD4" w:rsidP="00B51CA8">
      <w:pPr>
        <w:rPr>
          <w:del w:id="5006" w:author="Anat Friedman Coles - Leket Israel" w:date="2021-11-03T13:08:00Z"/>
        </w:rPr>
      </w:pPr>
      <w:del w:id="5007" w:author="Anat Friedman Coles - Leket Israel" w:date="2021-11-03T13:08:00Z">
        <w:r>
          <w:rPr>
            <w:b/>
            <w:bCs/>
            <w:color w:val="4B4C4D"/>
            <w:lang w:val="he-IL" w:eastAsia="he-IL"/>
          </w:rPr>
          <w:delText>יפן</w:delText>
        </w:r>
        <w:r>
          <w:rPr>
            <w:b/>
            <w:bCs/>
            <w:color w:val="4B4C4D"/>
            <w:lang w:val="he-IL" w:eastAsia="he-IL"/>
          </w:rPr>
          <w:delText xml:space="preserve">, </w:delText>
        </w:r>
        <w:r>
          <w:rPr>
            <w:b/>
            <w:bCs/>
            <w:color w:val="4B4C4D"/>
            <w:lang w:val="he-IL" w:eastAsia="he-IL"/>
          </w:rPr>
          <w:delText>סין</w:delText>
        </w:r>
        <w:r>
          <w:rPr>
            <w:b/>
            <w:bCs/>
            <w:color w:val="4B4C4D"/>
            <w:lang w:val="he-IL" w:eastAsia="he-IL"/>
          </w:rPr>
          <w:delText xml:space="preserve"> </w:delText>
        </w:r>
        <w:r>
          <w:rPr>
            <w:b/>
            <w:bCs/>
            <w:color w:val="4B4C4D"/>
            <w:lang w:val="he-IL" w:eastAsia="he-IL"/>
          </w:rPr>
          <w:delText>וד׳</w:delText>
        </w:r>
        <w:r>
          <w:rPr>
            <w:b/>
            <w:bCs/>
            <w:color w:val="4B4C4D"/>
            <w:lang w:val="he-IL" w:eastAsia="he-IL"/>
          </w:rPr>
          <w:delText xml:space="preserve"> </w:delText>
        </w:r>
        <w:r>
          <w:rPr>
            <w:b/>
            <w:bCs/>
            <w:color w:val="4B4C4D"/>
            <w:lang w:val="he-IL" w:eastAsia="he-IL"/>
          </w:rPr>
          <w:delText>קוריאה</w:delText>
        </w:r>
      </w:del>
    </w:p>
    <w:p w14:paraId="331E100C" w14:textId="77777777" w:rsidR="00C40B7E" w:rsidRDefault="00635AD4" w:rsidP="00B51CA8">
      <w:pPr>
        <w:rPr>
          <w:del w:id="5008" w:author="Anat Friedman Coles - Leket Israel" w:date="2021-11-03T13:08:00Z"/>
        </w:rPr>
      </w:pPr>
      <w:del w:id="5009" w:author="Anat Friedman Coles - Leket Israel" w:date="2021-11-03T13:08:00Z">
        <w:r>
          <w:rPr>
            <w:b/>
            <w:bCs/>
            <w:color w:val="4B4C4D"/>
            <w:lang w:val="he-IL" w:eastAsia="he-IL"/>
          </w:rPr>
          <w:delText>צ׳</w:delText>
        </w:r>
        <w:r>
          <w:rPr>
            <w:b/>
            <w:bCs/>
            <w:color w:val="4B4C4D"/>
            <w:lang w:val="he-IL" w:eastAsia="he-IL"/>
          </w:rPr>
          <w:delText xml:space="preserve"> </w:delText>
        </w:r>
        <w:r>
          <w:rPr>
            <w:b/>
            <w:bCs/>
            <w:color w:val="4B4C4D"/>
            <w:lang w:val="he-IL" w:eastAsia="he-IL"/>
          </w:rPr>
          <w:delText>אפריקה</w:delText>
        </w:r>
        <w:r>
          <w:rPr>
            <w:b/>
            <w:bCs/>
            <w:color w:val="4B4C4D"/>
            <w:lang w:val="he-IL" w:eastAsia="he-IL"/>
          </w:rPr>
          <w:delText xml:space="preserve"> </w:delText>
        </w:r>
        <w:r>
          <w:rPr>
            <w:b/>
            <w:bCs/>
            <w:color w:val="4B4C4D"/>
            <w:lang w:val="he-IL" w:eastAsia="he-IL"/>
          </w:rPr>
          <w:delText>ומע׳</w:delText>
        </w:r>
        <w:r>
          <w:rPr>
            <w:b/>
            <w:bCs/>
            <w:color w:val="4B4C4D"/>
            <w:lang w:val="he-IL" w:eastAsia="he-IL"/>
          </w:rPr>
          <w:delText xml:space="preserve"> </w:delText>
        </w:r>
        <w:r>
          <w:rPr>
            <w:b/>
            <w:bCs/>
            <w:color w:val="4B4C4D"/>
            <w:lang w:val="he-IL" w:eastAsia="he-IL"/>
          </w:rPr>
          <w:delText>אסיה</w:delText>
        </w:r>
      </w:del>
    </w:p>
    <w:p w14:paraId="235A7168" w14:textId="77777777" w:rsidR="00C40B7E" w:rsidRDefault="00635AD4" w:rsidP="00B51CA8">
      <w:pPr>
        <w:rPr>
          <w:del w:id="5010" w:author="Anat Friedman Coles - Leket Israel" w:date="2021-11-03T13:08:00Z"/>
        </w:rPr>
      </w:pPr>
      <w:del w:id="5011" w:author="Anat Friedman Coles - Leket Israel" w:date="2021-11-03T13:08:00Z">
        <w:r>
          <w:rPr>
            <w:b/>
            <w:bCs/>
            <w:color w:val="4B4C4D"/>
            <w:lang w:val="he-IL" w:eastAsia="he-IL"/>
          </w:rPr>
          <w:delText>ד׳</w:delText>
        </w:r>
        <w:r>
          <w:rPr>
            <w:b/>
            <w:bCs/>
            <w:color w:val="4B4C4D"/>
            <w:lang w:val="he-IL" w:eastAsia="he-IL"/>
          </w:rPr>
          <w:delText xml:space="preserve"> </w:delText>
        </w:r>
        <w:r>
          <w:rPr>
            <w:b/>
            <w:bCs/>
            <w:color w:val="4B4C4D"/>
            <w:lang w:val="he-IL" w:eastAsia="he-IL"/>
          </w:rPr>
          <w:delText>אמריקה</w:delText>
        </w:r>
      </w:del>
    </w:p>
    <w:p w14:paraId="5FBD5C79" w14:textId="77777777" w:rsidR="00C40B7E" w:rsidRDefault="00635AD4" w:rsidP="00B51CA8">
      <w:pPr>
        <w:rPr>
          <w:del w:id="5012" w:author="Anat Friedman Coles - Leket Israel" w:date="2021-11-03T13:08:00Z"/>
        </w:rPr>
      </w:pPr>
      <w:del w:id="5013" w:author="Anat Friedman Coles - Leket Israel" w:date="2021-11-03T13:08:00Z">
        <w:r>
          <w:rPr>
            <w:b/>
            <w:bCs/>
            <w:color w:val="4B4C4D"/>
            <w:lang w:val="he-IL" w:eastAsia="he-IL"/>
          </w:rPr>
          <w:delText>ד׳</w:delText>
        </w:r>
        <w:r>
          <w:rPr>
            <w:b/>
            <w:bCs/>
            <w:color w:val="4B4C4D"/>
            <w:lang w:val="he-IL" w:eastAsia="he-IL"/>
          </w:rPr>
          <w:delText xml:space="preserve"> </w:delText>
        </w:r>
        <w:r>
          <w:rPr>
            <w:b/>
            <w:bCs/>
            <w:color w:val="4B4C4D"/>
            <w:lang w:val="he-IL" w:eastAsia="he-IL"/>
          </w:rPr>
          <w:delText>מזרח</w:delText>
        </w:r>
        <w:r>
          <w:rPr>
            <w:b/>
            <w:bCs/>
            <w:color w:val="4B4C4D"/>
            <w:lang w:val="he-IL" w:eastAsia="he-IL"/>
          </w:rPr>
          <w:delText xml:space="preserve"> </w:delText>
        </w:r>
        <w:r>
          <w:rPr>
            <w:b/>
            <w:bCs/>
            <w:color w:val="4B4C4D"/>
            <w:lang w:val="he-IL" w:eastAsia="he-IL"/>
          </w:rPr>
          <w:delText>אסיה</w:delText>
        </w:r>
      </w:del>
    </w:p>
    <w:p w14:paraId="7E9188E9" w14:textId="77777777" w:rsidR="00C40B7E" w:rsidRDefault="00635AD4" w:rsidP="00B51CA8">
      <w:pPr>
        <w:rPr>
          <w:del w:id="5014" w:author="Anat Friedman Coles - Leket Israel" w:date="2021-11-03T13:08:00Z"/>
        </w:rPr>
      </w:pPr>
      <w:del w:id="5015" w:author="Anat Friedman Coles - Leket Israel" w:date="2021-11-03T13:08:00Z">
        <w:r>
          <w:rPr>
            <w:b/>
            <w:bCs/>
            <w:color w:val="4B4C4D"/>
            <w:lang w:val="he-IL" w:eastAsia="he-IL"/>
          </w:rPr>
          <w:delText>אפריקה</w:delText>
        </w:r>
      </w:del>
    </w:p>
    <w:p w14:paraId="303E559F" w14:textId="77777777" w:rsidR="00C40B7E" w:rsidRDefault="00635AD4" w:rsidP="00B51CA8">
      <w:pPr>
        <w:rPr>
          <w:del w:id="5016" w:author="Anat Friedman Coles - Leket Israel" w:date="2021-11-03T13:08:00Z"/>
        </w:rPr>
      </w:pPr>
      <w:del w:id="5017" w:author="Anat Friedman Coles - Leket Israel" w:date="2021-11-03T13:08:00Z">
        <w:r>
          <w:rPr>
            <w:b/>
            <w:bCs/>
            <w:color w:val="4B4C4D"/>
            <w:lang w:val="he-IL" w:eastAsia="he-IL"/>
          </w:rPr>
          <w:delText>ארה״ב</w:delText>
        </w:r>
      </w:del>
    </w:p>
    <w:p w14:paraId="62677BB8" w14:textId="77777777" w:rsidR="00C40B7E" w:rsidRDefault="00635AD4" w:rsidP="00B51CA8">
      <w:pPr>
        <w:rPr>
          <w:del w:id="5018" w:author="Anat Friedman Coles - Leket Israel" w:date="2021-11-03T13:08:00Z"/>
        </w:rPr>
      </w:pPr>
      <w:del w:id="5019" w:author="Anat Friedman Coles - Leket Israel" w:date="2021-11-03T13:08:00Z">
        <w:r>
          <w:rPr>
            <w:b/>
            <w:bCs/>
            <w:color w:val="FFFFFF"/>
            <w:lang w:val="he-IL" w:eastAsia="he-IL"/>
          </w:rPr>
          <w:delText>ישראל</w:delText>
        </w:r>
      </w:del>
    </w:p>
    <w:p w14:paraId="37021C35" w14:textId="77777777" w:rsidR="00C40B7E" w:rsidRDefault="00635AD4" w:rsidP="00B51CA8">
      <w:pPr>
        <w:rPr>
          <w:del w:id="5020" w:author="Anat Friedman Coles - Leket Israel" w:date="2021-11-03T13:08:00Z"/>
        </w:rPr>
      </w:pPr>
      <w:del w:id="5021" w:author="Anat Friedman Coles - Leket Israel" w:date="2021-11-03T13:08:00Z">
        <w:r>
          <w:rPr>
            <w:b/>
            <w:bCs/>
            <w:color w:val="4B4C4D"/>
            <w:lang w:val="he-IL" w:eastAsia="he-IL"/>
          </w:rPr>
          <w:delText>אירופה</w:delText>
        </w:r>
      </w:del>
    </w:p>
    <w:p w14:paraId="6700F957" w14:textId="77777777" w:rsidR="00C40B7E" w:rsidRDefault="00635AD4" w:rsidP="00B51CA8">
      <w:pPr>
        <w:rPr>
          <w:del w:id="5022" w:author="Anat Friedman Coles - Leket Israel" w:date="2021-11-03T13:08:00Z"/>
        </w:rPr>
      </w:pPr>
      <w:del w:id="5023" w:author="Anat Friedman Coles - Leket Israel" w:date="2021-11-03T13:08:00Z">
        <w:r>
          <w:rPr>
            <w:b/>
            <w:bCs/>
            <w:color w:val="4B4C4D"/>
            <w:lang w:val="he-IL" w:eastAsia="he-IL"/>
          </w:rPr>
          <w:delText>יפן</w:delText>
        </w:r>
        <w:r>
          <w:rPr>
            <w:b/>
            <w:bCs/>
            <w:color w:val="4B4C4D"/>
            <w:lang w:val="he-IL" w:eastAsia="he-IL"/>
          </w:rPr>
          <w:delText xml:space="preserve">, </w:delText>
        </w:r>
        <w:r>
          <w:rPr>
            <w:b/>
            <w:bCs/>
            <w:color w:val="4B4C4D"/>
            <w:lang w:val="he-IL" w:eastAsia="he-IL"/>
          </w:rPr>
          <w:delText>סין</w:delText>
        </w:r>
        <w:r>
          <w:rPr>
            <w:b/>
            <w:bCs/>
            <w:color w:val="4B4C4D"/>
            <w:lang w:val="he-IL" w:eastAsia="he-IL"/>
          </w:rPr>
          <w:delText xml:space="preserve"> </w:delText>
        </w:r>
        <w:r>
          <w:rPr>
            <w:b/>
            <w:bCs/>
            <w:color w:val="4B4C4D"/>
            <w:lang w:val="he-IL" w:eastAsia="he-IL"/>
          </w:rPr>
          <w:delText>וד׳</w:delText>
        </w:r>
        <w:r>
          <w:rPr>
            <w:b/>
            <w:bCs/>
            <w:color w:val="4B4C4D"/>
            <w:lang w:val="he-IL" w:eastAsia="he-IL"/>
          </w:rPr>
          <w:delText xml:space="preserve"> </w:delText>
        </w:r>
        <w:r>
          <w:rPr>
            <w:b/>
            <w:bCs/>
            <w:color w:val="4B4C4D"/>
            <w:lang w:val="he-IL" w:eastAsia="he-IL"/>
          </w:rPr>
          <w:delText>קוריאה</w:delText>
        </w:r>
      </w:del>
    </w:p>
    <w:p w14:paraId="2B6A6183" w14:textId="77777777" w:rsidR="00C40B7E" w:rsidRDefault="00635AD4" w:rsidP="00B51CA8">
      <w:pPr>
        <w:rPr>
          <w:del w:id="5024" w:author="Anat Friedman Coles - Leket Israel" w:date="2021-11-03T13:08:00Z"/>
        </w:rPr>
      </w:pPr>
      <w:del w:id="5025" w:author="Anat Friedman Coles - Leket Israel" w:date="2021-11-03T13:08:00Z">
        <w:r>
          <w:rPr>
            <w:b/>
            <w:bCs/>
            <w:color w:val="4B4C4D"/>
            <w:lang w:val="he-IL" w:eastAsia="he-IL"/>
          </w:rPr>
          <w:lastRenderedPageBreak/>
          <w:delText>ד׳</w:delText>
        </w:r>
        <w:r>
          <w:rPr>
            <w:b/>
            <w:bCs/>
            <w:color w:val="4B4C4D"/>
            <w:lang w:val="he-IL" w:eastAsia="he-IL"/>
          </w:rPr>
          <w:delText xml:space="preserve"> </w:delText>
        </w:r>
        <w:r>
          <w:rPr>
            <w:b/>
            <w:bCs/>
            <w:color w:val="4B4C4D"/>
            <w:lang w:val="he-IL" w:eastAsia="he-IL"/>
          </w:rPr>
          <w:delText>אמריקה</w:delText>
        </w:r>
      </w:del>
    </w:p>
    <w:p w14:paraId="2B2BAF70" w14:textId="77777777" w:rsidR="00C40B7E" w:rsidRDefault="00635AD4" w:rsidP="00B51CA8">
      <w:pPr>
        <w:rPr>
          <w:del w:id="5026" w:author="Anat Friedman Coles - Leket Israel" w:date="2021-11-03T13:08:00Z"/>
        </w:rPr>
      </w:pPr>
      <w:del w:id="5027" w:author="Anat Friedman Coles - Leket Israel" w:date="2021-11-03T13:08:00Z">
        <w:r>
          <w:rPr>
            <w:b/>
            <w:bCs/>
            <w:color w:val="4B4C4D"/>
            <w:lang w:val="he-IL" w:eastAsia="he-IL"/>
          </w:rPr>
          <w:delText>צ׳</w:delText>
        </w:r>
        <w:r>
          <w:rPr>
            <w:b/>
            <w:bCs/>
            <w:color w:val="4B4C4D"/>
            <w:lang w:val="he-IL" w:eastAsia="he-IL"/>
          </w:rPr>
          <w:delText xml:space="preserve"> </w:delText>
        </w:r>
        <w:r>
          <w:rPr>
            <w:b/>
            <w:bCs/>
            <w:color w:val="4B4C4D"/>
            <w:lang w:val="he-IL" w:eastAsia="he-IL"/>
          </w:rPr>
          <w:delText>אפריקה</w:delText>
        </w:r>
        <w:r>
          <w:rPr>
            <w:b/>
            <w:bCs/>
            <w:color w:val="4B4C4D"/>
            <w:lang w:val="he-IL" w:eastAsia="he-IL"/>
          </w:rPr>
          <w:delText xml:space="preserve"> </w:delText>
        </w:r>
        <w:r>
          <w:rPr>
            <w:b/>
            <w:bCs/>
            <w:color w:val="4B4C4D"/>
            <w:lang w:val="he-IL" w:eastAsia="he-IL"/>
          </w:rPr>
          <w:delText>ומע׳</w:delText>
        </w:r>
        <w:r>
          <w:rPr>
            <w:b/>
            <w:bCs/>
            <w:color w:val="4B4C4D"/>
            <w:lang w:val="he-IL" w:eastAsia="he-IL"/>
          </w:rPr>
          <w:delText xml:space="preserve"> </w:delText>
        </w:r>
        <w:r>
          <w:rPr>
            <w:b/>
            <w:bCs/>
            <w:color w:val="4B4C4D"/>
            <w:lang w:val="he-IL" w:eastAsia="he-IL"/>
          </w:rPr>
          <w:delText>אסיה</w:delText>
        </w:r>
      </w:del>
    </w:p>
    <w:p w14:paraId="45F63527" w14:textId="77777777" w:rsidR="00C40B7E" w:rsidRDefault="00635AD4" w:rsidP="00B51CA8">
      <w:pPr>
        <w:rPr>
          <w:del w:id="5028" w:author="Anat Friedman Coles - Leket Israel" w:date="2021-11-03T13:08:00Z"/>
        </w:rPr>
      </w:pPr>
      <w:del w:id="5029" w:author="Anat Friedman Coles - Leket Israel" w:date="2021-11-03T13:08:00Z">
        <w:r>
          <w:rPr>
            <w:b/>
            <w:bCs/>
            <w:color w:val="4B4C4D"/>
            <w:lang w:val="he-IL" w:eastAsia="he-IL"/>
          </w:rPr>
          <w:delText>ד׳</w:delText>
        </w:r>
        <w:r>
          <w:rPr>
            <w:b/>
            <w:bCs/>
            <w:color w:val="4B4C4D"/>
            <w:lang w:val="he-IL" w:eastAsia="he-IL"/>
          </w:rPr>
          <w:delText xml:space="preserve"> </w:delText>
        </w:r>
        <w:r>
          <w:rPr>
            <w:b/>
            <w:bCs/>
            <w:color w:val="4B4C4D"/>
            <w:lang w:val="he-IL" w:eastAsia="he-IL"/>
          </w:rPr>
          <w:delText>מזרח</w:delText>
        </w:r>
        <w:r>
          <w:rPr>
            <w:b/>
            <w:bCs/>
            <w:color w:val="4B4C4D"/>
            <w:lang w:val="he-IL" w:eastAsia="he-IL"/>
          </w:rPr>
          <w:delText xml:space="preserve"> </w:delText>
        </w:r>
        <w:r>
          <w:rPr>
            <w:b/>
            <w:bCs/>
            <w:color w:val="4B4C4D"/>
            <w:lang w:val="he-IL" w:eastAsia="he-IL"/>
          </w:rPr>
          <w:delText>אסיה</w:delText>
        </w:r>
      </w:del>
    </w:p>
    <w:p w14:paraId="1161EE5D" w14:textId="77777777" w:rsidR="00C40B7E" w:rsidRDefault="00635AD4" w:rsidP="00B51CA8">
      <w:pPr>
        <w:rPr>
          <w:del w:id="5030" w:author="Anat Friedman Coles - Leket Israel" w:date="2021-11-03T13:08:00Z"/>
        </w:rPr>
      </w:pPr>
      <w:del w:id="5031" w:author="Anat Friedman Coles - Leket Israel" w:date="2021-11-03T13:08:00Z">
        <w:r>
          <w:rPr>
            <w:b/>
            <w:bCs/>
            <w:color w:val="4B4C4D"/>
            <w:lang w:val="he-IL" w:eastAsia="he-IL"/>
          </w:rPr>
          <w:delText>אפריקה</w:delText>
        </w:r>
      </w:del>
    </w:p>
    <w:p w14:paraId="75022D6A" w14:textId="77777777" w:rsidR="00C40B7E" w:rsidRDefault="00635AD4" w:rsidP="00B51CA8">
      <w:pPr>
        <w:rPr>
          <w:del w:id="5032" w:author="Anat Friedman Coles - Leket Israel" w:date="2021-11-03T13:08:00Z"/>
        </w:rPr>
      </w:pPr>
      <w:del w:id="5033" w:author="Anat Friedman Coles - Leket Israel" w:date="2021-11-03T13:08:00Z">
        <w:r>
          <w:rPr>
            <w:noProof/>
          </w:rPr>
          <w:drawing>
            <wp:anchor distT="0" distB="0" distL="0" distR="0" simplePos="0" relativeHeight="251842048" behindDoc="1" locked="0" layoutInCell="1" allowOverlap="1" wp14:anchorId="5BC13148" wp14:editId="1D8C8AEC">
              <wp:simplePos x="0" y="0"/>
              <wp:positionH relativeFrom="page">
                <wp:posOffset>4193540</wp:posOffset>
              </wp:positionH>
              <wp:positionV relativeFrom="paragraph">
                <wp:posOffset>18415</wp:posOffset>
              </wp:positionV>
              <wp:extent cx="1365250" cy="1944370"/>
              <wp:effectExtent l="0" t="0" r="0" b="0"/>
              <wp:wrapNone/>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76"/>
                      <a:stretch/>
                    </pic:blipFill>
                    <pic:spPr>
                      <a:xfrm>
                        <a:off x="0" y="0"/>
                        <a:ext cx="1365250" cy="1944370"/>
                      </a:xfrm>
                      <a:prstGeom prst="rect">
                        <a:avLst/>
                      </a:prstGeom>
                    </pic:spPr>
                  </pic:pic>
                </a:graphicData>
              </a:graphic>
            </wp:anchor>
          </w:drawing>
        </w:r>
        <w:r>
          <w:rPr>
            <w:noProof/>
          </w:rPr>
          <w:drawing>
            <wp:anchor distT="0" distB="0" distL="0" distR="0" simplePos="0" relativeHeight="251843072" behindDoc="1" locked="0" layoutInCell="1" allowOverlap="1" wp14:anchorId="33BA4B90" wp14:editId="0CF1A643">
              <wp:simplePos x="0" y="0"/>
              <wp:positionH relativeFrom="page">
                <wp:posOffset>4171950</wp:posOffset>
              </wp:positionH>
              <wp:positionV relativeFrom="paragraph">
                <wp:posOffset>12700</wp:posOffset>
              </wp:positionV>
              <wp:extent cx="42545" cy="1877695"/>
              <wp:effectExtent l="0" t="0" r="0" b="0"/>
              <wp:wrapNone/>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177"/>
                      <a:stretch/>
                    </pic:blipFill>
                    <pic:spPr>
                      <a:xfrm>
                        <a:off x="0" y="0"/>
                        <a:ext cx="42545" cy="1877695"/>
                      </a:xfrm>
                      <a:prstGeom prst="rect">
                        <a:avLst/>
                      </a:prstGeom>
                    </pic:spPr>
                  </pic:pic>
                </a:graphicData>
              </a:graphic>
            </wp:anchor>
          </w:drawing>
        </w:r>
        <w:r>
          <w:rPr>
            <w:noProof/>
          </w:rPr>
          <w:drawing>
            <wp:anchor distT="0" distB="0" distL="0" distR="0" simplePos="0" relativeHeight="251844096" behindDoc="1" locked="0" layoutInCell="1" allowOverlap="1" wp14:anchorId="2D840EBD" wp14:editId="3E363D8E">
              <wp:simplePos x="0" y="0"/>
              <wp:positionH relativeFrom="page">
                <wp:posOffset>1209040</wp:posOffset>
              </wp:positionH>
              <wp:positionV relativeFrom="paragraph">
                <wp:posOffset>18415</wp:posOffset>
              </wp:positionV>
              <wp:extent cx="1365250" cy="1944370"/>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78"/>
                      <a:stretch/>
                    </pic:blipFill>
                    <pic:spPr>
                      <a:xfrm>
                        <a:off x="0" y="0"/>
                        <a:ext cx="1365250" cy="1944370"/>
                      </a:xfrm>
                      <a:prstGeom prst="rect">
                        <a:avLst/>
                      </a:prstGeom>
                    </pic:spPr>
                  </pic:pic>
                </a:graphicData>
              </a:graphic>
            </wp:anchor>
          </w:drawing>
        </w:r>
      </w:del>
    </w:p>
    <w:p w14:paraId="6F952E38" w14:textId="77777777" w:rsidR="00C40B7E" w:rsidRDefault="00C40B7E" w:rsidP="00B51CA8">
      <w:pPr>
        <w:rPr>
          <w:del w:id="5034" w:author="Anat Friedman Coles - Leket Israel" w:date="2021-11-03T13:08:00Z"/>
        </w:rPr>
      </w:pPr>
    </w:p>
    <w:p w14:paraId="491B1E24" w14:textId="77777777" w:rsidR="00C40B7E" w:rsidRDefault="00C40B7E" w:rsidP="00B51CA8">
      <w:pPr>
        <w:rPr>
          <w:del w:id="5035" w:author="Anat Friedman Coles - Leket Israel" w:date="2021-11-03T13:08:00Z"/>
        </w:rPr>
      </w:pPr>
    </w:p>
    <w:p w14:paraId="30603866" w14:textId="77777777" w:rsidR="00C40B7E" w:rsidRDefault="00C40B7E" w:rsidP="00B51CA8">
      <w:pPr>
        <w:rPr>
          <w:del w:id="5036" w:author="Anat Friedman Coles - Leket Israel" w:date="2021-11-03T13:08:00Z"/>
        </w:rPr>
      </w:pPr>
    </w:p>
    <w:p w14:paraId="76607B6A" w14:textId="77777777" w:rsidR="00C40B7E" w:rsidRDefault="00C40B7E" w:rsidP="00B51CA8">
      <w:pPr>
        <w:rPr>
          <w:del w:id="5037" w:author="Anat Friedman Coles - Leket Israel" w:date="2021-11-03T13:08:00Z"/>
        </w:rPr>
      </w:pPr>
    </w:p>
    <w:p w14:paraId="6E6B93F5" w14:textId="77777777" w:rsidR="00C40B7E" w:rsidRDefault="00C40B7E" w:rsidP="00B51CA8">
      <w:pPr>
        <w:rPr>
          <w:del w:id="5038" w:author="Anat Friedman Coles - Leket Israel" w:date="2021-11-03T13:08:00Z"/>
        </w:rPr>
      </w:pPr>
    </w:p>
    <w:p w14:paraId="301800FC" w14:textId="77777777" w:rsidR="00C40B7E" w:rsidRDefault="00C40B7E" w:rsidP="00B51CA8">
      <w:pPr>
        <w:rPr>
          <w:del w:id="5039" w:author="Anat Friedman Coles - Leket Israel" w:date="2021-11-03T13:08:00Z"/>
        </w:rPr>
      </w:pPr>
    </w:p>
    <w:p w14:paraId="23EA9B71" w14:textId="77777777" w:rsidR="00C40B7E" w:rsidRDefault="00C40B7E" w:rsidP="00B51CA8">
      <w:pPr>
        <w:rPr>
          <w:del w:id="5040" w:author="Anat Friedman Coles - Leket Israel" w:date="2021-11-03T13:08:00Z"/>
        </w:rPr>
        <w:sectPr w:rsidR="00C40B7E">
          <w:footnotePr>
            <w:numStart w:val="16"/>
          </w:footnotePr>
          <w:type w:val="continuous"/>
          <w:pgSz w:w="12240" w:h="15840"/>
          <w:pgMar w:top="2166" w:right="1195" w:bottom="1672" w:left="2107" w:header="0" w:footer="3" w:gutter="0"/>
          <w:cols w:space="720"/>
          <w:noEndnote/>
          <w:docGrid w:linePitch="360"/>
          <w15:footnoteColumns w:val="1"/>
        </w:sectPr>
      </w:pPr>
    </w:p>
    <w:p w14:paraId="7A59F3FF" w14:textId="77777777" w:rsidR="00C40B7E" w:rsidRDefault="00635AD4" w:rsidP="00B51CA8">
      <w:pPr>
        <w:rPr>
          <w:del w:id="5041" w:author="Anat Friedman Coles - Leket Israel" w:date="2021-11-03T13:08:00Z"/>
          <w:sz w:val="26"/>
          <w:szCs w:val="26"/>
        </w:rPr>
        <w:sectPr w:rsidR="00C40B7E">
          <w:footnotePr>
            <w:numStart w:val="16"/>
          </w:footnotePr>
          <w:pgSz w:w="12240" w:h="15840"/>
          <w:pgMar w:top="2273" w:right="2098" w:bottom="1620" w:left="1205" w:header="0" w:footer="3" w:gutter="0"/>
          <w:cols w:space="720"/>
          <w:noEndnote/>
          <w:bidi/>
          <w:docGrid w:linePitch="360"/>
          <w15:footnoteColumns w:val="1"/>
        </w:sectPr>
      </w:pPr>
      <w:del w:id="5042" w:author="Anat Friedman Coles - Leket Israel" w:date="2021-11-03T13:08:00Z">
        <w:r>
          <w:rPr>
            <w:b/>
            <w:bCs/>
            <w:color w:val="FFFFFF"/>
            <w:sz w:val="28"/>
            <w:szCs w:val="28"/>
            <w:lang w:val="he-IL" w:eastAsia="he-IL"/>
          </w:rPr>
          <w:lastRenderedPageBreak/>
          <w:delText>שיעור</w:delText>
        </w:r>
        <w:r>
          <w:rPr>
            <w:b/>
            <w:bCs/>
            <w:color w:val="FFFFFF"/>
            <w:sz w:val="28"/>
            <w:szCs w:val="28"/>
            <w:lang w:val="he-IL" w:eastAsia="he-IL"/>
          </w:rPr>
          <w:delText xml:space="preserve"> </w:delText>
        </w:r>
        <w:r>
          <w:rPr>
            <w:b/>
            <w:bCs/>
            <w:color w:val="FFFFFF"/>
            <w:sz w:val="28"/>
            <w:szCs w:val="28"/>
            <w:lang w:val="he-IL" w:eastAsia="he-IL"/>
          </w:rPr>
          <w:delText>אובדן</w:delText>
        </w:r>
        <w:r>
          <w:rPr>
            <w:b/>
            <w:bCs/>
            <w:color w:val="FFFFFF"/>
            <w:sz w:val="28"/>
            <w:szCs w:val="28"/>
            <w:lang w:val="he-IL" w:eastAsia="he-IL"/>
          </w:rPr>
          <w:delText xml:space="preserve"> </w:delText>
        </w:r>
        <w:r>
          <w:rPr>
            <w:b/>
            <w:bCs/>
            <w:color w:val="FFFFFF"/>
            <w:sz w:val="28"/>
            <w:szCs w:val="28"/>
            <w:lang w:val="he-IL" w:eastAsia="he-IL"/>
          </w:rPr>
          <w:delText>במקטע</w:delText>
        </w:r>
        <w:r>
          <w:rPr>
            <w:b/>
            <w:bCs/>
            <w:color w:val="FFFFFF"/>
            <w:sz w:val="28"/>
            <w:szCs w:val="28"/>
            <w:lang w:val="he-IL" w:eastAsia="he-IL"/>
          </w:rPr>
          <w:delText xml:space="preserve"> </w:delText>
        </w:r>
        <w:r>
          <w:rPr>
            <w:b/>
            <w:bCs/>
            <w:color w:val="FFFFFF"/>
            <w:sz w:val="28"/>
            <w:szCs w:val="28"/>
            <w:lang w:val="he-IL" w:eastAsia="he-IL"/>
          </w:rPr>
          <w:delText>הצריכה</w:delText>
        </w:r>
        <w:r>
          <w:rPr>
            <w:b/>
            <w:bCs/>
            <w:color w:val="FFFFFF"/>
            <w:sz w:val="28"/>
            <w:szCs w:val="28"/>
            <w:lang w:val="he-IL" w:eastAsia="he-IL"/>
          </w:rPr>
          <w:delText xml:space="preserve"> </w:delText>
        </w:r>
        <w:r>
          <w:rPr>
            <w:b/>
            <w:bCs/>
            <w:color w:val="FFFFFF"/>
            <w:sz w:val="28"/>
            <w:szCs w:val="28"/>
            <w:lang w:val="he-IL" w:eastAsia="he-IL"/>
          </w:rPr>
          <w:delText>הביתית</w:delText>
        </w:r>
        <w:r>
          <w:rPr>
            <w:b/>
            <w:bCs/>
            <w:color w:val="FFFFFF"/>
            <w:sz w:val="28"/>
            <w:szCs w:val="28"/>
            <w:lang w:val="he-IL" w:eastAsia="he-IL"/>
          </w:rPr>
          <w:delText xml:space="preserve"> </w:delText>
        </w:r>
        <w:r>
          <w:rPr>
            <w:color w:val="FFFFFF"/>
            <w:sz w:val="26"/>
            <w:szCs w:val="26"/>
            <w:lang w:val="he-IL" w:eastAsia="he-IL"/>
          </w:rPr>
          <w:delText>עבור</w:delText>
        </w:r>
        <w:r>
          <w:rPr>
            <w:color w:val="FFFFFF"/>
            <w:sz w:val="26"/>
            <w:szCs w:val="26"/>
            <w:lang w:val="he-IL" w:eastAsia="he-IL"/>
          </w:rPr>
          <w:delText xml:space="preserve"> </w:delText>
        </w:r>
        <w:r>
          <w:rPr>
            <w:color w:val="FFFFFF"/>
            <w:sz w:val="26"/>
            <w:szCs w:val="26"/>
            <w:lang w:val="he-IL" w:eastAsia="he-IL"/>
          </w:rPr>
          <w:delText>מוצרי</w:delText>
        </w:r>
        <w:r>
          <w:rPr>
            <w:color w:val="FFFFFF"/>
            <w:sz w:val="26"/>
            <w:szCs w:val="26"/>
            <w:lang w:val="he-IL" w:eastAsia="he-IL"/>
          </w:rPr>
          <w:delText xml:space="preserve"> </w:delText>
        </w:r>
        <w:r>
          <w:rPr>
            <w:color w:val="FFFFFF"/>
            <w:sz w:val="26"/>
            <w:szCs w:val="26"/>
            <w:lang w:val="he-IL" w:eastAsia="he-IL"/>
          </w:rPr>
          <w:delText>מזון</w:delText>
        </w:r>
        <w:r>
          <w:rPr>
            <w:color w:val="FFFFFF"/>
            <w:sz w:val="26"/>
            <w:szCs w:val="26"/>
            <w:lang w:val="he-IL" w:eastAsia="he-IL"/>
          </w:rPr>
          <w:delText xml:space="preserve"> </w:delText>
        </w:r>
        <w:r>
          <w:rPr>
            <w:color w:val="FFFFFF"/>
            <w:sz w:val="26"/>
            <w:szCs w:val="26"/>
            <w:lang w:val="he-IL" w:eastAsia="he-IL"/>
          </w:rPr>
          <w:delText>נבחרים</w:delText>
        </w:r>
      </w:del>
    </w:p>
    <w:p w14:paraId="67F27572" w14:textId="77777777" w:rsidR="00C40B7E" w:rsidRDefault="00C40B7E" w:rsidP="00B51CA8">
      <w:pPr>
        <w:rPr>
          <w:del w:id="5043" w:author="Anat Friedman Coles - Leket Israel" w:date="2021-11-03T13:08:00Z"/>
          <w:sz w:val="19"/>
          <w:szCs w:val="19"/>
        </w:rPr>
      </w:pPr>
    </w:p>
    <w:p w14:paraId="5B908156" w14:textId="77777777" w:rsidR="00C40B7E" w:rsidRDefault="00C40B7E" w:rsidP="00B51CA8">
      <w:pPr>
        <w:rPr>
          <w:del w:id="5044" w:author="Anat Friedman Coles - Leket Israel" w:date="2021-11-03T13:08:00Z"/>
        </w:rPr>
        <w:sectPr w:rsidR="00C40B7E">
          <w:footnotePr>
            <w:numStart w:val="16"/>
          </w:footnotePr>
          <w:type w:val="continuous"/>
          <w:pgSz w:w="12240" w:h="15840"/>
          <w:pgMar w:top="2114" w:right="0" w:bottom="1620" w:left="0" w:header="0" w:footer="3" w:gutter="0"/>
          <w:cols w:space="720"/>
          <w:noEndnote/>
          <w:docGrid w:linePitch="360"/>
          <w15:footnoteColumns w:val="1"/>
        </w:sectPr>
      </w:pPr>
    </w:p>
    <w:p w14:paraId="41E442B5" w14:textId="77777777" w:rsidR="005C406C" w:rsidRPr="00B51CA8" w:rsidRDefault="005C406C" w:rsidP="00B51CA8">
      <w:pPr>
        <w:rPr>
          <w:moveFrom w:id="5045" w:author="Anat Friedman Coles - Leket Israel" w:date="2021-11-03T13:08:00Z"/>
          <w:rFonts w:asciiTheme="minorBidi" w:hAnsiTheme="minorBidi"/>
          <w:sz w:val="24"/>
          <w:szCs w:val="24"/>
          <w:rtl/>
        </w:rPr>
        <w:pPrChange w:id="5046" w:author="Anat Friedman Coles - Leket Israel" w:date="2021-11-03T13:08:00Z">
          <w:pPr>
            <w:pStyle w:val="Picturecaption0"/>
            <w:framePr w:w="1037" w:h="211" w:wrap="none" w:vAnchor="text" w:hAnchor="page" w:x="9088" w:y="3664"/>
            <w:shd w:val="clear" w:color="auto" w:fill="auto"/>
          </w:pPr>
        </w:pPrChange>
      </w:pPr>
      <w:moveFromRangeStart w:id="5047" w:author="Anat Friedman Coles - Leket Israel" w:date="2021-11-03T13:08:00Z" w:name="move86837355"/>
      <w:moveFrom w:id="5048" w:author="Anat Friedman Coles - Leket Israel" w:date="2021-11-03T13:08:00Z">
        <w:r w:rsidRPr="00B51CA8">
          <w:rPr>
            <w:rFonts w:hint="eastAsia"/>
            <w:sz w:val="18"/>
            <w:szCs w:val="18"/>
            <w:rtl/>
          </w:rPr>
          <w:t>מקור</w:t>
        </w:r>
        <w:r w:rsidRPr="00B51CA8">
          <w:rPr>
            <w:sz w:val="18"/>
            <w:szCs w:val="18"/>
            <w:rtl/>
          </w:rPr>
          <w:t>: או</w:t>
        </w:r>
        <w:r w:rsidRPr="00B51CA8">
          <w:rPr>
            <w:rFonts w:hint="cs"/>
            <w:sz w:val="18"/>
            <w:szCs w:val="18"/>
            <w:rtl/>
          </w:rPr>
          <w:t>מ</w:t>
        </w:r>
        <w:r w:rsidRPr="00B51CA8">
          <w:rPr>
            <w:sz w:val="18"/>
            <w:szCs w:val="18"/>
            <w:rtl/>
          </w:rPr>
          <w:t xml:space="preserve">דני </w:t>
        </w:r>
        <w:r w:rsidRPr="00B51CA8">
          <w:rPr>
            <w:sz w:val="18"/>
          </w:rPr>
          <w:t>BDO</w:t>
        </w:r>
      </w:moveFrom>
    </w:p>
    <w:moveFromRangeEnd w:id="5047"/>
    <w:p w14:paraId="6CDFF696" w14:textId="77777777" w:rsidR="00C40B7E" w:rsidRDefault="00635AD4" w:rsidP="00B51CA8">
      <w:pPr>
        <w:rPr>
          <w:del w:id="5049" w:author="Anat Friedman Coles - Leket Israel" w:date="2021-11-03T13:08:00Z"/>
          <w:sz w:val="17"/>
          <w:szCs w:val="17"/>
        </w:rPr>
      </w:pPr>
      <w:del w:id="5050" w:author="Anat Friedman Coles - Leket Israel" w:date="2021-11-03T13:08:00Z">
        <w:r>
          <w:rPr>
            <w:b/>
            <w:bCs/>
            <w:color w:val="6E6F72"/>
            <w:sz w:val="17"/>
            <w:szCs w:val="17"/>
            <w:lang w:val="he-IL" w:eastAsia="he-IL"/>
          </w:rPr>
          <w:delText>בשר</w:delText>
        </w:r>
        <w:r>
          <w:rPr>
            <w:b/>
            <w:bCs/>
            <w:color w:val="6E6F72"/>
            <w:sz w:val="17"/>
            <w:szCs w:val="17"/>
            <w:lang w:val="he-IL" w:eastAsia="he-IL"/>
          </w:rPr>
          <w:delText xml:space="preserve"> </w:delText>
        </w:r>
        <w:r>
          <w:rPr>
            <w:b/>
            <w:bCs/>
            <w:color w:val="6E6F72"/>
            <w:sz w:val="17"/>
            <w:szCs w:val="17"/>
            <w:lang w:val="he-IL" w:eastAsia="he-IL"/>
          </w:rPr>
          <w:delText>ועוף</w:delText>
        </w:r>
      </w:del>
    </w:p>
    <w:p w14:paraId="6703DAB7" w14:textId="77777777" w:rsidR="00C40B7E" w:rsidRDefault="00635AD4" w:rsidP="00B51CA8">
      <w:pPr>
        <w:rPr>
          <w:del w:id="5051" w:author="Anat Friedman Coles - Leket Israel" w:date="2021-11-03T13:08:00Z"/>
          <w:sz w:val="17"/>
          <w:szCs w:val="17"/>
        </w:rPr>
      </w:pPr>
      <w:del w:id="5052" w:author="Anat Friedman Coles - Leket Israel" w:date="2021-11-03T13:08:00Z">
        <w:r>
          <w:rPr>
            <w:b/>
            <w:bCs/>
            <w:color w:val="6E6F72"/>
            <w:sz w:val="17"/>
            <w:szCs w:val="17"/>
            <w:lang w:val="he-IL" w:eastAsia="he-IL"/>
          </w:rPr>
          <w:delText>מזון</w:delText>
        </w:r>
        <w:r>
          <w:rPr>
            <w:b/>
            <w:bCs/>
            <w:color w:val="6E6F72"/>
            <w:sz w:val="17"/>
            <w:szCs w:val="17"/>
            <w:lang w:val="he-IL" w:eastAsia="he-IL"/>
          </w:rPr>
          <w:delText xml:space="preserve"> </w:delText>
        </w:r>
        <w:r>
          <w:rPr>
            <w:b/>
            <w:bCs/>
            <w:color w:val="6E6F72"/>
            <w:sz w:val="17"/>
            <w:szCs w:val="17"/>
            <w:lang w:val="he-IL" w:eastAsia="he-IL"/>
          </w:rPr>
          <w:delText>פירות</w:delText>
        </w:r>
        <w:r>
          <w:rPr>
            <w:b/>
            <w:bCs/>
            <w:color w:val="6E6F72"/>
            <w:sz w:val="17"/>
            <w:szCs w:val="17"/>
            <w:lang w:val="he-IL" w:eastAsia="he-IL"/>
          </w:rPr>
          <w:delText xml:space="preserve"> </w:delText>
        </w:r>
        <w:r>
          <w:rPr>
            <w:b/>
            <w:bCs/>
            <w:color w:val="6E6F72"/>
            <w:sz w:val="17"/>
            <w:szCs w:val="17"/>
            <w:lang w:val="he-IL" w:eastAsia="he-IL"/>
          </w:rPr>
          <w:delText>מבושל</w:delText>
        </w:r>
      </w:del>
    </w:p>
    <w:p w14:paraId="19EA92FF" w14:textId="77777777" w:rsidR="00C40B7E" w:rsidRDefault="00635AD4" w:rsidP="00B51CA8">
      <w:pPr>
        <w:rPr>
          <w:del w:id="5053" w:author="Anat Friedman Coles - Leket Israel" w:date="2021-11-03T13:08:00Z"/>
          <w:sz w:val="17"/>
          <w:szCs w:val="17"/>
        </w:rPr>
      </w:pPr>
      <w:del w:id="5054" w:author="Anat Friedman Coles - Leket Israel" w:date="2021-11-03T13:08:00Z">
        <w:r>
          <w:rPr>
            <w:b/>
            <w:bCs/>
            <w:color w:val="6E6F72"/>
            <w:sz w:val="17"/>
            <w:szCs w:val="17"/>
            <w:lang w:val="he-IL" w:eastAsia="he-IL"/>
          </w:rPr>
          <w:delText>ירקות</w:delText>
        </w:r>
      </w:del>
    </w:p>
    <w:p w14:paraId="5716056B" w14:textId="77777777" w:rsidR="00C40B7E" w:rsidRDefault="00635AD4" w:rsidP="00B51CA8">
      <w:pPr>
        <w:rPr>
          <w:del w:id="5055" w:author="Anat Friedman Coles - Leket Israel" w:date="2021-11-03T13:08:00Z"/>
          <w:sz w:val="17"/>
          <w:szCs w:val="17"/>
        </w:rPr>
      </w:pPr>
      <w:del w:id="5056" w:author="Anat Friedman Coles - Leket Israel" w:date="2021-11-03T13:08:00Z">
        <w:r>
          <w:rPr>
            <w:b/>
            <w:bCs/>
            <w:color w:val="6E6F72"/>
            <w:sz w:val="17"/>
            <w:szCs w:val="17"/>
            <w:lang w:val="he-IL" w:eastAsia="he-IL"/>
          </w:rPr>
          <w:delText>ומאפים</w:delText>
        </w:r>
      </w:del>
    </w:p>
    <w:p w14:paraId="02DAD056" w14:textId="77777777" w:rsidR="00C40B7E" w:rsidRDefault="00635AD4" w:rsidP="00B51CA8">
      <w:pPr>
        <w:rPr>
          <w:del w:id="5057" w:author="Anat Friedman Coles - Leket Israel" w:date="2021-11-03T13:08:00Z"/>
          <w:sz w:val="17"/>
          <w:szCs w:val="17"/>
        </w:rPr>
      </w:pPr>
      <w:del w:id="5058" w:author="Anat Friedman Coles - Leket Israel" w:date="2021-11-03T13:08:00Z">
        <w:r>
          <w:rPr>
            <w:b/>
            <w:bCs/>
            <w:color w:val="6E6F72"/>
            <w:sz w:val="17"/>
            <w:szCs w:val="17"/>
            <w:lang w:val="he-IL" w:eastAsia="he-IL"/>
          </w:rPr>
          <w:delText>סלטים</w:delText>
        </w:r>
        <w:r>
          <w:rPr>
            <w:b/>
            <w:bCs/>
            <w:color w:val="6E6F72"/>
            <w:sz w:val="17"/>
            <w:szCs w:val="17"/>
            <w:lang w:val="he-IL" w:eastAsia="he-IL"/>
          </w:rPr>
          <w:delText xml:space="preserve"> </w:delText>
        </w:r>
        <w:r>
          <w:rPr>
            <w:b/>
            <w:bCs/>
            <w:color w:val="6E6F72"/>
            <w:sz w:val="17"/>
            <w:szCs w:val="17"/>
            <w:lang w:val="he-IL" w:eastAsia="he-IL"/>
          </w:rPr>
          <w:delText>ארוזים</w:delText>
        </w:r>
      </w:del>
    </w:p>
    <w:p w14:paraId="1F772D64" w14:textId="77777777" w:rsidR="00C40B7E" w:rsidRDefault="00635AD4" w:rsidP="00B51CA8">
      <w:pPr>
        <w:rPr>
          <w:del w:id="5059" w:author="Anat Friedman Coles - Leket Israel" w:date="2021-11-03T13:08:00Z"/>
          <w:sz w:val="17"/>
          <w:szCs w:val="17"/>
        </w:rPr>
      </w:pPr>
      <w:del w:id="5060" w:author="Anat Friedman Coles - Leket Israel" w:date="2021-11-03T13:08:00Z">
        <w:r>
          <w:rPr>
            <w:b/>
            <w:bCs/>
            <w:color w:val="6E6F72"/>
            <w:sz w:val="17"/>
            <w:szCs w:val="17"/>
            <w:lang w:val="he-IL" w:eastAsia="he-IL"/>
          </w:rPr>
          <w:delText>דגנים</w:delText>
        </w:r>
      </w:del>
    </w:p>
    <w:p w14:paraId="3A150702" w14:textId="77777777" w:rsidR="00C40B7E" w:rsidRDefault="00635AD4" w:rsidP="00B51CA8">
      <w:pPr>
        <w:rPr>
          <w:del w:id="5061" w:author="Anat Friedman Coles - Leket Israel" w:date="2021-11-03T13:08:00Z"/>
          <w:sz w:val="17"/>
          <w:szCs w:val="17"/>
        </w:rPr>
      </w:pPr>
      <w:del w:id="5062" w:author="Anat Friedman Coles - Leket Israel" w:date="2021-11-03T13:08:00Z">
        <w:r>
          <w:rPr>
            <w:b/>
            <w:bCs/>
            <w:color w:val="6E6F72"/>
            <w:sz w:val="17"/>
            <w:szCs w:val="17"/>
            <w:lang w:val="he-IL" w:eastAsia="he-IL"/>
          </w:rPr>
          <w:delText>ביצים</w:delText>
        </w:r>
        <w:r>
          <w:rPr>
            <w:b/>
            <w:bCs/>
            <w:color w:val="6E6F72"/>
            <w:sz w:val="17"/>
            <w:szCs w:val="17"/>
            <w:lang w:val="he-IL" w:eastAsia="he-IL"/>
          </w:rPr>
          <w:delText xml:space="preserve"> </w:delText>
        </w:r>
        <w:r>
          <w:rPr>
            <w:b/>
            <w:bCs/>
            <w:color w:val="6E6F72"/>
            <w:sz w:val="17"/>
            <w:szCs w:val="17"/>
            <w:lang w:val="he-IL" w:eastAsia="he-IL"/>
          </w:rPr>
          <w:delText>דגים</w:delText>
        </w:r>
        <w:r>
          <w:rPr>
            <w:b/>
            <w:bCs/>
            <w:color w:val="6E6F72"/>
            <w:sz w:val="17"/>
            <w:szCs w:val="17"/>
            <w:lang w:val="he-IL" w:eastAsia="he-IL"/>
          </w:rPr>
          <w:delText xml:space="preserve"> </w:delText>
        </w:r>
        <w:r>
          <w:rPr>
            <w:b/>
            <w:bCs/>
            <w:color w:val="6E6F72"/>
            <w:sz w:val="17"/>
            <w:szCs w:val="17"/>
            <w:lang w:val="he-IL" w:eastAsia="he-IL"/>
          </w:rPr>
          <w:delText>קטניות</w:delText>
        </w:r>
        <w:r>
          <w:rPr>
            <w:b/>
            <w:bCs/>
            <w:color w:val="6E6F72"/>
            <w:sz w:val="17"/>
            <w:szCs w:val="17"/>
            <w:lang w:val="he-IL" w:eastAsia="he-IL"/>
          </w:rPr>
          <w:delText xml:space="preserve"> </w:delText>
        </w:r>
        <w:r>
          <w:rPr>
            <w:b/>
            <w:bCs/>
            <w:color w:val="6E6F72"/>
            <w:sz w:val="17"/>
            <w:szCs w:val="17"/>
            <w:lang w:val="he-IL" w:eastAsia="he-IL"/>
          </w:rPr>
          <w:delText>ומאכלי</w:delText>
        </w:r>
        <w:r>
          <w:rPr>
            <w:b/>
            <w:bCs/>
            <w:color w:val="6E6F72"/>
            <w:sz w:val="17"/>
            <w:szCs w:val="17"/>
            <w:lang w:val="he-IL" w:eastAsia="he-IL"/>
          </w:rPr>
          <w:delText xml:space="preserve"> </w:delText>
        </w:r>
        <w:r>
          <w:rPr>
            <w:b/>
            <w:bCs/>
            <w:color w:val="6E6F72"/>
            <w:sz w:val="17"/>
            <w:szCs w:val="17"/>
            <w:lang w:val="he-IL" w:eastAsia="he-IL"/>
          </w:rPr>
          <w:delText>ים</w:delText>
        </w:r>
      </w:del>
    </w:p>
    <w:p w14:paraId="53BAB29D" w14:textId="77777777" w:rsidR="00C40B7E" w:rsidRDefault="00635AD4" w:rsidP="00B51CA8">
      <w:pPr>
        <w:rPr>
          <w:del w:id="5063" w:author="Anat Friedman Coles - Leket Israel" w:date="2021-11-03T13:08:00Z"/>
        </w:rPr>
      </w:pPr>
      <w:del w:id="5064" w:author="Anat Friedman Coles - Leket Israel" w:date="2021-11-03T13:08:00Z">
        <w:r>
          <w:rPr>
            <w:noProof/>
          </w:rPr>
          <w:drawing>
            <wp:anchor distT="0" distB="433070" distL="0" distR="18415" simplePos="0" relativeHeight="251848192" behindDoc="1" locked="0" layoutInCell="1" allowOverlap="1" wp14:anchorId="5A913DD2" wp14:editId="10FD8B77">
              <wp:simplePos x="0" y="0"/>
              <wp:positionH relativeFrom="page">
                <wp:posOffset>795655</wp:posOffset>
              </wp:positionH>
              <wp:positionV relativeFrom="paragraph">
                <wp:posOffset>12700</wp:posOffset>
              </wp:positionV>
              <wp:extent cx="5614670" cy="2018030"/>
              <wp:effectExtent l="0" t="0" r="0" b="0"/>
              <wp:wrapNone/>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79"/>
                      <a:stretch/>
                    </pic:blipFill>
                    <pic:spPr>
                      <a:xfrm>
                        <a:off x="0" y="0"/>
                        <a:ext cx="5614670" cy="2018030"/>
                      </a:xfrm>
                      <a:prstGeom prst="rect">
                        <a:avLst/>
                      </a:prstGeom>
                    </pic:spPr>
                  </pic:pic>
                </a:graphicData>
              </a:graphic>
            </wp:anchor>
          </w:drawing>
        </w:r>
        <w:r>
          <w:rPr>
            <w:noProof/>
          </w:rPr>
          <w:drawing>
            <wp:anchor distT="0" distB="158750" distL="15240" distR="3175" simplePos="0" relativeHeight="251849216" behindDoc="1" locked="0" layoutInCell="1" allowOverlap="1" wp14:anchorId="69DC1677" wp14:editId="3B56C2F3">
              <wp:simplePos x="0" y="0"/>
              <wp:positionH relativeFrom="page">
                <wp:posOffset>1149350</wp:posOffset>
              </wp:positionH>
              <wp:positionV relativeFrom="paragraph">
                <wp:posOffset>1996440</wp:posOffset>
              </wp:positionV>
              <wp:extent cx="280670" cy="42545"/>
              <wp:effectExtent l="0" t="0" r="0" b="0"/>
              <wp:wrapNone/>
              <wp:docPr id="328" name="Shape 328"/>
              <wp:cNvGraphicFramePr/>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80"/>
                      <a:stretch/>
                    </pic:blipFill>
                    <pic:spPr>
                      <a:xfrm>
                        <a:off x="0" y="0"/>
                        <a:ext cx="280670" cy="42545"/>
                      </a:xfrm>
                      <a:prstGeom prst="rect">
                        <a:avLst/>
                      </a:prstGeom>
                    </pic:spPr>
                  </pic:pic>
                </a:graphicData>
              </a:graphic>
            </wp:anchor>
          </w:drawing>
        </w:r>
        <w:r>
          <w:rPr>
            <w:noProof/>
          </w:rPr>
          <w:drawing>
            <wp:anchor distT="0" distB="0" distL="0" distR="0" simplePos="0" relativeHeight="251850240" behindDoc="1" locked="0" layoutInCell="1" allowOverlap="1" wp14:anchorId="0A81B774" wp14:editId="2D678215">
              <wp:simplePos x="0" y="0"/>
              <wp:positionH relativeFrom="page">
                <wp:posOffset>1630680</wp:posOffset>
              </wp:positionH>
              <wp:positionV relativeFrom="paragraph">
                <wp:posOffset>1996440</wp:posOffset>
              </wp:positionV>
              <wp:extent cx="311150" cy="42545"/>
              <wp:effectExtent l="0" t="0" r="0" b="0"/>
              <wp:wrapNone/>
              <wp:docPr id="330" name="Shape 330"/>
              <wp:cNvGraphicFramePr/>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181"/>
                      <a:stretch/>
                    </pic:blipFill>
                    <pic:spPr>
                      <a:xfrm>
                        <a:off x="0" y="0"/>
                        <a:ext cx="311150" cy="42545"/>
                      </a:xfrm>
                      <a:prstGeom prst="rect">
                        <a:avLst/>
                      </a:prstGeom>
                    </pic:spPr>
                  </pic:pic>
                </a:graphicData>
              </a:graphic>
            </wp:anchor>
          </w:drawing>
        </w:r>
        <w:r>
          <w:rPr>
            <w:noProof/>
          </w:rPr>
          <w:drawing>
            <wp:anchor distT="0" distB="0" distL="0" distR="0" simplePos="0" relativeHeight="251851264" behindDoc="1" locked="0" layoutInCell="1" allowOverlap="1" wp14:anchorId="76F62828" wp14:editId="5C6F8023">
              <wp:simplePos x="0" y="0"/>
              <wp:positionH relativeFrom="page">
                <wp:posOffset>2164080</wp:posOffset>
              </wp:positionH>
              <wp:positionV relativeFrom="paragraph">
                <wp:posOffset>1996440</wp:posOffset>
              </wp:positionV>
              <wp:extent cx="262255" cy="42545"/>
              <wp:effectExtent l="0" t="0" r="0" b="0"/>
              <wp:wrapNone/>
              <wp:docPr id="332" name="Shape 332"/>
              <wp:cNvGraphicFramePr/>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182"/>
                      <a:stretch/>
                    </pic:blipFill>
                    <pic:spPr>
                      <a:xfrm>
                        <a:off x="0" y="0"/>
                        <a:ext cx="262255" cy="42545"/>
                      </a:xfrm>
                      <a:prstGeom prst="rect">
                        <a:avLst/>
                      </a:prstGeom>
                    </pic:spPr>
                  </pic:pic>
                </a:graphicData>
              </a:graphic>
            </wp:anchor>
          </w:drawing>
        </w:r>
        <w:r>
          <w:rPr>
            <w:noProof/>
          </w:rPr>
          <w:drawing>
            <wp:anchor distT="0" distB="152400" distL="27305" distR="48895" simplePos="0" relativeHeight="251852288" behindDoc="1" locked="0" layoutInCell="1" allowOverlap="1" wp14:anchorId="3C93B76D" wp14:editId="09F09BFB">
              <wp:simplePos x="0" y="0"/>
              <wp:positionH relativeFrom="page">
                <wp:posOffset>2611755</wp:posOffset>
              </wp:positionH>
              <wp:positionV relativeFrom="paragraph">
                <wp:posOffset>1996440</wp:posOffset>
              </wp:positionV>
              <wp:extent cx="304800" cy="164465"/>
              <wp:effectExtent l="0" t="0" r="0" b="0"/>
              <wp:wrapNone/>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183"/>
                      <a:stretch/>
                    </pic:blipFill>
                    <pic:spPr>
                      <a:xfrm>
                        <a:off x="0" y="0"/>
                        <a:ext cx="304800" cy="164465"/>
                      </a:xfrm>
                      <a:prstGeom prst="rect">
                        <a:avLst/>
                      </a:prstGeom>
                    </pic:spPr>
                  </pic:pic>
                </a:graphicData>
              </a:graphic>
            </wp:anchor>
          </w:drawing>
        </w:r>
        <w:r>
          <w:rPr>
            <w:noProof/>
          </w:rPr>
          <w:drawing>
            <wp:anchor distT="0" distB="247015" distL="15240" distR="36830" simplePos="0" relativeHeight="251853312" behindDoc="1" locked="0" layoutInCell="1" allowOverlap="1" wp14:anchorId="6E9C9551" wp14:editId="081939EB">
              <wp:simplePos x="0" y="0"/>
              <wp:positionH relativeFrom="page">
                <wp:posOffset>3115310</wp:posOffset>
              </wp:positionH>
              <wp:positionV relativeFrom="paragraph">
                <wp:posOffset>1996440</wp:posOffset>
              </wp:positionV>
              <wp:extent cx="292735" cy="42545"/>
              <wp:effectExtent l="0" t="0" r="0" b="0"/>
              <wp:wrapNone/>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84"/>
                      <a:stretch/>
                    </pic:blipFill>
                    <pic:spPr>
                      <a:xfrm>
                        <a:off x="0" y="0"/>
                        <a:ext cx="292735" cy="42545"/>
                      </a:xfrm>
                      <a:prstGeom prst="rect">
                        <a:avLst/>
                      </a:prstGeom>
                    </pic:spPr>
                  </pic:pic>
                </a:graphicData>
              </a:graphic>
            </wp:anchor>
          </w:drawing>
        </w:r>
        <w:r>
          <w:rPr>
            <w:noProof/>
          </w:rPr>
          <w:drawing>
            <wp:anchor distT="0" distB="125095" distL="24130" distR="15240" simplePos="0" relativeHeight="251854336" behindDoc="1" locked="0" layoutInCell="1" allowOverlap="1" wp14:anchorId="4ACF98A7" wp14:editId="192025EC">
              <wp:simplePos x="0" y="0"/>
              <wp:positionH relativeFrom="page">
                <wp:posOffset>4132580</wp:posOffset>
              </wp:positionH>
              <wp:positionV relativeFrom="paragraph">
                <wp:posOffset>1996440</wp:posOffset>
              </wp:positionV>
              <wp:extent cx="255905" cy="42545"/>
              <wp:effectExtent l="0" t="0" r="0" b="0"/>
              <wp:wrapNone/>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85"/>
                      <a:stretch/>
                    </pic:blipFill>
                    <pic:spPr>
                      <a:xfrm>
                        <a:off x="0" y="0"/>
                        <a:ext cx="255905" cy="42545"/>
                      </a:xfrm>
                      <a:prstGeom prst="rect">
                        <a:avLst/>
                      </a:prstGeom>
                    </pic:spPr>
                  </pic:pic>
                </a:graphicData>
              </a:graphic>
            </wp:anchor>
          </w:drawing>
        </w:r>
        <w:r>
          <w:rPr>
            <w:noProof/>
          </w:rPr>
          <w:drawing>
            <wp:anchor distT="0" distB="12065" distL="0" distR="1441450" simplePos="0" relativeHeight="251855360" behindDoc="1" locked="0" layoutInCell="1" allowOverlap="1" wp14:anchorId="015B8DC1" wp14:editId="3059CF60">
              <wp:simplePos x="0" y="0"/>
              <wp:positionH relativeFrom="page">
                <wp:posOffset>4575175</wp:posOffset>
              </wp:positionH>
              <wp:positionV relativeFrom="paragraph">
                <wp:posOffset>1996440</wp:posOffset>
              </wp:positionV>
              <wp:extent cx="341630" cy="267970"/>
              <wp:effectExtent l="0" t="0" r="0" b="0"/>
              <wp:wrapNone/>
              <wp:docPr id="340" name="Shape 340"/>
              <wp:cNvGraphicFramePr/>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86"/>
                      <a:stretch/>
                    </pic:blipFill>
                    <pic:spPr>
                      <a:xfrm>
                        <a:off x="0" y="0"/>
                        <a:ext cx="341630" cy="267970"/>
                      </a:xfrm>
                      <a:prstGeom prst="rect">
                        <a:avLst/>
                      </a:prstGeom>
                    </pic:spPr>
                  </pic:pic>
                </a:graphicData>
              </a:graphic>
            </wp:anchor>
          </w:drawing>
        </w:r>
        <w:r>
          <w:rPr>
            <w:noProof/>
          </w:rPr>
          <w:drawing>
            <wp:anchor distT="0" distB="0" distL="0" distR="0" simplePos="0" relativeHeight="251856384" behindDoc="1" locked="0" layoutInCell="1" allowOverlap="1" wp14:anchorId="00755A71" wp14:editId="311B4162">
              <wp:simplePos x="0" y="0"/>
              <wp:positionH relativeFrom="page">
                <wp:posOffset>5144770</wp:posOffset>
              </wp:positionH>
              <wp:positionV relativeFrom="paragraph">
                <wp:posOffset>1996440</wp:posOffset>
              </wp:positionV>
              <wp:extent cx="189230" cy="42545"/>
              <wp:effectExtent l="0" t="0" r="0" b="0"/>
              <wp:wrapNone/>
              <wp:docPr id="342"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87"/>
                      <a:stretch/>
                    </pic:blipFill>
                    <pic:spPr>
                      <a:xfrm>
                        <a:off x="0" y="0"/>
                        <a:ext cx="189230" cy="42545"/>
                      </a:xfrm>
                      <a:prstGeom prst="rect">
                        <a:avLst/>
                      </a:prstGeom>
                    </pic:spPr>
                  </pic:pic>
                </a:graphicData>
              </a:graphic>
            </wp:anchor>
          </w:drawing>
        </w:r>
        <w:r>
          <w:rPr>
            <w:noProof/>
          </w:rPr>
          <w:drawing>
            <wp:anchor distT="0" distB="0" distL="0" distR="0" simplePos="0" relativeHeight="251857408" behindDoc="1" locked="0" layoutInCell="1" allowOverlap="1" wp14:anchorId="7DA821C1" wp14:editId="3623F24F">
              <wp:simplePos x="0" y="0"/>
              <wp:positionH relativeFrom="page">
                <wp:posOffset>5599430</wp:posOffset>
              </wp:positionH>
              <wp:positionV relativeFrom="paragraph">
                <wp:posOffset>1996440</wp:posOffset>
              </wp:positionV>
              <wp:extent cx="262255" cy="42545"/>
              <wp:effectExtent l="0" t="0" r="0" b="0"/>
              <wp:wrapNone/>
              <wp:docPr id="34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88"/>
                      <a:stretch/>
                    </pic:blipFill>
                    <pic:spPr>
                      <a:xfrm>
                        <a:off x="0" y="0"/>
                        <a:ext cx="262255" cy="42545"/>
                      </a:xfrm>
                      <a:prstGeom prst="rect">
                        <a:avLst/>
                      </a:prstGeom>
                    </pic:spPr>
                  </pic:pic>
                </a:graphicData>
              </a:graphic>
            </wp:anchor>
          </w:drawing>
        </w:r>
        <w:r>
          <w:rPr>
            <w:noProof/>
          </w:rPr>
          <w:drawing>
            <wp:anchor distT="0" distB="0" distL="0" distR="0" simplePos="0" relativeHeight="251858432" behindDoc="1" locked="0" layoutInCell="1" allowOverlap="1" wp14:anchorId="1C138AA8" wp14:editId="34BB0D39">
              <wp:simplePos x="0" y="0"/>
              <wp:positionH relativeFrom="page">
                <wp:posOffset>6050280</wp:posOffset>
              </wp:positionH>
              <wp:positionV relativeFrom="paragraph">
                <wp:posOffset>1996440</wp:posOffset>
              </wp:positionV>
              <wp:extent cx="316865" cy="42545"/>
              <wp:effectExtent l="0" t="0" r="0" b="0"/>
              <wp:wrapNone/>
              <wp:docPr id="346"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89"/>
                      <a:stretch/>
                    </pic:blipFill>
                    <pic:spPr>
                      <a:xfrm>
                        <a:off x="0" y="0"/>
                        <a:ext cx="316865" cy="42545"/>
                      </a:xfrm>
                      <a:prstGeom prst="rect">
                        <a:avLst/>
                      </a:prstGeom>
                    </pic:spPr>
                  </pic:pic>
                </a:graphicData>
              </a:graphic>
            </wp:anchor>
          </w:drawing>
        </w:r>
      </w:del>
    </w:p>
    <w:p w14:paraId="3C63178A" w14:textId="77777777" w:rsidR="00C40B7E" w:rsidRDefault="00C40B7E" w:rsidP="00B51CA8">
      <w:pPr>
        <w:rPr>
          <w:del w:id="5065" w:author="Anat Friedman Coles - Leket Israel" w:date="2021-11-03T13:08:00Z"/>
        </w:rPr>
      </w:pPr>
    </w:p>
    <w:p w14:paraId="408ACF31" w14:textId="77777777" w:rsidR="00C40B7E" w:rsidRDefault="00C40B7E" w:rsidP="00B51CA8">
      <w:pPr>
        <w:rPr>
          <w:del w:id="5066" w:author="Anat Friedman Coles - Leket Israel" w:date="2021-11-03T13:08:00Z"/>
        </w:rPr>
      </w:pPr>
    </w:p>
    <w:p w14:paraId="283B5E46" w14:textId="77777777" w:rsidR="00C40B7E" w:rsidRDefault="00C40B7E" w:rsidP="00B51CA8">
      <w:pPr>
        <w:rPr>
          <w:del w:id="5067" w:author="Anat Friedman Coles - Leket Israel" w:date="2021-11-03T13:08:00Z"/>
        </w:rPr>
      </w:pPr>
    </w:p>
    <w:p w14:paraId="089C643F" w14:textId="77777777" w:rsidR="00C40B7E" w:rsidRDefault="00C40B7E" w:rsidP="00B51CA8">
      <w:pPr>
        <w:rPr>
          <w:del w:id="5068" w:author="Anat Friedman Coles - Leket Israel" w:date="2021-11-03T13:08:00Z"/>
        </w:rPr>
      </w:pPr>
    </w:p>
    <w:p w14:paraId="72BE7CEE" w14:textId="77777777" w:rsidR="00C40B7E" w:rsidRDefault="00C40B7E" w:rsidP="00B51CA8">
      <w:pPr>
        <w:rPr>
          <w:del w:id="5069" w:author="Anat Friedman Coles - Leket Israel" w:date="2021-11-03T13:08:00Z"/>
        </w:rPr>
      </w:pPr>
    </w:p>
    <w:p w14:paraId="10CBB192" w14:textId="77777777" w:rsidR="00C40B7E" w:rsidRDefault="00C40B7E" w:rsidP="00B51CA8">
      <w:pPr>
        <w:rPr>
          <w:del w:id="5070" w:author="Anat Friedman Coles - Leket Israel" w:date="2021-11-03T13:08:00Z"/>
        </w:rPr>
      </w:pPr>
    </w:p>
    <w:p w14:paraId="7167F24C" w14:textId="77777777" w:rsidR="00C40B7E" w:rsidRDefault="00C40B7E" w:rsidP="00B51CA8">
      <w:pPr>
        <w:rPr>
          <w:del w:id="5071" w:author="Anat Friedman Coles - Leket Israel" w:date="2021-11-03T13:08:00Z"/>
        </w:rPr>
      </w:pPr>
    </w:p>
    <w:p w14:paraId="3BC739A8" w14:textId="77777777" w:rsidR="00C40B7E" w:rsidRDefault="00C40B7E" w:rsidP="00B51CA8">
      <w:pPr>
        <w:rPr>
          <w:del w:id="5072" w:author="Anat Friedman Coles - Leket Israel" w:date="2021-11-03T13:08:00Z"/>
        </w:rPr>
      </w:pPr>
    </w:p>
    <w:p w14:paraId="64FBB92C" w14:textId="77777777" w:rsidR="00C40B7E" w:rsidRDefault="00C40B7E" w:rsidP="00B51CA8">
      <w:pPr>
        <w:rPr>
          <w:del w:id="5073" w:author="Anat Friedman Coles - Leket Israel" w:date="2021-11-03T13:08:00Z"/>
        </w:rPr>
      </w:pPr>
    </w:p>
    <w:p w14:paraId="27FBB057" w14:textId="77777777" w:rsidR="00C40B7E" w:rsidRDefault="00C40B7E" w:rsidP="00B51CA8">
      <w:pPr>
        <w:rPr>
          <w:del w:id="5074" w:author="Anat Friedman Coles - Leket Israel" w:date="2021-11-03T13:08:00Z"/>
        </w:rPr>
        <w:sectPr w:rsidR="00C40B7E">
          <w:footnotePr>
            <w:numStart w:val="16"/>
          </w:footnotePr>
          <w:type w:val="continuous"/>
          <w:pgSz w:w="12240" w:h="15840"/>
          <w:pgMar w:top="2114" w:right="2098" w:bottom="1620" w:left="1205" w:header="0" w:footer="3" w:gutter="0"/>
          <w:cols w:space="720"/>
          <w:noEndnote/>
          <w:docGrid w:linePitch="360"/>
          <w15:footnoteColumns w:val="1"/>
        </w:sectPr>
      </w:pPr>
    </w:p>
    <w:p w14:paraId="7DA8CDE5" w14:textId="77777777" w:rsidR="00C40B7E" w:rsidRDefault="00C40B7E" w:rsidP="00B51CA8">
      <w:pPr>
        <w:rPr>
          <w:del w:id="5075" w:author="Anat Friedman Coles - Leket Israel" w:date="2021-11-03T13:08:00Z"/>
          <w:sz w:val="12"/>
          <w:szCs w:val="12"/>
        </w:rPr>
      </w:pPr>
    </w:p>
    <w:p w14:paraId="4FEFD7A8" w14:textId="77777777" w:rsidR="00C40B7E" w:rsidRDefault="00C40B7E" w:rsidP="00B51CA8">
      <w:pPr>
        <w:rPr>
          <w:del w:id="5076" w:author="Anat Friedman Coles - Leket Israel" w:date="2021-11-03T13:08:00Z"/>
        </w:rPr>
        <w:sectPr w:rsidR="00C40B7E">
          <w:footnotePr>
            <w:numStart w:val="16"/>
          </w:footnotePr>
          <w:type w:val="continuous"/>
          <w:pgSz w:w="12240" w:h="15840"/>
          <w:pgMar w:top="2273" w:right="0" w:bottom="1620" w:left="0" w:header="0" w:footer="3" w:gutter="0"/>
          <w:cols w:space="720"/>
          <w:noEndnote/>
          <w:docGrid w:linePitch="360"/>
          <w15:footnoteColumns w:val="1"/>
        </w:sectPr>
      </w:pPr>
    </w:p>
    <w:p w14:paraId="3F311F79" w14:textId="77777777" w:rsidR="00C40B7E" w:rsidRDefault="00635AD4" w:rsidP="00B51CA8">
      <w:pPr>
        <w:rPr>
          <w:del w:id="5077" w:author="Anat Friedman Coles - Leket Israel" w:date="2021-11-03T13:08:00Z"/>
          <w:sz w:val="46"/>
          <w:szCs w:val="46"/>
        </w:rPr>
      </w:pPr>
      <w:del w:id="5078" w:author="Anat Friedman Coles - Leket Israel" w:date="2021-11-03T13:08:00Z">
        <w:r>
          <w:rPr>
            <w:rFonts w:ascii="Times New Roman" w:eastAsia="Times New Roman" w:hAnsi="Times New Roman" w:cs="Times New Roman"/>
            <w:b/>
            <w:bCs/>
            <w:color w:val="FFFFFF"/>
            <w:sz w:val="66"/>
            <w:szCs w:val="66"/>
            <w:lang w:bidi="en-US"/>
          </w:rPr>
          <w:delText>6,575</w:delText>
        </w:r>
        <w:r>
          <w:rPr>
            <w:rFonts w:ascii="Times New Roman" w:eastAsia="Times New Roman" w:hAnsi="Times New Roman" w:cs="Times New Roman"/>
            <w:b/>
            <w:bCs/>
            <w:color w:val="FFFFFF"/>
            <w:sz w:val="66"/>
            <w:szCs w:val="66"/>
            <w:lang w:val="he-IL" w:eastAsia="he-IL"/>
          </w:rPr>
          <w:delText xml:space="preserve"> </w:delText>
        </w:r>
        <w:r>
          <w:rPr>
            <w:b/>
            <w:bCs/>
            <w:color w:val="FFFFFF"/>
            <w:sz w:val="46"/>
            <w:szCs w:val="46"/>
            <w:lang w:val="he-IL" w:eastAsia="he-IL"/>
          </w:rPr>
          <w:delText>₪</w:delText>
        </w:r>
      </w:del>
    </w:p>
    <w:p w14:paraId="1856209C" w14:textId="51BEA1CC" w:rsidR="006E1F83" w:rsidRDefault="006E1F83" w:rsidP="00B51CA8">
      <w:pPr>
        <w:rPr>
          <w:ins w:id="5079" w:author="Anat Friedman Coles - Leket Israel" w:date="2021-11-03T13:08:00Z"/>
          <w:rFonts w:ascii="Arial" w:hAnsi="Arial" w:cs="Arial"/>
          <w:sz w:val="24"/>
          <w:szCs w:val="24"/>
          <w:rtl/>
        </w:rPr>
      </w:pPr>
    </w:p>
    <w:p w14:paraId="3B2DB100" w14:textId="4FD6A54F" w:rsidR="006E1F83" w:rsidRPr="00B51CA8" w:rsidRDefault="006E1F83" w:rsidP="00B51CA8">
      <w:pPr>
        <w:rPr>
          <w:rFonts w:asciiTheme="minorBidi" w:hAnsiTheme="minorBidi"/>
          <w:b/>
          <w:bCs/>
          <w:sz w:val="28"/>
          <w:szCs w:val="28"/>
          <w:rtl/>
        </w:rPr>
      </w:pPr>
      <w:ins w:id="5080" w:author="Anat Friedman Coles - Leket Israel" w:date="2021-11-03T13:08:00Z">
        <w:r w:rsidRPr="00875485">
          <w:rPr>
            <w:rFonts w:asciiTheme="minorBidi" w:eastAsiaTheme="majorEastAsia" w:hAnsiTheme="minorBidi" w:hint="cs"/>
            <w:b/>
            <w:bCs/>
            <w:rtl/>
          </w:rPr>
          <w:t xml:space="preserve">כותרת מודגשת: </w:t>
        </w:r>
      </w:ins>
      <w:bookmarkStart w:id="5081" w:name="bookmark72"/>
      <w:bookmarkStart w:id="5082" w:name="bookmark73"/>
      <w:r w:rsidRPr="00B51CA8">
        <w:rPr>
          <w:rFonts w:asciiTheme="minorBidi" w:hAnsiTheme="minorBidi" w:hint="cs"/>
          <w:b/>
          <w:bCs/>
          <w:sz w:val="28"/>
          <w:szCs w:val="28"/>
          <w:rtl/>
        </w:rPr>
        <w:t>ההשפעה הכוללת של אובדן מזון על יוקר המחיה</w:t>
      </w:r>
      <w:del w:id="5083" w:author="Anat Friedman Coles - Leket Israel" w:date="2021-11-03T13:08:00Z">
        <w:r w:rsidR="00635AD4">
          <w:rPr>
            <w:color w:val="FFFFFF"/>
            <w:lang w:val="he-IL" w:eastAsia="he-IL"/>
          </w:rPr>
          <w:delText>,</w:delText>
        </w:r>
      </w:del>
      <w:ins w:id="5084" w:author="Anat Friedman Coles - Leket Israel" w:date="2021-11-03T13:08:00Z">
        <w:r>
          <w:rPr>
            <w:rFonts w:asciiTheme="minorBidi" w:eastAsiaTheme="majorEastAsia" w:hAnsiTheme="minorBidi" w:hint="cs"/>
            <w:b/>
            <w:bCs/>
            <w:sz w:val="28"/>
            <w:szCs w:val="28"/>
            <w:rtl/>
          </w:rPr>
          <w:t xml:space="preserve"> בשנת 2020 במקטע הצריכה הביתית </w:t>
        </w:r>
        <w:r w:rsidRPr="00875485">
          <w:rPr>
            <w:rFonts w:asciiTheme="minorBidi" w:eastAsiaTheme="majorEastAsia" w:hAnsiTheme="minorBidi" w:hint="cs"/>
            <w:b/>
            <w:bCs/>
            <w:sz w:val="28"/>
            <w:szCs w:val="28"/>
            <w:rtl/>
          </w:rPr>
          <w:t xml:space="preserve"> </w:t>
        </w:r>
        <w:r w:rsidRPr="00875485">
          <w:rPr>
            <w:rFonts w:asciiTheme="minorBidi" w:eastAsiaTheme="majorEastAsia" w:hAnsiTheme="minorBidi"/>
            <w:b/>
            <w:bCs/>
            <w:sz w:val="28"/>
            <w:szCs w:val="28"/>
            <w:rtl/>
          </w:rPr>
          <w:t>–</w:t>
        </w:r>
        <w:r w:rsidRPr="00875485">
          <w:rPr>
            <w:rFonts w:asciiTheme="minorBidi" w:eastAsiaTheme="majorEastAsia" w:hAnsiTheme="minorBidi" w:hint="cs"/>
            <w:b/>
            <w:bCs/>
            <w:sz w:val="28"/>
            <w:szCs w:val="28"/>
            <w:rtl/>
          </w:rPr>
          <w:t xml:space="preserve"> </w:t>
        </w:r>
        <w:r>
          <w:rPr>
            <w:rFonts w:asciiTheme="minorBidi" w:eastAsiaTheme="majorEastAsia" w:hAnsiTheme="minorBidi" w:hint="cs"/>
            <w:b/>
            <w:bCs/>
            <w:sz w:val="28"/>
            <w:szCs w:val="28"/>
            <w:rtl/>
          </w:rPr>
          <w:t>6,815</w:t>
        </w:r>
        <w:r w:rsidRPr="00875485">
          <w:rPr>
            <w:rFonts w:asciiTheme="minorBidi" w:eastAsiaTheme="majorEastAsia" w:hAnsiTheme="minorBidi" w:hint="cs"/>
            <w:b/>
            <w:bCs/>
            <w:sz w:val="28"/>
            <w:szCs w:val="28"/>
            <w:rtl/>
          </w:rPr>
          <w:t xml:space="preserve"> </w:t>
        </w:r>
        <w:r w:rsidRPr="00875485">
          <w:rPr>
            <w:rFonts w:asciiTheme="minorBidi" w:eastAsiaTheme="majorEastAsia" w:hAnsiTheme="minorBidi" w:hint="eastAsia"/>
            <w:b/>
            <w:bCs/>
            <w:sz w:val="28"/>
            <w:szCs w:val="28"/>
            <w:rtl/>
          </w:rPr>
          <w:t>₪</w:t>
        </w:r>
      </w:ins>
      <w:r w:rsidRPr="00B51CA8">
        <w:rPr>
          <w:rFonts w:asciiTheme="minorBidi" w:hAnsiTheme="minorBidi" w:hint="cs"/>
          <w:b/>
          <w:bCs/>
          <w:sz w:val="28"/>
          <w:szCs w:val="28"/>
          <w:rtl/>
        </w:rPr>
        <w:t xml:space="preserve"> למשק בית לשנה</w:t>
      </w:r>
      <w:del w:id="5085" w:author="Anat Friedman Coles - Leket Israel" w:date="2021-11-03T13:08:00Z">
        <w:r w:rsidR="00635AD4">
          <w:rPr>
            <w:color w:val="FFFFFF"/>
            <w:lang w:val="he-IL" w:eastAsia="he-IL"/>
          </w:rPr>
          <w:delText>.</w:delText>
        </w:r>
      </w:del>
      <w:bookmarkEnd w:id="5081"/>
      <w:bookmarkEnd w:id="5082"/>
      <w:ins w:id="5086" w:author="Anat Friedman Coles - Leket Israel" w:date="2021-11-03T13:08:00Z">
        <w:r>
          <w:rPr>
            <w:rFonts w:asciiTheme="minorBidi" w:eastAsiaTheme="majorEastAsia" w:hAnsiTheme="minorBidi" w:hint="cs"/>
            <w:b/>
            <w:bCs/>
            <w:sz w:val="28"/>
            <w:szCs w:val="28"/>
            <w:rtl/>
          </w:rPr>
          <w:t xml:space="preserve"> </w:t>
        </w:r>
      </w:ins>
    </w:p>
    <w:p w14:paraId="62EC2CE8" w14:textId="405BEBDB" w:rsidR="006E1F83" w:rsidRDefault="006E1F83" w:rsidP="00B51CA8">
      <w:pPr>
        <w:rPr>
          <w:ins w:id="5087" w:author="Anat Friedman Coles - Leket Israel" w:date="2021-11-03T13:08:00Z"/>
          <w:rFonts w:ascii="Arial" w:hAnsi="Arial" w:cs="Arial"/>
          <w:sz w:val="24"/>
          <w:szCs w:val="24"/>
          <w:rtl/>
        </w:rPr>
      </w:pPr>
      <w:r w:rsidRPr="00B51CA8">
        <w:rPr>
          <w:rFonts w:ascii="Arial" w:hAnsi="Arial" w:cs="Arial" w:hint="cs"/>
          <w:sz w:val="24"/>
          <w:szCs w:val="24"/>
          <w:rtl/>
        </w:rPr>
        <w:lastRenderedPageBreak/>
        <w:t>בישראל</w:t>
      </w:r>
      <w:r w:rsidRPr="00B51CA8">
        <w:rPr>
          <w:rFonts w:ascii="Arial" w:hAnsi="Arial" w:cs="Arial"/>
          <w:sz w:val="24"/>
          <w:szCs w:val="24"/>
          <w:rtl/>
        </w:rPr>
        <w:t xml:space="preserve"> שבה ההוצאה על מזון גבוהה יחסית בהשוואה </w:t>
      </w:r>
      <w:r w:rsidRPr="00B51CA8">
        <w:rPr>
          <w:rFonts w:ascii="Arial" w:hAnsi="Arial" w:cs="Arial" w:hint="cs"/>
          <w:sz w:val="24"/>
          <w:szCs w:val="24"/>
          <w:rtl/>
        </w:rPr>
        <w:t>בינלאומית</w:t>
      </w:r>
      <w:del w:id="5088" w:author="Anat Friedman Coles - Leket Israel" w:date="2021-11-03T13:08:00Z">
        <w:r w:rsidR="00635AD4">
          <w:rPr>
            <w:lang w:val="he-IL" w:eastAsia="he-IL"/>
          </w:rPr>
          <w:delText xml:space="preserve"> </w:delText>
        </w:r>
        <w:r w:rsidR="00635AD4">
          <w:rPr>
            <w:vertAlign w:val="superscript"/>
            <w:lang w:bidi="en-US"/>
          </w:rPr>
          <w:delText>31</w:delText>
        </w:r>
      </w:del>
      <w:ins w:id="5089" w:author="Anat Friedman Coles - Leket Israel" w:date="2021-11-03T13:08:00Z">
        <w:r>
          <w:rPr>
            <w:rStyle w:val="FootnoteReference"/>
            <w:rFonts w:ascii="Arial" w:hAnsi="Arial" w:cs="Arial"/>
            <w:sz w:val="24"/>
            <w:szCs w:val="24"/>
            <w:rtl/>
          </w:rPr>
          <w:footnoteReference w:id="39"/>
        </w:r>
      </w:ins>
      <w:r w:rsidRPr="00B51CA8">
        <w:rPr>
          <w:rFonts w:ascii="Arial" w:hAnsi="Arial" w:cs="Arial" w:hint="cs"/>
          <w:sz w:val="24"/>
          <w:szCs w:val="24"/>
          <w:rtl/>
        </w:rPr>
        <w:t xml:space="preserve">, אובדן מזון מהווה אחד מהמרכיבים </w:t>
      </w:r>
      <w:del w:id="5091" w:author="Anat Friedman Coles - Leket Israel" w:date="2021-11-03T13:08:00Z">
        <w:r w:rsidR="00635AD4">
          <w:rPr>
            <w:lang w:val="he-IL" w:eastAsia="he-IL"/>
          </w:rPr>
          <w:delText>בבעיית</w:delText>
        </w:r>
        <w:r w:rsidR="00635AD4">
          <w:rPr>
            <w:lang w:val="he-IL" w:eastAsia="he-IL"/>
          </w:rPr>
          <w:delText xml:space="preserve"> </w:delText>
        </w:r>
        <w:r w:rsidR="00635AD4">
          <w:rPr>
            <w:lang w:val="he-IL" w:eastAsia="he-IL"/>
          </w:rPr>
          <w:delText>יוקר</w:delText>
        </w:r>
        <w:r w:rsidR="00635AD4">
          <w:rPr>
            <w:lang w:val="he-IL" w:eastAsia="he-IL"/>
          </w:rPr>
          <w:delText xml:space="preserve"> </w:delText>
        </w:r>
        <w:r w:rsidR="00635AD4">
          <w:rPr>
            <w:lang w:val="he-IL" w:eastAsia="he-IL"/>
          </w:rPr>
          <w:delText>המחייה</w:delText>
        </w:r>
        <w:r w:rsidR="00635AD4">
          <w:rPr>
            <w:lang w:val="he-IL" w:eastAsia="he-IL"/>
          </w:rPr>
          <w:delText xml:space="preserve">. </w:delText>
        </w:r>
        <w:r w:rsidR="00635AD4">
          <w:rPr>
            <w:lang w:val="he-IL" w:eastAsia="he-IL"/>
          </w:rPr>
          <w:delText>ההשפעה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del>
      <w:ins w:id="5092" w:author="Anat Friedman Coles - Leket Israel" w:date="2021-11-03T13:08:00Z">
        <w:r>
          <w:rPr>
            <w:rFonts w:ascii="Arial" w:hAnsi="Arial" w:cs="Arial" w:hint="cs"/>
            <w:sz w:val="24"/>
            <w:szCs w:val="24"/>
            <w:rtl/>
          </w:rPr>
          <w:t>המשפיעים</w:t>
        </w:r>
      </w:ins>
      <w:r w:rsidRPr="00B51CA8">
        <w:rPr>
          <w:rFonts w:ascii="Arial" w:hAnsi="Arial" w:cs="Arial" w:hint="cs"/>
          <w:sz w:val="24"/>
          <w:szCs w:val="24"/>
          <w:rtl/>
        </w:rPr>
        <w:t xml:space="preserve"> על יוקר המחייה</w:t>
      </w:r>
      <w:del w:id="5093" w:author="Anat Friedman Coles - Leket Israel" w:date="2021-11-03T13:08:00Z">
        <w:r w:rsidR="00635AD4">
          <w:rPr>
            <w:lang w:val="he-IL" w:eastAsia="he-IL"/>
          </w:rPr>
          <w:delText xml:space="preserve"> </w:delText>
        </w:r>
        <w:r w:rsidR="00635AD4">
          <w:rPr>
            <w:lang w:val="he-IL" w:eastAsia="he-IL"/>
          </w:rPr>
          <w:delText>כוללת</w:delText>
        </w:r>
        <w:r w:rsidR="00635AD4">
          <w:rPr>
            <w:lang w:val="he-IL" w:eastAsia="he-IL"/>
          </w:rPr>
          <w:delText xml:space="preserve"> </w:delText>
        </w:r>
        <w:r w:rsidR="00635AD4">
          <w:rPr>
            <w:lang w:val="he-IL" w:eastAsia="he-IL"/>
          </w:rPr>
          <w:delText>הוצאה</w:delText>
        </w:r>
        <w:r w:rsidR="00635AD4">
          <w:rPr>
            <w:lang w:val="he-IL" w:eastAsia="he-IL"/>
          </w:rPr>
          <w:delText xml:space="preserve"> </w:delText>
        </w:r>
        <w:r w:rsidR="00635AD4">
          <w:rPr>
            <w:lang w:val="he-IL" w:eastAsia="he-IL"/>
          </w:rPr>
          <w:delText>עודפת</w:delText>
        </w:r>
      </w:del>
      <w:ins w:id="5094" w:author="Anat Friedman Coles - Leket Israel" w:date="2021-11-03T13:08:00Z">
        <w:r>
          <w:rPr>
            <w:rFonts w:ascii="Arial" w:hAnsi="Arial" w:cs="Arial" w:hint="cs"/>
            <w:sz w:val="24"/>
            <w:szCs w:val="24"/>
            <w:rtl/>
          </w:rPr>
          <w:t>: הן ההוצאה העודפת</w:t>
        </w:r>
      </w:ins>
      <w:r w:rsidRPr="00B51CA8">
        <w:rPr>
          <w:rFonts w:ascii="Arial" w:hAnsi="Arial" w:cs="Arial" w:hint="cs"/>
          <w:sz w:val="24"/>
          <w:szCs w:val="24"/>
          <w:rtl/>
        </w:rPr>
        <w:t xml:space="preserve"> על מזון </w:t>
      </w:r>
      <w:del w:id="5095" w:author="Anat Friedman Coles - Leket Israel" w:date="2021-11-03T13:08:00Z">
        <w:r w:rsidR="00635AD4">
          <w:rPr>
            <w:lang w:val="he-IL" w:eastAsia="he-IL"/>
          </w:rPr>
          <w:delText>וכן</w:delText>
        </w:r>
      </w:del>
      <w:ins w:id="5096" w:author="Anat Friedman Coles - Leket Israel" w:date="2021-11-03T13:08:00Z">
        <w:r>
          <w:rPr>
            <w:rFonts w:ascii="Arial" w:hAnsi="Arial" w:cs="Arial" w:hint="cs"/>
            <w:sz w:val="24"/>
            <w:szCs w:val="24"/>
            <w:rtl/>
          </w:rPr>
          <w:t>והן</w:t>
        </w:r>
      </w:ins>
      <w:r w:rsidRPr="00B51CA8">
        <w:rPr>
          <w:rFonts w:ascii="Arial" w:hAnsi="Arial" w:cs="Arial" w:hint="cs"/>
          <w:sz w:val="24"/>
          <w:szCs w:val="24"/>
          <w:rtl/>
        </w:rPr>
        <w:t xml:space="preserve"> השפעת האובדן על התייקרות המזון. ההשפעה הכוללת על יוקר המחייה הינה תוספת עלות של 6,</w:t>
      </w:r>
      <w:del w:id="5097" w:author="Anat Friedman Coles - Leket Israel" w:date="2021-11-03T13:08:00Z">
        <w:r w:rsidR="00635AD4">
          <w:rPr>
            <w:sz w:val="19"/>
            <w:szCs w:val="19"/>
            <w:lang w:bidi="en-US"/>
          </w:rPr>
          <w:delText>575</w:delText>
        </w:r>
      </w:del>
      <w:ins w:id="5098" w:author="Anat Friedman Coles - Leket Israel" w:date="2021-11-03T13:08:00Z">
        <w:r>
          <w:rPr>
            <w:rFonts w:ascii="Arial" w:hAnsi="Arial" w:cs="Arial" w:hint="cs"/>
            <w:sz w:val="24"/>
            <w:szCs w:val="24"/>
            <w:rtl/>
          </w:rPr>
          <w:t>815</w:t>
        </w:r>
      </w:ins>
      <w:r w:rsidRPr="00B51CA8">
        <w:rPr>
          <w:rFonts w:ascii="Arial" w:hAnsi="Arial" w:cs="Arial" w:hint="cs"/>
          <w:sz w:val="24"/>
          <w:szCs w:val="24"/>
          <w:rtl/>
        </w:rPr>
        <w:t xml:space="preserve"> ₪ למשק בית בשנה במקטע הצריכה הביתית.</w:t>
      </w:r>
    </w:p>
    <w:p w14:paraId="1983AD4E" w14:textId="77777777" w:rsidR="006E1F83" w:rsidRPr="00CD4282" w:rsidRDefault="006E1F83" w:rsidP="00B51CA8">
      <w:pPr>
        <w:rPr>
          <w:ins w:id="5099" w:author="Anat Friedman Coles - Leket Israel" w:date="2021-11-03T13:08:00Z"/>
          <w:rFonts w:ascii="Arial" w:hAnsi="Arial" w:cs="Arial"/>
          <w:sz w:val="24"/>
          <w:szCs w:val="24"/>
          <w:rtl/>
        </w:rPr>
      </w:pPr>
      <w:ins w:id="5100" w:author="Anat Friedman Coles - Leket Israel" w:date="2021-11-03T13:08:00Z">
        <w:r w:rsidRPr="002C22C7">
          <w:rPr>
            <w:rFonts w:hint="cs"/>
            <w:b/>
            <w:bCs/>
            <w:sz w:val="24"/>
            <w:szCs w:val="24"/>
            <w:rtl/>
          </w:rPr>
          <w:t xml:space="preserve">אובדן מזון </w:t>
        </w:r>
        <w:r w:rsidRPr="002C22C7">
          <w:rPr>
            <w:b/>
            <w:bCs/>
            <w:sz w:val="24"/>
            <w:szCs w:val="24"/>
            <w:rtl/>
          </w:rPr>
          <w:t>–</w:t>
        </w:r>
        <w:r w:rsidRPr="002C22C7">
          <w:rPr>
            <w:rFonts w:hint="cs"/>
            <w:b/>
            <w:bCs/>
            <w:sz w:val="24"/>
            <w:szCs w:val="24"/>
            <w:rtl/>
          </w:rPr>
          <w:t xml:space="preserve"> השפעה על יוקר המחיה</w:t>
        </w:r>
      </w:ins>
    </w:p>
    <w:tbl>
      <w:tblPr>
        <w:tblStyle w:val="GridTable5Dark-Accent21"/>
        <w:bidiVisual/>
        <w:tblW w:w="8680" w:type="dxa"/>
        <w:jc w:val="center"/>
        <w:tblLook w:val="04A0" w:firstRow="1" w:lastRow="0" w:firstColumn="1" w:lastColumn="0" w:noHBand="0" w:noVBand="1"/>
      </w:tblPr>
      <w:tblGrid>
        <w:gridCol w:w="3880"/>
        <w:gridCol w:w="2440"/>
        <w:gridCol w:w="2360"/>
      </w:tblGrid>
      <w:tr w:rsidR="006E1F83" w:rsidRPr="00987855" w14:paraId="4401D957" w14:textId="77777777" w:rsidTr="006E1F83">
        <w:trPr>
          <w:cnfStyle w:val="100000000000" w:firstRow="1" w:lastRow="0" w:firstColumn="0" w:lastColumn="0" w:oddVBand="0" w:evenVBand="0" w:oddHBand="0" w:evenHBand="0" w:firstRowFirstColumn="0" w:firstRowLastColumn="0" w:lastRowFirstColumn="0" w:lastRowLastColumn="0"/>
          <w:trHeight w:val="300"/>
          <w:jc w:val="center"/>
          <w:ins w:id="510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auto"/>
              <w:left w:val="single" w:sz="4" w:space="0" w:color="auto"/>
            </w:tcBorders>
            <w:hideMark/>
          </w:tcPr>
          <w:p w14:paraId="6B9C47D3" w14:textId="77777777" w:rsidR="006E1F83" w:rsidRPr="00987855" w:rsidRDefault="006E1F83" w:rsidP="00B51CA8">
            <w:pPr>
              <w:rPr>
                <w:ins w:id="5102" w:author="Anat Friedman Coles - Leket Israel" w:date="2021-11-03T13:08:00Z"/>
                <w:rFonts w:ascii="Times New Roman" w:eastAsia="Times New Roman" w:hAnsi="Times New Roman" w:cs="Times New Roman"/>
                <w:sz w:val="24"/>
                <w:szCs w:val="24"/>
              </w:rPr>
            </w:pPr>
          </w:p>
        </w:tc>
        <w:tc>
          <w:tcPr>
            <w:tcW w:w="2440" w:type="dxa"/>
            <w:tcBorders>
              <w:top w:val="single" w:sz="4" w:space="0" w:color="auto"/>
            </w:tcBorders>
            <w:vAlign w:val="center"/>
            <w:hideMark/>
          </w:tcPr>
          <w:p w14:paraId="657C5639" w14:textId="77777777" w:rsidR="006E1F83" w:rsidRPr="00987855" w:rsidRDefault="006E1F83" w:rsidP="00B51CA8">
            <w:pPr>
              <w:cnfStyle w:val="100000000000" w:firstRow="1" w:lastRow="0" w:firstColumn="0" w:lastColumn="0" w:oddVBand="0" w:evenVBand="0" w:oddHBand="0" w:evenHBand="0" w:firstRowFirstColumn="0" w:firstRowLastColumn="0" w:lastRowFirstColumn="0" w:lastRowLastColumn="0"/>
              <w:rPr>
                <w:ins w:id="5103" w:author="Anat Friedman Coles - Leket Israel" w:date="2021-11-03T13:08:00Z"/>
                <w:rFonts w:ascii="Arial" w:eastAsia="Times New Roman" w:hAnsi="Arial" w:cs="Arial"/>
                <w:color w:val="FFFFFF" w:themeColor="background1"/>
              </w:rPr>
            </w:pPr>
            <w:ins w:id="5104" w:author="Anat Friedman Coles - Leket Israel" w:date="2021-11-03T13:08:00Z">
              <w:r w:rsidRPr="00987855">
                <w:rPr>
                  <w:rFonts w:ascii="Arial" w:eastAsia="Times New Roman" w:hAnsi="Arial" w:cs="Arial" w:hint="cs"/>
                  <w:color w:val="FFFFFF" w:themeColor="background1"/>
                  <w:rtl/>
                </w:rPr>
                <w:t>עלות ל</w:t>
              </w:r>
              <w:r>
                <w:rPr>
                  <w:rFonts w:ascii="Arial" w:eastAsia="Times New Roman" w:hAnsi="Arial" w:cs="Arial" w:hint="cs"/>
                  <w:color w:val="FFFFFF" w:themeColor="background1"/>
                  <w:rtl/>
                </w:rPr>
                <w:t>משק בית</w:t>
              </w:r>
              <w:r w:rsidRPr="00987855">
                <w:rPr>
                  <w:rFonts w:ascii="Arial" w:eastAsia="Times New Roman" w:hAnsi="Arial" w:cs="Arial" w:hint="cs"/>
                  <w:color w:val="FFFFFF" w:themeColor="background1"/>
                  <w:rtl/>
                </w:rPr>
                <w:t xml:space="preserve"> לשנה, ₪</w:t>
              </w:r>
            </w:ins>
          </w:p>
        </w:tc>
        <w:tc>
          <w:tcPr>
            <w:tcW w:w="2360" w:type="dxa"/>
            <w:tcBorders>
              <w:top w:val="single" w:sz="4" w:space="0" w:color="auto"/>
              <w:right w:val="single" w:sz="4" w:space="0" w:color="auto"/>
            </w:tcBorders>
            <w:vAlign w:val="center"/>
            <w:hideMark/>
          </w:tcPr>
          <w:p w14:paraId="6E04AA30" w14:textId="77777777" w:rsidR="006E1F83" w:rsidRPr="00987855" w:rsidRDefault="006E1F83" w:rsidP="00B51CA8">
            <w:pPr>
              <w:cnfStyle w:val="100000000000" w:firstRow="1" w:lastRow="0" w:firstColumn="0" w:lastColumn="0" w:oddVBand="0" w:evenVBand="0" w:oddHBand="0" w:evenHBand="0" w:firstRowFirstColumn="0" w:firstRowLastColumn="0" w:lastRowFirstColumn="0" w:lastRowLastColumn="0"/>
              <w:rPr>
                <w:ins w:id="5105" w:author="Anat Friedman Coles - Leket Israel" w:date="2021-11-03T13:08:00Z"/>
                <w:rFonts w:ascii="Arial" w:eastAsia="Times New Roman" w:hAnsi="Arial" w:cs="Arial"/>
                <w:color w:val="FFFFFF" w:themeColor="background1"/>
                <w:rtl/>
              </w:rPr>
            </w:pPr>
            <w:ins w:id="5106" w:author="Anat Friedman Coles - Leket Israel" w:date="2021-11-03T13:08:00Z">
              <w:r w:rsidRPr="00987855">
                <w:rPr>
                  <w:rFonts w:ascii="Arial" w:eastAsia="Times New Roman" w:hAnsi="Arial" w:cs="Arial" w:hint="cs"/>
                  <w:color w:val="FFFFFF" w:themeColor="background1"/>
                  <w:rtl/>
                </w:rPr>
                <w:t>השפעה על מחירי המזון</w:t>
              </w:r>
            </w:ins>
          </w:p>
        </w:tc>
      </w:tr>
      <w:tr w:rsidR="006E1F83" w:rsidRPr="00987855" w14:paraId="7EEBE924" w14:textId="77777777" w:rsidTr="006E1F83">
        <w:trPr>
          <w:cnfStyle w:val="000000100000" w:firstRow="0" w:lastRow="0" w:firstColumn="0" w:lastColumn="0" w:oddVBand="0" w:evenVBand="0" w:oddHBand="1" w:evenHBand="0" w:firstRowFirstColumn="0" w:firstRowLastColumn="0" w:lastRowFirstColumn="0" w:lastRowLastColumn="0"/>
          <w:trHeight w:val="300"/>
          <w:jc w:val="center"/>
          <w:ins w:id="510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tcBorders>
            <w:vAlign w:val="center"/>
            <w:hideMark/>
          </w:tcPr>
          <w:p w14:paraId="15FBB9A5" w14:textId="77777777" w:rsidR="006E1F83" w:rsidRPr="00987855" w:rsidRDefault="006E1F83" w:rsidP="00B51CA8">
            <w:pPr>
              <w:rPr>
                <w:ins w:id="5108" w:author="Anat Friedman Coles - Leket Israel" w:date="2021-11-03T13:08:00Z"/>
                <w:rFonts w:ascii="Arial" w:eastAsia="Times New Roman" w:hAnsi="Arial" w:cs="Arial"/>
                <w:color w:val="FFFFFF" w:themeColor="background1"/>
                <w:rtl/>
              </w:rPr>
            </w:pPr>
            <w:ins w:id="5109" w:author="Anat Friedman Coles - Leket Israel" w:date="2021-11-03T13:08:00Z">
              <w:r w:rsidRPr="00987855">
                <w:rPr>
                  <w:rFonts w:ascii="Arial" w:eastAsia="Times New Roman" w:hAnsi="Arial" w:cs="Arial" w:hint="cs"/>
                  <w:color w:val="FFFFFF" w:themeColor="background1"/>
                  <w:rtl/>
                </w:rPr>
                <w:t>עלות מזון שנזרק בבית</w:t>
              </w:r>
            </w:ins>
          </w:p>
        </w:tc>
        <w:tc>
          <w:tcPr>
            <w:tcW w:w="2440" w:type="dxa"/>
            <w:vAlign w:val="center"/>
            <w:hideMark/>
          </w:tcPr>
          <w:p w14:paraId="750DBD04" w14:textId="77777777" w:rsidR="006E1F83" w:rsidRPr="00987855" w:rsidRDefault="006E1F83" w:rsidP="00B51CA8">
            <w:pPr>
              <w:cnfStyle w:val="000000100000" w:firstRow="0" w:lastRow="0" w:firstColumn="0" w:lastColumn="0" w:oddVBand="0" w:evenVBand="0" w:oddHBand="1" w:evenHBand="0" w:firstRowFirstColumn="0" w:firstRowLastColumn="0" w:lastRowFirstColumn="0" w:lastRowLastColumn="0"/>
              <w:rPr>
                <w:ins w:id="5110" w:author="Anat Friedman Coles - Leket Israel" w:date="2021-11-03T13:08:00Z"/>
                <w:rFonts w:ascii="Arial" w:eastAsia="Times New Roman" w:hAnsi="Arial" w:cs="Arial"/>
                <w:color w:val="000000"/>
                <w:rtl/>
              </w:rPr>
            </w:pPr>
            <w:ins w:id="5111" w:author="Anat Friedman Coles - Leket Israel" w:date="2021-11-03T13:08:00Z">
              <w:r>
                <w:rPr>
                  <w:rFonts w:ascii="Arial" w:hAnsi="Arial" w:cs="Arial"/>
                  <w:color w:val="000000"/>
                  <w:rtl/>
                </w:rPr>
                <w:t>3,</w:t>
              </w:r>
              <w:r>
                <w:rPr>
                  <w:rFonts w:ascii="Arial" w:hAnsi="Arial" w:cs="Arial" w:hint="cs"/>
                  <w:color w:val="000000"/>
                  <w:rtl/>
                </w:rPr>
                <w:t>6</w:t>
              </w:r>
              <w:r>
                <w:rPr>
                  <w:rFonts w:ascii="Arial" w:hAnsi="Arial" w:cs="Arial"/>
                  <w:color w:val="000000"/>
                  <w:rtl/>
                </w:rPr>
                <w:t>00</w:t>
              </w:r>
            </w:ins>
          </w:p>
        </w:tc>
        <w:tc>
          <w:tcPr>
            <w:tcW w:w="2360" w:type="dxa"/>
            <w:tcBorders>
              <w:right w:val="single" w:sz="4" w:space="0" w:color="auto"/>
            </w:tcBorders>
            <w:vAlign w:val="center"/>
            <w:hideMark/>
          </w:tcPr>
          <w:p w14:paraId="2B1926A2" w14:textId="77777777" w:rsidR="006E1F83" w:rsidRPr="00987855" w:rsidRDefault="006E1F83" w:rsidP="00B51CA8">
            <w:pPr>
              <w:cnfStyle w:val="000000100000" w:firstRow="0" w:lastRow="0" w:firstColumn="0" w:lastColumn="0" w:oddVBand="0" w:evenVBand="0" w:oddHBand="1" w:evenHBand="0" w:firstRowFirstColumn="0" w:firstRowLastColumn="0" w:lastRowFirstColumn="0" w:lastRowLastColumn="0"/>
              <w:rPr>
                <w:ins w:id="5112" w:author="Anat Friedman Coles - Leket Israel" w:date="2021-11-03T13:08:00Z"/>
                <w:rFonts w:ascii="Arial" w:eastAsia="Times New Roman" w:hAnsi="Arial" w:cs="Arial"/>
                <w:color w:val="000000"/>
                <w:rtl/>
              </w:rPr>
            </w:pPr>
            <w:ins w:id="5113" w:author="Anat Friedman Coles - Leket Israel" w:date="2021-11-03T13:08:00Z">
              <w:r>
                <w:rPr>
                  <w:rFonts w:ascii="Arial" w:hAnsi="Arial" w:cs="Arial"/>
                  <w:b/>
                  <w:bCs/>
                  <w:color w:val="000000"/>
                  <w:rtl/>
                </w:rPr>
                <w:t>-</w:t>
              </w:r>
            </w:ins>
          </w:p>
        </w:tc>
      </w:tr>
      <w:tr w:rsidR="006E1F83" w:rsidRPr="00987855" w14:paraId="081D22E6" w14:textId="77777777" w:rsidTr="006E1F83">
        <w:trPr>
          <w:trHeight w:val="570"/>
          <w:jc w:val="center"/>
          <w:ins w:id="511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tcBorders>
            <w:vAlign w:val="center"/>
            <w:hideMark/>
          </w:tcPr>
          <w:p w14:paraId="3B5C178B" w14:textId="77777777" w:rsidR="006E1F83" w:rsidRPr="00987855" w:rsidRDefault="006E1F83" w:rsidP="00B51CA8">
            <w:pPr>
              <w:rPr>
                <w:ins w:id="5115" w:author="Anat Friedman Coles - Leket Israel" w:date="2021-11-03T13:08:00Z"/>
                <w:rFonts w:ascii="Arial" w:eastAsia="Times New Roman" w:hAnsi="Arial" w:cs="Arial"/>
                <w:color w:val="FFFFFF" w:themeColor="background1"/>
                <w:rtl/>
              </w:rPr>
            </w:pPr>
            <w:ins w:id="5116" w:author="Anat Friedman Coles - Leket Israel" w:date="2021-11-03T13:08:00Z">
              <w:r w:rsidRPr="00987855">
                <w:rPr>
                  <w:rFonts w:ascii="Arial" w:eastAsia="Times New Roman" w:hAnsi="Arial" w:cs="Arial" w:hint="cs"/>
                  <w:color w:val="FFFFFF" w:themeColor="background1"/>
                  <w:rtl/>
                </w:rPr>
                <w:t>עלות פינוי והטמנת המזון שנזרק</w:t>
              </w:r>
            </w:ins>
          </w:p>
        </w:tc>
        <w:tc>
          <w:tcPr>
            <w:tcW w:w="2440" w:type="dxa"/>
            <w:vAlign w:val="center"/>
            <w:hideMark/>
          </w:tcPr>
          <w:p w14:paraId="570006F0" w14:textId="77777777" w:rsidR="006E1F83" w:rsidRPr="00987855" w:rsidRDefault="006E1F83" w:rsidP="00B51CA8">
            <w:pPr>
              <w:cnfStyle w:val="000000000000" w:firstRow="0" w:lastRow="0" w:firstColumn="0" w:lastColumn="0" w:oddVBand="0" w:evenVBand="0" w:oddHBand="0" w:evenHBand="0" w:firstRowFirstColumn="0" w:firstRowLastColumn="0" w:lastRowFirstColumn="0" w:lastRowLastColumn="0"/>
              <w:rPr>
                <w:ins w:id="5117" w:author="Anat Friedman Coles - Leket Israel" w:date="2021-11-03T13:08:00Z"/>
                <w:rFonts w:ascii="Arial" w:eastAsia="Times New Roman" w:hAnsi="Arial" w:cs="Arial"/>
                <w:color w:val="000000"/>
                <w:rtl/>
              </w:rPr>
            </w:pPr>
            <w:ins w:id="5118" w:author="Anat Friedman Coles - Leket Israel" w:date="2021-11-03T13:08:00Z">
              <w:r>
                <w:rPr>
                  <w:rFonts w:ascii="Arial" w:hAnsi="Arial" w:cs="Arial"/>
                  <w:color w:val="000000"/>
                  <w:rtl/>
                </w:rPr>
                <w:t>200</w:t>
              </w:r>
            </w:ins>
          </w:p>
        </w:tc>
        <w:tc>
          <w:tcPr>
            <w:tcW w:w="2360" w:type="dxa"/>
            <w:tcBorders>
              <w:right w:val="single" w:sz="4" w:space="0" w:color="auto"/>
            </w:tcBorders>
            <w:vAlign w:val="center"/>
            <w:hideMark/>
          </w:tcPr>
          <w:p w14:paraId="3716FE0E" w14:textId="77777777" w:rsidR="006E1F83" w:rsidRPr="00987855" w:rsidRDefault="006E1F83" w:rsidP="00B51CA8">
            <w:pPr>
              <w:cnfStyle w:val="000000000000" w:firstRow="0" w:lastRow="0" w:firstColumn="0" w:lastColumn="0" w:oddVBand="0" w:evenVBand="0" w:oddHBand="0" w:evenHBand="0" w:firstRowFirstColumn="0" w:firstRowLastColumn="0" w:lastRowFirstColumn="0" w:lastRowLastColumn="0"/>
              <w:rPr>
                <w:ins w:id="5119" w:author="Anat Friedman Coles - Leket Israel" w:date="2021-11-03T13:08:00Z"/>
                <w:rFonts w:ascii="Arial" w:eastAsia="Times New Roman" w:hAnsi="Arial" w:cs="Arial"/>
                <w:color w:val="000000"/>
                <w:rtl/>
              </w:rPr>
            </w:pPr>
            <w:ins w:id="5120" w:author="Anat Friedman Coles - Leket Israel" w:date="2021-11-03T13:08:00Z">
              <w:r>
                <w:rPr>
                  <w:rFonts w:ascii="Arial" w:hAnsi="Arial" w:cs="Arial"/>
                  <w:b/>
                  <w:bCs/>
                  <w:color w:val="FF0000"/>
                  <w:rtl/>
                </w:rPr>
                <w:t> </w:t>
              </w:r>
            </w:ins>
          </w:p>
        </w:tc>
      </w:tr>
      <w:tr w:rsidR="006E1F83" w:rsidRPr="00987855" w14:paraId="317FCCB4" w14:textId="77777777" w:rsidTr="006E1F83">
        <w:trPr>
          <w:cnfStyle w:val="000000100000" w:firstRow="0" w:lastRow="0" w:firstColumn="0" w:lastColumn="0" w:oddVBand="0" w:evenVBand="0" w:oddHBand="1" w:evenHBand="0" w:firstRowFirstColumn="0" w:firstRowLastColumn="0" w:lastRowFirstColumn="0" w:lastRowLastColumn="0"/>
          <w:trHeight w:val="600"/>
          <w:jc w:val="center"/>
          <w:ins w:id="512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tcBorders>
            <w:vAlign w:val="center"/>
          </w:tcPr>
          <w:p w14:paraId="60D093CA" w14:textId="77777777" w:rsidR="006E1F83" w:rsidRPr="00987855" w:rsidRDefault="006E1F83" w:rsidP="00B51CA8">
            <w:pPr>
              <w:rPr>
                <w:ins w:id="5122" w:author="Anat Friedman Coles - Leket Israel" w:date="2021-11-03T13:08:00Z"/>
                <w:rFonts w:ascii="Arial" w:eastAsia="Times New Roman" w:hAnsi="Arial" w:cs="Arial"/>
                <w:color w:val="FFFFFF" w:themeColor="background1"/>
                <w:rtl/>
              </w:rPr>
            </w:pPr>
            <w:ins w:id="5123" w:author="Anat Friedman Coles - Leket Israel" w:date="2021-11-03T13:08:00Z">
              <w:r>
                <w:rPr>
                  <w:rFonts w:ascii="Arial" w:eastAsia="Times New Roman" w:hAnsi="Arial" w:cs="Arial" w:hint="cs"/>
                  <w:color w:val="FFFFFF" w:themeColor="background1"/>
                  <w:rtl/>
                </w:rPr>
                <w:t>השפעת פליטות גזי חממה ומזהמי אוויר</w:t>
              </w:r>
            </w:ins>
          </w:p>
        </w:tc>
        <w:tc>
          <w:tcPr>
            <w:tcW w:w="2440" w:type="dxa"/>
            <w:vAlign w:val="center"/>
          </w:tcPr>
          <w:p w14:paraId="3CC29C1A" w14:textId="77777777" w:rsidR="006E1F83" w:rsidRDefault="006E1F83" w:rsidP="00B51CA8">
            <w:pPr>
              <w:cnfStyle w:val="000000100000" w:firstRow="0" w:lastRow="0" w:firstColumn="0" w:lastColumn="0" w:oddVBand="0" w:evenVBand="0" w:oddHBand="1" w:evenHBand="0" w:firstRowFirstColumn="0" w:firstRowLastColumn="0" w:lastRowFirstColumn="0" w:lastRowLastColumn="0"/>
              <w:rPr>
                <w:ins w:id="5124" w:author="Anat Friedman Coles - Leket Israel" w:date="2021-11-03T13:08:00Z"/>
                <w:rFonts w:ascii="Arial" w:hAnsi="Arial" w:cs="Arial"/>
                <w:color w:val="000000"/>
                <w:rtl/>
              </w:rPr>
            </w:pPr>
            <w:ins w:id="5125" w:author="Anat Friedman Coles - Leket Israel" w:date="2021-11-03T13:08:00Z">
              <w:r>
                <w:rPr>
                  <w:rFonts w:ascii="Arial" w:hAnsi="Arial" w:cs="Arial" w:hint="cs"/>
                  <w:color w:val="000000"/>
                  <w:rtl/>
                </w:rPr>
                <w:t>215</w:t>
              </w:r>
            </w:ins>
          </w:p>
        </w:tc>
        <w:tc>
          <w:tcPr>
            <w:tcW w:w="2360" w:type="dxa"/>
            <w:tcBorders>
              <w:right w:val="single" w:sz="4" w:space="0" w:color="auto"/>
            </w:tcBorders>
            <w:vAlign w:val="center"/>
          </w:tcPr>
          <w:p w14:paraId="10EB649E" w14:textId="77777777" w:rsidR="006E1F83" w:rsidRDefault="006E1F83" w:rsidP="00B51CA8">
            <w:pPr>
              <w:cnfStyle w:val="000000100000" w:firstRow="0" w:lastRow="0" w:firstColumn="0" w:lastColumn="0" w:oddVBand="0" w:evenVBand="0" w:oddHBand="1" w:evenHBand="0" w:firstRowFirstColumn="0" w:firstRowLastColumn="0" w:lastRowFirstColumn="0" w:lastRowLastColumn="0"/>
              <w:rPr>
                <w:ins w:id="5126" w:author="Anat Friedman Coles - Leket Israel" w:date="2021-11-03T13:08:00Z"/>
                <w:rFonts w:ascii="Arial" w:hAnsi="Arial" w:cs="Arial"/>
                <w:b/>
                <w:bCs/>
                <w:rtl/>
              </w:rPr>
            </w:pPr>
          </w:p>
        </w:tc>
      </w:tr>
      <w:tr w:rsidR="006E1F83" w:rsidRPr="00987855" w14:paraId="3328A0EA" w14:textId="77777777" w:rsidTr="006E1F83">
        <w:trPr>
          <w:trHeight w:val="600"/>
          <w:jc w:val="center"/>
          <w:ins w:id="512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tcBorders>
            <w:vAlign w:val="center"/>
            <w:hideMark/>
          </w:tcPr>
          <w:p w14:paraId="0EDCDDED" w14:textId="77777777" w:rsidR="006E1F83" w:rsidRPr="00987855" w:rsidRDefault="006E1F83" w:rsidP="00B51CA8">
            <w:pPr>
              <w:rPr>
                <w:ins w:id="5128" w:author="Anat Friedman Coles - Leket Israel" w:date="2021-11-03T13:08:00Z"/>
                <w:rFonts w:ascii="Arial" w:eastAsia="Times New Roman" w:hAnsi="Arial" w:cs="Arial"/>
                <w:color w:val="FFFFFF" w:themeColor="background1"/>
              </w:rPr>
            </w:pPr>
            <w:ins w:id="5129" w:author="Anat Friedman Coles - Leket Israel" w:date="2021-11-03T13:08:00Z">
              <w:r w:rsidRPr="00987855">
                <w:rPr>
                  <w:rFonts w:ascii="Arial" w:eastAsia="Times New Roman" w:hAnsi="Arial" w:cs="Arial" w:hint="cs"/>
                  <w:color w:val="FFFFFF" w:themeColor="background1"/>
                  <w:rtl/>
                </w:rPr>
                <w:t>התייקרות מחיר קמעונאי בגלל אובדן מזון ברשתות השיווק</w:t>
              </w:r>
            </w:ins>
          </w:p>
        </w:tc>
        <w:tc>
          <w:tcPr>
            <w:tcW w:w="2440" w:type="dxa"/>
            <w:vAlign w:val="center"/>
            <w:hideMark/>
          </w:tcPr>
          <w:p w14:paraId="4A3A79FB" w14:textId="77777777" w:rsidR="006E1F83" w:rsidRPr="00987855" w:rsidRDefault="006E1F83" w:rsidP="00B51CA8">
            <w:pPr>
              <w:cnfStyle w:val="000000000000" w:firstRow="0" w:lastRow="0" w:firstColumn="0" w:lastColumn="0" w:oddVBand="0" w:evenVBand="0" w:oddHBand="0" w:evenHBand="0" w:firstRowFirstColumn="0" w:firstRowLastColumn="0" w:lastRowFirstColumn="0" w:lastRowLastColumn="0"/>
              <w:rPr>
                <w:ins w:id="5130" w:author="Anat Friedman Coles - Leket Israel" w:date="2021-11-03T13:08:00Z"/>
                <w:rFonts w:ascii="Arial" w:eastAsia="Times New Roman" w:hAnsi="Arial" w:cs="Arial"/>
                <w:color w:val="000000"/>
                <w:rtl/>
              </w:rPr>
            </w:pPr>
            <w:ins w:id="5131" w:author="Anat Friedman Coles - Leket Israel" w:date="2021-11-03T13:08:00Z">
              <w:r>
                <w:rPr>
                  <w:rFonts w:ascii="Arial" w:hAnsi="Arial" w:cs="Arial"/>
                  <w:color w:val="000000"/>
                  <w:rtl/>
                </w:rPr>
                <w:t>1,</w:t>
              </w:r>
              <w:r>
                <w:rPr>
                  <w:rFonts w:ascii="Arial" w:hAnsi="Arial" w:cs="Arial" w:hint="cs"/>
                  <w:color w:val="000000"/>
                  <w:rtl/>
                </w:rPr>
                <w:t>6</w:t>
              </w:r>
              <w:r>
                <w:rPr>
                  <w:rFonts w:ascii="Arial" w:hAnsi="Arial" w:cs="Arial"/>
                  <w:color w:val="000000"/>
                  <w:rtl/>
                </w:rPr>
                <w:t>00</w:t>
              </w:r>
            </w:ins>
          </w:p>
        </w:tc>
        <w:tc>
          <w:tcPr>
            <w:tcW w:w="2360" w:type="dxa"/>
            <w:tcBorders>
              <w:right w:val="single" w:sz="4" w:space="0" w:color="auto"/>
            </w:tcBorders>
            <w:vAlign w:val="center"/>
            <w:hideMark/>
          </w:tcPr>
          <w:p w14:paraId="40666475" w14:textId="77777777" w:rsidR="006E1F83" w:rsidRPr="00987855" w:rsidRDefault="006E1F83" w:rsidP="00B51CA8">
            <w:pPr>
              <w:cnfStyle w:val="000000000000" w:firstRow="0" w:lastRow="0" w:firstColumn="0" w:lastColumn="0" w:oddVBand="0" w:evenVBand="0" w:oddHBand="0" w:evenHBand="0" w:firstRowFirstColumn="0" w:firstRowLastColumn="0" w:lastRowFirstColumn="0" w:lastRowLastColumn="0"/>
              <w:rPr>
                <w:ins w:id="5132" w:author="Anat Friedman Coles - Leket Israel" w:date="2021-11-03T13:08:00Z"/>
                <w:rFonts w:ascii="Arial" w:eastAsia="Times New Roman" w:hAnsi="Arial" w:cs="Arial"/>
                <w:color w:val="000000"/>
                <w:rtl/>
              </w:rPr>
            </w:pPr>
            <w:ins w:id="5133" w:author="Anat Friedman Coles - Leket Israel" w:date="2021-11-03T13:08:00Z">
              <w:r>
                <w:rPr>
                  <w:rFonts w:ascii="Arial" w:hAnsi="Arial" w:cs="Arial"/>
                  <w:b/>
                  <w:bCs/>
                  <w:rtl/>
                </w:rPr>
                <w:t>6%</w:t>
              </w:r>
            </w:ins>
          </w:p>
        </w:tc>
      </w:tr>
      <w:tr w:rsidR="006E1F83" w:rsidRPr="00987855" w14:paraId="153DF903" w14:textId="77777777" w:rsidTr="006E1F83">
        <w:trPr>
          <w:cnfStyle w:val="000000100000" w:firstRow="0" w:lastRow="0" w:firstColumn="0" w:lastColumn="0" w:oddVBand="0" w:evenVBand="0" w:oddHBand="1" w:evenHBand="0" w:firstRowFirstColumn="0" w:firstRowLastColumn="0" w:lastRowFirstColumn="0" w:lastRowLastColumn="0"/>
          <w:trHeight w:val="600"/>
          <w:jc w:val="center"/>
          <w:ins w:id="513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tcBorders>
            <w:vAlign w:val="center"/>
            <w:hideMark/>
          </w:tcPr>
          <w:p w14:paraId="38B204A1" w14:textId="77777777" w:rsidR="006E1F83" w:rsidRPr="00987855" w:rsidRDefault="006E1F83" w:rsidP="00B51CA8">
            <w:pPr>
              <w:rPr>
                <w:ins w:id="5135" w:author="Anat Friedman Coles - Leket Israel" w:date="2021-11-03T13:08:00Z"/>
                <w:rFonts w:ascii="Arial" w:eastAsia="Times New Roman" w:hAnsi="Arial" w:cs="Arial"/>
                <w:color w:val="FFFFFF" w:themeColor="background1"/>
                <w:rtl/>
              </w:rPr>
            </w:pPr>
            <w:ins w:id="5136" w:author="Anat Friedman Coles - Leket Israel" w:date="2021-11-03T13:08:00Z">
              <w:r w:rsidRPr="00987855">
                <w:rPr>
                  <w:rFonts w:ascii="Arial" w:eastAsia="Times New Roman" w:hAnsi="Arial" w:cs="Arial" w:hint="cs"/>
                  <w:color w:val="FFFFFF" w:themeColor="background1"/>
                  <w:rtl/>
                </w:rPr>
                <w:t xml:space="preserve">התייקרות מחיר סיטונאי בגלל אובדן בחקלאות </w:t>
              </w:r>
              <w:proofErr w:type="spellStart"/>
              <w:r w:rsidRPr="00987855">
                <w:rPr>
                  <w:rFonts w:ascii="Arial" w:eastAsia="Times New Roman" w:hAnsi="Arial" w:cs="Arial" w:hint="cs"/>
                  <w:color w:val="FFFFFF" w:themeColor="background1"/>
                  <w:rtl/>
                </w:rPr>
                <w:t>ובתעשיה</w:t>
              </w:r>
              <w:proofErr w:type="spellEnd"/>
            </w:ins>
          </w:p>
        </w:tc>
        <w:tc>
          <w:tcPr>
            <w:tcW w:w="2440" w:type="dxa"/>
            <w:vAlign w:val="center"/>
            <w:hideMark/>
          </w:tcPr>
          <w:p w14:paraId="2068633D" w14:textId="77777777" w:rsidR="006E1F83" w:rsidRPr="00987855" w:rsidRDefault="006E1F83" w:rsidP="00B51CA8">
            <w:pPr>
              <w:cnfStyle w:val="000000100000" w:firstRow="0" w:lastRow="0" w:firstColumn="0" w:lastColumn="0" w:oddVBand="0" w:evenVBand="0" w:oddHBand="1" w:evenHBand="0" w:firstRowFirstColumn="0" w:firstRowLastColumn="0" w:lastRowFirstColumn="0" w:lastRowLastColumn="0"/>
              <w:rPr>
                <w:ins w:id="5137" w:author="Anat Friedman Coles - Leket Israel" w:date="2021-11-03T13:08:00Z"/>
                <w:rFonts w:ascii="Arial" w:eastAsia="Times New Roman" w:hAnsi="Arial" w:cs="Arial"/>
                <w:color w:val="000000"/>
                <w:rtl/>
              </w:rPr>
            </w:pPr>
            <w:ins w:id="5138" w:author="Anat Friedman Coles - Leket Israel" w:date="2021-11-03T13:08:00Z">
              <w:r>
                <w:rPr>
                  <w:rFonts w:ascii="Arial" w:hAnsi="Arial" w:cs="Arial"/>
                  <w:color w:val="000000"/>
                  <w:rtl/>
                </w:rPr>
                <w:t>1,200</w:t>
              </w:r>
            </w:ins>
          </w:p>
        </w:tc>
        <w:tc>
          <w:tcPr>
            <w:tcW w:w="2360" w:type="dxa"/>
            <w:tcBorders>
              <w:right w:val="single" w:sz="4" w:space="0" w:color="auto"/>
            </w:tcBorders>
            <w:vAlign w:val="center"/>
            <w:hideMark/>
          </w:tcPr>
          <w:p w14:paraId="5FB3F153" w14:textId="77777777" w:rsidR="006E1F83" w:rsidRPr="00987855" w:rsidRDefault="006E1F83" w:rsidP="00B51CA8">
            <w:pPr>
              <w:cnfStyle w:val="000000100000" w:firstRow="0" w:lastRow="0" w:firstColumn="0" w:lastColumn="0" w:oddVBand="0" w:evenVBand="0" w:oddHBand="1" w:evenHBand="0" w:firstRowFirstColumn="0" w:firstRowLastColumn="0" w:lastRowFirstColumn="0" w:lastRowLastColumn="0"/>
              <w:rPr>
                <w:ins w:id="5139" w:author="Anat Friedman Coles - Leket Israel" w:date="2021-11-03T13:08:00Z"/>
                <w:rFonts w:ascii="Arial" w:eastAsia="Times New Roman" w:hAnsi="Arial" w:cs="Arial"/>
                <w:color w:val="000000"/>
                <w:rtl/>
              </w:rPr>
            </w:pPr>
            <w:ins w:id="5140" w:author="Anat Friedman Coles - Leket Israel" w:date="2021-11-03T13:08:00Z">
              <w:r>
                <w:rPr>
                  <w:rFonts w:ascii="Arial" w:hAnsi="Arial" w:cs="Arial"/>
                  <w:b/>
                  <w:bCs/>
                  <w:rtl/>
                </w:rPr>
                <w:t>5%</w:t>
              </w:r>
            </w:ins>
          </w:p>
        </w:tc>
      </w:tr>
      <w:tr w:rsidR="006E1F83" w:rsidRPr="00987855" w14:paraId="494EF797" w14:textId="77777777" w:rsidTr="006E1F83">
        <w:trPr>
          <w:trHeight w:val="570"/>
          <w:jc w:val="center"/>
          <w:ins w:id="514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880" w:type="dxa"/>
            <w:tcBorders>
              <w:left w:val="single" w:sz="4" w:space="0" w:color="auto"/>
              <w:bottom w:val="single" w:sz="4" w:space="0" w:color="auto"/>
            </w:tcBorders>
            <w:vAlign w:val="center"/>
            <w:hideMark/>
          </w:tcPr>
          <w:p w14:paraId="0586A53C" w14:textId="77777777" w:rsidR="006E1F83" w:rsidRPr="00015471" w:rsidRDefault="006E1F83" w:rsidP="00B51CA8">
            <w:pPr>
              <w:rPr>
                <w:ins w:id="5142" w:author="Anat Friedman Coles - Leket Israel" w:date="2021-11-03T13:08:00Z"/>
                <w:rFonts w:ascii="Arial" w:eastAsia="Times New Roman" w:hAnsi="Arial" w:cs="Arial"/>
                <w:color w:val="FFFFFF" w:themeColor="background1"/>
                <w:rtl/>
              </w:rPr>
            </w:pPr>
            <w:ins w:id="5143" w:author="Anat Friedman Coles - Leket Israel" w:date="2021-11-03T13:08:00Z">
              <w:r w:rsidRPr="00015471">
                <w:rPr>
                  <w:rFonts w:ascii="Arial" w:eastAsia="Times New Roman" w:hAnsi="Arial" w:cs="Arial" w:hint="cs"/>
                  <w:color w:val="FFFFFF" w:themeColor="background1"/>
                  <w:rtl/>
                </w:rPr>
                <w:t>סה"כ</w:t>
              </w:r>
            </w:ins>
          </w:p>
        </w:tc>
        <w:tc>
          <w:tcPr>
            <w:tcW w:w="2440" w:type="dxa"/>
            <w:tcBorders>
              <w:bottom w:val="single" w:sz="4" w:space="0" w:color="auto"/>
            </w:tcBorders>
            <w:vAlign w:val="center"/>
            <w:hideMark/>
          </w:tcPr>
          <w:p w14:paraId="197DAAAB" w14:textId="77777777" w:rsidR="006E1F83" w:rsidRPr="000A2D22" w:rsidRDefault="006E1F83" w:rsidP="00B51CA8">
            <w:pPr>
              <w:cnfStyle w:val="000000000000" w:firstRow="0" w:lastRow="0" w:firstColumn="0" w:lastColumn="0" w:oddVBand="0" w:evenVBand="0" w:oddHBand="0" w:evenHBand="0" w:firstRowFirstColumn="0" w:firstRowLastColumn="0" w:lastRowFirstColumn="0" w:lastRowLastColumn="0"/>
              <w:rPr>
                <w:ins w:id="5144" w:author="Anat Friedman Coles - Leket Israel" w:date="2021-11-03T13:08:00Z"/>
                <w:rFonts w:ascii="Arial" w:eastAsia="Times New Roman" w:hAnsi="Arial" w:cs="Arial"/>
                <w:b/>
                <w:bCs/>
                <w:color w:val="000000"/>
                <w:rtl/>
              </w:rPr>
            </w:pPr>
            <w:ins w:id="5145" w:author="Anat Friedman Coles - Leket Israel" w:date="2021-11-03T13:08:00Z">
              <w:r w:rsidRPr="000A2D22">
                <w:rPr>
                  <w:rFonts w:ascii="Arial" w:hAnsi="Arial" w:cs="Arial"/>
                  <w:b/>
                  <w:bCs/>
                  <w:color w:val="000000"/>
                  <w:rtl/>
                </w:rPr>
                <w:t>6,</w:t>
              </w:r>
              <w:r>
                <w:rPr>
                  <w:rFonts w:ascii="Arial" w:hAnsi="Arial" w:cs="Arial" w:hint="cs"/>
                  <w:b/>
                  <w:bCs/>
                  <w:color w:val="000000"/>
                  <w:rtl/>
                </w:rPr>
                <w:t>815</w:t>
              </w:r>
            </w:ins>
          </w:p>
        </w:tc>
        <w:tc>
          <w:tcPr>
            <w:tcW w:w="2360" w:type="dxa"/>
            <w:tcBorders>
              <w:bottom w:val="single" w:sz="4" w:space="0" w:color="auto"/>
              <w:right w:val="single" w:sz="4" w:space="0" w:color="auto"/>
            </w:tcBorders>
            <w:vAlign w:val="center"/>
            <w:hideMark/>
          </w:tcPr>
          <w:p w14:paraId="05091A9F" w14:textId="77777777" w:rsidR="006E1F83" w:rsidRPr="00987855" w:rsidRDefault="006E1F83" w:rsidP="00B51CA8">
            <w:pPr>
              <w:cnfStyle w:val="000000000000" w:firstRow="0" w:lastRow="0" w:firstColumn="0" w:lastColumn="0" w:oddVBand="0" w:evenVBand="0" w:oddHBand="0" w:evenHBand="0" w:firstRowFirstColumn="0" w:firstRowLastColumn="0" w:lastRowFirstColumn="0" w:lastRowLastColumn="0"/>
              <w:rPr>
                <w:ins w:id="5146" w:author="Anat Friedman Coles - Leket Israel" w:date="2021-11-03T13:08:00Z"/>
                <w:rFonts w:ascii="Arial" w:eastAsia="Times New Roman" w:hAnsi="Arial" w:cs="Arial"/>
                <w:color w:val="000000"/>
                <w:rtl/>
              </w:rPr>
            </w:pPr>
            <w:ins w:id="5147" w:author="Anat Friedman Coles - Leket Israel" w:date="2021-11-03T13:08:00Z">
              <w:r w:rsidRPr="00CD4282">
                <w:rPr>
                  <w:rFonts w:ascii="Arial" w:hAnsi="Arial" w:cs="Arial"/>
                  <w:b/>
                  <w:bCs/>
                  <w:rtl/>
                </w:rPr>
                <w:t>11%</w:t>
              </w:r>
            </w:ins>
          </w:p>
        </w:tc>
      </w:tr>
    </w:tbl>
    <w:p w14:paraId="757D2DAD" w14:textId="77777777" w:rsidR="006E1F83" w:rsidRPr="00B51CA8" w:rsidRDefault="006E1F83" w:rsidP="00B51CA8">
      <w:pPr>
        <w:rPr>
          <w:rFonts w:ascii="Arial" w:hAnsi="Arial" w:cs="Arial"/>
          <w:i/>
          <w:iCs/>
          <w:sz w:val="24"/>
          <w:szCs w:val="24"/>
          <w:rtl/>
        </w:rPr>
      </w:pPr>
    </w:p>
    <w:p w14:paraId="5E4E2D2C" w14:textId="0E709578" w:rsidR="006E1F83" w:rsidRPr="00B51CA8" w:rsidRDefault="006E1F83" w:rsidP="00B51CA8">
      <w:pPr>
        <w:rPr>
          <w:rFonts w:ascii="Arial" w:hAnsi="Arial" w:cs="Arial"/>
          <w:sz w:val="24"/>
          <w:szCs w:val="24"/>
          <w:rtl/>
        </w:rPr>
      </w:pPr>
      <w:r w:rsidRPr="00B51CA8">
        <w:rPr>
          <w:rFonts w:ascii="Arial" w:hAnsi="Arial" w:cs="Arial" w:hint="cs"/>
          <w:b/>
          <w:bCs/>
          <w:i/>
          <w:iCs/>
          <w:sz w:val="24"/>
          <w:szCs w:val="24"/>
          <w:rtl/>
        </w:rPr>
        <w:t>יוקר המחיה - ההוצאה העודפת:</w:t>
      </w:r>
      <w:r w:rsidRPr="00B51CA8">
        <w:rPr>
          <w:rFonts w:ascii="Arial" w:hAnsi="Arial" w:cs="Arial" w:hint="cs"/>
          <w:sz w:val="24"/>
          <w:szCs w:val="24"/>
          <w:rtl/>
        </w:rPr>
        <w:t xml:space="preserve"> מזון שנקנה על ידי משקי הבית ונזרק לפח, מהווה עלות ישירה למשק הבית. בממוצע, ההפסד החודשי הישיר </w:t>
      </w:r>
      <w:del w:id="5148" w:author="Anat Friedman Coles - Leket Israel" w:date="2021-11-03T13:08:00Z">
        <w:r w:rsidR="00635AD4">
          <w:rPr>
            <w:lang w:val="he-IL" w:eastAsia="he-IL"/>
          </w:rPr>
          <w:delText>)</w:delText>
        </w:r>
      </w:del>
      <w:ins w:id="5149" w:author="Anat Friedman Coles - Leket Israel" w:date="2021-11-03T13:08:00Z">
        <w:r>
          <w:rPr>
            <w:rFonts w:ascii="Arial" w:hAnsi="Arial" w:cs="Arial" w:hint="cs"/>
            <w:sz w:val="24"/>
            <w:szCs w:val="24"/>
            <w:rtl/>
          </w:rPr>
          <w:t>(</w:t>
        </w:r>
      </w:ins>
      <w:r w:rsidRPr="00B51CA8">
        <w:rPr>
          <w:rFonts w:ascii="Arial" w:hAnsi="Arial" w:cs="Arial" w:hint="cs"/>
          <w:sz w:val="24"/>
          <w:szCs w:val="24"/>
          <w:rtl/>
        </w:rPr>
        <w:t>ללא עלויות חיצוניות</w:t>
      </w:r>
      <w:del w:id="5150" w:author="Anat Friedman Coles - Leket Israel" w:date="2021-11-03T13:08:00Z">
        <w:r w:rsidR="00635AD4">
          <w:rPr>
            <w:lang w:val="he-IL" w:eastAsia="he-IL"/>
          </w:rPr>
          <w:delText xml:space="preserve"> </w:delText>
        </w:r>
        <w:r w:rsidR="00635AD4">
          <w:rPr>
            <w:vertAlign w:val="superscript"/>
            <w:lang w:bidi="en-US"/>
          </w:rPr>
          <w:delText>32</w:delText>
        </w:r>
        <w:r w:rsidR="00635AD4">
          <w:rPr>
            <w:lang w:val="he-IL" w:eastAsia="he-IL"/>
          </w:rPr>
          <w:delText>(</w:delText>
        </w:r>
      </w:del>
      <w:ins w:id="5151" w:author="Anat Friedman Coles - Leket Israel" w:date="2021-11-03T13:08:00Z">
        <w:r>
          <w:rPr>
            <w:rStyle w:val="FootnoteReference"/>
            <w:rFonts w:ascii="Arial" w:hAnsi="Arial" w:cs="Arial"/>
            <w:sz w:val="24"/>
            <w:szCs w:val="24"/>
            <w:rtl/>
          </w:rPr>
          <w:footnoteReference w:id="40"/>
        </w:r>
        <w:r>
          <w:rPr>
            <w:rFonts w:ascii="Arial" w:hAnsi="Arial" w:cs="Arial" w:hint="cs"/>
            <w:sz w:val="24"/>
            <w:szCs w:val="24"/>
            <w:rtl/>
          </w:rPr>
          <w:t>)</w:t>
        </w:r>
      </w:ins>
      <w:r w:rsidRPr="00B51CA8">
        <w:rPr>
          <w:rFonts w:ascii="Arial" w:hAnsi="Arial" w:cs="Arial" w:hint="cs"/>
          <w:sz w:val="24"/>
          <w:szCs w:val="24"/>
          <w:rtl/>
        </w:rPr>
        <w:t xml:space="preserve"> מזריקת מזון עומד על </w:t>
      </w:r>
      <w:del w:id="5153" w:author="Anat Friedman Coles - Leket Israel" w:date="2021-11-03T13:08:00Z">
        <w:r w:rsidR="00635AD4">
          <w:rPr>
            <w:sz w:val="19"/>
            <w:szCs w:val="19"/>
            <w:lang w:bidi="en-US"/>
          </w:rPr>
          <w:delText>275</w:delText>
        </w:r>
      </w:del>
      <w:ins w:id="5154" w:author="Anat Friedman Coles - Leket Israel" w:date="2021-11-03T13:08:00Z">
        <w:r>
          <w:rPr>
            <w:rFonts w:ascii="Arial" w:hAnsi="Arial" w:cs="Arial" w:hint="cs"/>
            <w:sz w:val="24"/>
            <w:szCs w:val="24"/>
            <w:rtl/>
          </w:rPr>
          <w:t>300</w:t>
        </w:r>
      </w:ins>
      <w:r w:rsidRPr="00B51CA8">
        <w:rPr>
          <w:rFonts w:ascii="Arial" w:hAnsi="Arial" w:cs="Arial" w:hint="cs"/>
          <w:sz w:val="24"/>
          <w:szCs w:val="24"/>
          <w:rtl/>
        </w:rPr>
        <w:t xml:space="preserve"> ₪ למשק בית, ובהתאם לכך ההפסד השנתי הישיר עומד על 3,</w:t>
      </w:r>
      <w:del w:id="5155" w:author="Anat Friedman Coles - Leket Israel" w:date="2021-11-03T13:08:00Z">
        <w:r w:rsidR="00635AD4">
          <w:rPr>
            <w:sz w:val="19"/>
            <w:szCs w:val="19"/>
            <w:lang w:bidi="en-US"/>
          </w:rPr>
          <w:delText>300</w:delText>
        </w:r>
      </w:del>
      <w:ins w:id="5156" w:author="Anat Friedman Coles - Leket Israel" w:date="2021-11-03T13:08:00Z">
        <w:r>
          <w:rPr>
            <w:rFonts w:ascii="Arial" w:hAnsi="Arial" w:cs="Arial" w:hint="cs"/>
            <w:sz w:val="24"/>
            <w:szCs w:val="24"/>
            <w:rtl/>
          </w:rPr>
          <w:t>600</w:t>
        </w:r>
      </w:ins>
      <w:r w:rsidRPr="00B51CA8">
        <w:rPr>
          <w:rFonts w:ascii="Arial" w:hAnsi="Arial" w:cs="Arial" w:hint="cs"/>
          <w:sz w:val="24"/>
          <w:szCs w:val="24"/>
          <w:rtl/>
        </w:rPr>
        <w:t xml:space="preserve"> ₪ למשק בית. עלויות פינוי האשפה וההטמנה, </w:t>
      </w:r>
      <w:r w:rsidRPr="00B51CA8">
        <w:rPr>
          <w:rFonts w:ascii="Arial" w:hAnsi="Arial" w:cs="Arial" w:hint="cs"/>
          <w:sz w:val="24"/>
          <w:szCs w:val="24"/>
          <w:rtl/>
        </w:rPr>
        <w:t xml:space="preserve">מתגלגלות בסופו של דבר לכיסם של הצרכנים באמצעות עלויות הארנונה והמיסים העירוניים, וגורמות לעלות </w:t>
      </w:r>
      <w:ins w:id="5157" w:author="Anat Friedman Coles - Leket Israel" w:date="2021-11-03T13:08:00Z">
        <w:r>
          <w:rPr>
            <w:rFonts w:ascii="Arial" w:hAnsi="Arial" w:cs="Arial" w:hint="cs"/>
            <w:sz w:val="24"/>
            <w:szCs w:val="24"/>
            <w:rtl/>
          </w:rPr>
          <w:t xml:space="preserve">שנתית </w:t>
        </w:r>
      </w:ins>
      <w:r w:rsidRPr="00B51CA8">
        <w:rPr>
          <w:rFonts w:ascii="Arial" w:hAnsi="Arial" w:cs="Arial" w:hint="cs"/>
          <w:sz w:val="24"/>
          <w:szCs w:val="24"/>
          <w:rtl/>
        </w:rPr>
        <w:t xml:space="preserve">של 200 ₪ נוספים למשק בית לשנה </w:t>
      </w:r>
      <w:del w:id="5158" w:author="Anat Friedman Coles - Leket Israel" w:date="2021-11-03T13:08:00Z">
        <w:r w:rsidR="00635AD4">
          <w:rPr>
            <w:lang w:val="he-IL" w:eastAsia="he-IL"/>
          </w:rPr>
          <w:delText>עבור</w:delText>
        </w:r>
        <w:r w:rsidR="00635AD4">
          <w:rPr>
            <w:lang w:val="he-IL" w:eastAsia="he-IL"/>
          </w:rPr>
          <w:delText xml:space="preserve"> </w:delText>
        </w:r>
        <w:r w:rsidR="00635AD4">
          <w:rPr>
            <w:lang w:val="he-IL" w:eastAsia="he-IL"/>
          </w:rPr>
          <w:delText>פינוי</w:delText>
        </w:r>
      </w:del>
      <w:ins w:id="5159" w:author="Anat Friedman Coles - Leket Israel" w:date="2021-11-03T13:08:00Z">
        <w:r>
          <w:rPr>
            <w:rFonts w:ascii="Arial" w:hAnsi="Arial" w:cs="Arial" w:hint="cs"/>
            <w:sz w:val="24"/>
            <w:szCs w:val="24"/>
            <w:rtl/>
          </w:rPr>
          <w:t>לפינוי</w:t>
        </w:r>
      </w:ins>
      <w:r w:rsidRPr="00B51CA8">
        <w:rPr>
          <w:rFonts w:ascii="Arial" w:hAnsi="Arial" w:cs="Arial" w:hint="cs"/>
          <w:sz w:val="24"/>
          <w:szCs w:val="24"/>
          <w:rtl/>
        </w:rPr>
        <w:t xml:space="preserve"> פסולת המזון העודפת שנזרקה.</w:t>
      </w:r>
    </w:p>
    <w:p w14:paraId="0510A25C" w14:textId="77777777" w:rsidR="00C40B7E" w:rsidRDefault="006E1F83" w:rsidP="00B51CA8">
      <w:pPr>
        <w:rPr>
          <w:del w:id="5160" w:author="Anat Friedman Coles - Leket Israel" w:date="2021-11-03T13:08:00Z"/>
        </w:rPr>
        <w:sectPr w:rsidR="00C40B7E">
          <w:footnotePr>
            <w:numStart w:val="16"/>
          </w:footnotePr>
          <w:type w:val="continuous"/>
          <w:pgSz w:w="12240" w:h="15840"/>
          <w:pgMar w:top="2273" w:right="2098" w:bottom="1620" w:left="1205" w:header="0" w:footer="3" w:gutter="0"/>
          <w:cols w:num="2" w:space="245"/>
          <w:noEndnote/>
          <w:bidi/>
          <w:docGrid w:linePitch="360"/>
          <w15:footnoteColumns w:val="1"/>
        </w:sectPr>
      </w:pPr>
      <w:r>
        <w:rPr>
          <w:rFonts w:ascii="Arial" w:hAnsi="Arial" w:cs="Arial" w:hint="cs"/>
          <w:b/>
          <w:bCs/>
          <w:i/>
          <w:iCs/>
          <w:sz w:val="24"/>
          <w:szCs w:val="24"/>
          <w:rtl/>
          <w:rPrChange w:id="5161" w:author="Anat Friedman Coles - Leket Israel" w:date="2021-11-03T13:08:00Z">
            <w:rPr>
              <w:rFonts w:hint="cs"/>
              <w:b/>
              <w:bCs/>
              <w:rtl/>
            </w:rPr>
          </w:rPrChange>
        </w:rPr>
        <w:t xml:space="preserve">יוקר המחיה - </w:t>
      </w:r>
      <w:r w:rsidRPr="0091227A">
        <w:rPr>
          <w:rFonts w:ascii="Arial" w:hAnsi="Arial" w:cs="Arial" w:hint="cs"/>
          <w:b/>
          <w:bCs/>
          <w:i/>
          <w:iCs/>
          <w:sz w:val="24"/>
          <w:szCs w:val="24"/>
          <w:rtl/>
          <w:rPrChange w:id="5162" w:author="Anat Friedman Coles - Leket Israel" w:date="2021-11-03T13:08:00Z">
            <w:rPr>
              <w:rFonts w:hint="cs"/>
              <w:b/>
              <w:bCs/>
              <w:rtl/>
            </w:rPr>
          </w:rPrChange>
        </w:rPr>
        <w:t>התייקרות המזון</w:t>
      </w:r>
      <w:r>
        <w:rPr>
          <w:rFonts w:ascii="Arial" w:hAnsi="Arial" w:cs="Arial" w:hint="cs"/>
          <w:b/>
          <w:bCs/>
          <w:i/>
          <w:iCs/>
          <w:sz w:val="24"/>
          <w:szCs w:val="24"/>
          <w:rtl/>
          <w:rPrChange w:id="5163" w:author="Anat Friedman Coles - Leket Israel" w:date="2021-11-03T13:08:00Z">
            <w:rPr>
              <w:rFonts w:hint="cs"/>
              <w:b/>
              <w:bCs/>
              <w:rtl/>
            </w:rPr>
          </w:rPrChange>
        </w:rPr>
        <w:t xml:space="preserve">: </w:t>
      </w:r>
      <w:ins w:id="5164" w:author="Anat Friedman Coles - Leket Israel" w:date="2021-11-03T13:08:00Z">
        <w:r w:rsidRPr="004F0764">
          <w:rPr>
            <w:rFonts w:ascii="Arial" w:hAnsi="Arial" w:cs="Arial"/>
            <w:sz w:val="24"/>
            <w:szCs w:val="24"/>
            <w:rtl/>
          </w:rPr>
          <w:t>כתוצאה מהמשבר גדלו עלויות הייצור והשיווק, בעיקר בענפי הפירות והירקות</w:t>
        </w:r>
        <w:r>
          <w:rPr>
            <w:rFonts w:ascii="Arial" w:hAnsi="Arial" w:cs="Arial" w:hint="cs"/>
            <w:sz w:val="24"/>
            <w:szCs w:val="24"/>
            <w:rtl/>
          </w:rPr>
          <w:t xml:space="preserve"> זאת בשל </w:t>
        </w:r>
        <w:r w:rsidRPr="009774BD">
          <w:rPr>
            <w:rFonts w:hint="eastAsia"/>
            <w:sz w:val="24"/>
            <w:szCs w:val="24"/>
            <w:rtl/>
          </w:rPr>
          <w:t>התייקרות</w:t>
        </w:r>
        <w:r w:rsidRPr="009774BD">
          <w:rPr>
            <w:sz w:val="24"/>
            <w:szCs w:val="24"/>
            <w:rtl/>
          </w:rPr>
          <w:t xml:space="preserve"> עלויות ההובלה, ירידה ביעילות הקטיף והאריזה כתוצאה מהצורך לשמור על ריחוק חברת</w:t>
        </w:r>
        <w:r w:rsidRPr="009774BD">
          <w:rPr>
            <w:rFonts w:hint="eastAsia"/>
            <w:sz w:val="24"/>
            <w:szCs w:val="24"/>
            <w:rtl/>
          </w:rPr>
          <w:t>י</w:t>
        </w:r>
        <w:r w:rsidRPr="009774BD">
          <w:rPr>
            <w:sz w:val="24"/>
            <w:szCs w:val="24"/>
            <w:rtl/>
          </w:rPr>
          <w:t>, ו</w:t>
        </w:r>
        <w:r w:rsidRPr="009774BD">
          <w:rPr>
            <w:rFonts w:hint="eastAsia"/>
            <w:sz w:val="24"/>
            <w:szCs w:val="24"/>
            <w:rtl/>
          </w:rPr>
          <w:t>מחסור</w:t>
        </w:r>
        <w:r w:rsidRPr="009774BD">
          <w:rPr>
            <w:sz w:val="24"/>
            <w:szCs w:val="24"/>
            <w:rtl/>
          </w:rPr>
          <w:t xml:space="preserve"> </w:t>
        </w:r>
        <w:r w:rsidRPr="009774BD">
          <w:rPr>
            <w:rFonts w:hint="eastAsia"/>
            <w:sz w:val="24"/>
            <w:szCs w:val="24"/>
            <w:rtl/>
          </w:rPr>
          <w:t>בעובדים</w:t>
        </w:r>
        <w:r>
          <w:rPr>
            <w:rFonts w:hint="cs"/>
            <w:rtl/>
          </w:rPr>
          <w:t>.</w:t>
        </w:r>
        <w:r>
          <w:rPr>
            <w:rFonts w:ascii="Arial" w:hAnsi="Arial" w:cs="Arial" w:hint="cs"/>
            <w:sz w:val="24"/>
            <w:szCs w:val="24"/>
            <w:rtl/>
          </w:rPr>
          <w:t xml:space="preserve"> השפעת המשבר התבטאה בעלייה במחירי הירקות והפירות בשנת 2020 של כ-4.4%. מנגד, מחירי המזון ללא ירקות ופירות ירדו בכ-0.6%, סה"כ מחירי המזון נותרו כמעט ללא שינוי עם עליה של 0.3% לעומת שנת 2019. </w:t>
        </w:r>
      </w:ins>
      <w:r>
        <w:rPr>
          <w:rFonts w:ascii="Arial" w:hAnsi="Arial" w:cs="Arial" w:hint="cs"/>
          <w:sz w:val="24"/>
          <w:szCs w:val="24"/>
          <w:rtl/>
          <w:rPrChange w:id="5165" w:author="Anat Friedman Coles - Leket Israel" w:date="2021-11-03T13:08:00Z">
            <w:rPr>
              <w:rFonts w:hint="cs"/>
              <w:rtl/>
            </w:rPr>
          </w:rPrChange>
        </w:rPr>
        <w:t xml:space="preserve">מעבר להוצאה העודפת הישירה של משקי הבית עבור מזון שרכשו ולא נצרך, </w:t>
      </w:r>
      <w:proofErr w:type="spellStart"/>
      <w:r>
        <w:rPr>
          <w:rFonts w:ascii="Arial" w:hAnsi="Arial" w:cs="Arial" w:hint="cs"/>
          <w:sz w:val="24"/>
          <w:szCs w:val="24"/>
          <w:rtl/>
          <w:rPrChange w:id="5166" w:author="Anat Friedman Coles - Leket Israel" w:date="2021-11-03T13:08:00Z">
            <w:rPr>
              <w:rFonts w:hint="cs"/>
              <w:rtl/>
            </w:rPr>
          </w:rPrChange>
        </w:rPr>
        <w:t>קייימת</w:t>
      </w:r>
      <w:proofErr w:type="spellEnd"/>
      <w:r>
        <w:rPr>
          <w:rFonts w:ascii="Arial" w:hAnsi="Arial" w:cs="Arial" w:hint="cs"/>
          <w:sz w:val="24"/>
          <w:szCs w:val="24"/>
          <w:rtl/>
          <w:rPrChange w:id="5167" w:author="Anat Friedman Coles - Leket Israel" w:date="2021-11-03T13:08:00Z">
            <w:rPr>
              <w:rFonts w:hint="cs"/>
              <w:rtl/>
            </w:rPr>
          </w:rPrChange>
        </w:rPr>
        <w:t xml:space="preserve"> </w:t>
      </w:r>
      <w:del w:id="5168" w:author="Anat Friedman Coles - Leket Israel" w:date="2021-11-03T13:08:00Z">
        <w:r w:rsidR="00635AD4">
          <w:rPr>
            <w:lang w:val="he-IL" w:eastAsia="he-IL"/>
          </w:rPr>
          <w:delText>השפעה</w:delText>
        </w:r>
      </w:del>
      <w:ins w:id="5169" w:author="Anat Friedman Coles - Leket Israel" w:date="2021-11-03T13:08:00Z">
        <w:r>
          <w:rPr>
            <w:rFonts w:ascii="Arial" w:hAnsi="Arial" w:cs="Arial" w:hint="cs"/>
            <w:sz w:val="24"/>
            <w:szCs w:val="24"/>
            <w:rtl/>
          </w:rPr>
          <w:t>השפעת</w:t>
        </w:r>
      </w:ins>
      <w:r>
        <w:rPr>
          <w:rFonts w:ascii="Arial" w:hAnsi="Arial" w:cs="Arial" w:hint="cs"/>
          <w:sz w:val="24"/>
          <w:szCs w:val="24"/>
          <w:rtl/>
          <w:rPrChange w:id="5170" w:author="Anat Friedman Coles - Leket Israel" w:date="2021-11-03T13:08:00Z">
            <w:rPr>
              <w:rFonts w:hint="cs"/>
              <w:rtl/>
            </w:rPr>
          </w:rPrChange>
        </w:rPr>
        <w:t xml:space="preserve"> נוספת הנובעת מאובדן המזון בכל שלבי שרשרת הערך הקודמים לצריכה. מבחינה כלכלית, עלות המזון משקפת את כלל עלויות היצור והמכירה בכל שלבי שרשרת הערך - גידול, יצור, אריזה, שינוע ושיווק. לכן, מחיר המזון ברשתות השיווק מגלם את אובדן המזון במקטע הקמעונאי. בדומה</w:t>
      </w:r>
      <w:r w:rsidRPr="00DB7537">
        <w:rPr>
          <w:rFonts w:ascii="Arial" w:hAnsi="Arial" w:cs="Arial" w:hint="cs"/>
          <w:sz w:val="24"/>
          <w:szCs w:val="24"/>
          <w:rtl/>
          <w:rPrChange w:id="5171" w:author="Anat Friedman Coles - Leket Israel" w:date="2021-11-03T13:08:00Z">
            <w:rPr>
              <w:rFonts w:hint="cs"/>
              <w:rtl/>
            </w:rPr>
          </w:rPrChange>
        </w:rPr>
        <w:t>, מחיר</w:t>
      </w:r>
      <w:r w:rsidRPr="008E004F">
        <w:rPr>
          <w:rFonts w:ascii="Arial" w:hAnsi="Arial" w:cs="Arial"/>
          <w:sz w:val="24"/>
          <w:szCs w:val="24"/>
          <w:rtl/>
          <w:rPrChange w:id="5172" w:author="Anat Friedman Coles - Leket Israel" w:date="2021-11-03T13:08:00Z">
            <w:rPr>
              <w:rtl/>
            </w:rPr>
          </w:rPrChange>
        </w:rPr>
        <w:t xml:space="preserve"> המזון הסיטונאי משקף את אובדן המזון במקטעי </w:t>
      </w:r>
      <w:r w:rsidRPr="008E004F">
        <w:rPr>
          <w:rFonts w:ascii="Arial" w:hAnsi="Arial" w:cs="Arial" w:hint="cs"/>
          <w:sz w:val="24"/>
          <w:szCs w:val="24"/>
          <w:rtl/>
          <w:rPrChange w:id="5173" w:author="Anat Friedman Coles - Leket Israel" w:date="2021-11-03T13:08:00Z">
            <w:rPr>
              <w:rFonts w:hint="cs"/>
              <w:rtl/>
            </w:rPr>
          </w:rPrChange>
        </w:rPr>
        <w:t>החקלאות</w:t>
      </w:r>
      <w:r w:rsidRPr="00DB7537">
        <w:rPr>
          <w:rFonts w:ascii="Arial" w:hAnsi="Arial" w:cs="Arial"/>
          <w:sz w:val="24"/>
          <w:szCs w:val="24"/>
          <w:rtl/>
          <w:rPrChange w:id="5174" w:author="Anat Friedman Coles - Leket Israel" w:date="2021-11-03T13:08:00Z">
            <w:rPr>
              <w:rtl/>
            </w:rPr>
          </w:rPrChange>
        </w:rPr>
        <w:t xml:space="preserve"> והתעשייה</w:t>
      </w:r>
      <w:r w:rsidRPr="00DB7537">
        <w:rPr>
          <w:rFonts w:ascii="Arial" w:hAnsi="Arial" w:cs="Arial" w:hint="cs"/>
          <w:sz w:val="24"/>
          <w:szCs w:val="24"/>
          <w:rtl/>
          <w:rPrChange w:id="5175" w:author="Anat Friedman Coles - Leket Israel" w:date="2021-11-03T13:08:00Z">
            <w:rPr>
              <w:rFonts w:hint="cs"/>
              <w:rtl/>
            </w:rPr>
          </w:rPrChange>
        </w:rPr>
        <w:t>.</w:t>
      </w:r>
      <w:r>
        <w:rPr>
          <w:rFonts w:ascii="Arial" w:hAnsi="Arial" w:cs="Arial" w:hint="cs"/>
          <w:sz w:val="24"/>
          <w:szCs w:val="24"/>
          <w:rtl/>
          <w:rPrChange w:id="5176" w:author="Anat Friedman Coles - Leket Israel" w:date="2021-11-03T13:08:00Z">
            <w:rPr>
              <w:rFonts w:hint="cs"/>
              <w:rtl/>
            </w:rPr>
          </w:rPrChange>
        </w:rPr>
        <w:t xml:space="preserve"> </w:t>
      </w:r>
      <w:r w:rsidRPr="00DB7537">
        <w:rPr>
          <w:rFonts w:ascii="Arial" w:hAnsi="Arial" w:cs="Arial" w:hint="cs"/>
          <w:sz w:val="24"/>
          <w:szCs w:val="24"/>
          <w:rtl/>
          <w:rPrChange w:id="5177" w:author="Anat Friedman Coles - Leket Israel" w:date="2021-11-03T13:08:00Z">
            <w:rPr>
              <w:rFonts w:hint="cs"/>
              <w:rtl/>
            </w:rPr>
          </w:rPrChange>
        </w:rPr>
        <w:t>בסופו של דבר עלויות האובדן בכל שלבי שרשרת הערך מתגלגלות לכיסו של הצרכן, וגורמות לעלות שנתית</w:t>
      </w:r>
      <w:r>
        <w:rPr>
          <w:rFonts w:ascii="Arial" w:hAnsi="Arial" w:cs="Arial" w:hint="cs"/>
          <w:sz w:val="24"/>
          <w:szCs w:val="24"/>
          <w:rtl/>
          <w:rPrChange w:id="5178" w:author="Anat Friedman Coles - Leket Israel" w:date="2021-11-03T13:08:00Z">
            <w:rPr>
              <w:rFonts w:hint="cs"/>
              <w:rtl/>
            </w:rPr>
          </w:rPrChange>
        </w:rPr>
        <w:t xml:space="preserve"> נוספת של </w:t>
      </w:r>
      <w:r>
        <w:rPr>
          <w:rFonts w:ascii="Arial" w:hAnsi="Arial" w:cs="Arial" w:hint="cs"/>
          <w:sz w:val="24"/>
          <w:szCs w:val="24"/>
          <w:rtl/>
          <w:rPrChange w:id="5179" w:author="Anat Friedman Coles - Leket Israel" w:date="2021-11-03T13:08:00Z">
            <w:rPr>
              <w:rFonts w:hint="cs"/>
              <w:rtl/>
              <w:lang w:bidi="en-US"/>
            </w:rPr>
          </w:rPrChange>
        </w:rPr>
        <w:t>2,</w:t>
      </w:r>
      <w:del w:id="5180" w:author="Anat Friedman Coles - Leket Israel" w:date="2021-11-03T13:08:00Z">
        <w:r w:rsidR="00635AD4">
          <w:rPr>
            <w:sz w:val="19"/>
            <w:szCs w:val="19"/>
            <w:lang w:bidi="en-US"/>
          </w:rPr>
          <w:delText>900</w:delText>
        </w:r>
      </w:del>
      <w:ins w:id="5181" w:author="Anat Friedman Coles - Leket Israel" w:date="2021-11-03T13:08:00Z">
        <w:r>
          <w:rPr>
            <w:rFonts w:ascii="Arial" w:hAnsi="Arial" w:cs="Arial" w:hint="cs"/>
            <w:sz w:val="24"/>
            <w:szCs w:val="24"/>
            <w:rtl/>
          </w:rPr>
          <w:t>800</w:t>
        </w:r>
      </w:ins>
      <w:r>
        <w:rPr>
          <w:rFonts w:ascii="Arial" w:hAnsi="Arial" w:cs="Arial" w:hint="cs"/>
          <w:sz w:val="24"/>
          <w:szCs w:val="24"/>
          <w:rtl/>
          <w:rPrChange w:id="5182" w:author="Anat Friedman Coles - Leket Israel" w:date="2021-11-03T13:08:00Z">
            <w:rPr>
              <w:rFonts w:hint="cs"/>
              <w:rtl/>
            </w:rPr>
          </w:rPrChange>
        </w:rPr>
        <w:t xml:space="preserve"> ₪ באמצעות התייקרות של כ-</w:t>
      </w:r>
      <w:r>
        <w:rPr>
          <w:rFonts w:ascii="Arial" w:hAnsi="Arial" w:cs="Arial" w:hint="cs"/>
          <w:sz w:val="24"/>
          <w:szCs w:val="24"/>
          <w:rtl/>
          <w:rPrChange w:id="5183" w:author="Anat Friedman Coles - Leket Israel" w:date="2021-11-03T13:08:00Z">
            <w:rPr>
              <w:rFonts w:hint="cs"/>
              <w:rtl/>
              <w:lang w:bidi="en-US"/>
            </w:rPr>
          </w:rPrChange>
        </w:rPr>
        <w:t>11%</w:t>
      </w:r>
      <w:r>
        <w:rPr>
          <w:rFonts w:ascii="Arial" w:hAnsi="Arial" w:cs="Arial" w:hint="cs"/>
          <w:sz w:val="24"/>
          <w:szCs w:val="24"/>
          <w:rtl/>
          <w:rPrChange w:id="5184" w:author="Anat Friedman Coles - Leket Israel" w:date="2021-11-03T13:08:00Z">
            <w:rPr>
              <w:rFonts w:hint="cs"/>
              <w:rtl/>
            </w:rPr>
          </w:rPrChange>
        </w:rPr>
        <w:t xml:space="preserve"> במחירי המזון.</w:t>
      </w:r>
    </w:p>
    <w:p w14:paraId="6A31571F" w14:textId="77777777" w:rsidR="00C40B7E" w:rsidRDefault="00C40B7E" w:rsidP="00B51CA8">
      <w:pPr>
        <w:rPr>
          <w:del w:id="5185" w:author="Anat Friedman Coles - Leket Israel" w:date="2021-11-03T13:08:00Z"/>
          <w:sz w:val="19"/>
          <w:szCs w:val="19"/>
        </w:rPr>
      </w:pPr>
    </w:p>
    <w:p w14:paraId="01E826D8" w14:textId="77777777" w:rsidR="00C40B7E" w:rsidRDefault="00C40B7E" w:rsidP="00B51CA8">
      <w:pPr>
        <w:rPr>
          <w:del w:id="5186" w:author="Anat Friedman Coles - Leket Israel" w:date="2021-11-03T13:08:00Z"/>
        </w:rPr>
        <w:sectPr w:rsidR="00C40B7E">
          <w:footnotePr>
            <w:numStart w:val="16"/>
          </w:footnotePr>
          <w:type w:val="continuous"/>
          <w:pgSz w:w="12240" w:h="15840"/>
          <w:pgMar w:top="2273" w:right="0" w:bottom="1620" w:left="0" w:header="0" w:footer="3" w:gutter="0"/>
          <w:cols w:space="720"/>
          <w:noEndnote/>
          <w:docGrid w:linePitch="360"/>
          <w15:footnoteColumns w:val="1"/>
        </w:sectPr>
      </w:pPr>
    </w:p>
    <w:p w14:paraId="4226D322" w14:textId="77777777" w:rsidR="00C40B7E" w:rsidRDefault="00635AD4" w:rsidP="00B51CA8">
      <w:pPr>
        <w:rPr>
          <w:del w:id="5187" w:author="Anat Friedman Coles - Leket Israel" w:date="2021-11-03T13:08:00Z"/>
          <w:sz w:val="13"/>
          <w:szCs w:val="13"/>
        </w:rPr>
      </w:pPr>
      <w:del w:id="5188" w:author="Anat Friedman Coles - Leket Israel" w:date="2021-11-03T13:08:00Z">
        <w:r>
          <w:rPr>
            <w:sz w:val="12"/>
            <w:szCs w:val="12"/>
          </w:rPr>
          <w:lastRenderedPageBreak/>
          <w:delText xml:space="preserve">Global Food Security Index Economist 2018 </w:delText>
        </w:r>
        <w:r>
          <w:rPr>
            <w:sz w:val="13"/>
            <w:szCs w:val="13"/>
          </w:rPr>
          <w:delText>.31</w:delText>
        </w:r>
      </w:del>
    </w:p>
    <w:p w14:paraId="667E8EB3" w14:textId="77777777" w:rsidR="00C40B7E" w:rsidRDefault="00635AD4" w:rsidP="00B51CA8">
      <w:pPr>
        <w:rPr>
          <w:del w:id="5189" w:author="Anat Friedman Coles - Leket Israel" w:date="2021-11-03T13:08:00Z"/>
          <w:sz w:val="13"/>
          <w:szCs w:val="13"/>
        </w:rPr>
        <w:sectPr w:rsidR="00C40B7E">
          <w:footnotePr>
            <w:numStart w:val="16"/>
          </w:footnotePr>
          <w:type w:val="continuous"/>
          <w:pgSz w:w="12240" w:h="15840"/>
          <w:pgMar w:top="2273" w:right="2098" w:bottom="1620" w:left="1205" w:header="0" w:footer="3" w:gutter="0"/>
          <w:cols w:space="720"/>
          <w:noEndnote/>
          <w:bidi/>
          <w:docGrid w:linePitch="360"/>
          <w15:footnoteColumns w:val="1"/>
        </w:sectPr>
      </w:pPr>
      <w:del w:id="5190" w:author="Anat Friedman Coles - Leket Israel" w:date="2021-11-03T13:08:00Z">
        <w:r>
          <w:rPr>
            <w:color w:val="58595A"/>
            <w:sz w:val="13"/>
            <w:szCs w:val="13"/>
            <w:lang w:bidi="en-US"/>
          </w:rPr>
          <w:delText>32</w:delText>
        </w:r>
        <w:r>
          <w:rPr>
            <w:color w:val="58595A"/>
            <w:sz w:val="13"/>
            <w:szCs w:val="13"/>
            <w:lang w:val="he-IL" w:eastAsia="he-IL"/>
          </w:rPr>
          <w:delText xml:space="preserve">. </w:delText>
        </w:r>
        <w:r>
          <w:rPr>
            <w:color w:val="58595A"/>
            <w:sz w:val="13"/>
            <w:szCs w:val="13"/>
            <w:lang w:val="he-IL" w:eastAsia="he-IL"/>
          </w:rPr>
          <w:delText>עלויות</w:delText>
        </w:r>
        <w:r>
          <w:rPr>
            <w:color w:val="58595A"/>
            <w:sz w:val="13"/>
            <w:szCs w:val="13"/>
            <w:lang w:val="he-IL" w:eastAsia="he-IL"/>
          </w:rPr>
          <w:delText xml:space="preserve"> </w:delText>
        </w:r>
        <w:r>
          <w:rPr>
            <w:color w:val="58595A"/>
            <w:sz w:val="13"/>
            <w:szCs w:val="13"/>
            <w:lang w:val="he-IL" w:eastAsia="he-IL"/>
          </w:rPr>
          <w:delText>חיצוניות</w:delText>
        </w:r>
        <w:r>
          <w:rPr>
            <w:color w:val="58595A"/>
            <w:sz w:val="13"/>
            <w:szCs w:val="13"/>
            <w:lang w:val="he-IL" w:eastAsia="he-IL"/>
          </w:rPr>
          <w:delText xml:space="preserve"> </w:delText>
        </w:r>
        <w:r>
          <w:rPr>
            <w:color w:val="58595A"/>
            <w:sz w:val="13"/>
            <w:szCs w:val="13"/>
            <w:lang w:val="he-IL" w:eastAsia="he-IL"/>
          </w:rPr>
          <w:delText>שלא</w:delText>
        </w:r>
        <w:r>
          <w:rPr>
            <w:color w:val="58595A"/>
            <w:sz w:val="13"/>
            <w:szCs w:val="13"/>
            <w:lang w:val="he-IL" w:eastAsia="he-IL"/>
          </w:rPr>
          <w:delText xml:space="preserve"> </w:delText>
        </w:r>
        <w:r>
          <w:rPr>
            <w:color w:val="58595A"/>
            <w:sz w:val="13"/>
            <w:szCs w:val="13"/>
            <w:lang w:val="he-IL" w:eastAsia="he-IL"/>
          </w:rPr>
          <w:delText>נכללו</w:delText>
        </w:r>
        <w:r>
          <w:rPr>
            <w:color w:val="58595A"/>
            <w:sz w:val="13"/>
            <w:szCs w:val="13"/>
            <w:lang w:val="he-IL" w:eastAsia="he-IL"/>
          </w:rPr>
          <w:delText xml:space="preserve"> </w:delText>
        </w:r>
        <w:r>
          <w:rPr>
            <w:color w:val="58595A"/>
            <w:sz w:val="13"/>
            <w:szCs w:val="13"/>
            <w:lang w:val="he-IL" w:eastAsia="he-IL"/>
          </w:rPr>
          <w:delText>בעלות</w:delText>
        </w:r>
        <w:r>
          <w:rPr>
            <w:color w:val="58595A"/>
            <w:sz w:val="13"/>
            <w:szCs w:val="13"/>
            <w:lang w:val="he-IL" w:eastAsia="he-IL"/>
          </w:rPr>
          <w:delText xml:space="preserve"> </w:delText>
        </w:r>
        <w:r>
          <w:rPr>
            <w:color w:val="58595A"/>
            <w:sz w:val="13"/>
            <w:szCs w:val="13"/>
            <w:lang w:val="he-IL" w:eastAsia="he-IL"/>
          </w:rPr>
          <w:delText>זו</w:delText>
        </w:r>
        <w:r>
          <w:rPr>
            <w:color w:val="58595A"/>
            <w:sz w:val="13"/>
            <w:szCs w:val="13"/>
            <w:lang w:val="he-IL" w:eastAsia="he-IL"/>
          </w:rPr>
          <w:delText xml:space="preserve"> – </w:delText>
        </w:r>
        <w:r>
          <w:rPr>
            <w:color w:val="58595A"/>
            <w:sz w:val="13"/>
            <w:szCs w:val="13"/>
            <w:lang w:val="he-IL" w:eastAsia="he-IL"/>
          </w:rPr>
          <w:delText>עלות</w:delText>
        </w:r>
        <w:r>
          <w:rPr>
            <w:color w:val="58595A"/>
            <w:sz w:val="13"/>
            <w:szCs w:val="13"/>
            <w:lang w:val="he-IL" w:eastAsia="he-IL"/>
          </w:rPr>
          <w:delText xml:space="preserve"> </w:delText>
        </w:r>
        <w:r>
          <w:rPr>
            <w:color w:val="58595A"/>
            <w:sz w:val="13"/>
            <w:szCs w:val="13"/>
            <w:lang w:val="he-IL" w:eastAsia="he-IL"/>
          </w:rPr>
          <w:delText>פינוי</w:delText>
        </w:r>
        <w:r>
          <w:rPr>
            <w:color w:val="58595A"/>
            <w:sz w:val="13"/>
            <w:szCs w:val="13"/>
            <w:lang w:val="he-IL" w:eastAsia="he-IL"/>
          </w:rPr>
          <w:delText xml:space="preserve"> </w:delText>
        </w:r>
        <w:r>
          <w:rPr>
            <w:color w:val="58595A"/>
            <w:sz w:val="13"/>
            <w:szCs w:val="13"/>
            <w:lang w:val="he-IL" w:eastAsia="he-IL"/>
          </w:rPr>
          <w:delText>והטמנת</w:delText>
        </w:r>
        <w:r>
          <w:rPr>
            <w:color w:val="58595A"/>
            <w:sz w:val="13"/>
            <w:szCs w:val="13"/>
            <w:lang w:val="he-IL" w:eastAsia="he-IL"/>
          </w:rPr>
          <w:delText xml:space="preserve"> </w:delText>
        </w:r>
        <w:r>
          <w:rPr>
            <w:color w:val="58595A"/>
            <w:sz w:val="13"/>
            <w:szCs w:val="13"/>
            <w:lang w:val="he-IL" w:eastAsia="he-IL"/>
          </w:rPr>
          <w:delText>המזון</w:delText>
        </w:r>
        <w:r>
          <w:rPr>
            <w:color w:val="58595A"/>
            <w:sz w:val="13"/>
            <w:szCs w:val="13"/>
            <w:lang w:val="he-IL" w:eastAsia="he-IL"/>
          </w:rPr>
          <w:delText xml:space="preserve"> </w:delText>
        </w:r>
        <w:r>
          <w:rPr>
            <w:color w:val="58595A"/>
            <w:sz w:val="13"/>
            <w:szCs w:val="13"/>
            <w:lang w:val="he-IL" w:eastAsia="he-IL"/>
          </w:rPr>
          <w:delText>שנזרק</w:delText>
        </w:r>
        <w:r>
          <w:rPr>
            <w:color w:val="58595A"/>
            <w:sz w:val="13"/>
            <w:szCs w:val="13"/>
            <w:lang w:val="he-IL" w:eastAsia="he-IL"/>
          </w:rPr>
          <w:delText xml:space="preserve">, </w:delText>
        </w:r>
        <w:r>
          <w:rPr>
            <w:color w:val="58595A"/>
            <w:sz w:val="13"/>
            <w:szCs w:val="13"/>
            <w:lang w:val="he-IL" w:eastAsia="he-IL"/>
          </w:rPr>
          <w:delText>עלות</w:delText>
        </w:r>
        <w:r>
          <w:rPr>
            <w:color w:val="58595A"/>
            <w:sz w:val="13"/>
            <w:szCs w:val="13"/>
            <w:lang w:val="he-IL" w:eastAsia="he-IL"/>
          </w:rPr>
          <w:delText xml:space="preserve"> </w:delText>
        </w:r>
        <w:r>
          <w:rPr>
            <w:color w:val="58595A"/>
            <w:sz w:val="13"/>
            <w:szCs w:val="13"/>
            <w:lang w:val="he-IL" w:eastAsia="he-IL"/>
          </w:rPr>
          <w:delText>פליטות</w:delText>
        </w:r>
        <w:r>
          <w:rPr>
            <w:color w:val="58595A"/>
            <w:sz w:val="13"/>
            <w:szCs w:val="13"/>
            <w:lang w:val="he-IL" w:eastAsia="he-IL"/>
          </w:rPr>
          <w:delText xml:space="preserve"> </w:delText>
        </w:r>
        <w:r>
          <w:rPr>
            <w:color w:val="58595A"/>
            <w:sz w:val="13"/>
            <w:szCs w:val="13"/>
            <w:lang w:val="he-IL" w:eastAsia="he-IL"/>
          </w:rPr>
          <w:delText>גזי</w:delText>
        </w:r>
        <w:r>
          <w:rPr>
            <w:color w:val="58595A"/>
            <w:sz w:val="13"/>
            <w:szCs w:val="13"/>
            <w:lang w:val="he-IL" w:eastAsia="he-IL"/>
          </w:rPr>
          <w:delText xml:space="preserve"> </w:delText>
        </w:r>
        <w:r>
          <w:rPr>
            <w:color w:val="58595A"/>
            <w:sz w:val="13"/>
            <w:szCs w:val="13"/>
            <w:lang w:val="he-IL" w:eastAsia="he-IL"/>
          </w:rPr>
          <w:delText>חממה</w:delText>
        </w:r>
        <w:r>
          <w:rPr>
            <w:color w:val="58595A"/>
            <w:sz w:val="13"/>
            <w:szCs w:val="13"/>
            <w:lang w:val="he-IL" w:eastAsia="he-IL"/>
          </w:rPr>
          <w:delText xml:space="preserve"> </w:delText>
        </w:r>
        <w:r>
          <w:rPr>
            <w:color w:val="58595A"/>
            <w:sz w:val="13"/>
            <w:szCs w:val="13"/>
            <w:lang w:val="he-IL" w:eastAsia="he-IL"/>
          </w:rPr>
          <w:delText>ומזהמי</w:delText>
        </w:r>
        <w:r>
          <w:rPr>
            <w:color w:val="58595A"/>
            <w:sz w:val="13"/>
            <w:szCs w:val="13"/>
            <w:lang w:val="he-IL" w:eastAsia="he-IL"/>
          </w:rPr>
          <w:delText xml:space="preserve"> </w:delText>
        </w:r>
        <w:r>
          <w:rPr>
            <w:color w:val="58595A"/>
            <w:sz w:val="13"/>
            <w:szCs w:val="13"/>
            <w:lang w:val="he-IL" w:eastAsia="he-IL"/>
          </w:rPr>
          <w:delText>אוויר</w:delText>
        </w:r>
        <w:r>
          <w:rPr>
            <w:color w:val="58595A"/>
            <w:sz w:val="13"/>
            <w:szCs w:val="13"/>
            <w:lang w:val="he-IL" w:eastAsia="he-IL"/>
          </w:rPr>
          <w:delText xml:space="preserve">, </w:delText>
        </w:r>
        <w:r>
          <w:rPr>
            <w:color w:val="58595A"/>
            <w:sz w:val="13"/>
            <w:szCs w:val="13"/>
            <w:lang w:val="he-IL" w:eastAsia="he-IL"/>
          </w:rPr>
          <w:delText>התייקרות</w:delText>
        </w:r>
        <w:r>
          <w:rPr>
            <w:color w:val="58595A"/>
            <w:sz w:val="13"/>
            <w:szCs w:val="13"/>
            <w:lang w:val="he-IL" w:eastAsia="he-IL"/>
          </w:rPr>
          <w:delText xml:space="preserve"> </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קמעונאי</w:delText>
        </w:r>
        <w:r>
          <w:rPr>
            <w:color w:val="58595A"/>
            <w:sz w:val="13"/>
            <w:szCs w:val="13"/>
            <w:lang w:val="he-IL" w:eastAsia="he-IL"/>
          </w:rPr>
          <w:delText xml:space="preserve"> </w:delText>
        </w:r>
        <w:r>
          <w:rPr>
            <w:color w:val="58595A"/>
            <w:sz w:val="13"/>
            <w:szCs w:val="13"/>
            <w:lang w:val="he-IL" w:eastAsia="he-IL"/>
          </w:rPr>
          <w:delText>בגלל</w:delText>
        </w:r>
        <w:r>
          <w:rPr>
            <w:color w:val="58595A"/>
            <w:sz w:val="13"/>
            <w:szCs w:val="13"/>
            <w:lang w:val="he-IL" w:eastAsia="he-IL"/>
          </w:rPr>
          <w:delText xml:space="preserve"> </w:delText>
        </w:r>
        <w:r>
          <w:rPr>
            <w:color w:val="58595A"/>
            <w:sz w:val="13"/>
            <w:szCs w:val="13"/>
            <w:lang w:val="he-IL" w:eastAsia="he-IL"/>
          </w:rPr>
          <w:delText>אובדן</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ברשתות</w:delText>
        </w:r>
        <w:r>
          <w:rPr>
            <w:color w:val="58595A"/>
            <w:sz w:val="13"/>
            <w:szCs w:val="13"/>
            <w:lang w:val="he-IL" w:eastAsia="he-IL"/>
          </w:rPr>
          <w:delText xml:space="preserve"> </w:delText>
        </w:r>
        <w:r>
          <w:rPr>
            <w:color w:val="58595A"/>
            <w:sz w:val="13"/>
            <w:szCs w:val="13"/>
            <w:lang w:val="he-IL" w:eastAsia="he-IL"/>
          </w:rPr>
          <w:delText>השיווק</w:delText>
        </w:r>
        <w:r>
          <w:rPr>
            <w:color w:val="58595A"/>
            <w:sz w:val="13"/>
            <w:szCs w:val="13"/>
            <w:lang w:val="he-IL" w:eastAsia="he-IL"/>
          </w:rPr>
          <w:delText xml:space="preserve"> </w:delText>
        </w:r>
        <w:r>
          <w:rPr>
            <w:color w:val="58595A"/>
            <w:sz w:val="13"/>
            <w:szCs w:val="13"/>
            <w:lang w:val="he-IL" w:eastAsia="he-IL"/>
          </w:rPr>
          <w:delText>והתייקרות</w:delText>
        </w:r>
        <w:r>
          <w:rPr>
            <w:color w:val="58595A"/>
            <w:sz w:val="13"/>
            <w:szCs w:val="13"/>
            <w:lang w:val="he-IL" w:eastAsia="he-IL"/>
          </w:rPr>
          <w:delText xml:space="preserve"> </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סיטונאי</w:delText>
        </w:r>
        <w:r>
          <w:rPr>
            <w:color w:val="58595A"/>
            <w:sz w:val="13"/>
            <w:szCs w:val="13"/>
            <w:lang w:val="he-IL" w:eastAsia="he-IL"/>
          </w:rPr>
          <w:delText xml:space="preserve"> </w:delText>
        </w:r>
        <w:r>
          <w:rPr>
            <w:color w:val="58595A"/>
            <w:sz w:val="13"/>
            <w:szCs w:val="13"/>
            <w:lang w:val="he-IL" w:eastAsia="he-IL"/>
          </w:rPr>
          <w:delText>בגלל</w:delText>
        </w:r>
        <w:r>
          <w:rPr>
            <w:color w:val="58595A"/>
            <w:sz w:val="13"/>
            <w:szCs w:val="13"/>
            <w:lang w:val="he-IL" w:eastAsia="he-IL"/>
          </w:rPr>
          <w:delText xml:space="preserve"> </w:delText>
        </w:r>
        <w:r>
          <w:rPr>
            <w:color w:val="58595A"/>
            <w:sz w:val="13"/>
            <w:szCs w:val="13"/>
            <w:lang w:val="he-IL" w:eastAsia="he-IL"/>
          </w:rPr>
          <w:delText>אובדן</w:delText>
        </w:r>
        <w:r>
          <w:rPr>
            <w:color w:val="58595A"/>
            <w:sz w:val="13"/>
            <w:szCs w:val="13"/>
            <w:lang w:val="he-IL" w:eastAsia="he-IL"/>
          </w:rPr>
          <w:delText xml:space="preserve"> </w:delText>
        </w:r>
        <w:r>
          <w:rPr>
            <w:color w:val="58595A"/>
            <w:sz w:val="13"/>
            <w:szCs w:val="13"/>
            <w:lang w:val="he-IL" w:eastAsia="he-IL"/>
          </w:rPr>
          <w:delText>בחקלאות</w:delText>
        </w:r>
        <w:r>
          <w:rPr>
            <w:color w:val="58595A"/>
            <w:sz w:val="13"/>
            <w:szCs w:val="13"/>
            <w:lang w:val="he-IL" w:eastAsia="he-IL"/>
          </w:rPr>
          <w:delText xml:space="preserve"> </w:delText>
        </w:r>
        <w:r>
          <w:rPr>
            <w:color w:val="58595A"/>
            <w:sz w:val="13"/>
            <w:szCs w:val="13"/>
            <w:lang w:val="he-IL" w:eastAsia="he-IL"/>
          </w:rPr>
          <w:delText>ובתעשיה</w:delText>
        </w:r>
        <w:r>
          <w:rPr>
            <w:color w:val="58595A"/>
            <w:sz w:val="13"/>
            <w:szCs w:val="13"/>
            <w:lang w:val="he-IL" w:eastAsia="he-IL"/>
          </w:rPr>
          <w:delText>.</w:delText>
        </w:r>
      </w:del>
    </w:p>
    <w:p w14:paraId="20356795" w14:textId="77777777" w:rsidR="00C40B7E" w:rsidRDefault="00635AD4" w:rsidP="00B51CA8">
      <w:pPr>
        <w:rPr>
          <w:del w:id="5191" w:author="Anat Friedman Coles - Leket Israel" w:date="2021-11-03T13:08:00Z"/>
          <w:sz w:val="32"/>
          <w:szCs w:val="32"/>
        </w:rPr>
        <w:sectPr w:rsidR="00C40B7E">
          <w:headerReference w:type="even" r:id="rId190"/>
          <w:headerReference w:type="default" r:id="rId191"/>
          <w:footerReference w:type="even" r:id="rId192"/>
          <w:footerReference w:type="default" r:id="rId193"/>
          <w:footnotePr>
            <w:numStart w:val="16"/>
          </w:footnotePr>
          <w:pgSz w:w="12240" w:h="15840"/>
          <w:pgMar w:top="2465" w:right="1642" w:bottom="2009" w:left="1661" w:header="0" w:footer="3" w:gutter="0"/>
          <w:cols w:space="720"/>
          <w:noEndnote/>
          <w:bidi/>
          <w:docGrid w:linePitch="360"/>
          <w15:footnoteColumns w:val="1"/>
        </w:sectPr>
      </w:pPr>
      <w:del w:id="5248" w:author="Anat Friedman Coles - Leket Israel" w:date="2021-11-03T13:08:00Z">
        <w:r>
          <w:rPr>
            <w:b/>
            <w:bCs/>
            <w:color w:val="FFFFFF"/>
            <w:sz w:val="32"/>
            <w:szCs w:val="32"/>
            <w:lang w:val="he-IL" w:eastAsia="he-IL"/>
          </w:rPr>
          <w:lastRenderedPageBreak/>
          <w:delText>היקף</w:delText>
        </w:r>
        <w:r>
          <w:rPr>
            <w:b/>
            <w:bCs/>
            <w:color w:val="FFFFFF"/>
            <w:sz w:val="32"/>
            <w:szCs w:val="32"/>
            <w:lang w:val="he-IL" w:eastAsia="he-IL"/>
          </w:rPr>
          <w:delText xml:space="preserve"> </w:delText>
        </w:r>
        <w:r>
          <w:rPr>
            <w:b/>
            <w:bCs/>
            <w:color w:val="FFFFFF"/>
            <w:sz w:val="32"/>
            <w:szCs w:val="32"/>
            <w:lang w:val="he-IL" w:eastAsia="he-IL"/>
          </w:rPr>
          <w:delText>אובדן</w:delText>
        </w:r>
        <w:r>
          <w:rPr>
            <w:b/>
            <w:bCs/>
            <w:color w:val="FFFFFF"/>
            <w:sz w:val="32"/>
            <w:szCs w:val="32"/>
            <w:lang w:val="he-IL" w:eastAsia="he-IL"/>
          </w:rPr>
          <w:delText xml:space="preserve"> </w:delText>
        </w:r>
        <w:r>
          <w:rPr>
            <w:b/>
            <w:bCs/>
            <w:color w:val="FFFFFF"/>
            <w:sz w:val="32"/>
            <w:szCs w:val="32"/>
            <w:lang w:val="he-IL" w:eastAsia="he-IL"/>
          </w:rPr>
          <w:delText>המזון</w:delText>
        </w:r>
        <w:r>
          <w:rPr>
            <w:b/>
            <w:bCs/>
            <w:color w:val="FFFFFF"/>
            <w:sz w:val="32"/>
            <w:szCs w:val="32"/>
            <w:lang w:val="he-IL" w:eastAsia="he-IL"/>
          </w:rPr>
          <w:delText xml:space="preserve"> </w:delText>
        </w:r>
        <w:r>
          <w:rPr>
            <w:b/>
            <w:bCs/>
            <w:color w:val="FFFFFF"/>
            <w:sz w:val="32"/>
            <w:szCs w:val="32"/>
            <w:lang w:val="he-IL" w:eastAsia="he-IL"/>
          </w:rPr>
          <w:delText>השנתי</w:delText>
        </w:r>
        <w:r>
          <w:rPr>
            <w:b/>
            <w:bCs/>
            <w:color w:val="FFFFFF"/>
            <w:sz w:val="32"/>
            <w:szCs w:val="32"/>
            <w:lang w:val="he-IL" w:eastAsia="he-IL"/>
          </w:rPr>
          <w:delText xml:space="preserve"> </w:delText>
        </w:r>
        <w:r>
          <w:rPr>
            <w:b/>
            <w:bCs/>
            <w:color w:val="FFFFFF"/>
            <w:sz w:val="32"/>
            <w:szCs w:val="32"/>
            <w:lang w:val="he-IL" w:eastAsia="he-IL"/>
          </w:rPr>
          <w:delText>במשקי</w:delText>
        </w:r>
        <w:r>
          <w:rPr>
            <w:b/>
            <w:bCs/>
            <w:color w:val="FFFFFF"/>
            <w:sz w:val="32"/>
            <w:szCs w:val="32"/>
            <w:lang w:val="he-IL" w:eastAsia="he-IL"/>
          </w:rPr>
          <w:delText xml:space="preserve"> </w:delText>
        </w:r>
        <w:r>
          <w:rPr>
            <w:b/>
            <w:bCs/>
            <w:color w:val="FFFFFF"/>
            <w:sz w:val="32"/>
            <w:szCs w:val="32"/>
            <w:lang w:val="he-IL" w:eastAsia="he-IL"/>
          </w:rPr>
          <w:delText>הבית</w:delText>
        </w:r>
      </w:del>
    </w:p>
    <w:p w14:paraId="3BD390F4" w14:textId="77777777" w:rsidR="00C40B7E" w:rsidRDefault="00C40B7E" w:rsidP="00B51CA8">
      <w:pPr>
        <w:rPr>
          <w:del w:id="5249" w:author="Anat Friedman Coles - Leket Israel" w:date="2021-11-03T13:08:00Z"/>
          <w:sz w:val="19"/>
          <w:szCs w:val="19"/>
        </w:rPr>
      </w:pPr>
    </w:p>
    <w:p w14:paraId="3E6CA19B" w14:textId="77777777" w:rsidR="00C40B7E" w:rsidRDefault="00C40B7E" w:rsidP="00B51CA8">
      <w:pPr>
        <w:rPr>
          <w:del w:id="5250" w:author="Anat Friedman Coles - Leket Israel" w:date="2021-11-03T13:08:00Z"/>
        </w:rPr>
        <w:sectPr w:rsidR="00C40B7E">
          <w:footnotePr>
            <w:numStart w:val="16"/>
          </w:footnotePr>
          <w:type w:val="continuous"/>
          <w:pgSz w:w="12240" w:h="15840"/>
          <w:pgMar w:top="2166" w:right="0" w:bottom="1624" w:left="0" w:header="0" w:footer="3" w:gutter="0"/>
          <w:cols w:space="720"/>
          <w:noEndnote/>
          <w:docGrid w:linePitch="360"/>
          <w15:footnoteColumns w:val="1"/>
        </w:sectPr>
      </w:pPr>
    </w:p>
    <w:p w14:paraId="68807D4A" w14:textId="77777777" w:rsidR="00C40B7E" w:rsidRDefault="00635AD4" w:rsidP="00B51CA8">
      <w:pPr>
        <w:rPr>
          <w:del w:id="5251" w:author="Anat Friedman Coles - Leket Israel" w:date="2021-11-03T13:08:00Z"/>
          <w:sz w:val="36"/>
          <w:szCs w:val="36"/>
        </w:rPr>
      </w:pPr>
      <w:del w:id="5252" w:author="Anat Friedman Coles - Leket Israel" w:date="2021-11-03T13:08:00Z">
        <w:r>
          <w:rPr>
            <w:rFonts w:ascii="David" w:eastAsia="David" w:hAnsi="David" w:cs="David"/>
            <w:b/>
            <w:bCs/>
            <w:color w:val="FFFFFF"/>
            <w:sz w:val="36"/>
            <w:szCs w:val="36"/>
            <w:lang w:val="he-IL" w:eastAsia="he-IL"/>
          </w:rPr>
          <w:delText>הגורמים</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העיקריים</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לאובדן</w:delText>
        </w:r>
        <w:r>
          <w:rPr>
            <w:rFonts w:ascii="David" w:eastAsia="David" w:hAnsi="David" w:cs="David"/>
            <w:b/>
            <w:bCs/>
            <w:color w:val="FFFFFF"/>
            <w:sz w:val="36"/>
            <w:szCs w:val="36"/>
            <w:vertAlign w:val="superscript"/>
            <w:lang w:val="he-IL" w:eastAsia="he-IL"/>
          </w:rPr>
          <w:delText>*</w:delText>
        </w:r>
      </w:del>
    </w:p>
    <w:p w14:paraId="245372C0" w14:textId="77777777" w:rsidR="00C40B7E" w:rsidRDefault="00635AD4" w:rsidP="00B51CA8">
      <w:pPr>
        <w:rPr>
          <w:del w:id="5253" w:author="Anat Friedman Coles - Leket Israel" w:date="2021-11-03T13:08:00Z"/>
          <w:sz w:val="20"/>
          <w:szCs w:val="20"/>
        </w:rPr>
      </w:pPr>
      <w:del w:id="5254" w:author="Anat Friedman Coles - Leket Israel" w:date="2021-11-03T13:08:00Z">
        <w:r>
          <w:rPr>
            <w:b/>
            <w:bCs/>
            <w:color w:val="E04321"/>
            <w:sz w:val="20"/>
            <w:szCs w:val="20"/>
            <w:lang w:val="he-IL" w:eastAsia="he-IL"/>
          </w:rPr>
          <w:delText>הכנת</w:delText>
        </w:r>
        <w:r>
          <w:rPr>
            <w:b/>
            <w:bCs/>
            <w:color w:val="E04321"/>
            <w:sz w:val="20"/>
            <w:szCs w:val="20"/>
            <w:lang w:val="he-IL" w:eastAsia="he-IL"/>
          </w:rPr>
          <w:delText xml:space="preserve"> </w:delText>
        </w:r>
        <w:r>
          <w:rPr>
            <w:b/>
            <w:bCs/>
            <w:color w:val="E04321"/>
            <w:sz w:val="20"/>
            <w:szCs w:val="20"/>
            <w:lang w:val="he-IL" w:eastAsia="he-IL"/>
          </w:rPr>
          <w:delText>כמות</w:delText>
        </w:r>
        <w:r>
          <w:rPr>
            <w:b/>
            <w:bCs/>
            <w:color w:val="E04321"/>
            <w:sz w:val="20"/>
            <w:szCs w:val="20"/>
            <w:lang w:val="he-IL" w:eastAsia="he-IL"/>
          </w:rPr>
          <w:delText xml:space="preserve"> </w:delText>
        </w:r>
        <w:r>
          <w:rPr>
            <w:b/>
            <w:bCs/>
            <w:color w:val="E04321"/>
            <w:sz w:val="20"/>
            <w:szCs w:val="20"/>
            <w:lang w:val="he-IL" w:eastAsia="he-IL"/>
          </w:rPr>
          <w:delText>מזון</w:delText>
        </w:r>
        <w:r>
          <w:rPr>
            <w:b/>
            <w:bCs/>
            <w:color w:val="E04321"/>
            <w:sz w:val="20"/>
            <w:szCs w:val="20"/>
            <w:lang w:val="he-IL" w:eastAsia="he-IL"/>
          </w:rPr>
          <w:delText xml:space="preserve"> </w:delText>
        </w:r>
        <w:r>
          <w:rPr>
            <w:b/>
            <w:bCs/>
            <w:color w:val="E04321"/>
            <w:sz w:val="20"/>
            <w:szCs w:val="20"/>
            <w:lang w:val="he-IL" w:eastAsia="he-IL"/>
          </w:rPr>
          <w:delText>עודפת</w:delText>
        </w:r>
      </w:del>
    </w:p>
    <w:p w14:paraId="3065F4AF" w14:textId="77777777" w:rsidR="00C40B7E" w:rsidRDefault="00635AD4" w:rsidP="00B51CA8">
      <w:pPr>
        <w:rPr>
          <w:del w:id="5255" w:author="Anat Friedman Coles - Leket Israel" w:date="2021-11-03T13:08:00Z"/>
          <w:sz w:val="20"/>
          <w:szCs w:val="20"/>
        </w:rPr>
      </w:pPr>
      <w:del w:id="5256" w:author="Anat Friedman Coles - Leket Israel" w:date="2021-11-03T13:08:00Z">
        <w:r>
          <w:rPr>
            <w:b/>
            <w:bCs/>
            <w:color w:val="E04321"/>
            <w:sz w:val="20"/>
            <w:szCs w:val="20"/>
            <w:lang w:val="he-IL" w:eastAsia="he-IL"/>
          </w:rPr>
          <w:delText>מזון</w:delText>
        </w:r>
        <w:r>
          <w:rPr>
            <w:b/>
            <w:bCs/>
            <w:color w:val="E04321"/>
            <w:sz w:val="20"/>
            <w:szCs w:val="20"/>
            <w:lang w:val="he-IL" w:eastAsia="he-IL"/>
          </w:rPr>
          <w:delText xml:space="preserve"> </w:delText>
        </w:r>
        <w:r>
          <w:rPr>
            <w:b/>
            <w:bCs/>
            <w:color w:val="E04321"/>
            <w:sz w:val="20"/>
            <w:szCs w:val="20"/>
            <w:lang w:val="he-IL" w:eastAsia="he-IL"/>
          </w:rPr>
          <w:delText>פג</w:delText>
        </w:r>
        <w:r>
          <w:rPr>
            <w:b/>
            <w:bCs/>
            <w:color w:val="E04321"/>
            <w:sz w:val="20"/>
            <w:szCs w:val="20"/>
            <w:lang w:val="he-IL" w:eastAsia="he-IL"/>
          </w:rPr>
          <w:delText xml:space="preserve"> </w:delText>
        </w:r>
        <w:r>
          <w:rPr>
            <w:b/>
            <w:bCs/>
            <w:color w:val="E04321"/>
            <w:sz w:val="20"/>
            <w:szCs w:val="20"/>
            <w:lang w:val="he-IL" w:eastAsia="he-IL"/>
          </w:rPr>
          <w:delText>תוקף</w:delText>
        </w:r>
      </w:del>
    </w:p>
    <w:p w14:paraId="5268BB9C" w14:textId="77777777" w:rsidR="00C40B7E" w:rsidRDefault="00635AD4" w:rsidP="00B51CA8">
      <w:pPr>
        <w:rPr>
          <w:del w:id="5257" w:author="Anat Friedman Coles - Leket Israel" w:date="2021-11-03T13:08:00Z"/>
          <w:sz w:val="20"/>
          <w:szCs w:val="20"/>
        </w:rPr>
      </w:pPr>
      <w:del w:id="5258" w:author="Anat Friedman Coles - Leket Israel" w:date="2021-11-03T13:08:00Z">
        <w:r>
          <w:rPr>
            <w:b/>
            <w:bCs/>
            <w:color w:val="E04321"/>
            <w:sz w:val="20"/>
            <w:szCs w:val="20"/>
            <w:lang w:val="he-IL" w:eastAsia="he-IL"/>
          </w:rPr>
          <w:delText>מזון</w:delText>
        </w:r>
        <w:r>
          <w:rPr>
            <w:b/>
            <w:bCs/>
            <w:color w:val="E04321"/>
            <w:sz w:val="20"/>
            <w:szCs w:val="20"/>
            <w:lang w:val="he-IL" w:eastAsia="he-IL"/>
          </w:rPr>
          <w:delText xml:space="preserve"> </w:delText>
        </w:r>
        <w:r>
          <w:rPr>
            <w:b/>
            <w:bCs/>
            <w:color w:val="E04321"/>
            <w:sz w:val="20"/>
            <w:szCs w:val="20"/>
            <w:lang w:val="he-IL" w:eastAsia="he-IL"/>
          </w:rPr>
          <w:delText>שניזוק</w:delText>
        </w:r>
        <w:r>
          <w:rPr>
            <w:b/>
            <w:bCs/>
            <w:color w:val="E04321"/>
            <w:sz w:val="20"/>
            <w:szCs w:val="20"/>
            <w:lang w:val="he-IL" w:eastAsia="he-IL"/>
          </w:rPr>
          <w:delText xml:space="preserve"> </w:delText>
        </w:r>
        <w:r>
          <w:rPr>
            <w:b/>
            <w:bCs/>
            <w:color w:val="E04321"/>
            <w:sz w:val="20"/>
            <w:szCs w:val="20"/>
            <w:lang w:val="he-IL" w:eastAsia="he-IL"/>
          </w:rPr>
          <w:delText>או</w:delText>
        </w:r>
        <w:r>
          <w:rPr>
            <w:b/>
            <w:bCs/>
            <w:color w:val="E04321"/>
            <w:sz w:val="20"/>
            <w:szCs w:val="20"/>
            <w:lang w:val="he-IL" w:eastAsia="he-IL"/>
          </w:rPr>
          <w:delText xml:space="preserve"> </w:delText>
        </w:r>
        <w:r>
          <w:rPr>
            <w:b/>
            <w:bCs/>
            <w:color w:val="E04321"/>
            <w:sz w:val="20"/>
            <w:szCs w:val="20"/>
            <w:lang w:val="he-IL" w:eastAsia="he-IL"/>
          </w:rPr>
          <w:delText>נשפך</w:delText>
        </w:r>
      </w:del>
    </w:p>
    <w:p w14:paraId="16F227F1" w14:textId="77777777" w:rsidR="00C40B7E" w:rsidRDefault="00635AD4" w:rsidP="00B51CA8">
      <w:pPr>
        <w:rPr>
          <w:del w:id="5259" w:author="Anat Friedman Coles - Leket Israel" w:date="2021-11-03T13:08:00Z"/>
          <w:sz w:val="20"/>
          <w:szCs w:val="20"/>
        </w:rPr>
      </w:pPr>
      <w:del w:id="5260" w:author="Anat Friedman Coles - Leket Israel" w:date="2021-11-03T13:08:00Z">
        <w:r>
          <w:rPr>
            <w:b/>
            <w:bCs/>
            <w:color w:val="E04321"/>
            <w:sz w:val="20"/>
            <w:szCs w:val="20"/>
            <w:lang w:val="he-IL" w:eastAsia="he-IL"/>
          </w:rPr>
          <w:delText>הכנה</w:delText>
        </w:r>
        <w:r>
          <w:rPr>
            <w:b/>
            <w:bCs/>
            <w:color w:val="E04321"/>
            <w:sz w:val="20"/>
            <w:szCs w:val="20"/>
            <w:lang w:val="he-IL" w:eastAsia="he-IL"/>
          </w:rPr>
          <w:delText xml:space="preserve"> </w:delText>
        </w:r>
        <w:r>
          <w:rPr>
            <w:b/>
            <w:bCs/>
            <w:color w:val="E04321"/>
            <w:sz w:val="20"/>
            <w:szCs w:val="20"/>
            <w:lang w:val="he-IL" w:eastAsia="he-IL"/>
          </w:rPr>
          <w:delText>או</w:delText>
        </w:r>
        <w:r>
          <w:rPr>
            <w:b/>
            <w:bCs/>
            <w:color w:val="E04321"/>
            <w:sz w:val="20"/>
            <w:szCs w:val="20"/>
            <w:lang w:val="he-IL" w:eastAsia="he-IL"/>
          </w:rPr>
          <w:delText xml:space="preserve"> </w:delText>
        </w:r>
        <w:r>
          <w:rPr>
            <w:b/>
            <w:bCs/>
            <w:color w:val="E04321"/>
            <w:sz w:val="20"/>
            <w:szCs w:val="20"/>
            <w:lang w:val="he-IL" w:eastAsia="he-IL"/>
          </w:rPr>
          <w:delText>בישול</w:delText>
        </w:r>
        <w:r>
          <w:rPr>
            <w:b/>
            <w:bCs/>
            <w:color w:val="E04321"/>
            <w:sz w:val="20"/>
            <w:szCs w:val="20"/>
            <w:lang w:val="he-IL" w:eastAsia="he-IL"/>
          </w:rPr>
          <w:delText xml:space="preserve"> </w:delText>
        </w:r>
        <w:r>
          <w:rPr>
            <w:b/>
            <w:bCs/>
            <w:color w:val="E04321"/>
            <w:sz w:val="20"/>
            <w:szCs w:val="20"/>
            <w:lang w:val="he-IL" w:eastAsia="he-IL"/>
          </w:rPr>
          <w:delText>לקוי</w:delText>
        </w:r>
      </w:del>
    </w:p>
    <w:p w14:paraId="62F2FAFA" w14:textId="77777777" w:rsidR="00C40B7E" w:rsidRDefault="00635AD4" w:rsidP="00B51CA8">
      <w:pPr>
        <w:rPr>
          <w:del w:id="5261" w:author="Anat Friedman Coles - Leket Israel" w:date="2021-11-03T13:08:00Z"/>
          <w:sz w:val="20"/>
          <w:szCs w:val="20"/>
        </w:rPr>
      </w:pPr>
      <w:del w:id="5262" w:author="Anat Friedman Coles - Leket Israel" w:date="2021-11-03T13:08:00Z">
        <w:r>
          <w:rPr>
            <w:b/>
            <w:bCs/>
            <w:color w:val="E04321"/>
            <w:sz w:val="20"/>
            <w:szCs w:val="20"/>
            <w:lang w:val="he-IL" w:eastAsia="he-IL"/>
          </w:rPr>
          <w:delText>קניית</w:delText>
        </w:r>
      </w:del>
    </w:p>
    <w:p w14:paraId="1E932C07" w14:textId="77777777" w:rsidR="00C40B7E" w:rsidRDefault="00635AD4" w:rsidP="00B51CA8">
      <w:pPr>
        <w:rPr>
          <w:del w:id="5263" w:author="Anat Friedman Coles - Leket Israel" w:date="2021-11-03T13:08:00Z"/>
          <w:sz w:val="20"/>
          <w:szCs w:val="20"/>
        </w:rPr>
      </w:pPr>
      <w:del w:id="5264" w:author="Anat Friedman Coles - Leket Israel" w:date="2021-11-03T13:08:00Z">
        <w:r>
          <w:rPr>
            <w:b/>
            <w:bCs/>
            <w:color w:val="E04321"/>
            <w:sz w:val="20"/>
            <w:szCs w:val="20"/>
            <w:lang w:val="he-IL" w:eastAsia="he-IL"/>
          </w:rPr>
          <w:delText>יתר</w:delText>
        </w:r>
      </w:del>
    </w:p>
    <w:p w14:paraId="0F0CCEE7" w14:textId="77777777" w:rsidR="00C40B7E" w:rsidRDefault="00635AD4" w:rsidP="00B51CA8">
      <w:pPr>
        <w:rPr>
          <w:del w:id="5265" w:author="Anat Friedman Coles - Leket Israel" w:date="2021-11-03T13:08:00Z"/>
        </w:rPr>
      </w:pPr>
      <w:del w:id="5266" w:author="Anat Friedman Coles - Leket Israel" w:date="2021-11-03T13:08:00Z">
        <w:r>
          <w:rPr>
            <w:noProof/>
          </w:rPr>
          <w:drawing>
            <wp:anchor distT="0" distB="0" distL="0" distR="0" simplePos="0" relativeHeight="251860480" behindDoc="1" locked="0" layoutInCell="1" allowOverlap="1" wp14:anchorId="54A1A515" wp14:editId="5846E8AD">
              <wp:simplePos x="0" y="0"/>
              <wp:positionH relativeFrom="page">
                <wp:posOffset>6350</wp:posOffset>
              </wp:positionH>
              <wp:positionV relativeFrom="paragraph">
                <wp:posOffset>12700</wp:posOffset>
              </wp:positionV>
              <wp:extent cx="6986270" cy="5449570"/>
              <wp:effectExtent l="0" t="0" r="0" b="0"/>
              <wp:wrapNone/>
              <wp:docPr id="360" name="Shape 360"/>
              <wp:cNvGraphicFramePr/>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194"/>
                      <a:stretch/>
                    </pic:blipFill>
                    <pic:spPr>
                      <a:xfrm>
                        <a:off x="0" y="0"/>
                        <a:ext cx="6986270" cy="5449570"/>
                      </a:xfrm>
                      <a:prstGeom prst="rect">
                        <a:avLst/>
                      </a:prstGeom>
                    </pic:spPr>
                  </pic:pic>
                </a:graphicData>
              </a:graphic>
            </wp:anchor>
          </w:drawing>
        </w:r>
        <w:r>
          <w:rPr>
            <w:noProof/>
          </w:rPr>
          <w:drawing>
            <wp:anchor distT="0" distB="0" distL="0" distR="0" simplePos="0" relativeHeight="251861504" behindDoc="1" locked="0" layoutInCell="1" allowOverlap="1" wp14:anchorId="33590AB7" wp14:editId="79FCEE76">
              <wp:simplePos x="0" y="0"/>
              <wp:positionH relativeFrom="page">
                <wp:posOffset>4922520</wp:posOffset>
              </wp:positionH>
              <wp:positionV relativeFrom="paragraph">
                <wp:posOffset>5962015</wp:posOffset>
              </wp:positionV>
              <wp:extent cx="231775" cy="267970"/>
              <wp:effectExtent l="0" t="0" r="0" b="0"/>
              <wp:wrapNone/>
              <wp:docPr id="362" name="Shape 362"/>
              <wp:cNvGraphicFramePr/>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195"/>
                      <a:stretch/>
                    </pic:blipFill>
                    <pic:spPr>
                      <a:xfrm>
                        <a:off x="0" y="0"/>
                        <a:ext cx="231775" cy="267970"/>
                      </a:xfrm>
                      <a:prstGeom prst="rect">
                        <a:avLst/>
                      </a:prstGeom>
                    </pic:spPr>
                  </pic:pic>
                </a:graphicData>
              </a:graphic>
            </wp:anchor>
          </w:drawing>
        </w:r>
        <w:r>
          <w:rPr>
            <w:noProof/>
          </w:rPr>
          <w:drawing>
            <wp:anchor distT="0" distB="0" distL="0" distR="0" simplePos="0" relativeHeight="251862528" behindDoc="1" locked="0" layoutInCell="1" allowOverlap="1" wp14:anchorId="775518DA" wp14:editId="16A76A4B">
              <wp:simplePos x="0" y="0"/>
              <wp:positionH relativeFrom="page">
                <wp:posOffset>3925570</wp:posOffset>
              </wp:positionH>
              <wp:positionV relativeFrom="paragraph">
                <wp:posOffset>5970905</wp:posOffset>
              </wp:positionV>
              <wp:extent cx="250190" cy="267970"/>
              <wp:effectExtent l="0" t="0" r="0" b="0"/>
              <wp:wrapNone/>
              <wp:docPr id="364" name="Shape 364"/>
              <wp:cNvGraphicFramePr/>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196"/>
                      <a:stretch/>
                    </pic:blipFill>
                    <pic:spPr>
                      <a:xfrm>
                        <a:off x="0" y="0"/>
                        <a:ext cx="250190" cy="267970"/>
                      </a:xfrm>
                      <a:prstGeom prst="rect">
                        <a:avLst/>
                      </a:prstGeom>
                    </pic:spPr>
                  </pic:pic>
                </a:graphicData>
              </a:graphic>
            </wp:anchor>
          </w:drawing>
        </w:r>
      </w:del>
    </w:p>
    <w:p w14:paraId="796A3CE5" w14:textId="77777777" w:rsidR="00C40B7E" w:rsidRDefault="00C40B7E" w:rsidP="00B51CA8">
      <w:pPr>
        <w:rPr>
          <w:del w:id="5267" w:author="Anat Friedman Coles - Leket Israel" w:date="2021-11-03T13:08:00Z"/>
        </w:rPr>
      </w:pPr>
    </w:p>
    <w:p w14:paraId="7BAF1A3E" w14:textId="77777777" w:rsidR="00C40B7E" w:rsidRDefault="00C40B7E" w:rsidP="00B51CA8">
      <w:pPr>
        <w:rPr>
          <w:del w:id="5268" w:author="Anat Friedman Coles - Leket Israel" w:date="2021-11-03T13:08:00Z"/>
        </w:rPr>
      </w:pPr>
    </w:p>
    <w:p w14:paraId="078EC2E0" w14:textId="77777777" w:rsidR="00C40B7E" w:rsidRDefault="00C40B7E" w:rsidP="00B51CA8">
      <w:pPr>
        <w:rPr>
          <w:del w:id="5269" w:author="Anat Friedman Coles - Leket Israel" w:date="2021-11-03T13:08:00Z"/>
        </w:rPr>
      </w:pPr>
    </w:p>
    <w:p w14:paraId="0AD6B2B7" w14:textId="77777777" w:rsidR="00C40B7E" w:rsidRDefault="00C40B7E" w:rsidP="00B51CA8">
      <w:pPr>
        <w:rPr>
          <w:del w:id="5270" w:author="Anat Friedman Coles - Leket Israel" w:date="2021-11-03T13:08:00Z"/>
        </w:rPr>
      </w:pPr>
    </w:p>
    <w:p w14:paraId="6992D7D1" w14:textId="77777777" w:rsidR="00C40B7E" w:rsidRDefault="00C40B7E" w:rsidP="00B51CA8">
      <w:pPr>
        <w:rPr>
          <w:del w:id="5271" w:author="Anat Friedman Coles - Leket Israel" w:date="2021-11-03T13:08:00Z"/>
        </w:rPr>
      </w:pPr>
    </w:p>
    <w:p w14:paraId="416E55C0" w14:textId="77777777" w:rsidR="00C40B7E" w:rsidRDefault="00C40B7E" w:rsidP="00B51CA8">
      <w:pPr>
        <w:rPr>
          <w:del w:id="5272" w:author="Anat Friedman Coles - Leket Israel" w:date="2021-11-03T13:08:00Z"/>
        </w:rPr>
      </w:pPr>
    </w:p>
    <w:p w14:paraId="40DC8503" w14:textId="77777777" w:rsidR="00C40B7E" w:rsidRDefault="00C40B7E" w:rsidP="00B51CA8">
      <w:pPr>
        <w:rPr>
          <w:del w:id="5273" w:author="Anat Friedman Coles - Leket Israel" w:date="2021-11-03T13:08:00Z"/>
        </w:rPr>
      </w:pPr>
    </w:p>
    <w:p w14:paraId="66E78AE5" w14:textId="77777777" w:rsidR="00C40B7E" w:rsidRDefault="00C40B7E" w:rsidP="00B51CA8">
      <w:pPr>
        <w:rPr>
          <w:del w:id="5274" w:author="Anat Friedman Coles - Leket Israel" w:date="2021-11-03T13:08:00Z"/>
        </w:rPr>
      </w:pPr>
    </w:p>
    <w:p w14:paraId="5BC865FB" w14:textId="77777777" w:rsidR="00C40B7E" w:rsidRDefault="00C40B7E" w:rsidP="00B51CA8">
      <w:pPr>
        <w:rPr>
          <w:del w:id="5275" w:author="Anat Friedman Coles - Leket Israel" w:date="2021-11-03T13:08:00Z"/>
        </w:rPr>
      </w:pPr>
    </w:p>
    <w:p w14:paraId="31FD3284" w14:textId="77777777" w:rsidR="00C40B7E" w:rsidRDefault="00C40B7E" w:rsidP="00B51CA8">
      <w:pPr>
        <w:rPr>
          <w:del w:id="5276" w:author="Anat Friedman Coles - Leket Israel" w:date="2021-11-03T13:08:00Z"/>
        </w:rPr>
      </w:pPr>
    </w:p>
    <w:p w14:paraId="5987ADBF" w14:textId="77777777" w:rsidR="00C40B7E" w:rsidRDefault="00C40B7E" w:rsidP="00B51CA8">
      <w:pPr>
        <w:rPr>
          <w:del w:id="5277" w:author="Anat Friedman Coles - Leket Israel" w:date="2021-11-03T13:08:00Z"/>
        </w:rPr>
      </w:pPr>
    </w:p>
    <w:p w14:paraId="45215047" w14:textId="77777777" w:rsidR="00C40B7E" w:rsidRDefault="00C40B7E" w:rsidP="00B51CA8">
      <w:pPr>
        <w:rPr>
          <w:del w:id="5278" w:author="Anat Friedman Coles - Leket Israel" w:date="2021-11-03T13:08:00Z"/>
        </w:rPr>
      </w:pPr>
    </w:p>
    <w:p w14:paraId="2A11901B" w14:textId="77777777" w:rsidR="00C40B7E" w:rsidRDefault="00C40B7E" w:rsidP="00B51CA8">
      <w:pPr>
        <w:rPr>
          <w:del w:id="5279" w:author="Anat Friedman Coles - Leket Israel" w:date="2021-11-03T13:08:00Z"/>
        </w:rPr>
      </w:pPr>
    </w:p>
    <w:p w14:paraId="7ED22D41" w14:textId="77777777" w:rsidR="00C40B7E" w:rsidRDefault="00C40B7E" w:rsidP="00B51CA8">
      <w:pPr>
        <w:rPr>
          <w:del w:id="5280" w:author="Anat Friedman Coles - Leket Israel" w:date="2021-11-03T13:08:00Z"/>
        </w:rPr>
      </w:pPr>
    </w:p>
    <w:p w14:paraId="601F0176" w14:textId="77777777" w:rsidR="00C40B7E" w:rsidRDefault="00C40B7E" w:rsidP="00B51CA8">
      <w:pPr>
        <w:rPr>
          <w:del w:id="5281" w:author="Anat Friedman Coles - Leket Israel" w:date="2021-11-03T13:08:00Z"/>
        </w:rPr>
      </w:pPr>
    </w:p>
    <w:p w14:paraId="2087E69C" w14:textId="77777777" w:rsidR="00C40B7E" w:rsidRDefault="00C40B7E" w:rsidP="00B51CA8">
      <w:pPr>
        <w:rPr>
          <w:del w:id="5282" w:author="Anat Friedman Coles - Leket Israel" w:date="2021-11-03T13:08:00Z"/>
        </w:rPr>
      </w:pPr>
    </w:p>
    <w:p w14:paraId="18A6A0E0" w14:textId="77777777" w:rsidR="00C40B7E" w:rsidRDefault="00C40B7E" w:rsidP="00B51CA8">
      <w:pPr>
        <w:rPr>
          <w:del w:id="5283" w:author="Anat Friedman Coles - Leket Israel" w:date="2021-11-03T13:08:00Z"/>
        </w:rPr>
      </w:pPr>
    </w:p>
    <w:p w14:paraId="4B767FAD" w14:textId="77777777" w:rsidR="00C40B7E" w:rsidRDefault="00C40B7E" w:rsidP="00B51CA8">
      <w:pPr>
        <w:rPr>
          <w:del w:id="5284" w:author="Anat Friedman Coles - Leket Israel" w:date="2021-11-03T13:08:00Z"/>
        </w:rPr>
      </w:pPr>
    </w:p>
    <w:p w14:paraId="1C0CE292" w14:textId="77777777" w:rsidR="00C40B7E" w:rsidRDefault="00C40B7E" w:rsidP="00B51CA8">
      <w:pPr>
        <w:rPr>
          <w:del w:id="5285" w:author="Anat Friedman Coles - Leket Israel" w:date="2021-11-03T13:08:00Z"/>
        </w:rPr>
      </w:pPr>
    </w:p>
    <w:p w14:paraId="355CC2E5" w14:textId="77777777" w:rsidR="00C40B7E" w:rsidRDefault="00C40B7E" w:rsidP="00B51CA8">
      <w:pPr>
        <w:rPr>
          <w:del w:id="5286" w:author="Anat Friedman Coles - Leket Israel" w:date="2021-11-03T13:08:00Z"/>
        </w:rPr>
      </w:pPr>
    </w:p>
    <w:p w14:paraId="42ADAC73" w14:textId="77777777" w:rsidR="00C40B7E" w:rsidRDefault="00C40B7E" w:rsidP="00B51CA8">
      <w:pPr>
        <w:rPr>
          <w:del w:id="5287" w:author="Anat Friedman Coles - Leket Israel" w:date="2021-11-03T13:08:00Z"/>
        </w:rPr>
      </w:pPr>
    </w:p>
    <w:p w14:paraId="1BBD88C7" w14:textId="77777777" w:rsidR="00C40B7E" w:rsidRDefault="00C40B7E" w:rsidP="00B51CA8">
      <w:pPr>
        <w:rPr>
          <w:del w:id="5288" w:author="Anat Friedman Coles - Leket Israel" w:date="2021-11-03T13:08:00Z"/>
        </w:rPr>
      </w:pPr>
    </w:p>
    <w:p w14:paraId="5134FB54" w14:textId="77777777" w:rsidR="00C40B7E" w:rsidRDefault="00C40B7E" w:rsidP="00B51CA8">
      <w:pPr>
        <w:rPr>
          <w:del w:id="5289" w:author="Anat Friedman Coles - Leket Israel" w:date="2021-11-03T13:08:00Z"/>
        </w:rPr>
      </w:pPr>
    </w:p>
    <w:p w14:paraId="789AB8D4" w14:textId="77777777" w:rsidR="00C40B7E" w:rsidRDefault="00C40B7E" w:rsidP="00B51CA8">
      <w:pPr>
        <w:rPr>
          <w:del w:id="5290" w:author="Anat Friedman Coles - Leket Israel" w:date="2021-11-03T13:08:00Z"/>
        </w:rPr>
      </w:pPr>
    </w:p>
    <w:p w14:paraId="62B18BC2" w14:textId="77777777" w:rsidR="00C40B7E" w:rsidRDefault="00C40B7E" w:rsidP="00B51CA8">
      <w:pPr>
        <w:rPr>
          <w:del w:id="5291" w:author="Anat Friedman Coles - Leket Israel" w:date="2021-11-03T13:08:00Z"/>
        </w:rPr>
      </w:pPr>
    </w:p>
    <w:p w14:paraId="504B7D4C" w14:textId="77777777" w:rsidR="00C40B7E" w:rsidRDefault="00C40B7E" w:rsidP="00B51CA8">
      <w:pPr>
        <w:rPr>
          <w:del w:id="5292" w:author="Anat Friedman Coles - Leket Israel" w:date="2021-11-03T13:08:00Z"/>
        </w:rPr>
      </w:pPr>
    </w:p>
    <w:p w14:paraId="7B12B50E" w14:textId="77777777" w:rsidR="00C40B7E" w:rsidRDefault="00C40B7E" w:rsidP="00B51CA8">
      <w:pPr>
        <w:rPr>
          <w:del w:id="5293" w:author="Anat Friedman Coles - Leket Israel" w:date="2021-11-03T13:08:00Z"/>
        </w:rPr>
      </w:pPr>
    </w:p>
    <w:p w14:paraId="17B8E23C" w14:textId="77777777" w:rsidR="00C40B7E" w:rsidRDefault="00C40B7E" w:rsidP="00B51CA8">
      <w:pPr>
        <w:rPr>
          <w:del w:id="5294" w:author="Anat Friedman Coles - Leket Israel" w:date="2021-11-03T13:08:00Z"/>
        </w:rPr>
      </w:pPr>
    </w:p>
    <w:p w14:paraId="2ACBCCEC" w14:textId="77777777" w:rsidR="00C40B7E" w:rsidRDefault="00C40B7E" w:rsidP="00B51CA8">
      <w:pPr>
        <w:rPr>
          <w:del w:id="5295" w:author="Anat Friedman Coles - Leket Israel" w:date="2021-11-03T13:08:00Z"/>
        </w:rPr>
        <w:sectPr w:rsidR="00C40B7E">
          <w:footnotePr>
            <w:numStart w:val="16"/>
          </w:footnotePr>
          <w:type w:val="continuous"/>
          <w:pgSz w:w="12240" w:h="15840"/>
          <w:pgMar w:top="2166" w:right="1229" w:bottom="1624" w:left="10" w:header="0" w:footer="3" w:gutter="0"/>
          <w:cols w:space="720"/>
          <w:noEndnote/>
          <w:docGrid w:linePitch="360"/>
          <w15:footnoteColumns w:val="1"/>
        </w:sectPr>
      </w:pPr>
    </w:p>
    <w:p w14:paraId="67814B41" w14:textId="77777777" w:rsidR="00C40B7E" w:rsidRDefault="00C40B7E" w:rsidP="00B51CA8">
      <w:pPr>
        <w:rPr>
          <w:del w:id="5296" w:author="Anat Friedman Coles - Leket Israel" w:date="2021-11-03T13:08:00Z"/>
          <w:sz w:val="6"/>
          <w:szCs w:val="6"/>
        </w:rPr>
      </w:pPr>
    </w:p>
    <w:p w14:paraId="6630EE6D" w14:textId="77777777" w:rsidR="00C40B7E" w:rsidRDefault="00C40B7E" w:rsidP="00B51CA8">
      <w:pPr>
        <w:rPr>
          <w:del w:id="5297" w:author="Anat Friedman Coles - Leket Israel" w:date="2021-11-03T13:08:00Z"/>
        </w:rPr>
        <w:sectPr w:rsidR="00C40B7E">
          <w:headerReference w:type="even" r:id="rId197"/>
          <w:headerReference w:type="default" r:id="rId198"/>
          <w:footerReference w:type="even" r:id="rId199"/>
          <w:footerReference w:type="default" r:id="rId200"/>
          <w:footnotePr>
            <w:numStart w:val="16"/>
          </w:footnotePr>
          <w:pgSz w:w="12240" w:h="15840"/>
          <w:pgMar w:top="2114" w:right="9" w:bottom="1605" w:left="1238" w:header="0" w:footer="3" w:gutter="0"/>
          <w:cols w:space="720"/>
          <w:noEndnote/>
          <w:docGrid w:linePitch="360"/>
          <w15:footnoteColumns w:val="1"/>
        </w:sectPr>
      </w:pPr>
    </w:p>
    <w:p w14:paraId="7E37C86D" w14:textId="77777777" w:rsidR="00C40B7E" w:rsidRDefault="00635AD4" w:rsidP="00B51CA8">
      <w:pPr>
        <w:rPr>
          <w:del w:id="5354" w:author="Anat Friedman Coles - Leket Israel" w:date="2021-11-03T13:08:00Z"/>
          <w:sz w:val="17"/>
          <w:szCs w:val="17"/>
        </w:rPr>
      </w:pPr>
      <w:del w:id="5355" w:author="Anat Friedman Coles - Leket Israel" w:date="2021-11-03T13:08:00Z">
        <w:r>
          <w:rPr>
            <w:rFonts w:ascii="Times New Roman" w:eastAsia="Times New Roman" w:hAnsi="Times New Roman" w:cs="Times New Roman"/>
            <w:b/>
            <w:bCs/>
            <w:color w:val="00B3E0"/>
            <w:sz w:val="24"/>
            <w:szCs w:val="24"/>
            <w:lang w:bidi="en-US"/>
          </w:rPr>
          <w:delText>14%</w:delText>
        </w:r>
        <w:r>
          <w:rPr>
            <w:rFonts w:ascii="Times New Roman" w:eastAsia="Times New Roman" w:hAnsi="Times New Roman" w:cs="Times New Roman"/>
            <w:b/>
            <w:bCs/>
            <w:color w:val="645F54"/>
            <w:sz w:val="24"/>
            <w:szCs w:val="24"/>
            <w:lang w:val="he-IL" w:eastAsia="he-IL"/>
          </w:rPr>
          <w:delText xml:space="preserve"> </w:delText>
        </w:r>
        <w:r>
          <w:rPr>
            <w:rFonts w:ascii="Times New Roman" w:eastAsia="Times New Roman" w:hAnsi="Times New Roman" w:cs="Times New Roman"/>
            <w:b/>
            <w:bCs/>
            <w:color w:val="645F54"/>
            <w:sz w:val="24"/>
            <w:szCs w:val="24"/>
            <w:lang w:bidi="en-US"/>
          </w:rPr>
          <w:delText>160</w:delText>
        </w:r>
        <w:r>
          <w:rPr>
            <w:rFonts w:ascii="Times New Roman" w:eastAsia="Times New Roman" w:hAnsi="Times New Roman" w:cs="Times New Roman"/>
            <w:b/>
            <w:bCs/>
            <w:color w:val="645F54"/>
            <w:sz w:val="24"/>
            <w:szCs w:val="24"/>
            <w:lang w:val="he-IL" w:eastAsia="he-IL"/>
          </w:rPr>
          <w:delText xml:space="preserve"> </w:delText>
        </w:r>
        <w:r>
          <w:rPr>
            <w:b/>
            <w:bCs/>
            <w:color w:val="645F54"/>
            <w:sz w:val="17"/>
            <w:szCs w:val="17"/>
            <w:lang w:val="he-IL" w:eastAsia="he-IL"/>
          </w:rPr>
          <w:delText>אלף</w:delText>
        </w:r>
        <w:r>
          <w:rPr>
            <w:b/>
            <w:bCs/>
            <w:color w:val="645F54"/>
            <w:sz w:val="17"/>
            <w:szCs w:val="17"/>
            <w:lang w:val="he-IL" w:eastAsia="he-IL"/>
          </w:rPr>
          <w:delText xml:space="preserve"> </w:delText>
        </w:r>
        <w:r>
          <w:rPr>
            <w:b/>
            <w:bCs/>
            <w:color w:val="645F54"/>
            <w:sz w:val="17"/>
            <w:szCs w:val="17"/>
            <w:lang w:val="he-IL" w:eastAsia="he-IL"/>
          </w:rPr>
          <w:delText>טונות</w:delText>
        </w:r>
      </w:del>
    </w:p>
    <w:p w14:paraId="3D10EEF7" w14:textId="77777777" w:rsidR="00C40B7E" w:rsidRDefault="00635AD4" w:rsidP="00B51CA8">
      <w:pPr>
        <w:rPr>
          <w:del w:id="5356" w:author="Anat Friedman Coles - Leket Israel" w:date="2021-11-03T13:08:00Z"/>
          <w:sz w:val="36"/>
          <w:szCs w:val="36"/>
        </w:rPr>
      </w:pPr>
      <w:del w:id="5357" w:author="Anat Friedman Coles - Leket Israel" w:date="2021-11-03T13:08:00Z">
        <w:r>
          <w:rPr>
            <w:rFonts w:ascii="David" w:eastAsia="David" w:hAnsi="David" w:cs="David"/>
            <w:b/>
            <w:bCs/>
            <w:color w:val="FFFFFF"/>
            <w:sz w:val="36"/>
            <w:szCs w:val="36"/>
            <w:lang w:val="he-IL" w:eastAsia="he-IL"/>
          </w:rPr>
          <w:delText>סך</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כל</w:delText>
        </w:r>
        <w:r>
          <w:rPr>
            <w:rFonts w:ascii="David" w:eastAsia="David" w:hAnsi="David" w:cs="David"/>
            <w:b/>
            <w:bCs/>
            <w:color w:val="FFFFFF"/>
            <w:sz w:val="36"/>
            <w:szCs w:val="36"/>
            <w:lang w:val="he-IL" w:eastAsia="he-IL"/>
          </w:rPr>
          <w:delText xml:space="preserve"> </w:delText>
        </w:r>
        <w:r>
          <w:rPr>
            <w:rFonts w:ascii="David" w:eastAsia="David" w:hAnsi="David" w:cs="David"/>
            <w:b/>
            <w:bCs/>
            <w:color w:val="FFFFFF"/>
            <w:sz w:val="36"/>
            <w:szCs w:val="36"/>
            <w:lang w:val="he-IL" w:eastAsia="he-IL"/>
          </w:rPr>
          <w:delText>האובדן</w:delText>
        </w:r>
      </w:del>
    </w:p>
    <w:p w14:paraId="4DAC4CD3" w14:textId="77777777" w:rsidR="00C40B7E" w:rsidRDefault="00635AD4" w:rsidP="00B51CA8">
      <w:pPr>
        <w:rPr>
          <w:del w:id="5358" w:author="Anat Friedman Coles - Leket Israel" w:date="2021-11-03T13:08:00Z"/>
          <w:sz w:val="136"/>
          <w:szCs w:val="136"/>
        </w:rPr>
      </w:pPr>
      <w:del w:id="5359" w:author="Anat Friedman Coles - Leket Israel" w:date="2021-11-03T13:08:00Z">
        <w:r>
          <w:rPr>
            <w:rFonts w:ascii="Times New Roman" w:eastAsia="Times New Roman" w:hAnsi="Times New Roman" w:cs="Times New Roman"/>
            <w:b/>
            <w:bCs/>
            <w:color w:val="FFFFFF"/>
            <w:sz w:val="136"/>
            <w:szCs w:val="136"/>
          </w:rPr>
          <w:delText>8.2</w:delText>
        </w:r>
      </w:del>
    </w:p>
    <w:p w14:paraId="660C2559" w14:textId="77777777" w:rsidR="00C40B7E" w:rsidRDefault="00635AD4" w:rsidP="00B51CA8">
      <w:pPr>
        <w:rPr>
          <w:del w:id="5360" w:author="Anat Friedman Coles - Leket Israel" w:date="2021-11-03T13:08:00Z"/>
          <w:sz w:val="52"/>
          <w:szCs w:val="52"/>
        </w:rPr>
      </w:pPr>
      <w:del w:id="5361" w:author="Anat Friedman Coles - Leket Israel" w:date="2021-11-03T13:08:00Z">
        <w:r>
          <w:rPr>
            <w:b/>
            <w:bCs/>
            <w:color w:val="FFFFFF"/>
            <w:sz w:val="52"/>
            <w:szCs w:val="52"/>
            <w:lang w:val="he-IL" w:eastAsia="he-IL"/>
          </w:rPr>
          <w:delText>מיליארד</w:delText>
        </w:r>
        <w:r>
          <w:rPr>
            <w:b/>
            <w:bCs/>
            <w:color w:val="FFFFFF"/>
            <w:sz w:val="52"/>
            <w:szCs w:val="52"/>
            <w:lang w:val="he-IL" w:eastAsia="he-IL"/>
          </w:rPr>
          <w:delText xml:space="preserve"> ₪</w:delText>
        </w:r>
      </w:del>
    </w:p>
    <w:p w14:paraId="7B01BA58" w14:textId="77777777" w:rsidR="00C40B7E" w:rsidRDefault="00635AD4" w:rsidP="00B51CA8">
      <w:pPr>
        <w:rPr>
          <w:del w:id="5362" w:author="Anat Friedman Coles - Leket Israel" w:date="2021-11-03T13:08:00Z"/>
        </w:rPr>
      </w:pPr>
      <w:del w:id="5363" w:author="Anat Friedman Coles - Leket Israel" w:date="2021-11-03T13:08:00Z">
        <w:r>
          <w:rPr>
            <w:noProof/>
          </w:rPr>
          <w:drawing>
            <wp:anchor distT="0" distB="170815" distL="0" distR="0" simplePos="0" relativeHeight="251863552" behindDoc="1" locked="0" layoutInCell="1" allowOverlap="1" wp14:anchorId="2FA585E8" wp14:editId="7C0ED3C5">
              <wp:simplePos x="0" y="0"/>
              <wp:positionH relativeFrom="page">
                <wp:posOffset>786130</wp:posOffset>
              </wp:positionH>
              <wp:positionV relativeFrom="paragraph">
                <wp:posOffset>12700</wp:posOffset>
              </wp:positionV>
              <wp:extent cx="6979920" cy="5315585"/>
              <wp:effectExtent l="0" t="0" r="0" b="0"/>
              <wp:wrapNone/>
              <wp:docPr id="378" name="Shape 378"/>
              <wp:cNvGraphicFramePr/>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201"/>
                      <a:stretch/>
                    </pic:blipFill>
                    <pic:spPr>
                      <a:xfrm>
                        <a:off x="0" y="0"/>
                        <a:ext cx="6979920" cy="5315585"/>
                      </a:xfrm>
                      <a:prstGeom prst="rect">
                        <a:avLst/>
                      </a:prstGeom>
                    </pic:spPr>
                  </pic:pic>
                </a:graphicData>
              </a:graphic>
            </wp:anchor>
          </w:drawing>
        </w:r>
        <w:r>
          <w:rPr>
            <w:noProof/>
          </w:rPr>
          <w:drawing>
            <wp:anchor distT="0" distB="0" distL="0" distR="0" simplePos="0" relativeHeight="251864576" behindDoc="1" locked="0" layoutInCell="1" allowOverlap="1" wp14:anchorId="5FDF1923" wp14:editId="0CD43533">
              <wp:simplePos x="0" y="0"/>
              <wp:positionH relativeFrom="page">
                <wp:posOffset>4883150</wp:posOffset>
              </wp:positionH>
              <wp:positionV relativeFrom="paragraph">
                <wp:posOffset>6184265</wp:posOffset>
              </wp:positionV>
              <wp:extent cx="511810" cy="1408430"/>
              <wp:effectExtent l="0" t="0" r="0" b="0"/>
              <wp:wrapNone/>
              <wp:docPr id="380" name="Shape 380"/>
              <wp:cNvGraphicFramePr/>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202"/>
                      <a:stretch/>
                    </pic:blipFill>
                    <pic:spPr>
                      <a:xfrm>
                        <a:off x="0" y="0"/>
                        <a:ext cx="511810" cy="1408430"/>
                      </a:xfrm>
                      <a:prstGeom prst="rect">
                        <a:avLst/>
                      </a:prstGeom>
                    </pic:spPr>
                  </pic:pic>
                </a:graphicData>
              </a:graphic>
            </wp:anchor>
          </w:drawing>
        </w:r>
      </w:del>
    </w:p>
    <w:p w14:paraId="0C56BB35" w14:textId="77777777" w:rsidR="00C40B7E" w:rsidRDefault="00C40B7E" w:rsidP="00B51CA8">
      <w:pPr>
        <w:rPr>
          <w:del w:id="5364" w:author="Anat Friedman Coles - Leket Israel" w:date="2021-11-03T13:08:00Z"/>
        </w:rPr>
      </w:pPr>
    </w:p>
    <w:p w14:paraId="76588FD5" w14:textId="77777777" w:rsidR="00C40B7E" w:rsidRDefault="00C40B7E" w:rsidP="00B51CA8">
      <w:pPr>
        <w:rPr>
          <w:del w:id="5365" w:author="Anat Friedman Coles - Leket Israel" w:date="2021-11-03T13:08:00Z"/>
        </w:rPr>
      </w:pPr>
    </w:p>
    <w:p w14:paraId="3E92C555" w14:textId="77777777" w:rsidR="00C40B7E" w:rsidRDefault="00C40B7E" w:rsidP="00B51CA8">
      <w:pPr>
        <w:rPr>
          <w:del w:id="5366" w:author="Anat Friedman Coles - Leket Israel" w:date="2021-11-03T13:08:00Z"/>
        </w:rPr>
      </w:pPr>
    </w:p>
    <w:p w14:paraId="1FA91789" w14:textId="77777777" w:rsidR="00C40B7E" w:rsidRDefault="00C40B7E" w:rsidP="00B51CA8">
      <w:pPr>
        <w:rPr>
          <w:del w:id="5367" w:author="Anat Friedman Coles - Leket Israel" w:date="2021-11-03T13:08:00Z"/>
        </w:rPr>
      </w:pPr>
    </w:p>
    <w:p w14:paraId="34F8AB73" w14:textId="77777777" w:rsidR="00C40B7E" w:rsidRDefault="00C40B7E" w:rsidP="00B51CA8">
      <w:pPr>
        <w:rPr>
          <w:del w:id="5368" w:author="Anat Friedman Coles - Leket Israel" w:date="2021-11-03T13:08:00Z"/>
        </w:rPr>
      </w:pPr>
    </w:p>
    <w:p w14:paraId="42D63BF6" w14:textId="77777777" w:rsidR="00C40B7E" w:rsidRDefault="00C40B7E" w:rsidP="00B51CA8">
      <w:pPr>
        <w:rPr>
          <w:del w:id="5369" w:author="Anat Friedman Coles - Leket Israel" w:date="2021-11-03T13:08:00Z"/>
        </w:rPr>
      </w:pPr>
    </w:p>
    <w:p w14:paraId="2FC71666" w14:textId="77777777" w:rsidR="00C40B7E" w:rsidRDefault="00C40B7E" w:rsidP="00B51CA8">
      <w:pPr>
        <w:rPr>
          <w:del w:id="5370" w:author="Anat Friedman Coles - Leket Israel" w:date="2021-11-03T13:08:00Z"/>
        </w:rPr>
      </w:pPr>
    </w:p>
    <w:p w14:paraId="03B30C38" w14:textId="77777777" w:rsidR="00C40B7E" w:rsidRDefault="00C40B7E" w:rsidP="00B51CA8">
      <w:pPr>
        <w:rPr>
          <w:del w:id="5371" w:author="Anat Friedman Coles - Leket Israel" w:date="2021-11-03T13:08:00Z"/>
        </w:rPr>
      </w:pPr>
    </w:p>
    <w:p w14:paraId="06E86690" w14:textId="77777777" w:rsidR="00C40B7E" w:rsidRDefault="00C40B7E" w:rsidP="00B51CA8">
      <w:pPr>
        <w:rPr>
          <w:del w:id="5372" w:author="Anat Friedman Coles - Leket Israel" w:date="2021-11-03T13:08:00Z"/>
        </w:rPr>
      </w:pPr>
    </w:p>
    <w:p w14:paraId="1CB347DB" w14:textId="77777777" w:rsidR="00C40B7E" w:rsidRDefault="00C40B7E" w:rsidP="00B51CA8">
      <w:pPr>
        <w:rPr>
          <w:del w:id="5373" w:author="Anat Friedman Coles - Leket Israel" w:date="2021-11-03T13:08:00Z"/>
        </w:rPr>
      </w:pPr>
    </w:p>
    <w:p w14:paraId="24D8501C" w14:textId="77777777" w:rsidR="00C40B7E" w:rsidRDefault="00C40B7E" w:rsidP="00B51CA8">
      <w:pPr>
        <w:rPr>
          <w:del w:id="5374" w:author="Anat Friedman Coles - Leket Israel" w:date="2021-11-03T13:08:00Z"/>
        </w:rPr>
      </w:pPr>
    </w:p>
    <w:p w14:paraId="19861AD1" w14:textId="77777777" w:rsidR="00C40B7E" w:rsidRDefault="00C40B7E" w:rsidP="00B51CA8">
      <w:pPr>
        <w:rPr>
          <w:del w:id="5375" w:author="Anat Friedman Coles - Leket Israel" w:date="2021-11-03T13:08:00Z"/>
        </w:rPr>
      </w:pPr>
    </w:p>
    <w:p w14:paraId="48BF72D5" w14:textId="77777777" w:rsidR="00C40B7E" w:rsidRDefault="00C40B7E" w:rsidP="00B51CA8">
      <w:pPr>
        <w:rPr>
          <w:del w:id="5376" w:author="Anat Friedman Coles - Leket Israel" w:date="2021-11-03T13:08:00Z"/>
        </w:rPr>
      </w:pPr>
    </w:p>
    <w:p w14:paraId="73A523FA" w14:textId="77777777" w:rsidR="00C40B7E" w:rsidRDefault="00C40B7E" w:rsidP="00B51CA8">
      <w:pPr>
        <w:rPr>
          <w:del w:id="5377" w:author="Anat Friedman Coles - Leket Israel" w:date="2021-11-03T13:08:00Z"/>
        </w:rPr>
      </w:pPr>
    </w:p>
    <w:p w14:paraId="21621C6B" w14:textId="77777777" w:rsidR="00C40B7E" w:rsidRDefault="00C40B7E" w:rsidP="00B51CA8">
      <w:pPr>
        <w:rPr>
          <w:del w:id="5378" w:author="Anat Friedman Coles - Leket Israel" w:date="2021-11-03T13:08:00Z"/>
        </w:rPr>
      </w:pPr>
    </w:p>
    <w:p w14:paraId="4BE8EC3E" w14:textId="77777777" w:rsidR="00C40B7E" w:rsidRDefault="00C40B7E" w:rsidP="00B51CA8">
      <w:pPr>
        <w:rPr>
          <w:del w:id="5379" w:author="Anat Friedman Coles - Leket Israel" w:date="2021-11-03T13:08:00Z"/>
        </w:rPr>
      </w:pPr>
    </w:p>
    <w:p w14:paraId="41BBE947" w14:textId="77777777" w:rsidR="00C40B7E" w:rsidRDefault="00C40B7E" w:rsidP="00B51CA8">
      <w:pPr>
        <w:rPr>
          <w:del w:id="5380" w:author="Anat Friedman Coles - Leket Israel" w:date="2021-11-03T13:08:00Z"/>
        </w:rPr>
      </w:pPr>
    </w:p>
    <w:p w14:paraId="60F13211" w14:textId="77777777" w:rsidR="00C40B7E" w:rsidRDefault="00C40B7E" w:rsidP="00B51CA8">
      <w:pPr>
        <w:rPr>
          <w:del w:id="5381" w:author="Anat Friedman Coles - Leket Israel" w:date="2021-11-03T13:08:00Z"/>
        </w:rPr>
      </w:pPr>
    </w:p>
    <w:p w14:paraId="201A97E2" w14:textId="77777777" w:rsidR="00C40B7E" w:rsidRDefault="00C40B7E" w:rsidP="00B51CA8">
      <w:pPr>
        <w:rPr>
          <w:del w:id="5382" w:author="Anat Friedman Coles - Leket Israel" w:date="2021-11-03T13:08:00Z"/>
        </w:rPr>
      </w:pPr>
    </w:p>
    <w:p w14:paraId="37418D8C" w14:textId="77777777" w:rsidR="00C40B7E" w:rsidRDefault="00C40B7E" w:rsidP="00B51CA8">
      <w:pPr>
        <w:rPr>
          <w:del w:id="5383" w:author="Anat Friedman Coles - Leket Israel" w:date="2021-11-03T13:08:00Z"/>
        </w:rPr>
      </w:pPr>
    </w:p>
    <w:p w14:paraId="68E00288" w14:textId="77777777" w:rsidR="00C40B7E" w:rsidRDefault="00C40B7E" w:rsidP="00B51CA8">
      <w:pPr>
        <w:rPr>
          <w:del w:id="5384" w:author="Anat Friedman Coles - Leket Israel" w:date="2021-11-03T13:08:00Z"/>
        </w:rPr>
      </w:pPr>
    </w:p>
    <w:p w14:paraId="74CE10F7" w14:textId="77777777" w:rsidR="00C40B7E" w:rsidRDefault="00C40B7E" w:rsidP="00B51CA8">
      <w:pPr>
        <w:rPr>
          <w:del w:id="5385" w:author="Anat Friedman Coles - Leket Israel" w:date="2021-11-03T13:08:00Z"/>
        </w:rPr>
      </w:pPr>
    </w:p>
    <w:p w14:paraId="206DD3B6" w14:textId="77777777" w:rsidR="00C40B7E" w:rsidRDefault="00C40B7E" w:rsidP="00B51CA8">
      <w:pPr>
        <w:rPr>
          <w:del w:id="5386" w:author="Anat Friedman Coles - Leket Israel" w:date="2021-11-03T13:08:00Z"/>
        </w:rPr>
      </w:pPr>
    </w:p>
    <w:p w14:paraId="305FA9E3" w14:textId="77777777" w:rsidR="00C40B7E" w:rsidRDefault="00C40B7E" w:rsidP="00B51CA8">
      <w:pPr>
        <w:rPr>
          <w:del w:id="5387" w:author="Anat Friedman Coles - Leket Israel" w:date="2021-11-03T13:08:00Z"/>
        </w:rPr>
      </w:pPr>
    </w:p>
    <w:p w14:paraId="610528DA" w14:textId="77777777" w:rsidR="00C40B7E" w:rsidRDefault="00C40B7E" w:rsidP="00B51CA8">
      <w:pPr>
        <w:rPr>
          <w:del w:id="5388" w:author="Anat Friedman Coles - Leket Israel" w:date="2021-11-03T13:08:00Z"/>
        </w:rPr>
      </w:pPr>
    </w:p>
    <w:p w14:paraId="1DFD26AA" w14:textId="77777777" w:rsidR="00C40B7E" w:rsidRDefault="00C40B7E" w:rsidP="00B51CA8">
      <w:pPr>
        <w:rPr>
          <w:del w:id="5389" w:author="Anat Friedman Coles - Leket Israel" w:date="2021-11-03T13:08:00Z"/>
        </w:rPr>
      </w:pPr>
    </w:p>
    <w:p w14:paraId="13C0F7B7" w14:textId="77777777" w:rsidR="00C40B7E" w:rsidRDefault="00C40B7E" w:rsidP="00B51CA8">
      <w:pPr>
        <w:rPr>
          <w:del w:id="5390" w:author="Anat Friedman Coles - Leket Israel" w:date="2021-11-03T13:08:00Z"/>
        </w:rPr>
      </w:pPr>
    </w:p>
    <w:p w14:paraId="6CEBE48B" w14:textId="77777777" w:rsidR="00C40B7E" w:rsidRDefault="00C40B7E" w:rsidP="00B51CA8">
      <w:pPr>
        <w:rPr>
          <w:del w:id="5391" w:author="Anat Friedman Coles - Leket Israel" w:date="2021-11-03T13:08:00Z"/>
        </w:rPr>
      </w:pPr>
    </w:p>
    <w:p w14:paraId="30ABAA20" w14:textId="77777777" w:rsidR="00C40B7E" w:rsidRDefault="00C40B7E" w:rsidP="00B51CA8">
      <w:pPr>
        <w:rPr>
          <w:del w:id="5392" w:author="Anat Friedman Coles - Leket Israel" w:date="2021-11-03T13:08:00Z"/>
        </w:rPr>
      </w:pPr>
    </w:p>
    <w:p w14:paraId="44AA4A64" w14:textId="77777777" w:rsidR="00C40B7E" w:rsidRDefault="00C40B7E" w:rsidP="00B51CA8">
      <w:pPr>
        <w:rPr>
          <w:del w:id="5393" w:author="Anat Friedman Coles - Leket Israel" w:date="2021-11-03T13:08:00Z"/>
        </w:rPr>
      </w:pPr>
    </w:p>
    <w:p w14:paraId="53F4C414" w14:textId="77777777" w:rsidR="00C40B7E" w:rsidRDefault="00C40B7E" w:rsidP="00B51CA8">
      <w:pPr>
        <w:rPr>
          <w:del w:id="5394" w:author="Anat Friedman Coles - Leket Israel" w:date="2021-11-03T13:08:00Z"/>
        </w:rPr>
      </w:pPr>
    </w:p>
    <w:p w14:paraId="701326BA" w14:textId="77777777" w:rsidR="00C40B7E" w:rsidRDefault="00C40B7E" w:rsidP="00B51CA8">
      <w:pPr>
        <w:rPr>
          <w:del w:id="5395" w:author="Anat Friedman Coles - Leket Israel" w:date="2021-11-03T13:08:00Z"/>
        </w:rPr>
      </w:pPr>
    </w:p>
    <w:p w14:paraId="29C1AA41" w14:textId="77777777" w:rsidR="00C40B7E" w:rsidRDefault="00C40B7E" w:rsidP="00B51CA8">
      <w:pPr>
        <w:rPr>
          <w:del w:id="5396" w:author="Anat Friedman Coles - Leket Israel" w:date="2021-11-03T13:08:00Z"/>
        </w:rPr>
        <w:sectPr w:rsidR="00C40B7E">
          <w:footnotePr>
            <w:numStart w:val="16"/>
          </w:footnotePr>
          <w:type w:val="continuous"/>
          <w:pgSz w:w="12240" w:h="15840"/>
          <w:pgMar w:top="2114" w:right="9" w:bottom="1605" w:left="1238" w:header="0" w:footer="3" w:gutter="0"/>
          <w:cols w:space="720"/>
          <w:noEndnote/>
          <w:docGrid w:linePitch="360"/>
          <w15:footnoteColumns w:val="1"/>
        </w:sectPr>
      </w:pP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843"/>
        <w:gridCol w:w="1301"/>
        <w:gridCol w:w="1123"/>
      </w:tblGrid>
      <w:tr w:rsidR="00C40B7E" w14:paraId="61FDBA79" w14:textId="77777777">
        <w:tblPrEx>
          <w:tblCellMar>
            <w:top w:w="0" w:type="dxa"/>
            <w:bottom w:w="0" w:type="dxa"/>
          </w:tblCellMar>
        </w:tblPrEx>
        <w:trPr>
          <w:trHeight w:hRule="exact" w:val="960"/>
          <w:jc w:val="center"/>
          <w:del w:id="5397" w:author="Anat Friedman Coles - Leket Israel" w:date="2021-11-03T13:08:00Z"/>
        </w:trPr>
        <w:tc>
          <w:tcPr>
            <w:tcW w:w="4267" w:type="dxa"/>
            <w:gridSpan w:val="3"/>
            <w:shd w:val="clear" w:color="auto" w:fill="02ADDF"/>
            <w:vAlign w:val="bottom"/>
          </w:tcPr>
          <w:p w14:paraId="05AD3CAF" w14:textId="77777777" w:rsidR="00C40B7E" w:rsidRDefault="00635AD4" w:rsidP="00B51CA8">
            <w:pPr>
              <w:rPr>
                <w:del w:id="5398" w:author="Anat Friedman Coles - Leket Israel" w:date="2021-11-03T13:08:00Z"/>
                <w:sz w:val="26"/>
                <w:szCs w:val="26"/>
              </w:rPr>
            </w:pPr>
            <w:del w:id="5399" w:author="Anat Friedman Coles - Leket Israel" w:date="2021-11-03T13:08:00Z">
              <w:r>
                <w:rPr>
                  <w:b/>
                  <w:bCs/>
                  <w:color w:val="FFFFFF"/>
                  <w:sz w:val="32"/>
                  <w:szCs w:val="32"/>
                  <w:lang w:val="he-IL" w:eastAsia="he-IL"/>
                </w:rPr>
                <w:lastRenderedPageBreak/>
                <w:delText>אובדן</w:delText>
              </w:r>
              <w:r>
                <w:rPr>
                  <w:b/>
                  <w:bCs/>
                  <w:color w:val="FFFFFF"/>
                  <w:sz w:val="32"/>
                  <w:szCs w:val="32"/>
                  <w:lang w:val="he-IL" w:eastAsia="he-IL"/>
                </w:rPr>
                <w:delText xml:space="preserve"> </w:delText>
              </w:r>
              <w:r>
                <w:rPr>
                  <w:b/>
                  <w:bCs/>
                  <w:color w:val="FFFFFF"/>
                  <w:sz w:val="32"/>
                  <w:szCs w:val="32"/>
                  <w:lang w:val="he-IL" w:eastAsia="he-IL"/>
                </w:rPr>
                <w:delText>מזון</w:delText>
              </w:r>
              <w:r>
                <w:rPr>
                  <w:b/>
                  <w:bCs/>
                  <w:color w:val="FFFFFF"/>
                  <w:sz w:val="32"/>
                  <w:szCs w:val="32"/>
                  <w:lang w:val="he-IL" w:eastAsia="he-IL"/>
                </w:rPr>
                <w:delText xml:space="preserve"> </w:delText>
              </w:r>
              <w:r>
                <w:rPr>
                  <w:color w:val="FFFFFF"/>
                  <w:sz w:val="26"/>
                  <w:szCs w:val="26"/>
                  <w:lang w:val="he-IL" w:eastAsia="he-IL"/>
                </w:rPr>
                <w:delText>השפעה</w:delText>
              </w:r>
              <w:r>
                <w:rPr>
                  <w:color w:val="FFFFFF"/>
                  <w:sz w:val="26"/>
                  <w:szCs w:val="26"/>
                  <w:lang w:val="he-IL" w:eastAsia="he-IL"/>
                </w:rPr>
                <w:delText xml:space="preserve"> </w:delText>
              </w:r>
              <w:r>
                <w:rPr>
                  <w:color w:val="FFFFFF"/>
                  <w:sz w:val="26"/>
                  <w:szCs w:val="26"/>
                  <w:lang w:val="he-IL" w:eastAsia="he-IL"/>
                </w:rPr>
                <w:delText>על</w:delText>
              </w:r>
              <w:r>
                <w:rPr>
                  <w:color w:val="FFFFFF"/>
                  <w:sz w:val="26"/>
                  <w:szCs w:val="26"/>
                  <w:lang w:val="he-IL" w:eastAsia="he-IL"/>
                </w:rPr>
                <w:delText xml:space="preserve"> </w:delText>
              </w:r>
              <w:r>
                <w:rPr>
                  <w:color w:val="FFFFFF"/>
                  <w:sz w:val="26"/>
                  <w:szCs w:val="26"/>
                  <w:lang w:val="he-IL" w:eastAsia="he-IL"/>
                </w:rPr>
                <w:delText>יוקר</w:delText>
              </w:r>
              <w:r>
                <w:rPr>
                  <w:color w:val="FFFFFF"/>
                  <w:sz w:val="26"/>
                  <w:szCs w:val="26"/>
                  <w:lang w:val="he-IL" w:eastAsia="he-IL"/>
                </w:rPr>
                <w:delText xml:space="preserve"> </w:delText>
              </w:r>
              <w:r>
                <w:rPr>
                  <w:color w:val="FFFFFF"/>
                  <w:sz w:val="26"/>
                  <w:szCs w:val="26"/>
                  <w:lang w:val="he-IL" w:eastAsia="he-IL"/>
                </w:rPr>
                <w:delText>המחיה</w:delText>
              </w:r>
            </w:del>
          </w:p>
        </w:tc>
      </w:tr>
      <w:tr w:rsidR="00C40B7E" w14:paraId="13FC9953" w14:textId="77777777">
        <w:tblPrEx>
          <w:tblCellMar>
            <w:top w:w="0" w:type="dxa"/>
            <w:bottom w:w="0" w:type="dxa"/>
          </w:tblCellMar>
        </w:tblPrEx>
        <w:trPr>
          <w:trHeight w:hRule="exact" w:val="826"/>
          <w:jc w:val="center"/>
          <w:del w:id="5400" w:author="Anat Friedman Coles - Leket Israel" w:date="2021-11-03T13:08:00Z"/>
        </w:trPr>
        <w:tc>
          <w:tcPr>
            <w:tcW w:w="1843" w:type="dxa"/>
            <w:shd w:val="clear" w:color="auto" w:fill="7BD3F7"/>
          </w:tcPr>
          <w:p w14:paraId="5DE796F0" w14:textId="77777777" w:rsidR="00C40B7E" w:rsidRDefault="00C40B7E" w:rsidP="00B51CA8">
            <w:pPr>
              <w:rPr>
                <w:del w:id="5401" w:author="Anat Friedman Coles - Leket Israel" w:date="2021-11-03T13:08:00Z"/>
                <w:sz w:val="10"/>
                <w:szCs w:val="10"/>
              </w:rPr>
            </w:pPr>
          </w:p>
        </w:tc>
        <w:tc>
          <w:tcPr>
            <w:tcW w:w="1301" w:type="dxa"/>
            <w:shd w:val="clear" w:color="auto" w:fill="7BD3F7"/>
            <w:vAlign w:val="bottom"/>
          </w:tcPr>
          <w:p w14:paraId="18964D02" w14:textId="77777777" w:rsidR="00C40B7E" w:rsidRDefault="00635AD4" w:rsidP="00B51CA8">
            <w:pPr>
              <w:rPr>
                <w:del w:id="5402" w:author="Anat Friedman Coles - Leket Israel" w:date="2021-11-03T13:08:00Z"/>
                <w:sz w:val="18"/>
                <w:szCs w:val="18"/>
              </w:rPr>
            </w:pPr>
            <w:del w:id="5403" w:author="Anat Friedman Coles - Leket Israel" w:date="2021-11-03T13:08:00Z">
              <w:r>
                <w:rPr>
                  <w:b/>
                  <w:bCs/>
                  <w:color w:val="FFFFFF"/>
                  <w:sz w:val="18"/>
                  <w:szCs w:val="18"/>
                  <w:lang w:val="he-IL" w:eastAsia="he-IL"/>
                </w:rPr>
                <w:delText>עלות</w:delText>
              </w:r>
              <w:r>
                <w:rPr>
                  <w:b/>
                  <w:bCs/>
                  <w:color w:val="FFFFFF"/>
                  <w:sz w:val="18"/>
                  <w:szCs w:val="18"/>
                  <w:lang w:val="he-IL" w:eastAsia="he-IL"/>
                </w:rPr>
                <w:delText xml:space="preserve"> </w:delText>
              </w:r>
              <w:r>
                <w:rPr>
                  <w:b/>
                  <w:bCs/>
                  <w:color w:val="FFFFFF"/>
                  <w:sz w:val="18"/>
                  <w:szCs w:val="18"/>
                  <w:lang w:val="he-IL" w:eastAsia="he-IL"/>
                </w:rPr>
                <w:delText>שנתית</w:delText>
              </w:r>
              <w:r>
                <w:rPr>
                  <w:b/>
                  <w:bCs/>
                  <w:color w:val="FFFFFF"/>
                  <w:sz w:val="18"/>
                  <w:szCs w:val="18"/>
                  <w:lang w:val="he-IL" w:eastAsia="he-IL"/>
                </w:rPr>
                <w:delText xml:space="preserve"> </w:delText>
              </w:r>
              <w:r>
                <w:rPr>
                  <w:b/>
                  <w:bCs/>
                  <w:color w:val="FFFFFF"/>
                  <w:sz w:val="18"/>
                  <w:szCs w:val="18"/>
                  <w:lang w:val="he-IL" w:eastAsia="he-IL"/>
                </w:rPr>
                <w:delText>למשק</w:delText>
              </w:r>
              <w:r>
                <w:rPr>
                  <w:b/>
                  <w:bCs/>
                  <w:color w:val="FFFFFF"/>
                  <w:sz w:val="18"/>
                  <w:szCs w:val="18"/>
                  <w:lang w:val="he-IL" w:eastAsia="he-IL"/>
                </w:rPr>
                <w:delText xml:space="preserve"> </w:delText>
              </w:r>
              <w:r>
                <w:rPr>
                  <w:b/>
                  <w:bCs/>
                  <w:color w:val="FFFFFF"/>
                  <w:sz w:val="18"/>
                  <w:szCs w:val="18"/>
                  <w:lang w:val="he-IL" w:eastAsia="he-IL"/>
                </w:rPr>
                <w:delText>בית</w:delText>
              </w:r>
            </w:del>
          </w:p>
        </w:tc>
        <w:tc>
          <w:tcPr>
            <w:tcW w:w="1123" w:type="dxa"/>
            <w:shd w:val="clear" w:color="auto" w:fill="7BD3F7"/>
            <w:vAlign w:val="bottom"/>
          </w:tcPr>
          <w:p w14:paraId="5914F4B5" w14:textId="77777777" w:rsidR="00C40B7E" w:rsidRDefault="00635AD4" w:rsidP="00B51CA8">
            <w:pPr>
              <w:rPr>
                <w:del w:id="5404" w:author="Anat Friedman Coles - Leket Israel" w:date="2021-11-03T13:08:00Z"/>
                <w:sz w:val="18"/>
                <w:szCs w:val="18"/>
              </w:rPr>
            </w:pPr>
            <w:del w:id="5405" w:author="Anat Friedman Coles - Leket Israel" w:date="2021-11-03T13:08:00Z">
              <w:r>
                <w:rPr>
                  <w:b/>
                  <w:bCs/>
                  <w:color w:val="FFFFFF"/>
                  <w:sz w:val="18"/>
                  <w:szCs w:val="18"/>
                  <w:lang w:val="he-IL" w:eastAsia="he-IL"/>
                </w:rPr>
                <w:delText>השפעה</w:delText>
              </w:r>
              <w:r>
                <w:rPr>
                  <w:b/>
                  <w:bCs/>
                  <w:color w:val="FFFFFF"/>
                  <w:sz w:val="18"/>
                  <w:szCs w:val="18"/>
                  <w:lang w:val="he-IL" w:eastAsia="he-IL"/>
                </w:rPr>
                <w:delText xml:space="preserve"> </w:delText>
              </w:r>
              <w:r>
                <w:rPr>
                  <w:b/>
                  <w:bCs/>
                  <w:color w:val="FFFFFF"/>
                  <w:sz w:val="18"/>
                  <w:szCs w:val="18"/>
                  <w:lang w:val="he-IL" w:eastAsia="he-IL"/>
                </w:rPr>
                <w:delText>על</w:delText>
              </w:r>
              <w:r>
                <w:rPr>
                  <w:b/>
                  <w:bCs/>
                  <w:color w:val="FFFFFF"/>
                  <w:sz w:val="18"/>
                  <w:szCs w:val="18"/>
                  <w:lang w:val="he-IL" w:eastAsia="he-IL"/>
                </w:rPr>
                <w:delText xml:space="preserve"> </w:delText>
              </w:r>
              <w:r>
                <w:rPr>
                  <w:b/>
                  <w:bCs/>
                  <w:color w:val="FFFFFF"/>
                  <w:sz w:val="18"/>
                  <w:szCs w:val="18"/>
                  <w:lang w:val="he-IL" w:eastAsia="he-IL"/>
                </w:rPr>
                <w:delText>מחירי</w:delText>
              </w:r>
              <w:r>
                <w:rPr>
                  <w:b/>
                  <w:bCs/>
                  <w:color w:val="FFFFFF"/>
                  <w:sz w:val="18"/>
                  <w:szCs w:val="18"/>
                  <w:lang w:val="he-IL" w:eastAsia="he-IL"/>
                </w:rPr>
                <w:delText xml:space="preserve"> </w:delText>
              </w:r>
              <w:r>
                <w:rPr>
                  <w:b/>
                  <w:bCs/>
                  <w:color w:val="FFFFFF"/>
                  <w:sz w:val="18"/>
                  <w:szCs w:val="18"/>
                  <w:lang w:val="he-IL" w:eastAsia="he-IL"/>
                </w:rPr>
                <w:delText>המזון</w:delText>
              </w:r>
            </w:del>
          </w:p>
        </w:tc>
      </w:tr>
      <w:tr w:rsidR="00C40B7E" w14:paraId="5A292BC2" w14:textId="77777777">
        <w:tblPrEx>
          <w:tblCellMar>
            <w:top w:w="0" w:type="dxa"/>
            <w:bottom w:w="0" w:type="dxa"/>
          </w:tblCellMar>
        </w:tblPrEx>
        <w:trPr>
          <w:trHeight w:hRule="exact" w:val="634"/>
          <w:jc w:val="center"/>
          <w:del w:id="5406" w:author="Anat Friedman Coles - Leket Israel" w:date="2021-11-03T13:08:00Z"/>
        </w:trPr>
        <w:tc>
          <w:tcPr>
            <w:tcW w:w="1843" w:type="dxa"/>
            <w:shd w:val="clear" w:color="auto" w:fill="DFF3FD"/>
            <w:vAlign w:val="bottom"/>
          </w:tcPr>
          <w:p w14:paraId="5C92C943" w14:textId="77777777" w:rsidR="00C40B7E" w:rsidRDefault="00635AD4" w:rsidP="00B51CA8">
            <w:pPr>
              <w:rPr>
                <w:del w:id="5407" w:author="Anat Friedman Coles - Leket Israel" w:date="2021-11-03T13:08:00Z"/>
                <w:sz w:val="18"/>
                <w:szCs w:val="18"/>
              </w:rPr>
            </w:pPr>
            <w:del w:id="5408" w:author="Anat Friedman Coles - Leket Israel" w:date="2021-11-03T13:08:00Z">
              <w:r>
                <w:rPr>
                  <w:b/>
                  <w:bCs/>
                  <w:color w:val="00ACDD"/>
                  <w:sz w:val="18"/>
                  <w:szCs w:val="18"/>
                  <w:lang w:val="he-IL" w:eastAsia="he-IL"/>
                </w:rPr>
                <w:delText>עלות</w:delText>
              </w:r>
              <w:r>
                <w:rPr>
                  <w:b/>
                  <w:bCs/>
                  <w:color w:val="00ACDD"/>
                  <w:sz w:val="18"/>
                  <w:szCs w:val="18"/>
                  <w:lang w:val="he-IL" w:eastAsia="he-IL"/>
                </w:rPr>
                <w:delText xml:space="preserve"> </w:delText>
              </w:r>
              <w:r>
                <w:rPr>
                  <w:b/>
                  <w:bCs/>
                  <w:color w:val="00ACDD"/>
                  <w:sz w:val="18"/>
                  <w:szCs w:val="18"/>
                  <w:lang w:val="he-IL" w:eastAsia="he-IL"/>
                </w:rPr>
                <w:delText>מזון</w:delText>
              </w:r>
              <w:r>
                <w:rPr>
                  <w:b/>
                  <w:bCs/>
                  <w:color w:val="00ACDD"/>
                  <w:sz w:val="18"/>
                  <w:szCs w:val="18"/>
                  <w:lang w:val="he-IL" w:eastAsia="he-IL"/>
                </w:rPr>
                <w:delText xml:space="preserve"> </w:delText>
              </w:r>
              <w:r>
                <w:rPr>
                  <w:b/>
                  <w:bCs/>
                  <w:color w:val="00ACDD"/>
                  <w:sz w:val="18"/>
                  <w:szCs w:val="18"/>
                  <w:lang w:val="he-IL" w:eastAsia="he-IL"/>
                </w:rPr>
                <w:delText>שנזרק</w:delText>
              </w:r>
              <w:r>
                <w:rPr>
                  <w:b/>
                  <w:bCs/>
                  <w:color w:val="00ACDD"/>
                  <w:sz w:val="18"/>
                  <w:szCs w:val="18"/>
                  <w:lang w:val="he-IL" w:eastAsia="he-IL"/>
                </w:rPr>
                <w:delText xml:space="preserve"> </w:delText>
              </w:r>
              <w:r>
                <w:rPr>
                  <w:b/>
                  <w:bCs/>
                  <w:color w:val="00ACDD"/>
                  <w:sz w:val="18"/>
                  <w:szCs w:val="18"/>
                  <w:lang w:val="he-IL" w:eastAsia="he-IL"/>
                </w:rPr>
                <w:delText>בבית</w:delText>
              </w:r>
            </w:del>
          </w:p>
        </w:tc>
        <w:tc>
          <w:tcPr>
            <w:tcW w:w="1301" w:type="dxa"/>
            <w:tcBorders>
              <w:right w:val="single" w:sz="4" w:space="0" w:color="auto"/>
            </w:tcBorders>
            <w:shd w:val="clear" w:color="auto" w:fill="FFFFFF"/>
            <w:vAlign w:val="center"/>
          </w:tcPr>
          <w:p w14:paraId="063FED74" w14:textId="77777777" w:rsidR="00C40B7E" w:rsidRDefault="00635AD4" w:rsidP="00B51CA8">
            <w:pPr>
              <w:rPr>
                <w:del w:id="5409" w:author="Anat Friedman Coles - Leket Israel" w:date="2021-11-03T13:08:00Z"/>
                <w:sz w:val="18"/>
                <w:szCs w:val="18"/>
              </w:rPr>
            </w:pPr>
            <w:del w:id="5410" w:author="Anat Friedman Coles - Leket Israel" w:date="2021-11-03T13:08:00Z">
              <w:r>
                <w:rPr>
                  <w:color w:val="6E6F72"/>
                  <w:sz w:val="18"/>
                  <w:szCs w:val="18"/>
                </w:rPr>
                <w:delText>₪ 3,300</w:delText>
              </w:r>
            </w:del>
          </w:p>
        </w:tc>
        <w:tc>
          <w:tcPr>
            <w:tcW w:w="1123" w:type="dxa"/>
            <w:shd w:val="clear" w:color="auto" w:fill="FFFFFF"/>
            <w:vAlign w:val="center"/>
          </w:tcPr>
          <w:p w14:paraId="5D853402" w14:textId="77777777" w:rsidR="00C40B7E" w:rsidRDefault="00635AD4" w:rsidP="00B51CA8">
            <w:pPr>
              <w:rPr>
                <w:del w:id="5411" w:author="Anat Friedman Coles - Leket Israel" w:date="2021-11-03T13:08:00Z"/>
                <w:sz w:val="18"/>
                <w:szCs w:val="18"/>
              </w:rPr>
            </w:pPr>
            <w:del w:id="5412" w:author="Anat Friedman Coles - Leket Israel" w:date="2021-11-03T13:08:00Z">
              <w:r>
                <w:rPr>
                  <w:color w:val="6E6F72"/>
                  <w:sz w:val="18"/>
                  <w:szCs w:val="18"/>
                </w:rPr>
                <w:delText>-</w:delText>
              </w:r>
            </w:del>
          </w:p>
        </w:tc>
      </w:tr>
      <w:tr w:rsidR="00C40B7E" w14:paraId="6A0AF69D" w14:textId="77777777">
        <w:tblPrEx>
          <w:tblCellMar>
            <w:top w:w="0" w:type="dxa"/>
            <w:bottom w:w="0" w:type="dxa"/>
          </w:tblCellMar>
        </w:tblPrEx>
        <w:trPr>
          <w:trHeight w:hRule="exact" w:val="619"/>
          <w:jc w:val="center"/>
          <w:del w:id="5413" w:author="Anat Friedman Coles - Leket Israel" w:date="2021-11-03T13:08:00Z"/>
        </w:trPr>
        <w:tc>
          <w:tcPr>
            <w:tcW w:w="1843" w:type="dxa"/>
            <w:tcBorders>
              <w:top w:val="single" w:sz="4" w:space="0" w:color="auto"/>
            </w:tcBorders>
            <w:shd w:val="clear" w:color="auto" w:fill="DFF3FD"/>
            <w:vAlign w:val="bottom"/>
          </w:tcPr>
          <w:p w14:paraId="7880950E" w14:textId="77777777" w:rsidR="00C40B7E" w:rsidRDefault="00635AD4" w:rsidP="00B51CA8">
            <w:pPr>
              <w:rPr>
                <w:del w:id="5414" w:author="Anat Friedman Coles - Leket Israel" w:date="2021-11-03T13:08:00Z"/>
                <w:sz w:val="18"/>
                <w:szCs w:val="18"/>
              </w:rPr>
            </w:pPr>
            <w:del w:id="5415" w:author="Anat Friedman Coles - Leket Israel" w:date="2021-11-03T13:08:00Z">
              <w:r>
                <w:rPr>
                  <w:b/>
                  <w:bCs/>
                  <w:color w:val="00ACDD"/>
                  <w:sz w:val="18"/>
                  <w:szCs w:val="18"/>
                  <w:lang w:val="he-IL" w:eastAsia="he-IL"/>
                </w:rPr>
                <w:delText>עלות</w:delText>
              </w:r>
              <w:r>
                <w:rPr>
                  <w:b/>
                  <w:bCs/>
                  <w:color w:val="00ACDD"/>
                  <w:sz w:val="18"/>
                  <w:szCs w:val="18"/>
                  <w:lang w:val="he-IL" w:eastAsia="he-IL"/>
                </w:rPr>
                <w:delText xml:space="preserve"> </w:delText>
              </w:r>
              <w:r>
                <w:rPr>
                  <w:b/>
                  <w:bCs/>
                  <w:color w:val="00ACDD"/>
                  <w:sz w:val="18"/>
                  <w:szCs w:val="18"/>
                  <w:lang w:val="he-IL" w:eastAsia="he-IL"/>
                </w:rPr>
                <w:delText>פינוי</w:delText>
              </w:r>
              <w:r>
                <w:rPr>
                  <w:b/>
                  <w:bCs/>
                  <w:color w:val="00ACDD"/>
                  <w:sz w:val="18"/>
                  <w:szCs w:val="18"/>
                  <w:lang w:val="he-IL" w:eastAsia="he-IL"/>
                </w:rPr>
                <w:delText xml:space="preserve"> </w:delText>
              </w:r>
              <w:r>
                <w:rPr>
                  <w:b/>
                  <w:bCs/>
                  <w:color w:val="00ACDD"/>
                  <w:sz w:val="18"/>
                  <w:szCs w:val="18"/>
                  <w:lang w:val="he-IL" w:eastAsia="he-IL"/>
                </w:rPr>
                <w:delText>והטמנת</w:delText>
              </w:r>
              <w:r>
                <w:rPr>
                  <w:b/>
                  <w:bCs/>
                  <w:color w:val="00ACDD"/>
                  <w:sz w:val="18"/>
                  <w:szCs w:val="18"/>
                  <w:lang w:val="he-IL" w:eastAsia="he-IL"/>
                </w:rPr>
                <w:delText xml:space="preserve"> </w:delText>
              </w:r>
              <w:r>
                <w:rPr>
                  <w:b/>
                  <w:bCs/>
                  <w:color w:val="00ACDD"/>
                  <w:sz w:val="18"/>
                  <w:szCs w:val="18"/>
                  <w:lang w:val="he-IL" w:eastAsia="he-IL"/>
                </w:rPr>
                <w:delText>המזון</w:delText>
              </w:r>
              <w:r>
                <w:rPr>
                  <w:b/>
                  <w:bCs/>
                  <w:color w:val="00ACDD"/>
                  <w:sz w:val="18"/>
                  <w:szCs w:val="18"/>
                  <w:lang w:val="he-IL" w:eastAsia="he-IL"/>
                </w:rPr>
                <w:delText xml:space="preserve"> </w:delText>
              </w:r>
              <w:r>
                <w:rPr>
                  <w:b/>
                  <w:bCs/>
                  <w:color w:val="00ACDD"/>
                  <w:sz w:val="18"/>
                  <w:szCs w:val="18"/>
                  <w:lang w:val="he-IL" w:eastAsia="he-IL"/>
                </w:rPr>
                <w:delText>שנזרק</w:delText>
              </w:r>
            </w:del>
          </w:p>
        </w:tc>
        <w:tc>
          <w:tcPr>
            <w:tcW w:w="1301" w:type="dxa"/>
            <w:tcBorders>
              <w:top w:val="single" w:sz="4" w:space="0" w:color="auto"/>
              <w:right w:val="single" w:sz="4" w:space="0" w:color="auto"/>
            </w:tcBorders>
            <w:shd w:val="clear" w:color="auto" w:fill="FFFFFF"/>
            <w:vAlign w:val="center"/>
          </w:tcPr>
          <w:p w14:paraId="77E32348" w14:textId="77777777" w:rsidR="00C40B7E" w:rsidRDefault="00635AD4" w:rsidP="00B51CA8">
            <w:pPr>
              <w:rPr>
                <w:del w:id="5416" w:author="Anat Friedman Coles - Leket Israel" w:date="2021-11-03T13:08:00Z"/>
                <w:sz w:val="18"/>
                <w:szCs w:val="18"/>
              </w:rPr>
            </w:pPr>
            <w:del w:id="5417" w:author="Anat Friedman Coles - Leket Israel" w:date="2021-11-03T13:08:00Z">
              <w:r>
                <w:rPr>
                  <w:color w:val="6E6F72"/>
                  <w:sz w:val="18"/>
                  <w:szCs w:val="18"/>
                </w:rPr>
                <w:delText>₪ 200</w:delText>
              </w:r>
            </w:del>
          </w:p>
        </w:tc>
        <w:tc>
          <w:tcPr>
            <w:tcW w:w="1123" w:type="dxa"/>
            <w:tcBorders>
              <w:top w:val="single" w:sz="4" w:space="0" w:color="auto"/>
            </w:tcBorders>
            <w:shd w:val="clear" w:color="auto" w:fill="FFFFFF"/>
            <w:vAlign w:val="center"/>
          </w:tcPr>
          <w:p w14:paraId="5FCD8242" w14:textId="77777777" w:rsidR="00C40B7E" w:rsidRDefault="00635AD4" w:rsidP="00B51CA8">
            <w:pPr>
              <w:rPr>
                <w:del w:id="5418" w:author="Anat Friedman Coles - Leket Israel" w:date="2021-11-03T13:08:00Z"/>
                <w:sz w:val="18"/>
                <w:szCs w:val="18"/>
              </w:rPr>
            </w:pPr>
            <w:del w:id="5419" w:author="Anat Friedman Coles - Leket Israel" w:date="2021-11-03T13:08:00Z">
              <w:r>
                <w:rPr>
                  <w:color w:val="6E6F72"/>
                  <w:sz w:val="18"/>
                  <w:szCs w:val="18"/>
                </w:rPr>
                <w:delText>-</w:delText>
              </w:r>
            </w:del>
          </w:p>
        </w:tc>
      </w:tr>
      <w:tr w:rsidR="00C40B7E" w14:paraId="2D90416D" w14:textId="77777777">
        <w:tblPrEx>
          <w:tblCellMar>
            <w:top w:w="0" w:type="dxa"/>
            <w:bottom w:w="0" w:type="dxa"/>
          </w:tblCellMar>
        </w:tblPrEx>
        <w:trPr>
          <w:trHeight w:hRule="exact" w:val="624"/>
          <w:jc w:val="center"/>
          <w:del w:id="5420" w:author="Anat Friedman Coles - Leket Israel" w:date="2021-11-03T13:08:00Z"/>
        </w:trPr>
        <w:tc>
          <w:tcPr>
            <w:tcW w:w="1843" w:type="dxa"/>
            <w:tcBorders>
              <w:top w:val="single" w:sz="4" w:space="0" w:color="auto"/>
            </w:tcBorders>
            <w:shd w:val="clear" w:color="auto" w:fill="DFF3FD"/>
            <w:vAlign w:val="bottom"/>
          </w:tcPr>
          <w:p w14:paraId="41A3E0AB" w14:textId="77777777" w:rsidR="00C40B7E" w:rsidRDefault="00635AD4" w:rsidP="00B51CA8">
            <w:pPr>
              <w:rPr>
                <w:del w:id="5421" w:author="Anat Friedman Coles - Leket Israel" w:date="2021-11-03T13:08:00Z"/>
                <w:sz w:val="18"/>
                <w:szCs w:val="18"/>
              </w:rPr>
            </w:pPr>
            <w:del w:id="5422" w:author="Anat Friedman Coles - Leket Israel" w:date="2021-11-03T13:08:00Z">
              <w:r>
                <w:rPr>
                  <w:b/>
                  <w:bCs/>
                  <w:color w:val="00ACDD"/>
                  <w:sz w:val="18"/>
                  <w:szCs w:val="18"/>
                  <w:lang w:val="he-IL" w:eastAsia="he-IL"/>
                </w:rPr>
                <w:delText>השפעת</w:delText>
              </w:r>
              <w:r>
                <w:rPr>
                  <w:b/>
                  <w:bCs/>
                  <w:color w:val="00ACDD"/>
                  <w:sz w:val="18"/>
                  <w:szCs w:val="18"/>
                  <w:lang w:val="he-IL" w:eastAsia="he-IL"/>
                </w:rPr>
                <w:delText xml:space="preserve"> </w:delText>
              </w:r>
              <w:r>
                <w:rPr>
                  <w:b/>
                  <w:bCs/>
                  <w:color w:val="00ACDD"/>
                  <w:sz w:val="18"/>
                  <w:szCs w:val="18"/>
                  <w:lang w:val="he-IL" w:eastAsia="he-IL"/>
                </w:rPr>
                <w:delText>פליטות</w:delText>
              </w:r>
              <w:r>
                <w:rPr>
                  <w:b/>
                  <w:bCs/>
                  <w:color w:val="00ACDD"/>
                  <w:sz w:val="18"/>
                  <w:szCs w:val="18"/>
                  <w:lang w:val="he-IL" w:eastAsia="he-IL"/>
                </w:rPr>
                <w:delText xml:space="preserve"> </w:delText>
              </w:r>
              <w:r>
                <w:rPr>
                  <w:b/>
                  <w:bCs/>
                  <w:color w:val="00ACDD"/>
                  <w:sz w:val="18"/>
                  <w:szCs w:val="18"/>
                  <w:lang w:val="he-IL" w:eastAsia="he-IL"/>
                </w:rPr>
                <w:delText>גזי</w:delText>
              </w:r>
              <w:r>
                <w:rPr>
                  <w:b/>
                  <w:bCs/>
                  <w:color w:val="00ACDD"/>
                  <w:sz w:val="18"/>
                  <w:szCs w:val="18"/>
                  <w:lang w:val="he-IL" w:eastAsia="he-IL"/>
                </w:rPr>
                <w:delText xml:space="preserve"> </w:delText>
              </w:r>
              <w:r>
                <w:rPr>
                  <w:b/>
                  <w:bCs/>
                  <w:color w:val="00ACDD"/>
                  <w:sz w:val="18"/>
                  <w:szCs w:val="18"/>
                  <w:lang w:val="he-IL" w:eastAsia="he-IL"/>
                </w:rPr>
                <w:delText>חממה</w:delText>
              </w:r>
              <w:r>
                <w:rPr>
                  <w:b/>
                  <w:bCs/>
                  <w:color w:val="00ACDD"/>
                  <w:sz w:val="18"/>
                  <w:szCs w:val="18"/>
                  <w:lang w:val="he-IL" w:eastAsia="he-IL"/>
                </w:rPr>
                <w:delText xml:space="preserve"> </w:delText>
              </w:r>
              <w:r>
                <w:rPr>
                  <w:b/>
                  <w:bCs/>
                  <w:color w:val="00ACDD"/>
                  <w:sz w:val="18"/>
                  <w:szCs w:val="18"/>
                  <w:lang w:val="he-IL" w:eastAsia="he-IL"/>
                </w:rPr>
                <w:delText>ומזהמי</w:delText>
              </w:r>
              <w:r>
                <w:rPr>
                  <w:b/>
                  <w:bCs/>
                  <w:color w:val="00ACDD"/>
                  <w:sz w:val="18"/>
                  <w:szCs w:val="18"/>
                  <w:lang w:val="he-IL" w:eastAsia="he-IL"/>
                </w:rPr>
                <w:delText xml:space="preserve"> </w:delText>
              </w:r>
              <w:r>
                <w:rPr>
                  <w:b/>
                  <w:bCs/>
                  <w:color w:val="00ACDD"/>
                  <w:sz w:val="18"/>
                  <w:szCs w:val="18"/>
                  <w:lang w:val="he-IL" w:eastAsia="he-IL"/>
                </w:rPr>
                <w:delText>אוויר</w:delText>
              </w:r>
            </w:del>
          </w:p>
        </w:tc>
        <w:tc>
          <w:tcPr>
            <w:tcW w:w="1301" w:type="dxa"/>
            <w:tcBorders>
              <w:top w:val="single" w:sz="4" w:space="0" w:color="auto"/>
              <w:right w:val="single" w:sz="4" w:space="0" w:color="auto"/>
            </w:tcBorders>
            <w:shd w:val="clear" w:color="auto" w:fill="FFFFFF"/>
            <w:vAlign w:val="center"/>
          </w:tcPr>
          <w:p w14:paraId="46EECEB9" w14:textId="77777777" w:rsidR="00C40B7E" w:rsidRDefault="00635AD4" w:rsidP="00B51CA8">
            <w:pPr>
              <w:rPr>
                <w:del w:id="5423" w:author="Anat Friedman Coles - Leket Israel" w:date="2021-11-03T13:08:00Z"/>
                <w:sz w:val="18"/>
                <w:szCs w:val="18"/>
              </w:rPr>
            </w:pPr>
            <w:del w:id="5424" w:author="Anat Friedman Coles - Leket Israel" w:date="2021-11-03T13:08:00Z">
              <w:r>
                <w:rPr>
                  <w:color w:val="6E6F72"/>
                  <w:sz w:val="18"/>
                  <w:szCs w:val="18"/>
                </w:rPr>
                <w:delText>₪ 175</w:delText>
              </w:r>
            </w:del>
          </w:p>
        </w:tc>
        <w:tc>
          <w:tcPr>
            <w:tcW w:w="1123" w:type="dxa"/>
            <w:tcBorders>
              <w:top w:val="single" w:sz="4" w:space="0" w:color="auto"/>
            </w:tcBorders>
            <w:shd w:val="clear" w:color="auto" w:fill="FFFFFF"/>
            <w:vAlign w:val="center"/>
          </w:tcPr>
          <w:p w14:paraId="527D5770" w14:textId="77777777" w:rsidR="00C40B7E" w:rsidRDefault="00635AD4" w:rsidP="00B51CA8">
            <w:pPr>
              <w:rPr>
                <w:del w:id="5425" w:author="Anat Friedman Coles - Leket Israel" w:date="2021-11-03T13:08:00Z"/>
                <w:sz w:val="18"/>
                <w:szCs w:val="18"/>
              </w:rPr>
            </w:pPr>
            <w:del w:id="5426" w:author="Anat Friedman Coles - Leket Israel" w:date="2021-11-03T13:08:00Z">
              <w:r>
                <w:rPr>
                  <w:color w:val="6E6F72"/>
                  <w:sz w:val="18"/>
                  <w:szCs w:val="18"/>
                </w:rPr>
                <w:delText>-</w:delText>
              </w:r>
            </w:del>
          </w:p>
        </w:tc>
      </w:tr>
      <w:tr w:rsidR="00C40B7E" w14:paraId="50E39A1A" w14:textId="77777777">
        <w:tblPrEx>
          <w:tblCellMar>
            <w:top w:w="0" w:type="dxa"/>
            <w:bottom w:w="0" w:type="dxa"/>
          </w:tblCellMar>
        </w:tblPrEx>
        <w:trPr>
          <w:trHeight w:hRule="exact" w:val="926"/>
          <w:jc w:val="center"/>
          <w:del w:id="5427" w:author="Anat Friedman Coles - Leket Israel" w:date="2021-11-03T13:08:00Z"/>
        </w:trPr>
        <w:tc>
          <w:tcPr>
            <w:tcW w:w="1843" w:type="dxa"/>
            <w:tcBorders>
              <w:top w:val="single" w:sz="4" w:space="0" w:color="auto"/>
            </w:tcBorders>
            <w:shd w:val="clear" w:color="auto" w:fill="DFF3FD"/>
            <w:vAlign w:val="center"/>
          </w:tcPr>
          <w:p w14:paraId="122AAEFE" w14:textId="77777777" w:rsidR="00C40B7E" w:rsidRDefault="00635AD4" w:rsidP="00B51CA8">
            <w:pPr>
              <w:rPr>
                <w:del w:id="5428" w:author="Anat Friedman Coles - Leket Israel" w:date="2021-11-03T13:08:00Z"/>
                <w:sz w:val="18"/>
                <w:szCs w:val="18"/>
              </w:rPr>
            </w:pPr>
            <w:del w:id="5429" w:author="Anat Friedman Coles - Leket Israel" w:date="2021-11-03T13:08:00Z">
              <w:r>
                <w:rPr>
                  <w:b/>
                  <w:bCs/>
                  <w:color w:val="00ACDD"/>
                  <w:sz w:val="18"/>
                  <w:szCs w:val="18"/>
                  <w:lang w:val="he-IL" w:eastAsia="he-IL"/>
                </w:rPr>
                <w:delText>התייקרות</w:delText>
              </w:r>
              <w:r>
                <w:rPr>
                  <w:b/>
                  <w:bCs/>
                  <w:color w:val="00ACDD"/>
                  <w:sz w:val="18"/>
                  <w:szCs w:val="18"/>
                  <w:lang w:val="he-IL" w:eastAsia="he-IL"/>
                </w:rPr>
                <w:delText xml:space="preserve"> </w:delText>
              </w:r>
              <w:r>
                <w:rPr>
                  <w:b/>
                  <w:bCs/>
                  <w:color w:val="00ACDD"/>
                  <w:sz w:val="18"/>
                  <w:szCs w:val="18"/>
                  <w:lang w:val="he-IL" w:eastAsia="he-IL"/>
                </w:rPr>
                <w:delText>מחיר</w:delText>
              </w:r>
              <w:r>
                <w:rPr>
                  <w:b/>
                  <w:bCs/>
                  <w:color w:val="00ACDD"/>
                  <w:sz w:val="18"/>
                  <w:szCs w:val="18"/>
                  <w:lang w:val="he-IL" w:eastAsia="he-IL"/>
                </w:rPr>
                <w:delText xml:space="preserve"> </w:delText>
              </w:r>
              <w:r>
                <w:rPr>
                  <w:b/>
                  <w:bCs/>
                  <w:color w:val="00ACDD"/>
                  <w:sz w:val="18"/>
                  <w:szCs w:val="18"/>
                  <w:lang w:val="he-IL" w:eastAsia="he-IL"/>
                </w:rPr>
                <w:delText>קמעונאי</w:delText>
              </w:r>
              <w:r>
                <w:rPr>
                  <w:b/>
                  <w:bCs/>
                  <w:color w:val="00ACDD"/>
                  <w:sz w:val="18"/>
                  <w:szCs w:val="18"/>
                  <w:lang w:val="he-IL" w:eastAsia="he-IL"/>
                </w:rPr>
                <w:delText xml:space="preserve"> </w:delText>
              </w:r>
              <w:r>
                <w:rPr>
                  <w:b/>
                  <w:bCs/>
                  <w:color w:val="00ACDD"/>
                  <w:sz w:val="18"/>
                  <w:szCs w:val="18"/>
                  <w:lang w:val="he-IL" w:eastAsia="he-IL"/>
                </w:rPr>
                <w:delText>בגלל</w:delText>
              </w:r>
              <w:r>
                <w:rPr>
                  <w:b/>
                  <w:bCs/>
                  <w:color w:val="00ACDD"/>
                  <w:sz w:val="18"/>
                  <w:szCs w:val="18"/>
                  <w:lang w:val="he-IL" w:eastAsia="he-IL"/>
                </w:rPr>
                <w:delText xml:space="preserve"> </w:delText>
              </w:r>
              <w:r>
                <w:rPr>
                  <w:b/>
                  <w:bCs/>
                  <w:color w:val="00ACDD"/>
                  <w:sz w:val="18"/>
                  <w:szCs w:val="18"/>
                  <w:lang w:val="he-IL" w:eastAsia="he-IL"/>
                </w:rPr>
                <w:delText>אובדן</w:delText>
              </w:r>
              <w:r>
                <w:rPr>
                  <w:b/>
                  <w:bCs/>
                  <w:color w:val="00ACDD"/>
                  <w:sz w:val="18"/>
                  <w:szCs w:val="18"/>
                  <w:lang w:val="he-IL" w:eastAsia="he-IL"/>
                </w:rPr>
                <w:delText xml:space="preserve"> </w:delText>
              </w:r>
              <w:r>
                <w:rPr>
                  <w:b/>
                  <w:bCs/>
                  <w:color w:val="00ACDD"/>
                  <w:sz w:val="18"/>
                  <w:szCs w:val="18"/>
                  <w:lang w:val="he-IL" w:eastAsia="he-IL"/>
                </w:rPr>
                <w:delText>מזון</w:delText>
              </w:r>
              <w:r>
                <w:rPr>
                  <w:b/>
                  <w:bCs/>
                  <w:color w:val="00ACDD"/>
                  <w:sz w:val="18"/>
                  <w:szCs w:val="18"/>
                  <w:lang w:val="he-IL" w:eastAsia="he-IL"/>
                </w:rPr>
                <w:delText xml:space="preserve"> </w:delText>
              </w:r>
              <w:r>
                <w:rPr>
                  <w:b/>
                  <w:bCs/>
                  <w:color w:val="00ACDD"/>
                  <w:sz w:val="18"/>
                  <w:szCs w:val="18"/>
                  <w:lang w:val="he-IL" w:eastAsia="he-IL"/>
                </w:rPr>
                <w:delText>ברשתות</w:delText>
              </w:r>
              <w:r>
                <w:rPr>
                  <w:b/>
                  <w:bCs/>
                  <w:color w:val="00ACDD"/>
                  <w:sz w:val="18"/>
                  <w:szCs w:val="18"/>
                  <w:lang w:val="he-IL" w:eastAsia="he-IL"/>
                </w:rPr>
                <w:delText xml:space="preserve"> </w:delText>
              </w:r>
              <w:r>
                <w:rPr>
                  <w:b/>
                  <w:bCs/>
                  <w:color w:val="00ACDD"/>
                  <w:sz w:val="18"/>
                  <w:szCs w:val="18"/>
                  <w:lang w:val="he-IL" w:eastAsia="he-IL"/>
                </w:rPr>
                <w:delText>השיווק</w:delText>
              </w:r>
            </w:del>
          </w:p>
        </w:tc>
        <w:tc>
          <w:tcPr>
            <w:tcW w:w="1301" w:type="dxa"/>
            <w:tcBorders>
              <w:top w:val="single" w:sz="4" w:space="0" w:color="auto"/>
              <w:right w:val="single" w:sz="4" w:space="0" w:color="auto"/>
            </w:tcBorders>
            <w:shd w:val="clear" w:color="auto" w:fill="FFFFFF"/>
            <w:vAlign w:val="center"/>
          </w:tcPr>
          <w:p w14:paraId="0A880930" w14:textId="77777777" w:rsidR="00C40B7E" w:rsidRDefault="00635AD4" w:rsidP="00B51CA8">
            <w:pPr>
              <w:rPr>
                <w:del w:id="5430" w:author="Anat Friedman Coles - Leket Israel" w:date="2021-11-03T13:08:00Z"/>
                <w:sz w:val="18"/>
                <w:szCs w:val="18"/>
              </w:rPr>
            </w:pPr>
            <w:del w:id="5431" w:author="Anat Friedman Coles - Leket Israel" w:date="2021-11-03T13:08:00Z">
              <w:r>
                <w:rPr>
                  <w:color w:val="6E6F72"/>
                  <w:sz w:val="18"/>
                  <w:szCs w:val="18"/>
                </w:rPr>
                <w:delText>₪ 1,700</w:delText>
              </w:r>
            </w:del>
          </w:p>
        </w:tc>
        <w:tc>
          <w:tcPr>
            <w:tcW w:w="1123" w:type="dxa"/>
            <w:tcBorders>
              <w:top w:val="single" w:sz="4" w:space="0" w:color="auto"/>
            </w:tcBorders>
            <w:shd w:val="clear" w:color="auto" w:fill="FFFFFF"/>
            <w:vAlign w:val="center"/>
          </w:tcPr>
          <w:p w14:paraId="1FD531C8" w14:textId="77777777" w:rsidR="00C40B7E" w:rsidRDefault="00635AD4" w:rsidP="00B51CA8">
            <w:pPr>
              <w:rPr>
                <w:del w:id="5432" w:author="Anat Friedman Coles - Leket Israel" w:date="2021-11-03T13:08:00Z"/>
                <w:sz w:val="18"/>
                <w:szCs w:val="18"/>
              </w:rPr>
            </w:pPr>
            <w:del w:id="5433" w:author="Anat Friedman Coles - Leket Israel" w:date="2021-11-03T13:08:00Z">
              <w:r>
                <w:rPr>
                  <w:color w:val="6E6F72"/>
                  <w:sz w:val="18"/>
                  <w:szCs w:val="18"/>
                </w:rPr>
                <w:delText>6%</w:delText>
              </w:r>
            </w:del>
          </w:p>
        </w:tc>
      </w:tr>
      <w:tr w:rsidR="00C40B7E" w14:paraId="79790BCF" w14:textId="77777777">
        <w:tblPrEx>
          <w:tblCellMar>
            <w:top w:w="0" w:type="dxa"/>
            <w:bottom w:w="0" w:type="dxa"/>
          </w:tblCellMar>
        </w:tblPrEx>
        <w:trPr>
          <w:trHeight w:hRule="exact" w:val="936"/>
          <w:jc w:val="center"/>
          <w:del w:id="5434" w:author="Anat Friedman Coles - Leket Israel" w:date="2021-11-03T13:08:00Z"/>
        </w:trPr>
        <w:tc>
          <w:tcPr>
            <w:tcW w:w="1843" w:type="dxa"/>
            <w:tcBorders>
              <w:top w:val="single" w:sz="4" w:space="0" w:color="auto"/>
            </w:tcBorders>
            <w:shd w:val="clear" w:color="auto" w:fill="DFF3FD"/>
            <w:vAlign w:val="center"/>
          </w:tcPr>
          <w:p w14:paraId="469BA61F" w14:textId="77777777" w:rsidR="00C40B7E" w:rsidRDefault="00635AD4" w:rsidP="00B51CA8">
            <w:pPr>
              <w:rPr>
                <w:del w:id="5435" w:author="Anat Friedman Coles - Leket Israel" w:date="2021-11-03T13:08:00Z"/>
                <w:sz w:val="18"/>
                <w:szCs w:val="18"/>
              </w:rPr>
            </w:pPr>
            <w:del w:id="5436" w:author="Anat Friedman Coles - Leket Israel" w:date="2021-11-03T13:08:00Z">
              <w:r>
                <w:rPr>
                  <w:b/>
                  <w:bCs/>
                  <w:color w:val="00ACDD"/>
                  <w:sz w:val="18"/>
                  <w:szCs w:val="18"/>
                  <w:lang w:val="he-IL" w:eastAsia="he-IL"/>
                </w:rPr>
                <w:delText>התייקרות</w:delText>
              </w:r>
              <w:r>
                <w:rPr>
                  <w:b/>
                  <w:bCs/>
                  <w:color w:val="00ACDD"/>
                  <w:sz w:val="18"/>
                  <w:szCs w:val="18"/>
                  <w:lang w:val="he-IL" w:eastAsia="he-IL"/>
                </w:rPr>
                <w:delText xml:space="preserve"> </w:delText>
              </w:r>
              <w:r>
                <w:rPr>
                  <w:b/>
                  <w:bCs/>
                  <w:color w:val="00ACDD"/>
                  <w:sz w:val="18"/>
                  <w:szCs w:val="18"/>
                  <w:lang w:val="he-IL" w:eastAsia="he-IL"/>
                </w:rPr>
                <w:delText>מחיר</w:delText>
              </w:r>
              <w:r>
                <w:rPr>
                  <w:b/>
                  <w:bCs/>
                  <w:color w:val="00ACDD"/>
                  <w:sz w:val="18"/>
                  <w:szCs w:val="18"/>
                  <w:lang w:val="he-IL" w:eastAsia="he-IL"/>
                </w:rPr>
                <w:delText xml:space="preserve"> </w:delText>
              </w:r>
              <w:r>
                <w:rPr>
                  <w:b/>
                  <w:bCs/>
                  <w:color w:val="00ACDD"/>
                  <w:sz w:val="18"/>
                  <w:szCs w:val="18"/>
                  <w:lang w:val="he-IL" w:eastAsia="he-IL"/>
                </w:rPr>
                <w:delText>סיטונאי</w:delText>
              </w:r>
              <w:r>
                <w:rPr>
                  <w:b/>
                  <w:bCs/>
                  <w:color w:val="00ACDD"/>
                  <w:sz w:val="18"/>
                  <w:szCs w:val="18"/>
                  <w:lang w:val="he-IL" w:eastAsia="he-IL"/>
                </w:rPr>
                <w:delText xml:space="preserve"> </w:delText>
              </w:r>
              <w:r>
                <w:rPr>
                  <w:b/>
                  <w:bCs/>
                  <w:color w:val="00ACDD"/>
                  <w:sz w:val="18"/>
                  <w:szCs w:val="18"/>
                  <w:lang w:val="he-IL" w:eastAsia="he-IL"/>
                </w:rPr>
                <w:delText>בגלל</w:delText>
              </w:r>
              <w:r>
                <w:rPr>
                  <w:b/>
                  <w:bCs/>
                  <w:color w:val="00ACDD"/>
                  <w:sz w:val="18"/>
                  <w:szCs w:val="18"/>
                  <w:lang w:val="he-IL" w:eastAsia="he-IL"/>
                </w:rPr>
                <w:delText xml:space="preserve"> </w:delText>
              </w:r>
              <w:r>
                <w:rPr>
                  <w:b/>
                  <w:bCs/>
                  <w:color w:val="00ACDD"/>
                  <w:sz w:val="18"/>
                  <w:szCs w:val="18"/>
                  <w:lang w:val="he-IL" w:eastAsia="he-IL"/>
                </w:rPr>
                <w:delText>אובדן</w:delText>
              </w:r>
              <w:r>
                <w:rPr>
                  <w:b/>
                  <w:bCs/>
                  <w:color w:val="00ACDD"/>
                  <w:sz w:val="18"/>
                  <w:szCs w:val="18"/>
                  <w:lang w:val="he-IL" w:eastAsia="he-IL"/>
                </w:rPr>
                <w:delText xml:space="preserve"> </w:delText>
              </w:r>
              <w:r>
                <w:rPr>
                  <w:b/>
                  <w:bCs/>
                  <w:color w:val="00ACDD"/>
                  <w:sz w:val="18"/>
                  <w:szCs w:val="18"/>
                  <w:lang w:val="he-IL" w:eastAsia="he-IL"/>
                </w:rPr>
                <w:delText>בחקלאות</w:delText>
              </w:r>
              <w:r>
                <w:rPr>
                  <w:b/>
                  <w:bCs/>
                  <w:color w:val="00ACDD"/>
                  <w:sz w:val="18"/>
                  <w:szCs w:val="18"/>
                  <w:lang w:val="he-IL" w:eastAsia="he-IL"/>
                </w:rPr>
                <w:delText xml:space="preserve"> </w:delText>
              </w:r>
              <w:r>
                <w:rPr>
                  <w:b/>
                  <w:bCs/>
                  <w:color w:val="00ACDD"/>
                  <w:sz w:val="18"/>
                  <w:szCs w:val="18"/>
                  <w:lang w:val="he-IL" w:eastAsia="he-IL"/>
                </w:rPr>
                <w:delText>ובתעשיה</w:delText>
              </w:r>
            </w:del>
          </w:p>
        </w:tc>
        <w:tc>
          <w:tcPr>
            <w:tcW w:w="1301" w:type="dxa"/>
            <w:tcBorders>
              <w:top w:val="single" w:sz="4" w:space="0" w:color="auto"/>
              <w:right w:val="single" w:sz="4" w:space="0" w:color="auto"/>
            </w:tcBorders>
            <w:shd w:val="clear" w:color="auto" w:fill="FFFFFF"/>
            <w:vAlign w:val="center"/>
          </w:tcPr>
          <w:p w14:paraId="5C40C276" w14:textId="77777777" w:rsidR="00C40B7E" w:rsidRDefault="00635AD4" w:rsidP="00B51CA8">
            <w:pPr>
              <w:rPr>
                <w:del w:id="5437" w:author="Anat Friedman Coles - Leket Israel" w:date="2021-11-03T13:08:00Z"/>
                <w:sz w:val="18"/>
                <w:szCs w:val="18"/>
              </w:rPr>
            </w:pPr>
            <w:del w:id="5438" w:author="Anat Friedman Coles - Leket Israel" w:date="2021-11-03T13:08:00Z">
              <w:r>
                <w:rPr>
                  <w:color w:val="6E6F72"/>
                  <w:sz w:val="18"/>
                  <w:szCs w:val="18"/>
                </w:rPr>
                <w:delText>₪ 1,200</w:delText>
              </w:r>
            </w:del>
          </w:p>
        </w:tc>
        <w:tc>
          <w:tcPr>
            <w:tcW w:w="1123" w:type="dxa"/>
            <w:tcBorders>
              <w:top w:val="single" w:sz="4" w:space="0" w:color="auto"/>
            </w:tcBorders>
            <w:shd w:val="clear" w:color="auto" w:fill="FFFFFF"/>
            <w:vAlign w:val="center"/>
          </w:tcPr>
          <w:p w14:paraId="3B71027B" w14:textId="77777777" w:rsidR="00C40B7E" w:rsidRDefault="00635AD4" w:rsidP="00B51CA8">
            <w:pPr>
              <w:rPr>
                <w:del w:id="5439" w:author="Anat Friedman Coles - Leket Israel" w:date="2021-11-03T13:08:00Z"/>
                <w:sz w:val="18"/>
                <w:szCs w:val="18"/>
              </w:rPr>
            </w:pPr>
            <w:del w:id="5440" w:author="Anat Friedman Coles - Leket Israel" w:date="2021-11-03T13:08:00Z">
              <w:r>
                <w:rPr>
                  <w:color w:val="6E6F72"/>
                  <w:sz w:val="18"/>
                  <w:szCs w:val="18"/>
                </w:rPr>
                <w:delText>5%</w:delText>
              </w:r>
            </w:del>
          </w:p>
        </w:tc>
      </w:tr>
      <w:tr w:rsidR="00C40B7E" w14:paraId="32586DC9" w14:textId="77777777">
        <w:tblPrEx>
          <w:tblCellMar>
            <w:top w:w="0" w:type="dxa"/>
            <w:bottom w:w="0" w:type="dxa"/>
          </w:tblCellMar>
        </w:tblPrEx>
        <w:trPr>
          <w:trHeight w:hRule="exact" w:val="523"/>
          <w:jc w:val="center"/>
          <w:del w:id="5441" w:author="Anat Friedman Coles - Leket Israel" w:date="2021-11-03T13:08:00Z"/>
        </w:trPr>
        <w:tc>
          <w:tcPr>
            <w:tcW w:w="1843" w:type="dxa"/>
            <w:tcBorders>
              <w:right w:val="single" w:sz="4" w:space="0" w:color="auto"/>
            </w:tcBorders>
            <w:shd w:val="clear" w:color="auto" w:fill="979087"/>
            <w:vAlign w:val="bottom"/>
          </w:tcPr>
          <w:p w14:paraId="33C71051" w14:textId="77777777" w:rsidR="00C40B7E" w:rsidRDefault="00635AD4" w:rsidP="00B51CA8">
            <w:pPr>
              <w:rPr>
                <w:del w:id="5442" w:author="Anat Friedman Coles - Leket Israel" w:date="2021-11-03T13:08:00Z"/>
                <w:sz w:val="18"/>
                <w:szCs w:val="18"/>
              </w:rPr>
            </w:pPr>
            <w:del w:id="5443" w:author="Anat Friedman Coles - Leket Israel" w:date="2021-11-03T13:08:00Z">
              <w:r>
                <w:rPr>
                  <w:b/>
                  <w:bCs/>
                  <w:color w:val="FFFFFF"/>
                  <w:sz w:val="18"/>
                  <w:szCs w:val="18"/>
                  <w:lang w:val="he-IL" w:eastAsia="he-IL"/>
                </w:rPr>
                <w:delText>סה</w:delText>
              </w:r>
              <w:r>
                <w:rPr>
                  <w:b/>
                  <w:bCs/>
                  <w:color w:val="FFFFFF"/>
                  <w:sz w:val="18"/>
                  <w:szCs w:val="18"/>
                  <w:lang w:val="he-IL" w:eastAsia="he-IL"/>
                </w:rPr>
                <w:delText>"</w:delText>
              </w:r>
              <w:r>
                <w:rPr>
                  <w:b/>
                  <w:bCs/>
                  <w:color w:val="FFFFFF"/>
                  <w:sz w:val="18"/>
                  <w:szCs w:val="18"/>
                  <w:lang w:val="he-IL" w:eastAsia="he-IL"/>
                </w:rPr>
                <w:delText>כ</w:delText>
              </w:r>
            </w:del>
          </w:p>
        </w:tc>
        <w:tc>
          <w:tcPr>
            <w:tcW w:w="1301" w:type="dxa"/>
            <w:tcBorders>
              <w:right w:val="single" w:sz="4" w:space="0" w:color="auto"/>
            </w:tcBorders>
            <w:shd w:val="clear" w:color="auto" w:fill="979087"/>
            <w:vAlign w:val="bottom"/>
          </w:tcPr>
          <w:p w14:paraId="76C9C0AD" w14:textId="77777777" w:rsidR="00C40B7E" w:rsidRDefault="00635AD4" w:rsidP="00B51CA8">
            <w:pPr>
              <w:rPr>
                <w:del w:id="5444" w:author="Anat Friedman Coles - Leket Israel" w:date="2021-11-03T13:08:00Z"/>
              </w:rPr>
            </w:pPr>
            <w:del w:id="5445" w:author="Anat Friedman Coles - Leket Israel" w:date="2021-11-03T13:08:00Z">
              <w:r>
                <w:rPr>
                  <w:b/>
                  <w:bCs/>
                  <w:color w:val="FFFFFF"/>
                </w:rPr>
                <w:delText>₪ 6,575</w:delText>
              </w:r>
            </w:del>
          </w:p>
        </w:tc>
        <w:tc>
          <w:tcPr>
            <w:tcW w:w="1123" w:type="dxa"/>
            <w:shd w:val="clear" w:color="auto" w:fill="979087"/>
            <w:vAlign w:val="bottom"/>
          </w:tcPr>
          <w:p w14:paraId="34F1911A" w14:textId="77777777" w:rsidR="00C40B7E" w:rsidRDefault="00635AD4" w:rsidP="00B51CA8">
            <w:pPr>
              <w:rPr>
                <w:del w:id="5446" w:author="Anat Friedman Coles - Leket Israel" w:date="2021-11-03T13:08:00Z"/>
              </w:rPr>
            </w:pPr>
            <w:del w:id="5447" w:author="Anat Friedman Coles - Leket Israel" w:date="2021-11-03T13:08:00Z">
              <w:r>
                <w:rPr>
                  <w:b/>
                  <w:bCs/>
                  <w:color w:val="FFFFFF"/>
                </w:rPr>
                <w:delText>11%</w:delText>
              </w:r>
            </w:del>
          </w:p>
        </w:tc>
      </w:tr>
    </w:tbl>
    <w:p w14:paraId="05787B9C" w14:textId="77777777" w:rsidR="00C40B7E" w:rsidRDefault="00C40B7E" w:rsidP="00B51CA8">
      <w:pPr>
        <w:rPr>
          <w:del w:id="5448" w:author="Anat Friedman Coles - Leket Israel" w:date="2021-11-03T13:08:00Z"/>
        </w:rPr>
      </w:pPr>
    </w:p>
    <w:p w14:paraId="7827DD67" w14:textId="7A2ABD00" w:rsidR="006E1F83" w:rsidRDefault="006E1F83" w:rsidP="00B51CA8">
      <w:pPr>
        <w:rPr>
          <w:ins w:id="5449" w:author="Anat Friedman Coles - Leket Israel" w:date="2021-11-03T13:08:00Z"/>
          <w:rFonts w:ascii="Arial" w:hAnsi="Arial" w:cs="Arial"/>
          <w:sz w:val="24"/>
          <w:szCs w:val="24"/>
          <w:rtl/>
        </w:rPr>
      </w:pPr>
      <w:ins w:id="5450" w:author="Anat Friedman Coles - Leket Israel" w:date="2021-11-03T13:08:00Z">
        <w:r>
          <w:rPr>
            <w:rFonts w:ascii="Arial" w:hAnsi="Arial" w:cs="Arial" w:hint="cs"/>
            <w:sz w:val="24"/>
            <w:szCs w:val="24"/>
            <w:rtl/>
          </w:rPr>
          <w:t xml:space="preserve"> </w:t>
        </w:r>
      </w:ins>
    </w:p>
    <w:p w14:paraId="2C65B241" w14:textId="7F23B6FA" w:rsidR="006E1F83" w:rsidRPr="00B51CA8" w:rsidRDefault="006E1F83" w:rsidP="00B51CA8">
      <w:pPr>
        <w:rPr>
          <w:rFonts w:ascii="Arial" w:hAnsi="Arial" w:cs="Arial"/>
          <w:sz w:val="24"/>
          <w:szCs w:val="24"/>
          <w:rtl/>
        </w:rPr>
      </w:pPr>
      <w:r w:rsidRPr="00B51CA8">
        <w:rPr>
          <w:rFonts w:ascii="Arial" w:hAnsi="Arial" w:cs="Arial" w:hint="eastAsia"/>
          <w:b/>
          <w:bCs/>
          <w:i/>
          <w:iCs/>
          <w:sz w:val="24"/>
          <w:szCs w:val="24"/>
          <w:rtl/>
        </w:rPr>
        <w:t>יוקר</w:t>
      </w:r>
      <w:r w:rsidRPr="00B51CA8">
        <w:rPr>
          <w:rFonts w:ascii="Arial" w:hAnsi="Arial" w:cs="Arial"/>
          <w:b/>
          <w:bCs/>
          <w:i/>
          <w:iCs/>
          <w:sz w:val="24"/>
          <w:szCs w:val="24"/>
          <w:rtl/>
        </w:rPr>
        <w:t xml:space="preserve"> המחיה – השפעה סביבתית מפליטות גזי חממה </w:t>
      </w:r>
      <w:r w:rsidRPr="00B51CA8">
        <w:rPr>
          <w:rFonts w:ascii="Arial" w:hAnsi="Arial" w:cs="Arial" w:hint="eastAsia"/>
          <w:b/>
          <w:bCs/>
          <w:i/>
          <w:iCs/>
          <w:sz w:val="24"/>
          <w:szCs w:val="24"/>
          <w:rtl/>
        </w:rPr>
        <w:t>ומזהמי</w:t>
      </w:r>
      <w:r w:rsidRPr="00B51CA8">
        <w:rPr>
          <w:rFonts w:ascii="Arial" w:hAnsi="Arial" w:cs="Arial"/>
          <w:b/>
          <w:bCs/>
          <w:i/>
          <w:iCs/>
          <w:sz w:val="24"/>
          <w:szCs w:val="24"/>
          <w:rtl/>
        </w:rPr>
        <w:t xml:space="preserve"> אוויר:</w:t>
      </w:r>
      <w:r w:rsidRPr="00B51CA8">
        <w:rPr>
          <w:rFonts w:ascii="Arial" w:hAnsi="Arial" w:cs="Arial" w:hint="cs"/>
          <w:sz w:val="24"/>
          <w:szCs w:val="24"/>
          <w:rtl/>
        </w:rPr>
        <w:t xml:space="preserve"> ההשפעות הסביבתיות הנלוות לאובדן מזון משפיעות באופן עקיף על יוקר המחייה</w:t>
      </w:r>
      <w:r w:rsidRPr="00B51CA8">
        <w:rPr>
          <w:rFonts w:ascii="Arial" w:hAnsi="Arial" w:cs="Arial"/>
          <w:sz w:val="24"/>
          <w:szCs w:val="24"/>
          <w:rtl/>
        </w:rPr>
        <w:t xml:space="preserve">. לפליטת מזהמים לאוויר השפעות חיצוניות שליליות על בריאות האדם ועל הסביבה </w:t>
      </w:r>
      <w:r w:rsidRPr="00B51CA8">
        <w:rPr>
          <w:rFonts w:ascii="Arial" w:hAnsi="Arial" w:cs="Arial" w:hint="cs"/>
          <w:sz w:val="24"/>
          <w:szCs w:val="24"/>
          <w:rtl/>
        </w:rPr>
        <w:t xml:space="preserve">אשר עלותן </w:t>
      </w:r>
      <w:del w:id="5451" w:author="Anat Friedman Coles - Leket Israel" w:date="2021-11-03T13:08:00Z">
        <w:r w:rsidR="00635AD4">
          <w:rPr>
            <w:lang w:val="he-IL" w:eastAsia="he-IL"/>
          </w:rPr>
          <w:delText>מושתת</w:delText>
        </w:r>
      </w:del>
      <w:ins w:id="5452" w:author="Anat Friedman Coles - Leket Israel" w:date="2021-11-03T13:08:00Z">
        <w:r>
          <w:rPr>
            <w:rFonts w:ascii="Arial" w:hAnsi="Arial" w:cs="Arial" w:hint="cs"/>
            <w:sz w:val="24"/>
            <w:szCs w:val="24"/>
            <w:rtl/>
          </w:rPr>
          <w:t>מושתתת</w:t>
        </w:r>
      </w:ins>
      <w:r w:rsidRPr="00B51CA8">
        <w:rPr>
          <w:rFonts w:ascii="Arial" w:hAnsi="Arial" w:cs="Arial" w:hint="cs"/>
          <w:sz w:val="24"/>
          <w:szCs w:val="24"/>
          <w:rtl/>
        </w:rPr>
        <w:t xml:space="preserve"> על המשק בכללותו בעיקר כהוצאה על בריאות</w:t>
      </w:r>
      <w:r w:rsidRPr="00B51CA8">
        <w:rPr>
          <w:rFonts w:ascii="Arial" w:hAnsi="Arial" w:cs="Arial"/>
          <w:sz w:val="24"/>
          <w:szCs w:val="24"/>
          <w:rtl/>
        </w:rPr>
        <w:t>. על מנת להביא אותן בחשבון ולשקף את השפעתן, מחושבים ערכי העלויות החיצוניות כתוצאה מההשפעות הסביבתיות השליל</w:t>
      </w:r>
      <w:r w:rsidRPr="00B51CA8">
        <w:rPr>
          <w:rFonts w:ascii="Arial" w:hAnsi="Arial" w:cs="Arial" w:hint="cs"/>
          <w:sz w:val="24"/>
          <w:szCs w:val="24"/>
          <w:rtl/>
        </w:rPr>
        <w:t>י</w:t>
      </w:r>
      <w:r w:rsidRPr="00B51CA8">
        <w:rPr>
          <w:rFonts w:ascii="Arial" w:hAnsi="Arial" w:cs="Arial"/>
          <w:sz w:val="24"/>
          <w:szCs w:val="24"/>
          <w:rtl/>
        </w:rPr>
        <w:t>ות.</w:t>
      </w:r>
      <w:r w:rsidRPr="00B51CA8">
        <w:rPr>
          <w:rFonts w:ascii="Arial" w:hAnsi="Arial" w:cs="Arial" w:hint="cs"/>
          <w:sz w:val="24"/>
          <w:szCs w:val="24"/>
          <w:rtl/>
        </w:rPr>
        <w:t xml:space="preserve"> </w:t>
      </w:r>
      <w:r w:rsidRPr="00B51CA8">
        <w:rPr>
          <w:rFonts w:ascii="Arial" w:hAnsi="Arial" w:cs="Arial"/>
          <w:sz w:val="24"/>
          <w:szCs w:val="24"/>
          <w:rtl/>
        </w:rPr>
        <w:t xml:space="preserve">עלויות חיצוניות </w:t>
      </w:r>
      <w:r w:rsidRPr="00B51CA8">
        <w:rPr>
          <w:rFonts w:ascii="Arial" w:hAnsi="Arial" w:cs="Arial" w:hint="eastAsia"/>
          <w:sz w:val="24"/>
          <w:szCs w:val="24"/>
          <w:rtl/>
        </w:rPr>
        <w:t>אלו</w:t>
      </w:r>
      <w:r w:rsidRPr="00B51CA8">
        <w:rPr>
          <w:rFonts w:ascii="Arial" w:hAnsi="Arial" w:cs="Arial"/>
          <w:sz w:val="24"/>
          <w:szCs w:val="24"/>
          <w:rtl/>
        </w:rPr>
        <w:t xml:space="preserve"> מבטאות ערך כספי של אובדן רווחה חברתית </w:t>
      </w:r>
      <w:r w:rsidRPr="00B51CA8">
        <w:rPr>
          <w:rFonts w:ascii="Arial" w:hAnsi="Arial" w:cs="Arial"/>
          <w:sz w:val="24"/>
          <w:szCs w:val="24"/>
          <w:rtl/>
        </w:rPr>
        <w:t>מפליטת מזהמים</w:t>
      </w:r>
      <w:del w:id="5453" w:author="Anat Friedman Coles - Leket Israel" w:date="2021-11-03T13:08:00Z">
        <w:r w:rsidR="00635AD4">
          <w:rPr>
            <w:lang w:val="he-IL" w:eastAsia="he-IL"/>
          </w:rPr>
          <w:delText xml:space="preserve"> </w:delText>
        </w:r>
        <w:r w:rsidR="00635AD4">
          <w:rPr>
            <w:vertAlign w:val="superscript"/>
            <w:lang w:bidi="en-US"/>
          </w:rPr>
          <w:delText>33</w:delText>
        </w:r>
      </w:del>
      <w:ins w:id="5454" w:author="Anat Friedman Coles - Leket Israel" w:date="2021-11-03T13:08:00Z">
        <w:r w:rsidRPr="000436CC">
          <w:rPr>
            <w:rStyle w:val="FootnoteReference"/>
            <w:rFonts w:ascii="Arial" w:hAnsi="Arial" w:cs="Arial"/>
            <w:sz w:val="24"/>
            <w:szCs w:val="24"/>
            <w:rtl/>
          </w:rPr>
          <w:footnoteReference w:id="41"/>
        </w:r>
      </w:ins>
      <w:r w:rsidRPr="00B51CA8">
        <w:rPr>
          <w:rFonts w:ascii="Arial" w:hAnsi="Arial" w:cs="Arial"/>
          <w:sz w:val="24"/>
          <w:szCs w:val="24"/>
          <w:rtl/>
        </w:rPr>
        <w:t>.</w:t>
      </w:r>
      <w:r w:rsidRPr="00B51CA8">
        <w:rPr>
          <w:rFonts w:ascii="Arial" w:hAnsi="Arial" w:cs="Arial" w:hint="cs"/>
          <w:sz w:val="24"/>
          <w:szCs w:val="24"/>
          <w:rtl/>
        </w:rPr>
        <w:t xml:space="preserve"> </w:t>
      </w:r>
      <w:r w:rsidRPr="00B51CA8">
        <w:rPr>
          <w:rFonts w:ascii="Arial" w:hAnsi="Arial" w:cs="Arial" w:hint="eastAsia"/>
          <w:sz w:val="24"/>
          <w:szCs w:val="24"/>
          <w:rtl/>
        </w:rPr>
        <w:t>השפעות</w:t>
      </w:r>
      <w:r w:rsidRPr="00B51CA8">
        <w:rPr>
          <w:rFonts w:ascii="Arial" w:hAnsi="Arial" w:cs="Arial"/>
          <w:sz w:val="24"/>
          <w:szCs w:val="24"/>
          <w:rtl/>
        </w:rPr>
        <w:t xml:space="preserve"> </w:t>
      </w:r>
      <w:r w:rsidRPr="00B51CA8">
        <w:rPr>
          <w:rFonts w:ascii="Arial" w:hAnsi="Arial" w:cs="Arial" w:hint="eastAsia"/>
          <w:sz w:val="24"/>
          <w:szCs w:val="24"/>
          <w:rtl/>
        </w:rPr>
        <w:t>סביבתיות</w:t>
      </w:r>
      <w:r w:rsidRPr="00B51CA8">
        <w:rPr>
          <w:rFonts w:ascii="Arial" w:hAnsi="Arial" w:cs="Arial"/>
          <w:sz w:val="24"/>
          <w:szCs w:val="24"/>
          <w:rtl/>
        </w:rPr>
        <w:t xml:space="preserve"> </w:t>
      </w:r>
      <w:r w:rsidRPr="00B51CA8">
        <w:rPr>
          <w:rFonts w:ascii="Arial" w:hAnsi="Arial" w:cs="Arial" w:hint="eastAsia"/>
          <w:sz w:val="24"/>
          <w:szCs w:val="24"/>
          <w:rtl/>
        </w:rPr>
        <w:t>אלו</w:t>
      </w:r>
      <w:r w:rsidRPr="00B51CA8">
        <w:rPr>
          <w:rFonts w:ascii="Arial" w:hAnsi="Arial" w:cs="Arial"/>
          <w:sz w:val="24"/>
          <w:szCs w:val="24"/>
          <w:rtl/>
        </w:rPr>
        <w:t xml:space="preserve"> </w:t>
      </w:r>
      <w:r w:rsidRPr="00B51CA8">
        <w:rPr>
          <w:rFonts w:ascii="Arial" w:hAnsi="Arial" w:cs="Arial" w:hint="eastAsia"/>
          <w:sz w:val="24"/>
          <w:szCs w:val="24"/>
          <w:rtl/>
        </w:rPr>
        <w:t>נאמדות</w:t>
      </w:r>
      <w:r w:rsidRPr="00B51CA8">
        <w:rPr>
          <w:rFonts w:ascii="Arial" w:hAnsi="Arial" w:cs="Arial"/>
          <w:sz w:val="24"/>
          <w:szCs w:val="24"/>
          <w:rtl/>
        </w:rPr>
        <w:t xml:space="preserve"> </w:t>
      </w:r>
      <w:proofErr w:type="spellStart"/>
      <w:r w:rsidRPr="00B51CA8">
        <w:rPr>
          <w:rFonts w:ascii="Arial" w:hAnsi="Arial" w:cs="Arial" w:hint="eastAsia"/>
          <w:sz w:val="24"/>
          <w:szCs w:val="24"/>
          <w:rtl/>
        </w:rPr>
        <w:t>בכ</w:t>
      </w:r>
      <w:proofErr w:type="spellEnd"/>
      <w:r w:rsidRPr="00B51CA8">
        <w:rPr>
          <w:rFonts w:ascii="Arial" w:hAnsi="Arial" w:cs="Arial"/>
          <w:sz w:val="24"/>
          <w:szCs w:val="24"/>
          <w:rtl/>
        </w:rPr>
        <w:t>-</w:t>
      </w:r>
      <w:ins w:id="5456" w:author="Anat Friedman Coles - Leket Israel" w:date="2021-11-03T13:08:00Z">
        <w:r w:rsidRPr="005A18C3">
          <w:rPr>
            <w:rFonts w:ascii="Arial" w:hAnsi="Arial" w:cs="Arial"/>
            <w:sz w:val="24"/>
            <w:szCs w:val="24"/>
            <w:rtl/>
          </w:rPr>
          <w:t xml:space="preserve"> </w:t>
        </w:r>
      </w:ins>
      <w:r w:rsidRPr="00B51CA8">
        <w:rPr>
          <w:rFonts w:ascii="Arial" w:hAnsi="Arial" w:cs="Arial" w:hint="cs"/>
          <w:sz w:val="24"/>
          <w:szCs w:val="24"/>
          <w:rtl/>
        </w:rPr>
        <w:t>1</w:t>
      </w:r>
      <w:ins w:id="5457" w:author="Anat Friedman Coles - Leket Israel" w:date="2021-11-03T13:08:00Z">
        <w:r>
          <w:rPr>
            <w:rFonts w:ascii="Arial" w:hAnsi="Arial" w:cs="Arial" w:hint="cs"/>
            <w:sz w:val="24"/>
            <w:szCs w:val="24"/>
            <w:rtl/>
          </w:rPr>
          <w:t>.3</w:t>
        </w:r>
      </w:ins>
      <w:r w:rsidRPr="00B51CA8">
        <w:rPr>
          <w:rFonts w:ascii="Arial" w:hAnsi="Arial" w:cs="Arial"/>
          <w:sz w:val="24"/>
          <w:szCs w:val="24"/>
          <w:rtl/>
        </w:rPr>
        <w:t xml:space="preserve"> מיליארד </w:t>
      </w:r>
      <w:r w:rsidRPr="00B51CA8">
        <w:rPr>
          <w:rFonts w:ascii="Arial" w:hAnsi="Arial" w:cs="Arial" w:hint="eastAsia"/>
          <w:sz w:val="24"/>
          <w:szCs w:val="24"/>
          <w:rtl/>
        </w:rPr>
        <w:t>₪</w:t>
      </w:r>
      <w:r w:rsidRPr="00B51CA8">
        <w:rPr>
          <w:rFonts w:ascii="Arial" w:hAnsi="Arial" w:cs="Arial"/>
          <w:sz w:val="24"/>
          <w:szCs w:val="24"/>
          <w:rtl/>
        </w:rPr>
        <w:t xml:space="preserve"> </w:t>
      </w:r>
      <w:r w:rsidRPr="00B51CA8">
        <w:rPr>
          <w:rFonts w:ascii="Arial" w:hAnsi="Arial" w:cs="Arial" w:hint="eastAsia"/>
          <w:sz w:val="24"/>
          <w:szCs w:val="24"/>
          <w:rtl/>
        </w:rPr>
        <w:t>למשק</w:t>
      </w:r>
      <w:r w:rsidRPr="00B51CA8">
        <w:rPr>
          <w:rFonts w:ascii="Arial" w:hAnsi="Arial" w:cs="Arial"/>
          <w:sz w:val="24"/>
          <w:szCs w:val="24"/>
          <w:rtl/>
        </w:rPr>
        <w:t xml:space="preserve"> </w:t>
      </w:r>
      <w:r w:rsidRPr="00B51CA8">
        <w:rPr>
          <w:rFonts w:ascii="Arial" w:hAnsi="Arial" w:cs="Arial" w:hint="eastAsia"/>
          <w:sz w:val="24"/>
          <w:szCs w:val="24"/>
          <w:rtl/>
        </w:rPr>
        <w:t>הישראלי</w:t>
      </w:r>
      <w:r w:rsidRPr="00B51CA8">
        <w:rPr>
          <w:rFonts w:ascii="Arial" w:hAnsi="Arial" w:cs="Arial"/>
          <w:sz w:val="24"/>
          <w:szCs w:val="24"/>
          <w:rtl/>
        </w:rPr>
        <w:t xml:space="preserve"> </w:t>
      </w:r>
      <w:r w:rsidRPr="00B51CA8">
        <w:rPr>
          <w:rFonts w:ascii="Arial" w:hAnsi="Arial" w:cs="Arial" w:hint="eastAsia"/>
          <w:sz w:val="24"/>
          <w:szCs w:val="24"/>
          <w:rtl/>
        </w:rPr>
        <w:t>בשנת</w:t>
      </w:r>
      <w:r w:rsidRPr="00B51CA8">
        <w:rPr>
          <w:rFonts w:ascii="Arial" w:hAnsi="Arial" w:cs="Arial"/>
          <w:sz w:val="24"/>
          <w:szCs w:val="24"/>
          <w:rtl/>
        </w:rPr>
        <w:t xml:space="preserve"> </w:t>
      </w:r>
      <w:del w:id="5458" w:author="Anat Friedman Coles - Leket Israel" w:date="2021-11-03T13:08:00Z">
        <w:r w:rsidR="00635AD4">
          <w:rPr>
            <w:sz w:val="19"/>
            <w:szCs w:val="19"/>
            <w:lang w:bidi="en-US"/>
          </w:rPr>
          <w:delText>2019</w:delText>
        </w:r>
      </w:del>
      <w:ins w:id="5459" w:author="Anat Friedman Coles - Leket Israel" w:date="2021-11-03T13:08:00Z">
        <w:r w:rsidRPr="00647709">
          <w:rPr>
            <w:rFonts w:ascii="Arial" w:hAnsi="Arial" w:cs="Arial" w:hint="cs"/>
            <w:sz w:val="24"/>
            <w:szCs w:val="24"/>
            <w:rtl/>
          </w:rPr>
          <w:t>2020</w:t>
        </w:r>
      </w:ins>
      <w:r w:rsidRPr="00B51CA8">
        <w:rPr>
          <w:rFonts w:ascii="Arial" w:hAnsi="Arial" w:cs="Arial"/>
          <w:sz w:val="24"/>
          <w:szCs w:val="24"/>
          <w:rtl/>
        </w:rPr>
        <w:t xml:space="preserve"> </w:t>
      </w:r>
      <w:r w:rsidRPr="00B51CA8">
        <w:rPr>
          <w:rFonts w:ascii="Arial" w:hAnsi="Arial" w:cs="Arial" w:hint="eastAsia"/>
          <w:sz w:val="24"/>
          <w:szCs w:val="24"/>
          <w:rtl/>
        </w:rPr>
        <w:t>ובכ</w:t>
      </w:r>
      <w:r w:rsidRPr="00B51CA8">
        <w:rPr>
          <w:rFonts w:ascii="Arial" w:hAnsi="Arial" w:cs="Arial"/>
          <w:sz w:val="24"/>
          <w:szCs w:val="24"/>
          <w:rtl/>
        </w:rPr>
        <w:t>-</w:t>
      </w:r>
      <w:del w:id="5460" w:author="Anat Friedman Coles - Leket Israel" w:date="2021-11-03T13:08:00Z">
        <w:r w:rsidR="00635AD4">
          <w:rPr>
            <w:sz w:val="19"/>
            <w:szCs w:val="19"/>
            <w:lang w:bidi="en-US"/>
          </w:rPr>
          <w:delText>175</w:delText>
        </w:r>
      </w:del>
      <w:ins w:id="5461" w:author="Anat Friedman Coles - Leket Israel" w:date="2021-11-03T13:08:00Z">
        <w:r>
          <w:rPr>
            <w:rFonts w:ascii="Arial" w:hAnsi="Arial" w:cs="Arial" w:hint="cs"/>
            <w:sz w:val="24"/>
            <w:szCs w:val="24"/>
            <w:rtl/>
          </w:rPr>
          <w:t>215</w:t>
        </w:r>
      </w:ins>
      <w:r w:rsidRPr="00B51CA8">
        <w:rPr>
          <w:rFonts w:ascii="Arial" w:hAnsi="Arial" w:cs="Arial"/>
          <w:sz w:val="24"/>
          <w:szCs w:val="24"/>
          <w:rtl/>
        </w:rPr>
        <w:t xml:space="preserve"> </w:t>
      </w:r>
      <w:r w:rsidRPr="00B51CA8">
        <w:rPr>
          <w:rFonts w:ascii="Arial" w:hAnsi="Arial" w:cs="Arial" w:hint="eastAsia"/>
          <w:sz w:val="24"/>
          <w:szCs w:val="24"/>
          <w:rtl/>
        </w:rPr>
        <w:t>₪</w:t>
      </w:r>
      <w:r w:rsidRPr="00B51CA8">
        <w:rPr>
          <w:rFonts w:ascii="Arial" w:hAnsi="Arial" w:cs="Arial"/>
          <w:sz w:val="24"/>
          <w:szCs w:val="24"/>
          <w:rtl/>
        </w:rPr>
        <w:t xml:space="preserve"> </w:t>
      </w:r>
      <w:r w:rsidRPr="00B51CA8">
        <w:rPr>
          <w:rFonts w:ascii="Arial" w:hAnsi="Arial" w:cs="Arial" w:hint="eastAsia"/>
          <w:sz w:val="24"/>
          <w:szCs w:val="24"/>
          <w:rtl/>
        </w:rPr>
        <w:t>למשק</w:t>
      </w:r>
      <w:r w:rsidRPr="00B51CA8">
        <w:rPr>
          <w:rFonts w:ascii="Arial" w:hAnsi="Arial" w:cs="Arial"/>
          <w:sz w:val="24"/>
          <w:szCs w:val="24"/>
          <w:rtl/>
        </w:rPr>
        <w:t xml:space="preserve"> </w:t>
      </w:r>
      <w:r w:rsidRPr="00B51CA8">
        <w:rPr>
          <w:rFonts w:ascii="Arial" w:hAnsi="Arial" w:cs="Arial" w:hint="eastAsia"/>
          <w:sz w:val="24"/>
          <w:szCs w:val="24"/>
          <w:rtl/>
        </w:rPr>
        <w:t>בית</w:t>
      </w:r>
      <w:r w:rsidRPr="00B51CA8">
        <w:rPr>
          <w:rFonts w:ascii="Arial" w:hAnsi="Arial" w:cs="Arial"/>
          <w:sz w:val="24"/>
          <w:szCs w:val="24"/>
          <w:rtl/>
        </w:rPr>
        <w:t>.</w:t>
      </w:r>
    </w:p>
    <w:p w14:paraId="54742893" w14:textId="742FDC07" w:rsidR="006E1F83" w:rsidRDefault="006E1F83" w:rsidP="00B51CA8">
      <w:pPr>
        <w:rPr>
          <w:ins w:id="5462" w:author="Anat Friedman Coles - Leket Israel" w:date="2021-11-03T13:08:00Z"/>
          <w:rFonts w:ascii="Arial" w:hAnsi="Arial" w:cs="Arial"/>
          <w:sz w:val="24"/>
          <w:szCs w:val="24"/>
          <w:rtl/>
        </w:rPr>
      </w:pPr>
      <w:r w:rsidRPr="00B51CA8">
        <w:rPr>
          <w:rFonts w:ascii="Arial" w:hAnsi="Arial" w:cs="Arial"/>
          <w:sz w:val="24"/>
          <w:szCs w:val="24"/>
          <w:rtl/>
        </w:rPr>
        <w:t xml:space="preserve">מעבר </w:t>
      </w:r>
      <w:r w:rsidRPr="00B51CA8">
        <w:rPr>
          <w:rFonts w:ascii="Arial" w:hAnsi="Arial" w:cs="Arial" w:hint="cs"/>
          <w:sz w:val="24"/>
          <w:szCs w:val="24"/>
          <w:rtl/>
        </w:rPr>
        <w:t>להשפעה הישירה על יוקר המחיה, לאובדן המזון ו</w:t>
      </w:r>
      <w:r w:rsidRPr="00B51CA8">
        <w:rPr>
          <w:rFonts w:ascii="Arial" w:hAnsi="Arial" w:cs="Arial"/>
          <w:sz w:val="24"/>
          <w:szCs w:val="24"/>
          <w:rtl/>
        </w:rPr>
        <w:t xml:space="preserve">לפינוי והטמנת </w:t>
      </w:r>
      <w:r w:rsidRPr="00B51CA8">
        <w:rPr>
          <w:rFonts w:ascii="Arial" w:hAnsi="Arial" w:cs="Arial" w:hint="cs"/>
          <w:sz w:val="24"/>
          <w:szCs w:val="24"/>
          <w:rtl/>
        </w:rPr>
        <w:t>ה</w:t>
      </w:r>
      <w:r w:rsidRPr="00B51CA8">
        <w:rPr>
          <w:rFonts w:ascii="Arial" w:hAnsi="Arial" w:cs="Arial"/>
          <w:sz w:val="24"/>
          <w:szCs w:val="24"/>
          <w:rtl/>
        </w:rPr>
        <w:t>פסולת עלויות עקיפות הנובעות הן מהשפעות עקיפות של שינוע הפסולת</w:t>
      </w:r>
      <w:r w:rsidRPr="00B51CA8">
        <w:rPr>
          <w:rFonts w:ascii="Arial" w:hAnsi="Arial" w:cs="Arial" w:hint="cs"/>
          <w:sz w:val="24"/>
          <w:szCs w:val="24"/>
          <w:rtl/>
        </w:rPr>
        <w:t>,</w:t>
      </w:r>
      <w:r w:rsidRPr="00B51CA8">
        <w:rPr>
          <w:rFonts w:ascii="Arial" w:hAnsi="Arial" w:cs="Arial"/>
          <w:sz w:val="24"/>
          <w:szCs w:val="24"/>
          <w:rtl/>
        </w:rPr>
        <w:t xml:space="preserve"> שריפת דלקים, </w:t>
      </w:r>
      <w:del w:id="5463" w:author="Anat Friedman Coles - Leket Israel" w:date="2021-11-03T13:08:00Z">
        <w:r w:rsidR="00635AD4">
          <w:rPr>
            <w:lang w:val="he-IL" w:eastAsia="he-IL"/>
          </w:rPr>
          <w:delText>עומס</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הכבישים</w:delText>
        </w:r>
        <w:r w:rsidR="00635AD4">
          <w:rPr>
            <w:lang w:val="he-IL" w:eastAsia="he-IL"/>
          </w:rPr>
          <w:delText xml:space="preserve">, </w:delText>
        </w:r>
      </w:del>
      <w:r w:rsidRPr="00B51CA8">
        <w:rPr>
          <w:rFonts w:ascii="Arial" w:hAnsi="Arial" w:cs="Arial"/>
          <w:sz w:val="24"/>
          <w:szCs w:val="24"/>
          <w:rtl/>
        </w:rPr>
        <w:t xml:space="preserve">נזק סביבתי הנוצר עקב פליטות של גזי חממה </w:t>
      </w:r>
      <w:ins w:id="5464" w:author="Anat Friedman Coles - Leket Israel" w:date="2021-11-03T13:08:00Z">
        <w:r>
          <w:rPr>
            <w:rFonts w:ascii="Arial" w:hAnsi="Arial" w:cs="Arial" w:hint="cs"/>
            <w:sz w:val="24"/>
            <w:szCs w:val="24"/>
            <w:rtl/>
          </w:rPr>
          <w:t xml:space="preserve">שנמדדו בדו"ח זה, כמו כן, קיימות השפעות נוספות כגון </w:t>
        </w:r>
        <w:r w:rsidRPr="00435398">
          <w:rPr>
            <w:rFonts w:ascii="Arial" w:hAnsi="Arial" w:cs="Arial"/>
            <w:sz w:val="24"/>
            <w:szCs w:val="24"/>
            <w:rtl/>
          </w:rPr>
          <w:t xml:space="preserve">עומס על הכבישים, </w:t>
        </w:r>
      </w:ins>
      <w:r w:rsidRPr="00B51CA8">
        <w:rPr>
          <w:rFonts w:ascii="Arial" w:hAnsi="Arial" w:cs="Arial"/>
          <w:sz w:val="24"/>
          <w:szCs w:val="24"/>
          <w:rtl/>
        </w:rPr>
        <w:t xml:space="preserve">וזיהום </w:t>
      </w:r>
      <w:del w:id="5465" w:author="Anat Friedman Coles - Leket Israel" w:date="2021-11-03T13:08:00Z">
        <w:r w:rsidR="00635AD4">
          <w:rPr>
            <w:lang w:val="he-IL" w:eastAsia="he-IL"/>
          </w:rPr>
          <w:delText>הקרקע</w:delText>
        </w:r>
        <w:r w:rsidR="00635AD4">
          <w:rPr>
            <w:lang w:val="he-IL" w:eastAsia="he-IL"/>
          </w:rPr>
          <w:delText xml:space="preserve">. </w:delText>
        </w:r>
      </w:del>
      <w:ins w:id="5466" w:author="Anat Friedman Coles - Leket Israel" w:date="2021-11-03T13:08:00Z">
        <w:r w:rsidRPr="00435398">
          <w:rPr>
            <w:rFonts w:ascii="Arial" w:hAnsi="Arial" w:cs="Arial"/>
            <w:sz w:val="24"/>
            <w:szCs w:val="24"/>
            <w:rtl/>
          </w:rPr>
          <w:t>קרקע</w:t>
        </w:r>
        <w:r>
          <w:rPr>
            <w:rFonts w:ascii="Arial" w:hAnsi="Arial" w:cs="Arial" w:hint="cs"/>
            <w:sz w:val="24"/>
            <w:szCs w:val="24"/>
            <w:rtl/>
          </w:rPr>
          <w:t xml:space="preserve"> שאינן כלולות </w:t>
        </w:r>
        <w:proofErr w:type="spellStart"/>
        <w:r>
          <w:rPr>
            <w:rFonts w:ascii="Arial" w:hAnsi="Arial" w:cs="Arial" w:hint="cs"/>
            <w:sz w:val="24"/>
            <w:szCs w:val="24"/>
            <w:rtl/>
          </w:rPr>
          <w:t>באומדן</w:t>
        </w:r>
        <w:proofErr w:type="spellEnd"/>
        <w:r>
          <w:rPr>
            <w:rFonts w:ascii="Arial" w:hAnsi="Arial" w:cs="Arial" w:hint="cs"/>
            <w:sz w:val="24"/>
            <w:szCs w:val="24"/>
            <w:rtl/>
          </w:rPr>
          <w:t xml:space="preserve"> העלות הסביבתית בדו"ח</w:t>
        </w:r>
        <w:r w:rsidRPr="00435398">
          <w:rPr>
            <w:rFonts w:ascii="Arial" w:hAnsi="Arial" w:cs="Arial"/>
            <w:sz w:val="24"/>
            <w:szCs w:val="24"/>
            <w:rtl/>
          </w:rPr>
          <w:t xml:space="preserve">. </w:t>
        </w:r>
      </w:ins>
    </w:p>
    <w:p w14:paraId="07457BC1" w14:textId="7FFEC9D6" w:rsidR="006E1F83" w:rsidRPr="00B51CA8" w:rsidRDefault="006E1F83" w:rsidP="00B51CA8">
      <w:pPr>
        <w:rPr>
          <w:rFonts w:ascii="Arial" w:hAnsi="Arial" w:cs="Arial"/>
          <w:sz w:val="24"/>
          <w:szCs w:val="24"/>
          <w:rtl/>
        </w:rPr>
      </w:pPr>
      <w:r w:rsidRPr="00B51CA8">
        <w:rPr>
          <w:rFonts w:ascii="Arial" w:hAnsi="Arial" w:cs="Arial"/>
          <w:sz w:val="24"/>
          <w:szCs w:val="24"/>
          <w:rtl/>
        </w:rPr>
        <w:t>הטמנת הפסולת האורגנית בקרקע גור</w:t>
      </w:r>
      <w:r w:rsidRPr="00B51CA8">
        <w:rPr>
          <w:rFonts w:ascii="Arial" w:hAnsi="Arial" w:cs="Arial" w:hint="cs"/>
          <w:sz w:val="24"/>
          <w:szCs w:val="24"/>
          <w:rtl/>
        </w:rPr>
        <w:t>מת</w:t>
      </w:r>
      <w:r w:rsidRPr="00B51CA8">
        <w:rPr>
          <w:rFonts w:ascii="Arial" w:hAnsi="Arial" w:cs="Arial"/>
          <w:sz w:val="24"/>
          <w:szCs w:val="24"/>
          <w:rtl/>
        </w:rPr>
        <w:t xml:space="preserve"> לפסולת זו להתפרק ובתהליך זה נפלט גז מתאן, גז חממה </w:t>
      </w:r>
      <w:r w:rsidRPr="00B51CA8">
        <w:rPr>
          <w:rFonts w:asciiTheme="minorBidi" w:hAnsiTheme="minorBidi" w:hint="cs"/>
          <w:sz w:val="24"/>
          <w:szCs w:val="24"/>
          <w:rtl/>
        </w:rPr>
        <w:t xml:space="preserve">אשר פוטנציאל ההתחממות הגלובלית שלו </w:t>
      </w:r>
      <w:del w:id="5467" w:author="Anat Friedman Coles - Leket Israel" w:date="2021-11-03T13:08:00Z">
        <w:r w:rsidR="00635AD4">
          <w:rPr>
            <w:lang w:val="he-IL" w:eastAsia="he-IL"/>
          </w:rPr>
          <w:delText>)</w:delText>
        </w:r>
      </w:del>
      <w:ins w:id="5468" w:author="Anat Friedman Coles - Leket Israel" w:date="2021-11-03T13:08:00Z">
        <w:r>
          <w:rPr>
            <w:rFonts w:asciiTheme="minorBidi" w:hAnsiTheme="minorBidi" w:hint="cs"/>
            <w:sz w:val="24"/>
            <w:szCs w:val="24"/>
            <w:rtl/>
          </w:rPr>
          <w:t>(</w:t>
        </w:r>
        <w:r>
          <w:rPr>
            <w:rFonts w:asciiTheme="minorBidi" w:hAnsiTheme="minorBidi" w:hint="cs"/>
            <w:sz w:val="24"/>
            <w:szCs w:val="24"/>
          </w:rPr>
          <w:t>G</w:t>
        </w:r>
        <w:r>
          <w:rPr>
            <w:rFonts w:asciiTheme="minorBidi" w:hAnsiTheme="minorBidi"/>
            <w:sz w:val="24"/>
            <w:szCs w:val="24"/>
          </w:rPr>
          <w:t xml:space="preserve">lobal </w:t>
        </w:r>
        <w:r>
          <w:rPr>
            <w:rFonts w:asciiTheme="minorBidi" w:hAnsiTheme="minorBidi" w:hint="cs"/>
            <w:sz w:val="24"/>
            <w:szCs w:val="24"/>
          </w:rPr>
          <w:t>W</w:t>
        </w:r>
        <w:r>
          <w:rPr>
            <w:rFonts w:asciiTheme="minorBidi" w:hAnsiTheme="minorBidi"/>
            <w:sz w:val="24"/>
            <w:szCs w:val="24"/>
          </w:rPr>
          <w:t xml:space="preserve">arming </w:t>
        </w:r>
        <w:r>
          <w:rPr>
            <w:rFonts w:asciiTheme="minorBidi" w:hAnsiTheme="minorBidi" w:hint="cs"/>
            <w:sz w:val="24"/>
            <w:szCs w:val="24"/>
          </w:rPr>
          <w:t>P</w:t>
        </w:r>
        <w:r>
          <w:rPr>
            <w:rFonts w:asciiTheme="minorBidi" w:hAnsiTheme="minorBidi"/>
            <w:sz w:val="24"/>
            <w:szCs w:val="24"/>
          </w:rPr>
          <w:t xml:space="preserve">otential - </w:t>
        </w:r>
      </w:ins>
      <w:r w:rsidRPr="00B51CA8">
        <w:rPr>
          <w:rFonts w:asciiTheme="minorBidi" w:hAnsiTheme="minorBidi"/>
          <w:sz w:val="24"/>
        </w:rPr>
        <w:t>GWP</w:t>
      </w:r>
      <w:del w:id="5469" w:author="Anat Friedman Coles - Leket Israel" w:date="2021-11-03T13:08:00Z">
        <w:r w:rsidR="00635AD4">
          <w:rPr>
            <w:sz w:val="18"/>
            <w:szCs w:val="18"/>
            <w:lang w:bidi="en-US"/>
          </w:rPr>
          <w:delText xml:space="preserve"> - global warming potential</w:delText>
        </w:r>
        <w:r w:rsidR="00635AD4">
          <w:rPr>
            <w:lang w:val="he-IL" w:eastAsia="he-IL"/>
          </w:rPr>
          <w:delText>(</w:delText>
        </w:r>
      </w:del>
      <w:ins w:id="5470"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 xml:space="preserve"> גבוה פי 84 ביחס לפחמן דו-חמצני בטווח הקצר </w:t>
      </w:r>
      <w:del w:id="5471" w:author="Anat Friedman Coles - Leket Israel" w:date="2021-11-03T13:08:00Z">
        <w:r w:rsidR="00635AD4">
          <w:rPr>
            <w:sz w:val="19"/>
            <w:szCs w:val="19"/>
            <w:lang w:val="he-IL" w:eastAsia="he-IL"/>
          </w:rPr>
          <w:delText>)</w:delText>
        </w:r>
      </w:del>
      <w:ins w:id="5472"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20 שנה</w:t>
      </w:r>
      <w:del w:id="5473" w:author="Anat Friedman Coles - Leket Israel" w:date="2021-11-03T13:08:00Z">
        <w:r w:rsidR="00635AD4">
          <w:rPr>
            <w:lang w:val="he-IL" w:eastAsia="he-IL"/>
          </w:rPr>
          <w:delText>(,</w:delText>
        </w:r>
      </w:del>
      <w:ins w:id="5474"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 xml:space="preserve"> ופי 28 בטווח הארוך </w:t>
      </w:r>
      <w:del w:id="5475" w:author="Anat Friedman Coles - Leket Israel" w:date="2021-11-03T13:08:00Z">
        <w:r w:rsidR="00635AD4">
          <w:rPr>
            <w:sz w:val="19"/>
            <w:szCs w:val="19"/>
            <w:lang w:val="he-IL" w:eastAsia="he-IL"/>
          </w:rPr>
          <w:delText>)</w:delText>
        </w:r>
      </w:del>
      <w:ins w:id="5476" w:author="Anat Friedman Coles - Leket Israel" w:date="2021-11-03T13:08:00Z">
        <w:r>
          <w:rPr>
            <w:rFonts w:asciiTheme="minorBidi" w:hAnsiTheme="minorBidi" w:hint="cs"/>
            <w:sz w:val="24"/>
            <w:szCs w:val="24"/>
            <w:rtl/>
          </w:rPr>
          <w:t>(</w:t>
        </w:r>
      </w:ins>
      <w:r w:rsidRPr="00B51CA8">
        <w:rPr>
          <w:rFonts w:asciiTheme="minorBidi" w:hAnsiTheme="minorBidi" w:hint="cs"/>
          <w:sz w:val="24"/>
          <w:szCs w:val="24"/>
          <w:rtl/>
        </w:rPr>
        <w:t>100 שנה</w:t>
      </w:r>
      <w:del w:id="5477" w:author="Anat Friedman Coles - Leket Israel" w:date="2021-11-03T13:08:00Z">
        <w:r w:rsidR="00635AD4">
          <w:rPr>
            <w:lang w:val="he-IL" w:eastAsia="he-IL"/>
          </w:rPr>
          <w:delText xml:space="preserve">( </w:delText>
        </w:r>
        <w:r w:rsidR="00635AD4">
          <w:rPr>
            <w:vertAlign w:val="superscript"/>
            <w:lang w:bidi="en-US"/>
          </w:rPr>
          <w:delText>34</w:delText>
        </w:r>
      </w:del>
      <w:ins w:id="5478" w:author="Anat Friedman Coles - Leket Israel" w:date="2021-11-03T13:08:00Z">
        <w:r>
          <w:rPr>
            <w:rFonts w:asciiTheme="minorBidi" w:hAnsiTheme="minorBidi" w:hint="cs"/>
            <w:sz w:val="24"/>
            <w:szCs w:val="24"/>
            <w:rtl/>
          </w:rPr>
          <w:t>)</w:t>
        </w:r>
        <w:r>
          <w:rPr>
            <w:rStyle w:val="FootnoteReference"/>
            <w:rFonts w:asciiTheme="minorBidi" w:hAnsiTheme="minorBidi"/>
            <w:sz w:val="24"/>
            <w:szCs w:val="24"/>
            <w:rtl/>
          </w:rPr>
          <w:footnoteReference w:id="42"/>
        </w:r>
      </w:ins>
      <w:r w:rsidRPr="00B51CA8">
        <w:rPr>
          <w:rFonts w:ascii="Arial" w:hAnsi="Arial" w:cs="Arial" w:hint="cs"/>
          <w:sz w:val="24"/>
          <w:szCs w:val="24"/>
          <w:rtl/>
        </w:rPr>
        <w:t>.</w:t>
      </w:r>
    </w:p>
    <w:p w14:paraId="0FA94141" w14:textId="492DFD3A" w:rsidR="006E1F83" w:rsidRPr="00B51CA8" w:rsidRDefault="006E1F83" w:rsidP="00B51CA8">
      <w:pPr>
        <w:rPr>
          <w:rFonts w:ascii="Arial" w:hAnsi="Arial" w:cs="Arial"/>
          <w:b/>
          <w:bCs/>
          <w:sz w:val="24"/>
          <w:szCs w:val="24"/>
          <w:rtl/>
        </w:rPr>
      </w:pPr>
      <w:r w:rsidRPr="00B51CA8">
        <w:rPr>
          <w:rFonts w:ascii="Arial" w:hAnsi="Arial" w:cs="Arial" w:hint="cs"/>
          <w:sz w:val="24"/>
          <w:szCs w:val="24"/>
          <w:rtl/>
        </w:rPr>
        <w:t xml:space="preserve">על פי ממצאי דו"ח אובדן המזון לשנת </w:t>
      </w:r>
      <w:del w:id="5480" w:author="Anat Friedman Coles - Leket Israel" w:date="2021-11-03T13:08:00Z">
        <w:r w:rsidR="00635AD4">
          <w:rPr>
            <w:sz w:val="19"/>
            <w:szCs w:val="19"/>
            <w:lang w:bidi="en-US"/>
          </w:rPr>
          <w:delText>2019</w:delText>
        </w:r>
        <w:r w:rsidR="00635AD4">
          <w:rPr>
            <w:sz w:val="19"/>
            <w:szCs w:val="19"/>
            <w:lang w:val="he-IL" w:eastAsia="he-IL"/>
          </w:rPr>
          <w:delText xml:space="preserve">, </w:delText>
        </w:r>
        <w:r w:rsidR="00635AD4">
          <w:rPr>
            <w:sz w:val="19"/>
            <w:szCs w:val="19"/>
            <w:lang w:bidi="en-US"/>
          </w:rPr>
          <w:delText>910</w:delText>
        </w:r>
      </w:del>
      <w:ins w:id="5481" w:author="Anat Friedman Coles - Leket Israel" w:date="2021-11-03T13:08:00Z">
        <w:r>
          <w:rPr>
            <w:rFonts w:ascii="Arial" w:hAnsi="Arial" w:cs="Arial" w:hint="cs"/>
            <w:sz w:val="24"/>
            <w:szCs w:val="24"/>
            <w:rtl/>
          </w:rPr>
          <w:t>2020, 990</w:t>
        </w:r>
      </w:ins>
      <w:r w:rsidRPr="00B51CA8">
        <w:rPr>
          <w:rFonts w:ascii="Arial" w:hAnsi="Arial" w:cs="Arial" w:hint="cs"/>
          <w:sz w:val="24"/>
          <w:szCs w:val="24"/>
          <w:rtl/>
        </w:rPr>
        <w:t xml:space="preserve"> אלף </w:t>
      </w:r>
      <w:del w:id="5482" w:author="Anat Friedman Coles - Leket Israel" w:date="2021-11-03T13:08:00Z">
        <w:r w:rsidR="00635AD4">
          <w:rPr>
            <w:lang w:val="he-IL" w:eastAsia="he-IL"/>
          </w:rPr>
          <w:delText>טון</w:delText>
        </w:r>
      </w:del>
      <w:ins w:id="5483" w:author="Anat Friedman Coles - Leket Israel" w:date="2021-11-03T13:08:00Z">
        <w:r>
          <w:rPr>
            <w:rFonts w:ascii="Arial" w:hAnsi="Arial" w:cs="Arial" w:hint="cs"/>
            <w:sz w:val="24"/>
            <w:szCs w:val="24"/>
            <w:rtl/>
          </w:rPr>
          <w:t>טונות</w:t>
        </w:r>
      </w:ins>
      <w:r w:rsidRPr="00B51CA8">
        <w:rPr>
          <w:rFonts w:ascii="Arial" w:hAnsi="Arial" w:cs="Arial" w:hint="cs"/>
          <w:sz w:val="24"/>
          <w:szCs w:val="24"/>
          <w:rtl/>
        </w:rPr>
        <w:t xml:space="preserve"> של פסולת אובדן מזון ביתית נשלחה להטמנה, וגרמה לתוספת של </w:t>
      </w:r>
      <w:r w:rsidRPr="00B51CA8">
        <w:rPr>
          <w:rFonts w:ascii="Arial" w:hAnsi="Arial" w:cs="Arial" w:hint="eastAsia"/>
          <w:sz w:val="24"/>
          <w:szCs w:val="24"/>
          <w:rtl/>
        </w:rPr>
        <w:t>כ</w:t>
      </w:r>
      <w:r w:rsidRPr="00B51CA8">
        <w:rPr>
          <w:rFonts w:ascii="Arial" w:hAnsi="Arial" w:cs="Arial"/>
          <w:sz w:val="24"/>
          <w:szCs w:val="24"/>
          <w:rtl/>
        </w:rPr>
        <w:t>-</w:t>
      </w:r>
      <w:del w:id="5484" w:author="Anat Friedman Coles - Leket Israel" w:date="2021-11-03T13:08:00Z">
        <w:r w:rsidR="00635AD4">
          <w:rPr>
            <w:sz w:val="19"/>
            <w:szCs w:val="19"/>
            <w:lang w:bidi="en-US"/>
          </w:rPr>
          <w:delText>290</w:delText>
        </w:r>
      </w:del>
      <w:ins w:id="5485" w:author="Anat Friedman Coles - Leket Israel" w:date="2021-11-03T13:08:00Z">
        <w:r>
          <w:rPr>
            <w:rFonts w:ascii="Arial" w:hAnsi="Arial" w:cs="Arial" w:hint="cs"/>
            <w:sz w:val="24"/>
            <w:szCs w:val="24"/>
            <w:rtl/>
          </w:rPr>
          <w:t>315</w:t>
        </w:r>
      </w:ins>
      <w:r w:rsidRPr="00B51CA8">
        <w:rPr>
          <w:rFonts w:ascii="Arial" w:hAnsi="Arial" w:cs="Arial"/>
          <w:sz w:val="24"/>
          <w:szCs w:val="24"/>
          <w:rtl/>
        </w:rPr>
        <w:t xml:space="preserve"> אלף נסיעות בשנה של משאיות פינוי אשפה</w:t>
      </w:r>
      <w:r w:rsidRPr="00B51CA8">
        <w:rPr>
          <w:rFonts w:ascii="Arial" w:hAnsi="Arial" w:cs="Arial" w:hint="cs"/>
          <w:sz w:val="24"/>
          <w:szCs w:val="24"/>
          <w:rtl/>
        </w:rPr>
        <w:t xml:space="preserve"> הגורמות לזיהום אוויר, גודש בכבישים ומפגעי רעש ותאונות</w:t>
      </w:r>
      <w:r w:rsidRPr="00B51CA8">
        <w:rPr>
          <w:rFonts w:ascii="Arial" w:hAnsi="Arial" w:cs="Arial"/>
          <w:sz w:val="24"/>
          <w:szCs w:val="24"/>
          <w:rtl/>
        </w:rPr>
        <w:t xml:space="preserve">. </w:t>
      </w:r>
      <w:r w:rsidRPr="00B51CA8">
        <w:rPr>
          <w:rFonts w:ascii="Arial" w:hAnsi="Arial" w:cs="Arial" w:hint="cs"/>
          <w:sz w:val="24"/>
          <w:szCs w:val="24"/>
          <w:rtl/>
        </w:rPr>
        <w:t xml:space="preserve">לכן, מעבר לאובדן מזון </w:t>
      </w:r>
      <w:r w:rsidRPr="00B51CA8">
        <w:rPr>
          <w:rFonts w:ascii="Arial" w:hAnsi="Arial" w:cs="Arial"/>
          <w:sz w:val="24"/>
          <w:szCs w:val="24"/>
          <w:rtl/>
        </w:rPr>
        <w:t xml:space="preserve">בשווי של </w:t>
      </w:r>
      <w:del w:id="5486" w:author="Anat Friedman Coles - Leket Israel" w:date="2021-11-03T13:08:00Z">
        <w:r w:rsidR="00635AD4">
          <w:rPr>
            <w:sz w:val="19"/>
            <w:szCs w:val="19"/>
            <w:lang w:bidi="en-US"/>
          </w:rPr>
          <w:delText>8.2</w:delText>
        </w:r>
      </w:del>
      <w:ins w:id="5487" w:author="Anat Friedman Coles - Leket Israel" w:date="2021-11-03T13:08:00Z">
        <w:r>
          <w:rPr>
            <w:rFonts w:ascii="Arial" w:hAnsi="Arial" w:cs="Arial" w:hint="cs"/>
            <w:sz w:val="24"/>
            <w:szCs w:val="24"/>
            <w:rtl/>
          </w:rPr>
          <w:t>9</w:t>
        </w:r>
      </w:ins>
      <w:r w:rsidRPr="00B51CA8">
        <w:rPr>
          <w:rFonts w:ascii="Arial" w:hAnsi="Arial" w:cs="Arial" w:hint="cs"/>
          <w:sz w:val="24"/>
          <w:szCs w:val="24"/>
          <w:rtl/>
        </w:rPr>
        <w:t xml:space="preserve"> </w:t>
      </w:r>
      <w:r w:rsidRPr="00B51CA8">
        <w:rPr>
          <w:rFonts w:ascii="Arial" w:hAnsi="Arial" w:cs="Arial"/>
          <w:sz w:val="24"/>
          <w:szCs w:val="24"/>
          <w:rtl/>
        </w:rPr>
        <w:t xml:space="preserve">מיליארד ₪ </w:t>
      </w:r>
      <w:r w:rsidRPr="00B51CA8">
        <w:rPr>
          <w:rFonts w:ascii="Arial" w:hAnsi="Arial" w:cs="Arial" w:hint="cs"/>
          <w:sz w:val="24"/>
          <w:szCs w:val="24"/>
          <w:rtl/>
        </w:rPr>
        <w:t>בצריכה הביתית, ועלות של 0.</w:t>
      </w:r>
      <w:del w:id="5488" w:author="Anat Friedman Coles - Leket Israel" w:date="2021-11-03T13:08:00Z">
        <w:r w:rsidR="00635AD4">
          <w:rPr>
            <w:sz w:val="19"/>
            <w:szCs w:val="19"/>
            <w:lang w:bidi="en-US"/>
          </w:rPr>
          <w:delText>5</w:delText>
        </w:r>
      </w:del>
      <w:ins w:id="5489" w:author="Anat Friedman Coles - Leket Israel" w:date="2021-11-03T13:08:00Z">
        <w:r>
          <w:rPr>
            <w:rFonts w:ascii="Arial" w:hAnsi="Arial" w:cs="Arial" w:hint="cs"/>
            <w:sz w:val="24"/>
            <w:szCs w:val="24"/>
            <w:rtl/>
          </w:rPr>
          <w:t>6</w:t>
        </w:r>
      </w:ins>
      <w:r w:rsidRPr="00B51CA8">
        <w:rPr>
          <w:rFonts w:ascii="Arial" w:hAnsi="Arial" w:cs="Arial" w:hint="cs"/>
          <w:sz w:val="24"/>
          <w:szCs w:val="24"/>
          <w:rtl/>
        </w:rPr>
        <w:t xml:space="preserve"> מיליארד ₪ ל</w:t>
      </w:r>
      <w:r w:rsidRPr="00B51CA8">
        <w:rPr>
          <w:rFonts w:ascii="Arial" w:hAnsi="Arial" w:cs="Arial"/>
          <w:sz w:val="24"/>
          <w:szCs w:val="24"/>
          <w:rtl/>
        </w:rPr>
        <w:t xml:space="preserve">פינוי פסולת </w:t>
      </w:r>
      <w:r w:rsidRPr="00B51CA8">
        <w:rPr>
          <w:rFonts w:ascii="Arial" w:hAnsi="Arial" w:cs="Arial" w:hint="cs"/>
          <w:sz w:val="24"/>
          <w:szCs w:val="24"/>
          <w:rtl/>
        </w:rPr>
        <w:t>אובדן המזון הביתית, נגרמו גם עלויות חיצוניות נוספות הנובעות מהשפעות של גודש התנועה ואיכות הסביבה.</w:t>
      </w:r>
    </w:p>
    <w:p w14:paraId="6B391F8C" w14:textId="77777777" w:rsidR="006E1F83" w:rsidRDefault="006E1F83" w:rsidP="00B51CA8">
      <w:pPr>
        <w:rPr>
          <w:ins w:id="5490" w:author="Anat Friedman Coles - Leket Israel" w:date="2021-11-03T13:08:00Z"/>
          <w:rFonts w:asciiTheme="minorBidi" w:eastAsiaTheme="majorEastAsia" w:hAnsiTheme="minorBidi"/>
          <w:b/>
          <w:bCs/>
          <w:rtl/>
        </w:rPr>
      </w:pPr>
      <w:ins w:id="5491" w:author="Anat Friedman Coles - Leket Israel" w:date="2021-11-03T13:08:00Z">
        <w:r>
          <w:rPr>
            <w:rFonts w:asciiTheme="minorBidi" w:eastAsiaTheme="majorEastAsia" w:hAnsiTheme="minorBidi"/>
            <w:b/>
            <w:bCs/>
            <w:rtl/>
          </w:rPr>
          <w:lastRenderedPageBreak/>
          <w:tab/>
        </w:r>
      </w:ins>
    </w:p>
    <w:p w14:paraId="097C1BE6" w14:textId="77777777" w:rsidR="006E1F83" w:rsidRDefault="006E1F83" w:rsidP="00B51CA8">
      <w:pPr>
        <w:rPr>
          <w:ins w:id="5492" w:author="Anat Friedman Coles - Leket Israel" w:date="2021-11-03T13:08:00Z"/>
          <w:rFonts w:asciiTheme="minorBidi" w:eastAsiaTheme="majorEastAsia" w:hAnsiTheme="minorBidi"/>
          <w:b/>
          <w:bCs/>
          <w:rtl/>
        </w:rPr>
      </w:pPr>
    </w:p>
    <w:p w14:paraId="7946F887" w14:textId="77777777" w:rsidR="006E1F83" w:rsidRPr="00B51CA8" w:rsidRDefault="006E1F83" w:rsidP="00B51CA8">
      <w:pPr>
        <w:rPr>
          <w:b/>
          <w:bCs/>
          <w:sz w:val="28"/>
          <w:szCs w:val="28"/>
          <w:rtl/>
        </w:rPr>
      </w:pPr>
      <w:ins w:id="5493" w:author="Anat Friedman Coles - Leket Israel" w:date="2021-11-03T13:08:00Z">
        <w:r w:rsidRPr="00875485">
          <w:rPr>
            <w:rFonts w:asciiTheme="minorBidi" w:eastAsiaTheme="majorEastAsia" w:hAnsiTheme="minorBidi" w:hint="cs"/>
            <w:b/>
            <w:bCs/>
            <w:rtl/>
          </w:rPr>
          <w:t>כותרת מודגשת:</w:t>
        </w:r>
        <w:r w:rsidRPr="00875485">
          <w:rPr>
            <w:rFonts w:hint="cs"/>
            <w:b/>
            <w:bCs/>
            <w:sz w:val="24"/>
            <w:szCs w:val="24"/>
            <w:rtl/>
          </w:rPr>
          <w:t xml:space="preserve"> </w:t>
        </w:r>
      </w:ins>
      <w:proofErr w:type="spellStart"/>
      <w:r w:rsidRPr="00B51CA8">
        <w:rPr>
          <w:rFonts w:hint="cs"/>
          <w:b/>
          <w:bCs/>
          <w:sz w:val="28"/>
          <w:szCs w:val="28"/>
          <w:rtl/>
        </w:rPr>
        <w:t>הנסיון</w:t>
      </w:r>
      <w:proofErr w:type="spellEnd"/>
      <w:r w:rsidRPr="00B51CA8">
        <w:rPr>
          <w:rFonts w:hint="cs"/>
          <w:b/>
          <w:bCs/>
          <w:sz w:val="28"/>
          <w:szCs w:val="28"/>
          <w:rtl/>
        </w:rPr>
        <w:t xml:space="preserve"> הבינלאומי </w:t>
      </w:r>
      <w:ins w:id="5494" w:author="Anat Friedman Coles - Leket Israel" w:date="2021-11-03T13:08:00Z">
        <w:r w:rsidRPr="00BC7DF8">
          <w:rPr>
            <w:rFonts w:hint="cs"/>
            <w:b/>
            <w:bCs/>
            <w:sz w:val="28"/>
            <w:szCs w:val="28"/>
            <w:rtl/>
          </w:rPr>
          <w:t xml:space="preserve">- </w:t>
        </w:r>
      </w:ins>
      <w:r w:rsidRPr="00B51CA8">
        <w:rPr>
          <w:rFonts w:hint="cs"/>
          <w:b/>
          <w:bCs/>
          <w:sz w:val="28"/>
          <w:szCs w:val="28"/>
          <w:rtl/>
        </w:rPr>
        <w:t>אמצעים להפחתת אובדן מזון במשקי הבית</w:t>
      </w:r>
    </w:p>
    <w:p w14:paraId="32B9592A" w14:textId="0458702B" w:rsidR="006E1F83" w:rsidRPr="00B51CA8" w:rsidRDefault="006E1F83" w:rsidP="00B51CA8">
      <w:pPr>
        <w:rPr>
          <w:sz w:val="24"/>
          <w:szCs w:val="24"/>
          <w:rtl/>
        </w:rPr>
      </w:pPr>
      <w:ins w:id="5495" w:author="Anat Friedman Coles - Leket Israel" w:date="2021-11-03T13:08:00Z">
        <w:r>
          <w:rPr>
            <w:rFonts w:hint="cs"/>
            <w:sz w:val="24"/>
            <w:szCs w:val="24"/>
            <w:rtl/>
          </w:rPr>
          <w:t xml:space="preserve">בשנים האחרונות </w:t>
        </w:r>
      </w:ins>
      <w:r w:rsidRPr="00B51CA8">
        <w:rPr>
          <w:rFonts w:hint="cs"/>
          <w:sz w:val="24"/>
          <w:szCs w:val="24"/>
          <w:rtl/>
        </w:rPr>
        <w:t>במדינות שונות נעשו מאמצים להקטנת אובדן המזון בקרב משקי הבית, מאמצים אלו נעשים במספר מישורים, הגברת המודעות הצרכנית לאובדן מזון, חינוך למניעת אובדן, שימוש בטכנולוגיה להקטנת האובדן וכדומה</w:t>
      </w:r>
      <w:del w:id="5496" w:author="Anat Friedman Coles - Leket Israel" w:date="2021-11-03T13:08:00Z">
        <w:r w:rsidR="00635AD4">
          <w:rPr>
            <w:sz w:val="19"/>
            <w:szCs w:val="19"/>
            <w:lang w:val="he-IL" w:eastAsia="he-IL"/>
          </w:rPr>
          <w:delText>.</w:delText>
        </w:r>
      </w:del>
      <w:ins w:id="5497" w:author="Anat Friedman Coles - Leket Israel" w:date="2021-11-03T13:08:00Z">
        <w:r>
          <w:rPr>
            <w:rFonts w:hint="cs"/>
            <w:sz w:val="24"/>
            <w:szCs w:val="24"/>
            <w:rtl/>
          </w:rPr>
          <w:t xml:space="preserve"> [להרחבה על פעילויות לצמצום אובדן מזון בתקופת משבר הקורונה ראה הרחבה בפרק </w:t>
        </w:r>
        <w:r w:rsidRPr="009774BD">
          <w:rPr>
            <w:sz w:val="24"/>
            <w:szCs w:val="24"/>
            <w:rtl/>
          </w:rPr>
          <w:t>12</w:t>
        </w:r>
        <w:r>
          <w:rPr>
            <w:rFonts w:hint="cs"/>
            <w:sz w:val="24"/>
            <w:szCs w:val="24"/>
            <w:rtl/>
          </w:rPr>
          <w:t>]</w:t>
        </w:r>
        <w:r w:rsidRPr="00B240CF">
          <w:rPr>
            <w:rFonts w:hint="cs"/>
            <w:sz w:val="24"/>
            <w:szCs w:val="24"/>
            <w:rtl/>
          </w:rPr>
          <w:t>.</w:t>
        </w:r>
      </w:ins>
      <w:r w:rsidRPr="00B51CA8">
        <w:rPr>
          <w:rFonts w:hint="cs"/>
          <w:sz w:val="24"/>
          <w:szCs w:val="24"/>
          <w:rtl/>
        </w:rPr>
        <w:t xml:space="preserve"> להלן מספר מקרים נבחרים מהעולם למאמץ להקטנת אובדן מזון בקרב משקי הבית:</w:t>
      </w:r>
    </w:p>
    <w:p w14:paraId="0B9E7F7F" w14:textId="77777777" w:rsidR="006E1F83" w:rsidRPr="00B240CF" w:rsidRDefault="006E1F83" w:rsidP="00B51CA8">
      <w:pPr>
        <w:rPr>
          <w:ins w:id="5498" w:author="Anat Friedman Coles - Leket Israel" w:date="2021-11-03T13:08:00Z"/>
          <w:sz w:val="24"/>
          <w:szCs w:val="24"/>
          <w:rtl/>
        </w:rPr>
      </w:pPr>
      <w:ins w:id="5499" w:author="Anat Friedman Coles - Leket Israel" w:date="2021-11-03T13:08:00Z">
        <w:r w:rsidRPr="00B95249">
          <w:rPr>
            <w:sz w:val="24"/>
            <w:szCs w:val="24"/>
            <w:rtl/>
          </w:rPr>
          <w:t>משרד החקלאות הגרמני הקים את אתר "</w:t>
        </w:r>
        <w:r w:rsidRPr="00B95249">
          <w:rPr>
            <w:sz w:val="24"/>
            <w:szCs w:val="24"/>
          </w:rPr>
          <w:t>Too Good for the Bin</w:t>
        </w:r>
        <w:r w:rsidRPr="00B95249">
          <w:rPr>
            <w:sz w:val="24"/>
            <w:szCs w:val="24"/>
            <w:rtl/>
          </w:rPr>
          <w:t xml:space="preserve">" במטרה לעודד צרכנים לצמצם את אובדן המזון הביתי. עם פרוץ משבר הקורונה עדכן המשרד כי אין חשש למחסור במוצרי מזון בגרמניה במטרה למנוע </w:t>
        </w:r>
        <w:r>
          <w:rPr>
            <w:rFonts w:hint="cs"/>
            <w:sz w:val="24"/>
            <w:szCs w:val="24"/>
            <w:rtl/>
          </w:rPr>
          <w:t>בהל</w:t>
        </w:r>
        <w:r w:rsidRPr="00B95249">
          <w:rPr>
            <w:sz w:val="24"/>
            <w:szCs w:val="24"/>
            <w:rtl/>
          </w:rPr>
          <w:t>ה בציבור ובנוסף, יצא בקמפיין ברשתות החברתיות ובאתר האינטרנט תחת הסיסמה "</w:t>
        </w:r>
        <w:r>
          <w:rPr>
            <w:sz w:val="24"/>
            <w:szCs w:val="24"/>
          </w:rPr>
          <w:t>J</w:t>
        </w:r>
        <w:r w:rsidRPr="00B95249">
          <w:rPr>
            <w:sz w:val="24"/>
            <w:szCs w:val="24"/>
          </w:rPr>
          <w:t>ust buy what you need</w:t>
        </w:r>
        <w:r w:rsidRPr="00B95249">
          <w:rPr>
            <w:sz w:val="24"/>
            <w:szCs w:val="24"/>
            <w:rtl/>
          </w:rPr>
          <w:t xml:space="preserve">" שכלל דמויות מפורסמות בגרמניה. כמו כן, פרסם המשרד דרכים לצמצום </w:t>
        </w:r>
        <w:r>
          <w:rPr>
            <w:rFonts w:hint="cs"/>
            <w:sz w:val="24"/>
            <w:szCs w:val="24"/>
            <w:rtl/>
          </w:rPr>
          <w:t>ה</w:t>
        </w:r>
        <w:r w:rsidRPr="00B95249">
          <w:rPr>
            <w:sz w:val="24"/>
            <w:szCs w:val="24"/>
            <w:rtl/>
          </w:rPr>
          <w:t>אובדן הבית</w:t>
        </w:r>
        <w:r>
          <w:rPr>
            <w:sz w:val="24"/>
            <w:szCs w:val="24"/>
            <w:rtl/>
          </w:rPr>
          <w:t>י ע"י קנייה חכמה באמצעות רשימה</w:t>
        </w:r>
        <w:r>
          <w:rPr>
            <w:rFonts w:hint="cs"/>
            <w:sz w:val="24"/>
            <w:szCs w:val="24"/>
          </w:rPr>
          <w:t xml:space="preserve"> </w:t>
        </w:r>
        <w:r w:rsidRPr="00B95249">
          <w:rPr>
            <w:sz w:val="24"/>
            <w:szCs w:val="24"/>
            <w:rtl/>
          </w:rPr>
          <w:t xml:space="preserve">ודרכים </w:t>
        </w:r>
        <w:proofErr w:type="spellStart"/>
        <w:r w:rsidRPr="00B95249">
          <w:rPr>
            <w:sz w:val="24"/>
            <w:szCs w:val="24"/>
            <w:rtl/>
          </w:rPr>
          <w:t>לאיחסון</w:t>
        </w:r>
        <w:proofErr w:type="spellEnd"/>
        <w:r w:rsidRPr="00B95249">
          <w:rPr>
            <w:sz w:val="24"/>
            <w:szCs w:val="24"/>
            <w:rtl/>
          </w:rPr>
          <w:t xml:space="preserve"> נכון של מזון בבית.</w:t>
        </w:r>
      </w:ins>
    </w:p>
    <w:p w14:paraId="5A8DD971" w14:textId="5698DD03" w:rsidR="006E1F83" w:rsidRPr="00B51CA8" w:rsidRDefault="006E1F83" w:rsidP="00B51CA8">
      <w:pPr>
        <w:rPr>
          <w:rFonts w:ascii="Arial" w:hAnsi="Arial"/>
          <w:sz w:val="24"/>
        </w:rPr>
      </w:pPr>
      <w:r w:rsidRPr="00B51CA8">
        <w:rPr>
          <w:rFonts w:ascii="Arial" w:hAnsi="Arial" w:cs="Arial" w:hint="cs"/>
          <w:sz w:val="24"/>
          <w:szCs w:val="24"/>
          <w:rtl/>
        </w:rPr>
        <w:t xml:space="preserve">בבריטניה בשנת 2013 החל פרויקט </w:t>
      </w:r>
      <w:del w:id="5500" w:author="Anat Friedman Coles - Leket Israel" w:date="2021-11-03T13:08:00Z">
        <w:r w:rsidR="00635AD4">
          <w:rPr>
            <w:sz w:val="18"/>
            <w:szCs w:val="18"/>
            <w:lang w:val="he-IL" w:eastAsia="he-IL"/>
          </w:rPr>
          <w:delText xml:space="preserve">- </w:delText>
        </w:r>
      </w:del>
      <w:r w:rsidRPr="00B51CA8">
        <w:rPr>
          <w:rFonts w:ascii="Arial" w:hAnsi="Arial"/>
          <w:sz w:val="24"/>
        </w:rPr>
        <w:t xml:space="preserve">Love Food </w:t>
      </w:r>
      <w:ins w:id="5501" w:author="Anat Friedman Coles - Leket Israel" w:date="2021-11-03T13:08:00Z">
        <w:r>
          <w:rPr>
            <w:rFonts w:ascii="Arial" w:hAnsi="Arial" w:cs="Arial"/>
            <w:sz w:val="24"/>
            <w:szCs w:val="24"/>
          </w:rPr>
          <w:t xml:space="preserve">– </w:t>
        </w:r>
      </w:ins>
      <w:r w:rsidRPr="00B51CA8">
        <w:rPr>
          <w:rFonts w:ascii="Arial" w:hAnsi="Arial"/>
          <w:sz w:val="24"/>
        </w:rPr>
        <w:t>Hate Waste</w:t>
      </w:r>
      <w:r w:rsidRPr="00B51CA8">
        <w:rPr>
          <w:rFonts w:ascii="Arial" w:hAnsi="Arial" w:cs="Arial"/>
          <w:sz w:val="24"/>
          <w:szCs w:val="24"/>
          <w:rtl/>
        </w:rPr>
        <w:t xml:space="preserve"> </w:t>
      </w:r>
      <w:r w:rsidRPr="00B51CA8">
        <w:rPr>
          <w:rFonts w:ascii="Arial" w:hAnsi="Arial" w:cs="Arial" w:hint="cs"/>
          <w:sz w:val="24"/>
          <w:szCs w:val="24"/>
          <w:rtl/>
        </w:rPr>
        <w:t xml:space="preserve">של ארגון </w:t>
      </w:r>
      <w:ins w:id="5502" w:author="Anat Friedman Coles - Leket Israel" w:date="2021-11-03T13:08:00Z">
        <w:r>
          <w:rPr>
            <w:rFonts w:ascii="Arial" w:hAnsi="Arial" w:cs="Arial" w:hint="cs"/>
            <w:sz w:val="24"/>
            <w:szCs w:val="24"/>
            <w:rtl/>
          </w:rPr>
          <w:t xml:space="preserve">הצלת המזון </w:t>
        </w:r>
      </w:ins>
      <w:r w:rsidRPr="00B51CA8">
        <w:rPr>
          <w:rFonts w:ascii="Arial" w:hAnsi="Arial"/>
          <w:sz w:val="24"/>
        </w:rPr>
        <w:t>WRAP</w:t>
      </w:r>
      <w:r w:rsidRPr="00B51CA8">
        <w:rPr>
          <w:rFonts w:ascii="Arial" w:hAnsi="Arial" w:cs="Arial" w:hint="cs"/>
          <w:sz w:val="24"/>
          <w:szCs w:val="24"/>
          <w:rtl/>
        </w:rPr>
        <w:t>. מטרת הקמפיין הייתה להעלות</w:t>
      </w:r>
      <w:r w:rsidRPr="00B51CA8">
        <w:rPr>
          <w:rFonts w:ascii="Arial" w:hAnsi="Arial" w:cs="Arial"/>
          <w:sz w:val="24"/>
          <w:szCs w:val="24"/>
          <w:rtl/>
        </w:rPr>
        <w:t xml:space="preserve"> </w:t>
      </w:r>
      <w:r w:rsidRPr="00B51CA8">
        <w:rPr>
          <w:rFonts w:ascii="Arial" w:hAnsi="Arial" w:cs="Arial" w:hint="cs"/>
          <w:sz w:val="24"/>
          <w:szCs w:val="24"/>
          <w:rtl/>
        </w:rPr>
        <w:t>את</w:t>
      </w:r>
      <w:r w:rsidRPr="00B51CA8">
        <w:rPr>
          <w:rFonts w:ascii="Arial" w:hAnsi="Arial" w:cs="Arial"/>
          <w:sz w:val="24"/>
          <w:szCs w:val="24"/>
          <w:rtl/>
        </w:rPr>
        <w:t xml:space="preserve"> </w:t>
      </w:r>
      <w:r w:rsidRPr="00B51CA8">
        <w:rPr>
          <w:rFonts w:ascii="Arial" w:hAnsi="Arial" w:cs="Arial" w:hint="cs"/>
          <w:sz w:val="24"/>
          <w:szCs w:val="24"/>
          <w:rtl/>
        </w:rPr>
        <w:t>המודעות</w:t>
      </w:r>
      <w:r w:rsidRPr="00B51CA8">
        <w:rPr>
          <w:rFonts w:ascii="Arial" w:hAnsi="Arial" w:cs="Arial"/>
          <w:sz w:val="24"/>
          <w:szCs w:val="24"/>
          <w:rtl/>
        </w:rPr>
        <w:t xml:space="preserve"> </w:t>
      </w:r>
      <w:r w:rsidRPr="00B51CA8">
        <w:rPr>
          <w:rFonts w:ascii="Arial" w:hAnsi="Arial" w:cs="Arial" w:hint="cs"/>
          <w:sz w:val="24"/>
          <w:szCs w:val="24"/>
          <w:rtl/>
        </w:rPr>
        <w:t>של</w:t>
      </w:r>
      <w:r w:rsidRPr="00B51CA8">
        <w:rPr>
          <w:rFonts w:ascii="Arial" w:hAnsi="Arial" w:cs="Arial"/>
          <w:sz w:val="24"/>
          <w:szCs w:val="24"/>
          <w:rtl/>
        </w:rPr>
        <w:t xml:space="preserve"> </w:t>
      </w:r>
      <w:r w:rsidRPr="00B51CA8">
        <w:rPr>
          <w:rFonts w:ascii="Arial" w:hAnsi="Arial" w:cs="Arial" w:hint="cs"/>
          <w:sz w:val="24"/>
          <w:szCs w:val="24"/>
          <w:rtl/>
        </w:rPr>
        <w:t>חשיבות</w:t>
      </w:r>
      <w:r w:rsidRPr="00B51CA8">
        <w:rPr>
          <w:rFonts w:ascii="Arial" w:hAnsi="Arial" w:cs="Arial"/>
          <w:sz w:val="24"/>
          <w:szCs w:val="24"/>
          <w:rtl/>
        </w:rPr>
        <w:t xml:space="preserve"> </w:t>
      </w:r>
      <w:r w:rsidRPr="00B51CA8">
        <w:rPr>
          <w:rFonts w:ascii="Arial" w:hAnsi="Arial" w:cs="Arial" w:hint="cs"/>
          <w:sz w:val="24"/>
          <w:szCs w:val="24"/>
          <w:rtl/>
        </w:rPr>
        <w:t>צמצום</w:t>
      </w:r>
      <w:r w:rsidRPr="00B51CA8">
        <w:rPr>
          <w:rFonts w:ascii="Arial" w:hAnsi="Arial" w:cs="Arial"/>
          <w:sz w:val="24"/>
          <w:szCs w:val="24"/>
          <w:rtl/>
        </w:rPr>
        <w:t xml:space="preserve"> </w:t>
      </w:r>
      <w:r w:rsidRPr="00B51CA8">
        <w:rPr>
          <w:rFonts w:ascii="Arial" w:hAnsi="Arial" w:cs="Arial" w:hint="cs"/>
          <w:sz w:val="24"/>
          <w:szCs w:val="24"/>
          <w:rtl/>
        </w:rPr>
        <w:t>אובדן</w:t>
      </w:r>
      <w:r w:rsidRPr="00B51CA8">
        <w:rPr>
          <w:rFonts w:ascii="Arial" w:hAnsi="Arial" w:cs="Arial"/>
          <w:sz w:val="24"/>
          <w:szCs w:val="24"/>
          <w:rtl/>
        </w:rPr>
        <w:t xml:space="preserve"> </w:t>
      </w:r>
      <w:r w:rsidRPr="00B51CA8">
        <w:rPr>
          <w:rFonts w:ascii="Arial" w:hAnsi="Arial" w:cs="Arial" w:hint="cs"/>
          <w:sz w:val="24"/>
          <w:szCs w:val="24"/>
          <w:rtl/>
        </w:rPr>
        <w:t>מזון</w:t>
      </w:r>
      <w:r w:rsidRPr="00B51CA8">
        <w:rPr>
          <w:rFonts w:ascii="Arial" w:hAnsi="Arial" w:cs="Arial"/>
          <w:sz w:val="24"/>
          <w:szCs w:val="24"/>
          <w:rtl/>
        </w:rPr>
        <w:t xml:space="preserve"> </w:t>
      </w:r>
      <w:r w:rsidRPr="00B51CA8">
        <w:rPr>
          <w:rFonts w:ascii="Arial" w:hAnsi="Arial" w:cs="Arial" w:hint="cs"/>
          <w:sz w:val="24"/>
          <w:szCs w:val="24"/>
          <w:rtl/>
        </w:rPr>
        <w:t>ולסייע</w:t>
      </w:r>
      <w:r w:rsidRPr="00B51CA8">
        <w:rPr>
          <w:rFonts w:ascii="Arial" w:hAnsi="Arial" w:cs="Arial"/>
          <w:sz w:val="24"/>
          <w:szCs w:val="24"/>
          <w:rtl/>
        </w:rPr>
        <w:t xml:space="preserve"> </w:t>
      </w:r>
      <w:r w:rsidRPr="00B51CA8">
        <w:rPr>
          <w:rFonts w:ascii="Arial" w:hAnsi="Arial" w:cs="Arial" w:hint="cs"/>
          <w:sz w:val="24"/>
          <w:szCs w:val="24"/>
          <w:rtl/>
        </w:rPr>
        <w:t>בנקיטת</w:t>
      </w:r>
      <w:r w:rsidRPr="00B51CA8">
        <w:rPr>
          <w:rFonts w:ascii="Arial" w:hAnsi="Arial" w:cs="Arial"/>
          <w:sz w:val="24"/>
          <w:szCs w:val="24"/>
          <w:rtl/>
        </w:rPr>
        <w:t xml:space="preserve"> </w:t>
      </w:r>
      <w:r w:rsidRPr="00B51CA8">
        <w:rPr>
          <w:rFonts w:ascii="Arial" w:hAnsi="Arial" w:cs="Arial" w:hint="cs"/>
          <w:sz w:val="24"/>
          <w:szCs w:val="24"/>
          <w:rtl/>
        </w:rPr>
        <w:t>פעולות</w:t>
      </w:r>
      <w:r w:rsidRPr="00B51CA8">
        <w:rPr>
          <w:rFonts w:ascii="Arial" w:hAnsi="Arial" w:cs="Arial"/>
          <w:sz w:val="24"/>
          <w:szCs w:val="24"/>
          <w:rtl/>
        </w:rPr>
        <w:t xml:space="preserve"> </w:t>
      </w:r>
      <w:r w:rsidRPr="00B51CA8">
        <w:rPr>
          <w:rFonts w:ascii="Arial" w:hAnsi="Arial" w:cs="Arial" w:hint="cs"/>
          <w:sz w:val="24"/>
          <w:szCs w:val="24"/>
          <w:rtl/>
        </w:rPr>
        <w:t>בנושא</w:t>
      </w:r>
      <w:r w:rsidRPr="00B51CA8">
        <w:rPr>
          <w:rFonts w:ascii="Arial" w:hAnsi="Arial" w:cs="Arial"/>
          <w:sz w:val="24"/>
          <w:szCs w:val="24"/>
          <w:rtl/>
        </w:rPr>
        <w:t>.</w:t>
      </w:r>
      <w:r w:rsidRPr="00B51CA8">
        <w:rPr>
          <w:rFonts w:ascii="Arial" w:hAnsi="Arial" w:cs="Arial" w:hint="cs"/>
          <w:sz w:val="24"/>
          <w:szCs w:val="24"/>
          <w:rtl/>
        </w:rPr>
        <w:t xml:space="preserve"> </w:t>
      </w:r>
      <w:proofErr w:type="spellStart"/>
      <w:r w:rsidRPr="00B51CA8">
        <w:rPr>
          <w:rFonts w:ascii="Arial" w:hAnsi="Arial" w:cs="Arial" w:hint="cs"/>
          <w:sz w:val="24"/>
          <w:szCs w:val="24"/>
          <w:rtl/>
        </w:rPr>
        <w:t>הפרוייקט</w:t>
      </w:r>
      <w:proofErr w:type="spellEnd"/>
      <w:r w:rsidRPr="00B51CA8">
        <w:rPr>
          <w:rFonts w:ascii="Arial" w:hAnsi="Arial" w:cs="Arial" w:hint="cs"/>
          <w:sz w:val="24"/>
          <w:szCs w:val="24"/>
          <w:rtl/>
        </w:rPr>
        <w:t xml:space="preserve"> כלל פרסומים</w:t>
      </w:r>
      <w:r w:rsidRPr="00B51CA8">
        <w:rPr>
          <w:rFonts w:ascii="Arial" w:hAnsi="Arial" w:cs="Arial"/>
          <w:sz w:val="24"/>
          <w:szCs w:val="24"/>
          <w:rtl/>
        </w:rPr>
        <w:t xml:space="preserve"> </w:t>
      </w:r>
      <w:r w:rsidRPr="00B51CA8">
        <w:rPr>
          <w:rFonts w:ascii="Arial" w:hAnsi="Arial" w:cs="Arial" w:hint="cs"/>
          <w:sz w:val="24"/>
          <w:szCs w:val="24"/>
          <w:rtl/>
        </w:rPr>
        <w:t>באמצעים דיגיטליים ואירועים</w:t>
      </w:r>
      <w:r w:rsidRPr="00B51CA8">
        <w:rPr>
          <w:rFonts w:ascii="Arial" w:hAnsi="Arial" w:cs="Arial"/>
          <w:sz w:val="24"/>
          <w:szCs w:val="24"/>
          <w:rtl/>
        </w:rPr>
        <w:t xml:space="preserve"> </w:t>
      </w:r>
      <w:r w:rsidRPr="00B51CA8">
        <w:rPr>
          <w:rFonts w:ascii="Arial" w:hAnsi="Arial" w:cs="Arial" w:hint="cs"/>
          <w:sz w:val="24"/>
          <w:szCs w:val="24"/>
          <w:rtl/>
        </w:rPr>
        <w:t>קהילתיים</w:t>
      </w:r>
      <w:r w:rsidRPr="00B51CA8">
        <w:rPr>
          <w:rFonts w:ascii="Arial" w:hAnsi="Arial" w:cs="Arial"/>
          <w:sz w:val="24"/>
          <w:szCs w:val="24"/>
          <w:rtl/>
        </w:rPr>
        <w:t xml:space="preserve"> </w:t>
      </w:r>
      <w:r w:rsidRPr="00B51CA8">
        <w:rPr>
          <w:rFonts w:ascii="Arial" w:hAnsi="Arial" w:cs="Arial" w:hint="cs"/>
          <w:sz w:val="24"/>
          <w:szCs w:val="24"/>
          <w:rtl/>
        </w:rPr>
        <w:t>כמו</w:t>
      </w:r>
      <w:r w:rsidRPr="00B51CA8">
        <w:rPr>
          <w:rFonts w:ascii="Arial" w:hAnsi="Arial" w:cs="Arial"/>
          <w:sz w:val="24"/>
          <w:szCs w:val="24"/>
          <w:rtl/>
        </w:rPr>
        <w:t xml:space="preserve"> </w:t>
      </w:r>
      <w:r w:rsidRPr="00B51CA8">
        <w:rPr>
          <w:rFonts w:ascii="Arial" w:hAnsi="Arial" w:cs="Arial" w:hint="cs"/>
          <w:sz w:val="24"/>
          <w:szCs w:val="24"/>
          <w:rtl/>
        </w:rPr>
        <w:t>שיעורי</w:t>
      </w:r>
      <w:r w:rsidRPr="00B51CA8">
        <w:rPr>
          <w:rFonts w:ascii="Arial" w:hAnsi="Arial" w:cs="Arial"/>
          <w:sz w:val="24"/>
          <w:szCs w:val="24"/>
          <w:rtl/>
        </w:rPr>
        <w:t xml:space="preserve"> </w:t>
      </w:r>
      <w:r w:rsidRPr="00B51CA8">
        <w:rPr>
          <w:rFonts w:ascii="Arial" w:hAnsi="Arial" w:cs="Arial" w:hint="cs"/>
          <w:sz w:val="24"/>
          <w:szCs w:val="24"/>
          <w:rtl/>
        </w:rPr>
        <w:t>בישול</w:t>
      </w:r>
      <w:r w:rsidRPr="00B51CA8">
        <w:rPr>
          <w:rFonts w:ascii="Arial" w:hAnsi="Arial" w:cs="Arial"/>
          <w:sz w:val="24"/>
          <w:szCs w:val="24"/>
          <w:rtl/>
        </w:rPr>
        <w:t xml:space="preserve">. </w:t>
      </w:r>
      <w:r w:rsidRPr="00B51CA8">
        <w:rPr>
          <w:rFonts w:ascii="Arial" w:hAnsi="Arial" w:cs="Arial" w:hint="cs"/>
          <w:sz w:val="24"/>
          <w:szCs w:val="24"/>
          <w:rtl/>
        </w:rPr>
        <w:t>כחלק מהפרויקט הוקם</w:t>
      </w:r>
      <w:r w:rsidRPr="00B51CA8">
        <w:rPr>
          <w:rFonts w:ascii="Arial" w:hAnsi="Arial" w:cs="Arial"/>
          <w:sz w:val="24"/>
          <w:szCs w:val="24"/>
          <w:rtl/>
        </w:rPr>
        <w:t xml:space="preserve"> </w:t>
      </w:r>
      <w:r w:rsidRPr="00B51CA8">
        <w:rPr>
          <w:rFonts w:ascii="Arial" w:hAnsi="Arial" w:cs="Arial" w:hint="cs"/>
          <w:sz w:val="24"/>
          <w:szCs w:val="24"/>
          <w:rtl/>
        </w:rPr>
        <w:t>אתר</w:t>
      </w:r>
      <w:r w:rsidRPr="00B51CA8">
        <w:rPr>
          <w:rFonts w:ascii="Arial" w:hAnsi="Arial" w:cs="Arial"/>
          <w:sz w:val="24"/>
          <w:szCs w:val="24"/>
          <w:rtl/>
        </w:rPr>
        <w:t xml:space="preserve"> </w:t>
      </w:r>
      <w:proofErr w:type="spellStart"/>
      <w:r w:rsidRPr="00B51CA8">
        <w:rPr>
          <w:rFonts w:ascii="Arial" w:hAnsi="Arial" w:cs="Arial" w:hint="cs"/>
          <w:sz w:val="24"/>
          <w:szCs w:val="24"/>
          <w:rtl/>
        </w:rPr>
        <w:t>יעודי</w:t>
      </w:r>
      <w:proofErr w:type="spellEnd"/>
      <w:r w:rsidRPr="00B51CA8">
        <w:rPr>
          <w:rFonts w:ascii="Arial" w:hAnsi="Arial" w:cs="Arial"/>
          <w:sz w:val="24"/>
          <w:szCs w:val="24"/>
          <w:rtl/>
        </w:rPr>
        <w:t xml:space="preserve"> </w:t>
      </w:r>
      <w:r w:rsidRPr="00B51CA8">
        <w:rPr>
          <w:rFonts w:ascii="Arial" w:hAnsi="Arial" w:cs="Arial" w:hint="cs"/>
          <w:sz w:val="24"/>
          <w:szCs w:val="24"/>
          <w:rtl/>
        </w:rPr>
        <w:t>המכיל</w:t>
      </w:r>
      <w:r w:rsidRPr="00B51CA8">
        <w:rPr>
          <w:rFonts w:ascii="Arial" w:hAnsi="Arial" w:cs="Arial"/>
          <w:sz w:val="24"/>
          <w:szCs w:val="24"/>
          <w:rtl/>
        </w:rPr>
        <w:t xml:space="preserve"> </w:t>
      </w:r>
      <w:r w:rsidRPr="00B51CA8">
        <w:rPr>
          <w:rFonts w:ascii="Arial" w:hAnsi="Arial" w:cs="Arial" w:hint="cs"/>
          <w:sz w:val="24"/>
          <w:szCs w:val="24"/>
          <w:rtl/>
        </w:rPr>
        <w:t>מידע המסייע</w:t>
      </w:r>
      <w:r w:rsidRPr="00B51CA8">
        <w:rPr>
          <w:rFonts w:ascii="Arial" w:hAnsi="Arial" w:cs="Arial"/>
          <w:sz w:val="24"/>
          <w:szCs w:val="24"/>
          <w:rtl/>
        </w:rPr>
        <w:t xml:space="preserve"> </w:t>
      </w:r>
      <w:r w:rsidRPr="00B51CA8">
        <w:rPr>
          <w:rFonts w:ascii="Arial" w:hAnsi="Arial" w:cs="Arial" w:hint="cs"/>
          <w:sz w:val="24"/>
          <w:szCs w:val="24"/>
          <w:rtl/>
        </w:rPr>
        <w:t>בהפחתת</w:t>
      </w:r>
      <w:r w:rsidRPr="00B51CA8">
        <w:rPr>
          <w:rFonts w:ascii="Arial" w:hAnsi="Arial" w:cs="Arial"/>
          <w:sz w:val="24"/>
          <w:szCs w:val="24"/>
          <w:rtl/>
        </w:rPr>
        <w:t xml:space="preserve"> </w:t>
      </w:r>
      <w:r w:rsidRPr="00B51CA8">
        <w:rPr>
          <w:rFonts w:ascii="Arial" w:hAnsi="Arial" w:cs="Arial" w:hint="cs"/>
          <w:sz w:val="24"/>
          <w:szCs w:val="24"/>
          <w:rtl/>
        </w:rPr>
        <w:t>בזבוז</w:t>
      </w:r>
      <w:r w:rsidRPr="00B51CA8">
        <w:rPr>
          <w:rFonts w:ascii="Arial" w:hAnsi="Arial" w:cs="Arial"/>
          <w:sz w:val="24"/>
          <w:szCs w:val="24"/>
          <w:rtl/>
        </w:rPr>
        <w:t xml:space="preserve"> </w:t>
      </w:r>
      <w:r w:rsidRPr="00B51CA8">
        <w:rPr>
          <w:rFonts w:ascii="Arial" w:hAnsi="Arial" w:cs="Arial" w:hint="cs"/>
          <w:sz w:val="24"/>
          <w:szCs w:val="24"/>
          <w:rtl/>
        </w:rPr>
        <w:t>המזון,</w:t>
      </w:r>
      <w:r w:rsidRPr="00B51CA8">
        <w:rPr>
          <w:rFonts w:ascii="Arial" w:hAnsi="Arial" w:cs="Arial"/>
          <w:sz w:val="24"/>
          <w:szCs w:val="24"/>
          <w:rtl/>
        </w:rPr>
        <w:t xml:space="preserve"> </w:t>
      </w:r>
      <w:r w:rsidRPr="00B51CA8">
        <w:rPr>
          <w:rFonts w:ascii="Arial" w:hAnsi="Arial" w:cs="Arial" w:hint="cs"/>
          <w:sz w:val="24"/>
          <w:szCs w:val="24"/>
          <w:rtl/>
        </w:rPr>
        <w:t xml:space="preserve">למשל </w:t>
      </w:r>
      <w:del w:id="5503" w:author="Anat Friedman Coles - Leket Israel" w:date="2021-11-03T13:08:00Z">
        <w:r w:rsidR="00635AD4">
          <w:rPr>
            <w:lang w:val="he-IL" w:eastAsia="he-IL"/>
          </w:rPr>
          <w:delText>-</w:delText>
        </w:r>
      </w:del>
      <w:ins w:id="5504" w:author="Anat Friedman Coles - Leket Israel" w:date="2021-11-03T13:08:00Z">
        <w:r>
          <w:rPr>
            <w:rFonts w:ascii="Arial" w:hAnsi="Arial" w:cs="Arial"/>
            <w:sz w:val="24"/>
            <w:szCs w:val="24"/>
            <w:rtl/>
          </w:rPr>
          <w:t>–</w:t>
        </w:r>
      </w:ins>
      <w:r w:rsidRPr="00B51CA8">
        <w:rPr>
          <w:rFonts w:ascii="Arial" w:hAnsi="Arial" w:cs="Arial"/>
          <w:sz w:val="24"/>
          <w:szCs w:val="24"/>
          <w:rtl/>
        </w:rPr>
        <w:t xml:space="preserve"> </w:t>
      </w:r>
      <w:r w:rsidRPr="00B51CA8">
        <w:rPr>
          <w:rFonts w:ascii="Arial" w:hAnsi="Arial" w:cs="Arial" w:hint="cs"/>
          <w:sz w:val="24"/>
          <w:szCs w:val="24"/>
          <w:rtl/>
        </w:rPr>
        <w:t>כיול המעלות</w:t>
      </w:r>
      <w:r w:rsidRPr="00B51CA8">
        <w:rPr>
          <w:rFonts w:ascii="Arial" w:hAnsi="Arial" w:cs="Arial"/>
          <w:sz w:val="24"/>
          <w:szCs w:val="24"/>
          <w:rtl/>
        </w:rPr>
        <w:t xml:space="preserve"> </w:t>
      </w:r>
      <w:r w:rsidRPr="00B51CA8">
        <w:rPr>
          <w:rFonts w:ascii="Arial" w:hAnsi="Arial" w:cs="Arial" w:hint="cs"/>
          <w:sz w:val="24"/>
          <w:szCs w:val="24"/>
          <w:rtl/>
        </w:rPr>
        <w:t>האופטימליות</w:t>
      </w:r>
      <w:r w:rsidRPr="00B51CA8">
        <w:rPr>
          <w:rFonts w:ascii="Arial" w:hAnsi="Arial" w:cs="Arial"/>
          <w:sz w:val="24"/>
          <w:szCs w:val="24"/>
          <w:rtl/>
        </w:rPr>
        <w:t xml:space="preserve"> </w:t>
      </w:r>
      <w:r w:rsidRPr="00B51CA8">
        <w:rPr>
          <w:rFonts w:ascii="Arial" w:hAnsi="Arial" w:cs="Arial" w:hint="cs"/>
          <w:sz w:val="24"/>
          <w:szCs w:val="24"/>
          <w:rtl/>
        </w:rPr>
        <w:t>במקרר</w:t>
      </w:r>
      <w:r w:rsidRPr="00B51CA8">
        <w:rPr>
          <w:rFonts w:ascii="Arial" w:hAnsi="Arial" w:cs="Arial"/>
          <w:sz w:val="24"/>
          <w:szCs w:val="24"/>
          <w:rtl/>
        </w:rPr>
        <w:t xml:space="preserve">, </w:t>
      </w:r>
      <w:r w:rsidRPr="00B51CA8">
        <w:rPr>
          <w:rFonts w:ascii="Arial" w:hAnsi="Arial" w:cs="Arial" w:hint="cs"/>
          <w:sz w:val="24"/>
          <w:szCs w:val="24"/>
          <w:rtl/>
        </w:rPr>
        <w:t>חשיבות</w:t>
      </w:r>
      <w:r w:rsidRPr="00B51CA8">
        <w:rPr>
          <w:rFonts w:ascii="Arial" w:hAnsi="Arial" w:cs="Arial"/>
          <w:sz w:val="24"/>
          <w:szCs w:val="24"/>
          <w:rtl/>
        </w:rPr>
        <w:t xml:space="preserve"> </w:t>
      </w:r>
      <w:r w:rsidRPr="00B51CA8">
        <w:rPr>
          <w:rFonts w:ascii="Arial" w:hAnsi="Arial" w:cs="Arial" w:hint="cs"/>
          <w:sz w:val="24"/>
          <w:szCs w:val="24"/>
          <w:rtl/>
        </w:rPr>
        <w:t>הכנת</w:t>
      </w:r>
      <w:r w:rsidRPr="00B51CA8">
        <w:rPr>
          <w:rFonts w:ascii="Arial" w:hAnsi="Arial" w:cs="Arial"/>
          <w:sz w:val="24"/>
          <w:szCs w:val="24"/>
          <w:rtl/>
        </w:rPr>
        <w:t xml:space="preserve"> </w:t>
      </w:r>
      <w:r w:rsidRPr="00B51CA8">
        <w:rPr>
          <w:rFonts w:ascii="Arial" w:hAnsi="Arial" w:cs="Arial" w:hint="cs"/>
          <w:sz w:val="24"/>
          <w:szCs w:val="24"/>
          <w:rtl/>
        </w:rPr>
        <w:t>רשימת</w:t>
      </w:r>
      <w:r w:rsidRPr="00B51CA8">
        <w:rPr>
          <w:rFonts w:ascii="Arial" w:hAnsi="Arial" w:cs="Arial"/>
          <w:sz w:val="24"/>
          <w:szCs w:val="24"/>
          <w:rtl/>
        </w:rPr>
        <w:t xml:space="preserve"> </w:t>
      </w:r>
      <w:r w:rsidRPr="00B51CA8">
        <w:rPr>
          <w:rFonts w:ascii="Arial" w:hAnsi="Arial" w:cs="Arial" w:hint="cs"/>
          <w:sz w:val="24"/>
          <w:szCs w:val="24"/>
          <w:rtl/>
        </w:rPr>
        <w:t>קניות</w:t>
      </w:r>
      <w:r w:rsidRPr="00B51CA8">
        <w:rPr>
          <w:rFonts w:ascii="Arial" w:hAnsi="Arial" w:cs="Arial"/>
          <w:sz w:val="24"/>
          <w:szCs w:val="24"/>
          <w:rtl/>
        </w:rPr>
        <w:t xml:space="preserve"> </w:t>
      </w:r>
      <w:r w:rsidRPr="00B51CA8">
        <w:rPr>
          <w:rFonts w:ascii="Arial" w:hAnsi="Arial" w:cs="Arial" w:hint="cs"/>
          <w:sz w:val="24"/>
          <w:szCs w:val="24"/>
          <w:rtl/>
        </w:rPr>
        <w:t>וכדומה</w:t>
      </w:r>
      <w:r w:rsidRPr="00B51CA8">
        <w:rPr>
          <w:rFonts w:ascii="Arial" w:hAnsi="Arial" w:cs="Arial"/>
          <w:sz w:val="24"/>
          <w:szCs w:val="24"/>
          <w:rtl/>
        </w:rPr>
        <w:t>.</w:t>
      </w:r>
      <w:del w:id="5505" w:author="Anat Friedman Coles - Leket Israel" w:date="2021-11-03T13:08:00Z">
        <w:r w:rsidR="00635AD4">
          <w:br w:type="page"/>
        </w:r>
      </w:del>
      <w:ins w:id="5506" w:author="Anat Friedman Coles - Leket Israel" w:date="2021-11-03T13:08:00Z">
        <w:r>
          <w:rPr>
            <w:rFonts w:ascii="Arial" w:hAnsi="Arial" w:cs="Arial" w:hint="cs"/>
            <w:sz w:val="24"/>
            <w:szCs w:val="24"/>
            <w:rtl/>
          </w:rPr>
          <w:lastRenderedPageBreak/>
          <w:t xml:space="preserve"> </w:t>
        </w:r>
      </w:ins>
    </w:p>
    <w:p w14:paraId="0EDBA7A2" w14:textId="41639E79" w:rsidR="006E1F83" w:rsidRPr="00B51CA8" w:rsidRDefault="006E1F83" w:rsidP="00B51CA8">
      <w:pPr>
        <w:rPr>
          <w:rFonts w:ascii="Arial" w:hAnsi="Arial" w:cs="Arial"/>
          <w:sz w:val="24"/>
          <w:szCs w:val="24"/>
          <w:rtl/>
        </w:rPr>
      </w:pPr>
      <w:proofErr w:type="spellStart"/>
      <w:r w:rsidRPr="00B51CA8">
        <w:rPr>
          <w:rFonts w:ascii="Arial" w:hAnsi="Arial" w:cs="Arial" w:hint="cs"/>
          <w:sz w:val="24"/>
          <w:szCs w:val="24"/>
          <w:rtl/>
        </w:rPr>
        <w:t>אירגון</w:t>
      </w:r>
      <w:proofErr w:type="spellEnd"/>
      <w:r w:rsidRPr="00B51CA8">
        <w:rPr>
          <w:rFonts w:ascii="Arial" w:hAnsi="Arial" w:cs="Arial" w:hint="cs"/>
          <w:sz w:val="24"/>
          <w:szCs w:val="24"/>
          <w:rtl/>
        </w:rPr>
        <w:t xml:space="preserve"> ה-</w:t>
      </w:r>
      <w:r w:rsidRPr="00B51CA8">
        <w:rPr>
          <w:rFonts w:ascii="Arial" w:hAnsi="Arial"/>
          <w:sz w:val="24"/>
        </w:rPr>
        <w:t>WRAP</w:t>
      </w:r>
      <w:r w:rsidRPr="00B51CA8">
        <w:rPr>
          <w:rFonts w:ascii="Arial" w:hAnsi="Arial" w:cs="Arial"/>
          <w:sz w:val="24"/>
          <w:szCs w:val="24"/>
          <w:rtl/>
        </w:rPr>
        <w:t xml:space="preserve"> </w:t>
      </w:r>
      <w:r w:rsidRPr="00B51CA8">
        <w:rPr>
          <w:rFonts w:ascii="Arial" w:hAnsi="Arial" w:cs="Arial" w:hint="cs"/>
          <w:sz w:val="24"/>
          <w:szCs w:val="24"/>
          <w:rtl/>
        </w:rPr>
        <w:t>בדק</w:t>
      </w:r>
      <w:r w:rsidRPr="00B51CA8">
        <w:rPr>
          <w:rFonts w:ascii="Arial" w:hAnsi="Arial" w:cs="Arial"/>
          <w:sz w:val="24"/>
          <w:szCs w:val="24"/>
          <w:rtl/>
        </w:rPr>
        <w:t xml:space="preserve"> </w:t>
      </w:r>
      <w:r w:rsidRPr="00B51CA8">
        <w:rPr>
          <w:rFonts w:ascii="Arial" w:hAnsi="Arial" w:cs="Arial" w:hint="cs"/>
          <w:sz w:val="24"/>
          <w:szCs w:val="24"/>
          <w:rtl/>
        </w:rPr>
        <w:t>את</w:t>
      </w:r>
      <w:r w:rsidRPr="00B51CA8">
        <w:rPr>
          <w:rFonts w:ascii="Arial" w:hAnsi="Arial" w:cs="Arial"/>
          <w:sz w:val="24"/>
          <w:szCs w:val="24"/>
          <w:rtl/>
        </w:rPr>
        <w:t xml:space="preserve"> </w:t>
      </w:r>
      <w:r w:rsidRPr="00B51CA8">
        <w:rPr>
          <w:rFonts w:ascii="Arial" w:hAnsi="Arial" w:cs="Arial" w:hint="cs"/>
          <w:sz w:val="24"/>
          <w:szCs w:val="24"/>
          <w:rtl/>
        </w:rPr>
        <w:t>השפעות</w:t>
      </w:r>
      <w:r w:rsidRPr="00B51CA8">
        <w:rPr>
          <w:rFonts w:ascii="Arial" w:hAnsi="Arial" w:cs="Arial"/>
          <w:sz w:val="24"/>
          <w:szCs w:val="24"/>
          <w:rtl/>
        </w:rPr>
        <w:t xml:space="preserve"> </w:t>
      </w:r>
      <w:r w:rsidRPr="00B51CA8">
        <w:rPr>
          <w:rFonts w:ascii="Arial" w:hAnsi="Arial" w:cs="Arial" w:hint="cs"/>
          <w:sz w:val="24"/>
          <w:szCs w:val="24"/>
          <w:rtl/>
        </w:rPr>
        <w:t>פרויקט</w:t>
      </w:r>
      <w:r w:rsidRPr="00B51CA8">
        <w:rPr>
          <w:rFonts w:ascii="Arial" w:hAnsi="Arial" w:cs="Arial"/>
          <w:sz w:val="24"/>
          <w:szCs w:val="24"/>
          <w:rtl/>
        </w:rPr>
        <w:t xml:space="preserve"> </w:t>
      </w:r>
      <w:r w:rsidRPr="00B51CA8">
        <w:rPr>
          <w:rFonts w:ascii="Arial" w:hAnsi="Arial" w:cs="Arial" w:hint="cs"/>
          <w:sz w:val="24"/>
          <w:szCs w:val="24"/>
          <w:rtl/>
        </w:rPr>
        <w:t>זה</w:t>
      </w:r>
      <w:r w:rsidRPr="00B51CA8">
        <w:rPr>
          <w:rFonts w:ascii="Arial" w:hAnsi="Arial" w:cs="Arial"/>
          <w:sz w:val="24"/>
          <w:szCs w:val="24"/>
          <w:rtl/>
        </w:rPr>
        <w:t xml:space="preserve"> </w:t>
      </w:r>
      <w:r w:rsidRPr="00B51CA8">
        <w:rPr>
          <w:rFonts w:ascii="Arial" w:hAnsi="Arial" w:cs="Arial" w:hint="cs"/>
          <w:sz w:val="24"/>
          <w:szCs w:val="24"/>
          <w:rtl/>
        </w:rPr>
        <w:t>במערב</w:t>
      </w:r>
      <w:r w:rsidRPr="00B51CA8">
        <w:rPr>
          <w:rFonts w:ascii="Arial" w:hAnsi="Arial" w:cs="Arial"/>
          <w:sz w:val="24"/>
          <w:szCs w:val="24"/>
          <w:rtl/>
        </w:rPr>
        <w:t xml:space="preserve"> </w:t>
      </w:r>
      <w:r w:rsidRPr="00B51CA8">
        <w:rPr>
          <w:rFonts w:ascii="Arial" w:hAnsi="Arial" w:cs="Arial" w:hint="cs"/>
          <w:sz w:val="24"/>
          <w:szCs w:val="24"/>
          <w:rtl/>
        </w:rPr>
        <w:t>לונדון</w:t>
      </w:r>
      <w:r w:rsidRPr="00B51CA8">
        <w:rPr>
          <w:rFonts w:ascii="Arial" w:hAnsi="Arial" w:cs="Arial"/>
          <w:sz w:val="24"/>
          <w:szCs w:val="24"/>
          <w:rtl/>
        </w:rPr>
        <w:t xml:space="preserve"> </w:t>
      </w:r>
      <w:r w:rsidRPr="00B51CA8">
        <w:rPr>
          <w:rFonts w:ascii="Arial" w:hAnsi="Arial" w:cs="Arial" w:hint="cs"/>
          <w:sz w:val="24"/>
          <w:szCs w:val="24"/>
          <w:rtl/>
        </w:rPr>
        <w:t>במשך</w:t>
      </w:r>
      <w:r w:rsidRPr="00B51CA8">
        <w:rPr>
          <w:rFonts w:ascii="Arial" w:hAnsi="Arial" w:cs="Arial"/>
          <w:sz w:val="24"/>
          <w:szCs w:val="24"/>
          <w:rtl/>
        </w:rPr>
        <w:t xml:space="preserve"> </w:t>
      </w:r>
      <w:r w:rsidRPr="00B51CA8">
        <w:rPr>
          <w:rFonts w:ascii="Arial" w:hAnsi="Arial" w:cs="Arial" w:hint="cs"/>
          <w:sz w:val="24"/>
          <w:szCs w:val="24"/>
          <w:rtl/>
        </w:rPr>
        <w:t>חצי</w:t>
      </w:r>
      <w:r w:rsidRPr="00B51CA8">
        <w:rPr>
          <w:rFonts w:ascii="Arial" w:hAnsi="Arial" w:cs="Arial"/>
          <w:sz w:val="24"/>
          <w:szCs w:val="24"/>
          <w:rtl/>
        </w:rPr>
        <w:t xml:space="preserve"> </w:t>
      </w:r>
      <w:r w:rsidRPr="00B51CA8">
        <w:rPr>
          <w:rFonts w:ascii="Arial" w:hAnsi="Arial" w:cs="Arial" w:hint="cs"/>
          <w:sz w:val="24"/>
          <w:szCs w:val="24"/>
          <w:rtl/>
        </w:rPr>
        <w:t>שנה</w:t>
      </w:r>
      <w:del w:id="5507" w:author="Anat Friedman Coles - Leket Israel" w:date="2021-11-03T13:08:00Z">
        <w:r w:rsidR="00635AD4">
          <w:rPr>
            <w:lang w:val="he-IL" w:eastAsia="he-IL"/>
          </w:rPr>
          <w:delText xml:space="preserve"> </w:delText>
        </w:r>
      </w:del>
      <w:r w:rsidRPr="00B51CA8">
        <w:rPr>
          <w:rFonts w:ascii="Arial" w:hAnsi="Arial" w:cs="Arial"/>
          <w:sz w:val="24"/>
          <w:szCs w:val="24"/>
          <w:rtl/>
        </w:rPr>
        <w:t>-</w:t>
      </w:r>
      <w:r w:rsidRPr="00B51CA8">
        <w:rPr>
          <w:rFonts w:ascii="Arial" w:hAnsi="Arial" w:cs="Arial" w:hint="cs"/>
          <w:sz w:val="24"/>
          <w:szCs w:val="24"/>
          <w:rtl/>
        </w:rPr>
        <w:t xml:space="preserve"> בין</w:t>
      </w:r>
      <w:r w:rsidRPr="00B51CA8">
        <w:rPr>
          <w:rFonts w:ascii="Arial" w:hAnsi="Arial" w:cs="Arial"/>
          <w:sz w:val="24"/>
          <w:szCs w:val="24"/>
          <w:rtl/>
        </w:rPr>
        <w:t xml:space="preserve"> </w:t>
      </w:r>
      <w:r w:rsidRPr="00B51CA8">
        <w:rPr>
          <w:rFonts w:ascii="Arial" w:hAnsi="Arial" w:cs="Arial" w:hint="cs"/>
          <w:sz w:val="24"/>
          <w:szCs w:val="24"/>
          <w:rtl/>
        </w:rPr>
        <w:t>אוקטובר</w:t>
      </w:r>
      <w:r w:rsidRPr="00B51CA8">
        <w:rPr>
          <w:rFonts w:ascii="Arial" w:hAnsi="Arial" w:cs="Arial"/>
          <w:sz w:val="24"/>
          <w:szCs w:val="24"/>
          <w:rtl/>
        </w:rPr>
        <w:t xml:space="preserve"> 2012 </w:t>
      </w:r>
      <w:r w:rsidRPr="00B51CA8">
        <w:rPr>
          <w:rFonts w:ascii="Arial" w:hAnsi="Arial" w:cs="Arial" w:hint="cs"/>
          <w:sz w:val="24"/>
          <w:szCs w:val="24"/>
          <w:rtl/>
        </w:rPr>
        <w:t>למרץ</w:t>
      </w:r>
      <w:r w:rsidRPr="00B51CA8">
        <w:rPr>
          <w:rFonts w:ascii="Arial" w:hAnsi="Arial" w:cs="Arial"/>
          <w:sz w:val="24"/>
          <w:szCs w:val="24"/>
          <w:rtl/>
        </w:rPr>
        <w:t xml:space="preserve"> 2013. </w:t>
      </w:r>
      <w:r w:rsidRPr="00B51CA8">
        <w:rPr>
          <w:rFonts w:ascii="Arial" w:hAnsi="Arial" w:cs="Arial" w:hint="cs"/>
          <w:sz w:val="24"/>
          <w:szCs w:val="24"/>
          <w:rtl/>
        </w:rPr>
        <w:t>בסיום</w:t>
      </w:r>
      <w:r w:rsidRPr="00B51CA8">
        <w:rPr>
          <w:rFonts w:ascii="Arial" w:hAnsi="Arial" w:cs="Arial"/>
          <w:sz w:val="24"/>
          <w:szCs w:val="24"/>
          <w:rtl/>
        </w:rPr>
        <w:t xml:space="preserve"> </w:t>
      </w:r>
      <w:r w:rsidRPr="00B51CA8">
        <w:rPr>
          <w:rFonts w:ascii="Arial" w:hAnsi="Arial" w:cs="Arial" w:hint="cs"/>
          <w:sz w:val="24"/>
          <w:szCs w:val="24"/>
          <w:rtl/>
        </w:rPr>
        <w:t>הקמפיין</w:t>
      </w:r>
      <w:r w:rsidRPr="00B51CA8">
        <w:rPr>
          <w:rFonts w:ascii="Arial" w:hAnsi="Arial" w:cs="Arial"/>
          <w:sz w:val="24"/>
          <w:szCs w:val="24"/>
          <w:rtl/>
        </w:rPr>
        <w:t xml:space="preserve"> </w:t>
      </w:r>
      <w:r w:rsidRPr="00B51CA8">
        <w:rPr>
          <w:rFonts w:ascii="Arial" w:hAnsi="Arial" w:cs="Arial" w:hint="cs"/>
          <w:sz w:val="24"/>
          <w:szCs w:val="24"/>
          <w:rtl/>
        </w:rPr>
        <w:t>נמצא</w:t>
      </w:r>
      <w:r w:rsidRPr="00B51CA8">
        <w:rPr>
          <w:rFonts w:ascii="Arial" w:hAnsi="Arial" w:cs="Arial"/>
          <w:sz w:val="24"/>
          <w:szCs w:val="24"/>
          <w:rtl/>
        </w:rPr>
        <w:t xml:space="preserve"> </w:t>
      </w:r>
      <w:r w:rsidRPr="00B51CA8">
        <w:rPr>
          <w:rFonts w:ascii="Arial" w:hAnsi="Arial" w:cs="Arial" w:hint="cs"/>
          <w:sz w:val="24"/>
          <w:szCs w:val="24"/>
          <w:rtl/>
        </w:rPr>
        <w:t>כי</w:t>
      </w:r>
      <w:r w:rsidRPr="00B51CA8">
        <w:rPr>
          <w:rFonts w:ascii="Arial" w:hAnsi="Arial" w:cs="Arial"/>
          <w:sz w:val="24"/>
          <w:szCs w:val="24"/>
          <w:rtl/>
        </w:rPr>
        <w:t xml:space="preserve"> </w:t>
      </w:r>
      <w:r w:rsidRPr="00B51CA8">
        <w:rPr>
          <w:rFonts w:ascii="Arial" w:hAnsi="Arial" w:cs="Arial" w:hint="cs"/>
          <w:sz w:val="24"/>
          <w:szCs w:val="24"/>
          <w:rtl/>
        </w:rPr>
        <w:t>כמות</w:t>
      </w:r>
      <w:r w:rsidRPr="00B51CA8">
        <w:rPr>
          <w:rFonts w:ascii="Arial" w:hAnsi="Arial" w:cs="Arial"/>
          <w:sz w:val="24"/>
          <w:szCs w:val="24"/>
          <w:rtl/>
        </w:rPr>
        <w:t xml:space="preserve"> </w:t>
      </w:r>
      <w:r w:rsidRPr="00B51CA8">
        <w:rPr>
          <w:rFonts w:ascii="Arial" w:hAnsi="Arial" w:cs="Arial" w:hint="cs"/>
          <w:sz w:val="24"/>
          <w:szCs w:val="24"/>
          <w:rtl/>
        </w:rPr>
        <w:t>הפסולת ירדה</w:t>
      </w:r>
      <w:r w:rsidRPr="00B51CA8">
        <w:rPr>
          <w:rFonts w:ascii="Arial" w:hAnsi="Arial" w:cs="Arial"/>
          <w:sz w:val="24"/>
          <w:szCs w:val="24"/>
          <w:rtl/>
        </w:rPr>
        <w:t xml:space="preserve"> </w:t>
      </w:r>
      <w:r w:rsidRPr="00B51CA8">
        <w:rPr>
          <w:rFonts w:ascii="Arial" w:hAnsi="Arial" w:cs="Arial" w:hint="cs"/>
          <w:sz w:val="24"/>
          <w:szCs w:val="24"/>
          <w:rtl/>
        </w:rPr>
        <w:t>ב</w:t>
      </w:r>
      <w:r w:rsidRPr="00B51CA8">
        <w:rPr>
          <w:rFonts w:ascii="Arial" w:hAnsi="Arial" w:cs="Arial"/>
          <w:sz w:val="24"/>
          <w:szCs w:val="24"/>
          <w:rtl/>
        </w:rPr>
        <w:t xml:space="preserve">-14% </w:t>
      </w:r>
      <w:r w:rsidRPr="00B51CA8">
        <w:rPr>
          <w:rFonts w:ascii="Arial" w:hAnsi="Arial" w:cs="Arial" w:hint="cs"/>
          <w:sz w:val="24"/>
          <w:szCs w:val="24"/>
          <w:rtl/>
        </w:rPr>
        <w:t xml:space="preserve">מבחינה כמותית </w:t>
      </w:r>
      <w:r w:rsidRPr="00B51CA8">
        <w:rPr>
          <w:rFonts w:ascii="Arial" w:hAnsi="Arial" w:cs="Arial"/>
          <w:sz w:val="24"/>
          <w:szCs w:val="24"/>
          <w:rtl/>
        </w:rPr>
        <w:t xml:space="preserve">- </w:t>
      </w:r>
      <w:r w:rsidRPr="00B51CA8">
        <w:rPr>
          <w:rFonts w:ascii="Arial" w:hAnsi="Arial" w:cs="Arial" w:hint="cs"/>
          <w:sz w:val="24"/>
          <w:szCs w:val="24"/>
          <w:rtl/>
        </w:rPr>
        <w:t>אובדן</w:t>
      </w:r>
      <w:r w:rsidRPr="00B51CA8">
        <w:rPr>
          <w:rFonts w:ascii="Arial" w:hAnsi="Arial" w:cs="Arial"/>
          <w:sz w:val="24"/>
          <w:szCs w:val="24"/>
          <w:rtl/>
        </w:rPr>
        <w:t xml:space="preserve"> </w:t>
      </w:r>
      <w:r w:rsidRPr="00B51CA8">
        <w:rPr>
          <w:rFonts w:ascii="Arial" w:hAnsi="Arial" w:cs="Arial" w:hint="cs"/>
          <w:sz w:val="24"/>
          <w:szCs w:val="24"/>
          <w:rtl/>
        </w:rPr>
        <w:t>המזון</w:t>
      </w:r>
      <w:r w:rsidRPr="00B51CA8">
        <w:rPr>
          <w:rFonts w:ascii="Arial" w:hAnsi="Arial" w:cs="Arial"/>
          <w:sz w:val="24"/>
          <w:szCs w:val="24"/>
          <w:rtl/>
        </w:rPr>
        <w:t xml:space="preserve"> </w:t>
      </w:r>
      <w:r w:rsidRPr="00B51CA8">
        <w:rPr>
          <w:rFonts w:ascii="Arial" w:hAnsi="Arial" w:cs="Arial" w:hint="cs"/>
          <w:sz w:val="24"/>
          <w:szCs w:val="24"/>
          <w:rtl/>
        </w:rPr>
        <w:t>ירד</w:t>
      </w:r>
      <w:r w:rsidRPr="00B51CA8">
        <w:rPr>
          <w:rFonts w:ascii="Arial" w:hAnsi="Arial" w:cs="Arial"/>
          <w:sz w:val="24"/>
          <w:szCs w:val="24"/>
          <w:rtl/>
        </w:rPr>
        <w:t xml:space="preserve"> </w:t>
      </w:r>
      <w:r w:rsidRPr="00B51CA8">
        <w:rPr>
          <w:rFonts w:ascii="Arial" w:hAnsi="Arial" w:cs="Arial" w:hint="cs"/>
          <w:sz w:val="24"/>
          <w:szCs w:val="24"/>
          <w:rtl/>
        </w:rPr>
        <w:t>מ</w:t>
      </w:r>
      <w:r w:rsidRPr="00B51CA8">
        <w:rPr>
          <w:rFonts w:ascii="Arial" w:hAnsi="Arial" w:cs="Arial"/>
          <w:sz w:val="24"/>
          <w:szCs w:val="24"/>
          <w:rtl/>
        </w:rPr>
        <w:t xml:space="preserve">-2.6 </w:t>
      </w:r>
      <w:r w:rsidRPr="00B51CA8">
        <w:rPr>
          <w:rFonts w:ascii="Arial" w:hAnsi="Arial" w:cs="Arial" w:hint="cs"/>
          <w:sz w:val="24"/>
          <w:szCs w:val="24"/>
          <w:rtl/>
        </w:rPr>
        <w:t>ק</w:t>
      </w:r>
      <w:r w:rsidRPr="00B51CA8">
        <w:rPr>
          <w:rFonts w:ascii="Arial" w:hAnsi="Arial" w:cs="Arial"/>
          <w:sz w:val="24"/>
          <w:szCs w:val="24"/>
          <w:rtl/>
        </w:rPr>
        <w:t>"</w:t>
      </w:r>
      <w:r w:rsidRPr="00B51CA8">
        <w:rPr>
          <w:rFonts w:ascii="Arial" w:hAnsi="Arial" w:cs="Arial" w:hint="cs"/>
          <w:sz w:val="24"/>
          <w:szCs w:val="24"/>
          <w:rtl/>
        </w:rPr>
        <w:t>ג</w:t>
      </w:r>
      <w:r w:rsidRPr="00B51CA8">
        <w:rPr>
          <w:rFonts w:ascii="Arial" w:hAnsi="Arial" w:cs="Arial"/>
          <w:sz w:val="24"/>
          <w:szCs w:val="24"/>
          <w:rtl/>
        </w:rPr>
        <w:t xml:space="preserve"> </w:t>
      </w:r>
      <w:r w:rsidRPr="00B51CA8">
        <w:rPr>
          <w:rFonts w:ascii="Arial" w:hAnsi="Arial" w:cs="Arial" w:hint="cs"/>
          <w:sz w:val="24"/>
          <w:szCs w:val="24"/>
          <w:rtl/>
        </w:rPr>
        <w:t>למשק</w:t>
      </w:r>
      <w:r w:rsidRPr="00B51CA8">
        <w:rPr>
          <w:rFonts w:ascii="Arial" w:hAnsi="Arial" w:cs="Arial"/>
          <w:sz w:val="24"/>
          <w:szCs w:val="24"/>
          <w:rtl/>
        </w:rPr>
        <w:t xml:space="preserve"> </w:t>
      </w:r>
      <w:r w:rsidRPr="00B51CA8">
        <w:rPr>
          <w:rFonts w:ascii="Arial" w:hAnsi="Arial" w:cs="Arial" w:hint="cs"/>
          <w:sz w:val="24"/>
          <w:szCs w:val="24"/>
          <w:rtl/>
        </w:rPr>
        <w:t>בית</w:t>
      </w:r>
      <w:r w:rsidRPr="00B51CA8">
        <w:rPr>
          <w:rFonts w:ascii="Arial" w:hAnsi="Arial" w:cs="Arial"/>
          <w:sz w:val="24"/>
          <w:szCs w:val="24"/>
          <w:rtl/>
        </w:rPr>
        <w:t xml:space="preserve"> </w:t>
      </w:r>
      <w:r w:rsidRPr="00B51CA8">
        <w:rPr>
          <w:rFonts w:ascii="Arial" w:hAnsi="Arial" w:cs="Arial" w:hint="cs"/>
          <w:sz w:val="24"/>
          <w:szCs w:val="24"/>
          <w:rtl/>
        </w:rPr>
        <w:t>בשבוע</w:t>
      </w:r>
      <w:r w:rsidRPr="00B51CA8">
        <w:rPr>
          <w:rFonts w:ascii="Arial" w:hAnsi="Arial" w:cs="Arial"/>
          <w:sz w:val="24"/>
          <w:szCs w:val="24"/>
          <w:rtl/>
        </w:rPr>
        <w:t xml:space="preserve"> </w:t>
      </w:r>
      <w:r w:rsidRPr="00B51CA8">
        <w:rPr>
          <w:rFonts w:ascii="Arial" w:hAnsi="Arial" w:cs="Arial" w:hint="cs"/>
          <w:sz w:val="24"/>
          <w:szCs w:val="24"/>
          <w:rtl/>
        </w:rPr>
        <w:t>לפני</w:t>
      </w:r>
      <w:r w:rsidRPr="00B51CA8">
        <w:rPr>
          <w:rFonts w:ascii="Arial" w:hAnsi="Arial" w:cs="Arial"/>
          <w:sz w:val="24"/>
          <w:szCs w:val="24"/>
          <w:rtl/>
        </w:rPr>
        <w:t xml:space="preserve"> </w:t>
      </w:r>
      <w:r w:rsidRPr="00B51CA8">
        <w:rPr>
          <w:rFonts w:ascii="Arial" w:hAnsi="Arial" w:cs="Arial" w:hint="cs"/>
          <w:sz w:val="24"/>
          <w:szCs w:val="24"/>
          <w:rtl/>
        </w:rPr>
        <w:t>הקמפיין</w:t>
      </w:r>
      <w:r w:rsidRPr="00B51CA8">
        <w:rPr>
          <w:rFonts w:ascii="Arial" w:hAnsi="Arial" w:cs="Arial"/>
          <w:sz w:val="24"/>
          <w:szCs w:val="24"/>
          <w:rtl/>
        </w:rPr>
        <w:t xml:space="preserve">, </w:t>
      </w:r>
      <w:r w:rsidRPr="00B51CA8">
        <w:rPr>
          <w:rFonts w:ascii="Arial" w:hAnsi="Arial" w:cs="Arial" w:hint="cs"/>
          <w:sz w:val="24"/>
          <w:szCs w:val="24"/>
          <w:rtl/>
        </w:rPr>
        <w:t>ל</w:t>
      </w:r>
      <w:r w:rsidRPr="00B51CA8">
        <w:rPr>
          <w:rFonts w:ascii="Arial" w:hAnsi="Arial" w:cs="Arial"/>
          <w:sz w:val="24"/>
          <w:szCs w:val="24"/>
          <w:rtl/>
        </w:rPr>
        <w:t xml:space="preserve">-2.2 </w:t>
      </w:r>
      <w:r w:rsidRPr="00B51CA8">
        <w:rPr>
          <w:rFonts w:ascii="Arial" w:hAnsi="Arial" w:cs="Arial" w:hint="cs"/>
          <w:sz w:val="24"/>
          <w:szCs w:val="24"/>
          <w:rtl/>
        </w:rPr>
        <w:t>ק</w:t>
      </w:r>
      <w:r w:rsidRPr="00B51CA8">
        <w:rPr>
          <w:rFonts w:ascii="Arial" w:hAnsi="Arial" w:cs="Arial"/>
          <w:sz w:val="24"/>
          <w:szCs w:val="24"/>
          <w:rtl/>
        </w:rPr>
        <w:t>"</w:t>
      </w:r>
      <w:r w:rsidRPr="00B51CA8">
        <w:rPr>
          <w:rFonts w:ascii="Arial" w:hAnsi="Arial" w:cs="Arial" w:hint="cs"/>
          <w:sz w:val="24"/>
          <w:szCs w:val="24"/>
          <w:rtl/>
        </w:rPr>
        <w:t>ג</w:t>
      </w:r>
      <w:r w:rsidRPr="00B51CA8">
        <w:rPr>
          <w:rFonts w:ascii="Arial" w:hAnsi="Arial" w:cs="Arial"/>
          <w:sz w:val="24"/>
          <w:szCs w:val="24"/>
          <w:rtl/>
        </w:rPr>
        <w:t xml:space="preserve"> </w:t>
      </w:r>
      <w:r w:rsidRPr="00B51CA8">
        <w:rPr>
          <w:rFonts w:ascii="Arial" w:hAnsi="Arial" w:cs="Arial" w:hint="cs"/>
          <w:sz w:val="24"/>
          <w:szCs w:val="24"/>
          <w:rtl/>
        </w:rPr>
        <w:t>למשק</w:t>
      </w:r>
      <w:r w:rsidRPr="00B51CA8">
        <w:rPr>
          <w:rFonts w:ascii="Arial" w:hAnsi="Arial" w:cs="Arial"/>
          <w:sz w:val="24"/>
          <w:szCs w:val="24"/>
          <w:rtl/>
        </w:rPr>
        <w:t xml:space="preserve"> </w:t>
      </w:r>
      <w:r w:rsidRPr="00B51CA8">
        <w:rPr>
          <w:rFonts w:ascii="Arial" w:hAnsi="Arial" w:cs="Arial" w:hint="cs"/>
          <w:sz w:val="24"/>
          <w:szCs w:val="24"/>
          <w:rtl/>
        </w:rPr>
        <w:t>בית</w:t>
      </w:r>
      <w:r w:rsidRPr="00B51CA8">
        <w:rPr>
          <w:rFonts w:ascii="Arial" w:hAnsi="Arial" w:cs="Arial"/>
          <w:sz w:val="24"/>
          <w:szCs w:val="24"/>
          <w:rtl/>
        </w:rPr>
        <w:t xml:space="preserve"> </w:t>
      </w:r>
      <w:r w:rsidRPr="00B51CA8">
        <w:rPr>
          <w:rFonts w:ascii="Arial" w:hAnsi="Arial" w:cs="Arial" w:hint="cs"/>
          <w:sz w:val="24"/>
          <w:szCs w:val="24"/>
          <w:rtl/>
        </w:rPr>
        <w:t>בשבוע</w:t>
      </w:r>
      <w:r w:rsidRPr="00B51CA8">
        <w:rPr>
          <w:rFonts w:ascii="Arial" w:hAnsi="Arial" w:cs="Arial"/>
          <w:sz w:val="24"/>
          <w:szCs w:val="24"/>
          <w:rtl/>
        </w:rPr>
        <w:t xml:space="preserve"> </w:t>
      </w:r>
      <w:r w:rsidRPr="00B51CA8">
        <w:rPr>
          <w:rFonts w:ascii="Arial" w:hAnsi="Arial" w:cs="Arial" w:hint="cs"/>
          <w:sz w:val="24"/>
          <w:szCs w:val="24"/>
          <w:rtl/>
        </w:rPr>
        <w:t>לאחר</w:t>
      </w:r>
      <w:r w:rsidRPr="00B51CA8">
        <w:rPr>
          <w:rFonts w:ascii="Arial" w:hAnsi="Arial" w:cs="Arial"/>
          <w:sz w:val="24"/>
          <w:szCs w:val="24"/>
          <w:rtl/>
        </w:rPr>
        <w:t xml:space="preserve"> </w:t>
      </w:r>
      <w:r w:rsidRPr="00B51CA8">
        <w:rPr>
          <w:rFonts w:ascii="Arial" w:hAnsi="Arial" w:cs="Arial" w:hint="cs"/>
          <w:sz w:val="24"/>
          <w:szCs w:val="24"/>
          <w:rtl/>
        </w:rPr>
        <w:t>הקמפיין</w:t>
      </w:r>
      <w:r w:rsidRPr="00B51CA8">
        <w:rPr>
          <w:rFonts w:ascii="Arial" w:hAnsi="Arial" w:cs="Arial"/>
          <w:sz w:val="24"/>
          <w:szCs w:val="24"/>
          <w:rtl/>
        </w:rPr>
        <w:t xml:space="preserve">. </w:t>
      </w:r>
      <w:r w:rsidRPr="00B51CA8">
        <w:rPr>
          <w:rFonts w:ascii="Arial" w:hAnsi="Arial" w:cs="Arial" w:hint="cs"/>
          <w:sz w:val="24"/>
          <w:szCs w:val="24"/>
          <w:rtl/>
        </w:rPr>
        <w:t>ניתוח עלות תועלת של הפרויקט העלה כי על</w:t>
      </w:r>
      <w:r w:rsidRPr="00B51CA8">
        <w:rPr>
          <w:rFonts w:ascii="Arial" w:hAnsi="Arial" w:cs="Arial"/>
          <w:sz w:val="24"/>
          <w:szCs w:val="24"/>
          <w:rtl/>
        </w:rPr>
        <w:t xml:space="preserve"> </w:t>
      </w:r>
      <w:r w:rsidRPr="00B51CA8">
        <w:rPr>
          <w:rFonts w:ascii="Arial" w:hAnsi="Arial" w:cs="Arial" w:hint="cs"/>
          <w:sz w:val="24"/>
          <w:szCs w:val="24"/>
          <w:rtl/>
        </w:rPr>
        <w:t>כל</w:t>
      </w:r>
      <w:r w:rsidRPr="00B51CA8">
        <w:rPr>
          <w:rFonts w:ascii="Arial" w:hAnsi="Arial" w:cs="Arial"/>
          <w:sz w:val="24"/>
          <w:szCs w:val="24"/>
          <w:rtl/>
        </w:rPr>
        <w:t xml:space="preserve"> </w:t>
      </w:r>
      <w:r w:rsidRPr="00B51CA8">
        <w:rPr>
          <w:rFonts w:ascii="Arial" w:hAnsi="Arial"/>
          <w:sz w:val="24"/>
        </w:rPr>
        <w:t xml:space="preserve">1.00 </w:t>
      </w:r>
      <w:ins w:id="5508" w:author="Anat Friedman Coles - Leket Israel" w:date="2021-11-03T13:08:00Z">
        <w:r>
          <w:rPr>
            <w:rFonts w:ascii="Arial" w:hAnsi="Arial" w:cs="Arial" w:hint="cs"/>
            <w:sz w:val="24"/>
            <w:szCs w:val="24"/>
            <w:rtl/>
          </w:rPr>
          <w:t xml:space="preserve"> </w:t>
        </w:r>
      </w:ins>
      <w:r w:rsidRPr="00B51CA8">
        <w:rPr>
          <w:rFonts w:ascii="Arial" w:hAnsi="Arial" w:cs="Arial" w:hint="cs"/>
          <w:sz w:val="24"/>
          <w:szCs w:val="24"/>
          <w:rtl/>
        </w:rPr>
        <w:t>ליש"ט שהשקיעו</w:t>
      </w:r>
      <w:r w:rsidRPr="00B51CA8">
        <w:rPr>
          <w:rFonts w:ascii="Arial" w:hAnsi="Arial" w:cs="Arial"/>
          <w:sz w:val="24"/>
          <w:szCs w:val="24"/>
          <w:rtl/>
        </w:rPr>
        <w:t xml:space="preserve"> </w:t>
      </w:r>
      <w:r w:rsidRPr="00B51CA8">
        <w:rPr>
          <w:rFonts w:ascii="Arial" w:hAnsi="Arial" w:cs="Arial" w:hint="cs"/>
          <w:sz w:val="24"/>
          <w:szCs w:val="24"/>
          <w:rtl/>
        </w:rPr>
        <w:t>בקמפיין</w:t>
      </w:r>
      <w:r w:rsidRPr="00B51CA8">
        <w:rPr>
          <w:rFonts w:ascii="Arial" w:hAnsi="Arial" w:cs="Arial"/>
          <w:sz w:val="24"/>
          <w:szCs w:val="24"/>
          <w:rtl/>
        </w:rPr>
        <w:t xml:space="preserve"> </w:t>
      </w:r>
      <w:r w:rsidRPr="00B51CA8">
        <w:rPr>
          <w:rFonts w:ascii="Arial" w:hAnsi="Arial" w:cs="Arial" w:hint="cs"/>
          <w:sz w:val="24"/>
          <w:szCs w:val="24"/>
          <w:rtl/>
        </w:rPr>
        <w:t xml:space="preserve">נחסך אובדן מזון בשווי </w:t>
      </w:r>
      <w:r w:rsidRPr="00B51CA8">
        <w:rPr>
          <w:rFonts w:ascii="Arial" w:hAnsi="Arial" w:cs="Arial"/>
          <w:sz w:val="24"/>
          <w:szCs w:val="24"/>
          <w:rtl/>
        </w:rPr>
        <w:t>8</w:t>
      </w:r>
      <w:r w:rsidRPr="00B51CA8">
        <w:rPr>
          <w:rFonts w:ascii="Arial" w:hAnsi="Arial" w:cs="Arial" w:hint="cs"/>
          <w:sz w:val="24"/>
          <w:szCs w:val="24"/>
          <w:rtl/>
        </w:rPr>
        <w:t>.00</w:t>
      </w:r>
      <w:r w:rsidRPr="00B51CA8">
        <w:rPr>
          <w:rFonts w:ascii="Arial" w:hAnsi="Arial" w:cs="Arial"/>
          <w:sz w:val="24"/>
          <w:szCs w:val="24"/>
          <w:rtl/>
        </w:rPr>
        <w:t xml:space="preserve"> </w:t>
      </w:r>
      <w:r w:rsidRPr="00B51CA8">
        <w:rPr>
          <w:rFonts w:ascii="Arial" w:hAnsi="Arial" w:cs="Arial" w:hint="cs"/>
          <w:sz w:val="24"/>
          <w:szCs w:val="24"/>
          <w:rtl/>
        </w:rPr>
        <w:t>ליש"ט</w:t>
      </w:r>
      <w:r w:rsidRPr="00B51CA8">
        <w:rPr>
          <w:rFonts w:ascii="Arial" w:hAnsi="Arial" w:cs="Arial"/>
          <w:sz w:val="24"/>
          <w:szCs w:val="24"/>
          <w:rtl/>
        </w:rPr>
        <w:t>.</w:t>
      </w:r>
    </w:p>
    <w:p w14:paraId="1BBAB4B1" w14:textId="50A32247" w:rsidR="006E1F83" w:rsidRPr="00B51CA8" w:rsidRDefault="006E1F83" w:rsidP="00B51CA8">
      <w:pPr>
        <w:rPr>
          <w:rFonts w:ascii="Arial" w:hAnsi="Arial" w:cs="Arial"/>
          <w:sz w:val="24"/>
          <w:szCs w:val="24"/>
          <w:rtl/>
        </w:rPr>
      </w:pPr>
      <w:r w:rsidRPr="00B51CA8">
        <w:rPr>
          <w:rFonts w:ascii="Arial" w:hAnsi="Arial" w:cs="Arial" w:hint="cs"/>
          <w:sz w:val="24"/>
          <w:szCs w:val="24"/>
          <w:rtl/>
        </w:rPr>
        <w:t xml:space="preserve">גם בישראל </w:t>
      </w:r>
      <w:r w:rsidRPr="00B51CA8">
        <w:rPr>
          <w:rFonts w:ascii="Arial" w:hAnsi="Arial" w:cs="Arial"/>
          <w:sz w:val="24"/>
          <w:szCs w:val="24"/>
          <w:rtl/>
        </w:rPr>
        <w:t>המחלקה לאחסון תוצרת חקלאית</w:t>
      </w:r>
      <w:r w:rsidRPr="00B51CA8">
        <w:rPr>
          <w:rFonts w:ascii="Arial" w:hAnsi="Arial" w:cs="Arial" w:hint="cs"/>
          <w:sz w:val="24"/>
          <w:szCs w:val="24"/>
          <w:rtl/>
        </w:rPr>
        <w:t xml:space="preserve"> ב</w:t>
      </w:r>
      <w:r w:rsidRPr="00B51CA8">
        <w:rPr>
          <w:rFonts w:ascii="Arial" w:hAnsi="Arial" w:cs="Arial"/>
          <w:sz w:val="24"/>
          <w:szCs w:val="24"/>
          <w:rtl/>
        </w:rPr>
        <w:t>מכון וולקני</w:t>
      </w:r>
      <w:r w:rsidRPr="00B51CA8">
        <w:rPr>
          <w:rFonts w:ascii="Arial" w:hAnsi="Arial" w:cs="Arial" w:hint="cs"/>
          <w:sz w:val="24"/>
          <w:szCs w:val="24"/>
          <w:rtl/>
        </w:rPr>
        <w:t xml:space="preserve"> פרסמה הנחיות </w:t>
      </w:r>
      <w:del w:id="5509" w:author="Anat Friedman Coles - Leket Israel" w:date="2021-11-03T13:08:00Z">
        <w:r w:rsidR="00635AD4">
          <w:rPr>
            <w:lang w:val="he-IL" w:eastAsia="he-IL"/>
          </w:rPr>
          <w:delText>לשימור</w:delText>
        </w:r>
      </w:del>
      <w:ins w:id="5510" w:author="Anat Friedman Coles - Leket Israel" w:date="2021-11-03T13:08:00Z">
        <w:r>
          <w:rPr>
            <w:rFonts w:ascii="Arial" w:hAnsi="Arial" w:cs="Arial" w:hint="cs"/>
            <w:sz w:val="24"/>
            <w:szCs w:val="24"/>
            <w:rtl/>
          </w:rPr>
          <w:t>שימור</w:t>
        </w:r>
      </w:ins>
      <w:r w:rsidRPr="00B51CA8">
        <w:rPr>
          <w:rFonts w:ascii="Arial" w:hAnsi="Arial" w:cs="Arial" w:hint="cs"/>
          <w:sz w:val="24"/>
          <w:szCs w:val="24"/>
          <w:rtl/>
        </w:rPr>
        <w:t xml:space="preserve"> פירות וירקות בבית הצרכן</w:t>
      </w:r>
      <w:del w:id="5511" w:author="Anat Friedman Coles - Leket Israel" w:date="2021-11-03T13:08:00Z">
        <w:r w:rsidR="00635AD4">
          <w:rPr>
            <w:lang w:val="he-IL" w:eastAsia="he-IL"/>
          </w:rPr>
          <w:delText xml:space="preserve"> </w:delText>
        </w:r>
        <w:r w:rsidR="00635AD4">
          <w:rPr>
            <w:vertAlign w:val="superscript"/>
            <w:lang w:bidi="en-US"/>
          </w:rPr>
          <w:delText>35</w:delText>
        </w:r>
      </w:del>
      <w:ins w:id="5512" w:author="Anat Friedman Coles - Leket Israel" w:date="2021-11-03T13:08:00Z">
        <w:r>
          <w:rPr>
            <w:rStyle w:val="FootnoteReference"/>
            <w:rFonts w:ascii="Arial" w:hAnsi="Arial" w:cs="Arial"/>
            <w:sz w:val="24"/>
            <w:szCs w:val="24"/>
            <w:rtl/>
          </w:rPr>
          <w:footnoteReference w:id="43"/>
        </w:r>
      </w:ins>
      <w:r w:rsidRPr="00B51CA8">
        <w:rPr>
          <w:rFonts w:ascii="Arial" w:hAnsi="Arial" w:cs="Arial" w:hint="cs"/>
          <w:sz w:val="24"/>
          <w:szCs w:val="24"/>
          <w:rtl/>
        </w:rPr>
        <w:t>.</w:t>
      </w:r>
    </w:p>
    <w:p w14:paraId="64B29EAC" w14:textId="77777777" w:rsidR="006E1F83" w:rsidRPr="00B51CA8" w:rsidRDefault="006E1F83" w:rsidP="00B51CA8">
      <w:pPr>
        <w:rPr>
          <w:rFonts w:ascii="Arial" w:hAnsi="Arial" w:cs="Arial"/>
          <w:sz w:val="24"/>
          <w:szCs w:val="24"/>
          <w:rtl/>
        </w:rPr>
      </w:pPr>
      <w:r w:rsidRPr="00B51CA8">
        <w:rPr>
          <w:rFonts w:ascii="Arial" w:hAnsi="Arial" w:cs="Arial" w:hint="cs"/>
          <w:sz w:val="24"/>
          <w:szCs w:val="24"/>
          <w:rtl/>
        </w:rPr>
        <w:t xml:space="preserve">דרך נוספת לצמצום אובדן המזון היא על ידי שימוש באמצעים טכנולוגיים. בהולנד נערך מחקר אודות הטמפרטורות האופטימליות </w:t>
      </w:r>
      <w:r w:rsidRPr="00B51CA8">
        <w:rPr>
          <w:rFonts w:ascii="Arial" w:hAnsi="Arial" w:cs="Arial" w:hint="cs"/>
          <w:sz w:val="24"/>
          <w:szCs w:val="24"/>
          <w:rtl/>
        </w:rPr>
        <w:t xml:space="preserve">להארכת חיי המדף של מוצרים שונים. בעזרת שינוי טמפרטורת </w:t>
      </w:r>
      <w:proofErr w:type="spellStart"/>
      <w:r w:rsidRPr="00B51CA8">
        <w:rPr>
          <w:rFonts w:ascii="Arial" w:hAnsi="Arial" w:cs="Arial" w:hint="cs"/>
          <w:sz w:val="24"/>
          <w:szCs w:val="24"/>
          <w:rtl/>
        </w:rPr>
        <w:t>האיחסון</w:t>
      </w:r>
      <w:proofErr w:type="spellEnd"/>
      <w:r w:rsidRPr="00B51CA8">
        <w:rPr>
          <w:rFonts w:ascii="Arial" w:hAnsi="Arial" w:cs="Arial" w:hint="cs"/>
          <w:sz w:val="24"/>
          <w:szCs w:val="24"/>
          <w:rtl/>
        </w:rPr>
        <w:t xml:space="preserve"> הצליחו החוקרים להאריך משמעותית את חיי המדף של המוצרים.</w:t>
      </w:r>
      <w:ins w:id="5514" w:author="Anat Friedman Coles - Leket Israel" w:date="2021-11-03T13:08:00Z">
        <w:r w:rsidRPr="000D33A1">
          <w:rPr>
            <w:rFonts w:ascii="Arial" w:hAnsi="Arial" w:cs="Arial"/>
            <w:sz w:val="24"/>
            <w:szCs w:val="24"/>
            <w:rtl/>
          </w:rPr>
          <w:t xml:space="preserve"> </w:t>
        </w:r>
      </w:ins>
    </w:p>
    <w:p w14:paraId="745AED29" w14:textId="77777777" w:rsidR="00C40B7E" w:rsidRDefault="006E1F83" w:rsidP="00B51CA8">
      <w:pPr>
        <w:rPr>
          <w:del w:id="5515" w:author="Anat Friedman Coles - Leket Israel" w:date="2021-11-03T13:08:00Z"/>
        </w:rPr>
        <w:sectPr w:rsidR="00C40B7E">
          <w:headerReference w:type="even" r:id="rId203"/>
          <w:headerReference w:type="default" r:id="rId204"/>
          <w:footerReference w:type="even" r:id="rId205"/>
          <w:footerReference w:type="default" r:id="rId206"/>
          <w:headerReference w:type="first" r:id="rId207"/>
          <w:footerReference w:type="first" r:id="rId208"/>
          <w:footnotePr>
            <w:numStart w:val="16"/>
          </w:footnotePr>
          <w:pgSz w:w="12240" w:h="15840"/>
          <w:pgMar w:top="2413" w:right="1649" w:bottom="2061" w:left="1654" w:header="0" w:footer="3" w:gutter="0"/>
          <w:cols w:num="2" w:space="247"/>
          <w:noEndnote/>
          <w:titlePg/>
          <w:bidi/>
          <w:docGrid w:linePitch="360"/>
          <w15:footnoteColumns w:val="1"/>
        </w:sectPr>
      </w:pPr>
      <w:r>
        <w:rPr>
          <w:rFonts w:ascii="Arial" w:hAnsi="Arial" w:cs="Arial" w:hint="cs"/>
          <w:sz w:val="24"/>
          <w:szCs w:val="24"/>
          <w:rtl/>
          <w:rPrChange w:id="5580" w:author="Anat Friedman Coles - Leket Israel" w:date="2021-11-03T13:08:00Z">
            <w:rPr>
              <w:rFonts w:hint="cs"/>
              <w:rtl/>
            </w:rPr>
          </w:rPrChange>
        </w:rPr>
        <w:t xml:space="preserve">דרך שלישית לצמצום הפסולת הביתית יכולה להתבצע על ידי מיסוי, </w:t>
      </w:r>
      <w:del w:id="5581" w:author="Anat Friedman Coles - Leket Israel" w:date="2021-11-03T13:08:00Z">
        <w:r w:rsidR="00635AD4">
          <w:rPr>
            <w:lang w:val="he-IL" w:eastAsia="he-IL"/>
          </w:rPr>
          <w:delText>במספר</w:delText>
        </w:r>
        <w:r w:rsidR="00635AD4">
          <w:rPr>
            <w:lang w:val="he-IL" w:eastAsia="he-IL"/>
          </w:rPr>
          <w:delText xml:space="preserve"> </w:delText>
        </w:r>
        <w:r w:rsidR="00635AD4">
          <w:rPr>
            <w:lang w:val="he-IL" w:eastAsia="he-IL"/>
          </w:rPr>
          <w:delText>מדינות</w:delText>
        </w:r>
      </w:del>
      <w:ins w:id="5582" w:author="Anat Friedman Coles - Leket Israel" w:date="2021-11-03T13:08:00Z">
        <w:r>
          <w:rPr>
            <w:rFonts w:ascii="Arial" w:hAnsi="Arial" w:cs="Arial" w:hint="cs"/>
            <w:sz w:val="24"/>
            <w:szCs w:val="24"/>
            <w:rtl/>
          </w:rPr>
          <w:t>במדינות רבות</w:t>
        </w:r>
      </w:ins>
      <w:r>
        <w:rPr>
          <w:rFonts w:ascii="Arial" w:hAnsi="Arial" w:cs="Arial" w:hint="cs"/>
          <w:sz w:val="24"/>
          <w:szCs w:val="24"/>
          <w:rtl/>
          <w:rPrChange w:id="5583" w:author="Anat Friedman Coles - Leket Israel" w:date="2021-11-03T13:08:00Z">
            <w:rPr>
              <w:rFonts w:hint="cs"/>
              <w:rtl/>
            </w:rPr>
          </w:rPrChange>
        </w:rPr>
        <w:t xml:space="preserve"> נהוגה שיטת "שלם כפי שתזרוק" </w:t>
      </w:r>
      <w:del w:id="5584" w:author="Anat Friedman Coles - Leket Israel" w:date="2021-11-03T13:08:00Z">
        <w:r w:rsidR="00635AD4">
          <w:rPr>
            <w:lang w:val="he-IL" w:eastAsia="he-IL"/>
          </w:rPr>
          <w:delText>)"</w:delText>
        </w:r>
      </w:del>
      <w:ins w:id="5585" w:author="Anat Friedman Coles - Leket Israel" w:date="2021-11-03T13:08:00Z">
        <w:r>
          <w:rPr>
            <w:rFonts w:ascii="Arial" w:hAnsi="Arial" w:cs="Arial" w:hint="cs"/>
            <w:sz w:val="24"/>
            <w:szCs w:val="24"/>
            <w:rtl/>
          </w:rPr>
          <w:t>("</w:t>
        </w:r>
        <w:r>
          <w:rPr>
            <w:rFonts w:ascii="Arial" w:hAnsi="Arial" w:cs="Arial"/>
            <w:sz w:val="24"/>
            <w:szCs w:val="24"/>
          </w:rPr>
          <w:t>("</w:t>
        </w:r>
      </w:ins>
      <w:r>
        <w:rPr>
          <w:rFonts w:ascii="Arial" w:hAnsi="Arial"/>
          <w:sz w:val="24"/>
          <w:rPrChange w:id="5586" w:author="Anat Friedman Coles - Leket Israel" w:date="2021-11-03T13:08:00Z">
            <w:rPr>
              <w:sz w:val="18"/>
            </w:rPr>
          </w:rPrChange>
        </w:rPr>
        <w:t xml:space="preserve">Pay </w:t>
      </w:r>
      <w:r>
        <w:rPr>
          <w:rFonts w:ascii="Arial" w:hAnsi="Arial" w:hint="cs"/>
          <w:sz w:val="24"/>
          <w:rPrChange w:id="5587" w:author="Anat Friedman Coles - Leket Israel" w:date="2021-11-03T13:08:00Z">
            <w:rPr>
              <w:rFonts w:hint="cs"/>
              <w:sz w:val="18"/>
            </w:rPr>
          </w:rPrChange>
        </w:rPr>
        <w:t>A</w:t>
      </w:r>
      <w:r>
        <w:rPr>
          <w:rFonts w:ascii="Arial" w:hAnsi="Arial"/>
          <w:sz w:val="24"/>
          <w:rPrChange w:id="5588" w:author="Anat Friedman Coles - Leket Israel" w:date="2021-11-03T13:08:00Z">
            <w:rPr>
              <w:sz w:val="18"/>
            </w:rPr>
          </w:rPrChange>
        </w:rPr>
        <w:t xml:space="preserve">s </w:t>
      </w:r>
      <w:r>
        <w:rPr>
          <w:rFonts w:ascii="Arial" w:hAnsi="Arial" w:hint="cs"/>
          <w:sz w:val="24"/>
          <w:rPrChange w:id="5589" w:author="Anat Friedman Coles - Leket Israel" w:date="2021-11-03T13:08:00Z">
            <w:rPr>
              <w:rFonts w:hint="cs"/>
              <w:sz w:val="18"/>
            </w:rPr>
          </w:rPrChange>
        </w:rPr>
        <w:t>Y</w:t>
      </w:r>
      <w:r>
        <w:rPr>
          <w:rFonts w:ascii="Arial" w:hAnsi="Arial"/>
          <w:sz w:val="24"/>
          <w:rPrChange w:id="5590" w:author="Anat Friedman Coles - Leket Israel" w:date="2021-11-03T13:08:00Z">
            <w:rPr>
              <w:sz w:val="18"/>
            </w:rPr>
          </w:rPrChange>
        </w:rPr>
        <w:t xml:space="preserve">ou </w:t>
      </w:r>
      <w:r>
        <w:rPr>
          <w:rFonts w:ascii="Arial" w:hAnsi="Arial" w:hint="cs"/>
          <w:sz w:val="24"/>
          <w:rPrChange w:id="5591" w:author="Anat Friedman Coles - Leket Israel" w:date="2021-11-03T13:08:00Z">
            <w:rPr>
              <w:rFonts w:hint="cs"/>
              <w:sz w:val="18"/>
            </w:rPr>
          </w:rPrChange>
        </w:rPr>
        <w:t>T</w:t>
      </w:r>
      <w:r>
        <w:rPr>
          <w:rFonts w:ascii="Arial" w:hAnsi="Arial"/>
          <w:sz w:val="24"/>
          <w:rPrChange w:id="5592" w:author="Anat Friedman Coles - Leket Israel" w:date="2021-11-03T13:08:00Z">
            <w:rPr>
              <w:sz w:val="18"/>
            </w:rPr>
          </w:rPrChange>
        </w:rPr>
        <w:t>hrow</w:t>
      </w:r>
      <w:del w:id="5593" w:author="Anat Friedman Coles - Leket Israel" w:date="2021-11-03T13:08:00Z">
        <w:r w:rsidR="00635AD4">
          <w:rPr>
            <w:lang w:val="he-IL" w:eastAsia="he-IL"/>
          </w:rPr>
          <w:delText>"(.</w:delText>
        </w:r>
      </w:del>
      <w:ins w:id="5594" w:author="Anat Friedman Coles - Leket Israel" w:date="2021-11-03T13:08:00Z">
        <w:r>
          <w:rPr>
            <w:rFonts w:ascii="Arial" w:hAnsi="Arial" w:cs="Arial" w:hint="cs"/>
            <w:sz w:val="24"/>
            <w:szCs w:val="24"/>
            <w:rtl/>
          </w:rPr>
          <w:t>.</w:t>
        </w:r>
      </w:ins>
      <w:r>
        <w:rPr>
          <w:rFonts w:ascii="Arial" w:hAnsi="Arial" w:cs="Arial" w:hint="cs"/>
          <w:sz w:val="24"/>
          <w:szCs w:val="24"/>
          <w:rtl/>
          <w:rPrChange w:id="5595" w:author="Anat Friedman Coles - Leket Israel" w:date="2021-11-03T13:08:00Z">
            <w:rPr>
              <w:rFonts w:hint="cs"/>
              <w:rtl/>
            </w:rPr>
          </w:rPrChange>
        </w:rPr>
        <w:t xml:space="preserve"> </w:t>
      </w:r>
      <w:r w:rsidRPr="006A7D56">
        <w:rPr>
          <w:rFonts w:ascii="Arial" w:hAnsi="Arial" w:cs="Arial" w:hint="cs"/>
          <w:sz w:val="24"/>
          <w:szCs w:val="24"/>
          <w:rtl/>
          <w:rPrChange w:id="5596" w:author="Anat Friedman Coles - Leket Israel" w:date="2021-11-03T13:08:00Z">
            <w:rPr>
              <w:rFonts w:hint="cs"/>
              <w:rtl/>
            </w:rPr>
          </w:rPrChange>
        </w:rPr>
        <w:t>כיום</w:t>
      </w:r>
      <w:r w:rsidRPr="006A7D56">
        <w:rPr>
          <w:rFonts w:ascii="Arial" w:hAnsi="Arial" w:cs="Arial"/>
          <w:sz w:val="24"/>
          <w:szCs w:val="24"/>
          <w:rtl/>
          <w:rPrChange w:id="5597" w:author="Anat Friedman Coles - Leket Israel" w:date="2021-11-03T13:08:00Z">
            <w:rPr>
              <w:rtl/>
            </w:rPr>
          </w:rPrChange>
        </w:rPr>
        <w:t xml:space="preserve"> </w:t>
      </w:r>
      <w:r w:rsidRPr="006A7D56">
        <w:rPr>
          <w:rFonts w:ascii="Arial" w:hAnsi="Arial" w:cs="Arial" w:hint="cs"/>
          <w:sz w:val="24"/>
          <w:szCs w:val="24"/>
          <w:rtl/>
          <w:rPrChange w:id="5598" w:author="Anat Friedman Coles - Leket Israel" w:date="2021-11-03T13:08:00Z">
            <w:rPr>
              <w:rFonts w:hint="cs"/>
              <w:rtl/>
            </w:rPr>
          </w:rPrChange>
        </w:rPr>
        <w:t>שיט</w:t>
      </w:r>
      <w:r>
        <w:rPr>
          <w:rFonts w:ascii="Arial" w:hAnsi="Arial" w:cs="Arial" w:hint="cs"/>
          <w:sz w:val="24"/>
          <w:szCs w:val="24"/>
          <w:rtl/>
          <w:rPrChange w:id="5599" w:author="Anat Friedman Coles - Leket Israel" w:date="2021-11-03T13:08:00Z">
            <w:rPr>
              <w:rFonts w:hint="cs"/>
              <w:rtl/>
            </w:rPr>
          </w:rPrChange>
        </w:rPr>
        <w:t xml:space="preserve">ה </w:t>
      </w:r>
      <w:r w:rsidRPr="006A7D56">
        <w:rPr>
          <w:rFonts w:ascii="Arial" w:hAnsi="Arial" w:cs="Arial" w:hint="cs"/>
          <w:sz w:val="24"/>
          <w:szCs w:val="24"/>
          <w:rtl/>
          <w:rPrChange w:id="5600" w:author="Anat Friedman Coles - Leket Israel" w:date="2021-11-03T13:08:00Z">
            <w:rPr>
              <w:rFonts w:hint="cs"/>
              <w:rtl/>
            </w:rPr>
          </w:rPrChange>
        </w:rPr>
        <w:t>זו</w:t>
      </w:r>
      <w:r w:rsidRPr="006A7D56">
        <w:rPr>
          <w:rFonts w:ascii="Arial" w:hAnsi="Arial" w:cs="Arial"/>
          <w:sz w:val="24"/>
          <w:szCs w:val="24"/>
          <w:rtl/>
          <w:rPrChange w:id="5601" w:author="Anat Friedman Coles - Leket Israel" w:date="2021-11-03T13:08:00Z">
            <w:rPr>
              <w:rtl/>
            </w:rPr>
          </w:rPrChange>
        </w:rPr>
        <w:t xml:space="preserve"> </w:t>
      </w:r>
      <w:r w:rsidRPr="006A7D56">
        <w:rPr>
          <w:rFonts w:ascii="Arial" w:hAnsi="Arial" w:cs="Arial" w:hint="cs"/>
          <w:sz w:val="24"/>
          <w:szCs w:val="24"/>
          <w:rtl/>
          <w:rPrChange w:id="5602" w:author="Anat Friedman Coles - Leket Israel" w:date="2021-11-03T13:08:00Z">
            <w:rPr>
              <w:rFonts w:hint="cs"/>
              <w:rtl/>
            </w:rPr>
          </w:rPrChange>
        </w:rPr>
        <w:t>פועלת</w:t>
      </w:r>
      <w:r w:rsidRPr="006A7D56">
        <w:rPr>
          <w:rFonts w:ascii="Arial" w:hAnsi="Arial" w:cs="Arial"/>
          <w:sz w:val="24"/>
          <w:szCs w:val="24"/>
          <w:rtl/>
          <w:rPrChange w:id="5603" w:author="Anat Friedman Coles - Leket Israel" w:date="2021-11-03T13:08:00Z">
            <w:rPr>
              <w:rtl/>
            </w:rPr>
          </w:rPrChange>
        </w:rPr>
        <w:t xml:space="preserve"> </w:t>
      </w:r>
      <w:r w:rsidRPr="006A7D56">
        <w:rPr>
          <w:rFonts w:ascii="Arial" w:hAnsi="Arial" w:cs="Arial" w:hint="cs"/>
          <w:sz w:val="24"/>
          <w:szCs w:val="24"/>
          <w:rtl/>
          <w:rPrChange w:id="5604" w:author="Anat Friedman Coles - Leket Israel" w:date="2021-11-03T13:08:00Z">
            <w:rPr>
              <w:rFonts w:hint="cs"/>
              <w:rtl/>
            </w:rPr>
          </w:rPrChange>
        </w:rPr>
        <w:t>ב</w:t>
      </w:r>
      <w:r>
        <w:rPr>
          <w:rFonts w:ascii="Arial" w:hAnsi="Arial" w:cs="Arial" w:hint="cs"/>
          <w:sz w:val="24"/>
          <w:szCs w:val="24"/>
          <w:rtl/>
          <w:rPrChange w:id="5605" w:author="Anat Friedman Coles - Leket Israel" w:date="2021-11-03T13:08:00Z">
            <w:rPr>
              <w:rFonts w:hint="cs"/>
              <w:rtl/>
            </w:rPr>
          </w:rPrChange>
        </w:rPr>
        <w:t>רמה המקומית במדינות ב</w:t>
      </w:r>
      <w:r w:rsidRPr="006A7D56">
        <w:rPr>
          <w:rFonts w:ascii="Arial" w:hAnsi="Arial" w:cs="Arial" w:hint="cs"/>
          <w:sz w:val="24"/>
          <w:szCs w:val="24"/>
          <w:rtl/>
          <w:rPrChange w:id="5606" w:author="Anat Friedman Coles - Leket Israel" w:date="2021-11-03T13:08:00Z">
            <w:rPr>
              <w:rFonts w:hint="cs"/>
              <w:rtl/>
            </w:rPr>
          </w:rPrChange>
        </w:rPr>
        <w:t>ארה</w:t>
      </w:r>
      <w:r w:rsidRPr="006A7D56">
        <w:rPr>
          <w:rFonts w:ascii="Arial" w:hAnsi="Arial" w:cs="Arial"/>
          <w:sz w:val="24"/>
          <w:szCs w:val="24"/>
          <w:rtl/>
          <w:rPrChange w:id="5607" w:author="Anat Friedman Coles - Leket Israel" w:date="2021-11-03T13:08:00Z">
            <w:rPr>
              <w:rtl/>
            </w:rPr>
          </w:rPrChange>
        </w:rPr>
        <w:t>"</w:t>
      </w:r>
      <w:r w:rsidRPr="006A7D56">
        <w:rPr>
          <w:rFonts w:ascii="Arial" w:hAnsi="Arial" w:cs="Arial" w:hint="cs"/>
          <w:sz w:val="24"/>
          <w:szCs w:val="24"/>
          <w:rtl/>
          <w:rPrChange w:id="5608" w:author="Anat Friedman Coles - Leket Israel" w:date="2021-11-03T13:08:00Z">
            <w:rPr>
              <w:rFonts w:hint="cs"/>
              <w:rtl/>
            </w:rPr>
          </w:rPrChange>
        </w:rPr>
        <w:t>ב</w:t>
      </w:r>
      <w:r>
        <w:rPr>
          <w:rFonts w:ascii="Arial" w:hAnsi="Arial" w:cs="Arial" w:hint="cs"/>
          <w:sz w:val="24"/>
          <w:szCs w:val="24"/>
          <w:rtl/>
          <w:rPrChange w:id="5609" w:author="Anat Friedman Coles - Leket Israel" w:date="2021-11-03T13:08:00Z">
            <w:rPr>
              <w:rFonts w:hint="cs"/>
              <w:rtl/>
            </w:rPr>
          </w:rPrChange>
        </w:rPr>
        <w:t xml:space="preserve"> וב</w:t>
      </w:r>
      <w:r w:rsidRPr="006A7D56">
        <w:rPr>
          <w:rFonts w:ascii="Arial" w:hAnsi="Arial" w:cs="Arial" w:hint="cs"/>
          <w:sz w:val="24"/>
          <w:szCs w:val="24"/>
          <w:rtl/>
          <w:rPrChange w:id="5610" w:author="Anat Friedman Coles - Leket Israel" w:date="2021-11-03T13:08:00Z">
            <w:rPr>
              <w:rFonts w:hint="cs"/>
              <w:rtl/>
            </w:rPr>
          </w:rPrChange>
        </w:rPr>
        <w:t>קנדה</w:t>
      </w:r>
      <w:del w:id="5611" w:author="Anat Friedman Coles - Leket Israel" w:date="2021-11-03T13:08:00Z">
        <w:r w:rsidR="00635AD4">
          <w:rPr>
            <w:lang w:val="he-IL" w:eastAsia="he-IL"/>
          </w:rPr>
          <w:delText xml:space="preserve"> </w:delText>
        </w:r>
        <w:r w:rsidR="00635AD4">
          <w:rPr>
            <w:vertAlign w:val="superscript"/>
            <w:lang w:bidi="en-US"/>
          </w:rPr>
          <w:delText>36</w:delText>
        </w:r>
      </w:del>
      <w:ins w:id="5612" w:author="Anat Friedman Coles - Leket Israel" w:date="2021-11-03T13:08:00Z">
        <w:r>
          <w:rPr>
            <w:rStyle w:val="FootnoteReference"/>
            <w:rFonts w:ascii="Arial" w:hAnsi="Arial" w:cs="Arial"/>
            <w:sz w:val="24"/>
            <w:szCs w:val="24"/>
            <w:rtl/>
          </w:rPr>
          <w:footnoteReference w:id="44"/>
        </w:r>
      </w:ins>
      <w:r w:rsidRPr="006A7D56">
        <w:rPr>
          <w:rFonts w:ascii="Arial" w:hAnsi="Arial" w:cs="Arial"/>
          <w:sz w:val="24"/>
          <w:szCs w:val="24"/>
          <w:rtl/>
          <w:rPrChange w:id="5614" w:author="Anat Friedman Coles - Leket Israel" w:date="2021-11-03T13:08:00Z">
            <w:rPr>
              <w:rtl/>
            </w:rPr>
          </w:rPrChange>
        </w:rPr>
        <w:t xml:space="preserve">, </w:t>
      </w:r>
      <w:r w:rsidRPr="006A7D56">
        <w:rPr>
          <w:rFonts w:ascii="Arial" w:hAnsi="Arial" w:cs="Arial" w:hint="cs"/>
          <w:sz w:val="24"/>
          <w:szCs w:val="24"/>
          <w:rtl/>
          <w:rPrChange w:id="5615" w:author="Anat Friedman Coles - Leket Israel" w:date="2021-11-03T13:08:00Z">
            <w:rPr>
              <w:rFonts w:hint="cs"/>
              <w:rtl/>
            </w:rPr>
          </w:rPrChange>
        </w:rPr>
        <w:t>אוסטריה</w:t>
      </w:r>
      <w:r w:rsidRPr="006A7D56">
        <w:rPr>
          <w:rFonts w:ascii="Arial" w:hAnsi="Arial" w:cs="Arial"/>
          <w:sz w:val="24"/>
          <w:szCs w:val="24"/>
          <w:rtl/>
          <w:rPrChange w:id="5616" w:author="Anat Friedman Coles - Leket Israel" w:date="2021-11-03T13:08:00Z">
            <w:rPr>
              <w:rtl/>
            </w:rPr>
          </w:rPrChange>
        </w:rPr>
        <w:t xml:space="preserve">, </w:t>
      </w:r>
      <w:r w:rsidRPr="006A7D56">
        <w:rPr>
          <w:rFonts w:ascii="Arial" w:hAnsi="Arial" w:cs="Arial" w:hint="cs"/>
          <w:sz w:val="24"/>
          <w:szCs w:val="24"/>
          <w:rtl/>
          <w:rPrChange w:id="5617" w:author="Anat Friedman Coles - Leket Israel" w:date="2021-11-03T13:08:00Z">
            <w:rPr>
              <w:rFonts w:hint="cs"/>
              <w:rtl/>
            </w:rPr>
          </w:rPrChange>
        </w:rPr>
        <w:t>גרמניה</w:t>
      </w:r>
      <w:r w:rsidRPr="006A7D56">
        <w:rPr>
          <w:rFonts w:ascii="Arial" w:hAnsi="Arial" w:cs="Arial"/>
          <w:sz w:val="24"/>
          <w:szCs w:val="24"/>
          <w:rtl/>
          <w:rPrChange w:id="5618" w:author="Anat Friedman Coles - Leket Israel" w:date="2021-11-03T13:08:00Z">
            <w:rPr>
              <w:rtl/>
            </w:rPr>
          </w:rPrChange>
        </w:rPr>
        <w:t xml:space="preserve">, </w:t>
      </w:r>
      <w:r w:rsidRPr="006A7D56">
        <w:rPr>
          <w:rFonts w:ascii="Arial" w:hAnsi="Arial" w:cs="Arial" w:hint="cs"/>
          <w:sz w:val="24"/>
          <w:szCs w:val="24"/>
          <w:rtl/>
          <w:rPrChange w:id="5619" w:author="Anat Friedman Coles - Leket Israel" w:date="2021-11-03T13:08:00Z">
            <w:rPr>
              <w:rFonts w:hint="cs"/>
              <w:rtl/>
            </w:rPr>
          </w:rPrChange>
        </w:rPr>
        <w:t>ספרד</w:t>
      </w:r>
      <w:r w:rsidRPr="006A7D56">
        <w:rPr>
          <w:rFonts w:ascii="Arial" w:hAnsi="Arial" w:cs="Arial"/>
          <w:sz w:val="24"/>
          <w:szCs w:val="24"/>
          <w:rtl/>
          <w:rPrChange w:id="5620" w:author="Anat Friedman Coles - Leket Israel" w:date="2021-11-03T13:08:00Z">
            <w:rPr>
              <w:rtl/>
            </w:rPr>
          </w:rPrChange>
        </w:rPr>
        <w:t xml:space="preserve">, </w:t>
      </w:r>
      <w:r w:rsidRPr="006A7D56">
        <w:rPr>
          <w:rFonts w:ascii="Arial" w:hAnsi="Arial" w:cs="Arial" w:hint="cs"/>
          <w:sz w:val="24"/>
          <w:szCs w:val="24"/>
          <w:rtl/>
          <w:rPrChange w:id="5621" w:author="Anat Friedman Coles - Leket Israel" w:date="2021-11-03T13:08:00Z">
            <w:rPr>
              <w:rFonts w:hint="cs"/>
              <w:rtl/>
            </w:rPr>
          </w:rPrChange>
        </w:rPr>
        <w:t>יפן</w:t>
      </w:r>
      <w:r w:rsidRPr="006A7D56">
        <w:rPr>
          <w:rFonts w:ascii="Arial" w:hAnsi="Arial" w:cs="Arial"/>
          <w:sz w:val="24"/>
          <w:szCs w:val="24"/>
          <w:rtl/>
          <w:rPrChange w:id="5622" w:author="Anat Friedman Coles - Leket Israel" w:date="2021-11-03T13:08:00Z">
            <w:rPr>
              <w:rtl/>
            </w:rPr>
          </w:rPrChange>
        </w:rPr>
        <w:t xml:space="preserve"> </w:t>
      </w:r>
      <w:r w:rsidRPr="006A7D56">
        <w:rPr>
          <w:rFonts w:ascii="Arial" w:hAnsi="Arial" w:cs="Arial" w:hint="cs"/>
          <w:sz w:val="24"/>
          <w:szCs w:val="24"/>
          <w:rtl/>
          <w:rPrChange w:id="5623" w:author="Anat Friedman Coles - Leket Israel" w:date="2021-11-03T13:08:00Z">
            <w:rPr>
              <w:rFonts w:hint="cs"/>
              <w:rtl/>
            </w:rPr>
          </w:rPrChange>
        </w:rPr>
        <w:t>ו</w:t>
      </w:r>
      <w:r>
        <w:rPr>
          <w:rFonts w:ascii="Arial" w:hAnsi="Arial" w:cs="Arial" w:hint="cs"/>
          <w:sz w:val="24"/>
          <w:szCs w:val="24"/>
          <w:rtl/>
          <w:rPrChange w:id="5624" w:author="Anat Friedman Coles - Leket Israel" w:date="2021-11-03T13:08:00Z">
            <w:rPr>
              <w:rFonts w:hint="cs"/>
              <w:rtl/>
            </w:rPr>
          </w:rPrChange>
        </w:rPr>
        <w:t>מדינות נוספות</w:t>
      </w:r>
      <w:r w:rsidRPr="006A7D56">
        <w:rPr>
          <w:rFonts w:ascii="Arial" w:hAnsi="Arial" w:cs="Arial"/>
          <w:sz w:val="24"/>
          <w:szCs w:val="24"/>
          <w:rtl/>
          <w:rPrChange w:id="5625" w:author="Anat Friedman Coles - Leket Israel" w:date="2021-11-03T13:08:00Z">
            <w:rPr>
              <w:rtl/>
            </w:rPr>
          </w:rPrChange>
        </w:rPr>
        <w:t>.</w:t>
      </w:r>
      <w:r>
        <w:rPr>
          <w:rFonts w:ascii="Arial" w:hAnsi="Arial" w:cs="Arial" w:hint="cs"/>
          <w:sz w:val="24"/>
          <w:szCs w:val="24"/>
          <w:rtl/>
          <w:rPrChange w:id="5626" w:author="Anat Friedman Coles - Leket Israel" w:date="2021-11-03T13:08:00Z">
            <w:rPr>
              <w:rFonts w:hint="cs"/>
              <w:rtl/>
            </w:rPr>
          </w:rPrChange>
        </w:rPr>
        <w:t xml:space="preserve"> בשיטה זו משק הבית משלם </w:t>
      </w:r>
      <w:r w:rsidRPr="006A7D56">
        <w:rPr>
          <w:rFonts w:ascii="Arial" w:hAnsi="Arial" w:cs="Arial" w:hint="cs"/>
          <w:sz w:val="24"/>
          <w:szCs w:val="24"/>
          <w:rtl/>
          <w:rPrChange w:id="5627" w:author="Anat Friedman Coles - Leket Israel" w:date="2021-11-03T13:08:00Z">
            <w:rPr>
              <w:rFonts w:hint="cs"/>
              <w:rtl/>
            </w:rPr>
          </w:rPrChange>
        </w:rPr>
        <w:t>ל</w:t>
      </w:r>
      <w:r>
        <w:rPr>
          <w:rFonts w:ascii="Arial" w:hAnsi="Arial" w:cs="Arial" w:hint="cs"/>
          <w:sz w:val="24"/>
          <w:szCs w:val="24"/>
          <w:rtl/>
          <w:rPrChange w:id="5628" w:author="Anat Friedman Coles - Leket Israel" w:date="2021-11-03T13:08:00Z">
            <w:rPr>
              <w:rFonts w:hint="cs"/>
              <w:rtl/>
            </w:rPr>
          </w:rPrChange>
        </w:rPr>
        <w:t xml:space="preserve">רשות המקומית </w:t>
      </w:r>
      <w:r w:rsidRPr="006A7D56">
        <w:rPr>
          <w:rFonts w:ascii="Arial" w:hAnsi="Arial" w:cs="Arial" w:hint="cs"/>
          <w:sz w:val="24"/>
          <w:szCs w:val="24"/>
          <w:rtl/>
          <w:rPrChange w:id="5629" w:author="Anat Friedman Coles - Leket Israel" w:date="2021-11-03T13:08:00Z">
            <w:rPr>
              <w:rFonts w:hint="cs"/>
              <w:rtl/>
            </w:rPr>
          </w:rPrChange>
        </w:rPr>
        <w:t>או</w:t>
      </w:r>
      <w:r w:rsidRPr="006A7D56">
        <w:rPr>
          <w:rFonts w:ascii="Arial" w:hAnsi="Arial" w:cs="Arial"/>
          <w:sz w:val="24"/>
          <w:szCs w:val="24"/>
          <w:rtl/>
          <w:rPrChange w:id="5630" w:author="Anat Friedman Coles - Leket Israel" w:date="2021-11-03T13:08:00Z">
            <w:rPr>
              <w:rtl/>
            </w:rPr>
          </w:rPrChange>
        </w:rPr>
        <w:t xml:space="preserve"> </w:t>
      </w:r>
      <w:r w:rsidRPr="006A7D56">
        <w:rPr>
          <w:rFonts w:ascii="Arial" w:hAnsi="Arial" w:cs="Arial" w:hint="cs"/>
          <w:sz w:val="24"/>
          <w:szCs w:val="24"/>
          <w:rtl/>
          <w:rPrChange w:id="5631" w:author="Anat Friedman Coles - Leket Israel" w:date="2021-11-03T13:08:00Z">
            <w:rPr>
              <w:rFonts w:hint="cs"/>
              <w:rtl/>
            </w:rPr>
          </w:rPrChange>
        </w:rPr>
        <w:t>לגורם</w:t>
      </w:r>
      <w:r w:rsidRPr="006A7D56">
        <w:rPr>
          <w:rFonts w:ascii="Arial" w:hAnsi="Arial" w:cs="Arial"/>
          <w:sz w:val="24"/>
          <w:szCs w:val="24"/>
          <w:rtl/>
          <w:rPrChange w:id="5632" w:author="Anat Friedman Coles - Leket Israel" w:date="2021-11-03T13:08:00Z">
            <w:rPr>
              <w:rtl/>
            </w:rPr>
          </w:rPrChange>
        </w:rPr>
        <w:t xml:space="preserve"> </w:t>
      </w:r>
      <w:r w:rsidRPr="006A7D56">
        <w:rPr>
          <w:rFonts w:ascii="Arial" w:hAnsi="Arial" w:cs="Arial" w:hint="cs"/>
          <w:sz w:val="24"/>
          <w:szCs w:val="24"/>
          <w:rtl/>
          <w:rPrChange w:id="5633" w:author="Anat Friedman Coles - Leket Israel" w:date="2021-11-03T13:08:00Z">
            <w:rPr>
              <w:rFonts w:hint="cs"/>
              <w:rtl/>
            </w:rPr>
          </w:rPrChange>
        </w:rPr>
        <w:t>איסוף</w:t>
      </w:r>
      <w:r w:rsidRPr="006A7D56">
        <w:rPr>
          <w:rFonts w:ascii="Arial" w:hAnsi="Arial" w:cs="Arial"/>
          <w:sz w:val="24"/>
          <w:szCs w:val="24"/>
          <w:rtl/>
          <w:rPrChange w:id="5634" w:author="Anat Friedman Coles - Leket Israel" w:date="2021-11-03T13:08:00Z">
            <w:rPr>
              <w:rtl/>
            </w:rPr>
          </w:rPrChange>
        </w:rPr>
        <w:t xml:space="preserve"> </w:t>
      </w:r>
      <w:r w:rsidRPr="006A7D56">
        <w:rPr>
          <w:rFonts w:ascii="Arial" w:hAnsi="Arial" w:cs="Arial" w:hint="cs"/>
          <w:sz w:val="24"/>
          <w:szCs w:val="24"/>
          <w:rtl/>
          <w:rPrChange w:id="5635" w:author="Anat Friedman Coles - Leket Israel" w:date="2021-11-03T13:08:00Z">
            <w:rPr>
              <w:rFonts w:hint="cs"/>
              <w:rtl/>
            </w:rPr>
          </w:rPrChange>
        </w:rPr>
        <w:t>הפסולת</w:t>
      </w:r>
      <w:r w:rsidRPr="006A7D56">
        <w:rPr>
          <w:rFonts w:ascii="Arial" w:hAnsi="Arial" w:cs="Arial"/>
          <w:sz w:val="24"/>
          <w:szCs w:val="24"/>
          <w:rtl/>
          <w:rPrChange w:id="5636" w:author="Anat Friedman Coles - Leket Israel" w:date="2021-11-03T13:08:00Z">
            <w:rPr>
              <w:rtl/>
            </w:rPr>
          </w:rPrChange>
        </w:rPr>
        <w:t xml:space="preserve">, </w:t>
      </w:r>
      <w:r w:rsidRPr="006A7D56">
        <w:rPr>
          <w:rFonts w:ascii="Arial" w:hAnsi="Arial" w:cs="Arial" w:hint="cs"/>
          <w:sz w:val="24"/>
          <w:szCs w:val="24"/>
          <w:rtl/>
          <w:rPrChange w:id="5637" w:author="Anat Friedman Coles - Leket Israel" w:date="2021-11-03T13:08:00Z">
            <w:rPr>
              <w:rFonts w:hint="cs"/>
              <w:rtl/>
            </w:rPr>
          </w:rPrChange>
        </w:rPr>
        <w:t>כתלות</w:t>
      </w:r>
      <w:r w:rsidRPr="006A7D56">
        <w:rPr>
          <w:rFonts w:ascii="Arial" w:hAnsi="Arial" w:cs="Arial"/>
          <w:sz w:val="24"/>
          <w:szCs w:val="24"/>
          <w:rtl/>
          <w:rPrChange w:id="5638" w:author="Anat Friedman Coles - Leket Israel" w:date="2021-11-03T13:08:00Z">
            <w:rPr>
              <w:rtl/>
            </w:rPr>
          </w:rPrChange>
        </w:rPr>
        <w:t xml:space="preserve"> </w:t>
      </w:r>
      <w:r w:rsidRPr="006A7D56">
        <w:rPr>
          <w:rFonts w:ascii="Arial" w:hAnsi="Arial" w:cs="Arial" w:hint="cs"/>
          <w:sz w:val="24"/>
          <w:szCs w:val="24"/>
          <w:rtl/>
          <w:rPrChange w:id="5639" w:author="Anat Friedman Coles - Leket Israel" w:date="2021-11-03T13:08:00Z">
            <w:rPr>
              <w:rFonts w:hint="cs"/>
              <w:rtl/>
            </w:rPr>
          </w:rPrChange>
        </w:rPr>
        <w:t>בכמות</w:t>
      </w:r>
      <w:r w:rsidRPr="006A7D56">
        <w:rPr>
          <w:rFonts w:ascii="Arial" w:hAnsi="Arial" w:cs="Arial"/>
          <w:sz w:val="24"/>
          <w:szCs w:val="24"/>
          <w:rtl/>
          <w:rPrChange w:id="5640" w:author="Anat Friedman Coles - Leket Israel" w:date="2021-11-03T13:08:00Z">
            <w:rPr>
              <w:rtl/>
            </w:rPr>
          </w:rPrChange>
        </w:rPr>
        <w:t xml:space="preserve"> </w:t>
      </w:r>
      <w:r w:rsidRPr="006A7D56">
        <w:rPr>
          <w:rFonts w:ascii="Arial" w:hAnsi="Arial" w:cs="Arial" w:hint="cs"/>
          <w:sz w:val="24"/>
          <w:szCs w:val="24"/>
          <w:rtl/>
          <w:rPrChange w:id="5641" w:author="Anat Friedman Coles - Leket Israel" w:date="2021-11-03T13:08:00Z">
            <w:rPr>
              <w:rFonts w:hint="cs"/>
              <w:rtl/>
            </w:rPr>
          </w:rPrChange>
        </w:rPr>
        <w:t>הפסולת</w:t>
      </w:r>
      <w:r w:rsidRPr="006A7D56">
        <w:rPr>
          <w:rFonts w:ascii="Arial" w:hAnsi="Arial" w:cs="Arial"/>
          <w:sz w:val="24"/>
          <w:szCs w:val="24"/>
          <w:rtl/>
          <w:rPrChange w:id="5642" w:author="Anat Friedman Coles - Leket Israel" w:date="2021-11-03T13:08:00Z">
            <w:rPr>
              <w:rtl/>
            </w:rPr>
          </w:rPrChange>
        </w:rPr>
        <w:t xml:space="preserve"> </w:t>
      </w:r>
      <w:r w:rsidRPr="006A7D56">
        <w:rPr>
          <w:rFonts w:ascii="Arial" w:hAnsi="Arial" w:cs="Arial" w:hint="cs"/>
          <w:sz w:val="24"/>
          <w:szCs w:val="24"/>
          <w:rtl/>
          <w:rPrChange w:id="5643" w:author="Anat Friedman Coles - Leket Israel" w:date="2021-11-03T13:08:00Z">
            <w:rPr>
              <w:rFonts w:hint="cs"/>
              <w:rtl/>
            </w:rPr>
          </w:rPrChange>
        </w:rPr>
        <w:t>הלא</w:t>
      </w:r>
      <w:r w:rsidRPr="006A7D56">
        <w:rPr>
          <w:rFonts w:ascii="Arial" w:hAnsi="Arial" w:cs="Arial"/>
          <w:sz w:val="24"/>
          <w:szCs w:val="24"/>
          <w:rtl/>
          <w:rPrChange w:id="5644" w:author="Anat Friedman Coles - Leket Israel" w:date="2021-11-03T13:08:00Z">
            <w:rPr>
              <w:rtl/>
            </w:rPr>
          </w:rPrChange>
        </w:rPr>
        <w:t xml:space="preserve"> </w:t>
      </w:r>
      <w:r w:rsidRPr="006A7D56">
        <w:rPr>
          <w:rFonts w:ascii="Arial" w:hAnsi="Arial" w:cs="Arial" w:hint="cs"/>
          <w:sz w:val="24"/>
          <w:szCs w:val="24"/>
          <w:rtl/>
          <w:rPrChange w:id="5645" w:author="Anat Friedman Coles - Leket Israel" w:date="2021-11-03T13:08:00Z">
            <w:rPr>
              <w:rFonts w:hint="cs"/>
              <w:rtl/>
            </w:rPr>
          </w:rPrChange>
        </w:rPr>
        <w:t>ממוינת</w:t>
      </w:r>
      <w:r w:rsidRPr="006A7D56">
        <w:rPr>
          <w:rFonts w:ascii="Arial" w:hAnsi="Arial" w:cs="Arial"/>
          <w:sz w:val="24"/>
          <w:szCs w:val="24"/>
          <w:rtl/>
          <w:rPrChange w:id="5646" w:author="Anat Friedman Coles - Leket Israel" w:date="2021-11-03T13:08:00Z">
            <w:rPr>
              <w:rtl/>
            </w:rPr>
          </w:rPrChange>
        </w:rPr>
        <w:t xml:space="preserve"> </w:t>
      </w:r>
      <w:r w:rsidRPr="006A7D56">
        <w:rPr>
          <w:rFonts w:ascii="Arial" w:hAnsi="Arial" w:cs="Arial" w:hint="cs"/>
          <w:sz w:val="24"/>
          <w:szCs w:val="24"/>
          <w:rtl/>
          <w:rPrChange w:id="5647" w:author="Anat Friedman Coles - Leket Israel" w:date="2021-11-03T13:08:00Z">
            <w:rPr>
              <w:rFonts w:hint="cs"/>
              <w:rtl/>
            </w:rPr>
          </w:rPrChange>
        </w:rPr>
        <w:t>אותה</w:t>
      </w:r>
      <w:r w:rsidRPr="006A7D56">
        <w:rPr>
          <w:rFonts w:ascii="Arial" w:hAnsi="Arial" w:cs="Arial"/>
          <w:sz w:val="24"/>
          <w:szCs w:val="24"/>
          <w:rtl/>
          <w:rPrChange w:id="5648" w:author="Anat Friedman Coles - Leket Israel" w:date="2021-11-03T13:08:00Z">
            <w:rPr>
              <w:rtl/>
            </w:rPr>
          </w:rPrChange>
        </w:rPr>
        <w:t xml:space="preserve"> </w:t>
      </w:r>
      <w:r w:rsidRPr="006A7D56">
        <w:rPr>
          <w:rFonts w:ascii="Arial" w:hAnsi="Arial" w:cs="Arial" w:hint="cs"/>
          <w:sz w:val="24"/>
          <w:szCs w:val="24"/>
          <w:rtl/>
          <w:rPrChange w:id="5649" w:author="Anat Friedman Coles - Leket Israel" w:date="2021-11-03T13:08:00Z">
            <w:rPr>
              <w:rFonts w:hint="cs"/>
              <w:rtl/>
            </w:rPr>
          </w:rPrChange>
        </w:rPr>
        <w:t>הוא</w:t>
      </w:r>
      <w:r w:rsidRPr="006A7D56">
        <w:rPr>
          <w:rFonts w:ascii="Arial" w:hAnsi="Arial" w:cs="Arial"/>
          <w:sz w:val="24"/>
          <w:szCs w:val="24"/>
          <w:rtl/>
          <w:rPrChange w:id="5650" w:author="Anat Friedman Coles - Leket Israel" w:date="2021-11-03T13:08:00Z">
            <w:rPr>
              <w:rtl/>
            </w:rPr>
          </w:rPrChange>
        </w:rPr>
        <w:t xml:space="preserve"> </w:t>
      </w:r>
      <w:r>
        <w:rPr>
          <w:rFonts w:ascii="Arial" w:hAnsi="Arial" w:cs="Arial" w:hint="cs"/>
          <w:sz w:val="24"/>
          <w:szCs w:val="24"/>
          <w:rtl/>
          <w:rPrChange w:id="5651" w:author="Anat Friedman Coles - Leket Israel" w:date="2021-11-03T13:08:00Z">
            <w:rPr>
              <w:rFonts w:hint="cs"/>
              <w:rtl/>
            </w:rPr>
          </w:rPrChange>
        </w:rPr>
        <w:t>זורק</w:t>
      </w:r>
      <w:r w:rsidRPr="006A7D56">
        <w:rPr>
          <w:rFonts w:ascii="Arial" w:hAnsi="Arial" w:cs="Arial"/>
          <w:sz w:val="24"/>
          <w:szCs w:val="24"/>
          <w:rtl/>
          <w:rPrChange w:id="5652" w:author="Anat Friedman Coles - Leket Israel" w:date="2021-11-03T13:08:00Z">
            <w:rPr>
              <w:rtl/>
            </w:rPr>
          </w:rPrChange>
        </w:rPr>
        <w:t xml:space="preserve">. </w:t>
      </w:r>
      <w:r>
        <w:rPr>
          <w:rFonts w:ascii="Arial" w:hAnsi="Arial" w:cs="Arial" w:hint="cs"/>
          <w:sz w:val="24"/>
          <w:szCs w:val="24"/>
          <w:rtl/>
          <w:rPrChange w:id="5653" w:author="Anat Friedman Coles - Leket Israel" w:date="2021-11-03T13:08:00Z">
            <w:rPr>
              <w:rFonts w:hint="cs"/>
              <w:rtl/>
            </w:rPr>
          </w:rPrChange>
        </w:rPr>
        <w:t>שיטת "שלם כפי שתזרוק" מעודדת הן מחזור והן הקטנת פסולת המזון הנזרקת המהווה חלק משמעותי ממשקל הפסולת הביתית</w:t>
      </w:r>
      <w:r w:rsidRPr="006A7D56">
        <w:rPr>
          <w:rFonts w:ascii="Arial" w:hAnsi="Arial" w:cs="Arial"/>
          <w:sz w:val="24"/>
          <w:szCs w:val="24"/>
          <w:rtl/>
          <w:rPrChange w:id="5654" w:author="Anat Friedman Coles - Leket Israel" w:date="2021-11-03T13:08:00Z">
            <w:rPr>
              <w:rtl/>
            </w:rPr>
          </w:rPrChange>
        </w:rPr>
        <w:t>.</w:t>
      </w:r>
    </w:p>
    <w:p w14:paraId="5F49340E" w14:textId="77777777" w:rsidR="00C40B7E" w:rsidRDefault="00C40B7E" w:rsidP="00B51CA8">
      <w:pPr>
        <w:rPr>
          <w:del w:id="5655" w:author="Anat Friedman Coles - Leket Israel" w:date="2021-11-03T13:08:00Z"/>
          <w:sz w:val="19"/>
          <w:szCs w:val="19"/>
        </w:rPr>
      </w:pPr>
    </w:p>
    <w:p w14:paraId="165EE829" w14:textId="77777777" w:rsidR="00C40B7E" w:rsidRDefault="00C40B7E" w:rsidP="00B51CA8">
      <w:pPr>
        <w:rPr>
          <w:del w:id="5656" w:author="Anat Friedman Coles - Leket Israel" w:date="2021-11-03T13:08:00Z"/>
        </w:rPr>
        <w:sectPr w:rsidR="00C40B7E">
          <w:footnotePr>
            <w:numStart w:val="16"/>
          </w:footnotePr>
          <w:type w:val="continuous"/>
          <w:pgSz w:w="12240" w:h="15840"/>
          <w:pgMar w:top="2115" w:right="0" w:bottom="1583" w:left="0" w:header="0" w:footer="3" w:gutter="0"/>
          <w:cols w:space="720"/>
          <w:noEndnote/>
          <w:docGrid w:linePitch="360"/>
          <w15:footnoteColumns w:val="1"/>
        </w:sectPr>
      </w:pPr>
    </w:p>
    <w:p w14:paraId="51FD3606" w14:textId="77777777" w:rsidR="00C40B7E" w:rsidRDefault="00635AD4" w:rsidP="00B51CA8">
      <w:pPr>
        <w:rPr>
          <w:del w:id="5657" w:author="Anat Friedman Coles - Leket Israel" w:date="2021-11-03T13:08:00Z"/>
          <w:sz w:val="12"/>
          <w:szCs w:val="12"/>
        </w:rPr>
      </w:pPr>
      <w:del w:id="5658" w:author="Anat Friedman Coles - Leket Israel" w:date="2021-11-03T13:08:00Z">
        <w:r>
          <w:rPr>
            <w:sz w:val="13"/>
            <w:szCs w:val="13"/>
            <w:lang w:bidi="en-US"/>
          </w:rPr>
          <w:lastRenderedPageBreak/>
          <w:delText>35</w:delText>
        </w:r>
        <w:r>
          <w:rPr>
            <w:sz w:val="13"/>
            <w:szCs w:val="13"/>
            <w:lang w:val="he-IL" w:eastAsia="he-IL"/>
          </w:rPr>
          <w:delText xml:space="preserve">. </w:delText>
        </w:r>
        <w:r>
          <w:fldChar w:fldCharType="begin"/>
        </w:r>
        <w:r>
          <w:delInstrText>HYPERLINK "https://www.moag.gov.il/subject/the_food_we_eat/Storage_Guidelines_For_Fruits_Vegetables/Pages/Storage_Guidelines_consumer.aspx"</w:delInstrText>
        </w:r>
        <w:r>
          <w:fldChar w:fldCharType="separate"/>
        </w:r>
        <w:r>
          <w:rPr>
            <w:sz w:val="12"/>
            <w:szCs w:val="12"/>
            <w:lang w:bidi="en-US"/>
          </w:rPr>
          <w:delText>ht</w:delText>
        </w:r>
        <w:r>
          <w:rPr>
            <w:sz w:val="12"/>
            <w:szCs w:val="12"/>
            <w:lang w:bidi="en-US"/>
          </w:rPr>
          <w:delText>tps://www.moag.gov.il/subject/the_food_we_eat/Storage_Guidelines_For_Fruits_Vegetables/Pages/Storage_Guidelines_consumer.aspx</w:delText>
        </w:r>
        <w:r>
          <w:fldChar w:fldCharType="end"/>
        </w:r>
      </w:del>
    </w:p>
    <w:p w14:paraId="7A0E68CE" w14:textId="77777777" w:rsidR="00C40B7E" w:rsidRDefault="00635AD4" w:rsidP="00B51CA8">
      <w:pPr>
        <w:rPr>
          <w:del w:id="5659" w:author="Anat Friedman Coles - Leket Israel" w:date="2021-11-03T13:08:00Z"/>
        </w:rPr>
      </w:pPr>
      <w:del w:id="5660" w:author="Anat Friedman Coles - Leket Israel" w:date="2021-11-03T13:08:00Z">
        <w:r>
          <w:rPr>
            <w:sz w:val="13"/>
            <w:szCs w:val="13"/>
            <w:lang w:bidi="en-US"/>
          </w:rPr>
          <w:delText>36</w:delText>
        </w:r>
        <w:r>
          <w:rPr>
            <w:sz w:val="13"/>
            <w:szCs w:val="13"/>
            <w:lang w:val="he-IL" w:eastAsia="he-IL"/>
          </w:rPr>
          <w:delText xml:space="preserve"> </w:delText>
        </w:r>
        <w:r>
          <w:rPr>
            <w:lang w:val="he-IL" w:eastAsia="he-IL"/>
          </w:rPr>
          <w:delText xml:space="preserve">. </w:delText>
        </w:r>
        <w:r>
          <w:rPr>
            <w:lang w:val="he-IL" w:eastAsia="he-IL"/>
          </w:rPr>
          <w:delText>השימוש</w:delText>
        </w:r>
        <w:r>
          <w:rPr>
            <w:lang w:val="he-IL" w:eastAsia="he-IL"/>
          </w:rPr>
          <w:delText xml:space="preserve"> </w:delText>
        </w:r>
        <w:r>
          <w:rPr>
            <w:lang w:val="he-IL" w:eastAsia="he-IL"/>
          </w:rPr>
          <w:delText>בשיטת</w:delText>
        </w:r>
        <w:r>
          <w:rPr>
            <w:lang w:val="he-IL" w:eastAsia="he-IL"/>
          </w:rPr>
          <w:delText xml:space="preserve"> - </w:delText>
        </w:r>
        <w:r>
          <w:rPr>
            <w:sz w:val="12"/>
            <w:szCs w:val="12"/>
            <w:lang w:bidi="en-US"/>
          </w:rPr>
          <w:delText>Pay As You Throw</w:delText>
        </w:r>
        <w:r>
          <w:rPr>
            <w:sz w:val="12"/>
            <w:szCs w:val="12"/>
            <w:lang w:val="he-IL" w:eastAsia="he-IL"/>
          </w:rPr>
          <w:delText xml:space="preserve"> </w:delText>
        </w:r>
        <w:r>
          <w:rPr>
            <w:lang w:val="he-IL" w:eastAsia="he-IL"/>
          </w:rPr>
          <w:delText>בארה</w:delText>
        </w:r>
        <w:r>
          <w:rPr>
            <w:lang w:val="he-IL" w:eastAsia="he-IL"/>
          </w:rPr>
          <w:delText>"</w:delText>
        </w:r>
        <w:r>
          <w:rPr>
            <w:lang w:val="he-IL" w:eastAsia="he-IL"/>
          </w:rPr>
          <w:delText>ב</w:delText>
        </w:r>
        <w:r>
          <w:rPr>
            <w:lang w:val="he-IL" w:eastAsia="he-IL"/>
          </w:rPr>
          <w:delText xml:space="preserve"> </w:delText>
        </w:r>
        <w:r>
          <w:rPr>
            <w:lang w:val="he-IL" w:eastAsia="he-IL"/>
          </w:rPr>
          <w:delText>ובקנדה</w:delText>
        </w:r>
        <w:r>
          <w:rPr>
            <w:lang w:val="he-IL" w:eastAsia="he-IL"/>
          </w:rPr>
          <w:delText xml:space="preserve"> </w:delText>
        </w:r>
        <w:r>
          <w:rPr>
            <w:lang w:val="he-IL" w:eastAsia="he-IL"/>
          </w:rPr>
          <w:delText>מתבצע</w:delText>
        </w:r>
        <w:r>
          <w:rPr>
            <w:lang w:val="he-IL" w:eastAsia="he-IL"/>
          </w:rPr>
          <w:delText xml:space="preserve"> </w:delText>
        </w:r>
        <w:r>
          <w:rPr>
            <w:lang w:val="he-IL" w:eastAsia="he-IL"/>
          </w:rPr>
          <w:delText>ברמה</w:delText>
        </w:r>
        <w:r>
          <w:rPr>
            <w:lang w:val="he-IL" w:eastAsia="he-IL"/>
          </w:rPr>
          <w:delText xml:space="preserve"> </w:delText>
        </w:r>
        <w:r>
          <w:rPr>
            <w:lang w:val="he-IL" w:eastAsia="he-IL"/>
          </w:rPr>
          <w:delText>המקומית</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השונות</w:delText>
        </w:r>
        <w:r>
          <w:rPr>
            <w:lang w:val="he-IL" w:eastAsia="he-IL"/>
          </w:rPr>
          <w:delText xml:space="preserve">. </w:delText>
        </w:r>
        <w:r>
          <w:rPr>
            <w:lang w:val="he-IL" w:eastAsia="he-IL"/>
          </w:rPr>
          <w:delText>המדינות</w:delText>
        </w:r>
        <w:r>
          <w:rPr>
            <w:lang w:val="he-IL" w:eastAsia="he-IL"/>
          </w:rPr>
          <w:delText xml:space="preserve"> </w:delText>
        </w:r>
        <w:r>
          <w:rPr>
            <w:lang w:val="he-IL" w:eastAsia="he-IL"/>
          </w:rPr>
          <w:delText>המובילות</w:delText>
        </w:r>
        <w:r>
          <w:rPr>
            <w:lang w:val="he-IL" w:eastAsia="he-IL"/>
          </w:rPr>
          <w:delText xml:space="preserve"> </w:delText>
        </w:r>
        <w:r>
          <w:rPr>
            <w:lang w:val="he-IL" w:eastAsia="he-IL"/>
          </w:rPr>
          <w:delText>בשימוש</w:delText>
        </w:r>
        <w:r>
          <w:rPr>
            <w:lang w:val="he-IL" w:eastAsia="he-IL"/>
          </w:rPr>
          <w:delText xml:space="preserve"> </w:delText>
        </w:r>
        <w:r>
          <w:rPr>
            <w:lang w:val="he-IL" w:eastAsia="he-IL"/>
          </w:rPr>
          <w:delText>בשיטה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בארה</w:delText>
        </w:r>
        <w:r>
          <w:rPr>
            <w:lang w:val="he-IL" w:eastAsia="he-IL"/>
          </w:rPr>
          <w:delText>"</w:delText>
        </w:r>
        <w:r>
          <w:rPr>
            <w:lang w:val="he-IL" w:eastAsia="he-IL"/>
          </w:rPr>
          <w:delText>ב</w:delText>
        </w:r>
        <w:r>
          <w:rPr>
            <w:lang w:val="he-IL" w:eastAsia="he-IL"/>
          </w:rPr>
          <w:delText xml:space="preserve"> </w:delText>
        </w:r>
        <w:r>
          <w:rPr>
            <w:lang w:val="he-IL" w:eastAsia="he-IL"/>
          </w:rPr>
          <w:delText>הן</w:delText>
        </w:r>
        <w:r>
          <w:rPr>
            <w:lang w:val="he-IL" w:eastAsia="he-IL"/>
          </w:rPr>
          <w:delText xml:space="preserve"> - </w:delText>
        </w:r>
        <w:r>
          <w:rPr>
            <w:lang w:val="he-IL" w:eastAsia="he-IL"/>
          </w:rPr>
          <w:delText>ושינגטון</w:delText>
        </w:r>
        <w:r>
          <w:rPr>
            <w:lang w:val="he-IL" w:eastAsia="he-IL"/>
          </w:rPr>
          <w:delText xml:space="preserve">, </w:delText>
        </w:r>
        <w:r>
          <w:rPr>
            <w:lang w:val="he-IL" w:eastAsia="he-IL"/>
          </w:rPr>
          <w:delText>אורגון</w:delText>
        </w:r>
        <w:r>
          <w:rPr>
            <w:lang w:val="he-IL" w:eastAsia="he-IL"/>
          </w:rPr>
          <w:delText xml:space="preserve">, </w:delText>
        </w:r>
        <w:r>
          <w:rPr>
            <w:lang w:val="he-IL" w:eastAsia="he-IL"/>
          </w:rPr>
          <w:delText>מינסוטה</w:delText>
        </w:r>
        <w:r>
          <w:rPr>
            <w:lang w:val="he-IL" w:eastAsia="he-IL"/>
          </w:rPr>
          <w:delText xml:space="preserve">, </w:delText>
        </w:r>
        <w:r>
          <w:rPr>
            <w:lang w:val="he-IL" w:eastAsia="he-IL"/>
          </w:rPr>
          <w:delText>וויסקונסין</w:delText>
        </w:r>
        <w:r>
          <w:rPr>
            <w:lang w:val="he-IL" w:eastAsia="he-IL"/>
          </w:rPr>
          <w:delText xml:space="preserve">, </w:delText>
        </w:r>
        <w:r>
          <w:rPr>
            <w:lang w:val="he-IL" w:eastAsia="he-IL"/>
          </w:rPr>
          <w:delText>וניו</w:delText>
        </w:r>
        <w:r>
          <w:rPr>
            <w:lang w:val="he-IL" w:eastAsia="he-IL"/>
          </w:rPr>
          <w:delText xml:space="preserve"> </w:delText>
        </w:r>
        <w:r>
          <w:rPr>
            <w:lang w:val="he-IL" w:eastAsia="he-IL"/>
          </w:rPr>
          <w:delText>המפשיר</w:delText>
        </w:r>
        <w:r>
          <w:rPr>
            <w:lang w:val="he-IL" w:eastAsia="he-IL"/>
          </w:rPr>
          <w:delText xml:space="preserve">. </w:delText>
        </w:r>
        <w:r>
          <w:rPr>
            <w:lang w:val="he-IL" w:eastAsia="he-IL"/>
          </w:rPr>
          <w:delText>בקנדה</w:delText>
        </w:r>
        <w:r>
          <w:rPr>
            <w:lang w:val="he-IL" w:eastAsia="he-IL"/>
          </w:rPr>
          <w:delText xml:space="preserve"> </w:delText>
        </w:r>
        <w:r>
          <w:rPr>
            <w:lang w:val="he-IL" w:eastAsia="he-IL"/>
          </w:rPr>
          <w:delText>השיטה</w:delText>
        </w:r>
        <w:r>
          <w:rPr>
            <w:lang w:val="he-IL" w:eastAsia="he-IL"/>
          </w:rPr>
          <w:delText xml:space="preserve"> </w:delText>
        </w:r>
        <w:r>
          <w:rPr>
            <w:lang w:val="he-IL" w:eastAsia="he-IL"/>
          </w:rPr>
          <w:delText>מיושמת</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היתר</w:delText>
        </w:r>
        <w:r>
          <w:rPr>
            <w:lang w:val="he-IL" w:eastAsia="he-IL"/>
          </w:rPr>
          <w:delText xml:space="preserve"> </w:delText>
        </w:r>
        <w:r>
          <w:rPr>
            <w:lang w:val="he-IL" w:eastAsia="he-IL"/>
          </w:rPr>
          <w:delText>במדינות</w:delText>
        </w:r>
        <w:r>
          <w:rPr>
            <w:lang w:val="he-IL" w:eastAsia="he-IL"/>
          </w:rPr>
          <w:delText xml:space="preserve"> - </w:delText>
        </w:r>
        <w:r>
          <w:rPr>
            <w:lang w:val="he-IL" w:eastAsia="he-IL"/>
          </w:rPr>
          <w:delText>מניטובה</w:delText>
        </w:r>
        <w:r>
          <w:rPr>
            <w:lang w:val="he-IL" w:eastAsia="he-IL"/>
          </w:rPr>
          <w:delText xml:space="preserve">, </w:delText>
        </w:r>
        <w:r>
          <w:rPr>
            <w:lang w:val="he-IL" w:eastAsia="he-IL"/>
          </w:rPr>
          <w:delText>אונטריו</w:delText>
        </w:r>
        <w:r>
          <w:rPr>
            <w:lang w:val="he-IL" w:eastAsia="he-IL"/>
          </w:rPr>
          <w:delText xml:space="preserve">, </w:delText>
        </w:r>
        <w:r>
          <w:rPr>
            <w:lang w:val="he-IL" w:eastAsia="he-IL"/>
          </w:rPr>
          <w:delText>אלברטה</w:delText>
        </w:r>
        <w:r>
          <w:rPr>
            <w:lang w:val="he-IL" w:eastAsia="he-IL"/>
          </w:rPr>
          <w:delText xml:space="preserve">, </w:delText>
        </w:r>
        <w:r>
          <w:rPr>
            <w:lang w:val="he-IL" w:eastAsia="he-IL"/>
          </w:rPr>
          <w:delText>בריטיש</w:delText>
        </w:r>
        <w:r>
          <w:rPr>
            <w:lang w:val="he-IL" w:eastAsia="he-IL"/>
          </w:rPr>
          <w:delText xml:space="preserve"> </w:delText>
        </w:r>
        <w:r>
          <w:rPr>
            <w:lang w:val="he-IL" w:eastAsia="he-IL"/>
          </w:rPr>
          <w:delText>קולומביה</w:delText>
        </w:r>
        <w:r>
          <w:rPr>
            <w:lang w:val="he-IL" w:eastAsia="he-IL"/>
          </w:rPr>
          <w:delText xml:space="preserve"> </w:delText>
        </w:r>
        <w:r>
          <w:rPr>
            <w:lang w:val="he-IL" w:eastAsia="he-IL"/>
          </w:rPr>
          <w:delText>וססקצ</w:delText>
        </w:r>
        <w:r>
          <w:rPr>
            <w:lang w:val="he-IL" w:eastAsia="he-IL"/>
          </w:rPr>
          <w:delText>'</w:delText>
        </w:r>
        <w:r>
          <w:rPr>
            <w:lang w:val="he-IL" w:eastAsia="he-IL"/>
          </w:rPr>
          <w:delText>ואן</w:delText>
        </w:r>
        <w:r>
          <w:rPr>
            <w:lang w:val="he-IL" w:eastAsia="he-IL"/>
          </w:rPr>
          <w:delText>.</w:delText>
        </w:r>
      </w:del>
    </w:p>
    <w:p w14:paraId="15D7A4DE" w14:textId="77777777" w:rsidR="00C40B7E" w:rsidRDefault="00635AD4" w:rsidP="00B51CA8">
      <w:pPr>
        <w:rPr>
          <w:del w:id="5661" w:author="Anat Friedman Coles - Leket Israel" w:date="2021-11-03T13:08:00Z"/>
          <w:sz w:val="12"/>
          <w:szCs w:val="12"/>
        </w:rPr>
      </w:pPr>
      <w:del w:id="5662" w:author="Anat Friedman Coles - Leket Israel" w:date="2021-11-03T13:08:00Z">
        <w:r>
          <w:rPr>
            <w:sz w:val="13"/>
            <w:szCs w:val="13"/>
            <w:lang w:val="he-IL" w:eastAsia="he-IL"/>
          </w:rPr>
          <w:delText>כרזות</w:delText>
        </w:r>
        <w:r>
          <w:rPr>
            <w:sz w:val="13"/>
            <w:szCs w:val="13"/>
            <w:lang w:val="he-IL" w:eastAsia="he-IL"/>
          </w:rPr>
          <w:delText xml:space="preserve"> </w:delText>
        </w:r>
        <w:r>
          <w:rPr>
            <w:sz w:val="13"/>
            <w:szCs w:val="13"/>
            <w:lang w:val="he-IL" w:eastAsia="he-IL"/>
          </w:rPr>
          <w:delText>מתוך</w:delText>
        </w:r>
        <w:r>
          <w:rPr>
            <w:sz w:val="13"/>
            <w:szCs w:val="13"/>
            <w:lang w:val="he-IL" w:eastAsia="he-IL"/>
          </w:rPr>
          <w:delText xml:space="preserve"> </w:delText>
        </w:r>
        <w:r>
          <w:rPr>
            <w:sz w:val="13"/>
            <w:szCs w:val="13"/>
            <w:lang w:val="he-IL" w:eastAsia="he-IL"/>
          </w:rPr>
          <w:delText>קמפיין</w:delText>
        </w:r>
        <w:r>
          <w:rPr>
            <w:sz w:val="13"/>
            <w:szCs w:val="13"/>
            <w:lang w:val="he-IL" w:eastAsia="he-IL"/>
          </w:rPr>
          <w:delText xml:space="preserve"> </w:delText>
        </w:r>
        <w:r>
          <w:rPr>
            <w:sz w:val="13"/>
            <w:szCs w:val="13"/>
            <w:lang w:val="he-IL" w:eastAsia="he-IL"/>
          </w:rPr>
          <w:delText>הפרויקט</w:delText>
        </w:r>
        <w:r>
          <w:rPr>
            <w:sz w:val="13"/>
            <w:szCs w:val="13"/>
            <w:lang w:val="he-IL" w:eastAsia="he-IL"/>
          </w:rPr>
          <w:delText xml:space="preserve"> </w:delText>
        </w:r>
        <w:r>
          <w:rPr>
            <w:sz w:val="12"/>
            <w:szCs w:val="12"/>
            <w:lang w:bidi="en-US"/>
          </w:rPr>
          <w:delText>Love Food - Hate Waste</w:delText>
        </w:r>
        <w:r>
          <w:rPr>
            <w:sz w:val="13"/>
            <w:szCs w:val="13"/>
            <w:lang w:val="he-IL" w:eastAsia="he-IL"/>
          </w:rPr>
          <w:delText xml:space="preserve">. </w:delText>
        </w:r>
        <w:r>
          <w:rPr>
            <w:sz w:val="13"/>
            <w:szCs w:val="13"/>
            <w:lang w:val="he-IL" w:eastAsia="he-IL"/>
          </w:rPr>
          <w:delText>צילום</w:delText>
        </w:r>
        <w:r>
          <w:rPr>
            <w:sz w:val="13"/>
            <w:szCs w:val="13"/>
            <w:lang w:val="he-IL" w:eastAsia="he-IL"/>
          </w:rPr>
          <w:delText xml:space="preserve">: </w:delText>
        </w:r>
        <w:r>
          <w:rPr>
            <w:sz w:val="13"/>
            <w:szCs w:val="13"/>
            <w:lang w:val="he-IL" w:eastAsia="he-IL"/>
          </w:rPr>
          <w:delText>ארגון</w:delText>
        </w:r>
        <w:r>
          <w:rPr>
            <w:sz w:val="13"/>
            <w:szCs w:val="13"/>
            <w:lang w:val="he-IL" w:eastAsia="he-IL"/>
          </w:rPr>
          <w:delText xml:space="preserve"> </w:delText>
        </w:r>
        <w:r>
          <w:rPr>
            <w:sz w:val="12"/>
            <w:szCs w:val="12"/>
            <w:lang w:bidi="en-US"/>
          </w:rPr>
          <w:delText>WRAP</w:delText>
        </w:r>
      </w:del>
    </w:p>
    <w:p w14:paraId="0CDCA035" w14:textId="77777777" w:rsidR="00C40B7E" w:rsidRDefault="00635AD4" w:rsidP="00B51CA8">
      <w:pPr>
        <w:rPr>
          <w:del w:id="5663" w:author="Anat Friedman Coles - Leket Israel" w:date="2021-11-03T13:08:00Z"/>
        </w:rPr>
      </w:pPr>
      <w:del w:id="5664" w:author="Anat Friedman Coles - Leket Israel" w:date="2021-11-03T13:08:00Z">
        <w:r>
          <w:rPr>
            <w:noProof/>
          </w:rPr>
          <w:drawing>
            <wp:anchor distT="681355" distB="150495" distL="31115" distR="26035" simplePos="0" relativeHeight="251866624" behindDoc="1" locked="0" layoutInCell="1" allowOverlap="1" wp14:anchorId="0A2C13F8" wp14:editId="5806CD43">
              <wp:simplePos x="0" y="0"/>
              <wp:positionH relativeFrom="page">
                <wp:posOffset>1086485</wp:posOffset>
              </wp:positionH>
              <wp:positionV relativeFrom="paragraph">
                <wp:posOffset>694055</wp:posOffset>
              </wp:positionV>
              <wp:extent cx="5608320" cy="3493135"/>
              <wp:effectExtent l="0" t="0" r="0" b="0"/>
              <wp:wrapNone/>
              <wp:docPr id="396" name="Shape 396"/>
              <wp:cNvGraphicFramePr/>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209"/>
                      <a:stretch/>
                    </pic:blipFill>
                    <pic:spPr>
                      <a:xfrm>
                        <a:off x="0" y="0"/>
                        <a:ext cx="5608320" cy="3493135"/>
                      </a:xfrm>
                      <a:prstGeom prst="rect">
                        <a:avLst/>
                      </a:prstGeom>
                    </pic:spPr>
                  </pic:pic>
                </a:graphicData>
              </a:graphic>
            </wp:anchor>
          </w:drawing>
        </w:r>
      </w:del>
    </w:p>
    <w:p w14:paraId="06FAD6A4" w14:textId="77777777" w:rsidR="00C40B7E" w:rsidRDefault="00C40B7E" w:rsidP="00B51CA8">
      <w:pPr>
        <w:rPr>
          <w:del w:id="5665" w:author="Anat Friedman Coles - Leket Israel" w:date="2021-11-03T13:08:00Z"/>
        </w:rPr>
      </w:pPr>
    </w:p>
    <w:p w14:paraId="60090CB2" w14:textId="77777777" w:rsidR="00C40B7E" w:rsidRDefault="00C40B7E" w:rsidP="00B51CA8">
      <w:pPr>
        <w:rPr>
          <w:del w:id="5666" w:author="Anat Friedman Coles - Leket Israel" w:date="2021-11-03T13:08:00Z"/>
        </w:rPr>
      </w:pPr>
    </w:p>
    <w:p w14:paraId="5638EE91" w14:textId="77777777" w:rsidR="00C40B7E" w:rsidRDefault="00C40B7E" w:rsidP="00B51CA8">
      <w:pPr>
        <w:rPr>
          <w:del w:id="5667" w:author="Anat Friedman Coles - Leket Israel" w:date="2021-11-03T13:08:00Z"/>
        </w:rPr>
      </w:pPr>
    </w:p>
    <w:p w14:paraId="61250BB6" w14:textId="77777777" w:rsidR="00C40B7E" w:rsidRDefault="00C40B7E" w:rsidP="00B51CA8">
      <w:pPr>
        <w:rPr>
          <w:del w:id="5668" w:author="Anat Friedman Coles - Leket Israel" w:date="2021-11-03T13:08:00Z"/>
        </w:rPr>
      </w:pPr>
    </w:p>
    <w:p w14:paraId="653F398E" w14:textId="77777777" w:rsidR="00C40B7E" w:rsidRDefault="00C40B7E" w:rsidP="00B51CA8">
      <w:pPr>
        <w:rPr>
          <w:del w:id="5669" w:author="Anat Friedman Coles - Leket Israel" w:date="2021-11-03T13:08:00Z"/>
        </w:rPr>
      </w:pPr>
    </w:p>
    <w:p w14:paraId="458FE0C4" w14:textId="77777777" w:rsidR="00C40B7E" w:rsidRDefault="00C40B7E" w:rsidP="00B51CA8">
      <w:pPr>
        <w:rPr>
          <w:del w:id="5670" w:author="Anat Friedman Coles - Leket Israel" w:date="2021-11-03T13:08:00Z"/>
        </w:rPr>
      </w:pPr>
    </w:p>
    <w:p w14:paraId="3BAE936C" w14:textId="77777777" w:rsidR="00C40B7E" w:rsidRDefault="00C40B7E" w:rsidP="00B51CA8">
      <w:pPr>
        <w:rPr>
          <w:del w:id="5671" w:author="Anat Friedman Coles - Leket Israel" w:date="2021-11-03T13:08:00Z"/>
        </w:rPr>
      </w:pPr>
    </w:p>
    <w:p w14:paraId="335A765E" w14:textId="77777777" w:rsidR="00C40B7E" w:rsidRDefault="00C40B7E" w:rsidP="00B51CA8">
      <w:pPr>
        <w:rPr>
          <w:del w:id="5672" w:author="Anat Friedman Coles - Leket Israel" w:date="2021-11-03T13:08:00Z"/>
        </w:rPr>
      </w:pPr>
    </w:p>
    <w:p w14:paraId="307BCFB6" w14:textId="77777777" w:rsidR="00C40B7E" w:rsidRDefault="00C40B7E" w:rsidP="00B51CA8">
      <w:pPr>
        <w:rPr>
          <w:del w:id="5673" w:author="Anat Friedman Coles - Leket Israel" w:date="2021-11-03T13:08:00Z"/>
        </w:rPr>
      </w:pPr>
    </w:p>
    <w:p w14:paraId="18DC519C" w14:textId="77777777" w:rsidR="00C40B7E" w:rsidRDefault="00C40B7E" w:rsidP="00B51CA8">
      <w:pPr>
        <w:rPr>
          <w:del w:id="5674" w:author="Anat Friedman Coles - Leket Israel" w:date="2021-11-03T13:08:00Z"/>
        </w:rPr>
      </w:pPr>
    </w:p>
    <w:p w14:paraId="57339501" w14:textId="77777777" w:rsidR="00C40B7E" w:rsidRDefault="00C40B7E" w:rsidP="00B51CA8">
      <w:pPr>
        <w:rPr>
          <w:del w:id="5675" w:author="Anat Friedman Coles - Leket Israel" w:date="2021-11-03T13:08:00Z"/>
        </w:rPr>
      </w:pPr>
    </w:p>
    <w:p w14:paraId="70E81E34" w14:textId="77777777" w:rsidR="00C40B7E" w:rsidRDefault="00C40B7E" w:rsidP="00B51CA8">
      <w:pPr>
        <w:rPr>
          <w:del w:id="5676" w:author="Anat Friedman Coles - Leket Israel" w:date="2021-11-03T13:08:00Z"/>
        </w:rPr>
      </w:pPr>
    </w:p>
    <w:p w14:paraId="13DB9EBD" w14:textId="77777777" w:rsidR="00C40B7E" w:rsidRDefault="00C40B7E" w:rsidP="00B51CA8">
      <w:pPr>
        <w:rPr>
          <w:del w:id="5677" w:author="Anat Friedman Coles - Leket Israel" w:date="2021-11-03T13:08:00Z"/>
        </w:rPr>
      </w:pPr>
    </w:p>
    <w:p w14:paraId="6B657739" w14:textId="77777777" w:rsidR="00C40B7E" w:rsidRDefault="00C40B7E" w:rsidP="00B51CA8">
      <w:pPr>
        <w:rPr>
          <w:del w:id="5678" w:author="Anat Friedman Coles - Leket Israel" w:date="2021-11-03T13:08:00Z"/>
        </w:rPr>
      </w:pPr>
    </w:p>
    <w:p w14:paraId="2E9BB93F" w14:textId="77777777" w:rsidR="00C40B7E" w:rsidRDefault="00C40B7E" w:rsidP="00B51CA8">
      <w:pPr>
        <w:rPr>
          <w:del w:id="5679" w:author="Anat Friedman Coles - Leket Israel" w:date="2021-11-03T13:08:00Z"/>
        </w:rPr>
      </w:pPr>
    </w:p>
    <w:p w14:paraId="271E8353" w14:textId="77777777" w:rsidR="00C40B7E" w:rsidRDefault="00C40B7E" w:rsidP="00B51CA8">
      <w:pPr>
        <w:rPr>
          <w:del w:id="5680" w:author="Anat Friedman Coles - Leket Israel" w:date="2021-11-03T13:08:00Z"/>
        </w:rPr>
      </w:pPr>
    </w:p>
    <w:p w14:paraId="58A0CE09" w14:textId="77777777" w:rsidR="00C40B7E" w:rsidRDefault="00C40B7E" w:rsidP="00B51CA8">
      <w:pPr>
        <w:rPr>
          <w:del w:id="5681" w:author="Anat Friedman Coles - Leket Israel" w:date="2021-11-03T13:08:00Z"/>
        </w:rPr>
        <w:sectPr w:rsidR="00C40B7E">
          <w:footnotePr>
            <w:numStart w:val="16"/>
          </w:footnotePr>
          <w:pgSz w:w="12240" w:h="15840"/>
          <w:pgMar w:top="2115" w:right="2101" w:bottom="1583" w:left="1200" w:header="0" w:footer="3" w:gutter="0"/>
          <w:cols w:space="720"/>
          <w:noEndnote/>
          <w:docGrid w:linePitch="360"/>
          <w15:footnoteColumns w:val="1"/>
        </w:sectPr>
      </w:pPr>
    </w:p>
    <w:p w14:paraId="337E2B6A" w14:textId="2C0D02AB" w:rsidR="006E1F83" w:rsidRDefault="006E1F83" w:rsidP="00B51CA8">
      <w:pPr>
        <w:rPr>
          <w:ins w:id="5682" w:author="Anat Friedman Coles - Leket Israel" w:date="2021-11-03T13:08:00Z"/>
          <w:rFonts w:ascii="Arial" w:hAnsi="Arial" w:cs="Arial"/>
          <w:sz w:val="24"/>
          <w:szCs w:val="24"/>
          <w:rtl/>
        </w:rPr>
      </w:pPr>
      <w:ins w:id="5683" w:author="Anat Friedman Coles - Leket Israel" w:date="2021-11-03T13:08:00Z">
        <w:r>
          <w:rPr>
            <w:rFonts w:ascii="Arial" w:hAnsi="Arial" w:cs="Arial" w:hint="cs"/>
            <w:sz w:val="24"/>
            <w:szCs w:val="24"/>
            <w:rtl/>
          </w:rPr>
          <w:lastRenderedPageBreak/>
          <w:t xml:space="preserve"> </w:t>
        </w:r>
      </w:ins>
    </w:p>
    <w:p w14:paraId="0A544FD0" w14:textId="77777777" w:rsidR="006E1F83" w:rsidRDefault="006E1F83" w:rsidP="00B51CA8">
      <w:pPr>
        <w:rPr>
          <w:ins w:id="5684" w:author="Anat Friedman Coles - Leket Israel" w:date="2021-11-03T13:08:00Z"/>
          <w:rFonts w:ascii="Arial" w:hAnsi="Arial" w:cs="Arial"/>
          <w:b/>
          <w:bCs/>
          <w:sz w:val="24"/>
          <w:szCs w:val="24"/>
          <w:rtl/>
        </w:rPr>
      </w:pPr>
    </w:p>
    <w:p w14:paraId="5F868AEB" w14:textId="77777777" w:rsidR="006E1F83" w:rsidRDefault="006E1F83" w:rsidP="00B51CA8">
      <w:pPr>
        <w:rPr>
          <w:ins w:id="5685" w:author="Anat Friedman Coles - Leket Israel" w:date="2021-11-03T13:08:00Z"/>
          <w:rFonts w:asciiTheme="majorHAnsi" w:eastAsiaTheme="majorEastAsia" w:hAnsiTheme="majorHAnsi" w:cs="Arial"/>
          <w:b/>
          <w:bCs/>
          <w:color w:val="FF0000"/>
          <w:spacing w:val="5"/>
          <w:kern w:val="28"/>
          <w:sz w:val="32"/>
          <w:szCs w:val="32"/>
        </w:rPr>
      </w:pPr>
      <w:ins w:id="5686" w:author="Anat Friedman Coles - Leket Israel" w:date="2021-11-03T13:08:00Z">
        <w:r>
          <w:rPr>
            <w:color w:val="FF0000"/>
            <w:rtl/>
          </w:rPr>
          <w:br w:type="page"/>
        </w:r>
      </w:ins>
    </w:p>
    <w:p w14:paraId="4D624881" w14:textId="77777777" w:rsidR="00C40B7E" w:rsidRDefault="006E1F83" w:rsidP="00B51CA8">
      <w:pPr>
        <w:rPr>
          <w:del w:id="5687" w:author="Anat Friedman Coles - Leket Israel" w:date="2021-11-03T13:08:00Z"/>
          <w:sz w:val="62"/>
          <w:szCs w:val="62"/>
        </w:rPr>
      </w:pPr>
      <w:bookmarkStart w:id="5688" w:name="_Toc80514000"/>
      <w:r w:rsidRPr="00070376">
        <w:rPr>
          <w:rFonts w:hint="eastAsia"/>
          <w:color w:val="FF0000"/>
          <w:rtl/>
          <w:rPrChange w:id="5689" w:author="Anat Friedman Coles - Leket Israel" w:date="2021-11-03T13:08:00Z">
            <w:rPr>
              <w:rFonts w:hint="eastAsia"/>
              <w:b/>
              <w:bCs/>
              <w:color w:val="231F20"/>
              <w:sz w:val="62"/>
              <w:szCs w:val="62"/>
              <w:rtl/>
            </w:rPr>
          </w:rPrChange>
        </w:rPr>
        <w:lastRenderedPageBreak/>
        <w:t>אובדן</w:t>
      </w:r>
      <w:r w:rsidRPr="00070376">
        <w:rPr>
          <w:color w:val="FF0000"/>
          <w:rtl/>
          <w:rPrChange w:id="5690" w:author="Anat Friedman Coles - Leket Israel" w:date="2021-11-03T13:08:00Z">
            <w:rPr>
              <w:b/>
              <w:bCs/>
              <w:color w:val="231F20"/>
              <w:sz w:val="62"/>
              <w:szCs w:val="62"/>
              <w:rtl/>
            </w:rPr>
          </w:rPrChange>
        </w:rPr>
        <w:t xml:space="preserve"> </w:t>
      </w:r>
      <w:r w:rsidRPr="00070376">
        <w:rPr>
          <w:rFonts w:hint="eastAsia"/>
          <w:color w:val="FF0000"/>
          <w:rtl/>
          <w:rPrChange w:id="5691" w:author="Anat Friedman Coles - Leket Israel" w:date="2021-11-03T13:08:00Z">
            <w:rPr>
              <w:rFonts w:hint="eastAsia"/>
              <w:b/>
              <w:bCs/>
              <w:color w:val="231F20"/>
              <w:sz w:val="62"/>
              <w:szCs w:val="62"/>
              <w:rtl/>
            </w:rPr>
          </w:rPrChange>
        </w:rPr>
        <w:t>מזון</w:t>
      </w:r>
      <w:r w:rsidRPr="00070376">
        <w:rPr>
          <w:rFonts w:hint="cs"/>
          <w:color w:val="FF0000"/>
          <w:rtl/>
          <w:rPrChange w:id="5692" w:author="Anat Friedman Coles - Leket Israel" w:date="2021-11-03T13:08:00Z">
            <w:rPr>
              <w:rFonts w:hint="cs"/>
              <w:b/>
              <w:bCs/>
              <w:color w:val="231F20"/>
              <w:sz w:val="62"/>
              <w:szCs w:val="62"/>
              <w:rtl/>
            </w:rPr>
          </w:rPrChange>
        </w:rPr>
        <w:t>:</w:t>
      </w:r>
    </w:p>
    <w:p w14:paraId="472C4394" w14:textId="77777777" w:rsidR="00C40B7E" w:rsidRDefault="006E1F83" w:rsidP="00B51CA8">
      <w:pPr>
        <w:rPr>
          <w:del w:id="5693" w:author="Anat Friedman Coles - Leket Israel" w:date="2021-11-03T13:08:00Z"/>
          <w:sz w:val="62"/>
          <w:szCs w:val="62"/>
        </w:rPr>
        <w:sectPr w:rsidR="00C40B7E">
          <w:headerReference w:type="even" r:id="rId210"/>
          <w:headerReference w:type="default" r:id="rId211"/>
          <w:footerReference w:type="even" r:id="rId212"/>
          <w:footerReference w:type="default" r:id="rId213"/>
          <w:footnotePr>
            <w:numStart w:val="16"/>
          </w:footnotePr>
          <w:pgSz w:w="12240" w:h="15840"/>
          <w:pgMar w:top="6751" w:right="3725" w:bottom="6546" w:left="2530" w:header="6323" w:footer="6118" w:gutter="0"/>
          <w:pgNumType w:start="59"/>
          <w:cols w:space="720"/>
          <w:noEndnote/>
          <w:bidi/>
          <w:docGrid w:linePitch="360"/>
          <w15:footnoteColumns w:val="1"/>
        </w:sectPr>
      </w:pPr>
      <w:ins w:id="5694" w:author="Anat Friedman Coles - Leket Israel" w:date="2021-11-03T13:08:00Z">
        <w:r w:rsidRPr="00070376">
          <w:rPr>
            <w:color w:val="FF0000"/>
            <w:rtl/>
          </w:rPr>
          <w:t xml:space="preserve"> </w:t>
        </w:r>
      </w:ins>
      <w:r w:rsidRPr="00070376">
        <w:rPr>
          <w:color w:val="FF0000"/>
          <w:rtl/>
          <w:rPrChange w:id="5695" w:author="Anat Friedman Coles - Leket Israel" w:date="2021-11-03T13:08:00Z">
            <w:rPr>
              <w:b/>
              <w:bCs/>
              <w:color w:val="231F20"/>
              <w:sz w:val="62"/>
              <w:szCs w:val="62"/>
              <w:rtl/>
            </w:rPr>
          </w:rPrChange>
        </w:rPr>
        <w:t>כמה מזון אפשר</w:t>
      </w:r>
      <w:del w:id="5696" w:author="Anat Friedman Coles - Leket Israel" w:date="2021-11-03T13:08:00Z">
        <w:r w:rsidR="00635AD4">
          <w:rPr>
            <w:b/>
            <w:bCs/>
            <w:color w:val="231F20"/>
            <w:sz w:val="62"/>
            <w:szCs w:val="62"/>
            <w:vertAlign w:val="subscript"/>
            <w:lang w:val="he-IL" w:eastAsia="he-IL"/>
          </w:rPr>
          <w:br/>
        </w:r>
      </w:del>
      <w:ins w:id="5697" w:author="Anat Friedman Coles - Leket Israel" w:date="2021-11-03T13:08:00Z">
        <w:r w:rsidRPr="00070376">
          <w:rPr>
            <w:color w:val="FF0000"/>
            <w:rtl/>
          </w:rPr>
          <w:t xml:space="preserve"> </w:t>
        </w:r>
      </w:ins>
      <w:r w:rsidRPr="00070376">
        <w:rPr>
          <w:color w:val="FF0000"/>
          <w:rtl/>
          <w:rPrChange w:id="5698" w:author="Anat Friedman Coles - Leket Israel" w:date="2021-11-03T13:08:00Z">
            <w:rPr>
              <w:b/>
              <w:bCs/>
              <w:color w:val="231F20"/>
              <w:sz w:val="62"/>
              <w:szCs w:val="62"/>
              <w:rtl/>
            </w:rPr>
          </w:rPrChange>
        </w:rPr>
        <w:t>להציל?</w:t>
      </w:r>
      <w:bookmarkEnd w:id="5688"/>
    </w:p>
    <w:p w14:paraId="0829661A" w14:textId="77777777" w:rsidR="00C40B7E" w:rsidRDefault="00635AD4" w:rsidP="00B51CA8">
      <w:pPr>
        <w:rPr>
          <w:del w:id="5699" w:author="Anat Friedman Coles - Leket Israel" w:date="2021-11-03T13:08:00Z"/>
        </w:rPr>
      </w:pPr>
      <w:del w:id="5700" w:author="Anat Friedman Coles - Leket Israel" w:date="2021-11-03T13:08:00Z">
        <w:r>
          <w:rPr>
            <w:noProof/>
          </w:rPr>
          <w:lastRenderedPageBreak/>
          <mc:AlternateContent>
            <mc:Choice Requires="wps">
              <w:drawing>
                <wp:anchor distT="0" distB="0" distL="114300" distR="114300" simplePos="0" relativeHeight="251868672" behindDoc="0" locked="0" layoutInCell="1" allowOverlap="1" wp14:anchorId="3C26516E" wp14:editId="250ECFB1">
                  <wp:simplePos x="0" y="0"/>
                  <wp:positionH relativeFrom="page">
                    <wp:posOffset>5565775</wp:posOffset>
                  </wp:positionH>
                  <wp:positionV relativeFrom="paragraph">
                    <wp:posOffset>27305</wp:posOffset>
                  </wp:positionV>
                  <wp:extent cx="1441450" cy="140335"/>
                  <wp:effectExtent l="0" t="0" r="0" b="0"/>
                  <wp:wrapSquare wrapText="bothSides"/>
                  <wp:docPr id="398" name="Shape 398"/>
                  <wp:cNvGraphicFramePr/>
                  <a:graphic xmlns:a="http://schemas.openxmlformats.org/drawingml/2006/main">
                    <a:graphicData uri="http://schemas.microsoft.com/office/word/2010/wordprocessingShape">
                      <wps:wsp>
                        <wps:cNvSpPr txBox="1"/>
                        <wps:spPr>
                          <a:xfrm>
                            <a:off x="0" y="0"/>
                            <a:ext cx="1441450" cy="140335"/>
                          </a:xfrm>
                          <a:prstGeom prst="rect">
                            <a:avLst/>
                          </a:prstGeom>
                          <a:noFill/>
                        </wps:spPr>
                        <wps:txbx>
                          <w:txbxContent>
                            <w:p w14:paraId="345533DA" w14:textId="77777777" w:rsidR="00C40B7E" w:rsidRDefault="00635AD4">
                              <w:pPr>
                                <w:pStyle w:val="Bodytext50"/>
                                <w:shd w:val="clear" w:color="auto" w:fill="auto"/>
                                <w:rPr>
                                  <w:del w:id="5701" w:author="Anat Friedman Coles - Leket Israel" w:date="2021-11-03T13:08:00Z"/>
                                </w:rPr>
                              </w:pPr>
                              <w:del w:id="5702"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אפשר</w:delText>
                                </w:r>
                                <w:r>
                                  <w:rPr>
                                    <w:lang w:val="he-IL" w:eastAsia="he-IL"/>
                                  </w:rPr>
                                  <w:delText xml:space="preserve"> </w:delText>
                                </w:r>
                                <w:r>
                                  <w:rPr>
                                    <w:lang w:val="he-IL" w:eastAsia="he-IL"/>
                                  </w:rPr>
                                  <w:delText>להציל</w:delText>
                                </w:r>
                                <w:r>
                                  <w:rPr>
                                    <w:lang w:val="he-IL" w:eastAsia="he-IL"/>
                                  </w:rPr>
                                  <w:delText>?</w:delText>
                                </w:r>
                              </w:del>
                            </w:p>
                          </w:txbxContent>
                        </wps:txbx>
                        <wps:bodyPr wrap="none" lIns="0" tIns="0" rIns="0" bIns="0"/>
                      </wps:wsp>
                    </a:graphicData>
                  </a:graphic>
                </wp:anchor>
              </w:drawing>
            </mc:Choice>
            <mc:Fallback>
              <w:pict>
                <v:shape w14:anchorId="3C26516E" id="Shape 398" o:spid="_x0000_s1075" type="#_x0000_t202" style="position:absolute;left:0;text-align:left;margin-left:438.25pt;margin-top:2.15pt;width:113.5pt;height:11.05pt;z-index:2518686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" filled="f" stroked="f">
                  <v:textbox inset="0,0,0,0">
                    <w:txbxContent>
                      <w:p w14:paraId="345533DA" w14:textId="77777777" w:rsidR="00C40B7E" w:rsidRDefault="00635AD4">
                        <w:pPr>
                          <w:pStyle w:val="Bodytext50"/>
                          <w:shd w:val="clear" w:color="auto" w:fill="auto"/>
                          <w:rPr>
                            <w:del w:id="5703" w:author="Anat Friedman Coles - Leket Israel" w:date="2021-11-03T13:08:00Z"/>
                          </w:rPr>
                        </w:pPr>
                        <w:del w:id="5704"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אפשר</w:delText>
                          </w:r>
                          <w:r>
                            <w:rPr>
                              <w:lang w:val="he-IL" w:eastAsia="he-IL"/>
                            </w:rPr>
                            <w:delText xml:space="preserve"> </w:delText>
                          </w:r>
                          <w:r>
                            <w:rPr>
                              <w:lang w:val="he-IL" w:eastAsia="he-IL"/>
                            </w:rPr>
                            <w:delText>להציל</w:delText>
                          </w:r>
                          <w:r>
                            <w:rPr>
                              <w:lang w:val="he-IL" w:eastAsia="he-IL"/>
                            </w:rPr>
                            <w:delText>?</w:delText>
                          </w:r>
                        </w:del>
                      </w:p>
                    </w:txbxContent>
                  </v:textbox>
                  <w10:wrap type="square" anchorx="page"/>
                </v:shape>
              </w:pict>
            </mc:Fallback>
          </mc:AlternateContent>
        </w:r>
      </w:del>
    </w:p>
    <w:p w14:paraId="373EA50C" w14:textId="77777777" w:rsidR="00C40B7E" w:rsidRDefault="00635AD4" w:rsidP="00B51CA8">
      <w:pPr>
        <w:rPr>
          <w:del w:id="5705" w:author="Anat Friedman Coles - Leket Israel" w:date="2021-11-03T13:08:00Z"/>
          <w:sz w:val="17"/>
          <w:szCs w:val="17"/>
        </w:rPr>
        <w:sectPr w:rsidR="00C40B7E">
          <w:headerReference w:type="even" r:id="rId214"/>
          <w:headerReference w:type="default" r:id="rId215"/>
          <w:footerReference w:type="even" r:id="rId216"/>
          <w:footerReference w:type="default" r:id="rId217"/>
          <w:footnotePr>
            <w:numStart w:val="16"/>
          </w:footnotePr>
          <w:pgSz w:w="12240" w:h="15840"/>
          <w:pgMar w:top="1822" w:right="4171" w:bottom="1472" w:left="2083" w:header="0" w:footer="1044" w:gutter="0"/>
          <w:cols w:space="720"/>
          <w:noEndnote/>
          <w:bidi/>
          <w:docGrid w:linePitch="360"/>
          <w15:footnoteColumns w:val="1"/>
        </w:sectPr>
      </w:pPr>
      <w:del w:id="5726" w:author="Anat Friedman Coles - Leket Israel" w:date="2021-11-03T13:08:00Z">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794EA0A3" w14:textId="77777777" w:rsidR="00C40B7E" w:rsidRDefault="00C40B7E" w:rsidP="00B51CA8">
      <w:pPr>
        <w:rPr>
          <w:del w:id="5727" w:author="Anat Friedman Coles - Leket Israel" w:date="2021-11-03T13:08:00Z"/>
          <w:sz w:val="19"/>
          <w:szCs w:val="19"/>
        </w:rPr>
      </w:pPr>
    </w:p>
    <w:p w14:paraId="587580E7" w14:textId="77777777" w:rsidR="00C40B7E" w:rsidRDefault="00C40B7E" w:rsidP="00B51CA8">
      <w:pPr>
        <w:rPr>
          <w:del w:id="5728" w:author="Anat Friedman Coles - Leket Israel" w:date="2021-11-03T13:08:00Z"/>
          <w:sz w:val="19"/>
          <w:szCs w:val="19"/>
        </w:rPr>
      </w:pPr>
    </w:p>
    <w:p w14:paraId="2EDF0924" w14:textId="77777777" w:rsidR="00C40B7E" w:rsidRDefault="00C40B7E" w:rsidP="00B51CA8">
      <w:pPr>
        <w:rPr>
          <w:del w:id="5729" w:author="Anat Friedman Coles - Leket Israel" w:date="2021-11-03T13:08:00Z"/>
        </w:rPr>
        <w:sectPr w:rsidR="00C40B7E">
          <w:footnotePr>
            <w:numStart w:val="16"/>
          </w:footnotePr>
          <w:type w:val="continuous"/>
          <w:pgSz w:w="12240" w:h="15840"/>
          <w:pgMar w:top="1874" w:right="0" w:bottom="1472" w:left="0" w:header="0" w:footer="3" w:gutter="0"/>
          <w:cols w:space="720"/>
          <w:noEndnote/>
          <w:docGrid w:linePitch="360"/>
          <w15:footnoteColumns w:val="1"/>
        </w:sectPr>
      </w:pPr>
    </w:p>
    <w:p w14:paraId="3D6E8125" w14:textId="77777777" w:rsidR="00C40B7E" w:rsidRDefault="00635AD4" w:rsidP="00B51CA8">
      <w:pPr>
        <w:rPr>
          <w:del w:id="5730" w:author="Anat Friedman Coles - Leket Israel" w:date="2021-11-03T13:08:00Z"/>
          <w:sz w:val="182"/>
          <w:szCs w:val="182"/>
        </w:rPr>
      </w:pPr>
      <w:del w:id="5731" w:author="Anat Friedman Coles - Leket Israel" w:date="2021-11-03T13:08:00Z">
        <w:r>
          <w:rPr>
            <w:rFonts w:ascii="Times New Roman" w:eastAsia="Times New Roman" w:hAnsi="Times New Roman" w:cs="Times New Roman"/>
            <w:b/>
            <w:bCs/>
            <w:color w:val="FFFFFF"/>
            <w:sz w:val="24"/>
            <w:szCs w:val="24"/>
            <w:lang w:bidi="en-US"/>
          </w:rPr>
          <w:delText>50%</w:delText>
        </w:r>
        <w:r>
          <w:rPr>
            <w:rFonts w:ascii="Times New Roman" w:eastAsia="Times New Roman" w:hAnsi="Times New Roman" w:cs="Times New Roman"/>
            <w:b/>
            <w:bCs/>
            <w:color w:val="FFFFFF"/>
            <w:sz w:val="24"/>
            <w:szCs w:val="24"/>
            <w:lang w:val="he-IL" w:eastAsia="he-IL"/>
          </w:rPr>
          <w:delText xml:space="preserve"> </w:delText>
        </w:r>
        <w:r>
          <w:rPr>
            <w:b/>
            <w:bCs/>
            <w:color w:val="FFFFFF"/>
            <w:sz w:val="26"/>
            <w:szCs w:val="26"/>
            <w:lang w:val="he-IL" w:eastAsia="he-IL"/>
          </w:rPr>
          <w:delText>מ</w:delText>
        </w:r>
        <w:r>
          <w:rPr>
            <w:rFonts w:ascii="Times New Roman" w:eastAsia="Times New Roman" w:hAnsi="Times New Roman" w:cs="Times New Roman"/>
            <w:b/>
            <w:bCs/>
            <w:color w:val="FFFFFF"/>
            <w:sz w:val="172"/>
            <w:szCs w:val="172"/>
            <w:lang w:bidi="en-US"/>
          </w:rPr>
          <w:delText>1</w:delText>
        </w:r>
        <w:r>
          <w:rPr>
            <w:b/>
            <w:bCs/>
            <w:color w:val="FFFFFF"/>
            <w:sz w:val="26"/>
            <w:szCs w:val="26"/>
            <w:lang w:val="he-IL" w:eastAsia="he-IL"/>
          </w:rPr>
          <w:delText>תו</w:delText>
        </w:r>
        <w:r>
          <w:rPr>
            <w:rFonts w:ascii="Times New Roman" w:eastAsia="Times New Roman" w:hAnsi="Times New Roman" w:cs="Times New Roman"/>
            <w:b/>
            <w:bCs/>
            <w:i/>
            <w:iCs/>
            <w:color w:val="FFFFFF"/>
            <w:sz w:val="182"/>
            <w:szCs w:val="182"/>
            <w:vertAlign w:val="superscript"/>
            <w:lang w:val="he-IL" w:eastAsia="he-IL"/>
          </w:rPr>
          <w:delText>%</w:delText>
        </w:r>
        <w:r>
          <w:rPr>
            <w:b/>
            <w:bCs/>
            <w:color w:val="FFFFFF"/>
            <w:sz w:val="26"/>
            <w:szCs w:val="26"/>
            <w:lang w:val="he-IL" w:eastAsia="he-IL"/>
          </w:rPr>
          <w:delText>ך</w:delText>
        </w:r>
        <w:r>
          <w:rPr>
            <w:b/>
            <w:bCs/>
            <w:color w:val="FFFFFF"/>
            <w:sz w:val="26"/>
            <w:szCs w:val="26"/>
            <w:lang w:val="he-IL" w:eastAsia="he-IL"/>
          </w:rPr>
          <w:delText xml:space="preserve"> </w:delText>
        </w:r>
        <w:r>
          <w:rPr>
            <w:rFonts w:ascii="Times New Roman" w:eastAsia="Times New Roman" w:hAnsi="Times New Roman" w:cs="Times New Roman"/>
            <w:b/>
            <w:bCs/>
            <w:color w:val="FFFFFF"/>
            <w:sz w:val="172"/>
            <w:szCs w:val="172"/>
            <w:lang w:val="he-IL" w:eastAsia="he-IL"/>
          </w:rPr>
          <w:delText>.</w:delText>
        </w:r>
        <w:r>
          <w:rPr>
            <w:b/>
            <w:bCs/>
            <w:color w:val="FFFFFF"/>
            <w:sz w:val="26"/>
            <w:szCs w:val="26"/>
            <w:lang w:val="he-IL" w:eastAsia="he-IL"/>
          </w:rPr>
          <w:delText>כלל</w:delText>
        </w:r>
        <w:r>
          <w:rPr>
            <w:b/>
            <w:bCs/>
            <w:color w:val="FFFFFF"/>
            <w:sz w:val="26"/>
            <w:szCs w:val="26"/>
            <w:lang w:val="he-IL" w:eastAsia="he-IL"/>
          </w:rPr>
          <w:delText xml:space="preserve"> </w:delText>
        </w:r>
        <w:r>
          <w:rPr>
            <w:b/>
            <w:bCs/>
            <w:color w:val="FFFFFF"/>
            <w:sz w:val="26"/>
            <w:szCs w:val="26"/>
            <w:lang w:val="he-IL" w:eastAsia="he-IL"/>
          </w:rPr>
          <w:delText>ה</w:delText>
        </w:r>
        <w:r>
          <w:rPr>
            <w:rFonts w:ascii="Times New Roman" w:eastAsia="Times New Roman" w:hAnsi="Times New Roman" w:cs="Times New Roman"/>
            <w:b/>
            <w:bCs/>
            <w:color w:val="FFFFFF"/>
            <w:sz w:val="172"/>
            <w:szCs w:val="172"/>
            <w:lang w:bidi="en-US"/>
          </w:rPr>
          <w:delText>7</w:delText>
        </w:r>
        <w:r>
          <w:rPr>
            <w:b/>
            <w:bCs/>
            <w:color w:val="FFFFFF"/>
            <w:sz w:val="26"/>
            <w:szCs w:val="26"/>
            <w:lang w:val="he-IL" w:eastAsia="he-IL"/>
          </w:rPr>
          <w:delText>מ</w:delText>
        </w:r>
        <w:r>
          <w:rPr>
            <w:rFonts w:ascii="Times New Roman" w:eastAsia="Times New Roman" w:hAnsi="Times New Roman" w:cs="Times New Roman"/>
            <w:b/>
            <w:bCs/>
            <w:i/>
            <w:iCs/>
            <w:color w:val="FFFFFF"/>
            <w:sz w:val="182"/>
            <w:szCs w:val="182"/>
            <w:vertAlign w:val="superscript"/>
            <w:lang w:bidi="en-US"/>
          </w:rPr>
          <w:delText>0</w:delText>
        </w:r>
      </w:del>
    </w:p>
    <w:p w14:paraId="478C4797" w14:textId="535D44D4" w:rsidR="006E1F83" w:rsidRPr="00070376" w:rsidRDefault="006E1F83" w:rsidP="00B51CA8">
      <w:pPr>
        <w:rPr>
          <w:ins w:id="5732" w:author="Anat Friedman Coles - Leket Israel" w:date="2021-11-03T13:08:00Z"/>
          <w:color w:val="FF0000"/>
        </w:rPr>
      </w:pPr>
    </w:p>
    <w:p w14:paraId="6BA34D1C" w14:textId="747DBE1B" w:rsidR="006E1F83" w:rsidRPr="00B51CA8" w:rsidRDefault="006E1F83" w:rsidP="00B51CA8">
      <w:pPr>
        <w:rPr>
          <w:rFonts w:asciiTheme="minorBidi" w:hAnsiTheme="minorBidi"/>
          <w:b/>
          <w:sz w:val="24"/>
        </w:rPr>
      </w:pPr>
      <w:ins w:id="5733" w:author="Anat Friedman Coles - Leket Israel" w:date="2021-11-03T13:08:00Z">
        <w:r w:rsidRPr="00875485">
          <w:rPr>
            <w:rFonts w:asciiTheme="minorBidi" w:hAnsiTheme="minorBidi" w:hint="cs"/>
            <w:b/>
            <w:bCs/>
            <w:rtl/>
          </w:rPr>
          <w:t xml:space="preserve">כותרת מודגשת בראש הפרק: </w:t>
        </w:r>
        <w:r>
          <w:rPr>
            <w:rFonts w:asciiTheme="minorBidi" w:hAnsiTheme="minorBidi" w:hint="cs"/>
            <w:b/>
            <w:bCs/>
            <w:sz w:val="28"/>
            <w:szCs w:val="28"/>
            <w:rtl/>
          </w:rPr>
          <w:t xml:space="preserve">6.4 </w:t>
        </w:r>
      </w:ins>
      <w:r w:rsidRPr="00B51CA8">
        <w:rPr>
          <w:rFonts w:asciiTheme="minorBidi" w:hAnsiTheme="minorBidi" w:hint="cs"/>
          <w:b/>
          <w:bCs/>
          <w:sz w:val="28"/>
          <w:szCs w:val="28"/>
          <w:rtl/>
        </w:rPr>
        <w:t xml:space="preserve">מיליארד ₪ שווי מזון </w:t>
      </w:r>
      <w:del w:id="5734" w:author="Anat Friedman Coles - Leket Israel" w:date="2021-11-03T13:08:00Z">
        <w:r w:rsidR="00635AD4">
          <w:rPr>
            <w:b/>
            <w:bCs/>
            <w:color w:val="FFFFFF"/>
            <w:sz w:val="26"/>
            <w:szCs w:val="26"/>
            <w:lang w:val="he-IL" w:eastAsia="he-IL"/>
          </w:rPr>
          <w:delText>א</w:delText>
        </w:r>
        <w:r w:rsidR="00635AD4">
          <w:rPr>
            <w:rFonts w:ascii="David" w:eastAsia="David" w:hAnsi="David" w:cs="David"/>
            <w:b/>
            <w:bCs/>
            <w:color w:val="FFFFFF"/>
            <w:sz w:val="42"/>
            <w:szCs w:val="42"/>
            <w:lang w:val="he-IL" w:eastAsia="he-IL"/>
          </w:rPr>
          <w:delText>ב</w:delText>
        </w:r>
        <w:r w:rsidR="00635AD4">
          <w:rPr>
            <w:b/>
            <w:bCs/>
            <w:color w:val="FFFFFF"/>
            <w:sz w:val="26"/>
            <w:szCs w:val="26"/>
            <w:lang w:val="he-IL" w:eastAsia="he-IL"/>
          </w:rPr>
          <w:delText>בו</w:delText>
        </w:r>
        <w:r w:rsidR="00635AD4">
          <w:rPr>
            <w:rFonts w:ascii="David" w:eastAsia="David" w:hAnsi="David" w:cs="David"/>
            <w:b/>
            <w:bCs/>
            <w:color w:val="FFFFFF"/>
            <w:sz w:val="42"/>
            <w:szCs w:val="42"/>
            <w:lang w:val="he-IL" w:eastAsia="he-IL"/>
          </w:rPr>
          <w:delText>ר</w:delText>
        </w:r>
        <w:r w:rsidR="00635AD4">
          <w:rPr>
            <w:b/>
            <w:bCs/>
            <w:color w:val="FFFFFF"/>
            <w:sz w:val="26"/>
            <w:szCs w:val="26"/>
            <w:lang w:val="he-IL" w:eastAsia="he-IL"/>
          </w:rPr>
          <w:delText>ד</w:delText>
        </w:r>
        <w:r w:rsidR="00635AD4">
          <w:rPr>
            <w:b/>
            <w:bCs/>
            <w:color w:val="FFFFFF"/>
            <w:sz w:val="26"/>
            <w:szCs w:val="26"/>
            <w:lang w:val="he-IL" w:eastAsia="he-IL"/>
          </w:rPr>
          <w:delText xml:space="preserve"> </w:delText>
        </w:r>
        <w:r w:rsidR="00635AD4">
          <w:rPr>
            <w:rFonts w:ascii="David" w:eastAsia="David" w:hAnsi="David" w:cs="David"/>
            <w:b/>
            <w:bCs/>
            <w:color w:val="FFFFFF"/>
            <w:sz w:val="42"/>
            <w:szCs w:val="42"/>
            <w:lang w:val="he-IL" w:eastAsia="he-IL"/>
          </w:rPr>
          <w:delText>-</w:delText>
        </w:r>
      </w:del>
      <w:ins w:id="5735" w:author="Anat Friedman Coles - Leket Israel" w:date="2021-11-03T13:08:00Z">
        <w:r>
          <w:rPr>
            <w:rFonts w:asciiTheme="minorBidi" w:hAnsiTheme="minorBidi" w:hint="cs"/>
            <w:b/>
            <w:bCs/>
            <w:sz w:val="28"/>
            <w:szCs w:val="28"/>
            <w:rtl/>
          </w:rPr>
          <w:t xml:space="preserve">בר </w:t>
        </w:r>
      </w:ins>
      <w:r w:rsidRPr="00B51CA8">
        <w:rPr>
          <w:rFonts w:asciiTheme="minorBidi" w:hAnsiTheme="minorBidi" w:hint="cs"/>
          <w:b/>
          <w:bCs/>
          <w:sz w:val="28"/>
          <w:szCs w:val="28"/>
          <w:rtl/>
        </w:rPr>
        <w:t>הצלה</w:t>
      </w:r>
    </w:p>
    <w:p w14:paraId="16F2F6BD" w14:textId="77777777" w:rsidR="00C40B7E" w:rsidRDefault="00C40B7E" w:rsidP="00B51CA8">
      <w:pPr>
        <w:rPr>
          <w:del w:id="5736" w:author="Anat Friedman Coles - Leket Israel" w:date="2021-11-03T13:08:00Z"/>
        </w:rPr>
      </w:pPr>
    </w:p>
    <w:p w14:paraId="01F07DEA" w14:textId="77777777" w:rsidR="00C40B7E" w:rsidRDefault="00C40B7E" w:rsidP="00B51CA8">
      <w:pPr>
        <w:rPr>
          <w:del w:id="5737" w:author="Anat Friedman Coles - Leket Israel" w:date="2021-11-03T13:08:00Z"/>
        </w:rPr>
      </w:pPr>
    </w:p>
    <w:p w14:paraId="021B37E7" w14:textId="77777777" w:rsidR="00C40B7E" w:rsidRDefault="00C40B7E" w:rsidP="00B51CA8">
      <w:pPr>
        <w:rPr>
          <w:del w:id="5738" w:author="Anat Friedman Coles - Leket Israel" w:date="2021-11-03T13:08:00Z"/>
        </w:rPr>
      </w:pPr>
    </w:p>
    <w:p w14:paraId="693C4DBE" w14:textId="77777777" w:rsidR="00C40B7E" w:rsidRDefault="00C40B7E" w:rsidP="00B51CA8">
      <w:pPr>
        <w:rPr>
          <w:del w:id="5739" w:author="Anat Friedman Coles - Leket Israel" w:date="2021-11-03T13:08:00Z"/>
        </w:rPr>
      </w:pPr>
    </w:p>
    <w:p w14:paraId="497F6509" w14:textId="77777777" w:rsidR="00C40B7E" w:rsidRDefault="00C40B7E" w:rsidP="00B51CA8">
      <w:pPr>
        <w:rPr>
          <w:del w:id="5740" w:author="Anat Friedman Coles - Leket Israel" w:date="2021-11-03T13:08:00Z"/>
        </w:rPr>
        <w:sectPr w:rsidR="00C40B7E">
          <w:footnotePr>
            <w:numStart w:val="16"/>
          </w:footnotePr>
          <w:type w:val="continuous"/>
          <w:pgSz w:w="12240" w:h="15840"/>
          <w:pgMar w:top="1874" w:right="1152" w:bottom="1472" w:left="158" w:header="0" w:footer="3" w:gutter="0"/>
          <w:cols w:space="720"/>
          <w:noEndnote/>
          <w:docGrid w:linePitch="360"/>
          <w15:footnoteColumns w:val="1"/>
        </w:sectPr>
      </w:pPr>
    </w:p>
    <w:p w14:paraId="3753D580" w14:textId="77777777" w:rsidR="00C40B7E" w:rsidRDefault="00C40B7E" w:rsidP="00B51CA8">
      <w:pPr>
        <w:rPr>
          <w:del w:id="5741" w:author="Anat Friedman Coles - Leket Israel" w:date="2021-11-03T13:08:00Z"/>
          <w:sz w:val="19"/>
          <w:szCs w:val="19"/>
        </w:rPr>
      </w:pPr>
    </w:p>
    <w:p w14:paraId="26325110" w14:textId="77777777" w:rsidR="00C40B7E" w:rsidRDefault="00C40B7E" w:rsidP="00B51CA8">
      <w:pPr>
        <w:rPr>
          <w:del w:id="5742" w:author="Anat Friedman Coles - Leket Israel" w:date="2021-11-03T13:08:00Z"/>
          <w:sz w:val="19"/>
          <w:szCs w:val="19"/>
        </w:rPr>
      </w:pPr>
    </w:p>
    <w:p w14:paraId="735CAA2D" w14:textId="77777777" w:rsidR="00C40B7E" w:rsidRDefault="00C40B7E" w:rsidP="00B51CA8">
      <w:pPr>
        <w:rPr>
          <w:del w:id="5743" w:author="Anat Friedman Coles - Leket Israel" w:date="2021-11-03T13:08:00Z"/>
        </w:rPr>
        <w:sectPr w:rsidR="00C40B7E">
          <w:footnotePr>
            <w:numStart w:val="16"/>
          </w:footnotePr>
          <w:type w:val="continuous"/>
          <w:pgSz w:w="12240" w:h="15840"/>
          <w:pgMar w:top="1822" w:right="0" w:bottom="1472" w:left="0" w:header="0" w:footer="3" w:gutter="0"/>
          <w:cols w:space="720"/>
          <w:noEndnote/>
          <w:docGrid w:linePitch="360"/>
          <w15:footnoteColumns w:val="1"/>
        </w:sectPr>
      </w:pPr>
    </w:p>
    <w:p w14:paraId="44F9789C" w14:textId="77777777" w:rsidR="00C40B7E" w:rsidRDefault="00635AD4" w:rsidP="00B51CA8">
      <w:pPr>
        <w:rPr>
          <w:del w:id="5744" w:author="Anat Friedman Coles - Leket Israel" w:date="2021-11-03T13:08:00Z"/>
          <w:sz w:val="66"/>
          <w:szCs w:val="66"/>
        </w:rPr>
        <w:sectPr w:rsidR="00C40B7E">
          <w:footnotePr>
            <w:numStart w:val="16"/>
          </w:footnotePr>
          <w:type w:val="continuous"/>
          <w:pgSz w:w="12240" w:h="15840"/>
          <w:pgMar w:top="1822" w:right="1152" w:bottom="1472" w:left="2107" w:header="0" w:footer="3" w:gutter="0"/>
          <w:cols w:space="720"/>
          <w:noEndnote/>
          <w:bidi/>
          <w:docGrid w:linePitch="360"/>
          <w15:footnoteColumns w:val="1"/>
        </w:sectPr>
      </w:pPr>
      <w:bookmarkStart w:id="5745" w:name="bookmark74"/>
      <w:bookmarkStart w:id="5746" w:name="bookmark75"/>
      <w:del w:id="5747" w:author="Anat Friedman Coles - Leket Israel" w:date="2021-11-03T13:08:00Z">
        <w:r>
          <w:rPr>
            <w:color w:val="00B3E0"/>
            <w:sz w:val="66"/>
            <w:szCs w:val="66"/>
            <w:lang w:val="he-IL" w:eastAsia="he-IL"/>
          </w:rPr>
          <w:delText>אובדן</w:delText>
        </w:r>
        <w:r>
          <w:rPr>
            <w:color w:val="00B3E0"/>
            <w:sz w:val="66"/>
            <w:szCs w:val="66"/>
            <w:lang w:val="he-IL" w:eastAsia="he-IL"/>
          </w:rPr>
          <w:delText xml:space="preserve"> </w:delText>
        </w:r>
        <w:r>
          <w:rPr>
            <w:color w:val="00B3E0"/>
            <w:sz w:val="66"/>
            <w:szCs w:val="66"/>
            <w:lang w:val="he-IL" w:eastAsia="he-IL"/>
          </w:rPr>
          <w:delText>מזון</w:delText>
        </w:r>
        <w:r>
          <w:rPr>
            <w:color w:val="00B3E0"/>
            <w:sz w:val="66"/>
            <w:szCs w:val="66"/>
            <w:lang w:val="he-IL" w:eastAsia="he-IL"/>
          </w:rPr>
          <w:delText xml:space="preserve">: </w:delText>
        </w:r>
        <w:r>
          <w:rPr>
            <w:color w:val="00B3E0"/>
            <w:sz w:val="66"/>
            <w:szCs w:val="66"/>
            <w:lang w:val="he-IL" w:eastAsia="he-IL"/>
          </w:rPr>
          <w:delText>כמה</w:delText>
        </w:r>
        <w:r>
          <w:rPr>
            <w:color w:val="00B3E0"/>
            <w:sz w:val="66"/>
            <w:szCs w:val="66"/>
            <w:lang w:val="he-IL" w:eastAsia="he-IL"/>
          </w:rPr>
          <w:delText xml:space="preserve"> </w:delText>
        </w:r>
        <w:r>
          <w:rPr>
            <w:color w:val="00B3E0"/>
            <w:sz w:val="66"/>
            <w:szCs w:val="66"/>
            <w:lang w:val="he-IL" w:eastAsia="he-IL"/>
          </w:rPr>
          <w:delText>מזון</w:delText>
        </w:r>
        <w:r>
          <w:rPr>
            <w:color w:val="00B3E0"/>
            <w:sz w:val="66"/>
            <w:szCs w:val="66"/>
            <w:lang w:val="he-IL" w:eastAsia="he-IL"/>
          </w:rPr>
          <w:delText xml:space="preserve"> </w:delText>
        </w:r>
        <w:r>
          <w:rPr>
            <w:color w:val="00B3E0"/>
            <w:sz w:val="66"/>
            <w:szCs w:val="66"/>
            <w:lang w:val="he-IL" w:eastAsia="he-IL"/>
          </w:rPr>
          <w:delText>אפשר</w:delText>
        </w:r>
        <w:r>
          <w:rPr>
            <w:color w:val="00B3E0"/>
            <w:sz w:val="66"/>
            <w:szCs w:val="66"/>
            <w:lang w:val="he-IL" w:eastAsia="he-IL"/>
          </w:rPr>
          <w:delText xml:space="preserve"> </w:delText>
        </w:r>
        <w:r>
          <w:rPr>
            <w:color w:val="00B3E0"/>
            <w:sz w:val="66"/>
            <w:szCs w:val="66"/>
            <w:lang w:val="he-IL" w:eastAsia="he-IL"/>
          </w:rPr>
          <w:delText>להציל</w:delText>
        </w:r>
        <w:r>
          <w:rPr>
            <w:color w:val="00B3E0"/>
            <w:sz w:val="66"/>
            <w:szCs w:val="66"/>
            <w:lang w:val="he-IL" w:eastAsia="he-IL"/>
          </w:rPr>
          <w:delText>?</w:delText>
        </w:r>
        <w:bookmarkEnd w:id="5745"/>
        <w:bookmarkEnd w:id="5746"/>
      </w:del>
    </w:p>
    <w:p w14:paraId="3194C0AE" w14:textId="77777777" w:rsidR="00C40B7E" w:rsidRDefault="00C40B7E" w:rsidP="00B51CA8">
      <w:pPr>
        <w:rPr>
          <w:del w:id="5748" w:author="Anat Friedman Coles - Leket Israel" w:date="2021-11-03T13:08:00Z"/>
          <w:sz w:val="19"/>
          <w:szCs w:val="19"/>
        </w:rPr>
      </w:pPr>
    </w:p>
    <w:p w14:paraId="32B09C0B" w14:textId="77777777" w:rsidR="00C40B7E" w:rsidRDefault="00C40B7E" w:rsidP="00B51CA8">
      <w:pPr>
        <w:rPr>
          <w:del w:id="5749" w:author="Anat Friedman Coles - Leket Israel" w:date="2021-11-03T13:08:00Z"/>
        </w:rPr>
        <w:sectPr w:rsidR="00C40B7E">
          <w:footnotePr>
            <w:numStart w:val="16"/>
          </w:footnotePr>
          <w:type w:val="continuous"/>
          <w:pgSz w:w="12240" w:h="15840"/>
          <w:pgMar w:top="1822" w:right="0" w:bottom="1472" w:left="0" w:header="0" w:footer="3" w:gutter="0"/>
          <w:cols w:space="720"/>
          <w:noEndnote/>
          <w:docGrid w:linePitch="360"/>
          <w15:footnoteColumns w:val="1"/>
        </w:sectPr>
      </w:pPr>
    </w:p>
    <w:p w14:paraId="72D22288" w14:textId="77777777" w:rsidR="006E1F83" w:rsidRPr="00AA430F" w:rsidRDefault="006E1F83" w:rsidP="00B51CA8">
      <w:pPr>
        <w:rPr>
          <w:ins w:id="5750" w:author="Anat Friedman Coles - Leket Israel" w:date="2021-11-03T13:08:00Z"/>
          <w:rFonts w:asciiTheme="minorBidi" w:hAnsiTheme="minorBidi"/>
          <w:sz w:val="24"/>
          <w:szCs w:val="24"/>
        </w:rPr>
      </w:pPr>
      <w:ins w:id="5751" w:author="Anat Friedman Coles - Leket Israel" w:date="2021-11-03T13:08:00Z">
        <w:r>
          <w:rPr>
            <w:rFonts w:asciiTheme="minorBidi" w:hAnsiTheme="minorBidi" w:hint="cs"/>
            <w:sz w:val="24"/>
            <w:szCs w:val="24"/>
            <w:rtl/>
          </w:rPr>
          <w:t xml:space="preserve">בשנת 2020 חל קיטון בכמות המזון בר ההצלה, זאת בעיקר בשל משבר הקורונה שהוביל למעבר לצריכה ביתית על חשבון צריכה מוסדית. שכן בצריכה המוסדית קיים פוטנציאל הצלה, לעומת הצריכה הביתית בה כל האובדן אינו בר הצלה. בנוסף, בשנת 2020 חל גידול באובדן במקטע החקלאי בו קיים פוטנציאל </w:t>
        </w:r>
        <w:r>
          <w:rPr>
            <w:rFonts w:asciiTheme="minorBidi" w:hAnsiTheme="minorBidi" w:hint="cs"/>
            <w:sz w:val="24"/>
            <w:szCs w:val="24"/>
            <w:rtl/>
          </w:rPr>
          <w:t>הצלה גבוה ולכן גם עלה האובדן בר ההצלה במקטע זה. גידול זה התקזז עם הירידה באובדן במקטע הקמעונאות, ובהתאם בירידה בהיקף האובדן בר הצלה.</w:t>
        </w:r>
      </w:ins>
    </w:p>
    <w:p w14:paraId="0283A2E3" w14:textId="432A6247" w:rsidR="006E1F83" w:rsidRPr="00B51CA8" w:rsidRDefault="006E1F83" w:rsidP="00B51CA8">
      <w:pPr>
        <w:rPr>
          <w:rFonts w:asciiTheme="minorBidi" w:hAnsiTheme="minorBidi"/>
          <w:sz w:val="24"/>
          <w:szCs w:val="24"/>
          <w:rtl/>
        </w:rPr>
      </w:pPr>
      <w:r w:rsidRPr="00B51CA8">
        <w:rPr>
          <w:rFonts w:asciiTheme="minorBidi" w:hAnsiTheme="minorBidi" w:hint="cs"/>
          <w:sz w:val="24"/>
          <w:szCs w:val="24"/>
          <w:rtl/>
        </w:rPr>
        <w:t>כ-35</w:t>
      </w:r>
      <w:r w:rsidRPr="00B51CA8">
        <w:rPr>
          <w:rFonts w:asciiTheme="minorBidi" w:hAnsiTheme="minorBidi"/>
          <w:sz w:val="24"/>
          <w:szCs w:val="24"/>
          <w:rtl/>
        </w:rPr>
        <w:t>% מהמזון המיוצר בישראל הולך לאיבוד לאורך שלבי הייצור, ההפצה</w:t>
      </w:r>
      <w:r w:rsidRPr="00B51CA8">
        <w:rPr>
          <w:rFonts w:asciiTheme="minorBidi" w:hAnsiTheme="minorBidi" w:hint="cs"/>
          <w:sz w:val="24"/>
          <w:szCs w:val="24"/>
          <w:rtl/>
        </w:rPr>
        <w:t xml:space="preserve">, הקמעונאות </w:t>
      </w:r>
      <w:r w:rsidRPr="00B51CA8">
        <w:rPr>
          <w:rFonts w:asciiTheme="minorBidi" w:hAnsiTheme="minorBidi"/>
          <w:sz w:val="24"/>
          <w:szCs w:val="24"/>
          <w:rtl/>
        </w:rPr>
        <w:lastRenderedPageBreak/>
        <w:t xml:space="preserve">והצריכה, </w:t>
      </w:r>
      <w:ins w:id="5752" w:author="Anat Friedman Coles - Leket Israel" w:date="2021-11-03T13:08:00Z">
        <w:r>
          <w:rPr>
            <w:rFonts w:asciiTheme="minorBidi" w:hAnsiTheme="minorBidi" w:hint="cs"/>
            <w:sz w:val="24"/>
            <w:szCs w:val="24"/>
            <w:rtl/>
          </w:rPr>
          <w:t xml:space="preserve">      </w:t>
        </w:r>
      </w:ins>
      <w:r w:rsidRPr="00B51CA8">
        <w:rPr>
          <w:rFonts w:asciiTheme="minorBidi" w:hAnsiTheme="minorBidi"/>
          <w:sz w:val="24"/>
          <w:szCs w:val="24"/>
          <w:rtl/>
        </w:rPr>
        <w:t>כ-</w:t>
      </w:r>
      <w:r w:rsidRPr="00B51CA8">
        <w:rPr>
          <w:rFonts w:asciiTheme="minorBidi" w:hAnsiTheme="minorBidi" w:hint="cs"/>
          <w:sz w:val="24"/>
          <w:szCs w:val="24"/>
          <w:rtl/>
        </w:rPr>
        <w:t>2.5</w:t>
      </w:r>
      <w:r w:rsidRPr="00B51CA8">
        <w:rPr>
          <w:rFonts w:asciiTheme="minorBidi" w:hAnsiTheme="minorBidi"/>
          <w:sz w:val="24"/>
          <w:szCs w:val="24"/>
          <w:rtl/>
        </w:rPr>
        <w:t xml:space="preserve"> מיליון </w:t>
      </w:r>
      <w:del w:id="5753" w:author="Anat Friedman Coles - Leket Israel" w:date="2021-11-03T13:08:00Z">
        <w:r w:rsidR="00635AD4">
          <w:rPr>
            <w:lang w:val="he-IL" w:eastAsia="he-IL"/>
          </w:rPr>
          <w:delText>טון</w:delText>
        </w:r>
      </w:del>
      <w:ins w:id="5754" w:author="Anat Friedman Coles - Leket Israel" w:date="2021-11-03T13:08:00Z">
        <w:r>
          <w:rPr>
            <w:rFonts w:asciiTheme="minorBidi" w:hAnsiTheme="minorBidi"/>
            <w:sz w:val="24"/>
            <w:szCs w:val="24"/>
            <w:rtl/>
          </w:rPr>
          <w:t>טונות</w:t>
        </w:r>
      </w:ins>
      <w:r w:rsidRPr="00B51CA8">
        <w:rPr>
          <w:rFonts w:asciiTheme="minorBidi" w:hAnsiTheme="minorBidi"/>
          <w:sz w:val="24"/>
          <w:szCs w:val="24"/>
          <w:rtl/>
        </w:rPr>
        <w:t xml:space="preserve"> מזון בשנה. המשמעות הינה </w:t>
      </w:r>
      <w:r w:rsidRPr="00B51CA8">
        <w:rPr>
          <w:rFonts w:asciiTheme="minorBidi" w:hAnsiTheme="minorBidi" w:hint="cs"/>
          <w:sz w:val="24"/>
          <w:szCs w:val="24"/>
          <w:rtl/>
        </w:rPr>
        <w:t xml:space="preserve">עלות ישירה של </w:t>
      </w:r>
      <w:r w:rsidRPr="00B51CA8">
        <w:rPr>
          <w:rFonts w:asciiTheme="minorBidi" w:hAnsiTheme="minorBidi"/>
          <w:sz w:val="24"/>
          <w:szCs w:val="24"/>
          <w:rtl/>
        </w:rPr>
        <w:t xml:space="preserve">אובדן מזון </w:t>
      </w:r>
      <w:r w:rsidRPr="00B51CA8">
        <w:rPr>
          <w:rFonts w:asciiTheme="minorBidi" w:hAnsiTheme="minorBidi" w:hint="cs"/>
          <w:sz w:val="24"/>
          <w:szCs w:val="24"/>
          <w:rtl/>
        </w:rPr>
        <w:t>העומדת על</w:t>
      </w:r>
      <w:r w:rsidRPr="00B51CA8">
        <w:rPr>
          <w:rFonts w:asciiTheme="minorBidi" w:hAnsiTheme="minorBidi"/>
          <w:sz w:val="24"/>
          <w:szCs w:val="24"/>
          <w:rtl/>
        </w:rPr>
        <w:t xml:space="preserve"> כ-</w:t>
      </w:r>
      <w:del w:id="5755" w:author="Anat Friedman Coles - Leket Israel" w:date="2021-11-03T13:08:00Z">
        <w:r w:rsidR="00635AD4">
          <w:rPr>
            <w:sz w:val="19"/>
            <w:szCs w:val="19"/>
            <w:lang w:bidi="en-US"/>
          </w:rPr>
          <w:delText>20.3</w:delText>
        </w:r>
      </w:del>
      <w:ins w:id="5756" w:author="Anat Friedman Coles - Leket Israel" w:date="2021-11-03T13:08:00Z">
        <w:r>
          <w:rPr>
            <w:rFonts w:asciiTheme="minorBidi" w:hAnsiTheme="minorBidi" w:hint="cs"/>
            <w:sz w:val="24"/>
            <w:szCs w:val="24"/>
            <w:rtl/>
          </w:rPr>
          <w:t>19.1</w:t>
        </w:r>
      </w:ins>
      <w:r w:rsidRPr="00B51CA8">
        <w:rPr>
          <w:rFonts w:asciiTheme="minorBidi" w:hAnsiTheme="minorBidi"/>
          <w:sz w:val="24"/>
          <w:szCs w:val="24"/>
          <w:rtl/>
        </w:rPr>
        <w:t xml:space="preserve"> מיליארד ₪, המהווים 1.</w:t>
      </w:r>
      <w:del w:id="5757" w:author="Anat Friedman Coles - Leket Israel" w:date="2021-11-03T13:08:00Z">
        <w:r w:rsidR="00635AD4">
          <w:rPr>
            <w:sz w:val="19"/>
            <w:szCs w:val="19"/>
            <w:lang w:bidi="en-US"/>
          </w:rPr>
          <w:delText>5</w:delText>
        </w:r>
      </w:del>
      <w:ins w:id="5758" w:author="Anat Friedman Coles - Leket Israel" w:date="2021-11-03T13:08:00Z">
        <w:r>
          <w:rPr>
            <w:rFonts w:asciiTheme="minorBidi" w:hAnsiTheme="minorBidi" w:hint="cs"/>
            <w:sz w:val="24"/>
            <w:szCs w:val="24"/>
            <w:rtl/>
          </w:rPr>
          <w:t>4</w:t>
        </w:r>
      </w:ins>
      <w:r w:rsidRPr="00B51CA8">
        <w:rPr>
          <w:rFonts w:asciiTheme="minorBidi" w:hAnsiTheme="minorBidi"/>
          <w:sz w:val="24"/>
          <w:szCs w:val="24"/>
          <w:rtl/>
        </w:rPr>
        <w:t xml:space="preserve">% מהתוצר הלאומי. </w:t>
      </w:r>
      <w:r w:rsidRPr="00B51CA8">
        <w:rPr>
          <w:rFonts w:asciiTheme="minorBidi" w:hAnsiTheme="minorBidi" w:hint="cs"/>
          <w:sz w:val="24"/>
          <w:szCs w:val="24"/>
          <w:rtl/>
        </w:rPr>
        <w:t xml:space="preserve">לאחר הכללת עלות פליטות גזי חממה ומזהמי אוויר כתוצאה מאובדן מזון, </w:t>
      </w:r>
      <w:r w:rsidRPr="00B51CA8">
        <w:rPr>
          <w:rFonts w:asciiTheme="minorBidi" w:hAnsiTheme="minorBidi" w:hint="eastAsia"/>
          <w:sz w:val="24"/>
          <w:szCs w:val="24"/>
          <w:rtl/>
        </w:rPr>
        <w:t>העלות</w:t>
      </w:r>
      <w:r w:rsidRPr="00B51CA8">
        <w:rPr>
          <w:rFonts w:asciiTheme="minorBidi" w:hAnsiTheme="minorBidi"/>
          <w:sz w:val="24"/>
          <w:szCs w:val="24"/>
          <w:rtl/>
        </w:rPr>
        <w:t xml:space="preserve"> הכוללת של אובדן מזון עומדת על כ- </w:t>
      </w:r>
      <w:del w:id="5759" w:author="Anat Friedman Coles - Leket Israel" w:date="2021-11-03T13:08:00Z">
        <w:r w:rsidR="00635AD4">
          <w:rPr>
            <w:sz w:val="19"/>
            <w:szCs w:val="19"/>
            <w:lang w:bidi="en-US"/>
          </w:rPr>
          <w:delText>22</w:delText>
        </w:r>
      </w:del>
      <w:ins w:id="5760" w:author="Anat Friedman Coles - Leket Israel" w:date="2021-11-03T13:08:00Z">
        <w:r w:rsidRPr="00647709">
          <w:rPr>
            <w:rFonts w:asciiTheme="minorBidi" w:hAnsiTheme="minorBidi"/>
            <w:sz w:val="24"/>
            <w:szCs w:val="24"/>
            <w:rtl/>
          </w:rPr>
          <w:t>21</w:t>
        </w:r>
      </w:ins>
      <w:r w:rsidRPr="00B51CA8">
        <w:rPr>
          <w:rFonts w:asciiTheme="minorBidi" w:hAnsiTheme="minorBidi"/>
          <w:sz w:val="24"/>
          <w:szCs w:val="24"/>
          <w:rtl/>
        </w:rPr>
        <w:t xml:space="preserve"> מיליארד ₪. מתו</w:t>
      </w:r>
      <w:r w:rsidRPr="00B51CA8">
        <w:rPr>
          <w:rFonts w:asciiTheme="minorBidi" w:hAnsiTheme="minorBidi" w:hint="eastAsia"/>
          <w:sz w:val="24"/>
          <w:szCs w:val="24"/>
          <w:rtl/>
        </w:rPr>
        <w:t>ך</w:t>
      </w:r>
      <w:r w:rsidRPr="00B51CA8">
        <w:rPr>
          <w:rFonts w:asciiTheme="minorBidi" w:hAnsiTheme="minorBidi" w:hint="cs"/>
          <w:sz w:val="24"/>
          <w:szCs w:val="24"/>
          <w:rtl/>
        </w:rPr>
        <w:t xml:space="preserve"> אובדן זה</w:t>
      </w:r>
      <w:r w:rsidRPr="00B51CA8">
        <w:rPr>
          <w:rFonts w:asciiTheme="minorBidi" w:hAnsiTheme="minorBidi"/>
          <w:sz w:val="24"/>
          <w:szCs w:val="24"/>
          <w:rtl/>
        </w:rPr>
        <w:t>, כ</w:t>
      </w:r>
      <w:r w:rsidRPr="00B51CA8">
        <w:rPr>
          <w:rFonts w:asciiTheme="minorBidi" w:hAnsiTheme="minorBidi" w:hint="cs"/>
          <w:sz w:val="24"/>
          <w:szCs w:val="24"/>
          <w:rtl/>
        </w:rPr>
        <w:t>-</w:t>
      </w:r>
      <w:r w:rsidR="00172C0E" w:rsidRPr="00B51CA8">
        <w:rPr>
          <w:rFonts w:asciiTheme="minorBidi" w:hAnsiTheme="minorBidi" w:hint="cs"/>
          <w:sz w:val="24"/>
          <w:szCs w:val="24"/>
          <w:rtl/>
        </w:rPr>
        <w:t>50</w:t>
      </w:r>
      <w:r w:rsidRPr="00B51CA8">
        <w:rPr>
          <w:rFonts w:asciiTheme="minorBidi" w:hAnsiTheme="minorBidi"/>
          <w:sz w:val="24"/>
          <w:szCs w:val="24"/>
          <w:rtl/>
        </w:rPr>
        <w:t xml:space="preserve">% </w:t>
      </w:r>
      <w:r w:rsidRPr="00B51CA8">
        <w:rPr>
          <w:rFonts w:asciiTheme="minorBidi" w:hAnsiTheme="minorBidi" w:hint="cs"/>
          <w:sz w:val="24"/>
          <w:szCs w:val="24"/>
          <w:rtl/>
        </w:rPr>
        <w:t>מהמזון האבוד</w:t>
      </w:r>
      <w:r w:rsidRPr="00B51CA8">
        <w:rPr>
          <w:rFonts w:asciiTheme="minorBidi" w:hAnsiTheme="minorBidi"/>
          <w:sz w:val="24"/>
          <w:szCs w:val="24"/>
          <w:rtl/>
        </w:rPr>
        <w:t xml:space="preserve"> </w:t>
      </w:r>
      <w:ins w:id="5761" w:author="Anat Friedman Coles - Leket Israel" w:date="2021-11-03T13:08:00Z">
        <w:r w:rsidR="00172C0E">
          <w:rPr>
            <w:rFonts w:asciiTheme="minorBidi" w:hAnsiTheme="minorBidi" w:hint="cs"/>
            <w:sz w:val="24"/>
            <w:szCs w:val="24"/>
            <w:rtl/>
          </w:rPr>
          <w:t xml:space="preserve">במונחים כמותיים </w:t>
        </w:r>
      </w:ins>
      <w:r w:rsidRPr="00B51CA8">
        <w:rPr>
          <w:rFonts w:asciiTheme="minorBidi" w:hAnsiTheme="minorBidi" w:hint="cs"/>
          <w:sz w:val="24"/>
          <w:szCs w:val="24"/>
          <w:rtl/>
        </w:rPr>
        <w:t>הינו בר</w:t>
      </w:r>
      <w:del w:id="5762" w:author="Anat Friedman Coles - Leket Israel" w:date="2021-11-03T13:08:00Z">
        <w:r w:rsidR="00635AD4">
          <w:rPr>
            <w:lang w:val="he-IL" w:eastAsia="he-IL"/>
          </w:rPr>
          <w:delText>-</w:delText>
        </w:r>
      </w:del>
      <w:ins w:id="5763" w:author="Anat Friedman Coles - Leket Israel" w:date="2021-11-03T13:08:00Z">
        <w:r w:rsidRPr="00793FF0">
          <w:rPr>
            <w:rFonts w:asciiTheme="minorBidi" w:hAnsiTheme="minorBidi" w:hint="cs"/>
            <w:sz w:val="24"/>
            <w:szCs w:val="24"/>
            <w:rtl/>
          </w:rPr>
          <w:t xml:space="preserve"> </w:t>
        </w:r>
      </w:ins>
      <w:r w:rsidRPr="00B51CA8">
        <w:rPr>
          <w:rFonts w:asciiTheme="minorBidi" w:hAnsiTheme="minorBidi"/>
          <w:sz w:val="24"/>
          <w:szCs w:val="24"/>
          <w:rtl/>
        </w:rPr>
        <w:t>הצלה</w:t>
      </w:r>
      <w:r w:rsidRPr="00B51CA8">
        <w:rPr>
          <w:rFonts w:asciiTheme="minorBidi" w:hAnsiTheme="minorBidi" w:hint="cs"/>
          <w:sz w:val="24"/>
          <w:szCs w:val="24"/>
          <w:rtl/>
        </w:rPr>
        <w:t xml:space="preserve"> וראוי למאכל</w:t>
      </w:r>
      <w:r w:rsidRPr="00B51CA8">
        <w:rPr>
          <w:rFonts w:asciiTheme="minorBidi" w:hAnsiTheme="minorBidi"/>
          <w:sz w:val="24"/>
          <w:szCs w:val="24"/>
          <w:rtl/>
        </w:rPr>
        <w:t>.</w:t>
      </w:r>
      <w:ins w:id="5764" w:author="Anat Friedman Coles - Leket Israel" w:date="2021-11-03T13:08:00Z">
        <w:r>
          <w:rPr>
            <w:rFonts w:asciiTheme="minorBidi" w:hAnsiTheme="minorBidi" w:hint="cs"/>
            <w:sz w:val="24"/>
            <w:szCs w:val="24"/>
            <w:rtl/>
          </w:rPr>
          <w:t xml:space="preserve"> </w:t>
        </w:r>
        <w:r w:rsidRPr="00AA430F">
          <w:rPr>
            <w:rFonts w:asciiTheme="minorBidi" w:hAnsiTheme="minorBidi"/>
            <w:sz w:val="24"/>
            <w:szCs w:val="24"/>
            <w:rtl/>
          </w:rPr>
          <w:t xml:space="preserve"> </w:t>
        </w:r>
      </w:ins>
    </w:p>
    <w:p w14:paraId="0F0C8C19" w14:textId="238DAFC7"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 xml:space="preserve">מבחינת הצלת המזון, המרכיב בעל החשיבות המרכזית הינו מזון ראוי למאכל </w:t>
      </w:r>
      <w:del w:id="5765" w:author="Anat Friedman Coles - Leket Israel" w:date="2021-11-03T13:08:00Z">
        <w:r w:rsidR="00635AD4">
          <w:rPr>
            <w:lang w:val="he-IL" w:eastAsia="he-IL"/>
          </w:rPr>
          <w:delText>)</w:delText>
        </w:r>
      </w:del>
      <w:ins w:id="5766"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בעל ערך תזונתי ובריאותי</w:t>
      </w:r>
      <w:del w:id="5767" w:author="Anat Friedman Coles - Leket Israel" w:date="2021-11-03T13:08:00Z">
        <w:r w:rsidR="00635AD4">
          <w:rPr>
            <w:lang w:val="he-IL" w:eastAsia="he-IL"/>
          </w:rPr>
          <w:delText xml:space="preserve">(, </w:delText>
        </w:r>
        <w:r w:rsidR="00635AD4">
          <w:rPr>
            <w:lang w:val="he-IL" w:eastAsia="he-IL"/>
          </w:rPr>
          <w:delText>אך</w:delText>
        </w:r>
        <w:r w:rsidR="00635AD4">
          <w:rPr>
            <w:lang w:val="he-IL" w:eastAsia="he-IL"/>
          </w:rPr>
          <w:delText xml:space="preserve"> </w:delText>
        </w:r>
        <w:r w:rsidR="00635AD4">
          <w:rPr>
            <w:lang w:val="he-IL" w:eastAsia="he-IL"/>
          </w:rPr>
          <w:delText>כזה</w:delText>
        </w:r>
      </w:del>
      <w:ins w:id="5768"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 xml:space="preserve"> </w:t>
      </w:r>
      <w:r w:rsidRPr="00B51CA8">
        <w:rPr>
          <w:rFonts w:asciiTheme="minorBidi" w:hAnsiTheme="minorBidi" w:hint="cs"/>
          <w:sz w:val="24"/>
          <w:szCs w:val="24"/>
          <w:rtl/>
        </w:rPr>
        <w:t>ש</w:t>
      </w:r>
      <w:r w:rsidRPr="00B51CA8">
        <w:rPr>
          <w:rFonts w:asciiTheme="minorBidi" w:hAnsiTheme="minorBidi"/>
          <w:sz w:val="24"/>
          <w:szCs w:val="24"/>
          <w:rtl/>
        </w:rPr>
        <w:t xml:space="preserve">אינו מגיע לידי צריכה. קיימות סיבות שונות ומגוונות לכך, בכל אחד משלבי הערך של ייצור המזון. המכנה המשותף לרוב </w:t>
      </w:r>
      <w:del w:id="5769" w:author="Anat Friedman Coles - Leket Israel" w:date="2021-11-03T13:08:00Z">
        <w:r w:rsidR="00635AD4">
          <w:rPr>
            <w:lang w:val="he-IL" w:eastAsia="he-IL"/>
          </w:rPr>
          <w:delText>הסיבות</w:delText>
        </w:r>
        <w:r w:rsidR="00635AD4">
          <w:rPr>
            <w:lang w:val="he-IL" w:eastAsia="he-IL"/>
          </w:rPr>
          <w:delText xml:space="preserve"> </w:delText>
        </w:r>
      </w:del>
      <w:r w:rsidRPr="00B51CA8">
        <w:rPr>
          <w:rFonts w:asciiTheme="minorBidi" w:hAnsiTheme="minorBidi"/>
          <w:sz w:val="24"/>
          <w:szCs w:val="24"/>
          <w:rtl/>
        </w:rPr>
        <w:t xml:space="preserve">הינו היעדר כדאיות כלכלית ליצרן המזון </w:t>
      </w:r>
      <w:del w:id="5770" w:author="Anat Friedman Coles - Leket Israel" w:date="2021-11-03T13:08:00Z">
        <w:r w:rsidR="00635AD4">
          <w:rPr>
            <w:lang w:val="he-IL" w:eastAsia="he-IL"/>
          </w:rPr>
          <w:delText>)</w:delText>
        </w:r>
      </w:del>
      <w:ins w:id="5771"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 xml:space="preserve">חקלאי, תעשיין, </w:t>
      </w:r>
      <w:r w:rsidRPr="00B51CA8">
        <w:rPr>
          <w:rFonts w:asciiTheme="minorBidi" w:hAnsiTheme="minorBidi" w:hint="cs"/>
          <w:sz w:val="24"/>
          <w:szCs w:val="24"/>
          <w:rtl/>
        </w:rPr>
        <w:t>קמעונאי</w:t>
      </w:r>
      <w:r w:rsidRPr="00B51CA8">
        <w:rPr>
          <w:rFonts w:asciiTheme="minorBidi" w:hAnsiTheme="minorBidi"/>
          <w:sz w:val="24"/>
          <w:szCs w:val="24"/>
          <w:rtl/>
        </w:rPr>
        <w:t xml:space="preserve"> וכד'</w:t>
      </w:r>
      <w:del w:id="5772" w:author="Anat Friedman Coles - Leket Israel" w:date="2021-11-03T13:08:00Z">
        <w:r w:rsidR="00635AD4">
          <w:rPr>
            <w:lang w:val="he-IL" w:eastAsia="he-IL"/>
          </w:rPr>
          <w:delText>(</w:delText>
        </w:r>
      </w:del>
      <w:ins w:id="5773"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 xml:space="preserve"> להשקיע משאבים נוספים בשלבים הבאים של ייצור המזון או הפצתו.</w:t>
      </w:r>
    </w:p>
    <w:p w14:paraId="6F67664F" w14:textId="0D9D3937"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 xml:space="preserve">הקטנת </w:t>
      </w:r>
      <w:r w:rsidRPr="00B51CA8">
        <w:rPr>
          <w:rFonts w:asciiTheme="minorBidi" w:hAnsiTheme="minorBidi" w:hint="cs"/>
          <w:sz w:val="24"/>
          <w:szCs w:val="24"/>
          <w:rtl/>
        </w:rPr>
        <w:t xml:space="preserve">היקף </w:t>
      </w:r>
      <w:r w:rsidRPr="00B51CA8">
        <w:rPr>
          <w:rFonts w:asciiTheme="minorBidi" w:hAnsiTheme="minorBidi"/>
          <w:sz w:val="24"/>
          <w:szCs w:val="24"/>
          <w:rtl/>
        </w:rPr>
        <w:t xml:space="preserve">המזון האבוד, אם באמצעות מניעת </w:t>
      </w:r>
      <w:del w:id="5774" w:author="Anat Friedman Coles - Leket Israel" w:date="2021-11-03T13:08:00Z">
        <w:r w:rsidR="00635AD4">
          <w:rPr>
            <w:lang w:val="he-IL" w:eastAsia="he-IL"/>
          </w:rPr>
          <w:delText>היווצרותו</w:delText>
        </w:r>
      </w:del>
      <w:ins w:id="5775" w:author="Anat Friedman Coles - Leket Israel" w:date="2021-11-03T13:08:00Z">
        <w:r>
          <w:rPr>
            <w:rFonts w:asciiTheme="minorBidi" w:hAnsiTheme="minorBidi" w:hint="cs"/>
            <w:sz w:val="24"/>
            <w:szCs w:val="24"/>
            <w:rtl/>
          </w:rPr>
          <w:t>ייצורו</w:t>
        </w:r>
      </w:ins>
      <w:r w:rsidRPr="00B51CA8">
        <w:rPr>
          <w:rFonts w:asciiTheme="minorBidi" w:hAnsiTheme="minorBidi"/>
          <w:sz w:val="24"/>
          <w:szCs w:val="24"/>
          <w:rtl/>
        </w:rPr>
        <w:t>, ואם באמצעות הצלת העודפים שנוצרים, מהווה יעד מרכזי העומד בראש סדר היום הציבורי בעולם.</w:t>
      </w:r>
      <w:r w:rsidRPr="00B51CA8">
        <w:rPr>
          <w:rFonts w:asciiTheme="minorBidi" w:hAnsiTheme="minorBidi" w:hint="cs"/>
          <w:sz w:val="24"/>
          <w:szCs w:val="24"/>
          <w:rtl/>
        </w:rPr>
        <w:t xml:space="preserve"> </w:t>
      </w:r>
      <w:r w:rsidRPr="00B51CA8">
        <w:rPr>
          <w:rFonts w:asciiTheme="minorBidi" w:hAnsiTheme="minorBidi"/>
          <w:sz w:val="24"/>
          <w:szCs w:val="24"/>
          <w:rtl/>
        </w:rPr>
        <w:t xml:space="preserve">אומדן היקף המזון בר-ההצלה נגזר מתוך מודל שרשרת הערך שנבנה לענף המזון. לפי כל סוג מזון וכל אובדן, בכל </w:t>
      </w:r>
      <w:r w:rsidRPr="00B51CA8">
        <w:rPr>
          <w:rFonts w:asciiTheme="minorBidi" w:hAnsiTheme="minorBidi" w:hint="cs"/>
          <w:sz w:val="24"/>
          <w:szCs w:val="24"/>
          <w:rtl/>
        </w:rPr>
        <w:t>שלב</w:t>
      </w:r>
      <w:r w:rsidRPr="00B51CA8">
        <w:rPr>
          <w:rFonts w:asciiTheme="minorBidi" w:hAnsiTheme="minorBidi"/>
          <w:sz w:val="24"/>
          <w:szCs w:val="24"/>
          <w:rtl/>
        </w:rPr>
        <w:t xml:space="preserve"> </w:t>
      </w:r>
      <w:r w:rsidRPr="00B51CA8">
        <w:rPr>
          <w:rFonts w:asciiTheme="minorBidi" w:hAnsiTheme="minorBidi" w:hint="cs"/>
          <w:sz w:val="24"/>
          <w:szCs w:val="24"/>
          <w:rtl/>
        </w:rPr>
        <w:t>ב</w:t>
      </w:r>
      <w:r w:rsidRPr="00B51CA8">
        <w:rPr>
          <w:rFonts w:asciiTheme="minorBidi" w:hAnsiTheme="minorBidi"/>
          <w:sz w:val="24"/>
          <w:szCs w:val="24"/>
          <w:rtl/>
        </w:rPr>
        <w:t>שרשרת הערך, נבחנו גורמי האובדן וסווגו בין אובדן הראוי ל</w:t>
      </w:r>
      <w:r w:rsidRPr="00B51CA8">
        <w:rPr>
          <w:rFonts w:asciiTheme="minorBidi" w:hAnsiTheme="minorBidi" w:hint="cs"/>
          <w:sz w:val="24"/>
          <w:szCs w:val="24"/>
          <w:rtl/>
        </w:rPr>
        <w:t>מאכל</w:t>
      </w:r>
      <w:r w:rsidRPr="00B51CA8">
        <w:rPr>
          <w:rFonts w:asciiTheme="minorBidi" w:hAnsiTheme="minorBidi"/>
          <w:sz w:val="24"/>
          <w:szCs w:val="24"/>
          <w:rtl/>
        </w:rPr>
        <w:t xml:space="preserve"> לבין אובדן שאינו ראוי למאכל.</w:t>
      </w:r>
      <w:ins w:id="5776" w:author="Anat Friedman Coles - Leket Israel" w:date="2021-11-03T13:08:00Z">
        <w:r w:rsidRPr="00AA430F">
          <w:rPr>
            <w:rFonts w:asciiTheme="minorBidi" w:hAnsiTheme="minorBidi"/>
            <w:sz w:val="24"/>
            <w:szCs w:val="24"/>
            <w:rtl/>
          </w:rPr>
          <w:t xml:space="preserve"> </w:t>
        </w:r>
      </w:ins>
    </w:p>
    <w:p w14:paraId="6CCCE3A0" w14:textId="63A8B73D"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חשוב לציין שהסיווג של מזון שהוא בר-הצלה אינו מתייחס לכדאיות הכלכלית להצלת המזון, אלא</w:t>
      </w:r>
      <w:r w:rsidRPr="00B51CA8">
        <w:rPr>
          <w:rFonts w:asciiTheme="minorBidi" w:hAnsiTheme="minorBidi" w:hint="cs"/>
          <w:sz w:val="24"/>
          <w:szCs w:val="24"/>
          <w:rtl/>
        </w:rPr>
        <w:t xml:space="preserve"> מתייחס לבטיחות המזון ו</w:t>
      </w:r>
      <w:r w:rsidRPr="00B51CA8">
        <w:rPr>
          <w:rFonts w:asciiTheme="minorBidi" w:hAnsiTheme="minorBidi"/>
          <w:sz w:val="24"/>
          <w:szCs w:val="24"/>
          <w:rtl/>
        </w:rPr>
        <w:t xml:space="preserve">ליכולת הטכנית </w:t>
      </w:r>
      <w:del w:id="5777" w:author="Anat Friedman Coles - Leket Israel" w:date="2021-11-03T13:08:00Z">
        <w:r w:rsidR="00635AD4">
          <w:rPr>
            <w:lang w:val="he-IL" w:eastAsia="he-IL"/>
          </w:rPr>
          <w:delText>והלוגיסטית</w:delText>
        </w:r>
        <w:r w:rsidR="00635AD4">
          <w:rPr>
            <w:lang w:val="he-IL" w:eastAsia="he-IL"/>
          </w:rPr>
          <w:delText xml:space="preserve"> </w:delText>
        </w:r>
      </w:del>
      <w:r w:rsidRPr="00B51CA8">
        <w:rPr>
          <w:rFonts w:asciiTheme="minorBidi" w:hAnsiTheme="minorBidi"/>
          <w:sz w:val="24"/>
          <w:szCs w:val="24"/>
          <w:rtl/>
        </w:rPr>
        <w:t>להשתמש במזון האבוד להזנת בני אדם.</w:t>
      </w:r>
      <w:ins w:id="5778" w:author="Anat Friedman Coles - Leket Israel" w:date="2021-11-03T13:08:00Z">
        <w:r w:rsidRPr="00AA430F">
          <w:rPr>
            <w:rFonts w:asciiTheme="minorBidi" w:hAnsiTheme="minorBidi"/>
            <w:sz w:val="24"/>
            <w:szCs w:val="24"/>
            <w:rtl/>
          </w:rPr>
          <w:t xml:space="preserve"> </w:t>
        </w:r>
      </w:ins>
    </w:p>
    <w:p w14:paraId="1BB9114F" w14:textId="77777777" w:rsidR="00C40B7E" w:rsidRDefault="00635AD4" w:rsidP="00B51CA8">
      <w:pPr>
        <w:rPr>
          <w:del w:id="5779" w:author="Anat Friedman Coles - Leket Israel" w:date="2021-11-03T13:08:00Z"/>
        </w:rPr>
        <w:sectPr w:rsidR="00C40B7E">
          <w:footnotePr>
            <w:numStart w:val="16"/>
          </w:footnotePr>
          <w:type w:val="continuous"/>
          <w:pgSz w:w="12240" w:h="15840"/>
          <w:pgMar w:top="1822" w:right="1200" w:bottom="1472" w:left="2107" w:header="0" w:footer="3" w:gutter="0"/>
          <w:cols w:num="2" w:space="263"/>
          <w:noEndnote/>
          <w:bidi/>
          <w:docGrid w:linePitch="360"/>
          <w15:footnoteColumns w:val="1"/>
        </w:sectPr>
      </w:pPr>
      <w:del w:id="5780" w:author="Anat Friedman Coles - Leket Israel" w:date="2021-11-03T13:08:00Z">
        <w:r>
          <w:rPr>
            <w:color w:val="F89923"/>
            <w:lang w:val="he-IL" w:eastAsia="he-IL"/>
          </w:rPr>
          <w:delText>ש</w:delText>
        </w:r>
        <w:r>
          <w:rPr>
            <w:color w:val="F89923"/>
            <w:lang w:val="he-IL" w:eastAsia="he-IL"/>
          </w:rPr>
          <w:delText>ווי</w:delText>
        </w:r>
        <w:r>
          <w:rPr>
            <w:color w:val="F89923"/>
            <w:lang w:val="he-IL" w:eastAsia="he-IL"/>
          </w:rPr>
          <w:delText xml:space="preserve"> </w:delText>
        </w:r>
        <w:r>
          <w:rPr>
            <w:color w:val="F89923"/>
            <w:lang w:val="he-IL" w:eastAsia="he-IL"/>
          </w:rPr>
          <w:delText>המזון</w:delText>
        </w:r>
        <w:r>
          <w:rPr>
            <w:color w:val="F89923"/>
            <w:lang w:val="he-IL" w:eastAsia="he-IL"/>
          </w:rPr>
          <w:delText xml:space="preserve"> </w:delText>
        </w:r>
        <w:r>
          <w:rPr>
            <w:color w:val="F89923"/>
            <w:lang w:val="he-IL" w:eastAsia="he-IL"/>
          </w:rPr>
          <w:delText>האבוד</w:delText>
        </w:r>
        <w:r>
          <w:rPr>
            <w:color w:val="F89923"/>
            <w:lang w:val="he-IL" w:eastAsia="he-IL"/>
          </w:rPr>
          <w:delText xml:space="preserve"> </w:delText>
        </w:r>
        <w:r>
          <w:rPr>
            <w:color w:val="F89923"/>
            <w:lang w:val="he-IL" w:eastAsia="he-IL"/>
          </w:rPr>
          <w:delText>בר</w:delText>
        </w:r>
        <w:r>
          <w:rPr>
            <w:color w:val="F89923"/>
            <w:lang w:val="he-IL" w:eastAsia="he-IL"/>
          </w:rPr>
          <w:delText xml:space="preserve"> </w:delText>
        </w:r>
        <w:r>
          <w:rPr>
            <w:color w:val="F89923"/>
            <w:lang w:val="he-IL" w:eastAsia="he-IL"/>
          </w:rPr>
          <w:delText>ההצלה</w:delText>
        </w:r>
        <w:r>
          <w:rPr>
            <w:color w:val="F89923"/>
            <w:lang w:val="he-IL" w:eastAsia="he-IL"/>
          </w:rPr>
          <w:delText xml:space="preserve"> </w:delText>
        </w:r>
        <w:r>
          <w:rPr>
            <w:color w:val="F89923"/>
            <w:lang w:val="he-IL" w:eastAsia="he-IL"/>
          </w:rPr>
          <w:delText>עומד</w:delText>
        </w:r>
        <w:r>
          <w:rPr>
            <w:color w:val="F89923"/>
            <w:lang w:val="he-IL" w:eastAsia="he-IL"/>
          </w:rPr>
          <w:delText xml:space="preserve"> </w:delText>
        </w:r>
        <w:r>
          <w:rPr>
            <w:color w:val="F89923"/>
            <w:lang w:val="he-IL" w:eastAsia="he-IL"/>
          </w:rPr>
          <w:delText>על</w:delText>
        </w:r>
        <w:r>
          <w:rPr>
            <w:color w:val="F89923"/>
            <w:lang w:val="he-IL" w:eastAsia="he-IL"/>
          </w:rPr>
          <w:delText xml:space="preserve"> </w:delText>
        </w:r>
        <w:r>
          <w:rPr>
            <w:color w:val="F89923"/>
            <w:lang w:val="he-IL" w:eastAsia="he-IL"/>
          </w:rPr>
          <w:delText>כ</w:delText>
        </w:r>
        <w:r>
          <w:rPr>
            <w:color w:val="F89923"/>
            <w:lang w:val="he-IL" w:eastAsia="he-IL"/>
          </w:rPr>
          <w:delText>-</w:delText>
        </w:r>
        <w:r>
          <w:rPr>
            <w:rFonts w:ascii="Times New Roman" w:eastAsia="Times New Roman" w:hAnsi="Times New Roman" w:cs="Times New Roman"/>
            <w:color w:val="F89923"/>
            <w:sz w:val="24"/>
            <w:szCs w:val="24"/>
            <w:lang w:bidi="en-US"/>
          </w:rPr>
          <w:delText>7.1</w:delText>
        </w:r>
        <w:r>
          <w:rPr>
            <w:rFonts w:ascii="Times New Roman" w:eastAsia="Times New Roman" w:hAnsi="Times New Roman" w:cs="Times New Roman"/>
            <w:color w:val="F89923"/>
            <w:sz w:val="24"/>
            <w:szCs w:val="24"/>
            <w:lang w:val="he-IL" w:eastAsia="he-IL"/>
          </w:rPr>
          <w:delText xml:space="preserve"> </w:delText>
        </w:r>
        <w:r>
          <w:rPr>
            <w:color w:val="F89923"/>
            <w:lang w:val="he-IL" w:eastAsia="he-IL"/>
          </w:rPr>
          <w:delText>מיליארד</w:delText>
        </w:r>
        <w:r>
          <w:rPr>
            <w:color w:val="F89923"/>
            <w:lang w:val="he-IL" w:eastAsia="he-IL"/>
          </w:rPr>
          <w:delText xml:space="preserve"> ₪ </w:delText>
        </w:r>
        <w:r>
          <w:rPr>
            <w:color w:val="F89923"/>
            <w:lang w:val="he-IL" w:eastAsia="he-IL"/>
          </w:rPr>
          <w:delText>כאשר</w:delText>
        </w:r>
        <w:r>
          <w:rPr>
            <w:color w:val="F89923"/>
            <w:lang w:val="he-IL" w:eastAsia="he-IL"/>
          </w:rPr>
          <w:delText xml:space="preserve"> </w:delText>
        </w:r>
        <w:r>
          <w:rPr>
            <w:color w:val="F89923"/>
            <w:lang w:val="he-IL" w:eastAsia="he-IL"/>
          </w:rPr>
          <w:delText>לאורך</w:delText>
        </w:r>
        <w:r>
          <w:rPr>
            <w:color w:val="F89923"/>
            <w:lang w:val="he-IL" w:eastAsia="he-IL"/>
          </w:rPr>
          <w:delText xml:space="preserve"> </w:delText>
        </w:r>
        <w:r>
          <w:rPr>
            <w:color w:val="F89923"/>
            <w:lang w:val="he-IL" w:eastAsia="he-IL"/>
          </w:rPr>
          <w:delText>שרשרת</w:delText>
        </w:r>
        <w:r>
          <w:rPr>
            <w:color w:val="F89923"/>
            <w:lang w:val="he-IL" w:eastAsia="he-IL"/>
          </w:rPr>
          <w:delText xml:space="preserve"> </w:delText>
        </w:r>
        <w:r>
          <w:rPr>
            <w:color w:val="F89923"/>
            <w:lang w:val="he-IL" w:eastAsia="he-IL"/>
          </w:rPr>
          <w:delText>הערך</w:delText>
        </w:r>
        <w:r>
          <w:rPr>
            <w:color w:val="F89923"/>
            <w:lang w:val="he-IL" w:eastAsia="he-IL"/>
          </w:rPr>
          <w:delText xml:space="preserve"> </w:delText>
        </w:r>
        <w:r>
          <w:rPr>
            <w:color w:val="F89923"/>
            <w:lang w:val="he-IL" w:eastAsia="he-IL"/>
          </w:rPr>
          <w:delText>ככל</w:delText>
        </w:r>
        <w:r>
          <w:rPr>
            <w:color w:val="F89923"/>
            <w:lang w:val="he-IL" w:eastAsia="he-IL"/>
          </w:rPr>
          <w:delText xml:space="preserve"> </w:delText>
        </w:r>
        <w:r>
          <w:rPr>
            <w:color w:val="F89923"/>
            <w:lang w:val="he-IL" w:eastAsia="he-IL"/>
          </w:rPr>
          <w:delText>שמושקעים</w:delText>
        </w:r>
        <w:r>
          <w:rPr>
            <w:color w:val="F89923"/>
            <w:lang w:val="he-IL" w:eastAsia="he-IL"/>
          </w:rPr>
          <w:delText xml:space="preserve"> </w:delText>
        </w:r>
        <w:r>
          <w:rPr>
            <w:color w:val="F89923"/>
            <w:lang w:val="he-IL" w:eastAsia="he-IL"/>
          </w:rPr>
          <w:delText>במזון</w:delText>
        </w:r>
        <w:r>
          <w:rPr>
            <w:color w:val="F89923"/>
            <w:lang w:val="he-IL" w:eastAsia="he-IL"/>
          </w:rPr>
          <w:delText xml:space="preserve"> </w:delText>
        </w:r>
        <w:r>
          <w:rPr>
            <w:color w:val="F89923"/>
            <w:lang w:val="he-IL" w:eastAsia="he-IL"/>
          </w:rPr>
          <w:delText>משאבים</w:delText>
        </w:r>
        <w:r>
          <w:rPr>
            <w:color w:val="F89923"/>
            <w:lang w:val="he-IL" w:eastAsia="he-IL"/>
          </w:rPr>
          <w:delText xml:space="preserve"> </w:delText>
        </w:r>
        <w:r>
          <w:rPr>
            <w:color w:val="F89923"/>
            <w:lang w:val="he-IL" w:eastAsia="he-IL"/>
          </w:rPr>
          <w:delText>של</w:delText>
        </w:r>
        <w:r>
          <w:rPr>
            <w:color w:val="F89923"/>
            <w:lang w:val="he-IL" w:eastAsia="he-IL"/>
          </w:rPr>
          <w:delText xml:space="preserve"> </w:delText>
        </w:r>
        <w:r>
          <w:rPr>
            <w:color w:val="F89923"/>
            <w:lang w:val="he-IL" w:eastAsia="he-IL"/>
          </w:rPr>
          <w:delText>גידול</w:delText>
        </w:r>
        <w:r>
          <w:rPr>
            <w:color w:val="F89923"/>
            <w:lang w:val="he-IL" w:eastAsia="he-IL"/>
          </w:rPr>
          <w:delText xml:space="preserve">, </w:delText>
        </w:r>
        <w:r>
          <w:rPr>
            <w:color w:val="F89923"/>
            <w:lang w:val="he-IL" w:eastAsia="he-IL"/>
          </w:rPr>
          <w:delText>ייצור</w:delText>
        </w:r>
        <w:r>
          <w:rPr>
            <w:color w:val="F89923"/>
            <w:lang w:val="he-IL" w:eastAsia="he-IL"/>
          </w:rPr>
          <w:delText xml:space="preserve">, </w:delText>
        </w:r>
        <w:r>
          <w:rPr>
            <w:color w:val="F89923"/>
            <w:lang w:val="he-IL" w:eastAsia="he-IL"/>
          </w:rPr>
          <w:delText>אריזה</w:delText>
        </w:r>
        <w:r>
          <w:rPr>
            <w:color w:val="F89923"/>
            <w:lang w:val="he-IL" w:eastAsia="he-IL"/>
          </w:rPr>
          <w:delText xml:space="preserve"> </w:delText>
        </w:r>
        <w:r>
          <w:rPr>
            <w:color w:val="F89923"/>
            <w:lang w:val="he-IL" w:eastAsia="he-IL"/>
          </w:rPr>
          <w:delText>ושינוע</w:delText>
        </w:r>
        <w:r>
          <w:rPr>
            <w:color w:val="F89923"/>
            <w:lang w:val="he-IL" w:eastAsia="he-IL"/>
          </w:rPr>
          <w:delText xml:space="preserve">, </w:delText>
        </w:r>
        <w:r>
          <w:rPr>
            <w:color w:val="F89923"/>
            <w:lang w:val="he-IL" w:eastAsia="he-IL"/>
          </w:rPr>
          <w:delText>גדל</w:delText>
        </w:r>
        <w:r>
          <w:rPr>
            <w:color w:val="F89923"/>
            <w:lang w:val="he-IL" w:eastAsia="he-IL"/>
          </w:rPr>
          <w:delText xml:space="preserve"> </w:delText>
        </w:r>
        <w:r>
          <w:rPr>
            <w:color w:val="F89923"/>
            <w:lang w:val="he-IL" w:eastAsia="he-IL"/>
          </w:rPr>
          <w:delText>שווי</w:delText>
        </w:r>
        <w:r>
          <w:rPr>
            <w:color w:val="F89923"/>
            <w:lang w:val="he-IL" w:eastAsia="he-IL"/>
          </w:rPr>
          <w:delText xml:space="preserve"> </w:delText>
        </w:r>
        <w:r>
          <w:rPr>
            <w:color w:val="F89923"/>
            <w:lang w:val="he-IL" w:eastAsia="he-IL"/>
          </w:rPr>
          <w:delText>המזון</w:delText>
        </w:r>
        <w:r>
          <w:rPr>
            <w:color w:val="F89923"/>
            <w:lang w:val="he-IL" w:eastAsia="he-IL"/>
          </w:rPr>
          <w:delText xml:space="preserve"> </w:delText>
        </w:r>
        <w:r>
          <w:rPr>
            <w:color w:val="F89923"/>
            <w:lang w:val="he-IL" w:eastAsia="he-IL"/>
          </w:rPr>
          <w:delText>האבוד</w:delText>
        </w:r>
        <w:r>
          <w:rPr>
            <w:color w:val="F89923"/>
            <w:lang w:val="he-IL" w:eastAsia="he-IL"/>
          </w:rPr>
          <w:delText xml:space="preserve">. </w:delText>
        </w:r>
        <w:r>
          <w:rPr>
            <w:color w:val="F89923"/>
            <w:lang w:val="he-IL" w:eastAsia="he-IL"/>
          </w:rPr>
          <w:delText>מירב</w:delText>
        </w:r>
        <w:r>
          <w:rPr>
            <w:color w:val="F89923"/>
            <w:lang w:val="he-IL" w:eastAsia="he-IL"/>
          </w:rPr>
          <w:delText xml:space="preserve"> </w:delText>
        </w:r>
        <w:r>
          <w:rPr>
            <w:color w:val="F89923"/>
            <w:lang w:val="he-IL" w:eastAsia="he-IL"/>
          </w:rPr>
          <w:delText>הערך</w:delText>
        </w:r>
        <w:r>
          <w:rPr>
            <w:color w:val="F89923"/>
            <w:lang w:val="he-IL" w:eastAsia="he-IL"/>
          </w:rPr>
          <w:delText xml:space="preserve"> </w:delText>
        </w:r>
        <w:r>
          <w:rPr>
            <w:color w:val="F89923"/>
            <w:lang w:val="he-IL" w:eastAsia="he-IL"/>
          </w:rPr>
          <w:delText>של</w:delText>
        </w:r>
        <w:r>
          <w:rPr>
            <w:color w:val="F89923"/>
            <w:lang w:val="he-IL" w:eastAsia="he-IL"/>
          </w:rPr>
          <w:delText xml:space="preserve"> </w:delText>
        </w:r>
        <w:r>
          <w:rPr>
            <w:color w:val="F89923"/>
            <w:lang w:val="he-IL" w:eastAsia="he-IL"/>
          </w:rPr>
          <w:delText>המזון</w:delText>
        </w:r>
        <w:r>
          <w:rPr>
            <w:color w:val="F89923"/>
            <w:lang w:val="he-IL" w:eastAsia="he-IL"/>
          </w:rPr>
          <w:delText xml:space="preserve"> </w:delText>
        </w:r>
        <w:r>
          <w:rPr>
            <w:color w:val="F89923"/>
            <w:lang w:val="he-IL" w:eastAsia="he-IL"/>
          </w:rPr>
          <w:delText>האבוד</w:delText>
        </w:r>
        <w:r>
          <w:rPr>
            <w:color w:val="F89923"/>
            <w:lang w:val="he-IL" w:eastAsia="he-IL"/>
          </w:rPr>
          <w:delText xml:space="preserve"> </w:delText>
        </w:r>
        <w:r>
          <w:rPr>
            <w:color w:val="F89923"/>
            <w:lang w:val="he-IL" w:eastAsia="he-IL"/>
          </w:rPr>
          <w:delText>מרוכז</w:delText>
        </w:r>
        <w:r>
          <w:rPr>
            <w:color w:val="F89923"/>
            <w:lang w:val="he-IL" w:eastAsia="he-IL"/>
          </w:rPr>
          <w:delText xml:space="preserve"> </w:delText>
        </w:r>
        <w:r>
          <w:rPr>
            <w:color w:val="F89923"/>
            <w:lang w:val="he-IL" w:eastAsia="he-IL"/>
          </w:rPr>
          <w:delText>במקטע</w:delText>
        </w:r>
        <w:r>
          <w:rPr>
            <w:color w:val="F89923"/>
            <w:lang w:val="he-IL" w:eastAsia="he-IL"/>
          </w:rPr>
          <w:delText xml:space="preserve"> </w:delText>
        </w:r>
        <w:r>
          <w:rPr>
            <w:color w:val="F89923"/>
            <w:lang w:val="he-IL" w:eastAsia="he-IL"/>
          </w:rPr>
          <w:delText>הקמעונאות</w:delText>
        </w:r>
        <w:r>
          <w:rPr>
            <w:color w:val="F89923"/>
            <w:lang w:val="he-IL" w:eastAsia="he-IL"/>
          </w:rPr>
          <w:delText xml:space="preserve"> </w:delText>
        </w:r>
        <w:r>
          <w:rPr>
            <w:color w:val="F89923"/>
            <w:lang w:val="he-IL" w:eastAsia="he-IL"/>
          </w:rPr>
          <w:delText>והפצה</w:delText>
        </w:r>
        <w:r>
          <w:rPr>
            <w:color w:val="F89923"/>
            <w:lang w:val="he-IL" w:eastAsia="he-IL"/>
          </w:rPr>
          <w:delText xml:space="preserve">, </w:delText>
        </w:r>
        <w:r>
          <w:rPr>
            <w:color w:val="F89923"/>
            <w:lang w:val="he-IL" w:eastAsia="he-IL"/>
          </w:rPr>
          <w:delText>שכן</w:delText>
        </w:r>
        <w:r>
          <w:rPr>
            <w:color w:val="F89923"/>
            <w:lang w:val="he-IL" w:eastAsia="he-IL"/>
          </w:rPr>
          <w:delText xml:space="preserve"> </w:delText>
        </w:r>
        <w:r>
          <w:rPr>
            <w:color w:val="F89923"/>
            <w:lang w:val="he-IL" w:eastAsia="he-IL"/>
          </w:rPr>
          <w:delText>אובדן</w:delText>
        </w:r>
        <w:r>
          <w:rPr>
            <w:color w:val="F89923"/>
            <w:lang w:val="he-IL" w:eastAsia="he-IL"/>
          </w:rPr>
          <w:delText xml:space="preserve"> </w:delText>
        </w:r>
        <w:r>
          <w:rPr>
            <w:color w:val="F89923"/>
            <w:lang w:val="he-IL" w:eastAsia="he-IL"/>
          </w:rPr>
          <w:delText>המזון</w:delText>
        </w:r>
        <w:r>
          <w:rPr>
            <w:color w:val="F89923"/>
            <w:lang w:val="he-IL" w:eastAsia="he-IL"/>
          </w:rPr>
          <w:delText xml:space="preserve"> </w:delText>
        </w:r>
        <w:r>
          <w:rPr>
            <w:color w:val="F89923"/>
            <w:lang w:val="he-IL" w:eastAsia="he-IL"/>
          </w:rPr>
          <w:delText>במקטע</w:delText>
        </w:r>
        <w:r>
          <w:rPr>
            <w:color w:val="F89923"/>
            <w:lang w:val="he-IL" w:eastAsia="he-IL"/>
          </w:rPr>
          <w:delText xml:space="preserve"> </w:delText>
        </w:r>
        <w:r>
          <w:rPr>
            <w:color w:val="F89923"/>
            <w:lang w:val="he-IL" w:eastAsia="he-IL"/>
          </w:rPr>
          <w:delText>זה</w:delText>
        </w:r>
        <w:r>
          <w:rPr>
            <w:color w:val="F89923"/>
            <w:lang w:val="he-IL" w:eastAsia="he-IL"/>
          </w:rPr>
          <w:delText xml:space="preserve"> </w:delText>
        </w:r>
        <w:r>
          <w:rPr>
            <w:color w:val="F89923"/>
            <w:lang w:val="he-IL" w:eastAsia="he-IL"/>
          </w:rPr>
          <w:delText>הוא</w:delText>
        </w:r>
        <w:r>
          <w:rPr>
            <w:color w:val="F89923"/>
            <w:lang w:val="he-IL" w:eastAsia="he-IL"/>
          </w:rPr>
          <w:delText xml:space="preserve"> </w:delText>
        </w:r>
        <w:r>
          <w:rPr>
            <w:color w:val="F89923"/>
            <w:lang w:val="he-IL" w:eastAsia="he-IL"/>
          </w:rPr>
          <w:delText>אובדן</w:delText>
        </w:r>
        <w:r>
          <w:rPr>
            <w:color w:val="F89923"/>
            <w:lang w:val="he-IL" w:eastAsia="he-IL"/>
          </w:rPr>
          <w:delText xml:space="preserve"> </w:delText>
        </w:r>
        <w:r>
          <w:rPr>
            <w:color w:val="F89923"/>
            <w:lang w:val="he-IL" w:eastAsia="he-IL"/>
          </w:rPr>
          <w:delText>של</w:delText>
        </w:r>
        <w:r>
          <w:rPr>
            <w:color w:val="F89923"/>
            <w:lang w:val="he-IL" w:eastAsia="he-IL"/>
          </w:rPr>
          <w:delText xml:space="preserve"> </w:delText>
        </w:r>
        <w:r>
          <w:rPr>
            <w:color w:val="F89923"/>
            <w:lang w:val="he-IL" w:eastAsia="he-IL"/>
          </w:rPr>
          <w:delText>מזון</w:delText>
        </w:r>
        <w:r>
          <w:rPr>
            <w:color w:val="F89923"/>
            <w:lang w:val="he-IL" w:eastAsia="he-IL"/>
          </w:rPr>
          <w:delText xml:space="preserve"> </w:delText>
        </w:r>
        <w:r>
          <w:rPr>
            <w:color w:val="F89923"/>
            <w:lang w:val="he-IL" w:eastAsia="he-IL"/>
          </w:rPr>
          <w:delText>מוכן</w:delText>
        </w:r>
        <w:r>
          <w:rPr>
            <w:color w:val="F89923"/>
            <w:lang w:val="he-IL" w:eastAsia="he-IL"/>
          </w:rPr>
          <w:delText xml:space="preserve"> </w:delText>
        </w:r>
        <w:r>
          <w:rPr>
            <w:color w:val="F89923"/>
            <w:lang w:val="he-IL" w:eastAsia="he-IL"/>
          </w:rPr>
          <w:delText>לשיו</w:delText>
        </w:r>
        <w:r>
          <w:rPr>
            <w:color w:val="F89923"/>
            <w:lang w:val="he-IL" w:eastAsia="he-IL"/>
          </w:rPr>
          <w:delText>וק</w:delText>
        </w:r>
        <w:r>
          <w:rPr>
            <w:color w:val="F89923"/>
            <w:lang w:val="he-IL" w:eastAsia="he-IL"/>
          </w:rPr>
          <w:delText xml:space="preserve"> </w:delText>
        </w:r>
        <w:r>
          <w:rPr>
            <w:color w:val="F89923"/>
            <w:lang w:val="he-IL" w:eastAsia="he-IL"/>
          </w:rPr>
          <w:delText>ולצריכה</w:delText>
        </w:r>
        <w:r>
          <w:rPr>
            <w:color w:val="F89923"/>
            <w:lang w:val="he-IL" w:eastAsia="he-IL"/>
          </w:rPr>
          <w:delText xml:space="preserve">, </w:delText>
        </w:r>
        <w:r>
          <w:rPr>
            <w:color w:val="F89923"/>
            <w:lang w:val="he-IL" w:eastAsia="he-IL"/>
          </w:rPr>
          <w:delText>שנזרק</w:delText>
        </w:r>
        <w:r>
          <w:rPr>
            <w:color w:val="F89923"/>
            <w:lang w:val="he-IL" w:eastAsia="he-IL"/>
          </w:rPr>
          <w:delText xml:space="preserve"> </w:delText>
        </w:r>
        <w:r>
          <w:rPr>
            <w:color w:val="F89923"/>
            <w:lang w:val="he-IL" w:eastAsia="he-IL"/>
          </w:rPr>
          <w:delText>בטרם</w:delText>
        </w:r>
        <w:r>
          <w:rPr>
            <w:color w:val="F89923"/>
            <w:lang w:val="he-IL" w:eastAsia="he-IL"/>
          </w:rPr>
          <w:delText xml:space="preserve"> </w:delText>
        </w:r>
        <w:r>
          <w:rPr>
            <w:color w:val="F89923"/>
            <w:lang w:val="he-IL" w:eastAsia="he-IL"/>
          </w:rPr>
          <w:delText>הגיעו</w:delText>
        </w:r>
        <w:r>
          <w:rPr>
            <w:color w:val="F89923"/>
            <w:lang w:val="he-IL" w:eastAsia="he-IL"/>
          </w:rPr>
          <w:delText xml:space="preserve"> </w:delText>
        </w:r>
        <w:r>
          <w:rPr>
            <w:color w:val="F89923"/>
            <w:lang w:val="he-IL" w:eastAsia="he-IL"/>
          </w:rPr>
          <w:delText>לצרכן</w:delText>
        </w:r>
        <w:r>
          <w:rPr>
            <w:color w:val="F89923"/>
            <w:lang w:val="he-IL" w:eastAsia="he-IL"/>
          </w:rPr>
          <w:delText xml:space="preserve"> </w:delText>
        </w:r>
        <w:r>
          <w:rPr>
            <w:color w:val="F89923"/>
            <w:lang w:val="he-IL" w:eastAsia="he-IL"/>
          </w:rPr>
          <w:delText>הסופי</w:delText>
        </w:r>
        <w:r>
          <w:rPr>
            <w:color w:val="F89923"/>
            <w:lang w:val="he-IL" w:eastAsia="he-IL"/>
          </w:rPr>
          <w:delText>.</w:delText>
        </w:r>
      </w:del>
    </w:p>
    <w:p w14:paraId="25D9B9E0" w14:textId="77777777" w:rsidR="00C40B7E" w:rsidRDefault="00635AD4" w:rsidP="00B51CA8">
      <w:pPr>
        <w:rPr>
          <w:del w:id="5781" w:author="Anat Friedman Coles - Leket Israel" w:date="2021-11-03T13:08:00Z"/>
          <w:sz w:val="13"/>
          <w:szCs w:val="13"/>
        </w:rPr>
      </w:pPr>
      <w:del w:id="5782" w:author="Anat Friedman Coles - Leket Israel" w:date="2021-11-03T13:08:00Z">
        <w:r>
          <w:rPr>
            <w:color w:val="231F20"/>
            <w:sz w:val="13"/>
            <w:szCs w:val="13"/>
          </w:rPr>
          <w:lastRenderedPageBreak/>
          <w:delText>61</w:delText>
        </w:r>
      </w:del>
    </w:p>
    <w:p w14:paraId="2CBC865E" w14:textId="77777777" w:rsidR="00C40B7E" w:rsidRDefault="00635AD4" w:rsidP="00B51CA8">
      <w:pPr>
        <w:rPr>
          <w:del w:id="5783" w:author="Anat Friedman Coles - Leket Israel" w:date="2021-11-03T13:08:00Z"/>
        </w:rPr>
      </w:pPr>
      <w:del w:id="5784"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577B7C45" w14:textId="77777777" w:rsidR="00C40B7E" w:rsidRDefault="00635AD4" w:rsidP="00B51CA8">
      <w:pPr>
        <w:rPr>
          <w:del w:id="5785" w:author="Anat Friedman Coles - Leket Israel" w:date="2021-11-03T13:08:00Z"/>
        </w:rPr>
      </w:pPr>
      <w:bookmarkStart w:id="5786" w:name="bookmark76"/>
      <w:bookmarkStart w:id="5787" w:name="bookmark77"/>
      <w:del w:id="5788" w:author="Anat Friedman Coles - Leket Israel" w:date="2021-11-03T13:08:00Z">
        <w:r>
          <w:rPr>
            <w:color w:val="FFFFFF"/>
            <w:sz w:val="26"/>
            <w:szCs w:val="26"/>
            <w:lang w:val="he-IL" w:eastAsia="he-IL"/>
          </w:rPr>
          <w:delText>שווי</w:delText>
        </w:r>
        <w:r>
          <w:rPr>
            <w:color w:val="FFFFFF"/>
            <w:sz w:val="26"/>
            <w:szCs w:val="26"/>
            <w:lang w:val="he-IL" w:eastAsia="he-IL"/>
          </w:rPr>
          <w:delText xml:space="preserve"> </w:delText>
        </w:r>
        <w:r>
          <w:rPr>
            <w:color w:val="FFFFFF"/>
            <w:sz w:val="26"/>
            <w:szCs w:val="26"/>
            <w:lang w:val="he-IL" w:eastAsia="he-IL"/>
          </w:rPr>
          <w:delText>אובדן</w:delText>
        </w:r>
        <w:r>
          <w:rPr>
            <w:color w:val="FFFFFF"/>
            <w:sz w:val="26"/>
            <w:szCs w:val="26"/>
            <w:lang w:val="he-IL" w:eastAsia="he-IL"/>
          </w:rPr>
          <w:delText xml:space="preserve"> </w:delText>
        </w:r>
        <w:r>
          <w:rPr>
            <w:color w:val="FFFFFF"/>
            <w:sz w:val="26"/>
            <w:szCs w:val="26"/>
            <w:lang w:val="he-IL" w:eastAsia="he-IL"/>
          </w:rPr>
          <w:delText>מזון</w:delText>
        </w:r>
        <w:r>
          <w:rPr>
            <w:color w:val="FFFFFF"/>
            <w:sz w:val="26"/>
            <w:szCs w:val="26"/>
            <w:lang w:val="he-IL" w:eastAsia="he-IL"/>
          </w:rPr>
          <w:delText xml:space="preserve"> </w:delText>
        </w:r>
        <w:r>
          <w:rPr>
            <w:color w:val="FFFFFF"/>
            <w:sz w:val="26"/>
            <w:szCs w:val="26"/>
            <w:lang w:val="he-IL" w:eastAsia="he-IL"/>
          </w:rPr>
          <w:delText>בר</w:delText>
        </w:r>
        <w:r>
          <w:rPr>
            <w:color w:val="FFFFFF"/>
            <w:sz w:val="26"/>
            <w:szCs w:val="26"/>
            <w:lang w:val="he-IL" w:eastAsia="he-IL"/>
          </w:rPr>
          <w:delText>-</w:delText>
        </w:r>
        <w:r>
          <w:rPr>
            <w:color w:val="FFFFFF"/>
            <w:sz w:val="26"/>
            <w:szCs w:val="26"/>
            <w:lang w:val="he-IL" w:eastAsia="he-IL"/>
          </w:rPr>
          <w:delText>הצלה</w:delText>
        </w:r>
        <w:r>
          <w:rPr>
            <w:color w:val="FFFFFF"/>
            <w:sz w:val="26"/>
            <w:szCs w:val="26"/>
            <w:lang w:val="he-IL" w:eastAsia="he-IL"/>
          </w:rPr>
          <w:delText xml:space="preserve"> </w:delText>
        </w:r>
        <w:r>
          <w:rPr>
            <w:color w:val="FFFFFF"/>
            <w:lang w:val="he-IL" w:eastAsia="he-IL"/>
          </w:rPr>
          <w:delText>בשרשרת</w:delText>
        </w:r>
        <w:r>
          <w:rPr>
            <w:color w:val="FFFFFF"/>
            <w:lang w:val="he-IL" w:eastAsia="he-IL"/>
          </w:rPr>
          <w:delText xml:space="preserve"> </w:delText>
        </w:r>
        <w:r>
          <w:rPr>
            <w:color w:val="FFFFFF"/>
            <w:lang w:val="he-IL" w:eastAsia="he-IL"/>
          </w:rPr>
          <w:delText>הערך</w:delText>
        </w:r>
        <w:bookmarkEnd w:id="5786"/>
        <w:bookmarkEnd w:id="5787"/>
      </w:del>
    </w:p>
    <w:p w14:paraId="375B3EC8" w14:textId="77777777" w:rsidR="00C40B7E" w:rsidRDefault="00635AD4" w:rsidP="00B51CA8">
      <w:pPr>
        <w:rPr>
          <w:del w:id="5789" w:author="Anat Friedman Coles - Leket Israel" w:date="2021-11-03T13:08:00Z"/>
        </w:rPr>
      </w:pPr>
      <w:del w:id="5790" w:author="Anat Friedman Coles - Leket Israel" w:date="2021-11-03T13:08:00Z">
        <w:r>
          <w:rPr>
            <w:lang w:val="he-IL" w:eastAsia="he-IL"/>
          </w:rPr>
          <w:delText>המספרים</w:delText>
        </w:r>
        <w:r>
          <w:rPr>
            <w:lang w:val="he-IL" w:eastAsia="he-IL"/>
          </w:rPr>
          <w:delText xml:space="preserve"> </w:delText>
        </w:r>
        <w:r>
          <w:rPr>
            <w:lang w:val="he-IL" w:eastAsia="he-IL"/>
          </w:rPr>
          <w:delText>עוגלו</w:delText>
        </w:r>
        <w:r>
          <w:rPr>
            <w:lang w:val="he-IL" w:eastAsia="he-IL"/>
          </w:rPr>
          <w:delText xml:space="preserve"> </w:delText>
        </w:r>
        <w:r>
          <w:rPr>
            <w:lang w:val="he-IL" w:eastAsia="he-IL"/>
          </w:rPr>
          <w:delText>לנוחות</w:delText>
        </w:r>
        <w:r>
          <w:rPr>
            <w:lang w:val="he-IL" w:eastAsia="he-IL"/>
          </w:rPr>
          <w:delText xml:space="preserve"> </w:delText>
        </w:r>
        <w:r>
          <w:rPr>
            <w:lang w:val="he-IL" w:eastAsia="he-IL"/>
          </w:rPr>
          <w:delText>ההצגה</w:delText>
        </w:r>
        <w:r>
          <w:rPr>
            <w:lang w:val="he-IL" w:eastAsia="he-IL"/>
          </w:rPr>
          <w:delText xml:space="preserve">. </w:delText>
        </w:r>
        <w:r>
          <w:rPr>
            <w:lang w:val="he-IL" w:eastAsia="he-IL"/>
          </w:rPr>
          <w:delText>מקור</w:delText>
        </w:r>
        <w:r>
          <w:rPr>
            <w:lang w:val="he-IL" w:eastAsia="he-IL"/>
          </w:rPr>
          <w:delText xml:space="preserve">: </w:delText>
        </w:r>
        <w:r>
          <w:rPr>
            <w:lang w:val="he-IL" w:eastAsia="he-IL"/>
          </w:rPr>
          <w:delText>אומדני</w:delText>
        </w:r>
        <w:r>
          <w:rPr>
            <w:lang w:val="he-IL" w:eastAsia="he-IL"/>
          </w:rPr>
          <w:delText xml:space="preserve"> </w:delText>
        </w:r>
        <w:r>
          <w:rPr>
            <w:sz w:val="12"/>
            <w:szCs w:val="12"/>
            <w:lang w:bidi="en-US"/>
          </w:rPr>
          <w:delText>BDO</w:delText>
        </w:r>
        <w:r>
          <w:rPr>
            <w:lang w:val="he-IL" w:eastAsia="he-IL"/>
          </w:rPr>
          <w:delText>.</w:delText>
        </w:r>
      </w:del>
    </w:p>
    <w:p w14:paraId="42843EB8" w14:textId="77777777" w:rsidR="00C40B7E" w:rsidRDefault="00635AD4" w:rsidP="00B51CA8">
      <w:pPr>
        <w:rPr>
          <w:del w:id="5791" w:author="Anat Friedman Coles - Leket Israel" w:date="2021-11-03T13:08:00Z"/>
        </w:rPr>
      </w:pPr>
      <w:del w:id="5792" w:author="Anat Friedman Coles - Leket Israel" w:date="2021-11-03T13:08:00Z">
        <w:r>
          <w:rPr>
            <w:lang w:val="he-IL" w:eastAsia="he-IL"/>
          </w:rPr>
          <w:delText>חדר</w:delText>
        </w:r>
        <w:r>
          <w:rPr>
            <w:lang w:val="he-IL" w:eastAsia="he-IL"/>
          </w:rPr>
          <w:delText xml:space="preserve"> </w:delText>
        </w:r>
        <w:r>
          <w:rPr>
            <w:lang w:val="he-IL" w:eastAsia="he-IL"/>
          </w:rPr>
          <w:delText>האוכל</w:delText>
        </w:r>
        <w:r>
          <w:rPr>
            <w:lang w:val="he-IL" w:eastAsia="he-IL"/>
          </w:rPr>
          <w:delText xml:space="preserve"> </w:delText>
        </w:r>
        <w:r>
          <w:rPr>
            <w:lang w:val="he-IL" w:eastAsia="he-IL"/>
          </w:rPr>
          <w:delText>בקריית</w:delText>
        </w:r>
        <w:r>
          <w:rPr>
            <w:lang w:val="he-IL" w:eastAsia="he-IL"/>
          </w:rPr>
          <w:delText xml:space="preserve"> </w:delText>
        </w:r>
        <w:r>
          <w:rPr>
            <w:lang w:val="he-IL" w:eastAsia="he-IL"/>
          </w:rPr>
          <w:delText>ההדרכה</w:delText>
        </w:r>
        <w:r>
          <w:rPr>
            <w:lang w:val="he-IL" w:eastAsia="he-IL"/>
          </w:rPr>
          <w:delText xml:space="preserve"> </w:delText>
        </w:r>
        <w:r>
          <w:rPr>
            <w:lang w:val="he-IL" w:eastAsia="he-IL"/>
          </w:rPr>
          <w:delText>ע</w:delText>
        </w:r>
        <w:r>
          <w:rPr>
            <w:lang w:val="he-IL" w:eastAsia="he-IL"/>
          </w:rPr>
          <w:delText>"</w:delText>
        </w:r>
        <w:r>
          <w:rPr>
            <w:lang w:val="he-IL" w:eastAsia="he-IL"/>
          </w:rPr>
          <w:delText>ש</w:delText>
        </w:r>
        <w:r>
          <w:rPr>
            <w:lang w:val="he-IL" w:eastAsia="he-IL"/>
          </w:rPr>
          <w:delText xml:space="preserve"> </w:delText>
        </w:r>
        <w:r>
          <w:rPr>
            <w:lang w:val="he-IL" w:eastAsia="he-IL"/>
          </w:rPr>
          <w:delText>אריאל</w:delText>
        </w:r>
        <w:r>
          <w:rPr>
            <w:lang w:val="he-IL" w:eastAsia="he-IL"/>
          </w:rPr>
          <w:delText xml:space="preserve"> </w:delText>
        </w:r>
        <w:r>
          <w:rPr>
            <w:lang w:val="he-IL" w:eastAsia="he-IL"/>
          </w:rPr>
          <w:delText>שרון</w:delText>
        </w:r>
        <w:r>
          <w:rPr>
            <w:lang w:val="he-IL" w:eastAsia="he-IL"/>
          </w:rPr>
          <w:delText xml:space="preserve"> )</w:delText>
        </w:r>
        <w:r>
          <w:rPr>
            <w:lang w:val="he-IL" w:eastAsia="he-IL"/>
          </w:rPr>
          <w:delText>עיר</w:delText>
        </w:r>
        <w:r>
          <w:rPr>
            <w:lang w:val="he-IL" w:eastAsia="he-IL"/>
          </w:rPr>
          <w:delText xml:space="preserve"> </w:delText>
        </w:r>
        <w:r>
          <w:rPr>
            <w:lang w:val="he-IL" w:eastAsia="he-IL"/>
          </w:rPr>
          <w:delText>ההבה</w:delText>
        </w:r>
        <w:r>
          <w:rPr>
            <w:lang w:val="he-IL" w:eastAsia="he-IL"/>
          </w:rPr>
          <w:delText>"</w:delText>
        </w:r>
        <w:r>
          <w:rPr>
            <w:lang w:val="he-IL" w:eastAsia="he-IL"/>
          </w:rPr>
          <w:delText>דים</w:delText>
        </w:r>
        <w:r>
          <w:rPr>
            <w:lang w:val="he-IL" w:eastAsia="he-IL"/>
          </w:rPr>
          <w:delText xml:space="preserve">( </w:delText>
        </w:r>
        <w:r>
          <w:rPr>
            <w:lang w:val="he-IL" w:eastAsia="he-IL"/>
          </w:rPr>
          <w:delText>התורמת</w:delText>
        </w:r>
        <w:r>
          <w:rPr>
            <w:lang w:val="he-IL" w:eastAsia="he-IL"/>
          </w:rPr>
          <w:delText xml:space="preserve"> </w:delText>
        </w:r>
        <w:r>
          <w:rPr>
            <w:lang w:val="he-IL" w:eastAsia="he-IL"/>
          </w:rPr>
          <w:delText>עודפי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מבושל</w:delText>
        </w:r>
        <w:r>
          <w:rPr>
            <w:lang w:val="he-IL" w:eastAsia="he-IL"/>
          </w:rPr>
          <w:delText xml:space="preserve"> </w:delText>
        </w:r>
        <w:r>
          <w:rPr>
            <w:lang w:val="he-IL" w:eastAsia="he-IL"/>
          </w:rPr>
          <w:delText>ללקט</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צילום</w:delText>
        </w:r>
        <w:r>
          <w:rPr>
            <w:lang w:val="he-IL" w:eastAsia="he-IL"/>
          </w:rPr>
          <w:delText xml:space="preserve">: </w:delText>
        </w:r>
        <w:r>
          <w:rPr>
            <w:lang w:val="he-IL" w:eastAsia="he-IL"/>
          </w:rPr>
          <w:delText>מדור</w:delText>
        </w:r>
        <w:r>
          <w:rPr>
            <w:lang w:val="he-IL" w:eastAsia="he-IL"/>
          </w:rPr>
          <w:delText xml:space="preserve"> </w:delText>
        </w:r>
        <w:r>
          <w:rPr>
            <w:lang w:val="he-IL" w:eastAsia="he-IL"/>
          </w:rPr>
          <w:delText>טי</w:delText>
        </w:r>
        <w:r>
          <w:rPr>
            <w:lang w:val="he-IL" w:eastAsia="he-IL"/>
          </w:rPr>
          <w:delText>"</w:delText>
        </w:r>
        <w:r>
          <w:rPr>
            <w:lang w:val="he-IL" w:eastAsia="he-IL"/>
          </w:rPr>
          <w:delText>ל</w:delText>
        </w:r>
        <w:r>
          <w:rPr>
            <w:lang w:val="he-IL" w:eastAsia="he-IL"/>
          </w:rPr>
          <w:delText xml:space="preserve">, </w:delText>
        </w:r>
        <w:r>
          <w:rPr>
            <w:lang w:val="he-IL" w:eastAsia="he-IL"/>
          </w:rPr>
          <w:delText>קריית</w:delText>
        </w:r>
        <w:r>
          <w:rPr>
            <w:lang w:val="he-IL" w:eastAsia="he-IL"/>
          </w:rPr>
          <w:delText xml:space="preserve"> </w:delText>
        </w:r>
        <w:r>
          <w:rPr>
            <w:lang w:val="he-IL" w:eastAsia="he-IL"/>
          </w:rPr>
          <w:delText>ההדרכה</w:delText>
        </w:r>
        <w:r>
          <w:rPr>
            <w:lang w:val="he-IL" w:eastAsia="he-IL"/>
          </w:rPr>
          <w:delText>.</w:delText>
        </w:r>
      </w:del>
    </w:p>
    <w:p w14:paraId="6666FE4B" w14:textId="77777777" w:rsidR="00C40B7E" w:rsidRDefault="00635AD4" w:rsidP="00B51CA8">
      <w:pPr>
        <w:rPr>
          <w:del w:id="5793" w:author="Anat Friedman Coles - Leket Israel" w:date="2021-11-03T13:08:00Z"/>
        </w:rPr>
      </w:pPr>
      <w:del w:id="5794" w:author="Anat Friedman Coles - Leket Israel" w:date="2021-11-03T13:08:00Z">
        <w:r>
          <w:rPr>
            <w:noProof/>
          </w:rPr>
          <w:drawing>
            <wp:anchor distT="0" distB="231775" distL="0" distR="21590" simplePos="0" relativeHeight="251870720" behindDoc="1" locked="0" layoutInCell="1" allowOverlap="1" wp14:anchorId="428EC0EF" wp14:editId="798C65DD">
              <wp:simplePos x="0" y="0"/>
              <wp:positionH relativeFrom="page">
                <wp:posOffset>789305</wp:posOffset>
              </wp:positionH>
              <wp:positionV relativeFrom="margin">
                <wp:posOffset>926465</wp:posOffset>
              </wp:positionV>
              <wp:extent cx="5620385" cy="2377440"/>
              <wp:effectExtent l="0" t="0" r="0" b="0"/>
              <wp:wrapNone/>
              <wp:docPr id="404" name="Shape 404"/>
              <wp:cNvGraphicFramePr/>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218"/>
                      <a:stretch/>
                    </pic:blipFill>
                    <pic:spPr>
                      <a:xfrm>
                        <a:off x="0" y="0"/>
                        <a:ext cx="5620385" cy="2377440"/>
                      </a:xfrm>
                      <a:prstGeom prst="rect">
                        <a:avLst/>
                      </a:prstGeom>
                    </pic:spPr>
                  </pic:pic>
                </a:graphicData>
              </a:graphic>
            </wp:anchor>
          </w:drawing>
        </w:r>
        <w:r>
          <w:rPr>
            <w:noProof/>
          </w:rPr>
          <w:drawing>
            <wp:anchor distT="0" distB="143510" distL="8890" distR="0" simplePos="0" relativeHeight="251871744" behindDoc="1" locked="0" layoutInCell="1" allowOverlap="1" wp14:anchorId="1A2CD5B6" wp14:editId="450F557F">
              <wp:simplePos x="0" y="0"/>
              <wp:positionH relativeFrom="page">
                <wp:posOffset>777240</wp:posOffset>
              </wp:positionH>
              <wp:positionV relativeFrom="margin">
                <wp:posOffset>3669665</wp:posOffset>
              </wp:positionV>
              <wp:extent cx="5645150" cy="4364990"/>
              <wp:effectExtent l="0" t="0" r="0" b="0"/>
              <wp:wrapNone/>
              <wp:docPr id="406" name="Shape 406"/>
              <wp:cNvGraphicFramePr/>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219"/>
                      <a:stretch/>
                    </pic:blipFill>
                    <pic:spPr>
                      <a:xfrm>
                        <a:off x="0" y="0"/>
                        <a:ext cx="5645150" cy="4364990"/>
                      </a:xfrm>
                      <a:prstGeom prst="rect">
                        <a:avLst/>
                      </a:prstGeom>
                    </pic:spPr>
                  </pic:pic>
                </a:graphicData>
              </a:graphic>
            </wp:anchor>
          </w:drawing>
        </w:r>
      </w:del>
    </w:p>
    <w:p w14:paraId="18368134" w14:textId="77777777" w:rsidR="00C40B7E" w:rsidRDefault="00C40B7E" w:rsidP="00B51CA8">
      <w:pPr>
        <w:rPr>
          <w:del w:id="5795" w:author="Anat Friedman Coles - Leket Israel" w:date="2021-11-03T13:08:00Z"/>
        </w:rPr>
      </w:pPr>
    </w:p>
    <w:p w14:paraId="7E076853" w14:textId="77777777" w:rsidR="00C40B7E" w:rsidRDefault="00C40B7E" w:rsidP="00B51CA8">
      <w:pPr>
        <w:rPr>
          <w:del w:id="5796" w:author="Anat Friedman Coles - Leket Israel" w:date="2021-11-03T13:08:00Z"/>
        </w:rPr>
      </w:pPr>
    </w:p>
    <w:p w14:paraId="7D3A4072" w14:textId="77777777" w:rsidR="00C40B7E" w:rsidRDefault="00C40B7E" w:rsidP="00B51CA8">
      <w:pPr>
        <w:rPr>
          <w:del w:id="5797" w:author="Anat Friedman Coles - Leket Israel" w:date="2021-11-03T13:08:00Z"/>
        </w:rPr>
      </w:pPr>
    </w:p>
    <w:p w14:paraId="3EC73ED7" w14:textId="77777777" w:rsidR="00C40B7E" w:rsidRDefault="00C40B7E" w:rsidP="00B51CA8">
      <w:pPr>
        <w:rPr>
          <w:del w:id="5798" w:author="Anat Friedman Coles - Leket Israel" w:date="2021-11-03T13:08:00Z"/>
        </w:rPr>
      </w:pPr>
    </w:p>
    <w:p w14:paraId="7CC28775" w14:textId="77777777" w:rsidR="00C40B7E" w:rsidRDefault="00C40B7E" w:rsidP="00B51CA8">
      <w:pPr>
        <w:rPr>
          <w:del w:id="5799" w:author="Anat Friedman Coles - Leket Israel" w:date="2021-11-03T13:08:00Z"/>
        </w:rPr>
      </w:pPr>
    </w:p>
    <w:p w14:paraId="4DD38D09" w14:textId="77777777" w:rsidR="00C40B7E" w:rsidRDefault="00C40B7E" w:rsidP="00B51CA8">
      <w:pPr>
        <w:rPr>
          <w:del w:id="5800" w:author="Anat Friedman Coles - Leket Israel" w:date="2021-11-03T13:08:00Z"/>
        </w:rPr>
      </w:pPr>
    </w:p>
    <w:p w14:paraId="47D68416" w14:textId="77777777" w:rsidR="00C40B7E" w:rsidRDefault="00C40B7E" w:rsidP="00B51CA8">
      <w:pPr>
        <w:rPr>
          <w:del w:id="5801" w:author="Anat Friedman Coles - Leket Israel" w:date="2021-11-03T13:08:00Z"/>
        </w:rPr>
      </w:pPr>
    </w:p>
    <w:p w14:paraId="0B961677" w14:textId="77777777" w:rsidR="00C40B7E" w:rsidRDefault="00C40B7E" w:rsidP="00B51CA8">
      <w:pPr>
        <w:rPr>
          <w:del w:id="5802" w:author="Anat Friedman Coles - Leket Israel" w:date="2021-11-03T13:08:00Z"/>
        </w:rPr>
      </w:pPr>
    </w:p>
    <w:p w14:paraId="17E877E0" w14:textId="77777777" w:rsidR="00C40B7E" w:rsidRDefault="00C40B7E" w:rsidP="00B51CA8">
      <w:pPr>
        <w:rPr>
          <w:del w:id="5803" w:author="Anat Friedman Coles - Leket Israel" w:date="2021-11-03T13:08:00Z"/>
        </w:rPr>
      </w:pPr>
    </w:p>
    <w:p w14:paraId="4C4B7908" w14:textId="77777777" w:rsidR="00C40B7E" w:rsidRDefault="00C40B7E" w:rsidP="00B51CA8">
      <w:pPr>
        <w:rPr>
          <w:del w:id="5804" w:author="Anat Friedman Coles - Leket Israel" w:date="2021-11-03T13:08:00Z"/>
        </w:rPr>
      </w:pPr>
    </w:p>
    <w:p w14:paraId="066F0BA4" w14:textId="77777777" w:rsidR="00C40B7E" w:rsidRDefault="00C40B7E" w:rsidP="00B51CA8">
      <w:pPr>
        <w:rPr>
          <w:del w:id="5805" w:author="Anat Friedman Coles - Leket Israel" w:date="2021-11-03T13:08:00Z"/>
        </w:rPr>
      </w:pPr>
    </w:p>
    <w:p w14:paraId="6D1E3CFC" w14:textId="77777777" w:rsidR="00C40B7E" w:rsidRDefault="00C40B7E" w:rsidP="00B51CA8">
      <w:pPr>
        <w:rPr>
          <w:del w:id="5806" w:author="Anat Friedman Coles - Leket Israel" w:date="2021-11-03T13:08:00Z"/>
        </w:rPr>
      </w:pPr>
    </w:p>
    <w:p w14:paraId="3C168868" w14:textId="77777777" w:rsidR="00C40B7E" w:rsidRDefault="00C40B7E" w:rsidP="00B51CA8">
      <w:pPr>
        <w:rPr>
          <w:del w:id="5807" w:author="Anat Friedman Coles - Leket Israel" w:date="2021-11-03T13:08:00Z"/>
        </w:rPr>
      </w:pPr>
    </w:p>
    <w:p w14:paraId="477BD72C" w14:textId="77777777" w:rsidR="00C40B7E" w:rsidRDefault="00C40B7E" w:rsidP="00B51CA8">
      <w:pPr>
        <w:rPr>
          <w:del w:id="5808" w:author="Anat Friedman Coles - Leket Israel" w:date="2021-11-03T13:08:00Z"/>
        </w:rPr>
      </w:pPr>
    </w:p>
    <w:p w14:paraId="74FA8135" w14:textId="77777777" w:rsidR="00C40B7E" w:rsidRDefault="00C40B7E" w:rsidP="00B51CA8">
      <w:pPr>
        <w:rPr>
          <w:del w:id="5809" w:author="Anat Friedman Coles - Leket Israel" w:date="2021-11-03T13:08:00Z"/>
        </w:rPr>
      </w:pPr>
    </w:p>
    <w:p w14:paraId="493BC05F" w14:textId="77777777" w:rsidR="00C40B7E" w:rsidRDefault="00C40B7E" w:rsidP="00B51CA8">
      <w:pPr>
        <w:rPr>
          <w:del w:id="5810" w:author="Anat Friedman Coles - Leket Israel" w:date="2021-11-03T13:08:00Z"/>
        </w:rPr>
      </w:pPr>
    </w:p>
    <w:p w14:paraId="144FC891" w14:textId="77777777" w:rsidR="00C40B7E" w:rsidRDefault="00C40B7E" w:rsidP="00B51CA8">
      <w:pPr>
        <w:rPr>
          <w:del w:id="5811" w:author="Anat Friedman Coles - Leket Israel" w:date="2021-11-03T13:08:00Z"/>
        </w:rPr>
      </w:pPr>
    </w:p>
    <w:p w14:paraId="53CE242A" w14:textId="77777777" w:rsidR="00C40B7E" w:rsidRDefault="00C40B7E" w:rsidP="00B51CA8">
      <w:pPr>
        <w:rPr>
          <w:del w:id="5812" w:author="Anat Friedman Coles - Leket Israel" w:date="2021-11-03T13:08:00Z"/>
        </w:rPr>
      </w:pPr>
    </w:p>
    <w:p w14:paraId="264E2FA8" w14:textId="77777777" w:rsidR="00C40B7E" w:rsidRDefault="00C40B7E" w:rsidP="00B51CA8">
      <w:pPr>
        <w:rPr>
          <w:del w:id="5813" w:author="Anat Friedman Coles - Leket Israel" w:date="2021-11-03T13:08:00Z"/>
        </w:rPr>
      </w:pPr>
    </w:p>
    <w:p w14:paraId="2087160D" w14:textId="77777777" w:rsidR="00C40B7E" w:rsidRDefault="00C40B7E" w:rsidP="00B51CA8">
      <w:pPr>
        <w:rPr>
          <w:del w:id="5814" w:author="Anat Friedman Coles - Leket Israel" w:date="2021-11-03T13:08:00Z"/>
        </w:rPr>
      </w:pPr>
    </w:p>
    <w:p w14:paraId="7965B847" w14:textId="77777777" w:rsidR="00C40B7E" w:rsidRDefault="00C40B7E" w:rsidP="00B51CA8">
      <w:pPr>
        <w:rPr>
          <w:del w:id="5815" w:author="Anat Friedman Coles - Leket Israel" w:date="2021-11-03T13:08:00Z"/>
        </w:rPr>
      </w:pPr>
    </w:p>
    <w:p w14:paraId="4E5B678A" w14:textId="77777777" w:rsidR="00C40B7E" w:rsidRDefault="00C40B7E" w:rsidP="00B51CA8">
      <w:pPr>
        <w:rPr>
          <w:del w:id="5816" w:author="Anat Friedman Coles - Leket Israel" w:date="2021-11-03T13:08:00Z"/>
        </w:rPr>
      </w:pPr>
    </w:p>
    <w:p w14:paraId="239FFAC4" w14:textId="77777777" w:rsidR="00C40B7E" w:rsidRDefault="00C40B7E" w:rsidP="00B51CA8">
      <w:pPr>
        <w:rPr>
          <w:del w:id="5817" w:author="Anat Friedman Coles - Leket Israel" w:date="2021-11-03T13:08:00Z"/>
        </w:rPr>
      </w:pPr>
    </w:p>
    <w:p w14:paraId="4B63FEAE" w14:textId="77777777" w:rsidR="00C40B7E" w:rsidRDefault="00C40B7E" w:rsidP="00B51CA8">
      <w:pPr>
        <w:rPr>
          <w:del w:id="5818" w:author="Anat Friedman Coles - Leket Israel" w:date="2021-11-03T13:08:00Z"/>
        </w:rPr>
      </w:pPr>
    </w:p>
    <w:p w14:paraId="562E2C01" w14:textId="77777777" w:rsidR="00C40B7E" w:rsidRDefault="00C40B7E" w:rsidP="00B51CA8">
      <w:pPr>
        <w:rPr>
          <w:del w:id="5819" w:author="Anat Friedman Coles - Leket Israel" w:date="2021-11-03T13:08:00Z"/>
        </w:rPr>
      </w:pPr>
    </w:p>
    <w:p w14:paraId="445B178D" w14:textId="77777777" w:rsidR="00C40B7E" w:rsidRDefault="00C40B7E" w:rsidP="00B51CA8">
      <w:pPr>
        <w:rPr>
          <w:del w:id="5820" w:author="Anat Friedman Coles - Leket Israel" w:date="2021-11-03T13:08:00Z"/>
        </w:rPr>
      </w:pPr>
    </w:p>
    <w:p w14:paraId="75A3595B" w14:textId="77777777" w:rsidR="00C40B7E" w:rsidRDefault="00C40B7E" w:rsidP="00B51CA8">
      <w:pPr>
        <w:rPr>
          <w:del w:id="5821" w:author="Anat Friedman Coles - Leket Israel" w:date="2021-11-03T13:08:00Z"/>
        </w:rPr>
      </w:pPr>
    </w:p>
    <w:p w14:paraId="16A7EFCC" w14:textId="77777777" w:rsidR="00C40B7E" w:rsidRDefault="00C40B7E" w:rsidP="00B51CA8">
      <w:pPr>
        <w:rPr>
          <w:del w:id="5822" w:author="Anat Friedman Coles - Leket Israel" w:date="2021-11-03T13:08:00Z"/>
        </w:rPr>
      </w:pPr>
    </w:p>
    <w:p w14:paraId="43A722C7" w14:textId="77777777" w:rsidR="00C40B7E" w:rsidRDefault="00C40B7E" w:rsidP="00B51CA8">
      <w:pPr>
        <w:rPr>
          <w:del w:id="5823" w:author="Anat Friedman Coles - Leket Israel" w:date="2021-11-03T13:08:00Z"/>
        </w:rPr>
      </w:pPr>
    </w:p>
    <w:p w14:paraId="7DEDF292" w14:textId="77777777" w:rsidR="00C40B7E" w:rsidRDefault="00C40B7E" w:rsidP="00B51CA8">
      <w:pPr>
        <w:rPr>
          <w:del w:id="5824" w:author="Anat Friedman Coles - Leket Israel" w:date="2021-11-03T13:08:00Z"/>
        </w:rPr>
      </w:pPr>
    </w:p>
    <w:p w14:paraId="2C7FD9C7" w14:textId="77777777" w:rsidR="00C40B7E" w:rsidRDefault="00C40B7E" w:rsidP="00B51CA8">
      <w:pPr>
        <w:rPr>
          <w:del w:id="5825" w:author="Anat Friedman Coles - Leket Israel" w:date="2021-11-03T13:08:00Z"/>
        </w:rPr>
      </w:pPr>
    </w:p>
    <w:p w14:paraId="3FD2822E" w14:textId="77777777" w:rsidR="00C40B7E" w:rsidRDefault="00C40B7E" w:rsidP="00B51CA8">
      <w:pPr>
        <w:rPr>
          <w:del w:id="5826" w:author="Anat Friedman Coles - Leket Israel" w:date="2021-11-03T13:08:00Z"/>
        </w:rPr>
      </w:pPr>
    </w:p>
    <w:p w14:paraId="09D90537" w14:textId="77777777" w:rsidR="00C40B7E" w:rsidRDefault="00C40B7E" w:rsidP="00B51CA8">
      <w:pPr>
        <w:rPr>
          <w:del w:id="5827" w:author="Anat Friedman Coles - Leket Israel" w:date="2021-11-03T13:08:00Z"/>
        </w:rPr>
      </w:pPr>
    </w:p>
    <w:p w14:paraId="65A9D509" w14:textId="77777777" w:rsidR="00C40B7E" w:rsidRDefault="00C40B7E" w:rsidP="00B51CA8">
      <w:pPr>
        <w:rPr>
          <w:del w:id="5828" w:author="Anat Friedman Coles - Leket Israel" w:date="2021-11-03T13:08:00Z"/>
        </w:rPr>
      </w:pPr>
    </w:p>
    <w:p w14:paraId="3F5EB41A" w14:textId="77777777" w:rsidR="00C40B7E" w:rsidRDefault="00C40B7E" w:rsidP="00B51CA8">
      <w:pPr>
        <w:rPr>
          <w:del w:id="5829" w:author="Anat Friedman Coles - Leket Israel" w:date="2021-11-03T13:08:00Z"/>
        </w:rPr>
        <w:sectPr w:rsidR="00C40B7E">
          <w:headerReference w:type="even" r:id="rId220"/>
          <w:headerReference w:type="default" r:id="rId221"/>
          <w:footerReference w:type="even" r:id="rId222"/>
          <w:footerReference w:type="default" r:id="rId223"/>
          <w:footnotePr>
            <w:numStart w:val="16"/>
          </w:footnotePr>
          <w:pgSz w:w="12240" w:h="15840"/>
          <w:pgMar w:top="1577" w:right="2088" w:bottom="1185" w:left="1205" w:header="0" w:footer="3" w:gutter="0"/>
          <w:cols w:space="720"/>
          <w:noEndnote/>
          <w:docGrid w:linePitch="360"/>
          <w15:footnoteColumns w:val="1"/>
        </w:sectPr>
      </w:pPr>
    </w:p>
    <w:p w14:paraId="2F30309F" w14:textId="77777777" w:rsidR="00C40B7E" w:rsidRDefault="00635AD4" w:rsidP="00B51CA8">
      <w:pPr>
        <w:rPr>
          <w:del w:id="5850" w:author="Anat Friedman Coles - Leket Israel" w:date="2021-11-03T13:08:00Z"/>
        </w:rPr>
      </w:pPr>
      <w:del w:id="5851" w:author="Anat Friedman Coles - Leket Israel" w:date="2021-11-03T13:08:00Z">
        <w:r>
          <w:rPr>
            <w:noProof/>
          </w:rPr>
          <w:lastRenderedPageBreak/>
          <mc:AlternateContent>
            <mc:Choice Requires="wps">
              <w:drawing>
                <wp:anchor distT="0" distB="0" distL="0" distR="0" simplePos="0" relativeHeight="251872768" behindDoc="0" locked="0" layoutInCell="1" allowOverlap="1" wp14:anchorId="784FD3AE" wp14:editId="2978C5A7">
                  <wp:simplePos x="0" y="0"/>
                  <wp:positionH relativeFrom="page">
                    <wp:posOffset>5565775</wp:posOffset>
                  </wp:positionH>
                  <wp:positionV relativeFrom="paragraph">
                    <wp:posOffset>27305</wp:posOffset>
                  </wp:positionV>
                  <wp:extent cx="1441450" cy="140335"/>
                  <wp:effectExtent l="0" t="0" r="0" b="0"/>
                  <wp:wrapSquare wrapText="bothSides"/>
                  <wp:docPr id="412" name="Shape 412"/>
                  <wp:cNvGraphicFramePr/>
                  <a:graphic xmlns:a="http://schemas.openxmlformats.org/drawingml/2006/main">
                    <a:graphicData uri="http://schemas.microsoft.com/office/word/2010/wordprocessingShape">
                      <wps:wsp>
                        <wps:cNvSpPr txBox="1"/>
                        <wps:spPr>
                          <a:xfrm>
                            <a:off x="0" y="0"/>
                            <a:ext cx="1441450" cy="140335"/>
                          </a:xfrm>
                          <a:prstGeom prst="rect">
                            <a:avLst/>
                          </a:prstGeom>
                          <a:noFill/>
                        </wps:spPr>
                        <wps:txbx>
                          <w:txbxContent>
                            <w:p w14:paraId="5A8A8B35" w14:textId="77777777" w:rsidR="00C40B7E" w:rsidRDefault="00635AD4">
                              <w:pPr>
                                <w:pStyle w:val="Bodytext50"/>
                                <w:shd w:val="clear" w:color="auto" w:fill="auto"/>
                                <w:rPr>
                                  <w:del w:id="5852" w:author="Anat Friedman Coles - Leket Israel" w:date="2021-11-03T13:08:00Z"/>
                                </w:rPr>
                              </w:pPr>
                              <w:del w:id="5853"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אפשר</w:delText>
                                </w:r>
                                <w:r>
                                  <w:rPr>
                                    <w:lang w:val="he-IL" w:eastAsia="he-IL"/>
                                  </w:rPr>
                                  <w:delText xml:space="preserve"> </w:delText>
                                </w:r>
                                <w:r>
                                  <w:rPr>
                                    <w:lang w:val="he-IL" w:eastAsia="he-IL"/>
                                  </w:rPr>
                                  <w:delText>להציל</w:delText>
                                </w:r>
                                <w:r>
                                  <w:rPr>
                                    <w:lang w:val="he-IL" w:eastAsia="he-IL"/>
                                  </w:rPr>
                                  <w:delText>?</w:delText>
                                </w:r>
                              </w:del>
                            </w:p>
                          </w:txbxContent>
                        </wps:txbx>
                        <wps:bodyPr wrap="none" lIns="0" tIns="0" rIns="0" bIns="0"/>
                      </wps:wsp>
                    </a:graphicData>
                  </a:graphic>
                </wp:anchor>
              </w:drawing>
            </mc:Choice>
            <mc:Fallback>
              <w:pict>
                <v:shape w14:anchorId="784FD3AE" id="Shape 412" o:spid="_x0000_s1076" type="#_x0000_t202" style="position:absolute;left:0;text-align:left;margin-left:438.25pt;margin-top:2.15pt;width:113.5pt;height:11.05pt;z-index:25187276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" filled="f" stroked="f">
                  <v:textbox inset="0,0,0,0">
                    <w:txbxContent>
                      <w:p w14:paraId="5A8A8B35" w14:textId="77777777" w:rsidR="00C40B7E" w:rsidRDefault="00635AD4">
                        <w:pPr>
                          <w:pStyle w:val="Bodytext50"/>
                          <w:shd w:val="clear" w:color="auto" w:fill="auto"/>
                          <w:rPr>
                            <w:del w:id="5854" w:author="Anat Friedman Coles - Leket Israel" w:date="2021-11-03T13:08:00Z"/>
                          </w:rPr>
                        </w:pPr>
                        <w:del w:id="5855"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אפשר</w:delText>
                          </w:r>
                          <w:r>
                            <w:rPr>
                              <w:lang w:val="he-IL" w:eastAsia="he-IL"/>
                            </w:rPr>
                            <w:delText xml:space="preserve"> </w:delText>
                          </w:r>
                          <w:r>
                            <w:rPr>
                              <w:lang w:val="he-IL" w:eastAsia="he-IL"/>
                            </w:rPr>
                            <w:delText>להציל</w:delText>
                          </w:r>
                          <w:r>
                            <w:rPr>
                              <w:lang w:val="he-IL" w:eastAsia="he-IL"/>
                            </w:rPr>
                            <w:delText>?</w:delText>
                          </w:r>
                        </w:del>
                      </w:p>
                    </w:txbxContent>
                  </v:textbox>
                  <w10:wrap type="square" anchorx="page"/>
                </v:shape>
              </w:pict>
            </mc:Fallback>
          </mc:AlternateContent>
        </w:r>
      </w:del>
    </w:p>
    <w:p w14:paraId="66C6222B" w14:textId="77777777" w:rsidR="00C40B7E" w:rsidRDefault="00635AD4" w:rsidP="00B51CA8">
      <w:pPr>
        <w:rPr>
          <w:del w:id="5856" w:author="Anat Friedman Coles - Leket Israel" w:date="2021-11-03T13:08:00Z"/>
          <w:sz w:val="17"/>
          <w:szCs w:val="17"/>
        </w:rPr>
        <w:sectPr w:rsidR="00C40B7E">
          <w:footnotePr>
            <w:numStart w:val="16"/>
          </w:footnotePr>
          <w:pgSz w:w="12240" w:h="15840"/>
          <w:pgMar w:top="1822" w:right="3475" w:bottom="2292" w:left="2083" w:header="0" w:footer="3" w:gutter="0"/>
          <w:cols w:space="720"/>
          <w:noEndnote/>
          <w:bidi/>
          <w:docGrid w:linePitch="360"/>
          <w15:footnoteColumns w:val="1"/>
        </w:sectPr>
      </w:pPr>
      <w:del w:id="5857" w:author="Anat Friedman Coles - Leket Israel" w:date="2021-11-03T13:08:00Z">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5A19C6BA" w14:textId="77777777" w:rsidR="00C40B7E" w:rsidRDefault="00C40B7E" w:rsidP="00B51CA8">
      <w:pPr>
        <w:rPr>
          <w:del w:id="5858" w:author="Anat Friedman Coles - Leket Israel" w:date="2021-11-03T13:08:00Z"/>
          <w:sz w:val="19"/>
          <w:szCs w:val="19"/>
        </w:rPr>
      </w:pPr>
    </w:p>
    <w:p w14:paraId="29E9B81F" w14:textId="77777777" w:rsidR="00C40B7E" w:rsidRDefault="00C40B7E" w:rsidP="00B51CA8">
      <w:pPr>
        <w:rPr>
          <w:del w:id="5859" w:author="Anat Friedman Coles - Leket Israel" w:date="2021-11-03T13:08:00Z"/>
        </w:rPr>
        <w:sectPr w:rsidR="00C40B7E">
          <w:footnotePr>
            <w:numStart w:val="16"/>
          </w:footnotePr>
          <w:type w:val="continuous"/>
          <w:pgSz w:w="12240" w:h="15840"/>
          <w:pgMar w:top="1822" w:right="0" w:bottom="2292" w:left="0" w:header="0" w:footer="3" w:gutter="0"/>
          <w:cols w:space="720"/>
          <w:noEndnote/>
          <w:docGrid w:linePitch="360"/>
          <w15:footnoteColumns w:val="1"/>
        </w:sectPr>
      </w:pPr>
    </w:p>
    <w:p w14:paraId="0B4565F1" w14:textId="06493BFB" w:rsidR="006E1F83" w:rsidRPr="00B51CA8" w:rsidRDefault="00635AD4" w:rsidP="00B51CA8">
      <w:pPr>
        <w:rPr>
          <w:rFonts w:asciiTheme="minorBidi" w:hAnsiTheme="minorBidi"/>
          <w:i/>
          <w:iCs/>
          <w:sz w:val="20"/>
          <w:szCs w:val="20"/>
          <w:rtl/>
        </w:rPr>
      </w:pPr>
      <w:del w:id="5860" w:author="Anat Friedman Coles - Leket Israel" w:date="2021-11-03T13:08:00Z">
        <w:r>
          <w:rPr>
            <w:lang w:val="he-IL" w:eastAsia="he-IL"/>
          </w:rPr>
          <w:delText>שווי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האבוד</w:delText>
        </w:r>
        <w:r>
          <w:rPr>
            <w:lang w:val="he-IL" w:eastAsia="he-IL"/>
          </w:rPr>
          <w:delText xml:space="preserve"> </w:delText>
        </w:r>
        <w:r>
          <w:rPr>
            <w:lang w:val="he-IL" w:eastAsia="he-IL"/>
          </w:rPr>
          <w:delText>בר</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עומד</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7.1</w:delText>
        </w:r>
      </w:del>
      <w:ins w:id="5861" w:author="Anat Friedman Coles - Leket Israel" w:date="2021-11-03T13:08:00Z">
        <w:r w:rsidR="006E1F83" w:rsidRPr="00B36DDC">
          <w:rPr>
            <w:rFonts w:asciiTheme="minorBidi" w:hAnsiTheme="minorBidi" w:hint="eastAsia"/>
            <w:i/>
            <w:iCs/>
            <w:sz w:val="24"/>
            <w:szCs w:val="24"/>
            <w:rtl/>
          </w:rPr>
          <w:t>ש</w:t>
        </w:r>
        <w:r w:rsidR="006E1F83" w:rsidRPr="00B36DDC">
          <w:rPr>
            <w:rFonts w:asciiTheme="minorBidi" w:hAnsiTheme="minorBidi" w:hint="cs"/>
            <w:i/>
            <w:iCs/>
            <w:sz w:val="24"/>
            <w:szCs w:val="24"/>
            <w:rtl/>
          </w:rPr>
          <w:t>ווי המזון האבוד בר ההצלה</w:t>
        </w:r>
        <w:r w:rsidR="006E1F83" w:rsidRPr="00760271">
          <w:rPr>
            <w:rFonts w:asciiTheme="minorBidi" w:hAnsiTheme="minorBidi" w:hint="cs"/>
            <w:i/>
            <w:iCs/>
            <w:sz w:val="24"/>
            <w:szCs w:val="24"/>
            <w:rtl/>
          </w:rPr>
          <w:t xml:space="preserve"> עומד על כ-</w:t>
        </w:r>
        <w:r w:rsidR="006E1F83" w:rsidRPr="00B36DDC">
          <w:rPr>
            <w:rFonts w:asciiTheme="minorBidi" w:hAnsiTheme="minorBidi"/>
            <w:i/>
            <w:iCs/>
            <w:sz w:val="24"/>
            <w:szCs w:val="24"/>
            <w:rtl/>
          </w:rPr>
          <w:t>6.4</w:t>
        </w:r>
      </w:ins>
      <w:r w:rsidR="006E1F83" w:rsidRPr="00B51CA8">
        <w:rPr>
          <w:rFonts w:asciiTheme="minorBidi" w:hAnsiTheme="minorBidi"/>
          <w:i/>
          <w:iCs/>
          <w:sz w:val="24"/>
          <w:szCs w:val="24"/>
          <w:rtl/>
        </w:rPr>
        <w:t xml:space="preserve"> מיליארד ₪ </w:t>
      </w:r>
      <w:r w:rsidR="006E1F83" w:rsidRPr="00B51CA8">
        <w:rPr>
          <w:rFonts w:asciiTheme="minorBidi" w:hAnsiTheme="minorBidi" w:hint="eastAsia"/>
          <w:i/>
          <w:iCs/>
          <w:sz w:val="24"/>
          <w:szCs w:val="24"/>
          <w:rtl/>
        </w:rPr>
        <w:t>כאשר</w:t>
      </w:r>
      <w:r w:rsidR="006E1F83" w:rsidRPr="00B51CA8">
        <w:rPr>
          <w:rFonts w:asciiTheme="minorBidi" w:hAnsiTheme="minorBidi"/>
          <w:i/>
          <w:iCs/>
          <w:sz w:val="24"/>
          <w:szCs w:val="24"/>
          <w:rtl/>
        </w:rPr>
        <w:t xml:space="preserve"> לאורך שרשרת הערך ככל שמושקעים במזון משאבים </w:t>
      </w:r>
      <w:r w:rsidR="006E1F83" w:rsidRPr="00B51CA8">
        <w:rPr>
          <w:rFonts w:cs="Arial" w:hint="eastAsia"/>
          <w:i/>
          <w:iCs/>
          <w:sz w:val="24"/>
          <w:szCs w:val="24"/>
          <w:rtl/>
        </w:rPr>
        <w:t>של</w:t>
      </w:r>
      <w:r w:rsidR="006E1F83" w:rsidRPr="00B51CA8">
        <w:rPr>
          <w:rFonts w:cs="Arial"/>
          <w:i/>
          <w:iCs/>
          <w:sz w:val="24"/>
          <w:szCs w:val="24"/>
          <w:rtl/>
        </w:rPr>
        <w:t xml:space="preserve"> גידול, ייצור, אריזה ושינוע, גדל שווי המזון </w:t>
      </w:r>
      <w:r w:rsidR="006E1F83" w:rsidRPr="00B51CA8">
        <w:rPr>
          <w:rFonts w:asciiTheme="minorBidi" w:hAnsiTheme="minorBidi" w:hint="eastAsia"/>
          <w:i/>
          <w:iCs/>
          <w:sz w:val="24"/>
          <w:szCs w:val="24"/>
          <w:rtl/>
        </w:rPr>
        <w:t>האבוד</w:t>
      </w:r>
      <w:r w:rsidR="006E1F83" w:rsidRPr="00B51CA8">
        <w:rPr>
          <w:rFonts w:asciiTheme="minorBidi" w:hAnsiTheme="minorBidi"/>
          <w:i/>
          <w:iCs/>
          <w:sz w:val="24"/>
          <w:szCs w:val="24"/>
          <w:rtl/>
        </w:rPr>
        <w:t xml:space="preserve">. </w:t>
      </w:r>
      <w:ins w:id="5862" w:author="Anat Friedman Coles - Leket Israel" w:date="2021-11-03T13:08:00Z">
        <w:r w:rsidR="006E1F83" w:rsidRPr="00B36DDC">
          <w:rPr>
            <w:rFonts w:asciiTheme="minorBidi" w:hAnsiTheme="minorBidi"/>
            <w:i/>
            <w:iCs/>
            <w:sz w:val="24"/>
            <w:szCs w:val="24"/>
            <w:rtl/>
          </w:rPr>
          <w:t xml:space="preserve">בטבלה להלן ניתן לראות כי </w:t>
        </w:r>
      </w:ins>
      <w:r w:rsidR="006E1F83" w:rsidRPr="00B51CA8">
        <w:rPr>
          <w:rFonts w:asciiTheme="minorBidi" w:hAnsiTheme="minorBidi"/>
          <w:i/>
          <w:iCs/>
          <w:sz w:val="24"/>
          <w:szCs w:val="24"/>
          <w:rtl/>
        </w:rPr>
        <w:t xml:space="preserve">מירב הערך של המזון האבוד מרוכז במקטע הקמעונאות והפצה, שכן אובדן המזון במקטע זה הוא אובדן של מזון מוכן </w:t>
      </w:r>
      <w:r w:rsidR="006E1F83" w:rsidRPr="00B51CA8">
        <w:rPr>
          <w:rFonts w:cs="Arial" w:hint="eastAsia"/>
          <w:i/>
          <w:iCs/>
          <w:sz w:val="24"/>
          <w:szCs w:val="24"/>
          <w:rtl/>
        </w:rPr>
        <w:t>לשיווק</w:t>
      </w:r>
      <w:r w:rsidR="006E1F83" w:rsidRPr="00B51CA8">
        <w:rPr>
          <w:rFonts w:cs="Arial"/>
          <w:i/>
          <w:iCs/>
          <w:sz w:val="24"/>
          <w:szCs w:val="24"/>
          <w:rtl/>
        </w:rPr>
        <w:t xml:space="preserve"> </w:t>
      </w:r>
      <w:r w:rsidR="006E1F83" w:rsidRPr="00B51CA8">
        <w:rPr>
          <w:rFonts w:cs="Arial" w:hint="eastAsia"/>
          <w:i/>
          <w:iCs/>
          <w:sz w:val="24"/>
          <w:szCs w:val="24"/>
          <w:rtl/>
        </w:rPr>
        <w:t>ולצריכה</w:t>
      </w:r>
      <w:r w:rsidR="006E1F83" w:rsidRPr="00B51CA8">
        <w:rPr>
          <w:rFonts w:cs="Arial"/>
          <w:i/>
          <w:iCs/>
          <w:sz w:val="24"/>
          <w:szCs w:val="24"/>
          <w:rtl/>
        </w:rPr>
        <w:t xml:space="preserve">, </w:t>
      </w:r>
      <w:r w:rsidR="006E1F83" w:rsidRPr="00B51CA8">
        <w:rPr>
          <w:rFonts w:cs="Arial" w:hint="eastAsia"/>
          <w:i/>
          <w:iCs/>
          <w:sz w:val="24"/>
          <w:szCs w:val="24"/>
          <w:rtl/>
        </w:rPr>
        <w:t>שנזרק</w:t>
      </w:r>
      <w:r w:rsidR="006E1F83" w:rsidRPr="00B51CA8">
        <w:rPr>
          <w:rFonts w:cs="Arial"/>
          <w:i/>
          <w:iCs/>
          <w:sz w:val="24"/>
          <w:szCs w:val="24"/>
          <w:rtl/>
        </w:rPr>
        <w:t xml:space="preserve"> </w:t>
      </w:r>
      <w:r w:rsidR="006E1F83" w:rsidRPr="00B51CA8">
        <w:rPr>
          <w:rFonts w:cs="Arial" w:hint="eastAsia"/>
          <w:i/>
          <w:iCs/>
          <w:sz w:val="24"/>
          <w:szCs w:val="24"/>
          <w:rtl/>
        </w:rPr>
        <w:t>בטרם</w:t>
      </w:r>
      <w:r w:rsidR="006E1F83" w:rsidRPr="00B51CA8">
        <w:rPr>
          <w:rFonts w:cs="Arial"/>
          <w:i/>
          <w:iCs/>
          <w:sz w:val="24"/>
          <w:szCs w:val="24"/>
          <w:rtl/>
        </w:rPr>
        <w:t xml:space="preserve"> </w:t>
      </w:r>
      <w:r w:rsidR="006E1F83" w:rsidRPr="00B51CA8">
        <w:rPr>
          <w:rFonts w:cs="Arial" w:hint="eastAsia"/>
          <w:i/>
          <w:iCs/>
          <w:sz w:val="24"/>
          <w:szCs w:val="24"/>
          <w:rtl/>
        </w:rPr>
        <w:t>הגיעו</w:t>
      </w:r>
      <w:r w:rsidR="006E1F83" w:rsidRPr="00B51CA8">
        <w:rPr>
          <w:rFonts w:cs="Arial"/>
          <w:i/>
          <w:iCs/>
          <w:sz w:val="24"/>
          <w:szCs w:val="24"/>
          <w:rtl/>
        </w:rPr>
        <w:t xml:space="preserve"> </w:t>
      </w:r>
      <w:r w:rsidR="006E1F83" w:rsidRPr="00B51CA8">
        <w:rPr>
          <w:rFonts w:cs="Arial" w:hint="eastAsia"/>
          <w:i/>
          <w:iCs/>
          <w:sz w:val="24"/>
          <w:szCs w:val="24"/>
          <w:rtl/>
        </w:rPr>
        <w:t>לצרכן</w:t>
      </w:r>
      <w:r w:rsidR="006E1F83" w:rsidRPr="00B51CA8">
        <w:rPr>
          <w:rFonts w:cs="Arial"/>
          <w:i/>
          <w:iCs/>
          <w:sz w:val="24"/>
          <w:szCs w:val="24"/>
          <w:rtl/>
        </w:rPr>
        <w:t xml:space="preserve"> </w:t>
      </w:r>
      <w:r w:rsidR="006E1F83" w:rsidRPr="00B51CA8">
        <w:rPr>
          <w:rFonts w:cs="Arial" w:hint="eastAsia"/>
          <w:i/>
          <w:iCs/>
          <w:sz w:val="24"/>
          <w:szCs w:val="24"/>
          <w:rtl/>
        </w:rPr>
        <w:t>הסופי</w:t>
      </w:r>
      <w:r w:rsidR="006E1F83" w:rsidRPr="00B51CA8">
        <w:rPr>
          <w:rFonts w:cs="Arial"/>
          <w:i/>
          <w:iCs/>
          <w:sz w:val="24"/>
          <w:szCs w:val="24"/>
          <w:rtl/>
        </w:rPr>
        <w:t>.</w:t>
      </w:r>
    </w:p>
    <w:p w14:paraId="006488ED" w14:textId="77777777" w:rsidR="006E1F83" w:rsidRDefault="006E1F83" w:rsidP="00B51CA8">
      <w:pPr>
        <w:rPr>
          <w:ins w:id="5863" w:author="Anat Friedman Coles - Leket Israel" w:date="2021-11-03T13:08:00Z"/>
          <w:rFonts w:asciiTheme="minorBidi" w:hAnsiTheme="minorBidi"/>
          <w:i/>
          <w:iCs/>
          <w:sz w:val="20"/>
          <w:szCs w:val="20"/>
          <w:rtl/>
        </w:rPr>
      </w:pPr>
    </w:p>
    <w:p w14:paraId="2BE58C52" w14:textId="77777777" w:rsidR="006E1F83" w:rsidRPr="00466DC0" w:rsidRDefault="006E1F83" w:rsidP="00B51CA8">
      <w:pPr>
        <w:rPr>
          <w:ins w:id="5864" w:author="Anat Friedman Coles - Leket Israel" w:date="2021-11-03T13:08:00Z"/>
          <w:rFonts w:asciiTheme="minorBidi" w:hAnsiTheme="minorBidi"/>
          <w:i/>
          <w:iCs/>
          <w:sz w:val="20"/>
          <w:szCs w:val="20"/>
          <w:rtl/>
        </w:rPr>
      </w:pPr>
    </w:p>
    <w:p w14:paraId="2044DD51" w14:textId="77777777" w:rsidR="006E1F83" w:rsidRDefault="006E1F83" w:rsidP="00B51CA8">
      <w:pPr>
        <w:rPr>
          <w:ins w:id="5865" w:author="Anat Friedman Coles - Leket Israel" w:date="2021-11-03T13:08:00Z"/>
          <w:rFonts w:cs="Arial"/>
          <w:b/>
          <w:bCs/>
          <w:sz w:val="24"/>
          <w:szCs w:val="24"/>
          <w:rtl/>
        </w:rPr>
      </w:pPr>
      <w:ins w:id="5866" w:author="Anat Friedman Coles - Leket Israel" w:date="2021-11-03T13:08:00Z">
        <w:r w:rsidRPr="00190685">
          <w:rPr>
            <w:rFonts w:cs="Arial"/>
            <w:b/>
            <w:bCs/>
            <w:sz w:val="24"/>
            <w:szCs w:val="24"/>
            <w:rtl/>
          </w:rPr>
          <w:t>שווי אובדן מזון בר הצלה</w:t>
        </w:r>
        <w:r>
          <w:rPr>
            <w:rFonts w:cs="Arial" w:hint="cs"/>
            <w:b/>
            <w:bCs/>
            <w:sz w:val="24"/>
            <w:szCs w:val="24"/>
            <w:rtl/>
          </w:rPr>
          <w:t xml:space="preserve"> בשרשרת הערך </w:t>
        </w:r>
      </w:ins>
    </w:p>
    <w:p w14:paraId="0CEB1EC8" w14:textId="77777777" w:rsidR="006E1F83" w:rsidRPr="00190685" w:rsidRDefault="006E1F83" w:rsidP="00B51CA8">
      <w:pPr>
        <w:rPr>
          <w:ins w:id="5867" w:author="Anat Friedman Coles - Leket Israel" w:date="2021-11-03T13:08:00Z"/>
          <w:rFonts w:cs="Arial"/>
          <w:b/>
          <w:bCs/>
          <w:sz w:val="20"/>
          <w:szCs w:val="20"/>
          <w:rtl/>
        </w:rPr>
      </w:pPr>
      <w:ins w:id="5868" w:author="Anat Friedman Coles - Leket Israel" w:date="2021-11-03T13:08:00Z">
        <w:r w:rsidRPr="00190685">
          <w:rPr>
            <w:rFonts w:cs="Arial"/>
            <w:b/>
            <w:bCs/>
            <w:sz w:val="20"/>
            <w:szCs w:val="20"/>
            <w:rtl/>
          </w:rPr>
          <w:t>(</w:t>
        </w:r>
        <w:r w:rsidRPr="00190685">
          <w:rPr>
            <w:rFonts w:cs="Arial" w:hint="eastAsia"/>
            <w:b/>
            <w:bCs/>
            <w:sz w:val="20"/>
            <w:szCs w:val="20"/>
            <w:rtl/>
          </w:rPr>
          <w:t>במיליוני</w:t>
        </w:r>
        <w:r w:rsidRPr="00190685">
          <w:rPr>
            <w:rFonts w:cs="Arial"/>
            <w:b/>
            <w:bCs/>
            <w:sz w:val="20"/>
            <w:szCs w:val="20"/>
            <w:rtl/>
          </w:rPr>
          <w:t xml:space="preserve"> </w:t>
        </w:r>
        <w:r w:rsidRPr="00190685">
          <w:rPr>
            <w:rFonts w:cs="Arial" w:hint="eastAsia"/>
            <w:b/>
            <w:bCs/>
            <w:sz w:val="20"/>
            <w:szCs w:val="20"/>
            <w:rtl/>
          </w:rPr>
          <w:t>₪</w:t>
        </w:r>
        <w:r w:rsidRPr="00190685">
          <w:rPr>
            <w:rFonts w:cs="Arial"/>
            <w:b/>
            <w:bCs/>
            <w:sz w:val="20"/>
            <w:szCs w:val="20"/>
            <w:rtl/>
          </w:rPr>
          <w:t>)</w:t>
        </w:r>
      </w:ins>
    </w:p>
    <w:tbl>
      <w:tblPr>
        <w:bidiVisual/>
        <w:tblW w:w="4374" w:type="dxa"/>
        <w:jc w:val="center"/>
        <w:tblLook w:val="04A0" w:firstRow="1" w:lastRow="0" w:firstColumn="1" w:lastColumn="0" w:noHBand="0" w:noVBand="1"/>
      </w:tblPr>
      <w:tblGrid>
        <w:gridCol w:w="1778"/>
        <w:gridCol w:w="2596"/>
      </w:tblGrid>
      <w:tr w:rsidR="006E1F83" w:rsidRPr="002C4574" w14:paraId="359DA012" w14:textId="77777777" w:rsidTr="006E1F83">
        <w:trPr>
          <w:trHeight w:val="377"/>
          <w:jc w:val="center"/>
          <w:ins w:id="5869" w:author="Anat Friedman Coles - Leket Israel" w:date="2021-11-03T13:08:00Z"/>
        </w:trPr>
        <w:tc>
          <w:tcPr>
            <w:tcW w:w="1778" w:type="dxa"/>
            <w:tcBorders>
              <w:top w:val="single" w:sz="4" w:space="0" w:color="95B3D7"/>
              <w:left w:val="single" w:sz="4" w:space="0" w:color="95B3D7"/>
              <w:bottom w:val="nil"/>
              <w:right w:val="nil"/>
            </w:tcBorders>
            <w:shd w:val="clear" w:color="4F81BD" w:fill="4F81BD"/>
            <w:noWrap/>
            <w:vAlign w:val="bottom"/>
            <w:hideMark/>
          </w:tcPr>
          <w:p w14:paraId="33089488" w14:textId="77777777" w:rsidR="006E1F83" w:rsidRPr="00190685" w:rsidRDefault="006E1F83" w:rsidP="00B51CA8">
            <w:pPr>
              <w:rPr>
                <w:ins w:id="5870" w:author="Anat Friedman Coles - Leket Israel" w:date="2021-11-03T13:08:00Z"/>
                <w:rFonts w:ascii="Arial" w:eastAsia="Times New Roman" w:hAnsi="Arial" w:cs="Arial"/>
                <w:b/>
                <w:bCs/>
                <w:color w:val="FFFFFF"/>
                <w:sz w:val="24"/>
                <w:szCs w:val="24"/>
              </w:rPr>
            </w:pPr>
            <w:ins w:id="5871" w:author="Anat Friedman Coles - Leket Israel" w:date="2021-11-03T13:08:00Z">
              <w:r w:rsidRPr="00190685">
                <w:rPr>
                  <w:rFonts w:ascii="Arial" w:eastAsia="Times New Roman" w:hAnsi="Arial" w:cs="Arial"/>
                  <w:b/>
                  <w:bCs/>
                  <w:color w:val="FFFFFF"/>
                  <w:sz w:val="24"/>
                  <w:szCs w:val="24"/>
                </w:rPr>
                <w:t> </w:t>
              </w:r>
            </w:ins>
          </w:p>
        </w:tc>
        <w:tc>
          <w:tcPr>
            <w:tcW w:w="2596" w:type="dxa"/>
            <w:tcBorders>
              <w:top w:val="single" w:sz="4" w:space="0" w:color="95B3D7"/>
              <w:left w:val="nil"/>
              <w:bottom w:val="nil"/>
              <w:right w:val="single" w:sz="4" w:space="0" w:color="95B3D7"/>
            </w:tcBorders>
            <w:shd w:val="clear" w:color="4F81BD" w:fill="4F81BD"/>
            <w:noWrap/>
            <w:vAlign w:val="center"/>
            <w:hideMark/>
          </w:tcPr>
          <w:p w14:paraId="6B36EFE2" w14:textId="77777777" w:rsidR="006E1F83" w:rsidRPr="00190685" w:rsidRDefault="006E1F83" w:rsidP="00B51CA8">
            <w:pPr>
              <w:rPr>
                <w:ins w:id="5872" w:author="Anat Friedman Coles - Leket Israel" w:date="2021-11-03T13:08:00Z"/>
                <w:rFonts w:ascii="Arial" w:eastAsia="Times New Roman" w:hAnsi="Arial" w:cs="Arial"/>
                <w:b/>
                <w:bCs/>
                <w:color w:val="FFFFFF"/>
                <w:sz w:val="24"/>
                <w:szCs w:val="24"/>
              </w:rPr>
            </w:pPr>
            <w:ins w:id="5873" w:author="Anat Friedman Coles - Leket Israel" w:date="2021-11-03T13:08:00Z">
              <w:r w:rsidRPr="00190685">
                <w:rPr>
                  <w:rFonts w:ascii="Arial" w:eastAsia="Times New Roman" w:hAnsi="Arial" w:cs="Arial"/>
                  <w:b/>
                  <w:bCs/>
                  <w:color w:val="FFFFFF"/>
                  <w:sz w:val="24"/>
                  <w:szCs w:val="24"/>
                  <w:rtl/>
                </w:rPr>
                <w:t>שווי אובדן מזון בר הצלה</w:t>
              </w:r>
            </w:ins>
          </w:p>
        </w:tc>
      </w:tr>
      <w:tr w:rsidR="006E1F83" w:rsidRPr="002C4574" w14:paraId="57C6FD60" w14:textId="77777777" w:rsidTr="006E1F83">
        <w:trPr>
          <w:trHeight w:val="223"/>
          <w:jc w:val="center"/>
          <w:ins w:id="5874" w:author="Anat Friedman Coles - Leket Israel" w:date="2021-11-03T13:08:00Z"/>
        </w:trPr>
        <w:tc>
          <w:tcPr>
            <w:tcW w:w="1778" w:type="dxa"/>
            <w:tcBorders>
              <w:top w:val="single" w:sz="4" w:space="0" w:color="95B3D7"/>
              <w:left w:val="single" w:sz="4" w:space="0" w:color="95B3D7"/>
              <w:bottom w:val="nil"/>
              <w:right w:val="nil"/>
            </w:tcBorders>
            <w:shd w:val="clear" w:color="DCE6F1" w:fill="DCE6F1"/>
            <w:noWrap/>
            <w:vAlign w:val="bottom"/>
            <w:hideMark/>
          </w:tcPr>
          <w:p w14:paraId="7B12ACD3" w14:textId="77777777" w:rsidR="006E1F83" w:rsidRPr="00190685" w:rsidRDefault="006E1F83" w:rsidP="00B51CA8">
            <w:pPr>
              <w:rPr>
                <w:ins w:id="5875" w:author="Anat Friedman Coles - Leket Israel" w:date="2021-11-03T13:08:00Z"/>
                <w:rFonts w:ascii="Arial" w:eastAsia="Times New Roman" w:hAnsi="Arial" w:cs="Arial"/>
                <w:color w:val="000000"/>
                <w:sz w:val="24"/>
                <w:szCs w:val="24"/>
                <w:rtl/>
              </w:rPr>
            </w:pPr>
            <w:ins w:id="5876" w:author="Anat Friedman Coles - Leket Israel" w:date="2021-11-03T13:08:00Z">
              <w:r w:rsidRPr="00190685">
                <w:rPr>
                  <w:rFonts w:ascii="Arial" w:eastAsia="Times New Roman" w:hAnsi="Arial" w:cs="Arial"/>
                  <w:color w:val="000000"/>
                  <w:sz w:val="24"/>
                  <w:szCs w:val="24"/>
                  <w:rtl/>
                </w:rPr>
                <w:t>חקלאות</w:t>
              </w:r>
            </w:ins>
          </w:p>
        </w:tc>
        <w:tc>
          <w:tcPr>
            <w:tcW w:w="2596" w:type="dxa"/>
            <w:tcBorders>
              <w:top w:val="single" w:sz="4" w:space="0" w:color="95B3D7"/>
              <w:left w:val="nil"/>
              <w:bottom w:val="nil"/>
              <w:right w:val="single" w:sz="4" w:space="0" w:color="95B3D7"/>
            </w:tcBorders>
            <w:shd w:val="clear" w:color="DCE6F1" w:fill="DCE6F1"/>
            <w:noWrap/>
            <w:vAlign w:val="bottom"/>
            <w:hideMark/>
          </w:tcPr>
          <w:p w14:paraId="167D1623" w14:textId="77777777" w:rsidR="006E1F83" w:rsidRPr="003623ED" w:rsidRDefault="006E1F83" w:rsidP="00B51CA8">
            <w:pPr>
              <w:rPr>
                <w:ins w:id="5877" w:author="Anat Friedman Coles - Leket Israel" w:date="2021-11-03T13:08:00Z"/>
                <w:rFonts w:ascii="Arial" w:hAnsi="Arial" w:cs="Arial"/>
                <w:color w:val="000000"/>
                <w:sz w:val="20"/>
                <w:szCs w:val="20"/>
              </w:rPr>
            </w:pPr>
            <w:ins w:id="5878" w:author="Anat Friedman Coles - Leket Israel" w:date="2021-11-03T13:08:00Z">
              <w:r>
                <w:rPr>
                  <w:rFonts w:ascii="Arial" w:hAnsi="Arial" w:cs="Arial"/>
                  <w:color w:val="000000"/>
                </w:rPr>
                <w:t>1,700</w:t>
              </w:r>
            </w:ins>
          </w:p>
        </w:tc>
      </w:tr>
      <w:tr w:rsidR="006E1F83" w:rsidRPr="002C4574" w14:paraId="01905840" w14:textId="77777777" w:rsidTr="006E1F83">
        <w:trPr>
          <w:trHeight w:val="223"/>
          <w:jc w:val="center"/>
          <w:ins w:id="5879" w:author="Anat Friedman Coles - Leket Israel" w:date="2021-11-03T13:08:00Z"/>
        </w:trPr>
        <w:tc>
          <w:tcPr>
            <w:tcW w:w="1778" w:type="dxa"/>
            <w:tcBorders>
              <w:top w:val="single" w:sz="4" w:space="0" w:color="95B3D7"/>
              <w:left w:val="single" w:sz="4" w:space="0" w:color="95B3D7"/>
              <w:bottom w:val="nil"/>
              <w:right w:val="nil"/>
            </w:tcBorders>
            <w:shd w:val="clear" w:color="auto" w:fill="auto"/>
            <w:noWrap/>
            <w:vAlign w:val="bottom"/>
            <w:hideMark/>
          </w:tcPr>
          <w:p w14:paraId="07F342B7" w14:textId="77777777" w:rsidR="006E1F83" w:rsidRPr="00190685" w:rsidRDefault="006E1F83" w:rsidP="00B51CA8">
            <w:pPr>
              <w:rPr>
                <w:ins w:id="5880" w:author="Anat Friedman Coles - Leket Israel" w:date="2021-11-03T13:08:00Z"/>
                <w:rFonts w:ascii="Arial" w:eastAsia="Times New Roman" w:hAnsi="Arial" w:cs="Arial"/>
                <w:color w:val="000000"/>
                <w:sz w:val="24"/>
                <w:szCs w:val="24"/>
              </w:rPr>
            </w:pPr>
            <w:ins w:id="5881" w:author="Anat Friedman Coles - Leket Israel" w:date="2021-11-03T13:08:00Z">
              <w:r w:rsidRPr="00190685">
                <w:rPr>
                  <w:rFonts w:ascii="Arial" w:eastAsia="Times New Roman" w:hAnsi="Arial" w:cs="Arial"/>
                  <w:color w:val="000000"/>
                  <w:sz w:val="24"/>
                  <w:szCs w:val="24"/>
                  <w:rtl/>
                </w:rPr>
                <w:t>מיון ואריזה</w:t>
              </w:r>
            </w:ins>
          </w:p>
        </w:tc>
        <w:tc>
          <w:tcPr>
            <w:tcW w:w="2596" w:type="dxa"/>
            <w:tcBorders>
              <w:top w:val="single" w:sz="4" w:space="0" w:color="95B3D7"/>
              <w:left w:val="nil"/>
              <w:bottom w:val="nil"/>
              <w:right w:val="single" w:sz="4" w:space="0" w:color="95B3D7"/>
            </w:tcBorders>
            <w:shd w:val="clear" w:color="auto" w:fill="auto"/>
            <w:noWrap/>
            <w:vAlign w:val="bottom"/>
            <w:hideMark/>
          </w:tcPr>
          <w:p w14:paraId="1A531D1B" w14:textId="77777777" w:rsidR="006E1F83" w:rsidRPr="00190685" w:rsidRDefault="006E1F83" w:rsidP="00B51CA8">
            <w:pPr>
              <w:rPr>
                <w:ins w:id="5882" w:author="Anat Friedman Coles - Leket Israel" w:date="2021-11-03T13:08:00Z"/>
                <w:rFonts w:ascii="Arial" w:eastAsia="Times New Roman" w:hAnsi="Arial" w:cs="Arial"/>
                <w:color w:val="000000"/>
                <w:sz w:val="24"/>
                <w:szCs w:val="24"/>
              </w:rPr>
            </w:pPr>
            <w:ins w:id="5883" w:author="Anat Friedman Coles - Leket Israel" w:date="2021-11-03T13:08:00Z">
              <w:r>
                <w:rPr>
                  <w:rFonts w:ascii="Arial" w:hAnsi="Arial" w:cs="Arial"/>
                  <w:color w:val="000000"/>
                </w:rPr>
                <w:t>440</w:t>
              </w:r>
            </w:ins>
          </w:p>
        </w:tc>
      </w:tr>
      <w:tr w:rsidR="006E1F83" w:rsidRPr="002C4574" w14:paraId="552173B7" w14:textId="77777777" w:rsidTr="006E1F83">
        <w:trPr>
          <w:trHeight w:val="223"/>
          <w:jc w:val="center"/>
          <w:ins w:id="5884" w:author="Anat Friedman Coles - Leket Israel" w:date="2021-11-03T13:08:00Z"/>
        </w:trPr>
        <w:tc>
          <w:tcPr>
            <w:tcW w:w="1778" w:type="dxa"/>
            <w:tcBorders>
              <w:top w:val="single" w:sz="4" w:space="0" w:color="95B3D7"/>
              <w:left w:val="single" w:sz="4" w:space="0" w:color="95B3D7"/>
              <w:bottom w:val="nil"/>
              <w:right w:val="nil"/>
            </w:tcBorders>
            <w:shd w:val="clear" w:color="DCE6F1" w:fill="DCE6F1"/>
            <w:noWrap/>
            <w:vAlign w:val="bottom"/>
            <w:hideMark/>
          </w:tcPr>
          <w:p w14:paraId="19962EA6" w14:textId="77777777" w:rsidR="006E1F83" w:rsidRPr="00190685" w:rsidRDefault="006E1F83" w:rsidP="00B51CA8">
            <w:pPr>
              <w:rPr>
                <w:ins w:id="5885" w:author="Anat Friedman Coles - Leket Israel" w:date="2021-11-03T13:08:00Z"/>
                <w:rFonts w:ascii="Arial" w:eastAsia="Times New Roman" w:hAnsi="Arial" w:cs="Arial"/>
                <w:color w:val="000000"/>
                <w:sz w:val="24"/>
                <w:szCs w:val="24"/>
              </w:rPr>
            </w:pPr>
            <w:ins w:id="5886" w:author="Anat Friedman Coles - Leket Israel" w:date="2021-11-03T13:08:00Z">
              <w:r w:rsidRPr="00190685">
                <w:rPr>
                  <w:rFonts w:ascii="Arial" w:eastAsia="Times New Roman" w:hAnsi="Arial" w:cs="Arial"/>
                  <w:color w:val="000000"/>
                  <w:sz w:val="24"/>
                  <w:szCs w:val="24"/>
                  <w:rtl/>
                </w:rPr>
                <w:t>תעשייה</w:t>
              </w:r>
            </w:ins>
          </w:p>
        </w:tc>
        <w:tc>
          <w:tcPr>
            <w:tcW w:w="2596" w:type="dxa"/>
            <w:tcBorders>
              <w:top w:val="single" w:sz="4" w:space="0" w:color="95B3D7"/>
              <w:left w:val="nil"/>
              <w:bottom w:val="nil"/>
              <w:right w:val="single" w:sz="4" w:space="0" w:color="95B3D7"/>
            </w:tcBorders>
            <w:shd w:val="clear" w:color="DCE6F1" w:fill="DCE6F1"/>
            <w:noWrap/>
            <w:vAlign w:val="bottom"/>
            <w:hideMark/>
          </w:tcPr>
          <w:p w14:paraId="31884DE7" w14:textId="77777777" w:rsidR="006E1F83" w:rsidRPr="00190685" w:rsidRDefault="006E1F83" w:rsidP="00B51CA8">
            <w:pPr>
              <w:rPr>
                <w:ins w:id="5887" w:author="Anat Friedman Coles - Leket Israel" w:date="2021-11-03T13:08:00Z"/>
                <w:rFonts w:ascii="Arial" w:eastAsia="Times New Roman" w:hAnsi="Arial" w:cs="Arial"/>
                <w:color w:val="000000"/>
                <w:sz w:val="24"/>
                <w:szCs w:val="24"/>
              </w:rPr>
            </w:pPr>
            <w:ins w:id="5888" w:author="Anat Friedman Coles - Leket Israel" w:date="2021-11-03T13:08:00Z">
              <w:r>
                <w:rPr>
                  <w:rFonts w:ascii="Arial" w:hAnsi="Arial" w:cs="Arial"/>
                  <w:color w:val="000000"/>
                </w:rPr>
                <w:t>220</w:t>
              </w:r>
            </w:ins>
          </w:p>
        </w:tc>
      </w:tr>
      <w:tr w:rsidR="006E1F83" w:rsidRPr="002C4574" w14:paraId="6A16EF76" w14:textId="77777777" w:rsidTr="006E1F83">
        <w:trPr>
          <w:trHeight w:val="223"/>
          <w:jc w:val="center"/>
          <w:ins w:id="5889" w:author="Anat Friedman Coles - Leket Israel" w:date="2021-11-03T13:08:00Z"/>
        </w:trPr>
        <w:tc>
          <w:tcPr>
            <w:tcW w:w="1778" w:type="dxa"/>
            <w:tcBorders>
              <w:top w:val="single" w:sz="4" w:space="0" w:color="95B3D7"/>
              <w:left w:val="single" w:sz="4" w:space="0" w:color="95B3D7"/>
              <w:bottom w:val="nil"/>
              <w:right w:val="nil"/>
            </w:tcBorders>
            <w:shd w:val="clear" w:color="auto" w:fill="auto"/>
            <w:noWrap/>
            <w:vAlign w:val="bottom"/>
            <w:hideMark/>
          </w:tcPr>
          <w:p w14:paraId="7F611F09" w14:textId="77777777" w:rsidR="006E1F83" w:rsidRPr="00190685" w:rsidRDefault="006E1F83" w:rsidP="00B51CA8">
            <w:pPr>
              <w:rPr>
                <w:ins w:id="5890" w:author="Anat Friedman Coles - Leket Israel" w:date="2021-11-03T13:08:00Z"/>
                <w:rFonts w:ascii="Arial" w:eastAsia="Times New Roman" w:hAnsi="Arial" w:cs="Arial"/>
                <w:color w:val="000000"/>
                <w:sz w:val="24"/>
                <w:szCs w:val="24"/>
              </w:rPr>
            </w:pPr>
            <w:ins w:id="5891" w:author="Anat Friedman Coles - Leket Israel" w:date="2021-11-03T13:08:00Z">
              <w:r>
                <w:rPr>
                  <w:rFonts w:ascii="Arial" w:eastAsia="Times New Roman" w:hAnsi="Arial" w:cs="Arial" w:hint="cs"/>
                  <w:color w:val="000000"/>
                  <w:sz w:val="24"/>
                  <w:szCs w:val="24"/>
                  <w:rtl/>
                </w:rPr>
                <w:t>קמעונאות והפצה</w:t>
              </w:r>
            </w:ins>
          </w:p>
        </w:tc>
        <w:tc>
          <w:tcPr>
            <w:tcW w:w="2596" w:type="dxa"/>
            <w:tcBorders>
              <w:top w:val="single" w:sz="4" w:space="0" w:color="95B3D7"/>
              <w:left w:val="nil"/>
              <w:bottom w:val="nil"/>
              <w:right w:val="single" w:sz="4" w:space="0" w:color="95B3D7"/>
            </w:tcBorders>
            <w:shd w:val="clear" w:color="auto" w:fill="auto"/>
            <w:noWrap/>
            <w:vAlign w:val="bottom"/>
            <w:hideMark/>
          </w:tcPr>
          <w:p w14:paraId="4BF0A5D6" w14:textId="77777777" w:rsidR="006E1F83" w:rsidRPr="00190685" w:rsidRDefault="006E1F83" w:rsidP="00B51CA8">
            <w:pPr>
              <w:rPr>
                <w:ins w:id="5892" w:author="Anat Friedman Coles - Leket Israel" w:date="2021-11-03T13:08:00Z"/>
                <w:rFonts w:ascii="Arial" w:eastAsia="Times New Roman" w:hAnsi="Arial" w:cs="Arial"/>
                <w:color w:val="000000"/>
                <w:sz w:val="24"/>
                <w:szCs w:val="24"/>
              </w:rPr>
            </w:pPr>
            <w:ins w:id="5893" w:author="Anat Friedman Coles - Leket Israel" w:date="2021-11-03T13:08:00Z">
              <w:r>
                <w:rPr>
                  <w:rFonts w:ascii="Arial" w:hAnsi="Arial" w:cs="Arial"/>
                  <w:color w:val="000000"/>
                </w:rPr>
                <w:t>3,460</w:t>
              </w:r>
            </w:ins>
          </w:p>
        </w:tc>
      </w:tr>
      <w:tr w:rsidR="006E1F83" w:rsidRPr="002C4574" w14:paraId="4EE1E59B" w14:textId="77777777" w:rsidTr="006E1F83">
        <w:trPr>
          <w:trHeight w:val="223"/>
          <w:jc w:val="center"/>
          <w:ins w:id="5894" w:author="Anat Friedman Coles - Leket Israel" w:date="2021-11-03T13:08:00Z"/>
        </w:trPr>
        <w:tc>
          <w:tcPr>
            <w:tcW w:w="1778" w:type="dxa"/>
            <w:tcBorders>
              <w:top w:val="single" w:sz="4" w:space="0" w:color="95B3D7"/>
              <w:left w:val="single" w:sz="4" w:space="0" w:color="95B3D7"/>
              <w:bottom w:val="nil"/>
              <w:right w:val="nil"/>
            </w:tcBorders>
            <w:shd w:val="clear" w:color="DCE6F1" w:fill="DCE6F1"/>
            <w:noWrap/>
            <w:vAlign w:val="bottom"/>
            <w:hideMark/>
          </w:tcPr>
          <w:p w14:paraId="0CED7137" w14:textId="77777777" w:rsidR="006E1F83" w:rsidRPr="00190685" w:rsidRDefault="006E1F83" w:rsidP="00B51CA8">
            <w:pPr>
              <w:rPr>
                <w:ins w:id="5895" w:author="Anat Friedman Coles - Leket Israel" w:date="2021-11-03T13:08:00Z"/>
                <w:rFonts w:ascii="Arial" w:eastAsia="Times New Roman" w:hAnsi="Arial" w:cs="Arial"/>
                <w:color w:val="000000"/>
                <w:sz w:val="24"/>
                <w:szCs w:val="24"/>
              </w:rPr>
            </w:pPr>
            <w:ins w:id="5896" w:author="Anat Friedman Coles - Leket Israel" w:date="2021-11-03T13:08:00Z">
              <w:r w:rsidRPr="00190685">
                <w:rPr>
                  <w:rFonts w:ascii="Arial" w:eastAsia="Times New Roman" w:hAnsi="Arial" w:cs="Arial"/>
                  <w:color w:val="000000"/>
                  <w:sz w:val="24"/>
                  <w:szCs w:val="24"/>
                  <w:rtl/>
                </w:rPr>
                <w:t>מוסדי</w:t>
              </w:r>
            </w:ins>
          </w:p>
        </w:tc>
        <w:tc>
          <w:tcPr>
            <w:tcW w:w="2596" w:type="dxa"/>
            <w:tcBorders>
              <w:top w:val="single" w:sz="4" w:space="0" w:color="95B3D7"/>
              <w:left w:val="nil"/>
              <w:bottom w:val="nil"/>
              <w:right w:val="single" w:sz="4" w:space="0" w:color="95B3D7"/>
            </w:tcBorders>
            <w:shd w:val="clear" w:color="DCE6F1" w:fill="DCE6F1"/>
            <w:noWrap/>
            <w:vAlign w:val="bottom"/>
            <w:hideMark/>
          </w:tcPr>
          <w:p w14:paraId="0C1CFB50" w14:textId="77777777" w:rsidR="006E1F83" w:rsidRPr="003623ED" w:rsidRDefault="006E1F83" w:rsidP="00B51CA8">
            <w:pPr>
              <w:rPr>
                <w:ins w:id="5897" w:author="Anat Friedman Coles - Leket Israel" w:date="2021-11-03T13:08:00Z"/>
                <w:rFonts w:ascii="Arial" w:hAnsi="Arial" w:cs="Arial"/>
                <w:color w:val="000000"/>
                <w:sz w:val="20"/>
                <w:szCs w:val="20"/>
                <w:rtl/>
              </w:rPr>
            </w:pPr>
            <w:ins w:id="5898" w:author="Anat Friedman Coles - Leket Israel" w:date="2021-11-03T13:08:00Z">
              <w:r>
                <w:rPr>
                  <w:rFonts w:ascii="Arial" w:hAnsi="Arial" w:cs="Arial"/>
                  <w:color w:val="000000"/>
                </w:rPr>
                <w:t>560</w:t>
              </w:r>
            </w:ins>
          </w:p>
        </w:tc>
      </w:tr>
      <w:tr w:rsidR="006E1F83" w:rsidRPr="002C4574" w14:paraId="191DC9B9" w14:textId="77777777" w:rsidTr="006E1F83">
        <w:trPr>
          <w:trHeight w:val="223"/>
          <w:jc w:val="center"/>
          <w:ins w:id="5899" w:author="Anat Friedman Coles - Leket Israel" w:date="2021-11-03T13:08:00Z"/>
        </w:trPr>
        <w:tc>
          <w:tcPr>
            <w:tcW w:w="1778" w:type="dxa"/>
            <w:tcBorders>
              <w:top w:val="single" w:sz="4" w:space="0" w:color="95B3D7"/>
              <w:left w:val="single" w:sz="4" w:space="0" w:color="95B3D7"/>
              <w:bottom w:val="single" w:sz="4" w:space="0" w:color="95B3D7"/>
              <w:right w:val="nil"/>
            </w:tcBorders>
            <w:shd w:val="clear" w:color="auto" w:fill="auto"/>
            <w:noWrap/>
            <w:vAlign w:val="bottom"/>
            <w:hideMark/>
          </w:tcPr>
          <w:p w14:paraId="4B325854" w14:textId="77777777" w:rsidR="006E1F83" w:rsidRPr="00190685" w:rsidRDefault="006E1F83" w:rsidP="00B51CA8">
            <w:pPr>
              <w:rPr>
                <w:ins w:id="5900" w:author="Anat Friedman Coles - Leket Israel" w:date="2021-11-03T13:08:00Z"/>
                <w:rFonts w:ascii="Arial" w:eastAsia="Times New Roman" w:hAnsi="Arial" w:cs="Arial"/>
                <w:b/>
                <w:bCs/>
                <w:color w:val="000000"/>
                <w:sz w:val="24"/>
                <w:szCs w:val="24"/>
              </w:rPr>
            </w:pPr>
            <w:ins w:id="5901" w:author="Anat Friedman Coles - Leket Israel" w:date="2021-11-03T13:08:00Z">
              <w:r w:rsidRPr="00190685">
                <w:rPr>
                  <w:rFonts w:ascii="Arial" w:eastAsia="Times New Roman" w:hAnsi="Arial" w:cs="Arial"/>
                  <w:b/>
                  <w:bCs/>
                  <w:color w:val="000000"/>
                  <w:sz w:val="24"/>
                  <w:szCs w:val="24"/>
                  <w:rtl/>
                </w:rPr>
                <w:t>סה"כ</w:t>
              </w:r>
            </w:ins>
          </w:p>
        </w:tc>
        <w:tc>
          <w:tcPr>
            <w:tcW w:w="2596" w:type="dxa"/>
            <w:tcBorders>
              <w:top w:val="single" w:sz="4" w:space="0" w:color="95B3D7"/>
              <w:left w:val="nil"/>
              <w:bottom w:val="single" w:sz="4" w:space="0" w:color="95B3D7"/>
              <w:right w:val="single" w:sz="4" w:space="0" w:color="95B3D7"/>
            </w:tcBorders>
            <w:shd w:val="clear" w:color="auto" w:fill="auto"/>
            <w:noWrap/>
            <w:vAlign w:val="bottom"/>
            <w:hideMark/>
          </w:tcPr>
          <w:p w14:paraId="6573735E" w14:textId="77777777" w:rsidR="006E1F83" w:rsidRPr="00190685" w:rsidRDefault="006E1F83" w:rsidP="00B51CA8">
            <w:pPr>
              <w:rPr>
                <w:ins w:id="5902" w:author="Anat Friedman Coles - Leket Israel" w:date="2021-11-03T13:08:00Z"/>
                <w:rFonts w:ascii="Arial" w:eastAsia="Times New Roman" w:hAnsi="Arial" w:cs="Arial"/>
                <w:b/>
                <w:bCs/>
                <w:color w:val="000000"/>
                <w:sz w:val="24"/>
                <w:szCs w:val="24"/>
                <w:rtl/>
              </w:rPr>
            </w:pPr>
            <w:ins w:id="5903" w:author="Anat Friedman Coles - Leket Israel" w:date="2021-11-03T13:08:00Z">
              <w:r>
                <w:rPr>
                  <w:rFonts w:ascii="Arial" w:hAnsi="Arial" w:cs="Arial"/>
                  <w:color w:val="000000"/>
                </w:rPr>
                <w:t>6,380</w:t>
              </w:r>
            </w:ins>
          </w:p>
        </w:tc>
      </w:tr>
    </w:tbl>
    <w:p w14:paraId="26D07941" w14:textId="77777777" w:rsidR="006E1F83" w:rsidRDefault="006E1F83" w:rsidP="00B51CA8">
      <w:pPr>
        <w:rPr>
          <w:ins w:id="5904" w:author="Anat Friedman Coles - Leket Israel" w:date="2021-11-03T13:08:00Z"/>
          <w:rFonts w:asciiTheme="minorBidi" w:hAnsiTheme="minorBidi"/>
          <w:sz w:val="24"/>
          <w:szCs w:val="24"/>
          <w:rtl/>
        </w:rPr>
      </w:pPr>
      <w:ins w:id="5905" w:author="Anat Friedman Coles - Leket Israel" w:date="2021-11-03T13:08:00Z">
        <w:r>
          <w:rPr>
            <w:rFonts w:asciiTheme="minorBidi" w:hAnsiTheme="minorBidi" w:hint="cs"/>
            <w:sz w:val="20"/>
            <w:szCs w:val="20"/>
            <w:rtl/>
          </w:rPr>
          <w:t xml:space="preserve">         </w:t>
        </w:r>
        <w:r w:rsidRPr="00190685">
          <w:rPr>
            <w:rFonts w:asciiTheme="minorBidi" w:hAnsiTheme="minorBidi"/>
            <w:sz w:val="20"/>
            <w:szCs w:val="20"/>
            <w:rtl/>
          </w:rPr>
          <w:t xml:space="preserve">*המספרים </w:t>
        </w:r>
        <w:r w:rsidRPr="00190685">
          <w:rPr>
            <w:rFonts w:asciiTheme="minorBidi" w:hAnsiTheme="minorBidi" w:hint="eastAsia"/>
            <w:sz w:val="20"/>
            <w:szCs w:val="20"/>
            <w:rtl/>
          </w:rPr>
          <w:t>עוגלו</w:t>
        </w:r>
        <w:r w:rsidRPr="00190685">
          <w:rPr>
            <w:rFonts w:asciiTheme="minorBidi" w:hAnsiTheme="minorBidi"/>
            <w:sz w:val="20"/>
            <w:szCs w:val="20"/>
            <w:rtl/>
          </w:rPr>
          <w:t xml:space="preserve"> </w:t>
        </w:r>
        <w:r w:rsidRPr="00190685">
          <w:rPr>
            <w:rFonts w:asciiTheme="minorBidi" w:hAnsiTheme="minorBidi" w:hint="eastAsia"/>
            <w:sz w:val="20"/>
            <w:szCs w:val="20"/>
            <w:rtl/>
          </w:rPr>
          <w:t>לנוחות</w:t>
        </w:r>
        <w:r w:rsidRPr="00190685">
          <w:rPr>
            <w:rFonts w:asciiTheme="minorBidi" w:hAnsiTheme="minorBidi"/>
            <w:sz w:val="20"/>
            <w:szCs w:val="20"/>
            <w:rtl/>
          </w:rPr>
          <w:t xml:space="preserve"> </w:t>
        </w:r>
        <w:r w:rsidRPr="00190685">
          <w:rPr>
            <w:rFonts w:asciiTheme="minorBidi" w:hAnsiTheme="minorBidi" w:hint="eastAsia"/>
            <w:sz w:val="20"/>
            <w:szCs w:val="20"/>
            <w:rtl/>
          </w:rPr>
          <w:t>ההצגה</w:t>
        </w:r>
        <w:r>
          <w:rPr>
            <w:rFonts w:asciiTheme="minorBidi" w:hAnsiTheme="minorBidi" w:hint="cs"/>
            <w:sz w:val="18"/>
            <w:szCs w:val="18"/>
            <w:rtl/>
          </w:rPr>
          <w:t xml:space="preserve">. </w:t>
        </w:r>
        <w:r w:rsidRPr="00DC6D98">
          <w:rPr>
            <w:rFonts w:asciiTheme="minorBidi" w:hAnsiTheme="minorBidi"/>
            <w:sz w:val="18"/>
            <w:szCs w:val="18"/>
            <w:rtl/>
          </w:rPr>
          <w:t xml:space="preserve">מקור: </w:t>
        </w:r>
        <w:proofErr w:type="spellStart"/>
        <w:r w:rsidRPr="00DC6D98">
          <w:rPr>
            <w:rFonts w:asciiTheme="minorBidi" w:hAnsiTheme="minorBidi"/>
            <w:sz w:val="18"/>
            <w:szCs w:val="18"/>
            <w:rtl/>
          </w:rPr>
          <w:t>אומדני</w:t>
        </w:r>
        <w:proofErr w:type="spellEnd"/>
        <w:r w:rsidRPr="00DC6D98">
          <w:rPr>
            <w:rFonts w:asciiTheme="minorBidi" w:hAnsiTheme="minorBidi"/>
            <w:sz w:val="18"/>
            <w:szCs w:val="18"/>
            <w:rtl/>
          </w:rPr>
          <w:t xml:space="preserve"> </w:t>
        </w:r>
        <w:r w:rsidRPr="00DC6D98">
          <w:rPr>
            <w:rFonts w:asciiTheme="minorBidi" w:hAnsiTheme="minorBidi"/>
            <w:sz w:val="18"/>
            <w:szCs w:val="18"/>
          </w:rPr>
          <w:t>BDO</w:t>
        </w:r>
      </w:ins>
    </w:p>
    <w:p w14:paraId="26C86B30" w14:textId="0013B2A1" w:rsidR="006E1F83" w:rsidRPr="00B51CA8" w:rsidRDefault="006E1F83" w:rsidP="00B51CA8">
      <w:pPr>
        <w:rPr>
          <w:rFonts w:asciiTheme="minorBidi" w:hAnsiTheme="minorBidi"/>
          <w:sz w:val="24"/>
          <w:szCs w:val="24"/>
          <w:rtl/>
        </w:rPr>
      </w:pPr>
      <w:r w:rsidRPr="00B51CA8">
        <w:rPr>
          <w:rFonts w:asciiTheme="minorBidi" w:hAnsiTheme="minorBidi"/>
          <w:sz w:val="24"/>
          <w:szCs w:val="24"/>
          <w:rtl/>
        </w:rPr>
        <w:t xml:space="preserve">על פי </w:t>
      </w:r>
      <w:proofErr w:type="spellStart"/>
      <w:r w:rsidRPr="00B51CA8">
        <w:rPr>
          <w:rFonts w:asciiTheme="minorBidi" w:hAnsiTheme="minorBidi" w:hint="cs"/>
          <w:sz w:val="24"/>
          <w:szCs w:val="24"/>
          <w:rtl/>
        </w:rPr>
        <w:t>האומדן</w:t>
      </w:r>
      <w:proofErr w:type="spellEnd"/>
      <w:r w:rsidRPr="00B51CA8">
        <w:rPr>
          <w:rFonts w:asciiTheme="minorBidi" w:hAnsiTheme="minorBidi" w:hint="cs"/>
          <w:sz w:val="24"/>
          <w:szCs w:val="24"/>
          <w:rtl/>
        </w:rPr>
        <w:t xml:space="preserve"> בדו"ח</w:t>
      </w:r>
      <w:r w:rsidRPr="00B51CA8">
        <w:rPr>
          <w:rFonts w:asciiTheme="minorBidi" w:hAnsiTheme="minorBidi"/>
          <w:sz w:val="24"/>
          <w:szCs w:val="24"/>
          <w:rtl/>
        </w:rPr>
        <w:t xml:space="preserve">, כ-50% </w:t>
      </w:r>
      <w:del w:id="5906" w:author="Anat Friedman Coles - Leket Israel" w:date="2021-11-03T13:08:00Z">
        <w:r w:rsidR="00635AD4">
          <w:rPr>
            <w:lang w:val="he-IL" w:eastAsia="he-IL"/>
          </w:rPr>
          <w:delText>מהמזון</w:delText>
        </w:r>
      </w:del>
      <w:ins w:id="5907" w:author="Anat Friedman Coles - Leket Israel" w:date="2021-11-03T13:08:00Z">
        <w:r w:rsidRPr="00AA430F">
          <w:rPr>
            <w:rFonts w:asciiTheme="minorBidi" w:hAnsiTheme="minorBidi"/>
            <w:sz w:val="24"/>
            <w:szCs w:val="24"/>
            <w:rtl/>
          </w:rPr>
          <w:t>מ</w:t>
        </w:r>
        <w:r>
          <w:rPr>
            <w:rFonts w:asciiTheme="minorBidi" w:hAnsiTheme="minorBidi" w:hint="cs"/>
            <w:sz w:val="24"/>
            <w:szCs w:val="24"/>
            <w:rtl/>
          </w:rPr>
          <w:t xml:space="preserve">היקף </w:t>
        </w:r>
        <w:r w:rsidRPr="00AA430F">
          <w:rPr>
            <w:rFonts w:asciiTheme="minorBidi" w:hAnsiTheme="minorBidi"/>
            <w:sz w:val="24"/>
            <w:szCs w:val="24"/>
            <w:rtl/>
          </w:rPr>
          <w:t>המזון</w:t>
        </w:r>
      </w:ins>
      <w:r w:rsidRPr="00B51CA8">
        <w:rPr>
          <w:rFonts w:asciiTheme="minorBidi" w:hAnsiTheme="minorBidi"/>
          <w:sz w:val="24"/>
          <w:szCs w:val="24"/>
          <w:rtl/>
        </w:rPr>
        <w:t xml:space="preserve"> האבוד הינו בר-הצלה, ויכול, בהינתן כדאיות כלכלית ומשאבים נאותים, לשמש להזנת </w:t>
      </w:r>
      <w:r w:rsidRPr="00B51CA8">
        <w:rPr>
          <w:rFonts w:asciiTheme="minorBidi" w:hAnsiTheme="minorBidi"/>
          <w:sz w:val="24"/>
          <w:szCs w:val="24"/>
          <w:rtl/>
        </w:rPr>
        <w:t>אוכלוסיות נזקקות הנמצאות באי-ביטחון תזונתי.</w:t>
      </w:r>
      <w:r w:rsidRPr="00B51CA8">
        <w:rPr>
          <w:rFonts w:asciiTheme="minorBidi" w:hAnsiTheme="minorBidi" w:hint="cs"/>
          <w:sz w:val="24"/>
          <w:szCs w:val="24"/>
          <w:rtl/>
        </w:rPr>
        <w:t xml:space="preserve"> </w:t>
      </w:r>
      <w:r w:rsidRPr="00B51CA8">
        <w:rPr>
          <w:rFonts w:asciiTheme="minorBidi" w:hAnsiTheme="minorBidi" w:hint="eastAsia"/>
          <w:sz w:val="24"/>
          <w:szCs w:val="24"/>
          <w:rtl/>
        </w:rPr>
        <w:t>הצלת</w:t>
      </w:r>
      <w:r w:rsidRPr="00B51CA8">
        <w:rPr>
          <w:rFonts w:asciiTheme="minorBidi" w:hAnsiTheme="minorBidi"/>
          <w:sz w:val="24"/>
          <w:szCs w:val="24"/>
          <w:rtl/>
        </w:rPr>
        <w:t xml:space="preserve"> 50% מהמזון האבוד אף עשויה לחסוך למשק הישראלי </w:t>
      </w:r>
      <w:r w:rsidRPr="00B51CA8">
        <w:rPr>
          <w:rFonts w:asciiTheme="minorBidi" w:hAnsiTheme="minorBidi" w:hint="eastAsia"/>
          <w:sz w:val="24"/>
          <w:szCs w:val="24"/>
          <w:rtl/>
        </w:rPr>
        <w:t>כ</w:t>
      </w:r>
      <w:r w:rsidRPr="00B51CA8">
        <w:rPr>
          <w:rFonts w:asciiTheme="minorBidi" w:hAnsiTheme="minorBidi"/>
          <w:sz w:val="24"/>
          <w:szCs w:val="24"/>
          <w:rtl/>
        </w:rPr>
        <w:t xml:space="preserve">-200 </w:t>
      </w:r>
      <w:r w:rsidRPr="00B51CA8">
        <w:rPr>
          <w:rFonts w:asciiTheme="minorBidi" w:hAnsiTheme="minorBidi" w:hint="eastAsia"/>
          <w:sz w:val="24"/>
          <w:szCs w:val="24"/>
          <w:rtl/>
        </w:rPr>
        <w:t>מיליוני</w:t>
      </w:r>
      <w:r w:rsidRPr="00B51CA8">
        <w:rPr>
          <w:rFonts w:asciiTheme="minorBidi" w:hAnsiTheme="minorBidi"/>
          <w:sz w:val="24"/>
          <w:szCs w:val="24"/>
          <w:rtl/>
        </w:rPr>
        <w:t xml:space="preserve"> </w:t>
      </w:r>
      <w:r w:rsidRPr="00B51CA8">
        <w:rPr>
          <w:rFonts w:asciiTheme="minorBidi" w:hAnsiTheme="minorBidi" w:hint="eastAsia"/>
          <w:sz w:val="24"/>
          <w:szCs w:val="24"/>
          <w:rtl/>
        </w:rPr>
        <w:t>מ</w:t>
      </w:r>
      <w:r w:rsidRPr="00B51CA8">
        <w:rPr>
          <w:rFonts w:asciiTheme="minorBidi" w:hAnsiTheme="minorBidi"/>
          <w:sz w:val="24"/>
          <w:szCs w:val="24"/>
          <w:rtl/>
        </w:rPr>
        <w:t>"</w:t>
      </w:r>
      <w:r w:rsidRPr="00B51CA8">
        <w:rPr>
          <w:rFonts w:asciiTheme="minorBidi" w:hAnsiTheme="minorBidi" w:hint="eastAsia"/>
          <w:sz w:val="24"/>
          <w:szCs w:val="24"/>
          <w:rtl/>
        </w:rPr>
        <w:t>ק</w:t>
      </w:r>
      <w:r w:rsidRPr="00B51CA8">
        <w:rPr>
          <w:rFonts w:asciiTheme="minorBidi" w:hAnsiTheme="minorBidi"/>
          <w:sz w:val="24"/>
          <w:szCs w:val="24"/>
          <w:rtl/>
        </w:rPr>
        <w:t xml:space="preserve"> מים, </w:t>
      </w:r>
      <w:r w:rsidRPr="00B51CA8">
        <w:rPr>
          <w:rFonts w:asciiTheme="minorBidi" w:hAnsiTheme="minorBidi" w:hint="eastAsia"/>
          <w:sz w:val="24"/>
          <w:szCs w:val="24"/>
          <w:rtl/>
        </w:rPr>
        <w:t>ייצור</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w:t>
      </w:r>
      <w:r w:rsidRPr="00B51CA8">
        <w:rPr>
          <w:rFonts w:asciiTheme="minorBidi" w:hAnsiTheme="minorBidi" w:hint="eastAsia"/>
          <w:sz w:val="24"/>
          <w:szCs w:val="24"/>
          <w:rtl/>
        </w:rPr>
        <w:t>למעלה</w:t>
      </w:r>
      <w:r w:rsidRPr="00B51CA8">
        <w:rPr>
          <w:rFonts w:asciiTheme="minorBidi" w:hAnsiTheme="minorBidi"/>
          <w:sz w:val="24"/>
          <w:szCs w:val="24"/>
          <w:rtl/>
        </w:rPr>
        <w:t xml:space="preserve"> </w:t>
      </w:r>
      <w:r w:rsidRPr="00B51CA8">
        <w:rPr>
          <w:rFonts w:asciiTheme="minorBidi" w:hAnsiTheme="minorBidi" w:hint="eastAsia"/>
          <w:sz w:val="24"/>
          <w:szCs w:val="24"/>
          <w:rtl/>
        </w:rPr>
        <w:t>מ</w:t>
      </w:r>
      <w:r w:rsidRPr="00B51CA8">
        <w:rPr>
          <w:rFonts w:asciiTheme="minorBidi" w:hAnsiTheme="minorBidi"/>
          <w:sz w:val="24"/>
          <w:szCs w:val="24"/>
          <w:rtl/>
        </w:rPr>
        <w:t>-</w:t>
      </w:r>
      <w:del w:id="5908" w:author="Anat Friedman Coles - Leket Israel" w:date="2021-11-03T13:08:00Z">
        <w:r w:rsidR="00635AD4">
          <w:rPr>
            <w:lang w:val="he-IL" w:eastAsia="he-IL"/>
          </w:rPr>
          <w:delText xml:space="preserve"> </w:delText>
        </w:r>
      </w:del>
      <w:r w:rsidRPr="00B51CA8">
        <w:rPr>
          <w:rFonts w:asciiTheme="minorBidi" w:hAnsiTheme="minorBidi"/>
          <w:sz w:val="24"/>
          <w:szCs w:val="24"/>
          <w:rtl/>
        </w:rPr>
        <w:t xml:space="preserve">600 </w:t>
      </w:r>
      <w:r w:rsidRPr="00B51CA8">
        <w:rPr>
          <w:rFonts w:asciiTheme="minorBidi" w:hAnsiTheme="minorBidi" w:hint="eastAsia"/>
          <w:sz w:val="24"/>
          <w:szCs w:val="24"/>
          <w:rtl/>
        </w:rPr>
        <w:t>מיליוני</w:t>
      </w:r>
      <w:r w:rsidRPr="00B51CA8">
        <w:rPr>
          <w:rFonts w:asciiTheme="minorBidi" w:hAnsiTheme="minorBidi"/>
          <w:sz w:val="24"/>
          <w:szCs w:val="24"/>
          <w:rtl/>
        </w:rPr>
        <w:t xml:space="preserve"> </w:t>
      </w:r>
      <w:proofErr w:type="spellStart"/>
      <w:r w:rsidRPr="00B51CA8">
        <w:rPr>
          <w:rFonts w:asciiTheme="minorBidi" w:hAnsiTheme="minorBidi" w:hint="eastAsia"/>
          <w:sz w:val="24"/>
          <w:szCs w:val="24"/>
          <w:rtl/>
        </w:rPr>
        <w:t>קוט</w:t>
      </w:r>
      <w:r w:rsidRPr="00B51CA8">
        <w:rPr>
          <w:rFonts w:asciiTheme="minorBidi" w:hAnsiTheme="minorBidi"/>
          <w:sz w:val="24"/>
          <w:szCs w:val="24"/>
          <w:rtl/>
        </w:rPr>
        <w:t>"ש</w:t>
      </w:r>
      <w:proofErr w:type="spellEnd"/>
      <w:r w:rsidRPr="00B51CA8">
        <w:rPr>
          <w:rFonts w:asciiTheme="minorBidi" w:hAnsiTheme="minorBidi"/>
          <w:sz w:val="24"/>
          <w:szCs w:val="24"/>
          <w:rtl/>
        </w:rPr>
        <w:t xml:space="preserve">, </w:t>
      </w:r>
      <w:del w:id="5909" w:author="Anat Friedman Coles - Leket Israel" w:date="2021-11-03T13:08:00Z">
        <w:r w:rsidR="00635AD4">
          <w:rPr>
            <w:sz w:val="19"/>
            <w:szCs w:val="19"/>
            <w:lang w:bidi="en-US"/>
          </w:rPr>
          <w:delText>35</w:delText>
        </w:r>
      </w:del>
      <w:ins w:id="5910" w:author="Anat Friedman Coles - Leket Israel" w:date="2021-11-03T13:08:00Z">
        <w:r w:rsidRPr="00647709">
          <w:rPr>
            <w:rFonts w:asciiTheme="minorBidi" w:hAnsiTheme="minorBidi"/>
            <w:sz w:val="24"/>
            <w:szCs w:val="24"/>
            <w:rtl/>
          </w:rPr>
          <w:t>3</w:t>
        </w:r>
        <w:r w:rsidRPr="00647709">
          <w:rPr>
            <w:rFonts w:asciiTheme="minorBidi" w:hAnsiTheme="minorBidi" w:hint="cs"/>
            <w:sz w:val="24"/>
            <w:szCs w:val="24"/>
            <w:rtl/>
          </w:rPr>
          <w:t>7</w:t>
        </w:r>
      </w:ins>
      <w:r w:rsidRPr="00B51CA8">
        <w:rPr>
          <w:rFonts w:asciiTheme="minorBidi" w:hAnsiTheme="minorBidi"/>
          <w:sz w:val="24"/>
          <w:szCs w:val="24"/>
          <w:rtl/>
        </w:rPr>
        <w:t xml:space="preserve"> אלפי </w:t>
      </w:r>
      <w:del w:id="5911" w:author="Anat Friedman Coles - Leket Israel" w:date="2021-11-03T13:08:00Z">
        <w:r w:rsidR="00635AD4">
          <w:rPr>
            <w:lang w:val="he-IL" w:eastAsia="he-IL"/>
          </w:rPr>
          <w:delText>טון</w:delText>
        </w:r>
      </w:del>
      <w:ins w:id="5912" w:author="Anat Friedman Coles - Leket Israel" w:date="2021-11-03T13:08:00Z">
        <w:r w:rsidRPr="005A18C3">
          <w:rPr>
            <w:rFonts w:asciiTheme="minorBidi" w:hAnsiTheme="minorBidi"/>
            <w:sz w:val="24"/>
            <w:szCs w:val="24"/>
            <w:rtl/>
          </w:rPr>
          <w:t>טונות</w:t>
        </w:r>
      </w:ins>
      <w:r w:rsidRPr="00B51CA8">
        <w:rPr>
          <w:rFonts w:asciiTheme="minorBidi" w:hAnsiTheme="minorBidi"/>
          <w:sz w:val="24"/>
          <w:szCs w:val="24"/>
          <w:rtl/>
        </w:rPr>
        <w:t xml:space="preserve"> דלק </w:t>
      </w:r>
      <w:r w:rsidRPr="00B51CA8">
        <w:rPr>
          <w:rFonts w:asciiTheme="minorBidi" w:hAnsiTheme="minorBidi" w:hint="eastAsia"/>
          <w:sz w:val="24"/>
          <w:szCs w:val="24"/>
          <w:rtl/>
        </w:rPr>
        <w:t>ושימוש</w:t>
      </w:r>
      <w:r w:rsidRPr="00B51CA8">
        <w:rPr>
          <w:rFonts w:asciiTheme="minorBidi" w:hAnsiTheme="minorBidi"/>
          <w:sz w:val="24"/>
          <w:szCs w:val="24"/>
          <w:rtl/>
        </w:rPr>
        <w:t xml:space="preserve"> במשאבי קרקע רבים.</w:t>
      </w:r>
      <w:ins w:id="5913" w:author="Anat Friedman Coles - Leket Israel" w:date="2021-11-03T13:08:00Z">
        <w:r w:rsidRPr="008E53E8">
          <w:rPr>
            <w:rFonts w:asciiTheme="minorBidi" w:hAnsiTheme="minorBidi"/>
            <w:sz w:val="24"/>
            <w:szCs w:val="24"/>
            <w:rtl/>
          </w:rPr>
          <w:t xml:space="preserve">  </w:t>
        </w:r>
      </w:ins>
    </w:p>
    <w:p w14:paraId="71C4C93B" w14:textId="77777777" w:rsidR="006E1F83" w:rsidRDefault="006E1F83" w:rsidP="00B51CA8">
      <w:pPr>
        <w:rPr>
          <w:ins w:id="5914" w:author="Anat Friedman Coles - Leket Israel" w:date="2021-11-03T13:08:00Z"/>
          <w:rFonts w:asciiTheme="minorBidi" w:hAnsiTheme="minorBidi"/>
          <w:b/>
          <w:bCs/>
          <w:sz w:val="16"/>
          <w:szCs w:val="26"/>
          <w:rtl/>
        </w:rPr>
      </w:pPr>
      <w:ins w:id="5915" w:author="Anat Friedman Coles - Leket Israel" w:date="2021-11-03T13:08:00Z">
        <w:r w:rsidRPr="00EF0AAA">
          <w:rPr>
            <w:rFonts w:asciiTheme="minorBidi" w:hAnsiTheme="minorBidi"/>
            <w:b/>
            <w:bCs/>
            <w:sz w:val="16"/>
            <w:szCs w:val="26"/>
            <w:rtl/>
          </w:rPr>
          <w:t>אומדן מזון בר הצלה בישראל</w:t>
        </w:r>
        <w:r w:rsidRPr="00C35735">
          <w:rPr>
            <w:rFonts w:asciiTheme="minorBidi" w:hAnsiTheme="minorBidi"/>
            <w:b/>
            <w:bCs/>
            <w:sz w:val="16"/>
            <w:szCs w:val="26"/>
            <w:rtl/>
          </w:rPr>
          <w:t xml:space="preserve"> </w:t>
        </w:r>
      </w:ins>
    </w:p>
    <w:p w14:paraId="2568D080" w14:textId="77777777" w:rsidR="006E1F83" w:rsidRDefault="006E1F83" w:rsidP="00B51CA8">
      <w:pPr>
        <w:rPr>
          <w:ins w:id="5916" w:author="Anat Friedman Coles - Leket Israel" w:date="2021-11-03T13:08:00Z"/>
          <w:rFonts w:asciiTheme="minorBidi" w:hAnsiTheme="minorBidi"/>
          <w:sz w:val="16"/>
          <w:szCs w:val="26"/>
          <w:rtl/>
        </w:rPr>
      </w:pPr>
      <w:ins w:id="5917" w:author="Anat Friedman Coles - Leket Israel" w:date="2021-11-03T13:08:00Z">
        <w:r>
          <w:rPr>
            <w:rFonts w:asciiTheme="minorBidi" w:hAnsiTheme="minorBidi" w:hint="cs"/>
            <w:sz w:val="16"/>
            <w:szCs w:val="26"/>
            <w:rtl/>
          </w:rPr>
          <w:t xml:space="preserve">בכל שרשרת הערך, </w:t>
        </w:r>
        <w:r w:rsidRPr="00C35735">
          <w:rPr>
            <w:rFonts w:asciiTheme="minorBidi" w:hAnsiTheme="minorBidi"/>
            <w:sz w:val="16"/>
            <w:szCs w:val="26"/>
            <w:rtl/>
          </w:rPr>
          <w:t>באלפי טונות</w:t>
        </w:r>
        <w:r>
          <w:rPr>
            <w:rFonts w:asciiTheme="minorBidi" w:hAnsiTheme="minorBidi" w:hint="cs"/>
            <w:sz w:val="16"/>
            <w:szCs w:val="26"/>
            <w:rtl/>
          </w:rPr>
          <w:t xml:space="preserve"> </w:t>
        </w:r>
      </w:ins>
    </w:p>
    <w:tbl>
      <w:tblPr>
        <w:bidiVisual/>
        <w:tblW w:w="4870" w:type="pct"/>
        <w:tblInd w:w="125" w:type="dxa"/>
        <w:tblLook w:val="04A0" w:firstRow="1" w:lastRow="0" w:firstColumn="1" w:lastColumn="0" w:noHBand="0" w:noVBand="1"/>
      </w:tblPr>
      <w:tblGrid>
        <w:gridCol w:w="1555"/>
        <w:gridCol w:w="981"/>
        <w:gridCol w:w="1346"/>
        <w:gridCol w:w="717"/>
        <w:gridCol w:w="1445"/>
        <w:gridCol w:w="1311"/>
      </w:tblGrid>
      <w:tr w:rsidR="006E1F83" w:rsidRPr="00F30274" w14:paraId="2F49E664" w14:textId="77777777" w:rsidTr="006E1F83">
        <w:trPr>
          <w:trHeight w:val="255"/>
          <w:ins w:id="5918" w:author="Anat Friedman Coles - Leket Israel" w:date="2021-11-03T13:08:00Z"/>
        </w:trPr>
        <w:tc>
          <w:tcPr>
            <w:tcW w:w="1087" w:type="pct"/>
            <w:tcBorders>
              <w:top w:val="single" w:sz="4" w:space="0" w:color="4F81BD"/>
              <w:left w:val="single" w:sz="4" w:space="0" w:color="4F81BD"/>
              <w:bottom w:val="nil"/>
              <w:right w:val="nil"/>
            </w:tcBorders>
            <w:shd w:val="clear" w:color="4F81BD" w:fill="4F81BD"/>
            <w:noWrap/>
            <w:vAlign w:val="bottom"/>
            <w:hideMark/>
          </w:tcPr>
          <w:p w14:paraId="41137FEA" w14:textId="77777777" w:rsidR="006E1F83" w:rsidRPr="00F30274" w:rsidRDefault="006E1F83" w:rsidP="00B51CA8">
            <w:pPr>
              <w:rPr>
                <w:ins w:id="5919" w:author="Anat Friedman Coles - Leket Israel" w:date="2021-11-03T13:08:00Z"/>
                <w:rFonts w:ascii="Arial" w:eastAsia="Times New Roman" w:hAnsi="Arial" w:cs="Arial"/>
                <w:b/>
                <w:bCs/>
                <w:color w:val="FFFFFF"/>
                <w:sz w:val="20"/>
                <w:szCs w:val="20"/>
                <w:highlight w:val="yellow"/>
              </w:rPr>
            </w:pPr>
          </w:p>
        </w:tc>
        <w:tc>
          <w:tcPr>
            <w:tcW w:w="692" w:type="pct"/>
            <w:tcBorders>
              <w:top w:val="single" w:sz="4" w:space="0" w:color="4F81BD"/>
              <w:left w:val="nil"/>
              <w:bottom w:val="nil"/>
              <w:right w:val="nil"/>
            </w:tcBorders>
            <w:shd w:val="clear" w:color="4F81BD" w:fill="4F81BD"/>
            <w:noWrap/>
            <w:vAlign w:val="bottom"/>
            <w:hideMark/>
          </w:tcPr>
          <w:p w14:paraId="241EFD71" w14:textId="77777777" w:rsidR="006E1F83" w:rsidRPr="00CE1D70" w:rsidRDefault="006E1F83" w:rsidP="00B51CA8">
            <w:pPr>
              <w:rPr>
                <w:ins w:id="5920" w:author="Anat Friedman Coles - Leket Israel" w:date="2021-11-03T13:08:00Z"/>
                <w:rFonts w:ascii="Arial" w:eastAsia="Times New Roman" w:hAnsi="Arial" w:cs="Arial"/>
                <w:b/>
                <w:bCs/>
                <w:color w:val="FFFFFF"/>
                <w:sz w:val="20"/>
                <w:szCs w:val="20"/>
              </w:rPr>
            </w:pPr>
            <w:ins w:id="5921" w:author="Anat Friedman Coles - Leket Israel" w:date="2021-11-03T13:08:00Z">
              <w:r w:rsidRPr="00CE1D70">
                <w:rPr>
                  <w:rFonts w:ascii="Arial" w:eastAsia="Times New Roman" w:hAnsi="Arial" w:cs="Arial"/>
                  <w:b/>
                  <w:bCs/>
                  <w:color w:val="FFFFFF"/>
                  <w:sz w:val="20"/>
                  <w:szCs w:val="20"/>
                  <w:rtl/>
                </w:rPr>
                <w:t>סך צריכה</w:t>
              </w:r>
            </w:ins>
          </w:p>
        </w:tc>
        <w:tc>
          <w:tcPr>
            <w:tcW w:w="766" w:type="pct"/>
            <w:tcBorders>
              <w:top w:val="single" w:sz="4" w:space="0" w:color="4F81BD"/>
              <w:left w:val="nil"/>
              <w:bottom w:val="nil"/>
              <w:right w:val="nil"/>
            </w:tcBorders>
            <w:shd w:val="clear" w:color="4F81BD" w:fill="4F81BD"/>
            <w:noWrap/>
            <w:vAlign w:val="bottom"/>
            <w:hideMark/>
          </w:tcPr>
          <w:p w14:paraId="53ED8BD3" w14:textId="77777777" w:rsidR="006E1F83" w:rsidRPr="00CE1D70" w:rsidRDefault="006E1F83" w:rsidP="00B51CA8">
            <w:pPr>
              <w:rPr>
                <w:ins w:id="5922" w:author="Anat Friedman Coles - Leket Israel" w:date="2021-11-03T13:08:00Z"/>
                <w:rFonts w:ascii="Arial" w:eastAsia="Times New Roman" w:hAnsi="Arial" w:cs="Arial"/>
                <w:b/>
                <w:bCs/>
                <w:color w:val="FFFFFF"/>
                <w:sz w:val="20"/>
                <w:szCs w:val="20"/>
              </w:rPr>
            </w:pPr>
            <w:ins w:id="5923" w:author="Anat Friedman Coles - Leket Israel" w:date="2021-11-03T13:08:00Z">
              <w:r w:rsidRPr="00CE1D70">
                <w:rPr>
                  <w:rFonts w:ascii="Arial" w:eastAsia="Times New Roman" w:hAnsi="Arial" w:cs="Arial"/>
                  <w:b/>
                  <w:bCs/>
                  <w:color w:val="FFFFFF"/>
                  <w:sz w:val="20"/>
                  <w:szCs w:val="20"/>
                  <w:rtl/>
                </w:rPr>
                <w:t>סך יצור מקומי</w:t>
              </w:r>
            </w:ins>
          </w:p>
        </w:tc>
        <w:tc>
          <w:tcPr>
            <w:tcW w:w="780" w:type="pct"/>
            <w:tcBorders>
              <w:top w:val="single" w:sz="4" w:space="0" w:color="4F81BD"/>
              <w:left w:val="nil"/>
              <w:bottom w:val="nil"/>
              <w:right w:val="nil"/>
            </w:tcBorders>
            <w:shd w:val="clear" w:color="4F81BD" w:fill="4F81BD"/>
            <w:noWrap/>
            <w:vAlign w:val="bottom"/>
            <w:hideMark/>
          </w:tcPr>
          <w:p w14:paraId="5B1A0B32" w14:textId="77777777" w:rsidR="006E1F83" w:rsidRPr="00CE1D70" w:rsidRDefault="006E1F83" w:rsidP="00B51CA8">
            <w:pPr>
              <w:rPr>
                <w:ins w:id="5924" w:author="Anat Friedman Coles - Leket Israel" w:date="2021-11-03T13:08:00Z"/>
                <w:rFonts w:ascii="Arial" w:eastAsia="Times New Roman" w:hAnsi="Arial" w:cs="Arial"/>
                <w:b/>
                <w:bCs/>
                <w:color w:val="FFFFFF"/>
                <w:sz w:val="20"/>
                <w:szCs w:val="20"/>
                <w:rtl/>
              </w:rPr>
            </w:pPr>
            <w:ins w:id="5925" w:author="Anat Friedman Coles - Leket Israel" w:date="2021-11-03T13:08:00Z">
              <w:r w:rsidRPr="00CE1D70">
                <w:rPr>
                  <w:rFonts w:ascii="Arial" w:eastAsia="Times New Roman" w:hAnsi="Arial" w:cs="Arial"/>
                  <w:b/>
                  <w:bCs/>
                  <w:color w:val="FFFFFF"/>
                  <w:sz w:val="20"/>
                  <w:szCs w:val="20"/>
                  <w:rtl/>
                </w:rPr>
                <w:t>אובדן</w:t>
              </w:r>
            </w:ins>
          </w:p>
        </w:tc>
        <w:tc>
          <w:tcPr>
            <w:tcW w:w="822" w:type="pct"/>
            <w:tcBorders>
              <w:top w:val="single" w:sz="4" w:space="0" w:color="4F81BD"/>
              <w:left w:val="nil"/>
              <w:bottom w:val="nil"/>
              <w:right w:val="nil"/>
            </w:tcBorders>
            <w:shd w:val="clear" w:color="4F81BD" w:fill="4F81BD"/>
            <w:noWrap/>
            <w:vAlign w:val="bottom"/>
            <w:hideMark/>
          </w:tcPr>
          <w:p w14:paraId="112C6C70" w14:textId="77777777" w:rsidR="006E1F83" w:rsidRPr="00CE1D70" w:rsidRDefault="006E1F83" w:rsidP="00B51CA8">
            <w:pPr>
              <w:rPr>
                <w:ins w:id="5926" w:author="Anat Friedman Coles - Leket Israel" w:date="2021-11-03T13:08:00Z"/>
                <w:rFonts w:ascii="Arial" w:eastAsia="Times New Roman" w:hAnsi="Arial" w:cs="Arial"/>
                <w:b/>
                <w:bCs/>
                <w:color w:val="FFFFFF"/>
                <w:sz w:val="20"/>
                <w:szCs w:val="20"/>
              </w:rPr>
            </w:pPr>
            <w:ins w:id="5927" w:author="Anat Friedman Coles - Leket Israel" w:date="2021-11-03T13:08:00Z">
              <w:r w:rsidRPr="00CE1D70">
                <w:rPr>
                  <w:rFonts w:ascii="Arial" w:eastAsia="Times New Roman" w:hAnsi="Arial" w:cs="Arial"/>
                  <w:b/>
                  <w:bCs/>
                  <w:color w:val="FFFFFF"/>
                  <w:sz w:val="20"/>
                  <w:szCs w:val="20"/>
                  <w:rtl/>
                </w:rPr>
                <w:t>אובדן בר הצלה</w:t>
              </w:r>
            </w:ins>
          </w:p>
        </w:tc>
        <w:tc>
          <w:tcPr>
            <w:tcW w:w="853" w:type="pct"/>
            <w:tcBorders>
              <w:top w:val="single" w:sz="4" w:space="0" w:color="4F81BD"/>
              <w:left w:val="nil"/>
              <w:bottom w:val="nil"/>
              <w:right w:val="single" w:sz="4" w:space="0" w:color="4F81BD"/>
            </w:tcBorders>
            <w:shd w:val="clear" w:color="4F81BD" w:fill="4F81BD"/>
            <w:noWrap/>
            <w:vAlign w:val="bottom"/>
            <w:hideMark/>
          </w:tcPr>
          <w:p w14:paraId="7048AE0C" w14:textId="77777777" w:rsidR="006E1F83" w:rsidRPr="00CE1D70" w:rsidRDefault="006E1F83" w:rsidP="00B51CA8">
            <w:pPr>
              <w:rPr>
                <w:ins w:id="5928" w:author="Anat Friedman Coles - Leket Israel" w:date="2021-11-03T13:08:00Z"/>
                <w:rFonts w:ascii="Arial" w:eastAsia="Times New Roman" w:hAnsi="Arial" w:cs="Arial"/>
                <w:b/>
                <w:bCs/>
                <w:color w:val="FFFFFF"/>
                <w:sz w:val="20"/>
                <w:szCs w:val="20"/>
              </w:rPr>
            </w:pPr>
            <w:ins w:id="5929" w:author="Anat Friedman Coles - Leket Israel" w:date="2021-11-03T13:08:00Z">
              <w:r w:rsidRPr="00CE1D70">
                <w:rPr>
                  <w:rFonts w:ascii="Arial" w:eastAsia="Times New Roman" w:hAnsi="Arial" w:cs="Arial"/>
                  <w:b/>
                  <w:bCs/>
                  <w:color w:val="FFFFFF"/>
                  <w:sz w:val="20"/>
                  <w:szCs w:val="20"/>
                  <w:rtl/>
                </w:rPr>
                <w:t>שיעור האובד</w:t>
              </w:r>
              <w:r w:rsidRPr="00CE1D70">
                <w:rPr>
                  <w:rFonts w:ascii="Arial" w:eastAsia="Times New Roman" w:hAnsi="Arial" w:cs="Arial"/>
                  <w:b/>
                  <w:bCs/>
                  <w:color w:val="FFFFFF" w:themeColor="background1"/>
                  <w:sz w:val="20"/>
                  <w:szCs w:val="20"/>
                  <w:rtl/>
                </w:rPr>
                <w:t>ן</w:t>
              </w:r>
            </w:ins>
          </w:p>
        </w:tc>
      </w:tr>
      <w:tr w:rsidR="006E1F83" w:rsidRPr="00F30274" w14:paraId="25DB9870" w14:textId="77777777" w:rsidTr="006E1F83">
        <w:trPr>
          <w:trHeight w:val="255"/>
          <w:ins w:id="5930"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411850B0" w14:textId="77777777" w:rsidR="006E1F83" w:rsidRPr="00C35735" w:rsidRDefault="006E1F83" w:rsidP="00B51CA8">
            <w:pPr>
              <w:rPr>
                <w:ins w:id="5931" w:author="Anat Friedman Coles - Leket Israel" w:date="2021-11-03T13:08:00Z"/>
                <w:rFonts w:ascii="Arial" w:eastAsia="Times New Roman" w:hAnsi="Arial" w:cs="Arial"/>
                <w:color w:val="000000"/>
                <w:sz w:val="20"/>
                <w:szCs w:val="20"/>
                <w:rtl/>
              </w:rPr>
            </w:pPr>
            <w:ins w:id="5932" w:author="Anat Friedman Coles - Leket Israel" w:date="2021-11-03T13:08:00Z">
              <w:r w:rsidRPr="00C35735">
                <w:rPr>
                  <w:rFonts w:ascii="Arial" w:eastAsia="Times New Roman" w:hAnsi="Arial" w:cs="Arial"/>
                  <w:color w:val="000000"/>
                  <w:sz w:val="20"/>
                  <w:szCs w:val="20"/>
                  <w:rtl/>
                </w:rPr>
                <w:t>פירות</w:t>
              </w:r>
            </w:ins>
          </w:p>
        </w:tc>
        <w:tc>
          <w:tcPr>
            <w:tcW w:w="692" w:type="pct"/>
            <w:tcBorders>
              <w:top w:val="single" w:sz="4" w:space="0" w:color="4F81BD"/>
              <w:left w:val="nil"/>
              <w:bottom w:val="nil"/>
              <w:right w:val="nil"/>
            </w:tcBorders>
            <w:shd w:val="clear" w:color="auto" w:fill="auto"/>
            <w:noWrap/>
            <w:vAlign w:val="center"/>
            <w:hideMark/>
          </w:tcPr>
          <w:p w14:paraId="5CDC38EB" w14:textId="77777777" w:rsidR="006E1F83" w:rsidRDefault="006E1F83" w:rsidP="00B51CA8">
            <w:pPr>
              <w:rPr>
                <w:ins w:id="5933" w:author="Anat Friedman Coles - Leket Israel" w:date="2021-11-03T13:08:00Z"/>
                <w:rFonts w:ascii="Arial" w:hAnsi="Arial" w:cs="Arial"/>
                <w:color w:val="000000"/>
                <w:sz w:val="20"/>
                <w:szCs w:val="20"/>
              </w:rPr>
            </w:pPr>
            <w:ins w:id="5934" w:author="Anat Friedman Coles - Leket Israel" w:date="2021-11-03T13:08:00Z">
              <w:r>
                <w:rPr>
                  <w:rFonts w:ascii="Arial" w:hAnsi="Arial" w:cs="Arial"/>
                  <w:color w:val="000000"/>
                  <w:sz w:val="20"/>
                  <w:szCs w:val="20"/>
                </w:rPr>
                <w:t>1,295</w:t>
              </w:r>
            </w:ins>
          </w:p>
        </w:tc>
        <w:tc>
          <w:tcPr>
            <w:tcW w:w="766" w:type="pct"/>
            <w:tcBorders>
              <w:top w:val="single" w:sz="4" w:space="0" w:color="4F81BD"/>
              <w:left w:val="nil"/>
              <w:bottom w:val="nil"/>
              <w:right w:val="nil"/>
            </w:tcBorders>
            <w:shd w:val="clear" w:color="auto" w:fill="auto"/>
            <w:noWrap/>
            <w:vAlign w:val="center"/>
            <w:hideMark/>
          </w:tcPr>
          <w:p w14:paraId="07806611" w14:textId="77777777" w:rsidR="006E1F83" w:rsidRDefault="006E1F83" w:rsidP="00B51CA8">
            <w:pPr>
              <w:rPr>
                <w:ins w:id="5935" w:author="Anat Friedman Coles - Leket Israel" w:date="2021-11-03T13:08:00Z"/>
                <w:rFonts w:ascii="Arial" w:hAnsi="Arial" w:cs="Arial"/>
                <w:color w:val="000000"/>
                <w:sz w:val="20"/>
                <w:szCs w:val="20"/>
              </w:rPr>
            </w:pPr>
            <w:ins w:id="5936" w:author="Anat Friedman Coles - Leket Israel" w:date="2021-11-03T13:08:00Z">
              <w:r>
                <w:rPr>
                  <w:rFonts w:ascii="Arial" w:hAnsi="Arial" w:cs="Arial"/>
                  <w:color w:val="000000"/>
                  <w:sz w:val="20"/>
                  <w:szCs w:val="20"/>
                </w:rPr>
                <w:t>1,567</w:t>
              </w:r>
            </w:ins>
          </w:p>
        </w:tc>
        <w:tc>
          <w:tcPr>
            <w:tcW w:w="780" w:type="pct"/>
            <w:tcBorders>
              <w:top w:val="single" w:sz="4" w:space="0" w:color="4F81BD"/>
              <w:left w:val="nil"/>
              <w:bottom w:val="nil"/>
              <w:right w:val="nil"/>
            </w:tcBorders>
            <w:shd w:val="clear" w:color="auto" w:fill="auto"/>
            <w:noWrap/>
            <w:vAlign w:val="center"/>
            <w:hideMark/>
          </w:tcPr>
          <w:p w14:paraId="63D853B8" w14:textId="77777777" w:rsidR="006E1F83" w:rsidRDefault="006E1F83" w:rsidP="00B51CA8">
            <w:pPr>
              <w:rPr>
                <w:ins w:id="5937" w:author="Anat Friedman Coles - Leket Israel" w:date="2021-11-03T13:08:00Z"/>
                <w:rFonts w:ascii="Arial" w:hAnsi="Arial" w:cs="Arial"/>
                <w:color w:val="000000"/>
                <w:sz w:val="20"/>
                <w:szCs w:val="20"/>
              </w:rPr>
            </w:pPr>
            <w:ins w:id="5938" w:author="Anat Friedman Coles - Leket Israel" w:date="2021-11-03T13:08:00Z">
              <w:r>
                <w:rPr>
                  <w:rFonts w:ascii="Arial" w:hAnsi="Arial" w:cs="Arial"/>
                  <w:color w:val="000000"/>
                  <w:sz w:val="20"/>
                  <w:szCs w:val="20"/>
                </w:rPr>
                <w:t>543</w:t>
              </w:r>
            </w:ins>
          </w:p>
        </w:tc>
        <w:tc>
          <w:tcPr>
            <w:tcW w:w="822" w:type="pct"/>
            <w:tcBorders>
              <w:top w:val="single" w:sz="4" w:space="0" w:color="4F81BD"/>
              <w:left w:val="nil"/>
              <w:bottom w:val="nil"/>
              <w:right w:val="nil"/>
            </w:tcBorders>
            <w:shd w:val="clear" w:color="auto" w:fill="auto"/>
            <w:noWrap/>
            <w:vAlign w:val="center"/>
            <w:hideMark/>
          </w:tcPr>
          <w:p w14:paraId="7D10A6DC" w14:textId="77777777" w:rsidR="006E1F83" w:rsidRDefault="006E1F83" w:rsidP="00B51CA8">
            <w:pPr>
              <w:rPr>
                <w:ins w:id="5939" w:author="Anat Friedman Coles - Leket Israel" w:date="2021-11-03T13:08:00Z"/>
                <w:rFonts w:ascii="Arial" w:hAnsi="Arial" w:cs="Arial"/>
                <w:color w:val="000000"/>
                <w:sz w:val="20"/>
                <w:szCs w:val="20"/>
              </w:rPr>
            </w:pPr>
            <w:ins w:id="5940" w:author="Anat Friedman Coles - Leket Israel" w:date="2021-11-03T13:08:00Z">
              <w:r>
                <w:rPr>
                  <w:rFonts w:ascii="Arial" w:hAnsi="Arial" w:cs="Arial"/>
                  <w:color w:val="000000"/>
                  <w:sz w:val="20"/>
                  <w:szCs w:val="20"/>
                </w:rPr>
                <w:t>152</w:t>
              </w:r>
            </w:ins>
          </w:p>
        </w:tc>
        <w:tc>
          <w:tcPr>
            <w:tcW w:w="853" w:type="pct"/>
            <w:tcBorders>
              <w:top w:val="single" w:sz="4" w:space="0" w:color="4F81BD"/>
              <w:left w:val="nil"/>
              <w:bottom w:val="nil"/>
              <w:right w:val="single" w:sz="4" w:space="0" w:color="4F81BD"/>
            </w:tcBorders>
            <w:shd w:val="clear" w:color="auto" w:fill="auto"/>
            <w:noWrap/>
            <w:vAlign w:val="center"/>
            <w:hideMark/>
          </w:tcPr>
          <w:p w14:paraId="02DE5125" w14:textId="77777777" w:rsidR="006E1F83" w:rsidRDefault="006E1F83" w:rsidP="00B51CA8">
            <w:pPr>
              <w:rPr>
                <w:ins w:id="5941" w:author="Anat Friedman Coles - Leket Israel" w:date="2021-11-03T13:08:00Z"/>
                <w:rFonts w:ascii="Arial" w:hAnsi="Arial" w:cs="Arial"/>
                <w:color w:val="000000"/>
                <w:sz w:val="20"/>
                <w:szCs w:val="20"/>
              </w:rPr>
            </w:pPr>
            <w:ins w:id="5942" w:author="Anat Friedman Coles - Leket Israel" w:date="2021-11-03T13:08:00Z">
              <w:r>
                <w:rPr>
                  <w:rFonts w:ascii="Arial" w:hAnsi="Arial" w:cs="Arial"/>
                  <w:color w:val="000000"/>
                  <w:sz w:val="20"/>
                  <w:szCs w:val="20"/>
                </w:rPr>
                <w:t>35%</w:t>
              </w:r>
            </w:ins>
          </w:p>
        </w:tc>
      </w:tr>
      <w:tr w:rsidR="006E1F83" w:rsidRPr="00F30274" w14:paraId="6E3968F3" w14:textId="77777777" w:rsidTr="006E1F83">
        <w:trPr>
          <w:trHeight w:val="255"/>
          <w:ins w:id="5943"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7473C9AB" w14:textId="77777777" w:rsidR="006E1F83" w:rsidRPr="00C35735" w:rsidRDefault="006E1F83" w:rsidP="00B51CA8">
            <w:pPr>
              <w:rPr>
                <w:ins w:id="5944" w:author="Anat Friedman Coles - Leket Israel" w:date="2021-11-03T13:08:00Z"/>
                <w:rFonts w:ascii="Arial" w:eastAsia="Times New Roman" w:hAnsi="Arial" w:cs="Arial"/>
                <w:color w:val="000000"/>
                <w:sz w:val="20"/>
                <w:szCs w:val="20"/>
              </w:rPr>
            </w:pPr>
            <w:ins w:id="5945" w:author="Anat Friedman Coles - Leket Israel" w:date="2021-11-03T13:08:00Z">
              <w:r w:rsidRPr="00C35735">
                <w:rPr>
                  <w:rFonts w:ascii="Arial" w:eastAsia="Times New Roman" w:hAnsi="Arial" w:cs="Arial"/>
                  <w:color w:val="000000"/>
                  <w:sz w:val="20"/>
                  <w:szCs w:val="20"/>
                  <w:rtl/>
                </w:rPr>
                <w:t>ירקות</w:t>
              </w:r>
            </w:ins>
          </w:p>
        </w:tc>
        <w:tc>
          <w:tcPr>
            <w:tcW w:w="692" w:type="pct"/>
            <w:tcBorders>
              <w:top w:val="single" w:sz="4" w:space="0" w:color="4F81BD"/>
              <w:left w:val="nil"/>
              <w:bottom w:val="nil"/>
              <w:right w:val="nil"/>
            </w:tcBorders>
            <w:shd w:val="clear" w:color="auto" w:fill="auto"/>
            <w:noWrap/>
            <w:vAlign w:val="center"/>
            <w:hideMark/>
          </w:tcPr>
          <w:p w14:paraId="190C92D2" w14:textId="77777777" w:rsidR="006E1F83" w:rsidRDefault="006E1F83" w:rsidP="00B51CA8">
            <w:pPr>
              <w:rPr>
                <w:ins w:id="5946" w:author="Anat Friedman Coles - Leket Israel" w:date="2021-11-03T13:08:00Z"/>
                <w:rFonts w:ascii="Arial" w:hAnsi="Arial" w:cs="Arial"/>
                <w:color w:val="000000"/>
                <w:sz w:val="20"/>
                <w:szCs w:val="20"/>
              </w:rPr>
            </w:pPr>
            <w:ins w:id="5947" w:author="Anat Friedman Coles - Leket Israel" w:date="2021-11-03T13:08:00Z">
              <w:r>
                <w:rPr>
                  <w:rFonts w:ascii="Arial" w:hAnsi="Arial" w:cs="Arial"/>
                  <w:color w:val="000000"/>
                  <w:sz w:val="20"/>
                  <w:szCs w:val="20"/>
                </w:rPr>
                <w:t>1,635</w:t>
              </w:r>
            </w:ins>
          </w:p>
        </w:tc>
        <w:tc>
          <w:tcPr>
            <w:tcW w:w="766" w:type="pct"/>
            <w:tcBorders>
              <w:top w:val="single" w:sz="4" w:space="0" w:color="4F81BD"/>
              <w:left w:val="nil"/>
              <w:bottom w:val="nil"/>
              <w:right w:val="nil"/>
            </w:tcBorders>
            <w:shd w:val="clear" w:color="auto" w:fill="auto"/>
            <w:noWrap/>
            <w:vAlign w:val="center"/>
            <w:hideMark/>
          </w:tcPr>
          <w:p w14:paraId="126932C5" w14:textId="77777777" w:rsidR="006E1F83" w:rsidRDefault="006E1F83" w:rsidP="00B51CA8">
            <w:pPr>
              <w:rPr>
                <w:ins w:id="5948" w:author="Anat Friedman Coles - Leket Israel" w:date="2021-11-03T13:08:00Z"/>
                <w:rFonts w:ascii="Arial" w:hAnsi="Arial" w:cs="Arial"/>
                <w:color w:val="000000"/>
                <w:sz w:val="20"/>
                <w:szCs w:val="20"/>
              </w:rPr>
            </w:pPr>
            <w:ins w:id="5949" w:author="Anat Friedman Coles - Leket Israel" w:date="2021-11-03T13:08:00Z">
              <w:r>
                <w:rPr>
                  <w:rFonts w:ascii="Arial" w:hAnsi="Arial" w:cs="Arial"/>
                  <w:color w:val="000000"/>
                  <w:sz w:val="20"/>
                  <w:szCs w:val="20"/>
                </w:rPr>
                <w:t>1,779</w:t>
              </w:r>
            </w:ins>
          </w:p>
        </w:tc>
        <w:tc>
          <w:tcPr>
            <w:tcW w:w="780" w:type="pct"/>
            <w:tcBorders>
              <w:top w:val="single" w:sz="4" w:space="0" w:color="4F81BD"/>
              <w:left w:val="nil"/>
              <w:bottom w:val="nil"/>
              <w:right w:val="nil"/>
            </w:tcBorders>
            <w:shd w:val="clear" w:color="auto" w:fill="auto"/>
            <w:noWrap/>
            <w:vAlign w:val="center"/>
            <w:hideMark/>
          </w:tcPr>
          <w:p w14:paraId="68CD770C" w14:textId="77777777" w:rsidR="006E1F83" w:rsidRDefault="006E1F83" w:rsidP="00B51CA8">
            <w:pPr>
              <w:rPr>
                <w:ins w:id="5950" w:author="Anat Friedman Coles - Leket Israel" w:date="2021-11-03T13:08:00Z"/>
                <w:rFonts w:ascii="Arial" w:hAnsi="Arial" w:cs="Arial"/>
                <w:color w:val="000000"/>
                <w:sz w:val="20"/>
                <w:szCs w:val="20"/>
              </w:rPr>
            </w:pPr>
            <w:ins w:id="5951" w:author="Anat Friedman Coles - Leket Israel" w:date="2021-11-03T13:08:00Z">
              <w:r>
                <w:rPr>
                  <w:rFonts w:ascii="Arial" w:hAnsi="Arial" w:cs="Arial"/>
                  <w:color w:val="000000"/>
                  <w:sz w:val="20"/>
                  <w:szCs w:val="20"/>
                </w:rPr>
                <w:t>998</w:t>
              </w:r>
            </w:ins>
          </w:p>
        </w:tc>
        <w:tc>
          <w:tcPr>
            <w:tcW w:w="822" w:type="pct"/>
            <w:tcBorders>
              <w:top w:val="single" w:sz="4" w:space="0" w:color="4F81BD"/>
              <w:left w:val="nil"/>
              <w:bottom w:val="nil"/>
              <w:right w:val="nil"/>
            </w:tcBorders>
            <w:shd w:val="clear" w:color="auto" w:fill="auto"/>
            <w:noWrap/>
            <w:vAlign w:val="center"/>
            <w:hideMark/>
          </w:tcPr>
          <w:p w14:paraId="2D5CEC24" w14:textId="77777777" w:rsidR="006E1F83" w:rsidRDefault="006E1F83" w:rsidP="00B51CA8">
            <w:pPr>
              <w:rPr>
                <w:ins w:id="5952" w:author="Anat Friedman Coles - Leket Israel" w:date="2021-11-03T13:08:00Z"/>
                <w:rFonts w:ascii="Arial" w:hAnsi="Arial" w:cs="Arial"/>
                <w:color w:val="000000"/>
                <w:sz w:val="20"/>
                <w:szCs w:val="20"/>
              </w:rPr>
            </w:pPr>
            <w:ins w:id="5953" w:author="Anat Friedman Coles - Leket Israel" w:date="2021-11-03T13:08:00Z">
              <w:r>
                <w:rPr>
                  <w:rFonts w:ascii="Arial" w:hAnsi="Arial" w:cs="Arial"/>
                  <w:color w:val="000000"/>
                  <w:sz w:val="20"/>
                  <w:szCs w:val="20"/>
                </w:rPr>
                <w:t>546</w:t>
              </w:r>
            </w:ins>
          </w:p>
        </w:tc>
        <w:tc>
          <w:tcPr>
            <w:tcW w:w="853" w:type="pct"/>
            <w:tcBorders>
              <w:top w:val="single" w:sz="4" w:space="0" w:color="4F81BD"/>
              <w:left w:val="nil"/>
              <w:bottom w:val="nil"/>
              <w:right w:val="single" w:sz="4" w:space="0" w:color="4F81BD"/>
            </w:tcBorders>
            <w:shd w:val="clear" w:color="auto" w:fill="auto"/>
            <w:noWrap/>
            <w:vAlign w:val="center"/>
            <w:hideMark/>
          </w:tcPr>
          <w:p w14:paraId="60DBE051" w14:textId="77777777" w:rsidR="006E1F83" w:rsidRDefault="006E1F83" w:rsidP="00B51CA8">
            <w:pPr>
              <w:rPr>
                <w:ins w:id="5954" w:author="Anat Friedman Coles - Leket Israel" w:date="2021-11-03T13:08:00Z"/>
                <w:rFonts w:ascii="Arial" w:hAnsi="Arial" w:cs="Arial"/>
                <w:color w:val="000000"/>
                <w:sz w:val="20"/>
                <w:szCs w:val="20"/>
              </w:rPr>
            </w:pPr>
            <w:ins w:id="5955" w:author="Anat Friedman Coles - Leket Israel" w:date="2021-11-03T13:08:00Z">
              <w:r>
                <w:rPr>
                  <w:rFonts w:ascii="Arial" w:hAnsi="Arial" w:cs="Arial"/>
                  <w:color w:val="000000"/>
                  <w:sz w:val="20"/>
                  <w:szCs w:val="20"/>
                </w:rPr>
                <w:t>56%</w:t>
              </w:r>
            </w:ins>
          </w:p>
        </w:tc>
      </w:tr>
      <w:tr w:rsidR="006E1F83" w:rsidRPr="00F30274" w14:paraId="6CC6B5CC" w14:textId="77777777" w:rsidTr="006E1F83">
        <w:trPr>
          <w:trHeight w:val="255"/>
          <w:ins w:id="5956"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2B7C3734" w14:textId="77777777" w:rsidR="006E1F83" w:rsidRPr="00C35735" w:rsidRDefault="006E1F83" w:rsidP="00B51CA8">
            <w:pPr>
              <w:rPr>
                <w:ins w:id="5957" w:author="Anat Friedman Coles - Leket Israel" w:date="2021-11-03T13:08:00Z"/>
                <w:rFonts w:ascii="Arial" w:eastAsia="Times New Roman" w:hAnsi="Arial" w:cs="Arial"/>
                <w:color w:val="000000"/>
                <w:sz w:val="20"/>
                <w:szCs w:val="20"/>
              </w:rPr>
            </w:pPr>
            <w:ins w:id="5958" w:author="Anat Friedman Coles - Leket Israel" w:date="2021-11-03T13:08:00Z">
              <w:r w:rsidRPr="00C35735">
                <w:rPr>
                  <w:rFonts w:ascii="Arial" w:eastAsia="Times New Roman" w:hAnsi="Arial" w:cs="Arial"/>
                  <w:color w:val="000000"/>
                  <w:sz w:val="20"/>
                  <w:szCs w:val="20"/>
                  <w:rtl/>
                </w:rPr>
                <w:t>תפו"א ועמילנים</w:t>
              </w:r>
            </w:ins>
          </w:p>
        </w:tc>
        <w:tc>
          <w:tcPr>
            <w:tcW w:w="692" w:type="pct"/>
            <w:tcBorders>
              <w:top w:val="single" w:sz="4" w:space="0" w:color="4F81BD"/>
              <w:left w:val="nil"/>
              <w:bottom w:val="nil"/>
              <w:right w:val="nil"/>
            </w:tcBorders>
            <w:shd w:val="clear" w:color="auto" w:fill="auto"/>
            <w:noWrap/>
            <w:vAlign w:val="center"/>
            <w:hideMark/>
          </w:tcPr>
          <w:p w14:paraId="575E825B" w14:textId="77777777" w:rsidR="006E1F83" w:rsidRDefault="006E1F83" w:rsidP="00B51CA8">
            <w:pPr>
              <w:rPr>
                <w:ins w:id="5959" w:author="Anat Friedman Coles - Leket Israel" w:date="2021-11-03T13:08:00Z"/>
                <w:rFonts w:ascii="Arial" w:hAnsi="Arial" w:cs="Arial"/>
                <w:color w:val="000000"/>
                <w:sz w:val="20"/>
                <w:szCs w:val="20"/>
              </w:rPr>
            </w:pPr>
            <w:ins w:id="5960" w:author="Anat Friedman Coles - Leket Israel" w:date="2021-11-03T13:08:00Z">
              <w:r>
                <w:rPr>
                  <w:rFonts w:ascii="Arial" w:hAnsi="Arial" w:cs="Arial"/>
                  <w:color w:val="000000"/>
                  <w:sz w:val="20"/>
                  <w:szCs w:val="20"/>
                </w:rPr>
                <w:t>314</w:t>
              </w:r>
            </w:ins>
          </w:p>
        </w:tc>
        <w:tc>
          <w:tcPr>
            <w:tcW w:w="766" w:type="pct"/>
            <w:tcBorders>
              <w:top w:val="single" w:sz="4" w:space="0" w:color="4F81BD"/>
              <w:left w:val="nil"/>
              <w:bottom w:val="nil"/>
              <w:right w:val="nil"/>
            </w:tcBorders>
            <w:shd w:val="clear" w:color="auto" w:fill="auto"/>
            <w:noWrap/>
            <w:vAlign w:val="center"/>
            <w:hideMark/>
          </w:tcPr>
          <w:p w14:paraId="5FBBCD4D" w14:textId="77777777" w:rsidR="006E1F83" w:rsidRDefault="006E1F83" w:rsidP="00B51CA8">
            <w:pPr>
              <w:rPr>
                <w:ins w:id="5961" w:author="Anat Friedman Coles - Leket Israel" w:date="2021-11-03T13:08:00Z"/>
                <w:rFonts w:ascii="Arial" w:hAnsi="Arial" w:cs="Arial"/>
                <w:color w:val="000000"/>
                <w:sz w:val="20"/>
                <w:szCs w:val="20"/>
              </w:rPr>
            </w:pPr>
            <w:ins w:id="5962" w:author="Anat Friedman Coles - Leket Israel" w:date="2021-11-03T13:08:00Z">
              <w:r>
                <w:rPr>
                  <w:rFonts w:ascii="Arial" w:hAnsi="Arial" w:cs="Arial"/>
                  <w:color w:val="000000"/>
                  <w:sz w:val="20"/>
                  <w:szCs w:val="20"/>
                </w:rPr>
                <w:t>673</w:t>
              </w:r>
            </w:ins>
          </w:p>
        </w:tc>
        <w:tc>
          <w:tcPr>
            <w:tcW w:w="780" w:type="pct"/>
            <w:tcBorders>
              <w:top w:val="single" w:sz="4" w:space="0" w:color="4F81BD"/>
              <w:left w:val="nil"/>
              <w:bottom w:val="nil"/>
              <w:right w:val="nil"/>
            </w:tcBorders>
            <w:shd w:val="clear" w:color="auto" w:fill="auto"/>
            <w:noWrap/>
            <w:vAlign w:val="center"/>
            <w:hideMark/>
          </w:tcPr>
          <w:p w14:paraId="42BFE08F" w14:textId="77777777" w:rsidR="006E1F83" w:rsidRDefault="006E1F83" w:rsidP="00B51CA8">
            <w:pPr>
              <w:rPr>
                <w:ins w:id="5963" w:author="Anat Friedman Coles - Leket Israel" w:date="2021-11-03T13:08:00Z"/>
                <w:rFonts w:ascii="Arial" w:hAnsi="Arial" w:cs="Arial"/>
                <w:color w:val="000000"/>
                <w:sz w:val="20"/>
                <w:szCs w:val="20"/>
              </w:rPr>
            </w:pPr>
            <w:ins w:id="5964" w:author="Anat Friedman Coles - Leket Israel" w:date="2021-11-03T13:08:00Z">
              <w:r>
                <w:rPr>
                  <w:rFonts w:ascii="Arial" w:hAnsi="Arial" w:cs="Arial"/>
                  <w:color w:val="000000"/>
                  <w:sz w:val="20"/>
                  <w:szCs w:val="20"/>
                </w:rPr>
                <w:t>238</w:t>
              </w:r>
            </w:ins>
          </w:p>
        </w:tc>
        <w:tc>
          <w:tcPr>
            <w:tcW w:w="822" w:type="pct"/>
            <w:tcBorders>
              <w:top w:val="single" w:sz="4" w:space="0" w:color="4F81BD"/>
              <w:left w:val="nil"/>
              <w:bottom w:val="nil"/>
              <w:right w:val="nil"/>
            </w:tcBorders>
            <w:shd w:val="clear" w:color="auto" w:fill="auto"/>
            <w:noWrap/>
            <w:vAlign w:val="center"/>
            <w:hideMark/>
          </w:tcPr>
          <w:p w14:paraId="5616A2C4" w14:textId="77777777" w:rsidR="006E1F83" w:rsidRDefault="006E1F83" w:rsidP="00B51CA8">
            <w:pPr>
              <w:rPr>
                <w:ins w:id="5965" w:author="Anat Friedman Coles - Leket Israel" w:date="2021-11-03T13:08:00Z"/>
                <w:rFonts w:ascii="Arial" w:hAnsi="Arial" w:cs="Arial"/>
                <w:color w:val="000000"/>
                <w:sz w:val="20"/>
                <w:szCs w:val="20"/>
              </w:rPr>
            </w:pPr>
            <w:ins w:id="5966" w:author="Anat Friedman Coles - Leket Israel" w:date="2021-11-03T13:08:00Z">
              <w:r>
                <w:rPr>
                  <w:rFonts w:ascii="Arial" w:hAnsi="Arial" w:cs="Arial"/>
                  <w:color w:val="000000"/>
                  <w:sz w:val="20"/>
                  <w:szCs w:val="20"/>
                </w:rPr>
                <w:t>145</w:t>
              </w:r>
            </w:ins>
          </w:p>
        </w:tc>
        <w:tc>
          <w:tcPr>
            <w:tcW w:w="853" w:type="pct"/>
            <w:tcBorders>
              <w:top w:val="single" w:sz="4" w:space="0" w:color="4F81BD"/>
              <w:left w:val="nil"/>
              <w:bottom w:val="nil"/>
              <w:right w:val="single" w:sz="4" w:space="0" w:color="4F81BD"/>
            </w:tcBorders>
            <w:shd w:val="clear" w:color="auto" w:fill="auto"/>
            <w:noWrap/>
            <w:vAlign w:val="center"/>
            <w:hideMark/>
          </w:tcPr>
          <w:p w14:paraId="3D6F2AB8" w14:textId="77777777" w:rsidR="006E1F83" w:rsidRDefault="006E1F83" w:rsidP="00B51CA8">
            <w:pPr>
              <w:rPr>
                <w:ins w:id="5967" w:author="Anat Friedman Coles - Leket Israel" w:date="2021-11-03T13:08:00Z"/>
                <w:rFonts w:ascii="Arial" w:hAnsi="Arial" w:cs="Arial"/>
                <w:color w:val="000000"/>
                <w:sz w:val="20"/>
                <w:szCs w:val="20"/>
              </w:rPr>
            </w:pPr>
            <w:ins w:id="5968" w:author="Anat Friedman Coles - Leket Israel" w:date="2021-11-03T13:08:00Z">
              <w:r>
                <w:rPr>
                  <w:rFonts w:ascii="Arial" w:hAnsi="Arial" w:cs="Arial"/>
                  <w:color w:val="000000"/>
                  <w:sz w:val="20"/>
                  <w:szCs w:val="20"/>
                </w:rPr>
                <w:t>35%</w:t>
              </w:r>
            </w:ins>
          </w:p>
        </w:tc>
      </w:tr>
      <w:tr w:rsidR="006E1F83" w:rsidRPr="00F30274" w14:paraId="17DBF15E" w14:textId="77777777" w:rsidTr="006E1F83">
        <w:trPr>
          <w:trHeight w:val="255"/>
          <w:ins w:id="5969"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1E3954F6" w14:textId="77777777" w:rsidR="006E1F83" w:rsidRPr="00C35735" w:rsidRDefault="006E1F83" w:rsidP="00B51CA8">
            <w:pPr>
              <w:rPr>
                <w:ins w:id="5970" w:author="Anat Friedman Coles - Leket Israel" w:date="2021-11-03T13:08:00Z"/>
                <w:rFonts w:ascii="Arial" w:eastAsia="Times New Roman" w:hAnsi="Arial" w:cs="Arial"/>
                <w:color w:val="000000"/>
                <w:sz w:val="20"/>
                <w:szCs w:val="20"/>
              </w:rPr>
            </w:pPr>
            <w:ins w:id="5971" w:author="Anat Friedman Coles - Leket Israel" w:date="2021-11-03T13:08:00Z">
              <w:r w:rsidRPr="00C35735">
                <w:rPr>
                  <w:rFonts w:ascii="Arial" w:eastAsia="Times New Roman" w:hAnsi="Arial" w:cs="Arial"/>
                  <w:color w:val="000000"/>
                  <w:sz w:val="20"/>
                  <w:szCs w:val="20"/>
                  <w:rtl/>
                </w:rPr>
                <w:t>דגנים וקטניות</w:t>
              </w:r>
              <w:r>
                <w:rPr>
                  <w:rFonts w:ascii="Arial" w:eastAsia="Times New Roman" w:hAnsi="Arial" w:cs="Arial" w:hint="cs"/>
                  <w:color w:val="000000"/>
                  <w:sz w:val="20"/>
                  <w:szCs w:val="20"/>
                  <w:rtl/>
                </w:rPr>
                <w:t>*</w:t>
              </w:r>
            </w:ins>
          </w:p>
        </w:tc>
        <w:tc>
          <w:tcPr>
            <w:tcW w:w="692" w:type="pct"/>
            <w:tcBorders>
              <w:top w:val="single" w:sz="4" w:space="0" w:color="4F81BD"/>
              <w:left w:val="nil"/>
              <w:bottom w:val="nil"/>
              <w:right w:val="nil"/>
            </w:tcBorders>
            <w:shd w:val="clear" w:color="auto" w:fill="auto"/>
            <w:noWrap/>
            <w:vAlign w:val="center"/>
            <w:hideMark/>
          </w:tcPr>
          <w:p w14:paraId="187D32F8" w14:textId="77777777" w:rsidR="006E1F83" w:rsidRDefault="006E1F83" w:rsidP="00B51CA8">
            <w:pPr>
              <w:rPr>
                <w:ins w:id="5972" w:author="Anat Friedman Coles - Leket Israel" w:date="2021-11-03T13:08:00Z"/>
                <w:rFonts w:ascii="Arial" w:hAnsi="Arial" w:cs="Arial"/>
                <w:color w:val="000000"/>
                <w:sz w:val="20"/>
                <w:szCs w:val="20"/>
              </w:rPr>
            </w:pPr>
            <w:ins w:id="5973" w:author="Anat Friedman Coles - Leket Israel" w:date="2021-11-03T13:08:00Z">
              <w:r>
                <w:rPr>
                  <w:rFonts w:ascii="Arial" w:hAnsi="Arial" w:cs="Arial"/>
                  <w:color w:val="000000"/>
                  <w:sz w:val="20"/>
                  <w:szCs w:val="20"/>
                </w:rPr>
                <w:t>1,439</w:t>
              </w:r>
            </w:ins>
          </w:p>
        </w:tc>
        <w:tc>
          <w:tcPr>
            <w:tcW w:w="766" w:type="pct"/>
            <w:tcBorders>
              <w:top w:val="single" w:sz="4" w:space="0" w:color="4F81BD"/>
              <w:left w:val="nil"/>
              <w:bottom w:val="nil"/>
              <w:right w:val="nil"/>
            </w:tcBorders>
            <w:shd w:val="clear" w:color="auto" w:fill="auto"/>
            <w:noWrap/>
            <w:vAlign w:val="center"/>
            <w:hideMark/>
          </w:tcPr>
          <w:p w14:paraId="16190028" w14:textId="77777777" w:rsidR="006E1F83" w:rsidRDefault="006E1F83" w:rsidP="00B51CA8">
            <w:pPr>
              <w:rPr>
                <w:ins w:id="5974" w:author="Anat Friedman Coles - Leket Israel" w:date="2021-11-03T13:08:00Z"/>
                <w:rFonts w:ascii="Arial" w:hAnsi="Arial" w:cs="Arial"/>
                <w:color w:val="000000"/>
                <w:sz w:val="20"/>
                <w:szCs w:val="20"/>
              </w:rPr>
            </w:pPr>
            <w:ins w:id="5975" w:author="Anat Friedman Coles - Leket Israel" w:date="2021-11-03T13:08:00Z">
              <w:r>
                <w:rPr>
                  <w:rFonts w:ascii="Arial" w:hAnsi="Arial" w:cs="Arial"/>
                  <w:color w:val="000000"/>
                  <w:sz w:val="20"/>
                  <w:szCs w:val="20"/>
                </w:rPr>
                <w:t>440</w:t>
              </w:r>
            </w:ins>
          </w:p>
        </w:tc>
        <w:tc>
          <w:tcPr>
            <w:tcW w:w="780" w:type="pct"/>
            <w:tcBorders>
              <w:top w:val="single" w:sz="4" w:space="0" w:color="4F81BD"/>
              <w:left w:val="nil"/>
              <w:bottom w:val="nil"/>
              <w:right w:val="nil"/>
            </w:tcBorders>
            <w:shd w:val="clear" w:color="auto" w:fill="auto"/>
            <w:noWrap/>
            <w:vAlign w:val="center"/>
            <w:hideMark/>
          </w:tcPr>
          <w:p w14:paraId="5827AA83" w14:textId="77777777" w:rsidR="006E1F83" w:rsidRDefault="006E1F83" w:rsidP="00B51CA8">
            <w:pPr>
              <w:rPr>
                <w:ins w:id="5976" w:author="Anat Friedman Coles - Leket Israel" w:date="2021-11-03T13:08:00Z"/>
                <w:rFonts w:ascii="Arial" w:hAnsi="Arial" w:cs="Arial"/>
                <w:color w:val="000000"/>
                <w:sz w:val="20"/>
                <w:szCs w:val="20"/>
              </w:rPr>
            </w:pPr>
            <w:ins w:id="5977" w:author="Anat Friedman Coles - Leket Israel" w:date="2021-11-03T13:08:00Z">
              <w:r>
                <w:rPr>
                  <w:rFonts w:ascii="Arial" w:hAnsi="Arial" w:cs="Arial"/>
                  <w:color w:val="000000"/>
                  <w:sz w:val="20"/>
                  <w:szCs w:val="20"/>
                </w:rPr>
                <w:t>302</w:t>
              </w:r>
            </w:ins>
          </w:p>
        </w:tc>
        <w:tc>
          <w:tcPr>
            <w:tcW w:w="822" w:type="pct"/>
            <w:tcBorders>
              <w:top w:val="single" w:sz="4" w:space="0" w:color="4F81BD"/>
              <w:left w:val="nil"/>
              <w:bottom w:val="nil"/>
              <w:right w:val="nil"/>
            </w:tcBorders>
            <w:shd w:val="clear" w:color="auto" w:fill="auto"/>
            <w:noWrap/>
            <w:vAlign w:val="center"/>
            <w:hideMark/>
          </w:tcPr>
          <w:p w14:paraId="04C55556" w14:textId="77777777" w:rsidR="006E1F83" w:rsidRDefault="006E1F83" w:rsidP="00B51CA8">
            <w:pPr>
              <w:rPr>
                <w:ins w:id="5978" w:author="Anat Friedman Coles - Leket Israel" w:date="2021-11-03T13:08:00Z"/>
                <w:rFonts w:ascii="Arial" w:hAnsi="Arial" w:cs="Arial"/>
                <w:color w:val="000000"/>
                <w:sz w:val="20"/>
                <w:szCs w:val="20"/>
              </w:rPr>
            </w:pPr>
            <w:ins w:id="5979" w:author="Anat Friedman Coles - Leket Israel" w:date="2021-11-03T13:08:00Z">
              <w:r>
                <w:rPr>
                  <w:rFonts w:ascii="Arial" w:hAnsi="Arial" w:cs="Arial"/>
                  <w:color w:val="000000"/>
                  <w:sz w:val="20"/>
                  <w:szCs w:val="20"/>
                </w:rPr>
                <w:t>65</w:t>
              </w:r>
            </w:ins>
          </w:p>
        </w:tc>
        <w:tc>
          <w:tcPr>
            <w:tcW w:w="853" w:type="pct"/>
            <w:tcBorders>
              <w:top w:val="single" w:sz="4" w:space="0" w:color="4F81BD"/>
              <w:left w:val="nil"/>
              <w:bottom w:val="nil"/>
              <w:right w:val="single" w:sz="4" w:space="0" w:color="4F81BD"/>
            </w:tcBorders>
            <w:shd w:val="clear" w:color="auto" w:fill="auto"/>
            <w:noWrap/>
            <w:vAlign w:val="center"/>
            <w:hideMark/>
          </w:tcPr>
          <w:p w14:paraId="21676D61" w14:textId="77777777" w:rsidR="006E1F83" w:rsidRDefault="006E1F83" w:rsidP="00B51CA8">
            <w:pPr>
              <w:rPr>
                <w:ins w:id="5980" w:author="Anat Friedman Coles - Leket Israel" w:date="2021-11-03T13:08:00Z"/>
                <w:rFonts w:ascii="Arial" w:hAnsi="Arial" w:cs="Arial"/>
                <w:color w:val="000000"/>
                <w:sz w:val="20"/>
                <w:szCs w:val="20"/>
              </w:rPr>
            </w:pPr>
            <w:ins w:id="5981" w:author="Anat Friedman Coles - Leket Israel" w:date="2021-11-03T13:08:00Z">
              <w:r>
                <w:rPr>
                  <w:rFonts w:ascii="Arial" w:hAnsi="Arial" w:cs="Arial"/>
                  <w:color w:val="000000"/>
                  <w:sz w:val="20"/>
                  <w:szCs w:val="20"/>
                </w:rPr>
                <w:t>69%</w:t>
              </w:r>
            </w:ins>
          </w:p>
        </w:tc>
      </w:tr>
      <w:tr w:rsidR="006E1F83" w:rsidRPr="00F30274" w14:paraId="0F461DC9" w14:textId="77777777" w:rsidTr="006E1F83">
        <w:trPr>
          <w:trHeight w:val="255"/>
          <w:ins w:id="5982"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6BC74F6E" w14:textId="77777777" w:rsidR="006E1F83" w:rsidRPr="00C35735" w:rsidRDefault="006E1F83" w:rsidP="00B51CA8">
            <w:pPr>
              <w:rPr>
                <w:ins w:id="5983" w:author="Anat Friedman Coles - Leket Israel" w:date="2021-11-03T13:08:00Z"/>
                <w:rFonts w:ascii="Arial" w:eastAsia="Times New Roman" w:hAnsi="Arial" w:cs="Arial"/>
                <w:color w:val="000000"/>
                <w:sz w:val="20"/>
                <w:szCs w:val="20"/>
              </w:rPr>
            </w:pPr>
            <w:ins w:id="5984" w:author="Anat Friedman Coles - Leket Israel" w:date="2021-11-03T13:08:00Z">
              <w:r w:rsidRPr="00C35735">
                <w:rPr>
                  <w:rFonts w:ascii="Arial" w:eastAsia="Times New Roman" w:hAnsi="Arial" w:cs="Arial"/>
                  <w:color w:val="000000"/>
                  <w:sz w:val="20"/>
                  <w:szCs w:val="20"/>
                  <w:rtl/>
                </w:rPr>
                <w:t>בשר, דגים וביצים</w:t>
              </w:r>
            </w:ins>
          </w:p>
        </w:tc>
        <w:tc>
          <w:tcPr>
            <w:tcW w:w="692" w:type="pct"/>
            <w:tcBorders>
              <w:top w:val="single" w:sz="4" w:space="0" w:color="4F81BD"/>
              <w:left w:val="nil"/>
              <w:bottom w:val="nil"/>
              <w:right w:val="nil"/>
            </w:tcBorders>
            <w:shd w:val="clear" w:color="auto" w:fill="auto"/>
            <w:noWrap/>
            <w:vAlign w:val="center"/>
            <w:hideMark/>
          </w:tcPr>
          <w:p w14:paraId="583F1636" w14:textId="77777777" w:rsidR="006E1F83" w:rsidRDefault="006E1F83" w:rsidP="00B51CA8">
            <w:pPr>
              <w:rPr>
                <w:ins w:id="5985" w:author="Anat Friedman Coles - Leket Israel" w:date="2021-11-03T13:08:00Z"/>
                <w:rFonts w:ascii="Arial" w:hAnsi="Arial" w:cs="Arial"/>
                <w:color w:val="000000"/>
                <w:sz w:val="20"/>
                <w:szCs w:val="20"/>
              </w:rPr>
            </w:pPr>
            <w:ins w:id="5986" w:author="Anat Friedman Coles - Leket Israel" w:date="2021-11-03T13:08:00Z">
              <w:r>
                <w:rPr>
                  <w:rFonts w:ascii="Arial" w:hAnsi="Arial" w:cs="Arial"/>
                  <w:color w:val="000000"/>
                  <w:sz w:val="20"/>
                  <w:szCs w:val="20"/>
                </w:rPr>
                <w:t>777</w:t>
              </w:r>
            </w:ins>
          </w:p>
        </w:tc>
        <w:tc>
          <w:tcPr>
            <w:tcW w:w="766" w:type="pct"/>
            <w:tcBorders>
              <w:top w:val="single" w:sz="4" w:space="0" w:color="4F81BD"/>
              <w:left w:val="nil"/>
              <w:bottom w:val="nil"/>
              <w:right w:val="nil"/>
            </w:tcBorders>
            <w:shd w:val="clear" w:color="auto" w:fill="auto"/>
            <w:noWrap/>
            <w:vAlign w:val="center"/>
            <w:hideMark/>
          </w:tcPr>
          <w:p w14:paraId="0743FB26" w14:textId="77777777" w:rsidR="006E1F83" w:rsidRDefault="006E1F83" w:rsidP="00B51CA8">
            <w:pPr>
              <w:rPr>
                <w:ins w:id="5987" w:author="Anat Friedman Coles - Leket Israel" w:date="2021-11-03T13:08:00Z"/>
                <w:rFonts w:ascii="Arial" w:hAnsi="Arial" w:cs="Arial"/>
                <w:color w:val="000000"/>
                <w:sz w:val="20"/>
                <w:szCs w:val="20"/>
              </w:rPr>
            </w:pPr>
            <w:ins w:id="5988" w:author="Anat Friedman Coles - Leket Israel" w:date="2021-11-03T13:08:00Z">
              <w:r>
                <w:rPr>
                  <w:rFonts w:ascii="Arial" w:hAnsi="Arial" w:cs="Arial"/>
                  <w:color w:val="000000"/>
                  <w:sz w:val="20"/>
                  <w:szCs w:val="20"/>
                </w:rPr>
                <w:t>760</w:t>
              </w:r>
            </w:ins>
          </w:p>
        </w:tc>
        <w:tc>
          <w:tcPr>
            <w:tcW w:w="780" w:type="pct"/>
            <w:tcBorders>
              <w:top w:val="single" w:sz="4" w:space="0" w:color="4F81BD"/>
              <w:left w:val="nil"/>
              <w:bottom w:val="nil"/>
              <w:right w:val="nil"/>
            </w:tcBorders>
            <w:shd w:val="clear" w:color="auto" w:fill="auto"/>
            <w:noWrap/>
            <w:vAlign w:val="center"/>
            <w:hideMark/>
          </w:tcPr>
          <w:p w14:paraId="56069900" w14:textId="77777777" w:rsidR="006E1F83" w:rsidRDefault="006E1F83" w:rsidP="00B51CA8">
            <w:pPr>
              <w:rPr>
                <w:ins w:id="5989" w:author="Anat Friedman Coles - Leket Israel" w:date="2021-11-03T13:08:00Z"/>
                <w:rFonts w:ascii="Arial" w:hAnsi="Arial" w:cs="Arial"/>
                <w:color w:val="000000"/>
                <w:sz w:val="20"/>
                <w:szCs w:val="20"/>
              </w:rPr>
            </w:pPr>
            <w:ins w:id="5990" w:author="Anat Friedman Coles - Leket Israel" w:date="2021-11-03T13:08:00Z">
              <w:r>
                <w:rPr>
                  <w:rFonts w:ascii="Arial" w:hAnsi="Arial" w:cs="Arial"/>
                  <w:color w:val="000000"/>
                  <w:sz w:val="20"/>
                  <w:szCs w:val="20"/>
                </w:rPr>
                <w:t>167</w:t>
              </w:r>
            </w:ins>
          </w:p>
        </w:tc>
        <w:tc>
          <w:tcPr>
            <w:tcW w:w="822" w:type="pct"/>
            <w:tcBorders>
              <w:top w:val="single" w:sz="4" w:space="0" w:color="4F81BD"/>
              <w:left w:val="nil"/>
              <w:bottom w:val="nil"/>
              <w:right w:val="nil"/>
            </w:tcBorders>
            <w:shd w:val="clear" w:color="auto" w:fill="auto"/>
            <w:noWrap/>
            <w:vAlign w:val="center"/>
            <w:hideMark/>
          </w:tcPr>
          <w:p w14:paraId="562877AE" w14:textId="77777777" w:rsidR="006E1F83" w:rsidRDefault="006E1F83" w:rsidP="00B51CA8">
            <w:pPr>
              <w:rPr>
                <w:ins w:id="5991" w:author="Anat Friedman Coles - Leket Israel" w:date="2021-11-03T13:08:00Z"/>
                <w:rFonts w:ascii="Arial" w:hAnsi="Arial" w:cs="Arial"/>
                <w:color w:val="000000"/>
                <w:sz w:val="20"/>
                <w:szCs w:val="20"/>
              </w:rPr>
            </w:pPr>
            <w:ins w:id="5992" w:author="Anat Friedman Coles - Leket Israel" w:date="2021-11-03T13:08:00Z">
              <w:r>
                <w:rPr>
                  <w:rFonts w:ascii="Arial" w:hAnsi="Arial" w:cs="Arial"/>
                  <w:color w:val="000000"/>
                  <w:sz w:val="20"/>
                  <w:szCs w:val="20"/>
                </w:rPr>
                <w:t>57</w:t>
              </w:r>
            </w:ins>
          </w:p>
        </w:tc>
        <w:tc>
          <w:tcPr>
            <w:tcW w:w="853" w:type="pct"/>
            <w:tcBorders>
              <w:top w:val="single" w:sz="4" w:space="0" w:color="4F81BD"/>
              <w:left w:val="nil"/>
              <w:bottom w:val="nil"/>
              <w:right w:val="single" w:sz="4" w:space="0" w:color="4F81BD"/>
            </w:tcBorders>
            <w:shd w:val="clear" w:color="auto" w:fill="auto"/>
            <w:noWrap/>
            <w:vAlign w:val="center"/>
            <w:hideMark/>
          </w:tcPr>
          <w:p w14:paraId="69843084" w14:textId="77777777" w:rsidR="006E1F83" w:rsidRDefault="006E1F83" w:rsidP="00B51CA8">
            <w:pPr>
              <w:rPr>
                <w:ins w:id="5993" w:author="Anat Friedman Coles - Leket Israel" w:date="2021-11-03T13:08:00Z"/>
                <w:rFonts w:ascii="Arial" w:hAnsi="Arial" w:cs="Arial"/>
                <w:color w:val="000000"/>
                <w:sz w:val="20"/>
                <w:szCs w:val="20"/>
              </w:rPr>
            </w:pPr>
            <w:ins w:id="5994" w:author="Anat Friedman Coles - Leket Israel" w:date="2021-11-03T13:08:00Z">
              <w:r>
                <w:rPr>
                  <w:rFonts w:ascii="Arial" w:hAnsi="Arial" w:cs="Arial"/>
                  <w:color w:val="000000"/>
                  <w:sz w:val="20"/>
                  <w:szCs w:val="20"/>
                </w:rPr>
                <w:t>22%</w:t>
              </w:r>
            </w:ins>
          </w:p>
        </w:tc>
      </w:tr>
      <w:tr w:rsidR="006E1F83" w:rsidRPr="00F30274" w14:paraId="0C795BC2" w14:textId="77777777" w:rsidTr="006E1F83">
        <w:trPr>
          <w:trHeight w:val="255"/>
          <w:ins w:id="5995" w:author="Anat Friedman Coles - Leket Israel" w:date="2021-11-03T13:08:00Z"/>
        </w:trPr>
        <w:tc>
          <w:tcPr>
            <w:tcW w:w="1087" w:type="pct"/>
            <w:tcBorders>
              <w:top w:val="single" w:sz="4" w:space="0" w:color="4F81BD"/>
              <w:left w:val="single" w:sz="4" w:space="0" w:color="4F81BD"/>
              <w:bottom w:val="nil"/>
              <w:right w:val="nil"/>
            </w:tcBorders>
            <w:shd w:val="clear" w:color="auto" w:fill="auto"/>
            <w:noWrap/>
            <w:vAlign w:val="bottom"/>
            <w:hideMark/>
          </w:tcPr>
          <w:p w14:paraId="0FF155BB" w14:textId="77777777" w:rsidR="006E1F83" w:rsidRPr="00C35735" w:rsidRDefault="006E1F83" w:rsidP="00B51CA8">
            <w:pPr>
              <w:rPr>
                <w:ins w:id="5996" w:author="Anat Friedman Coles - Leket Israel" w:date="2021-11-03T13:08:00Z"/>
                <w:rFonts w:ascii="Arial" w:eastAsia="Times New Roman" w:hAnsi="Arial" w:cs="Arial"/>
                <w:color w:val="000000"/>
                <w:sz w:val="20"/>
                <w:szCs w:val="20"/>
              </w:rPr>
            </w:pPr>
            <w:ins w:id="5997" w:author="Anat Friedman Coles - Leket Israel" w:date="2021-11-03T13:08:00Z">
              <w:r w:rsidRPr="00C35735">
                <w:rPr>
                  <w:rFonts w:ascii="Arial" w:eastAsia="Times New Roman" w:hAnsi="Arial" w:cs="Arial"/>
                  <w:color w:val="000000"/>
                  <w:sz w:val="20"/>
                  <w:szCs w:val="20"/>
                  <w:rtl/>
                </w:rPr>
                <w:t>חלב ומוצריו</w:t>
              </w:r>
            </w:ins>
          </w:p>
        </w:tc>
        <w:tc>
          <w:tcPr>
            <w:tcW w:w="692" w:type="pct"/>
            <w:tcBorders>
              <w:top w:val="single" w:sz="4" w:space="0" w:color="4F81BD"/>
              <w:left w:val="nil"/>
              <w:bottom w:val="nil"/>
              <w:right w:val="nil"/>
            </w:tcBorders>
            <w:shd w:val="clear" w:color="auto" w:fill="auto"/>
            <w:noWrap/>
            <w:vAlign w:val="center"/>
            <w:hideMark/>
          </w:tcPr>
          <w:p w14:paraId="387292C4" w14:textId="77777777" w:rsidR="006E1F83" w:rsidRDefault="006E1F83" w:rsidP="00B51CA8">
            <w:pPr>
              <w:rPr>
                <w:ins w:id="5998" w:author="Anat Friedman Coles - Leket Israel" w:date="2021-11-03T13:08:00Z"/>
                <w:rFonts w:ascii="Arial" w:hAnsi="Arial" w:cs="Arial"/>
                <w:color w:val="000000"/>
                <w:sz w:val="20"/>
                <w:szCs w:val="20"/>
              </w:rPr>
            </w:pPr>
            <w:ins w:id="5999" w:author="Anat Friedman Coles - Leket Israel" w:date="2021-11-03T13:08:00Z">
              <w:r>
                <w:rPr>
                  <w:rFonts w:ascii="Arial" w:hAnsi="Arial" w:cs="Arial"/>
                  <w:color w:val="000000"/>
                  <w:sz w:val="20"/>
                  <w:szCs w:val="20"/>
                </w:rPr>
                <w:t>1,717</w:t>
              </w:r>
            </w:ins>
          </w:p>
        </w:tc>
        <w:tc>
          <w:tcPr>
            <w:tcW w:w="766" w:type="pct"/>
            <w:tcBorders>
              <w:top w:val="single" w:sz="4" w:space="0" w:color="4F81BD"/>
              <w:left w:val="nil"/>
              <w:bottom w:val="nil"/>
              <w:right w:val="nil"/>
            </w:tcBorders>
            <w:shd w:val="clear" w:color="auto" w:fill="auto"/>
            <w:noWrap/>
            <w:vAlign w:val="center"/>
            <w:hideMark/>
          </w:tcPr>
          <w:p w14:paraId="1E754D03" w14:textId="77777777" w:rsidR="006E1F83" w:rsidRDefault="006E1F83" w:rsidP="00B51CA8">
            <w:pPr>
              <w:rPr>
                <w:ins w:id="6000" w:author="Anat Friedman Coles - Leket Israel" w:date="2021-11-03T13:08:00Z"/>
                <w:rFonts w:ascii="Arial" w:hAnsi="Arial" w:cs="Arial"/>
                <w:color w:val="000000"/>
                <w:sz w:val="20"/>
                <w:szCs w:val="20"/>
              </w:rPr>
            </w:pPr>
            <w:ins w:id="6001" w:author="Anat Friedman Coles - Leket Israel" w:date="2021-11-03T13:08:00Z">
              <w:r>
                <w:rPr>
                  <w:rFonts w:ascii="Arial" w:hAnsi="Arial" w:cs="Arial"/>
                  <w:color w:val="000000"/>
                  <w:sz w:val="20"/>
                  <w:szCs w:val="20"/>
                </w:rPr>
                <w:t>1,676</w:t>
              </w:r>
            </w:ins>
          </w:p>
        </w:tc>
        <w:tc>
          <w:tcPr>
            <w:tcW w:w="780" w:type="pct"/>
            <w:tcBorders>
              <w:top w:val="single" w:sz="4" w:space="0" w:color="4F81BD"/>
              <w:left w:val="nil"/>
              <w:bottom w:val="nil"/>
              <w:right w:val="nil"/>
            </w:tcBorders>
            <w:shd w:val="clear" w:color="auto" w:fill="auto"/>
            <w:noWrap/>
            <w:vAlign w:val="center"/>
            <w:hideMark/>
          </w:tcPr>
          <w:p w14:paraId="15181D78" w14:textId="77777777" w:rsidR="006E1F83" w:rsidRDefault="006E1F83" w:rsidP="00B51CA8">
            <w:pPr>
              <w:rPr>
                <w:ins w:id="6002" w:author="Anat Friedman Coles - Leket Israel" w:date="2021-11-03T13:08:00Z"/>
                <w:rFonts w:ascii="Arial" w:hAnsi="Arial" w:cs="Arial"/>
                <w:color w:val="000000"/>
                <w:sz w:val="20"/>
                <w:szCs w:val="20"/>
              </w:rPr>
            </w:pPr>
            <w:ins w:id="6003" w:author="Anat Friedman Coles - Leket Israel" w:date="2021-11-03T13:08:00Z">
              <w:r>
                <w:rPr>
                  <w:rFonts w:ascii="Arial" w:hAnsi="Arial" w:cs="Arial"/>
                  <w:color w:val="000000"/>
                  <w:sz w:val="20"/>
                  <w:szCs w:val="20"/>
                </w:rPr>
                <w:t>230</w:t>
              </w:r>
            </w:ins>
          </w:p>
        </w:tc>
        <w:tc>
          <w:tcPr>
            <w:tcW w:w="822" w:type="pct"/>
            <w:tcBorders>
              <w:top w:val="single" w:sz="4" w:space="0" w:color="4F81BD"/>
              <w:left w:val="nil"/>
              <w:bottom w:val="nil"/>
              <w:right w:val="nil"/>
            </w:tcBorders>
            <w:shd w:val="clear" w:color="auto" w:fill="auto"/>
            <w:noWrap/>
            <w:vAlign w:val="center"/>
            <w:hideMark/>
          </w:tcPr>
          <w:p w14:paraId="592F52F8" w14:textId="77777777" w:rsidR="006E1F83" w:rsidRDefault="006E1F83" w:rsidP="00B51CA8">
            <w:pPr>
              <w:rPr>
                <w:ins w:id="6004" w:author="Anat Friedman Coles - Leket Israel" w:date="2021-11-03T13:08:00Z"/>
                <w:rFonts w:ascii="Arial" w:hAnsi="Arial" w:cs="Arial"/>
                <w:color w:val="000000"/>
                <w:sz w:val="20"/>
                <w:szCs w:val="20"/>
              </w:rPr>
            </w:pPr>
            <w:ins w:id="6005" w:author="Anat Friedman Coles - Leket Israel" w:date="2021-11-03T13:08:00Z">
              <w:r>
                <w:rPr>
                  <w:rFonts w:ascii="Arial" w:hAnsi="Arial" w:cs="Arial"/>
                  <w:color w:val="000000"/>
                  <w:sz w:val="20"/>
                  <w:szCs w:val="20"/>
                </w:rPr>
                <w:t>56</w:t>
              </w:r>
            </w:ins>
          </w:p>
        </w:tc>
        <w:tc>
          <w:tcPr>
            <w:tcW w:w="853" w:type="pct"/>
            <w:tcBorders>
              <w:top w:val="single" w:sz="4" w:space="0" w:color="4F81BD"/>
              <w:left w:val="nil"/>
              <w:bottom w:val="nil"/>
              <w:right w:val="single" w:sz="4" w:space="0" w:color="4F81BD"/>
            </w:tcBorders>
            <w:shd w:val="clear" w:color="auto" w:fill="auto"/>
            <w:noWrap/>
            <w:vAlign w:val="center"/>
            <w:hideMark/>
          </w:tcPr>
          <w:p w14:paraId="078ECDC9" w14:textId="77777777" w:rsidR="006E1F83" w:rsidRDefault="006E1F83" w:rsidP="00B51CA8">
            <w:pPr>
              <w:rPr>
                <w:ins w:id="6006" w:author="Anat Friedman Coles - Leket Israel" w:date="2021-11-03T13:08:00Z"/>
                <w:rFonts w:ascii="Arial" w:hAnsi="Arial" w:cs="Arial"/>
                <w:color w:val="000000"/>
                <w:sz w:val="20"/>
                <w:szCs w:val="20"/>
              </w:rPr>
            </w:pPr>
            <w:ins w:id="6007" w:author="Anat Friedman Coles - Leket Israel" w:date="2021-11-03T13:08:00Z">
              <w:r>
                <w:rPr>
                  <w:rFonts w:ascii="Arial" w:hAnsi="Arial" w:cs="Arial"/>
                  <w:color w:val="000000"/>
                  <w:sz w:val="20"/>
                  <w:szCs w:val="20"/>
                </w:rPr>
                <w:t>14%</w:t>
              </w:r>
            </w:ins>
          </w:p>
        </w:tc>
      </w:tr>
      <w:tr w:rsidR="006E1F83" w:rsidRPr="00F30274" w14:paraId="0845746B" w14:textId="77777777" w:rsidTr="006E1F83">
        <w:trPr>
          <w:trHeight w:val="255"/>
          <w:ins w:id="6008" w:author="Anat Friedman Coles - Leket Israel" w:date="2021-11-03T13:08:00Z"/>
        </w:trPr>
        <w:tc>
          <w:tcPr>
            <w:tcW w:w="1087" w:type="pct"/>
            <w:tcBorders>
              <w:top w:val="single" w:sz="4" w:space="0" w:color="4F81BD"/>
              <w:left w:val="single" w:sz="4" w:space="0" w:color="4F81BD"/>
              <w:bottom w:val="single" w:sz="4" w:space="0" w:color="4F81BD"/>
              <w:right w:val="nil"/>
            </w:tcBorders>
            <w:shd w:val="clear" w:color="auto" w:fill="auto"/>
            <w:noWrap/>
            <w:vAlign w:val="bottom"/>
            <w:hideMark/>
          </w:tcPr>
          <w:p w14:paraId="26C1DCBF" w14:textId="77777777" w:rsidR="006E1F83" w:rsidRPr="00C35735" w:rsidRDefault="006E1F83" w:rsidP="00B51CA8">
            <w:pPr>
              <w:rPr>
                <w:ins w:id="6009" w:author="Anat Friedman Coles - Leket Israel" w:date="2021-11-03T13:08:00Z"/>
                <w:rFonts w:ascii="Arial" w:eastAsia="Times New Roman" w:hAnsi="Arial" w:cs="Arial"/>
                <w:color w:val="000000"/>
                <w:sz w:val="20"/>
                <w:szCs w:val="20"/>
              </w:rPr>
            </w:pPr>
            <w:ins w:id="6010" w:author="Anat Friedman Coles - Leket Israel" w:date="2021-11-03T13:08:00Z">
              <w:r w:rsidRPr="00C35735">
                <w:rPr>
                  <w:rFonts w:ascii="Arial" w:eastAsia="Times New Roman" w:hAnsi="Arial" w:cs="Arial"/>
                  <w:color w:val="000000"/>
                  <w:sz w:val="20"/>
                  <w:szCs w:val="20"/>
                  <w:rtl/>
                </w:rPr>
                <w:t>סה"כ</w:t>
              </w:r>
            </w:ins>
          </w:p>
        </w:tc>
        <w:tc>
          <w:tcPr>
            <w:tcW w:w="692" w:type="pct"/>
            <w:tcBorders>
              <w:top w:val="single" w:sz="4" w:space="0" w:color="4F81BD"/>
              <w:left w:val="nil"/>
              <w:bottom w:val="single" w:sz="4" w:space="0" w:color="4F81BD"/>
              <w:right w:val="nil"/>
            </w:tcBorders>
            <w:shd w:val="clear" w:color="auto" w:fill="auto"/>
            <w:noWrap/>
            <w:vAlign w:val="center"/>
            <w:hideMark/>
          </w:tcPr>
          <w:p w14:paraId="763E58DC" w14:textId="77777777" w:rsidR="006E1F83" w:rsidRDefault="006E1F83" w:rsidP="00B51CA8">
            <w:pPr>
              <w:rPr>
                <w:ins w:id="6011" w:author="Anat Friedman Coles - Leket Israel" w:date="2021-11-03T13:08:00Z"/>
                <w:rFonts w:ascii="Arial" w:hAnsi="Arial" w:cs="Arial"/>
                <w:b/>
                <w:bCs/>
                <w:color w:val="000000"/>
                <w:sz w:val="20"/>
                <w:szCs w:val="20"/>
              </w:rPr>
            </w:pPr>
            <w:ins w:id="6012" w:author="Anat Friedman Coles - Leket Israel" w:date="2021-11-03T13:08:00Z">
              <w:r>
                <w:rPr>
                  <w:rFonts w:ascii="Arial" w:hAnsi="Arial" w:cs="Arial"/>
                  <w:b/>
                  <w:bCs/>
                  <w:color w:val="000000"/>
                  <w:sz w:val="20"/>
                  <w:szCs w:val="20"/>
                </w:rPr>
                <w:t>7,177</w:t>
              </w:r>
            </w:ins>
          </w:p>
        </w:tc>
        <w:tc>
          <w:tcPr>
            <w:tcW w:w="766" w:type="pct"/>
            <w:tcBorders>
              <w:top w:val="single" w:sz="4" w:space="0" w:color="4F81BD"/>
              <w:left w:val="nil"/>
              <w:bottom w:val="single" w:sz="4" w:space="0" w:color="4F81BD"/>
              <w:right w:val="nil"/>
            </w:tcBorders>
            <w:shd w:val="clear" w:color="auto" w:fill="auto"/>
            <w:noWrap/>
            <w:vAlign w:val="center"/>
            <w:hideMark/>
          </w:tcPr>
          <w:p w14:paraId="50E3E915" w14:textId="77777777" w:rsidR="006E1F83" w:rsidRPr="00E81F05" w:rsidRDefault="006E1F83" w:rsidP="00B51CA8">
            <w:pPr>
              <w:rPr>
                <w:ins w:id="6013" w:author="Anat Friedman Coles - Leket Israel" w:date="2021-11-03T13:08:00Z"/>
                <w:rFonts w:ascii="Arial" w:hAnsi="Arial" w:cs="Arial"/>
                <w:b/>
                <w:bCs/>
                <w:color w:val="000000"/>
                <w:sz w:val="20"/>
                <w:szCs w:val="20"/>
              </w:rPr>
            </w:pPr>
            <w:ins w:id="6014" w:author="Anat Friedman Coles - Leket Israel" w:date="2021-11-03T13:08:00Z">
              <w:r>
                <w:rPr>
                  <w:rFonts w:ascii="Arial" w:hAnsi="Arial" w:cs="Arial"/>
                  <w:b/>
                  <w:bCs/>
                  <w:color w:val="000000"/>
                  <w:sz w:val="20"/>
                  <w:szCs w:val="20"/>
                </w:rPr>
                <w:t>6,89</w:t>
              </w:r>
              <w:r>
                <w:rPr>
                  <w:rFonts w:ascii="Arial" w:hAnsi="Arial" w:cs="Arial"/>
                  <w:b/>
                  <w:bCs/>
                  <w:sz w:val="20"/>
                  <w:szCs w:val="20"/>
                </w:rPr>
                <w:t>5</w:t>
              </w:r>
            </w:ins>
          </w:p>
        </w:tc>
        <w:tc>
          <w:tcPr>
            <w:tcW w:w="780" w:type="pct"/>
            <w:tcBorders>
              <w:top w:val="single" w:sz="4" w:space="0" w:color="4F81BD"/>
              <w:left w:val="nil"/>
              <w:bottom w:val="single" w:sz="4" w:space="0" w:color="4F81BD"/>
              <w:right w:val="nil"/>
            </w:tcBorders>
            <w:shd w:val="clear" w:color="auto" w:fill="auto"/>
            <w:noWrap/>
            <w:vAlign w:val="center"/>
            <w:hideMark/>
          </w:tcPr>
          <w:p w14:paraId="52719987" w14:textId="77777777" w:rsidR="006E1F83" w:rsidRPr="00E81F05" w:rsidRDefault="006E1F83" w:rsidP="00B51CA8">
            <w:pPr>
              <w:rPr>
                <w:ins w:id="6015" w:author="Anat Friedman Coles - Leket Israel" w:date="2021-11-03T13:08:00Z"/>
                <w:rFonts w:ascii="Arial" w:hAnsi="Arial" w:cs="Arial"/>
                <w:b/>
                <w:bCs/>
                <w:color w:val="000000"/>
                <w:sz w:val="20"/>
                <w:szCs w:val="20"/>
              </w:rPr>
            </w:pPr>
            <w:ins w:id="6016" w:author="Anat Friedman Coles - Leket Israel" w:date="2021-11-03T13:08:00Z">
              <w:r>
                <w:rPr>
                  <w:rFonts w:ascii="Arial" w:hAnsi="Arial" w:cs="Arial"/>
                  <w:b/>
                  <w:bCs/>
                  <w:color w:val="000000"/>
                  <w:sz w:val="20"/>
                  <w:szCs w:val="20"/>
                </w:rPr>
                <w:t>2,47</w:t>
              </w:r>
              <w:r>
                <w:rPr>
                  <w:rFonts w:ascii="Arial" w:hAnsi="Arial" w:cs="Arial" w:hint="cs"/>
                  <w:b/>
                  <w:bCs/>
                  <w:sz w:val="20"/>
                  <w:szCs w:val="20"/>
                  <w:rtl/>
                </w:rPr>
                <w:t>5</w:t>
              </w:r>
            </w:ins>
          </w:p>
        </w:tc>
        <w:tc>
          <w:tcPr>
            <w:tcW w:w="822" w:type="pct"/>
            <w:tcBorders>
              <w:top w:val="single" w:sz="4" w:space="0" w:color="4F81BD"/>
              <w:left w:val="nil"/>
              <w:bottom w:val="single" w:sz="4" w:space="0" w:color="4F81BD"/>
              <w:right w:val="nil"/>
            </w:tcBorders>
            <w:shd w:val="clear" w:color="auto" w:fill="auto"/>
            <w:noWrap/>
            <w:vAlign w:val="center"/>
            <w:hideMark/>
          </w:tcPr>
          <w:p w14:paraId="6B1BB425" w14:textId="77777777" w:rsidR="006E1F83" w:rsidRPr="00E81F05" w:rsidRDefault="006E1F83" w:rsidP="00B51CA8">
            <w:pPr>
              <w:rPr>
                <w:ins w:id="6017" w:author="Anat Friedman Coles - Leket Israel" w:date="2021-11-03T13:08:00Z"/>
                <w:rFonts w:ascii="Arial" w:hAnsi="Arial" w:cs="Arial"/>
                <w:b/>
                <w:bCs/>
                <w:color w:val="000000"/>
                <w:sz w:val="20"/>
                <w:szCs w:val="20"/>
              </w:rPr>
            </w:pPr>
            <w:ins w:id="6018" w:author="Anat Friedman Coles - Leket Israel" w:date="2021-11-03T13:08:00Z">
              <w:r>
                <w:rPr>
                  <w:rFonts w:ascii="Arial" w:hAnsi="Arial" w:cs="Arial"/>
                  <w:b/>
                  <w:bCs/>
                  <w:color w:val="000000"/>
                  <w:sz w:val="20"/>
                  <w:szCs w:val="20"/>
                </w:rPr>
                <w:t>1,021</w:t>
              </w:r>
            </w:ins>
          </w:p>
        </w:tc>
        <w:tc>
          <w:tcPr>
            <w:tcW w:w="853" w:type="pct"/>
            <w:tcBorders>
              <w:top w:val="single" w:sz="4" w:space="0" w:color="4F81BD"/>
              <w:left w:val="nil"/>
              <w:bottom w:val="single" w:sz="4" w:space="0" w:color="4F81BD"/>
              <w:right w:val="single" w:sz="4" w:space="0" w:color="4F81BD"/>
            </w:tcBorders>
            <w:shd w:val="clear" w:color="auto" w:fill="auto"/>
            <w:noWrap/>
            <w:vAlign w:val="center"/>
            <w:hideMark/>
          </w:tcPr>
          <w:p w14:paraId="20DAE30F" w14:textId="77777777" w:rsidR="006E1F83" w:rsidRPr="007C6B53" w:rsidRDefault="006E1F83" w:rsidP="00B51CA8">
            <w:pPr>
              <w:rPr>
                <w:ins w:id="6019" w:author="Anat Friedman Coles - Leket Israel" w:date="2021-11-03T13:08:00Z"/>
                <w:rFonts w:ascii="Arial" w:hAnsi="Arial" w:cs="Arial"/>
                <w:b/>
                <w:bCs/>
                <w:color w:val="000000"/>
                <w:sz w:val="20"/>
                <w:szCs w:val="20"/>
              </w:rPr>
            </w:pPr>
            <w:ins w:id="6020" w:author="Anat Friedman Coles - Leket Israel" w:date="2021-11-03T13:08:00Z">
              <w:r>
                <w:rPr>
                  <w:rFonts w:ascii="Arial" w:hAnsi="Arial" w:cs="Arial"/>
                  <w:color w:val="000000"/>
                  <w:sz w:val="20"/>
                  <w:szCs w:val="20"/>
                </w:rPr>
                <w:t>36%</w:t>
              </w:r>
            </w:ins>
          </w:p>
        </w:tc>
      </w:tr>
    </w:tbl>
    <w:p w14:paraId="6B8FE8A9" w14:textId="77777777" w:rsidR="006E1F83" w:rsidRDefault="006E1F83" w:rsidP="00B51CA8">
      <w:pPr>
        <w:rPr>
          <w:ins w:id="6021" w:author="Anat Friedman Coles - Leket Israel" w:date="2021-11-03T13:08:00Z"/>
          <w:rFonts w:asciiTheme="minorBidi" w:hAnsiTheme="minorBidi"/>
          <w:sz w:val="18"/>
          <w:szCs w:val="18"/>
          <w:rtl/>
        </w:rPr>
      </w:pPr>
      <w:ins w:id="6022" w:author="Anat Friedman Coles - Leket Israel" w:date="2021-11-03T13:08:00Z">
        <w:r w:rsidRPr="0062032E">
          <w:rPr>
            <w:rFonts w:asciiTheme="minorBidi" w:hAnsiTheme="minorBidi"/>
            <w:sz w:val="18"/>
            <w:szCs w:val="18"/>
            <w:rtl/>
          </w:rPr>
          <w:t>*אובדן דגנים וקטניות חושב מתוך הצריכה בגלל שמרבית הדגנים אינם מיוצרים בישראל</w:t>
        </w:r>
      </w:ins>
    </w:p>
    <w:p w14:paraId="0ADD99A7" w14:textId="77777777" w:rsidR="006E1F83" w:rsidRDefault="006E1F83" w:rsidP="00B51CA8">
      <w:pPr>
        <w:rPr>
          <w:ins w:id="6023" w:author="Anat Friedman Coles - Leket Israel" w:date="2021-11-03T13:08:00Z"/>
          <w:rFonts w:asciiTheme="minorBidi" w:hAnsiTheme="minorBidi"/>
          <w:sz w:val="18"/>
          <w:szCs w:val="18"/>
          <w:rtl/>
        </w:rPr>
      </w:pPr>
      <w:ins w:id="6024" w:author="Anat Friedman Coles - Leket Israel" w:date="2021-11-03T13:08:00Z">
        <w:r w:rsidRPr="00277706">
          <w:rPr>
            <w:rFonts w:asciiTheme="minorBidi" w:hAnsiTheme="minorBidi"/>
            <w:sz w:val="18"/>
            <w:szCs w:val="18"/>
            <w:rtl/>
          </w:rPr>
          <w:t xml:space="preserve">מקור: </w:t>
        </w:r>
        <w:proofErr w:type="spellStart"/>
        <w:r w:rsidRPr="00277706">
          <w:rPr>
            <w:rFonts w:asciiTheme="minorBidi" w:hAnsiTheme="minorBidi"/>
            <w:sz w:val="18"/>
            <w:szCs w:val="18"/>
            <w:rtl/>
          </w:rPr>
          <w:t>אומדני</w:t>
        </w:r>
        <w:proofErr w:type="spellEnd"/>
        <w:r w:rsidRPr="00277706">
          <w:rPr>
            <w:rFonts w:asciiTheme="minorBidi" w:hAnsiTheme="minorBidi"/>
            <w:sz w:val="18"/>
            <w:szCs w:val="18"/>
            <w:rtl/>
          </w:rPr>
          <w:t xml:space="preserve"> </w:t>
        </w:r>
        <w:r w:rsidRPr="00277706">
          <w:rPr>
            <w:rFonts w:asciiTheme="minorBidi" w:hAnsiTheme="minorBidi"/>
            <w:sz w:val="18"/>
            <w:szCs w:val="18"/>
          </w:rPr>
          <w:t>BDO</w:t>
        </w:r>
      </w:ins>
    </w:p>
    <w:p w14:paraId="725C51B0" w14:textId="77777777" w:rsidR="006E1F83" w:rsidRDefault="006E1F83" w:rsidP="00B51CA8">
      <w:pPr>
        <w:rPr>
          <w:ins w:id="6025" w:author="Anat Friedman Coles - Leket Israel" w:date="2021-11-03T13:08:00Z"/>
          <w:rFonts w:asciiTheme="minorBidi" w:hAnsiTheme="minorBidi"/>
          <w:sz w:val="18"/>
          <w:szCs w:val="18"/>
          <w:rtl/>
        </w:rPr>
      </w:pPr>
    </w:p>
    <w:p w14:paraId="6BE72469" w14:textId="77777777" w:rsidR="00C40B7E" w:rsidRDefault="006E1F83" w:rsidP="00B51CA8">
      <w:pPr>
        <w:rPr>
          <w:del w:id="6026" w:author="Anat Friedman Coles - Leket Israel" w:date="2021-11-03T13:08:00Z"/>
        </w:rPr>
        <w:sectPr w:rsidR="00C40B7E">
          <w:footnotePr>
            <w:numStart w:val="16"/>
          </w:footnotePr>
          <w:type w:val="continuous"/>
          <w:pgSz w:w="12240" w:h="15840"/>
          <w:pgMar w:top="1822" w:right="1166" w:bottom="2292" w:left="2107" w:header="0" w:footer="3" w:gutter="0"/>
          <w:cols w:num="2" w:space="250"/>
          <w:noEndnote/>
          <w:bidi/>
          <w:docGrid w:linePitch="360"/>
          <w15:footnoteColumns w:val="1"/>
        </w:sectPr>
      </w:pPr>
      <w:ins w:id="6027" w:author="Anat Friedman Coles - Leket Israel" w:date="2021-11-03T13:08:00Z">
        <w:r>
          <w:rPr>
            <w:rFonts w:asciiTheme="minorBidi" w:hAnsiTheme="minorBidi" w:hint="cs"/>
            <w:sz w:val="24"/>
            <w:szCs w:val="24"/>
            <w:rtl/>
          </w:rPr>
          <w:t xml:space="preserve">בדו"ח זה </w:t>
        </w:r>
      </w:ins>
      <w:r w:rsidRPr="00B51CA8">
        <w:rPr>
          <w:rFonts w:asciiTheme="minorBidi" w:hAnsiTheme="minorBidi" w:hint="cs"/>
          <w:sz w:val="24"/>
          <w:szCs w:val="24"/>
          <w:rtl/>
        </w:rPr>
        <w:t xml:space="preserve">אובדן מזון בשלב הצריכה הביתית לא מחושב </w:t>
      </w:r>
      <w:del w:id="6028" w:author="Anat Friedman Coles - Leket Israel" w:date="2021-11-03T13:08:00Z">
        <w:r w:rsidR="00635AD4">
          <w:rPr>
            <w:lang w:val="he-IL" w:eastAsia="he-IL"/>
          </w:rPr>
          <w:delText>כמזו</w:delText>
        </w:r>
        <w:r w:rsidR="00635AD4">
          <w:rPr>
            <w:lang w:val="he-IL" w:eastAsia="he-IL"/>
          </w:rPr>
          <w:delText xml:space="preserve"> </w:delText>
        </w:r>
        <w:r w:rsidR="00635AD4">
          <w:rPr>
            <w:lang w:val="he-IL" w:eastAsia="he-IL"/>
          </w:rPr>
          <w:delText>ן</w:delText>
        </w:r>
      </w:del>
      <w:ins w:id="6029" w:author="Anat Friedman Coles - Leket Israel" w:date="2021-11-03T13:08:00Z">
        <w:r>
          <w:rPr>
            <w:rFonts w:asciiTheme="minorBidi" w:hAnsiTheme="minorBidi" w:hint="cs"/>
            <w:sz w:val="24"/>
            <w:szCs w:val="24"/>
            <w:rtl/>
          </w:rPr>
          <w:t>כמזון</w:t>
        </w:r>
      </w:ins>
      <w:r w:rsidRPr="00B51CA8">
        <w:rPr>
          <w:rFonts w:asciiTheme="minorBidi" w:hAnsiTheme="minorBidi" w:hint="cs"/>
          <w:sz w:val="24"/>
          <w:szCs w:val="24"/>
          <w:rtl/>
        </w:rPr>
        <w:t xml:space="preserve"> בר-הצלה. </w:t>
      </w:r>
      <w:r w:rsidRPr="00B51CA8">
        <w:rPr>
          <w:rFonts w:asciiTheme="minorBidi" w:hAnsiTheme="minorBidi"/>
          <w:sz w:val="24"/>
          <w:szCs w:val="24"/>
          <w:rtl/>
        </w:rPr>
        <w:t xml:space="preserve">קיימות גישות שונות לנושא </w:t>
      </w:r>
      <w:del w:id="6030" w:author="Anat Friedman Coles - Leket Israel" w:date="2021-11-03T13:08:00Z">
        <w:r w:rsidR="00635AD4">
          <w:rPr>
            <w:lang w:val="he-IL" w:eastAsia="he-IL"/>
          </w:rPr>
          <w:delText>אובד</w:delText>
        </w:r>
        <w:r w:rsidR="00635AD4">
          <w:rPr>
            <w:lang w:val="he-IL" w:eastAsia="he-IL"/>
          </w:rPr>
          <w:delText xml:space="preserve"> </w:delText>
        </w:r>
        <w:r w:rsidR="00635AD4">
          <w:rPr>
            <w:lang w:val="he-IL" w:eastAsia="he-IL"/>
          </w:rPr>
          <w:delText>ן</w:delText>
        </w:r>
        <w:r w:rsidR="00635AD4">
          <w:rPr>
            <w:lang w:val="he-IL" w:eastAsia="he-IL"/>
          </w:rPr>
          <w:delText xml:space="preserve"> )</w:delText>
        </w:r>
      </w:del>
      <w:ins w:id="6031" w:author="Anat Friedman Coles - Leket Israel" w:date="2021-11-03T13:08:00Z">
        <w:r w:rsidRPr="00C35735">
          <w:rPr>
            <w:rFonts w:asciiTheme="minorBidi" w:hAnsiTheme="minorBidi"/>
            <w:sz w:val="24"/>
            <w:szCs w:val="24"/>
            <w:rtl/>
          </w:rPr>
          <w:t>אובדן (</w:t>
        </w:r>
      </w:ins>
      <w:r w:rsidRPr="00B51CA8">
        <w:rPr>
          <w:rFonts w:asciiTheme="minorBidi" w:hAnsiTheme="minorBidi"/>
          <w:sz w:val="24"/>
          <w:szCs w:val="24"/>
          <w:rtl/>
        </w:rPr>
        <w:t>או בזבוז</w:t>
      </w:r>
      <w:del w:id="6032" w:author="Anat Friedman Coles - Leket Israel" w:date="2021-11-03T13:08:00Z">
        <w:r w:rsidR="00635AD4">
          <w:rPr>
            <w:lang w:val="he-IL" w:eastAsia="he-IL"/>
          </w:rPr>
          <w:delText>(</w:delText>
        </w:r>
      </w:del>
      <w:ins w:id="6033" w:author="Anat Friedman Coles - Leket Israel" w:date="2021-11-03T13:08:00Z">
        <w:r w:rsidRPr="00C35735">
          <w:rPr>
            <w:rFonts w:asciiTheme="minorBidi" w:hAnsiTheme="minorBidi"/>
            <w:sz w:val="24"/>
            <w:szCs w:val="24"/>
            <w:rtl/>
          </w:rPr>
          <w:t>)</w:t>
        </w:r>
      </w:ins>
      <w:r w:rsidRPr="00B51CA8">
        <w:rPr>
          <w:rFonts w:asciiTheme="minorBidi" w:hAnsiTheme="minorBidi"/>
          <w:sz w:val="24"/>
          <w:szCs w:val="24"/>
          <w:rtl/>
        </w:rPr>
        <w:t xml:space="preserve"> מזון בצריכה הביתית. התרבות המערבית הינה תרבות צריכה ותרבות שפע, ונראה שהצרכנים מפיקים תועלת או הנאה לא רק מצריכת המזון, </w:t>
      </w:r>
      <w:r w:rsidRPr="00B51CA8">
        <w:rPr>
          <w:rFonts w:asciiTheme="minorBidi" w:hAnsiTheme="minorBidi"/>
          <w:sz w:val="24"/>
          <w:szCs w:val="24"/>
          <w:rtl/>
        </w:rPr>
        <w:lastRenderedPageBreak/>
        <w:t>אלא גם מקיומו של מבחר ומגוון ואפילו עודפים. מבחינה כלכלית, כל עוד הצרכן משלם את התמורה המלאה בגין המוצרים שרכש, אין מקום להגביל את צריכתו.</w:t>
      </w:r>
      <w:r w:rsidRPr="00B51CA8">
        <w:rPr>
          <w:rFonts w:asciiTheme="minorBidi" w:hAnsiTheme="minorBidi" w:hint="cs"/>
          <w:sz w:val="24"/>
          <w:szCs w:val="24"/>
          <w:rtl/>
        </w:rPr>
        <w:t xml:space="preserve"> יחד עם זאת, היות וי</w:t>
      </w:r>
      <w:r w:rsidRPr="00B51CA8">
        <w:rPr>
          <w:rFonts w:asciiTheme="minorBidi" w:hAnsiTheme="minorBidi"/>
          <w:sz w:val="24"/>
          <w:szCs w:val="24"/>
          <w:rtl/>
        </w:rPr>
        <w:t>יצור מזון כרוך בשימוש במשאבי טבע ו</w:t>
      </w:r>
      <w:r w:rsidRPr="00B51CA8">
        <w:rPr>
          <w:rFonts w:asciiTheme="minorBidi" w:hAnsiTheme="minorBidi" w:hint="cs"/>
          <w:sz w:val="24"/>
          <w:szCs w:val="24"/>
          <w:rtl/>
        </w:rPr>
        <w:t xml:space="preserve">בצידו </w:t>
      </w:r>
      <w:r w:rsidRPr="00B51CA8">
        <w:rPr>
          <w:rFonts w:asciiTheme="minorBidi" w:hAnsiTheme="minorBidi"/>
          <w:sz w:val="24"/>
          <w:szCs w:val="24"/>
          <w:rtl/>
        </w:rPr>
        <w:t xml:space="preserve">פגיעה </w:t>
      </w:r>
      <w:r w:rsidRPr="00B51CA8">
        <w:rPr>
          <w:rFonts w:asciiTheme="minorBidi" w:hAnsiTheme="minorBidi" w:hint="cs"/>
          <w:sz w:val="24"/>
          <w:szCs w:val="24"/>
          <w:rtl/>
        </w:rPr>
        <w:t>סביבתית</w:t>
      </w:r>
      <w:r w:rsidRPr="00B51CA8">
        <w:rPr>
          <w:rFonts w:asciiTheme="minorBidi" w:hAnsiTheme="minorBidi"/>
          <w:sz w:val="24"/>
          <w:szCs w:val="24"/>
          <w:rtl/>
        </w:rPr>
        <w:t xml:space="preserve">, </w:t>
      </w:r>
      <w:r w:rsidRPr="00B51CA8">
        <w:rPr>
          <w:rFonts w:asciiTheme="minorBidi" w:hAnsiTheme="minorBidi" w:hint="cs"/>
          <w:sz w:val="24"/>
          <w:szCs w:val="24"/>
          <w:rtl/>
        </w:rPr>
        <w:t>הרי שה</w:t>
      </w:r>
      <w:r w:rsidRPr="00B51CA8">
        <w:rPr>
          <w:rFonts w:asciiTheme="minorBidi" w:hAnsiTheme="minorBidi"/>
          <w:sz w:val="24"/>
          <w:szCs w:val="24"/>
          <w:rtl/>
        </w:rPr>
        <w:t xml:space="preserve">עלות </w:t>
      </w:r>
      <w:r w:rsidRPr="00B51CA8">
        <w:rPr>
          <w:rFonts w:asciiTheme="minorBidi" w:hAnsiTheme="minorBidi" w:hint="cs"/>
          <w:sz w:val="24"/>
          <w:szCs w:val="24"/>
          <w:rtl/>
        </w:rPr>
        <w:t xml:space="preserve">אותה משלם הצרכן אינה מגלמת את כלל העלויות החיצוניות </w:t>
      </w:r>
      <w:r w:rsidRPr="00B51CA8">
        <w:rPr>
          <w:rFonts w:asciiTheme="minorBidi" w:hAnsiTheme="minorBidi" w:hint="cs"/>
          <w:sz w:val="24"/>
          <w:szCs w:val="24"/>
          <w:rtl/>
        </w:rPr>
        <w:t>הכרוכות בייצורו של המזון</w:t>
      </w:r>
      <w:r w:rsidRPr="00B51CA8">
        <w:rPr>
          <w:rFonts w:asciiTheme="minorBidi" w:hAnsiTheme="minorBidi"/>
          <w:sz w:val="24"/>
          <w:szCs w:val="24"/>
          <w:rtl/>
        </w:rPr>
        <w:t xml:space="preserve">. </w:t>
      </w:r>
      <w:r w:rsidRPr="00B51CA8">
        <w:rPr>
          <w:rFonts w:asciiTheme="minorBidi" w:hAnsiTheme="minorBidi" w:hint="cs"/>
          <w:sz w:val="24"/>
          <w:szCs w:val="24"/>
          <w:rtl/>
        </w:rPr>
        <w:t xml:space="preserve">על כן, </w:t>
      </w:r>
      <w:r w:rsidRPr="00B51CA8">
        <w:rPr>
          <w:rFonts w:asciiTheme="minorBidi" w:hAnsiTheme="minorBidi"/>
          <w:sz w:val="24"/>
          <w:szCs w:val="24"/>
          <w:rtl/>
        </w:rPr>
        <w:t>יש</w:t>
      </w:r>
      <w:r w:rsidRPr="00B51CA8">
        <w:rPr>
          <w:rFonts w:asciiTheme="minorBidi" w:hAnsiTheme="minorBidi" w:hint="cs"/>
          <w:sz w:val="24"/>
          <w:szCs w:val="24"/>
          <w:rtl/>
        </w:rPr>
        <w:t>נה</w:t>
      </w:r>
      <w:r w:rsidRPr="00B51CA8">
        <w:rPr>
          <w:rFonts w:asciiTheme="minorBidi" w:hAnsiTheme="minorBidi"/>
          <w:sz w:val="24"/>
          <w:szCs w:val="24"/>
          <w:rtl/>
        </w:rPr>
        <w:t xml:space="preserve"> הצדקה </w:t>
      </w:r>
      <w:del w:id="6034" w:author="Anat Friedman Coles - Leket Israel" w:date="2021-11-03T13:08:00Z">
        <w:r w:rsidR="00635AD4">
          <w:rPr>
            <w:lang w:val="he-IL" w:eastAsia="he-IL"/>
          </w:rPr>
          <w:delText>לפעולות</w:delText>
        </w:r>
      </w:del>
      <w:ins w:id="6035" w:author="Anat Friedman Coles - Leket Israel" w:date="2021-11-03T13:08:00Z">
        <w:r w:rsidRPr="00AA430F">
          <w:rPr>
            <w:rFonts w:asciiTheme="minorBidi" w:hAnsiTheme="minorBidi"/>
            <w:sz w:val="24"/>
            <w:szCs w:val="24"/>
            <w:rtl/>
          </w:rPr>
          <w:t>לפעילות</w:t>
        </w:r>
      </w:ins>
      <w:r w:rsidRPr="00B51CA8">
        <w:rPr>
          <w:rFonts w:asciiTheme="minorBidi" w:hAnsiTheme="minorBidi"/>
          <w:sz w:val="24"/>
          <w:szCs w:val="24"/>
          <w:rtl/>
        </w:rPr>
        <w:t xml:space="preserve"> לעידוד </w:t>
      </w:r>
      <w:r w:rsidRPr="00B51CA8">
        <w:rPr>
          <w:rFonts w:asciiTheme="minorBidi" w:hAnsiTheme="minorBidi" w:hint="cs"/>
          <w:sz w:val="24"/>
          <w:szCs w:val="24"/>
          <w:rtl/>
        </w:rPr>
        <w:t>צמצום בזבוז</w:t>
      </w:r>
      <w:r w:rsidRPr="00B51CA8">
        <w:rPr>
          <w:rFonts w:asciiTheme="minorBidi" w:hAnsiTheme="minorBidi"/>
          <w:sz w:val="24"/>
          <w:szCs w:val="24"/>
          <w:rtl/>
        </w:rPr>
        <w:t xml:space="preserve"> מזון, למשל באמצעות הסברה </w:t>
      </w:r>
      <w:r w:rsidRPr="00B51CA8">
        <w:rPr>
          <w:rFonts w:asciiTheme="minorBidi" w:hAnsiTheme="minorBidi" w:hint="cs"/>
          <w:sz w:val="24"/>
          <w:szCs w:val="24"/>
          <w:rtl/>
        </w:rPr>
        <w:t xml:space="preserve">ממשלתית, הנהוגה בכמה ממדינות המערב, שתכליתה להביא </w:t>
      </w:r>
      <w:r w:rsidRPr="00B51CA8">
        <w:rPr>
          <w:rFonts w:asciiTheme="minorBidi" w:hAnsiTheme="minorBidi"/>
          <w:sz w:val="24"/>
          <w:szCs w:val="24"/>
          <w:rtl/>
        </w:rPr>
        <w:t>למודעות הציבורית את ההשפעות החיצוניות הכרוכות בייצור מזון שאינו נצרך</w:t>
      </w:r>
      <w:del w:id="6036" w:author="Anat Friedman Coles - Leket Israel" w:date="2021-11-03T13:08:00Z">
        <w:r w:rsidR="00635AD4">
          <w:rPr>
            <w:lang w:val="he-IL" w:eastAsia="he-IL"/>
          </w:rPr>
          <w:delText>,</w:delText>
        </w:r>
      </w:del>
      <w:ins w:id="6037" w:author="Anat Friedman Coles - Leket Israel" w:date="2021-11-03T13:08:00Z">
        <w:r>
          <w:rPr>
            <w:rFonts w:asciiTheme="minorBidi" w:hAnsiTheme="minorBidi" w:hint="cs"/>
            <w:sz w:val="24"/>
            <w:szCs w:val="24"/>
            <w:rtl/>
          </w:rPr>
          <w:t xml:space="preserve"> -</w:t>
        </w:r>
      </w:ins>
      <w:r w:rsidRPr="00B51CA8">
        <w:rPr>
          <w:rFonts w:asciiTheme="minorBidi" w:hAnsiTheme="minorBidi" w:hint="cs"/>
          <w:sz w:val="24"/>
          <w:szCs w:val="24"/>
          <w:rtl/>
        </w:rPr>
        <w:t xml:space="preserve"> בניהן בזבוז מיותר של כסף של הצרכנים ופגיעה בסביבה.</w:t>
      </w:r>
    </w:p>
    <w:p w14:paraId="1D6CAF02" w14:textId="77777777" w:rsidR="00C40B7E" w:rsidRDefault="00C40B7E" w:rsidP="00B51CA8">
      <w:pPr>
        <w:rPr>
          <w:del w:id="6038" w:author="Anat Friedman Coles - Leket Israel" w:date="2021-11-03T13:08:00Z"/>
          <w:sz w:val="19"/>
          <w:szCs w:val="19"/>
        </w:rPr>
      </w:pPr>
    </w:p>
    <w:p w14:paraId="6D8291B4" w14:textId="77777777" w:rsidR="00C40B7E" w:rsidRDefault="00C40B7E" w:rsidP="00B51CA8">
      <w:pPr>
        <w:rPr>
          <w:del w:id="6039" w:author="Anat Friedman Coles - Leket Israel" w:date="2021-11-03T13:08:00Z"/>
        </w:rPr>
        <w:sectPr w:rsidR="00C40B7E">
          <w:footnotePr>
            <w:numStart w:val="16"/>
          </w:footnotePr>
          <w:type w:val="continuous"/>
          <w:pgSz w:w="12240" w:h="15840"/>
          <w:pgMar w:top="1822" w:right="0" w:bottom="2292" w:left="0" w:header="0" w:footer="3" w:gutter="0"/>
          <w:cols w:space="720"/>
          <w:noEndnote/>
          <w:docGrid w:linePitch="360"/>
          <w15:footnoteColumns w:val="1"/>
        </w:sectPr>
      </w:pPr>
    </w:p>
    <w:p w14:paraId="451C8626" w14:textId="77777777" w:rsidR="00C40B7E" w:rsidRDefault="00635AD4" w:rsidP="00B51CA8">
      <w:pPr>
        <w:rPr>
          <w:del w:id="6040" w:author="Anat Friedman Coles - Leket Israel" w:date="2021-11-03T13:08:00Z"/>
          <w:sz w:val="26"/>
          <w:szCs w:val="26"/>
        </w:rPr>
      </w:pPr>
      <w:del w:id="6041" w:author="Anat Friedman Coles - Leket Israel" w:date="2021-11-03T13:08:00Z">
        <w:r>
          <w:rPr>
            <w:b/>
            <w:bCs/>
            <w:color w:val="FFFFFF"/>
            <w:sz w:val="32"/>
            <w:szCs w:val="32"/>
            <w:lang w:val="he-IL" w:eastAsia="he-IL"/>
          </w:rPr>
          <w:delText>אומדן</w:delText>
        </w:r>
        <w:r>
          <w:rPr>
            <w:b/>
            <w:bCs/>
            <w:color w:val="FFFFFF"/>
            <w:sz w:val="32"/>
            <w:szCs w:val="32"/>
            <w:lang w:val="he-IL" w:eastAsia="he-IL"/>
          </w:rPr>
          <w:delText xml:space="preserve"> </w:delText>
        </w:r>
        <w:r>
          <w:rPr>
            <w:b/>
            <w:bCs/>
            <w:color w:val="FFFFFF"/>
            <w:sz w:val="32"/>
            <w:szCs w:val="32"/>
            <w:lang w:val="he-IL" w:eastAsia="he-IL"/>
          </w:rPr>
          <w:delText>מזון</w:delText>
        </w:r>
        <w:r>
          <w:rPr>
            <w:b/>
            <w:bCs/>
            <w:color w:val="FFFFFF"/>
            <w:sz w:val="32"/>
            <w:szCs w:val="32"/>
            <w:lang w:val="he-IL" w:eastAsia="he-IL"/>
          </w:rPr>
          <w:delText xml:space="preserve"> </w:delText>
        </w:r>
        <w:r>
          <w:rPr>
            <w:b/>
            <w:bCs/>
            <w:color w:val="FFFFFF"/>
            <w:sz w:val="32"/>
            <w:szCs w:val="32"/>
            <w:lang w:val="he-IL" w:eastAsia="he-IL"/>
          </w:rPr>
          <w:delText>בר</w:delText>
        </w:r>
        <w:r>
          <w:rPr>
            <w:b/>
            <w:bCs/>
            <w:color w:val="FFFFFF"/>
            <w:sz w:val="32"/>
            <w:szCs w:val="32"/>
            <w:lang w:val="he-IL" w:eastAsia="he-IL"/>
          </w:rPr>
          <w:delText>-</w:delText>
        </w:r>
        <w:r>
          <w:rPr>
            <w:b/>
            <w:bCs/>
            <w:color w:val="FFFFFF"/>
            <w:sz w:val="32"/>
            <w:szCs w:val="32"/>
            <w:lang w:val="he-IL" w:eastAsia="he-IL"/>
          </w:rPr>
          <w:delText>הצלה</w:delText>
        </w:r>
        <w:r>
          <w:rPr>
            <w:b/>
            <w:bCs/>
            <w:color w:val="FFFFFF"/>
            <w:sz w:val="32"/>
            <w:szCs w:val="32"/>
            <w:lang w:val="he-IL" w:eastAsia="he-IL"/>
          </w:rPr>
          <w:delText xml:space="preserve"> </w:delText>
        </w:r>
        <w:r>
          <w:rPr>
            <w:b/>
            <w:bCs/>
            <w:color w:val="FFFFFF"/>
            <w:sz w:val="32"/>
            <w:szCs w:val="32"/>
            <w:lang w:val="he-IL" w:eastAsia="he-IL"/>
          </w:rPr>
          <w:delText>בישראל</w:delText>
        </w:r>
        <w:r>
          <w:rPr>
            <w:b/>
            <w:bCs/>
            <w:color w:val="FFFFFF"/>
            <w:sz w:val="32"/>
            <w:szCs w:val="32"/>
            <w:lang w:val="he-IL" w:eastAsia="he-IL"/>
          </w:rPr>
          <w:delText xml:space="preserve"> </w:delText>
        </w:r>
        <w:r>
          <w:rPr>
            <w:color w:val="FFFFFF"/>
            <w:sz w:val="26"/>
            <w:szCs w:val="26"/>
            <w:lang w:val="he-IL" w:eastAsia="he-IL"/>
          </w:rPr>
          <w:delText>באלפי</w:delText>
        </w:r>
        <w:r>
          <w:rPr>
            <w:color w:val="FFFFFF"/>
            <w:sz w:val="26"/>
            <w:szCs w:val="26"/>
            <w:lang w:val="he-IL" w:eastAsia="he-IL"/>
          </w:rPr>
          <w:delText xml:space="preserve"> </w:delText>
        </w:r>
        <w:r>
          <w:rPr>
            <w:color w:val="FFFFFF"/>
            <w:sz w:val="26"/>
            <w:szCs w:val="26"/>
            <w:lang w:val="he-IL" w:eastAsia="he-IL"/>
          </w:rPr>
          <w:delText>טונות</w:delText>
        </w:r>
      </w:del>
    </w:p>
    <w:p w14:paraId="72533F09" w14:textId="77777777" w:rsidR="00C40B7E" w:rsidRDefault="00635AD4" w:rsidP="00B51CA8">
      <w:pPr>
        <w:rPr>
          <w:del w:id="6042" w:author="Anat Friedman Coles - Leket Israel" w:date="2021-11-03T13:08:00Z"/>
          <w:sz w:val="14"/>
          <w:szCs w:val="14"/>
        </w:rPr>
        <w:sectPr w:rsidR="00C40B7E">
          <w:footnotePr>
            <w:numStart w:val="16"/>
          </w:footnotePr>
          <w:type w:val="continuous"/>
          <w:pgSz w:w="12240" w:h="15840"/>
          <w:pgMar w:top="1822" w:right="1166" w:bottom="2292" w:left="2083" w:header="0" w:footer="3" w:gutter="0"/>
          <w:cols w:space="720"/>
          <w:noEndnote/>
          <w:bidi/>
          <w:docGrid w:linePitch="360"/>
          <w15:footnoteColumns w:val="1"/>
        </w:sectPr>
      </w:pPr>
      <w:del w:id="6043" w:author="Anat Friedman Coles - Leket Israel" w:date="2021-11-03T13:08:00Z">
        <w:r>
          <w:rPr>
            <w:noProof/>
          </w:rPr>
          <mc:AlternateContent>
            <mc:Choice Requires="wps">
              <w:drawing>
                <wp:anchor distT="0" distB="0" distL="101600" distR="101600" simplePos="0" relativeHeight="251876864" behindDoc="0" locked="0" layoutInCell="1" allowOverlap="1" wp14:anchorId="49ACE790" wp14:editId="093C5A21">
                  <wp:simplePos x="0" y="0"/>
                  <wp:positionH relativeFrom="page">
                    <wp:posOffset>2688590</wp:posOffset>
                  </wp:positionH>
                  <wp:positionV relativeFrom="paragraph">
                    <wp:posOffset>12700</wp:posOffset>
                  </wp:positionV>
                  <wp:extent cx="1292225" cy="152400"/>
                  <wp:effectExtent l="0" t="0" r="0" b="0"/>
                  <wp:wrapSquare wrapText="right"/>
                  <wp:docPr id="414" name="Shape 414"/>
                  <wp:cNvGraphicFramePr/>
                  <a:graphic xmlns:a="http://schemas.openxmlformats.org/drawingml/2006/main">
                    <a:graphicData uri="http://schemas.microsoft.com/office/word/2010/wordprocessingShape">
                      <wps:wsp>
                        <wps:cNvSpPr txBox="1"/>
                        <wps:spPr>
                          <a:xfrm>
                            <a:off x="0" y="0"/>
                            <a:ext cx="1292225" cy="152400"/>
                          </a:xfrm>
                          <a:prstGeom prst="rect">
                            <a:avLst/>
                          </a:prstGeom>
                          <a:noFill/>
                        </wps:spPr>
                        <wps:txbx>
                          <w:txbxContent>
                            <w:p w14:paraId="3242A0CF" w14:textId="77777777" w:rsidR="00C40B7E" w:rsidRDefault="00635AD4">
                              <w:pPr>
                                <w:pStyle w:val="Other0"/>
                                <w:shd w:val="clear" w:color="auto" w:fill="auto"/>
                                <w:spacing w:after="0" w:line="240" w:lineRule="auto"/>
                                <w:rPr>
                                  <w:del w:id="6044" w:author="Anat Friedman Coles - Leket Israel" w:date="2021-11-03T13:08:00Z"/>
                                  <w:sz w:val="14"/>
                                  <w:szCs w:val="14"/>
                                </w:rPr>
                              </w:pPr>
                              <w:del w:id="6045" w:author="Anat Friedman Coles - Leket Israel" w:date="2021-11-03T13:08:00Z">
                                <w:r>
                                  <w:rPr>
                                    <w:rFonts w:ascii="Times New Roman" w:eastAsia="Times New Roman" w:hAnsi="Times New Roman" w:cs="Times New Roman"/>
                                    <w:b/>
                                    <w:bCs/>
                                    <w:i/>
                                    <w:iCs/>
                                    <w:color w:val="EBEBEB"/>
                                    <w:sz w:val="11"/>
                                    <w:szCs w:val="11"/>
                                    <w:vertAlign w:val="superscript"/>
                                    <w:lang w:val="he-IL" w:eastAsia="he-IL"/>
                                  </w:rPr>
                                  <w:delText>%</w:delText>
                                </w:r>
                                <w:r>
                                  <w:rPr>
                                    <w:b/>
                                    <w:bCs/>
                                    <w:sz w:val="14"/>
                                    <w:szCs w:val="14"/>
                                    <w:lang w:val="he-IL" w:eastAsia="he-IL"/>
                                  </w:rPr>
                                  <w:delText xml:space="preserve"> </w:delText>
                                </w:r>
                                <w:r>
                                  <w:rPr>
                                    <w:b/>
                                    <w:bCs/>
                                    <w:sz w:val="14"/>
                                    <w:szCs w:val="14"/>
                                    <w:lang w:val="he-IL" w:eastAsia="he-IL"/>
                                  </w:rPr>
                                  <w:delText>שיעור</w:delText>
                                </w:r>
                                <w:r>
                                  <w:rPr>
                                    <w:b/>
                                    <w:bCs/>
                                    <w:sz w:val="14"/>
                                    <w:szCs w:val="14"/>
                                    <w:lang w:val="he-IL" w:eastAsia="he-IL"/>
                                  </w:rPr>
                                  <w:delText xml:space="preserve"> </w:delText>
                                </w:r>
                                <w:r>
                                  <w:rPr>
                                    <w:b/>
                                    <w:bCs/>
                                    <w:sz w:val="14"/>
                                    <w:szCs w:val="14"/>
                                    <w:lang w:val="he-IL" w:eastAsia="he-IL"/>
                                  </w:rPr>
                                  <w:delText>האובדן</w:delText>
                                </w:r>
                                <w:r>
                                  <w:rPr>
                                    <w:b/>
                                    <w:bCs/>
                                    <w:sz w:val="14"/>
                                    <w:szCs w:val="14"/>
                                    <w:lang w:val="he-IL" w:eastAsia="he-IL"/>
                                  </w:rPr>
                                  <w:delText xml:space="preserve"> </w:delText>
                                </w:r>
                                <w:r>
                                  <w:rPr>
                                    <w:b/>
                                    <w:bCs/>
                                    <w:sz w:val="14"/>
                                    <w:szCs w:val="14"/>
                                    <w:lang w:val="he-IL" w:eastAsia="he-IL"/>
                                  </w:rPr>
                                  <w:delText>מהייצור</w:delText>
                                </w:r>
                                <w:r>
                                  <w:rPr>
                                    <w:b/>
                                    <w:bCs/>
                                    <w:sz w:val="14"/>
                                    <w:szCs w:val="14"/>
                                    <w:lang w:val="he-IL" w:eastAsia="he-IL"/>
                                  </w:rPr>
                                  <w:delText xml:space="preserve"> </w:delText>
                                </w:r>
                                <w:r>
                                  <w:rPr>
                                    <w:b/>
                                    <w:bCs/>
                                    <w:sz w:val="14"/>
                                    <w:szCs w:val="14"/>
                                    <w:lang w:val="he-IL" w:eastAsia="he-IL"/>
                                  </w:rPr>
                                  <w:delText>המקומי</w:delText>
                                </w:r>
                              </w:del>
                            </w:p>
                          </w:txbxContent>
                        </wps:txbx>
                        <wps:bodyPr wrap="none" lIns="0" tIns="0" rIns="0" bIns="0"/>
                      </wps:wsp>
                    </a:graphicData>
                  </a:graphic>
                </wp:anchor>
              </w:drawing>
            </mc:Choice>
            <mc:Fallback>
              <w:pict>
                <v:shape w14:anchorId="49ACE790" id="Shape 414" o:spid="_x0000_s1077" type="#_x0000_t202" style="position:absolute;left:0;text-align:left;margin-left:211.7pt;margin-top:1pt;width:101.75pt;height:12pt;z-index:251876864;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" filled="f" stroked="f">
                  <v:textbox inset="0,0,0,0">
                    <w:txbxContent>
                      <w:p w14:paraId="3242A0CF" w14:textId="77777777" w:rsidR="00C40B7E" w:rsidRDefault="00635AD4">
                        <w:pPr>
                          <w:pStyle w:val="Other0"/>
                          <w:shd w:val="clear" w:color="auto" w:fill="auto"/>
                          <w:spacing w:after="0" w:line="240" w:lineRule="auto"/>
                          <w:rPr>
                            <w:del w:id="6046" w:author="Anat Friedman Coles - Leket Israel" w:date="2021-11-03T13:08:00Z"/>
                            <w:sz w:val="14"/>
                            <w:szCs w:val="14"/>
                          </w:rPr>
                        </w:pPr>
                        <w:del w:id="6047" w:author="Anat Friedman Coles - Leket Israel" w:date="2021-11-03T13:08:00Z">
                          <w:r>
                            <w:rPr>
                              <w:rFonts w:ascii="Times New Roman" w:eastAsia="Times New Roman" w:hAnsi="Times New Roman" w:cs="Times New Roman"/>
                              <w:b/>
                              <w:bCs/>
                              <w:i/>
                              <w:iCs/>
                              <w:color w:val="EBEBEB"/>
                              <w:sz w:val="11"/>
                              <w:szCs w:val="11"/>
                              <w:vertAlign w:val="superscript"/>
                              <w:lang w:val="he-IL" w:eastAsia="he-IL"/>
                            </w:rPr>
                            <w:delText>%</w:delText>
                          </w:r>
                          <w:r>
                            <w:rPr>
                              <w:b/>
                              <w:bCs/>
                              <w:sz w:val="14"/>
                              <w:szCs w:val="14"/>
                              <w:lang w:val="he-IL" w:eastAsia="he-IL"/>
                            </w:rPr>
                            <w:delText xml:space="preserve"> </w:delText>
                          </w:r>
                          <w:r>
                            <w:rPr>
                              <w:b/>
                              <w:bCs/>
                              <w:sz w:val="14"/>
                              <w:szCs w:val="14"/>
                              <w:lang w:val="he-IL" w:eastAsia="he-IL"/>
                            </w:rPr>
                            <w:delText>שיעור</w:delText>
                          </w:r>
                          <w:r>
                            <w:rPr>
                              <w:b/>
                              <w:bCs/>
                              <w:sz w:val="14"/>
                              <w:szCs w:val="14"/>
                              <w:lang w:val="he-IL" w:eastAsia="he-IL"/>
                            </w:rPr>
                            <w:delText xml:space="preserve"> </w:delText>
                          </w:r>
                          <w:r>
                            <w:rPr>
                              <w:b/>
                              <w:bCs/>
                              <w:sz w:val="14"/>
                              <w:szCs w:val="14"/>
                              <w:lang w:val="he-IL" w:eastAsia="he-IL"/>
                            </w:rPr>
                            <w:delText>האובדן</w:delText>
                          </w:r>
                          <w:r>
                            <w:rPr>
                              <w:b/>
                              <w:bCs/>
                              <w:sz w:val="14"/>
                              <w:szCs w:val="14"/>
                              <w:lang w:val="he-IL" w:eastAsia="he-IL"/>
                            </w:rPr>
                            <w:delText xml:space="preserve"> </w:delText>
                          </w:r>
                          <w:r>
                            <w:rPr>
                              <w:b/>
                              <w:bCs/>
                              <w:sz w:val="14"/>
                              <w:szCs w:val="14"/>
                              <w:lang w:val="he-IL" w:eastAsia="he-IL"/>
                            </w:rPr>
                            <w:delText>מהייצור</w:delText>
                          </w:r>
                          <w:r>
                            <w:rPr>
                              <w:b/>
                              <w:bCs/>
                              <w:sz w:val="14"/>
                              <w:szCs w:val="14"/>
                              <w:lang w:val="he-IL" w:eastAsia="he-IL"/>
                            </w:rPr>
                            <w:delText xml:space="preserve"> </w:delText>
                          </w:r>
                          <w:r>
                            <w:rPr>
                              <w:b/>
                              <w:bCs/>
                              <w:sz w:val="14"/>
                              <w:szCs w:val="14"/>
                              <w:lang w:val="he-IL" w:eastAsia="he-IL"/>
                            </w:rPr>
                            <w:delText>המקומי</w:delText>
                          </w:r>
                        </w:del>
                      </w:p>
                    </w:txbxContent>
                  </v:textbox>
                  <w10:wrap type="square" side="right" anchorx="page"/>
                </v:shape>
              </w:pict>
            </mc:Fallback>
          </mc:AlternateContent>
        </w:r>
        <w:r>
          <w:rPr>
            <w:b/>
            <w:bCs/>
            <w:sz w:val="14"/>
            <w:szCs w:val="14"/>
            <w:lang w:val="he-IL" w:eastAsia="he-IL"/>
          </w:rPr>
          <w:delText>סך</w:delText>
        </w:r>
        <w:r>
          <w:rPr>
            <w:b/>
            <w:bCs/>
            <w:sz w:val="14"/>
            <w:szCs w:val="14"/>
            <w:lang w:val="he-IL" w:eastAsia="he-IL"/>
          </w:rPr>
          <w:delText xml:space="preserve"> </w:delText>
        </w:r>
        <w:r>
          <w:rPr>
            <w:b/>
            <w:bCs/>
            <w:sz w:val="14"/>
            <w:szCs w:val="14"/>
            <w:lang w:val="he-IL" w:eastAsia="he-IL"/>
          </w:rPr>
          <w:delText>הצריכה</w:delText>
        </w:r>
        <w:r>
          <w:rPr>
            <w:b/>
            <w:bCs/>
            <w:sz w:val="14"/>
            <w:szCs w:val="14"/>
            <w:lang w:val="he-IL" w:eastAsia="he-IL"/>
          </w:rPr>
          <w:tab/>
        </w:r>
        <w:r>
          <w:rPr>
            <w:b/>
            <w:bCs/>
            <w:sz w:val="14"/>
            <w:szCs w:val="14"/>
            <w:lang w:val="he-IL" w:eastAsia="he-IL"/>
          </w:rPr>
          <w:delText>סך</w:delText>
        </w:r>
        <w:r>
          <w:rPr>
            <w:b/>
            <w:bCs/>
            <w:sz w:val="14"/>
            <w:szCs w:val="14"/>
            <w:lang w:val="he-IL" w:eastAsia="he-IL"/>
          </w:rPr>
          <w:delText xml:space="preserve"> </w:delText>
        </w:r>
        <w:r>
          <w:rPr>
            <w:b/>
            <w:bCs/>
            <w:sz w:val="14"/>
            <w:szCs w:val="14"/>
            <w:lang w:val="he-IL" w:eastAsia="he-IL"/>
          </w:rPr>
          <w:delText>הייצור</w:delText>
        </w:r>
        <w:r>
          <w:rPr>
            <w:b/>
            <w:bCs/>
            <w:sz w:val="14"/>
            <w:szCs w:val="14"/>
            <w:lang w:val="he-IL" w:eastAsia="he-IL"/>
          </w:rPr>
          <w:delText xml:space="preserve"> </w:delText>
        </w:r>
        <w:r>
          <w:rPr>
            <w:b/>
            <w:bCs/>
            <w:sz w:val="14"/>
            <w:szCs w:val="14"/>
            <w:lang w:val="he-IL" w:eastAsia="he-IL"/>
          </w:rPr>
          <w:delText>המקומי</w:delText>
        </w:r>
        <w:r>
          <w:rPr>
            <w:b/>
            <w:bCs/>
            <w:sz w:val="14"/>
            <w:szCs w:val="14"/>
            <w:lang w:val="he-IL" w:eastAsia="he-IL"/>
          </w:rPr>
          <w:tab/>
        </w:r>
        <w:r>
          <w:rPr>
            <w:b/>
            <w:bCs/>
            <w:sz w:val="14"/>
            <w:szCs w:val="14"/>
            <w:lang w:val="he-IL" w:eastAsia="he-IL"/>
          </w:rPr>
          <w:delText>אובדן</w:delText>
        </w:r>
        <w:r>
          <w:rPr>
            <w:b/>
            <w:bCs/>
            <w:sz w:val="14"/>
            <w:szCs w:val="14"/>
            <w:lang w:val="he-IL" w:eastAsia="he-IL"/>
          </w:rPr>
          <w:delText xml:space="preserve"> </w:delText>
        </w:r>
        <w:r>
          <w:rPr>
            <w:b/>
            <w:bCs/>
            <w:sz w:val="14"/>
            <w:szCs w:val="14"/>
            <w:lang w:val="he-IL" w:eastAsia="he-IL"/>
          </w:rPr>
          <w:delText>אובדן</w:delText>
        </w:r>
        <w:r>
          <w:rPr>
            <w:b/>
            <w:bCs/>
            <w:sz w:val="14"/>
            <w:szCs w:val="14"/>
            <w:lang w:val="he-IL" w:eastAsia="he-IL"/>
          </w:rPr>
          <w:delText xml:space="preserve"> </w:delText>
        </w:r>
        <w:r>
          <w:rPr>
            <w:b/>
            <w:bCs/>
            <w:sz w:val="14"/>
            <w:szCs w:val="14"/>
            <w:lang w:val="he-IL" w:eastAsia="he-IL"/>
          </w:rPr>
          <w:delText>בר</w:delText>
        </w:r>
        <w:r>
          <w:rPr>
            <w:b/>
            <w:bCs/>
            <w:sz w:val="14"/>
            <w:szCs w:val="14"/>
            <w:lang w:val="he-IL" w:eastAsia="he-IL"/>
          </w:rPr>
          <w:delText>-</w:delText>
        </w:r>
        <w:r>
          <w:rPr>
            <w:b/>
            <w:bCs/>
            <w:sz w:val="14"/>
            <w:szCs w:val="14"/>
            <w:lang w:val="he-IL" w:eastAsia="he-IL"/>
          </w:rPr>
          <w:delText>הצלה</w:delText>
        </w:r>
      </w:del>
    </w:p>
    <w:p w14:paraId="7EA6374C" w14:textId="77777777" w:rsidR="00C40B7E" w:rsidRDefault="00C40B7E" w:rsidP="00B51CA8">
      <w:pPr>
        <w:rPr>
          <w:del w:id="6048" w:author="Anat Friedman Coles - Leket Israel" w:date="2021-11-03T13:08:00Z"/>
          <w:sz w:val="19"/>
          <w:szCs w:val="19"/>
        </w:rPr>
      </w:pPr>
    </w:p>
    <w:p w14:paraId="49A468B4" w14:textId="77777777" w:rsidR="00C40B7E" w:rsidRDefault="00C40B7E" w:rsidP="00B51CA8">
      <w:pPr>
        <w:rPr>
          <w:del w:id="6049" w:author="Anat Friedman Coles - Leket Israel" w:date="2021-11-03T13:08:00Z"/>
          <w:sz w:val="19"/>
          <w:szCs w:val="19"/>
        </w:rPr>
      </w:pPr>
    </w:p>
    <w:p w14:paraId="4351923D" w14:textId="77777777" w:rsidR="00C40B7E" w:rsidRDefault="00C40B7E" w:rsidP="00B51CA8">
      <w:pPr>
        <w:rPr>
          <w:del w:id="6050" w:author="Anat Friedman Coles - Leket Israel" w:date="2021-11-03T13:08:00Z"/>
          <w:sz w:val="19"/>
          <w:szCs w:val="19"/>
        </w:rPr>
      </w:pPr>
    </w:p>
    <w:p w14:paraId="2B6407A0" w14:textId="77777777" w:rsidR="00C40B7E" w:rsidRDefault="00C40B7E" w:rsidP="00B51CA8">
      <w:pPr>
        <w:rPr>
          <w:del w:id="6051" w:author="Anat Friedman Coles - Leket Israel" w:date="2021-11-03T13:08:00Z"/>
          <w:sz w:val="19"/>
          <w:szCs w:val="19"/>
        </w:rPr>
      </w:pPr>
    </w:p>
    <w:p w14:paraId="37855A52" w14:textId="77777777" w:rsidR="00C40B7E" w:rsidRDefault="00C40B7E" w:rsidP="00B51CA8">
      <w:pPr>
        <w:rPr>
          <w:del w:id="6052" w:author="Anat Friedman Coles - Leket Israel" w:date="2021-11-03T13:08:00Z"/>
          <w:sz w:val="19"/>
          <w:szCs w:val="19"/>
        </w:rPr>
      </w:pPr>
    </w:p>
    <w:p w14:paraId="11E6C36C" w14:textId="77777777" w:rsidR="00C40B7E" w:rsidRDefault="00C40B7E" w:rsidP="00B51CA8">
      <w:pPr>
        <w:rPr>
          <w:del w:id="6053" w:author="Anat Friedman Coles - Leket Israel" w:date="2021-11-03T13:08:00Z"/>
          <w:sz w:val="19"/>
          <w:szCs w:val="19"/>
        </w:rPr>
      </w:pPr>
    </w:p>
    <w:p w14:paraId="5CE3D296" w14:textId="77777777" w:rsidR="00C40B7E" w:rsidRDefault="00C40B7E" w:rsidP="00B51CA8">
      <w:pPr>
        <w:rPr>
          <w:del w:id="6054" w:author="Anat Friedman Coles - Leket Israel" w:date="2021-11-03T13:08:00Z"/>
        </w:rPr>
        <w:sectPr w:rsidR="00C40B7E">
          <w:footnotePr>
            <w:numStart w:val="16"/>
          </w:footnotePr>
          <w:type w:val="continuous"/>
          <w:pgSz w:w="12240" w:h="15840"/>
          <w:pgMar w:top="1874" w:right="0" w:bottom="1874" w:left="0" w:header="0" w:footer="3" w:gutter="0"/>
          <w:cols w:space="720"/>
          <w:noEndnote/>
          <w:docGrid w:linePitch="360"/>
          <w15:footnoteColumns w:val="1"/>
        </w:sectPr>
      </w:pPr>
    </w:p>
    <w:p w14:paraId="2B12A1DB" w14:textId="77777777" w:rsidR="00C40B7E" w:rsidRDefault="00635AD4" w:rsidP="00B51CA8">
      <w:pPr>
        <w:rPr>
          <w:del w:id="6055" w:author="Anat Friedman Coles - Leket Israel" w:date="2021-11-03T13:08:00Z"/>
          <w:sz w:val="16"/>
          <w:szCs w:val="16"/>
        </w:rPr>
      </w:pPr>
      <w:del w:id="6056" w:author="Anat Friedman Coles - Leket Israel" w:date="2021-11-03T13:08:00Z">
        <w:r>
          <w:rPr>
            <w:b/>
            <w:bCs/>
            <w:color w:val="808285"/>
            <w:sz w:val="16"/>
            <w:szCs w:val="16"/>
          </w:rPr>
          <w:delText>1,914</w:delText>
        </w:r>
      </w:del>
    </w:p>
    <w:p w14:paraId="04D80E7A" w14:textId="77777777" w:rsidR="00C40B7E" w:rsidRDefault="00635AD4" w:rsidP="00B51CA8">
      <w:pPr>
        <w:rPr>
          <w:del w:id="6057" w:author="Anat Friedman Coles - Leket Israel" w:date="2021-11-03T13:08:00Z"/>
        </w:rPr>
      </w:pPr>
      <w:del w:id="6058" w:author="Anat Friedman Coles - Leket Israel" w:date="2021-11-03T13:08:00Z">
        <w:r>
          <w:rPr>
            <w:noProof/>
          </w:rPr>
          <w:drawing>
            <wp:anchor distT="143510" distB="0" distL="0" distR="0" simplePos="0" relativeHeight="251874816" behindDoc="1" locked="0" layoutInCell="1" allowOverlap="1" wp14:anchorId="6B5A5D28" wp14:editId="04B4B814">
              <wp:simplePos x="0" y="0"/>
              <wp:positionH relativeFrom="page">
                <wp:posOffset>103505</wp:posOffset>
              </wp:positionH>
              <wp:positionV relativeFrom="paragraph">
                <wp:posOffset>156210</wp:posOffset>
              </wp:positionV>
              <wp:extent cx="6870065" cy="1987550"/>
              <wp:effectExtent l="0" t="0" r="0" b="0"/>
              <wp:wrapNone/>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224"/>
                      <a:stretch/>
                    </pic:blipFill>
                    <pic:spPr>
                      <a:xfrm>
                        <a:off x="0" y="0"/>
                        <a:ext cx="6870065" cy="1987550"/>
                      </a:xfrm>
                      <a:prstGeom prst="rect">
                        <a:avLst/>
                      </a:prstGeom>
                    </pic:spPr>
                  </pic:pic>
                </a:graphicData>
              </a:graphic>
            </wp:anchor>
          </w:drawing>
        </w:r>
      </w:del>
    </w:p>
    <w:p w14:paraId="6FB00F78" w14:textId="77777777" w:rsidR="00C40B7E" w:rsidRDefault="00C40B7E" w:rsidP="00B51CA8">
      <w:pPr>
        <w:rPr>
          <w:del w:id="6059" w:author="Anat Friedman Coles - Leket Israel" w:date="2021-11-03T13:08:00Z"/>
        </w:rPr>
      </w:pPr>
    </w:p>
    <w:p w14:paraId="504E74CA" w14:textId="77777777" w:rsidR="00C40B7E" w:rsidRDefault="00C40B7E" w:rsidP="00B51CA8">
      <w:pPr>
        <w:rPr>
          <w:del w:id="6060" w:author="Anat Friedman Coles - Leket Israel" w:date="2021-11-03T13:08:00Z"/>
        </w:rPr>
      </w:pPr>
    </w:p>
    <w:p w14:paraId="6CE34F82" w14:textId="77777777" w:rsidR="00C40B7E" w:rsidRDefault="00C40B7E" w:rsidP="00B51CA8">
      <w:pPr>
        <w:rPr>
          <w:del w:id="6061" w:author="Anat Friedman Coles - Leket Israel" w:date="2021-11-03T13:08:00Z"/>
        </w:rPr>
      </w:pPr>
    </w:p>
    <w:p w14:paraId="676E1E2B" w14:textId="77777777" w:rsidR="00C40B7E" w:rsidRDefault="00C40B7E" w:rsidP="00B51CA8">
      <w:pPr>
        <w:rPr>
          <w:del w:id="6062" w:author="Anat Friedman Coles - Leket Israel" w:date="2021-11-03T13:08:00Z"/>
        </w:rPr>
      </w:pPr>
    </w:p>
    <w:p w14:paraId="06883FDA" w14:textId="77777777" w:rsidR="00C40B7E" w:rsidRDefault="00C40B7E" w:rsidP="00B51CA8">
      <w:pPr>
        <w:rPr>
          <w:del w:id="6063" w:author="Anat Friedman Coles - Leket Israel" w:date="2021-11-03T13:08:00Z"/>
        </w:rPr>
      </w:pPr>
    </w:p>
    <w:p w14:paraId="340634B6" w14:textId="77777777" w:rsidR="00C40B7E" w:rsidRDefault="00C40B7E" w:rsidP="00B51CA8">
      <w:pPr>
        <w:rPr>
          <w:del w:id="6064" w:author="Anat Friedman Coles - Leket Israel" w:date="2021-11-03T13:08:00Z"/>
        </w:rPr>
      </w:pPr>
    </w:p>
    <w:p w14:paraId="6D20EB87" w14:textId="77777777" w:rsidR="00C40B7E" w:rsidRDefault="00C40B7E" w:rsidP="00B51CA8">
      <w:pPr>
        <w:rPr>
          <w:del w:id="6065" w:author="Anat Friedman Coles - Leket Israel" w:date="2021-11-03T13:08:00Z"/>
        </w:rPr>
      </w:pPr>
    </w:p>
    <w:p w14:paraId="22F889D7" w14:textId="77777777" w:rsidR="00C40B7E" w:rsidRDefault="00C40B7E" w:rsidP="00B51CA8">
      <w:pPr>
        <w:rPr>
          <w:del w:id="6066" w:author="Anat Friedman Coles - Leket Israel" w:date="2021-11-03T13:08:00Z"/>
        </w:rPr>
      </w:pPr>
    </w:p>
    <w:p w14:paraId="33CCB0E2" w14:textId="77777777" w:rsidR="00C40B7E" w:rsidRDefault="00C40B7E" w:rsidP="00B51CA8">
      <w:pPr>
        <w:rPr>
          <w:del w:id="6067" w:author="Anat Friedman Coles - Leket Israel" w:date="2021-11-03T13:08:00Z"/>
        </w:rPr>
        <w:sectPr w:rsidR="00C40B7E">
          <w:footnotePr>
            <w:numStart w:val="16"/>
          </w:footnotePr>
          <w:type w:val="continuous"/>
          <w:pgSz w:w="12240" w:h="15840"/>
          <w:pgMar w:top="1874" w:right="1166" w:bottom="1874" w:left="158" w:header="0" w:footer="3" w:gutter="0"/>
          <w:cols w:space="720"/>
          <w:noEndnote/>
          <w:docGrid w:linePitch="360"/>
          <w15:footnoteColumns w:val="1"/>
        </w:sectPr>
      </w:pPr>
    </w:p>
    <w:p w14:paraId="4EAA9548" w14:textId="77777777" w:rsidR="00C40B7E" w:rsidRDefault="00635AD4" w:rsidP="00B51CA8">
      <w:pPr>
        <w:rPr>
          <w:del w:id="6068" w:author="Anat Friedman Coles - Leket Israel" w:date="2021-11-03T13:08:00Z"/>
          <w:sz w:val="13"/>
          <w:szCs w:val="13"/>
        </w:rPr>
      </w:pPr>
      <w:del w:id="6069" w:author="Anat Friedman Coles - Leket Israel" w:date="2021-11-03T13:08:00Z">
        <w:r>
          <w:rPr>
            <w:color w:val="231F20"/>
            <w:sz w:val="13"/>
            <w:szCs w:val="13"/>
          </w:rPr>
          <w:lastRenderedPageBreak/>
          <w:delText>63</w:delText>
        </w:r>
      </w:del>
    </w:p>
    <w:p w14:paraId="012DDA6E" w14:textId="77777777" w:rsidR="00C40B7E" w:rsidRDefault="00C40B7E" w:rsidP="00B51CA8">
      <w:pPr>
        <w:rPr>
          <w:del w:id="6070" w:author="Anat Friedman Coles - Leket Israel" w:date="2021-11-03T13:08:00Z"/>
        </w:rPr>
      </w:pPr>
    </w:p>
    <w:p w14:paraId="57215752" w14:textId="77777777" w:rsidR="00C40B7E" w:rsidRDefault="00C40B7E" w:rsidP="00B51CA8">
      <w:pPr>
        <w:rPr>
          <w:del w:id="6071" w:author="Anat Friedman Coles - Leket Israel" w:date="2021-11-03T13:08:00Z"/>
        </w:rPr>
        <w:sectPr w:rsidR="00C40B7E">
          <w:footnotePr>
            <w:numStart w:val="16"/>
          </w:footnotePr>
          <w:pgSz w:w="12240" w:h="15840"/>
          <w:pgMar w:top="1577" w:right="159" w:bottom="1406" w:left="1205" w:header="0" w:footer="3" w:gutter="0"/>
          <w:cols w:space="720"/>
          <w:noEndnote/>
          <w:docGrid w:linePitch="360"/>
          <w15:footnoteColumns w:val="1"/>
        </w:sectPr>
      </w:pPr>
    </w:p>
    <w:p w14:paraId="351FC8D2" w14:textId="77777777" w:rsidR="00C40B7E" w:rsidRDefault="00635AD4" w:rsidP="00B51CA8">
      <w:pPr>
        <w:rPr>
          <w:del w:id="6072" w:author="Anat Friedman Coles - Leket Israel" w:date="2021-11-03T13:08:00Z"/>
        </w:rPr>
      </w:pPr>
      <w:del w:id="6073" w:author="Anat Friedman Coles - Leket Israel" w:date="2021-11-03T13:08:00Z">
        <w:r>
          <w:rPr>
            <w:noProof/>
          </w:rPr>
          <mc:AlternateContent>
            <mc:Choice Requires="wps">
              <w:drawing>
                <wp:anchor distT="0" distB="0" distL="114300" distR="114300" simplePos="0" relativeHeight="251877888" behindDoc="0" locked="0" layoutInCell="1" allowOverlap="1" wp14:anchorId="24068426" wp14:editId="29087814">
                  <wp:simplePos x="0" y="0"/>
                  <wp:positionH relativeFrom="page">
                    <wp:posOffset>1231265</wp:posOffset>
                  </wp:positionH>
                  <wp:positionV relativeFrom="paragraph">
                    <wp:posOffset>719455</wp:posOffset>
                  </wp:positionV>
                  <wp:extent cx="1825625" cy="2517775"/>
                  <wp:effectExtent l="0" t="0" r="0" b="0"/>
                  <wp:wrapSquare wrapText="bothSides"/>
                  <wp:docPr id="418" name="Shape 418"/>
                  <wp:cNvGraphicFramePr/>
                  <a:graphic xmlns:a="http://schemas.openxmlformats.org/drawingml/2006/main">
                    <a:graphicData uri="http://schemas.microsoft.com/office/word/2010/wordprocessingShape">
                      <wps:wsp>
                        <wps:cNvSpPr txBox="1"/>
                        <wps:spPr>
                          <a:xfrm>
                            <a:off x="0" y="0"/>
                            <a:ext cx="1825625" cy="2517775"/>
                          </a:xfrm>
                          <a:prstGeom prst="rect">
                            <a:avLst/>
                          </a:prstGeom>
                          <a:noFill/>
                        </wps:spPr>
                        <wps:txbx>
                          <w:txbxContent>
                            <w:p w14:paraId="0428ED11" w14:textId="77777777" w:rsidR="00C40B7E" w:rsidRDefault="00635AD4">
                              <w:pPr>
                                <w:pStyle w:val="Other0"/>
                                <w:shd w:val="clear" w:color="auto" w:fill="auto"/>
                                <w:spacing w:after="120" w:line="233" w:lineRule="auto"/>
                                <w:rPr>
                                  <w:del w:id="6074" w:author="Anat Friedman Coles - Leket Israel" w:date="2021-11-03T13:08:00Z"/>
                                  <w:sz w:val="20"/>
                                  <w:szCs w:val="20"/>
                                </w:rPr>
                              </w:pPr>
                              <w:del w:id="6075" w:author="Anat Friedman Coles - Leket Israel" w:date="2021-11-03T13:08:00Z">
                                <w:r>
                                  <w:rPr>
                                    <w:b/>
                                    <w:bCs/>
                                    <w:color w:val="E3572D"/>
                                    <w:sz w:val="30"/>
                                    <w:szCs w:val="30"/>
                                    <w:lang w:val="he-IL" w:eastAsia="he-IL"/>
                                  </w:rPr>
                                  <w:delText>מזון</w:delText>
                                </w:r>
                                <w:r>
                                  <w:rPr>
                                    <w:b/>
                                    <w:bCs/>
                                    <w:color w:val="E3572D"/>
                                    <w:sz w:val="30"/>
                                    <w:szCs w:val="30"/>
                                    <w:lang w:val="he-IL" w:eastAsia="he-IL"/>
                                  </w:rPr>
                                  <w:delText xml:space="preserve"> </w:delText>
                                </w:r>
                                <w:r>
                                  <w:rPr>
                                    <w:b/>
                                    <w:bCs/>
                                    <w:color w:val="E3572D"/>
                                    <w:sz w:val="30"/>
                                    <w:szCs w:val="30"/>
                                    <w:lang w:val="he-IL" w:eastAsia="he-IL"/>
                                  </w:rPr>
                                  <w:delText>שאינו</w:delText>
                                </w:r>
                                <w:r>
                                  <w:rPr>
                                    <w:b/>
                                    <w:bCs/>
                                    <w:color w:val="E3572D"/>
                                    <w:sz w:val="30"/>
                                    <w:szCs w:val="30"/>
                                    <w:lang w:val="he-IL" w:eastAsia="he-IL"/>
                                  </w:rPr>
                                  <w:delText xml:space="preserve"> </w:delText>
                                </w:r>
                                <w:r>
                                  <w:rPr>
                                    <w:b/>
                                    <w:bCs/>
                                    <w:color w:val="E3572D"/>
                                    <w:sz w:val="30"/>
                                    <w:szCs w:val="30"/>
                                    <w:lang w:val="he-IL" w:eastAsia="he-IL"/>
                                  </w:rPr>
                                  <w:delText>בר</w:delText>
                                </w:r>
                                <w:r>
                                  <w:rPr>
                                    <w:b/>
                                    <w:bCs/>
                                    <w:color w:val="E3572D"/>
                                    <w:sz w:val="30"/>
                                    <w:szCs w:val="30"/>
                                    <w:lang w:val="he-IL" w:eastAsia="he-IL"/>
                                  </w:rPr>
                                  <w:delText>-</w:delText>
                                </w:r>
                                <w:r>
                                  <w:rPr>
                                    <w:b/>
                                    <w:bCs/>
                                    <w:color w:val="E3572D"/>
                                    <w:sz w:val="30"/>
                                    <w:szCs w:val="30"/>
                                    <w:lang w:val="he-IL" w:eastAsia="he-IL"/>
                                  </w:rPr>
                                  <w:delText>הצלה</w:delText>
                                </w:r>
                                <w:r>
                                  <w:rPr>
                                    <w:b/>
                                    <w:bCs/>
                                    <w:color w:val="E3572D"/>
                                    <w:sz w:val="30"/>
                                    <w:szCs w:val="30"/>
                                    <w:vertAlign w:val="superscript"/>
                                    <w:lang w:val="he-IL" w:eastAsia="he-IL"/>
                                  </w:rPr>
                                  <w:delText>*</w:delText>
                                </w:r>
                                <w:r>
                                  <w:rPr>
                                    <w:b/>
                                    <w:bCs/>
                                    <w:color w:val="E3572D"/>
                                    <w:sz w:val="30"/>
                                    <w:szCs w:val="30"/>
                                    <w:lang w:val="he-IL" w:eastAsia="he-IL"/>
                                  </w:rPr>
                                  <w:delText xml:space="preserve"> </w:delText>
                                </w:r>
                                <w:r>
                                  <w:rPr>
                                    <w:color w:val="E87A53"/>
                                    <w:sz w:val="20"/>
                                    <w:szCs w:val="20"/>
                                    <w:lang w:val="he-IL" w:eastAsia="he-IL"/>
                                  </w:rPr>
                                  <w:delText>למאכל</w:delText>
                                </w:r>
                                <w:r>
                                  <w:rPr>
                                    <w:color w:val="E87A53"/>
                                    <w:sz w:val="20"/>
                                    <w:szCs w:val="20"/>
                                    <w:lang w:val="he-IL" w:eastAsia="he-IL"/>
                                  </w:rPr>
                                  <w:delText xml:space="preserve"> </w:delText>
                                </w:r>
                                <w:r>
                                  <w:rPr>
                                    <w:color w:val="E87A53"/>
                                    <w:sz w:val="20"/>
                                    <w:szCs w:val="20"/>
                                    <w:lang w:val="he-IL" w:eastAsia="he-IL"/>
                                  </w:rPr>
                                  <w:delText>בני</w:delText>
                                </w:r>
                                <w:r>
                                  <w:rPr>
                                    <w:color w:val="E87A53"/>
                                    <w:sz w:val="20"/>
                                    <w:szCs w:val="20"/>
                                    <w:lang w:val="he-IL" w:eastAsia="he-IL"/>
                                  </w:rPr>
                                  <w:delText xml:space="preserve"> </w:delText>
                                </w:r>
                                <w:r>
                                  <w:rPr>
                                    <w:color w:val="E87A53"/>
                                    <w:sz w:val="20"/>
                                    <w:szCs w:val="20"/>
                                    <w:lang w:val="he-IL" w:eastAsia="he-IL"/>
                                  </w:rPr>
                                  <w:delText>אדם</w:delText>
                                </w:r>
                              </w:del>
                            </w:p>
                            <w:p w14:paraId="311B579B" w14:textId="77777777" w:rsidR="00C40B7E" w:rsidRDefault="00635AD4">
                              <w:pPr>
                                <w:pStyle w:val="Bodytext20"/>
                                <w:shd w:val="clear" w:color="auto" w:fill="auto"/>
                                <w:spacing w:line="374" w:lineRule="auto"/>
                                <w:ind w:left="360"/>
                                <w:rPr>
                                  <w:del w:id="6076" w:author="Anat Friedman Coles - Leket Israel" w:date="2021-11-03T13:08:00Z"/>
                                </w:rPr>
                              </w:pPr>
                              <w:del w:id="6077" w:author="Anat Friedman Coles - Leket Israel" w:date="2021-11-03T13:08:00Z">
                                <w:r>
                                  <w:rPr>
                                    <w:color w:val="4B4C4D"/>
                                    <w:lang w:val="he-IL" w:eastAsia="he-IL"/>
                                  </w:rPr>
                                  <w:delText>בעלי</w:delText>
                                </w:r>
                                <w:r>
                                  <w:rPr>
                                    <w:color w:val="4B4C4D"/>
                                    <w:lang w:val="he-IL" w:eastAsia="he-IL"/>
                                  </w:rPr>
                                  <w:delText xml:space="preserve"> </w:delText>
                                </w:r>
                                <w:r>
                                  <w:rPr>
                                    <w:color w:val="4B4C4D"/>
                                    <w:lang w:val="he-IL" w:eastAsia="he-IL"/>
                                  </w:rPr>
                                  <w:delText>חיים</w:delText>
                                </w:r>
                                <w:r>
                                  <w:rPr>
                                    <w:color w:val="4B4C4D"/>
                                    <w:lang w:val="he-IL" w:eastAsia="he-IL"/>
                                  </w:rPr>
                                  <w:delText xml:space="preserve"> </w:delText>
                                </w:r>
                                <w:r>
                                  <w:rPr>
                                    <w:color w:val="4B4C4D"/>
                                    <w:lang w:val="he-IL" w:eastAsia="he-IL"/>
                                  </w:rPr>
                                  <w:delText>חולים</w:delText>
                                </w:r>
                                <w:r>
                                  <w:rPr>
                                    <w:color w:val="4B4C4D"/>
                                    <w:lang w:val="he-IL" w:eastAsia="he-IL"/>
                                  </w:rPr>
                                  <w:delText xml:space="preserve"> </w:delText>
                                </w:r>
                                <w:r>
                                  <w:rPr>
                                    <w:color w:val="4B4C4D"/>
                                    <w:lang w:val="he-IL" w:eastAsia="he-IL"/>
                                  </w:rPr>
                                  <w:delText>או</w:delText>
                                </w:r>
                                <w:r>
                                  <w:rPr>
                                    <w:color w:val="4B4C4D"/>
                                    <w:lang w:val="he-IL" w:eastAsia="he-IL"/>
                                  </w:rPr>
                                  <w:delText xml:space="preserve"> </w:delText>
                                </w:r>
                                <w:r>
                                  <w:rPr>
                                    <w:color w:val="4B4C4D"/>
                                    <w:lang w:val="he-IL" w:eastAsia="he-IL"/>
                                  </w:rPr>
                                  <w:delText>פגרים</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נגוע</w:delText>
                                </w:r>
                                <w:r>
                                  <w:rPr>
                                    <w:color w:val="4B4C4D"/>
                                    <w:lang w:val="he-IL" w:eastAsia="he-IL"/>
                                  </w:rPr>
                                  <w:delText xml:space="preserve"> </w:delText>
                                </w:r>
                                <w:r>
                                  <w:rPr>
                                    <w:color w:val="4B4C4D"/>
                                    <w:lang w:val="he-IL" w:eastAsia="he-IL"/>
                                  </w:rPr>
                                  <w:delText>במחלות</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שניזוק</w:delText>
                                </w:r>
                                <w:r>
                                  <w:rPr>
                                    <w:color w:val="4B4C4D"/>
                                    <w:lang w:val="he-IL" w:eastAsia="he-IL"/>
                                  </w:rPr>
                                  <w:delText xml:space="preserve"> </w:delText>
                                </w:r>
                                <w:r>
                                  <w:rPr>
                                    <w:color w:val="4B4C4D"/>
                                    <w:lang w:val="he-IL" w:eastAsia="he-IL"/>
                                  </w:rPr>
                                  <w:delText>מפגעי</w:delText>
                                </w:r>
                                <w:r>
                                  <w:rPr>
                                    <w:color w:val="4B4C4D"/>
                                    <w:lang w:val="he-IL" w:eastAsia="he-IL"/>
                                  </w:rPr>
                                  <w:delText xml:space="preserve"> </w:delText>
                                </w:r>
                                <w:r>
                                  <w:rPr>
                                    <w:color w:val="4B4C4D"/>
                                    <w:lang w:val="he-IL" w:eastAsia="he-IL"/>
                                  </w:rPr>
                                  <w:delText>טבע</w:delText>
                                </w:r>
                                <w:r>
                                  <w:rPr>
                                    <w:color w:val="4B4C4D"/>
                                    <w:lang w:val="he-IL" w:eastAsia="he-IL"/>
                                  </w:rPr>
                                  <w:delText xml:space="preserve"> </w:delText>
                                </w:r>
                                <w:r>
                                  <w:rPr>
                                    <w:b w:val="0"/>
                                    <w:bCs w:val="0"/>
                                    <w:color w:val="4B4C4D"/>
                                    <w:lang w:val="he-IL" w:eastAsia="he-IL"/>
                                  </w:rPr>
                                  <w:delText>)</w:delText>
                                </w:r>
                                <w:r>
                                  <w:rPr>
                                    <w:b w:val="0"/>
                                    <w:bCs w:val="0"/>
                                    <w:color w:val="4B4C4D"/>
                                    <w:lang w:val="he-IL" w:eastAsia="he-IL"/>
                                  </w:rPr>
                                  <w:delText>מעבר</w:delText>
                                </w:r>
                                <w:r>
                                  <w:rPr>
                                    <w:b w:val="0"/>
                                    <w:bCs w:val="0"/>
                                    <w:color w:val="4B4C4D"/>
                                    <w:lang w:val="he-IL" w:eastAsia="he-IL"/>
                                  </w:rPr>
                                  <w:delText xml:space="preserve"> </w:delText>
                                </w:r>
                                <w:r>
                                  <w:rPr>
                                    <w:b w:val="0"/>
                                    <w:bCs w:val="0"/>
                                    <w:color w:val="4B4C4D"/>
                                    <w:lang w:val="he-IL" w:eastAsia="he-IL"/>
                                  </w:rPr>
                                  <w:delText>לפגמים</w:delText>
                                </w:r>
                                <w:r>
                                  <w:rPr>
                                    <w:b w:val="0"/>
                                    <w:bCs w:val="0"/>
                                    <w:color w:val="4B4C4D"/>
                                    <w:lang w:val="he-IL" w:eastAsia="he-IL"/>
                                  </w:rPr>
                                  <w:delText xml:space="preserve"> </w:delText>
                                </w:r>
                                <w:r>
                                  <w:rPr>
                                    <w:b w:val="0"/>
                                    <w:bCs w:val="0"/>
                                    <w:color w:val="4B4C4D"/>
                                    <w:lang w:val="he-IL" w:eastAsia="he-IL"/>
                                  </w:rPr>
                                  <w:delText>אסתטיים</w:delText>
                                </w:r>
                                <w:r>
                                  <w:rPr>
                                    <w:b w:val="0"/>
                                    <w:bCs w:val="0"/>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שהתקלקל</w:delText>
                                </w:r>
                                <w:r>
                                  <w:rPr>
                                    <w:color w:val="4B4C4D"/>
                                    <w:lang w:val="he-IL" w:eastAsia="he-IL"/>
                                  </w:rPr>
                                  <w:delText xml:space="preserve"> </w:delText>
                                </w:r>
                                <w:r>
                                  <w:rPr>
                                    <w:color w:val="4B4C4D"/>
                                    <w:lang w:val="he-IL" w:eastAsia="he-IL"/>
                                  </w:rPr>
                                  <w:delText>עודפים</w:delText>
                                </w:r>
                                <w:r>
                                  <w:rPr>
                                    <w:color w:val="4B4C4D"/>
                                    <w:lang w:val="he-IL" w:eastAsia="he-IL"/>
                                  </w:rPr>
                                  <w:delText xml:space="preserve"> </w:delText>
                                </w:r>
                                <w:r>
                                  <w:rPr>
                                    <w:color w:val="4B4C4D"/>
                                    <w:lang w:val="he-IL" w:eastAsia="he-IL"/>
                                  </w:rPr>
                                  <w:delText>בתהליך</w:delText>
                                </w:r>
                                <w:r>
                                  <w:rPr>
                                    <w:color w:val="4B4C4D"/>
                                    <w:lang w:val="he-IL" w:eastAsia="he-IL"/>
                                  </w:rPr>
                                  <w:delText xml:space="preserve"> </w:delText>
                                </w:r>
                                <w:r>
                                  <w:rPr>
                                    <w:color w:val="4B4C4D"/>
                                    <w:lang w:val="he-IL" w:eastAsia="he-IL"/>
                                  </w:rPr>
                                  <w:delText>הכנת</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b w:val="0"/>
                                    <w:bCs w:val="0"/>
                                    <w:color w:val="4B4C4D"/>
                                    <w:lang w:val="he-IL" w:eastAsia="he-IL"/>
                                  </w:rPr>
                                  <w:delText>)</w:delText>
                                </w:r>
                                <w:r>
                                  <w:rPr>
                                    <w:b w:val="0"/>
                                    <w:bCs w:val="0"/>
                                    <w:color w:val="4B4C4D"/>
                                    <w:lang w:val="he-IL" w:eastAsia="he-IL"/>
                                  </w:rPr>
                                  <w:delText>קליפות</w:delText>
                                </w:r>
                                <w:r>
                                  <w:rPr>
                                    <w:b w:val="0"/>
                                    <w:bCs w:val="0"/>
                                    <w:color w:val="4B4C4D"/>
                                    <w:lang w:val="he-IL" w:eastAsia="he-IL"/>
                                  </w:rPr>
                                  <w:delText xml:space="preserve">, </w:delText>
                                </w:r>
                                <w:r>
                                  <w:rPr>
                                    <w:b w:val="0"/>
                                    <w:bCs w:val="0"/>
                                    <w:color w:val="4B4C4D"/>
                                    <w:lang w:val="he-IL" w:eastAsia="he-IL"/>
                                  </w:rPr>
                                  <w:delText>גרעינים</w:delText>
                                </w:r>
                                <w:r>
                                  <w:rPr>
                                    <w:b w:val="0"/>
                                    <w:bCs w:val="0"/>
                                    <w:color w:val="4B4C4D"/>
                                    <w:lang w:val="he-IL" w:eastAsia="he-IL"/>
                                  </w:rPr>
                                  <w:delText xml:space="preserve">, </w:delText>
                                </w:r>
                                <w:r>
                                  <w:rPr>
                                    <w:b w:val="0"/>
                                    <w:bCs w:val="0"/>
                                    <w:color w:val="4B4C4D"/>
                                    <w:lang w:val="he-IL" w:eastAsia="he-IL"/>
                                  </w:rPr>
                                  <w:delText>עור</w:delText>
                                </w:r>
                                <w:r>
                                  <w:rPr>
                                    <w:b w:val="0"/>
                                    <w:bCs w:val="0"/>
                                    <w:color w:val="4B4C4D"/>
                                    <w:lang w:val="he-IL" w:eastAsia="he-IL"/>
                                  </w:rPr>
                                  <w:delText xml:space="preserve">, </w:delText>
                                </w:r>
                                <w:r>
                                  <w:rPr>
                                    <w:b w:val="0"/>
                                    <w:bCs w:val="0"/>
                                    <w:color w:val="4B4C4D"/>
                                    <w:lang w:val="he-IL" w:eastAsia="he-IL"/>
                                  </w:rPr>
                                  <w:delText>שומן</w:delText>
                                </w:r>
                                <w:r>
                                  <w:rPr>
                                    <w:b w:val="0"/>
                                    <w:bCs w:val="0"/>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שהגיע</w:delText>
                                </w:r>
                                <w:r>
                                  <w:rPr>
                                    <w:color w:val="4B4C4D"/>
                                    <w:lang w:val="he-IL" w:eastAsia="he-IL"/>
                                  </w:rPr>
                                  <w:delText xml:space="preserve"> </w:delText>
                                </w:r>
                                <w:r>
                                  <w:rPr>
                                    <w:color w:val="4B4C4D"/>
                                    <w:lang w:val="he-IL" w:eastAsia="he-IL"/>
                                  </w:rPr>
                                  <w:delText>לצלחת</w:delText>
                                </w:r>
                                <w:r>
                                  <w:rPr>
                                    <w:color w:val="4B4C4D"/>
                                    <w:lang w:val="he-IL" w:eastAsia="he-IL"/>
                                  </w:rPr>
                                  <w:delText xml:space="preserve"> </w:delText>
                                </w:r>
                                <w:r>
                                  <w:rPr>
                                    <w:color w:val="4B4C4D"/>
                                    <w:lang w:val="he-IL" w:eastAsia="he-IL"/>
                                  </w:rPr>
                                  <w:delText>ולא</w:delText>
                                </w:r>
                                <w:r>
                                  <w:rPr>
                                    <w:color w:val="4B4C4D"/>
                                    <w:lang w:val="he-IL" w:eastAsia="he-IL"/>
                                  </w:rPr>
                                  <w:delText xml:space="preserve"> </w:delText>
                                </w:r>
                                <w:r>
                                  <w:rPr>
                                    <w:color w:val="4B4C4D"/>
                                    <w:lang w:val="he-IL" w:eastAsia="he-IL"/>
                                  </w:rPr>
                                  <w:delText>נאכל</w:delText>
                                </w:r>
                              </w:del>
                            </w:p>
                          </w:txbxContent>
                        </wps:txbx>
                        <wps:bodyPr lIns="0" tIns="0" rIns="0" bIns="0"/>
                      </wps:wsp>
                    </a:graphicData>
                  </a:graphic>
                </wp:anchor>
              </w:drawing>
            </mc:Choice>
            <mc:Fallback>
              <w:pict>
                <v:shape w14:anchorId="24068426" id="Shape 418" o:spid="_x0000_s1078" type="#_x0000_t202" style="position:absolute;left:0;text-align:left;margin-left:96.95pt;margin-top:56.65pt;width:143.75pt;height:198.25pt;z-index:251877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" filled="f" stroked="f">
                  <v:textbox inset="0,0,0,0">
                    <w:txbxContent>
                      <w:p w14:paraId="0428ED11" w14:textId="77777777" w:rsidR="00C40B7E" w:rsidRDefault="00635AD4">
                        <w:pPr>
                          <w:pStyle w:val="Other0"/>
                          <w:shd w:val="clear" w:color="auto" w:fill="auto"/>
                          <w:spacing w:after="120" w:line="233" w:lineRule="auto"/>
                          <w:rPr>
                            <w:del w:id="6078" w:author="Anat Friedman Coles - Leket Israel" w:date="2021-11-03T13:08:00Z"/>
                            <w:sz w:val="20"/>
                            <w:szCs w:val="20"/>
                          </w:rPr>
                        </w:pPr>
                        <w:del w:id="6079" w:author="Anat Friedman Coles - Leket Israel" w:date="2021-11-03T13:08:00Z">
                          <w:r>
                            <w:rPr>
                              <w:b/>
                              <w:bCs/>
                              <w:color w:val="E3572D"/>
                              <w:sz w:val="30"/>
                              <w:szCs w:val="30"/>
                              <w:lang w:val="he-IL" w:eastAsia="he-IL"/>
                            </w:rPr>
                            <w:delText>מזון</w:delText>
                          </w:r>
                          <w:r>
                            <w:rPr>
                              <w:b/>
                              <w:bCs/>
                              <w:color w:val="E3572D"/>
                              <w:sz w:val="30"/>
                              <w:szCs w:val="30"/>
                              <w:lang w:val="he-IL" w:eastAsia="he-IL"/>
                            </w:rPr>
                            <w:delText xml:space="preserve"> </w:delText>
                          </w:r>
                          <w:r>
                            <w:rPr>
                              <w:b/>
                              <w:bCs/>
                              <w:color w:val="E3572D"/>
                              <w:sz w:val="30"/>
                              <w:szCs w:val="30"/>
                              <w:lang w:val="he-IL" w:eastAsia="he-IL"/>
                            </w:rPr>
                            <w:delText>שאינו</w:delText>
                          </w:r>
                          <w:r>
                            <w:rPr>
                              <w:b/>
                              <w:bCs/>
                              <w:color w:val="E3572D"/>
                              <w:sz w:val="30"/>
                              <w:szCs w:val="30"/>
                              <w:lang w:val="he-IL" w:eastAsia="he-IL"/>
                            </w:rPr>
                            <w:delText xml:space="preserve"> </w:delText>
                          </w:r>
                          <w:r>
                            <w:rPr>
                              <w:b/>
                              <w:bCs/>
                              <w:color w:val="E3572D"/>
                              <w:sz w:val="30"/>
                              <w:szCs w:val="30"/>
                              <w:lang w:val="he-IL" w:eastAsia="he-IL"/>
                            </w:rPr>
                            <w:delText>בר</w:delText>
                          </w:r>
                          <w:r>
                            <w:rPr>
                              <w:b/>
                              <w:bCs/>
                              <w:color w:val="E3572D"/>
                              <w:sz w:val="30"/>
                              <w:szCs w:val="30"/>
                              <w:lang w:val="he-IL" w:eastAsia="he-IL"/>
                            </w:rPr>
                            <w:delText>-</w:delText>
                          </w:r>
                          <w:r>
                            <w:rPr>
                              <w:b/>
                              <w:bCs/>
                              <w:color w:val="E3572D"/>
                              <w:sz w:val="30"/>
                              <w:szCs w:val="30"/>
                              <w:lang w:val="he-IL" w:eastAsia="he-IL"/>
                            </w:rPr>
                            <w:delText>הצלה</w:delText>
                          </w:r>
                          <w:r>
                            <w:rPr>
                              <w:b/>
                              <w:bCs/>
                              <w:color w:val="E3572D"/>
                              <w:sz w:val="30"/>
                              <w:szCs w:val="30"/>
                              <w:vertAlign w:val="superscript"/>
                              <w:lang w:val="he-IL" w:eastAsia="he-IL"/>
                            </w:rPr>
                            <w:delText>*</w:delText>
                          </w:r>
                          <w:r>
                            <w:rPr>
                              <w:b/>
                              <w:bCs/>
                              <w:color w:val="E3572D"/>
                              <w:sz w:val="30"/>
                              <w:szCs w:val="30"/>
                              <w:lang w:val="he-IL" w:eastAsia="he-IL"/>
                            </w:rPr>
                            <w:delText xml:space="preserve"> </w:delText>
                          </w:r>
                          <w:r>
                            <w:rPr>
                              <w:color w:val="E87A53"/>
                              <w:sz w:val="20"/>
                              <w:szCs w:val="20"/>
                              <w:lang w:val="he-IL" w:eastAsia="he-IL"/>
                            </w:rPr>
                            <w:delText>למאכל</w:delText>
                          </w:r>
                          <w:r>
                            <w:rPr>
                              <w:color w:val="E87A53"/>
                              <w:sz w:val="20"/>
                              <w:szCs w:val="20"/>
                              <w:lang w:val="he-IL" w:eastAsia="he-IL"/>
                            </w:rPr>
                            <w:delText xml:space="preserve"> </w:delText>
                          </w:r>
                          <w:r>
                            <w:rPr>
                              <w:color w:val="E87A53"/>
                              <w:sz w:val="20"/>
                              <w:szCs w:val="20"/>
                              <w:lang w:val="he-IL" w:eastAsia="he-IL"/>
                            </w:rPr>
                            <w:delText>בני</w:delText>
                          </w:r>
                          <w:r>
                            <w:rPr>
                              <w:color w:val="E87A53"/>
                              <w:sz w:val="20"/>
                              <w:szCs w:val="20"/>
                              <w:lang w:val="he-IL" w:eastAsia="he-IL"/>
                            </w:rPr>
                            <w:delText xml:space="preserve"> </w:delText>
                          </w:r>
                          <w:r>
                            <w:rPr>
                              <w:color w:val="E87A53"/>
                              <w:sz w:val="20"/>
                              <w:szCs w:val="20"/>
                              <w:lang w:val="he-IL" w:eastAsia="he-IL"/>
                            </w:rPr>
                            <w:delText>אדם</w:delText>
                          </w:r>
                        </w:del>
                      </w:p>
                      <w:p w14:paraId="311B579B" w14:textId="77777777" w:rsidR="00C40B7E" w:rsidRDefault="00635AD4">
                        <w:pPr>
                          <w:pStyle w:val="Bodytext20"/>
                          <w:shd w:val="clear" w:color="auto" w:fill="auto"/>
                          <w:spacing w:line="374" w:lineRule="auto"/>
                          <w:ind w:left="360"/>
                          <w:rPr>
                            <w:del w:id="6080" w:author="Anat Friedman Coles - Leket Israel" w:date="2021-11-03T13:08:00Z"/>
                          </w:rPr>
                        </w:pPr>
                        <w:del w:id="6081" w:author="Anat Friedman Coles - Leket Israel" w:date="2021-11-03T13:08:00Z">
                          <w:r>
                            <w:rPr>
                              <w:color w:val="4B4C4D"/>
                              <w:lang w:val="he-IL" w:eastAsia="he-IL"/>
                            </w:rPr>
                            <w:delText>בעלי</w:delText>
                          </w:r>
                          <w:r>
                            <w:rPr>
                              <w:color w:val="4B4C4D"/>
                              <w:lang w:val="he-IL" w:eastAsia="he-IL"/>
                            </w:rPr>
                            <w:delText xml:space="preserve"> </w:delText>
                          </w:r>
                          <w:r>
                            <w:rPr>
                              <w:color w:val="4B4C4D"/>
                              <w:lang w:val="he-IL" w:eastAsia="he-IL"/>
                            </w:rPr>
                            <w:delText>חיים</w:delText>
                          </w:r>
                          <w:r>
                            <w:rPr>
                              <w:color w:val="4B4C4D"/>
                              <w:lang w:val="he-IL" w:eastAsia="he-IL"/>
                            </w:rPr>
                            <w:delText xml:space="preserve"> </w:delText>
                          </w:r>
                          <w:r>
                            <w:rPr>
                              <w:color w:val="4B4C4D"/>
                              <w:lang w:val="he-IL" w:eastAsia="he-IL"/>
                            </w:rPr>
                            <w:delText>חולים</w:delText>
                          </w:r>
                          <w:r>
                            <w:rPr>
                              <w:color w:val="4B4C4D"/>
                              <w:lang w:val="he-IL" w:eastAsia="he-IL"/>
                            </w:rPr>
                            <w:delText xml:space="preserve"> </w:delText>
                          </w:r>
                          <w:r>
                            <w:rPr>
                              <w:color w:val="4B4C4D"/>
                              <w:lang w:val="he-IL" w:eastAsia="he-IL"/>
                            </w:rPr>
                            <w:delText>או</w:delText>
                          </w:r>
                          <w:r>
                            <w:rPr>
                              <w:color w:val="4B4C4D"/>
                              <w:lang w:val="he-IL" w:eastAsia="he-IL"/>
                            </w:rPr>
                            <w:delText xml:space="preserve"> </w:delText>
                          </w:r>
                          <w:r>
                            <w:rPr>
                              <w:color w:val="4B4C4D"/>
                              <w:lang w:val="he-IL" w:eastAsia="he-IL"/>
                            </w:rPr>
                            <w:delText>פגרים</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נגוע</w:delText>
                          </w:r>
                          <w:r>
                            <w:rPr>
                              <w:color w:val="4B4C4D"/>
                              <w:lang w:val="he-IL" w:eastAsia="he-IL"/>
                            </w:rPr>
                            <w:delText xml:space="preserve"> </w:delText>
                          </w:r>
                          <w:r>
                            <w:rPr>
                              <w:color w:val="4B4C4D"/>
                              <w:lang w:val="he-IL" w:eastAsia="he-IL"/>
                            </w:rPr>
                            <w:delText>במחלות</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שניזוק</w:delText>
                          </w:r>
                          <w:r>
                            <w:rPr>
                              <w:color w:val="4B4C4D"/>
                              <w:lang w:val="he-IL" w:eastAsia="he-IL"/>
                            </w:rPr>
                            <w:delText xml:space="preserve"> </w:delText>
                          </w:r>
                          <w:r>
                            <w:rPr>
                              <w:color w:val="4B4C4D"/>
                              <w:lang w:val="he-IL" w:eastAsia="he-IL"/>
                            </w:rPr>
                            <w:delText>מפגעי</w:delText>
                          </w:r>
                          <w:r>
                            <w:rPr>
                              <w:color w:val="4B4C4D"/>
                              <w:lang w:val="he-IL" w:eastAsia="he-IL"/>
                            </w:rPr>
                            <w:delText xml:space="preserve"> </w:delText>
                          </w:r>
                          <w:r>
                            <w:rPr>
                              <w:color w:val="4B4C4D"/>
                              <w:lang w:val="he-IL" w:eastAsia="he-IL"/>
                            </w:rPr>
                            <w:delText>טבע</w:delText>
                          </w:r>
                          <w:r>
                            <w:rPr>
                              <w:color w:val="4B4C4D"/>
                              <w:lang w:val="he-IL" w:eastAsia="he-IL"/>
                            </w:rPr>
                            <w:delText xml:space="preserve"> </w:delText>
                          </w:r>
                          <w:r>
                            <w:rPr>
                              <w:b w:val="0"/>
                              <w:bCs w:val="0"/>
                              <w:color w:val="4B4C4D"/>
                              <w:lang w:val="he-IL" w:eastAsia="he-IL"/>
                            </w:rPr>
                            <w:delText>)</w:delText>
                          </w:r>
                          <w:r>
                            <w:rPr>
                              <w:b w:val="0"/>
                              <w:bCs w:val="0"/>
                              <w:color w:val="4B4C4D"/>
                              <w:lang w:val="he-IL" w:eastAsia="he-IL"/>
                            </w:rPr>
                            <w:delText>מעבר</w:delText>
                          </w:r>
                          <w:r>
                            <w:rPr>
                              <w:b w:val="0"/>
                              <w:bCs w:val="0"/>
                              <w:color w:val="4B4C4D"/>
                              <w:lang w:val="he-IL" w:eastAsia="he-IL"/>
                            </w:rPr>
                            <w:delText xml:space="preserve"> </w:delText>
                          </w:r>
                          <w:r>
                            <w:rPr>
                              <w:b w:val="0"/>
                              <w:bCs w:val="0"/>
                              <w:color w:val="4B4C4D"/>
                              <w:lang w:val="he-IL" w:eastAsia="he-IL"/>
                            </w:rPr>
                            <w:delText>לפגמים</w:delText>
                          </w:r>
                          <w:r>
                            <w:rPr>
                              <w:b w:val="0"/>
                              <w:bCs w:val="0"/>
                              <w:color w:val="4B4C4D"/>
                              <w:lang w:val="he-IL" w:eastAsia="he-IL"/>
                            </w:rPr>
                            <w:delText xml:space="preserve"> </w:delText>
                          </w:r>
                          <w:r>
                            <w:rPr>
                              <w:b w:val="0"/>
                              <w:bCs w:val="0"/>
                              <w:color w:val="4B4C4D"/>
                              <w:lang w:val="he-IL" w:eastAsia="he-IL"/>
                            </w:rPr>
                            <w:delText>אסתטיים</w:delText>
                          </w:r>
                          <w:r>
                            <w:rPr>
                              <w:b w:val="0"/>
                              <w:bCs w:val="0"/>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שהתקלקל</w:delText>
                          </w:r>
                          <w:r>
                            <w:rPr>
                              <w:color w:val="4B4C4D"/>
                              <w:lang w:val="he-IL" w:eastAsia="he-IL"/>
                            </w:rPr>
                            <w:delText xml:space="preserve"> </w:delText>
                          </w:r>
                          <w:r>
                            <w:rPr>
                              <w:color w:val="4B4C4D"/>
                              <w:lang w:val="he-IL" w:eastAsia="he-IL"/>
                            </w:rPr>
                            <w:delText>עודפים</w:delText>
                          </w:r>
                          <w:r>
                            <w:rPr>
                              <w:color w:val="4B4C4D"/>
                              <w:lang w:val="he-IL" w:eastAsia="he-IL"/>
                            </w:rPr>
                            <w:delText xml:space="preserve"> </w:delText>
                          </w:r>
                          <w:r>
                            <w:rPr>
                              <w:color w:val="4B4C4D"/>
                              <w:lang w:val="he-IL" w:eastAsia="he-IL"/>
                            </w:rPr>
                            <w:delText>בתהליך</w:delText>
                          </w:r>
                          <w:r>
                            <w:rPr>
                              <w:color w:val="4B4C4D"/>
                              <w:lang w:val="he-IL" w:eastAsia="he-IL"/>
                            </w:rPr>
                            <w:delText xml:space="preserve"> </w:delText>
                          </w:r>
                          <w:r>
                            <w:rPr>
                              <w:color w:val="4B4C4D"/>
                              <w:lang w:val="he-IL" w:eastAsia="he-IL"/>
                            </w:rPr>
                            <w:delText>הכנת</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b w:val="0"/>
                              <w:bCs w:val="0"/>
                              <w:color w:val="4B4C4D"/>
                              <w:lang w:val="he-IL" w:eastAsia="he-IL"/>
                            </w:rPr>
                            <w:delText>)</w:delText>
                          </w:r>
                          <w:r>
                            <w:rPr>
                              <w:b w:val="0"/>
                              <w:bCs w:val="0"/>
                              <w:color w:val="4B4C4D"/>
                              <w:lang w:val="he-IL" w:eastAsia="he-IL"/>
                            </w:rPr>
                            <w:delText>קליפות</w:delText>
                          </w:r>
                          <w:r>
                            <w:rPr>
                              <w:b w:val="0"/>
                              <w:bCs w:val="0"/>
                              <w:color w:val="4B4C4D"/>
                              <w:lang w:val="he-IL" w:eastAsia="he-IL"/>
                            </w:rPr>
                            <w:delText xml:space="preserve">, </w:delText>
                          </w:r>
                          <w:r>
                            <w:rPr>
                              <w:b w:val="0"/>
                              <w:bCs w:val="0"/>
                              <w:color w:val="4B4C4D"/>
                              <w:lang w:val="he-IL" w:eastAsia="he-IL"/>
                            </w:rPr>
                            <w:delText>גרעינים</w:delText>
                          </w:r>
                          <w:r>
                            <w:rPr>
                              <w:b w:val="0"/>
                              <w:bCs w:val="0"/>
                              <w:color w:val="4B4C4D"/>
                              <w:lang w:val="he-IL" w:eastAsia="he-IL"/>
                            </w:rPr>
                            <w:delText xml:space="preserve">, </w:delText>
                          </w:r>
                          <w:r>
                            <w:rPr>
                              <w:b w:val="0"/>
                              <w:bCs w:val="0"/>
                              <w:color w:val="4B4C4D"/>
                              <w:lang w:val="he-IL" w:eastAsia="he-IL"/>
                            </w:rPr>
                            <w:delText>עור</w:delText>
                          </w:r>
                          <w:r>
                            <w:rPr>
                              <w:b w:val="0"/>
                              <w:bCs w:val="0"/>
                              <w:color w:val="4B4C4D"/>
                              <w:lang w:val="he-IL" w:eastAsia="he-IL"/>
                            </w:rPr>
                            <w:delText xml:space="preserve">, </w:delText>
                          </w:r>
                          <w:r>
                            <w:rPr>
                              <w:b w:val="0"/>
                              <w:bCs w:val="0"/>
                              <w:color w:val="4B4C4D"/>
                              <w:lang w:val="he-IL" w:eastAsia="he-IL"/>
                            </w:rPr>
                            <w:delText>שומן</w:delText>
                          </w:r>
                          <w:r>
                            <w:rPr>
                              <w:b w:val="0"/>
                              <w:bCs w:val="0"/>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שהגיע</w:delText>
                          </w:r>
                          <w:r>
                            <w:rPr>
                              <w:color w:val="4B4C4D"/>
                              <w:lang w:val="he-IL" w:eastAsia="he-IL"/>
                            </w:rPr>
                            <w:delText xml:space="preserve"> </w:delText>
                          </w:r>
                          <w:r>
                            <w:rPr>
                              <w:color w:val="4B4C4D"/>
                              <w:lang w:val="he-IL" w:eastAsia="he-IL"/>
                            </w:rPr>
                            <w:delText>לצלחת</w:delText>
                          </w:r>
                          <w:r>
                            <w:rPr>
                              <w:color w:val="4B4C4D"/>
                              <w:lang w:val="he-IL" w:eastAsia="he-IL"/>
                            </w:rPr>
                            <w:delText xml:space="preserve"> </w:delText>
                          </w:r>
                          <w:r>
                            <w:rPr>
                              <w:color w:val="4B4C4D"/>
                              <w:lang w:val="he-IL" w:eastAsia="he-IL"/>
                            </w:rPr>
                            <w:delText>ולא</w:delText>
                          </w:r>
                          <w:r>
                            <w:rPr>
                              <w:color w:val="4B4C4D"/>
                              <w:lang w:val="he-IL" w:eastAsia="he-IL"/>
                            </w:rPr>
                            <w:delText xml:space="preserve"> </w:delText>
                          </w:r>
                          <w:r>
                            <w:rPr>
                              <w:color w:val="4B4C4D"/>
                              <w:lang w:val="he-IL" w:eastAsia="he-IL"/>
                            </w:rPr>
                            <w:delText>נאכל</w:delText>
                          </w:r>
                        </w:del>
                      </w:p>
                    </w:txbxContent>
                  </v:textbox>
                  <w10:wrap type="square" anchorx="page"/>
                </v:shape>
              </w:pict>
            </mc:Fallback>
          </mc:AlternateContent>
        </w:r>
      </w:del>
    </w:p>
    <w:p w14:paraId="1F67F20A" w14:textId="77777777" w:rsidR="00C40B7E" w:rsidRDefault="00635AD4" w:rsidP="00B51CA8">
      <w:pPr>
        <w:rPr>
          <w:del w:id="6082" w:author="Anat Friedman Coles - Leket Israel" w:date="2021-11-03T13:08:00Z"/>
        </w:rPr>
      </w:pPr>
      <w:del w:id="6083"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71BD23A0" w14:textId="77777777" w:rsidR="00C40B7E" w:rsidRDefault="00635AD4" w:rsidP="00B51CA8">
      <w:pPr>
        <w:rPr>
          <w:del w:id="6084" w:author="Anat Friedman Coles - Leket Israel" w:date="2021-11-03T13:08:00Z"/>
          <w:sz w:val="30"/>
          <w:szCs w:val="30"/>
        </w:rPr>
      </w:pPr>
      <w:del w:id="6085" w:author="Anat Friedman Coles - Leket Israel" w:date="2021-11-03T13:08:00Z">
        <w:r>
          <w:rPr>
            <w:b/>
            <w:bCs/>
            <w:color w:val="008559"/>
            <w:sz w:val="30"/>
            <w:szCs w:val="30"/>
            <w:lang w:val="he-IL" w:eastAsia="he-IL"/>
          </w:rPr>
          <w:delText>מזון</w:delText>
        </w:r>
        <w:r>
          <w:rPr>
            <w:b/>
            <w:bCs/>
            <w:color w:val="008559"/>
            <w:sz w:val="30"/>
            <w:szCs w:val="30"/>
            <w:lang w:val="he-IL" w:eastAsia="he-IL"/>
          </w:rPr>
          <w:delText xml:space="preserve"> </w:delText>
        </w:r>
        <w:r>
          <w:rPr>
            <w:b/>
            <w:bCs/>
            <w:color w:val="008559"/>
            <w:sz w:val="30"/>
            <w:szCs w:val="30"/>
            <w:lang w:val="he-IL" w:eastAsia="he-IL"/>
          </w:rPr>
          <w:delText>בר</w:delText>
        </w:r>
        <w:r>
          <w:rPr>
            <w:b/>
            <w:bCs/>
            <w:color w:val="008559"/>
            <w:sz w:val="30"/>
            <w:szCs w:val="30"/>
            <w:lang w:val="he-IL" w:eastAsia="he-IL"/>
          </w:rPr>
          <w:delText>-</w:delText>
        </w:r>
        <w:r>
          <w:rPr>
            <w:b/>
            <w:bCs/>
            <w:color w:val="008559"/>
            <w:sz w:val="30"/>
            <w:szCs w:val="30"/>
            <w:lang w:val="he-IL" w:eastAsia="he-IL"/>
          </w:rPr>
          <w:delText>הצלה</w:delText>
        </w:r>
      </w:del>
    </w:p>
    <w:p w14:paraId="000CA199" w14:textId="77777777" w:rsidR="00C40B7E" w:rsidRDefault="00635AD4" w:rsidP="00B51CA8">
      <w:pPr>
        <w:rPr>
          <w:del w:id="6086" w:author="Anat Friedman Coles - Leket Israel" w:date="2021-11-03T13:08:00Z"/>
        </w:rPr>
      </w:pPr>
      <w:del w:id="6087" w:author="Anat Friedman Coles - Leket Israel" w:date="2021-11-03T13:08:00Z">
        <w:r>
          <w:rPr>
            <w:color w:val="4B4C4D"/>
            <w:lang w:val="he-IL" w:eastAsia="he-IL"/>
          </w:rPr>
          <w:delText>תוצרת</w:delText>
        </w:r>
        <w:r>
          <w:rPr>
            <w:color w:val="4B4C4D"/>
            <w:lang w:val="he-IL" w:eastAsia="he-IL"/>
          </w:rPr>
          <w:delText xml:space="preserve"> </w:delText>
        </w:r>
        <w:r>
          <w:rPr>
            <w:color w:val="4B4C4D"/>
            <w:lang w:val="he-IL" w:eastAsia="he-IL"/>
          </w:rPr>
          <w:delText>חקלאית</w:delText>
        </w:r>
        <w:r>
          <w:rPr>
            <w:color w:val="4B4C4D"/>
            <w:lang w:val="he-IL" w:eastAsia="he-IL"/>
          </w:rPr>
          <w:delText xml:space="preserve"> </w:delText>
        </w:r>
        <w:r>
          <w:rPr>
            <w:color w:val="4B4C4D"/>
            <w:lang w:val="he-IL" w:eastAsia="he-IL"/>
          </w:rPr>
          <w:delText>אכילה</w:delText>
        </w:r>
        <w:r>
          <w:rPr>
            <w:color w:val="4B4C4D"/>
            <w:lang w:val="he-IL" w:eastAsia="he-IL"/>
          </w:rPr>
          <w:delText xml:space="preserve"> </w:delText>
        </w:r>
        <w:r>
          <w:rPr>
            <w:color w:val="4B4C4D"/>
            <w:lang w:val="he-IL" w:eastAsia="he-IL"/>
          </w:rPr>
          <w:delText>שלא</w:delText>
        </w:r>
        <w:r>
          <w:rPr>
            <w:color w:val="4B4C4D"/>
            <w:lang w:val="he-IL" w:eastAsia="he-IL"/>
          </w:rPr>
          <w:delText xml:space="preserve"> </w:delText>
        </w:r>
        <w:r>
          <w:rPr>
            <w:color w:val="4B4C4D"/>
            <w:lang w:val="he-IL" w:eastAsia="he-IL"/>
          </w:rPr>
          <w:delText>נקטפה</w:delText>
        </w:r>
        <w:r>
          <w:rPr>
            <w:color w:val="4B4C4D"/>
            <w:lang w:val="he-IL" w:eastAsia="he-IL"/>
          </w:rPr>
          <w:delText xml:space="preserve"> </w:delText>
        </w:r>
        <w:r>
          <w:rPr>
            <w:color w:val="4B4C4D"/>
            <w:lang w:val="he-IL" w:eastAsia="he-IL"/>
          </w:rPr>
          <w:delText>תוצרת</w:delText>
        </w:r>
        <w:r>
          <w:rPr>
            <w:color w:val="4B4C4D"/>
            <w:lang w:val="he-IL" w:eastAsia="he-IL"/>
          </w:rPr>
          <w:delText xml:space="preserve"> </w:delText>
        </w:r>
        <w:r>
          <w:rPr>
            <w:color w:val="4B4C4D"/>
            <w:lang w:val="he-IL" w:eastAsia="he-IL"/>
          </w:rPr>
          <w:delText>חקלאית</w:delText>
        </w:r>
        <w:r>
          <w:rPr>
            <w:color w:val="4B4C4D"/>
            <w:lang w:val="he-IL" w:eastAsia="he-IL"/>
          </w:rPr>
          <w:delText xml:space="preserve"> </w:delText>
        </w:r>
        <w:r>
          <w:rPr>
            <w:color w:val="4B4C4D"/>
            <w:lang w:val="he-IL" w:eastAsia="he-IL"/>
          </w:rPr>
          <w:delText>עם</w:delText>
        </w:r>
        <w:r>
          <w:rPr>
            <w:color w:val="4B4C4D"/>
            <w:lang w:val="he-IL" w:eastAsia="he-IL"/>
          </w:rPr>
          <w:delText xml:space="preserve"> </w:delText>
        </w:r>
        <w:r>
          <w:rPr>
            <w:color w:val="4B4C4D"/>
            <w:lang w:val="he-IL" w:eastAsia="he-IL"/>
          </w:rPr>
          <w:delText>פגמים</w:delText>
        </w:r>
        <w:r>
          <w:rPr>
            <w:color w:val="4B4C4D"/>
            <w:lang w:val="he-IL" w:eastAsia="he-IL"/>
          </w:rPr>
          <w:delText xml:space="preserve"> </w:delText>
        </w:r>
        <w:r>
          <w:rPr>
            <w:color w:val="4B4C4D"/>
            <w:lang w:val="he-IL" w:eastAsia="he-IL"/>
          </w:rPr>
          <w:delText>אסתטיים</w:delText>
        </w:r>
        <w:r>
          <w:rPr>
            <w:color w:val="4B4C4D"/>
            <w:lang w:val="he-IL" w:eastAsia="he-IL"/>
          </w:rPr>
          <w:delText xml:space="preserve"> </w:delText>
        </w:r>
        <w:r>
          <w:rPr>
            <w:color w:val="4B4C4D"/>
            <w:lang w:val="he-IL" w:eastAsia="he-IL"/>
          </w:rPr>
          <w:delText>תוצרת</w:delText>
        </w:r>
        <w:r>
          <w:rPr>
            <w:color w:val="4B4C4D"/>
            <w:lang w:val="he-IL" w:eastAsia="he-IL"/>
          </w:rPr>
          <w:delText xml:space="preserve"> </w:delText>
        </w:r>
        <w:r>
          <w:rPr>
            <w:color w:val="4B4C4D"/>
            <w:lang w:val="he-IL" w:eastAsia="he-IL"/>
          </w:rPr>
          <w:delText>חקלאית</w:delText>
        </w:r>
        <w:r>
          <w:rPr>
            <w:color w:val="4B4C4D"/>
            <w:lang w:val="he-IL" w:eastAsia="he-IL"/>
          </w:rPr>
          <w:delText xml:space="preserve"> </w:delText>
        </w:r>
        <w:r>
          <w:rPr>
            <w:color w:val="4B4C4D"/>
            <w:lang w:val="he-IL" w:eastAsia="he-IL"/>
          </w:rPr>
          <w:delText>שלא</w:delText>
        </w:r>
        <w:r>
          <w:rPr>
            <w:color w:val="4B4C4D"/>
            <w:lang w:val="he-IL" w:eastAsia="he-IL"/>
          </w:rPr>
          <w:delText xml:space="preserve"> </w:delText>
        </w:r>
        <w:r>
          <w:rPr>
            <w:color w:val="4B4C4D"/>
            <w:lang w:val="he-IL" w:eastAsia="he-IL"/>
          </w:rPr>
          <w:delText>נמכרה</w:delText>
        </w:r>
        <w:r>
          <w:rPr>
            <w:color w:val="4B4C4D"/>
            <w:lang w:val="he-IL" w:eastAsia="he-IL"/>
          </w:rPr>
          <w:delText xml:space="preserve"> </w:delText>
        </w:r>
        <w:r>
          <w:rPr>
            <w:color w:val="4B4C4D"/>
            <w:lang w:val="he-IL" w:eastAsia="he-IL"/>
          </w:rPr>
          <w:delText>בשווקים</w:delText>
        </w:r>
        <w:r>
          <w:rPr>
            <w:color w:val="4B4C4D"/>
            <w:lang w:val="he-IL" w:eastAsia="he-IL"/>
          </w:rPr>
          <w:delText xml:space="preserve"> </w:delText>
        </w:r>
        <w:r>
          <w:rPr>
            <w:color w:val="4B4C4D"/>
            <w:lang w:val="he-IL" w:eastAsia="he-IL"/>
          </w:rPr>
          <w:delText>הסיטונאים</w:delText>
        </w:r>
        <w:r>
          <w:rPr>
            <w:color w:val="4B4C4D"/>
            <w:lang w:val="he-IL" w:eastAsia="he-IL"/>
          </w:rPr>
          <w:delText xml:space="preserve"> </w:delText>
        </w:r>
        <w:r>
          <w:rPr>
            <w:color w:val="4B4C4D"/>
            <w:lang w:val="he-IL" w:eastAsia="he-IL"/>
          </w:rPr>
          <w:delText>עודפים</w:delText>
        </w:r>
        <w:r>
          <w:rPr>
            <w:color w:val="4B4C4D"/>
            <w:lang w:val="he-IL" w:eastAsia="he-IL"/>
          </w:rPr>
          <w:delText xml:space="preserve"> </w:delText>
        </w:r>
        <w:r>
          <w:rPr>
            <w:color w:val="4B4C4D"/>
            <w:lang w:val="he-IL" w:eastAsia="he-IL"/>
          </w:rPr>
          <w:delText>ברשתות</w:delText>
        </w:r>
        <w:r>
          <w:rPr>
            <w:color w:val="4B4C4D"/>
            <w:lang w:val="he-IL" w:eastAsia="he-IL"/>
          </w:rPr>
          <w:delText xml:space="preserve"> </w:delText>
        </w:r>
        <w:r>
          <w:rPr>
            <w:color w:val="4B4C4D"/>
            <w:lang w:val="he-IL" w:eastAsia="he-IL"/>
          </w:rPr>
          <w:delText>השיווק</w:delText>
        </w:r>
        <w:r>
          <w:rPr>
            <w:color w:val="4B4C4D"/>
            <w:lang w:val="he-IL" w:eastAsia="he-IL"/>
          </w:rPr>
          <w:delText xml:space="preserve"> </w:delText>
        </w:r>
        <w:r>
          <w:rPr>
            <w:color w:val="4B4C4D"/>
            <w:lang w:val="he-IL" w:eastAsia="he-IL"/>
          </w:rPr>
          <w:delText>ובחנויות</w:delText>
        </w:r>
        <w:r>
          <w:rPr>
            <w:color w:val="4B4C4D"/>
            <w:lang w:val="he-IL" w:eastAsia="he-IL"/>
          </w:rPr>
          <w:delText xml:space="preserve"> </w:delText>
        </w:r>
        <w:r>
          <w:rPr>
            <w:color w:val="4B4C4D"/>
            <w:lang w:val="he-IL" w:eastAsia="he-IL"/>
          </w:rPr>
          <w:delText>שלא</w:delText>
        </w:r>
        <w:r>
          <w:rPr>
            <w:color w:val="4B4C4D"/>
            <w:lang w:val="he-IL" w:eastAsia="he-IL"/>
          </w:rPr>
          <w:delText xml:space="preserve"> </w:delText>
        </w:r>
        <w:r>
          <w:rPr>
            <w:color w:val="4B4C4D"/>
            <w:lang w:val="he-IL" w:eastAsia="he-IL"/>
          </w:rPr>
          <w:delText>נמכרו</w:delText>
        </w:r>
        <w:r>
          <w:rPr>
            <w:color w:val="4B4C4D"/>
            <w:lang w:val="he-IL" w:eastAsia="he-IL"/>
          </w:rPr>
          <w:delText xml:space="preserve"> </w:delText>
        </w:r>
        <w:r>
          <w:rPr>
            <w:color w:val="4B4C4D"/>
            <w:lang w:val="he-IL" w:eastAsia="he-IL"/>
          </w:rPr>
          <w:delText>עודפי</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מוכן</w:delText>
        </w:r>
        <w:r>
          <w:rPr>
            <w:color w:val="4B4C4D"/>
            <w:lang w:val="he-IL" w:eastAsia="he-IL"/>
          </w:rPr>
          <w:delText xml:space="preserve"> </w:delText>
        </w:r>
        <w:r>
          <w:rPr>
            <w:color w:val="4B4C4D"/>
            <w:lang w:val="he-IL" w:eastAsia="he-IL"/>
          </w:rPr>
          <w:delText>בתעשיית</w:delText>
        </w:r>
        <w:r>
          <w:rPr>
            <w:color w:val="4B4C4D"/>
            <w:lang w:val="he-IL" w:eastAsia="he-IL"/>
          </w:rPr>
          <w:delText xml:space="preserve"> </w:delText>
        </w:r>
        <w:r>
          <w:rPr>
            <w:color w:val="4B4C4D"/>
            <w:lang w:val="he-IL" w:eastAsia="he-IL"/>
          </w:rPr>
          <w:delText>הקייטרינג</w:delText>
        </w:r>
        <w:r>
          <w:rPr>
            <w:color w:val="4B4C4D"/>
            <w:lang w:val="he-IL" w:eastAsia="he-IL"/>
          </w:rPr>
          <w:delText>,</w:delText>
        </w:r>
      </w:del>
    </w:p>
    <w:p w14:paraId="7FA0106B" w14:textId="77777777" w:rsidR="00C40B7E" w:rsidRDefault="00635AD4" w:rsidP="00B51CA8">
      <w:pPr>
        <w:rPr>
          <w:del w:id="6088" w:author="Anat Friedman Coles - Leket Israel" w:date="2021-11-03T13:08:00Z"/>
        </w:rPr>
      </w:pPr>
      <w:del w:id="6089" w:author="Anat Friedman Coles - Leket Israel" w:date="2021-11-03T13:08:00Z">
        <w:r>
          <w:rPr>
            <w:color w:val="4B4C4D"/>
            <w:lang w:val="he-IL" w:eastAsia="he-IL"/>
          </w:rPr>
          <w:delText>מטבחים</w:delText>
        </w:r>
        <w:r>
          <w:rPr>
            <w:color w:val="4B4C4D"/>
            <w:lang w:val="he-IL" w:eastAsia="he-IL"/>
          </w:rPr>
          <w:delText xml:space="preserve"> </w:delText>
        </w:r>
        <w:r>
          <w:rPr>
            <w:color w:val="4B4C4D"/>
            <w:lang w:val="he-IL" w:eastAsia="he-IL"/>
          </w:rPr>
          <w:delText>מוסדיים</w:delText>
        </w:r>
        <w:r>
          <w:rPr>
            <w:color w:val="4B4C4D"/>
            <w:lang w:val="he-IL" w:eastAsia="he-IL"/>
          </w:rPr>
          <w:delText xml:space="preserve"> </w:delText>
        </w:r>
        <w:r>
          <w:rPr>
            <w:color w:val="4B4C4D"/>
            <w:lang w:val="he-IL" w:eastAsia="he-IL"/>
          </w:rPr>
          <w:delText>ומסעדות</w:delText>
        </w:r>
      </w:del>
    </w:p>
    <w:p w14:paraId="3AA2CEA9" w14:textId="77777777" w:rsidR="00C40B7E" w:rsidRDefault="00635AD4" w:rsidP="00B51CA8">
      <w:pPr>
        <w:rPr>
          <w:del w:id="6090" w:author="Anat Friedman Coles - Leket Israel" w:date="2021-11-03T13:08:00Z"/>
        </w:rPr>
      </w:pPr>
      <w:del w:id="6091" w:author="Anat Friedman Coles - Leket Israel" w:date="2021-11-03T13:08:00Z">
        <w:r>
          <w:rPr>
            <w:color w:val="4B4C4D"/>
            <w:lang w:val="he-IL" w:eastAsia="he-IL"/>
          </w:rPr>
          <w:delText>מזון</w:delText>
        </w:r>
        <w:r>
          <w:rPr>
            <w:color w:val="4B4C4D"/>
            <w:lang w:val="he-IL" w:eastAsia="he-IL"/>
          </w:rPr>
          <w:delText xml:space="preserve"> </w:delText>
        </w:r>
        <w:r>
          <w:rPr>
            <w:color w:val="4B4C4D"/>
            <w:lang w:val="he-IL" w:eastAsia="he-IL"/>
          </w:rPr>
          <w:delText>ארוז</w:delText>
        </w:r>
        <w:r>
          <w:rPr>
            <w:color w:val="4B4C4D"/>
            <w:lang w:val="he-IL" w:eastAsia="he-IL"/>
          </w:rPr>
          <w:delText xml:space="preserve"> </w:delText>
        </w:r>
        <w:r>
          <w:rPr>
            <w:color w:val="4B4C4D"/>
            <w:lang w:val="he-IL" w:eastAsia="he-IL"/>
          </w:rPr>
          <w:delText>עם</w:delText>
        </w:r>
        <w:r>
          <w:rPr>
            <w:color w:val="4B4C4D"/>
            <w:lang w:val="he-IL" w:eastAsia="he-IL"/>
          </w:rPr>
          <w:delText xml:space="preserve"> </w:delText>
        </w:r>
        <w:r>
          <w:rPr>
            <w:color w:val="4B4C4D"/>
            <w:lang w:val="he-IL" w:eastAsia="he-IL"/>
          </w:rPr>
          <w:delText>פגמים</w:delText>
        </w:r>
        <w:r>
          <w:rPr>
            <w:color w:val="4B4C4D"/>
            <w:lang w:val="he-IL" w:eastAsia="he-IL"/>
          </w:rPr>
          <w:delText xml:space="preserve"> </w:delText>
        </w:r>
        <w:r>
          <w:rPr>
            <w:color w:val="4B4C4D"/>
            <w:lang w:val="he-IL" w:eastAsia="he-IL"/>
          </w:rPr>
          <w:delText>באריזה</w:delText>
        </w:r>
        <w:r>
          <w:rPr>
            <w:color w:val="4B4C4D"/>
            <w:lang w:val="he-IL" w:eastAsia="he-IL"/>
          </w:rPr>
          <w:delText xml:space="preserve"> </w:delText>
        </w:r>
        <w:r>
          <w:rPr>
            <w:color w:val="4B4C4D"/>
            <w:lang w:val="he-IL" w:eastAsia="he-IL"/>
          </w:rPr>
          <w:delText>או</w:delText>
        </w:r>
        <w:r>
          <w:rPr>
            <w:color w:val="4B4C4D"/>
            <w:lang w:val="he-IL" w:eastAsia="he-IL"/>
          </w:rPr>
          <w:delText xml:space="preserve"> </w:delText>
        </w:r>
        <w:r>
          <w:rPr>
            <w:color w:val="4B4C4D"/>
            <w:lang w:val="he-IL" w:eastAsia="he-IL"/>
          </w:rPr>
          <w:delText>פגמים</w:delText>
        </w:r>
        <w:r>
          <w:rPr>
            <w:color w:val="4B4C4D"/>
            <w:lang w:val="he-IL" w:eastAsia="he-IL"/>
          </w:rPr>
          <w:delText xml:space="preserve"> </w:delText>
        </w:r>
        <w:r>
          <w:rPr>
            <w:color w:val="4B4C4D"/>
            <w:lang w:val="he-IL" w:eastAsia="he-IL"/>
          </w:rPr>
          <w:delText>צורניים</w:delText>
        </w:r>
        <w:r>
          <w:rPr>
            <w:color w:val="4B4C4D"/>
            <w:lang w:val="he-IL" w:eastAsia="he-IL"/>
          </w:rPr>
          <w:delText xml:space="preserve"> </w:delText>
        </w:r>
        <w:r>
          <w:rPr>
            <w:color w:val="4B4C4D"/>
            <w:lang w:val="he-IL" w:eastAsia="he-IL"/>
          </w:rPr>
          <w:delText>מזון</w:delText>
        </w:r>
        <w:r>
          <w:rPr>
            <w:color w:val="4B4C4D"/>
            <w:lang w:val="he-IL" w:eastAsia="he-IL"/>
          </w:rPr>
          <w:delText xml:space="preserve"> </w:delText>
        </w:r>
        <w:r>
          <w:rPr>
            <w:color w:val="4B4C4D"/>
            <w:lang w:val="he-IL" w:eastAsia="he-IL"/>
          </w:rPr>
          <w:delText>המ</w:delText>
        </w:r>
        <w:r>
          <w:rPr>
            <w:color w:val="4B4C4D"/>
            <w:lang w:val="he-IL" w:eastAsia="he-IL"/>
          </w:rPr>
          <w:delText>תקרב</w:delText>
        </w:r>
        <w:r>
          <w:rPr>
            <w:color w:val="4B4C4D"/>
            <w:lang w:val="he-IL" w:eastAsia="he-IL"/>
          </w:rPr>
          <w:delText xml:space="preserve"> </w:delText>
        </w:r>
        <w:r>
          <w:rPr>
            <w:color w:val="4B4C4D"/>
            <w:lang w:val="he-IL" w:eastAsia="he-IL"/>
          </w:rPr>
          <w:delText>למועד</w:delText>
        </w:r>
        <w:r>
          <w:rPr>
            <w:color w:val="4B4C4D"/>
            <w:lang w:val="he-IL" w:eastAsia="he-IL"/>
          </w:rPr>
          <w:delText xml:space="preserve"> </w:delText>
        </w:r>
        <w:r>
          <w:rPr>
            <w:color w:val="4B4C4D"/>
            <w:lang w:val="he-IL" w:eastAsia="he-IL"/>
          </w:rPr>
          <w:delText>פקיעת</w:delText>
        </w:r>
        <w:r>
          <w:rPr>
            <w:color w:val="4B4C4D"/>
            <w:lang w:val="he-IL" w:eastAsia="he-IL"/>
          </w:rPr>
          <w:delText xml:space="preserve"> </w:delText>
        </w:r>
        <w:r>
          <w:rPr>
            <w:color w:val="4B4C4D"/>
            <w:lang w:val="he-IL" w:eastAsia="he-IL"/>
          </w:rPr>
          <w:delText>תוקף</w:delText>
        </w:r>
        <w:r>
          <w:rPr>
            <w:color w:val="4B4C4D"/>
            <w:lang w:val="he-IL" w:eastAsia="he-IL"/>
          </w:rPr>
          <w:delText xml:space="preserve"> </w:delText>
        </w:r>
        <w:r>
          <w:rPr>
            <w:color w:val="4B4C4D"/>
            <w:lang w:val="he-IL" w:eastAsia="he-IL"/>
          </w:rPr>
          <w:delText>ולא</w:delText>
        </w:r>
        <w:r>
          <w:rPr>
            <w:color w:val="4B4C4D"/>
            <w:lang w:val="he-IL" w:eastAsia="he-IL"/>
          </w:rPr>
          <w:delText xml:space="preserve"> </w:delText>
        </w:r>
        <w:r>
          <w:rPr>
            <w:color w:val="4B4C4D"/>
            <w:lang w:val="he-IL" w:eastAsia="he-IL"/>
          </w:rPr>
          <w:delText>צפוי</w:delText>
        </w:r>
        <w:r>
          <w:rPr>
            <w:color w:val="4B4C4D"/>
            <w:lang w:val="he-IL" w:eastAsia="he-IL"/>
          </w:rPr>
          <w:delText xml:space="preserve"> </w:delText>
        </w:r>
        <w:r>
          <w:rPr>
            <w:color w:val="4B4C4D"/>
            <w:lang w:val="he-IL" w:eastAsia="he-IL"/>
          </w:rPr>
          <w:delText>להימכר</w:delText>
        </w:r>
      </w:del>
    </w:p>
    <w:p w14:paraId="12DEFF57" w14:textId="77777777" w:rsidR="00C40B7E" w:rsidRDefault="00635AD4" w:rsidP="00B51CA8">
      <w:pPr>
        <w:rPr>
          <w:del w:id="6092" w:author="Anat Friedman Coles - Leket Israel" w:date="2021-11-03T13:08:00Z"/>
          <w:sz w:val="13"/>
          <w:szCs w:val="13"/>
        </w:rPr>
        <w:sectPr w:rsidR="00C40B7E">
          <w:footnotePr>
            <w:numStart w:val="16"/>
          </w:footnotePr>
          <w:type w:val="continuous"/>
          <w:pgSz w:w="12240" w:h="15840"/>
          <w:pgMar w:top="1577" w:right="2020" w:bottom="1406" w:left="4598" w:header="0" w:footer="3" w:gutter="0"/>
          <w:cols w:space="720"/>
          <w:noEndnote/>
          <w:bidi/>
          <w:docGrid w:linePitch="360"/>
          <w15:footnoteColumns w:val="1"/>
        </w:sectPr>
      </w:pPr>
      <w:del w:id="6093" w:author="Anat Friedman Coles - Leket Israel" w:date="2021-11-03T13:08:00Z">
        <w:r>
          <w:rPr>
            <w:color w:val="58595A"/>
            <w:sz w:val="13"/>
            <w:szCs w:val="13"/>
            <w:lang w:val="he-IL" w:eastAsia="he-IL"/>
          </w:rPr>
          <w:delText>*</w:delText>
        </w:r>
        <w:r>
          <w:rPr>
            <w:color w:val="58595A"/>
            <w:sz w:val="13"/>
            <w:szCs w:val="13"/>
            <w:lang w:val="he-IL" w:eastAsia="he-IL"/>
          </w:rPr>
          <w:delText>ניתן</w:delText>
        </w:r>
        <w:r>
          <w:rPr>
            <w:color w:val="58595A"/>
            <w:sz w:val="13"/>
            <w:szCs w:val="13"/>
            <w:lang w:val="he-IL" w:eastAsia="he-IL"/>
          </w:rPr>
          <w:delText xml:space="preserve"> </w:delText>
        </w:r>
        <w:r>
          <w:rPr>
            <w:color w:val="58595A"/>
            <w:sz w:val="13"/>
            <w:szCs w:val="13"/>
            <w:lang w:val="he-IL" w:eastAsia="he-IL"/>
          </w:rPr>
          <w:delText>לצמצם</w:delText>
        </w:r>
        <w:r>
          <w:rPr>
            <w:color w:val="58595A"/>
            <w:sz w:val="13"/>
            <w:szCs w:val="13"/>
            <w:lang w:val="he-IL" w:eastAsia="he-IL"/>
          </w:rPr>
          <w:delText xml:space="preserve"> </w:delText>
        </w:r>
        <w:r>
          <w:rPr>
            <w:color w:val="58595A"/>
            <w:sz w:val="13"/>
            <w:szCs w:val="13"/>
            <w:lang w:val="he-IL" w:eastAsia="he-IL"/>
          </w:rPr>
          <w:delText>את</w:delText>
        </w:r>
        <w:r>
          <w:rPr>
            <w:color w:val="58595A"/>
            <w:sz w:val="13"/>
            <w:szCs w:val="13"/>
            <w:lang w:val="he-IL" w:eastAsia="he-IL"/>
          </w:rPr>
          <w:delText xml:space="preserve"> </w:delText>
        </w:r>
        <w:r>
          <w:rPr>
            <w:color w:val="58595A"/>
            <w:sz w:val="13"/>
            <w:szCs w:val="13"/>
            <w:lang w:val="he-IL" w:eastAsia="he-IL"/>
          </w:rPr>
          <w:delText>היקפי</w:delText>
        </w:r>
        <w:r>
          <w:rPr>
            <w:color w:val="58595A"/>
            <w:sz w:val="13"/>
            <w:szCs w:val="13"/>
            <w:lang w:val="he-IL" w:eastAsia="he-IL"/>
          </w:rPr>
          <w:delText xml:space="preserve"> </w:delText>
        </w:r>
        <w:r>
          <w:rPr>
            <w:color w:val="58595A"/>
            <w:sz w:val="13"/>
            <w:szCs w:val="13"/>
            <w:lang w:val="he-IL" w:eastAsia="he-IL"/>
          </w:rPr>
          <w:delText>המזון</w:delText>
        </w:r>
        <w:r>
          <w:rPr>
            <w:color w:val="58595A"/>
            <w:sz w:val="13"/>
            <w:szCs w:val="13"/>
            <w:lang w:val="he-IL" w:eastAsia="he-IL"/>
          </w:rPr>
          <w:delText xml:space="preserve"> </w:delText>
        </w:r>
        <w:r>
          <w:rPr>
            <w:color w:val="58595A"/>
            <w:sz w:val="13"/>
            <w:szCs w:val="13"/>
            <w:lang w:val="he-IL" w:eastAsia="he-IL"/>
          </w:rPr>
          <w:delText>שאינו</w:delText>
        </w:r>
        <w:r>
          <w:rPr>
            <w:color w:val="58595A"/>
            <w:sz w:val="13"/>
            <w:szCs w:val="13"/>
            <w:lang w:val="he-IL" w:eastAsia="he-IL"/>
          </w:rPr>
          <w:delText xml:space="preserve"> </w:delText>
        </w:r>
        <w:r>
          <w:rPr>
            <w:color w:val="58595A"/>
            <w:sz w:val="13"/>
            <w:szCs w:val="13"/>
            <w:lang w:val="he-IL" w:eastAsia="he-IL"/>
          </w:rPr>
          <w:delText>בר</w:delText>
        </w:r>
        <w:r>
          <w:rPr>
            <w:color w:val="58595A"/>
            <w:sz w:val="13"/>
            <w:szCs w:val="13"/>
            <w:lang w:val="he-IL" w:eastAsia="he-IL"/>
          </w:rPr>
          <w:delText>-</w:delText>
        </w:r>
        <w:r>
          <w:rPr>
            <w:color w:val="58595A"/>
            <w:sz w:val="13"/>
            <w:szCs w:val="13"/>
            <w:lang w:val="he-IL" w:eastAsia="he-IL"/>
          </w:rPr>
          <w:delText>הצלה</w:delText>
        </w:r>
        <w:r>
          <w:rPr>
            <w:color w:val="58595A"/>
            <w:sz w:val="13"/>
            <w:szCs w:val="13"/>
            <w:lang w:val="he-IL" w:eastAsia="he-IL"/>
          </w:rPr>
          <w:delText xml:space="preserve"> </w:delText>
        </w:r>
        <w:r>
          <w:rPr>
            <w:color w:val="58595A"/>
            <w:sz w:val="13"/>
            <w:szCs w:val="13"/>
            <w:lang w:val="he-IL" w:eastAsia="he-IL"/>
          </w:rPr>
          <w:delText>באמצעות</w:delText>
        </w:r>
        <w:r>
          <w:rPr>
            <w:color w:val="58595A"/>
            <w:sz w:val="13"/>
            <w:szCs w:val="13"/>
            <w:lang w:val="he-IL" w:eastAsia="he-IL"/>
          </w:rPr>
          <w:delText xml:space="preserve"> </w:delText>
        </w:r>
        <w:r>
          <w:rPr>
            <w:color w:val="58595A"/>
            <w:sz w:val="13"/>
            <w:szCs w:val="13"/>
            <w:lang w:val="he-IL" w:eastAsia="he-IL"/>
          </w:rPr>
          <w:delText>העלאת</w:delText>
        </w:r>
        <w:r>
          <w:rPr>
            <w:color w:val="58595A"/>
            <w:sz w:val="13"/>
            <w:szCs w:val="13"/>
            <w:lang w:val="he-IL" w:eastAsia="he-IL"/>
          </w:rPr>
          <w:delText xml:space="preserve"> </w:delText>
        </w:r>
        <w:r>
          <w:rPr>
            <w:color w:val="58595A"/>
            <w:sz w:val="13"/>
            <w:szCs w:val="13"/>
            <w:lang w:val="he-IL" w:eastAsia="he-IL"/>
          </w:rPr>
          <w:delText>מודעות</w:delText>
        </w:r>
        <w:r>
          <w:rPr>
            <w:color w:val="58595A"/>
            <w:sz w:val="13"/>
            <w:szCs w:val="13"/>
            <w:lang w:val="he-IL" w:eastAsia="he-IL"/>
          </w:rPr>
          <w:delText xml:space="preserve">, </w:delText>
        </w:r>
        <w:r>
          <w:rPr>
            <w:color w:val="58595A"/>
            <w:sz w:val="13"/>
            <w:szCs w:val="13"/>
            <w:lang w:val="he-IL" w:eastAsia="he-IL"/>
          </w:rPr>
          <w:delText>חינוך</w:delText>
        </w:r>
        <w:r>
          <w:rPr>
            <w:color w:val="58595A"/>
            <w:sz w:val="13"/>
            <w:szCs w:val="13"/>
            <w:lang w:val="he-IL" w:eastAsia="he-IL"/>
          </w:rPr>
          <w:delText xml:space="preserve"> </w:delText>
        </w:r>
        <w:r>
          <w:rPr>
            <w:color w:val="58595A"/>
            <w:sz w:val="13"/>
            <w:szCs w:val="13"/>
            <w:lang w:val="he-IL" w:eastAsia="he-IL"/>
          </w:rPr>
          <w:delText>לצמצום</w:delText>
        </w:r>
        <w:r>
          <w:rPr>
            <w:color w:val="58595A"/>
            <w:sz w:val="13"/>
            <w:szCs w:val="13"/>
            <w:lang w:val="he-IL" w:eastAsia="he-IL"/>
          </w:rPr>
          <w:delText xml:space="preserve"> </w:delText>
        </w:r>
        <w:r>
          <w:rPr>
            <w:color w:val="58595A"/>
            <w:sz w:val="13"/>
            <w:szCs w:val="13"/>
            <w:lang w:val="he-IL" w:eastAsia="he-IL"/>
          </w:rPr>
          <w:delText>אובדן</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וכדומה</w:delText>
        </w:r>
        <w:r>
          <w:rPr>
            <w:color w:val="58595A"/>
            <w:sz w:val="13"/>
            <w:szCs w:val="13"/>
            <w:lang w:val="he-IL" w:eastAsia="he-IL"/>
          </w:rPr>
          <w:delText>.</w:delText>
        </w:r>
      </w:del>
    </w:p>
    <w:p w14:paraId="0FF66D32" w14:textId="77777777" w:rsidR="00C40B7E" w:rsidRDefault="00C40B7E" w:rsidP="00B51CA8">
      <w:pPr>
        <w:rPr>
          <w:del w:id="6094" w:author="Anat Friedman Coles - Leket Israel" w:date="2021-11-03T13:08:00Z"/>
          <w:sz w:val="19"/>
          <w:szCs w:val="19"/>
        </w:rPr>
      </w:pPr>
    </w:p>
    <w:p w14:paraId="7BC7E0AA" w14:textId="77777777" w:rsidR="00C40B7E" w:rsidRDefault="00C40B7E" w:rsidP="00B51CA8">
      <w:pPr>
        <w:rPr>
          <w:del w:id="6095" w:author="Anat Friedman Coles - Leket Israel" w:date="2021-11-03T13:08:00Z"/>
          <w:sz w:val="19"/>
          <w:szCs w:val="19"/>
        </w:rPr>
      </w:pPr>
    </w:p>
    <w:p w14:paraId="3E02E13B" w14:textId="77777777" w:rsidR="00C40B7E" w:rsidRDefault="00C40B7E" w:rsidP="00B51CA8">
      <w:pPr>
        <w:rPr>
          <w:del w:id="6096" w:author="Anat Friedman Coles - Leket Israel" w:date="2021-11-03T13:08:00Z"/>
          <w:sz w:val="19"/>
          <w:szCs w:val="19"/>
        </w:rPr>
      </w:pPr>
    </w:p>
    <w:p w14:paraId="0F87577F" w14:textId="77777777" w:rsidR="00C40B7E" w:rsidRDefault="00C40B7E" w:rsidP="00B51CA8">
      <w:pPr>
        <w:rPr>
          <w:del w:id="6097" w:author="Anat Friedman Coles - Leket Israel" w:date="2021-11-03T13:08:00Z"/>
        </w:rPr>
        <w:sectPr w:rsidR="00C40B7E">
          <w:footnotePr>
            <w:numStart w:val="16"/>
          </w:footnotePr>
          <w:type w:val="continuous"/>
          <w:pgSz w:w="12240" w:h="15840"/>
          <w:pgMar w:top="1577" w:right="0" w:bottom="1406" w:left="0" w:header="0" w:footer="3" w:gutter="0"/>
          <w:cols w:space="720"/>
          <w:noEndnote/>
          <w:docGrid w:linePitch="360"/>
          <w15:footnoteColumns w:val="1"/>
        </w:sectPr>
      </w:pPr>
    </w:p>
    <w:p w14:paraId="56346C6A" w14:textId="77777777" w:rsidR="00C40B7E" w:rsidRDefault="00635AD4" w:rsidP="00B51CA8">
      <w:pPr>
        <w:rPr>
          <w:del w:id="6098" w:author="Anat Friedman Coles - Leket Israel" w:date="2021-11-03T13:08:00Z"/>
        </w:rPr>
      </w:pPr>
      <w:del w:id="6099" w:author="Anat Friedman Coles - Leket Israel" w:date="2021-11-03T13:08:00Z">
        <w:r>
          <w:rPr>
            <w:lang w:val="he-IL" w:eastAsia="he-IL"/>
          </w:rPr>
          <w:lastRenderedPageBreak/>
          <w:delText>שיעור</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מתייחס</w:delText>
        </w:r>
        <w:r>
          <w:rPr>
            <w:lang w:val="he-IL" w:eastAsia="he-IL"/>
          </w:rPr>
          <w:delText xml:space="preserve"> </w:delText>
        </w:r>
        <w:r>
          <w:rPr>
            <w:lang w:val="he-IL" w:eastAsia="he-IL"/>
          </w:rPr>
          <w:delText>לאובדן</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היצור</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אותה</w:delText>
        </w:r>
        <w:r>
          <w:rPr>
            <w:lang w:val="he-IL" w:eastAsia="he-IL"/>
          </w:rPr>
          <w:delText xml:space="preserve"> </w:delText>
        </w:r>
        <w:r>
          <w:rPr>
            <w:lang w:val="he-IL" w:eastAsia="he-IL"/>
          </w:rPr>
          <w:delText>קטגוריית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w:delText>
        </w:r>
        <w:r>
          <w:rPr>
            <w:lang w:val="he-IL" w:eastAsia="he-IL"/>
          </w:rPr>
          <w:delText>כל</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בשרשרת</w:delText>
        </w:r>
        <w:r>
          <w:rPr>
            <w:lang w:val="he-IL" w:eastAsia="he-IL"/>
          </w:rPr>
          <w:delText xml:space="preserve"> </w:delText>
        </w:r>
        <w:r>
          <w:rPr>
            <w:lang w:val="he-IL" w:eastAsia="he-IL"/>
          </w:rPr>
          <w:delText>הערך</w:delText>
        </w:r>
      </w:del>
    </w:p>
    <w:p w14:paraId="34301113" w14:textId="77777777" w:rsidR="00C40B7E" w:rsidRDefault="00635AD4" w:rsidP="00B51CA8">
      <w:pPr>
        <w:rPr>
          <w:del w:id="6100" w:author="Anat Friedman Coles - Leket Israel" w:date="2021-11-03T13:08:00Z"/>
        </w:rPr>
      </w:pPr>
      <w:del w:id="6101" w:author="Anat Friedman Coles - Leket Israel" w:date="2021-11-03T13:08:00Z">
        <w:r>
          <w:rPr>
            <w:noProof/>
          </w:rPr>
          <w:drawing>
            <wp:anchor distT="0" distB="298450" distL="0" distR="0" simplePos="0" relativeHeight="251875840" behindDoc="1" locked="0" layoutInCell="1" allowOverlap="1" wp14:anchorId="44F35BAD" wp14:editId="4710CF78">
              <wp:simplePos x="0" y="0"/>
              <wp:positionH relativeFrom="page">
                <wp:posOffset>789305</wp:posOffset>
              </wp:positionH>
              <wp:positionV relativeFrom="paragraph">
                <wp:posOffset>12700</wp:posOffset>
              </wp:positionV>
              <wp:extent cx="6882130" cy="3481070"/>
              <wp:effectExtent l="0" t="0" r="0" b="0"/>
              <wp:wrapNone/>
              <wp:docPr id="420" name="Shape 420"/>
              <wp:cNvGraphicFramePr/>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225"/>
                      <a:stretch/>
                    </pic:blipFill>
                    <pic:spPr>
                      <a:xfrm>
                        <a:off x="0" y="0"/>
                        <a:ext cx="6882130" cy="3481070"/>
                      </a:xfrm>
                      <a:prstGeom prst="rect">
                        <a:avLst/>
                      </a:prstGeom>
                    </pic:spPr>
                  </pic:pic>
                </a:graphicData>
              </a:graphic>
            </wp:anchor>
          </w:drawing>
        </w:r>
      </w:del>
    </w:p>
    <w:p w14:paraId="330BD554" w14:textId="77777777" w:rsidR="00C40B7E" w:rsidRDefault="00C40B7E" w:rsidP="00B51CA8">
      <w:pPr>
        <w:rPr>
          <w:del w:id="6102" w:author="Anat Friedman Coles - Leket Israel" w:date="2021-11-03T13:08:00Z"/>
        </w:rPr>
      </w:pPr>
    </w:p>
    <w:p w14:paraId="6803BFAB" w14:textId="77777777" w:rsidR="00C40B7E" w:rsidRDefault="00C40B7E" w:rsidP="00B51CA8">
      <w:pPr>
        <w:rPr>
          <w:del w:id="6103" w:author="Anat Friedman Coles - Leket Israel" w:date="2021-11-03T13:08:00Z"/>
        </w:rPr>
      </w:pPr>
    </w:p>
    <w:p w14:paraId="72DD0040" w14:textId="77777777" w:rsidR="00C40B7E" w:rsidRDefault="00C40B7E" w:rsidP="00B51CA8">
      <w:pPr>
        <w:rPr>
          <w:del w:id="6104" w:author="Anat Friedman Coles - Leket Israel" w:date="2021-11-03T13:08:00Z"/>
        </w:rPr>
      </w:pPr>
    </w:p>
    <w:p w14:paraId="235F7E21" w14:textId="77777777" w:rsidR="00C40B7E" w:rsidRDefault="00C40B7E" w:rsidP="00B51CA8">
      <w:pPr>
        <w:rPr>
          <w:del w:id="6105" w:author="Anat Friedman Coles - Leket Israel" w:date="2021-11-03T13:08:00Z"/>
        </w:rPr>
      </w:pPr>
    </w:p>
    <w:p w14:paraId="21767A9A" w14:textId="77777777" w:rsidR="00C40B7E" w:rsidRDefault="00C40B7E" w:rsidP="00B51CA8">
      <w:pPr>
        <w:rPr>
          <w:del w:id="6106" w:author="Anat Friedman Coles - Leket Israel" w:date="2021-11-03T13:08:00Z"/>
        </w:rPr>
      </w:pPr>
    </w:p>
    <w:p w14:paraId="594A2BC7" w14:textId="77777777" w:rsidR="00C40B7E" w:rsidRDefault="00C40B7E" w:rsidP="00B51CA8">
      <w:pPr>
        <w:rPr>
          <w:del w:id="6107" w:author="Anat Friedman Coles - Leket Israel" w:date="2021-11-03T13:08:00Z"/>
        </w:rPr>
      </w:pPr>
    </w:p>
    <w:p w14:paraId="0D7E563A" w14:textId="77777777" w:rsidR="00C40B7E" w:rsidRDefault="00C40B7E" w:rsidP="00B51CA8">
      <w:pPr>
        <w:rPr>
          <w:del w:id="6108" w:author="Anat Friedman Coles - Leket Israel" w:date="2021-11-03T13:08:00Z"/>
        </w:rPr>
      </w:pPr>
    </w:p>
    <w:p w14:paraId="42BE95E2" w14:textId="77777777" w:rsidR="00C40B7E" w:rsidRDefault="00C40B7E" w:rsidP="00B51CA8">
      <w:pPr>
        <w:rPr>
          <w:del w:id="6109" w:author="Anat Friedman Coles - Leket Israel" w:date="2021-11-03T13:08:00Z"/>
        </w:rPr>
      </w:pPr>
    </w:p>
    <w:p w14:paraId="2488DC64" w14:textId="77777777" w:rsidR="00C40B7E" w:rsidRDefault="00C40B7E" w:rsidP="00B51CA8">
      <w:pPr>
        <w:rPr>
          <w:del w:id="6110" w:author="Anat Friedman Coles - Leket Israel" w:date="2021-11-03T13:08:00Z"/>
        </w:rPr>
      </w:pPr>
    </w:p>
    <w:p w14:paraId="317BA146" w14:textId="77777777" w:rsidR="00C40B7E" w:rsidRDefault="00C40B7E" w:rsidP="00B51CA8">
      <w:pPr>
        <w:rPr>
          <w:del w:id="6111" w:author="Anat Friedman Coles - Leket Israel" w:date="2021-11-03T13:08:00Z"/>
        </w:rPr>
      </w:pPr>
    </w:p>
    <w:p w14:paraId="6EE6D610" w14:textId="77777777" w:rsidR="00C40B7E" w:rsidRDefault="00C40B7E" w:rsidP="00B51CA8">
      <w:pPr>
        <w:rPr>
          <w:del w:id="6112" w:author="Anat Friedman Coles - Leket Israel" w:date="2021-11-03T13:08:00Z"/>
        </w:rPr>
      </w:pPr>
    </w:p>
    <w:p w14:paraId="28AF29A3" w14:textId="77777777" w:rsidR="00C40B7E" w:rsidRDefault="00C40B7E" w:rsidP="00B51CA8">
      <w:pPr>
        <w:rPr>
          <w:del w:id="6113" w:author="Anat Friedman Coles - Leket Israel" w:date="2021-11-03T13:08:00Z"/>
        </w:rPr>
      </w:pPr>
    </w:p>
    <w:p w14:paraId="62DD1593" w14:textId="77777777" w:rsidR="00C40B7E" w:rsidRDefault="00C40B7E" w:rsidP="00B51CA8">
      <w:pPr>
        <w:rPr>
          <w:del w:id="6114" w:author="Anat Friedman Coles - Leket Israel" w:date="2021-11-03T13:08:00Z"/>
        </w:rPr>
      </w:pPr>
    </w:p>
    <w:p w14:paraId="56918D8E" w14:textId="77777777" w:rsidR="00C40B7E" w:rsidRDefault="00C40B7E" w:rsidP="00B51CA8">
      <w:pPr>
        <w:rPr>
          <w:del w:id="6115" w:author="Anat Friedman Coles - Leket Israel" w:date="2021-11-03T13:08:00Z"/>
        </w:rPr>
      </w:pPr>
    </w:p>
    <w:p w14:paraId="28F062AB" w14:textId="77777777" w:rsidR="00C40B7E" w:rsidRDefault="00C40B7E" w:rsidP="00B51CA8">
      <w:pPr>
        <w:rPr>
          <w:del w:id="6116" w:author="Anat Friedman Coles - Leket Israel" w:date="2021-11-03T13:08:00Z"/>
        </w:rPr>
      </w:pPr>
    </w:p>
    <w:p w14:paraId="29060B0C" w14:textId="77777777" w:rsidR="00C40B7E" w:rsidRDefault="00C40B7E" w:rsidP="00B51CA8">
      <w:pPr>
        <w:rPr>
          <w:del w:id="6117" w:author="Anat Friedman Coles - Leket Israel" w:date="2021-11-03T13:08:00Z"/>
        </w:rPr>
        <w:sectPr w:rsidR="00C40B7E">
          <w:footnotePr>
            <w:numStart w:val="16"/>
          </w:footnotePr>
          <w:pgSz w:w="12240" w:h="15840"/>
          <w:pgMar w:top="1577" w:right="159" w:bottom="1406" w:left="1205" w:header="0" w:footer="3" w:gutter="0"/>
          <w:cols w:space="720"/>
          <w:noEndnote/>
          <w:docGrid w:linePitch="360"/>
          <w15:footnoteColumns w:val="1"/>
        </w:sectPr>
      </w:pPr>
    </w:p>
    <w:p w14:paraId="67E2856D" w14:textId="77777777" w:rsidR="00C40B7E" w:rsidRDefault="00635AD4" w:rsidP="00B51CA8">
      <w:pPr>
        <w:rPr>
          <w:del w:id="6118" w:author="Anat Friedman Coles - Leket Israel" w:date="2021-11-03T13:08:00Z"/>
          <w:sz w:val="62"/>
          <w:szCs w:val="62"/>
        </w:rPr>
      </w:pPr>
      <w:del w:id="6119" w:author="Anat Friedman Coles - Leket Israel" w:date="2021-11-03T13:08:00Z">
        <w:r>
          <w:rPr>
            <w:b/>
            <w:bCs/>
            <w:color w:val="231F20"/>
            <w:sz w:val="62"/>
            <w:szCs w:val="62"/>
            <w:lang w:val="he-IL" w:eastAsia="he-IL"/>
          </w:rPr>
          <w:lastRenderedPageBreak/>
          <w:delText>הצלת</w:delText>
        </w:r>
        <w:r>
          <w:rPr>
            <w:b/>
            <w:bCs/>
            <w:color w:val="231F20"/>
            <w:sz w:val="62"/>
            <w:szCs w:val="62"/>
            <w:lang w:val="he-IL" w:eastAsia="he-IL"/>
          </w:rPr>
          <w:delText xml:space="preserve"> </w:delText>
        </w:r>
        <w:r>
          <w:rPr>
            <w:b/>
            <w:bCs/>
            <w:color w:val="231F20"/>
            <w:sz w:val="62"/>
            <w:szCs w:val="62"/>
            <w:lang w:val="he-IL" w:eastAsia="he-IL"/>
          </w:rPr>
          <w:delText>מזון</w:delText>
        </w:r>
        <w:r>
          <w:rPr>
            <w:b/>
            <w:bCs/>
            <w:color w:val="231F20"/>
            <w:sz w:val="62"/>
            <w:szCs w:val="62"/>
            <w:lang w:val="he-IL" w:eastAsia="he-IL"/>
          </w:rPr>
          <w:delText xml:space="preserve">: </w:delText>
        </w:r>
        <w:r>
          <w:rPr>
            <w:b/>
            <w:bCs/>
            <w:color w:val="231F20"/>
            <w:sz w:val="62"/>
            <w:szCs w:val="62"/>
            <w:lang w:val="he-IL" w:eastAsia="he-IL"/>
          </w:rPr>
          <w:delText>שילוב</w:delText>
        </w:r>
      </w:del>
    </w:p>
    <w:p w14:paraId="78259E08" w14:textId="77777777" w:rsidR="00C40B7E" w:rsidRDefault="00635AD4" w:rsidP="00B51CA8">
      <w:pPr>
        <w:rPr>
          <w:del w:id="6120" w:author="Anat Friedman Coles - Leket Israel" w:date="2021-11-03T13:08:00Z"/>
          <w:sz w:val="62"/>
          <w:szCs w:val="62"/>
        </w:rPr>
        <w:sectPr w:rsidR="00C40B7E">
          <w:headerReference w:type="even" r:id="rId226"/>
          <w:headerReference w:type="default" r:id="rId227"/>
          <w:footerReference w:type="even" r:id="rId228"/>
          <w:footerReference w:type="default" r:id="rId229"/>
          <w:footnotePr>
            <w:numStart w:val="16"/>
          </w:footnotePr>
          <w:pgSz w:w="12240" w:h="15840"/>
          <w:pgMar w:top="6751" w:right="3182" w:bottom="6546" w:left="2059" w:header="0" w:footer="3" w:gutter="0"/>
          <w:pgNumType w:start="65"/>
          <w:cols w:space="720"/>
          <w:noEndnote/>
          <w:bidi/>
          <w:docGrid w:linePitch="360"/>
          <w15:footnoteColumns w:val="1"/>
        </w:sectPr>
      </w:pPr>
      <w:del w:id="6141" w:author="Anat Friedman Coles - Leket Israel" w:date="2021-11-03T13:08:00Z">
        <w:r>
          <w:rPr>
            <w:b/>
            <w:bCs/>
            <w:color w:val="231F20"/>
            <w:sz w:val="62"/>
            <w:szCs w:val="62"/>
            <w:lang w:val="he-IL" w:eastAsia="he-IL"/>
          </w:rPr>
          <w:lastRenderedPageBreak/>
          <w:delText>של</w:delText>
        </w:r>
        <w:r>
          <w:rPr>
            <w:b/>
            <w:bCs/>
            <w:color w:val="231F20"/>
            <w:sz w:val="62"/>
            <w:szCs w:val="62"/>
            <w:lang w:val="he-IL" w:eastAsia="he-IL"/>
          </w:rPr>
          <w:delText xml:space="preserve"> </w:delText>
        </w:r>
        <w:r>
          <w:rPr>
            <w:b/>
            <w:bCs/>
            <w:color w:val="231F20"/>
            <w:sz w:val="62"/>
            <w:szCs w:val="62"/>
            <w:lang w:val="he-IL" w:eastAsia="he-IL"/>
          </w:rPr>
          <w:delText>תרומה</w:delText>
        </w:r>
        <w:r>
          <w:rPr>
            <w:b/>
            <w:bCs/>
            <w:color w:val="231F20"/>
            <w:sz w:val="62"/>
            <w:szCs w:val="62"/>
            <w:lang w:val="he-IL" w:eastAsia="he-IL"/>
          </w:rPr>
          <w:delText xml:space="preserve"> </w:delText>
        </w:r>
        <w:r>
          <w:rPr>
            <w:b/>
            <w:bCs/>
            <w:color w:val="231F20"/>
            <w:sz w:val="62"/>
            <w:szCs w:val="62"/>
            <w:lang w:val="he-IL" w:eastAsia="he-IL"/>
          </w:rPr>
          <w:delText>כלכלית</w:delText>
        </w:r>
        <w:r>
          <w:rPr>
            <w:b/>
            <w:bCs/>
            <w:color w:val="231F20"/>
            <w:sz w:val="62"/>
            <w:szCs w:val="62"/>
            <w:lang w:val="he-IL" w:eastAsia="he-IL"/>
          </w:rPr>
          <w:delText>,</w:delText>
        </w:r>
        <w:r>
          <w:rPr>
            <w:b/>
            <w:bCs/>
            <w:color w:val="231F20"/>
            <w:sz w:val="62"/>
            <w:szCs w:val="62"/>
            <w:vertAlign w:val="subscript"/>
            <w:lang w:val="he-IL" w:eastAsia="he-IL"/>
          </w:rPr>
          <w:br/>
        </w:r>
        <w:r>
          <w:rPr>
            <w:b/>
            <w:bCs/>
            <w:color w:val="231F20"/>
            <w:sz w:val="62"/>
            <w:szCs w:val="62"/>
            <w:lang w:val="he-IL" w:eastAsia="he-IL"/>
          </w:rPr>
          <w:delText>סביבתית</w:delText>
        </w:r>
        <w:r>
          <w:rPr>
            <w:b/>
            <w:bCs/>
            <w:color w:val="231F20"/>
            <w:sz w:val="62"/>
            <w:szCs w:val="62"/>
            <w:lang w:val="he-IL" w:eastAsia="he-IL"/>
          </w:rPr>
          <w:delText xml:space="preserve"> </w:delText>
        </w:r>
        <w:r>
          <w:rPr>
            <w:b/>
            <w:bCs/>
            <w:color w:val="231F20"/>
            <w:sz w:val="62"/>
            <w:szCs w:val="62"/>
            <w:lang w:val="he-IL" w:eastAsia="he-IL"/>
          </w:rPr>
          <w:delText>וחברתית</w:delText>
        </w:r>
      </w:del>
    </w:p>
    <w:p w14:paraId="562C8746" w14:textId="77777777" w:rsidR="00C40B7E" w:rsidRDefault="00635AD4" w:rsidP="00B51CA8">
      <w:pPr>
        <w:rPr>
          <w:del w:id="6142" w:author="Anat Friedman Coles - Leket Israel" w:date="2021-11-03T13:08:00Z"/>
          <w:sz w:val="17"/>
          <w:szCs w:val="17"/>
        </w:rPr>
        <w:sectPr w:rsidR="00C40B7E">
          <w:footnotePr>
            <w:numStart w:val="16"/>
          </w:footnotePr>
          <w:pgSz w:w="12240" w:h="15840"/>
          <w:pgMar w:top="1822" w:right="1190" w:bottom="2211" w:left="2083" w:header="0" w:footer="3" w:gutter="0"/>
          <w:cols w:num="2" w:space="1670"/>
          <w:noEndnote/>
          <w:bidi/>
          <w:docGrid w:linePitch="360"/>
          <w15:footnoteColumns w:val="1"/>
        </w:sectPr>
      </w:pPr>
      <w:del w:id="6143" w:author="Anat Friedman Coles - Leket Israel" w:date="2021-11-03T13:08:00Z">
        <w:r>
          <w:rPr>
            <w:sz w:val="16"/>
            <w:szCs w:val="16"/>
            <w:lang w:val="he-IL" w:eastAsia="he-IL"/>
          </w:rPr>
          <w:lastRenderedPageBreak/>
          <w:delText>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שילוב</w:delText>
        </w:r>
        <w:r>
          <w:rPr>
            <w:sz w:val="16"/>
            <w:szCs w:val="16"/>
            <w:lang w:val="he-IL" w:eastAsia="he-IL"/>
          </w:rPr>
          <w:delText xml:space="preserve"> </w:delText>
        </w:r>
        <w:r>
          <w:rPr>
            <w:sz w:val="16"/>
            <w:szCs w:val="16"/>
            <w:lang w:val="he-IL" w:eastAsia="he-IL"/>
          </w:rPr>
          <w:delText>של</w:delText>
        </w:r>
        <w:r>
          <w:rPr>
            <w:sz w:val="16"/>
            <w:szCs w:val="16"/>
            <w:lang w:val="he-IL" w:eastAsia="he-IL"/>
          </w:rPr>
          <w:delText xml:space="preserve"> </w:delText>
        </w:r>
        <w:r>
          <w:rPr>
            <w:sz w:val="16"/>
            <w:szCs w:val="16"/>
            <w:lang w:val="he-IL" w:eastAsia="he-IL"/>
          </w:rPr>
          <w:delText>תרומה</w:delText>
        </w:r>
        <w:r>
          <w:rPr>
            <w:sz w:val="16"/>
            <w:szCs w:val="16"/>
            <w:lang w:val="he-IL" w:eastAsia="he-IL"/>
          </w:rPr>
          <w:delText xml:space="preserve"> </w:delText>
        </w:r>
        <w:r>
          <w:rPr>
            <w:sz w:val="16"/>
            <w:szCs w:val="16"/>
            <w:lang w:val="he-IL" w:eastAsia="he-IL"/>
          </w:rPr>
          <w:delText>כלכלית</w:delText>
        </w:r>
        <w:r>
          <w:rPr>
            <w:sz w:val="16"/>
            <w:szCs w:val="16"/>
            <w:lang w:val="he-IL" w:eastAsia="he-IL"/>
          </w:rPr>
          <w:delText xml:space="preserve">, </w:delText>
        </w:r>
        <w:r>
          <w:rPr>
            <w:sz w:val="16"/>
            <w:szCs w:val="16"/>
            <w:lang w:val="he-IL" w:eastAsia="he-IL"/>
          </w:rPr>
          <w:delText>סביבתית</w:delText>
        </w:r>
        <w:r>
          <w:rPr>
            <w:sz w:val="16"/>
            <w:szCs w:val="16"/>
            <w:lang w:val="he-IL" w:eastAsia="he-IL"/>
          </w:rPr>
          <w:delText xml:space="preserve"> </w:delText>
        </w:r>
        <w:r>
          <w:rPr>
            <w:sz w:val="16"/>
            <w:szCs w:val="16"/>
            <w:lang w:val="he-IL" w:eastAsia="he-IL"/>
          </w:rPr>
          <w:delText>וחברתית</w:delText>
        </w:r>
        <w:r>
          <w:rPr>
            <w:sz w:val="16"/>
            <w:szCs w:val="16"/>
            <w:lang w:val="he-IL" w:eastAsia="he-IL"/>
          </w:rPr>
          <w:delText xml:space="preserve"> </w:delText>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054E77B4" w14:textId="77777777" w:rsidR="00C40B7E" w:rsidRDefault="00C40B7E" w:rsidP="00B51CA8">
      <w:pPr>
        <w:rPr>
          <w:del w:id="6144" w:author="Anat Friedman Coles - Leket Israel" w:date="2021-11-03T13:08:00Z"/>
          <w:sz w:val="19"/>
          <w:szCs w:val="19"/>
        </w:rPr>
      </w:pPr>
    </w:p>
    <w:p w14:paraId="2E52DDC1" w14:textId="77777777" w:rsidR="00C40B7E" w:rsidRDefault="00C40B7E" w:rsidP="00B51CA8">
      <w:pPr>
        <w:rPr>
          <w:del w:id="6145" w:author="Anat Friedman Coles - Leket Israel" w:date="2021-11-03T13:08:00Z"/>
        </w:rPr>
        <w:sectPr w:rsidR="00C40B7E">
          <w:footnotePr>
            <w:numStart w:val="16"/>
          </w:footnotePr>
          <w:type w:val="continuous"/>
          <w:pgSz w:w="12240" w:h="15840"/>
          <w:pgMar w:top="1822" w:right="0" w:bottom="2211" w:left="0" w:header="0" w:footer="3" w:gutter="0"/>
          <w:cols w:space="720"/>
          <w:noEndnote/>
          <w:docGrid w:linePitch="360"/>
          <w15:footnoteColumns w:val="1"/>
        </w:sectPr>
      </w:pPr>
    </w:p>
    <w:p w14:paraId="3C11F2C8" w14:textId="77777777" w:rsidR="00C40B7E" w:rsidRDefault="00635AD4" w:rsidP="00B51CA8">
      <w:pPr>
        <w:rPr>
          <w:del w:id="6146" w:author="Anat Friedman Coles - Leket Israel" w:date="2021-11-03T13:08:00Z"/>
        </w:rPr>
      </w:pPr>
      <w:del w:id="6147" w:author="Anat Friedman Coles - Leket Israel" w:date="2021-11-03T13:08:00Z">
        <w:r>
          <w:rPr>
            <w:noProof/>
          </w:rPr>
          <mc:AlternateContent>
            <mc:Choice Requires="wps">
              <w:drawing>
                <wp:anchor distT="0" distB="0" distL="38100" distR="38100" simplePos="0" relativeHeight="251878912" behindDoc="0" locked="0" layoutInCell="1" allowOverlap="1" wp14:anchorId="6AF3FD57" wp14:editId="2D4AEF23">
                  <wp:simplePos x="0" y="0"/>
                  <wp:positionH relativeFrom="page">
                    <wp:posOffset>4730750</wp:posOffset>
                  </wp:positionH>
                  <wp:positionV relativeFrom="paragraph">
                    <wp:posOffset>12700</wp:posOffset>
                  </wp:positionV>
                  <wp:extent cx="2030095" cy="1212850"/>
                  <wp:effectExtent l="0" t="0" r="0" b="0"/>
                  <wp:wrapSquare wrapText="left"/>
                  <wp:docPr id="426" name="Shape 426"/>
                  <wp:cNvGraphicFramePr/>
                  <a:graphic xmlns:a="http://schemas.openxmlformats.org/drawingml/2006/main">
                    <a:graphicData uri="http://schemas.microsoft.com/office/word/2010/wordprocessingShape">
                      <wps:wsp>
                        <wps:cNvSpPr txBox="1"/>
                        <wps:spPr>
                          <a:xfrm>
                            <a:off x="0" y="0"/>
                            <a:ext cx="2030095" cy="1212850"/>
                          </a:xfrm>
                          <a:prstGeom prst="rect">
                            <a:avLst/>
                          </a:prstGeom>
                          <a:solidFill>
                            <a:srgbClr val="01ADDF"/>
                          </a:solidFill>
                        </wps:spPr>
                        <wps:txbx>
                          <w:txbxContent>
                            <w:p w14:paraId="747FA886" w14:textId="77777777" w:rsidR="00C40B7E" w:rsidRDefault="00635AD4">
                              <w:pPr>
                                <w:pStyle w:val="Other20"/>
                                <w:pBdr>
                                  <w:top w:val="single" w:sz="0" w:space="0" w:color="01ADDF"/>
                                  <w:left w:val="single" w:sz="0" w:space="0" w:color="01ADDF"/>
                                  <w:bottom w:val="single" w:sz="0" w:space="0" w:color="01ADDF"/>
                                  <w:right w:val="single" w:sz="0" w:space="0" w:color="01ADDF"/>
                                </w:pBdr>
                                <w:shd w:val="clear" w:color="auto" w:fill="01ADDF"/>
                                <w:jc w:val="left"/>
                                <w:rPr>
                                  <w:del w:id="6148" w:author="Anat Friedman Coles - Leket Israel" w:date="2021-11-03T13:08:00Z"/>
                                  <w:sz w:val="124"/>
                                  <w:szCs w:val="124"/>
                                </w:rPr>
                              </w:pPr>
                              <w:del w:id="6149" w:author="Anat Friedman Coles - Leket Israel" w:date="2021-11-03T13:08:00Z">
                                <w:r>
                                  <w:rPr>
                                    <w:rFonts w:ascii="Times New Roman" w:eastAsia="Times New Roman" w:hAnsi="Times New Roman" w:cs="Times New Roman"/>
                                    <w:b/>
                                    <w:bCs/>
                                    <w:color w:val="FFFFFF"/>
                                    <w:sz w:val="202"/>
                                    <w:szCs w:val="202"/>
                                  </w:rPr>
                                  <w:delText>50</w:delText>
                                </w:r>
                                <w:r>
                                  <w:rPr>
                                    <w:rFonts w:ascii="Times New Roman" w:eastAsia="Times New Roman" w:hAnsi="Times New Roman" w:cs="Times New Roman"/>
                                    <w:b/>
                                    <w:bCs/>
                                    <w:color w:val="FFFFFF"/>
                                    <w:sz w:val="124"/>
                                    <w:szCs w:val="124"/>
                                  </w:rPr>
                                  <w:delText>%</w:delText>
                                </w:r>
                              </w:del>
                            </w:p>
                          </w:txbxContent>
                        </wps:txbx>
                        <wps:bodyPr wrap="none" lIns="0" tIns="0" rIns="0" bIns="0"/>
                      </wps:wsp>
                    </a:graphicData>
                  </a:graphic>
                </wp:anchor>
              </w:drawing>
            </mc:Choice>
            <mc:Fallback>
              <w:pict>
                <v:shape w14:anchorId="6AF3FD57" id="Shape 426" o:spid="_x0000_s1079" type="#_x0000_t202" style="position:absolute;left:0;text-align:left;margin-left:372.5pt;margin-top:1pt;width:159.85pt;height:95.5pt;z-index:251878912;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" fillcolor="#01addf" stroked="f">
                  <v:textbox inset="0,0,0,0">
                    <w:txbxContent>
                      <w:p w14:paraId="747FA886" w14:textId="77777777" w:rsidR="00C40B7E" w:rsidRDefault="00635AD4">
                        <w:pPr>
                          <w:pStyle w:val="Other20"/>
                          <w:pBdr>
                            <w:top w:val="single" w:sz="0" w:space="0" w:color="01ADDF"/>
                            <w:left w:val="single" w:sz="0" w:space="0" w:color="01ADDF"/>
                            <w:bottom w:val="single" w:sz="0" w:space="0" w:color="01ADDF"/>
                            <w:right w:val="single" w:sz="0" w:space="0" w:color="01ADDF"/>
                          </w:pBdr>
                          <w:shd w:val="clear" w:color="auto" w:fill="01ADDF"/>
                          <w:jc w:val="left"/>
                          <w:rPr>
                            <w:del w:id="6150" w:author="Anat Friedman Coles - Leket Israel" w:date="2021-11-03T13:08:00Z"/>
                            <w:sz w:val="124"/>
                            <w:szCs w:val="124"/>
                          </w:rPr>
                        </w:pPr>
                        <w:del w:id="6151" w:author="Anat Friedman Coles - Leket Israel" w:date="2021-11-03T13:08:00Z">
                          <w:r>
                            <w:rPr>
                              <w:rFonts w:ascii="Times New Roman" w:eastAsia="Times New Roman" w:hAnsi="Times New Roman" w:cs="Times New Roman"/>
                              <w:b/>
                              <w:bCs/>
                              <w:color w:val="FFFFFF"/>
                              <w:sz w:val="202"/>
                              <w:szCs w:val="202"/>
                            </w:rPr>
                            <w:delText>50</w:delText>
                          </w:r>
                          <w:r>
                            <w:rPr>
                              <w:rFonts w:ascii="Times New Roman" w:eastAsia="Times New Roman" w:hAnsi="Times New Roman" w:cs="Times New Roman"/>
                              <w:b/>
                              <w:bCs/>
                              <w:color w:val="FFFFFF"/>
                              <w:sz w:val="124"/>
                              <w:szCs w:val="124"/>
                            </w:rPr>
                            <w:delText>%</w:delText>
                          </w:r>
                        </w:del>
                      </w:p>
                    </w:txbxContent>
                  </v:textbox>
                  <w10:wrap type="square" side="left" anchorx="page"/>
                </v:shape>
              </w:pict>
            </mc:Fallback>
          </mc:AlternateContent>
        </w:r>
      </w:del>
    </w:p>
    <w:p w14:paraId="767E055A" w14:textId="77777777" w:rsidR="00BF44A1" w:rsidRPr="00B51CA8" w:rsidRDefault="00635AD4" w:rsidP="00B51CA8">
      <w:pPr>
        <w:rPr>
          <w:moveFrom w:id="6152" w:author="Anat Friedman Coles - Leket Israel" w:date="2021-11-03T13:08:00Z"/>
          <w:rFonts w:asciiTheme="majorHAnsi" w:hAnsiTheme="majorHAnsi"/>
          <w:b/>
          <w:color w:val="FF0000"/>
          <w:spacing w:val="5"/>
          <w:kern w:val="28"/>
          <w:sz w:val="32"/>
        </w:rPr>
        <w:pPrChange w:id="6153" w:author="Anat Friedman Coles - Leket Israel" w:date="2021-11-03T13:08:00Z">
          <w:pPr>
            <w:pStyle w:val="Other0"/>
            <w:pBdr>
              <w:top w:val="single" w:sz="0" w:space="0" w:color="01ADDF"/>
              <w:left w:val="single" w:sz="0" w:space="0" w:color="01ADDF"/>
              <w:bottom w:val="single" w:sz="0" w:space="0" w:color="01ADDF"/>
              <w:right w:val="single" w:sz="0" w:space="0" w:color="01ADDF"/>
            </w:pBdr>
            <w:shd w:val="clear" w:color="auto" w:fill="01ADDF"/>
            <w:spacing w:after="1100" w:line="264" w:lineRule="auto"/>
          </w:pPr>
        </w:pPrChange>
      </w:pPr>
      <w:del w:id="6154" w:author="Anat Friedman Coles - Leket Israel" w:date="2021-11-03T13:08:00Z">
        <w:r>
          <w:rPr>
            <w:rFonts w:ascii="David" w:eastAsia="David" w:hAnsi="David" w:cs="David"/>
            <w:b/>
            <w:bCs/>
            <w:color w:val="FFFFFF"/>
            <w:sz w:val="42"/>
            <w:szCs w:val="42"/>
            <w:lang w:val="he-IL" w:eastAsia="he-IL"/>
          </w:rPr>
          <w:delText>מהמזון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האבוד</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הינו</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בר</w:delText>
        </w:r>
        <w:r>
          <w:rPr>
            <w:rFonts w:ascii="David" w:eastAsia="David" w:hAnsi="David" w:cs="David"/>
            <w:b/>
            <w:bCs/>
            <w:color w:val="FFFFFF"/>
            <w:sz w:val="42"/>
            <w:szCs w:val="42"/>
            <w:lang w:val="he-IL" w:eastAsia="he-IL"/>
          </w:rPr>
          <w:delText>-</w:delText>
        </w:r>
        <w:r>
          <w:rPr>
            <w:rFonts w:ascii="David" w:eastAsia="David" w:hAnsi="David" w:cs="David"/>
            <w:b/>
            <w:bCs/>
            <w:color w:val="FFFFFF"/>
            <w:sz w:val="42"/>
            <w:szCs w:val="42"/>
            <w:lang w:val="he-IL" w:eastAsia="he-IL"/>
          </w:rPr>
          <w:delText>הצלה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והצלתו</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עשויה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לחסוך</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כ</w:delText>
        </w:r>
        <w:r>
          <w:rPr>
            <w:rFonts w:ascii="David" w:eastAsia="David" w:hAnsi="David" w:cs="David"/>
            <w:b/>
            <w:bCs/>
            <w:color w:val="FFFFFF"/>
            <w:sz w:val="42"/>
            <w:szCs w:val="42"/>
            <w:lang w:val="he-IL" w:eastAsia="he-IL"/>
          </w:rPr>
          <w:delText>-</w:delText>
        </w:r>
        <w:r>
          <w:rPr>
            <w:b/>
            <w:bCs/>
            <w:color w:val="FFFFFF"/>
            <w:sz w:val="38"/>
            <w:szCs w:val="38"/>
            <w:lang w:bidi="en-US"/>
          </w:rPr>
          <w:delText>3</w:delText>
        </w:r>
        <w:r>
          <w:rPr>
            <w:rFonts w:ascii="David" w:eastAsia="David" w:hAnsi="David" w:cs="David"/>
            <w:b/>
            <w:bCs/>
            <w:color w:val="FFFFFF"/>
            <w:sz w:val="42"/>
            <w:szCs w:val="42"/>
            <w:lang w:bidi="en-US"/>
          </w:rPr>
          <w:delText>%</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מפליטות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גזי</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החממה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בישראל</w:delText>
        </w:r>
      </w:del>
      <w:moveFromRangeStart w:id="6155" w:author="Anat Friedman Coles - Leket Israel" w:date="2021-11-03T13:08:00Z" w:name="move86837376"/>
    </w:p>
    <w:p w14:paraId="2ED0CE33" w14:textId="77777777" w:rsidR="00C40B7E" w:rsidRDefault="00BF44A1" w:rsidP="00B51CA8">
      <w:pPr>
        <w:rPr>
          <w:del w:id="6156" w:author="Anat Friedman Coles - Leket Israel" w:date="2021-11-03T13:08:00Z"/>
        </w:rPr>
        <w:sectPr w:rsidR="00C40B7E">
          <w:footnotePr>
            <w:numStart w:val="16"/>
          </w:footnotePr>
          <w:type w:val="continuous"/>
          <w:pgSz w:w="12240" w:h="15840"/>
          <w:pgMar w:top="1822" w:right="1123" w:bottom="2211" w:left="2083" w:header="0" w:footer="3" w:gutter="0"/>
          <w:cols w:space="720"/>
          <w:noEndnote/>
          <w:bidi/>
          <w:docGrid w:linePitch="360"/>
          <w15:footnoteColumns w:val="1"/>
        </w:sectPr>
      </w:pPr>
      <w:bookmarkStart w:id="6157" w:name="bookmark78"/>
      <w:bookmarkStart w:id="6158" w:name="bookmark79"/>
      <w:moveFrom w:id="6159" w:author="Anat Friedman Coles - Leket Israel" w:date="2021-11-03T13:08:00Z">
        <w:r w:rsidRPr="00D86CB8">
          <w:rPr>
            <w:rFonts w:asciiTheme="minorBidi" w:hAnsiTheme="minorBidi"/>
            <w:color w:val="FF0000"/>
            <w:rtl/>
            <w:rPrChange w:id="6160" w:author="Anat Friedman Coles - Leket Israel" w:date="2021-11-03T13:08:00Z">
              <w:rPr>
                <w:color w:val="008559"/>
                <w:rtl/>
              </w:rPr>
            </w:rPrChange>
          </w:rPr>
          <w:t>הצלת מזון</w:t>
        </w:r>
        <w:r w:rsidRPr="00D86CB8">
          <w:rPr>
            <w:rFonts w:asciiTheme="minorBidi" w:hAnsiTheme="minorBidi" w:hint="cs"/>
            <w:color w:val="FF0000"/>
            <w:rtl/>
            <w:rPrChange w:id="6161" w:author="Anat Friedman Coles - Leket Israel" w:date="2021-11-03T13:08:00Z">
              <w:rPr>
                <w:rFonts w:hint="cs"/>
                <w:color w:val="008559"/>
                <w:rtl/>
              </w:rPr>
            </w:rPrChange>
          </w:rPr>
          <w:t>:</w:t>
        </w:r>
        <w:r w:rsidRPr="00D86CB8">
          <w:rPr>
            <w:rFonts w:asciiTheme="minorBidi" w:hAnsiTheme="minorBidi"/>
            <w:color w:val="FF0000"/>
            <w:rtl/>
            <w:rPrChange w:id="6162" w:author="Anat Friedman Coles - Leket Israel" w:date="2021-11-03T13:08:00Z">
              <w:rPr>
                <w:color w:val="008559"/>
                <w:rtl/>
              </w:rPr>
            </w:rPrChange>
          </w:rPr>
          <w:t xml:space="preserve"> שילוב של תרומה כלכלית, סביבתית</w:t>
        </w:r>
      </w:moveFrom>
      <w:moveFromRangeEnd w:id="6155"/>
      <w:del w:id="6163" w:author="Anat Friedman Coles - Leket Israel" w:date="2021-11-03T13:08:00Z">
        <w:r w:rsidR="00635AD4">
          <w:rPr>
            <w:color w:val="008559"/>
            <w:lang w:val="he-IL" w:eastAsia="he-IL"/>
          </w:rPr>
          <w:delText xml:space="preserve"> </w:delText>
        </w:r>
        <w:r w:rsidR="00635AD4">
          <w:rPr>
            <w:color w:val="008559"/>
            <w:lang w:val="he-IL" w:eastAsia="he-IL"/>
          </w:rPr>
          <w:delText>וחברתית</w:delText>
        </w:r>
        <w:bookmarkEnd w:id="6157"/>
        <w:bookmarkEnd w:id="6158"/>
      </w:del>
    </w:p>
    <w:p w14:paraId="1B835664" w14:textId="77777777" w:rsidR="00C40B7E" w:rsidRDefault="00C40B7E" w:rsidP="00B51CA8">
      <w:pPr>
        <w:rPr>
          <w:del w:id="6164" w:author="Anat Friedman Coles - Leket Israel" w:date="2021-11-03T13:08:00Z"/>
          <w:sz w:val="19"/>
          <w:szCs w:val="19"/>
        </w:rPr>
      </w:pPr>
    </w:p>
    <w:p w14:paraId="18960855" w14:textId="77777777" w:rsidR="00C40B7E" w:rsidRDefault="00C40B7E" w:rsidP="00B51CA8">
      <w:pPr>
        <w:rPr>
          <w:del w:id="6165" w:author="Anat Friedman Coles - Leket Israel" w:date="2021-11-03T13:08:00Z"/>
        </w:rPr>
        <w:sectPr w:rsidR="00C40B7E">
          <w:footnotePr>
            <w:numStart w:val="16"/>
          </w:footnotePr>
          <w:type w:val="continuous"/>
          <w:pgSz w:w="12240" w:h="15840"/>
          <w:pgMar w:top="1822" w:right="0" w:bottom="2211" w:left="0" w:header="0" w:footer="3" w:gutter="0"/>
          <w:cols w:space="720"/>
          <w:noEndnote/>
          <w:docGrid w:linePitch="360"/>
          <w15:footnoteColumns w:val="1"/>
        </w:sectPr>
      </w:pPr>
    </w:p>
    <w:p w14:paraId="4ECA5BBA" w14:textId="77777777" w:rsidR="00C40B7E" w:rsidRDefault="00635AD4" w:rsidP="00B51CA8">
      <w:pPr>
        <w:rPr>
          <w:del w:id="6166" w:author="Anat Friedman Coles - Leket Israel" w:date="2021-11-03T13:08:00Z"/>
        </w:rPr>
        <w:sectPr w:rsidR="00C40B7E">
          <w:footnotePr>
            <w:numStart w:val="16"/>
          </w:footnotePr>
          <w:type w:val="continuous"/>
          <w:pgSz w:w="12240" w:h="15840"/>
          <w:pgMar w:top="1822" w:right="1185" w:bottom="2211" w:left="2107" w:header="0" w:footer="3" w:gutter="0"/>
          <w:cols w:num="2" w:space="269"/>
          <w:noEndnote/>
          <w:bidi/>
          <w:docGrid w:linePitch="360"/>
          <w15:footnoteColumns w:val="1"/>
        </w:sectPr>
      </w:pPr>
      <w:del w:id="6167" w:author="Anat Friedman Coles - Leket Israel" w:date="2021-11-03T13:08:00Z">
        <w:r>
          <w:rPr>
            <w:lang w:val="he-IL" w:eastAsia="he-IL"/>
          </w:rPr>
          <w:delText>תופעת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כלל</w:delText>
        </w:r>
        <w:r>
          <w:rPr>
            <w:lang w:val="he-IL" w:eastAsia="he-IL"/>
          </w:rPr>
          <w:delText xml:space="preserve"> </w:delText>
        </w:r>
        <w:r>
          <w:rPr>
            <w:lang w:val="he-IL" w:eastAsia="he-IL"/>
          </w:rPr>
          <w:delText>עולמית</w:delText>
        </w:r>
        <w:r>
          <w:rPr>
            <w:lang w:val="he-IL" w:eastAsia="he-IL"/>
          </w:rPr>
          <w:delText xml:space="preserve"> </w:delText>
        </w:r>
        <w:r>
          <w:rPr>
            <w:lang w:val="he-IL" w:eastAsia="he-IL"/>
          </w:rPr>
          <w:delText>ואינה</w:delText>
        </w:r>
        <w:r>
          <w:rPr>
            <w:lang w:val="he-IL" w:eastAsia="he-IL"/>
          </w:rPr>
          <w:delText xml:space="preserve"> </w:delText>
        </w:r>
        <w:r>
          <w:rPr>
            <w:lang w:val="he-IL" w:eastAsia="he-IL"/>
          </w:rPr>
          <w:delText>ייחודית</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הישראלי</w:delText>
        </w:r>
        <w:r>
          <w:rPr>
            <w:lang w:val="he-IL" w:eastAsia="he-IL"/>
          </w:rPr>
          <w:delText xml:space="preserve">. </w:delText>
        </w:r>
        <w:r>
          <w:rPr>
            <w:lang w:val="he-IL" w:eastAsia="he-IL"/>
          </w:rPr>
          <w:delText>התופעה</w:delText>
        </w:r>
        <w:r>
          <w:rPr>
            <w:lang w:val="he-IL" w:eastAsia="he-IL"/>
          </w:rPr>
          <w:delText xml:space="preserve"> </w:delText>
        </w:r>
        <w:r>
          <w:rPr>
            <w:lang w:val="he-IL" w:eastAsia="he-IL"/>
          </w:rPr>
          <w:delText>קיימת</w:delText>
        </w:r>
        <w:r>
          <w:rPr>
            <w:lang w:val="he-IL" w:eastAsia="he-IL"/>
          </w:rPr>
          <w:delText xml:space="preserve"> </w:delText>
        </w:r>
        <w:r>
          <w:rPr>
            <w:lang w:val="he-IL" w:eastAsia="he-IL"/>
          </w:rPr>
          <w:delText>בסדרי</w:delText>
        </w:r>
        <w:r>
          <w:rPr>
            <w:lang w:val="he-IL" w:eastAsia="he-IL"/>
          </w:rPr>
          <w:delText xml:space="preserve"> </w:delText>
        </w:r>
        <w:r>
          <w:rPr>
            <w:lang w:val="he-IL" w:eastAsia="he-IL"/>
          </w:rPr>
          <w:delText>גודל</w:delText>
        </w:r>
        <w:r>
          <w:rPr>
            <w:lang w:val="he-IL" w:eastAsia="he-IL"/>
          </w:rPr>
          <w:delText xml:space="preserve"> </w:delText>
        </w:r>
        <w:r>
          <w:rPr>
            <w:lang w:val="he-IL" w:eastAsia="he-IL"/>
          </w:rPr>
          <w:delText>דומים</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הכלכלות</w:delText>
        </w:r>
        <w:r>
          <w:rPr>
            <w:lang w:val="he-IL" w:eastAsia="he-IL"/>
          </w:rPr>
          <w:delText xml:space="preserve"> </w:delText>
        </w:r>
        <w:r>
          <w:rPr>
            <w:lang w:val="he-IL" w:eastAsia="he-IL"/>
          </w:rPr>
          <w:delText>המערביות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הערכות</w:delText>
        </w:r>
        <w:r>
          <w:rPr>
            <w:lang w:val="he-IL" w:eastAsia="he-IL"/>
          </w:rPr>
          <w:delText xml:space="preserve"> </w:delText>
        </w:r>
        <w:r>
          <w:rPr>
            <w:lang w:val="he-IL" w:eastAsia="he-IL"/>
          </w:rPr>
          <w:delText>ארגון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והחקלאות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האו</w:delText>
        </w:r>
        <w:r>
          <w:rPr>
            <w:lang w:val="he-IL" w:eastAsia="he-IL"/>
          </w:rPr>
          <w:delText>"</w:delText>
        </w:r>
        <w:r>
          <w:rPr>
            <w:lang w:val="he-IL" w:eastAsia="he-IL"/>
          </w:rPr>
          <w:delText>ם</w:delText>
        </w:r>
        <w:r>
          <w:rPr>
            <w:lang w:val="he-IL" w:eastAsia="he-IL"/>
          </w:rPr>
          <w:delText xml:space="preserve"> )</w:delText>
        </w:r>
        <w:r>
          <w:rPr>
            <w:lang w:val="he-IL" w:eastAsia="he-IL"/>
          </w:rPr>
          <w:delText>ה</w:delText>
        </w:r>
        <w:r>
          <w:rPr>
            <w:lang w:val="he-IL" w:eastAsia="he-IL"/>
          </w:rPr>
          <w:delText>-</w:delText>
        </w:r>
        <w:r>
          <w:rPr>
            <w:sz w:val="18"/>
            <w:szCs w:val="18"/>
            <w:lang w:bidi="en-US"/>
          </w:rPr>
          <w:delText>FAO</w:delText>
        </w:r>
        <w:r>
          <w:rPr>
            <w:lang w:val="he-IL" w:eastAsia="he-IL"/>
          </w:rPr>
          <w:delText xml:space="preserve">(, </w:delText>
        </w:r>
        <w:r>
          <w:rPr>
            <w:lang w:val="he-IL" w:eastAsia="he-IL"/>
          </w:rPr>
          <w:delText>כשליש</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כלל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המיוצר</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הולך</w:delText>
        </w:r>
        <w:r>
          <w:rPr>
            <w:lang w:val="he-IL" w:eastAsia="he-IL"/>
          </w:rPr>
          <w:delText xml:space="preserve"> </w:delText>
        </w:r>
        <w:r>
          <w:rPr>
            <w:lang w:val="he-IL" w:eastAsia="he-IL"/>
          </w:rPr>
          <w:delText>לאיבוד</w:delText>
        </w:r>
        <w:r>
          <w:rPr>
            <w:lang w:val="he-IL" w:eastAsia="he-IL"/>
          </w:rPr>
          <w:delText xml:space="preserve">, </w:delText>
        </w:r>
        <w:r>
          <w:rPr>
            <w:lang w:val="he-IL" w:eastAsia="he-IL"/>
          </w:rPr>
          <w:delText>בחישוב</w:delText>
        </w:r>
        <w:r>
          <w:rPr>
            <w:lang w:val="he-IL" w:eastAsia="he-IL"/>
          </w:rPr>
          <w:delText xml:space="preserve"> </w:delText>
        </w:r>
        <w:r>
          <w:rPr>
            <w:lang w:val="he-IL" w:eastAsia="he-IL"/>
          </w:rPr>
          <w:delText>במונחים</w:delText>
        </w:r>
        <w:r>
          <w:rPr>
            <w:lang w:val="he-IL" w:eastAsia="he-IL"/>
          </w:rPr>
          <w:delText xml:space="preserve"> </w:delText>
        </w:r>
        <w:r>
          <w:rPr>
            <w:lang w:val="he-IL" w:eastAsia="he-IL"/>
          </w:rPr>
          <w:delText>כמותיים</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כרבע</w:delText>
        </w:r>
        <w:r>
          <w:rPr>
            <w:lang w:val="he-IL" w:eastAsia="he-IL"/>
          </w:rPr>
          <w:delText xml:space="preserve">, </w:delText>
        </w:r>
        <w:r>
          <w:rPr>
            <w:lang w:val="he-IL" w:eastAsia="he-IL"/>
          </w:rPr>
          <w:delText>בתרגום</w:delText>
        </w:r>
        <w:r>
          <w:rPr>
            <w:lang w:val="he-IL" w:eastAsia="he-IL"/>
          </w:rPr>
          <w:delText xml:space="preserve"> </w:delText>
        </w:r>
        <w:r>
          <w:rPr>
            <w:lang w:val="he-IL" w:eastAsia="he-IL"/>
          </w:rPr>
          <w:delText>למונחים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קלורי</w:delText>
        </w:r>
        <w:r>
          <w:rPr>
            <w:lang w:val="he-IL" w:eastAsia="he-IL"/>
          </w:rPr>
          <w:delText>.</w:delText>
        </w:r>
      </w:del>
    </w:p>
    <w:p w14:paraId="442DC6E9" w14:textId="77777777" w:rsidR="00C40B7E" w:rsidRDefault="00C40B7E" w:rsidP="00B51CA8">
      <w:pPr>
        <w:rPr>
          <w:del w:id="6168" w:author="Anat Friedman Coles - Leket Israel" w:date="2021-11-03T13:08:00Z"/>
          <w:sz w:val="18"/>
          <w:szCs w:val="18"/>
        </w:rPr>
      </w:pPr>
    </w:p>
    <w:p w14:paraId="2B34B868" w14:textId="77777777" w:rsidR="00C40B7E" w:rsidRDefault="00C40B7E" w:rsidP="00B51CA8">
      <w:pPr>
        <w:rPr>
          <w:del w:id="6169" w:author="Anat Friedman Coles - Leket Israel" w:date="2021-11-03T13:08:00Z"/>
        </w:rPr>
        <w:sectPr w:rsidR="00C40B7E">
          <w:footnotePr>
            <w:numStart w:val="16"/>
          </w:footnotePr>
          <w:type w:val="continuous"/>
          <w:pgSz w:w="12240" w:h="15840"/>
          <w:pgMar w:top="1822" w:right="0" w:bottom="2211" w:left="0" w:header="0" w:footer="3" w:gutter="0"/>
          <w:cols w:space="720"/>
          <w:noEndnote/>
          <w:docGrid w:linePitch="360"/>
          <w15:footnoteColumns w:val="1"/>
        </w:sectPr>
      </w:pPr>
    </w:p>
    <w:p w14:paraId="4A66580A" w14:textId="77777777" w:rsidR="00C40B7E" w:rsidRDefault="00BF44A1" w:rsidP="00B51CA8">
      <w:pPr>
        <w:rPr>
          <w:del w:id="6170" w:author="Anat Friedman Coles - Leket Israel" w:date="2021-11-03T13:08:00Z"/>
        </w:rPr>
        <w:sectPr w:rsidR="00C40B7E">
          <w:footnotePr>
            <w:numStart w:val="16"/>
          </w:footnotePr>
          <w:type w:val="continuous"/>
          <w:pgSz w:w="12240" w:h="15840"/>
          <w:pgMar w:top="1822" w:right="1123" w:bottom="2211" w:left="2083" w:header="0" w:footer="3" w:gutter="0"/>
          <w:cols w:space="720"/>
          <w:noEndnote/>
          <w:bidi/>
          <w:docGrid w:linePitch="360"/>
          <w15:footnoteColumns w:val="1"/>
        </w:sectPr>
      </w:pPr>
      <w:bookmarkStart w:id="6171" w:name="bookmark80"/>
      <w:bookmarkStart w:id="6172" w:name="bookmark81"/>
      <w:moveFromRangeStart w:id="6173" w:author="Anat Friedman Coles - Leket Israel" w:date="2021-11-03T13:08:00Z" w:name="move86837377"/>
      <w:moveFrom w:id="6174" w:author="Anat Friedman Coles - Leket Israel" w:date="2021-11-03T13:08:00Z">
        <w:r w:rsidRPr="00AA430F">
          <w:rPr>
            <w:rFonts w:asciiTheme="minorBidi" w:hAnsiTheme="minorBidi"/>
            <w:b/>
            <w:bCs/>
            <w:sz w:val="16"/>
            <w:szCs w:val="26"/>
            <w:rtl/>
            <w:rPrChange w:id="6175" w:author="Anat Friedman Coles - Leket Israel" w:date="2021-11-03T13:08:00Z">
              <w:rPr>
                <w:color w:val="FFFFFF"/>
                <w:rtl/>
              </w:rPr>
            </w:rPrChange>
          </w:rPr>
          <w:t>ההיררכיה הכלכלית – סביבתית לטיפול באובדן המזון</w:t>
        </w:r>
      </w:moveFrom>
      <w:bookmarkEnd w:id="6171"/>
      <w:bookmarkEnd w:id="6172"/>
      <w:moveFromRangeEnd w:id="6173"/>
    </w:p>
    <w:p w14:paraId="534C6015" w14:textId="77777777" w:rsidR="00C40B7E" w:rsidRDefault="00C40B7E" w:rsidP="00B51CA8">
      <w:pPr>
        <w:rPr>
          <w:del w:id="6176" w:author="Anat Friedman Coles - Leket Israel" w:date="2021-11-03T13:08:00Z"/>
          <w:sz w:val="19"/>
          <w:szCs w:val="19"/>
        </w:rPr>
      </w:pPr>
    </w:p>
    <w:p w14:paraId="340EE769" w14:textId="77777777" w:rsidR="00C40B7E" w:rsidRDefault="00C40B7E" w:rsidP="00B51CA8">
      <w:pPr>
        <w:rPr>
          <w:del w:id="6177" w:author="Anat Friedman Coles - Leket Israel" w:date="2021-11-03T13:08:00Z"/>
        </w:rPr>
        <w:sectPr w:rsidR="00C40B7E">
          <w:footnotePr>
            <w:numStart w:val="16"/>
          </w:footnotePr>
          <w:type w:val="continuous"/>
          <w:pgSz w:w="12240" w:h="15840"/>
          <w:pgMar w:top="1874" w:right="0" w:bottom="2000" w:left="0" w:header="0" w:footer="3" w:gutter="0"/>
          <w:cols w:space="720"/>
          <w:noEndnote/>
          <w:docGrid w:linePitch="360"/>
          <w15:footnoteColumns w:val="1"/>
        </w:sectPr>
      </w:pPr>
    </w:p>
    <w:p w14:paraId="3AD0828F" w14:textId="77777777" w:rsidR="00C40B7E" w:rsidRDefault="00635AD4" w:rsidP="00B51CA8">
      <w:pPr>
        <w:rPr>
          <w:del w:id="6178" w:author="Anat Friedman Coles - Leket Israel" w:date="2021-11-03T13:08:00Z"/>
        </w:rPr>
      </w:pPr>
      <w:del w:id="6179" w:author="Anat Friedman Coles - Leket Israel" w:date="2021-11-03T13:08:00Z">
        <w:r>
          <w:rPr>
            <w:noProof/>
          </w:rPr>
          <w:drawing>
            <wp:anchor distT="0" distB="0" distL="0" distR="0" simplePos="0" relativeHeight="251880960" behindDoc="1" locked="0" layoutInCell="1" allowOverlap="1" wp14:anchorId="1F05ACBB" wp14:editId="37C0405A">
              <wp:simplePos x="0" y="0"/>
              <wp:positionH relativeFrom="page">
                <wp:posOffset>1816735</wp:posOffset>
              </wp:positionH>
              <wp:positionV relativeFrom="paragraph">
                <wp:posOffset>12700</wp:posOffset>
              </wp:positionV>
              <wp:extent cx="4700270" cy="2645410"/>
              <wp:effectExtent l="0" t="0" r="0" b="0"/>
              <wp:wrapNone/>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230"/>
                      <a:stretch/>
                    </pic:blipFill>
                    <pic:spPr>
                      <a:xfrm>
                        <a:off x="0" y="0"/>
                        <a:ext cx="4700270" cy="2645410"/>
                      </a:xfrm>
                      <a:prstGeom prst="rect">
                        <a:avLst/>
                      </a:prstGeom>
                    </pic:spPr>
                  </pic:pic>
                </a:graphicData>
              </a:graphic>
            </wp:anchor>
          </w:drawing>
        </w:r>
      </w:del>
    </w:p>
    <w:p w14:paraId="6C2D7280" w14:textId="77777777" w:rsidR="00C40B7E" w:rsidRDefault="00C40B7E" w:rsidP="00B51CA8">
      <w:pPr>
        <w:rPr>
          <w:del w:id="6180" w:author="Anat Friedman Coles - Leket Israel" w:date="2021-11-03T13:08:00Z"/>
        </w:rPr>
      </w:pPr>
    </w:p>
    <w:p w14:paraId="268E8E70" w14:textId="77777777" w:rsidR="00C40B7E" w:rsidRDefault="00C40B7E" w:rsidP="00B51CA8">
      <w:pPr>
        <w:rPr>
          <w:del w:id="6181" w:author="Anat Friedman Coles - Leket Israel" w:date="2021-11-03T13:08:00Z"/>
        </w:rPr>
      </w:pPr>
    </w:p>
    <w:p w14:paraId="45FB34EE" w14:textId="77777777" w:rsidR="00C40B7E" w:rsidRDefault="00C40B7E" w:rsidP="00B51CA8">
      <w:pPr>
        <w:rPr>
          <w:del w:id="6182" w:author="Anat Friedman Coles - Leket Israel" w:date="2021-11-03T13:08:00Z"/>
        </w:rPr>
      </w:pPr>
    </w:p>
    <w:p w14:paraId="512A6AEC" w14:textId="77777777" w:rsidR="00C40B7E" w:rsidRDefault="00C40B7E" w:rsidP="00B51CA8">
      <w:pPr>
        <w:rPr>
          <w:del w:id="6183" w:author="Anat Friedman Coles - Leket Israel" w:date="2021-11-03T13:08:00Z"/>
        </w:rPr>
      </w:pPr>
    </w:p>
    <w:p w14:paraId="6354BF1E" w14:textId="77777777" w:rsidR="00C40B7E" w:rsidRDefault="00C40B7E" w:rsidP="00B51CA8">
      <w:pPr>
        <w:rPr>
          <w:del w:id="6184" w:author="Anat Friedman Coles - Leket Israel" w:date="2021-11-03T13:08:00Z"/>
        </w:rPr>
      </w:pPr>
    </w:p>
    <w:p w14:paraId="4534C481" w14:textId="77777777" w:rsidR="00C40B7E" w:rsidRDefault="00C40B7E" w:rsidP="00B51CA8">
      <w:pPr>
        <w:rPr>
          <w:del w:id="6185" w:author="Anat Friedman Coles - Leket Israel" w:date="2021-11-03T13:08:00Z"/>
        </w:rPr>
      </w:pPr>
    </w:p>
    <w:p w14:paraId="14636434" w14:textId="77777777" w:rsidR="00C40B7E" w:rsidRDefault="00C40B7E" w:rsidP="00B51CA8">
      <w:pPr>
        <w:rPr>
          <w:del w:id="6186" w:author="Anat Friedman Coles - Leket Israel" w:date="2021-11-03T13:08:00Z"/>
        </w:rPr>
      </w:pPr>
    </w:p>
    <w:p w14:paraId="4407E27A" w14:textId="77777777" w:rsidR="00C40B7E" w:rsidRDefault="00C40B7E" w:rsidP="00B51CA8">
      <w:pPr>
        <w:rPr>
          <w:del w:id="6187" w:author="Anat Friedman Coles - Leket Israel" w:date="2021-11-03T13:08:00Z"/>
        </w:rPr>
      </w:pPr>
    </w:p>
    <w:p w14:paraId="7D883603" w14:textId="77777777" w:rsidR="00C40B7E" w:rsidRDefault="00C40B7E" w:rsidP="00B51CA8">
      <w:pPr>
        <w:rPr>
          <w:del w:id="6188" w:author="Anat Friedman Coles - Leket Israel" w:date="2021-11-03T13:08:00Z"/>
        </w:rPr>
      </w:pPr>
    </w:p>
    <w:p w14:paraId="6D8D0D2B" w14:textId="77777777" w:rsidR="00C40B7E" w:rsidRDefault="00C40B7E" w:rsidP="00B51CA8">
      <w:pPr>
        <w:rPr>
          <w:del w:id="6189" w:author="Anat Friedman Coles - Leket Israel" w:date="2021-11-03T13:08:00Z"/>
        </w:rPr>
      </w:pPr>
    </w:p>
    <w:p w14:paraId="573F2308" w14:textId="77777777" w:rsidR="00C40B7E" w:rsidRDefault="00C40B7E" w:rsidP="00B51CA8">
      <w:pPr>
        <w:rPr>
          <w:del w:id="6190" w:author="Anat Friedman Coles - Leket Israel" w:date="2021-11-03T13:08:00Z"/>
        </w:rPr>
        <w:sectPr w:rsidR="00C40B7E">
          <w:footnotePr>
            <w:numStart w:val="16"/>
          </w:footnotePr>
          <w:type w:val="continuous"/>
          <w:pgSz w:w="12240" w:h="15840"/>
          <w:pgMar w:top="1874" w:right="1123" w:bottom="2000" w:left="158" w:header="0" w:footer="3" w:gutter="0"/>
          <w:cols w:space="720"/>
          <w:noEndnote/>
          <w:docGrid w:linePitch="360"/>
          <w15:footnoteColumns w:val="1"/>
        </w:sectPr>
      </w:pPr>
    </w:p>
    <w:p w14:paraId="2C2FBFDA" w14:textId="77777777" w:rsidR="00C40B7E" w:rsidRDefault="00635AD4" w:rsidP="00B51CA8">
      <w:pPr>
        <w:rPr>
          <w:del w:id="6191" w:author="Anat Friedman Coles - Leket Israel" w:date="2021-11-03T13:08:00Z"/>
          <w:sz w:val="13"/>
          <w:szCs w:val="13"/>
        </w:rPr>
      </w:pPr>
      <w:del w:id="6192" w:author="Anat Friedman Coles - Leket Israel" w:date="2021-11-03T13:08:00Z">
        <w:r>
          <w:rPr>
            <w:color w:val="231F20"/>
            <w:sz w:val="13"/>
            <w:szCs w:val="13"/>
          </w:rPr>
          <w:lastRenderedPageBreak/>
          <w:delText>67</w:delText>
        </w:r>
      </w:del>
    </w:p>
    <w:p w14:paraId="3EDFCEC9" w14:textId="77777777" w:rsidR="00C40B7E" w:rsidRDefault="00C40B7E" w:rsidP="00B51CA8">
      <w:pPr>
        <w:rPr>
          <w:del w:id="6193" w:author="Anat Friedman Coles - Leket Israel" w:date="2021-11-03T13:08:00Z"/>
        </w:rPr>
      </w:pPr>
    </w:p>
    <w:p w14:paraId="2B0CBE87" w14:textId="77777777" w:rsidR="00C40B7E" w:rsidRDefault="00C40B7E" w:rsidP="00B51CA8">
      <w:pPr>
        <w:rPr>
          <w:del w:id="6194" w:author="Anat Friedman Coles - Leket Israel" w:date="2021-11-03T13:08:00Z"/>
        </w:rPr>
        <w:sectPr w:rsidR="00C40B7E">
          <w:footnotePr>
            <w:numStart w:val="16"/>
          </w:footnotePr>
          <w:pgSz w:w="12240" w:h="15840"/>
          <w:pgMar w:top="1577" w:right="159" w:bottom="1699" w:left="1181" w:header="0" w:footer="3" w:gutter="0"/>
          <w:cols w:space="720"/>
          <w:noEndnote/>
          <w:docGrid w:linePitch="360"/>
          <w15:footnoteColumns w:val="1"/>
        </w:sectPr>
      </w:pPr>
    </w:p>
    <w:p w14:paraId="22F5FBCA" w14:textId="77777777" w:rsidR="00C40B7E" w:rsidRDefault="00635AD4" w:rsidP="00B51CA8">
      <w:pPr>
        <w:rPr>
          <w:del w:id="6195" w:author="Anat Friedman Coles - Leket Israel" w:date="2021-11-03T13:08:00Z"/>
        </w:rPr>
      </w:pPr>
      <w:del w:id="6196"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51C93771" w14:textId="77777777" w:rsidR="00C40B7E" w:rsidRDefault="00635AD4" w:rsidP="00B51CA8">
      <w:pPr>
        <w:rPr>
          <w:del w:id="6197" w:author="Anat Friedman Coles - Leket Israel" w:date="2021-11-03T13:08:00Z"/>
          <w:sz w:val="28"/>
          <w:szCs w:val="28"/>
        </w:rPr>
        <w:sectPr w:rsidR="00C40B7E">
          <w:footnotePr>
            <w:numStart w:val="16"/>
          </w:footnotePr>
          <w:type w:val="continuous"/>
          <w:pgSz w:w="12240" w:h="15840"/>
          <w:pgMar w:top="1577" w:right="3447" w:bottom="1699" w:left="1181" w:header="0" w:footer="3" w:gutter="0"/>
          <w:cols w:space="720"/>
          <w:noEndnote/>
          <w:bidi/>
          <w:docGrid w:linePitch="360"/>
          <w15:footnoteColumns w:val="1"/>
        </w:sectPr>
      </w:pPr>
      <w:del w:id="6198" w:author="Anat Friedman Coles - Leket Israel" w:date="2021-11-03T13:08:00Z">
        <w:r>
          <w:rPr>
            <w:noProof/>
          </w:rPr>
          <w:drawing>
            <wp:anchor distT="0" distB="0" distL="114300" distR="114300" simplePos="0" relativeHeight="251881984" behindDoc="0" locked="0" layoutInCell="1" allowOverlap="1" wp14:anchorId="65717BEF" wp14:editId="4DAC655A">
              <wp:simplePos x="0" y="0"/>
              <wp:positionH relativeFrom="page">
                <wp:posOffset>5767070</wp:posOffset>
              </wp:positionH>
              <wp:positionV relativeFrom="paragraph">
                <wp:posOffset>50800</wp:posOffset>
              </wp:positionV>
              <wp:extent cx="445135" cy="353695"/>
              <wp:effectExtent l="0" t="0" r="0" b="0"/>
              <wp:wrapSquare wrapText="bothSides"/>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231"/>
                      <a:stretch/>
                    </pic:blipFill>
                    <pic:spPr>
                      <a:xfrm>
                        <a:off x="0" y="0"/>
                        <a:ext cx="445135" cy="353695"/>
                      </a:xfrm>
                      <a:prstGeom prst="rect">
                        <a:avLst/>
                      </a:prstGeom>
                    </pic:spPr>
                  </pic:pic>
                </a:graphicData>
              </a:graphic>
            </wp:anchor>
          </w:drawing>
        </w:r>
        <w:r>
          <w:rPr>
            <w:noProof/>
          </w:rPr>
          <w:drawing>
            <wp:anchor distT="0" distB="0" distL="0" distR="0" simplePos="0" relativeHeight="251883008" behindDoc="0" locked="0" layoutInCell="1" allowOverlap="1" wp14:anchorId="69B90C41" wp14:editId="7B17FC4A">
              <wp:simplePos x="0" y="0"/>
              <wp:positionH relativeFrom="page">
                <wp:posOffset>5584190</wp:posOffset>
              </wp:positionH>
              <wp:positionV relativeFrom="paragraph">
                <wp:posOffset>393700</wp:posOffset>
              </wp:positionV>
              <wp:extent cx="804545" cy="140335"/>
              <wp:effectExtent l="0" t="0" r="0" b="0"/>
              <wp:wrapSquare wrapText="bothSides"/>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232"/>
                      <a:stretch/>
                    </pic:blipFill>
                    <pic:spPr>
                      <a:xfrm>
                        <a:off x="0" y="0"/>
                        <a:ext cx="804545" cy="140335"/>
                      </a:xfrm>
                      <a:prstGeom prst="rect">
                        <a:avLst/>
                      </a:prstGeom>
                    </pic:spPr>
                  </pic:pic>
                </a:graphicData>
              </a:graphic>
            </wp:anchor>
          </w:drawing>
        </w:r>
        <w:r>
          <w:rPr>
            <w:noProof/>
          </w:rPr>
          <w:drawing>
            <wp:anchor distT="0" distB="0" distL="0" distR="0" simplePos="0" relativeHeight="251884032" behindDoc="0" locked="0" layoutInCell="1" allowOverlap="1" wp14:anchorId="6236AB8D" wp14:editId="6660260C">
              <wp:simplePos x="0" y="0"/>
              <wp:positionH relativeFrom="page">
                <wp:posOffset>5620385</wp:posOffset>
              </wp:positionH>
              <wp:positionV relativeFrom="paragraph">
                <wp:posOffset>520700</wp:posOffset>
              </wp:positionV>
              <wp:extent cx="737870" cy="280670"/>
              <wp:effectExtent l="0" t="0" r="0" b="0"/>
              <wp:wrapSquare wrapText="bothSides"/>
              <wp:docPr id="434" name="Shape 434"/>
              <wp:cNvGraphicFramePr/>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233"/>
                      <a:stretch/>
                    </pic:blipFill>
                    <pic:spPr>
                      <a:xfrm>
                        <a:off x="0" y="0"/>
                        <a:ext cx="737870" cy="280670"/>
                      </a:xfrm>
                      <a:prstGeom prst="rect">
                        <a:avLst/>
                      </a:prstGeom>
                    </pic:spPr>
                  </pic:pic>
                </a:graphicData>
              </a:graphic>
            </wp:anchor>
          </w:drawing>
        </w:r>
        <w:r>
          <w:rPr>
            <w:color w:val="FFFFFF"/>
            <w:sz w:val="28"/>
            <w:szCs w:val="28"/>
            <w:lang w:val="he-IL" w:eastAsia="he-IL"/>
          </w:rPr>
          <w:delText>הצלת</w:delText>
        </w:r>
        <w:r>
          <w:rPr>
            <w:color w:val="FFFFFF"/>
            <w:sz w:val="28"/>
            <w:szCs w:val="28"/>
            <w:lang w:val="he-IL" w:eastAsia="he-IL"/>
          </w:rPr>
          <w:delText xml:space="preserve"> </w:delText>
        </w:r>
        <w:r>
          <w:rPr>
            <w:color w:val="FFFFFF"/>
            <w:sz w:val="28"/>
            <w:szCs w:val="28"/>
            <w:lang w:val="he-IL" w:eastAsia="he-IL"/>
          </w:rPr>
          <w:delText>מזון</w:delText>
        </w:r>
        <w:r>
          <w:rPr>
            <w:color w:val="FFFFFF"/>
            <w:sz w:val="28"/>
            <w:szCs w:val="28"/>
            <w:lang w:val="he-IL" w:eastAsia="he-IL"/>
          </w:rPr>
          <w:delText xml:space="preserve"> </w:delText>
        </w:r>
        <w:r>
          <w:rPr>
            <w:color w:val="FFFFFF"/>
            <w:sz w:val="28"/>
            <w:szCs w:val="28"/>
            <w:lang w:val="he-IL" w:eastAsia="he-IL"/>
          </w:rPr>
          <w:delText>הינה</w:delText>
        </w:r>
        <w:r>
          <w:rPr>
            <w:color w:val="FFFFFF"/>
            <w:sz w:val="28"/>
            <w:szCs w:val="28"/>
            <w:lang w:val="he-IL" w:eastAsia="he-IL"/>
          </w:rPr>
          <w:delText xml:space="preserve"> </w:delText>
        </w:r>
        <w:r>
          <w:rPr>
            <w:color w:val="FFFFFF"/>
            <w:sz w:val="28"/>
            <w:szCs w:val="28"/>
            <w:lang w:val="he-IL" w:eastAsia="he-IL"/>
          </w:rPr>
          <w:delText>נוסחה</w:delText>
        </w:r>
        <w:r>
          <w:rPr>
            <w:color w:val="FFFFFF"/>
            <w:sz w:val="28"/>
            <w:szCs w:val="28"/>
            <w:lang w:val="he-IL" w:eastAsia="he-IL"/>
          </w:rPr>
          <w:delText xml:space="preserve"> </w:delText>
        </w:r>
        <w:r>
          <w:rPr>
            <w:color w:val="FFFFFF"/>
            <w:sz w:val="28"/>
            <w:szCs w:val="28"/>
            <w:lang w:val="he-IL" w:eastAsia="he-IL"/>
          </w:rPr>
          <w:delText>מנצחת</w:delText>
        </w:r>
        <w:r>
          <w:rPr>
            <w:color w:val="FFFFFF"/>
            <w:sz w:val="28"/>
            <w:szCs w:val="28"/>
            <w:lang w:val="he-IL" w:eastAsia="he-IL"/>
          </w:rPr>
          <w:delText xml:space="preserve"> </w:delText>
        </w:r>
        <w:r>
          <w:rPr>
            <w:color w:val="FFFFFF"/>
            <w:sz w:val="28"/>
            <w:szCs w:val="28"/>
            <w:lang w:val="he-IL" w:eastAsia="he-IL"/>
          </w:rPr>
          <w:delText>המונעת</w:delText>
        </w:r>
        <w:r>
          <w:rPr>
            <w:color w:val="FFFFFF"/>
            <w:sz w:val="28"/>
            <w:szCs w:val="28"/>
            <w:lang w:val="he-IL" w:eastAsia="he-IL"/>
          </w:rPr>
          <w:delText xml:space="preserve"> </w:delText>
        </w:r>
        <w:r>
          <w:rPr>
            <w:color w:val="FFFFFF"/>
            <w:sz w:val="28"/>
            <w:szCs w:val="28"/>
            <w:lang w:val="he-IL" w:eastAsia="he-IL"/>
          </w:rPr>
          <w:delText>אובדן</w:delText>
        </w:r>
        <w:r>
          <w:rPr>
            <w:color w:val="FFFFFF"/>
            <w:sz w:val="28"/>
            <w:szCs w:val="28"/>
            <w:lang w:val="he-IL" w:eastAsia="he-IL"/>
          </w:rPr>
          <w:delText xml:space="preserve"> </w:delText>
        </w:r>
        <w:r>
          <w:rPr>
            <w:color w:val="FFFFFF"/>
            <w:sz w:val="28"/>
            <w:szCs w:val="28"/>
            <w:lang w:val="he-IL" w:eastAsia="he-IL"/>
          </w:rPr>
          <w:delText>מיותר</w:delText>
        </w:r>
        <w:r>
          <w:rPr>
            <w:color w:val="FFFFFF"/>
            <w:sz w:val="28"/>
            <w:szCs w:val="28"/>
            <w:lang w:val="he-IL" w:eastAsia="he-IL"/>
          </w:rPr>
          <w:delText xml:space="preserve">, </w:delText>
        </w:r>
        <w:r>
          <w:rPr>
            <w:color w:val="FFFFFF"/>
            <w:sz w:val="28"/>
            <w:szCs w:val="28"/>
            <w:lang w:val="he-IL" w:eastAsia="he-IL"/>
          </w:rPr>
          <w:delText>מאפשרת</w:delText>
        </w:r>
        <w:r>
          <w:rPr>
            <w:color w:val="FFFFFF"/>
            <w:sz w:val="28"/>
            <w:szCs w:val="28"/>
            <w:lang w:val="he-IL" w:eastAsia="he-IL"/>
          </w:rPr>
          <w:delText xml:space="preserve"> </w:delText>
        </w:r>
        <w:r>
          <w:rPr>
            <w:color w:val="FFFFFF"/>
            <w:sz w:val="28"/>
            <w:szCs w:val="28"/>
            <w:lang w:val="he-IL" w:eastAsia="he-IL"/>
          </w:rPr>
          <w:delText>ייצור</w:delText>
        </w:r>
        <w:r>
          <w:rPr>
            <w:color w:val="FFFFFF"/>
            <w:sz w:val="28"/>
            <w:szCs w:val="28"/>
            <w:lang w:val="he-IL" w:eastAsia="he-IL"/>
          </w:rPr>
          <w:delText xml:space="preserve"> </w:delText>
        </w:r>
        <w:r>
          <w:rPr>
            <w:color w:val="FFFFFF"/>
            <w:sz w:val="28"/>
            <w:szCs w:val="28"/>
            <w:lang w:val="he-IL" w:eastAsia="he-IL"/>
          </w:rPr>
          <w:delText>מזון</w:delText>
        </w:r>
        <w:r>
          <w:rPr>
            <w:color w:val="FFFFFF"/>
            <w:sz w:val="28"/>
            <w:szCs w:val="28"/>
            <w:lang w:val="he-IL" w:eastAsia="he-IL"/>
          </w:rPr>
          <w:delText xml:space="preserve"> </w:delText>
        </w:r>
        <w:r>
          <w:rPr>
            <w:color w:val="FFFFFF"/>
            <w:sz w:val="28"/>
            <w:szCs w:val="28"/>
            <w:lang w:val="he-IL" w:eastAsia="he-IL"/>
          </w:rPr>
          <w:delText>ללא</w:delText>
        </w:r>
        <w:r>
          <w:rPr>
            <w:color w:val="FFFFFF"/>
            <w:sz w:val="28"/>
            <w:szCs w:val="28"/>
            <w:lang w:val="he-IL" w:eastAsia="he-IL"/>
          </w:rPr>
          <w:delText xml:space="preserve"> </w:delText>
        </w:r>
        <w:r>
          <w:rPr>
            <w:color w:val="FFFFFF"/>
            <w:sz w:val="28"/>
            <w:szCs w:val="28"/>
            <w:lang w:val="he-IL" w:eastAsia="he-IL"/>
          </w:rPr>
          <w:delText>שימוש</w:delText>
        </w:r>
        <w:r>
          <w:rPr>
            <w:color w:val="FFFFFF"/>
            <w:sz w:val="28"/>
            <w:szCs w:val="28"/>
            <w:lang w:val="he-IL" w:eastAsia="he-IL"/>
          </w:rPr>
          <w:delText xml:space="preserve"> </w:delText>
        </w:r>
        <w:r>
          <w:rPr>
            <w:color w:val="FFFFFF"/>
            <w:sz w:val="28"/>
            <w:szCs w:val="28"/>
            <w:lang w:val="he-IL" w:eastAsia="he-IL"/>
          </w:rPr>
          <w:delText>נוסף</w:delText>
        </w:r>
        <w:r>
          <w:rPr>
            <w:color w:val="FFFFFF"/>
            <w:sz w:val="28"/>
            <w:szCs w:val="28"/>
            <w:lang w:val="he-IL" w:eastAsia="he-IL"/>
          </w:rPr>
          <w:delText xml:space="preserve"> </w:delText>
        </w:r>
        <w:r>
          <w:rPr>
            <w:color w:val="FFFFFF"/>
            <w:sz w:val="28"/>
            <w:szCs w:val="28"/>
            <w:lang w:val="he-IL" w:eastAsia="he-IL"/>
          </w:rPr>
          <w:delText>במשאבי</w:delText>
        </w:r>
        <w:r>
          <w:rPr>
            <w:color w:val="FFFFFF"/>
            <w:sz w:val="28"/>
            <w:szCs w:val="28"/>
            <w:lang w:val="he-IL" w:eastAsia="he-IL"/>
          </w:rPr>
          <w:delText xml:space="preserve"> </w:delText>
        </w:r>
        <w:r>
          <w:rPr>
            <w:color w:val="FFFFFF"/>
            <w:sz w:val="28"/>
            <w:szCs w:val="28"/>
            <w:lang w:val="he-IL" w:eastAsia="he-IL"/>
          </w:rPr>
          <w:delText>טבע</w:delText>
        </w:r>
        <w:r>
          <w:rPr>
            <w:color w:val="FFFFFF"/>
            <w:sz w:val="28"/>
            <w:szCs w:val="28"/>
            <w:lang w:val="he-IL" w:eastAsia="he-IL"/>
          </w:rPr>
          <w:delText xml:space="preserve">, </w:delText>
        </w:r>
        <w:r>
          <w:rPr>
            <w:color w:val="FFFFFF"/>
            <w:sz w:val="28"/>
            <w:szCs w:val="28"/>
            <w:lang w:val="he-IL" w:eastAsia="he-IL"/>
          </w:rPr>
          <w:delText>קרקע</w:delText>
        </w:r>
        <w:r>
          <w:rPr>
            <w:color w:val="FFFFFF"/>
            <w:sz w:val="28"/>
            <w:szCs w:val="28"/>
            <w:lang w:val="he-IL" w:eastAsia="he-IL"/>
          </w:rPr>
          <w:delText xml:space="preserve"> </w:delText>
        </w:r>
        <w:r>
          <w:rPr>
            <w:color w:val="FFFFFF"/>
            <w:sz w:val="28"/>
            <w:szCs w:val="28"/>
            <w:lang w:val="he-IL" w:eastAsia="he-IL"/>
          </w:rPr>
          <w:delText>ומים</w:delText>
        </w:r>
        <w:r>
          <w:rPr>
            <w:color w:val="FFFFFF"/>
            <w:sz w:val="28"/>
            <w:szCs w:val="28"/>
            <w:lang w:val="he-IL" w:eastAsia="he-IL"/>
          </w:rPr>
          <w:delText xml:space="preserve">, </w:delText>
        </w:r>
        <w:r>
          <w:rPr>
            <w:color w:val="FFFFFF"/>
            <w:sz w:val="28"/>
            <w:szCs w:val="28"/>
            <w:lang w:val="he-IL" w:eastAsia="he-IL"/>
          </w:rPr>
          <w:delText>מונעת</w:delText>
        </w:r>
        <w:r>
          <w:rPr>
            <w:color w:val="FFFFFF"/>
            <w:sz w:val="28"/>
            <w:szCs w:val="28"/>
            <w:lang w:val="he-IL" w:eastAsia="he-IL"/>
          </w:rPr>
          <w:delText xml:space="preserve"> </w:delText>
        </w:r>
        <w:r>
          <w:rPr>
            <w:color w:val="FFFFFF"/>
            <w:sz w:val="28"/>
            <w:szCs w:val="28"/>
            <w:lang w:val="he-IL" w:eastAsia="he-IL"/>
          </w:rPr>
          <w:delText>יצירת</w:delText>
        </w:r>
        <w:r>
          <w:rPr>
            <w:color w:val="FFFFFF"/>
            <w:sz w:val="28"/>
            <w:szCs w:val="28"/>
            <w:lang w:val="he-IL" w:eastAsia="he-IL"/>
          </w:rPr>
          <w:delText xml:space="preserve"> </w:delText>
        </w:r>
        <w:r>
          <w:rPr>
            <w:color w:val="FFFFFF"/>
            <w:sz w:val="28"/>
            <w:szCs w:val="28"/>
            <w:lang w:val="he-IL" w:eastAsia="he-IL"/>
          </w:rPr>
          <w:delText>פסולת</w:delText>
        </w:r>
        <w:r>
          <w:rPr>
            <w:color w:val="FFFFFF"/>
            <w:sz w:val="28"/>
            <w:szCs w:val="28"/>
            <w:lang w:val="he-IL" w:eastAsia="he-IL"/>
          </w:rPr>
          <w:delText xml:space="preserve"> </w:delText>
        </w:r>
        <w:r>
          <w:rPr>
            <w:color w:val="FFFFFF"/>
            <w:sz w:val="28"/>
            <w:szCs w:val="28"/>
            <w:lang w:val="he-IL" w:eastAsia="he-IL"/>
          </w:rPr>
          <w:delText>ותורמת</w:delText>
        </w:r>
        <w:r>
          <w:rPr>
            <w:color w:val="FFFFFF"/>
            <w:sz w:val="28"/>
            <w:szCs w:val="28"/>
            <w:lang w:val="he-IL" w:eastAsia="he-IL"/>
          </w:rPr>
          <w:delText xml:space="preserve"> </w:delText>
        </w:r>
        <w:r>
          <w:rPr>
            <w:color w:val="FFFFFF"/>
            <w:sz w:val="28"/>
            <w:szCs w:val="28"/>
            <w:lang w:val="he-IL" w:eastAsia="he-IL"/>
          </w:rPr>
          <w:delText>להפחתת</w:delText>
        </w:r>
        <w:r>
          <w:rPr>
            <w:color w:val="FFFFFF"/>
            <w:sz w:val="28"/>
            <w:szCs w:val="28"/>
            <w:lang w:val="he-IL" w:eastAsia="he-IL"/>
          </w:rPr>
          <w:delText xml:space="preserve"> </w:delText>
        </w:r>
        <w:r>
          <w:rPr>
            <w:color w:val="FFFFFF"/>
            <w:sz w:val="28"/>
            <w:szCs w:val="28"/>
            <w:lang w:val="he-IL" w:eastAsia="he-IL"/>
          </w:rPr>
          <w:delText>פליטות</w:delText>
        </w:r>
        <w:r>
          <w:rPr>
            <w:color w:val="FFFFFF"/>
            <w:sz w:val="28"/>
            <w:szCs w:val="28"/>
            <w:lang w:val="he-IL" w:eastAsia="he-IL"/>
          </w:rPr>
          <w:delText xml:space="preserve"> </w:delText>
        </w:r>
        <w:r>
          <w:rPr>
            <w:color w:val="FFFFFF"/>
            <w:sz w:val="28"/>
            <w:szCs w:val="28"/>
            <w:lang w:val="he-IL" w:eastAsia="he-IL"/>
          </w:rPr>
          <w:delText>מזהמים</w:delText>
        </w:r>
        <w:r>
          <w:rPr>
            <w:color w:val="FFFFFF"/>
            <w:sz w:val="28"/>
            <w:szCs w:val="28"/>
            <w:lang w:val="he-IL" w:eastAsia="he-IL"/>
          </w:rPr>
          <w:delText xml:space="preserve"> </w:delText>
        </w:r>
        <w:r>
          <w:rPr>
            <w:color w:val="FFFFFF"/>
            <w:sz w:val="28"/>
            <w:szCs w:val="28"/>
            <w:lang w:val="he-IL" w:eastAsia="he-IL"/>
          </w:rPr>
          <w:delText>וגזי</w:delText>
        </w:r>
        <w:r>
          <w:rPr>
            <w:color w:val="FFFFFF"/>
            <w:sz w:val="28"/>
            <w:szCs w:val="28"/>
            <w:lang w:val="he-IL" w:eastAsia="he-IL"/>
          </w:rPr>
          <w:delText xml:space="preserve"> </w:delText>
        </w:r>
        <w:r>
          <w:rPr>
            <w:color w:val="FFFFFF"/>
            <w:sz w:val="28"/>
            <w:szCs w:val="28"/>
            <w:lang w:val="he-IL" w:eastAsia="he-IL"/>
          </w:rPr>
          <w:delText>חממה</w:delText>
        </w:r>
      </w:del>
    </w:p>
    <w:p w14:paraId="2F60D9B2" w14:textId="77777777" w:rsidR="00C40B7E" w:rsidRDefault="00C40B7E" w:rsidP="00B51CA8">
      <w:pPr>
        <w:rPr>
          <w:del w:id="6199" w:author="Anat Friedman Coles - Leket Israel" w:date="2021-11-03T13:08:00Z"/>
          <w:sz w:val="19"/>
          <w:szCs w:val="19"/>
        </w:rPr>
      </w:pPr>
    </w:p>
    <w:p w14:paraId="318C4DDE" w14:textId="77777777" w:rsidR="00C40B7E" w:rsidRDefault="00C40B7E" w:rsidP="00B51CA8">
      <w:pPr>
        <w:rPr>
          <w:del w:id="6200" w:author="Anat Friedman Coles - Leket Israel" w:date="2021-11-03T13:08:00Z"/>
          <w:sz w:val="19"/>
          <w:szCs w:val="19"/>
        </w:rPr>
      </w:pPr>
    </w:p>
    <w:p w14:paraId="6E940D12" w14:textId="77777777" w:rsidR="00C40B7E" w:rsidRDefault="00C40B7E" w:rsidP="00B51CA8">
      <w:pPr>
        <w:rPr>
          <w:del w:id="6201" w:author="Anat Friedman Coles - Leket Israel" w:date="2021-11-03T13:08:00Z"/>
          <w:sz w:val="19"/>
          <w:szCs w:val="19"/>
        </w:rPr>
      </w:pPr>
    </w:p>
    <w:p w14:paraId="40C65A0F" w14:textId="77777777" w:rsidR="00C40B7E" w:rsidRDefault="00C40B7E" w:rsidP="00B51CA8">
      <w:pPr>
        <w:rPr>
          <w:del w:id="6202" w:author="Anat Friedman Coles - Leket Israel" w:date="2021-11-03T13:08:00Z"/>
        </w:rPr>
        <w:sectPr w:rsidR="00C40B7E">
          <w:footnotePr>
            <w:numStart w:val="16"/>
          </w:footnotePr>
          <w:type w:val="continuous"/>
          <w:pgSz w:w="12240" w:h="15840"/>
          <w:pgMar w:top="1577" w:right="0" w:bottom="1577" w:left="0" w:header="0" w:footer="3" w:gutter="0"/>
          <w:cols w:space="720"/>
          <w:noEndnote/>
          <w:docGrid w:linePitch="360"/>
          <w15:footnoteColumns w:val="1"/>
        </w:sectPr>
      </w:pPr>
    </w:p>
    <w:p w14:paraId="354C5E5B" w14:textId="77777777" w:rsidR="00CE673F" w:rsidRPr="00B51CA8" w:rsidRDefault="00BF44A1" w:rsidP="00B51CA8">
      <w:pPr>
        <w:rPr>
          <w:moveFrom w:id="6203" w:author="Anat Friedman Coles - Leket Israel" w:date="2021-11-03T13:08:00Z"/>
          <w:rFonts w:asciiTheme="minorBidi" w:hAnsiTheme="minorBidi"/>
          <w:sz w:val="24"/>
          <w:szCs w:val="24"/>
          <w:rtl/>
        </w:rPr>
        <w:pPrChange w:id="6204" w:author="Anat Friedman Coles - Leket Israel" w:date="2021-11-03T13:08:00Z">
          <w:pPr>
            <w:pStyle w:val="BodyText"/>
            <w:shd w:val="clear" w:color="auto" w:fill="auto"/>
            <w:spacing w:line="302" w:lineRule="auto"/>
            <w:jc w:val="both"/>
          </w:pPr>
        </w:pPrChange>
      </w:pPr>
      <w:moveFromRangeStart w:id="6205" w:author="Anat Friedman Coles - Leket Israel" w:date="2021-11-03T13:08:00Z" w:name="move86837378"/>
      <w:moveFrom w:id="6206" w:author="Anat Friedman Coles - Leket Israel" w:date="2021-11-03T13:08:00Z">
        <w:r w:rsidRPr="00B51CA8">
          <w:rPr>
            <w:rFonts w:asciiTheme="minorBidi" w:hAnsiTheme="minorBidi" w:hint="cs"/>
            <w:sz w:val="24"/>
            <w:szCs w:val="24"/>
            <w:rtl/>
          </w:rPr>
          <w:t xml:space="preserve">היררכית הטיפול במזון שנקבעה בדירקטיבה לטיפול במזון של האיחוד האירופי, קובעת סדר עדיפויות לטיפול במזון שלא נצרך. </w:t>
        </w:r>
        <w:moveFromRangeStart w:id="6207" w:author="Anat Friedman Coles - Leket Israel" w:date="2021-11-03T13:08:00Z" w:name="move86837379"/>
        <w:moveFromRangeEnd w:id="6205"/>
        <w:r w:rsidRPr="00B51CA8">
          <w:rPr>
            <w:rFonts w:asciiTheme="minorBidi" w:hAnsiTheme="minorBidi" w:hint="cs"/>
            <w:sz w:val="24"/>
            <w:szCs w:val="24"/>
            <w:rtl/>
          </w:rPr>
          <w:t>במסגרת ההיררכיה קיימת עדיפות ברורה למניעת יצירת אובדני מזון, ולשימוש במזון אבוד כמזון לאוכלוסיות מוחלשות.</w:t>
        </w:r>
        <w:moveFromRangeStart w:id="6208" w:author="Anat Friedman Coles - Leket Israel" w:date="2021-11-03T13:08:00Z" w:name="move86837380"/>
        <w:moveFromRangeEnd w:id="6207"/>
      </w:moveFrom>
    </w:p>
    <w:p w14:paraId="3E41A6D9" w14:textId="77777777" w:rsidR="00C40B7E" w:rsidRDefault="00BF44A1" w:rsidP="00B51CA8">
      <w:pPr>
        <w:rPr>
          <w:del w:id="6209" w:author="Anat Friedman Coles - Leket Israel" w:date="2021-11-03T13:08:00Z"/>
        </w:rPr>
      </w:pPr>
      <w:moveFrom w:id="6210" w:author="Anat Friedman Coles - Leket Israel" w:date="2021-11-03T13:08:00Z">
        <w:r w:rsidRPr="00B51CA8">
          <w:rPr>
            <w:rFonts w:asciiTheme="minorBidi" w:hAnsiTheme="minorBidi"/>
            <w:sz w:val="24"/>
            <w:szCs w:val="24"/>
            <w:rtl/>
          </w:rPr>
          <w:t>קיימים כלי מדיניות רבים לעזרה לשכבות המוחלשות ולהתמודדות עם בעיית אי-הביטחון התזונתי</w:t>
        </w:r>
        <w:r w:rsidRPr="00B51CA8">
          <w:rPr>
            <w:rFonts w:asciiTheme="minorBidi" w:hAnsiTheme="minorBidi" w:hint="cs"/>
            <w:sz w:val="24"/>
            <w:szCs w:val="24"/>
            <w:rtl/>
          </w:rPr>
          <w:t>.</w:t>
        </w:r>
        <w:r w:rsidRPr="00B51CA8">
          <w:rPr>
            <w:rFonts w:asciiTheme="minorBidi" w:hAnsiTheme="minorBidi"/>
            <w:sz w:val="24"/>
            <w:szCs w:val="24"/>
            <w:rtl/>
          </w:rPr>
          <w:t xml:space="preserve"> </w:t>
        </w:r>
      </w:moveFrom>
      <w:moveFromRangeEnd w:id="6208"/>
      <w:del w:id="6211" w:author="Anat Friedman Coles - Leket Israel" w:date="2021-11-03T13:08:00Z">
        <w:r w:rsidR="00635AD4">
          <w:rPr>
            <w:lang w:val="he-IL" w:eastAsia="he-IL"/>
          </w:rPr>
          <w:delText>אמצעי</w:delText>
        </w:r>
        <w:r w:rsidR="00635AD4">
          <w:rPr>
            <w:lang w:val="he-IL" w:eastAsia="he-IL"/>
          </w:rPr>
          <w:delText xml:space="preserve"> </w:delText>
        </w:r>
        <w:r w:rsidR="00635AD4">
          <w:rPr>
            <w:lang w:val="he-IL" w:eastAsia="he-IL"/>
          </w:rPr>
          <w:delText>המדיניות</w:delText>
        </w:r>
        <w:r w:rsidR="00635AD4">
          <w:rPr>
            <w:lang w:val="he-IL" w:eastAsia="he-IL"/>
          </w:rPr>
          <w:delText xml:space="preserve"> </w:delText>
        </w:r>
        <w:r w:rsidR="00635AD4">
          <w:rPr>
            <w:lang w:val="he-IL" w:eastAsia="he-IL"/>
          </w:rPr>
          <w:delText>הנפוצים</w:delText>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הם</w:delText>
        </w:r>
        <w:r w:rsidR="00635AD4">
          <w:rPr>
            <w:lang w:val="he-IL" w:eastAsia="he-IL"/>
          </w:rPr>
          <w:delText xml:space="preserve"> </w:delText>
        </w:r>
        <w:r w:rsidR="00635AD4">
          <w:rPr>
            <w:lang w:val="he-IL" w:eastAsia="he-IL"/>
          </w:rPr>
          <w:delText>תרומות</w:delText>
        </w:r>
        <w:r w:rsidR="00635AD4">
          <w:rPr>
            <w:lang w:val="he-IL" w:eastAsia="he-IL"/>
          </w:rPr>
          <w:delText xml:space="preserve">, </w:delText>
        </w:r>
        <w:r w:rsidR="00635AD4">
          <w:rPr>
            <w:lang w:val="he-IL" w:eastAsia="he-IL"/>
          </w:rPr>
          <w:delText>סובסידיות</w:delText>
        </w:r>
        <w:r w:rsidR="00635AD4">
          <w:rPr>
            <w:lang w:val="he-IL" w:eastAsia="he-IL"/>
          </w:rPr>
          <w:delText xml:space="preserve">, </w:delText>
        </w:r>
        <w:r w:rsidR="00635AD4">
          <w:rPr>
            <w:lang w:val="he-IL" w:eastAsia="he-IL"/>
          </w:rPr>
          <w:delText>קצבאות</w:delText>
        </w:r>
        <w:r w:rsidR="00635AD4">
          <w:rPr>
            <w:lang w:val="he-IL" w:eastAsia="he-IL"/>
          </w:rPr>
          <w:delText xml:space="preserve"> </w:delText>
        </w:r>
        <w:r w:rsidR="00635AD4">
          <w:rPr>
            <w:lang w:val="he-IL" w:eastAsia="he-IL"/>
          </w:rPr>
          <w:delText>ותמיכות</w:delText>
        </w:r>
        <w:r w:rsidR="00635AD4">
          <w:rPr>
            <w:lang w:val="he-IL" w:eastAsia="he-IL"/>
          </w:rPr>
          <w:delText xml:space="preserve">. </w:delText>
        </w:r>
        <w:r w:rsidR="00635AD4">
          <w:rPr>
            <w:lang w:val="he-IL" w:eastAsia="he-IL"/>
          </w:rPr>
          <w:delText>הייחודיות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הצלת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הינה</w:delText>
        </w:r>
        <w:r w:rsidR="00635AD4">
          <w:rPr>
            <w:lang w:val="he-IL" w:eastAsia="he-IL"/>
          </w:rPr>
          <w:delText xml:space="preserve">, </w:delText>
        </w:r>
        <w:r w:rsidR="00635AD4">
          <w:rPr>
            <w:lang w:val="he-IL" w:eastAsia="he-IL"/>
          </w:rPr>
          <w:delText>שהיא</w:delText>
        </w:r>
        <w:r w:rsidR="00635AD4">
          <w:rPr>
            <w:lang w:val="he-IL" w:eastAsia="he-IL"/>
          </w:rPr>
          <w:delText xml:space="preserve"> </w:delText>
        </w:r>
        <w:r w:rsidR="00635AD4">
          <w:rPr>
            <w:lang w:val="he-IL" w:eastAsia="he-IL"/>
          </w:rPr>
          <w:delText>מאפשרת</w:delText>
        </w:r>
        <w:r w:rsidR="00635AD4">
          <w:rPr>
            <w:lang w:val="he-IL" w:eastAsia="he-IL"/>
          </w:rPr>
          <w:delText xml:space="preserve"> </w:delText>
        </w:r>
        <w:r w:rsidR="00635AD4">
          <w:rPr>
            <w:lang w:val="he-IL" w:eastAsia="he-IL"/>
          </w:rPr>
          <w:delText>סיוע</w:delText>
        </w:r>
        <w:r w:rsidR="00635AD4">
          <w:rPr>
            <w:lang w:val="he-IL" w:eastAsia="he-IL"/>
          </w:rPr>
          <w:delText xml:space="preserve"> </w:delText>
        </w:r>
        <w:r w:rsidR="00635AD4">
          <w:rPr>
            <w:lang w:val="he-IL" w:eastAsia="he-IL"/>
          </w:rPr>
          <w:delText>לנזקקים</w:delText>
        </w:r>
        <w:r w:rsidR="00635AD4">
          <w:rPr>
            <w:lang w:val="he-IL" w:eastAsia="he-IL"/>
          </w:rPr>
          <w:delText xml:space="preserve"> </w:delText>
        </w:r>
        <w:r w:rsidR="00635AD4">
          <w:rPr>
            <w:lang w:val="he-IL" w:eastAsia="he-IL"/>
          </w:rPr>
          <w:delText>בעלות</w:delText>
        </w:r>
        <w:r w:rsidR="00635AD4">
          <w:rPr>
            <w:lang w:val="he-IL" w:eastAsia="he-IL"/>
          </w:rPr>
          <w:delText xml:space="preserve"> </w:delText>
        </w:r>
        <w:r w:rsidR="00635AD4">
          <w:rPr>
            <w:lang w:val="he-IL" w:eastAsia="he-IL"/>
          </w:rPr>
          <w:delText>תקציבית</w:delText>
        </w:r>
        <w:r w:rsidR="00635AD4">
          <w:rPr>
            <w:lang w:val="he-IL" w:eastAsia="he-IL"/>
          </w:rPr>
          <w:delText xml:space="preserve"> </w:delText>
        </w:r>
        <w:r w:rsidR="00635AD4">
          <w:rPr>
            <w:lang w:val="he-IL" w:eastAsia="he-IL"/>
          </w:rPr>
          <w:delText>וכלכלית</w:delText>
        </w:r>
        <w:r w:rsidR="00635AD4">
          <w:rPr>
            <w:lang w:val="he-IL" w:eastAsia="he-IL"/>
          </w:rPr>
          <w:delText xml:space="preserve"> </w:delText>
        </w:r>
        <w:r w:rsidR="00635AD4">
          <w:rPr>
            <w:lang w:val="he-IL" w:eastAsia="he-IL"/>
          </w:rPr>
          <w:delText>נמוכה</w:delText>
        </w:r>
        <w:r w:rsidR="00635AD4">
          <w:rPr>
            <w:lang w:val="he-IL" w:eastAsia="he-IL"/>
          </w:rPr>
          <w:delText xml:space="preserve">, </w:delText>
        </w:r>
        <w:r w:rsidR="00635AD4">
          <w:rPr>
            <w:lang w:val="he-IL" w:eastAsia="he-IL"/>
          </w:rPr>
          <w:delText>שכן</w:delText>
        </w:r>
        <w:r w:rsidR="00635AD4">
          <w:rPr>
            <w:lang w:val="he-IL" w:eastAsia="he-IL"/>
          </w:rPr>
          <w:delText xml:space="preserve">, </w:delText>
        </w:r>
        <w:r w:rsidR="00635AD4">
          <w:rPr>
            <w:lang w:val="he-IL" w:eastAsia="he-IL"/>
          </w:rPr>
          <w:delText>במקום</w:delText>
        </w:r>
        <w:r w:rsidR="00635AD4">
          <w:rPr>
            <w:lang w:val="he-IL" w:eastAsia="he-IL"/>
          </w:rPr>
          <w:delText xml:space="preserve"> </w:delText>
        </w:r>
        <w:r w:rsidR="00635AD4">
          <w:rPr>
            <w:lang w:val="he-IL" w:eastAsia="he-IL"/>
          </w:rPr>
          <w:delText>לממן</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מלוא</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רכישת</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יש</w:delText>
        </w:r>
        <w:r w:rsidR="00635AD4">
          <w:rPr>
            <w:lang w:val="he-IL" w:eastAsia="he-IL"/>
          </w:rPr>
          <w:delText xml:space="preserve"> </w:delText>
        </w:r>
        <w:r w:rsidR="00635AD4">
          <w:rPr>
            <w:lang w:val="he-IL" w:eastAsia="he-IL"/>
          </w:rPr>
          <w:delText>לממן</w:delText>
        </w:r>
        <w:r w:rsidR="00635AD4">
          <w:rPr>
            <w:lang w:val="he-IL" w:eastAsia="he-IL"/>
          </w:rPr>
          <w:delText xml:space="preserve"> </w:delText>
        </w:r>
        <w:r w:rsidR="00635AD4">
          <w:rPr>
            <w:lang w:val="he-IL" w:eastAsia="he-IL"/>
          </w:rPr>
          <w:delText>רק</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עלות</w:delText>
        </w:r>
        <w:r w:rsidR="00635AD4">
          <w:rPr>
            <w:lang w:val="he-IL" w:eastAsia="he-IL"/>
          </w:rPr>
          <w:delText xml:space="preserve"> </w:delText>
        </w:r>
        <w:r w:rsidR="00635AD4">
          <w:rPr>
            <w:lang w:val="he-IL" w:eastAsia="he-IL"/>
          </w:rPr>
          <w:delText>הצלת</w:delText>
        </w:r>
        <w:r w:rsidR="00635AD4">
          <w:rPr>
            <w:lang w:val="he-IL" w:eastAsia="he-IL"/>
          </w:rPr>
          <w:delText xml:space="preserve"> </w:delText>
        </w:r>
        <w:r w:rsidR="00635AD4">
          <w:rPr>
            <w:lang w:val="he-IL" w:eastAsia="he-IL"/>
          </w:rPr>
          <w:delText>המזון</w:delText>
        </w:r>
        <w:r w:rsidR="00635AD4">
          <w:rPr>
            <w:lang w:val="he-IL" w:eastAsia="he-IL"/>
          </w:rPr>
          <w:delText>.</w:delText>
        </w:r>
      </w:del>
    </w:p>
    <w:p w14:paraId="77AAAC85" w14:textId="77777777" w:rsidR="00C40B7E" w:rsidRDefault="00635AD4" w:rsidP="00B51CA8">
      <w:pPr>
        <w:rPr>
          <w:del w:id="6212" w:author="Anat Friedman Coles - Leket Israel" w:date="2021-11-03T13:08:00Z"/>
        </w:rPr>
      </w:pPr>
      <w:del w:id="6213" w:author="Anat Friedman Coles - Leket Israel" w:date="2021-11-03T13:08:00Z">
        <w:r>
          <w:rPr>
            <w:color w:val="00ACDD"/>
            <w:lang w:val="he-IL" w:eastAsia="he-IL"/>
          </w:rPr>
          <w:delText>הצלת</w:delText>
        </w:r>
        <w:r>
          <w:rPr>
            <w:color w:val="00ACDD"/>
            <w:lang w:val="he-IL" w:eastAsia="he-IL"/>
          </w:rPr>
          <w:delText xml:space="preserve"> </w:delText>
        </w:r>
        <w:r>
          <w:rPr>
            <w:color w:val="00ACDD"/>
            <w:lang w:val="he-IL" w:eastAsia="he-IL"/>
          </w:rPr>
          <w:delText>מזון</w:delText>
        </w:r>
        <w:r>
          <w:rPr>
            <w:color w:val="00ACDD"/>
            <w:lang w:val="he-IL" w:eastAsia="he-IL"/>
          </w:rPr>
          <w:delText xml:space="preserve"> </w:delText>
        </w:r>
        <w:r>
          <w:rPr>
            <w:color w:val="00ACDD"/>
            <w:lang w:val="he-IL" w:eastAsia="he-IL"/>
          </w:rPr>
          <w:delText>והעברתו</w:delText>
        </w:r>
        <w:r>
          <w:rPr>
            <w:color w:val="00ACDD"/>
            <w:lang w:val="he-IL" w:eastAsia="he-IL"/>
          </w:rPr>
          <w:delText xml:space="preserve"> </w:delText>
        </w:r>
        <w:r>
          <w:rPr>
            <w:color w:val="00ACDD"/>
            <w:lang w:val="he-IL" w:eastAsia="he-IL"/>
          </w:rPr>
          <w:delText>לצריכה</w:delText>
        </w:r>
        <w:r>
          <w:rPr>
            <w:color w:val="00ACDD"/>
            <w:lang w:val="he-IL" w:eastAsia="he-IL"/>
          </w:rPr>
          <w:delText xml:space="preserve"> </w:delText>
        </w:r>
        <w:r>
          <w:rPr>
            <w:color w:val="00ACDD"/>
            <w:lang w:val="he-IL" w:eastAsia="he-IL"/>
          </w:rPr>
          <w:delText>על</w:delText>
        </w:r>
        <w:r>
          <w:rPr>
            <w:color w:val="00ACDD"/>
            <w:lang w:val="he-IL" w:eastAsia="he-IL"/>
          </w:rPr>
          <w:delText xml:space="preserve"> </w:delText>
        </w:r>
        <w:r>
          <w:rPr>
            <w:color w:val="00ACDD"/>
            <w:lang w:val="he-IL" w:eastAsia="he-IL"/>
          </w:rPr>
          <w:delText>ידי</w:delText>
        </w:r>
        <w:r>
          <w:rPr>
            <w:color w:val="00ACDD"/>
            <w:lang w:val="he-IL" w:eastAsia="he-IL"/>
          </w:rPr>
          <w:delText xml:space="preserve"> </w:delText>
        </w:r>
        <w:r>
          <w:rPr>
            <w:color w:val="00ACDD"/>
            <w:lang w:val="he-IL" w:eastAsia="he-IL"/>
          </w:rPr>
          <w:delText>אוכלוסיות</w:delText>
        </w:r>
        <w:r>
          <w:rPr>
            <w:color w:val="00ACDD"/>
            <w:lang w:val="he-IL" w:eastAsia="he-IL"/>
          </w:rPr>
          <w:delText xml:space="preserve"> </w:delText>
        </w:r>
        <w:r>
          <w:rPr>
            <w:color w:val="00ACDD"/>
            <w:lang w:val="he-IL" w:eastAsia="he-IL"/>
          </w:rPr>
          <w:delText>מוחלשות</w:delText>
        </w:r>
        <w:r>
          <w:rPr>
            <w:color w:val="00ACDD"/>
            <w:lang w:val="he-IL" w:eastAsia="he-IL"/>
          </w:rPr>
          <w:delText xml:space="preserve"> </w:delText>
        </w:r>
        <w:r>
          <w:rPr>
            <w:color w:val="00ACDD"/>
            <w:lang w:val="he-IL" w:eastAsia="he-IL"/>
          </w:rPr>
          <w:delText>גם</w:delText>
        </w:r>
        <w:r>
          <w:rPr>
            <w:color w:val="00ACDD"/>
            <w:lang w:val="he-IL" w:eastAsia="he-IL"/>
          </w:rPr>
          <w:delText xml:space="preserve"> </w:delText>
        </w:r>
        <w:r>
          <w:rPr>
            <w:color w:val="00ACDD"/>
            <w:lang w:val="he-IL" w:eastAsia="he-IL"/>
          </w:rPr>
          <w:delText>מגדילה</w:delText>
        </w:r>
        <w:r>
          <w:rPr>
            <w:color w:val="00ACDD"/>
            <w:lang w:val="he-IL" w:eastAsia="he-IL"/>
          </w:rPr>
          <w:delText xml:space="preserve"> </w:delText>
        </w:r>
        <w:r>
          <w:rPr>
            <w:color w:val="00ACDD"/>
            <w:lang w:val="he-IL" w:eastAsia="he-IL"/>
          </w:rPr>
          <w:delText>את</w:delText>
        </w:r>
        <w:r>
          <w:rPr>
            <w:color w:val="00ACDD"/>
            <w:lang w:val="he-IL" w:eastAsia="he-IL"/>
          </w:rPr>
          <w:delText xml:space="preserve"> </w:delText>
        </w:r>
        <w:r>
          <w:rPr>
            <w:color w:val="00ACDD"/>
            <w:lang w:val="he-IL" w:eastAsia="he-IL"/>
          </w:rPr>
          <w:delText>התוצר</w:delText>
        </w:r>
        <w:r>
          <w:rPr>
            <w:color w:val="00ACDD"/>
            <w:lang w:val="he-IL" w:eastAsia="he-IL"/>
          </w:rPr>
          <w:delText xml:space="preserve"> </w:delText>
        </w:r>
        <w:r>
          <w:rPr>
            <w:color w:val="00ACDD"/>
            <w:lang w:val="he-IL" w:eastAsia="he-IL"/>
          </w:rPr>
          <w:delText>במשק</w:delText>
        </w:r>
        <w:r>
          <w:rPr>
            <w:color w:val="00ACDD"/>
            <w:lang w:val="he-IL" w:eastAsia="he-IL"/>
          </w:rPr>
          <w:delText xml:space="preserve"> </w:delText>
        </w:r>
        <w:r>
          <w:rPr>
            <w:color w:val="00ACDD"/>
            <w:lang w:val="he-IL" w:eastAsia="he-IL"/>
          </w:rPr>
          <w:delText>וגם</w:delText>
        </w:r>
        <w:r>
          <w:rPr>
            <w:color w:val="00ACDD"/>
            <w:lang w:val="he-IL" w:eastAsia="he-IL"/>
          </w:rPr>
          <w:delText xml:space="preserve"> </w:delText>
        </w:r>
        <w:r>
          <w:rPr>
            <w:color w:val="00ACDD"/>
            <w:lang w:val="he-IL" w:eastAsia="he-IL"/>
          </w:rPr>
          <w:delText>מקטינה</w:delText>
        </w:r>
        <w:r>
          <w:rPr>
            <w:color w:val="00ACDD"/>
            <w:lang w:val="he-IL" w:eastAsia="he-IL"/>
          </w:rPr>
          <w:delText xml:space="preserve">, </w:delText>
        </w:r>
        <w:r>
          <w:rPr>
            <w:color w:val="00ACDD"/>
            <w:lang w:val="he-IL" w:eastAsia="he-IL"/>
          </w:rPr>
          <w:delText>במקביל</w:delText>
        </w:r>
        <w:r>
          <w:rPr>
            <w:color w:val="00ACDD"/>
            <w:lang w:val="he-IL" w:eastAsia="he-IL"/>
          </w:rPr>
          <w:delText xml:space="preserve">, </w:delText>
        </w:r>
        <w:r>
          <w:rPr>
            <w:color w:val="00ACDD"/>
            <w:lang w:val="he-IL" w:eastAsia="he-IL"/>
          </w:rPr>
          <w:delText>את</w:delText>
        </w:r>
        <w:r>
          <w:rPr>
            <w:color w:val="00ACDD"/>
            <w:lang w:val="he-IL" w:eastAsia="he-IL"/>
          </w:rPr>
          <w:delText xml:space="preserve"> </w:delText>
        </w:r>
        <w:r>
          <w:rPr>
            <w:color w:val="00ACDD"/>
            <w:lang w:val="he-IL" w:eastAsia="he-IL"/>
          </w:rPr>
          <w:delText>אי</w:delText>
        </w:r>
        <w:r>
          <w:rPr>
            <w:color w:val="00ACDD"/>
            <w:lang w:val="he-IL" w:eastAsia="he-IL"/>
          </w:rPr>
          <w:delText xml:space="preserve"> </w:delText>
        </w:r>
        <w:r>
          <w:rPr>
            <w:color w:val="00ACDD"/>
            <w:lang w:val="he-IL" w:eastAsia="he-IL"/>
          </w:rPr>
          <w:delText>השוויון</w:delText>
        </w:r>
        <w:r>
          <w:rPr>
            <w:color w:val="00ACDD"/>
            <w:lang w:val="he-IL" w:eastAsia="he-IL"/>
          </w:rPr>
          <w:delText>.</w:delText>
        </w:r>
      </w:del>
    </w:p>
    <w:p w14:paraId="69A9546A" w14:textId="77777777" w:rsidR="00C40B7E" w:rsidRDefault="00635AD4" w:rsidP="00B51CA8">
      <w:pPr>
        <w:rPr>
          <w:del w:id="6214" w:author="Anat Friedman Coles - Leket Israel" w:date="2021-11-03T13:08:00Z"/>
        </w:rPr>
      </w:pPr>
      <w:del w:id="6215" w:author="Anat Friedman Coles - Leket Israel" w:date="2021-11-03T13:08:00Z">
        <w:r>
          <w:rPr>
            <w:lang w:val="he-IL" w:eastAsia="he-IL"/>
          </w:rPr>
          <w:delText>בשיח</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החברתי</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ובעולם</w:delText>
        </w:r>
        <w:r>
          <w:rPr>
            <w:lang w:val="he-IL" w:eastAsia="he-IL"/>
          </w:rPr>
          <w:delText xml:space="preserve">, </w:delText>
        </w:r>
        <w:r>
          <w:rPr>
            <w:lang w:val="he-IL" w:eastAsia="he-IL"/>
          </w:rPr>
          <w:delText>קיים</w:delText>
        </w:r>
        <w:r>
          <w:rPr>
            <w:lang w:val="he-IL" w:eastAsia="he-IL"/>
          </w:rPr>
          <w:delText xml:space="preserve"> </w:delText>
        </w:r>
        <w:r>
          <w:rPr>
            <w:lang w:val="he-IL" w:eastAsia="he-IL"/>
          </w:rPr>
          <w:delText>ויכוח</w:delText>
        </w:r>
        <w:r>
          <w:rPr>
            <w:lang w:val="he-IL" w:eastAsia="he-IL"/>
          </w:rPr>
          <w:delText xml:space="preserve"> </w:delText>
        </w:r>
        <w:r>
          <w:rPr>
            <w:lang w:val="he-IL" w:eastAsia="he-IL"/>
          </w:rPr>
          <w:delText>מתמיד</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מצדדי</w:delText>
        </w:r>
        <w:r>
          <w:rPr>
            <w:lang w:val="he-IL" w:eastAsia="he-IL"/>
          </w:rPr>
          <w:delText xml:space="preserve"> </w:delText>
        </w:r>
        <w:r>
          <w:rPr>
            <w:lang w:val="he-IL" w:eastAsia="he-IL"/>
          </w:rPr>
          <w:delText>הגישה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עידוד</w:delText>
        </w:r>
        <w:r>
          <w:rPr>
            <w:lang w:val="he-IL" w:eastAsia="he-IL"/>
          </w:rPr>
          <w:delText xml:space="preserve"> </w:delText>
        </w:r>
        <w:r>
          <w:rPr>
            <w:lang w:val="he-IL" w:eastAsia="he-IL"/>
          </w:rPr>
          <w:delText>הצמיחה</w:delText>
        </w:r>
        <w:r>
          <w:rPr>
            <w:lang w:val="he-IL" w:eastAsia="he-IL"/>
          </w:rPr>
          <w:delText xml:space="preserve"> </w:delText>
        </w:r>
        <w:r>
          <w:rPr>
            <w:lang w:val="he-IL" w:eastAsia="he-IL"/>
          </w:rPr>
          <w:delText>כיעד</w:delText>
        </w:r>
        <w:r>
          <w:rPr>
            <w:lang w:val="he-IL" w:eastAsia="he-IL"/>
          </w:rPr>
          <w:delText xml:space="preserve"> </w:delText>
        </w:r>
        <w:r>
          <w:rPr>
            <w:lang w:val="he-IL" w:eastAsia="he-IL"/>
          </w:rPr>
          <w:delText>מרכזי</w:delText>
        </w:r>
        <w:r>
          <w:rPr>
            <w:lang w:val="he-IL" w:eastAsia="he-IL"/>
          </w:rPr>
          <w:delText xml:space="preserve"> )"</w:delText>
        </w:r>
        <w:r>
          <w:rPr>
            <w:lang w:val="he-IL" w:eastAsia="he-IL"/>
          </w:rPr>
          <w:delText>הגדלת</w:delText>
        </w:r>
        <w:r>
          <w:rPr>
            <w:lang w:val="he-IL" w:eastAsia="he-IL"/>
          </w:rPr>
          <w:delText xml:space="preserve"> </w:delText>
        </w:r>
        <w:r>
          <w:rPr>
            <w:lang w:val="he-IL" w:eastAsia="he-IL"/>
          </w:rPr>
          <w:delText>העוגה</w:delText>
        </w:r>
        <w:r>
          <w:rPr>
            <w:lang w:val="he-IL" w:eastAsia="he-IL"/>
          </w:rPr>
          <w:delText xml:space="preserve">"( </w:delText>
        </w:r>
        <w:r>
          <w:rPr>
            <w:lang w:val="he-IL" w:eastAsia="he-IL"/>
          </w:rPr>
          <w:delText>לבין</w:delText>
        </w:r>
        <w:r>
          <w:rPr>
            <w:lang w:val="he-IL" w:eastAsia="he-IL"/>
          </w:rPr>
          <w:delText xml:space="preserve"> </w:delText>
        </w:r>
        <w:r>
          <w:rPr>
            <w:lang w:val="he-IL" w:eastAsia="he-IL"/>
          </w:rPr>
          <w:delText>מצדדי</w:delText>
        </w:r>
        <w:r>
          <w:rPr>
            <w:lang w:val="he-IL" w:eastAsia="he-IL"/>
          </w:rPr>
          <w:delText xml:space="preserve"> </w:delText>
        </w:r>
        <w:r>
          <w:rPr>
            <w:lang w:val="he-IL" w:eastAsia="he-IL"/>
          </w:rPr>
          <w:delText>הגישה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הקטנת</w:delText>
        </w:r>
        <w:r>
          <w:rPr>
            <w:lang w:val="he-IL" w:eastAsia="he-IL"/>
          </w:rPr>
          <w:delText xml:space="preserve"> </w:delText>
        </w:r>
        <w:r>
          <w:rPr>
            <w:lang w:val="he-IL" w:eastAsia="he-IL"/>
          </w:rPr>
          <w:delText>אי</w:delText>
        </w:r>
        <w:r>
          <w:rPr>
            <w:lang w:val="he-IL" w:eastAsia="he-IL"/>
          </w:rPr>
          <w:delText xml:space="preserve">- </w:delText>
        </w:r>
        <w:r>
          <w:rPr>
            <w:lang w:val="he-IL" w:eastAsia="he-IL"/>
          </w:rPr>
          <w:delText>השוויון</w:delText>
        </w:r>
        <w:r>
          <w:rPr>
            <w:lang w:val="he-IL" w:eastAsia="he-IL"/>
          </w:rPr>
          <w:delText xml:space="preserve"> </w:delText>
        </w:r>
        <w:r>
          <w:rPr>
            <w:lang w:val="he-IL" w:eastAsia="he-IL"/>
          </w:rPr>
          <w:delText>כיעד</w:delText>
        </w:r>
        <w:r>
          <w:rPr>
            <w:lang w:val="he-IL" w:eastAsia="he-IL"/>
          </w:rPr>
          <w:delText xml:space="preserve"> </w:delText>
        </w:r>
        <w:r>
          <w:rPr>
            <w:lang w:val="he-IL" w:eastAsia="he-IL"/>
          </w:rPr>
          <w:delText>מרכזי</w:delText>
        </w:r>
        <w:r>
          <w:rPr>
            <w:lang w:val="he-IL" w:eastAsia="he-IL"/>
          </w:rPr>
          <w:delText>.</w:delText>
        </w:r>
      </w:del>
    </w:p>
    <w:p w14:paraId="5E945A8D" w14:textId="77777777" w:rsidR="00BF44A1" w:rsidRPr="00B51CA8" w:rsidRDefault="00635AD4" w:rsidP="00B51CA8">
      <w:pPr>
        <w:rPr>
          <w:moveFrom w:id="6216" w:author="Anat Friedman Coles - Leket Israel" w:date="2021-11-03T13:08:00Z"/>
          <w:rFonts w:asciiTheme="minorBidi" w:hAnsiTheme="minorBidi"/>
          <w:sz w:val="24"/>
          <w:szCs w:val="24"/>
          <w:rtl/>
        </w:rPr>
        <w:pPrChange w:id="6217" w:author="Anat Friedman Coles - Leket Israel" w:date="2021-11-03T13:08:00Z">
          <w:pPr>
            <w:pStyle w:val="BodyText"/>
            <w:shd w:val="clear" w:color="auto" w:fill="auto"/>
            <w:spacing w:after="146"/>
            <w:jc w:val="both"/>
          </w:pPr>
        </w:pPrChange>
      </w:pPr>
      <w:del w:id="6218" w:author="Anat Friedman Coles - Leket Israel" w:date="2021-11-03T13:08:00Z">
        <w:r>
          <w:rPr>
            <w:lang w:val="he-IL" w:eastAsia="he-IL"/>
          </w:rPr>
          <w:delText>הייחודיות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בהיותה</w:delText>
        </w:r>
        <w:r>
          <w:rPr>
            <w:lang w:val="he-IL" w:eastAsia="he-IL"/>
          </w:rPr>
          <w:delText xml:space="preserve"> </w:delText>
        </w:r>
        <w:r>
          <w:rPr>
            <w:lang w:val="he-IL" w:eastAsia="he-IL"/>
          </w:rPr>
          <w:delText>כלי</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שבאופן</w:delText>
        </w:r>
        <w:r>
          <w:rPr>
            <w:lang w:val="he-IL" w:eastAsia="he-IL"/>
          </w:rPr>
          <w:delText xml:space="preserve"> </w:delText>
        </w:r>
        <w:r>
          <w:rPr>
            <w:lang w:val="he-IL" w:eastAsia="he-IL"/>
          </w:rPr>
          <w:delText>אינהרנטי</w:delText>
        </w:r>
        <w:r>
          <w:rPr>
            <w:lang w:val="he-IL" w:eastAsia="he-IL"/>
          </w:rPr>
          <w:delText xml:space="preserve"> </w:delText>
        </w:r>
        <w:r>
          <w:rPr>
            <w:lang w:val="he-IL" w:eastAsia="he-IL"/>
          </w:rPr>
          <w:delText>משלב</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בזה</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שתי</w:delText>
        </w:r>
        <w:r>
          <w:rPr>
            <w:lang w:val="he-IL" w:eastAsia="he-IL"/>
          </w:rPr>
          <w:delText xml:space="preserve"> </w:delText>
        </w:r>
        <w:r>
          <w:rPr>
            <w:lang w:val="he-IL" w:eastAsia="he-IL"/>
          </w:rPr>
          <w:delText>הגישות</w:delText>
        </w:r>
        <w:r>
          <w:rPr>
            <w:lang w:val="he-IL" w:eastAsia="he-IL"/>
          </w:rPr>
          <w:delText xml:space="preserve"> </w:delText>
        </w:r>
        <w:r>
          <w:rPr>
            <w:lang w:val="he-IL" w:eastAsia="he-IL"/>
          </w:rPr>
          <w:delText>הללו</w:delText>
        </w:r>
        <w:r>
          <w:rPr>
            <w:lang w:val="he-IL" w:eastAsia="he-IL"/>
          </w:rPr>
          <w:delText xml:space="preserve">. </w:delText>
        </w:r>
      </w:del>
      <w:moveFromRangeStart w:id="6219" w:author="Anat Friedman Coles - Leket Israel" w:date="2021-11-03T13:08:00Z" w:name="move86837381"/>
      <w:moveFrom w:id="6220" w:author="Anat Friedman Coles - Leket Israel" w:date="2021-11-03T13:08:00Z">
        <w:r w:rsidR="00BF44A1" w:rsidRPr="00B51CA8">
          <w:rPr>
            <w:rFonts w:asciiTheme="minorBidi" w:hAnsiTheme="minorBidi"/>
            <w:b/>
            <w:bCs/>
            <w:sz w:val="24"/>
            <w:szCs w:val="24"/>
            <w:rtl/>
          </w:rPr>
          <w:t xml:space="preserve">הצלת מזון והעברתו לצריכה על ידי אוכלוסיות </w:t>
        </w:r>
        <w:r w:rsidR="00BF44A1" w:rsidRPr="00B51CA8">
          <w:rPr>
            <w:rFonts w:asciiTheme="minorBidi" w:hAnsiTheme="minorBidi"/>
            <w:b/>
            <w:bCs/>
            <w:sz w:val="24"/>
            <w:szCs w:val="24"/>
            <w:rtl/>
          </w:rPr>
          <w:t>מוחלשות גם מגדילה את התוצר במשק וגם מקטינה</w:t>
        </w:r>
        <w:r w:rsidR="00BF44A1" w:rsidRPr="00B51CA8">
          <w:rPr>
            <w:rFonts w:asciiTheme="minorBidi" w:hAnsiTheme="minorBidi" w:hint="cs"/>
            <w:b/>
            <w:bCs/>
            <w:sz w:val="24"/>
            <w:szCs w:val="24"/>
            <w:rtl/>
          </w:rPr>
          <w:t>,</w:t>
        </w:r>
        <w:r w:rsidR="00BF44A1" w:rsidRPr="00B51CA8">
          <w:rPr>
            <w:rFonts w:asciiTheme="minorBidi" w:hAnsiTheme="minorBidi"/>
            <w:b/>
            <w:bCs/>
            <w:sz w:val="24"/>
            <w:szCs w:val="24"/>
            <w:rtl/>
          </w:rPr>
          <w:t xml:space="preserve"> במקביל</w:t>
        </w:r>
        <w:r w:rsidR="00BF44A1" w:rsidRPr="00B51CA8">
          <w:rPr>
            <w:rFonts w:asciiTheme="minorBidi" w:hAnsiTheme="minorBidi" w:hint="cs"/>
            <w:b/>
            <w:bCs/>
            <w:sz w:val="24"/>
            <w:szCs w:val="24"/>
            <w:rtl/>
          </w:rPr>
          <w:t>,</w:t>
        </w:r>
        <w:r w:rsidR="00BF44A1" w:rsidRPr="00B51CA8">
          <w:rPr>
            <w:rFonts w:asciiTheme="minorBidi" w:hAnsiTheme="minorBidi"/>
            <w:b/>
            <w:bCs/>
            <w:sz w:val="24"/>
            <w:szCs w:val="24"/>
            <w:rtl/>
          </w:rPr>
          <w:t xml:space="preserve"> את אי השוויון.</w:t>
        </w:r>
      </w:moveFrom>
    </w:p>
    <w:moveFromRangeEnd w:id="6219"/>
    <w:p w14:paraId="75479A6C" w14:textId="77777777" w:rsidR="00C40B7E" w:rsidRDefault="00635AD4" w:rsidP="00B51CA8">
      <w:pPr>
        <w:rPr>
          <w:del w:id="6221" w:author="Anat Friedman Coles - Leket Israel" w:date="2021-11-03T13:08:00Z"/>
          <w:sz w:val="2"/>
          <w:szCs w:val="2"/>
        </w:rPr>
      </w:pPr>
      <w:del w:id="6222" w:author="Anat Friedman Coles - Leket Israel" w:date="2021-11-03T13:08:00Z">
        <w:r>
          <w:br w:type="column"/>
        </w:r>
      </w:del>
    </w:p>
    <w:p w14:paraId="56FC24BC" w14:textId="77777777" w:rsidR="00C40B7E" w:rsidRDefault="00635AD4" w:rsidP="00B51CA8">
      <w:pPr>
        <w:rPr>
          <w:del w:id="6223" w:author="Anat Friedman Coles - Leket Israel" w:date="2021-11-03T13:08:00Z"/>
        </w:rPr>
      </w:pPr>
      <w:bookmarkStart w:id="6224" w:name="bookmark82"/>
      <w:bookmarkStart w:id="6225" w:name="bookmark83"/>
      <w:del w:id="6226" w:author="Anat Friedman Coles - Leket Israel" w:date="2021-11-03T13:08:00Z">
        <w:r>
          <w:rPr>
            <w:color w:val="FFFFFF"/>
            <w:lang w:val="he-IL" w:eastAsia="he-IL"/>
          </w:rPr>
          <w:delText>החשיבות</w:delText>
        </w:r>
        <w:r>
          <w:rPr>
            <w:color w:val="FFFFFF"/>
            <w:lang w:val="he-IL" w:eastAsia="he-IL"/>
          </w:rPr>
          <w:delText xml:space="preserve"> </w:delText>
        </w:r>
        <w:r>
          <w:rPr>
            <w:color w:val="FFFFFF"/>
            <w:lang w:val="he-IL" w:eastAsia="he-IL"/>
          </w:rPr>
          <w:delText>של</w:delText>
        </w:r>
        <w:r>
          <w:rPr>
            <w:color w:val="FFFFFF"/>
            <w:lang w:val="he-IL" w:eastAsia="he-IL"/>
          </w:rPr>
          <w:delText xml:space="preserve"> </w:delText>
        </w:r>
        <w:r>
          <w:rPr>
            <w:color w:val="FFFFFF"/>
            <w:lang w:val="he-IL" w:eastAsia="he-IL"/>
          </w:rPr>
          <w:delText>הצלת</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אבוד</w:delText>
        </w:r>
        <w:r>
          <w:rPr>
            <w:color w:val="FFFFFF"/>
            <w:lang w:val="he-IL" w:eastAsia="he-IL"/>
          </w:rPr>
          <w:delText xml:space="preserve"> </w:delText>
        </w:r>
        <w:r>
          <w:rPr>
            <w:color w:val="FFFFFF"/>
            <w:lang w:val="he-IL" w:eastAsia="he-IL"/>
          </w:rPr>
          <w:delText>נובעת</w:delText>
        </w:r>
        <w:r>
          <w:rPr>
            <w:color w:val="FFFFFF"/>
            <w:lang w:val="he-IL" w:eastAsia="he-IL"/>
          </w:rPr>
          <w:delText xml:space="preserve"> </w:delText>
        </w:r>
        <w:r>
          <w:rPr>
            <w:color w:val="FFFFFF"/>
            <w:lang w:val="he-IL" w:eastAsia="he-IL"/>
          </w:rPr>
          <w:delText>מ</w:delText>
        </w:r>
        <w:r>
          <w:rPr>
            <w:color w:val="FFFFFF"/>
            <w:lang w:val="he-IL" w:eastAsia="he-IL"/>
          </w:rPr>
          <w:delText>-</w:delText>
        </w:r>
        <w:r>
          <w:rPr>
            <w:color w:val="FFFFFF"/>
            <w:sz w:val="26"/>
            <w:szCs w:val="26"/>
            <w:lang w:bidi="en-US"/>
          </w:rPr>
          <w:delText>3</w:delText>
        </w:r>
        <w:r>
          <w:rPr>
            <w:color w:val="FFFFFF"/>
            <w:sz w:val="26"/>
            <w:szCs w:val="26"/>
            <w:lang w:val="he-IL" w:eastAsia="he-IL"/>
          </w:rPr>
          <w:delText xml:space="preserve"> </w:delText>
        </w:r>
        <w:r>
          <w:rPr>
            <w:color w:val="FFFFFF"/>
            <w:lang w:val="he-IL" w:eastAsia="he-IL"/>
          </w:rPr>
          <w:delText>יתרונות</w:delText>
        </w:r>
        <w:r>
          <w:rPr>
            <w:color w:val="FFFFFF"/>
            <w:lang w:val="he-IL" w:eastAsia="he-IL"/>
          </w:rPr>
          <w:delText xml:space="preserve"> </w:delText>
        </w:r>
        <w:r>
          <w:rPr>
            <w:color w:val="FFFFFF"/>
            <w:lang w:val="he-IL" w:eastAsia="he-IL"/>
          </w:rPr>
          <w:delText>מרכזיים</w:delText>
        </w:r>
        <w:bookmarkEnd w:id="6224"/>
        <w:bookmarkEnd w:id="6225"/>
      </w:del>
    </w:p>
    <w:p w14:paraId="221A11BF" w14:textId="77777777" w:rsidR="00C40B7E" w:rsidRDefault="00635AD4" w:rsidP="00B51CA8">
      <w:pPr>
        <w:rPr>
          <w:del w:id="6227" w:author="Anat Friedman Coles - Leket Israel" w:date="2021-11-03T13:08:00Z"/>
        </w:rPr>
      </w:pPr>
      <w:bookmarkStart w:id="6228" w:name="bookmark84"/>
      <w:bookmarkStart w:id="6229" w:name="bookmark85"/>
      <w:del w:id="6230" w:author="Anat Friedman Coles - Leket Israel" w:date="2021-11-03T13:08:00Z">
        <w:r>
          <w:rPr>
            <w:color w:val="008559"/>
            <w:lang w:val="he-IL" w:eastAsia="he-IL"/>
          </w:rPr>
          <w:delText>יתרון</w:delText>
        </w:r>
        <w:r>
          <w:rPr>
            <w:color w:val="008559"/>
            <w:lang w:val="he-IL" w:eastAsia="he-IL"/>
          </w:rPr>
          <w:delText xml:space="preserve"> </w:delText>
        </w:r>
        <w:r>
          <w:rPr>
            <w:color w:val="008559"/>
            <w:lang w:val="he-IL" w:eastAsia="he-IL"/>
          </w:rPr>
          <w:delText>כלכלי</w:delText>
        </w:r>
        <w:bookmarkEnd w:id="6228"/>
        <w:bookmarkEnd w:id="6229"/>
      </w:del>
    </w:p>
    <w:p w14:paraId="51ED9599" w14:textId="77777777" w:rsidR="00C40B7E" w:rsidRDefault="00BF44A1" w:rsidP="00B51CA8">
      <w:pPr>
        <w:rPr>
          <w:del w:id="6231" w:author="Anat Friedman Coles - Leket Israel" w:date="2021-11-03T13:08:00Z"/>
        </w:rPr>
      </w:pPr>
      <w:moveFromRangeStart w:id="6232" w:author="Anat Friedman Coles - Leket Israel" w:date="2021-11-03T13:08:00Z" w:name="move86837382"/>
      <w:moveFrom w:id="6233" w:author="Anat Friedman Coles - Leket Israel" w:date="2021-11-03T13:08:00Z">
        <w:r w:rsidRPr="00B51CA8">
          <w:rPr>
            <w:rFonts w:asciiTheme="minorBidi" w:hAnsiTheme="minorBidi" w:hint="cs"/>
            <w:sz w:val="24"/>
            <w:szCs w:val="24"/>
            <w:rtl/>
          </w:rPr>
          <w:t xml:space="preserve">אובדן המזון פוגע בפיריון במשק בשל תשומות ייצור ועבודה היורדות לטמיון. </w:t>
        </w:r>
        <w:r w:rsidRPr="00B51CA8">
          <w:rPr>
            <w:rFonts w:asciiTheme="minorBidi" w:hAnsiTheme="minorBidi"/>
            <w:sz w:val="24"/>
            <w:szCs w:val="24"/>
            <w:rtl/>
          </w:rPr>
          <w:t>הצלת מזון משמעה הפיכת פסולת שערכה אפסי או שלילי למוצר בעל ערך כלכלי</w:t>
        </w:r>
        <w:r w:rsidRPr="00B51CA8">
          <w:rPr>
            <w:rFonts w:asciiTheme="minorBidi" w:hAnsiTheme="minorBidi" w:hint="cs"/>
            <w:sz w:val="24"/>
            <w:szCs w:val="24"/>
            <w:rtl/>
          </w:rPr>
          <w:t xml:space="preserve"> </w:t>
        </w:r>
        <w:r w:rsidRPr="00B51CA8">
          <w:rPr>
            <w:rFonts w:asciiTheme="minorBidi" w:hAnsiTheme="minorBidi"/>
            <w:sz w:val="24"/>
            <w:szCs w:val="24"/>
            <w:rtl/>
          </w:rPr>
          <w:t>המועבר לצריכת האוכלוסיות המוחלשות</w:t>
        </w:r>
        <w:r w:rsidRPr="00B51CA8">
          <w:rPr>
            <w:rFonts w:asciiTheme="minorBidi" w:hAnsiTheme="minorBidi" w:hint="cs"/>
            <w:sz w:val="24"/>
            <w:szCs w:val="24"/>
            <w:rtl/>
          </w:rPr>
          <w:t>, ללא צורך בהשקעת תשומות ייצור נוספות</w:t>
        </w:r>
        <w:r w:rsidRPr="00B51CA8">
          <w:rPr>
            <w:rFonts w:asciiTheme="minorBidi" w:hAnsiTheme="minorBidi"/>
            <w:sz w:val="24"/>
            <w:szCs w:val="24"/>
            <w:rtl/>
          </w:rPr>
          <w:t xml:space="preserve">. </w:t>
        </w:r>
      </w:moveFrom>
      <w:moveFromRangeEnd w:id="6232"/>
      <w:del w:id="6234" w:author="Anat Friedman Coles - Leket Israel" w:date="2021-11-03T13:08:00Z">
        <w:r w:rsidR="00635AD4">
          <w:rPr>
            <w:lang w:val="he-IL" w:eastAsia="he-IL"/>
          </w:rPr>
          <w:delText>עלות</w:delText>
        </w:r>
        <w:r w:rsidR="00635AD4">
          <w:rPr>
            <w:lang w:val="he-IL" w:eastAsia="he-IL"/>
          </w:rPr>
          <w:delText xml:space="preserve"> </w:delText>
        </w:r>
        <w:r w:rsidR="00635AD4">
          <w:rPr>
            <w:lang w:val="he-IL" w:eastAsia="he-IL"/>
          </w:rPr>
          <w:delText>ההצלה</w:delText>
        </w:r>
        <w:r w:rsidR="00635AD4">
          <w:rPr>
            <w:lang w:val="he-IL" w:eastAsia="he-IL"/>
          </w:rPr>
          <w:delText xml:space="preserve"> </w:delText>
        </w:r>
        <w:r w:rsidR="00635AD4">
          <w:rPr>
            <w:lang w:val="he-IL" w:eastAsia="he-IL"/>
          </w:rPr>
          <w:delText>הינה</w:delText>
        </w:r>
        <w:r w:rsidR="00635AD4">
          <w:rPr>
            <w:lang w:val="he-IL" w:eastAsia="he-IL"/>
          </w:rPr>
          <w:delText xml:space="preserve"> </w:delText>
        </w:r>
        <w:r w:rsidR="00635AD4">
          <w:rPr>
            <w:lang w:val="he-IL" w:eastAsia="he-IL"/>
          </w:rPr>
          <w:delText>נמוכה</w:delText>
        </w:r>
        <w:r w:rsidR="00635AD4">
          <w:rPr>
            <w:lang w:val="he-IL" w:eastAsia="he-IL"/>
          </w:rPr>
          <w:delText xml:space="preserve"> </w:delText>
        </w:r>
        <w:r w:rsidR="00635AD4">
          <w:rPr>
            <w:lang w:val="he-IL" w:eastAsia="he-IL"/>
          </w:rPr>
          <w:delText>מעלות</w:delText>
        </w:r>
        <w:r w:rsidR="00635AD4">
          <w:rPr>
            <w:lang w:val="he-IL" w:eastAsia="he-IL"/>
          </w:rPr>
          <w:delText xml:space="preserve"> </w:delText>
        </w:r>
        <w:r w:rsidR="00635AD4">
          <w:rPr>
            <w:lang w:val="he-IL" w:eastAsia="he-IL"/>
          </w:rPr>
          <w:delText>הייצור</w:delText>
        </w:r>
        <w:r w:rsidR="00635AD4">
          <w:rPr>
            <w:lang w:val="he-IL" w:eastAsia="he-IL"/>
          </w:rPr>
          <w:delText xml:space="preserve"> </w:delText>
        </w:r>
        <w:r w:rsidR="00635AD4">
          <w:rPr>
            <w:lang w:val="he-IL" w:eastAsia="he-IL"/>
          </w:rPr>
          <w:delText>והשינוע</w:delText>
        </w:r>
        <w:r w:rsidR="00635AD4">
          <w:rPr>
            <w:lang w:val="he-IL" w:eastAsia="he-IL"/>
          </w:rPr>
          <w:delText xml:space="preserve">. </w:delText>
        </w:r>
        <w:r w:rsidR="00635AD4">
          <w:rPr>
            <w:lang w:val="he-IL" w:eastAsia="he-IL"/>
          </w:rPr>
          <w:delText>יחד</w:delText>
        </w:r>
        <w:r w:rsidR="00635AD4">
          <w:rPr>
            <w:lang w:val="he-IL" w:eastAsia="he-IL"/>
          </w:rPr>
          <w:delText xml:space="preserve"> </w:delText>
        </w:r>
        <w:r w:rsidR="00635AD4">
          <w:rPr>
            <w:lang w:val="he-IL" w:eastAsia="he-IL"/>
          </w:rPr>
          <w:delText>עם</w:delText>
        </w:r>
        <w:r w:rsidR="00635AD4">
          <w:rPr>
            <w:lang w:val="he-IL" w:eastAsia="he-IL"/>
          </w:rPr>
          <w:delText xml:space="preserve"> </w:delText>
        </w:r>
        <w:r w:rsidR="00635AD4">
          <w:rPr>
            <w:lang w:val="he-IL" w:eastAsia="he-IL"/>
          </w:rPr>
          <w:delText>העובדה</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מוצל</w:delText>
        </w:r>
        <w:r w:rsidR="00635AD4">
          <w:rPr>
            <w:lang w:val="he-IL" w:eastAsia="he-IL"/>
          </w:rPr>
          <w:delText xml:space="preserve"> </w:delText>
        </w:r>
        <w:r w:rsidR="00635AD4">
          <w:rPr>
            <w:lang w:val="he-IL" w:eastAsia="he-IL"/>
          </w:rPr>
          <w:delText>הינו</w:delText>
        </w:r>
        <w:r w:rsidR="00635AD4">
          <w:rPr>
            <w:lang w:val="he-IL" w:eastAsia="he-IL"/>
          </w:rPr>
          <w:delText xml:space="preserve"> </w:delText>
        </w:r>
        <w:r w:rsidR="00635AD4">
          <w:rPr>
            <w:lang w:val="he-IL" w:eastAsia="he-IL"/>
          </w:rPr>
          <w:delText>בעל</w:delText>
        </w:r>
        <w:r w:rsidR="00635AD4">
          <w:rPr>
            <w:lang w:val="he-IL" w:eastAsia="he-IL"/>
          </w:rPr>
          <w:delText xml:space="preserve"> </w:delText>
        </w:r>
        <w:r w:rsidR="00635AD4">
          <w:rPr>
            <w:lang w:val="he-IL" w:eastAsia="he-IL"/>
          </w:rPr>
          <w:delText>ערך</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מלא</w:delText>
        </w:r>
        <w:r w:rsidR="00635AD4">
          <w:rPr>
            <w:lang w:val="he-IL" w:eastAsia="he-IL"/>
          </w:rPr>
          <w:delText xml:space="preserve">, </w:delText>
        </w:r>
        <w:r w:rsidR="00635AD4">
          <w:rPr>
            <w:lang w:val="he-IL" w:eastAsia="he-IL"/>
          </w:rPr>
          <w:delText>מביאים</w:delText>
        </w:r>
        <w:r w:rsidR="00635AD4">
          <w:rPr>
            <w:lang w:val="he-IL" w:eastAsia="he-IL"/>
          </w:rPr>
          <w:delText xml:space="preserve"> </w:delText>
        </w:r>
        <w:r w:rsidR="00635AD4">
          <w:rPr>
            <w:lang w:val="he-IL" w:eastAsia="he-IL"/>
          </w:rPr>
          <w:delText>לכך</w:delText>
        </w:r>
        <w:r w:rsidR="00635AD4">
          <w:rPr>
            <w:lang w:val="he-IL" w:eastAsia="he-IL"/>
          </w:rPr>
          <w:delText xml:space="preserve"> </w:delText>
        </w:r>
        <w:r w:rsidR="00635AD4">
          <w:rPr>
            <w:lang w:val="he-IL" w:eastAsia="he-IL"/>
          </w:rPr>
          <w:delText>שהצלת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תורמת</w:delText>
        </w:r>
        <w:r w:rsidR="00635AD4">
          <w:rPr>
            <w:lang w:val="he-IL" w:eastAsia="he-IL"/>
          </w:rPr>
          <w:delText xml:space="preserve"> </w:delText>
        </w:r>
        <w:r w:rsidR="00635AD4">
          <w:rPr>
            <w:lang w:val="he-IL" w:eastAsia="he-IL"/>
          </w:rPr>
          <w:delText>להגדלת</w:delText>
        </w:r>
        <w:r w:rsidR="00635AD4">
          <w:rPr>
            <w:lang w:val="he-IL" w:eastAsia="he-IL"/>
          </w:rPr>
          <w:delText xml:space="preserve"> </w:delText>
        </w:r>
        <w:r w:rsidR="00635AD4">
          <w:rPr>
            <w:lang w:val="he-IL" w:eastAsia="he-IL"/>
          </w:rPr>
          <w:delText>התוצר</w:delText>
        </w:r>
        <w:r w:rsidR="00635AD4">
          <w:rPr>
            <w:lang w:val="he-IL" w:eastAsia="he-IL"/>
          </w:rPr>
          <w:delText xml:space="preserve"> </w:delText>
        </w:r>
        <w:r w:rsidR="00635AD4">
          <w:rPr>
            <w:lang w:val="he-IL" w:eastAsia="he-IL"/>
          </w:rPr>
          <w:delText>והפריון</w:delText>
        </w:r>
        <w:r w:rsidR="00635AD4">
          <w:rPr>
            <w:lang w:val="he-IL" w:eastAsia="he-IL"/>
          </w:rPr>
          <w:delText xml:space="preserve"> </w:delText>
        </w:r>
        <w:r w:rsidR="00635AD4">
          <w:rPr>
            <w:lang w:val="he-IL" w:eastAsia="he-IL"/>
          </w:rPr>
          <w:delText>במשק</w:delText>
        </w:r>
        <w:r w:rsidR="00635AD4">
          <w:rPr>
            <w:lang w:val="he-IL" w:eastAsia="he-IL"/>
          </w:rPr>
          <w:delText>.</w:delText>
        </w:r>
      </w:del>
    </w:p>
    <w:p w14:paraId="2290FF93" w14:textId="77777777" w:rsidR="00C40B7E" w:rsidRDefault="00635AD4" w:rsidP="00B51CA8">
      <w:pPr>
        <w:rPr>
          <w:del w:id="6235" w:author="Anat Friedman Coles - Leket Israel" w:date="2021-11-03T13:08:00Z"/>
        </w:rPr>
      </w:pPr>
      <w:bookmarkStart w:id="6236" w:name="bookmark86"/>
      <w:bookmarkStart w:id="6237" w:name="bookmark87"/>
      <w:del w:id="6238" w:author="Anat Friedman Coles - Leket Israel" w:date="2021-11-03T13:08:00Z">
        <w:r>
          <w:rPr>
            <w:color w:val="008559"/>
            <w:lang w:val="he-IL" w:eastAsia="he-IL"/>
          </w:rPr>
          <w:delText>יתרון</w:delText>
        </w:r>
        <w:r>
          <w:rPr>
            <w:color w:val="008559"/>
            <w:lang w:val="he-IL" w:eastAsia="he-IL"/>
          </w:rPr>
          <w:delText xml:space="preserve"> </w:delText>
        </w:r>
        <w:r>
          <w:rPr>
            <w:color w:val="008559"/>
            <w:lang w:val="he-IL" w:eastAsia="he-IL"/>
          </w:rPr>
          <w:delText>חברתי</w:delText>
        </w:r>
        <w:bookmarkEnd w:id="6236"/>
        <w:bookmarkEnd w:id="6237"/>
      </w:del>
    </w:p>
    <w:p w14:paraId="14C495E3" w14:textId="77777777" w:rsidR="00BF44A1" w:rsidRPr="00B51CA8" w:rsidRDefault="00635AD4" w:rsidP="00B51CA8">
      <w:pPr>
        <w:rPr>
          <w:moveFrom w:id="6239" w:author="Anat Friedman Coles - Leket Israel" w:date="2021-11-03T13:08:00Z"/>
          <w:rFonts w:asciiTheme="minorBidi" w:hAnsiTheme="minorBidi"/>
          <w:sz w:val="24"/>
        </w:rPr>
        <w:pPrChange w:id="6240" w:author="Anat Friedman Coles - Leket Israel" w:date="2021-11-03T13:08:00Z">
          <w:pPr>
            <w:pStyle w:val="BodyText"/>
            <w:shd w:val="clear" w:color="auto" w:fill="auto"/>
            <w:spacing w:after="220" w:line="307" w:lineRule="auto"/>
            <w:jc w:val="both"/>
          </w:pPr>
        </w:pPrChange>
      </w:pPr>
      <w:del w:id="6241" w:author="Anat Friedman Coles - Leket Israel" w:date="2021-11-03T13:08:00Z">
        <w:r>
          <w:rPr>
            <w:lang w:val="he-IL" w:eastAsia="he-IL"/>
          </w:rPr>
          <w:delText>עלויות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לכל</w:delText>
        </w:r>
        <w:r>
          <w:rPr>
            <w:lang w:val="he-IL" w:eastAsia="he-IL"/>
          </w:rPr>
          <w:delText xml:space="preserve"> </w:delText>
        </w:r>
        <w:r>
          <w:rPr>
            <w:lang w:val="he-IL" w:eastAsia="he-IL"/>
          </w:rPr>
          <w:delText>אורך</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המזו</w:delText>
        </w:r>
        <w:r>
          <w:rPr>
            <w:lang w:val="he-IL" w:eastAsia="he-IL"/>
          </w:rPr>
          <w:delText>ן</w:delText>
        </w:r>
        <w:r>
          <w:rPr>
            <w:lang w:val="he-IL" w:eastAsia="he-IL"/>
          </w:rPr>
          <w:delText xml:space="preserve">, </w:delText>
        </w:r>
        <w:r>
          <w:rPr>
            <w:lang w:val="he-IL" w:eastAsia="he-IL"/>
          </w:rPr>
          <w:delText>מערך</w:delText>
        </w:r>
        <w:r>
          <w:rPr>
            <w:lang w:val="he-IL" w:eastAsia="he-IL"/>
          </w:rPr>
          <w:delText xml:space="preserve"> </w:delText>
        </w:r>
        <w:r>
          <w:rPr>
            <w:lang w:val="he-IL" w:eastAsia="he-IL"/>
          </w:rPr>
          <w:delText>השיווק</w:delText>
        </w:r>
        <w:r>
          <w:rPr>
            <w:lang w:val="he-IL" w:eastAsia="he-IL"/>
          </w:rPr>
          <w:delText xml:space="preserve"> </w:delText>
        </w:r>
        <w:r>
          <w:rPr>
            <w:lang w:val="he-IL" w:eastAsia="he-IL"/>
          </w:rPr>
          <w:delText>ההפצה</w:delText>
        </w:r>
        <w:r>
          <w:rPr>
            <w:lang w:val="he-IL" w:eastAsia="he-IL"/>
          </w:rPr>
          <w:delText xml:space="preserve"> </w:delText>
        </w:r>
        <w:r>
          <w:rPr>
            <w:lang w:val="he-IL" w:eastAsia="he-IL"/>
          </w:rPr>
          <w:delText>והצריכה</w:delText>
        </w:r>
        <w:r>
          <w:rPr>
            <w:lang w:val="he-IL" w:eastAsia="he-IL"/>
          </w:rPr>
          <w:delText xml:space="preserve">, </w:delText>
        </w:r>
        <w:r>
          <w:rPr>
            <w:lang w:val="he-IL" w:eastAsia="he-IL"/>
          </w:rPr>
          <w:delText>מתגלגלים</w:delText>
        </w:r>
        <w:r>
          <w:rPr>
            <w:lang w:val="he-IL" w:eastAsia="he-IL"/>
          </w:rPr>
          <w:delText xml:space="preserve"> </w:delText>
        </w:r>
        <w:r>
          <w:rPr>
            <w:lang w:val="he-IL" w:eastAsia="he-IL"/>
          </w:rPr>
          <w:delText>בסופו</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דבר</w:delText>
        </w:r>
        <w:r>
          <w:rPr>
            <w:lang w:val="he-IL" w:eastAsia="he-IL"/>
          </w:rPr>
          <w:delText xml:space="preserve"> </w:delText>
        </w:r>
        <w:r>
          <w:rPr>
            <w:lang w:val="he-IL" w:eastAsia="he-IL"/>
          </w:rPr>
          <w:delText>לכיסו</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הצרכן</w:delText>
        </w:r>
        <w:r>
          <w:rPr>
            <w:lang w:val="he-IL" w:eastAsia="he-IL"/>
          </w:rPr>
          <w:delText xml:space="preserve"> </w:delText>
        </w:r>
        <w:r>
          <w:rPr>
            <w:lang w:val="he-IL" w:eastAsia="he-IL"/>
          </w:rPr>
          <w:delText>ומשפיעים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יוקר</w:delText>
        </w:r>
        <w:r>
          <w:rPr>
            <w:lang w:val="he-IL" w:eastAsia="he-IL"/>
          </w:rPr>
          <w:delText xml:space="preserve"> </w:delText>
        </w:r>
        <w:r>
          <w:rPr>
            <w:lang w:val="he-IL" w:eastAsia="he-IL"/>
          </w:rPr>
          <w:delText>המחיה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ולכן</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תורמת</w:delText>
        </w:r>
        <w:r>
          <w:rPr>
            <w:lang w:val="he-IL" w:eastAsia="he-IL"/>
          </w:rPr>
          <w:delText xml:space="preserve"> </w:delText>
        </w:r>
        <w:r>
          <w:rPr>
            <w:lang w:val="he-IL" w:eastAsia="he-IL"/>
          </w:rPr>
          <w:delText>להקטנת</w:delText>
        </w:r>
        <w:r>
          <w:rPr>
            <w:lang w:val="he-IL" w:eastAsia="he-IL"/>
          </w:rPr>
          <w:delText xml:space="preserve"> </w:delText>
        </w:r>
        <w:r>
          <w:rPr>
            <w:lang w:val="he-IL" w:eastAsia="he-IL"/>
          </w:rPr>
          <w:delText>פערים</w:delText>
        </w:r>
        <w:r>
          <w:rPr>
            <w:lang w:val="he-IL" w:eastAsia="he-IL"/>
          </w:rPr>
          <w:delText xml:space="preserve"> </w:delText>
        </w:r>
        <w:r>
          <w:rPr>
            <w:lang w:val="he-IL" w:eastAsia="he-IL"/>
          </w:rPr>
          <w:delText>בחברה</w:delText>
        </w:r>
        <w:r>
          <w:rPr>
            <w:lang w:val="he-IL" w:eastAsia="he-IL"/>
          </w:rPr>
          <w:delText xml:space="preserve"> </w:delText>
        </w:r>
        <w:r>
          <w:rPr>
            <w:lang w:val="he-IL" w:eastAsia="he-IL"/>
          </w:rPr>
          <w:delText>ולהקטנת</w:delText>
        </w:r>
        <w:r>
          <w:rPr>
            <w:lang w:val="he-IL" w:eastAsia="he-IL"/>
          </w:rPr>
          <w:delText xml:space="preserve"> </w:delText>
        </w:r>
        <w:r>
          <w:rPr>
            <w:lang w:val="he-IL" w:eastAsia="he-IL"/>
          </w:rPr>
          <w:delText>יוקר</w:delText>
        </w:r>
        <w:r>
          <w:rPr>
            <w:lang w:val="he-IL" w:eastAsia="he-IL"/>
          </w:rPr>
          <w:delText xml:space="preserve"> </w:delText>
        </w:r>
        <w:r>
          <w:rPr>
            <w:lang w:val="he-IL" w:eastAsia="he-IL"/>
          </w:rPr>
          <w:delText>המחיה</w:delText>
        </w:r>
        <w:r>
          <w:rPr>
            <w:lang w:val="he-IL" w:eastAsia="he-IL"/>
          </w:rPr>
          <w:delText xml:space="preserve">. </w:delText>
        </w:r>
      </w:del>
      <w:moveFromRangeStart w:id="6242" w:author="Anat Friedman Coles - Leket Israel" w:date="2021-11-03T13:08:00Z" w:name="move86837383"/>
      <w:moveFrom w:id="6243" w:author="Anat Friedman Coles - Leket Israel" w:date="2021-11-03T13:08:00Z">
        <w:r w:rsidR="00BF44A1" w:rsidRPr="00B51CA8">
          <w:rPr>
            <w:rFonts w:asciiTheme="minorBidi" w:hAnsiTheme="minorBidi" w:hint="cs"/>
            <w:sz w:val="24"/>
            <w:szCs w:val="24"/>
            <w:rtl/>
          </w:rPr>
          <w:t>כמו כן, הצלת המזון</w:t>
        </w:r>
        <w:r w:rsidR="00BF44A1" w:rsidRPr="00B51CA8">
          <w:rPr>
            <w:rFonts w:asciiTheme="minorBidi" w:hAnsiTheme="minorBidi"/>
            <w:sz w:val="24"/>
            <w:szCs w:val="24"/>
            <w:rtl/>
          </w:rPr>
          <w:t xml:space="preserve"> </w:t>
        </w:r>
        <w:r w:rsidR="00BF44A1" w:rsidRPr="00B51CA8">
          <w:rPr>
            <w:rFonts w:asciiTheme="minorBidi" w:hAnsiTheme="minorBidi" w:hint="cs"/>
            <w:sz w:val="24"/>
            <w:szCs w:val="24"/>
            <w:rtl/>
          </w:rPr>
          <w:t>תורמת לצמצום</w:t>
        </w:r>
        <w:r w:rsidR="00BF44A1" w:rsidRPr="00B51CA8">
          <w:rPr>
            <w:rFonts w:asciiTheme="minorBidi" w:hAnsiTheme="minorBidi"/>
            <w:sz w:val="24"/>
            <w:szCs w:val="24"/>
            <w:rtl/>
          </w:rPr>
          <w:t xml:space="preserve"> אי-</w:t>
        </w:r>
        <w:r w:rsidR="00BF44A1" w:rsidRPr="00B51CA8">
          <w:rPr>
            <w:rFonts w:asciiTheme="minorBidi" w:hAnsiTheme="minorBidi" w:hint="cs"/>
            <w:sz w:val="24"/>
            <w:szCs w:val="24"/>
            <w:rtl/>
          </w:rPr>
          <w:t>ה</w:t>
        </w:r>
        <w:r w:rsidR="00BF44A1" w:rsidRPr="00B51CA8">
          <w:rPr>
            <w:rFonts w:asciiTheme="minorBidi" w:hAnsiTheme="minorBidi"/>
            <w:sz w:val="24"/>
            <w:szCs w:val="24"/>
            <w:rtl/>
          </w:rPr>
          <w:t xml:space="preserve">ביטחון </w:t>
        </w:r>
        <w:r w:rsidR="00BF44A1" w:rsidRPr="00B51CA8">
          <w:rPr>
            <w:rFonts w:asciiTheme="minorBidi" w:hAnsiTheme="minorBidi" w:hint="cs"/>
            <w:sz w:val="24"/>
            <w:szCs w:val="24"/>
            <w:rtl/>
          </w:rPr>
          <w:t>ה</w:t>
        </w:r>
        <w:r w:rsidR="00BF44A1" w:rsidRPr="00B51CA8">
          <w:rPr>
            <w:rFonts w:asciiTheme="minorBidi" w:hAnsiTheme="minorBidi"/>
            <w:sz w:val="24"/>
            <w:szCs w:val="24"/>
            <w:rtl/>
          </w:rPr>
          <w:t>תזונתי של השכבות המוחלשות</w:t>
        </w:r>
        <w:r w:rsidR="00BF44A1" w:rsidRPr="00B51CA8">
          <w:rPr>
            <w:rFonts w:asciiTheme="minorBidi" w:hAnsiTheme="minorBidi" w:hint="cs"/>
            <w:sz w:val="24"/>
            <w:szCs w:val="24"/>
            <w:rtl/>
          </w:rPr>
          <w:t>.</w:t>
        </w:r>
      </w:moveFrom>
    </w:p>
    <w:p w14:paraId="36439ADD" w14:textId="77777777" w:rsidR="00C40B7E" w:rsidRDefault="00635AD4" w:rsidP="00B51CA8">
      <w:pPr>
        <w:rPr>
          <w:del w:id="6244" w:author="Anat Friedman Coles - Leket Israel" w:date="2021-11-03T13:08:00Z"/>
        </w:rPr>
      </w:pPr>
      <w:bookmarkStart w:id="6245" w:name="bookmark88"/>
      <w:bookmarkStart w:id="6246" w:name="bookmark89"/>
      <w:moveFromRangeEnd w:id="6242"/>
      <w:del w:id="6247" w:author="Anat Friedman Coles - Leket Israel" w:date="2021-11-03T13:08:00Z">
        <w:r>
          <w:rPr>
            <w:color w:val="008559"/>
            <w:lang w:val="he-IL" w:eastAsia="he-IL"/>
          </w:rPr>
          <w:delText>יתרון</w:delText>
        </w:r>
        <w:r>
          <w:rPr>
            <w:color w:val="008559"/>
            <w:lang w:val="he-IL" w:eastAsia="he-IL"/>
          </w:rPr>
          <w:delText xml:space="preserve"> </w:delText>
        </w:r>
        <w:r>
          <w:rPr>
            <w:color w:val="008559"/>
            <w:lang w:val="he-IL" w:eastAsia="he-IL"/>
          </w:rPr>
          <w:delText>סביבתי</w:delText>
        </w:r>
        <w:bookmarkEnd w:id="6245"/>
        <w:bookmarkEnd w:id="6246"/>
      </w:del>
    </w:p>
    <w:p w14:paraId="5A98D31F" w14:textId="77777777" w:rsidR="00C40B7E" w:rsidRDefault="00635AD4" w:rsidP="00B51CA8">
      <w:pPr>
        <w:rPr>
          <w:del w:id="6248" w:author="Anat Friedman Coles - Leket Israel" w:date="2021-11-03T13:08:00Z"/>
        </w:rPr>
        <w:sectPr w:rsidR="00C40B7E">
          <w:footnotePr>
            <w:numStart w:val="16"/>
          </w:footnotePr>
          <w:type w:val="continuous"/>
          <w:pgSz w:w="12240" w:h="15840"/>
          <w:pgMar w:top="1577" w:right="2079" w:bottom="1577" w:left="1181" w:header="0" w:footer="3" w:gutter="0"/>
          <w:cols w:num="2" w:space="221"/>
          <w:noEndnote/>
          <w:bidi/>
          <w:docGrid w:linePitch="360"/>
          <w15:footnoteColumns w:val="1"/>
        </w:sectPr>
      </w:pPr>
      <w:del w:id="6249" w:author="Anat Friedman Coles - Leket Israel" w:date="2021-11-03T13:08:00Z">
        <w:r>
          <w:rPr>
            <w:lang w:val="he-IL" w:eastAsia="he-IL"/>
          </w:rPr>
          <w:delText>בתהליכי</w:delText>
        </w:r>
        <w:r>
          <w:rPr>
            <w:lang w:val="he-IL" w:eastAsia="he-IL"/>
          </w:rPr>
          <w:delText xml:space="preserve"> </w:delText>
        </w:r>
        <w:r>
          <w:rPr>
            <w:lang w:val="he-IL" w:eastAsia="he-IL"/>
          </w:rPr>
          <w:delText>הגידול</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ההפצה</w:delText>
        </w:r>
        <w:r>
          <w:rPr>
            <w:lang w:val="he-IL" w:eastAsia="he-IL"/>
          </w:rPr>
          <w:delText xml:space="preserve"> </w:delText>
        </w:r>
        <w:r>
          <w:rPr>
            <w:lang w:val="he-IL" w:eastAsia="he-IL"/>
          </w:rPr>
          <w:delText>והשיווק</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כ</w:delText>
        </w:r>
        <w:r>
          <w:rPr>
            <w:lang w:val="he-IL" w:eastAsia="he-IL"/>
          </w:rPr>
          <w:delText>-</w:delText>
        </w:r>
        <w:r>
          <w:rPr>
            <w:sz w:val="19"/>
            <w:szCs w:val="19"/>
            <w:lang w:bidi="en-US"/>
          </w:rPr>
          <w:delText>35%</w:delText>
        </w:r>
        <w:r>
          <w:rPr>
            <w:sz w:val="19"/>
            <w:szCs w:val="19"/>
            <w:lang w:val="he-IL" w:eastAsia="he-IL"/>
          </w:rPr>
          <w:delText xml:space="preserve"> </w:delText>
        </w:r>
        <w:r>
          <w:rPr>
            <w:lang w:val="he-IL" w:eastAsia="he-IL"/>
          </w:rPr>
          <w:delText>מהיקף</w:delText>
        </w:r>
        <w:r>
          <w:rPr>
            <w:lang w:val="he-IL" w:eastAsia="he-IL"/>
          </w:rPr>
          <w:delText xml:space="preserve"> </w:delText>
        </w:r>
        <w:r>
          <w:rPr>
            <w:lang w:val="he-IL" w:eastAsia="he-IL"/>
          </w:rPr>
          <w:delText>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המקומי</w:delText>
        </w:r>
        <w:r>
          <w:rPr>
            <w:lang w:val="he-IL" w:eastAsia="he-IL"/>
          </w:rPr>
          <w:delText xml:space="preserve"> </w:delText>
        </w:r>
        <w:r>
          <w:rPr>
            <w:lang w:val="he-IL" w:eastAsia="he-IL"/>
          </w:rPr>
          <w:delText>אובד</w:delText>
        </w:r>
        <w:r>
          <w:rPr>
            <w:lang w:val="he-IL" w:eastAsia="he-IL"/>
          </w:rPr>
          <w:delText xml:space="preserve"> </w:delText>
        </w:r>
        <w:r>
          <w:rPr>
            <w:lang w:val="he-IL" w:eastAsia="he-IL"/>
          </w:rPr>
          <w:delText>והופך</w:delText>
        </w:r>
        <w:r>
          <w:rPr>
            <w:lang w:val="he-IL" w:eastAsia="he-IL"/>
          </w:rPr>
          <w:delText xml:space="preserve"> </w:delText>
        </w:r>
        <w:r>
          <w:rPr>
            <w:lang w:val="he-IL" w:eastAsia="he-IL"/>
          </w:rPr>
          <w:delText>לפסולת</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עודפים</w:delText>
        </w:r>
        <w:r>
          <w:rPr>
            <w:lang w:val="he-IL" w:eastAsia="he-IL"/>
          </w:rPr>
          <w:delText xml:space="preserve">. </w:delText>
        </w:r>
        <w:r>
          <w:rPr>
            <w:lang w:val="he-IL" w:eastAsia="he-IL"/>
          </w:rPr>
          <w:delText>במקביל</w:delText>
        </w:r>
        <w:r>
          <w:rPr>
            <w:lang w:val="he-IL" w:eastAsia="he-IL"/>
          </w:rPr>
          <w:delText xml:space="preserve">, </w:delText>
        </w:r>
        <w:r>
          <w:rPr>
            <w:lang w:val="he-IL" w:eastAsia="he-IL"/>
          </w:rPr>
          <w:delText>יורדים</w:delText>
        </w:r>
        <w:r>
          <w:rPr>
            <w:lang w:val="he-IL" w:eastAsia="he-IL"/>
          </w:rPr>
          <w:delText xml:space="preserve"> </w:delText>
        </w:r>
        <w:r>
          <w:rPr>
            <w:lang w:val="he-IL" w:eastAsia="he-IL"/>
          </w:rPr>
          <w:delText>לטימיון</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כלל</w:delText>
        </w:r>
        <w:r>
          <w:rPr>
            <w:lang w:val="he-IL" w:eastAsia="he-IL"/>
          </w:rPr>
          <w:delText xml:space="preserve"> </w:delText>
        </w:r>
        <w:r>
          <w:rPr>
            <w:lang w:val="he-IL" w:eastAsia="he-IL"/>
          </w:rPr>
          <w:delText>המשאבים</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נדרשו</w:delText>
        </w:r>
        <w:r>
          <w:rPr>
            <w:lang w:val="he-IL" w:eastAsia="he-IL"/>
          </w:rPr>
          <w:delText xml:space="preserve"> </w:delText>
        </w:r>
        <w:r>
          <w:rPr>
            <w:lang w:val="he-IL" w:eastAsia="he-IL"/>
          </w:rPr>
          <w:delText>לגידול</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ובהם</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דשנים</w:delText>
        </w:r>
        <w:r>
          <w:rPr>
            <w:lang w:val="he-IL" w:eastAsia="he-IL"/>
          </w:rPr>
          <w:delText xml:space="preserve">, </w:delText>
        </w:r>
        <w:r>
          <w:rPr>
            <w:lang w:val="he-IL" w:eastAsia="he-IL"/>
          </w:rPr>
          <w:delText>כימיקלים</w:delText>
        </w:r>
        <w:r>
          <w:rPr>
            <w:lang w:val="he-IL" w:eastAsia="he-IL"/>
          </w:rPr>
          <w:delText xml:space="preserve"> </w:delText>
        </w:r>
        <w:r>
          <w:rPr>
            <w:lang w:val="he-IL" w:eastAsia="he-IL"/>
          </w:rPr>
          <w:delText>ואנרגיה</w:delText>
        </w:r>
        <w:r>
          <w:rPr>
            <w:lang w:val="he-IL" w:eastAsia="he-IL"/>
          </w:rPr>
          <w:delText xml:space="preserve">. </w:delText>
        </w:r>
        <w:r>
          <w:rPr>
            <w:lang w:val="he-IL" w:eastAsia="he-IL"/>
          </w:rPr>
          <w:delText>חל</w:delText>
        </w:r>
        <w:r>
          <w:rPr>
            <w:lang w:val="he-IL" w:eastAsia="he-IL"/>
          </w:rPr>
          <w:delText>ק</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מחייב</w:delText>
        </w:r>
        <w:r>
          <w:rPr>
            <w:lang w:val="he-IL" w:eastAsia="he-IL"/>
          </w:rPr>
          <w:delText xml:space="preserve"> </w:delText>
        </w:r>
        <w:r>
          <w:rPr>
            <w:lang w:val="he-IL" w:eastAsia="he-IL"/>
          </w:rPr>
          <w:delText>גידול</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בעלי</w:delText>
        </w:r>
        <w:r>
          <w:rPr>
            <w:lang w:val="he-IL" w:eastAsia="he-IL"/>
          </w:rPr>
          <w:delText xml:space="preserve"> </w:delText>
        </w:r>
        <w:r>
          <w:rPr>
            <w:lang w:val="he-IL" w:eastAsia="he-IL"/>
          </w:rPr>
          <w:delText>חיים</w:delText>
        </w:r>
        <w:r>
          <w:rPr>
            <w:lang w:val="he-IL" w:eastAsia="he-IL"/>
          </w:rPr>
          <w:delText xml:space="preserve">, </w:delText>
        </w:r>
        <w:r>
          <w:rPr>
            <w:lang w:val="he-IL" w:eastAsia="he-IL"/>
          </w:rPr>
          <w:delText>ועל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צורך</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לגידולם</w:delText>
        </w:r>
        <w:r>
          <w:rPr>
            <w:lang w:val="he-IL" w:eastAsia="he-IL"/>
          </w:rPr>
          <w:delText xml:space="preserve"> .</w:delText>
        </w:r>
      </w:del>
    </w:p>
    <w:p w14:paraId="33E82700" w14:textId="77777777" w:rsidR="00C40B7E" w:rsidRDefault="00C40B7E" w:rsidP="00B51CA8">
      <w:pPr>
        <w:rPr>
          <w:del w:id="6250" w:author="Anat Friedman Coles - Leket Israel" w:date="2021-11-03T13:08:00Z"/>
          <w:sz w:val="2"/>
          <w:szCs w:val="2"/>
        </w:rPr>
        <w:sectPr w:rsidR="00C40B7E">
          <w:footnotePr>
            <w:numStart w:val="16"/>
          </w:footnotePr>
          <w:type w:val="continuous"/>
          <w:pgSz w:w="12240" w:h="15840"/>
          <w:pgMar w:top="1577" w:right="2079" w:bottom="1577" w:left="1181" w:header="0" w:footer="3" w:gutter="0"/>
          <w:cols w:num="2" w:space="221"/>
          <w:noEndnote/>
          <w:docGrid w:linePitch="360"/>
          <w15:footnoteColumns w:val="1"/>
        </w:sectPr>
      </w:pPr>
    </w:p>
    <w:p w14:paraId="6C2D0390" w14:textId="77777777" w:rsidR="00C40B7E" w:rsidRDefault="00635AD4" w:rsidP="00B51CA8">
      <w:pPr>
        <w:rPr>
          <w:del w:id="6251" w:author="Anat Friedman Coles - Leket Israel" w:date="2021-11-03T13:08:00Z"/>
        </w:rPr>
      </w:pPr>
      <w:del w:id="6252" w:author="Anat Friedman Coles - Leket Israel" w:date="2021-11-03T13:08:00Z">
        <w:r>
          <w:rPr>
            <w:noProof/>
          </w:rPr>
          <w:lastRenderedPageBreak/>
          <mc:AlternateContent>
            <mc:Choice Requires="wps">
              <w:drawing>
                <wp:anchor distT="165100" distB="7590155" distL="1884045" distR="168275" simplePos="0" relativeHeight="251886080" behindDoc="0" locked="0" layoutInCell="1" allowOverlap="1" wp14:anchorId="7E7C0C9D" wp14:editId="77FCD838">
                  <wp:simplePos x="0" y="0"/>
                  <wp:positionH relativeFrom="page">
                    <wp:posOffset>5757545</wp:posOffset>
                  </wp:positionH>
                  <wp:positionV relativeFrom="paragraph">
                    <wp:posOffset>27305</wp:posOffset>
                  </wp:positionV>
                  <wp:extent cx="1249680" cy="140335"/>
                  <wp:effectExtent l="0" t="0" r="0" b="0"/>
                  <wp:wrapSquare wrapText="bothSides"/>
                  <wp:docPr id="436" name="Shape 436"/>
                  <wp:cNvGraphicFramePr/>
                  <a:graphic xmlns:a="http://schemas.openxmlformats.org/drawingml/2006/main">
                    <a:graphicData uri="http://schemas.microsoft.com/office/word/2010/wordprocessingShape">
                      <wps:wsp>
                        <wps:cNvSpPr txBox="1"/>
                        <wps:spPr>
                          <a:xfrm>
                            <a:off x="0" y="0"/>
                            <a:ext cx="1249680" cy="140335"/>
                          </a:xfrm>
                          <a:prstGeom prst="rect">
                            <a:avLst/>
                          </a:prstGeom>
                          <a:noFill/>
                        </wps:spPr>
                        <wps:txbx>
                          <w:txbxContent>
                            <w:p w14:paraId="09C977E5" w14:textId="77777777" w:rsidR="00C40B7E" w:rsidRDefault="00635AD4">
                              <w:pPr>
                                <w:pStyle w:val="Bodytext50"/>
                                <w:shd w:val="clear" w:color="auto" w:fill="auto"/>
                                <w:rPr>
                                  <w:del w:id="6253" w:author="Anat Friedman Coles - Leket Israel" w:date="2021-11-03T13:08:00Z"/>
                                </w:rPr>
                              </w:pPr>
                              <w:del w:id="6254"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 </w:delText>
                                </w:r>
                                <w:r>
                                  <w:rPr>
                                    <w:lang w:val="he-IL" w:eastAsia="he-IL"/>
                                  </w:rPr>
                                  <w:delText>חלופה</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מזון</w:delText>
                                </w:r>
                              </w:del>
                            </w:p>
                          </w:txbxContent>
                        </wps:txbx>
                        <wps:bodyPr wrap="none" lIns="0" tIns="0" rIns="0" bIns="0"/>
                      </wps:wsp>
                    </a:graphicData>
                  </a:graphic>
                </wp:anchor>
              </w:drawing>
            </mc:Choice>
            <mc:Fallback>
              <w:pict>
                <v:shape w14:anchorId="7E7C0C9D" id="Shape 436" o:spid="_x0000_s1080" type="#_x0000_t202" style="position:absolute;left:0;text-align:left;margin-left:453.35pt;margin-top:2.15pt;width:98.4pt;height:11.05pt;z-index:251886080;visibility:visible;mso-wrap-style:none;mso-wrap-distance-left:148.35pt;mso-wrap-distance-top:13pt;mso-wrap-distance-right:13.25pt;mso-wrap-distance-bottom:597.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" filled="f" stroked="f">
                  <v:textbox inset="0,0,0,0">
                    <w:txbxContent>
                      <w:p w14:paraId="09C977E5" w14:textId="77777777" w:rsidR="00C40B7E" w:rsidRDefault="00635AD4">
                        <w:pPr>
                          <w:pStyle w:val="Bodytext50"/>
                          <w:shd w:val="clear" w:color="auto" w:fill="auto"/>
                          <w:rPr>
                            <w:del w:id="6255" w:author="Anat Friedman Coles - Leket Israel" w:date="2021-11-03T13:08:00Z"/>
                          </w:rPr>
                        </w:pPr>
                        <w:del w:id="6256"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 </w:delText>
                          </w:r>
                          <w:r>
                            <w:rPr>
                              <w:lang w:val="he-IL" w:eastAsia="he-IL"/>
                            </w:rPr>
                            <w:delText>חלופה</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מזון</w:delText>
                          </w:r>
                        </w:del>
                      </w:p>
                    </w:txbxContent>
                  </v:textbox>
                  <w10:wrap type="square" anchorx="page"/>
                </v:shape>
              </w:pict>
            </mc:Fallback>
          </mc:AlternateContent>
        </w:r>
        <w:r>
          <w:rPr>
            <w:noProof/>
          </w:rPr>
          <mc:AlternateContent>
            <mc:Choice Requires="wps">
              <w:drawing>
                <wp:anchor distT="643890" distB="5053965" distL="165100" distR="165100" simplePos="0" relativeHeight="251887104" behindDoc="0" locked="0" layoutInCell="1" allowOverlap="1" wp14:anchorId="39FFDFD8" wp14:editId="283B32EB">
                  <wp:simplePos x="0" y="0"/>
                  <wp:positionH relativeFrom="page">
                    <wp:posOffset>4038600</wp:posOffset>
                  </wp:positionH>
                  <wp:positionV relativeFrom="paragraph">
                    <wp:posOffset>506095</wp:posOffset>
                  </wp:positionV>
                  <wp:extent cx="2971800" cy="2197735"/>
                  <wp:effectExtent l="0" t="0" r="0" b="0"/>
                  <wp:wrapSquare wrapText="bothSides"/>
                  <wp:docPr id="438" name="Shape 438"/>
                  <wp:cNvGraphicFramePr/>
                  <a:graphic xmlns:a="http://schemas.openxmlformats.org/drawingml/2006/main">
                    <a:graphicData uri="http://schemas.microsoft.com/office/word/2010/wordprocessingShape">
                      <wps:wsp>
                        <wps:cNvSpPr txBox="1"/>
                        <wps:spPr>
                          <a:xfrm>
                            <a:off x="0" y="0"/>
                            <a:ext cx="2971800" cy="2197735"/>
                          </a:xfrm>
                          <a:prstGeom prst="rect">
                            <a:avLst/>
                          </a:prstGeom>
                          <a:noFill/>
                        </wps:spPr>
                        <wps:txbx>
                          <w:txbxContent>
                            <w:p w14:paraId="28F96A85" w14:textId="77777777" w:rsidR="00C40B7E" w:rsidRDefault="00635AD4">
                              <w:pPr>
                                <w:pStyle w:val="BodyText"/>
                                <w:shd w:val="clear" w:color="auto" w:fill="auto"/>
                                <w:spacing w:line="331" w:lineRule="auto"/>
                                <w:jc w:val="both"/>
                                <w:rPr>
                                  <w:del w:id="6257" w:author="Anat Friedman Coles - Leket Israel" w:date="2021-11-03T13:08:00Z"/>
                                </w:rPr>
                              </w:pPr>
                              <w:del w:id="6258" w:author="Anat Friedman Coles - Leket Israel" w:date="2021-11-03T13:08:00Z">
                                <w:r>
                                  <w:rPr>
                                    <w:lang w:val="he-IL" w:eastAsia="he-IL"/>
                                  </w:rPr>
                                  <w:delText>רבים</w:delText>
                                </w:r>
                                <w:r>
                                  <w:rPr>
                                    <w:lang w:val="he-IL" w:eastAsia="he-IL"/>
                                  </w:rPr>
                                  <w:delText xml:space="preserve"> </w:delText>
                                </w:r>
                                <w:r>
                                  <w:rPr>
                                    <w:lang w:val="he-IL" w:eastAsia="he-IL"/>
                                  </w:rPr>
                                  <w:delText>מהמשאבים</w:delText>
                                </w:r>
                                <w:r>
                                  <w:rPr>
                                    <w:lang w:val="he-IL" w:eastAsia="he-IL"/>
                                  </w:rPr>
                                  <w:delText xml:space="preserve"> </w:delText>
                                </w:r>
                                <w:r>
                                  <w:rPr>
                                    <w:lang w:val="he-IL" w:eastAsia="he-IL"/>
                                  </w:rPr>
                                  <w:delText>בהם</w:delText>
                                </w:r>
                                <w:r>
                                  <w:rPr>
                                    <w:lang w:val="he-IL" w:eastAsia="he-IL"/>
                                  </w:rPr>
                                  <w:delText xml:space="preserve"> </w:delText>
                                </w:r>
                                <w:r>
                                  <w:rPr>
                                    <w:lang w:val="he-IL" w:eastAsia="he-IL"/>
                                  </w:rPr>
                                  <w:delText>עושה</w:delText>
                                </w:r>
                                <w:r>
                                  <w:rPr>
                                    <w:lang w:val="he-IL" w:eastAsia="he-IL"/>
                                  </w:rPr>
                                  <w:delText xml:space="preserve"> </w:delText>
                                </w:r>
                                <w:r>
                                  <w:rPr>
                                    <w:lang w:val="he-IL" w:eastAsia="he-IL"/>
                                  </w:rPr>
                                  <w:delText>שימוש</w:delText>
                                </w:r>
                                <w:r>
                                  <w:rPr>
                                    <w:lang w:val="he-IL" w:eastAsia="he-IL"/>
                                  </w:rPr>
                                  <w:delText xml:space="preserve"> </w:delText>
                                </w:r>
                                <w:r>
                                  <w:rPr>
                                    <w:lang w:val="he-IL" w:eastAsia="he-IL"/>
                                  </w:rPr>
                                  <w:delText>תעשיית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אינם</w:delText>
                                </w:r>
                                <w:r>
                                  <w:rPr>
                                    <w:lang w:val="he-IL" w:eastAsia="he-IL"/>
                                  </w:rPr>
                                  <w:delText xml:space="preserve"> </w:delText>
                                </w:r>
                                <w:r>
                                  <w:rPr>
                                    <w:lang w:val="he-IL" w:eastAsia="he-IL"/>
                                  </w:rPr>
                                  <w:delText>מתחדשים</w:delText>
                                </w:r>
                                <w:r>
                                  <w:rPr>
                                    <w:lang w:val="he-IL" w:eastAsia="he-IL"/>
                                  </w:rPr>
                                  <w:delText xml:space="preserve"> </w:delText>
                                </w:r>
                                <w:r>
                                  <w:rPr>
                                    <w:lang w:val="he-IL" w:eastAsia="he-IL"/>
                                  </w:rPr>
                                  <w:delText>והשימוש</w:delText>
                                </w:r>
                                <w:r>
                                  <w:rPr>
                                    <w:lang w:val="he-IL" w:eastAsia="he-IL"/>
                                  </w:rPr>
                                  <w:delText xml:space="preserve"> </w:delText>
                                </w:r>
                                <w:r>
                                  <w:rPr>
                                    <w:lang w:val="he-IL" w:eastAsia="he-IL"/>
                                  </w:rPr>
                                  <w:delText>במשאבים</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בעל</w:delText>
                                </w:r>
                                <w:r>
                                  <w:rPr>
                                    <w:lang w:val="he-IL" w:eastAsia="he-IL"/>
                                  </w:rPr>
                                  <w:delText xml:space="preserve"> </w:delText>
                                </w:r>
                                <w:r>
                                  <w:rPr>
                                    <w:lang w:val="he-IL" w:eastAsia="he-IL"/>
                                  </w:rPr>
                                  <w:delText>השפעה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המים</w:delText>
                                </w:r>
                                <w:r>
                                  <w:rPr>
                                    <w:lang w:val="he-IL" w:eastAsia="he-IL"/>
                                  </w:rPr>
                                  <w:delText xml:space="preserve">, </w:delText>
                                </w:r>
                                <w:r>
                                  <w:rPr>
                                    <w:lang w:val="he-IL" w:eastAsia="he-IL"/>
                                  </w:rPr>
                                  <w:delText>הקרקע</w:delText>
                                </w:r>
                                <w:r>
                                  <w:rPr>
                                    <w:lang w:val="he-IL" w:eastAsia="he-IL"/>
                                  </w:rPr>
                                  <w:delText xml:space="preserve">, </w:delText>
                                </w:r>
                                <w:r>
                                  <w:rPr>
                                    <w:lang w:val="he-IL" w:eastAsia="he-IL"/>
                                  </w:rPr>
                                  <w:delText>האוויר</w:delText>
                                </w:r>
                                <w:r>
                                  <w:rPr>
                                    <w:lang w:val="he-IL" w:eastAsia="he-IL"/>
                                  </w:rPr>
                                  <w:delText xml:space="preserve"> </w:delText>
                                </w:r>
                                <w:r>
                                  <w:rPr>
                                    <w:lang w:val="he-IL" w:eastAsia="he-IL"/>
                                  </w:rPr>
                                  <w:delText>והמגוון</w:delText>
                                </w:r>
                                <w:r>
                                  <w:rPr>
                                    <w:lang w:val="he-IL" w:eastAsia="he-IL"/>
                                  </w:rPr>
                                  <w:delText xml:space="preserve"> </w:delText>
                                </w:r>
                                <w:r>
                                  <w:rPr>
                                    <w:lang w:val="he-IL" w:eastAsia="he-IL"/>
                                  </w:rPr>
                                  <w:delText>הביולוגי</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החקלאות</w:delText>
                                </w:r>
                                <w:r>
                                  <w:rPr>
                                    <w:lang w:val="he-IL" w:eastAsia="he-IL"/>
                                  </w:rPr>
                                  <w:delText xml:space="preserve"> </w:delText>
                                </w:r>
                                <w:r>
                                  <w:rPr>
                                    <w:lang w:val="he-IL" w:eastAsia="he-IL"/>
                                  </w:rPr>
                                  <w:delText>גורמת</w:delText>
                                </w:r>
                                <w:r>
                                  <w:rPr>
                                    <w:lang w:val="he-IL" w:eastAsia="he-IL"/>
                                  </w:rPr>
                                  <w:delText xml:space="preserve"> </w:delText>
                                </w:r>
                                <w:r>
                                  <w:rPr>
                                    <w:lang w:val="he-IL" w:eastAsia="he-IL"/>
                                  </w:rPr>
                                  <w:delText>לזיהום</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מצריכת</w:delText>
                                </w:r>
                                <w:r>
                                  <w:rPr>
                                    <w:lang w:val="he-IL" w:eastAsia="he-IL"/>
                                  </w:rPr>
                                  <w:delText xml:space="preserve"> </w:delText>
                                </w:r>
                                <w:r>
                                  <w:rPr>
                                    <w:lang w:val="he-IL" w:eastAsia="he-IL"/>
                                  </w:rPr>
                                  <w:delText>אנרגיה</w:delText>
                                </w:r>
                                <w:r>
                                  <w:rPr>
                                    <w:lang w:val="he-IL" w:eastAsia="he-IL"/>
                                  </w:rPr>
                                  <w:delText xml:space="preserve"> </w:delText>
                                </w:r>
                                <w:r>
                                  <w:rPr>
                                    <w:lang w:val="he-IL" w:eastAsia="he-IL"/>
                                  </w:rPr>
                                  <w:delText>ודלקים</w:delText>
                                </w:r>
                                <w:r>
                                  <w:rPr>
                                    <w:lang w:val="he-IL" w:eastAsia="he-IL"/>
                                  </w:rPr>
                                  <w:delText>.</w:delText>
                                </w:r>
                              </w:del>
                            </w:p>
                            <w:p w14:paraId="03784B82" w14:textId="77777777" w:rsidR="00C40B7E" w:rsidRDefault="00635AD4">
                              <w:pPr>
                                <w:pStyle w:val="BodyText"/>
                                <w:shd w:val="clear" w:color="auto" w:fill="auto"/>
                                <w:spacing w:after="0" w:line="331" w:lineRule="auto"/>
                                <w:jc w:val="both"/>
                                <w:rPr>
                                  <w:del w:id="6259" w:author="Anat Friedman Coles - Leket Israel" w:date="2021-11-03T13:08:00Z"/>
                                </w:rPr>
                              </w:pPr>
                              <w:del w:id="6260" w:author="Anat Friedman Coles - Leket Israel" w:date="2021-11-03T13:08:00Z">
                                <w:r>
                                  <w:rPr>
                                    <w:lang w:val="he-IL" w:eastAsia="he-IL"/>
                                  </w:rPr>
                                  <w:delText>אולם</w:delText>
                                </w:r>
                                <w:r>
                                  <w:rPr>
                                    <w:lang w:val="he-IL" w:eastAsia="he-IL"/>
                                  </w:rPr>
                                  <w:delText xml:space="preserve"> </w:delText>
                                </w:r>
                                <w:r>
                                  <w:rPr>
                                    <w:lang w:val="he-IL" w:eastAsia="he-IL"/>
                                  </w:rPr>
                                  <w:delText>ההשפעה</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אינה</w:delText>
                                </w:r>
                                <w:r>
                                  <w:rPr>
                                    <w:lang w:val="he-IL" w:eastAsia="he-IL"/>
                                  </w:rPr>
                                  <w:delText xml:space="preserve"> </w:delText>
                                </w:r>
                                <w:r>
                                  <w:rPr>
                                    <w:lang w:val="he-IL" w:eastAsia="he-IL"/>
                                  </w:rPr>
                                  <w:delText>נובעת</w:delText>
                                </w:r>
                                <w:r>
                                  <w:rPr>
                                    <w:lang w:val="he-IL" w:eastAsia="he-IL"/>
                                  </w:rPr>
                                  <w:delText xml:space="preserve"> </w:delText>
                                </w:r>
                                <w:r>
                                  <w:rPr>
                                    <w:lang w:val="he-IL" w:eastAsia="he-IL"/>
                                  </w:rPr>
                                  <w:delText>רק</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עודף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אם</w:delText>
                                </w:r>
                                <w:r>
                                  <w:rPr>
                                    <w:lang w:val="he-IL" w:eastAsia="he-IL"/>
                                  </w:rPr>
                                  <w:delText xml:space="preserve"> </w:delText>
                                </w:r>
                                <w:r>
                                  <w:rPr>
                                    <w:lang w:val="he-IL" w:eastAsia="he-IL"/>
                                  </w:rPr>
                                  <w:delText>נגרמת</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מהתמודדות</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לאחר</w:delText>
                                </w:r>
                                <w:r>
                                  <w:rPr>
                                    <w:lang w:val="he-IL" w:eastAsia="he-IL"/>
                                  </w:rPr>
                                  <w:delText xml:space="preserve"> </w:delText>
                                </w:r>
                                <w:r>
                                  <w:rPr>
                                    <w:lang w:val="he-IL" w:eastAsia="he-IL"/>
                                  </w:rPr>
                                  <w:delText>שנזרק</w:delText>
                                </w:r>
                                <w:r>
                                  <w:rPr>
                                    <w:lang w:val="he-IL" w:eastAsia="he-IL"/>
                                  </w:rPr>
                                  <w:delText xml:space="preserve">, </w:delText>
                                </w:r>
                                <w:r>
                                  <w:rPr>
                                    <w:lang w:val="he-IL" w:eastAsia="he-IL"/>
                                  </w:rPr>
                                  <w:delText>שכן</w:delText>
                                </w:r>
                                <w:r>
                                  <w:rPr>
                                    <w:lang w:val="he-IL" w:eastAsia="he-IL"/>
                                  </w:rPr>
                                  <w:delText xml:space="preserve">, </w:delText>
                                </w:r>
                                <w:r>
                                  <w:rPr>
                                    <w:lang w:val="he-IL" w:eastAsia="he-IL"/>
                                  </w:rPr>
                                  <w:delText>עיקר</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מועברת</w:delText>
                                </w:r>
                                <w:r>
                                  <w:rPr>
                                    <w:lang w:val="he-IL" w:eastAsia="he-IL"/>
                                  </w:rPr>
                                  <w:delText xml:space="preserve"> </w:delText>
                                </w:r>
                                <w:r>
                                  <w:rPr>
                                    <w:lang w:val="he-IL" w:eastAsia="he-IL"/>
                                  </w:rPr>
                                  <w:delText>להטמנה</w:delText>
                                </w:r>
                                <w:r>
                                  <w:rPr>
                                    <w:lang w:val="he-IL" w:eastAsia="he-IL"/>
                                  </w:rPr>
                                  <w:delText xml:space="preserve"> </w:delText>
                                </w:r>
                                <w:r>
                                  <w:rPr>
                                    <w:lang w:val="he-IL" w:eastAsia="he-IL"/>
                                  </w:rPr>
                                  <w:delText>במטמנות</w:delText>
                                </w:r>
                                <w:r>
                                  <w:rPr>
                                    <w:lang w:val="he-IL" w:eastAsia="he-IL"/>
                                  </w:rPr>
                                  <w:delText xml:space="preserve">. </w:delText>
                                </w:r>
                                <w:r>
                                  <w:rPr>
                                    <w:lang w:val="he-IL" w:eastAsia="he-IL"/>
                                  </w:rPr>
                                  <w:delText>הטמנת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גורמת</w:delText>
                                </w:r>
                                <w:r>
                                  <w:rPr>
                                    <w:lang w:val="he-IL" w:eastAsia="he-IL"/>
                                  </w:rPr>
                                  <w:delText xml:space="preserve"> </w:delText>
                                </w:r>
                                <w:r>
                                  <w:rPr>
                                    <w:lang w:val="he-IL" w:eastAsia="he-IL"/>
                                  </w:rPr>
                                  <w:delText>לשינויי</w:delText>
                                </w:r>
                                <w:r>
                                  <w:rPr>
                                    <w:lang w:val="he-IL" w:eastAsia="he-IL"/>
                                  </w:rPr>
                                  <w:delText xml:space="preserve"> </w:delText>
                                </w:r>
                                <w:r>
                                  <w:rPr>
                                    <w:lang w:val="he-IL" w:eastAsia="he-IL"/>
                                  </w:rPr>
                                  <w:delText>אקלים</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פליטת</w:delText>
                                </w:r>
                                <w:r>
                                  <w:rPr>
                                    <w:lang w:val="he-IL" w:eastAsia="he-IL"/>
                                  </w:rPr>
                                  <w:delText xml:space="preserve"> </w:delText>
                                </w:r>
                                <w:r>
                                  <w:rPr>
                                    <w:lang w:val="he-IL" w:eastAsia="he-IL"/>
                                  </w:rPr>
                                  <w:delText>גז</w:delText>
                                </w:r>
                                <w:r>
                                  <w:rPr>
                                    <w:lang w:val="he-IL" w:eastAsia="he-IL"/>
                                  </w:rPr>
                                  <w:delText xml:space="preserve"> </w:delText>
                                </w:r>
                                <w:r>
                                  <w:rPr>
                                    <w:lang w:val="he-IL" w:eastAsia="he-IL"/>
                                  </w:rPr>
                                  <w:delText>מתאן</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מפירוק</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האורגנית</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מביאה</w:delText>
                                </w:r>
                                <w:r>
                                  <w:rPr>
                                    <w:lang w:val="he-IL" w:eastAsia="he-IL"/>
                                  </w:rPr>
                                  <w:delText xml:space="preserve"> </w:delText>
                                </w:r>
                                <w:r>
                                  <w:rPr>
                                    <w:lang w:val="he-IL" w:eastAsia="he-IL"/>
                                  </w:rPr>
                                  <w:delText>לפגיעה</w:delText>
                                </w:r>
                                <w:r>
                                  <w:rPr>
                                    <w:lang w:val="he-IL" w:eastAsia="he-IL"/>
                                  </w:rPr>
                                  <w:delText xml:space="preserve"> </w:delText>
                                </w:r>
                                <w:r>
                                  <w:rPr>
                                    <w:lang w:val="he-IL" w:eastAsia="he-IL"/>
                                  </w:rPr>
                                  <w:delText>בקרקעות</w:delText>
                                </w:r>
                                <w:r>
                                  <w:rPr>
                                    <w:lang w:val="he-IL" w:eastAsia="he-IL"/>
                                  </w:rPr>
                                  <w:delText xml:space="preserve">. </w:delText>
                                </w:r>
                                <w:r>
                                  <w:rPr>
                                    <w:lang w:val="he-IL" w:eastAsia="he-IL"/>
                                  </w:rPr>
                                  <w:delText>כשליש</w:delText>
                                </w:r>
                                <w:r>
                                  <w:rPr>
                                    <w:lang w:val="he-IL" w:eastAsia="he-IL"/>
                                  </w:rPr>
                                  <w:delText xml:space="preserve"> </w:delText>
                                </w:r>
                                <w:r>
                                  <w:rPr>
                                    <w:lang w:val="he-IL" w:eastAsia="he-IL"/>
                                  </w:rPr>
                                  <w:delText>מהרכב</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אורגנית</w:delText>
                                </w:r>
                                <w:r>
                                  <w:rPr>
                                    <w:lang w:val="he-IL" w:eastAsia="he-IL"/>
                                  </w:rPr>
                                  <w:delText xml:space="preserve"> </w:delText>
                                </w:r>
                                <w:r>
                                  <w:rPr>
                                    <w:lang w:val="he-IL" w:eastAsia="he-IL"/>
                                  </w:rPr>
                                  <w:delText>שמקורה</w:delText>
                                </w:r>
                                <w:r>
                                  <w:rPr>
                                    <w:lang w:val="he-IL" w:eastAsia="he-IL"/>
                                  </w:rPr>
                                  <w:delText xml:space="preserve"> </w:delText>
                                </w:r>
                                <w:r>
                                  <w:rPr>
                                    <w:lang w:val="he-IL" w:eastAsia="he-IL"/>
                                  </w:rPr>
                                  <w:delText>במזון</w:delText>
                                </w:r>
                                <w:r>
                                  <w:rPr>
                                    <w:lang w:val="he-IL" w:eastAsia="he-IL"/>
                                  </w:rPr>
                                  <w:delText>.</w:delText>
                                </w:r>
                              </w:del>
                            </w:p>
                          </w:txbxContent>
                        </wps:txbx>
                        <wps:bodyPr lIns="0" tIns="0" rIns="0" bIns="0"/>
                      </wps:wsp>
                    </a:graphicData>
                  </a:graphic>
                </wp:anchor>
              </w:drawing>
            </mc:Choice>
            <mc:Fallback>
              <w:pict>
                <v:shape w14:anchorId="39FFDFD8" id="Shape 438" o:spid="_x0000_s1081" type="#_x0000_t202" style="position:absolute;left:0;text-align:left;margin-left:318pt;margin-top:39.85pt;width:234pt;height:173.05pt;z-index:251887104;visibility:visible;mso-wrap-style:square;mso-wrap-distance-left:13pt;mso-wrap-distance-top:50.7pt;mso-wrap-distance-right:13pt;mso-wrap-distance-bottom:39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" filled="f" stroked="f">
                  <v:textbox inset="0,0,0,0">
                    <w:txbxContent>
                      <w:p w14:paraId="28F96A85" w14:textId="77777777" w:rsidR="00C40B7E" w:rsidRDefault="00635AD4">
                        <w:pPr>
                          <w:pStyle w:val="BodyText"/>
                          <w:shd w:val="clear" w:color="auto" w:fill="auto"/>
                          <w:spacing w:line="331" w:lineRule="auto"/>
                          <w:jc w:val="both"/>
                          <w:rPr>
                            <w:del w:id="6261" w:author="Anat Friedman Coles - Leket Israel" w:date="2021-11-03T13:08:00Z"/>
                          </w:rPr>
                        </w:pPr>
                        <w:del w:id="6262" w:author="Anat Friedman Coles - Leket Israel" w:date="2021-11-03T13:08:00Z">
                          <w:r>
                            <w:rPr>
                              <w:lang w:val="he-IL" w:eastAsia="he-IL"/>
                            </w:rPr>
                            <w:delText>רבים</w:delText>
                          </w:r>
                          <w:r>
                            <w:rPr>
                              <w:lang w:val="he-IL" w:eastAsia="he-IL"/>
                            </w:rPr>
                            <w:delText xml:space="preserve"> </w:delText>
                          </w:r>
                          <w:r>
                            <w:rPr>
                              <w:lang w:val="he-IL" w:eastAsia="he-IL"/>
                            </w:rPr>
                            <w:delText>מהמשאבים</w:delText>
                          </w:r>
                          <w:r>
                            <w:rPr>
                              <w:lang w:val="he-IL" w:eastAsia="he-IL"/>
                            </w:rPr>
                            <w:delText xml:space="preserve"> </w:delText>
                          </w:r>
                          <w:r>
                            <w:rPr>
                              <w:lang w:val="he-IL" w:eastAsia="he-IL"/>
                            </w:rPr>
                            <w:delText>בהם</w:delText>
                          </w:r>
                          <w:r>
                            <w:rPr>
                              <w:lang w:val="he-IL" w:eastAsia="he-IL"/>
                            </w:rPr>
                            <w:delText xml:space="preserve"> </w:delText>
                          </w:r>
                          <w:r>
                            <w:rPr>
                              <w:lang w:val="he-IL" w:eastAsia="he-IL"/>
                            </w:rPr>
                            <w:delText>עושה</w:delText>
                          </w:r>
                          <w:r>
                            <w:rPr>
                              <w:lang w:val="he-IL" w:eastAsia="he-IL"/>
                            </w:rPr>
                            <w:delText xml:space="preserve"> </w:delText>
                          </w:r>
                          <w:r>
                            <w:rPr>
                              <w:lang w:val="he-IL" w:eastAsia="he-IL"/>
                            </w:rPr>
                            <w:delText>שימוש</w:delText>
                          </w:r>
                          <w:r>
                            <w:rPr>
                              <w:lang w:val="he-IL" w:eastAsia="he-IL"/>
                            </w:rPr>
                            <w:delText xml:space="preserve"> </w:delText>
                          </w:r>
                          <w:r>
                            <w:rPr>
                              <w:lang w:val="he-IL" w:eastAsia="he-IL"/>
                            </w:rPr>
                            <w:delText>תעשיית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אינם</w:delText>
                          </w:r>
                          <w:r>
                            <w:rPr>
                              <w:lang w:val="he-IL" w:eastAsia="he-IL"/>
                            </w:rPr>
                            <w:delText xml:space="preserve"> </w:delText>
                          </w:r>
                          <w:r>
                            <w:rPr>
                              <w:lang w:val="he-IL" w:eastAsia="he-IL"/>
                            </w:rPr>
                            <w:delText>מתחדשים</w:delText>
                          </w:r>
                          <w:r>
                            <w:rPr>
                              <w:lang w:val="he-IL" w:eastAsia="he-IL"/>
                            </w:rPr>
                            <w:delText xml:space="preserve"> </w:delText>
                          </w:r>
                          <w:r>
                            <w:rPr>
                              <w:lang w:val="he-IL" w:eastAsia="he-IL"/>
                            </w:rPr>
                            <w:delText>והשימוש</w:delText>
                          </w:r>
                          <w:r>
                            <w:rPr>
                              <w:lang w:val="he-IL" w:eastAsia="he-IL"/>
                            </w:rPr>
                            <w:delText xml:space="preserve"> </w:delText>
                          </w:r>
                          <w:r>
                            <w:rPr>
                              <w:lang w:val="he-IL" w:eastAsia="he-IL"/>
                            </w:rPr>
                            <w:delText>במשאבים</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בעל</w:delText>
                          </w:r>
                          <w:r>
                            <w:rPr>
                              <w:lang w:val="he-IL" w:eastAsia="he-IL"/>
                            </w:rPr>
                            <w:delText xml:space="preserve"> </w:delText>
                          </w:r>
                          <w:r>
                            <w:rPr>
                              <w:lang w:val="he-IL" w:eastAsia="he-IL"/>
                            </w:rPr>
                            <w:delText>השפעה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המים</w:delText>
                          </w:r>
                          <w:r>
                            <w:rPr>
                              <w:lang w:val="he-IL" w:eastAsia="he-IL"/>
                            </w:rPr>
                            <w:delText xml:space="preserve">, </w:delText>
                          </w:r>
                          <w:r>
                            <w:rPr>
                              <w:lang w:val="he-IL" w:eastAsia="he-IL"/>
                            </w:rPr>
                            <w:delText>הקרקע</w:delText>
                          </w:r>
                          <w:r>
                            <w:rPr>
                              <w:lang w:val="he-IL" w:eastAsia="he-IL"/>
                            </w:rPr>
                            <w:delText xml:space="preserve">, </w:delText>
                          </w:r>
                          <w:r>
                            <w:rPr>
                              <w:lang w:val="he-IL" w:eastAsia="he-IL"/>
                            </w:rPr>
                            <w:delText>האוויר</w:delText>
                          </w:r>
                          <w:r>
                            <w:rPr>
                              <w:lang w:val="he-IL" w:eastAsia="he-IL"/>
                            </w:rPr>
                            <w:delText xml:space="preserve"> </w:delText>
                          </w:r>
                          <w:r>
                            <w:rPr>
                              <w:lang w:val="he-IL" w:eastAsia="he-IL"/>
                            </w:rPr>
                            <w:delText>והמגוון</w:delText>
                          </w:r>
                          <w:r>
                            <w:rPr>
                              <w:lang w:val="he-IL" w:eastAsia="he-IL"/>
                            </w:rPr>
                            <w:delText xml:space="preserve"> </w:delText>
                          </w:r>
                          <w:r>
                            <w:rPr>
                              <w:lang w:val="he-IL" w:eastAsia="he-IL"/>
                            </w:rPr>
                            <w:delText>הביולוגי</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החקלאות</w:delText>
                          </w:r>
                          <w:r>
                            <w:rPr>
                              <w:lang w:val="he-IL" w:eastAsia="he-IL"/>
                            </w:rPr>
                            <w:delText xml:space="preserve"> </w:delText>
                          </w:r>
                          <w:r>
                            <w:rPr>
                              <w:lang w:val="he-IL" w:eastAsia="he-IL"/>
                            </w:rPr>
                            <w:delText>גורמת</w:delText>
                          </w:r>
                          <w:r>
                            <w:rPr>
                              <w:lang w:val="he-IL" w:eastAsia="he-IL"/>
                            </w:rPr>
                            <w:delText xml:space="preserve"> </w:delText>
                          </w:r>
                          <w:r>
                            <w:rPr>
                              <w:lang w:val="he-IL" w:eastAsia="he-IL"/>
                            </w:rPr>
                            <w:delText>לזיהום</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מצריכת</w:delText>
                          </w:r>
                          <w:r>
                            <w:rPr>
                              <w:lang w:val="he-IL" w:eastAsia="he-IL"/>
                            </w:rPr>
                            <w:delText xml:space="preserve"> </w:delText>
                          </w:r>
                          <w:r>
                            <w:rPr>
                              <w:lang w:val="he-IL" w:eastAsia="he-IL"/>
                            </w:rPr>
                            <w:delText>אנרגיה</w:delText>
                          </w:r>
                          <w:r>
                            <w:rPr>
                              <w:lang w:val="he-IL" w:eastAsia="he-IL"/>
                            </w:rPr>
                            <w:delText xml:space="preserve"> </w:delText>
                          </w:r>
                          <w:r>
                            <w:rPr>
                              <w:lang w:val="he-IL" w:eastAsia="he-IL"/>
                            </w:rPr>
                            <w:delText>ודלקים</w:delText>
                          </w:r>
                          <w:r>
                            <w:rPr>
                              <w:lang w:val="he-IL" w:eastAsia="he-IL"/>
                            </w:rPr>
                            <w:delText>.</w:delText>
                          </w:r>
                        </w:del>
                      </w:p>
                      <w:p w14:paraId="03784B82" w14:textId="77777777" w:rsidR="00C40B7E" w:rsidRDefault="00635AD4">
                        <w:pPr>
                          <w:pStyle w:val="BodyText"/>
                          <w:shd w:val="clear" w:color="auto" w:fill="auto"/>
                          <w:spacing w:after="0" w:line="331" w:lineRule="auto"/>
                          <w:jc w:val="both"/>
                          <w:rPr>
                            <w:del w:id="6263" w:author="Anat Friedman Coles - Leket Israel" w:date="2021-11-03T13:08:00Z"/>
                          </w:rPr>
                        </w:pPr>
                        <w:del w:id="6264" w:author="Anat Friedman Coles - Leket Israel" w:date="2021-11-03T13:08:00Z">
                          <w:r>
                            <w:rPr>
                              <w:lang w:val="he-IL" w:eastAsia="he-IL"/>
                            </w:rPr>
                            <w:delText>אולם</w:delText>
                          </w:r>
                          <w:r>
                            <w:rPr>
                              <w:lang w:val="he-IL" w:eastAsia="he-IL"/>
                            </w:rPr>
                            <w:delText xml:space="preserve"> </w:delText>
                          </w:r>
                          <w:r>
                            <w:rPr>
                              <w:lang w:val="he-IL" w:eastAsia="he-IL"/>
                            </w:rPr>
                            <w:delText>ההשפעה</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אינה</w:delText>
                          </w:r>
                          <w:r>
                            <w:rPr>
                              <w:lang w:val="he-IL" w:eastAsia="he-IL"/>
                            </w:rPr>
                            <w:delText xml:space="preserve"> </w:delText>
                          </w:r>
                          <w:r>
                            <w:rPr>
                              <w:lang w:val="he-IL" w:eastAsia="he-IL"/>
                            </w:rPr>
                            <w:delText>נובעת</w:delText>
                          </w:r>
                          <w:r>
                            <w:rPr>
                              <w:lang w:val="he-IL" w:eastAsia="he-IL"/>
                            </w:rPr>
                            <w:delText xml:space="preserve"> </w:delText>
                          </w:r>
                          <w:r>
                            <w:rPr>
                              <w:lang w:val="he-IL" w:eastAsia="he-IL"/>
                            </w:rPr>
                            <w:delText>רק</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עודף</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אם</w:delText>
                          </w:r>
                          <w:r>
                            <w:rPr>
                              <w:lang w:val="he-IL" w:eastAsia="he-IL"/>
                            </w:rPr>
                            <w:delText xml:space="preserve"> </w:delText>
                          </w:r>
                          <w:r>
                            <w:rPr>
                              <w:lang w:val="he-IL" w:eastAsia="he-IL"/>
                            </w:rPr>
                            <w:delText>נגרמת</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מהתמודדות</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לאחר</w:delText>
                          </w:r>
                          <w:r>
                            <w:rPr>
                              <w:lang w:val="he-IL" w:eastAsia="he-IL"/>
                            </w:rPr>
                            <w:delText xml:space="preserve"> </w:delText>
                          </w:r>
                          <w:r>
                            <w:rPr>
                              <w:lang w:val="he-IL" w:eastAsia="he-IL"/>
                            </w:rPr>
                            <w:delText>שנזרק</w:delText>
                          </w:r>
                          <w:r>
                            <w:rPr>
                              <w:lang w:val="he-IL" w:eastAsia="he-IL"/>
                            </w:rPr>
                            <w:delText xml:space="preserve">, </w:delText>
                          </w:r>
                          <w:r>
                            <w:rPr>
                              <w:lang w:val="he-IL" w:eastAsia="he-IL"/>
                            </w:rPr>
                            <w:delText>שכן</w:delText>
                          </w:r>
                          <w:r>
                            <w:rPr>
                              <w:lang w:val="he-IL" w:eastAsia="he-IL"/>
                            </w:rPr>
                            <w:delText xml:space="preserve">, </w:delText>
                          </w:r>
                          <w:r>
                            <w:rPr>
                              <w:lang w:val="he-IL" w:eastAsia="he-IL"/>
                            </w:rPr>
                            <w:delText>עיקר</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מועברת</w:delText>
                          </w:r>
                          <w:r>
                            <w:rPr>
                              <w:lang w:val="he-IL" w:eastAsia="he-IL"/>
                            </w:rPr>
                            <w:delText xml:space="preserve"> </w:delText>
                          </w:r>
                          <w:r>
                            <w:rPr>
                              <w:lang w:val="he-IL" w:eastAsia="he-IL"/>
                            </w:rPr>
                            <w:delText>להטמנה</w:delText>
                          </w:r>
                          <w:r>
                            <w:rPr>
                              <w:lang w:val="he-IL" w:eastAsia="he-IL"/>
                            </w:rPr>
                            <w:delText xml:space="preserve"> </w:delText>
                          </w:r>
                          <w:r>
                            <w:rPr>
                              <w:lang w:val="he-IL" w:eastAsia="he-IL"/>
                            </w:rPr>
                            <w:delText>במטמנות</w:delText>
                          </w:r>
                          <w:r>
                            <w:rPr>
                              <w:lang w:val="he-IL" w:eastAsia="he-IL"/>
                            </w:rPr>
                            <w:delText xml:space="preserve">. </w:delText>
                          </w:r>
                          <w:r>
                            <w:rPr>
                              <w:lang w:val="he-IL" w:eastAsia="he-IL"/>
                            </w:rPr>
                            <w:delText>הטמנת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גורמת</w:delText>
                          </w:r>
                          <w:r>
                            <w:rPr>
                              <w:lang w:val="he-IL" w:eastAsia="he-IL"/>
                            </w:rPr>
                            <w:delText xml:space="preserve"> </w:delText>
                          </w:r>
                          <w:r>
                            <w:rPr>
                              <w:lang w:val="he-IL" w:eastAsia="he-IL"/>
                            </w:rPr>
                            <w:delText>לשינויי</w:delText>
                          </w:r>
                          <w:r>
                            <w:rPr>
                              <w:lang w:val="he-IL" w:eastAsia="he-IL"/>
                            </w:rPr>
                            <w:delText xml:space="preserve"> </w:delText>
                          </w:r>
                          <w:r>
                            <w:rPr>
                              <w:lang w:val="he-IL" w:eastAsia="he-IL"/>
                            </w:rPr>
                            <w:delText>אקלים</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פליטת</w:delText>
                          </w:r>
                          <w:r>
                            <w:rPr>
                              <w:lang w:val="he-IL" w:eastAsia="he-IL"/>
                            </w:rPr>
                            <w:delText xml:space="preserve"> </w:delText>
                          </w:r>
                          <w:r>
                            <w:rPr>
                              <w:lang w:val="he-IL" w:eastAsia="he-IL"/>
                            </w:rPr>
                            <w:delText>גז</w:delText>
                          </w:r>
                          <w:r>
                            <w:rPr>
                              <w:lang w:val="he-IL" w:eastAsia="he-IL"/>
                            </w:rPr>
                            <w:delText xml:space="preserve"> </w:delText>
                          </w:r>
                          <w:r>
                            <w:rPr>
                              <w:lang w:val="he-IL" w:eastAsia="he-IL"/>
                            </w:rPr>
                            <w:delText>מתאן</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מפירוק</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האורגנית</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מביאה</w:delText>
                          </w:r>
                          <w:r>
                            <w:rPr>
                              <w:lang w:val="he-IL" w:eastAsia="he-IL"/>
                            </w:rPr>
                            <w:delText xml:space="preserve"> </w:delText>
                          </w:r>
                          <w:r>
                            <w:rPr>
                              <w:lang w:val="he-IL" w:eastAsia="he-IL"/>
                            </w:rPr>
                            <w:delText>לפגיעה</w:delText>
                          </w:r>
                          <w:r>
                            <w:rPr>
                              <w:lang w:val="he-IL" w:eastAsia="he-IL"/>
                            </w:rPr>
                            <w:delText xml:space="preserve"> </w:delText>
                          </w:r>
                          <w:r>
                            <w:rPr>
                              <w:lang w:val="he-IL" w:eastAsia="he-IL"/>
                            </w:rPr>
                            <w:delText>בקרקעות</w:delText>
                          </w:r>
                          <w:r>
                            <w:rPr>
                              <w:lang w:val="he-IL" w:eastAsia="he-IL"/>
                            </w:rPr>
                            <w:delText xml:space="preserve">. </w:delText>
                          </w:r>
                          <w:r>
                            <w:rPr>
                              <w:lang w:val="he-IL" w:eastAsia="he-IL"/>
                            </w:rPr>
                            <w:delText>כשליש</w:delText>
                          </w:r>
                          <w:r>
                            <w:rPr>
                              <w:lang w:val="he-IL" w:eastAsia="he-IL"/>
                            </w:rPr>
                            <w:delText xml:space="preserve"> </w:delText>
                          </w:r>
                          <w:r>
                            <w:rPr>
                              <w:lang w:val="he-IL" w:eastAsia="he-IL"/>
                            </w:rPr>
                            <w:delText>מהרכב</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הביתית</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אורגנית</w:delText>
                          </w:r>
                          <w:r>
                            <w:rPr>
                              <w:lang w:val="he-IL" w:eastAsia="he-IL"/>
                            </w:rPr>
                            <w:delText xml:space="preserve"> </w:delText>
                          </w:r>
                          <w:r>
                            <w:rPr>
                              <w:lang w:val="he-IL" w:eastAsia="he-IL"/>
                            </w:rPr>
                            <w:delText>שמקורה</w:delText>
                          </w:r>
                          <w:r>
                            <w:rPr>
                              <w:lang w:val="he-IL" w:eastAsia="he-IL"/>
                            </w:rPr>
                            <w:delText xml:space="preserve"> </w:delText>
                          </w:r>
                          <w:r>
                            <w:rPr>
                              <w:lang w:val="he-IL" w:eastAsia="he-IL"/>
                            </w:rPr>
                            <w:delText>במזון</w:delText>
                          </w:r>
                          <w:r>
                            <w:rPr>
                              <w:lang w:val="he-IL" w:eastAsia="he-IL"/>
                            </w:rPr>
                            <w:delText>.</w:delText>
                          </w:r>
                        </w:del>
                      </w:p>
                    </w:txbxContent>
                  </v:textbox>
                  <w10:wrap type="square" anchorx="page"/>
                </v:shape>
              </w:pict>
            </mc:Fallback>
          </mc:AlternateContent>
        </w:r>
        <w:r>
          <w:rPr>
            <w:noProof/>
          </w:rPr>
          <mc:AlternateContent>
            <mc:Choice Requires="wps">
              <w:drawing>
                <wp:anchor distT="2993390" distB="165735" distL="189230" distR="189865" simplePos="0" relativeHeight="251888128" behindDoc="0" locked="0" layoutInCell="1" allowOverlap="1" wp14:anchorId="021D25DC" wp14:editId="33421D26">
                  <wp:simplePos x="0" y="0"/>
                  <wp:positionH relativeFrom="page">
                    <wp:posOffset>4062730</wp:posOffset>
                  </wp:positionH>
                  <wp:positionV relativeFrom="paragraph">
                    <wp:posOffset>2855595</wp:posOffset>
                  </wp:positionV>
                  <wp:extent cx="2922905" cy="4736465"/>
                  <wp:effectExtent l="0" t="0" r="0" b="0"/>
                  <wp:wrapSquare wrapText="bothSides"/>
                  <wp:docPr id="440" name="Shape 440"/>
                  <wp:cNvGraphicFramePr/>
                  <a:graphic xmlns:a="http://schemas.openxmlformats.org/drawingml/2006/main">
                    <a:graphicData uri="http://schemas.microsoft.com/office/word/2010/wordprocessingShape">
                      <wps:wsp>
                        <wps:cNvSpPr txBox="1"/>
                        <wps:spPr>
                          <a:xfrm>
                            <a:off x="0" y="0"/>
                            <a:ext cx="2922905" cy="473646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45"/>
                                <w:gridCol w:w="1445"/>
                                <w:gridCol w:w="1714"/>
                              </w:tblGrid>
                              <w:tr w:rsidR="00C40B7E" w14:paraId="1BCB9209" w14:textId="77777777">
                                <w:tblPrEx>
                                  <w:tblCellMar>
                                    <w:top w:w="0" w:type="dxa"/>
                                    <w:bottom w:w="0" w:type="dxa"/>
                                  </w:tblCellMar>
                                </w:tblPrEx>
                                <w:trPr>
                                  <w:trHeight w:hRule="exact" w:val="576"/>
                                  <w:tblHeader/>
                                  <w:del w:id="6265" w:author="Anat Friedman Coles - Leket Israel" w:date="2021-11-03T13:08:00Z"/>
                                </w:trPr>
                                <w:tc>
                                  <w:tcPr>
                                    <w:tcW w:w="4604" w:type="dxa"/>
                                    <w:gridSpan w:val="3"/>
                                    <w:shd w:val="clear" w:color="auto" w:fill="02ADDF"/>
                                    <w:vAlign w:val="bottom"/>
                                  </w:tcPr>
                                  <w:p w14:paraId="3AD1C050" w14:textId="77777777" w:rsidR="00C40B7E" w:rsidRDefault="00635AD4">
                                    <w:pPr>
                                      <w:pStyle w:val="Other0"/>
                                      <w:pBdr>
                                        <w:top w:val="single" w:sz="0" w:space="0" w:color="01ADDF"/>
                                        <w:left w:val="single" w:sz="0" w:space="0" w:color="01ADDF"/>
                                        <w:bottom w:val="single" w:sz="0" w:space="0" w:color="01ADDF"/>
                                        <w:right w:val="single" w:sz="0" w:space="0" w:color="01ADDF"/>
                                      </w:pBdr>
                                      <w:shd w:val="clear" w:color="auto" w:fill="01ADDF"/>
                                      <w:spacing w:after="0" w:line="240" w:lineRule="auto"/>
                                      <w:jc w:val="center"/>
                                      <w:rPr>
                                        <w:del w:id="6266" w:author="Anat Friedman Coles - Leket Israel" w:date="2021-11-03T13:08:00Z"/>
                                        <w:sz w:val="28"/>
                                        <w:szCs w:val="28"/>
                                      </w:rPr>
                                    </w:pPr>
                                    <w:del w:id="6267" w:author="Anat Friedman Coles - Leket Israel" w:date="2021-11-03T13:08:00Z">
                                      <w:r>
                                        <w:rPr>
                                          <w:b/>
                                          <w:bCs/>
                                          <w:color w:val="FFFFFF"/>
                                          <w:sz w:val="28"/>
                                          <w:szCs w:val="28"/>
                                          <w:lang w:val="he-IL" w:eastAsia="he-IL"/>
                                        </w:rPr>
                                        <w:delText>יתרונות</w:delText>
                                      </w:r>
                                      <w:r>
                                        <w:rPr>
                                          <w:b/>
                                          <w:bCs/>
                                          <w:color w:val="FFFFFF"/>
                                          <w:sz w:val="28"/>
                                          <w:szCs w:val="28"/>
                                          <w:lang w:val="he-IL" w:eastAsia="he-IL"/>
                                        </w:rPr>
                                        <w:delText xml:space="preserve"> </w:delText>
                                      </w:r>
                                      <w:r>
                                        <w:rPr>
                                          <w:b/>
                                          <w:bCs/>
                                          <w:color w:val="FFFFFF"/>
                                          <w:sz w:val="28"/>
                                          <w:szCs w:val="28"/>
                                          <w:lang w:val="he-IL" w:eastAsia="he-IL"/>
                                        </w:rPr>
                                        <w:delText>הצלת</w:delText>
                                      </w:r>
                                      <w:r>
                                        <w:rPr>
                                          <w:b/>
                                          <w:bCs/>
                                          <w:color w:val="FFFFFF"/>
                                          <w:sz w:val="28"/>
                                          <w:szCs w:val="28"/>
                                          <w:lang w:val="he-IL" w:eastAsia="he-IL"/>
                                        </w:rPr>
                                        <w:delText xml:space="preserve"> </w:delText>
                                      </w:r>
                                      <w:r>
                                        <w:rPr>
                                          <w:b/>
                                          <w:bCs/>
                                          <w:color w:val="FFFFFF"/>
                                          <w:sz w:val="28"/>
                                          <w:szCs w:val="28"/>
                                          <w:lang w:val="he-IL" w:eastAsia="he-IL"/>
                                        </w:rPr>
                                        <w:delText>המזון</w:delText>
                                      </w:r>
                                    </w:del>
                                  </w:p>
                                </w:tc>
                              </w:tr>
                              <w:tr w:rsidR="00C40B7E" w14:paraId="04CAC34F" w14:textId="77777777">
                                <w:tblPrEx>
                                  <w:tblCellMar>
                                    <w:top w:w="0" w:type="dxa"/>
                                    <w:bottom w:w="0" w:type="dxa"/>
                                  </w:tblCellMar>
                                </w:tblPrEx>
                                <w:trPr>
                                  <w:trHeight w:hRule="exact" w:val="624"/>
                                  <w:del w:id="6268" w:author="Anat Friedman Coles - Leket Israel" w:date="2021-11-03T13:08:00Z"/>
                                </w:trPr>
                                <w:tc>
                                  <w:tcPr>
                                    <w:tcW w:w="1445" w:type="dxa"/>
                                    <w:shd w:val="clear" w:color="auto" w:fill="FFFFFF"/>
                                    <w:vAlign w:val="bottom"/>
                                  </w:tcPr>
                                  <w:p w14:paraId="6BAE15FE" w14:textId="77777777" w:rsidR="00C40B7E" w:rsidRDefault="00635AD4">
                                    <w:pPr>
                                      <w:pStyle w:val="Other0"/>
                                      <w:shd w:val="clear" w:color="auto" w:fill="auto"/>
                                      <w:spacing w:after="0" w:line="240" w:lineRule="auto"/>
                                      <w:ind w:firstLine="160"/>
                                      <w:rPr>
                                        <w:del w:id="6269" w:author="Anat Friedman Coles - Leket Israel" w:date="2021-11-03T13:08:00Z"/>
                                      </w:rPr>
                                    </w:pPr>
                                    <w:del w:id="6270" w:author="Anat Friedman Coles - Leket Israel" w:date="2021-11-03T13:08:00Z">
                                      <w:r>
                                        <w:rPr>
                                          <w:b/>
                                          <w:bCs/>
                                          <w:color w:val="00ACDD"/>
                                          <w:lang w:val="he-IL" w:eastAsia="he-IL"/>
                                        </w:rPr>
                                        <w:delText>ייצור</w:delText>
                                      </w:r>
                                      <w:r>
                                        <w:rPr>
                                          <w:b/>
                                          <w:bCs/>
                                          <w:color w:val="00ACDD"/>
                                          <w:lang w:val="he-IL" w:eastAsia="he-IL"/>
                                        </w:rPr>
                                        <w:delText xml:space="preserve"> </w:delText>
                                      </w:r>
                                      <w:r>
                                        <w:rPr>
                                          <w:b/>
                                          <w:bCs/>
                                          <w:color w:val="00ACDD"/>
                                          <w:lang w:val="he-IL" w:eastAsia="he-IL"/>
                                        </w:rPr>
                                        <w:delText>מזון</w:delText>
                                      </w:r>
                                    </w:del>
                                  </w:p>
                                </w:tc>
                                <w:tc>
                                  <w:tcPr>
                                    <w:tcW w:w="1445" w:type="dxa"/>
                                    <w:shd w:val="clear" w:color="auto" w:fill="FFFFFF"/>
                                    <w:vAlign w:val="bottom"/>
                                  </w:tcPr>
                                  <w:p w14:paraId="108EB05B" w14:textId="77777777" w:rsidR="00C40B7E" w:rsidRDefault="00635AD4">
                                    <w:pPr>
                                      <w:pStyle w:val="Other0"/>
                                      <w:shd w:val="clear" w:color="auto" w:fill="auto"/>
                                      <w:spacing w:after="0" w:line="240" w:lineRule="auto"/>
                                      <w:rPr>
                                        <w:del w:id="6271" w:author="Anat Friedman Coles - Leket Israel" w:date="2021-11-03T13:08:00Z"/>
                                      </w:rPr>
                                    </w:pPr>
                                    <w:del w:id="6272" w:author="Anat Friedman Coles - Leket Israel" w:date="2021-11-03T13:08:00Z">
                                      <w:r>
                                        <w:rPr>
                                          <w:b/>
                                          <w:bCs/>
                                          <w:color w:val="00ACDD"/>
                                          <w:lang w:val="he-IL" w:eastAsia="he-IL"/>
                                        </w:rPr>
                                        <w:delText>הצלת</w:delText>
                                      </w:r>
                                      <w:r>
                                        <w:rPr>
                                          <w:b/>
                                          <w:bCs/>
                                          <w:color w:val="00ACDD"/>
                                          <w:lang w:val="he-IL" w:eastAsia="he-IL"/>
                                        </w:rPr>
                                        <w:delText xml:space="preserve"> </w:delText>
                                      </w:r>
                                      <w:r>
                                        <w:rPr>
                                          <w:b/>
                                          <w:bCs/>
                                          <w:color w:val="00ACDD"/>
                                          <w:lang w:val="he-IL" w:eastAsia="he-IL"/>
                                        </w:rPr>
                                        <w:delText>מזון</w:delText>
                                      </w:r>
                                    </w:del>
                                  </w:p>
                                </w:tc>
                                <w:tc>
                                  <w:tcPr>
                                    <w:tcW w:w="1714" w:type="dxa"/>
                                    <w:shd w:val="clear" w:color="auto" w:fill="7BD3F7"/>
                                  </w:tcPr>
                                  <w:p w14:paraId="4D1048EE" w14:textId="77777777" w:rsidR="00C40B7E" w:rsidRDefault="00C40B7E">
                                    <w:pPr>
                                      <w:rPr>
                                        <w:del w:id="6273" w:author="Anat Friedman Coles - Leket Israel" w:date="2021-11-03T13:08:00Z"/>
                                        <w:sz w:val="10"/>
                                        <w:szCs w:val="10"/>
                                      </w:rPr>
                                    </w:pPr>
                                  </w:p>
                                </w:tc>
                              </w:tr>
                              <w:tr w:rsidR="00C40B7E" w14:paraId="70203AD7" w14:textId="77777777">
                                <w:tblPrEx>
                                  <w:tblCellMar>
                                    <w:top w:w="0" w:type="dxa"/>
                                    <w:bottom w:w="0" w:type="dxa"/>
                                  </w:tblCellMar>
                                </w:tblPrEx>
                                <w:trPr>
                                  <w:trHeight w:hRule="exact" w:val="1392"/>
                                  <w:del w:id="6274" w:author="Anat Friedman Coles - Leket Israel" w:date="2021-11-03T13:08:00Z"/>
                                </w:trPr>
                                <w:tc>
                                  <w:tcPr>
                                    <w:tcW w:w="1445" w:type="dxa"/>
                                    <w:tcBorders>
                                      <w:top w:val="single" w:sz="4" w:space="0" w:color="auto"/>
                                    </w:tcBorders>
                                    <w:shd w:val="clear" w:color="auto" w:fill="FFFFFF"/>
                                    <w:vAlign w:val="bottom"/>
                                  </w:tcPr>
                                  <w:p w14:paraId="71B34FF0" w14:textId="77777777" w:rsidR="00C40B7E" w:rsidRDefault="00635AD4">
                                    <w:pPr>
                                      <w:pStyle w:val="Other0"/>
                                      <w:shd w:val="clear" w:color="auto" w:fill="auto"/>
                                      <w:spacing w:after="0" w:line="257" w:lineRule="auto"/>
                                      <w:ind w:left="160"/>
                                      <w:rPr>
                                        <w:del w:id="6275" w:author="Anat Friedman Coles - Leket Israel" w:date="2021-11-03T13:08:00Z"/>
                                        <w:sz w:val="16"/>
                                        <w:szCs w:val="16"/>
                                      </w:rPr>
                                    </w:pPr>
                                    <w:del w:id="6276" w:author="Anat Friedman Coles - Leket Israel" w:date="2021-11-03T13:08:00Z">
                                      <w:r>
                                        <w:rPr>
                                          <w:b/>
                                          <w:bCs/>
                                          <w:color w:val="808285"/>
                                          <w:sz w:val="16"/>
                                          <w:szCs w:val="16"/>
                                          <w:lang w:val="he-IL" w:eastAsia="he-IL"/>
                                        </w:rPr>
                                        <w:delText>מזון</w:delText>
                                      </w:r>
                                      <w:r>
                                        <w:rPr>
                                          <w:b/>
                                          <w:bCs/>
                                          <w:color w:val="808285"/>
                                          <w:sz w:val="16"/>
                                          <w:szCs w:val="16"/>
                                          <w:lang w:val="he-IL" w:eastAsia="he-IL"/>
                                        </w:rPr>
                                        <w:delText xml:space="preserve"> </w:delText>
                                      </w:r>
                                      <w:r>
                                        <w:rPr>
                                          <w:b/>
                                          <w:bCs/>
                                          <w:color w:val="808285"/>
                                          <w:sz w:val="16"/>
                                          <w:szCs w:val="16"/>
                                          <w:lang w:val="he-IL" w:eastAsia="he-IL"/>
                                        </w:rPr>
                                        <w:delText>בעל</w:delText>
                                      </w:r>
                                      <w:r>
                                        <w:rPr>
                                          <w:b/>
                                          <w:bCs/>
                                          <w:color w:val="808285"/>
                                          <w:sz w:val="16"/>
                                          <w:szCs w:val="16"/>
                                          <w:lang w:val="he-IL" w:eastAsia="he-IL"/>
                                        </w:rPr>
                                        <w:delText xml:space="preserve"> </w:delText>
                                      </w:r>
                                      <w:r>
                                        <w:rPr>
                                          <w:b/>
                                          <w:bCs/>
                                          <w:color w:val="808285"/>
                                          <w:sz w:val="16"/>
                                          <w:szCs w:val="16"/>
                                          <w:lang w:val="he-IL" w:eastAsia="he-IL"/>
                                        </w:rPr>
                                        <w:delText>ערך</w:delText>
                                      </w:r>
                                      <w:r>
                                        <w:rPr>
                                          <w:b/>
                                          <w:bCs/>
                                          <w:color w:val="808285"/>
                                          <w:sz w:val="16"/>
                                          <w:szCs w:val="16"/>
                                          <w:lang w:val="he-IL" w:eastAsia="he-IL"/>
                                        </w:rPr>
                                        <w:delText xml:space="preserve"> </w:delText>
                                      </w:r>
                                      <w:r>
                                        <w:rPr>
                                          <w:b/>
                                          <w:bCs/>
                                          <w:color w:val="808285"/>
                                          <w:sz w:val="16"/>
                                          <w:szCs w:val="16"/>
                                          <w:lang w:val="he-IL" w:eastAsia="he-IL"/>
                                        </w:rPr>
                                        <w:delText>תזונתי</w:delText>
                                      </w:r>
                                      <w:r>
                                        <w:rPr>
                                          <w:b/>
                                          <w:bCs/>
                                          <w:color w:val="808285"/>
                                          <w:sz w:val="16"/>
                                          <w:szCs w:val="16"/>
                                          <w:lang w:val="he-IL" w:eastAsia="he-IL"/>
                                        </w:rPr>
                                        <w:delText xml:space="preserve"> </w:delText>
                                      </w:r>
                                      <w:r>
                                        <w:rPr>
                                          <w:b/>
                                          <w:bCs/>
                                          <w:color w:val="808285"/>
                                          <w:sz w:val="16"/>
                                          <w:szCs w:val="16"/>
                                          <w:lang w:val="he-IL" w:eastAsia="he-IL"/>
                                        </w:rPr>
                                        <w:delText>מלא</w:delText>
                                      </w:r>
                                    </w:del>
                                  </w:p>
                                </w:tc>
                                <w:tc>
                                  <w:tcPr>
                                    <w:tcW w:w="1445" w:type="dxa"/>
                                    <w:tcBorders>
                                      <w:top w:val="single" w:sz="4" w:space="0" w:color="auto"/>
                                    </w:tcBorders>
                                    <w:shd w:val="clear" w:color="auto" w:fill="FFFFFF"/>
                                    <w:vAlign w:val="bottom"/>
                                  </w:tcPr>
                                  <w:p w14:paraId="070EAAC5" w14:textId="77777777" w:rsidR="00C40B7E" w:rsidRDefault="00635AD4">
                                    <w:pPr>
                                      <w:pStyle w:val="Other0"/>
                                      <w:shd w:val="clear" w:color="auto" w:fill="auto"/>
                                      <w:spacing w:after="0" w:line="240" w:lineRule="auto"/>
                                      <w:ind w:left="140"/>
                                      <w:rPr>
                                        <w:del w:id="6277" w:author="Anat Friedman Coles - Leket Israel" w:date="2021-11-03T13:08:00Z"/>
                                        <w:sz w:val="13"/>
                                        <w:szCs w:val="13"/>
                                      </w:rPr>
                                    </w:pPr>
                                    <w:del w:id="6278" w:author="Anat Friedman Coles - Leket Israel" w:date="2021-11-03T13:08:00Z">
                                      <w:r>
                                        <w:rPr>
                                          <w:b/>
                                          <w:bCs/>
                                          <w:color w:val="808285"/>
                                          <w:sz w:val="16"/>
                                          <w:szCs w:val="16"/>
                                          <w:lang w:val="he-IL" w:eastAsia="he-IL"/>
                                        </w:rPr>
                                        <w:delText>מזון</w:delText>
                                      </w:r>
                                      <w:r>
                                        <w:rPr>
                                          <w:b/>
                                          <w:bCs/>
                                          <w:color w:val="808285"/>
                                          <w:sz w:val="16"/>
                                          <w:szCs w:val="16"/>
                                          <w:lang w:val="he-IL" w:eastAsia="he-IL"/>
                                        </w:rPr>
                                        <w:delText xml:space="preserve"> </w:delText>
                                      </w:r>
                                      <w:r>
                                        <w:rPr>
                                          <w:b/>
                                          <w:bCs/>
                                          <w:color w:val="808285"/>
                                          <w:sz w:val="16"/>
                                          <w:szCs w:val="16"/>
                                          <w:lang w:val="he-IL" w:eastAsia="he-IL"/>
                                        </w:rPr>
                                        <w:delText>בעל</w:delText>
                                      </w:r>
                                      <w:r>
                                        <w:rPr>
                                          <w:b/>
                                          <w:bCs/>
                                          <w:color w:val="808285"/>
                                          <w:sz w:val="16"/>
                                          <w:szCs w:val="16"/>
                                          <w:lang w:val="he-IL" w:eastAsia="he-IL"/>
                                        </w:rPr>
                                        <w:delText xml:space="preserve"> </w:delText>
                                      </w:r>
                                      <w:r>
                                        <w:rPr>
                                          <w:b/>
                                          <w:bCs/>
                                          <w:color w:val="808285"/>
                                          <w:sz w:val="16"/>
                                          <w:szCs w:val="16"/>
                                          <w:lang w:val="he-IL" w:eastAsia="he-IL"/>
                                        </w:rPr>
                                        <w:delText>ערך</w:delText>
                                      </w:r>
                                      <w:r>
                                        <w:rPr>
                                          <w:b/>
                                          <w:bCs/>
                                          <w:color w:val="808285"/>
                                          <w:sz w:val="16"/>
                                          <w:szCs w:val="16"/>
                                          <w:lang w:val="he-IL" w:eastAsia="he-IL"/>
                                        </w:rPr>
                                        <w:delText xml:space="preserve"> </w:delText>
                                      </w:r>
                                      <w:r>
                                        <w:rPr>
                                          <w:b/>
                                          <w:bCs/>
                                          <w:color w:val="808285"/>
                                          <w:sz w:val="16"/>
                                          <w:szCs w:val="16"/>
                                          <w:lang w:val="he-IL" w:eastAsia="he-IL"/>
                                        </w:rPr>
                                        <w:delText>תזונתי</w:delText>
                                      </w:r>
                                      <w:r>
                                        <w:rPr>
                                          <w:b/>
                                          <w:bCs/>
                                          <w:color w:val="808285"/>
                                          <w:sz w:val="16"/>
                                          <w:szCs w:val="16"/>
                                          <w:lang w:val="he-IL" w:eastAsia="he-IL"/>
                                        </w:rPr>
                                        <w:delText xml:space="preserve"> </w:delText>
                                      </w:r>
                                      <w:r>
                                        <w:rPr>
                                          <w:b/>
                                          <w:bCs/>
                                          <w:color w:val="808285"/>
                                          <w:sz w:val="16"/>
                                          <w:szCs w:val="16"/>
                                          <w:lang w:val="he-IL" w:eastAsia="he-IL"/>
                                        </w:rPr>
                                        <w:delText>מלא</w:delText>
                                      </w:r>
                                      <w:r>
                                        <w:rPr>
                                          <w:b/>
                                          <w:bCs/>
                                          <w:color w:val="808285"/>
                                          <w:sz w:val="16"/>
                                          <w:szCs w:val="16"/>
                                          <w:lang w:val="he-IL" w:eastAsia="he-IL"/>
                                        </w:rPr>
                                        <w:delText xml:space="preserve"> </w:delText>
                                      </w:r>
                                      <w:r>
                                        <w:rPr>
                                          <w:color w:val="808285"/>
                                          <w:sz w:val="13"/>
                                          <w:szCs w:val="13"/>
                                          <w:lang w:val="he-IL" w:eastAsia="he-IL"/>
                                        </w:rPr>
                                        <w:delText>יתכנו</w:delText>
                                      </w:r>
                                      <w:r>
                                        <w:rPr>
                                          <w:color w:val="808285"/>
                                          <w:sz w:val="13"/>
                                          <w:szCs w:val="13"/>
                                          <w:lang w:val="he-IL" w:eastAsia="he-IL"/>
                                        </w:rPr>
                                        <w:delText xml:space="preserve"> </w:delText>
                                      </w:r>
                                      <w:r>
                                        <w:rPr>
                                          <w:color w:val="808285"/>
                                          <w:sz w:val="13"/>
                                          <w:szCs w:val="13"/>
                                          <w:lang w:val="he-IL" w:eastAsia="he-IL"/>
                                        </w:rPr>
                                        <w:delText>פגמים</w:delText>
                                      </w:r>
                                      <w:r>
                                        <w:rPr>
                                          <w:color w:val="808285"/>
                                          <w:sz w:val="13"/>
                                          <w:szCs w:val="13"/>
                                          <w:lang w:val="he-IL" w:eastAsia="he-IL"/>
                                        </w:rPr>
                                        <w:delText xml:space="preserve"> </w:delText>
                                      </w:r>
                                      <w:r>
                                        <w:rPr>
                                          <w:color w:val="808285"/>
                                          <w:sz w:val="13"/>
                                          <w:szCs w:val="13"/>
                                          <w:lang w:val="he-IL" w:eastAsia="he-IL"/>
                                        </w:rPr>
                                        <w:delText>אסטטיים</w:delText>
                                      </w:r>
                                    </w:del>
                                  </w:p>
                                </w:tc>
                                <w:tc>
                                  <w:tcPr>
                                    <w:tcW w:w="1714" w:type="dxa"/>
                                    <w:tcBorders>
                                      <w:top w:val="single" w:sz="4" w:space="0" w:color="auto"/>
                                    </w:tcBorders>
                                    <w:shd w:val="clear" w:color="auto" w:fill="7BD3F7"/>
                                    <w:vAlign w:val="center"/>
                                  </w:tcPr>
                                  <w:p w14:paraId="58B9EF5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279" w:author="Anat Friedman Coles - Leket Israel" w:date="2021-11-03T13:08:00Z"/>
                                      </w:rPr>
                                    </w:pPr>
                                    <w:del w:id="6280" w:author="Anat Friedman Coles - Leket Israel" w:date="2021-11-03T13:08:00Z">
                                      <w:r>
                                        <w:rPr>
                                          <w:b/>
                                          <w:bCs/>
                                          <w:color w:val="FFFFFF"/>
                                          <w:lang w:val="he-IL" w:eastAsia="he-IL"/>
                                        </w:rPr>
                                        <w:delText>התוצר</w:delText>
                                      </w:r>
                                    </w:del>
                                  </w:p>
                                </w:tc>
                              </w:tr>
                              <w:tr w:rsidR="00C40B7E" w14:paraId="525516AC" w14:textId="77777777">
                                <w:tblPrEx>
                                  <w:tblCellMar>
                                    <w:top w:w="0" w:type="dxa"/>
                                    <w:bottom w:w="0" w:type="dxa"/>
                                  </w:tblCellMar>
                                </w:tblPrEx>
                                <w:trPr>
                                  <w:trHeight w:hRule="exact" w:val="619"/>
                                  <w:del w:id="6281" w:author="Anat Friedman Coles - Leket Israel" w:date="2021-11-03T13:08:00Z"/>
                                </w:trPr>
                                <w:tc>
                                  <w:tcPr>
                                    <w:tcW w:w="1445" w:type="dxa"/>
                                    <w:tcBorders>
                                      <w:top w:val="single" w:sz="4" w:space="0" w:color="auto"/>
                                    </w:tcBorders>
                                    <w:shd w:val="clear" w:color="auto" w:fill="FFFFFF"/>
                                    <w:vAlign w:val="bottom"/>
                                  </w:tcPr>
                                  <w:p w14:paraId="1F7E4092" w14:textId="77777777" w:rsidR="00C40B7E" w:rsidRDefault="00635AD4">
                                    <w:pPr>
                                      <w:pStyle w:val="Other20"/>
                                      <w:shd w:val="clear" w:color="auto" w:fill="auto"/>
                                      <w:ind w:firstLine="620"/>
                                      <w:jc w:val="left"/>
                                      <w:rPr>
                                        <w:del w:id="6282" w:author="Anat Friedman Coles - Leket Israel" w:date="2021-11-03T13:08:00Z"/>
                                        <w:sz w:val="26"/>
                                        <w:szCs w:val="26"/>
                                      </w:rPr>
                                    </w:pPr>
                                    <w:del w:id="6283" w:author="Anat Friedman Coles - Leket Israel" w:date="2021-11-03T13:08:00Z">
                                      <w:r>
                                        <w:rPr>
                                          <w:b/>
                                          <w:bCs/>
                                          <w:color w:val="EB8B65"/>
                                          <w:sz w:val="26"/>
                                          <w:szCs w:val="26"/>
                                        </w:rPr>
                                        <w:delText>100%</w:delText>
                                      </w:r>
                                    </w:del>
                                  </w:p>
                                </w:tc>
                                <w:tc>
                                  <w:tcPr>
                                    <w:tcW w:w="1445" w:type="dxa"/>
                                    <w:tcBorders>
                                      <w:top w:val="single" w:sz="4" w:space="0" w:color="auto"/>
                                    </w:tcBorders>
                                    <w:shd w:val="clear" w:color="auto" w:fill="FFFFFF"/>
                                    <w:vAlign w:val="bottom"/>
                                  </w:tcPr>
                                  <w:p w14:paraId="497FDB42" w14:textId="77777777" w:rsidR="00C40B7E" w:rsidRDefault="00635AD4">
                                    <w:pPr>
                                      <w:pStyle w:val="Other20"/>
                                      <w:shd w:val="clear" w:color="auto" w:fill="auto"/>
                                      <w:ind w:right="140"/>
                                      <w:jc w:val="right"/>
                                      <w:rPr>
                                        <w:del w:id="6284" w:author="Anat Friedman Coles - Leket Israel" w:date="2021-11-03T13:08:00Z"/>
                                        <w:sz w:val="26"/>
                                        <w:szCs w:val="26"/>
                                      </w:rPr>
                                    </w:pPr>
                                    <w:del w:id="6285" w:author="Anat Friedman Coles - Leket Israel" w:date="2021-11-03T13:08:00Z">
                                      <w:r>
                                        <w:rPr>
                                          <w:b/>
                                          <w:bCs/>
                                          <w:color w:val="EB8B65"/>
                                          <w:sz w:val="26"/>
                                          <w:szCs w:val="26"/>
                                        </w:rPr>
                                        <w:delText>100%</w:delText>
                                      </w:r>
                                    </w:del>
                                  </w:p>
                                </w:tc>
                                <w:tc>
                                  <w:tcPr>
                                    <w:tcW w:w="1714" w:type="dxa"/>
                                    <w:tcBorders>
                                      <w:top w:val="single" w:sz="4" w:space="0" w:color="auto"/>
                                    </w:tcBorders>
                                    <w:shd w:val="clear" w:color="auto" w:fill="7BD3F7"/>
                                    <w:vAlign w:val="bottom"/>
                                  </w:tcPr>
                                  <w:p w14:paraId="490B51FC"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286" w:author="Anat Friedman Coles - Leket Israel" w:date="2021-11-03T13:08:00Z"/>
                                        <w:sz w:val="16"/>
                                        <w:szCs w:val="16"/>
                                      </w:rPr>
                                    </w:pPr>
                                    <w:del w:id="6287" w:author="Anat Friedman Coles - Leket Israel" w:date="2021-11-03T13:08:00Z">
                                      <w:r>
                                        <w:rPr>
                                          <w:b/>
                                          <w:bCs/>
                                          <w:color w:val="FFFFFF"/>
                                          <w:sz w:val="16"/>
                                          <w:szCs w:val="16"/>
                                          <w:lang w:val="he-IL" w:eastAsia="he-IL"/>
                                        </w:rPr>
                                        <w:delText>שווי</w:delText>
                                      </w:r>
                                      <w:r>
                                        <w:rPr>
                                          <w:b/>
                                          <w:bCs/>
                                          <w:color w:val="FFFFFF"/>
                                          <w:sz w:val="16"/>
                                          <w:szCs w:val="16"/>
                                          <w:lang w:val="he-IL" w:eastAsia="he-IL"/>
                                        </w:rPr>
                                        <w:delText xml:space="preserve"> </w:delText>
                                      </w:r>
                                      <w:r>
                                        <w:rPr>
                                          <w:b/>
                                          <w:bCs/>
                                          <w:color w:val="FFFFFF"/>
                                          <w:sz w:val="16"/>
                                          <w:szCs w:val="16"/>
                                          <w:lang w:val="he-IL" w:eastAsia="he-IL"/>
                                        </w:rPr>
                                        <w:delText>תזונתי</w:delText>
                                      </w:r>
                                    </w:del>
                                  </w:p>
                                </w:tc>
                              </w:tr>
                              <w:tr w:rsidR="00C40B7E" w14:paraId="13D9970A" w14:textId="77777777">
                                <w:tblPrEx>
                                  <w:tblCellMar>
                                    <w:top w:w="0" w:type="dxa"/>
                                    <w:bottom w:w="0" w:type="dxa"/>
                                  </w:tblCellMar>
                                </w:tblPrEx>
                                <w:trPr>
                                  <w:trHeight w:hRule="exact" w:val="845"/>
                                  <w:del w:id="6288" w:author="Anat Friedman Coles - Leket Israel" w:date="2021-11-03T13:08:00Z"/>
                                </w:trPr>
                                <w:tc>
                                  <w:tcPr>
                                    <w:tcW w:w="1445" w:type="dxa"/>
                                    <w:tcBorders>
                                      <w:top w:val="single" w:sz="4" w:space="0" w:color="auto"/>
                                    </w:tcBorders>
                                    <w:shd w:val="clear" w:color="auto" w:fill="FFFFFF"/>
                                    <w:vAlign w:val="bottom"/>
                                  </w:tcPr>
                                  <w:p w14:paraId="2553B46E" w14:textId="77777777" w:rsidR="00C40B7E" w:rsidRDefault="00635AD4">
                                    <w:pPr>
                                      <w:pStyle w:val="Other0"/>
                                      <w:shd w:val="clear" w:color="auto" w:fill="auto"/>
                                      <w:spacing w:after="0" w:line="240" w:lineRule="auto"/>
                                      <w:ind w:firstLine="160"/>
                                      <w:rPr>
                                        <w:del w:id="6289" w:author="Anat Friedman Coles - Leket Israel" w:date="2021-11-03T13:08:00Z"/>
                                        <w:sz w:val="26"/>
                                        <w:szCs w:val="26"/>
                                      </w:rPr>
                                    </w:pPr>
                                    <w:del w:id="6290" w:author="Anat Friedman Coles - Leket Israel" w:date="2021-11-03T13:08:00Z">
                                      <w:r>
                                        <w:rPr>
                                          <w:b/>
                                          <w:bCs/>
                                          <w:color w:val="808285"/>
                                          <w:sz w:val="16"/>
                                          <w:szCs w:val="16"/>
                                          <w:lang w:val="he-IL" w:eastAsia="he-IL"/>
                                        </w:rPr>
                                        <w:delText>יש</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445" w:type="dxa"/>
                                    <w:tcBorders>
                                      <w:top w:val="single" w:sz="4" w:space="0" w:color="auto"/>
                                    </w:tcBorders>
                                    <w:shd w:val="clear" w:color="auto" w:fill="FFFFFF"/>
                                    <w:vAlign w:val="center"/>
                                  </w:tcPr>
                                  <w:p w14:paraId="173DA1AD" w14:textId="77777777" w:rsidR="00C40B7E" w:rsidRDefault="00635AD4">
                                    <w:pPr>
                                      <w:pStyle w:val="Other0"/>
                                      <w:shd w:val="clear" w:color="auto" w:fill="auto"/>
                                      <w:spacing w:after="0" w:line="240" w:lineRule="auto"/>
                                      <w:ind w:firstLine="140"/>
                                      <w:rPr>
                                        <w:del w:id="6291" w:author="Anat Friedman Coles - Leket Israel" w:date="2021-11-03T13:08:00Z"/>
                                        <w:sz w:val="16"/>
                                        <w:szCs w:val="16"/>
                                      </w:rPr>
                                    </w:pPr>
                                    <w:del w:id="6292" w:author="Anat Friedman Coles - Leket Israel" w:date="2021-11-03T13:08:00Z">
                                      <w:r>
                                        <w:rPr>
                                          <w:b/>
                                          <w:bCs/>
                                          <w:color w:val="808285"/>
                                          <w:sz w:val="16"/>
                                          <w:szCs w:val="16"/>
                                          <w:lang w:val="he-IL" w:eastAsia="he-IL"/>
                                        </w:rPr>
                                        <w:delText>אפסי</w:delText>
                                      </w:r>
                                    </w:del>
                                  </w:p>
                                </w:tc>
                                <w:tc>
                                  <w:tcPr>
                                    <w:tcW w:w="1714" w:type="dxa"/>
                                    <w:tcBorders>
                                      <w:top w:val="single" w:sz="4" w:space="0" w:color="auto"/>
                                    </w:tcBorders>
                                    <w:shd w:val="clear" w:color="auto" w:fill="7BD3F7"/>
                                    <w:vAlign w:val="center"/>
                                  </w:tcPr>
                                  <w:p w14:paraId="327028C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293" w:author="Anat Friedman Coles - Leket Israel" w:date="2021-11-03T13:08:00Z"/>
                                        <w:sz w:val="16"/>
                                        <w:szCs w:val="16"/>
                                      </w:rPr>
                                    </w:pPr>
                                    <w:del w:id="6294"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בקרקע</w:delText>
                                      </w:r>
                                    </w:del>
                                  </w:p>
                                </w:tc>
                              </w:tr>
                              <w:tr w:rsidR="00C40B7E" w14:paraId="2B380B88" w14:textId="77777777">
                                <w:tblPrEx>
                                  <w:tblCellMar>
                                    <w:top w:w="0" w:type="dxa"/>
                                    <w:bottom w:w="0" w:type="dxa"/>
                                  </w:tblCellMar>
                                </w:tblPrEx>
                                <w:trPr>
                                  <w:trHeight w:hRule="exact" w:val="845"/>
                                  <w:del w:id="6295" w:author="Anat Friedman Coles - Leket Israel" w:date="2021-11-03T13:08:00Z"/>
                                </w:trPr>
                                <w:tc>
                                  <w:tcPr>
                                    <w:tcW w:w="1445" w:type="dxa"/>
                                    <w:tcBorders>
                                      <w:top w:val="single" w:sz="4" w:space="0" w:color="auto"/>
                                    </w:tcBorders>
                                    <w:shd w:val="clear" w:color="auto" w:fill="FFFFFF"/>
                                    <w:vAlign w:val="bottom"/>
                                  </w:tcPr>
                                  <w:p w14:paraId="1D842351" w14:textId="77777777" w:rsidR="00C40B7E" w:rsidRDefault="00635AD4">
                                    <w:pPr>
                                      <w:pStyle w:val="Other0"/>
                                      <w:shd w:val="clear" w:color="auto" w:fill="auto"/>
                                      <w:spacing w:after="0" w:line="240" w:lineRule="auto"/>
                                      <w:ind w:firstLine="160"/>
                                      <w:rPr>
                                        <w:del w:id="6296" w:author="Anat Friedman Coles - Leket Israel" w:date="2021-11-03T13:08:00Z"/>
                                        <w:sz w:val="26"/>
                                        <w:szCs w:val="26"/>
                                      </w:rPr>
                                    </w:pPr>
                                    <w:del w:id="6297" w:author="Anat Friedman Coles - Leket Israel" w:date="2021-11-03T13:08:00Z">
                                      <w:r>
                                        <w:rPr>
                                          <w:b/>
                                          <w:bCs/>
                                          <w:color w:val="808285"/>
                                          <w:sz w:val="16"/>
                                          <w:szCs w:val="16"/>
                                          <w:lang w:val="he-IL" w:eastAsia="he-IL"/>
                                        </w:rPr>
                                        <w:delText>יש</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445" w:type="dxa"/>
                                    <w:tcBorders>
                                      <w:top w:val="single" w:sz="4" w:space="0" w:color="auto"/>
                                    </w:tcBorders>
                                    <w:shd w:val="clear" w:color="auto" w:fill="FFFFFF"/>
                                    <w:vAlign w:val="bottom"/>
                                  </w:tcPr>
                                  <w:p w14:paraId="714B953E" w14:textId="77777777" w:rsidR="00C40B7E" w:rsidRDefault="00635AD4">
                                    <w:pPr>
                                      <w:pStyle w:val="Other0"/>
                                      <w:shd w:val="clear" w:color="auto" w:fill="auto"/>
                                      <w:spacing w:after="0" w:line="240" w:lineRule="auto"/>
                                      <w:ind w:firstLine="140"/>
                                      <w:rPr>
                                        <w:del w:id="6298" w:author="Anat Friedman Coles - Leket Israel" w:date="2021-11-03T13:08:00Z"/>
                                        <w:sz w:val="16"/>
                                        <w:szCs w:val="16"/>
                                      </w:rPr>
                                    </w:pPr>
                                    <w:del w:id="6299" w:author="Anat Friedman Coles - Leket Israel" w:date="2021-11-03T13:08:00Z">
                                      <w:r>
                                        <w:rPr>
                                          <w:b/>
                                          <w:bCs/>
                                          <w:color w:val="808285"/>
                                          <w:sz w:val="16"/>
                                          <w:szCs w:val="16"/>
                                          <w:lang w:val="he-IL" w:eastAsia="he-IL"/>
                                        </w:rPr>
                                        <w:delText>אפסי</w:delText>
                                      </w:r>
                                    </w:del>
                                  </w:p>
                                </w:tc>
                                <w:tc>
                                  <w:tcPr>
                                    <w:tcW w:w="1714" w:type="dxa"/>
                                    <w:tcBorders>
                                      <w:top w:val="single" w:sz="4" w:space="0" w:color="auto"/>
                                    </w:tcBorders>
                                    <w:shd w:val="clear" w:color="auto" w:fill="7BD3F7"/>
                                    <w:vAlign w:val="bottom"/>
                                  </w:tcPr>
                                  <w:p w14:paraId="7BA95BE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300" w:author="Anat Friedman Coles - Leket Israel" w:date="2021-11-03T13:08:00Z"/>
                                        <w:sz w:val="16"/>
                                        <w:szCs w:val="16"/>
                                      </w:rPr>
                                    </w:pPr>
                                    <w:del w:id="6301"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במים</w:delText>
                                      </w:r>
                                    </w:del>
                                  </w:p>
                                </w:tc>
                              </w:tr>
                              <w:tr w:rsidR="00C40B7E" w14:paraId="0DC07326" w14:textId="77777777">
                                <w:tblPrEx>
                                  <w:tblCellMar>
                                    <w:top w:w="0" w:type="dxa"/>
                                    <w:bottom w:w="0" w:type="dxa"/>
                                  </w:tblCellMar>
                                </w:tblPrEx>
                                <w:trPr>
                                  <w:trHeight w:hRule="exact" w:val="850"/>
                                  <w:del w:id="6302" w:author="Anat Friedman Coles - Leket Israel" w:date="2021-11-03T13:08:00Z"/>
                                </w:trPr>
                                <w:tc>
                                  <w:tcPr>
                                    <w:tcW w:w="1445" w:type="dxa"/>
                                    <w:tcBorders>
                                      <w:top w:val="single" w:sz="4" w:space="0" w:color="auto"/>
                                    </w:tcBorders>
                                    <w:shd w:val="clear" w:color="auto" w:fill="FFFFFF"/>
                                    <w:vAlign w:val="center"/>
                                  </w:tcPr>
                                  <w:p w14:paraId="201F2D0F" w14:textId="77777777" w:rsidR="00C40B7E" w:rsidRDefault="00635AD4">
                                    <w:pPr>
                                      <w:pStyle w:val="Other0"/>
                                      <w:shd w:val="clear" w:color="auto" w:fill="auto"/>
                                      <w:spacing w:after="0" w:line="240" w:lineRule="auto"/>
                                      <w:ind w:firstLine="160"/>
                                      <w:rPr>
                                        <w:del w:id="6303" w:author="Anat Friedman Coles - Leket Israel" w:date="2021-11-03T13:08:00Z"/>
                                        <w:sz w:val="16"/>
                                        <w:szCs w:val="16"/>
                                      </w:rPr>
                                    </w:pPr>
                                    <w:del w:id="6304" w:author="Anat Friedman Coles - Leket Israel" w:date="2021-11-03T13:08:00Z">
                                      <w:r>
                                        <w:rPr>
                                          <w:b/>
                                          <w:bCs/>
                                          <w:color w:val="808285"/>
                                          <w:sz w:val="16"/>
                                          <w:szCs w:val="16"/>
                                          <w:lang w:val="he-IL" w:eastAsia="he-IL"/>
                                        </w:rPr>
                                        <w:delText>יש</w:delText>
                                      </w:r>
                                    </w:del>
                                  </w:p>
                                </w:tc>
                                <w:tc>
                                  <w:tcPr>
                                    <w:tcW w:w="1445" w:type="dxa"/>
                                    <w:tcBorders>
                                      <w:top w:val="single" w:sz="4" w:space="0" w:color="auto"/>
                                    </w:tcBorders>
                                    <w:shd w:val="clear" w:color="auto" w:fill="FFFFFF"/>
                                    <w:vAlign w:val="center"/>
                                  </w:tcPr>
                                  <w:p w14:paraId="67106B51" w14:textId="77777777" w:rsidR="00C40B7E" w:rsidRDefault="00635AD4">
                                    <w:pPr>
                                      <w:pStyle w:val="Other0"/>
                                      <w:shd w:val="clear" w:color="auto" w:fill="auto"/>
                                      <w:spacing w:after="0" w:line="240" w:lineRule="auto"/>
                                      <w:ind w:firstLine="140"/>
                                      <w:rPr>
                                        <w:del w:id="6305" w:author="Anat Friedman Coles - Leket Israel" w:date="2021-11-03T13:08:00Z"/>
                                        <w:sz w:val="16"/>
                                        <w:szCs w:val="16"/>
                                      </w:rPr>
                                    </w:pPr>
                                    <w:del w:id="6306" w:author="Anat Friedman Coles - Leket Israel" w:date="2021-11-03T13:08:00Z">
                                      <w:r>
                                        <w:rPr>
                                          <w:b/>
                                          <w:bCs/>
                                          <w:color w:val="808285"/>
                                          <w:sz w:val="16"/>
                                          <w:szCs w:val="16"/>
                                          <w:lang w:val="he-IL" w:eastAsia="he-IL"/>
                                        </w:rPr>
                                        <w:delText>אין</w:delText>
                                      </w:r>
                                    </w:del>
                                  </w:p>
                                </w:tc>
                                <w:tc>
                                  <w:tcPr>
                                    <w:tcW w:w="1714" w:type="dxa"/>
                                    <w:shd w:val="clear" w:color="auto" w:fill="7BD3F7"/>
                                    <w:vAlign w:val="bottom"/>
                                  </w:tcPr>
                                  <w:p w14:paraId="7BF1FE94"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07" w:author="Anat Friedman Coles - Leket Israel" w:date="2021-11-03T13:08:00Z"/>
                                        <w:sz w:val="16"/>
                                        <w:szCs w:val="16"/>
                                      </w:rPr>
                                    </w:pPr>
                                    <w:del w:id="6308" w:author="Anat Friedman Coles - Leket Israel" w:date="2021-11-03T13:08:00Z">
                                      <w:r>
                                        <w:rPr>
                                          <w:b/>
                                          <w:bCs/>
                                          <w:color w:val="FFFFFF"/>
                                          <w:sz w:val="16"/>
                                          <w:szCs w:val="16"/>
                                          <w:lang w:val="he-IL" w:eastAsia="he-IL"/>
                                        </w:rPr>
                                        <w:delText>פליטות</w:delText>
                                      </w:r>
                                      <w:r>
                                        <w:rPr>
                                          <w:b/>
                                          <w:bCs/>
                                          <w:color w:val="FFFFFF"/>
                                          <w:sz w:val="16"/>
                                          <w:szCs w:val="16"/>
                                          <w:lang w:val="he-IL" w:eastAsia="he-IL"/>
                                        </w:rPr>
                                        <w:delText xml:space="preserve"> </w:delText>
                                      </w:r>
                                      <w:r>
                                        <w:rPr>
                                          <w:b/>
                                          <w:bCs/>
                                          <w:color w:val="FFFFFF"/>
                                          <w:sz w:val="16"/>
                                          <w:szCs w:val="16"/>
                                          <w:lang w:val="he-IL" w:eastAsia="he-IL"/>
                                        </w:rPr>
                                        <w:delText>גזי</w:delText>
                                      </w:r>
                                      <w:r>
                                        <w:rPr>
                                          <w:b/>
                                          <w:bCs/>
                                          <w:color w:val="FFFFFF"/>
                                          <w:sz w:val="16"/>
                                          <w:szCs w:val="16"/>
                                          <w:lang w:val="he-IL" w:eastAsia="he-IL"/>
                                        </w:rPr>
                                        <w:delText xml:space="preserve"> </w:delText>
                                      </w:r>
                                      <w:r>
                                        <w:rPr>
                                          <w:b/>
                                          <w:bCs/>
                                          <w:color w:val="FFFFFF"/>
                                          <w:sz w:val="16"/>
                                          <w:szCs w:val="16"/>
                                          <w:lang w:val="he-IL" w:eastAsia="he-IL"/>
                                        </w:rPr>
                                        <w:delText>חממה</w:delText>
                                      </w:r>
                                      <w:r>
                                        <w:rPr>
                                          <w:b/>
                                          <w:bCs/>
                                          <w:color w:val="FFFFFF"/>
                                          <w:sz w:val="16"/>
                                          <w:szCs w:val="16"/>
                                          <w:lang w:val="he-IL" w:eastAsia="he-IL"/>
                                        </w:rPr>
                                        <w:delText xml:space="preserve"> </w:delText>
                                      </w:r>
                                      <w:r>
                                        <w:rPr>
                                          <w:b/>
                                          <w:bCs/>
                                          <w:color w:val="FFFFFF"/>
                                          <w:sz w:val="16"/>
                                          <w:szCs w:val="16"/>
                                          <w:lang w:val="he-IL" w:eastAsia="he-IL"/>
                                        </w:rPr>
                                        <w:delText>בהליך</w:delText>
                                      </w:r>
                                      <w:r>
                                        <w:rPr>
                                          <w:b/>
                                          <w:bCs/>
                                          <w:color w:val="FFFFFF"/>
                                          <w:sz w:val="16"/>
                                          <w:szCs w:val="16"/>
                                          <w:lang w:val="he-IL" w:eastAsia="he-IL"/>
                                        </w:rPr>
                                        <w:delText xml:space="preserve"> </w:delText>
                                      </w:r>
                                      <w:r>
                                        <w:rPr>
                                          <w:b/>
                                          <w:bCs/>
                                          <w:color w:val="FFFFFF"/>
                                          <w:sz w:val="16"/>
                                          <w:szCs w:val="16"/>
                                          <w:lang w:val="he-IL" w:eastAsia="he-IL"/>
                                        </w:rPr>
                                        <w:delText>הגידול</w:delText>
                                      </w:r>
                                    </w:del>
                                  </w:p>
                                </w:tc>
                              </w:tr>
                              <w:tr w:rsidR="00C40B7E" w14:paraId="3B32831C" w14:textId="77777777">
                                <w:tblPrEx>
                                  <w:tblCellMar>
                                    <w:top w:w="0" w:type="dxa"/>
                                    <w:bottom w:w="0" w:type="dxa"/>
                                  </w:tblCellMar>
                                </w:tblPrEx>
                                <w:trPr>
                                  <w:trHeight w:hRule="exact" w:val="845"/>
                                  <w:del w:id="6309" w:author="Anat Friedman Coles - Leket Israel" w:date="2021-11-03T13:08:00Z"/>
                                </w:trPr>
                                <w:tc>
                                  <w:tcPr>
                                    <w:tcW w:w="1445" w:type="dxa"/>
                                    <w:tcBorders>
                                      <w:top w:val="single" w:sz="4" w:space="0" w:color="auto"/>
                                    </w:tcBorders>
                                    <w:shd w:val="clear" w:color="auto" w:fill="FFFFFF"/>
                                    <w:vAlign w:val="center"/>
                                  </w:tcPr>
                                  <w:p w14:paraId="2B0E2431" w14:textId="77777777" w:rsidR="00C40B7E" w:rsidRDefault="00635AD4">
                                    <w:pPr>
                                      <w:pStyle w:val="Other0"/>
                                      <w:shd w:val="clear" w:color="auto" w:fill="auto"/>
                                      <w:spacing w:after="0" w:line="240" w:lineRule="auto"/>
                                      <w:ind w:firstLine="160"/>
                                      <w:rPr>
                                        <w:del w:id="6310" w:author="Anat Friedman Coles - Leket Israel" w:date="2021-11-03T13:08:00Z"/>
                                        <w:sz w:val="16"/>
                                        <w:szCs w:val="16"/>
                                      </w:rPr>
                                    </w:pPr>
                                    <w:del w:id="6311" w:author="Anat Friedman Coles - Leket Israel" w:date="2021-11-03T13:08:00Z">
                                      <w:r>
                                        <w:rPr>
                                          <w:b/>
                                          <w:bCs/>
                                          <w:color w:val="808285"/>
                                          <w:sz w:val="16"/>
                                          <w:szCs w:val="16"/>
                                          <w:lang w:val="he-IL" w:eastAsia="he-IL"/>
                                        </w:rPr>
                                        <w:delText>יש</w:delText>
                                      </w:r>
                                    </w:del>
                                  </w:p>
                                </w:tc>
                                <w:tc>
                                  <w:tcPr>
                                    <w:tcW w:w="1445" w:type="dxa"/>
                                    <w:tcBorders>
                                      <w:top w:val="single" w:sz="4" w:space="0" w:color="auto"/>
                                    </w:tcBorders>
                                    <w:shd w:val="clear" w:color="auto" w:fill="FFFFFF"/>
                                    <w:vAlign w:val="center"/>
                                  </w:tcPr>
                                  <w:p w14:paraId="588F25CB" w14:textId="77777777" w:rsidR="00C40B7E" w:rsidRDefault="00635AD4">
                                    <w:pPr>
                                      <w:pStyle w:val="Other0"/>
                                      <w:shd w:val="clear" w:color="auto" w:fill="auto"/>
                                      <w:spacing w:after="0" w:line="240" w:lineRule="auto"/>
                                      <w:ind w:firstLine="140"/>
                                      <w:rPr>
                                        <w:del w:id="6312" w:author="Anat Friedman Coles - Leket Israel" w:date="2021-11-03T13:08:00Z"/>
                                        <w:sz w:val="16"/>
                                        <w:szCs w:val="16"/>
                                      </w:rPr>
                                    </w:pPr>
                                    <w:del w:id="6313" w:author="Anat Friedman Coles - Leket Israel" w:date="2021-11-03T13:08:00Z">
                                      <w:r>
                                        <w:rPr>
                                          <w:b/>
                                          <w:bCs/>
                                          <w:color w:val="808285"/>
                                          <w:sz w:val="16"/>
                                          <w:szCs w:val="16"/>
                                          <w:lang w:val="he-IL" w:eastAsia="he-IL"/>
                                        </w:rPr>
                                        <w:delText>אין</w:delText>
                                      </w:r>
                                    </w:del>
                                  </w:p>
                                </w:tc>
                                <w:tc>
                                  <w:tcPr>
                                    <w:tcW w:w="1714" w:type="dxa"/>
                                    <w:shd w:val="clear" w:color="auto" w:fill="7BD3F7"/>
                                    <w:vAlign w:val="bottom"/>
                                  </w:tcPr>
                                  <w:p w14:paraId="06A9CD38"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14" w:author="Anat Friedman Coles - Leket Israel" w:date="2021-11-03T13:08:00Z"/>
                                        <w:sz w:val="16"/>
                                        <w:szCs w:val="16"/>
                                      </w:rPr>
                                    </w:pPr>
                                    <w:del w:id="6315"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בדשנים</w:delText>
                                      </w:r>
                                      <w:r>
                                        <w:rPr>
                                          <w:b/>
                                          <w:bCs/>
                                          <w:color w:val="FFFFFF"/>
                                          <w:sz w:val="16"/>
                                          <w:szCs w:val="16"/>
                                          <w:lang w:val="he-IL" w:eastAsia="he-IL"/>
                                        </w:rPr>
                                        <w:delText xml:space="preserve"> </w:delText>
                                      </w:r>
                                      <w:r>
                                        <w:rPr>
                                          <w:b/>
                                          <w:bCs/>
                                          <w:color w:val="FFFFFF"/>
                                          <w:sz w:val="16"/>
                                          <w:szCs w:val="16"/>
                                          <w:lang w:val="he-IL" w:eastAsia="he-IL"/>
                                        </w:rPr>
                                        <w:delText>וקוטלי</w:delText>
                                      </w:r>
                                      <w:r>
                                        <w:rPr>
                                          <w:b/>
                                          <w:bCs/>
                                          <w:color w:val="FFFFFF"/>
                                          <w:sz w:val="16"/>
                                          <w:szCs w:val="16"/>
                                          <w:lang w:val="he-IL" w:eastAsia="he-IL"/>
                                        </w:rPr>
                                        <w:delText xml:space="preserve"> </w:delText>
                                      </w:r>
                                      <w:r>
                                        <w:rPr>
                                          <w:b/>
                                          <w:bCs/>
                                          <w:color w:val="FFFFFF"/>
                                          <w:sz w:val="16"/>
                                          <w:szCs w:val="16"/>
                                          <w:lang w:val="he-IL" w:eastAsia="he-IL"/>
                                        </w:rPr>
                                        <w:delText>מזיקים</w:delText>
                                      </w:r>
                                    </w:del>
                                  </w:p>
                                </w:tc>
                              </w:tr>
                              <w:tr w:rsidR="00C40B7E" w14:paraId="4D2B4B69" w14:textId="77777777">
                                <w:tblPrEx>
                                  <w:tblCellMar>
                                    <w:top w:w="0" w:type="dxa"/>
                                    <w:bottom w:w="0" w:type="dxa"/>
                                  </w:tblCellMar>
                                </w:tblPrEx>
                                <w:trPr>
                                  <w:trHeight w:hRule="exact" w:val="864"/>
                                  <w:del w:id="6316" w:author="Anat Friedman Coles - Leket Israel" w:date="2021-11-03T13:08:00Z"/>
                                </w:trPr>
                                <w:tc>
                                  <w:tcPr>
                                    <w:tcW w:w="1445" w:type="dxa"/>
                                    <w:tcBorders>
                                      <w:top w:val="single" w:sz="4" w:space="0" w:color="auto"/>
                                    </w:tcBorders>
                                    <w:shd w:val="clear" w:color="auto" w:fill="FFFFFF"/>
                                    <w:vAlign w:val="bottom"/>
                                  </w:tcPr>
                                  <w:p w14:paraId="1BDC91A1" w14:textId="77777777" w:rsidR="00C40B7E" w:rsidRDefault="00635AD4">
                                    <w:pPr>
                                      <w:pStyle w:val="Other0"/>
                                      <w:shd w:val="clear" w:color="auto" w:fill="auto"/>
                                      <w:spacing w:after="0" w:line="240" w:lineRule="auto"/>
                                      <w:ind w:firstLine="160"/>
                                      <w:rPr>
                                        <w:del w:id="6317" w:author="Anat Friedman Coles - Leket Israel" w:date="2021-11-03T13:08:00Z"/>
                                        <w:sz w:val="16"/>
                                        <w:szCs w:val="16"/>
                                      </w:rPr>
                                    </w:pPr>
                                    <w:del w:id="6318" w:author="Anat Friedman Coles - Leket Israel" w:date="2021-11-03T13:08:00Z">
                                      <w:r>
                                        <w:rPr>
                                          <w:b/>
                                          <w:bCs/>
                                          <w:color w:val="808285"/>
                                          <w:sz w:val="16"/>
                                          <w:szCs w:val="16"/>
                                          <w:lang w:val="he-IL" w:eastAsia="he-IL"/>
                                        </w:rPr>
                                        <w:delText>יש</w:delText>
                                      </w:r>
                                    </w:del>
                                  </w:p>
                                  <w:p w14:paraId="77CB99C3" w14:textId="77777777" w:rsidR="00C40B7E" w:rsidRDefault="00635AD4">
                                    <w:pPr>
                                      <w:pStyle w:val="Other0"/>
                                      <w:shd w:val="clear" w:color="auto" w:fill="auto"/>
                                      <w:spacing w:after="0" w:line="240" w:lineRule="auto"/>
                                      <w:ind w:firstLine="600"/>
                                      <w:rPr>
                                        <w:del w:id="6319" w:author="Anat Friedman Coles - Leket Israel" w:date="2021-11-03T13:08:00Z"/>
                                        <w:sz w:val="20"/>
                                        <w:szCs w:val="20"/>
                                      </w:rPr>
                                    </w:pPr>
                                    <w:del w:id="6320" w:author="Anat Friedman Coles - Leket Israel" w:date="2021-11-03T13:08:00Z">
                                      <w:r>
                                        <w:rPr>
                                          <w:color w:val="EBEBEB"/>
                                          <w:sz w:val="20"/>
                                          <w:szCs w:val="20"/>
                                          <w:vertAlign w:val="superscript"/>
                                          <w:lang w:val="he-IL" w:eastAsia="he-IL"/>
                                        </w:rPr>
                                        <w:delText>₪</w:delText>
                                      </w:r>
                                    </w:del>
                                  </w:p>
                                </w:tc>
                                <w:tc>
                                  <w:tcPr>
                                    <w:tcW w:w="1445" w:type="dxa"/>
                                    <w:tcBorders>
                                      <w:top w:val="single" w:sz="4" w:space="0" w:color="auto"/>
                                    </w:tcBorders>
                                    <w:shd w:val="clear" w:color="auto" w:fill="FFFFFF"/>
                                    <w:vAlign w:val="bottom"/>
                                  </w:tcPr>
                                  <w:p w14:paraId="58D6CA98" w14:textId="77777777" w:rsidR="00C40B7E" w:rsidRDefault="00635AD4">
                                    <w:pPr>
                                      <w:pStyle w:val="Other0"/>
                                      <w:shd w:val="clear" w:color="auto" w:fill="auto"/>
                                      <w:spacing w:after="0" w:line="240" w:lineRule="auto"/>
                                      <w:ind w:firstLine="140"/>
                                      <w:rPr>
                                        <w:del w:id="6321" w:author="Anat Friedman Coles - Leket Israel" w:date="2021-11-03T13:08:00Z"/>
                                        <w:sz w:val="26"/>
                                        <w:szCs w:val="26"/>
                                      </w:rPr>
                                    </w:pPr>
                                    <w:del w:id="6322" w:author="Anat Friedman Coles - Leket Israel" w:date="2021-11-03T13:08:00Z">
                                      <w:r>
                                        <w:rPr>
                                          <w:b/>
                                          <w:bCs/>
                                          <w:color w:val="808285"/>
                                          <w:sz w:val="16"/>
                                          <w:szCs w:val="16"/>
                                          <w:lang w:val="he-IL" w:eastAsia="he-IL"/>
                                        </w:rPr>
                                        <w:delText>כן</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714" w:type="dxa"/>
                                    <w:shd w:val="clear" w:color="auto" w:fill="7BD3F7"/>
                                    <w:vAlign w:val="bottom"/>
                                  </w:tcPr>
                                  <w:p w14:paraId="432713B1"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23" w:author="Anat Friedman Coles - Leket Israel" w:date="2021-11-03T13:08:00Z"/>
                                        <w:sz w:val="16"/>
                                        <w:szCs w:val="16"/>
                                      </w:rPr>
                                    </w:pPr>
                                    <w:del w:id="6324" w:author="Anat Friedman Coles - Leket Israel" w:date="2021-11-03T13:08:00Z">
                                      <w:r>
                                        <w:rPr>
                                          <w:b/>
                                          <w:bCs/>
                                          <w:color w:val="FFFFFF"/>
                                          <w:sz w:val="16"/>
                                          <w:szCs w:val="16"/>
                                          <w:lang w:val="he-IL" w:eastAsia="he-IL"/>
                                        </w:rPr>
                                        <w:delText>עלות</w:delText>
                                      </w:r>
                                      <w:r>
                                        <w:rPr>
                                          <w:b/>
                                          <w:bCs/>
                                          <w:color w:val="FFFFFF"/>
                                          <w:sz w:val="16"/>
                                          <w:szCs w:val="16"/>
                                          <w:lang w:val="he-IL" w:eastAsia="he-IL"/>
                                        </w:rPr>
                                        <w:delText xml:space="preserve"> </w:delText>
                                      </w:r>
                                      <w:r>
                                        <w:rPr>
                                          <w:b/>
                                          <w:bCs/>
                                          <w:color w:val="FFFFFF"/>
                                          <w:sz w:val="16"/>
                                          <w:szCs w:val="16"/>
                                          <w:lang w:val="he-IL" w:eastAsia="he-IL"/>
                                        </w:rPr>
                                        <w:delText>לוגיסטיקה</w:delText>
                                      </w:r>
                                      <w:r>
                                        <w:rPr>
                                          <w:b/>
                                          <w:bCs/>
                                          <w:color w:val="FFFFFF"/>
                                          <w:sz w:val="16"/>
                                          <w:szCs w:val="16"/>
                                          <w:lang w:val="he-IL" w:eastAsia="he-IL"/>
                                        </w:rPr>
                                        <w:delText xml:space="preserve">, </w:delText>
                                      </w:r>
                                      <w:r>
                                        <w:rPr>
                                          <w:b/>
                                          <w:bCs/>
                                          <w:color w:val="FFFFFF"/>
                                          <w:sz w:val="16"/>
                                          <w:szCs w:val="16"/>
                                          <w:lang w:val="he-IL" w:eastAsia="he-IL"/>
                                        </w:rPr>
                                        <w:delText>הפצה</w:delText>
                                      </w:r>
                                      <w:r>
                                        <w:rPr>
                                          <w:b/>
                                          <w:bCs/>
                                          <w:color w:val="FFFFFF"/>
                                          <w:sz w:val="16"/>
                                          <w:szCs w:val="16"/>
                                          <w:lang w:val="he-IL" w:eastAsia="he-IL"/>
                                        </w:rPr>
                                        <w:delText xml:space="preserve"> </w:delText>
                                      </w:r>
                                      <w:r>
                                        <w:rPr>
                                          <w:b/>
                                          <w:bCs/>
                                          <w:color w:val="FFFFFF"/>
                                          <w:sz w:val="16"/>
                                          <w:szCs w:val="16"/>
                                          <w:lang w:val="he-IL" w:eastAsia="he-IL"/>
                                        </w:rPr>
                                        <w:delText>ושינוע</w:delText>
                                      </w:r>
                                    </w:del>
                                  </w:p>
                                </w:tc>
                              </w:tr>
                            </w:tbl>
                            <w:p w14:paraId="10F8DA62" w14:textId="77777777" w:rsidR="00C40B7E" w:rsidRDefault="00C40B7E">
                              <w:pPr>
                                <w:spacing w:line="1" w:lineRule="exact"/>
                                <w:rPr>
                                  <w:del w:id="6325" w:author="Anat Friedman Coles - Leket Israel" w:date="2021-11-03T13:08:00Z"/>
                                </w:rPr>
                              </w:pPr>
                            </w:p>
                          </w:txbxContent>
                        </wps:txbx>
                        <wps:bodyPr lIns="0" tIns="0" rIns="0" bIns="0"/>
                      </wps:wsp>
                    </a:graphicData>
                  </a:graphic>
                </wp:anchor>
              </w:drawing>
            </mc:Choice>
            <mc:Fallback>
              <w:pict>
                <v:shape w14:anchorId="021D25DC" id="Shape 440" o:spid="_x0000_s1082" type="#_x0000_t202" style="position:absolute;left:0;text-align:left;margin-left:319.9pt;margin-top:224.85pt;width:230.15pt;height:372.95pt;z-index:251888128;visibility:visible;mso-wrap-style:square;mso-wrap-distance-left:14.9pt;mso-wrap-distance-top:235.7pt;mso-wrap-distance-right:14.95pt;mso-wrap-distance-bottom:1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45"/>
                          <w:gridCol w:w="1445"/>
                          <w:gridCol w:w="1714"/>
                        </w:tblGrid>
                        <w:tr w:rsidR="00C40B7E" w14:paraId="1BCB9209" w14:textId="77777777">
                          <w:tblPrEx>
                            <w:tblCellMar>
                              <w:top w:w="0" w:type="dxa"/>
                              <w:bottom w:w="0" w:type="dxa"/>
                            </w:tblCellMar>
                          </w:tblPrEx>
                          <w:trPr>
                            <w:trHeight w:hRule="exact" w:val="576"/>
                            <w:tblHeader/>
                            <w:del w:id="6326" w:author="Anat Friedman Coles - Leket Israel" w:date="2021-11-03T13:08:00Z"/>
                          </w:trPr>
                          <w:tc>
                            <w:tcPr>
                              <w:tcW w:w="4604" w:type="dxa"/>
                              <w:gridSpan w:val="3"/>
                              <w:shd w:val="clear" w:color="auto" w:fill="02ADDF"/>
                              <w:vAlign w:val="bottom"/>
                            </w:tcPr>
                            <w:p w14:paraId="3AD1C050" w14:textId="77777777" w:rsidR="00C40B7E" w:rsidRDefault="00635AD4">
                              <w:pPr>
                                <w:pStyle w:val="Other0"/>
                                <w:pBdr>
                                  <w:top w:val="single" w:sz="0" w:space="0" w:color="01ADDF"/>
                                  <w:left w:val="single" w:sz="0" w:space="0" w:color="01ADDF"/>
                                  <w:bottom w:val="single" w:sz="0" w:space="0" w:color="01ADDF"/>
                                  <w:right w:val="single" w:sz="0" w:space="0" w:color="01ADDF"/>
                                </w:pBdr>
                                <w:shd w:val="clear" w:color="auto" w:fill="01ADDF"/>
                                <w:spacing w:after="0" w:line="240" w:lineRule="auto"/>
                                <w:jc w:val="center"/>
                                <w:rPr>
                                  <w:del w:id="6327" w:author="Anat Friedman Coles - Leket Israel" w:date="2021-11-03T13:08:00Z"/>
                                  <w:sz w:val="28"/>
                                  <w:szCs w:val="28"/>
                                </w:rPr>
                              </w:pPr>
                              <w:del w:id="6328" w:author="Anat Friedman Coles - Leket Israel" w:date="2021-11-03T13:08:00Z">
                                <w:r>
                                  <w:rPr>
                                    <w:b/>
                                    <w:bCs/>
                                    <w:color w:val="FFFFFF"/>
                                    <w:sz w:val="28"/>
                                    <w:szCs w:val="28"/>
                                    <w:lang w:val="he-IL" w:eastAsia="he-IL"/>
                                  </w:rPr>
                                  <w:delText>יתרונות</w:delText>
                                </w:r>
                                <w:r>
                                  <w:rPr>
                                    <w:b/>
                                    <w:bCs/>
                                    <w:color w:val="FFFFFF"/>
                                    <w:sz w:val="28"/>
                                    <w:szCs w:val="28"/>
                                    <w:lang w:val="he-IL" w:eastAsia="he-IL"/>
                                  </w:rPr>
                                  <w:delText xml:space="preserve"> </w:delText>
                                </w:r>
                                <w:r>
                                  <w:rPr>
                                    <w:b/>
                                    <w:bCs/>
                                    <w:color w:val="FFFFFF"/>
                                    <w:sz w:val="28"/>
                                    <w:szCs w:val="28"/>
                                    <w:lang w:val="he-IL" w:eastAsia="he-IL"/>
                                  </w:rPr>
                                  <w:delText>הצלת</w:delText>
                                </w:r>
                                <w:r>
                                  <w:rPr>
                                    <w:b/>
                                    <w:bCs/>
                                    <w:color w:val="FFFFFF"/>
                                    <w:sz w:val="28"/>
                                    <w:szCs w:val="28"/>
                                    <w:lang w:val="he-IL" w:eastAsia="he-IL"/>
                                  </w:rPr>
                                  <w:delText xml:space="preserve"> </w:delText>
                                </w:r>
                                <w:r>
                                  <w:rPr>
                                    <w:b/>
                                    <w:bCs/>
                                    <w:color w:val="FFFFFF"/>
                                    <w:sz w:val="28"/>
                                    <w:szCs w:val="28"/>
                                    <w:lang w:val="he-IL" w:eastAsia="he-IL"/>
                                  </w:rPr>
                                  <w:delText>המזון</w:delText>
                                </w:r>
                              </w:del>
                            </w:p>
                          </w:tc>
                        </w:tr>
                        <w:tr w:rsidR="00C40B7E" w14:paraId="04CAC34F" w14:textId="77777777">
                          <w:tblPrEx>
                            <w:tblCellMar>
                              <w:top w:w="0" w:type="dxa"/>
                              <w:bottom w:w="0" w:type="dxa"/>
                            </w:tblCellMar>
                          </w:tblPrEx>
                          <w:trPr>
                            <w:trHeight w:hRule="exact" w:val="624"/>
                            <w:del w:id="6329" w:author="Anat Friedman Coles - Leket Israel" w:date="2021-11-03T13:08:00Z"/>
                          </w:trPr>
                          <w:tc>
                            <w:tcPr>
                              <w:tcW w:w="1445" w:type="dxa"/>
                              <w:shd w:val="clear" w:color="auto" w:fill="FFFFFF"/>
                              <w:vAlign w:val="bottom"/>
                            </w:tcPr>
                            <w:p w14:paraId="6BAE15FE" w14:textId="77777777" w:rsidR="00C40B7E" w:rsidRDefault="00635AD4">
                              <w:pPr>
                                <w:pStyle w:val="Other0"/>
                                <w:shd w:val="clear" w:color="auto" w:fill="auto"/>
                                <w:spacing w:after="0" w:line="240" w:lineRule="auto"/>
                                <w:ind w:firstLine="160"/>
                                <w:rPr>
                                  <w:del w:id="6330" w:author="Anat Friedman Coles - Leket Israel" w:date="2021-11-03T13:08:00Z"/>
                                </w:rPr>
                              </w:pPr>
                              <w:del w:id="6331" w:author="Anat Friedman Coles - Leket Israel" w:date="2021-11-03T13:08:00Z">
                                <w:r>
                                  <w:rPr>
                                    <w:b/>
                                    <w:bCs/>
                                    <w:color w:val="00ACDD"/>
                                    <w:lang w:val="he-IL" w:eastAsia="he-IL"/>
                                  </w:rPr>
                                  <w:delText>ייצור</w:delText>
                                </w:r>
                                <w:r>
                                  <w:rPr>
                                    <w:b/>
                                    <w:bCs/>
                                    <w:color w:val="00ACDD"/>
                                    <w:lang w:val="he-IL" w:eastAsia="he-IL"/>
                                  </w:rPr>
                                  <w:delText xml:space="preserve"> </w:delText>
                                </w:r>
                                <w:r>
                                  <w:rPr>
                                    <w:b/>
                                    <w:bCs/>
                                    <w:color w:val="00ACDD"/>
                                    <w:lang w:val="he-IL" w:eastAsia="he-IL"/>
                                  </w:rPr>
                                  <w:delText>מזון</w:delText>
                                </w:r>
                              </w:del>
                            </w:p>
                          </w:tc>
                          <w:tc>
                            <w:tcPr>
                              <w:tcW w:w="1445" w:type="dxa"/>
                              <w:shd w:val="clear" w:color="auto" w:fill="FFFFFF"/>
                              <w:vAlign w:val="bottom"/>
                            </w:tcPr>
                            <w:p w14:paraId="108EB05B" w14:textId="77777777" w:rsidR="00C40B7E" w:rsidRDefault="00635AD4">
                              <w:pPr>
                                <w:pStyle w:val="Other0"/>
                                <w:shd w:val="clear" w:color="auto" w:fill="auto"/>
                                <w:spacing w:after="0" w:line="240" w:lineRule="auto"/>
                                <w:rPr>
                                  <w:del w:id="6332" w:author="Anat Friedman Coles - Leket Israel" w:date="2021-11-03T13:08:00Z"/>
                                </w:rPr>
                              </w:pPr>
                              <w:del w:id="6333" w:author="Anat Friedman Coles - Leket Israel" w:date="2021-11-03T13:08:00Z">
                                <w:r>
                                  <w:rPr>
                                    <w:b/>
                                    <w:bCs/>
                                    <w:color w:val="00ACDD"/>
                                    <w:lang w:val="he-IL" w:eastAsia="he-IL"/>
                                  </w:rPr>
                                  <w:delText>הצלת</w:delText>
                                </w:r>
                                <w:r>
                                  <w:rPr>
                                    <w:b/>
                                    <w:bCs/>
                                    <w:color w:val="00ACDD"/>
                                    <w:lang w:val="he-IL" w:eastAsia="he-IL"/>
                                  </w:rPr>
                                  <w:delText xml:space="preserve"> </w:delText>
                                </w:r>
                                <w:r>
                                  <w:rPr>
                                    <w:b/>
                                    <w:bCs/>
                                    <w:color w:val="00ACDD"/>
                                    <w:lang w:val="he-IL" w:eastAsia="he-IL"/>
                                  </w:rPr>
                                  <w:delText>מזון</w:delText>
                                </w:r>
                              </w:del>
                            </w:p>
                          </w:tc>
                          <w:tc>
                            <w:tcPr>
                              <w:tcW w:w="1714" w:type="dxa"/>
                              <w:shd w:val="clear" w:color="auto" w:fill="7BD3F7"/>
                            </w:tcPr>
                            <w:p w14:paraId="4D1048EE" w14:textId="77777777" w:rsidR="00C40B7E" w:rsidRDefault="00C40B7E">
                              <w:pPr>
                                <w:rPr>
                                  <w:del w:id="6334" w:author="Anat Friedman Coles - Leket Israel" w:date="2021-11-03T13:08:00Z"/>
                                  <w:sz w:val="10"/>
                                  <w:szCs w:val="10"/>
                                </w:rPr>
                              </w:pPr>
                            </w:p>
                          </w:tc>
                        </w:tr>
                        <w:tr w:rsidR="00C40B7E" w14:paraId="70203AD7" w14:textId="77777777">
                          <w:tblPrEx>
                            <w:tblCellMar>
                              <w:top w:w="0" w:type="dxa"/>
                              <w:bottom w:w="0" w:type="dxa"/>
                            </w:tblCellMar>
                          </w:tblPrEx>
                          <w:trPr>
                            <w:trHeight w:hRule="exact" w:val="1392"/>
                            <w:del w:id="6335" w:author="Anat Friedman Coles - Leket Israel" w:date="2021-11-03T13:08:00Z"/>
                          </w:trPr>
                          <w:tc>
                            <w:tcPr>
                              <w:tcW w:w="1445" w:type="dxa"/>
                              <w:tcBorders>
                                <w:top w:val="single" w:sz="4" w:space="0" w:color="auto"/>
                              </w:tcBorders>
                              <w:shd w:val="clear" w:color="auto" w:fill="FFFFFF"/>
                              <w:vAlign w:val="bottom"/>
                            </w:tcPr>
                            <w:p w14:paraId="71B34FF0" w14:textId="77777777" w:rsidR="00C40B7E" w:rsidRDefault="00635AD4">
                              <w:pPr>
                                <w:pStyle w:val="Other0"/>
                                <w:shd w:val="clear" w:color="auto" w:fill="auto"/>
                                <w:spacing w:after="0" w:line="257" w:lineRule="auto"/>
                                <w:ind w:left="160"/>
                                <w:rPr>
                                  <w:del w:id="6336" w:author="Anat Friedman Coles - Leket Israel" w:date="2021-11-03T13:08:00Z"/>
                                  <w:sz w:val="16"/>
                                  <w:szCs w:val="16"/>
                                </w:rPr>
                              </w:pPr>
                              <w:del w:id="6337" w:author="Anat Friedman Coles - Leket Israel" w:date="2021-11-03T13:08:00Z">
                                <w:r>
                                  <w:rPr>
                                    <w:b/>
                                    <w:bCs/>
                                    <w:color w:val="808285"/>
                                    <w:sz w:val="16"/>
                                    <w:szCs w:val="16"/>
                                    <w:lang w:val="he-IL" w:eastAsia="he-IL"/>
                                  </w:rPr>
                                  <w:delText>מזון</w:delText>
                                </w:r>
                                <w:r>
                                  <w:rPr>
                                    <w:b/>
                                    <w:bCs/>
                                    <w:color w:val="808285"/>
                                    <w:sz w:val="16"/>
                                    <w:szCs w:val="16"/>
                                    <w:lang w:val="he-IL" w:eastAsia="he-IL"/>
                                  </w:rPr>
                                  <w:delText xml:space="preserve"> </w:delText>
                                </w:r>
                                <w:r>
                                  <w:rPr>
                                    <w:b/>
                                    <w:bCs/>
                                    <w:color w:val="808285"/>
                                    <w:sz w:val="16"/>
                                    <w:szCs w:val="16"/>
                                    <w:lang w:val="he-IL" w:eastAsia="he-IL"/>
                                  </w:rPr>
                                  <w:delText>בעל</w:delText>
                                </w:r>
                                <w:r>
                                  <w:rPr>
                                    <w:b/>
                                    <w:bCs/>
                                    <w:color w:val="808285"/>
                                    <w:sz w:val="16"/>
                                    <w:szCs w:val="16"/>
                                    <w:lang w:val="he-IL" w:eastAsia="he-IL"/>
                                  </w:rPr>
                                  <w:delText xml:space="preserve"> </w:delText>
                                </w:r>
                                <w:r>
                                  <w:rPr>
                                    <w:b/>
                                    <w:bCs/>
                                    <w:color w:val="808285"/>
                                    <w:sz w:val="16"/>
                                    <w:szCs w:val="16"/>
                                    <w:lang w:val="he-IL" w:eastAsia="he-IL"/>
                                  </w:rPr>
                                  <w:delText>ערך</w:delText>
                                </w:r>
                                <w:r>
                                  <w:rPr>
                                    <w:b/>
                                    <w:bCs/>
                                    <w:color w:val="808285"/>
                                    <w:sz w:val="16"/>
                                    <w:szCs w:val="16"/>
                                    <w:lang w:val="he-IL" w:eastAsia="he-IL"/>
                                  </w:rPr>
                                  <w:delText xml:space="preserve"> </w:delText>
                                </w:r>
                                <w:r>
                                  <w:rPr>
                                    <w:b/>
                                    <w:bCs/>
                                    <w:color w:val="808285"/>
                                    <w:sz w:val="16"/>
                                    <w:szCs w:val="16"/>
                                    <w:lang w:val="he-IL" w:eastAsia="he-IL"/>
                                  </w:rPr>
                                  <w:delText>תזונתי</w:delText>
                                </w:r>
                                <w:r>
                                  <w:rPr>
                                    <w:b/>
                                    <w:bCs/>
                                    <w:color w:val="808285"/>
                                    <w:sz w:val="16"/>
                                    <w:szCs w:val="16"/>
                                    <w:lang w:val="he-IL" w:eastAsia="he-IL"/>
                                  </w:rPr>
                                  <w:delText xml:space="preserve"> </w:delText>
                                </w:r>
                                <w:r>
                                  <w:rPr>
                                    <w:b/>
                                    <w:bCs/>
                                    <w:color w:val="808285"/>
                                    <w:sz w:val="16"/>
                                    <w:szCs w:val="16"/>
                                    <w:lang w:val="he-IL" w:eastAsia="he-IL"/>
                                  </w:rPr>
                                  <w:delText>מלא</w:delText>
                                </w:r>
                              </w:del>
                            </w:p>
                          </w:tc>
                          <w:tc>
                            <w:tcPr>
                              <w:tcW w:w="1445" w:type="dxa"/>
                              <w:tcBorders>
                                <w:top w:val="single" w:sz="4" w:space="0" w:color="auto"/>
                              </w:tcBorders>
                              <w:shd w:val="clear" w:color="auto" w:fill="FFFFFF"/>
                              <w:vAlign w:val="bottom"/>
                            </w:tcPr>
                            <w:p w14:paraId="070EAAC5" w14:textId="77777777" w:rsidR="00C40B7E" w:rsidRDefault="00635AD4">
                              <w:pPr>
                                <w:pStyle w:val="Other0"/>
                                <w:shd w:val="clear" w:color="auto" w:fill="auto"/>
                                <w:spacing w:after="0" w:line="240" w:lineRule="auto"/>
                                <w:ind w:left="140"/>
                                <w:rPr>
                                  <w:del w:id="6338" w:author="Anat Friedman Coles - Leket Israel" w:date="2021-11-03T13:08:00Z"/>
                                  <w:sz w:val="13"/>
                                  <w:szCs w:val="13"/>
                                </w:rPr>
                              </w:pPr>
                              <w:del w:id="6339" w:author="Anat Friedman Coles - Leket Israel" w:date="2021-11-03T13:08:00Z">
                                <w:r>
                                  <w:rPr>
                                    <w:b/>
                                    <w:bCs/>
                                    <w:color w:val="808285"/>
                                    <w:sz w:val="16"/>
                                    <w:szCs w:val="16"/>
                                    <w:lang w:val="he-IL" w:eastAsia="he-IL"/>
                                  </w:rPr>
                                  <w:delText>מזון</w:delText>
                                </w:r>
                                <w:r>
                                  <w:rPr>
                                    <w:b/>
                                    <w:bCs/>
                                    <w:color w:val="808285"/>
                                    <w:sz w:val="16"/>
                                    <w:szCs w:val="16"/>
                                    <w:lang w:val="he-IL" w:eastAsia="he-IL"/>
                                  </w:rPr>
                                  <w:delText xml:space="preserve"> </w:delText>
                                </w:r>
                                <w:r>
                                  <w:rPr>
                                    <w:b/>
                                    <w:bCs/>
                                    <w:color w:val="808285"/>
                                    <w:sz w:val="16"/>
                                    <w:szCs w:val="16"/>
                                    <w:lang w:val="he-IL" w:eastAsia="he-IL"/>
                                  </w:rPr>
                                  <w:delText>בעל</w:delText>
                                </w:r>
                                <w:r>
                                  <w:rPr>
                                    <w:b/>
                                    <w:bCs/>
                                    <w:color w:val="808285"/>
                                    <w:sz w:val="16"/>
                                    <w:szCs w:val="16"/>
                                    <w:lang w:val="he-IL" w:eastAsia="he-IL"/>
                                  </w:rPr>
                                  <w:delText xml:space="preserve"> </w:delText>
                                </w:r>
                                <w:r>
                                  <w:rPr>
                                    <w:b/>
                                    <w:bCs/>
                                    <w:color w:val="808285"/>
                                    <w:sz w:val="16"/>
                                    <w:szCs w:val="16"/>
                                    <w:lang w:val="he-IL" w:eastAsia="he-IL"/>
                                  </w:rPr>
                                  <w:delText>ערך</w:delText>
                                </w:r>
                                <w:r>
                                  <w:rPr>
                                    <w:b/>
                                    <w:bCs/>
                                    <w:color w:val="808285"/>
                                    <w:sz w:val="16"/>
                                    <w:szCs w:val="16"/>
                                    <w:lang w:val="he-IL" w:eastAsia="he-IL"/>
                                  </w:rPr>
                                  <w:delText xml:space="preserve"> </w:delText>
                                </w:r>
                                <w:r>
                                  <w:rPr>
                                    <w:b/>
                                    <w:bCs/>
                                    <w:color w:val="808285"/>
                                    <w:sz w:val="16"/>
                                    <w:szCs w:val="16"/>
                                    <w:lang w:val="he-IL" w:eastAsia="he-IL"/>
                                  </w:rPr>
                                  <w:delText>תזונתי</w:delText>
                                </w:r>
                                <w:r>
                                  <w:rPr>
                                    <w:b/>
                                    <w:bCs/>
                                    <w:color w:val="808285"/>
                                    <w:sz w:val="16"/>
                                    <w:szCs w:val="16"/>
                                    <w:lang w:val="he-IL" w:eastAsia="he-IL"/>
                                  </w:rPr>
                                  <w:delText xml:space="preserve"> </w:delText>
                                </w:r>
                                <w:r>
                                  <w:rPr>
                                    <w:b/>
                                    <w:bCs/>
                                    <w:color w:val="808285"/>
                                    <w:sz w:val="16"/>
                                    <w:szCs w:val="16"/>
                                    <w:lang w:val="he-IL" w:eastAsia="he-IL"/>
                                  </w:rPr>
                                  <w:delText>מלא</w:delText>
                                </w:r>
                                <w:r>
                                  <w:rPr>
                                    <w:b/>
                                    <w:bCs/>
                                    <w:color w:val="808285"/>
                                    <w:sz w:val="16"/>
                                    <w:szCs w:val="16"/>
                                    <w:lang w:val="he-IL" w:eastAsia="he-IL"/>
                                  </w:rPr>
                                  <w:delText xml:space="preserve"> </w:delText>
                                </w:r>
                                <w:r>
                                  <w:rPr>
                                    <w:color w:val="808285"/>
                                    <w:sz w:val="13"/>
                                    <w:szCs w:val="13"/>
                                    <w:lang w:val="he-IL" w:eastAsia="he-IL"/>
                                  </w:rPr>
                                  <w:delText>יתכנו</w:delText>
                                </w:r>
                                <w:r>
                                  <w:rPr>
                                    <w:color w:val="808285"/>
                                    <w:sz w:val="13"/>
                                    <w:szCs w:val="13"/>
                                    <w:lang w:val="he-IL" w:eastAsia="he-IL"/>
                                  </w:rPr>
                                  <w:delText xml:space="preserve"> </w:delText>
                                </w:r>
                                <w:r>
                                  <w:rPr>
                                    <w:color w:val="808285"/>
                                    <w:sz w:val="13"/>
                                    <w:szCs w:val="13"/>
                                    <w:lang w:val="he-IL" w:eastAsia="he-IL"/>
                                  </w:rPr>
                                  <w:delText>פגמים</w:delText>
                                </w:r>
                                <w:r>
                                  <w:rPr>
                                    <w:color w:val="808285"/>
                                    <w:sz w:val="13"/>
                                    <w:szCs w:val="13"/>
                                    <w:lang w:val="he-IL" w:eastAsia="he-IL"/>
                                  </w:rPr>
                                  <w:delText xml:space="preserve"> </w:delText>
                                </w:r>
                                <w:r>
                                  <w:rPr>
                                    <w:color w:val="808285"/>
                                    <w:sz w:val="13"/>
                                    <w:szCs w:val="13"/>
                                    <w:lang w:val="he-IL" w:eastAsia="he-IL"/>
                                  </w:rPr>
                                  <w:delText>אסטטיים</w:delText>
                                </w:r>
                              </w:del>
                            </w:p>
                          </w:tc>
                          <w:tc>
                            <w:tcPr>
                              <w:tcW w:w="1714" w:type="dxa"/>
                              <w:tcBorders>
                                <w:top w:val="single" w:sz="4" w:space="0" w:color="auto"/>
                              </w:tcBorders>
                              <w:shd w:val="clear" w:color="auto" w:fill="7BD3F7"/>
                              <w:vAlign w:val="center"/>
                            </w:tcPr>
                            <w:p w14:paraId="58B9EF5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340" w:author="Anat Friedman Coles - Leket Israel" w:date="2021-11-03T13:08:00Z"/>
                                </w:rPr>
                              </w:pPr>
                              <w:del w:id="6341" w:author="Anat Friedman Coles - Leket Israel" w:date="2021-11-03T13:08:00Z">
                                <w:r>
                                  <w:rPr>
                                    <w:b/>
                                    <w:bCs/>
                                    <w:color w:val="FFFFFF"/>
                                    <w:lang w:val="he-IL" w:eastAsia="he-IL"/>
                                  </w:rPr>
                                  <w:delText>התוצר</w:delText>
                                </w:r>
                              </w:del>
                            </w:p>
                          </w:tc>
                        </w:tr>
                        <w:tr w:rsidR="00C40B7E" w14:paraId="525516AC" w14:textId="77777777">
                          <w:tblPrEx>
                            <w:tblCellMar>
                              <w:top w:w="0" w:type="dxa"/>
                              <w:bottom w:w="0" w:type="dxa"/>
                            </w:tblCellMar>
                          </w:tblPrEx>
                          <w:trPr>
                            <w:trHeight w:hRule="exact" w:val="619"/>
                            <w:del w:id="6342" w:author="Anat Friedman Coles - Leket Israel" w:date="2021-11-03T13:08:00Z"/>
                          </w:trPr>
                          <w:tc>
                            <w:tcPr>
                              <w:tcW w:w="1445" w:type="dxa"/>
                              <w:tcBorders>
                                <w:top w:val="single" w:sz="4" w:space="0" w:color="auto"/>
                              </w:tcBorders>
                              <w:shd w:val="clear" w:color="auto" w:fill="FFFFFF"/>
                              <w:vAlign w:val="bottom"/>
                            </w:tcPr>
                            <w:p w14:paraId="1F7E4092" w14:textId="77777777" w:rsidR="00C40B7E" w:rsidRDefault="00635AD4">
                              <w:pPr>
                                <w:pStyle w:val="Other20"/>
                                <w:shd w:val="clear" w:color="auto" w:fill="auto"/>
                                <w:ind w:firstLine="620"/>
                                <w:jc w:val="left"/>
                                <w:rPr>
                                  <w:del w:id="6343" w:author="Anat Friedman Coles - Leket Israel" w:date="2021-11-03T13:08:00Z"/>
                                  <w:sz w:val="26"/>
                                  <w:szCs w:val="26"/>
                                </w:rPr>
                              </w:pPr>
                              <w:del w:id="6344" w:author="Anat Friedman Coles - Leket Israel" w:date="2021-11-03T13:08:00Z">
                                <w:r>
                                  <w:rPr>
                                    <w:b/>
                                    <w:bCs/>
                                    <w:color w:val="EB8B65"/>
                                    <w:sz w:val="26"/>
                                    <w:szCs w:val="26"/>
                                  </w:rPr>
                                  <w:delText>100%</w:delText>
                                </w:r>
                              </w:del>
                            </w:p>
                          </w:tc>
                          <w:tc>
                            <w:tcPr>
                              <w:tcW w:w="1445" w:type="dxa"/>
                              <w:tcBorders>
                                <w:top w:val="single" w:sz="4" w:space="0" w:color="auto"/>
                              </w:tcBorders>
                              <w:shd w:val="clear" w:color="auto" w:fill="FFFFFF"/>
                              <w:vAlign w:val="bottom"/>
                            </w:tcPr>
                            <w:p w14:paraId="497FDB42" w14:textId="77777777" w:rsidR="00C40B7E" w:rsidRDefault="00635AD4">
                              <w:pPr>
                                <w:pStyle w:val="Other20"/>
                                <w:shd w:val="clear" w:color="auto" w:fill="auto"/>
                                <w:ind w:right="140"/>
                                <w:jc w:val="right"/>
                                <w:rPr>
                                  <w:del w:id="6345" w:author="Anat Friedman Coles - Leket Israel" w:date="2021-11-03T13:08:00Z"/>
                                  <w:sz w:val="26"/>
                                  <w:szCs w:val="26"/>
                                </w:rPr>
                              </w:pPr>
                              <w:del w:id="6346" w:author="Anat Friedman Coles - Leket Israel" w:date="2021-11-03T13:08:00Z">
                                <w:r>
                                  <w:rPr>
                                    <w:b/>
                                    <w:bCs/>
                                    <w:color w:val="EB8B65"/>
                                    <w:sz w:val="26"/>
                                    <w:szCs w:val="26"/>
                                  </w:rPr>
                                  <w:delText>100%</w:delText>
                                </w:r>
                              </w:del>
                            </w:p>
                          </w:tc>
                          <w:tc>
                            <w:tcPr>
                              <w:tcW w:w="1714" w:type="dxa"/>
                              <w:tcBorders>
                                <w:top w:val="single" w:sz="4" w:space="0" w:color="auto"/>
                              </w:tcBorders>
                              <w:shd w:val="clear" w:color="auto" w:fill="7BD3F7"/>
                              <w:vAlign w:val="bottom"/>
                            </w:tcPr>
                            <w:p w14:paraId="490B51FC"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347" w:author="Anat Friedman Coles - Leket Israel" w:date="2021-11-03T13:08:00Z"/>
                                  <w:sz w:val="16"/>
                                  <w:szCs w:val="16"/>
                                </w:rPr>
                              </w:pPr>
                              <w:del w:id="6348" w:author="Anat Friedman Coles - Leket Israel" w:date="2021-11-03T13:08:00Z">
                                <w:r>
                                  <w:rPr>
                                    <w:b/>
                                    <w:bCs/>
                                    <w:color w:val="FFFFFF"/>
                                    <w:sz w:val="16"/>
                                    <w:szCs w:val="16"/>
                                    <w:lang w:val="he-IL" w:eastAsia="he-IL"/>
                                  </w:rPr>
                                  <w:delText>שווי</w:delText>
                                </w:r>
                                <w:r>
                                  <w:rPr>
                                    <w:b/>
                                    <w:bCs/>
                                    <w:color w:val="FFFFFF"/>
                                    <w:sz w:val="16"/>
                                    <w:szCs w:val="16"/>
                                    <w:lang w:val="he-IL" w:eastAsia="he-IL"/>
                                  </w:rPr>
                                  <w:delText xml:space="preserve"> </w:delText>
                                </w:r>
                                <w:r>
                                  <w:rPr>
                                    <w:b/>
                                    <w:bCs/>
                                    <w:color w:val="FFFFFF"/>
                                    <w:sz w:val="16"/>
                                    <w:szCs w:val="16"/>
                                    <w:lang w:val="he-IL" w:eastAsia="he-IL"/>
                                  </w:rPr>
                                  <w:delText>תזונתי</w:delText>
                                </w:r>
                              </w:del>
                            </w:p>
                          </w:tc>
                        </w:tr>
                        <w:tr w:rsidR="00C40B7E" w14:paraId="13D9970A" w14:textId="77777777">
                          <w:tblPrEx>
                            <w:tblCellMar>
                              <w:top w:w="0" w:type="dxa"/>
                              <w:bottom w:w="0" w:type="dxa"/>
                            </w:tblCellMar>
                          </w:tblPrEx>
                          <w:trPr>
                            <w:trHeight w:hRule="exact" w:val="845"/>
                            <w:del w:id="6349" w:author="Anat Friedman Coles - Leket Israel" w:date="2021-11-03T13:08:00Z"/>
                          </w:trPr>
                          <w:tc>
                            <w:tcPr>
                              <w:tcW w:w="1445" w:type="dxa"/>
                              <w:tcBorders>
                                <w:top w:val="single" w:sz="4" w:space="0" w:color="auto"/>
                              </w:tcBorders>
                              <w:shd w:val="clear" w:color="auto" w:fill="FFFFFF"/>
                              <w:vAlign w:val="bottom"/>
                            </w:tcPr>
                            <w:p w14:paraId="2553B46E" w14:textId="77777777" w:rsidR="00C40B7E" w:rsidRDefault="00635AD4">
                              <w:pPr>
                                <w:pStyle w:val="Other0"/>
                                <w:shd w:val="clear" w:color="auto" w:fill="auto"/>
                                <w:spacing w:after="0" w:line="240" w:lineRule="auto"/>
                                <w:ind w:firstLine="160"/>
                                <w:rPr>
                                  <w:del w:id="6350" w:author="Anat Friedman Coles - Leket Israel" w:date="2021-11-03T13:08:00Z"/>
                                  <w:sz w:val="26"/>
                                  <w:szCs w:val="26"/>
                                </w:rPr>
                              </w:pPr>
                              <w:del w:id="6351" w:author="Anat Friedman Coles - Leket Israel" w:date="2021-11-03T13:08:00Z">
                                <w:r>
                                  <w:rPr>
                                    <w:b/>
                                    <w:bCs/>
                                    <w:color w:val="808285"/>
                                    <w:sz w:val="16"/>
                                    <w:szCs w:val="16"/>
                                    <w:lang w:val="he-IL" w:eastAsia="he-IL"/>
                                  </w:rPr>
                                  <w:delText>יש</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445" w:type="dxa"/>
                              <w:tcBorders>
                                <w:top w:val="single" w:sz="4" w:space="0" w:color="auto"/>
                              </w:tcBorders>
                              <w:shd w:val="clear" w:color="auto" w:fill="FFFFFF"/>
                              <w:vAlign w:val="center"/>
                            </w:tcPr>
                            <w:p w14:paraId="173DA1AD" w14:textId="77777777" w:rsidR="00C40B7E" w:rsidRDefault="00635AD4">
                              <w:pPr>
                                <w:pStyle w:val="Other0"/>
                                <w:shd w:val="clear" w:color="auto" w:fill="auto"/>
                                <w:spacing w:after="0" w:line="240" w:lineRule="auto"/>
                                <w:ind w:firstLine="140"/>
                                <w:rPr>
                                  <w:del w:id="6352" w:author="Anat Friedman Coles - Leket Israel" w:date="2021-11-03T13:08:00Z"/>
                                  <w:sz w:val="16"/>
                                  <w:szCs w:val="16"/>
                                </w:rPr>
                              </w:pPr>
                              <w:del w:id="6353" w:author="Anat Friedman Coles - Leket Israel" w:date="2021-11-03T13:08:00Z">
                                <w:r>
                                  <w:rPr>
                                    <w:b/>
                                    <w:bCs/>
                                    <w:color w:val="808285"/>
                                    <w:sz w:val="16"/>
                                    <w:szCs w:val="16"/>
                                    <w:lang w:val="he-IL" w:eastAsia="he-IL"/>
                                  </w:rPr>
                                  <w:delText>אפסי</w:delText>
                                </w:r>
                              </w:del>
                            </w:p>
                          </w:tc>
                          <w:tc>
                            <w:tcPr>
                              <w:tcW w:w="1714" w:type="dxa"/>
                              <w:tcBorders>
                                <w:top w:val="single" w:sz="4" w:space="0" w:color="auto"/>
                              </w:tcBorders>
                              <w:shd w:val="clear" w:color="auto" w:fill="7BD3F7"/>
                              <w:vAlign w:val="center"/>
                            </w:tcPr>
                            <w:p w14:paraId="327028C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354" w:author="Anat Friedman Coles - Leket Israel" w:date="2021-11-03T13:08:00Z"/>
                                  <w:sz w:val="16"/>
                                  <w:szCs w:val="16"/>
                                </w:rPr>
                              </w:pPr>
                              <w:del w:id="6355"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בקרקע</w:delText>
                                </w:r>
                              </w:del>
                            </w:p>
                          </w:tc>
                        </w:tr>
                        <w:tr w:rsidR="00C40B7E" w14:paraId="2B380B88" w14:textId="77777777">
                          <w:tblPrEx>
                            <w:tblCellMar>
                              <w:top w:w="0" w:type="dxa"/>
                              <w:bottom w:w="0" w:type="dxa"/>
                            </w:tblCellMar>
                          </w:tblPrEx>
                          <w:trPr>
                            <w:trHeight w:hRule="exact" w:val="845"/>
                            <w:del w:id="6356" w:author="Anat Friedman Coles - Leket Israel" w:date="2021-11-03T13:08:00Z"/>
                          </w:trPr>
                          <w:tc>
                            <w:tcPr>
                              <w:tcW w:w="1445" w:type="dxa"/>
                              <w:tcBorders>
                                <w:top w:val="single" w:sz="4" w:space="0" w:color="auto"/>
                              </w:tcBorders>
                              <w:shd w:val="clear" w:color="auto" w:fill="FFFFFF"/>
                              <w:vAlign w:val="bottom"/>
                            </w:tcPr>
                            <w:p w14:paraId="1D842351" w14:textId="77777777" w:rsidR="00C40B7E" w:rsidRDefault="00635AD4">
                              <w:pPr>
                                <w:pStyle w:val="Other0"/>
                                <w:shd w:val="clear" w:color="auto" w:fill="auto"/>
                                <w:spacing w:after="0" w:line="240" w:lineRule="auto"/>
                                <w:ind w:firstLine="160"/>
                                <w:rPr>
                                  <w:del w:id="6357" w:author="Anat Friedman Coles - Leket Israel" w:date="2021-11-03T13:08:00Z"/>
                                  <w:sz w:val="26"/>
                                  <w:szCs w:val="26"/>
                                </w:rPr>
                              </w:pPr>
                              <w:del w:id="6358" w:author="Anat Friedman Coles - Leket Israel" w:date="2021-11-03T13:08:00Z">
                                <w:r>
                                  <w:rPr>
                                    <w:b/>
                                    <w:bCs/>
                                    <w:color w:val="808285"/>
                                    <w:sz w:val="16"/>
                                    <w:szCs w:val="16"/>
                                    <w:lang w:val="he-IL" w:eastAsia="he-IL"/>
                                  </w:rPr>
                                  <w:delText>יש</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445" w:type="dxa"/>
                              <w:tcBorders>
                                <w:top w:val="single" w:sz="4" w:space="0" w:color="auto"/>
                              </w:tcBorders>
                              <w:shd w:val="clear" w:color="auto" w:fill="FFFFFF"/>
                              <w:vAlign w:val="bottom"/>
                            </w:tcPr>
                            <w:p w14:paraId="714B953E" w14:textId="77777777" w:rsidR="00C40B7E" w:rsidRDefault="00635AD4">
                              <w:pPr>
                                <w:pStyle w:val="Other0"/>
                                <w:shd w:val="clear" w:color="auto" w:fill="auto"/>
                                <w:spacing w:after="0" w:line="240" w:lineRule="auto"/>
                                <w:ind w:firstLine="140"/>
                                <w:rPr>
                                  <w:del w:id="6359" w:author="Anat Friedman Coles - Leket Israel" w:date="2021-11-03T13:08:00Z"/>
                                  <w:sz w:val="16"/>
                                  <w:szCs w:val="16"/>
                                </w:rPr>
                              </w:pPr>
                              <w:del w:id="6360" w:author="Anat Friedman Coles - Leket Israel" w:date="2021-11-03T13:08:00Z">
                                <w:r>
                                  <w:rPr>
                                    <w:b/>
                                    <w:bCs/>
                                    <w:color w:val="808285"/>
                                    <w:sz w:val="16"/>
                                    <w:szCs w:val="16"/>
                                    <w:lang w:val="he-IL" w:eastAsia="he-IL"/>
                                  </w:rPr>
                                  <w:delText>אפסי</w:delText>
                                </w:r>
                              </w:del>
                            </w:p>
                          </w:tc>
                          <w:tc>
                            <w:tcPr>
                              <w:tcW w:w="1714" w:type="dxa"/>
                              <w:tcBorders>
                                <w:top w:val="single" w:sz="4" w:space="0" w:color="auto"/>
                              </w:tcBorders>
                              <w:shd w:val="clear" w:color="auto" w:fill="7BD3F7"/>
                              <w:vAlign w:val="bottom"/>
                            </w:tcPr>
                            <w:p w14:paraId="7BA95BEA"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40" w:lineRule="auto"/>
                                <w:rPr>
                                  <w:del w:id="6361" w:author="Anat Friedman Coles - Leket Israel" w:date="2021-11-03T13:08:00Z"/>
                                  <w:sz w:val="16"/>
                                  <w:szCs w:val="16"/>
                                </w:rPr>
                              </w:pPr>
                              <w:del w:id="6362"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במים</w:delText>
                                </w:r>
                              </w:del>
                            </w:p>
                          </w:tc>
                        </w:tr>
                        <w:tr w:rsidR="00C40B7E" w14:paraId="0DC07326" w14:textId="77777777">
                          <w:tblPrEx>
                            <w:tblCellMar>
                              <w:top w:w="0" w:type="dxa"/>
                              <w:bottom w:w="0" w:type="dxa"/>
                            </w:tblCellMar>
                          </w:tblPrEx>
                          <w:trPr>
                            <w:trHeight w:hRule="exact" w:val="850"/>
                            <w:del w:id="6363" w:author="Anat Friedman Coles - Leket Israel" w:date="2021-11-03T13:08:00Z"/>
                          </w:trPr>
                          <w:tc>
                            <w:tcPr>
                              <w:tcW w:w="1445" w:type="dxa"/>
                              <w:tcBorders>
                                <w:top w:val="single" w:sz="4" w:space="0" w:color="auto"/>
                              </w:tcBorders>
                              <w:shd w:val="clear" w:color="auto" w:fill="FFFFFF"/>
                              <w:vAlign w:val="center"/>
                            </w:tcPr>
                            <w:p w14:paraId="201F2D0F" w14:textId="77777777" w:rsidR="00C40B7E" w:rsidRDefault="00635AD4">
                              <w:pPr>
                                <w:pStyle w:val="Other0"/>
                                <w:shd w:val="clear" w:color="auto" w:fill="auto"/>
                                <w:spacing w:after="0" w:line="240" w:lineRule="auto"/>
                                <w:ind w:firstLine="160"/>
                                <w:rPr>
                                  <w:del w:id="6364" w:author="Anat Friedman Coles - Leket Israel" w:date="2021-11-03T13:08:00Z"/>
                                  <w:sz w:val="16"/>
                                  <w:szCs w:val="16"/>
                                </w:rPr>
                              </w:pPr>
                              <w:del w:id="6365" w:author="Anat Friedman Coles - Leket Israel" w:date="2021-11-03T13:08:00Z">
                                <w:r>
                                  <w:rPr>
                                    <w:b/>
                                    <w:bCs/>
                                    <w:color w:val="808285"/>
                                    <w:sz w:val="16"/>
                                    <w:szCs w:val="16"/>
                                    <w:lang w:val="he-IL" w:eastAsia="he-IL"/>
                                  </w:rPr>
                                  <w:delText>יש</w:delText>
                                </w:r>
                              </w:del>
                            </w:p>
                          </w:tc>
                          <w:tc>
                            <w:tcPr>
                              <w:tcW w:w="1445" w:type="dxa"/>
                              <w:tcBorders>
                                <w:top w:val="single" w:sz="4" w:space="0" w:color="auto"/>
                              </w:tcBorders>
                              <w:shd w:val="clear" w:color="auto" w:fill="FFFFFF"/>
                              <w:vAlign w:val="center"/>
                            </w:tcPr>
                            <w:p w14:paraId="67106B51" w14:textId="77777777" w:rsidR="00C40B7E" w:rsidRDefault="00635AD4">
                              <w:pPr>
                                <w:pStyle w:val="Other0"/>
                                <w:shd w:val="clear" w:color="auto" w:fill="auto"/>
                                <w:spacing w:after="0" w:line="240" w:lineRule="auto"/>
                                <w:ind w:firstLine="140"/>
                                <w:rPr>
                                  <w:del w:id="6366" w:author="Anat Friedman Coles - Leket Israel" w:date="2021-11-03T13:08:00Z"/>
                                  <w:sz w:val="16"/>
                                  <w:szCs w:val="16"/>
                                </w:rPr>
                              </w:pPr>
                              <w:del w:id="6367" w:author="Anat Friedman Coles - Leket Israel" w:date="2021-11-03T13:08:00Z">
                                <w:r>
                                  <w:rPr>
                                    <w:b/>
                                    <w:bCs/>
                                    <w:color w:val="808285"/>
                                    <w:sz w:val="16"/>
                                    <w:szCs w:val="16"/>
                                    <w:lang w:val="he-IL" w:eastAsia="he-IL"/>
                                  </w:rPr>
                                  <w:delText>אין</w:delText>
                                </w:r>
                              </w:del>
                            </w:p>
                          </w:tc>
                          <w:tc>
                            <w:tcPr>
                              <w:tcW w:w="1714" w:type="dxa"/>
                              <w:shd w:val="clear" w:color="auto" w:fill="7BD3F7"/>
                              <w:vAlign w:val="bottom"/>
                            </w:tcPr>
                            <w:p w14:paraId="7BF1FE94"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68" w:author="Anat Friedman Coles - Leket Israel" w:date="2021-11-03T13:08:00Z"/>
                                  <w:sz w:val="16"/>
                                  <w:szCs w:val="16"/>
                                </w:rPr>
                              </w:pPr>
                              <w:del w:id="6369" w:author="Anat Friedman Coles - Leket Israel" w:date="2021-11-03T13:08:00Z">
                                <w:r>
                                  <w:rPr>
                                    <w:b/>
                                    <w:bCs/>
                                    <w:color w:val="FFFFFF"/>
                                    <w:sz w:val="16"/>
                                    <w:szCs w:val="16"/>
                                    <w:lang w:val="he-IL" w:eastAsia="he-IL"/>
                                  </w:rPr>
                                  <w:delText>פליטות</w:delText>
                                </w:r>
                                <w:r>
                                  <w:rPr>
                                    <w:b/>
                                    <w:bCs/>
                                    <w:color w:val="FFFFFF"/>
                                    <w:sz w:val="16"/>
                                    <w:szCs w:val="16"/>
                                    <w:lang w:val="he-IL" w:eastAsia="he-IL"/>
                                  </w:rPr>
                                  <w:delText xml:space="preserve"> </w:delText>
                                </w:r>
                                <w:r>
                                  <w:rPr>
                                    <w:b/>
                                    <w:bCs/>
                                    <w:color w:val="FFFFFF"/>
                                    <w:sz w:val="16"/>
                                    <w:szCs w:val="16"/>
                                    <w:lang w:val="he-IL" w:eastAsia="he-IL"/>
                                  </w:rPr>
                                  <w:delText>גזי</w:delText>
                                </w:r>
                                <w:r>
                                  <w:rPr>
                                    <w:b/>
                                    <w:bCs/>
                                    <w:color w:val="FFFFFF"/>
                                    <w:sz w:val="16"/>
                                    <w:szCs w:val="16"/>
                                    <w:lang w:val="he-IL" w:eastAsia="he-IL"/>
                                  </w:rPr>
                                  <w:delText xml:space="preserve"> </w:delText>
                                </w:r>
                                <w:r>
                                  <w:rPr>
                                    <w:b/>
                                    <w:bCs/>
                                    <w:color w:val="FFFFFF"/>
                                    <w:sz w:val="16"/>
                                    <w:szCs w:val="16"/>
                                    <w:lang w:val="he-IL" w:eastAsia="he-IL"/>
                                  </w:rPr>
                                  <w:delText>חממה</w:delText>
                                </w:r>
                                <w:r>
                                  <w:rPr>
                                    <w:b/>
                                    <w:bCs/>
                                    <w:color w:val="FFFFFF"/>
                                    <w:sz w:val="16"/>
                                    <w:szCs w:val="16"/>
                                    <w:lang w:val="he-IL" w:eastAsia="he-IL"/>
                                  </w:rPr>
                                  <w:delText xml:space="preserve"> </w:delText>
                                </w:r>
                                <w:r>
                                  <w:rPr>
                                    <w:b/>
                                    <w:bCs/>
                                    <w:color w:val="FFFFFF"/>
                                    <w:sz w:val="16"/>
                                    <w:szCs w:val="16"/>
                                    <w:lang w:val="he-IL" w:eastAsia="he-IL"/>
                                  </w:rPr>
                                  <w:delText>בהליך</w:delText>
                                </w:r>
                                <w:r>
                                  <w:rPr>
                                    <w:b/>
                                    <w:bCs/>
                                    <w:color w:val="FFFFFF"/>
                                    <w:sz w:val="16"/>
                                    <w:szCs w:val="16"/>
                                    <w:lang w:val="he-IL" w:eastAsia="he-IL"/>
                                  </w:rPr>
                                  <w:delText xml:space="preserve"> </w:delText>
                                </w:r>
                                <w:r>
                                  <w:rPr>
                                    <w:b/>
                                    <w:bCs/>
                                    <w:color w:val="FFFFFF"/>
                                    <w:sz w:val="16"/>
                                    <w:szCs w:val="16"/>
                                    <w:lang w:val="he-IL" w:eastAsia="he-IL"/>
                                  </w:rPr>
                                  <w:delText>הגידול</w:delText>
                                </w:r>
                              </w:del>
                            </w:p>
                          </w:tc>
                        </w:tr>
                        <w:tr w:rsidR="00C40B7E" w14:paraId="3B32831C" w14:textId="77777777">
                          <w:tblPrEx>
                            <w:tblCellMar>
                              <w:top w:w="0" w:type="dxa"/>
                              <w:bottom w:w="0" w:type="dxa"/>
                            </w:tblCellMar>
                          </w:tblPrEx>
                          <w:trPr>
                            <w:trHeight w:hRule="exact" w:val="845"/>
                            <w:del w:id="6370" w:author="Anat Friedman Coles - Leket Israel" w:date="2021-11-03T13:08:00Z"/>
                          </w:trPr>
                          <w:tc>
                            <w:tcPr>
                              <w:tcW w:w="1445" w:type="dxa"/>
                              <w:tcBorders>
                                <w:top w:val="single" w:sz="4" w:space="0" w:color="auto"/>
                              </w:tcBorders>
                              <w:shd w:val="clear" w:color="auto" w:fill="FFFFFF"/>
                              <w:vAlign w:val="center"/>
                            </w:tcPr>
                            <w:p w14:paraId="2B0E2431" w14:textId="77777777" w:rsidR="00C40B7E" w:rsidRDefault="00635AD4">
                              <w:pPr>
                                <w:pStyle w:val="Other0"/>
                                <w:shd w:val="clear" w:color="auto" w:fill="auto"/>
                                <w:spacing w:after="0" w:line="240" w:lineRule="auto"/>
                                <w:ind w:firstLine="160"/>
                                <w:rPr>
                                  <w:del w:id="6371" w:author="Anat Friedman Coles - Leket Israel" w:date="2021-11-03T13:08:00Z"/>
                                  <w:sz w:val="16"/>
                                  <w:szCs w:val="16"/>
                                </w:rPr>
                              </w:pPr>
                              <w:del w:id="6372" w:author="Anat Friedman Coles - Leket Israel" w:date="2021-11-03T13:08:00Z">
                                <w:r>
                                  <w:rPr>
                                    <w:b/>
                                    <w:bCs/>
                                    <w:color w:val="808285"/>
                                    <w:sz w:val="16"/>
                                    <w:szCs w:val="16"/>
                                    <w:lang w:val="he-IL" w:eastAsia="he-IL"/>
                                  </w:rPr>
                                  <w:delText>יש</w:delText>
                                </w:r>
                              </w:del>
                            </w:p>
                          </w:tc>
                          <w:tc>
                            <w:tcPr>
                              <w:tcW w:w="1445" w:type="dxa"/>
                              <w:tcBorders>
                                <w:top w:val="single" w:sz="4" w:space="0" w:color="auto"/>
                              </w:tcBorders>
                              <w:shd w:val="clear" w:color="auto" w:fill="FFFFFF"/>
                              <w:vAlign w:val="center"/>
                            </w:tcPr>
                            <w:p w14:paraId="588F25CB" w14:textId="77777777" w:rsidR="00C40B7E" w:rsidRDefault="00635AD4">
                              <w:pPr>
                                <w:pStyle w:val="Other0"/>
                                <w:shd w:val="clear" w:color="auto" w:fill="auto"/>
                                <w:spacing w:after="0" w:line="240" w:lineRule="auto"/>
                                <w:ind w:firstLine="140"/>
                                <w:rPr>
                                  <w:del w:id="6373" w:author="Anat Friedman Coles - Leket Israel" w:date="2021-11-03T13:08:00Z"/>
                                  <w:sz w:val="16"/>
                                  <w:szCs w:val="16"/>
                                </w:rPr>
                              </w:pPr>
                              <w:del w:id="6374" w:author="Anat Friedman Coles - Leket Israel" w:date="2021-11-03T13:08:00Z">
                                <w:r>
                                  <w:rPr>
                                    <w:b/>
                                    <w:bCs/>
                                    <w:color w:val="808285"/>
                                    <w:sz w:val="16"/>
                                    <w:szCs w:val="16"/>
                                    <w:lang w:val="he-IL" w:eastAsia="he-IL"/>
                                  </w:rPr>
                                  <w:delText>אין</w:delText>
                                </w:r>
                              </w:del>
                            </w:p>
                          </w:tc>
                          <w:tc>
                            <w:tcPr>
                              <w:tcW w:w="1714" w:type="dxa"/>
                              <w:shd w:val="clear" w:color="auto" w:fill="7BD3F7"/>
                              <w:vAlign w:val="bottom"/>
                            </w:tcPr>
                            <w:p w14:paraId="06A9CD38"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75" w:author="Anat Friedman Coles - Leket Israel" w:date="2021-11-03T13:08:00Z"/>
                                  <w:sz w:val="16"/>
                                  <w:szCs w:val="16"/>
                                </w:rPr>
                              </w:pPr>
                              <w:del w:id="6376" w:author="Anat Friedman Coles - Leket Israel" w:date="2021-11-03T13:08:00Z">
                                <w:r>
                                  <w:rPr>
                                    <w:b/>
                                    <w:bCs/>
                                    <w:color w:val="FFFFFF"/>
                                    <w:sz w:val="16"/>
                                    <w:szCs w:val="16"/>
                                    <w:lang w:val="he-IL" w:eastAsia="he-IL"/>
                                  </w:rPr>
                                  <w:delText>שימוש</w:delText>
                                </w:r>
                                <w:r>
                                  <w:rPr>
                                    <w:b/>
                                    <w:bCs/>
                                    <w:color w:val="FFFFFF"/>
                                    <w:sz w:val="16"/>
                                    <w:szCs w:val="16"/>
                                    <w:lang w:val="he-IL" w:eastAsia="he-IL"/>
                                  </w:rPr>
                                  <w:delText xml:space="preserve"> </w:delText>
                                </w:r>
                                <w:r>
                                  <w:rPr>
                                    <w:b/>
                                    <w:bCs/>
                                    <w:color w:val="FFFFFF"/>
                                    <w:sz w:val="16"/>
                                    <w:szCs w:val="16"/>
                                    <w:lang w:val="he-IL" w:eastAsia="he-IL"/>
                                  </w:rPr>
                                  <w:delText>בדשנים</w:delText>
                                </w:r>
                                <w:r>
                                  <w:rPr>
                                    <w:b/>
                                    <w:bCs/>
                                    <w:color w:val="FFFFFF"/>
                                    <w:sz w:val="16"/>
                                    <w:szCs w:val="16"/>
                                    <w:lang w:val="he-IL" w:eastAsia="he-IL"/>
                                  </w:rPr>
                                  <w:delText xml:space="preserve"> </w:delText>
                                </w:r>
                                <w:r>
                                  <w:rPr>
                                    <w:b/>
                                    <w:bCs/>
                                    <w:color w:val="FFFFFF"/>
                                    <w:sz w:val="16"/>
                                    <w:szCs w:val="16"/>
                                    <w:lang w:val="he-IL" w:eastAsia="he-IL"/>
                                  </w:rPr>
                                  <w:delText>וקוטלי</w:delText>
                                </w:r>
                                <w:r>
                                  <w:rPr>
                                    <w:b/>
                                    <w:bCs/>
                                    <w:color w:val="FFFFFF"/>
                                    <w:sz w:val="16"/>
                                    <w:szCs w:val="16"/>
                                    <w:lang w:val="he-IL" w:eastAsia="he-IL"/>
                                  </w:rPr>
                                  <w:delText xml:space="preserve"> </w:delText>
                                </w:r>
                                <w:r>
                                  <w:rPr>
                                    <w:b/>
                                    <w:bCs/>
                                    <w:color w:val="FFFFFF"/>
                                    <w:sz w:val="16"/>
                                    <w:szCs w:val="16"/>
                                    <w:lang w:val="he-IL" w:eastAsia="he-IL"/>
                                  </w:rPr>
                                  <w:delText>מזיקים</w:delText>
                                </w:r>
                              </w:del>
                            </w:p>
                          </w:tc>
                        </w:tr>
                        <w:tr w:rsidR="00C40B7E" w14:paraId="4D2B4B69" w14:textId="77777777">
                          <w:tblPrEx>
                            <w:tblCellMar>
                              <w:top w:w="0" w:type="dxa"/>
                              <w:bottom w:w="0" w:type="dxa"/>
                            </w:tblCellMar>
                          </w:tblPrEx>
                          <w:trPr>
                            <w:trHeight w:hRule="exact" w:val="864"/>
                            <w:del w:id="6377" w:author="Anat Friedman Coles - Leket Israel" w:date="2021-11-03T13:08:00Z"/>
                          </w:trPr>
                          <w:tc>
                            <w:tcPr>
                              <w:tcW w:w="1445" w:type="dxa"/>
                              <w:tcBorders>
                                <w:top w:val="single" w:sz="4" w:space="0" w:color="auto"/>
                              </w:tcBorders>
                              <w:shd w:val="clear" w:color="auto" w:fill="FFFFFF"/>
                              <w:vAlign w:val="bottom"/>
                            </w:tcPr>
                            <w:p w14:paraId="1BDC91A1" w14:textId="77777777" w:rsidR="00C40B7E" w:rsidRDefault="00635AD4">
                              <w:pPr>
                                <w:pStyle w:val="Other0"/>
                                <w:shd w:val="clear" w:color="auto" w:fill="auto"/>
                                <w:spacing w:after="0" w:line="240" w:lineRule="auto"/>
                                <w:ind w:firstLine="160"/>
                                <w:rPr>
                                  <w:del w:id="6378" w:author="Anat Friedman Coles - Leket Israel" w:date="2021-11-03T13:08:00Z"/>
                                  <w:sz w:val="16"/>
                                  <w:szCs w:val="16"/>
                                </w:rPr>
                              </w:pPr>
                              <w:del w:id="6379" w:author="Anat Friedman Coles - Leket Israel" w:date="2021-11-03T13:08:00Z">
                                <w:r>
                                  <w:rPr>
                                    <w:b/>
                                    <w:bCs/>
                                    <w:color w:val="808285"/>
                                    <w:sz w:val="16"/>
                                    <w:szCs w:val="16"/>
                                    <w:lang w:val="he-IL" w:eastAsia="he-IL"/>
                                  </w:rPr>
                                  <w:delText>יש</w:delText>
                                </w:r>
                              </w:del>
                            </w:p>
                            <w:p w14:paraId="77CB99C3" w14:textId="77777777" w:rsidR="00C40B7E" w:rsidRDefault="00635AD4">
                              <w:pPr>
                                <w:pStyle w:val="Other0"/>
                                <w:shd w:val="clear" w:color="auto" w:fill="auto"/>
                                <w:spacing w:after="0" w:line="240" w:lineRule="auto"/>
                                <w:ind w:firstLine="600"/>
                                <w:rPr>
                                  <w:del w:id="6380" w:author="Anat Friedman Coles - Leket Israel" w:date="2021-11-03T13:08:00Z"/>
                                  <w:sz w:val="20"/>
                                  <w:szCs w:val="20"/>
                                </w:rPr>
                              </w:pPr>
                              <w:del w:id="6381" w:author="Anat Friedman Coles - Leket Israel" w:date="2021-11-03T13:08:00Z">
                                <w:r>
                                  <w:rPr>
                                    <w:color w:val="EBEBEB"/>
                                    <w:sz w:val="20"/>
                                    <w:szCs w:val="20"/>
                                    <w:vertAlign w:val="superscript"/>
                                    <w:lang w:val="he-IL" w:eastAsia="he-IL"/>
                                  </w:rPr>
                                  <w:delText>₪</w:delText>
                                </w:r>
                              </w:del>
                            </w:p>
                          </w:tc>
                          <w:tc>
                            <w:tcPr>
                              <w:tcW w:w="1445" w:type="dxa"/>
                              <w:tcBorders>
                                <w:top w:val="single" w:sz="4" w:space="0" w:color="auto"/>
                              </w:tcBorders>
                              <w:shd w:val="clear" w:color="auto" w:fill="FFFFFF"/>
                              <w:vAlign w:val="bottom"/>
                            </w:tcPr>
                            <w:p w14:paraId="58D6CA98" w14:textId="77777777" w:rsidR="00C40B7E" w:rsidRDefault="00635AD4">
                              <w:pPr>
                                <w:pStyle w:val="Other0"/>
                                <w:shd w:val="clear" w:color="auto" w:fill="auto"/>
                                <w:spacing w:after="0" w:line="240" w:lineRule="auto"/>
                                <w:ind w:firstLine="140"/>
                                <w:rPr>
                                  <w:del w:id="6382" w:author="Anat Friedman Coles - Leket Israel" w:date="2021-11-03T13:08:00Z"/>
                                  <w:sz w:val="26"/>
                                  <w:szCs w:val="26"/>
                                </w:rPr>
                              </w:pPr>
                              <w:del w:id="6383" w:author="Anat Friedman Coles - Leket Israel" w:date="2021-11-03T13:08:00Z">
                                <w:r>
                                  <w:rPr>
                                    <w:b/>
                                    <w:bCs/>
                                    <w:color w:val="808285"/>
                                    <w:sz w:val="16"/>
                                    <w:szCs w:val="16"/>
                                    <w:lang w:val="he-IL" w:eastAsia="he-IL"/>
                                  </w:rPr>
                                  <w:delText>כן</w:delText>
                                </w:r>
                                <w:r>
                                  <w:rPr>
                                    <w:b/>
                                    <w:bCs/>
                                    <w:color w:val="EBEBEB"/>
                                    <w:sz w:val="16"/>
                                    <w:szCs w:val="16"/>
                                    <w:lang w:val="he-IL" w:eastAsia="he-IL"/>
                                  </w:rPr>
                                  <w:delText xml:space="preserve"> </w:delText>
                                </w:r>
                                <w:r>
                                  <w:rPr>
                                    <w:color w:val="EBEBEB"/>
                                    <w:sz w:val="26"/>
                                    <w:szCs w:val="26"/>
                                    <w:vertAlign w:val="subscript"/>
                                    <w:lang w:val="he-IL" w:eastAsia="he-IL"/>
                                  </w:rPr>
                                  <w:delText>₪</w:delText>
                                </w:r>
                              </w:del>
                            </w:p>
                          </w:tc>
                          <w:tc>
                            <w:tcPr>
                              <w:tcW w:w="1714" w:type="dxa"/>
                              <w:shd w:val="clear" w:color="auto" w:fill="7BD3F7"/>
                              <w:vAlign w:val="bottom"/>
                            </w:tcPr>
                            <w:p w14:paraId="432713B1" w14:textId="77777777" w:rsidR="00C40B7E" w:rsidRDefault="00635AD4">
                              <w:pPr>
                                <w:pStyle w:val="Other0"/>
                                <w:pBdr>
                                  <w:top w:val="single" w:sz="0" w:space="0" w:color="79C9EC"/>
                                  <w:left w:val="single" w:sz="0" w:space="0" w:color="79C9EC"/>
                                  <w:bottom w:val="single" w:sz="0" w:space="0" w:color="79C9EC"/>
                                  <w:right w:val="single" w:sz="0" w:space="0" w:color="79C9EC"/>
                                </w:pBdr>
                                <w:shd w:val="clear" w:color="auto" w:fill="79C9EC"/>
                                <w:spacing w:after="0" w:line="257" w:lineRule="auto"/>
                                <w:rPr>
                                  <w:del w:id="6384" w:author="Anat Friedman Coles - Leket Israel" w:date="2021-11-03T13:08:00Z"/>
                                  <w:sz w:val="16"/>
                                  <w:szCs w:val="16"/>
                                </w:rPr>
                              </w:pPr>
                              <w:del w:id="6385" w:author="Anat Friedman Coles - Leket Israel" w:date="2021-11-03T13:08:00Z">
                                <w:r>
                                  <w:rPr>
                                    <w:b/>
                                    <w:bCs/>
                                    <w:color w:val="FFFFFF"/>
                                    <w:sz w:val="16"/>
                                    <w:szCs w:val="16"/>
                                    <w:lang w:val="he-IL" w:eastAsia="he-IL"/>
                                  </w:rPr>
                                  <w:delText>עלות</w:delText>
                                </w:r>
                                <w:r>
                                  <w:rPr>
                                    <w:b/>
                                    <w:bCs/>
                                    <w:color w:val="FFFFFF"/>
                                    <w:sz w:val="16"/>
                                    <w:szCs w:val="16"/>
                                    <w:lang w:val="he-IL" w:eastAsia="he-IL"/>
                                  </w:rPr>
                                  <w:delText xml:space="preserve"> </w:delText>
                                </w:r>
                                <w:r>
                                  <w:rPr>
                                    <w:b/>
                                    <w:bCs/>
                                    <w:color w:val="FFFFFF"/>
                                    <w:sz w:val="16"/>
                                    <w:szCs w:val="16"/>
                                    <w:lang w:val="he-IL" w:eastAsia="he-IL"/>
                                  </w:rPr>
                                  <w:delText>לוגיסטיקה</w:delText>
                                </w:r>
                                <w:r>
                                  <w:rPr>
                                    <w:b/>
                                    <w:bCs/>
                                    <w:color w:val="FFFFFF"/>
                                    <w:sz w:val="16"/>
                                    <w:szCs w:val="16"/>
                                    <w:lang w:val="he-IL" w:eastAsia="he-IL"/>
                                  </w:rPr>
                                  <w:delText xml:space="preserve">, </w:delText>
                                </w:r>
                                <w:r>
                                  <w:rPr>
                                    <w:b/>
                                    <w:bCs/>
                                    <w:color w:val="FFFFFF"/>
                                    <w:sz w:val="16"/>
                                    <w:szCs w:val="16"/>
                                    <w:lang w:val="he-IL" w:eastAsia="he-IL"/>
                                  </w:rPr>
                                  <w:delText>הפצה</w:delText>
                                </w:r>
                                <w:r>
                                  <w:rPr>
                                    <w:b/>
                                    <w:bCs/>
                                    <w:color w:val="FFFFFF"/>
                                    <w:sz w:val="16"/>
                                    <w:szCs w:val="16"/>
                                    <w:lang w:val="he-IL" w:eastAsia="he-IL"/>
                                  </w:rPr>
                                  <w:delText xml:space="preserve"> </w:delText>
                                </w:r>
                                <w:r>
                                  <w:rPr>
                                    <w:b/>
                                    <w:bCs/>
                                    <w:color w:val="FFFFFF"/>
                                    <w:sz w:val="16"/>
                                    <w:szCs w:val="16"/>
                                    <w:lang w:val="he-IL" w:eastAsia="he-IL"/>
                                  </w:rPr>
                                  <w:delText>ושינוע</w:delText>
                                </w:r>
                              </w:del>
                            </w:p>
                          </w:tc>
                        </w:tr>
                      </w:tbl>
                      <w:p w14:paraId="10F8DA62" w14:textId="77777777" w:rsidR="00C40B7E" w:rsidRDefault="00C40B7E">
                        <w:pPr>
                          <w:spacing w:line="1" w:lineRule="exact"/>
                          <w:rPr>
                            <w:del w:id="6386" w:author="Anat Friedman Coles - Leket Israel" w:date="2021-11-03T13:08:00Z"/>
                          </w:rPr>
                        </w:pPr>
                      </w:p>
                    </w:txbxContent>
                  </v:textbox>
                  <w10:wrap type="square" anchorx="page"/>
                </v:shape>
              </w:pict>
            </mc:Fallback>
          </mc:AlternateContent>
        </w:r>
      </w:del>
    </w:p>
    <w:p w14:paraId="0A650570" w14:textId="77777777" w:rsidR="00BF44A1" w:rsidRPr="00B51CA8" w:rsidRDefault="00635AD4" w:rsidP="00B51CA8">
      <w:pPr>
        <w:rPr>
          <w:moveFrom w:id="6387" w:author="Anat Friedman Coles - Leket Israel" w:date="2021-11-03T13:08:00Z"/>
          <w:rFonts w:asciiTheme="minorBidi" w:hAnsiTheme="minorBidi"/>
          <w:b/>
          <w:bCs/>
          <w:sz w:val="24"/>
          <w:szCs w:val="24"/>
          <w:rtl/>
        </w:rPr>
        <w:pPrChange w:id="6388" w:author="Anat Friedman Coles - Leket Israel" w:date="2021-11-03T13:08:00Z">
          <w:pPr>
            <w:pStyle w:val="Bodytext50"/>
            <w:shd w:val="clear" w:color="auto" w:fill="auto"/>
            <w:spacing w:after="780"/>
            <w:jc w:val="right"/>
          </w:pPr>
        </w:pPrChange>
      </w:pPr>
      <w:del w:id="6389" w:author="Anat Friedman Coles - Leket Israel" w:date="2021-11-03T13:08:00Z">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moveFromRangeStart w:id="6390" w:author="Anat Friedman Coles - Leket Israel" w:date="2021-11-03T13:08:00Z" w:name="move86837384"/>
    </w:p>
    <w:p w14:paraId="53DE502B" w14:textId="77777777" w:rsidR="00C40B7E" w:rsidRDefault="00BF44A1" w:rsidP="00B51CA8">
      <w:pPr>
        <w:rPr>
          <w:del w:id="6391" w:author="Anat Friedman Coles - Leket Israel" w:date="2021-11-03T13:08:00Z"/>
        </w:rPr>
        <w:sectPr w:rsidR="00C40B7E">
          <w:headerReference w:type="even" r:id="rId234"/>
          <w:headerReference w:type="default" r:id="rId235"/>
          <w:footerReference w:type="even" r:id="rId236"/>
          <w:footerReference w:type="default" r:id="rId237"/>
          <w:footnotePr>
            <w:numStart w:val="22"/>
          </w:footnotePr>
          <w:pgSz w:w="12240" w:h="15840"/>
          <w:pgMar w:top="1822" w:right="5755" w:bottom="1822" w:left="2083" w:header="0" w:footer="1394" w:gutter="0"/>
          <w:cols w:space="720"/>
          <w:noEndnote/>
          <w:bidi/>
          <w:docGrid w:linePitch="360"/>
          <w15:footnoteColumns w:val="1"/>
        </w:sectPr>
      </w:pPr>
      <w:moveFrom w:id="6412" w:author="Anat Friedman Coles - Leket Israel" w:date="2021-11-03T13:08:00Z">
        <w:r w:rsidRPr="00B51CA8">
          <w:rPr>
            <w:rFonts w:asciiTheme="minorBidi" w:hAnsiTheme="minorBidi" w:hint="cs"/>
            <w:b/>
            <w:bCs/>
            <w:sz w:val="24"/>
            <w:szCs w:val="24"/>
            <w:rtl/>
          </w:rPr>
          <w:t xml:space="preserve">כמחצית מסך המזון האבוד הוא בר - הצלה, </w:t>
        </w:r>
        <w:r w:rsidRPr="00B51CA8">
          <w:rPr>
            <w:rFonts w:asciiTheme="minorBidi" w:hAnsiTheme="minorBidi" w:hint="eastAsia"/>
            <w:b/>
            <w:bCs/>
            <w:sz w:val="24"/>
            <w:szCs w:val="24"/>
            <w:rtl/>
          </w:rPr>
          <w:t>כ</w:t>
        </w:r>
        <w:r w:rsidRPr="00B51CA8">
          <w:rPr>
            <w:rFonts w:asciiTheme="minorBidi" w:hAnsiTheme="minorBidi"/>
            <w:b/>
            <w:bCs/>
            <w:sz w:val="24"/>
            <w:szCs w:val="24"/>
            <w:rtl/>
          </w:rPr>
          <w:t>-</w:t>
        </w:r>
      </w:moveFrom>
      <w:moveFromRangeEnd w:id="6390"/>
      <w:del w:id="6413" w:author="Anat Friedman Coles - Leket Israel" w:date="2021-11-03T13:08:00Z">
        <w:r w:rsidR="00635AD4">
          <w:rPr>
            <w:color w:val="008559"/>
            <w:sz w:val="26"/>
            <w:szCs w:val="26"/>
            <w:lang w:bidi="en-US"/>
          </w:rPr>
          <w:delText>1.2</w:delText>
        </w:r>
        <w:r w:rsidR="00635AD4">
          <w:rPr>
            <w:color w:val="008559"/>
            <w:sz w:val="26"/>
            <w:szCs w:val="26"/>
            <w:lang w:val="he-IL" w:eastAsia="he-IL"/>
          </w:rPr>
          <w:delText xml:space="preserve"> </w:delText>
        </w:r>
        <w:r w:rsidR="00635AD4">
          <w:rPr>
            <w:color w:val="008559"/>
            <w:lang w:val="he-IL" w:eastAsia="he-IL"/>
          </w:rPr>
          <w:delText>מיליון</w:delText>
        </w:r>
        <w:r w:rsidR="00635AD4">
          <w:rPr>
            <w:color w:val="008559"/>
            <w:lang w:val="he-IL" w:eastAsia="he-IL"/>
          </w:rPr>
          <w:delText xml:space="preserve"> </w:delText>
        </w:r>
        <w:r w:rsidR="00635AD4">
          <w:rPr>
            <w:color w:val="008559"/>
            <w:lang w:val="he-IL" w:eastAsia="he-IL"/>
          </w:rPr>
          <w:delText>טון</w:delText>
        </w:r>
        <w:r w:rsidR="00635AD4">
          <w:rPr>
            <w:color w:val="008559"/>
            <w:lang w:val="he-IL" w:eastAsia="he-IL"/>
          </w:rPr>
          <w:delText xml:space="preserve">, </w:delText>
        </w:r>
        <w:r w:rsidR="00635AD4">
          <w:rPr>
            <w:color w:val="008559"/>
            <w:lang w:val="he-IL" w:eastAsia="he-IL"/>
          </w:rPr>
          <w:delText>והצלתו</w:delText>
        </w:r>
        <w:r w:rsidR="00635AD4">
          <w:rPr>
            <w:color w:val="008559"/>
            <w:lang w:val="he-IL" w:eastAsia="he-IL"/>
          </w:rPr>
          <w:delText xml:space="preserve"> </w:delText>
        </w:r>
        <w:r w:rsidR="00635AD4">
          <w:rPr>
            <w:color w:val="008559"/>
            <w:lang w:val="he-IL" w:eastAsia="he-IL"/>
          </w:rPr>
          <w:delText>עשויה</w:delText>
        </w:r>
        <w:r w:rsidR="00635AD4">
          <w:rPr>
            <w:color w:val="008559"/>
            <w:lang w:val="he-IL" w:eastAsia="he-IL"/>
          </w:rPr>
          <w:delText xml:space="preserve"> </w:delText>
        </w:r>
        <w:r w:rsidR="00635AD4">
          <w:rPr>
            <w:color w:val="008559"/>
            <w:lang w:val="he-IL" w:eastAsia="he-IL"/>
          </w:rPr>
          <w:delText>לחסוך</w:delText>
        </w:r>
        <w:r w:rsidR="00635AD4">
          <w:rPr>
            <w:color w:val="008559"/>
            <w:lang w:val="he-IL" w:eastAsia="he-IL"/>
          </w:rPr>
          <w:delText xml:space="preserve"> </w:delText>
        </w:r>
        <w:r w:rsidR="00635AD4">
          <w:rPr>
            <w:color w:val="008559"/>
            <w:lang w:val="he-IL" w:eastAsia="he-IL"/>
          </w:rPr>
          <w:delText>כ</w:delText>
        </w:r>
        <w:r w:rsidR="00635AD4">
          <w:rPr>
            <w:color w:val="008559"/>
            <w:lang w:val="he-IL" w:eastAsia="he-IL"/>
          </w:rPr>
          <w:delText>-</w:delText>
        </w:r>
        <w:r w:rsidR="00635AD4">
          <w:rPr>
            <w:color w:val="008559"/>
            <w:sz w:val="26"/>
            <w:szCs w:val="26"/>
            <w:lang w:bidi="en-US"/>
          </w:rPr>
          <w:delText>3</w:delText>
        </w:r>
        <w:r w:rsidR="00635AD4">
          <w:rPr>
            <w:color w:val="008559"/>
            <w:lang w:bidi="en-US"/>
          </w:rPr>
          <w:delText>%</w:delText>
        </w:r>
        <w:r w:rsidR="00635AD4">
          <w:rPr>
            <w:color w:val="008559"/>
            <w:lang w:val="he-IL" w:eastAsia="he-IL"/>
          </w:rPr>
          <w:delText xml:space="preserve"> </w:delText>
        </w:r>
        <w:r w:rsidR="00635AD4">
          <w:rPr>
            <w:color w:val="008559"/>
            <w:lang w:val="he-IL" w:eastAsia="he-IL"/>
          </w:rPr>
          <w:delText>מפליטות</w:delText>
        </w:r>
        <w:r w:rsidR="00635AD4">
          <w:rPr>
            <w:color w:val="008559"/>
            <w:lang w:val="he-IL" w:eastAsia="he-IL"/>
          </w:rPr>
          <w:delText xml:space="preserve"> </w:delText>
        </w:r>
        <w:r w:rsidR="00635AD4">
          <w:rPr>
            <w:color w:val="008559"/>
            <w:lang w:val="he-IL" w:eastAsia="he-IL"/>
          </w:rPr>
          <w:delText>גזי</w:delText>
        </w:r>
        <w:r w:rsidR="00635AD4">
          <w:rPr>
            <w:color w:val="008559"/>
            <w:lang w:val="he-IL" w:eastAsia="he-IL"/>
          </w:rPr>
          <w:delText xml:space="preserve"> </w:delText>
        </w:r>
        <w:r w:rsidR="00635AD4">
          <w:rPr>
            <w:color w:val="008559"/>
            <w:lang w:val="he-IL" w:eastAsia="he-IL"/>
          </w:rPr>
          <w:delText>החממה</w:delText>
        </w:r>
        <w:r w:rsidR="00635AD4">
          <w:rPr>
            <w:color w:val="008559"/>
            <w:lang w:val="he-IL" w:eastAsia="he-IL"/>
          </w:rPr>
          <w:delText xml:space="preserve"> </w:delText>
        </w:r>
        <w:r w:rsidR="00635AD4">
          <w:rPr>
            <w:color w:val="008559"/>
            <w:lang w:val="he-IL" w:eastAsia="he-IL"/>
          </w:rPr>
          <w:delText>בישראל</w:delText>
        </w:r>
        <w:r w:rsidR="00635AD4">
          <w:rPr>
            <w:color w:val="008559"/>
            <w:lang w:val="he-IL" w:eastAsia="he-IL"/>
          </w:rPr>
          <w:delText xml:space="preserve"> </w:delText>
        </w:r>
        <w:r w:rsidR="00635AD4">
          <w:rPr>
            <w:color w:val="008559"/>
            <w:sz w:val="16"/>
            <w:szCs w:val="16"/>
            <w:vertAlign w:val="superscript"/>
            <w:lang w:bidi="en-US"/>
          </w:rPr>
          <w:footnoteReference w:id="45"/>
        </w:r>
        <w:r w:rsidR="00635AD4">
          <w:rPr>
            <w:color w:val="008559"/>
            <w:lang w:val="he-IL" w:eastAsia="he-IL"/>
          </w:rPr>
          <w:delText>.</w:delText>
        </w:r>
      </w:del>
    </w:p>
    <w:p w14:paraId="12B6535F" w14:textId="77777777" w:rsidR="00C40B7E" w:rsidRDefault="00635AD4" w:rsidP="00B51CA8">
      <w:pPr>
        <w:rPr>
          <w:del w:id="6423" w:author="Anat Friedman Coles - Leket Israel" w:date="2021-11-03T13:08:00Z"/>
          <w:sz w:val="13"/>
          <w:szCs w:val="13"/>
        </w:rPr>
      </w:pPr>
      <w:del w:id="6424" w:author="Anat Friedman Coles - Leket Israel" w:date="2021-11-03T13:08:00Z">
        <w:r>
          <w:rPr>
            <w:color w:val="231F20"/>
            <w:sz w:val="13"/>
            <w:szCs w:val="13"/>
          </w:rPr>
          <w:lastRenderedPageBreak/>
          <w:delText>69</w:delText>
        </w:r>
      </w:del>
    </w:p>
    <w:p w14:paraId="77A91D81" w14:textId="77777777" w:rsidR="00C40B7E" w:rsidRDefault="00C40B7E" w:rsidP="00B51CA8">
      <w:pPr>
        <w:rPr>
          <w:del w:id="6425" w:author="Anat Friedman Coles - Leket Israel" w:date="2021-11-03T13:08:00Z"/>
        </w:rPr>
      </w:pPr>
    </w:p>
    <w:p w14:paraId="2DDDCE55" w14:textId="77777777" w:rsidR="00C40B7E" w:rsidRDefault="00C40B7E" w:rsidP="00B51CA8">
      <w:pPr>
        <w:rPr>
          <w:del w:id="6426" w:author="Anat Friedman Coles - Leket Israel" w:date="2021-11-03T13:08:00Z"/>
        </w:rPr>
        <w:sectPr w:rsidR="00C40B7E">
          <w:headerReference w:type="even" r:id="rId238"/>
          <w:headerReference w:type="default" r:id="rId239"/>
          <w:footerReference w:type="even" r:id="rId240"/>
          <w:footerReference w:type="default" r:id="rId241"/>
          <w:footnotePr>
            <w:numStart w:val="22"/>
          </w:footnotePr>
          <w:pgSz w:w="12240" w:h="15840"/>
          <w:pgMar w:top="1577" w:right="2088" w:bottom="2087" w:left="1200" w:header="1149" w:footer="3" w:gutter="0"/>
          <w:cols w:space="720"/>
          <w:noEndnote/>
          <w:docGrid w:linePitch="360"/>
          <w15:footnoteColumns w:val="1"/>
        </w:sectPr>
      </w:pPr>
    </w:p>
    <w:p w14:paraId="31415F15" w14:textId="77777777" w:rsidR="00C40B7E" w:rsidRDefault="00635AD4" w:rsidP="00B51CA8">
      <w:pPr>
        <w:rPr>
          <w:del w:id="6447" w:author="Anat Friedman Coles - Leket Israel" w:date="2021-11-03T13:08:00Z"/>
        </w:rPr>
      </w:pPr>
      <w:del w:id="6448"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33E9780E" w14:textId="77777777" w:rsidR="00C40B7E" w:rsidRDefault="00635AD4" w:rsidP="00B51CA8">
      <w:pPr>
        <w:rPr>
          <w:del w:id="6449" w:author="Anat Friedman Coles - Leket Israel" w:date="2021-11-03T13:08:00Z"/>
        </w:rPr>
        <w:sectPr w:rsidR="00C40B7E">
          <w:footnotePr>
            <w:numStart w:val="22"/>
          </w:footnotePr>
          <w:type w:val="continuous"/>
          <w:pgSz w:w="12240" w:h="15840"/>
          <w:pgMar w:top="1577" w:right="2088" w:bottom="2179" w:left="1200" w:header="0" w:footer="3" w:gutter="0"/>
          <w:cols w:space="720"/>
          <w:noEndnote/>
          <w:bidi/>
          <w:docGrid w:linePitch="360"/>
          <w15:footnoteColumns w:val="1"/>
        </w:sectPr>
      </w:pPr>
      <w:del w:id="6450" w:author="Anat Friedman Coles - Leket Israel" w:date="2021-11-03T13:08:00Z">
        <w:r>
          <w:rPr>
            <w:noProof/>
          </w:rPr>
          <mc:AlternateContent>
            <mc:Choice Requires="wps">
              <w:drawing>
                <wp:anchor distT="317500" distB="1883410" distL="0" distR="0" simplePos="0" relativeHeight="251890176" behindDoc="0" locked="0" layoutInCell="1" allowOverlap="1" wp14:anchorId="2A1C8670" wp14:editId="235E3FBF">
                  <wp:simplePos x="0" y="0"/>
                  <wp:positionH relativeFrom="page">
                    <wp:posOffset>3688080</wp:posOffset>
                  </wp:positionH>
                  <wp:positionV relativeFrom="paragraph">
                    <wp:posOffset>317500</wp:posOffset>
                  </wp:positionV>
                  <wp:extent cx="2749550" cy="1362710"/>
                  <wp:effectExtent l="0" t="0" r="0" b="0"/>
                  <wp:wrapTopAndBottom/>
                  <wp:docPr id="450" name="Shape 450"/>
                  <wp:cNvGraphicFramePr/>
                  <a:graphic xmlns:a="http://schemas.openxmlformats.org/drawingml/2006/main">
                    <a:graphicData uri="http://schemas.microsoft.com/office/word/2010/wordprocessingShape">
                      <wps:wsp>
                        <wps:cNvSpPr txBox="1"/>
                        <wps:spPr>
                          <a:xfrm>
                            <a:off x="0" y="0"/>
                            <a:ext cx="2749550" cy="1362710"/>
                          </a:xfrm>
                          <a:prstGeom prst="rect">
                            <a:avLst/>
                          </a:prstGeom>
                          <a:noFill/>
                        </wps:spPr>
                        <wps:txbx>
                          <w:txbxContent>
                            <w:p w14:paraId="512713EB" w14:textId="77777777" w:rsidR="00C40B7E" w:rsidRDefault="00635AD4">
                              <w:pPr>
                                <w:pStyle w:val="BodyText"/>
                                <w:shd w:val="clear" w:color="auto" w:fill="auto"/>
                                <w:spacing w:after="120" w:line="360" w:lineRule="auto"/>
                                <w:jc w:val="both"/>
                                <w:rPr>
                                  <w:del w:id="6451" w:author="Anat Friedman Coles - Leket Israel" w:date="2021-11-03T13:08:00Z"/>
                                </w:rPr>
                              </w:pPr>
                              <w:del w:id="6452" w:author="Anat Friedman Coles - Leket Israel" w:date="2021-11-03T13:08:00Z">
                                <w:r>
                                  <w:rPr>
                                    <w:lang w:val="he-IL" w:eastAsia="he-IL"/>
                                  </w:rPr>
                                  <w:delText>היקפי</w:delText>
                                </w:r>
                                <w:r>
                                  <w:rPr>
                                    <w:lang w:val="he-IL" w:eastAsia="he-IL"/>
                                  </w:rPr>
                                  <w:delText xml:space="preserve"> </w:delText>
                                </w:r>
                                <w:r>
                                  <w:rPr>
                                    <w:lang w:val="he-IL" w:eastAsia="he-IL"/>
                                  </w:rPr>
                                  <w:delText>הפעילות</w:delText>
                                </w:r>
                                <w:r>
                                  <w:rPr>
                                    <w:lang w:val="he-IL" w:eastAsia="he-IL"/>
                                  </w:rPr>
                                  <w:delText xml:space="preserve">, </w:delText>
                                </w:r>
                                <w:r>
                                  <w:rPr>
                                    <w:lang w:val="he-IL" w:eastAsia="he-IL"/>
                                  </w:rPr>
                                  <w:delText>ניצול</w:delText>
                                </w:r>
                                <w:r>
                                  <w:rPr>
                                    <w:lang w:val="he-IL" w:eastAsia="he-IL"/>
                                  </w:rPr>
                                  <w:delText xml:space="preserve"> </w:delText>
                                </w:r>
                                <w:r>
                                  <w:rPr>
                                    <w:lang w:val="he-IL" w:eastAsia="he-IL"/>
                                  </w:rPr>
                                  <w:delText>יתרונות</w:delText>
                                </w:r>
                                <w:r>
                                  <w:rPr>
                                    <w:lang w:val="he-IL" w:eastAsia="he-IL"/>
                                  </w:rPr>
                                  <w:delText xml:space="preserve"> </w:delText>
                                </w:r>
                                <w:r>
                                  <w:rPr>
                                    <w:lang w:val="he-IL" w:eastAsia="he-IL"/>
                                  </w:rPr>
                                  <w:delText>לגודל</w:delText>
                                </w:r>
                                <w:r>
                                  <w:rPr>
                                    <w:lang w:val="he-IL" w:eastAsia="he-IL"/>
                                  </w:rPr>
                                  <w:delText xml:space="preserve"> </w:delText>
                                </w:r>
                                <w:r>
                                  <w:rPr>
                                    <w:lang w:val="he-IL" w:eastAsia="he-IL"/>
                                  </w:rPr>
                                  <w:delText>שיאפשרו</w:delText>
                                </w:r>
                                <w:r>
                                  <w:rPr>
                                    <w:lang w:val="he-IL" w:eastAsia="he-IL"/>
                                  </w:rPr>
                                  <w:delText xml:space="preserve"> </w:delText>
                                </w:r>
                                <w:r>
                                  <w:rPr>
                                    <w:lang w:val="he-IL" w:eastAsia="he-IL"/>
                                  </w:rPr>
                                  <w:delText>הקטנת</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והעלאה</w:delText>
                                </w:r>
                                <w:r>
                                  <w:rPr>
                                    <w:lang w:val="he-IL" w:eastAsia="he-IL"/>
                                  </w:rPr>
                                  <w:delText xml:space="preserve"> </w:delText>
                                </w:r>
                                <w:r>
                                  <w:rPr>
                                    <w:lang w:val="he-IL" w:eastAsia="he-IL"/>
                                  </w:rPr>
                                  <w:delText>בערך</w:delText>
                                </w:r>
                                <w:r>
                                  <w:rPr>
                                    <w:lang w:val="he-IL" w:eastAsia="he-IL"/>
                                  </w:rPr>
                                  <w:delText xml:space="preserve"> </w:delText>
                                </w:r>
                                <w:r>
                                  <w:rPr>
                                    <w:lang w:val="he-IL" w:eastAsia="he-IL"/>
                                  </w:rPr>
                                  <w:delText>התוצרת</w:delText>
                                </w:r>
                                <w:r>
                                  <w:rPr>
                                    <w:lang w:val="he-IL" w:eastAsia="he-IL"/>
                                  </w:rPr>
                                  <w:delText xml:space="preserve"> </w:delText>
                                </w:r>
                                <w:r>
                                  <w:rPr>
                                    <w:lang w:val="he-IL" w:eastAsia="he-IL"/>
                                  </w:rPr>
                                  <w:delText>המוצלת</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מטעמי</w:delText>
                                </w:r>
                                <w:r>
                                  <w:rPr>
                                    <w:lang w:val="he-IL" w:eastAsia="he-IL"/>
                                  </w:rPr>
                                  <w:delText xml:space="preserve"> </w:delText>
                                </w:r>
                                <w:r>
                                  <w:rPr>
                                    <w:lang w:val="he-IL" w:eastAsia="he-IL"/>
                                  </w:rPr>
                                  <w:delText>שמרנות</w:delText>
                                </w:r>
                                <w:r>
                                  <w:rPr>
                                    <w:lang w:val="he-IL" w:eastAsia="he-IL"/>
                                  </w:rPr>
                                  <w:delText xml:space="preserve">, </w:delText>
                                </w:r>
                                <w:r>
                                  <w:rPr>
                                    <w:lang w:val="he-IL" w:eastAsia="he-IL"/>
                                  </w:rPr>
                                  <w:delText>ביססנו</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האומדנים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בסיס</w:delText>
                                </w:r>
                                <w:r>
                                  <w:rPr>
                                    <w:lang w:val="he-IL" w:eastAsia="he-IL"/>
                                  </w:rPr>
                                  <w:delText xml:space="preserve"> </w:delText>
                                </w:r>
                                <w:r>
                                  <w:rPr>
                                    <w:lang w:val="he-IL" w:eastAsia="he-IL"/>
                                  </w:rPr>
                                  <w:delText>מבנה</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הקיים</w:delText>
                                </w:r>
                                <w:r>
                                  <w:rPr>
                                    <w:lang w:val="he-IL" w:eastAsia="he-IL"/>
                                  </w:rPr>
                                  <w:delText xml:space="preserve"> </w:delText>
                                </w:r>
                                <w:r>
                                  <w:rPr>
                                    <w:lang w:val="he-IL" w:eastAsia="he-IL"/>
                                  </w:rPr>
                                  <w:delText>כיום</w:delText>
                                </w:r>
                                <w:r>
                                  <w:rPr>
                                    <w:lang w:val="he-IL" w:eastAsia="he-IL"/>
                                  </w:rPr>
                                  <w:delText>.</w:delText>
                                </w:r>
                              </w:del>
                            </w:p>
                            <w:p w14:paraId="6333EE18" w14:textId="77777777" w:rsidR="00C40B7E" w:rsidRDefault="00635AD4">
                              <w:pPr>
                                <w:pStyle w:val="BodyText"/>
                                <w:pBdr>
                                  <w:bottom w:val="single" w:sz="4" w:space="0" w:color="auto"/>
                                </w:pBdr>
                                <w:shd w:val="clear" w:color="auto" w:fill="auto"/>
                                <w:spacing w:after="0" w:line="360" w:lineRule="auto"/>
                                <w:jc w:val="both"/>
                                <w:rPr>
                                  <w:del w:id="6453" w:author="Anat Friedman Coles - Leket Israel" w:date="2021-11-03T13:08:00Z"/>
                                </w:rPr>
                              </w:pPr>
                              <w:del w:id="6454" w:author="Anat Friedman Coles - Leket Israel" w:date="2021-11-03T13:08:00Z">
                                <w:r>
                                  <w:rPr>
                                    <w:lang w:val="he-IL" w:eastAsia="he-IL"/>
                                  </w:rPr>
                                  <w:delText>במונחי</w:delText>
                                </w:r>
                                <w:r>
                                  <w:rPr>
                                    <w:lang w:val="he-IL" w:eastAsia="he-IL"/>
                                  </w:rPr>
                                  <w:delText xml:space="preserve"> </w:delText>
                                </w:r>
                                <w:r>
                                  <w:rPr>
                                    <w:lang w:val="he-IL" w:eastAsia="he-IL"/>
                                  </w:rPr>
                                  <w:delText>התועלת</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לקחת</w:delText>
                                </w:r>
                                <w:r>
                                  <w:rPr>
                                    <w:lang w:val="he-IL" w:eastAsia="he-IL"/>
                                  </w:rPr>
                                  <w:delText xml:space="preserve"> </w:delText>
                                </w:r>
                                <w:r>
                                  <w:rPr>
                                    <w:lang w:val="he-IL" w:eastAsia="he-IL"/>
                                  </w:rPr>
                                  <w:delText>בחשבון</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תרומתן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ראו</w:delText>
                                </w:r>
                                <w:r>
                                  <w:rPr>
                                    <w:lang w:val="he-IL" w:eastAsia="he-IL"/>
                                  </w:rPr>
                                  <w:delText xml:space="preserve"> </w:delText>
                                </w:r>
                                <w:r>
                                  <w:rPr>
                                    <w:lang w:val="he-IL" w:eastAsia="he-IL"/>
                                  </w:rPr>
                                  <w:delText>פרק</w:delText>
                                </w:r>
                                <w:r>
                                  <w:rPr>
                                    <w:lang w:val="he-IL" w:eastAsia="he-IL"/>
                                  </w:rPr>
                                  <w:delText xml:space="preserve"> </w:delText>
                                </w:r>
                                <w:r>
                                  <w:rPr>
                                    <w:lang w:bidi="en-US"/>
                                  </w:rPr>
                                  <w:delText>3</w:delText>
                                </w:r>
                                <w:r>
                                  <w:rPr>
                                    <w:lang w:val="he-IL" w:eastAsia="he-IL"/>
                                  </w:rPr>
                                  <w:delText>[.</w:delText>
                                </w:r>
                              </w:del>
                            </w:p>
                          </w:txbxContent>
                        </wps:txbx>
                        <wps:bodyPr lIns="0" tIns="0" rIns="0" bIns="0"/>
                      </wps:wsp>
                    </a:graphicData>
                  </a:graphic>
                </wp:anchor>
              </w:drawing>
            </mc:Choice>
            <mc:Fallback>
              <w:pict>
                <v:shape w14:anchorId="2A1C8670" id="Shape 450" o:spid="_x0000_s1083" type="#_x0000_t202" style="position:absolute;left:0;text-align:left;margin-left:290.4pt;margin-top:25pt;width:216.5pt;height:107.3pt;z-index:251890176;visibility:visible;mso-wrap-style:square;mso-wrap-distance-left:0;mso-wrap-distance-top:25pt;mso-wrap-distance-right:0;mso-wrap-distance-bottom:14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" filled="f" stroked="f">
                  <v:textbox inset="0,0,0,0">
                    <w:txbxContent>
                      <w:p w14:paraId="512713EB" w14:textId="77777777" w:rsidR="00C40B7E" w:rsidRDefault="00635AD4">
                        <w:pPr>
                          <w:pStyle w:val="BodyText"/>
                          <w:shd w:val="clear" w:color="auto" w:fill="auto"/>
                          <w:spacing w:after="120" w:line="360" w:lineRule="auto"/>
                          <w:jc w:val="both"/>
                          <w:rPr>
                            <w:del w:id="6455" w:author="Anat Friedman Coles - Leket Israel" w:date="2021-11-03T13:08:00Z"/>
                          </w:rPr>
                        </w:pPr>
                        <w:del w:id="6456" w:author="Anat Friedman Coles - Leket Israel" w:date="2021-11-03T13:08:00Z">
                          <w:r>
                            <w:rPr>
                              <w:lang w:val="he-IL" w:eastAsia="he-IL"/>
                            </w:rPr>
                            <w:delText>היקפי</w:delText>
                          </w:r>
                          <w:r>
                            <w:rPr>
                              <w:lang w:val="he-IL" w:eastAsia="he-IL"/>
                            </w:rPr>
                            <w:delText xml:space="preserve"> </w:delText>
                          </w:r>
                          <w:r>
                            <w:rPr>
                              <w:lang w:val="he-IL" w:eastAsia="he-IL"/>
                            </w:rPr>
                            <w:delText>הפעילות</w:delText>
                          </w:r>
                          <w:r>
                            <w:rPr>
                              <w:lang w:val="he-IL" w:eastAsia="he-IL"/>
                            </w:rPr>
                            <w:delText xml:space="preserve">, </w:delText>
                          </w:r>
                          <w:r>
                            <w:rPr>
                              <w:lang w:val="he-IL" w:eastAsia="he-IL"/>
                            </w:rPr>
                            <w:delText>ניצול</w:delText>
                          </w:r>
                          <w:r>
                            <w:rPr>
                              <w:lang w:val="he-IL" w:eastAsia="he-IL"/>
                            </w:rPr>
                            <w:delText xml:space="preserve"> </w:delText>
                          </w:r>
                          <w:r>
                            <w:rPr>
                              <w:lang w:val="he-IL" w:eastAsia="he-IL"/>
                            </w:rPr>
                            <w:delText>יתרונות</w:delText>
                          </w:r>
                          <w:r>
                            <w:rPr>
                              <w:lang w:val="he-IL" w:eastAsia="he-IL"/>
                            </w:rPr>
                            <w:delText xml:space="preserve"> </w:delText>
                          </w:r>
                          <w:r>
                            <w:rPr>
                              <w:lang w:val="he-IL" w:eastAsia="he-IL"/>
                            </w:rPr>
                            <w:delText>לגודל</w:delText>
                          </w:r>
                          <w:r>
                            <w:rPr>
                              <w:lang w:val="he-IL" w:eastAsia="he-IL"/>
                            </w:rPr>
                            <w:delText xml:space="preserve"> </w:delText>
                          </w:r>
                          <w:r>
                            <w:rPr>
                              <w:lang w:val="he-IL" w:eastAsia="he-IL"/>
                            </w:rPr>
                            <w:delText>שיאפשרו</w:delText>
                          </w:r>
                          <w:r>
                            <w:rPr>
                              <w:lang w:val="he-IL" w:eastAsia="he-IL"/>
                            </w:rPr>
                            <w:delText xml:space="preserve"> </w:delText>
                          </w:r>
                          <w:r>
                            <w:rPr>
                              <w:lang w:val="he-IL" w:eastAsia="he-IL"/>
                            </w:rPr>
                            <w:delText>הקטנת</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והעלאה</w:delText>
                          </w:r>
                          <w:r>
                            <w:rPr>
                              <w:lang w:val="he-IL" w:eastAsia="he-IL"/>
                            </w:rPr>
                            <w:delText xml:space="preserve"> </w:delText>
                          </w:r>
                          <w:r>
                            <w:rPr>
                              <w:lang w:val="he-IL" w:eastAsia="he-IL"/>
                            </w:rPr>
                            <w:delText>בערך</w:delText>
                          </w:r>
                          <w:r>
                            <w:rPr>
                              <w:lang w:val="he-IL" w:eastAsia="he-IL"/>
                            </w:rPr>
                            <w:delText xml:space="preserve"> </w:delText>
                          </w:r>
                          <w:r>
                            <w:rPr>
                              <w:lang w:val="he-IL" w:eastAsia="he-IL"/>
                            </w:rPr>
                            <w:delText>התוצרת</w:delText>
                          </w:r>
                          <w:r>
                            <w:rPr>
                              <w:lang w:val="he-IL" w:eastAsia="he-IL"/>
                            </w:rPr>
                            <w:delText xml:space="preserve"> </w:delText>
                          </w:r>
                          <w:r>
                            <w:rPr>
                              <w:lang w:val="he-IL" w:eastAsia="he-IL"/>
                            </w:rPr>
                            <w:delText>המוצלת</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מטעמי</w:delText>
                          </w:r>
                          <w:r>
                            <w:rPr>
                              <w:lang w:val="he-IL" w:eastAsia="he-IL"/>
                            </w:rPr>
                            <w:delText xml:space="preserve"> </w:delText>
                          </w:r>
                          <w:r>
                            <w:rPr>
                              <w:lang w:val="he-IL" w:eastAsia="he-IL"/>
                            </w:rPr>
                            <w:delText>שמרנות</w:delText>
                          </w:r>
                          <w:r>
                            <w:rPr>
                              <w:lang w:val="he-IL" w:eastAsia="he-IL"/>
                            </w:rPr>
                            <w:delText xml:space="preserve">, </w:delText>
                          </w:r>
                          <w:r>
                            <w:rPr>
                              <w:lang w:val="he-IL" w:eastAsia="he-IL"/>
                            </w:rPr>
                            <w:delText>ביססנו</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האומדנים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בסיס</w:delText>
                          </w:r>
                          <w:r>
                            <w:rPr>
                              <w:lang w:val="he-IL" w:eastAsia="he-IL"/>
                            </w:rPr>
                            <w:delText xml:space="preserve"> </w:delText>
                          </w:r>
                          <w:r>
                            <w:rPr>
                              <w:lang w:val="he-IL" w:eastAsia="he-IL"/>
                            </w:rPr>
                            <w:delText>מבנה</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הקיים</w:delText>
                          </w:r>
                          <w:r>
                            <w:rPr>
                              <w:lang w:val="he-IL" w:eastAsia="he-IL"/>
                            </w:rPr>
                            <w:delText xml:space="preserve"> </w:delText>
                          </w:r>
                          <w:r>
                            <w:rPr>
                              <w:lang w:val="he-IL" w:eastAsia="he-IL"/>
                            </w:rPr>
                            <w:delText>כיום</w:delText>
                          </w:r>
                          <w:r>
                            <w:rPr>
                              <w:lang w:val="he-IL" w:eastAsia="he-IL"/>
                            </w:rPr>
                            <w:delText>.</w:delText>
                          </w:r>
                        </w:del>
                      </w:p>
                      <w:p w14:paraId="6333EE18" w14:textId="77777777" w:rsidR="00C40B7E" w:rsidRDefault="00635AD4">
                        <w:pPr>
                          <w:pStyle w:val="BodyText"/>
                          <w:pBdr>
                            <w:bottom w:val="single" w:sz="4" w:space="0" w:color="auto"/>
                          </w:pBdr>
                          <w:shd w:val="clear" w:color="auto" w:fill="auto"/>
                          <w:spacing w:after="0" w:line="360" w:lineRule="auto"/>
                          <w:jc w:val="both"/>
                          <w:rPr>
                            <w:del w:id="6457" w:author="Anat Friedman Coles - Leket Israel" w:date="2021-11-03T13:08:00Z"/>
                          </w:rPr>
                        </w:pPr>
                        <w:del w:id="6458" w:author="Anat Friedman Coles - Leket Israel" w:date="2021-11-03T13:08:00Z">
                          <w:r>
                            <w:rPr>
                              <w:lang w:val="he-IL" w:eastAsia="he-IL"/>
                            </w:rPr>
                            <w:delText>במונחי</w:delText>
                          </w:r>
                          <w:r>
                            <w:rPr>
                              <w:lang w:val="he-IL" w:eastAsia="he-IL"/>
                            </w:rPr>
                            <w:delText xml:space="preserve"> </w:delText>
                          </w:r>
                          <w:r>
                            <w:rPr>
                              <w:lang w:val="he-IL" w:eastAsia="he-IL"/>
                            </w:rPr>
                            <w:delText>התועלת</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לקחת</w:delText>
                          </w:r>
                          <w:r>
                            <w:rPr>
                              <w:lang w:val="he-IL" w:eastAsia="he-IL"/>
                            </w:rPr>
                            <w:delText xml:space="preserve"> </w:delText>
                          </w:r>
                          <w:r>
                            <w:rPr>
                              <w:lang w:val="he-IL" w:eastAsia="he-IL"/>
                            </w:rPr>
                            <w:delText>בחשבון</w:delText>
                          </w:r>
                          <w:r>
                            <w:rPr>
                              <w:lang w:val="he-IL" w:eastAsia="he-IL"/>
                            </w:rPr>
                            <w:delText xml:space="preserve"> </w:delText>
                          </w:r>
                          <w:r>
                            <w:rPr>
                              <w:lang w:val="he-IL" w:eastAsia="he-IL"/>
                            </w:rPr>
                            <w:delText>גם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תרומתן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ראו</w:delText>
                          </w:r>
                          <w:r>
                            <w:rPr>
                              <w:lang w:val="he-IL" w:eastAsia="he-IL"/>
                            </w:rPr>
                            <w:delText xml:space="preserve"> </w:delText>
                          </w:r>
                          <w:r>
                            <w:rPr>
                              <w:lang w:val="he-IL" w:eastAsia="he-IL"/>
                            </w:rPr>
                            <w:delText>פרק</w:delText>
                          </w:r>
                          <w:r>
                            <w:rPr>
                              <w:lang w:val="he-IL" w:eastAsia="he-IL"/>
                            </w:rPr>
                            <w:delText xml:space="preserve"> </w:delText>
                          </w:r>
                          <w:r>
                            <w:rPr>
                              <w:lang w:bidi="en-US"/>
                            </w:rPr>
                            <w:delText>3</w:delText>
                          </w:r>
                          <w:r>
                            <w:rPr>
                              <w:lang w:val="he-IL" w:eastAsia="he-IL"/>
                            </w:rPr>
                            <w:delText>[.</w:delText>
                          </w:r>
                        </w:del>
                      </w:p>
                    </w:txbxContent>
                  </v:textbox>
                  <w10:wrap type="topAndBottom" anchorx="page"/>
                </v:shape>
              </w:pict>
            </mc:Fallback>
          </mc:AlternateContent>
        </w:r>
        <w:r>
          <w:rPr>
            <w:noProof/>
          </w:rPr>
          <mc:AlternateContent>
            <mc:Choice Requires="wps">
              <w:drawing>
                <wp:anchor distT="1939290" distB="228600" distL="0" distR="0" simplePos="0" relativeHeight="251891200" behindDoc="0" locked="0" layoutInCell="1" allowOverlap="1" wp14:anchorId="71C039AE" wp14:editId="7671CA5C">
                  <wp:simplePos x="0" y="0"/>
                  <wp:positionH relativeFrom="page">
                    <wp:posOffset>3684905</wp:posOffset>
                  </wp:positionH>
                  <wp:positionV relativeFrom="paragraph">
                    <wp:posOffset>1939290</wp:posOffset>
                  </wp:positionV>
                  <wp:extent cx="2755265" cy="1395730"/>
                  <wp:effectExtent l="0" t="0" r="0" b="0"/>
                  <wp:wrapTopAndBottom/>
                  <wp:docPr id="452" name="Shape 452"/>
                  <wp:cNvGraphicFramePr/>
                  <a:graphic xmlns:a="http://schemas.openxmlformats.org/drawingml/2006/main">
                    <a:graphicData uri="http://schemas.microsoft.com/office/word/2010/wordprocessingShape">
                      <wps:wsp>
                        <wps:cNvSpPr txBox="1"/>
                        <wps:spPr>
                          <a:xfrm>
                            <a:off x="0" y="0"/>
                            <a:ext cx="2755265" cy="1395730"/>
                          </a:xfrm>
                          <a:prstGeom prst="rect">
                            <a:avLst/>
                          </a:prstGeom>
                          <a:noFill/>
                        </wps:spPr>
                        <wps:txbx>
                          <w:txbxContent>
                            <w:p w14:paraId="2F0A7609" w14:textId="77777777" w:rsidR="00C40B7E" w:rsidRDefault="00635AD4">
                              <w:pPr>
                                <w:pStyle w:val="Bodytext60"/>
                                <w:pBdr>
                                  <w:bottom w:val="single" w:sz="4" w:space="0" w:color="auto"/>
                                </w:pBdr>
                                <w:shd w:val="clear" w:color="auto" w:fill="auto"/>
                                <w:spacing w:after="0" w:line="288" w:lineRule="auto"/>
                                <w:jc w:val="both"/>
                                <w:rPr>
                                  <w:del w:id="6459" w:author="Anat Friedman Coles - Leket Israel" w:date="2021-11-03T13:08:00Z"/>
                                </w:rPr>
                              </w:pPr>
                              <w:del w:id="6460" w:author="Anat Friedman Coles - Leket Israel" w:date="2021-11-03T13:08:00Z">
                                <w:r>
                                  <w:rPr>
                                    <w:lang w:val="he-IL" w:eastAsia="he-IL"/>
                                  </w:rPr>
                                  <w:delText>הבסיס</w:delText>
                                </w:r>
                                <w:r>
                                  <w:rPr>
                                    <w:lang w:val="he-IL" w:eastAsia="he-IL"/>
                                  </w:rPr>
                                  <w:delText xml:space="preserve"> </w:delText>
                                </w:r>
                                <w:r>
                                  <w:rPr>
                                    <w:lang w:val="he-IL" w:eastAsia="he-IL"/>
                                  </w:rPr>
                                  <w:delText>המרכזי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אינו</w:delText>
                                </w:r>
                                <w:r>
                                  <w:rPr>
                                    <w:lang w:val="he-IL" w:eastAsia="he-IL"/>
                                  </w:rPr>
                                  <w:delText xml:space="preserve"> </w:delText>
                                </w:r>
                                <w:r>
                                  <w:rPr>
                                    <w:lang w:val="he-IL" w:eastAsia="he-IL"/>
                                  </w:rPr>
                                  <w:delText>נדבנות</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צדקה</w:delText>
                                </w:r>
                                <w:r>
                                  <w:rPr>
                                    <w:lang w:val="he-IL" w:eastAsia="he-IL"/>
                                  </w:rPr>
                                  <w:delText xml:space="preserve">, </w:delText>
                                </w:r>
                                <w:r>
                                  <w:rPr>
                                    <w:lang w:val="he-IL" w:eastAsia="he-IL"/>
                                  </w:rPr>
                                  <w:delText>אלא</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חליפית</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שיש</w:delText>
                                </w:r>
                                <w:r>
                                  <w:rPr>
                                    <w:lang w:val="he-IL" w:eastAsia="he-IL"/>
                                  </w:rPr>
                                  <w:delText xml:space="preserve"> </w:delText>
                                </w:r>
                                <w:r>
                                  <w:rPr>
                                    <w:lang w:val="he-IL" w:eastAsia="he-IL"/>
                                  </w:rPr>
                                  <w:delText>לה</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מעבר</w:delText>
                                </w:r>
                                <w:r>
                                  <w:rPr>
                                    <w:lang w:val="he-IL" w:eastAsia="he-IL"/>
                                  </w:rPr>
                                  <w:delText xml:space="preserve"> </w:delText>
                                </w:r>
                                <w:r>
                                  <w:rPr>
                                    <w:lang w:val="he-IL" w:eastAsia="he-IL"/>
                                  </w:rPr>
                                  <w:delText>ובנוסף</w:delText>
                                </w:r>
                                <w:r>
                                  <w:rPr>
                                    <w:lang w:val="he-IL" w:eastAsia="he-IL"/>
                                  </w:rPr>
                                  <w:delText xml:space="preserve"> </w:delText>
                                </w:r>
                                <w:r>
                                  <w:rPr>
                                    <w:lang w:val="he-IL" w:eastAsia="he-IL"/>
                                  </w:rPr>
                                  <w:delText>לתרומה</w:delText>
                                </w:r>
                                <w:r>
                                  <w:rPr>
                                    <w:lang w:val="he-IL" w:eastAsia="he-IL"/>
                                  </w:rPr>
                                  <w:delText xml:space="preserve"> </w:delText>
                                </w:r>
                                <w:r>
                                  <w:rPr>
                                    <w:lang w:val="he-IL" w:eastAsia="he-IL"/>
                                  </w:rPr>
                                  <w:delText>החשובה</w:delText>
                                </w:r>
                                <w:r>
                                  <w:rPr>
                                    <w:lang w:val="he-IL" w:eastAsia="he-IL"/>
                                  </w:rPr>
                                  <w:delText xml:space="preserve"> </w:delText>
                                </w:r>
                                <w:r>
                                  <w:rPr>
                                    <w:lang w:val="he-IL" w:eastAsia="he-IL"/>
                                  </w:rPr>
                                  <w:delText>להקטנת</w:delText>
                                </w:r>
                                <w:r>
                                  <w:rPr>
                                    <w:lang w:val="he-IL" w:eastAsia="he-IL"/>
                                  </w:rPr>
                                  <w:delText xml:space="preserve"> </w:delText>
                                </w:r>
                                <w:r>
                                  <w:rPr>
                                    <w:lang w:val="he-IL" w:eastAsia="he-IL"/>
                                  </w:rPr>
                                  <w:delText>אי</w:delText>
                                </w:r>
                                <w:r>
                                  <w:rPr>
                                    <w:lang w:val="he-IL" w:eastAsia="he-IL"/>
                                  </w:rPr>
                                  <w:delText>-</w:delText>
                                </w:r>
                                <w:r>
                                  <w:rPr>
                                    <w:lang w:val="he-IL" w:eastAsia="he-IL"/>
                                  </w:rPr>
                                  <w:delText>השוויון</w:delText>
                                </w:r>
                                <w:r>
                                  <w:rPr>
                                    <w:lang w:val="he-IL" w:eastAsia="he-IL"/>
                                  </w:rPr>
                                  <w:delText xml:space="preserve"> </w:delText>
                                </w:r>
                                <w:r>
                                  <w:rPr>
                                    <w:lang w:val="he-IL" w:eastAsia="he-IL"/>
                                  </w:rPr>
                                  <w:delText>במשק</w:delText>
                                </w:r>
                                <w:r>
                                  <w:rPr>
                                    <w:lang w:val="he-IL" w:eastAsia="he-IL"/>
                                  </w:rPr>
                                  <w:delText>.</w:delText>
                                </w:r>
                              </w:del>
                            </w:p>
                          </w:txbxContent>
                        </wps:txbx>
                        <wps:bodyPr lIns="0" tIns="0" rIns="0" bIns="0"/>
                      </wps:wsp>
                    </a:graphicData>
                  </a:graphic>
                </wp:anchor>
              </w:drawing>
            </mc:Choice>
            <mc:Fallback>
              <w:pict>
                <v:shape w14:anchorId="71C039AE" id="Shape 452" o:spid="_x0000_s1084" type="#_x0000_t202" style="position:absolute;left:0;text-align:left;margin-left:290.15pt;margin-top:152.7pt;width:216.95pt;height:109.9pt;z-index:251891200;visibility:visible;mso-wrap-style:square;mso-wrap-distance-left:0;mso-wrap-distance-top:152.7pt;mso-wrap-distance-right:0;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" filled="f" stroked="f">
                  <v:textbox inset="0,0,0,0">
                    <w:txbxContent>
                      <w:p w14:paraId="2F0A7609" w14:textId="77777777" w:rsidR="00C40B7E" w:rsidRDefault="00635AD4">
                        <w:pPr>
                          <w:pStyle w:val="Bodytext60"/>
                          <w:pBdr>
                            <w:bottom w:val="single" w:sz="4" w:space="0" w:color="auto"/>
                          </w:pBdr>
                          <w:shd w:val="clear" w:color="auto" w:fill="auto"/>
                          <w:spacing w:after="0" w:line="288" w:lineRule="auto"/>
                          <w:jc w:val="both"/>
                          <w:rPr>
                            <w:del w:id="6461" w:author="Anat Friedman Coles - Leket Israel" w:date="2021-11-03T13:08:00Z"/>
                          </w:rPr>
                        </w:pPr>
                        <w:del w:id="6462" w:author="Anat Friedman Coles - Leket Israel" w:date="2021-11-03T13:08:00Z">
                          <w:r>
                            <w:rPr>
                              <w:lang w:val="he-IL" w:eastAsia="he-IL"/>
                            </w:rPr>
                            <w:delText>הבסיס</w:delText>
                          </w:r>
                          <w:r>
                            <w:rPr>
                              <w:lang w:val="he-IL" w:eastAsia="he-IL"/>
                            </w:rPr>
                            <w:delText xml:space="preserve"> </w:delText>
                          </w:r>
                          <w:r>
                            <w:rPr>
                              <w:lang w:val="he-IL" w:eastAsia="he-IL"/>
                            </w:rPr>
                            <w:delText>המרכזי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אינו</w:delText>
                          </w:r>
                          <w:r>
                            <w:rPr>
                              <w:lang w:val="he-IL" w:eastAsia="he-IL"/>
                            </w:rPr>
                            <w:delText xml:space="preserve"> </w:delText>
                          </w:r>
                          <w:r>
                            <w:rPr>
                              <w:lang w:val="he-IL" w:eastAsia="he-IL"/>
                            </w:rPr>
                            <w:delText>נדבנות</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צדקה</w:delText>
                          </w:r>
                          <w:r>
                            <w:rPr>
                              <w:lang w:val="he-IL" w:eastAsia="he-IL"/>
                            </w:rPr>
                            <w:delText xml:space="preserve">, </w:delText>
                          </w:r>
                          <w:r>
                            <w:rPr>
                              <w:lang w:val="he-IL" w:eastAsia="he-IL"/>
                            </w:rPr>
                            <w:delText>אלא</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חליפית</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שיש</w:delText>
                          </w:r>
                          <w:r>
                            <w:rPr>
                              <w:lang w:val="he-IL" w:eastAsia="he-IL"/>
                            </w:rPr>
                            <w:delText xml:space="preserve"> </w:delText>
                          </w:r>
                          <w:r>
                            <w:rPr>
                              <w:lang w:val="he-IL" w:eastAsia="he-IL"/>
                            </w:rPr>
                            <w:delText>לה</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מעבר</w:delText>
                          </w:r>
                          <w:r>
                            <w:rPr>
                              <w:lang w:val="he-IL" w:eastAsia="he-IL"/>
                            </w:rPr>
                            <w:delText xml:space="preserve"> </w:delText>
                          </w:r>
                          <w:r>
                            <w:rPr>
                              <w:lang w:val="he-IL" w:eastAsia="he-IL"/>
                            </w:rPr>
                            <w:delText>ובנוסף</w:delText>
                          </w:r>
                          <w:r>
                            <w:rPr>
                              <w:lang w:val="he-IL" w:eastAsia="he-IL"/>
                            </w:rPr>
                            <w:delText xml:space="preserve"> </w:delText>
                          </w:r>
                          <w:r>
                            <w:rPr>
                              <w:lang w:val="he-IL" w:eastAsia="he-IL"/>
                            </w:rPr>
                            <w:delText>לתרומה</w:delText>
                          </w:r>
                          <w:r>
                            <w:rPr>
                              <w:lang w:val="he-IL" w:eastAsia="he-IL"/>
                            </w:rPr>
                            <w:delText xml:space="preserve"> </w:delText>
                          </w:r>
                          <w:r>
                            <w:rPr>
                              <w:lang w:val="he-IL" w:eastAsia="he-IL"/>
                            </w:rPr>
                            <w:delText>החשובה</w:delText>
                          </w:r>
                          <w:r>
                            <w:rPr>
                              <w:lang w:val="he-IL" w:eastAsia="he-IL"/>
                            </w:rPr>
                            <w:delText xml:space="preserve"> </w:delText>
                          </w:r>
                          <w:r>
                            <w:rPr>
                              <w:lang w:val="he-IL" w:eastAsia="he-IL"/>
                            </w:rPr>
                            <w:delText>להקטנת</w:delText>
                          </w:r>
                          <w:r>
                            <w:rPr>
                              <w:lang w:val="he-IL" w:eastAsia="he-IL"/>
                            </w:rPr>
                            <w:delText xml:space="preserve"> </w:delText>
                          </w:r>
                          <w:r>
                            <w:rPr>
                              <w:lang w:val="he-IL" w:eastAsia="he-IL"/>
                            </w:rPr>
                            <w:delText>אי</w:delText>
                          </w:r>
                          <w:r>
                            <w:rPr>
                              <w:lang w:val="he-IL" w:eastAsia="he-IL"/>
                            </w:rPr>
                            <w:delText>-</w:delText>
                          </w:r>
                          <w:r>
                            <w:rPr>
                              <w:lang w:val="he-IL" w:eastAsia="he-IL"/>
                            </w:rPr>
                            <w:delText>השוויון</w:delText>
                          </w:r>
                          <w:r>
                            <w:rPr>
                              <w:lang w:val="he-IL" w:eastAsia="he-IL"/>
                            </w:rPr>
                            <w:delText xml:space="preserve"> </w:delText>
                          </w:r>
                          <w:r>
                            <w:rPr>
                              <w:lang w:val="he-IL" w:eastAsia="he-IL"/>
                            </w:rPr>
                            <w:delText>במשק</w:delText>
                          </w:r>
                          <w:r>
                            <w:rPr>
                              <w:lang w:val="he-IL" w:eastAsia="he-IL"/>
                            </w:rPr>
                            <w:delText>.</w:delText>
                          </w:r>
                        </w:del>
                      </w:p>
                    </w:txbxContent>
                  </v:textbox>
                  <w10:wrap type="topAndBottom" anchorx="page"/>
                </v:shape>
              </w:pict>
            </mc:Fallback>
          </mc:AlternateContent>
        </w:r>
        <w:r>
          <w:rPr>
            <w:noProof/>
          </w:rPr>
          <mc:AlternateContent>
            <mc:Choice Requires="wps">
              <w:drawing>
                <wp:anchor distT="317500" distB="0" distL="0" distR="0" simplePos="0" relativeHeight="251892224" behindDoc="0" locked="0" layoutInCell="1" allowOverlap="1" wp14:anchorId="066D18E5" wp14:editId="2260CB35">
                  <wp:simplePos x="0" y="0"/>
                  <wp:positionH relativeFrom="page">
                    <wp:posOffset>762000</wp:posOffset>
                  </wp:positionH>
                  <wp:positionV relativeFrom="paragraph">
                    <wp:posOffset>317500</wp:posOffset>
                  </wp:positionV>
                  <wp:extent cx="2758440" cy="3246120"/>
                  <wp:effectExtent l="0" t="0" r="0" b="0"/>
                  <wp:wrapTopAndBottom/>
                  <wp:docPr id="454" name="Shape 454"/>
                  <wp:cNvGraphicFramePr/>
                  <a:graphic xmlns:a="http://schemas.openxmlformats.org/drawingml/2006/main">
                    <a:graphicData uri="http://schemas.microsoft.com/office/word/2010/wordprocessingShape">
                      <wps:wsp>
                        <wps:cNvSpPr txBox="1"/>
                        <wps:spPr>
                          <a:xfrm>
                            <a:off x="0" y="0"/>
                            <a:ext cx="2758440" cy="3246120"/>
                          </a:xfrm>
                          <a:prstGeom prst="rect">
                            <a:avLst/>
                          </a:prstGeom>
                          <a:noFill/>
                        </wps:spPr>
                        <wps:txbx>
                          <w:txbxContent>
                            <w:p w14:paraId="398E19F8" w14:textId="77777777" w:rsidR="00C40B7E" w:rsidRDefault="00635AD4">
                              <w:pPr>
                                <w:pStyle w:val="BodyText"/>
                                <w:shd w:val="clear" w:color="auto" w:fill="auto"/>
                                <w:spacing w:line="382" w:lineRule="auto"/>
                                <w:jc w:val="both"/>
                                <w:rPr>
                                  <w:del w:id="6463" w:author="Anat Friedman Coles - Leket Israel" w:date="2021-11-03T13:08:00Z"/>
                                </w:rPr>
                              </w:pPr>
                              <w:del w:id="6464" w:author="Anat Friedman Coles - Leket Israel" w:date="2021-11-03T13:08:00Z">
                                <w:r>
                                  <w:rPr>
                                    <w:lang w:val="he-IL" w:eastAsia="he-IL"/>
                                  </w:rPr>
                                  <w:delText>התועלת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מחיסכון</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 xml:space="preserve">- </w:delText>
                                </w:r>
                                <w:r>
                                  <w:rPr>
                                    <w:lang w:bidi="en-US"/>
                                  </w:rPr>
                                  <w:delText>0.8</w:delText>
                                </w:r>
                                <w:r>
                                  <w:rPr>
                                    <w:lang w:val="he-IL" w:eastAsia="he-IL"/>
                                  </w:rPr>
                                  <w:delText xml:space="preserve"> </w:delText>
                                </w:r>
                                <w:r>
                                  <w:rPr>
                                    <w:lang w:val="he-IL" w:eastAsia="he-IL"/>
                                  </w:rPr>
                                  <w:delText xml:space="preserve">₪ </w:delText>
                                </w:r>
                                <w:r>
                                  <w:rPr>
                                    <w:lang w:val="he-IL" w:eastAsia="he-IL"/>
                                  </w:rPr>
                                  <w:delText>לק</w:delText>
                                </w:r>
                                <w:r>
                                  <w:rPr>
                                    <w:lang w:val="he-IL" w:eastAsia="he-IL"/>
                                  </w:rPr>
                                  <w:delText>"</w:delText>
                                </w:r>
                                <w:r>
                                  <w:rPr>
                                    <w:lang w:val="he-IL" w:eastAsia="he-IL"/>
                                  </w:rPr>
                                  <w:delText>ג</w:delText>
                                </w:r>
                                <w:r>
                                  <w:rPr>
                                    <w:lang w:val="he-IL" w:eastAsia="he-IL"/>
                                  </w:rPr>
                                  <w:delText xml:space="preserve">, </w:delText>
                                </w:r>
                                <w:r>
                                  <w:rPr>
                                    <w:lang w:val="he-IL" w:eastAsia="he-IL"/>
                                  </w:rPr>
                                  <w:delText>ועל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מכפיל</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מסתכם</w:delText>
                                </w:r>
                                <w:r>
                                  <w:rPr>
                                    <w:lang w:val="he-IL" w:eastAsia="he-IL"/>
                                  </w:rPr>
                                  <w:delText xml:space="preserve"> </w:delText>
                                </w:r>
                                <w:r>
                                  <w:rPr>
                                    <w:lang w:val="he-IL" w:eastAsia="he-IL"/>
                                  </w:rPr>
                                  <w:delText>ל</w:delText>
                                </w:r>
                                <w:r>
                                  <w:rPr>
                                    <w:lang w:val="he-IL" w:eastAsia="he-IL"/>
                                  </w:rPr>
                                  <w:delText>-</w:delText>
                                </w:r>
                                <w:r>
                                  <w:rPr>
                                    <w:lang w:bidi="en-US"/>
                                  </w:rPr>
                                  <w:delText>4.2</w:delText>
                                </w:r>
                                <w:r>
                                  <w:rPr>
                                    <w:lang w:val="he-IL" w:eastAsia="he-IL"/>
                                  </w:rPr>
                                  <w:delText xml:space="preserve">. </w:delText>
                                </w:r>
                                <w:r>
                                  <w:rPr>
                                    <w:lang w:val="he-IL" w:eastAsia="he-IL"/>
                                  </w:rPr>
                                  <w:delText>כלומר</w:delText>
                                </w:r>
                                <w:r>
                                  <w:rPr>
                                    <w:lang w:val="he-IL" w:eastAsia="he-IL"/>
                                  </w:rPr>
                                  <w:delText xml:space="preserve">, </w:delText>
                                </w:r>
                                <w:r>
                                  <w:rPr>
                                    <w:lang w:val="he-IL" w:eastAsia="he-IL"/>
                                  </w:rPr>
                                  <w:delText>בשקלול</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וטיפול</w:delText>
                                </w:r>
                                <w:r>
                                  <w:rPr>
                                    <w:lang w:val="he-IL" w:eastAsia="he-IL"/>
                                  </w:rPr>
                                  <w:delText xml:space="preserve"> </w:delText>
                                </w:r>
                                <w:r>
                                  <w:rPr>
                                    <w:lang w:val="he-IL" w:eastAsia="he-IL"/>
                                  </w:rPr>
                                  <w:delText>בפסולת</w:delText>
                                </w:r>
                                <w:r>
                                  <w:rPr>
                                    <w:lang w:val="he-IL" w:eastAsia="he-IL"/>
                                  </w:rPr>
                                  <w:delText xml:space="preserve"> , </w:delText>
                                </w:r>
                                <w:r>
                                  <w:rPr>
                                    <w:lang w:val="he-IL" w:eastAsia="he-IL"/>
                                  </w:rPr>
                                  <w:delText>כל</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שמושקע</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מניב</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של</w:delText>
                                </w:r>
                                <w:r>
                                  <w:rPr>
                                    <w:lang w:val="he-IL" w:eastAsia="he-IL"/>
                                  </w:rPr>
                                  <w:delText xml:space="preserve"> </w:delText>
                                </w:r>
                                <w:r>
                                  <w:rPr>
                                    <w:lang w:bidi="en-US"/>
                                  </w:rPr>
                                  <w:delText>4.2</w:delText>
                                </w:r>
                                <w:r>
                                  <w:rPr>
                                    <w:lang w:val="he-IL" w:eastAsia="he-IL"/>
                                  </w:rPr>
                                  <w:delText xml:space="preserve"> </w:delText>
                                </w:r>
                                <w:r>
                                  <w:rPr>
                                    <w:lang w:val="he-IL" w:eastAsia="he-IL"/>
                                  </w:rPr>
                                  <w:delText>₪.</w:delText>
                                </w:r>
                              </w:del>
                            </w:p>
                            <w:p w14:paraId="1B871EA1" w14:textId="77777777" w:rsidR="00C40B7E" w:rsidRDefault="00635AD4">
                              <w:pPr>
                                <w:pStyle w:val="BodyText"/>
                                <w:shd w:val="clear" w:color="auto" w:fill="auto"/>
                                <w:spacing w:line="382" w:lineRule="auto"/>
                                <w:jc w:val="both"/>
                                <w:rPr>
                                  <w:del w:id="6465" w:author="Anat Friedman Coles - Leket Israel" w:date="2021-11-03T13:08:00Z"/>
                                </w:rPr>
                              </w:pPr>
                              <w:del w:id="6466" w:author="Anat Friedman Coles - Leket Israel" w:date="2021-11-03T13:08:00Z">
                                <w:r>
                                  <w:rPr>
                                    <w:lang w:val="he-IL" w:eastAsia="he-IL"/>
                                  </w:rPr>
                                  <w:delText>היקף</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בסדר</w:delText>
                                </w:r>
                                <w:r>
                                  <w:rPr>
                                    <w:lang w:val="he-IL" w:eastAsia="he-IL"/>
                                  </w:rPr>
                                  <w:delText xml:space="preserve"> </w:delText>
                                </w:r>
                                <w:r>
                                  <w:rPr>
                                    <w:lang w:val="he-IL" w:eastAsia="he-IL"/>
                                  </w:rPr>
                                  <w:delText>גודל</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לזה</w:delText>
                                </w:r>
                                <w:r>
                                  <w:rPr>
                                    <w:lang w:val="he-IL" w:eastAsia="he-IL"/>
                                  </w:rPr>
                                  <w:delText xml:space="preserve"> </w:delText>
                                </w:r>
                                <w:r>
                                  <w:rPr>
                                    <w:lang w:val="he-IL" w:eastAsia="he-IL"/>
                                  </w:rPr>
                                  <w:delText>שבמדינות</w:delText>
                                </w:r>
                                <w:r>
                                  <w:rPr>
                                    <w:lang w:val="he-IL" w:eastAsia="he-IL"/>
                                  </w:rPr>
                                  <w:delText xml:space="preserve"> </w:delText>
                                </w:r>
                                <w:r>
                                  <w:rPr>
                                    <w:lang w:val="he-IL" w:eastAsia="he-IL"/>
                                  </w:rPr>
                                  <w:delText>מפותחות</w:delText>
                                </w:r>
                                <w:r>
                                  <w:rPr>
                                    <w:lang w:val="he-IL" w:eastAsia="he-IL"/>
                                  </w:rPr>
                                  <w:delText xml:space="preserve"> </w:delText>
                                </w:r>
                                <w:r>
                                  <w:rPr>
                                    <w:lang w:val="he-IL" w:eastAsia="he-IL"/>
                                  </w:rPr>
                                  <w:delText>מקבילות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אח</w:delText>
                                </w:r>
                                <w:r>
                                  <w:rPr>
                                    <w:lang w:val="he-IL" w:eastAsia="he-IL"/>
                                  </w:rPr>
                                  <w:delText>רות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פועלים</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הפחתת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והצלתו</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טרם</w:delText>
                                </w:r>
                                <w:r>
                                  <w:rPr>
                                    <w:lang w:val="he-IL" w:eastAsia="he-IL"/>
                                  </w:rPr>
                                  <w:delText xml:space="preserve"> </w:delText>
                                </w:r>
                                <w:r>
                                  <w:rPr>
                                    <w:lang w:val="he-IL" w:eastAsia="he-IL"/>
                                  </w:rPr>
                                  <w:delText>נקבעה</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לקידום</w:delText>
                                </w:r>
                                <w:r>
                                  <w:rPr>
                                    <w:lang w:val="he-IL" w:eastAsia="he-IL"/>
                                  </w:rPr>
                                  <w:delText xml:space="preserve"> </w:delText>
                                </w:r>
                                <w:r>
                                  <w:rPr>
                                    <w:lang w:val="he-IL" w:eastAsia="he-IL"/>
                                  </w:rPr>
                                  <w:delText>הנושא</w:delText>
                                </w:r>
                                <w:r>
                                  <w:rPr>
                                    <w:lang w:val="he-IL" w:eastAsia="he-IL"/>
                                  </w:rPr>
                                  <w:delText>.</w:delText>
                                </w:r>
                              </w:del>
                            </w:p>
                            <w:p w14:paraId="29AED0AB" w14:textId="77777777" w:rsidR="00C40B7E" w:rsidRDefault="00635AD4">
                              <w:pPr>
                                <w:pStyle w:val="BodyText"/>
                                <w:shd w:val="clear" w:color="auto" w:fill="auto"/>
                                <w:spacing w:line="382" w:lineRule="auto"/>
                                <w:jc w:val="both"/>
                                <w:rPr>
                                  <w:del w:id="6467" w:author="Anat Friedman Coles - Leket Israel" w:date="2021-11-03T13:08:00Z"/>
                                </w:rPr>
                              </w:pPr>
                              <w:del w:id="6468" w:author="Anat Friedman Coles - Leket Israel" w:date="2021-11-03T13:08:00Z">
                                <w:r>
                                  <w:rPr>
                                    <w:lang w:val="he-IL" w:eastAsia="he-IL"/>
                                  </w:rPr>
                                  <w:delText>ואכן</w:delText>
                                </w:r>
                                <w:r>
                                  <w:rPr>
                                    <w:lang w:val="he-IL" w:eastAsia="he-IL"/>
                                  </w:rPr>
                                  <w:delText xml:space="preserve">, </w:delText>
                                </w:r>
                                <w:r>
                                  <w:rPr>
                                    <w:lang w:val="he-IL" w:eastAsia="he-IL"/>
                                  </w:rPr>
                                  <w:delText>חלו</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בשנים</w:delText>
                                </w:r>
                                <w:r>
                                  <w:rPr>
                                    <w:lang w:val="he-IL" w:eastAsia="he-IL"/>
                                  </w:rPr>
                                  <w:delText xml:space="preserve"> </w:delText>
                                </w:r>
                                <w:r>
                                  <w:rPr>
                                    <w:lang w:val="he-IL" w:eastAsia="he-IL"/>
                                  </w:rPr>
                                  <w:delText>האחרונות</w:delText>
                                </w:r>
                                <w:r>
                                  <w:rPr>
                                    <w:lang w:val="he-IL" w:eastAsia="he-IL"/>
                                  </w:rPr>
                                  <w:delText xml:space="preserve"> </w:delText>
                                </w:r>
                                <w:r>
                                  <w:rPr>
                                    <w:lang w:val="he-IL" w:eastAsia="he-IL"/>
                                  </w:rPr>
                                  <w:delText>צעדים</w:delText>
                                </w:r>
                                <w:r>
                                  <w:rPr>
                                    <w:lang w:val="he-IL" w:eastAsia="he-IL"/>
                                  </w:rPr>
                                  <w:delText xml:space="preserve"> </w:delText>
                                </w:r>
                                <w:r>
                                  <w:rPr>
                                    <w:lang w:val="he-IL" w:eastAsia="he-IL"/>
                                  </w:rPr>
                                  <w:delText>ראשונים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הן</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הרגולציה</w:delText>
                                </w:r>
                                <w:r>
                                  <w:rPr>
                                    <w:lang w:val="he-IL" w:eastAsia="he-IL"/>
                                  </w:rPr>
                                  <w:delText xml:space="preserve"> </w:delText>
                                </w:r>
                                <w:r>
                                  <w:rPr>
                                    <w:lang w:val="he-IL" w:eastAsia="he-IL"/>
                                  </w:rPr>
                                  <w:delText>והן</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התמיכות</w:delText>
                                </w:r>
                                <w:r>
                                  <w:rPr>
                                    <w:lang w:val="he-IL" w:eastAsia="he-IL"/>
                                  </w:rPr>
                                  <w:delText xml:space="preserve"> ]</w:delText>
                                </w:r>
                                <w:r>
                                  <w:rPr>
                                    <w:lang w:val="he-IL" w:eastAsia="he-IL"/>
                                  </w:rPr>
                                  <w:delText>הרחבה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היוזמות</w:delText>
                                </w:r>
                                <w:r>
                                  <w:rPr>
                                    <w:lang w:val="he-IL" w:eastAsia="he-IL"/>
                                  </w:rPr>
                                  <w:delText xml:space="preserve"> </w:delText>
                                </w:r>
                                <w:r>
                                  <w:rPr>
                                    <w:lang w:val="he-IL" w:eastAsia="he-IL"/>
                                  </w:rPr>
                                  <w:delText>הממשלתיות</w:delText>
                                </w:r>
                                <w:r>
                                  <w:rPr>
                                    <w:lang w:val="he-IL" w:eastAsia="he-IL"/>
                                  </w:rPr>
                                  <w:delText xml:space="preserve"> </w:delText>
                                </w:r>
                                <w:r>
                                  <w:rPr>
                                    <w:lang w:val="he-IL" w:eastAsia="he-IL"/>
                                  </w:rPr>
                                  <w:delText>בפרק</w:delText>
                                </w:r>
                                <w:r>
                                  <w:rPr>
                                    <w:lang w:val="he-IL" w:eastAsia="he-IL"/>
                                  </w:rPr>
                                  <w:delText xml:space="preserve"> </w:delText>
                                </w:r>
                                <w:r>
                                  <w:rPr>
                                    <w:lang w:bidi="en-US"/>
                                  </w:rPr>
                                  <w:delText>12</w:delText>
                                </w:r>
                                <w:r>
                                  <w:rPr>
                                    <w:lang w:val="he-IL" w:eastAsia="he-IL"/>
                                  </w:rPr>
                                  <w:delText>[.</w:delText>
                                </w:r>
                              </w:del>
                            </w:p>
                          </w:txbxContent>
                        </wps:txbx>
                        <wps:bodyPr lIns="0" tIns="0" rIns="0" bIns="0"/>
                      </wps:wsp>
                    </a:graphicData>
                  </a:graphic>
                </wp:anchor>
              </w:drawing>
            </mc:Choice>
            <mc:Fallback>
              <w:pict>
                <v:shape w14:anchorId="066D18E5" id="Shape 454" o:spid="_x0000_s1085" type="#_x0000_t202" style="position:absolute;left:0;text-align:left;margin-left:60pt;margin-top:25pt;width:217.2pt;height:255.6pt;z-index:251892224;visibility:visible;mso-wrap-style:square;mso-wrap-distance-left:0;mso-wrap-distance-top: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" filled="f" stroked="f">
                  <v:textbox inset="0,0,0,0">
                    <w:txbxContent>
                      <w:p w14:paraId="398E19F8" w14:textId="77777777" w:rsidR="00C40B7E" w:rsidRDefault="00635AD4">
                        <w:pPr>
                          <w:pStyle w:val="BodyText"/>
                          <w:shd w:val="clear" w:color="auto" w:fill="auto"/>
                          <w:spacing w:line="382" w:lineRule="auto"/>
                          <w:jc w:val="both"/>
                          <w:rPr>
                            <w:del w:id="6469" w:author="Anat Friedman Coles - Leket Israel" w:date="2021-11-03T13:08:00Z"/>
                          </w:rPr>
                        </w:pPr>
                        <w:del w:id="6470" w:author="Anat Friedman Coles - Leket Israel" w:date="2021-11-03T13:08:00Z">
                          <w:r>
                            <w:rPr>
                              <w:lang w:val="he-IL" w:eastAsia="he-IL"/>
                            </w:rPr>
                            <w:delText>התועלת</w:delText>
                          </w:r>
                          <w:r>
                            <w:rPr>
                              <w:lang w:val="he-IL" w:eastAsia="he-IL"/>
                            </w:rPr>
                            <w:delText xml:space="preserve"> </w:delText>
                          </w:r>
                          <w:r>
                            <w:rPr>
                              <w:lang w:val="he-IL" w:eastAsia="he-IL"/>
                            </w:rPr>
                            <w:delText>הסביבתית</w:delText>
                          </w:r>
                          <w:r>
                            <w:rPr>
                              <w:lang w:val="he-IL" w:eastAsia="he-IL"/>
                            </w:rPr>
                            <w:delText xml:space="preserve"> </w:delText>
                          </w:r>
                          <w:r>
                            <w:rPr>
                              <w:lang w:val="he-IL" w:eastAsia="he-IL"/>
                            </w:rPr>
                            <w:delText>מחיסכון</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ומזהמי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עומדת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w:delText>
                          </w:r>
                          <w:r>
                            <w:rPr>
                              <w:lang w:val="he-IL" w:eastAsia="he-IL"/>
                            </w:rPr>
                            <w:delText xml:space="preserve">- </w:delText>
                          </w:r>
                          <w:r>
                            <w:rPr>
                              <w:lang w:bidi="en-US"/>
                            </w:rPr>
                            <w:delText>0.8</w:delText>
                          </w:r>
                          <w:r>
                            <w:rPr>
                              <w:lang w:val="he-IL" w:eastAsia="he-IL"/>
                            </w:rPr>
                            <w:delText xml:space="preserve"> </w:delText>
                          </w:r>
                          <w:r>
                            <w:rPr>
                              <w:lang w:val="he-IL" w:eastAsia="he-IL"/>
                            </w:rPr>
                            <w:delText xml:space="preserve">₪ </w:delText>
                          </w:r>
                          <w:r>
                            <w:rPr>
                              <w:lang w:val="he-IL" w:eastAsia="he-IL"/>
                            </w:rPr>
                            <w:delText>לק</w:delText>
                          </w:r>
                          <w:r>
                            <w:rPr>
                              <w:lang w:val="he-IL" w:eastAsia="he-IL"/>
                            </w:rPr>
                            <w:delText>"</w:delText>
                          </w:r>
                          <w:r>
                            <w:rPr>
                              <w:lang w:val="he-IL" w:eastAsia="he-IL"/>
                            </w:rPr>
                            <w:delText>ג</w:delText>
                          </w:r>
                          <w:r>
                            <w:rPr>
                              <w:lang w:val="he-IL" w:eastAsia="he-IL"/>
                            </w:rPr>
                            <w:delText xml:space="preserve">, </w:delText>
                          </w:r>
                          <w:r>
                            <w:rPr>
                              <w:lang w:val="he-IL" w:eastAsia="he-IL"/>
                            </w:rPr>
                            <w:delText>ועל</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מכפיל</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ההצלה</w:delText>
                          </w:r>
                          <w:r>
                            <w:rPr>
                              <w:lang w:val="he-IL" w:eastAsia="he-IL"/>
                            </w:rPr>
                            <w:delText xml:space="preserve"> </w:delText>
                          </w:r>
                          <w:r>
                            <w:rPr>
                              <w:lang w:val="he-IL" w:eastAsia="he-IL"/>
                            </w:rPr>
                            <w:delText>מסתכם</w:delText>
                          </w:r>
                          <w:r>
                            <w:rPr>
                              <w:lang w:val="he-IL" w:eastAsia="he-IL"/>
                            </w:rPr>
                            <w:delText xml:space="preserve"> </w:delText>
                          </w:r>
                          <w:r>
                            <w:rPr>
                              <w:lang w:val="he-IL" w:eastAsia="he-IL"/>
                            </w:rPr>
                            <w:delText>ל</w:delText>
                          </w:r>
                          <w:r>
                            <w:rPr>
                              <w:lang w:val="he-IL" w:eastAsia="he-IL"/>
                            </w:rPr>
                            <w:delText>-</w:delText>
                          </w:r>
                          <w:r>
                            <w:rPr>
                              <w:lang w:bidi="en-US"/>
                            </w:rPr>
                            <w:delText>4.2</w:delText>
                          </w:r>
                          <w:r>
                            <w:rPr>
                              <w:lang w:val="he-IL" w:eastAsia="he-IL"/>
                            </w:rPr>
                            <w:delText xml:space="preserve">. </w:delText>
                          </w:r>
                          <w:r>
                            <w:rPr>
                              <w:lang w:val="he-IL" w:eastAsia="he-IL"/>
                            </w:rPr>
                            <w:delText>כלומר</w:delText>
                          </w:r>
                          <w:r>
                            <w:rPr>
                              <w:lang w:val="he-IL" w:eastAsia="he-IL"/>
                            </w:rPr>
                            <w:delText xml:space="preserve">, </w:delText>
                          </w:r>
                          <w:r>
                            <w:rPr>
                              <w:lang w:val="he-IL" w:eastAsia="he-IL"/>
                            </w:rPr>
                            <w:delText>בשקלול</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מזהמי</w:delText>
                          </w:r>
                          <w:r>
                            <w:rPr>
                              <w:lang w:val="he-IL" w:eastAsia="he-IL"/>
                            </w:rPr>
                            <w:delText xml:space="preserve"> </w:delText>
                          </w:r>
                          <w:r>
                            <w:rPr>
                              <w:lang w:val="he-IL" w:eastAsia="he-IL"/>
                            </w:rPr>
                            <w:delText>אוויר</w:delText>
                          </w:r>
                          <w:r>
                            <w:rPr>
                              <w:lang w:val="he-IL" w:eastAsia="he-IL"/>
                            </w:rPr>
                            <w:delText xml:space="preserve"> </w:delText>
                          </w:r>
                          <w:r>
                            <w:rPr>
                              <w:lang w:val="he-IL" w:eastAsia="he-IL"/>
                            </w:rPr>
                            <w:delText>וטיפול</w:delText>
                          </w:r>
                          <w:r>
                            <w:rPr>
                              <w:lang w:val="he-IL" w:eastAsia="he-IL"/>
                            </w:rPr>
                            <w:delText xml:space="preserve"> </w:delText>
                          </w:r>
                          <w:r>
                            <w:rPr>
                              <w:lang w:val="he-IL" w:eastAsia="he-IL"/>
                            </w:rPr>
                            <w:delText>בפסולת</w:delText>
                          </w:r>
                          <w:r>
                            <w:rPr>
                              <w:lang w:val="he-IL" w:eastAsia="he-IL"/>
                            </w:rPr>
                            <w:delText xml:space="preserve"> , </w:delText>
                          </w:r>
                          <w:r>
                            <w:rPr>
                              <w:lang w:val="he-IL" w:eastAsia="he-IL"/>
                            </w:rPr>
                            <w:delText>כל</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שמושקע</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מניב</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של</w:delText>
                          </w:r>
                          <w:r>
                            <w:rPr>
                              <w:lang w:val="he-IL" w:eastAsia="he-IL"/>
                            </w:rPr>
                            <w:delText xml:space="preserve"> </w:delText>
                          </w:r>
                          <w:r>
                            <w:rPr>
                              <w:lang w:bidi="en-US"/>
                            </w:rPr>
                            <w:delText>4.2</w:delText>
                          </w:r>
                          <w:r>
                            <w:rPr>
                              <w:lang w:val="he-IL" w:eastAsia="he-IL"/>
                            </w:rPr>
                            <w:delText xml:space="preserve"> </w:delText>
                          </w:r>
                          <w:r>
                            <w:rPr>
                              <w:lang w:val="he-IL" w:eastAsia="he-IL"/>
                            </w:rPr>
                            <w:delText>₪.</w:delText>
                          </w:r>
                        </w:del>
                      </w:p>
                      <w:p w14:paraId="1B871EA1" w14:textId="77777777" w:rsidR="00C40B7E" w:rsidRDefault="00635AD4">
                        <w:pPr>
                          <w:pStyle w:val="BodyText"/>
                          <w:shd w:val="clear" w:color="auto" w:fill="auto"/>
                          <w:spacing w:line="382" w:lineRule="auto"/>
                          <w:jc w:val="both"/>
                          <w:rPr>
                            <w:del w:id="6471" w:author="Anat Friedman Coles - Leket Israel" w:date="2021-11-03T13:08:00Z"/>
                          </w:rPr>
                        </w:pPr>
                        <w:del w:id="6472" w:author="Anat Friedman Coles - Leket Israel" w:date="2021-11-03T13:08:00Z">
                          <w:r>
                            <w:rPr>
                              <w:lang w:val="he-IL" w:eastAsia="he-IL"/>
                            </w:rPr>
                            <w:delText>היקף</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בסדר</w:delText>
                          </w:r>
                          <w:r>
                            <w:rPr>
                              <w:lang w:val="he-IL" w:eastAsia="he-IL"/>
                            </w:rPr>
                            <w:delText xml:space="preserve"> </w:delText>
                          </w:r>
                          <w:r>
                            <w:rPr>
                              <w:lang w:val="he-IL" w:eastAsia="he-IL"/>
                            </w:rPr>
                            <w:delText>גודל</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לזה</w:delText>
                          </w:r>
                          <w:r>
                            <w:rPr>
                              <w:lang w:val="he-IL" w:eastAsia="he-IL"/>
                            </w:rPr>
                            <w:delText xml:space="preserve"> </w:delText>
                          </w:r>
                          <w:r>
                            <w:rPr>
                              <w:lang w:val="he-IL" w:eastAsia="he-IL"/>
                            </w:rPr>
                            <w:delText>שבמדינות</w:delText>
                          </w:r>
                          <w:r>
                            <w:rPr>
                              <w:lang w:val="he-IL" w:eastAsia="he-IL"/>
                            </w:rPr>
                            <w:delText xml:space="preserve"> </w:delText>
                          </w:r>
                          <w:r>
                            <w:rPr>
                              <w:lang w:val="he-IL" w:eastAsia="he-IL"/>
                            </w:rPr>
                            <w:delText>מפותחות</w:delText>
                          </w:r>
                          <w:r>
                            <w:rPr>
                              <w:lang w:val="he-IL" w:eastAsia="he-IL"/>
                            </w:rPr>
                            <w:delText xml:space="preserve"> </w:delText>
                          </w:r>
                          <w:r>
                            <w:rPr>
                              <w:lang w:val="he-IL" w:eastAsia="he-IL"/>
                            </w:rPr>
                            <w:delText>מקבילות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אח</w:delText>
                          </w:r>
                          <w:r>
                            <w:rPr>
                              <w:lang w:val="he-IL" w:eastAsia="he-IL"/>
                            </w:rPr>
                            <w:delText>רות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פועלים</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הפחתת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והצלתו</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טרם</w:delText>
                          </w:r>
                          <w:r>
                            <w:rPr>
                              <w:lang w:val="he-IL" w:eastAsia="he-IL"/>
                            </w:rPr>
                            <w:delText xml:space="preserve"> </w:delText>
                          </w:r>
                          <w:r>
                            <w:rPr>
                              <w:lang w:val="he-IL" w:eastAsia="he-IL"/>
                            </w:rPr>
                            <w:delText>נקבעה</w:delText>
                          </w:r>
                          <w:r>
                            <w:rPr>
                              <w:lang w:val="he-IL" w:eastAsia="he-IL"/>
                            </w:rPr>
                            <w:delText xml:space="preserve"> </w:delText>
                          </w:r>
                          <w:r>
                            <w:rPr>
                              <w:lang w:val="he-IL" w:eastAsia="he-IL"/>
                            </w:rPr>
                            <w:delText>מדיניות</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לקידום</w:delText>
                          </w:r>
                          <w:r>
                            <w:rPr>
                              <w:lang w:val="he-IL" w:eastAsia="he-IL"/>
                            </w:rPr>
                            <w:delText xml:space="preserve"> </w:delText>
                          </w:r>
                          <w:r>
                            <w:rPr>
                              <w:lang w:val="he-IL" w:eastAsia="he-IL"/>
                            </w:rPr>
                            <w:delText>הנושא</w:delText>
                          </w:r>
                          <w:r>
                            <w:rPr>
                              <w:lang w:val="he-IL" w:eastAsia="he-IL"/>
                            </w:rPr>
                            <w:delText>.</w:delText>
                          </w:r>
                        </w:del>
                      </w:p>
                      <w:p w14:paraId="29AED0AB" w14:textId="77777777" w:rsidR="00C40B7E" w:rsidRDefault="00635AD4">
                        <w:pPr>
                          <w:pStyle w:val="BodyText"/>
                          <w:shd w:val="clear" w:color="auto" w:fill="auto"/>
                          <w:spacing w:line="382" w:lineRule="auto"/>
                          <w:jc w:val="both"/>
                          <w:rPr>
                            <w:del w:id="6473" w:author="Anat Friedman Coles - Leket Israel" w:date="2021-11-03T13:08:00Z"/>
                          </w:rPr>
                        </w:pPr>
                        <w:del w:id="6474" w:author="Anat Friedman Coles - Leket Israel" w:date="2021-11-03T13:08:00Z">
                          <w:r>
                            <w:rPr>
                              <w:lang w:val="he-IL" w:eastAsia="he-IL"/>
                            </w:rPr>
                            <w:delText>ואכן</w:delText>
                          </w:r>
                          <w:r>
                            <w:rPr>
                              <w:lang w:val="he-IL" w:eastAsia="he-IL"/>
                            </w:rPr>
                            <w:delText xml:space="preserve">, </w:delText>
                          </w:r>
                          <w:r>
                            <w:rPr>
                              <w:lang w:val="he-IL" w:eastAsia="he-IL"/>
                            </w:rPr>
                            <w:delText>חלו</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בשנים</w:delText>
                          </w:r>
                          <w:r>
                            <w:rPr>
                              <w:lang w:val="he-IL" w:eastAsia="he-IL"/>
                            </w:rPr>
                            <w:delText xml:space="preserve"> </w:delText>
                          </w:r>
                          <w:r>
                            <w:rPr>
                              <w:lang w:val="he-IL" w:eastAsia="he-IL"/>
                            </w:rPr>
                            <w:delText>האחרונות</w:delText>
                          </w:r>
                          <w:r>
                            <w:rPr>
                              <w:lang w:val="he-IL" w:eastAsia="he-IL"/>
                            </w:rPr>
                            <w:delText xml:space="preserve"> </w:delText>
                          </w:r>
                          <w:r>
                            <w:rPr>
                              <w:lang w:val="he-IL" w:eastAsia="he-IL"/>
                            </w:rPr>
                            <w:delText>צעדים</w:delText>
                          </w:r>
                          <w:r>
                            <w:rPr>
                              <w:lang w:val="he-IL" w:eastAsia="he-IL"/>
                            </w:rPr>
                            <w:delText xml:space="preserve"> </w:delText>
                          </w:r>
                          <w:r>
                            <w:rPr>
                              <w:lang w:val="he-IL" w:eastAsia="he-IL"/>
                            </w:rPr>
                            <w:delText>ראשונים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הן</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הרגולציה</w:delText>
                          </w:r>
                          <w:r>
                            <w:rPr>
                              <w:lang w:val="he-IL" w:eastAsia="he-IL"/>
                            </w:rPr>
                            <w:delText xml:space="preserve"> </w:delText>
                          </w:r>
                          <w:r>
                            <w:rPr>
                              <w:lang w:val="he-IL" w:eastAsia="he-IL"/>
                            </w:rPr>
                            <w:delText>והן</w:delText>
                          </w:r>
                          <w:r>
                            <w:rPr>
                              <w:lang w:val="he-IL" w:eastAsia="he-IL"/>
                            </w:rPr>
                            <w:delText xml:space="preserve"> </w:delText>
                          </w:r>
                          <w:r>
                            <w:rPr>
                              <w:lang w:val="he-IL" w:eastAsia="he-IL"/>
                            </w:rPr>
                            <w:delText>בנושא</w:delText>
                          </w:r>
                          <w:r>
                            <w:rPr>
                              <w:lang w:val="he-IL" w:eastAsia="he-IL"/>
                            </w:rPr>
                            <w:delText xml:space="preserve"> </w:delText>
                          </w:r>
                          <w:r>
                            <w:rPr>
                              <w:lang w:val="he-IL" w:eastAsia="he-IL"/>
                            </w:rPr>
                            <w:delText>התמיכות</w:delText>
                          </w:r>
                          <w:r>
                            <w:rPr>
                              <w:lang w:val="he-IL" w:eastAsia="he-IL"/>
                            </w:rPr>
                            <w:delText xml:space="preserve"> ]</w:delText>
                          </w:r>
                          <w:r>
                            <w:rPr>
                              <w:lang w:val="he-IL" w:eastAsia="he-IL"/>
                            </w:rPr>
                            <w:delText>הרחבה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היוזמות</w:delText>
                          </w:r>
                          <w:r>
                            <w:rPr>
                              <w:lang w:val="he-IL" w:eastAsia="he-IL"/>
                            </w:rPr>
                            <w:delText xml:space="preserve"> </w:delText>
                          </w:r>
                          <w:r>
                            <w:rPr>
                              <w:lang w:val="he-IL" w:eastAsia="he-IL"/>
                            </w:rPr>
                            <w:delText>הממשלתיות</w:delText>
                          </w:r>
                          <w:r>
                            <w:rPr>
                              <w:lang w:val="he-IL" w:eastAsia="he-IL"/>
                            </w:rPr>
                            <w:delText xml:space="preserve"> </w:delText>
                          </w:r>
                          <w:r>
                            <w:rPr>
                              <w:lang w:val="he-IL" w:eastAsia="he-IL"/>
                            </w:rPr>
                            <w:delText>בפרק</w:delText>
                          </w:r>
                          <w:r>
                            <w:rPr>
                              <w:lang w:val="he-IL" w:eastAsia="he-IL"/>
                            </w:rPr>
                            <w:delText xml:space="preserve"> </w:delText>
                          </w:r>
                          <w:r>
                            <w:rPr>
                              <w:lang w:bidi="en-US"/>
                            </w:rPr>
                            <w:delText>12</w:delText>
                          </w:r>
                          <w:r>
                            <w:rPr>
                              <w:lang w:val="he-IL" w:eastAsia="he-IL"/>
                            </w:rPr>
                            <w:delText>[.</w:delText>
                          </w:r>
                        </w:del>
                      </w:p>
                    </w:txbxContent>
                  </v:textbox>
                  <w10:wrap type="topAndBottom" anchorx="page"/>
                </v:shape>
              </w:pict>
            </mc:Fallback>
          </mc:AlternateContent>
        </w:r>
      </w:del>
    </w:p>
    <w:p w14:paraId="1EAF793F" w14:textId="77777777" w:rsidR="00C40B7E" w:rsidRDefault="00C40B7E" w:rsidP="00B51CA8">
      <w:pPr>
        <w:rPr>
          <w:del w:id="6475" w:author="Anat Friedman Coles - Leket Israel" w:date="2021-11-03T13:08:00Z"/>
          <w:sz w:val="19"/>
          <w:szCs w:val="19"/>
        </w:rPr>
      </w:pPr>
    </w:p>
    <w:p w14:paraId="4CCB164A" w14:textId="77777777" w:rsidR="00C40B7E" w:rsidRDefault="00C40B7E" w:rsidP="00B51CA8">
      <w:pPr>
        <w:rPr>
          <w:del w:id="6476" w:author="Anat Friedman Coles - Leket Israel" w:date="2021-11-03T13:08:00Z"/>
          <w:sz w:val="19"/>
          <w:szCs w:val="19"/>
        </w:rPr>
      </w:pPr>
    </w:p>
    <w:p w14:paraId="2622FBC3" w14:textId="77777777" w:rsidR="00C40B7E" w:rsidRDefault="00C40B7E" w:rsidP="00B51CA8">
      <w:pPr>
        <w:rPr>
          <w:del w:id="6477" w:author="Anat Friedman Coles - Leket Israel" w:date="2021-11-03T13:08:00Z"/>
        </w:rPr>
        <w:sectPr w:rsidR="00C40B7E">
          <w:footnotePr>
            <w:numStart w:val="22"/>
          </w:footnotePr>
          <w:type w:val="continuous"/>
          <w:pgSz w:w="12240" w:h="15840"/>
          <w:pgMar w:top="1577" w:right="0" w:bottom="2179" w:left="0" w:header="0" w:footer="3" w:gutter="0"/>
          <w:cols w:space="720"/>
          <w:noEndnote/>
          <w:docGrid w:linePitch="360"/>
          <w15:footnoteColumns w:val="1"/>
        </w:sectPr>
      </w:pP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872"/>
        <w:gridCol w:w="998"/>
        <w:gridCol w:w="1123"/>
        <w:gridCol w:w="1109"/>
        <w:gridCol w:w="830"/>
        <w:gridCol w:w="974"/>
        <w:gridCol w:w="1954"/>
      </w:tblGrid>
      <w:tr w:rsidR="00C40B7E" w14:paraId="3E638A1B" w14:textId="77777777">
        <w:tblPrEx>
          <w:tblCellMar>
            <w:top w:w="0" w:type="dxa"/>
            <w:bottom w:w="0" w:type="dxa"/>
          </w:tblCellMar>
        </w:tblPrEx>
        <w:trPr>
          <w:trHeight w:hRule="exact" w:val="595"/>
          <w:jc w:val="center"/>
          <w:del w:id="6478" w:author="Anat Friedman Coles - Leket Israel" w:date="2021-11-03T13:08:00Z"/>
        </w:trPr>
        <w:tc>
          <w:tcPr>
            <w:tcW w:w="8860" w:type="dxa"/>
            <w:gridSpan w:val="7"/>
            <w:shd w:val="clear" w:color="auto" w:fill="02ADDF"/>
            <w:vAlign w:val="bottom"/>
          </w:tcPr>
          <w:p w14:paraId="27212A61" w14:textId="77777777" w:rsidR="00C40B7E" w:rsidRDefault="00635AD4" w:rsidP="00B51CA8">
            <w:pPr>
              <w:rPr>
                <w:del w:id="6479" w:author="Anat Friedman Coles - Leket Israel" w:date="2021-11-03T13:08:00Z"/>
              </w:rPr>
            </w:pPr>
            <w:del w:id="6480" w:author="Anat Friedman Coles - Leket Israel" w:date="2021-11-03T13:08:00Z">
              <w:r>
                <w:rPr>
                  <w:b/>
                  <w:bCs/>
                  <w:color w:val="FFFFFF"/>
                  <w:sz w:val="28"/>
                  <w:szCs w:val="28"/>
                  <w:lang w:val="he-IL" w:eastAsia="he-IL"/>
                </w:rPr>
                <w:lastRenderedPageBreak/>
                <w:delText>אומדן</w:delText>
              </w:r>
              <w:r>
                <w:rPr>
                  <w:b/>
                  <w:bCs/>
                  <w:color w:val="FFFFFF"/>
                  <w:sz w:val="28"/>
                  <w:szCs w:val="28"/>
                  <w:lang w:val="he-IL" w:eastAsia="he-IL"/>
                </w:rPr>
                <w:delText xml:space="preserve"> </w:delText>
              </w:r>
              <w:r>
                <w:rPr>
                  <w:b/>
                  <w:bCs/>
                  <w:color w:val="FFFFFF"/>
                  <w:sz w:val="28"/>
                  <w:szCs w:val="28"/>
                  <w:lang w:val="he-IL" w:eastAsia="he-IL"/>
                </w:rPr>
                <w:delText>כדאיות</w:delText>
              </w:r>
              <w:r>
                <w:rPr>
                  <w:b/>
                  <w:bCs/>
                  <w:color w:val="FFFFFF"/>
                  <w:sz w:val="28"/>
                  <w:szCs w:val="28"/>
                  <w:lang w:val="he-IL" w:eastAsia="he-IL"/>
                </w:rPr>
                <w:delText xml:space="preserve"> </w:delText>
              </w:r>
              <w:r>
                <w:rPr>
                  <w:b/>
                  <w:bCs/>
                  <w:color w:val="FFFFFF"/>
                  <w:sz w:val="28"/>
                  <w:szCs w:val="28"/>
                  <w:lang w:val="he-IL" w:eastAsia="he-IL"/>
                </w:rPr>
                <w:delText>הצלת</w:delText>
              </w:r>
              <w:r>
                <w:rPr>
                  <w:b/>
                  <w:bCs/>
                  <w:color w:val="FFFFFF"/>
                  <w:sz w:val="28"/>
                  <w:szCs w:val="28"/>
                  <w:lang w:val="he-IL" w:eastAsia="he-IL"/>
                </w:rPr>
                <w:delText xml:space="preserve"> </w:delText>
              </w:r>
              <w:r>
                <w:rPr>
                  <w:b/>
                  <w:bCs/>
                  <w:color w:val="FFFFFF"/>
                  <w:sz w:val="28"/>
                  <w:szCs w:val="28"/>
                  <w:lang w:val="he-IL" w:eastAsia="he-IL"/>
                </w:rPr>
                <w:delText>המזון</w:delText>
              </w:r>
              <w:r>
                <w:rPr>
                  <w:b/>
                  <w:bCs/>
                  <w:color w:val="FFFFFF"/>
                  <w:sz w:val="28"/>
                  <w:szCs w:val="28"/>
                  <w:lang w:val="he-IL" w:eastAsia="he-IL"/>
                </w:rPr>
                <w:delText xml:space="preserve"> </w:delText>
              </w:r>
              <w:r>
                <w:rPr>
                  <w:color w:val="FFFFFF"/>
                  <w:lang w:val="he-IL" w:eastAsia="he-IL"/>
                </w:rPr>
                <w:delText>עלות</w:delText>
              </w:r>
              <w:r>
                <w:rPr>
                  <w:color w:val="FFFFFF"/>
                  <w:lang w:val="he-IL" w:eastAsia="he-IL"/>
                </w:rPr>
                <w:delText xml:space="preserve"> / </w:delText>
              </w:r>
              <w:r>
                <w:rPr>
                  <w:color w:val="FFFFFF"/>
                  <w:lang w:val="he-IL" w:eastAsia="he-IL"/>
                </w:rPr>
                <w:delText>תועלת</w:delText>
              </w:r>
              <w:r>
                <w:rPr>
                  <w:color w:val="FFFFFF"/>
                  <w:lang w:val="he-IL" w:eastAsia="he-IL"/>
                </w:rPr>
                <w:delText xml:space="preserve"> </w:delText>
              </w:r>
              <w:r>
                <w:rPr>
                  <w:color w:val="FFFFFF"/>
                  <w:lang w:val="he-IL" w:eastAsia="he-IL"/>
                </w:rPr>
                <w:delText>לק״ג</w:delText>
              </w:r>
              <w:r>
                <w:rPr>
                  <w:color w:val="FFFFFF"/>
                  <w:lang w:val="he-IL" w:eastAsia="he-IL"/>
                </w:rPr>
                <w:delText xml:space="preserve"> </w:delText>
              </w:r>
              <w:r>
                <w:rPr>
                  <w:color w:val="FFFFFF"/>
                  <w:lang w:val="he-IL" w:eastAsia="he-IL"/>
                </w:rPr>
                <w:delText>מזון</w:delText>
              </w:r>
            </w:del>
          </w:p>
        </w:tc>
      </w:tr>
      <w:tr w:rsidR="00C40B7E" w14:paraId="38DED1D4" w14:textId="77777777">
        <w:tblPrEx>
          <w:tblCellMar>
            <w:top w:w="0" w:type="dxa"/>
            <w:bottom w:w="0" w:type="dxa"/>
          </w:tblCellMar>
        </w:tblPrEx>
        <w:trPr>
          <w:trHeight w:hRule="exact" w:val="1474"/>
          <w:jc w:val="center"/>
          <w:del w:id="6481" w:author="Anat Friedman Coles - Leket Israel" w:date="2021-11-03T13:08:00Z"/>
        </w:trPr>
        <w:tc>
          <w:tcPr>
            <w:tcW w:w="1872" w:type="dxa"/>
            <w:tcBorders>
              <w:right w:val="single" w:sz="4" w:space="0" w:color="auto"/>
            </w:tcBorders>
            <w:shd w:val="clear" w:color="auto" w:fill="02ADDF"/>
          </w:tcPr>
          <w:p w14:paraId="0BB5F080" w14:textId="77777777" w:rsidR="00C40B7E" w:rsidRDefault="00C40B7E" w:rsidP="00B51CA8">
            <w:pPr>
              <w:rPr>
                <w:del w:id="6482" w:author="Anat Friedman Coles - Leket Israel" w:date="2021-11-03T13:08:00Z"/>
                <w:sz w:val="10"/>
                <w:szCs w:val="10"/>
              </w:rPr>
            </w:pPr>
          </w:p>
        </w:tc>
        <w:tc>
          <w:tcPr>
            <w:tcW w:w="998" w:type="dxa"/>
            <w:tcBorders>
              <w:right w:val="single" w:sz="4" w:space="0" w:color="auto"/>
            </w:tcBorders>
            <w:shd w:val="clear" w:color="auto" w:fill="02ADDF"/>
            <w:vAlign w:val="center"/>
          </w:tcPr>
          <w:p w14:paraId="5DD804F0" w14:textId="77777777" w:rsidR="00C40B7E" w:rsidRDefault="00635AD4" w:rsidP="00B51CA8">
            <w:pPr>
              <w:rPr>
                <w:del w:id="6483" w:author="Anat Friedman Coles - Leket Israel" w:date="2021-11-03T13:08:00Z"/>
                <w:sz w:val="16"/>
                <w:szCs w:val="16"/>
              </w:rPr>
            </w:pPr>
            <w:del w:id="6484" w:author="Anat Friedman Coles - Leket Israel" w:date="2021-11-03T13:08:00Z">
              <w:r>
                <w:rPr>
                  <w:b/>
                  <w:bCs/>
                  <w:color w:val="FFFFFF"/>
                  <w:sz w:val="16"/>
                  <w:szCs w:val="16"/>
                  <w:lang w:val="he-IL" w:eastAsia="he-IL"/>
                </w:rPr>
                <w:delText>שווי</w:delText>
              </w:r>
              <w:r>
                <w:rPr>
                  <w:b/>
                  <w:bCs/>
                  <w:color w:val="FFFFFF"/>
                  <w:sz w:val="16"/>
                  <w:szCs w:val="16"/>
                  <w:lang w:val="he-IL" w:eastAsia="he-IL"/>
                </w:rPr>
                <w:delText xml:space="preserve"> </w:delText>
              </w:r>
              <w:r>
                <w:rPr>
                  <w:b/>
                  <w:bCs/>
                  <w:color w:val="FFFFFF"/>
                  <w:sz w:val="16"/>
                  <w:szCs w:val="16"/>
                  <w:lang w:val="he-IL" w:eastAsia="he-IL"/>
                </w:rPr>
                <w:delText>מזון</w:delText>
              </w:r>
              <w:r>
                <w:rPr>
                  <w:b/>
                  <w:bCs/>
                  <w:color w:val="FFFFFF"/>
                  <w:sz w:val="16"/>
                  <w:szCs w:val="16"/>
                  <w:lang w:val="he-IL" w:eastAsia="he-IL"/>
                </w:rPr>
                <w:delText xml:space="preserve"> </w:delText>
              </w:r>
              <w:r>
                <w:rPr>
                  <w:b/>
                  <w:bCs/>
                  <w:color w:val="FFFFFF"/>
                  <w:sz w:val="16"/>
                  <w:szCs w:val="16"/>
                  <w:lang w:val="he-IL" w:eastAsia="he-IL"/>
                </w:rPr>
                <w:delText>שהוצל</w:delText>
              </w:r>
              <w:r>
                <w:rPr>
                  <w:b/>
                  <w:bCs/>
                  <w:color w:val="FFFFFF"/>
                  <w:sz w:val="16"/>
                  <w:szCs w:val="16"/>
                  <w:lang w:val="he-IL" w:eastAsia="he-IL"/>
                </w:rPr>
                <w:delText>*</w:delText>
              </w:r>
            </w:del>
          </w:p>
        </w:tc>
        <w:tc>
          <w:tcPr>
            <w:tcW w:w="1123" w:type="dxa"/>
            <w:tcBorders>
              <w:right w:val="single" w:sz="4" w:space="0" w:color="auto"/>
            </w:tcBorders>
            <w:shd w:val="clear" w:color="auto" w:fill="02ADDF"/>
            <w:vAlign w:val="center"/>
          </w:tcPr>
          <w:p w14:paraId="43424BFF" w14:textId="77777777" w:rsidR="00C40B7E" w:rsidRDefault="00635AD4" w:rsidP="00B51CA8">
            <w:pPr>
              <w:rPr>
                <w:del w:id="6485" w:author="Anat Friedman Coles - Leket Israel" w:date="2021-11-03T13:08:00Z"/>
                <w:sz w:val="20"/>
                <w:szCs w:val="20"/>
              </w:rPr>
            </w:pPr>
            <w:del w:id="6486" w:author="Anat Friedman Coles - Leket Israel" w:date="2021-11-03T13:08:00Z">
              <w:r>
                <w:rPr>
                  <w:b/>
                  <w:bCs/>
                  <w:color w:val="FFFFFF"/>
                  <w:sz w:val="16"/>
                  <w:szCs w:val="16"/>
                  <w:lang w:val="he-IL" w:eastAsia="he-IL"/>
                </w:rPr>
                <w:delText>תרומה</w:delText>
              </w:r>
              <w:r>
                <w:rPr>
                  <w:b/>
                  <w:bCs/>
                  <w:color w:val="FFFFFF"/>
                  <w:sz w:val="16"/>
                  <w:szCs w:val="16"/>
                  <w:lang w:val="he-IL" w:eastAsia="he-IL"/>
                </w:rPr>
                <w:delText xml:space="preserve"> </w:delText>
              </w:r>
              <w:r>
                <w:rPr>
                  <w:b/>
                  <w:bCs/>
                  <w:color w:val="FFFFFF"/>
                  <w:sz w:val="16"/>
                  <w:szCs w:val="16"/>
                  <w:lang w:val="he-IL" w:eastAsia="he-IL"/>
                </w:rPr>
                <w:delText>סביבתית</w:delText>
              </w:r>
              <w:r>
                <w:rPr>
                  <w:b/>
                  <w:bCs/>
                  <w:color w:val="FFFFFF"/>
                  <w:sz w:val="16"/>
                  <w:szCs w:val="16"/>
                  <w:lang w:val="he-IL" w:eastAsia="he-IL"/>
                </w:rPr>
                <w:delText xml:space="preserve"> </w:delText>
              </w:r>
              <w:r>
                <w:rPr>
                  <w:b/>
                  <w:bCs/>
                  <w:color w:val="FFFFFF"/>
                  <w:sz w:val="16"/>
                  <w:szCs w:val="16"/>
                  <w:lang w:val="he-IL" w:eastAsia="he-IL"/>
                </w:rPr>
                <w:delText>לפי</w:delText>
              </w:r>
              <w:r>
                <w:rPr>
                  <w:b/>
                  <w:bCs/>
                  <w:color w:val="FFFFFF"/>
                  <w:sz w:val="16"/>
                  <w:szCs w:val="16"/>
                  <w:lang w:val="he-IL" w:eastAsia="he-IL"/>
                </w:rPr>
                <w:delText xml:space="preserve"> </w:delText>
              </w:r>
              <w:r>
                <w:rPr>
                  <w:rFonts w:ascii="Cambria" w:eastAsia="Cambria" w:hAnsi="Cambria" w:cs="Cambria"/>
                  <w:color w:val="FFFFFF"/>
                  <w:sz w:val="20"/>
                  <w:szCs w:val="20"/>
                  <w:lang w:bidi="en-US"/>
                </w:rPr>
                <w:delText>BDO</w:delText>
              </w:r>
            </w:del>
          </w:p>
        </w:tc>
        <w:tc>
          <w:tcPr>
            <w:tcW w:w="1109" w:type="dxa"/>
            <w:tcBorders>
              <w:right w:val="single" w:sz="4" w:space="0" w:color="auto"/>
            </w:tcBorders>
            <w:shd w:val="clear" w:color="auto" w:fill="02ADDF"/>
            <w:vAlign w:val="center"/>
          </w:tcPr>
          <w:p w14:paraId="616A4330" w14:textId="77777777" w:rsidR="00C40B7E" w:rsidRDefault="00635AD4" w:rsidP="00B51CA8">
            <w:pPr>
              <w:rPr>
                <w:del w:id="6487" w:author="Anat Friedman Coles - Leket Israel" w:date="2021-11-03T13:08:00Z"/>
                <w:sz w:val="16"/>
                <w:szCs w:val="16"/>
              </w:rPr>
            </w:pPr>
            <w:del w:id="6488" w:author="Anat Friedman Coles - Leket Israel" w:date="2021-11-03T13:08:00Z">
              <w:r>
                <w:rPr>
                  <w:b/>
                  <w:bCs/>
                  <w:color w:val="FFFFFF"/>
                  <w:sz w:val="16"/>
                  <w:szCs w:val="16"/>
                  <w:lang w:val="he-IL" w:eastAsia="he-IL"/>
                </w:rPr>
                <w:delText>סה</w:delText>
              </w:r>
              <w:r>
                <w:rPr>
                  <w:b/>
                  <w:bCs/>
                  <w:color w:val="FFFFFF"/>
                  <w:sz w:val="16"/>
                  <w:szCs w:val="16"/>
                  <w:lang w:val="he-IL" w:eastAsia="he-IL"/>
                </w:rPr>
                <w:delText>"</w:delText>
              </w:r>
              <w:r>
                <w:rPr>
                  <w:b/>
                  <w:bCs/>
                  <w:color w:val="FFFFFF"/>
                  <w:sz w:val="16"/>
                  <w:szCs w:val="16"/>
                  <w:lang w:val="he-IL" w:eastAsia="he-IL"/>
                </w:rPr>
                <w:delText>כ</w:delText>
              </w:r>
              <w:r>
                <w:rPr>
                  <w:b/>
                  <w:bCs/>
                  <w:color w:val="FFFFFF"/>
                  <w:sz w:val="16"/>
                  <w:szCs w:val="16"/>
                  <w:lang w:val="he-IL" w:eastAsia="he-IL"/>
                </w:rPr>
                <w:delText xml:space="preserve"> </w:delText>
              </w:r>
              <w:r>
                <w:rPr>
                  <w:b/>
                  <w:bCs/>
                  <w:color w:val="FFFFFF"/>
                  <w:sz w:val="16"/>
                  <w:szCs w:val="16"/>
                  <w:lang w:val="he-IL" w:eastAsia="he-IL"/>
                </w:rPr>
                <w:delText>שווי</w:delText>
              </w:r>
              <w:r>
                <w:rPr>
                  <w:b/>
                  <w:bCs/>
                  <w:color w:val="FFFFFF"/>
                  <w:sz w:val="16"/>
                  <w:szCs w:val="16"/>
                  <w:lang w:val="he-IL" w:eastAsia="he-IL"/>
                </w:rPr>
                <w:delText xml:space="preserve"> </w:delText>
              </w:r>
              <w:r>
                <w:rPr>
                  <w:b/>
                  <w:bCs/>
                  <w:color w:val="FFFFFF"/>
                  <w:sz w:val="16"/>
                  <w:szCs w:val="16"/>
                  <w:lang w:val="he-IL" w:eastAsia="he-IL"/>
                </w:rPr>
                <w:delText>למשק</w:delText>
              </w:r>
              <w:r>
                <w:rPr>
                  <w:b/>
                  <w:bCs/>
                  <w:color w:val="FFFFFF"/>
                  <w:sz w:val="16"/>
                  <w:szCs w:val="16"/>
                  <w:lang w:val="he-IL" w:eastAsia="he-IL"/>
                </w:rPr>
                <w:delText xml:space="preserve"> </w:delText>
              </w:r>
              <w:r>
                <w:rPr>
                  <w:b/>
                  <w:bCs/>
                  <w:color w:val="FFFFFF"/>
                  <w:sz w:val="16"/>
                  <w:szCs w:val="16"/>
                  <w:lang w:val="he-IL" w:eastAsia="he-IL"/>
                </w:rPr>
                <w:delText>הלאומי</w:delText>
              </w:r>
            </w:del>
          </w:p>
        </w:tc>
        <w:tc>
          <w:tcPr>
            <w:tcW w:w="830" w:type="dxa"/>
            <w:tcBorders>
              <w:right w:val="single" w:sz="4" w:space="0" w:color="auto"/>
            </w:tcBorders>
            <w:shd w:val="clear" w:color="auto" w:fill="02ADDF"/>
            <w:vAlign w:val="center"/>
          </w:tcPr>
          <w:p w14:paraId="44A06234" w14:textId="77777777" w:rsidR="00C40B7E" w:rsidRDefault="00635AD4" w:rsidP="00B51CA8">
            <w:pPr>
              <w:rPr>
                <w:del w:id="6489" w:author="Anat Friedman Coles - Leket Israel" w:date="2021-11-03T13:08:00Z"/>
                <w:sz w:val="16"/>
                <w:szCs w:val="16"/>
              </w:rPr>
            </w:pPr>
            <w:del w:id="6490" w:author="Anat Friedman Coles - Leket Israel" w:date="2021-11-03T13:08:00Z">
              <w:r>
                <w:rPr>
                  <w:b/>
                  <w:bCs/>
                  <w:color w:val="FFFFFF"/>
                  <w:sz w:val="16"/>
                  <w:szCs w:val="16"/>
                  <w:lang w:val="he-IL" w:eastAsia="he-IL"/>
                </w:rPr>
                <w:delText>עלות</w:delText>
              </w:r>
              <w:r>
                <w:rPr>
                  <w:b/>
                  <w:bCs/>
                  <w:color w:val="FFFFFF"/>
                  <w:sz w:val="16"/>
                  <w:szCs w:val="16"/>
                  <w:lang w:val="he-IL" w:eastAsia="he-IL"/>
                </w:rPr>
                <w:delText xml:space="preserve"> </w:delText>
              </w:r>
              <w:r>
                <w:rPr>
                  <w:b/>
                  <w:bCs/>
                  <w:color w:val="FFFFFF"/>
                  <w:sz w:val="16"/>
                  <w:szCs w:val="16"/>
                  <w:lang w:val="he-IL" w:eastAsia="he-IL"/>
                </w:rPr>
                <w:delText>ההצלה</w:delText>
              </w:r>
            </w:del>
          </w:p>
        </w:tc>
        <w:tc>
          <w:tcPr>
            <w:tcW w:w="974" w:type="dxa"/>
            <w:tcBorders>
              <w:right w:val="single" w:sz="4" w:space="0" w:color="auto"/>
            </w:tcBorders>
            <w:shd w:val="clear" w:color="auto" w:fill="02ADDF"/>
            <w:vAlign w:val="center"/>
          </w:tcPr>
          <w:p w14:paraId="57E42F98" w14:textId="77777777" w:rsidR="00C40B7E" w:rsidRDefault="00635AD4" w:rsidP="00B51CA8">
            <w:pPr>
              <w:rPr>
                <w:del w:id="6491" w:author="Anat Friedman Coles - Leket Israel" w:date="2021-11-03T13:08:00Z"/>
                <w:sz w:val="16"/>
                <w:szCs w:val="16"/>
              </w:rPr>
            </w:pPr>
            <w:del w:id="6492" w:author="Anat Friedman Coles - Leket Israel" w:date="2021-11-03T13:08:00Z">
              <w:r>
                <w:rPr>
                  <w:b/>
                  <w:bCs/>
                  <w:color w:val="FFFFFF"/>
                  <w:sz w:val="16"/>
                  <w:szCs w:val="16"/>
                  <w:lang w:val="he-IL" w:eastAsia="he-IL"/>
                </w:rPr>
                <w:delText>רווח</w:delText>
              </w:r>
              <w:r>
                <w:rPr>
                  <w:b/>
                  <w:bCs/>
                  <w:color w:val="FFFFFF"/>
                  <w:sz w:val="16"/>
                  <w:szCs w:val="16"/>
                  <w:lang w:val="he-IL" w:eastAsia="he-IL"/>
                </w:rPr>
                <w:delText xml:space="preserve"> </w:delText>
              </w:r>
              <w:r>
                <w:rPr>
                  <w:b/>
                  <w:bCs/>
                  <w:color w:val="FFFFFF"/>
                  <w:sz w:val="16"/>
                  <w:szCs w:val="16"/>
                  <w:lang w:val="he-IL" w:eastAsia="he-IL"/>
                </w:rPr>
                <w:delText>מהצלת</w:delText>
              </w:r>
            </w:del>
          </w:p>
          <w:p w14:paraId="6802B7BA" w14:textId="77777777" w:rsidR="00C40B7E" w:rsidRDefault="00635AD4" w:rsidP="00B51CA8">
            <w:pPr>
              <w:rPr>
                <w:del w:id="6493" w:author="Anat Friedman Coles - Leket Israel" w:date="2021-11-03T13:08:00Z"/>
                <w:sz w:val="16"/>
                <w:szCs w:val="16"/>
              </w:rPr>
            </w:pPr>
            <w:del w:id="6494" w:author="Anat Friedman Coles - Leket Israel" w:date="2021-11-03T13:08:00Z">
              <w:r>
                <w:rPr>
                  <w:b/>
                  <w:bCs/>
                  <w:color w:val="FFFFFF"/>
                  <w:sz w:val="16"/>
                  <w:szCs w:val="16"/>
                  <w:lang w:val="he-IL" w:eastAsia="he-IL"/>
                </w:rPr>
                <w:delText>מזון</w:delText>
              </w:r>
            </w:del>
          </w:p>
        </w:tc>
        <w:tc>
          <w:tcPr>
            <w:tcW w:w="1954" w:type="dxa"/>
            <w:shd w:val="clear" w:color="auto" w:fill="E34B26"/>
            <w:vAlign w:val="center"/>
          </w:tcPr>
          <w:p w14:paraId="4B4F4EC9" w14:textId="77777777" w:rsidR="00C40B7E" w:rsidRDefault="00635AD4" w:rsidP="00B51CA8">
            <w:pPr>
              <w:rPr>
                <w:del w:id="6495" w:author="Anat Friedman Coles - Leket Israel" w:date="2021-11-03T13:08:00Z"/>
                <w:sz w:val="16"/>
                <w:szCs w:val="16"/>
              </w:rPr>
            </w:pPr>
            <w:del w:id="6496" w:author="Anat Friedman Coles - Leket Israel" w:date="2021-11-03T13:08:00Z">
              <w:r>
                <w:rPr>
                  <w:b/>
                  <w:bCs/>
                  <w:color w:val="FFFFFF"/>
                  <w:sz w:val="16"/>
                  <w:szCs w:val="16"/>
                  <w:lang w:val="he-IL" w:eastAsia="he-IL"/>
                </w:rPr>
                <w:delText>מכפיל</w:delText>
              </w:r>
              <w:r>
                <w:rPr>
                  <w:b/>
                  <w:bCs/>
                  <w:color w:val="FFFFFF"/>
                  <w:sz w:val="16"/>
                  <w:szCs w:val="16"/>
                  <w:lang w:val="he-IL" w:eastAsia="he-IL"/>
                </w:rPr>
                <w:delText xml:space="preserve"> </w:delText>
              </w:r>
              <w:r>
                <w:rPr>
                  <w:b/>
                  <w:bCs/>
                  <w:color w:val="FFFFFF"/>
                  <w:sz w:val="16"/>
                  <w:szCs w:val="16"/>
                  <w:lang w:val="he-IL" w:eastAsia="he-IL"/>
                </w:rPr>
                <w:delText>ערך</w:delText>
              </w:r>
              <w:r>
                <w:rPr>
                  <w:b/>
                  <w:bCs/>
                  <w:color w:val="FFFFFF"/>
                  <w:sz w:val="16"/>
                  <w:szCs w:val="16"/>
                  <w:lang w:val="he-IL" w:eastAsia="he-IL"/>
                </w:rPr>
                <w:delText xml:space="preserve"> = </w:delText>
              </w:r>
              <w:r>
                <w:rPr>
                  <w:b/>
                  <w:bCs/>
                  <w:color w:val="FFFFFF"/>
                  <w:sz w:val="16"/>
                  <w:szCs w:val="16"/>
                  <w:lang w:val="he-IL" w:eastAsia="he-IL"/>
                </w:rPr>
                <w:delText>שווי</w:delText>
              </w:r>
              <w:r>
                <w:rPr>
                  <w:b/>
                  <w:bCs/>
                  <w:color w:val="FFFFFF"/>
                  <w:sz w:val="16"/>
                  <w:szCs w:val="16"/>
                  <w:lang w:val="he-IL" w:eastAsia="he-IL"/>
                </w:rPr>
                <w:delText xml:space="preserve"> </w:delText>
              </w:r>
              <w:r>
                <w:rPr>
                  <w:b/>
                  <w:bCs/>
                  <w:color w:val="FFFFFF"/>
                  <w:sz w:val="16"/>
                  <w:szCs w:val="16"/>
                  <w:lang w:val="he-IL" w:eastAsia="he-IL"/>
                </w:rPr>
                <w:delText>למשק</w:delText>
              </w:r>
              <w:r>
                <w:rPr>
                  <w:b/>
                  <w:bCs/>
                  <w:color w:val="FFFFFF"/>
                  <w:sz w:val="16"/>
                  <w:szCs w:val="16"/>
                  <w:lang w:val="he-IL" w:eastAsia="he-IL"/>
                </w:rPr>
                <w:delText xml:space="preserve"> </w:delText>
              </w:r>
              <w:r>
                <w:rPr>
                  <w:b/>
                  <w:bCs/>
                  <w:color w:val="FFFFFF"/>
                  <w:sz w:val="16"/>
                  <w:szCs w:val="16"/>
                  <w:lang w:val="he-IL" w:eastAsia="he-IL"/>
                </w:rPr>
                <w:delText>הלאומי</w:delText>
              </w:r>
              <w:r>
                <w:rPr>
                  <w:b/>
                  <w:bCs/>
                  <w:color w:val="FFFFFF"/>
                  <w:sz w:val="16"/>
                  <w:szCs w:val="16"/>
                  <w:lang w:val="he-IL" w:eastAsia="he-IL"/>
                </w:rPr>
                <w:delText xml:space="preserve"> \</w:delText>
              </w:r>
            </w:del>
          </w:p>
          <w:p w14:paraId="3C8E444B" w14:textId="77777777" w:rsidR="00C40B7E" w:rsidRDefault="00635AD4" w:rsidP="00B51CA8">
            <w:pPr>
              <w:rPr>
                <w:del w:id="6497" w:author="Anat Friedman Coles - Leket Israel" w:date="2021-11-03T13:08:00Z"/>
                <w:sz w:val="16"/>
                <w:szCs w:val="16"/>
              </w:rPr>
            </w:pPr>
            <w:del w:id="6498" w:author="Anat Friedman Coles - Leket Israel" w:date="2021-11-03T13:08:00Z">
              <w:r>
                <w:rPr>
                  <w:b/>
                  <w:bCs/>
                  <w:color w:val="FFFFFF"/>
                  <w:sz w:val="16"/>
                  <w:szCs w:val="16"/>
                  <w:lang w:val="he-IL" w:eastAsia="he-IL"/>
                </w:rPr>
                <w:delText>עלות</w:delText>
              </w:r>
              <w:r>
                <w:rPr>
                  <w:b/>
                  <w:bCs/>
                  <w:color w:val="FFFFFF"/>
                  <w:sz w:val="16"/>
                  <w:szCs w:val="16"/>
                  <w:lang w:val="he-IL" w:eastAsia="he-IL"/>
                </w:rPr>
                <w:delText xml:space="preserve"> </w:delText>
              </w:r>
              <w:r>
                <w:rPr>
                  <w:b/>
                  <w:bCs/>
                  <w:color w:val="FFFFFF"/>
                  <w:sz w:val="16"/>
                  <w:szCs w:val="16"/>
                  <w:lang w:val="he-IL" w:eastAsia="he-IL"/>
                </w:rPr>
                <w:delText>ההצלה</w:delText>
              </w:r>
            </w:del>
          </w:p>
        </w:tc>
      </w:tr>
      <w:tr w:rsidR="00C40B7E" w14:paraId="02D1D712" w14:textId="77777777">
        <w:tblPrEx>
          <w:tblCellMar>
            <w:top w:w="0" w:type="dxa"/>
            <w:bottom w:w="0" w:type="dxa"/>
          </w:tblCellMar>
        </w:tblPrEx>
        <w:trPr>
          <w:trHeight w:hRule="exact" w:val="1421"/>
          <w:jc w:val="center"/>
          <w:del w:id="6499" w:author="Anat Friedman Coles - Leket Israel" w:date="2021-11-03T13:08:00Z"/>
        </w:trPr>
        <w:tc>
          <w:tcPr>
            <w:tcW w:w="1872" w:type="dxa"/>
            <w:shd w:val="clear" w:color="auto" w:fill="DFF3FD"/>
            <w:vAlign w:val="center"/>
          </w:tcPr>
          <w:p w14:paraId="57249106" w14:textId="77777777" w:rsidR="00C40B7E" w:rsidRDefault="00635AD4" w:rsidP="00B51CA8">
            <w:pPr>
              <w:rPr>
                <w:del w:id="6500" w:author="Anat Friedman Coles - Leket Israel" w:date="2021-11-03T13:08:00Z"/>
                <w:sz w:val="16"/>
                <w:szCs w:val="16"/>
              </w:rPr>
            </w:pPr>
            <w:del w:id="6501" w:author="Anat Friedman Coles - Leket Israel" w:date="2021-11-03T13:08:00Z">
              <w:r>
                <w:rPr>
                  <w:b/>
                  <w:bCs/>
                  <w:color w:val="00ACDD"/>
                  <w:sz w:val="16"/>
                  <w:szCs w:val="16"/>
                  <w:lang w:val="he-IL" w:eastAsia="he-IL"/>
                </w:rPr>
                <w:delText>כדאיות</w:delText>
              </w:r>
              <w:r>
                <w:rPr>
                  <w:b/>
                  <w:bCs/>
                  <w:color w:val="00ACDD"/>
                  <w:sz w:val="16"/>
                  <w:szCs w:val="16"/>
                  <w:lang w:val="he-IL" w:eastAsia="he-IL"/>
                </w:rPr>
                <w:delText xml:space="preserve"> </w:delText>
              </w:r>
              <w:r>
                <w:rPr>
                  <w:b/>
                  <w:bCs/>
                  <w:color w:val="00ACDD"/>
                  <w:sz w:val="16"/>
                  <w:szCs w:val="16"/>
                  <w:lang w:val="he-IL" w:eastAsia="he-IL"/>
                </w:rPr>
                <w:delText>למשק</w:delText>
              </w:r>
              <w:r>
                <w:rPr>
                  <w:b/>
                  <w:bCs/>
                  <w:color w:val="00ACDD"/>
                  <w:sz w:val="16"/>
                  <w:szCs w:val="16"/>
                  <w:lang w:val="he-IL" w:eastAsia="he-IL"/>
                </w:rPr>
                <w:delText xml:space="preserve"> </w:delText>
              </w:r>
              <w:r>
                <w:rPr>
                  <w:b/>
                  <w:bCs/>
                  <w:color w:val="00ACDD"/>
                  <w:sz w:val="16"/>
                  <w:szCs w:val="16"/>
                  <w:lang w:val="he-IL" w:eastAsia="he-IL"/>
                </w:rPr>
                <w:delText>הלאומי</w:delText>
              </w:r>
              <w:r>
                <w:rPr>
                  <w:b/>
                  <w:bCs/>
                  <w:color w:val="00ACDD"/>
                  <w:sz w:val="16"/>
                  <w:szCs w:val="16"/>
                  <w:lang w:val="he-IL" w:eastAsia="he-IL"/>
                </w:rPr>
                <w:delText xml:space="preserve"> </w:delText>
              </w:r>
              <w:r>
                <w:rPr>
                  <w:b/>
                  <w:bCs/>
                  <w:color w:val="00ACDD"/>
                  <w:sz w:val="16"/>
                  <w:szCs w:val="16"/>
                  <w:lang w:val="he-IL" w:eastAsia="he-IL"/>
                </w:rPr>
                <w:delText>ללא</w:delText>
              </w:r>
              <w:r>
                <w:rPr>
                  <w:b/>
                  <w:bCs/>
                  <w:color w:val="00ACDD"/>
                  <w:sz w:val="16"/>
                  <w:szCs w:val="16"/>
                  <w:lang w:val="he-IL" w:eastAsia="he-IL"/>
                </w:rPr>
                <w:delText xml:space="preserve"> </w:delText>
              </w:r>
              <w:r>
                <w:rPr>
                  <w:b/>
                  <w:bCs/>
                  <w:color w:val="00ACDD"/>
                  <w:sz w:val="16"/>
                  <w:szCs w:val="16"/>
                  <w:lang w:val="he-IL" w:eastAsia="he-IL"/>
                </w:rPr>
                <w:delText>השפעות</w:delText>
              </w:r>
              <w:r>
                <w:rPr>
                  <w:b/>
                  <w:bCs/>
                  <w:color w:val="00ACDD"/>
                  <w:sz w:val="16"/>
                  <w:szCs w:val="16"/>
                  <w:lang w:val="he-IL" w:eastAsia="he-IL"/>
                </w:rPr>
                <w:delText xml:space="preserve"> </w:delText>
              </w:r>
              <w:r>
                <w:rPr>
                  <w:b/>
                  <w:bCs/>
                  <w:color w:val="00ACDD"/>
                  <w:sz w:val="16"/>
                  <w:szCs w:val="16"/>
                  <w:lang w:val="he-IL" w:eastAsia="he-IL"/>
                </w:rPr>
                <w:delText>חיצוניות</w:delText>
              </w:r>
            </w:del>
          </w:p>
        </w:tc>
        <w:tc>
          <w:tcPr>
            <w:tcW w:w="998" w:type="dxa"/>
            <w:tcBorders>
              <w:right w:val="single" w:sz="4" w:space="0" w:color="auto"/>
            </w:tcBorders>
            <w:shd w:val="clear" w:color="auto" w:fill="DFF3FD"/>
            <w:vAlign w:val="center"/>
          </w:tcPr>
          <w:p w14:paraId="30DC794F" w14:textId="77777777" w:rsidR="00C40B7E" w:rsidRDefault="00635AD4" w:rsidP="00B51CA8">
            <w:pPr>
              <w:rPr>
                <w:del w:id="6502" w:author="Anat Friedman Coles - Leket Israel" w:date="2021-11-03T13:08:00Z"/>
                <w:sz w:val="28"/>
                <w:szCs w:val="28"/>
              </w:rPr>
            </w:pPr>
            <w:del w:id="6503"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5.1</w:delText>
              </w:r>
            </w:del>
          </w:p>
        </w:tc>
        <w:tc>
          <w:tcPr>
            <w:tcW w:w="1123" w:type="dxa"/>
            <w:tcBorders>
              <w:right w:val="single" w:sz="4" w:space="0" w:color="auto"/>
            </w:tcBorders>
            <w:shd w:val="clear" w:color="auto" w:fill="DFF3FD"/>
            <w:vAlign w:val="center"/>
          </w:tcPr>
          <w:p w14:paraId="15269548" w14:textId="77777777" w:rsidR="00C40B7E" w:rsidRDefault="00635AD4" w:rsidP="00B51CA8">
            <w:pPr>
              <w:rPr>
                <w:del w:id="6504" w:author="Anat Friedman Coles - Leket Israel" w:date="2021-11-03T13:08:00Z"/>
              </w:rPr>
            </w:pPr>
            <w:del w:id="6505" w:author="Anat Friedman Coles - Leket Israel" w:date="2021-11-03T13:08:00Z">
              <w:r>
                <w:rPr>
                  <w:b/>
                  <w:bCs/>
                  <w:color w:val="00ACDD"/>
                  <w:lang w:val="he-IL" w:eastAsia="he-IL"/>
                </w:rPr>
                <w:delText>לא</w:delText>
              </w:r>
              <w:r>
                <w:rPr>
                  <w:b/>
                  <w:bCs/>
                  <w:color w:val="00ACDD"/>
                  <w:lang w:val="he-IL" w:eastAsia="he-IL"/>
                </w:rPr>
                <w:delText xml:space="preserve"> </w:delText>
              </w:r>
              <w:r>
                <w:rPr>
                  <w:b/>
                  <w:bCs/>
                  <w:color w:val="00ACDD"/>
                  <w:lang w:val="he-IL" w:eastAsia="he-IL"/>
                </w:rPr>
                <w:delText>נכלל</w:delText>
              </w:r>
            </w:del>
          </w:p>
        </w:tc>
        <w:tc>
          <w:tcPr>
            <w:tcW w:w="1109" w:type="dxa"/>
            <w:tcBorders>
              <w:right w:val="single" w:sz="4" w:space="0" w:color="auto"/>
            </w:tcBorders>
            <w:shd w:val="clear" w:color="auto" w:fill="DFF3FD"/>
            <w:vAlign w:val="center"/>
          </w:tcPr>
          <w:p w14:paraId="0439ACDF" w14:textId="77777777" w:rsidR="00C40B7E" w:rsidRDefault="00635AD4" w:rsidP="00B51CA8">
            <w:pPr>
              <w:rPr>
                <w:del w:id="6506" w:author="Anat Friedman Coles - Leket Israel" w:date="2021-11-03T13:08:00Z"/>
                <w:sz w:val="28"/>
                <w:szCs w:val="28"/>
              </w:rPr>
            </w:pPr>
            <w:del w:id="6507"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5.1</w:delText>
              </w:r>
            </w:del>
          </w:p>
        </w:tc>
        <w:tc>
          <w:tcPr>
            <w:tcW w:w="830" w:type="dxa"/>
            <w:tcBorders>
              <w:right w:val="single" w:sz="4" w:space="0" w:color="auto"/>
            </w:tcBorders>
            <w:shd w:val="clear" w:color="auto" w:fill="DFF3FD"/>
            <w:vAlign w:val="center"/>
          </w:tcPr>
          <w:p w14:paraId="33A9A5F4" w14:textId="77777777" w:rsidR="00C40B7E" w:rsidRDefault="00635AD4" w:rsidP="00B51CA8">
            <w:pPr>
              <w:rPr>
                <w:del w:id="6508" w:author="Anat Friedman Coles - Leket Israel" w:date="2021-11-03T13:08:00Z"/>
                <w:sz w:val="28"/>
                <w:szCs w:val="28"/>
              </w:rPr>
            </w:pPr>
            <w:del w:id="6509"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1.4</w:delText>
              </w:r>
            </w:del>
          </w:p>
        </w:tc>
        <w:tc>
          <w:tcPr>
            <w:tcW w:w="974" w:type="dxa"/>
            <w:tcBorders>
              <w:right w:val="single" w:sz="4" w:space="0" w:color="auto"/>
            </w:tcBorders>
            <w:shd w:val="clear" w:color="auto" w:fill="DFF3FD"/>
            <w:vAlign w:val="center"/>
          </w:tcPr>
          <w:p w14:paraId="0E504B4C" w14:textId="77777777" w:rsidR="00C40B7E" w:rsidRDefault="00635AD4" w:rsidP="00B51CA8">
            <w:pPr>
              <w:rPr>
                <w:del w:id="6510" w:author="Anat Friedman Coles - Leket Israel" w:date="2021-11-03T13:08:00Z"/>
                <w:sz w:val="28"/>
                <w:szCs w:val="28"/>
              </w:rPr>
            </w:pPr>
            <w:del w:id="6511"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3.7</w:delText>
              </w:r>
            </w:del>
          </w:p>
        </w:tc>
        <w:tc>
          <w:tcPr>
            <w:tcW w:w="1954" w:type="dxa"/>
            <w:shd w:val="clear" w:color="auto" w:fill="DFF3FD"/>
            <w:vAlign w:val="center"/>
          </w:tcPr>
          <w:p w14:paraId="39656B4A" w14:textId="77777777" w:rsidR="00C40B7E" w:rsidRDefault="00635AD4" w:rsidP="00B51CA8">
            <w:pPr>
              <w:rPr>
                <w:del w:id="6512" w:author="Anat Friedman Coles - Leket Israel" w:date="2021-11-03T13:08:00Z"/>
                <w:sz w:val="38"/>
                <w:szCs w:val="38"/>
              </w:rPr>
            </w:pPr>
            <w:del w:id="6513" w:author="Anat Friedman Coles - Leket Israel" w:date="2021-11-03T13:08:00Z">
              <w:r>
                <w:rPr>
                  <w:rFonts w:ascii="Times New Roman" w:eastAsia="Times New Roman" w:hAnsi="Times New Roman" w:cs="Times New Roman"/>
                  <w:b/>
                  <w:bCs/>
                  <w:color w:val="E04321"/>
                  <w:sz w:val="38"/>
                  <w:szCs w:val="38"/>
                </w:rPr>
                <w:delText>3.6</w:delText>
              </w:r>
            </w:del>
          </w:p>
        </w:tc>
      </w:tr>
      <w:tr w:rsidR="00C40B7E" w14:paraId="7FC5B43C" w14:textId="77777777">
        <w:tblPrEx>
          <w:tblCellMar>
            <w:top w:w="0" w:type="dxa"/>
            <w:bottom w:w="0" w:type="dxa"/>
          </w:tblCellMar>
        </w:tblPrEx>
        <w:trPr>
          <w:trHeight w:hRule="exact" w:val="1584"/>
          <w:jc w:val="center"/>
          <w:del w:id="6514" w:author="Anat Friedman Coles - Leket Israel" w:date="2021-11-03T13:08:00Z"/>
        </w:trPr>
        <w:tc>
          <w:tcPr>
            <w:tcW w:w="1872" w:type="dxa"/>
            <w:tcBorders>
              <w:top w:val="single" w:sz="4" w:space="0" w:color="auto"/>
              <w:bottom w:val="single" w:sz="4" w:space="0" w:color="auto"/>
            </w:tcBorders>
            <w:shd w:val="clear" w:color="auto" w:fill="DFF3FD"/>
            <w:vAlign w:val="center"/>
          </w:tcPr>
          <w:p w14:paraId="47347134" w14:textId="77777777" w:rsidR="00C40B7E" w:rsidRDefault="00635AD4" w:rsidP="00B51CA8">
            <w:pPr>
              <w:rPr>
                <w:del w:id="6515" w:author="Anat Friedman Coles - Leket Israel" w:date="2021-11-03T13:08:00Z"/>
                <w:sz w:val="16"/>
                <w:szCs w:val="16"/>
              </w:rPr>
            </w:pPr>
            <w:del w:id="6516" w:author="Anat Friedman Coles - Leket Israel" w:date="2021-11-03T13:08:00Z">
              <w:r>
                <w:rPr>
                  <w:b/>
                  <w:bCs/>
                  <w:color w:val="00ACDD"/>
                  <w:sz w:val="16"/>
                  <w:szCs w:val="16"/>
                  <w:lang w:val="he-IL" w:eastAsia="he-IL"/>
                </w:rPr>
                <w:delText>כדאיות</w:delText>
              </w:r>
              <w:r>
                <w:rPr>
                  <w:b/>
                  <w:bCs/>
                  <w:color w:val="00ACDD"/>
                  <w:sz w:val="16"/>
                  <w:szCs w:val="16"/>
                  <w:lang w:val="he-IL" w:eastAsia="he-IL"/>
                </w:rPr>
                <w:delText xml:space="preserve"> </w:delText>
              </w:r>
              <w:r>
                <w:rPr>
                  <w:b/>
                  <w:bCs/>
                  <w:color w:val="00ACDD"/>
                  <w:sz w:val="16"/>
                  <w:szCs w:val="16"/>
                  <w:lang w:val="he-IL" w:eastAsia="he-IL"/>
                </w:rPr>
                <w:delText>למשק</w:delText>
              </w:r>
              <w:r>
                <w:rPr>
                  <w:b/>
                  <w:bCs/>
                  <w:color w:val="00ACDD"/>
                  <w:sz w:val="16"/>
                  <w:szCs w:val="16"/>
                  <w:lang w:val="he-IL" w:eastAsia="he-IL"/>
                </w:rPr>
                <w:delText xml:space="preserve"> </w:delText>
              </w:r>
              <w:r>
                <w:rPr>
                  <w:b/>
                  <w:bCs/>
                  <w:color w:val="00ACDD"/>
                  <w:sz w:val="16"/>
                  <w:szCs w:val="16"/>
                  <w:lang w:val="he-IL" w:eastAsia="he-IL"/>
                </w:rPr>
                <w:delText>הלאומי</w:delText>
              </w:r>
              <w:r>
                <w:rPr>
                  <w:b/>
                  <w:bCs/>
                  <w:color w:val="00ACDD"/>
                  <w:sz w:val="16"/>
                  <w:szCs w:val="16"/>
                  <w:lang w:val="he-IL" w:eastAsia="he-IL"/>
                </w:rPr>
                <w:delText xml:space="preserve"> </w:delText>
              </w:r>
              <w:r>
                <w:rPr>
                  <w:b/>
                  <w:bCs/>
                  <w:color w:val="00ACDD"/>
                  <w:sz w:val="16"/>
                  <w:szCs w:val="16"/>
                  <w:lang w:val="he-IL" w:eastAsia="he-IL"/>
                </w:rPr>
                <w:delText>כולל</w:delText>
              </w:r>
              <w:r>
                <w:rPr>
                  <w:b/>
                  <w:bCs/>
                  <w:color w:val="00ACDD"/>
                  <w:sz w:val="16"/>
                  <w:szCs w:val="16"/>
                  <w:lang w:val="he-IL" w:eastAsia="he-IL"/>
                </w:rPr>
                <w:delText xml:space="preserve"> </w:delText>
              </w:r>
              <w:r>
                <w:rPr>
                  <w:b/>
                  <w:bCs/>
                  <w:color w:val="00ACDD"/>
                  <w:sz w:val="16"/>
                  <w:szCs w:val="16"/>
                  <w:lang w:val="he-IL" w:eastAsia="he-IL"/>
                </w:rPr>
                <w:delText>פליטות</w:delText>
              </w:r>
              <w:r>
                <w:rPr>
                  <w:b/>
                  <w:bCs/>
                  <w:color w:val="00ACDD"/>
                  <w:sz w:val="16"/>
                  <w:szCs w:val="16"/>
                  <w:lang w:val="he-IL" w:eastAsia="he-IL"/>
                </w:rPr>
                <w:delText xml:space="preserve"> </w:delText>
              </w:r>
              <w:r>
                <w:rPr>
                  <w:b/>
                  <w:bCs/>
                  <w:color w:val="00ACDD"/>
                  <w:sz w:val="16"/>
                  <w:szCs w:val="16"/>
                  <w:lang w:val="he-IL" w:eastAsia="he-IL"/>
                </w:rPr>
                <w:delText>גזי</w:delText>
              </w:r>
              <w:r>
                <w:rPr>
                  <w:b/>
                  <w:bCs/>
                  <w:color w:val="00ACDD"/>
                  <w:sz w:val="16"/>
                  <w:szCs w:val="16"/>
                  <w:lang w:val="he-IL" w:eastAsia="he-IL"/>
                </w:rPr>
                <w:delText xml:space="preserve"> </w:delText>
              </w:r>
              <w:r>
                <w:rPr>
                  <w:b/>
                  <w:bCs/>
                  <w:color w:val="00ACDD"/>
                  <w:sz w:val="16"/>
                  <w:szCs w:val="16"/>
                  <w:lang w:val="he-IL" w:eastAsia="he-IL"/>
                </w:rPr>
                <w:delText>חממה</w:delText>
              </w:r>
              <w:r>
                <w:rPr>
                  <w:b/>
                  <w:bCs/>
                  <w:color w:val="00ACDD"/>
                  <w:sz w:val="16"/>
                  <w:szCs w:val="16"/>
                  <w:lang w:val="he-IL" w:eastAsia="he-IL"/>
                </w:rPr>
                <w:delText xml:space="preserve"> </w:delText>
              </w:r>
              <w:r>
                <w:rPr>
                  <w:b/>
                  <w:bCs/>
                  <w:color w:val="00ACDD"/>
                  <w:sz w:val="16"/>
                  <w:szCs w:val="16"/>
                  <w:lang w:val="he-IL" w:eastAsia="he-IL"/>
                </w:rPr>
                <w:delText>ומזהמי</w:delText>
              </w:r>
              <w:r>
                <w:rPr>
                  <w:b/>
                  <w:bCs/>
                  <w:color w:val="00ACDD"/>
                  <w:sz w:val="16"/>
                  <w:szCs w:val="16"/>
                  <w:lang w:val="he-IL" w:eastAsia="he-IL"/>
                </w:rPr>
                <w:delText xml:space="preserve"> </w:delText>
              </w:r>
              <w:r>
                <w:rPr>
                  <w:b/>
                  <w:bCs/>
                  <w:color w:val="00ACDD"/>
                  <w:sz w:val="16"/>
                  <w:szCs w:val="16"/>
                  <w:lang w:val="he-IL" w:eastAsia="he-IL"/>
                </w:rPr>
                <w:delText>אוויר</w:delText>
              </w:r>
              <w:r>
                <w:rPr>
                  <w:b/>
                  <w:bCs/>
                  <w:color w:val="00ACDD"/>
                  <w:sz w:val="16"/>
                  <w:szCs w:val="16"/>
                  <w:lang w:val="he-IL" w:eastAsia="he-IL"/>
                </w:rPr>
                <w:delText xml:space="preserve"> </w:delText>
              </w:r>
              <w:r>
                <w:rPr>
                  <w:b/>
                  <w:bCs/>
                  <w:color w:val="00ACDD"/>
                  <w:sz w:val="16"/>
                  <w:szCs w:val="16"/>
                  <w:lang w:val="he-IL" w:eastAsia="he-IL"/>
                </w:rPr>
                <w:delText>וטיפול</w:delText>
              </w:r>
              <w:r>
                <w:rPr>
                  <w:b/>
                  <w:bCs/>
                  <w:color w:val="00ACDD"/>
                  <w:sz w:val="16"/>
                  <w:szCs w:val="16"/>
                  <w:lang w:val="he-IL" w:eastAsia="he-IL"/>
                </w:rPr>
                <w:delText xml:space="preserve"> </w:delText>
              </w:r>
              <w:r>
                <w:rPr>
                  <w:b/>
                  <w:bCs/>
                  <w:color w:val="00ACDD"/>
                  <w:sz w:val="16"/>
                  <w:szCs w:val="16"/>
                  <w:lang w:val="he-IL" w:eastAsia="he-IL"/>
                </w:rPr>
                <w:delText>בפסולת</w:delText>
              </w:r>
            </w:del>
          </w:p>
        </w:tc>
        <w:tc>
          <w:tcPr>
            <w:tcW w:w="998" w:type="dxa"/>
            <w:tcBorders>
              <w:top w:val="single" w:sz="4" w:space="0" w:color="auto"/>
              <w:bottom w:val="single" w:sz="4" w:space="0" w:color="auto"/>
              <w:right w:val="single" w:sz="4" w:space="0" w:color="auto"/>
            </w:tcBorders>
            <w:shd w:val="clear" w:color="auto" w:fill="FFFFFF"/>
            <w:vAlign w:val="center"/>
          </w:tcPr>
          <w:p w14:paraId="41E7C36A" w14:textId="77777777" w:rsidR="00C40B7E" w:rsidRDefault="00635AD4" w:rsidP="00B51CA8">
            <w:pPr>
              <w:rPr>
                <w:del w:id="6517" w:author="Anat Friedman Coles - Leket Israel" w:date="2021-11-03T13:08:00Z"/>
                <w:sz w:val="28"/>
                <w:szCs w:val="28"/>
              </w:rPr>
            </w:pPr>
            <w:del w:id="6518"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5.1</w:delText>
              </w:r>
            </w:del>
          </w:p>
        </w:tc>
        <w:tc>
          <w:tcPr>
            <w:tcW w:w="1123" w:type="dxa"/>
            <w:tcBorders>
              <w:top w:val="single" w:sz="4" w:space="0" w:color="auto"/>
              <w:bottom w:val="single" w:sz="4" w:space="0" w:color="auto"/>
              <w:right w:val="single" w:sz="4" w:space="0" w:color="auto"/>
            </w:tcBorders>
            <w:shd w:val="clear" w:color="auto" w:fill="FFFFFF"/>
            <w:vAlign w:val="center"/>
          </w:tcPr>
          <w:p w14:paraId="73409D16" w14:textId="77777777" w:rsidR="00C40B7E" w:rsidRDefault="00635AD4" w:rsidP="00B51CA8">
            <w:pPr>
              <w:rPr>
                <w:del w:id="6519" w:author="Anat Friedman Coles - Leket Israel" w:date="2021-11-03T13:08:00Z"/>
                <w:sz w:val="28"/>
                <w:szCs w:val="28"/>
              </w:rPr>
            </w:pPr>
            <w:del w:id="6520"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0.8</w:delText>
              </w:r>
            </w:del>
          </w:p>
        </w:tc>
        <w:tc>
          <w:tcPr>
            <w:tcW w:w="1109" w:type="dxa"/>
            <w:tcBorders>
              <w:top w:val="single" w:sz="4" w:space="0" w:color="auto"/>
              <w:bottom w:val="single" w:sz="4" w:space="0" w:color="auto"/>
              <w:right w:val="single" w:sz="4" w:space="0" w:color="auto"/>
            </w:tcBorders>
            <w:shd w:val="clear" w:color="auto" w:fill="FFFFFF"/>
            <w:vAlign w:val="center"/>
          </w:tcPr>
          <w:p w14:paraId="10D73E32" w14:textId="77777777" w:rsidR="00C40B7E" w:rsidRDefault="00635AD4" w:rsidP="00B51CA8">
            <w:pPr>
              <w:rPr>
                <w:del w:id="6521" w:author="Anat Friedman Coles - Leket Israel" w:date="2021-11-03T13:08:00Z"/>
                <w:sz w:val="28"/>
                <w:szCs w:val="28"/>
              </w:rPr>
            </w:pPr>
            <w:del w:id="6522"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5.9</w:delText>
              </w:r>
            </w:del>
          </w:p>
        </w:tc>
        <w:tc>
          <w:tcPr>
            <w:tcW w:w="830" w:type="dxa"/>
            <w:tcBorders>
              <w:top w:val="single" w:sz="4" w:space="0" w:color="auto"/>
              <w:bottom w:val="single" w:sz="4" w:space="0" w:color="auto"/>
              <w:right w:val="single" w:sz="4" w:space="0" w:color="auto"/>
            </w:tcBorders>
            <w:shd w:val="clear" w:color="auto" w:fill="FFFFFF"/>
            <w:vAlign w:val="center"/>
          </w:tcPr>
          <w:p w14:paraId="2C79B88A" w14:textId="77777777" w:rsidR="00C40B7E" w:rsidRDefault="00635AD4" w:rsidP="00B51CA8">
            <w:pPr>
              <w:rPr>
                <w:del w:id="6523" w:author="Anat Friedman Coles - Leket Israel" w:date="2021-11-03T13:08:00Z"/>
                <w:sz w:val="28"/>
                <w:szCs w:val="28"/>
              </w:rPr>
            </w:pPr>
            <w:del w:id="6524"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1.4</w:delText>
              </w:r>
            </w:del>
          </w:p>
        </w:tc>
        <w:tc>
          <w:tcPr>
            <w:tcW w:w="974" w:type="dxa"/>
            <w:tcBorders>
              <w:top w:val="single" w:sz="4" w:space="0" w:color="auto"/>
              <w:bottom w:val="single" w:sz="4" w:space="0" w:color="auto"/>
              <w:right w:val="single" w:sz="4" w:space="0" w:color="auto"/>
            </w:tcBorders>
            <w:shd w:val="clear" w:color="auto" w:fill="FFFFFF"/>
            <w:vAlign w:val="center"/>
          </w:tcPr>
          <w:p w14:paraId="54A95EB2" w14:textId="77777777" w:rsidR="00C40B7E" w:rsidRDefault="00635AD4" w:rsidP="00B51CA8">
            <w:pPr>
              <w:rPr>
                <w:del w:id="6525" w:author="Anat Friedman Coles - Leket Israel" w:date="2021-11-03T13:08:00Z"/>
                <w:sz w:val="28"/>
                <w:szCs w:val="28"/>
              </w:rPr>
            </w:pPr>
            <w:del w:id="6526" w:author="Anat Friedman Coles - Leket Israel" w:date="2021-11-03T13:08:00Z">
              <w:r>
                <w:rPr>
                  <w:b/>
                  <w:bCs/>
                  <w:color w:val="00ACDD"/>
                  <w:sz w:val="16"/>
                  <w:szCs w:val="16"/>
                </w:rPr>
                <w:delText>₪</w:delText>
              </w:r>
              <w:r>
                <w:rPr>
                  <w:rFonts w:ascii="Times New Roman" w:eastAsia="Times New Roman" w:hAnsi="Times New Roman" w:cs="Times New Roman"/>
                  <w:color w:val="00ACDD"/>
                  <w:sz w:val="28"/>
                  <w:szCs w:val="28"/>
                </w:rPr>
                <w:delText>4.5</w:delText>
              </w:r>
            </w:del>
          </w:p>
        </w:tc>
        <w:tc>
          <w:tcPr>
            <w:tcW w:w="1954" w:type="dxa"/>
            <w:tcBorders>
              <w:top w:val="single" w:sz="4" w:space="0" w:color="auto"/>
              <w:bottom w:val="single" w:sz="4" w:space="0" w:color="auto"/>
            </w:tcBorders>
            <w:shd w:val="clear" w:color="auto" w:fill="FFFFFF"/>
            <w:vAlign w:val="center"/>
          </w:tcPr>
          <w:p w14:paraId="00A2C755" w14:textId="77777777" w:rsidR="00C40B7E" w:rsidRDefault="00635AD4" w:rsidP="00B51CA8">
            <w:pPr>
              <w:rPr>
                <w:del w:id="6527" w:author="Anat Friedman Coles - Leket Israel" w:date="2021-11-03T13:08:00Z"/>
                <w:sz w:val="38"/>
                <w:szCs w:val="38"/>
              </w:rPr>
            </w:pPr>
            <w:del w:id="6528" w:author="Anat Friedman Coles - Leket Israel" w:date="2021-11-03T13:08:00Z">
              <w:r>
                <w:rPr>
                  <w:rFonts w:ascii="Times New Roman" w:eastAsia="Times New Roman" w:hAnsi="Times New Roman" w:cs="Times New Roman"/>
                  <w:b/>
                  <w:bCs/>
                  <w:color w:val="E04321"/>
                  <w:sz w:val="38"/>
                  <w:szCs w:val="38"/>
                </w:rPr>
                <w:delText>4.2</w:delText>
              </w:r>
            </w:del>
          </w:p>
        </w:tc>
      </w:tr>
    </w:tbl>
    <w:p w14:paraId="5EA05004" w14:textId="77777777" w:rsidR="00C40B7E" w:rsidRDefault="00C40B7E" w:rsidP="00B51CA8">
      <w:pPr>
        <w:rPr>
          <w:del w:id="6529" w:author="Anat Friedman Coles - Leket Israel" w:date="2021-11-03T13:08:00Z"/>
        </w:rPr>
        <w:sectPr w:rsidR="00C40B7E">
          <w:footnotePr>
            <w:numStart w:val="22"/>
          </w:footnotePr>
          <w:pgSz w:w="12240" w:h="15840"/>
          <w:pgMar w:top="1577" w:right="2088" w:bottom="2179" w:left="1200" w:header="0" w:footer="3" w:gutter="0"/>
          <w:cols w:space="720"/>
          <w:noEndnote/>
          <w:bidi/>
          <w:docGrid w:linePitch="360"/>
          <w15:footnoteColumns w:val="1"/>
        </w:sectPr>
      </w:pPr>
    </w:p>
    <w:p w14:paraId="472A9653" w14:textId="77777777" w:rsidR="00C40B7E" w:rsidRDefault="00635AD4" w:rsidP="00B51CA8">
      <w:pPr>
        <w:rPr>
          <w:del w:id="6530" w:author="Anat Friedman Coles - Leket Israel" w:date="2021-11-03T13:08:00Z"/>
          <w:sz w:val="62"/>
          <w:szCs w:val="62"/>
        </w:rPr>
      </w:pPr>
      <w:del w:id="6531" w:author="Anat Friedman Coles - Leket Israel" w:date="2021-11-03T13:08:00Z">
        <w:r>
          <w:rPr>
            <w:b/>
            <w:bCs/>
            <w:color w:val="231F20"/>
            <w:sz w:val="62"/>
            <w:szCs w:val="62"/>
            <w:lang w:val="he-IL" w:eastAsia="he-IL"/>
          </w:rPr>
          <w:lastRenderedPageBreak/>
          <w:delText>הצלת</w:delText>
        </w:r>
        <w:r>
          <w:rPr>
            <w:b/>
            <w:bCs/>
            <w:color w:val="231F20"/>
            <w:sz w:val="62"/>
            <w:szCs w:val="62"/>
            <w:lang w:val="he-IL" w:eastAsia="he-IL"/>
          </w:rPr>
          <w:delText xml:space="preserve"> </w:delText>
        </w:r>
        <w:r>
          <w:rPr>
            <w:b/>
            <w:bCs/>
            <w:color w:val="231F20"/>
            <w:sz w:val="62"/>
            <w:szCs w:val="62"/>
            <w:lang w:val="he-IL" w:eastAsia="he-IL"/>
          </w:rPr>
          <w:delText>המזון</w:delText>
        </w:r>
        <w:r>
          <w:rPr>
            <w:b/>
            <w:bCs/>
            <w:color w:val="231F20"/>
            <w:sz w:val="62"/>
            <w:szCs w:val="62"/>
            <w:lang w:val="he-IL" w:eastAsia="he-IL"/>
          </w:rPr>
          <w:delText>:</w:delText>
        </w:r>
      </w:del>
    </w:p>
    <w:p w14:paraId="47D5C512" w14:textId="77777777" w:rsidR="00C40B7E" w:rsidRDefault="00635AD4" w:rsidP="00B51CA8">
      <w:pPr>
        <w:rPr>
          <w:del w:id="6532" w:author="Anat Friedman Coles - Leket Israel" w:date="2021-11-03T13:08:00Z"/>
          <w:sz w:val="62"/>
          <w:szCs w:val="62"/>
        </w:rPr>
      </w:pPr>
      <w:del w:id="6533" w:author="Anat Friedman Coles - Leket Israel" w:date="2021-11-03T13:08:00Z">
        <w:r>
          <w:rPr>
            <w:b/>
            <w:bCs/>
            <w:color w:val="231F20"/>
            <w:sz w:val="62"/>
            <w:szCs w:val="62"/>
            <w:lang w:val="he-IL" w:eastAsia="he-IL"/>
          </w:rPr>
          <w:delText>פוטנציאל</w:delText>
        </w:r>
        <w:r>
          <w:rPr>
            <w:b/>
            <w:bCs/>
            <w:color w:val="231F20"/>
            <w:sz w:val="62"/>
            <w:szCs w:val="62"/>
            <w:lang w:val="he-IL" w:eastAsia="he-IL"/>
          </w:rPr>
          <w:delText xml:space="preserve"> </w:delText>
        </w:r>
        <w:r>
          <w:rPr>
            <w:b/>
            <w:bCs/>
            <w:color w:val="231F20"/>
            <w:sz w:val="62"/>
            <w:szCs w:val="62"/>
            <w:lang w:val="he-IL" w:eastAsia="he-IL"/>
          </w:rPr>
          <w:delText>החיסכון</w:delText>
        </w:r>
      </w:del>
    </w:p>
    <w:p w14:paraId="6EF611FD" w14:textId="77777777" w:rsidR="00C40B7E" w:rsidRDefault="00635AD4" w:rsidP="00B51CA8">
      <w:pPr>
        <w:rPr>
          <w:del w:id="6534" w:author="Anat Friedman Coles - Leket Israel" w:date="2021-11-03T13:08:00Z"/>
          <w:sz w:val="62"/>
          <w:szCs w:val="62"/>
        </w:rPr>
      </w:pPr>
      <w:del w:id="6535" w:author="Anat Friedman Coles - Leket Israel" w:date="2021-11-03T13:08:00Z">
        <w:r>
          <w:rPr>
            <w:b/>
            <w:bCs/>
            <w:color w:val="231F20"/>
            <w:sz w:val="62"/>
            <w:szCs w:val="62"/>
            <w:lang w:val="he-IL" w:eastAsia="he-IL"/>
          </w:rPr>
          <w:delText>למשק</w:delText>
        </w:r>
        <w:r>
          <w:rPr>
            <w:b/>
            <w:bCs/>
            <w:color w:val="231F20"/>
            <w:sz w:val="62"/>
            <w:szCs w:val="62"/>
            <w:lang w:val="he-IL" w:eastAsia="he-IL"/>
          </w:rPr>
          <w:delText xml:space="preserve"> </w:delText>
        </w:r>
        <w:r>
          <w:rPr>
            <w:b/>
            <w:bCs/>
            <w:color w:val="231F20"/>
            <w:sz w:val="62"/>
            <w:szCs w:val="62"/>
            <w:lang w:val="he-IL" w:eastAsia="he-IL"/>
          </w:rPr>
          <w:delText>הלאומי</w:delText>
        </w:r>
        <w:r>
          <w:br w:type="page"/>
        </w:r>
      </w:del>
    </w:p>
    <w:p w14:paraId="711CF791" w14:textId="77777777" w:rsidR="00C40B7E" w:rsidRDefault="00635AD4" w:rsidP="00B51CA8">
      <w:pPr>
        <w:rPr>
          <w:del w:id="6536" w:author="Anat Friedman Coles - Leket Israel" w:date="2021-11-03T13:08:00Z"/>
          <w:sz w:val="17"/>
          <w:szCs w:val="17"/>
        </w:rPr>
      </w:pPr>
      <w:del w:id="6537" w:author="Anat Friedman Coles - Leket Israel" w:date="2021-11-03T13:08:00Z">
        <w:r>
          <w:rPr>
            <w:noProof/>
          </w:rPr>
          <w:lastRenderedPageBreak/>
          <mc:AlternateContent>
            <mc:Choice Requires="wps">
              <w:drawing>
                <wp:anchor distT="0" distB="1520825" distL="702310" distR="101600" simplePos="0" relativeHeight="251893248" behindDoc="0" locked="0" layoutInCell="1" allowOverlap="1" wp14:anchorId="766064B3" wp14:editId="6B042CEC">
                  <wp:simplePos x="0" y="0"/>
                  <wp:positionH relativeFrom="page">
                    <wp:posOffset>5507990</wp:posOffset>
                  </wp:positionH>
                  <wp:positionV relativeFrom="margin">
                    <wp:posOffset>27305</wp:posOffset>
                  </wp:positionV>
                  <wp:extent cx="1456690" cy="140335"/>
                  <wp:effectExtent l="0" t="0" r="0" b="0"/>
                  <wp:wrapSquare wrapText="left"/>
                  <wp:docPr id="456" name="Shape 456"/>
                  <wp:cNvGraphicFramePr/>
                  <a:graphic xmlns:a="http://schemas.openxmlformats.org/drawingml/2006/main">
                    <a:graphicData uri="http://schemas.microsoft.com/office/word/2010/wordprocessingShape">
                      <wps:wsp>
                        <wps:cNvSpPr txBox="1"/>
                        <wps:spPr>
                          <a:xfrm>
                            <a:off x="0" y="0"/>
                            <a:ext cx="1456690" cy="140335"/>
                          </a:xfrm>
                          <a:prstGeom prst="rect">
                            <a:avLst/>
                          </a:prstGeom>
                          <a:noFill/>
                        </wps:spPr>
                        <wps:txbx>
                          <w:txbxContent>
                            <w:p w14:paraId="26F03FAE" w14:textId="77777777" w:rsidR="00C40B7E" w:rsidRDefault="00635AD4">
                              <w:pPr>
                                <w:pStyle w:val="Bodytext50"/>
                                <w:shd w:val="clear" w:color="auto" w:fill="auto"/>
                                <w:rPr>
                                  <w:del w:id="6538" w:author="Anat Friedman Coles - Leket Israel" w:date="2021-11-03T13:08:00Z"/>
                                </w:rPr>
                              </w:pPr>
                              <w:del w:id="6539"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הכדאיות</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del>
                            </w:p>
                          </w:txbxContent>
                        </wps:txbx>
                        <wps:bodyPr wrap="none" lIns="0" tIns="0" rIns="0" bIns="0"/>
                      </wps:wsp>
                    </a:graphicData>
                  </a:graphic>
                </wp:anchor>
              </w:drawing>
            </mc:Choice>
            <mc:Fallback>
              <w:pict>
                <v:shape w14:anchorId="766064B3" id="Shape 456" o:spid="_x0000_s1086" type="#_x0000_t202" style="position:absolute;left:0;text-align:left;margin-left:433.7pt;margin-top:2.15pt;width:114.7pt;height:11.05pt;z-index:251893248;visibility:visible;mso-wrap-style:none;mso-wrap-distance-left:55.3pt;mso-wrap-distance-top:0;mso-wrap-distance-right:8pt;mso-wrap-distance-bottom:119.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" filled="f" stroked="f">
                  <v:textbox inset="0,0,0,0">
                    <w:txbxContent>
                      <w:p w14:paraId="26F03FAE" w14:textId="77777777" w:rsidR="00C40B7E" w:rsidRDefault="00635AD4">
                        <w:pPr>
                          <w:pStyle w:val="Bodytext50"/>
                          <w:shd w:val="clear" w:color="auto" w:fill="auto"/>
                          <w:rPr>
                            <w:del w:id="6540" w:author="Anat Friedman Coles - Leket Israel" w:date="2021-11-03T13:08:00Z"/>
                          </w:rPr>
                        </w:pPr>
                        <w:del w:id="6541"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הכדאיות</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הלאומי</w:delText>
                          </w:r>
                        </w:del>
                      </w:p>
                    </w:txbxContent>
                  </v:textbox>
                  <w10:wrap type="square" side="left" anchorx="page" anchory="margin"/>
                </v:shape>
              </w:pict>
            </mc:Fallback>
          </mc:AlternateContent>
        </w:r>
        <w:r>
          <w:rPr>
            <w:noProof/>
          </w:rPr>
          <mc:AlternateContent>
            <mc:Choice Requires="wps">
              <w:drawing>
                <wp:anchor distT="514985" distB="0" distL="101600" distR="570865" simplePos="0" relativeHeight="251894272" behindDoc="0" locked="0" layoutInCell="1" allowOverlap="1" wp14:anchorId="1A3C4A5B" wp14:editId="15FD38D6">
                  <wp:simplePos x="0" y="0"/>
                  <wp:positionH relativeFrom="page">
                    <wp:posOffset>4907280</wp:posOffset>
                  </wp:positionH>
                  <wp:positionV relativeFrom="margin">
                    <wp:posOffset>542290</wp:posOffset>
                  </wp:positionV>
                  <wp:extent cx="1588135" cy="1146175"/>
                  <wp:effectExtent l="0" t="0" r="0" b="0"/>
                  <wp:wrapSquare wrapText="left"/>
                  <wp:docPr id="458" name="Shape 458"/>
                  <wp:cNvGraphicFramePr/>
                  <a:graphic xmlns:a="http://schemas.openxmlformats.org/drawingml/2006/main">
                    <a:graphicData uri="http://schemas.microsoft.com/office/word/2010/wordprocessingShape">
                      <wps:wsp>
                        <wps:cNvSpPr txBox="1"/>
                        <wps:spPr>
                          <a:xfrm>
                            <a:off x="0" y="0"/>
                            <a:ext cx="1588135" cy="1146175"/>
                          </a:xfrm>
                          <a:prstGeom prst="rect">
                            <a:avLst/>
                          </a:prstGeom>
                          <a:solidFill>
                            <a:srgbClr val="E24421"/>
                          </a:solidFill>
                        </wps:spPr>
                        <wps:txbx>
                          <w:txbxContent>
                            <w:p w14:paraId="2F8B6B28" w14:textId="77777777" w:rsidR="00C40B7E" w:rsidRDefault="00635AD4">
                              <w:pPr>
                                <w:pStyle w:val="Other20"/>
                                <w:pBdr>
                                  <w:top w:val="single" w:sz="0" w:space="0" w:color="E24421"/>
                                  <w:left w:val="single" w:sz="0" w:space="0" w:color="E24421"/>
                                  <w:bottom w:val="single" w:sz="0" w:space="0" w:color="E24421"/>
                                  <w:right w:val="single" w:sz="0" w:space="0" w:color="E24421"/>
                                </w:pBdr>
                                <w:shd w:val="clear" w:color="auto" w:fill="E24421"/>
                                <w:jc w:val="left"/>
                                <w:rPr>
                                  <w:del w:id="6542" w:author="Anat Friedman Coles - Leket Israel" w:date="2021-11-03T13:08:00Z"/>
                                  <w:sz w:val="172"/>
                                  <w:szCs w:val="172"/>
                                </w:rPr>
                              </w:pPr>
                              <w:del w:id="6543" w:author="Anat Friedman Coles - Leket Israel" w:date="2021-11-03T13:08:00Z">
                                <w:r>
                                  <w:rPr>
                                    <w:rFonts w:ascii="Times New Roman" w:eastAsia="Times New Roman" w:hAnsi="Times New Roman" w:cs="Times New Roman"/>
                                    <w:b/>
                                    <w:bCs/>
                                    <w:color w:val="FFFFFF"/>
                                    <w:sz w:val="172"/>
                                    <w:szCs w:val="172"/>
                                  </w:rPr>
                                  <w:delText>4.8</w:delText>
                                </w:r>
                              </w:del>
                            </w:p>
                          </w:txbxContent>
                        </wps:txbx>
                        <wps:bodyPr wrap="none" lIns="0" tIns="0" rIns="0" bIns="0"/>
                      </wps:wsp>
                    </a:graphicData>
                  </a:graphic>
                </wp:anchor>
              </w:drawing>
            </mc:Choice>
            <mc:Fallback>
              <w:pict>
                <v:shape w14:anchorId="1A3C4A5B" id="Shape 458" o:spid="_x0000_s1087" type="#_x0000_t202" style="position:absolute;left:0;text-align:left;margin-left:386.4pt;margin-top:42.7pt;width:125.05pt;height:90.25pt;z-index:251894272;visibility:visible;mso-wrap-style:none;mso-wrap-distance-left:8pt;mso-wrap-distance-top:40.55pt;mso-wrap-distance-right:44.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" fillcolor="#e24421" stroked="f">
                  <v:textbox inset="0,0,0,0">
                    <w:txbxContent>
                      <w:p w14:paraId="2F8B6B28" w14:textId="77777777" w:rsidR="00C40B7E" w:rsidRDefault="00635AD4">
                        <w:pPr>
                          <w:pStyle w:val="Other20"/>
                          <w:pBdr>
                            <w:top w:val="single" w:sz="0" w:space="0" w:color="E24421"/>
                            <w:left w:val="single" w:sz="0" w:space="0" w:color="E24421"/>
                            <w:bottom w:val="single" w:sz="0" w:space="0" w:color="E24421"/>
                            <w:right w:val="single" w:sz="0" w:space="0" w:color="E24421"/>
                          </w:pBdr>
                          <w:shd w:val="clear" w:color="auto" w:fill="E24421"/>
                          <w:jc w:val="left"/>
                          <w:rPr>
                            <w:del w:id="6544" w:author="Anat Friedman Coles - Leket Israel" w:date="2021-11-03T13:08:00Z"/>
                            <w:sz w:val="172"/>
                            <w:szCs w:val="172"/>
                          </w:rPr>
                        </w:pPr>
                        <w:del w:id="6545" w:author="Anat Friedman Coles - Leket Israel" w:date="2021-11-03T13:08:00Z">
                          <w:r>
                            <w:rPr>
                              <w:rFonts w:ascii="Times New Roman" w:eastAsia="Times New Roman" w:hAnsi="Times New Roman" w:cs="Times New Roman"/>
                              <w:b/>
                              <w:bCs/>
                              <w:color w:val="FFFFFF"/>
                              <w:sz w:val="172"/>
                              <w:szCs w:val="172"/>
                            </w:rPr>
                            <w:delText>4.8</w:delText>
                          </w:r>
                        </w:del>
                      </w:p>
                    </w:txbxContent>
                  </v:textbox>
                  <w10:wrap type="square" side="left" anchorx="page" anchory="margin"/>
                </v:shape>
              </w:pict>
            </mc:Fallback>
          </mc:AlternateContent>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7F525BCD" w14:textId="77777777" w:rsidR="00C40B7E" w:rsidRDefault="00635AD4" w:rsidP="00B51CA8">
      <w:pPr>
        <w:rPr>
          <w:del w:id="6546" w:author="Anat Friedman Coles - Leket Israel" w:date="2021-11-03T13:08:00Z"/>
          <w:sz w:val="40"/>
          <w:szCs w:val="40"/>
        </w:rPr>
      </w:pPr>
      <w:del w:id="6547" w:author="Anat Friedman Coles - Leket Israel" w:date="2021-11-03T13:08:00Z">
        <w:r>
          <w:rPr>
            <w:b/>
            <w:bCs/>
            <w:color w:val="FFFFFF"/>
            <w:sz w:val="40"/>
            <w:szCs w:val="40"/>
            <w:lang w:val="he-IL" w:eastAsia="he-IL"/>
          </w:rPr>
          <w:delText>מיליארד</w:delText>
        </w:r>
        <w:r>
          <w:rPr>
            <w:b/>
            <w:bCs/>
            <w:color w:val="FFFFFF"/>
            <w:sz w:val="40"/>
            <w:szCs w:val="40"/>
            <w:lang w:val="he-IL" w:eastAsia="he-IL"/>
          </w:rPr>
          <w:delText xml:space="preserve"> ₪ </w:delText>
        </w:r>
        <w:r>
          <w:rPr>
            <w:b/>
            <w:bCs/>
            <w:color w:val="FFFFFF"/>
            <w:sz w:val="40"/>
            <w:szCs w:val="40"/>
            <w:lang w:val="he-IL" w:eastAsia="he-IL"/>
          </w:rPr>
          <w:delText>פוטנציאל</w:delText>
        </w:r>
        <w:r>
          <w:rPr>
            <w:b/>
            <w:bCs/>
            <w:color w:val="FFFFFF"/>
            <w:sz w:val="40"/>
            <w:szCs w:val="40"/>
            <w:lang w:val="he-IL" w:eastAsia="he-IL"/>
          </w:rPr>
          <w:delText xml:space="preserve"> </w:delText>
        </w:r>
        <w:r>
          <w:rPr>
            <w:b/>
            <w:bCs/>
            <w:color w:val="FFFFFF"/>
            <w:sz w:val="40"/>
            <w:szCs w:val="40"/>
            <w:lang w:val="he-IL" w:eastAsia="he-IL"/>
          </w:rPr>
          <w:delText>החיסכון</w:delText>
        </w:r>
        <w:r>
          <w:rPr>
            <w:b/>
            <w:bCs/>
            <w:color w:val="FFFFFF"/>
            <w:sz w:val="40"/>
            <w:szCs w:val="40"/>
            <w:lang w:val="he-IL" w:eastAsia="he-IL"/>
          </w:rPr>
          <w:delText xml:space="preserve"> </w:delText>
        </w:r>
        <w:r>
          <w:rPr>
            <w:b/>
            <w:bCs/>
            <w:color w:val="FFFFFF"/>
            <w:sz w:val="40"/>
            <w:szCs w:val="40"/>
            <w:lang w:val="he-IL" w:eastAsia="he-IL"/>
          </w:rPr>
          <w:delText>למשק</w:delText>
        </w:r>
        <w:r>
          <w:rPr>
            <w:b/>
            <w:bCs/>
            <w:color w:val="FFFFFF"/>
            <w:sz w:val="40"/>
            <w:szCs w:val="40"/>
            <w:lang w:val="he-IL" w:eastAsia="he-IL"/>
          </w:rPr>
          <w:delText xml:space="preserve"> </w:delText>
        </w:r>
        <w:r>
          <w:rPr>
            <w:b/>
            <w:bCs/>
            <w:color w:val="FFFFFF"/>
            <w:sz w:val="40"/>
            <w:szCs w:val="40"/>
            <w:lang w:val="he-IL" w:eastAsia="he-IL"/>
          </w:rPr>
          <w:delText>הלאומי</w:delText>
        </w:r>
        <w:r>
          <w:rPr>
            <w:b/>
            <w:bCs/>
            <w:color w:val="FFFFFF"/>
            <w:sz w:val="40"/>
            <w:szCs w:val="40"/>
            <w:lang w:val="he-IL" w:eastAsia="he-IL"/>
          </w:rPr>
          <w:delText xml:space="preserve"> </w:delText>
        </w:r>
        <w:r>
          <w:rPr>
            <w:b/>
            <w:bCs/>
            <w:color w:val="FFFFFF"/>
            <w:sz w:val="40"/>
            <w:szCs w:val="40"/>
            <w:lang w:val="he-IL" w:eastAsia="he-IL"/>
          </w:rPr>
          <w:delText>מהצלת</w:delText>
        </w:r>
        <w:r>
          <w:rPr>
            <w:b/>
            <w:bCs/>
            <w:color w:val="FFFFFF"/>
            <w:sz w:val="40"/>
            <w:szCs w:val="40"/>
            <w:lang w:val="he-IL" w:eastAsia="he-IL"/>
          </w:rPr>
          <w:delText xml:space="preserve"> </w:delText>
        </w:r>
        <w:r>
          <w:rPr>
            <w:b/>
            <w:bCs/>
            <w:color w:val="FFFFFF"/>
            <w:sz w:val="40"/>
            <w:szCs w:val="40"/>
            <w:lang w:val="he-IL" w:eastAsia="he-IL"/>
          </w:rPr>
          <w:delText>מזון</w:delText>
        </w:r>
      </w:del>
    </w:p>
    <w:p w14:paraId="1598B77E" w14:textId="77777777" w:rsidR="00C40B7E" w:rsidRDefault="00635AD4" w:rsidP="00B51CA8">
      <w:pPr>
        <w:rPr>
          <w:del w:id="6548" w:author="Anat Friedman Coles - Leket Israel" w:date="2021-11-03T13:08:00Z"/>
          <w:sz w:val="66"/>
          <w:szCs w:val="66"/>
        </w:rPr>
        <w:sectPr w:rsidR="00C40B7E">
          <w:headerReference w:type="even" r:id="rId242"/>
          <w:headerReference w:type="default" r:id="rId243"/>
          <w:footerReference w:type="even" r:id="rId244"/>
          <w:footerReference w:type="default" r:id="rId245"/>
          <w:headerReference w:type="first" r:id="rId246"/>
          <w:footerReference w:type="first" r:id="rId247"/>
          <w:footnotePr>
            <w:numStart w:val="22"/>
          </w:footnotePr>
          <w:pgSz w:w="12240" w:h="15840"/>
          <w:pgMar w:top="1822" w:right="1205" w:bottom="2523" w:left="2016" w:header="0" w:footer="3" w:gutter="0"/>
          <w:pgNumType w:start="71"/>
          <w:cols w:space="720"/>
          <w:noEndnote/>
          <w:titlePg/>
          <w:bidi/>
          <w:docGrid w:linePitch="360"/>
          <w15:footnoteColumns w:val="1"/>
        </w:sectPr>
      </w:pPr>
      <w:bookmarkStart w:id="6569" w:name="bookmark90"/>
      <w:bookmarkStart w:id="6570" w:name="bookmark91"/>
      <w:del w:id="6571" w:author="Anat Friedman Coles - Leket Israel" w:date="2021-11-03T13:08:00Z">
        <w:r>
          <w:rPr>
            <w:color w:val="00ACDD"/>
            <w:sz w:val="66"/>
            <w:szCs w:val="66"/>
            <w:lang w:val="he-IL" w:eastAsia="he-IL"/>
          </w:rPr>
          <w:delText>הצלת</w:delText>
        </w:r>
        <w:r>
          <w:rPr>
            <w:color w:val="00ACDD"/>
            <w:sz w:val="66"/>
            <w:szCs w:val="66"/>
            <w:lang w:val="he-IL" w:eastAsia="he-IL"/>
          </w:rPr>
          <w:delText xml:space="preserve"> </w:delText>
        </w:r>
        <w:r>
          <w:rPr>
            <w:color w:val="00ACDD"/>
            <w:sz w:val="66"/>
            <w:szCs w:val="66"/>
            <w:lang w:val="he-IL" w:eastAsia="he-IL"/>
          </w:rPr>
          <w:delText>מזון</w:delText>
        </w:r>
        <w:r>
          <w:rPr>
            <w:color w:val="00ACDD"/>
            <w:sz w:val="66"/>
            <w:szCs w:val="66"/>
            <w:lang w:val="he-IL" w:eastAsia="he-IL"/>
          </w:rPr>
          <w:delText xml:space="preserve">: </w:delText>
        </w:r>
        <w:r>
          <w:rPr>
            <w:color w:val="00ACDD"/>
            <w:sz w:val="66"/>
            <w:szCs w:val="66"/>
            <w:lang w:val="he-IL" w:eastAsia="he-IL"/>
          </w:rPr>
          <w:delText>פוטנציאל</w:delText>
        </w:r>
        <w:r>
          <w:rPr>
            <w:color w:val="00ACDD"/>
            <w:sz w:val="66"/>
            <w:szCs w:val="66"/>
            <w:lang w:val="he-IL" w:eastAsia="he-IL"/>
          </w:rPr>
          <w:delText xml:space="preserve"> </w:delText>
        </w:r>
        <w:r>
          <w:rPr>
            <w:color w:val="00ACDD"/>
            <w:sz w:val="66"/>
            <w:szCs w:val="66"/>
            <w:lang w:val="he-IL" w:eastAsia="he-IL"/>
          </w:rPr>
          <w:delText>החיסכון</w:delText>
        </w:r>
        <w:r>
          <w:rPr>
            <w:color w:val="00ACDD"/>
            <w:sz w:val="66"/>
            <w:szCs w:val="66"/>
            <w:lang w:val="he-IL" w:eastAsia="he-IL"/>
          </w:rPr>
          <w:delText xml:space="preserve"> </w:delText>
        </w:r>
        <w:r>
          <w:rPr>
            <w:color w:val="00ACDD"/>
            <w:sz w:val="66"/>
            <w:szCs w:val="66"/>
            <w:lang w:val="he-IL" w:eastAsia="he-IL"/>
          </w:rPr>
          <w:delText>למשק</w:delText>
        </w:r>
        <w:r>
          <w:rPr>
            <w:color w:val="00ACDD"/>
            <w:sz w:val="66"/>
            <w:szCs w:val="66"/>
            <w:lang w:val="he-IL" w:eastAsia="he-IL"/>
          </w:rPr>
          <w:delText xml:space="preserve"> </w:delText>
        </w:r>
        <w:r>
          <w:rPr>
            <w:color w:val="00ACDD"/>
            <w:sz w:val="66"/>
            <w:szCs w:val="66"/>
            <w:lang w:val="he-IL" w:eastAsia="he-IL"/>
          </w:rPr>
          <w:delText>הלאומי</w:delText>
        </w:r>
        <w:bookmarkEnd w:id="6569"/>
        <w:bookmarkEnd w:id="6570"/>
      </w:del>
    </w:p>
    <w:p w14:paraId="1EC42588" w14:textId="77777777" w:rsidR="00C40B7E" w:rsidRDefault="00C40B7E" w:rsidP="00B51CA8">
      <w:pPr>
        <w:rPr>
          <w:del w:id="6572" w:author="Anat Friedman Coles - Leket Israel" w:date="2021-11-03T13:08:00Z"/>
          <w:sz w:val="19"/>
          <w:szCs w:val="19"/>
        </w:rPr>
      </w:pPr>
    </w:p>
    <w:p w14:paraId="65E09431" w14:textId="77777777" w:rsidR="00C40B7E" w:rsidRDefault="00C40B7E" w:rsidP="00B51CA8">
      <w:pPr>
        <w:rPr>
          <w:del w:id="6573" w:author="Anat Friedman Coles - Leket Israel" w:date="2021-11-03T13:08:00Z"/>
        </w:rPr>
        <w:sectPr w:rsidR="00C40B7E">
          <w:footnotePr>
            <w:numStart w:val="22"/>
          </w:footnotePr>
          <w:type w:val="continuous"/>
          <w:pgSz w:w="12240" w:h="15840"/>
          <w:pgMar w:top="1822" w:right="0" w:bottom="1822" w:left="0" w:header="0" w:footer="3" w:gutter="0"/>
          <w:cols w:space="720"/>
          <w:noEndnote/>
          <w:docGrid w:linePitch="360"/>
          <w15:footnoteColumns w:val="1"/>
        </w:sectPr>
      </w:pPr>
    </w:p>
    <w:p w14:paraId="44B61B6C" w14:textId="77777777" w:rsidR="00C40B7E" w:rsidRDefault="00635AD4" w:rsidP="00B51CA8">
      <w:pPr>
        <w:rPr>
          <w:del w:id="6574" w:author="Anat Friedman Coles - Leket Israel" w:date="2021-11-03T13:08:00Z"/>
        </w:rPr>
      </w:pPr>
      <w:del w:id="6575"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500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אבוד</w:delText>
        </w:r>
        <w:r>
          <w:rPr>
            <w:lang w:val="he-IL" w:eastAsia="he-IL"/>
          </w:rPr>
          <w:delText xml:space="preserve"> </w:delText>
        </w:r>
        <w:r>
          <w:rPr>
            <w:lang w:val="he-IL" w:eastAsia="he-IL"/>
          </w:rPr>
          <w:delText>בשנה</w:delText>
        </w:r>
        <w:r>
          <w:rPr>
            <w:lang w:val="he-IL" w:eastAsia="he-IL"/>
          </w:rPr>
          <w:delText xml:space="preserve">, </w:delText>
        </w:r>
        <w:r>
          <w:rPr>
            <w:lang w:val="he-IL" w:eastAsia="he-IL"/>
          </w:rPr>
          <w:delText>המהווים</w:delText>
        </w:r>
        <w:r>
          <w:rPr>
            <w:lang w:val="he-IL" w:eastAsia="he-IL"/>
          </w:rPr>
          <w:delText xml:space="preserve"> </w:delText>
        </w:r>
        <w:r>
          <w:rPr>
            <w:lang w:val="he-IL" w:eastAsia="he-IL"/>
          </w:rPr>
          <w:delText>כ</w:delText>
        </w:r>
        <w:r>
          <w:rPr>
            <w:lang w:val="he-IL" w:eastAsia="he-IL"/>
          </w:rPr>
          <w:delText>-</w:delText>
        </w:r>
        <w:r>
          <w:rPr>
            <w:sz w:val="19"/>
            <w:szCs w:val="19"/>
            <w:lang w:bidi="en-US"/>
          </w:rPr>
          <w:delText>20</w:delText>
        </w:r>
      </w:del>
      <w:moveFromRangeStart w:id="6576" w:author="Anat Friedman Coles - Leket Israel" w:date="2021-11-03T13:08:00Z" w:name="move86837385"/>
      <w:moveFrom w:id="6577" w:author="Anat Friedman Coles - Leket Israel" w:date="2021-11-03T13:08:00Z">
        <w:r w:rsidR="007B65A8" w:rsidRPr="00B51CA8">
          <w:rPr>
            <w:rFonts w:asciiTheme="minorBidi" w:hAnsiTheme="minorBidi" w:hint="cs"/>
            <w:sz w:val="24"/>
            <w:szCs w:val="24"/>
            <w:rtl/>
          </w:rPr>
          <w:t>%</w:t>
        </w:r>
        <w:r w:rsidR="007B65A8" w:rsidRPr="00B51CA8">
          <w:rPr>
            <w:rFonts w:asciiTheme="minorBidi" w:hAnsiTheme="minorBidi"/>
            <w:sz w:val="24"/>
            <w:szCs w:val="24"/>
            <w:rtl/>
          </w:rPr>
          <w:t xml:space="preserve"> מהיקף המזון האבוד בישראל, תאפשר להשלים את מלוא פער צריכת המזון ביחס להוצאה הנורמטיבית של האוכלוסייה הישראלית הנמצאת באי-ב</w:t>
        </w:r>
        <w:r w:rsidR="007B65A8" w:rsidRPr="00B51CA8">
          <w:rPr>
            <w:rFonts w:asciiTheme="minorBidi" w:hAnsiTheme="minorBidi" w:hint="cs"/>
            <w:sz w:val="24"/>
            <w:szCs w:val="24"/>
            <w:rtl/>
          </w:rPr>
          <w:t>יט</w:t>
        </w:r>
        <w:r w:rsidR="007B65A8" w:rsidRPr="00B51CA8">
          <w:rPr>
            <w:rFonts w:asciiTheme="minorBidi" w:hAnsiTheme="minorBidi"/>
            <w:sz w:val="24"/>
            <w:szCs w:val="24"/>
            <w:rtl/>
          </w:rPr>
          <w:t xml:space="preserve">חון תזונתי. </w:t>
        </w:r>
        <w:r w:rsidR="007B65A8" w:rsidRPr="00B51CA8">
          <w:rPr>
            <w:rFonts w:asciiTheme="minorBidi" w:hAnsiTheme="minorBidi" w:hint="cs"/>
            <w:sz w:val="24"/>
            <w:szCs w:val="24"/>
            <w:rtl/>
          </w:rPr>
          <w:t>על</w:t>
        </w:r>
        <w:r w:rsidR="007B65A8" w:rsidRPr="00B51CA8">
          <w:rPr>
            <w:rFonts w:asciiTheme="minorBidi" w:hAnsiTheme="minorBidi"/>
            <w:sz w:val="24"/>
            <w:szCs w:val="24"/>
            <w:rtl/>
          </w:rPr>
          <w:t xml:space="preserve"> פי תחשיבי </w:t>
        </w:r>
        <w:r w:rsidR="007B65A8" w:rsidRPr="00B51CA8">
          <w:rPr>
            <w:rFonts w:asciiTheme="minorBidi" w:hAnsiTheme="minorBidi"/>
            <w:sz w:val="24"/>
          </w:rPr>
          <w:t>BDO</w:t>
        </w:r>
        <w:r w:rsidR="007B65A8" w:rsidRPr="00B51CA8">
          <w:rPr>
            <w:rFonts w:asciiTheme="minorBidi" w:hAnsiTheme="minorBidi"/>
            <w:sz w:val="24"/>
            <w:szCs w:val="24"/>
            <w:rtl/>
          </w:rPr>
          <w:t xml:space="preserve"> ולקט ישראל מכפיל ההצלה הינו</w:t>
        </w:r>
        <w:r w:rsidR="007B65A8" w:rsidRPr="00B51CA8">
          <w:rPr>
            <w:rFonts w:asciiTheme="minorBidi" w:hAnsiTheme="minorBidi" w:hint="cs"/>
            <w:sz w:val="24"/>
            <w:szCs w:val="24"/>
            <w:rtl/>
          </w:rPr>
          <w:t xml:space="preserve"> </w:t>
        </w:r>
        <w:r w:rsidR="007B65A8" w:rsidRPr="00B51CA8">
          <w:rPr>
            <w:rFonts w:asciiTheme="minorBidi" w:hAnsiTheme="minorBidi"/>
            <w:sz w:val="24"/>
            <w:szCs w:val="24"/>
            <w:rtl/>
          </w:rPr>
          <w:t>3.6</w:t>
        </w:r>
        <w:r w:rsidR="007B65A8" w:rsidRPr="00B51CA8">
          <w:rPr>
            <w:rFonts w:asciiTheme="minorBidi" w:hAnsiTheme="minorBidi" w:hint="cs"/>
            <w:sz w:val="24"/>
            <w:szCs w:val="24"/>
            <w:rtl/>
          </w:rPr>
          <w:t xml:space="preserve"> ובשקלול </w:t>
        </w:r>
        <w:r w:rsidR="007B65A8" w:rsidRPr="00E005C7">
          <w:rPr>
            <w:rFonts w:asciiTheme="minorBidi" w:hAnsiTheme="minorBidi" w:cs="Arial"/>
            <w:sz w:val="24"/>
            <w:szCs w:val="24"/>
            <w:rtl/>
            <w:rPrChange w:id="6578" w:author="Anat Friedman Coles - Leket Israel" w:date="2021-11-03T13:08:00Z">
              <w:rPr>
                <w:rtl/>
              </w:rPr>
            </w:rPrChange>
          </w:rPr>
          <w:t>פליטות גזי החממה</w:t>
        </w:r>
        <w:r w:rsidR="007B65A8">
          <w:rPr>
            <w:rFonts w:asciiTheme="minorBidi" w:hAnsiTheme="minorBidi" w:cs="Arial" w:hint="cs"/>
            <w:sz w:val="24"/>
            <w:szCs w:val="24"/>
            <w:rtl/>
            <w:rPrChange w:id="6579" w:author="Anat Friedman Coles - Leket Israel" w:date="2021-11-03T13:08:00Z">
              <w:rPr>
                <w:rFonts w:hint="cs"/>
                <w:rtl/>
              </w:rPr>
            </w:rPrChange>
          </w:rPr>
          <w:t xml:space="preserve">, </w:t>
        </w:r>
        <w:r w:rsidR="007B65A8" w:rsidRPr="00E005C7">
          <w:rPr>
            <w:rFonts w:asciiTheme="minorBidi" w:hAnsiTheme="minorBidi" w:cs="Arial"/>
            <w:sz w:val="24"/>
            <w:szCs w:val="24"/>
            <w:rtl/>
            <w:rPrChange w:id="6580" w:author="Anat Friedman Coles - Leket Israel" w:date="2021-11-03T13:08:00Z">
              <w:rPr>
                <w:rtl/>
              </w:rPr>
            </w:rPrChange>
          </w:rPr>
          <w:t xml:space="preserve">מזהמי אוויר </w:t>
        </w:r>
        <w:r w:rsidR="007B65A8">
          <w:rPr>
            <w:rFonts w:asciiTheme="minorBidi" w:hAnsiTheme="minorBidi" w:cs="Arial" w:hint="cs"/>
            <w:sz w:val="24"/>
            <w:szCs w:val="24"/>
            <w:rtl/>
            <w:rPrChange w:id="6581" w:author="Anat Friedman Coles - Leket Israel" w:date="2021-11-03T13:08:00Z">
              <w:rPr>
                <w:rFonts w:hint="cs"/>
                <w:rtl/>
              </w:rPr>
            </w:rPrChange>
          </w:rPr>
          <w:t xml:space="preserve">וטיפול בפסולת </w:t>
        </w:r>
        <w:r w:rsidR="007B65A8" w:rsidRPr="00B51CA8">
          <w:rPr>
            <w:rFonts w:asciiTheme="minorBidi" w:hAnsiTheme="minorBidi" w:hint="cs"/>
            <w:sz w:val="24"/>
            <w:szCs w:val="24"/>
            <w:rtl/>
          </w:rPr>
          <w:t>מכפיל ההצלה הינו 4.2</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ומשמעו</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שכל</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שקל</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המושקע</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בהצלת</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מזון</w:t>
        </w:r>
        <w:r w:rsidR="007B65A8" w:rsidRPr="00B51CA8">
          <w:rPr>
            <w:rFonts w:asciiTheme="minorBidi" w:hAnsiTheme="minorBidi"/>
            <w:sz w:val="24"/>
            <w:szCs w:val="24"/>
            <w:rtl/>
          </w:rPr>
          <w:t xml:space="preserve"> - </w:t>
        </w:r>
        <w:r w:rsidR="007B65A8" w:rsidRPr="00B51CA8">
          <w:rPr>
            <w:rFonts w:asciiTheme="minorBidi" w:hAnsiTheme="minorBidi" w:hint="cs"/>
            <w:sz w:val="24"/>
            <w:szCs w:val="24"/>
            <w:rtl/>
          </w:rPr>
          <w:t>מציל</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מזון</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בשווי</w:t>
        </w:r>
        <w:r w:rsidR="007B65A8" w:rsidRPr="00B51CA8">
          <w:rPr>
            <w:rFonts w:asciiTheme="minorBidi" w:hAnsiTheme="minorBidi"/>
            <w:sz w:val="24"/>
            <w:szCs w:val="24"/>
            <w:rtl/>
          </w:rPr>
          <w:t xml:space="preserve"> 3.6 ₪</w:t>
        </w:r>
        <w:r w:rsidR="007B65A8" w:rsidRPr="00B51CA8">
          <w:rPr>
            <w:rFonts w:asciiTheme="minorBidi" w:hAnsiTheme="minorBidi" w:hint="cs"/>
            <w:sz w:val="24"/>
            <w:szCs w:val="24"/>
            <w:rtl/>
          </w:rPr>
          <w:t xml:space="preserve"> וב-4.2 ₪ בהתאמה</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לפי מכפיל זה, עלות</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ההצלה</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של</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מזון</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בשווי</w:t>
        </w:r>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3.</w:t>
        </w:r>
      </w:moveFrom>
      <w:moveFromRangeEnd w:id="6576"/>
      <w:del w:id="6582" w:author="Anat Friedman Coles - Leket Israel" w:date="2021-11-03T13:08:00Z">
        <w:r>
          <w:rPr>
            <w:sz w:val="19"/>
            <w:szCs w:val="19"/>
            <w:lang w:bidi="en-US"/>
          </w:rPr>
          <w:delText>2</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vertAlign w:val="superscript"/>
            <w:lang w:bidi="en-US"/>
          </w:rPr>
          <w:footnoteReference w:id="46"/>
        </w:r>
        <w:r>
          <w:rPr>
            <w:lang w:val="he-IL" w:eastAsia="he-IL"/>
          </w:rPr>
          <w:delText xml:space="preserve"> </w:delText>
        </w:r>
        <w:r>
          <w:rPr>
            <w:lang w:val="he-IL" w:eastAsia="he-IL"/>
          </w:rPr>
          <w:delText>תהיה</w:delText>
        </w:r>
        <w:r>
          <w:rPr>
            <w:lang w:val="he-IL" w:eastAsia="he-IL"/>
          </w:rPr>
          <w:delText xml:space="preserve"> </w:delText>
        </w:r>
        <w:r>
          <w:rPr>
            <w:lang w:val="he-IL" w:eastAsia="he-IL"/>
          </w:rPr>
          <w:delText>כ</w:delText>
        </w:r>
        <w:r>
          <w:rPr>
            <w:lang w:val="he-IL" w:eastAsia="he-IL"/>
          </w:rPr>
          <w:delText>-</w:delText>
        </w:r>
        <w:r>
          <w:rPr>
            <w:sz w:val="19"/>
            <w:szCs w:val="19"/>
            <w:lang w:bidi="en-US"/>
          </w:rPr>
          <w:delText>880</w:delText>
        </w:r>
        <w:r>
          <w:rPr>
            <w:sz w:val="19"/>
            <w:szCs w:val="19"/>
            <w:lang w:val="he-IL" w:eastAsia="he-IL"/>
          </w:rPr>
          <w:delText xml:space="preserve"> </w:delText>
        </w:r>
        <w:r>
          <w:rPr>
            <w:lang w:val="he-IL" w:eastAsia="he-IL"/>
          </w:rPr>
          <w:delText>מיליון</w:delText>
        </w:r>
        <w:r>
          <w:rPr>
            <w:lang w:val="he-IL" w:eastAsia="he-IL"/>
          </w:rPr>
          <w:delText xml:space="preserve"> ₪ </w:delText>
        </w:r>
        <w:r>
          <w:rPr>
            <w:lang w:val="he-IL" w:eastAsia="he-IL"/>
          </w:rPr>
          <w:delText>בלבד</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3.2</w:delText>
        </w:r>
        <w:r>
          <w:rPr>
            <w:sz w:val="19"/>
            <w:szCs w:val="19"/>
            <w:lang w:val="he-IL" w:eastAsia="he-IL"/>
          </w:rPr>
          <w:delText xml:space="preserve"> </w:delText>
        </w:r>
        <w:r>
          <w:rPr>
            <w:lang w:val="he-IL" w:eastAsia="he-IL"/>
          </w:rPr>
          <w:delText>מיליארד</w:delText>
        </w:r>
        <w:r>
          <w:rPr>
            <w:lang w:val="he-IL" w:eastAsia="he-IL"/>
          </w:rPr>
          <w:delText xml:space="preserve"> ₪ - </w:delText>
        </w:r>
        <w:r>
          <w:rPr>
            <w:lang w:val="he-IL" w:eastAsia="he-IL"/>
          </w:rPr>
          <w:delText>שוות</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למלוא</w:delText>
        </w:r>
        <w:r>
          <w:rPr>
            <w:lang w:val="he-IL" w:eastAsia="he-IL"/>
          </w:rPr>
          <w:delText xml:space="preserve"> </w:delText>
        </w:r>
        <w:r>
          <w:rPr>
            <w:lang w:val="he-IL" w:eastAsia="he-IL"/>
          </w:rPr>
          <w:delText>ערך</w:delText>
        </w:r>
        <w:r>
          <w:rPr>
            <w:lang w:val="he-IL" w:eastAsia="he-IL"/>
          </w:rPr>
          <w:delText xml:space="preserve"> </w:delText>
        </w:r>
        <w:r>
          <w:rPr>
            <w:lang w:val="he-IL" w:eastAsia="he-IL"/>
          </w:rPr>
          <w:delText>הפער</w:delText>
        </w:r>
        <w:r>
          <w:rPr>
            <w:lang w:val="he-IL" w:eastAsia="he-IL"/>
          </w:rPr>
          <w:delText xml:space="preserve"> </w:delText>
        </w:r>
        <w:r>
          <w:rPr>
            <w:lang w:val="he-IL" w:eastAsia="he-IL"/>
          </w:rPr>
          <w:delText>בהוצאה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צריכת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האוכלוסייה</w:delText>
        </w:r>
        <w:r>
          <w:rPr>
            <w:lang w:val="he-IL" w:eastAsia="he-IL"/>
          </w:rPr>
          <w:delText xml:space="preserve"> </w:delText>
        </w:r>
        <w:r>
          <w:rPr>
            <w:lang w:val="he-IL" w:eastAsia="he-IL"/>
          </w:rPr>
          <w:delText>שהינה</w:delText>
        </w:r>
        <w:r>
          <w:rPr>
            <w:lang w:val="he-IL" w:eastAsia="he-IL"/>
          </w:rPr>
          <w:delText xml:space="preserve"> </w:delText>
        </w:r>
        <w:r>
          <w:rPr>
            <w:lang w:val="he-IL" w:eastAsia="he-IL"/>
          </w:rPr>
          <w:delText>בעלת</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ביחס</w:delText>
        </w:r>
        <w:r>
          <w:rPr>
            <w:lang w:val="he-IL" w:eastAsia="he-IL"/>
          </w:rPr>
          <w:delText xml:space="preserve"> </w:delText>
        </w:r>
        <w:r>
          <w:rPr>
            <w:lang w:val="he-IL" w:eastAsia="he-IL"/>
          </w:rPr>
          <w:delText>לרמת</w:delText>
        </w:r>
        <w:r>
          <w:rPr>
            <w:lang w:val="he-IL" w:eastAsia="he-IL"/>
          </w:rPr>
          <w:delText xml:space="preserve"> </w:delText>
        </w:r>
        <w:r>
          <w:rPr>
            <w:lang w:val="he-IL" w:eastAsia="he-IL"/>
          </w:rPr>
          <w:delText>הצריכה</w:delText>
        </w:r>
        <w:r>
          <w:rPr>
            <w:lang w:val="he-IL" w:eastAsia="he-IL"/>
          </w:rPr>
          <w:delText xml:space="preserve"> </w:delText>
        </w:r>
        <w:r>
          <w:rPr>
            <w:lang w:val="he-IL" w:eastAsia="he-IL"/>
          </w:rPr>
          <w:delText>הנורמטיבית</w:delText>
        </w:r>
        <w:r>
          <w:rPr>
            <w:lang w:val="he-IL" w:eastAsia="he-IL"/>
          </w:rPr>
          <w:delText>.</w:delText>
        </w:r>
      </w:del>
    </w:p>
    <w:p w14:paraId="4A0F7B5E" w14:textId="77777777" w:rsidR="007B65A8" w:rsidRPr="00B51CA8" w:rsidRDefault="00635AD4" w:rsidP="00B51CA8">
      <w:pPr>
        <w:rPr>
          <w:moveFrom w:id="6584" w:author="Anat Friedman Coles - Leket Israel" w:date="2021-11-03T13:08:00Z"/>
          <w:rFonts w:asciiTheme="minorBidi" w:hAnsiTheme="minorBidi"/>
          <w:sz w:val="14"/>
          <w:szCs w:val="18"/>
          <w:rtl/>
        </w:rPr>
        <w:pPrChange w:id="6585" w:author="Anat Friedman Coles - Leket Israel" w:date="2021-11-03T13:08:00Z">
          <w:pPr>
            <w:pStyle w:val="Bodytext60"/>
            <w:shd w:val="clear" w:color="auto" w:fill="auto"/>
            <w:spacing w:after="120"/>
            <w:jc w:val="both"/>
          </w:pPr>
        </w:pPrChange>
      </w:pPr>
      <w:del w:id="6586" w:author="Anat Friedman Coles - Leket Israel" w:date="2021-11-03T13:08:00Z">
        <w:r>
          <w:rPr>
            <w:sz w:val="24"/>
            <w:szCs w:val="24"/>
            <w:lang w:val="he-IL" w:eastAsia="he-IL"/>
          </w:rPr>
          <w:delText>הצלת</w:delText>
        </w:r>
        <w:r>
          <w:rPr>
            <w:sz w:val="24"/>
            <w:szCs w:val="24"/>
            <w:lang w:val="he-IL" w:eastAsia="he-IL"/>
          </w:rPr>
          <w:delText xml:space="preserve"> </w:delText>
        </w:r>
        <w:r>
          <w:rPr>
            <w:sz w:val="24"/>
            <w:szCs w:val="24"/>
            <w:lang w:val="he-IL" w:eastAsia="he-IL"/>
          </w:rPr>
          <w:delText>מזון</w:delText>
        </w:r>
        <w:r>
          <w:rPr>
            <w:sz w:val="24"/>
            <w:szCs w:val="24"/>
            <w:lang w:val="he-IL" w:eastAsia="he-IL"/>
          </w:rPr>
          <w:delText xml:space="preserve"> </w:delText>
        </w:r>
        <w:r>
          <w:rPr>
            <w:sz w:val="24"/>
            <w:szCs w:val="24"/>
            <w:lang w:val="he-IL" w:eastAsia="he-IL"/>
          </w:rPr>
          <w:delText>מאפשרת</w:delText>
        </w:r>
        <w:r>
          <w:rPr>
            <w:sz w:val="24"/>
            <w:szCs w:val="24"/>
            <w:lang w:val="he-IL" w:eastAsia="he-IL"/>
          </w:rPr>
          <w:delText xml:space="preserve"> </w:delText>
        </w:r>
        <w:r>
          <w:rPr>
            <w:sz w:val="24"/>
            <w:szCs w:val="24"/>
            <w:lang w:val="he-IL" w:eastAsia="he-IL"/>
          </w:rPr>
          <w:delText>לצמצם</w:delText>
        </w:r>
        <w:r>
          <w:rPr>
            <w:sz w:val="24"/>
            <w:szCs w:val="24"/>
            <w:lang w:val="he-IL" w:eastAsia="he-IL"/>
          </w:rPr>
          <w:delText xml:space="preserve"> </w:delText>
        </w:r>
        <w:r>
          <w:rPr>
            <w:sz w:val="24"/>
            <w:szCs w:val="24"/>
            <w:lang w:val="he-IL" w:eastAsia="he-IL"/>
          </w:rPr>
          <w:delText>את</w:delText>
        </w:r>
        <w:r>
          <w:rPr>
            <w:sz w:val="24"/>
            <w:szCs w:val="24"/>
            <w:lang w:val="he-IL" w:eastAsia="he-IL"/>
          </w:rPr>
          <w:delText xml:space="preserve"> </w:delText>
        </w:r>
        <w:r>
          <w:rPr>
            <w:sz w:val="24"/>
            <w:szCs w:val="24"/>
            <w:lang w:val="he-IL" w:eastAsia="he-IL"/>
          </w:rPr>
          <w:delText>פער</w:delText>
        </w:r>
        <w:r>
          <w:rPr>
            <w:sz w:val="24"/>
            <w:szCs w:val="24"/>
            <w:lang w:val="he-IL" w:eastAsia="he-IL"/>
          </w:rPr>
          <w:delText xml:space="preserve"> </w:delText>
        </w:r>
        <w:r>
          <w:rPr>
            <w:sz w:val="24"/>
            <w:szCs w:val="24"/>
            <w:lang w:val="he-IL" w:eastAsia="he-IL"/>
          </w:rPr>
          <w:delText>אי</w:delText>
        </w:r>
        <w:r>
          <w:rPr>
            <w:sz w:val="24"/>
            <w:szCs w:val="24"/>
            <w:lang w:val="he-IL" w:eastAsia="he-IL"/>
          </w:rPr>
          <w:delText>-</w:delText>
        </w:r>
        <w:r>
          <w:rPr>
            <w:sz w:val="24"/>
            <w:szCs w:val="24"/>
            <w:lang w:val="he-IL" w:eastAsia="he-IL"/>
          </w:rPr>
          <w:delText>הביטחון</w:delText>
        </w:r>
        <w:r>
          <w:rPr>
            <w:sz w:val="24"/>
            <w:szCs w:val="24"/>
            <w:lang w:val="he-IL" w:eastAsia="he-IL"/>
          </w:rPr>
          <w:delText xml:space="preserve"> </w:delText>
        </w:r>
        <w:r>
          <w:rPr>
            <w:sz w:val="24"/>
            <w:szCs w:val="24"/>
            <w:lang w:val="he-IL" w:eastAsia="he-IL"/>
          </w:rPr>
          <w:delText>התזונתי</w:delText>
        </w:r>
        <w:r>
          <w:rPr>
            <w:sz w:val="24"/>
            <w:szCs w:val="24"/>
            <w:lang w:val="he-IL" w:eastAsia="he-IL"/>
          </w:rPr>
          <w:delText xml:space="preserve"> </w:delText>
        </w:r>
        <w:r>
          <w:rPr>
            <w:sz w:val="24"/>
            <w:szCs w:val="24"/>
            <w:lang w:val="he-IL" w:eastAsia="he-IL"/>
          </w:rPr>
          <w:delText>תוך</w:delText>
        </w:r>
        <w:r>
          <w:rPr>
            <w:sz w:val="24"/>
            <w:szCs w:val="24"/>
            <w:lang w:val="he-IL" w:eastAsia="he-IL"/>
          </w:rPr>
          <w:delText xml:space="preserve"> </w:delText>
        </w:r>
        <w:r>
          <w:rPr>
            <w:sz w:val="24"/>
            <w:szCs w:val="24"/>
            <w:lang w:val="he-IL" w:eastAsia="he-IL"/>
          </w:rPr>
          <w:delText>חיסכון</w:delText>
        </w:r>
        <w:r>
          <w:rPr>
            <w:sz w:val="24"/>
            <w:szCs w:val="24"/>
            <w:lang w:val="he-IL" w:eastAsia="he-IL"/>
          </w:rPr>
          <w:delText xml:space="preserve"> </w:delText>
        </w:r>
        <w:r>
          <w:rPr>
            <w:sz w:val="24"/>
            <w:szCs w:val="24"/>
            <w:lang w:val="he-IL" w:eastAsia="he-IL"/>
          </w:rPr>
          <w:delText>של</w:delText>
        </w:r>
        <w:r>
          <w:rPr>
            <w:sz w:val="24"/>
            <w:szCs w:val="24"/>
            <w:lang w:val="he-IL" w:eastAsia="he-IL"/>
          </w:rPr>
          <w:delText xml:space="preserve"> </w:delText>
        </w:r>
        <w:r>
          <w:rPr>
            <w:sz w:val="24"/>
            <w:szCs w:val="24"/>
            <w:lang w:val="he-IL" w:eastAsia="he-IL"/>
          </w:rPr>
          <w:delText>כ</w:delText>
        </w:r>
        <w:r>
          <w:rPr>
            <w:sz w:val="24"/>
            <w:szCs w:val="24"/>
            <w:lang w:val="he-IL" w:eastAsia="he-IL"/>
          </w:rPr>
          <w:delText>-</w:delText>
        </w:r>
        <w:r>
          <w:rPr>
            <w:sz w:val="24"/>
            <w:szCs w:val="24"/>
            <w:lang w:bidi="en-US"/>
          </w:rPr>
          <w:delText>72%</w:delText>
        </w:r>
        <w:r>
          <w:rPr>
            <w:sz w:val="24"/>
            <w:szCs w:val="24"/>
            <w:lang w:val="he-IL" w:eastAsia="he-IL"/>
          </w:rPr>
          <w:delText xml:space="preserve"> </w:delText>
        </w:r>
        <w:r>
          <w:rPr>
            <w:sz w:val="24"/>
            <w:szCs w:val="24"/>
            <w:lang w:val="he-IL" w:eastAsia="he-IL"/>
          </w:rPr>
          <w:delText>מהעלויות</w:delText>
        </w:r>
        <w:r>
          <w:rPr>
            <w:sz w:val="24"/>
            <w:szCs w:val="24"/>
            <w:lang w:val="he-IL" w:eastAsia="he-IL"/>
          </w:rPr>
          <w:delText xml:space="preserve">, </w:delText>
        </w:r>
        <w:r>
          <w:rPr>
            <w:sz w:val="24"/>
            <w:szCs w:val="24"/>
            <w:lang w:val="he-IL" w:eastAsia="he-IL"/>
          </w:rPr>
          <w:delText>ובנוסף</w:delText>
        </w:r>
        <w:r>
          <w:rPr>
            <w:sz w:val="24"/>
            <w:szCs w:val="24"/>
            <w:lang w:val="he-IL" w:eastAsia="he-IL"/>
          </w:rPr>
          <w:delText xml:space="preserve"> </w:delText>
        </w:r>
        <w:r>
          <w:rPr>
            <w:sz w:val="24"/>
            <w:szCs w:val="24"/>
            <w:lang w:val="he-IL" w:eastAsia="he-IL"/>
          </w:rPr>
          <w:delText>יש</w:delText>
        </w:r>
        <w:r>
          <w:rPr>
            <w:sz w:val="24"/>
            <w:szCs w:val="24"/>
            <w:lang w:val="he-IL" w:eastAsia="he-IL"/>
          </w:rPr>
          <w:delText xml:space="preserve"> </w:delText>
        </w:r>
        <w:r>
          <w:rPr>
            <w:sz w:val="24"/>
            <w:szCs w:val="24"/>
            <w:lang w:val="he-IL" w:eastAsia="he-IL"/>
          </w:rPr>
          <w:delText>לה</w:delText>
        </w:r>
        <w:r>
          <w:rPr>
            <w:sz w:val="24"/>
            <w:szCs w:val="24"/>
            <w:lang w:val="he-IL" w:eastAsia="he-IL"/>
          </w:rPr>
          <w:delText xml:space="preserve"> </w:delText>
        </w:r>
        <w:r>
          <w:rPr>
            <w:sz w:val="24"/>
            <w:szCs w:val="24"/>
            <w:lang w:val="he-IL" w:eastAsia="he-IL"/>
          </w:rPr>
          <w:delText>יתרונ</w:delText>
        </w:r>
        <w:r>
          <w:rPr>
            <w:sz w:val="24"/>
            <w:szCs w:val="24"/>
            <w:lang w:val="he-IL" w:eastAsia="he-IL"/>
          </w:rPr>
          <w:delText>ות</w:delText>
        </w:r>
        <w:r>
          <w:rPr>
            <w:sz w:val="24"/>
            <w:szCs w:val="24"/>
            <w:lang w:val="he-IL" w:eastAsia="he-IL"/>
          </w:rPr>
          <w:delText xml:space="preserve"> </w:delText>
        </w:r>
        <w:r>
          <w:rPr>
            <w:sz w:val="24"/>
            <w:szCs w:val="24"/>
            <w:lang w:val="he-IL" w:eastAsia="he-IL"/>
          </w:rPr>
          <w:delText>סביבתיים</w:delText>
        </w:r>
        <w:r>
          <w:rPr>
            <w:sz w:val="24"/>
            <w:szCs w:val="24"/>
            <w:lang w:val="he-IL" w:eastAsia="he-IL"/>
          </w:rPr>
          <w:delText>.</w:delText>
        </w:r>
        <w:r>
          <w:rPr>
            <w:sz w:val="24"/>
            <w:szCs w:val="24"/>
            <w:lang w:val="he-IL" w:eastAsia="he-IL"/>
          </w:rPr>
          <w:br w:type="column"/>
        </w:r>
        <w:r>
          <w:rPr>
            <w:rStyle w:val="BodyTextChar"/>
          </w:rPr>
          <w:delText>בכדי</w:delText>
        </w:r>
        <w:r>
          <w:rPr>
            <w:rStyle w:val="BodyTextChar"/>
          </w:rPr>
          <w:delText xml:space="preserve"> </w:delText>
        </w:r>
        <w:r>
          <w:rPr>
            <w:rStyle w:val="BodyTextChar"/>
          </w:rPr>
          <w:delText>להביא</w:delText>
        </w:r>
        <w:r>
          <w:rPr>
            <w:rStyle w:val="BodyTextChar"/>
          </w:rPr>
          <w:delText xml:space="preserve"> </w:delText>
        </w:r>
        <w:r>
          <w:rPr>
            <w:rStyle w:val="BodyTextChar"/>
          </w:rPr>
          <w:delText>למימון</w:delText>
        </w:r>
        <w:r>
          <w:rPr>
            <w:rStyle w:val="BodyTextChar"/>
          </w:rPr>
          <w:delText xml:space="preserve"> </w:delText>
        </w:r>
        <w:r>
          <w:rPr>
            <w:rStyle w:val="BodyTextChar"/>
          </w:rPr>
          <w:delText>מלוא</w:delText>
        </w:r>
        <w:r>
          <w:rPr>
            <w:rStyle w:val="BodyTextChar"/>
          </w:rPr>
          <w:delText xml:space="preserve"> </w:delText>
        </w:r>
        <w:r>
          <w:rPr>
            <w:rStyle w:val="BodyTextChar"/>
          </w:rPr>
          <w:delText>פער</w:delText>
        </w:r>
        <w:r>
          <w:rPr>
            <w:rStyle w:val="BodyTextChar"/>
          </w:rPr>
          <w:delText xml:space="preserve"> </w:delText>
        </w:r>
        <w:r>
          <w:rPr>
            <w:rStyle w:val="BodyTextChar"/>
          </w:rPr>
          <w:delText>אי</w:delText>
        </w:r>
        <w:r>
          <w:rPr>
            <w:rStyle w:val="BodyTextChar"/>
          </w:rPr>
          <w:delText>-</w:delText>
        </w:r>
        <w:r>
          <w:rPr>
            <w:rStyle w:val="BodyTextChar"/>
          </w:rPr>
          <w:delText>הביטחון</w:delText>
        </w:r>
        <w:r>
          <w:rPr>
            <w:rStyle w:val="BodyTextChar"/>
          </w:rPr>
          <w:delText xml:space="preserve"> </w:delText>
        </w:r>
        <w:r>
          <w:rPr>
            <w:rStyle w:val="BodyTextChar"/>
          </w:rPr>
          <w:delText>התזונתי</w:delText>
        </w:r>
        <w:r>
          <w:rPr>
            <w:rStyle w:val="BodyTextChar"/>
          </w:rPr>
          <w:delText xml:space="preserve"> </w:delText>
        </w:r>
        <w:r>
          <w:rPr>
            <w:rStyle w:val="BodyTextChar"/>
          </w:rPr>
          <w:delText>שלא</w:delText>
        </w:r>
        <w:r>
          <w:rPr>
            <w:rStyle w:val="BodyTextChar"/>
          </w:rPr>
          <w:delText xml:space="preserve"> </w:delText>
        </w:r>
        <w:r>
          <w:rPr>
            <w:rStyle w:val="BodyTextChar"/>
          </w:rPr>
          <w:delText>באמצעות</w:delText>
        </w:r>
        <w:r>
          <w:rPr>
            <w:rStyle w:val="BodyTextChar"/>
          </w:rPr>
          <w:delText xml:space="preserve"> </w:delText>
        </w:r>
        <w:r>
          <w:rPr>
            <w:rStyle w:val="BodyTextChar"/>
          </w:rPr>
          <w:delText>הצלת</w:delText>
        </w:r>
        <w:r>
          <w:rPr>
            <w:rStyle w:val="BodyTextChar"/>
          </w:rPr>
          <w:delText xml:space="preserve"> </w:delText>
        </w:r>
        <w:r>
          <w:rPr>
            <w:rStyle w:val="BodyTextChar"/>
          </w:rPr>
          <w:delText>מזון</w:delText>
        </w:r>
        <w:r>
          <w:rPr>
            <w:rStyle w:val="BodyTextChar"/>
          </w:rPr>
          <w:delText xml:space="preserve">, </w:delText>
        </w:r>
        <w:r>
          <w:rPr>
            <w:rStyle w:val="BodyTextChar"/>
          </w:rPr>
          <w:delText>נדרשת</w:delText>
        </w:r>
        <w:r>
          <w:rPr>
            <w:rStyle w:val="BodyTextChar"/>
          </w:rPr>
          <w:delText xml:space="preserve"> </w:delText>
        </w:r>
        <w:r>
          <w:rPr>
            <w:rStyle w:val="BodyTextChar"/>
          </w:rPr>
          <w:delText>תמיכה</w:delText>
        </w:r>
        <w:r>
          <w:rPr>
            <w:rStyle w:val="BodyTextChar"/>
          </w:rPr>
          <w:delText xml:space="preserve"> </w:delText>
        </w:r>
        <w:r>
          <w:rPr>
            <w:rStyle w:val="BodyTextChar"/>
          </w:rPr>
          <w:delText>בסך</w:delText>
        </w:r>
        <w:r>
          <w:rPr>
            <w:rStyle w:val="BodyTextChar"/>
          </w:rPr>
          <w:delText xml:space="preserve"> </w:delText>
        </w:r>
        <w:r>
          <w:rPr>
            <w:rStyle w:val="BodyTextChar"/>
          </w:rPr>
          <w:delText>של</w:delText>
        </w:r>
        <w:r>
          <w:rPr>
            <w:rStyle w:val="BodyTextChar"/>
          </w:rPr>
          <w:delText xml:space="preserve"> </w:delText>
        </w:r>
        <w:r>
          <w:rPr>
            <w:rStyle w:val="BodyTextChar"/>
          </w:rPr>
          <w:delText>כ</w:delText>
        </w:r>
        <w:r>
          <w:rPr>
            <w:rStyle w:val="BodyTextChar"/>
          </w:rPr>
          <w:delText>-</w:delText>
        </w:r>
        <w:r>
          <w:rPr>
            <w:rStyle w:val="BodyTextChar"/>
            <w:lang w:bidi="en-US"/>
          </w:rPr>
          <w:delText>3.2</w:delText>
        </w:r>
        <w:r>
          <w:rPr>
            <w:rStyle w:val="BodyTextChar"/>
          </w:rPr>
          <w:delText xml:space="preserve"> </w:delText>
        </w:r>
        <w:r>
          <w:rPr>
            <w:rStyle w:val="BodyTextChar"/>
          </w:rPr>
          <w:delText>מיליארד</w:delText>
        </w:r>
        <w:r>
          <w:rPr>
            <w:rStyle w:val="BodyTextChar"/>
          </w:rPr>
          <w:delText xml:space="preserve"> ₪ </w:delText>
        </w:r>
        <w:r>
          <w:rPr>
            <w:rStyle w:val="BodyTextChar"/>
          </w:rPr>
          <w:delText>לשנה</w:delText>
        </w:r>
        <w:r>
          <w:rPr>
            <w:rStyle w:val="BodyTextChar"/>
          </w:rPr>
          <w:delText>.</w:delText>
        </w:r>
      </w:del>
      <w:moveFromRangeStart w:id="6587" w:author="Anat Friedman Coles - Leket Israel" w:date="2021-11-03T13:08:00Z" w:name="move86837386"/>
      <w:moveFrom w:id="6588" w:author="Anat Friedman Coles - Leket Israel" w:date="2021-11-03T13:08:00Z">
        <w:r w:rsidR="007B65A8" w:rsidRPr="00B51CA8">
          <w:rPr>
            <w:rFonts w:asciiTheme="minorBidi" w:hAnsiTheme="minorBidi"/>
            <w:sz w:val="24"/>
            <w:szCs w:val="24"/>
            <w:rtl/>
          </w:rPr>
          <w:t xml:space="preserve"> </w:t>
        </w:r>
        <w:r w:rsidR="007B65A8" w:rsidRPr="00B51CA8">
          <w:rPr>
            <w:rFonts w:asciiTheme="minorBidi" w:hAnsiTheme="minorBidi" w:hint="cs"/>
            <w:sz w:val="24"/>
            <w:szCs w:val="24"/>
            <w:rtl/>
          </w:rPr>
          <w:t>על כן, ל</w:t>
        </w:r>
        <w:r w:rsidR="007B65A8" w:rsidRPr="00B51CA8">
          <w:rPr>
            <w:rFonts w:asciiTheme="minorBidi" w:hAnsiTheme="minorBidi"/>
            <w:sz w:val="24"/>
            <w:szCs w:val="24"/>
            <w:rtl/>
          </w:rPr>
          <w:t xml:space="preserve">הצלת מזון עדיפות ברורה ביחס לחלופה של השלמת פער אי-הביטחון התזונתי באמצעות מתן קצבאות, תרומות, סובסידיות או תמיכות לנזקקים. הצלת מזון מאפשרת להגיע ליעד חברתי זהה, בעלות נמוכה באופן משמעותי, </w:t>
        </w:r>
        <w:r w:rsidR="007B65A8" w:rsidRPr="00B51CA8">
          <w:rPr>
            <w:rFonts w:asciiTheme="minorBidi" w:hAnsiTheme="minorBidi" w:hint="cs"/>
            <w:sz w:val="24"/>
            <w:szCs w:val="24"/>
            <w:rtl/>
          </w:rPr>
          <w:t>כ-</w:t>
        </w:r>
      </w:moveFrom>
      <w:moveFromRangeEnd w:id="6587"/>
      <w:del w:id="6589" w:author="Anat Friedman Coles - Leket Israel" w:date="2021-11-03T13:08:00Z">
        <w:r>
          <w:rPr>
            <w:rStyle w:val="BodyTextChar"/>
            <w:lang w:bidi="en-US"/>
          </w:rPr>
          <w:delText>880</w:delText>
        </w:r>
        <w:r>
          <w:rPr>
            <w:rStyle w:val="BodyTextChar"/>
          </w:rPr>
          <w:delText xml:space="preserve"> </w:delText>
        </w:r>
        <w:r>
          <w:rPr>
            <w:rStyle w:val="BodyTextChar"/>
          </w:rPr>
          <w:delText>מיליון</w:delText>
        </w:r>
        <w:r>
          <w:rPr>
            <w:rStyle w:val="BodyTextChar"/>
          </w:rPr>
          <w:delText xml:space="preserve"> ₪ </w:delText>
        </w:r>
        <w:r>
          <w:rPr>
            <w:rStyle w:val="BodyTextChar"/>
          </w:rPr>
          <w:delText>לשנה</w:delText>
        </w:r>
        <w:r>
          <w:rPr>
            <w:rStyle w:val="BodyTextChar"/>
          </w:rPr>
          <w:delText xml:space="preserve">. </w:delText>
        </w:r>
        <w:r>
          <w:rPr>
            <w:rStyle w:val="BodyTextChar"/>
          </w:rPr>
          <w:delText>כלומר</w:delText>
        </w:r>
        <w:r>
          <w:rPr>
            <w:rStyle w:val="BodyTextChar"/>
          </w:rPr>
          <w:delText xml:space="preserve">, </w:delText>
        </w:r>
        <w:r>
          <w:rPr>
            <w:rStyle w:val="BodyTextChar"/>
          </w:rPr>
          <w:delText>הצלת</w:delText>
        </w:r>
        <w:r>
          <w:rPr>
            <w:rStyle w:val="BodyTextChar"/>
          </w:rPr>
          <w:delText xml:space="preserve"> </w:delText>
        </w:r>
        <w:r>
          <w:rPr>
            <w:rStyle w:val="BodyTextChar"/>
          </w:rPr>
          <w:delText>מזון</w:delText>
        </w:r>
        <w:r>
          <w:rPr>
            <w:rStyle w:val="BodyTextChar"/>
          </w:rPr>
          <w:delText xml:space="preserve"> </w:delText>
        </w:r>
        <w:r>
          <w:rPr>
            <w:rStyle w:val="BodyTextChar"/>
          </w:rPr>
          <w:delText>מאפשרת</w:delText>
        </w:r>
        <w:r>
          <w:rPr>
            <w:rStyle w:val="BodyTextChar"/>
          </w:rPr>
          <w:delText xml:space="preserve"> </w:delText>
        </w:r>
        <w:r>
          <w:rPr>
            <w:rStyle w:val="BodyTextChar"/>
          </w:rPr>
          <w:delText>לצמצם</w:delText>
        </w:r>
        <w:r>
          <w:rPr>
            <w:rStyle w:val="BodyTextChar"/>
          </w:rPr>
          <w:delText xml:space="preserve"> </w:delText>
        </w:r>
        <w:r>
          <w:rPr>
            <w:rStyle w:val="BodyTextChar"/>
          </w:rPr>
          <w:delText>את</w:delText>
        </w:r>
        <w:r>
          <w:rPr>
            <w:rStyle w:val="BodyTextChar"/>
          </w:rPr>
          <w:delText xml:space="preserve"> </w:delText>
        </w:r>
        <w:r>
          <w:rPr>
            <w:rStyle w:val="BodyTextChar"/>
          </w:rPr>
          <w:delText>פער</w:delText>
        </w:r>
        <w:r>
          <w:rPr>
            <w:rStyle w:val="BodyTextChar"/>
          </w:rPr>
          <w:delText xml:space="preserve"> </w:delText>
        </w:r>
        <w:r>
          <w:rPr>
            <w:rStyle w:val="BodyTextChar"/>
          </w:rPr>
          <w:delText>אי</w:delText>
        </w:r>
        <w:r>
          <w:rPr>
            <w:rStyle w:val="BodyTextChar"/>
          </w:rPr>
          <w:delText>-</w:delText>
        </w:r>
        <w:r>
          <w:rPr>
            <w:rStyle w:val="BodyTextChar"/>
          </w:rPr>
          <w:delText>הביטחון</w:delText>
        </w:r>
        <w:r>
          <w:rPr>
            <w:rStyle w:val="BodyTextChar"/>
          </w:rPr>
          <w:delText xml:space="preserve"> </w:delText>
        </w:r>
        <w:r>
          <w:rPr>
            <w:rStyle w:val="BodyTextChar"/>
          </w:rPr>
          <w:delText>התזונתי</w:delText>
        </w:r>
        <w:r>
          <w:rPr>
            <w:rStyle w:val="BodyTextChar"/>
          </w:rPr>
          <w:delText xml:space="preserve"> </w:delText>
        </w:r>
        <w:r>
          <w:rPr>
            <w:rStyle w:val="BodyTextChar"/>
          </w:rPr>
          <w:delText>תוך</w:delText>
        </w:r>
        <w:r>
          <w:rPr>
            <w:rStyle w:val="BodyTextChar"/>
          </w:rPr>
          <w:delText xml:space="preserve"> </w:delText>
        </w:r>
        <w:r>
          <w:rPr>
            <w:rStyle w:val="BodyTextChar"/>
          </w:rPr>
          <w:delText>חיסכון</w:delText>
        </w:r>
        <w:r>
          <w:rPr>
            <w:rStyle w:val="BodyTextChar"/>
          </w:rPr>
          <w:delText xml:space="preserve"> </w:delText>
        </w:r>
        <w:r>
          <w:rPr>
            <w:rStyle w:val="BodyTextChar"/>
          </w:rPr>
          <w:delText>של</w:delText>
        </w:r>
        <w:r>
          <w:rPr>
            <w:rStyle w:val="BodyTextChar"/>
          </w:rPr>
          <w:delText xml:space="preserve"> </w:delText>
        </w:r>
        <w:r>
          <w:rPr>
            <w:rStyle w:val="BodyTextChar"/>
          </w:rPr>
          <w:delText>כ</w:delText>
        </w:r>
        <w:r>
          <w:rPr>
            <w:rStyle w:val="BodyTextChar"/>
          </w:rPr>
          <w:delText>-</w:delText>
        </w:r>
        <w:r>
          <w:rPr>
            <w:rStyle w:val="BodyTextChar"/>
            <w:lang w:bidi="en-US"/>
          </w:rPr>
          <w:delText>72%</w:delText>
        </w:r>
        <w:r>
          <w:rPr>
            <w:rStyle w:val="BodyTextChar"/>
          </w:rPr>
          <w:delText xml:space="preserve"> </w:delText>
        </w:r>
        <w:r>
          <w:rPr>
            <w:rStyle w:val="BodyTextChar"/>
          </w:rPr>
          <w:delText>מהעלויות</w:delText>
        </w:r>
        <w:r>
          <w:rPr>
            <w:rStyle w:val="BodyTextChar"/>
          </w:rPr>
          <w:delText xml:space="preserve">, </w:delText>
        </w:r>
        <w:r>
          <w:rPr>
            <w:rStyle w:val="BodyTextChar"/>
          </w:rPr>
          <w:delText>ובנוסף</w:delText>
        </w:r>
        <w:r>
          <w:rPr>
            <w:rStyle w:val="BodyTextChar"/>
          </w:rPr>
          <w:delText xml:space="preserve"> </w:delText>
        </w:r>
        <w:r>
          <w:rPr>
            <w:rStyle w:val="BodyTextChar"/>
          </w:rPr>
          <w:delText>יש</w:delText>
        </w:r>
        <w:r>
          <w:rPr>
            <w:rStyle w:val="BodyTextChar"/>
          </w:rPr>
          <w:delText xml:space="preserve"> </w:delText>
        </w:r>
        <w:r>
          <w:rPr>
            <w:rStyle w:val="BodyTextChar"/>
          </w:rPr>
          <w:delText>לה</w:delText>
        </w:r>
        <w:r>
          <w:rPr>
            <w:rStyle w:val="BodyTextChar"/>
          </w:rPr>
          <w:delText xml:space="preserve"> </w:delText>
        </w:r>
        <w:r>
          <w:rPr>
            <w:rStyle w:val="BodyTextChar"/>
          </w:rPr>
          <w:delText>יתרונות</w:delText>
        </w:r>
        <w:r>
          <w:rPr>
            <w:rStyle w:val="BodyTextChar"/>
          </w:rPr>
          <w:delText xml:space="preserve"> </w:delText>
        </w:r>
        <w:r>
          <w:rPr>
            <w:rStyle w:val="BodyTextChar"/>
          </w:rPr>
          <w:delText>סביבתיים</w:delText>
        </w:r>
        <w:r>
          <w:rPr>
            <w:rStyle w:val="BodyTextChar"/>
          </w:rPr>
          <w:delText>.</w:delText>
        </w:r>
      </w:del>
      <w:moveFromRangeStart w:id="6590" w:author="Anat Friedman Coles - Leket Israel" w:date="2021-11-03T13:08:00Z" w:name="move86837387"/>
    </w:p>
    <w:p w14:paraId="4EF5C45B" w14:textId="77777777" w:rsidR="00C40B7E" w:rsidRDefault="007B65A8" w:rsidP="00B51CA8">
      <w:pPr>
        <w:rPr>
          <w:del w:id="6591" w:author="Anat Friedman Coles - Leket Israel" w:date="2021-11-03T13:08:00Z"/>
        </w:rPr>
        <w:sectPr w:rsidR="00C40B7E">
          <w:footnotePr>
            <w:numStart w:val="22"/>
          </w:footnotePr>
          <w:type w:val="continuous"/>
          <w:pgSz w:w="12240" w:h="15840"/>
          <w:pgMar w:top="1822" w:right="1185" w:bottom="1822" w:left="2107" w:header="0" w:footer="3" w:gutter="0"/>
          <w:cols w:num="2" w:space="259"/>
          <w:noEndnote/>
          <w:bidi/>
          <w:docGrid w:linePitch="360"/>
          <w15:footnoteColumns w:val="1"/>
        </w:sectPr>
      </w:pPr>
      <w:moveFrom w:id="6592" w:author="Anat Friedman Coles - Leket Israel" w:date="2021-11-03T13:08:00Z">
        <w:r w:rsidRPr="00B51CA8">
          <w:rPr>
            <w:rFonts w:asciiTheme="minorBidi" w:hAnsiTheme="minorBidi" w:hint="cs"/>
            <w:sz w:val="24"/>
            <w:szCs w:val="24"/>
            <w:rtl/>
          </w:rPr>
          <w:t xml:space="preserve">בעיית אי-הביטחון התזונתי באה לידי ביטוי לא רק בהיקף ההוצאה הכספית על צריכת מזון, אלא גם בתמהיל הצריכה. </w:t>
        </w:r>
      </w:moveFrom>
      <w:moveFromRangeEnd w:id="6590"/>
      <w:del w:id="6593" w:author="Anat Friedman Coles - Leket Israel" w:date="2021-11-03T13:08:00Z">
        <w:r w:rsidR="00635AD4">
          <w:rPr>
            <w:lang w:val="he-IL" w:eastAsia="he-IL"/>
          </w:rPr>
          <w:delText>בחינה</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סל</w:delText>
        </w:r>
        <w:r w:rsidR="00635AD4">
          <w:rPr>
            <w:lang w:val="he-IL" w:eastAsia="he-IL"/>
          </w:rPr>
          <w:delText xml:space="preserve"> </w:delText>
        </w:r>
        <w:r w:rsidR="00635AD4">
          <w:rPr>
            <w:lang w:val="he-IL" w:eastAsia="he-IL"/>
          </w:rPr>
          <w:delText>צריכת</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חסרי</w:delText>
        </w:r>
        <w:r w:rsidR="00635AD4">
          <w:rPr>
            <w:lang w:val="he-IL" w:eastAsia="he-IL"/>
          </w:rPr>
          <w:delText xml:space="preserve"> </w:delText>
        </w:r>
        <w:r w:rsidR="00635AD4">
          <w:rPr>
            <w:lang w:val="he-IL" w:eastAsia="he-IL"/>
          </w:rPr>
          <w:delText>הביטחון</w:delText>
        </w:r>
        <w:r w:rsidR="00635AD4">
          <w:rPr>
            <w:lang w:val="he-IL" w:eastAsia="he-IL"/>
          </w:rPr>
          <w:delText xml:space="preserve"> </w:delText>
        </w:r>
        <w:r w:rsidR="00635AD4">
          <w:rPr>
            <w:lang w:val="he-IL" w:eastAsia="he-IL"/>
          </w:rPr>
          <w:delText>התזונתי</w:delText>
        </w:r>
        <w:r w:rsidR="00635AD4">
          <w:rPr>
            <w:lang w:val="he-IL" w:eastAsia="he-IL"/>
          </w:rPr>
          <w:delText xml:space="preserve">, </w:delText>
        </w:r>
        <w:r w:rsidR="00635AD4">
          <w:rPr>
            <w:lang w:val="he-IL" w:eastAsia="he-IL"/>
          </w:rPr>
          <w:delText>ביחס</w:delText>
        </w:r>
        <w:r w:rsidR="00635AD4">
          <w:rPr>
            <w:lang w:val="he-IL" w:eastAsia="he-IL"/>
          </w:rPr>
          <w:delText xml:space="preserve"> </w:delText>
        </w:r>
        <w:r w:rsidR="00635AD4">
          <w:rPr>
            <w:lang w:val="he-IL" w:eastAsia="he-IL"/>
          </w:rPr>
          <w:delText>לסל</w:delText>
        </w:r>
        <w:r w:rsidR="00635AD4">
          <w:rPr>
            <w:lang w:val="he-IL" w:eastAsia="he-IL"/>
          </w:rPr>
          <w:delText xml:space="preserve"> </w:delText>
        </w:r>
        <w:r w:rsidR="00635AD4">
          <w:rPr>
            <w:lang w:val="he-IL" w:eastAsia="he-IL"/>
          </w:rPr>
          <w:delText>הצריכה</w:delText>
        </w:r>
        <w:r w:rsidR="00635AD4">
          <w:rPr>
            <w:lang w:val="he-IL" w:eastAsia="he-IL"/>
          </w:rPr>
          <w:delText xml:space="preserve"> </w:delText>
        </w:r>
        <w:r w:rsidR="00635AD4">
          <w:rPr>
            <w:lang w:val="he-IL" w:eastAsia="he-IL"/>
          </w:rPr>
          <w:delText>הממוצע</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אוכלוסיה</w:delText>
        </w:r>
        <w:r w:rsidR="00635AD4">
          <w:rPr>
            <w:lang w:val="he-IL" w:eastAsia="he-IL"/>
          </w:rPr>
          <w:delText xml:space="preserve"> </w:delText>
        </w:r>
        <w:r w:rsidR="00635AD4">
          <w:rPr>
            <w:lang w:val="he-IL" w:eastAsia="he-IL"/>
          </w:rPr>
          <w:delText>המאופיינת</w:delText>
        </w:r>
        <w:r w:rsidR="00635AD4">
          <w:rPr>
            <w:lang w:val="he-IL" w:eastAsia="he-IL"/>
          </w:rPr>
          <w:delText xml:space="preserve"> </w:delText>
        </w:r>
        <w:r w:rsidR="00635AD4">
          <w:rPr>
            <w:lang w:val="he-IL" w:eastAsia="he-IL"/>
          </w:rPr>
          <w:delText>בביטחון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מראה</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אי</w:delText>
        </w:r>
        <w:r w:rsidR="00635AD4">
          <w:rPr>
            <w:lang w:val="he-IL" w:eastAsia="he-IL"/>
          </w:rPr>
          <w:delText>-</w:delText>
        </w:r>
        <w:r w:rsidR="00635AD4">
          <w:rPr>
            <w:lang w:val="he-IL" w:eastAsia="he-IL"/>
          </w:rPr>
          <w:delText>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מלווה</w:delText>
        </w:r>
        <w:r w:rsidR="00635AD4">
          <w:rPr>
            <w:lang w:val="he-IL" w:eastAsia="he-IL"/>
          </w:rPr>
          <w:delText xml:space="preserve"> </w:delText>
        </w:r>
        <w:r w:rsidR="00635AD4">
          <w:rPr>
            <w:lang w:val="he-IL" w:eastAsia="he-IL"/>
          </w:rPr>
          <w:delText>ברמת</w:delText>
        </w:r>
        <w:r w:rsidR="00635AD4">
          <w:rPr>
            <w:lang w:val="he-IL" w:eastAsia="he-IL"/>
          </w:rPr>
          <w:delText xml:space="preserve"> </w:delText>
        </w:r>
        <w:r w:rsidR="00635AD4">
          <w:rPr>
            <w:lang w:val="he-IL" w:eastAsia="he-IL"/>
          </w:rPr>
          <w:delText>הוצאה</w:delText>
        </w:r>
        <w:r w:rsidR="00635AD4">
          <w:rPr>
            <w:lang w:val="he-IL" w:eastAsia="he-IL"/>
          </w:rPr>
          <w:delText xml:space="preserve"> </w:delText>
        </w:r>
        <w:r w:rsidR="00635AD4">
          <w:rPr>
            <w:lang w:val="he-IL" w:eastAsia="he-IL"/>
          </w:rPr>
          <w:delText>נמוכה</w:delText>
        </w:r>
        <w:r w:rsidR="00635AD4">
          <w:rPr>
            <w:lang w:val="he-IL" w:eastAsia="he-IL"/>
          </w:rPr>
          <w:delText xml:space="preserve"> </w:delText>
        </w:r>
        <w:r w:rsidR="00635AD4">
          <w:rPr>
            <w:lang w:val="he-IL" w:eastAsia="he-IL"/>
          </w:rPr>
          <w:delText>בעיקר</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פיר</w:delText>
        </w:r>
        <w:r w:rsidR="00635AD4">
          <w:rPr>
            <w:lang w:val="he-IL" w:eastAsia="he-IL"/>
          </w:rPr>
          <w:delText>ות</w:delText>
        </w:r>
        <w:r w:rsidR="00635AD4">
          <w:rPr>
            <w:lang w:val="he-IL" w:eastAsia="he-IL"/>
          </w:rPr>
          <w:delText xml:space="preserve">, </w:delText>
        </w:r>
        <w:r w:rsidR="00635AD4">
          <w:rPr>
            <w:lang w:val="he-IL" w:eastAsia="he-IL"/>
          </w:rPr>
          <w:delText>ירקות</w:delText>
        </w:r>
        <w:r w:rsidR="00635AD4">
          <w:rPr>
            <w:lang w:val="he-IL" w:eastAsia="he-IL"/>
          </w:rPr>
          <w:delText xml:space="preserve">, </w:delText>
        </w:r>
        <w:r w:rsidR="00635AD4">
          <w:rPr>
            <w:lang w:val="he-IL" w:eastAsia="he-IL"/>
          </w:rPr>
          <w:delText>בשר</w:delText>
        </w:r>
        <w:r w:rsidR="00635AD4">
          <w:rPr>
            <w:lang w:val="he-IL" w:eastAsia="he-IL"/>
          </w:rPr>
          <w:delText xml:space="preserve"> </w:delText>
        </w:r>
        <w:r w:rsidR="00635AD4">
          <w:rPr>
            <w:lang w:val="he-IL" w:eastAsia="he-IL"/>
          </w:rPr>
          <w:delText>ודגים</w:delText>
        </w:r>
        <w:r w:rsidR="00635AD4">
          <w:rPr>
            <w:lang w:val="he-IL" w:eastAsia="he-IL"/>
          </w:rPr>
          <w:delText xml:space="preserve"> </w:delText>
        </w:r>
        <w:r w:rsidR="00635AD4">
          <w:rPr>
            <w:lang w:val="he-IL" w:eastAsia="he-IL"/>
          </w:rPr>
          <w:delText>שערכם</w:delText>
        </w:r>
        <w:r w:rsidR="00635AD4">
          <w:rPr>
            <w:lang w:val="he-IL" w:eastAsia="he-IL"/>
          </w:rPr>
          <w:delText xml:space="preserve"> </w:delText>
        </w:r>
        <w:r w:rsidR="00635AD4">
          <w:rPr>
            <w:lang w:val="he-IL" w:eastAsia="he-IL"/>
          </w:rPr>
          <w:delText>התזונתי</w:delText>
        </w:r>
        <w:r w:rsidR="00635AD4">
          <w:rPr>
            <w:lang w:val="he-IL" w:eastAsia="he-IL"/>
          </w:rPr>
          <w:delText xml:space="preserve"> </w:delText>
        </w:r>
        <w:r w:rsidR="00635AD4">
          <w:rPr>
            <w:lang w:val="he-IL" w:eastAsia="he-IL"/>
          </w:rPr>
          <w:delText>גבוה</w:delText>
        </w:r>
        <w:r w:rsidR="00635AD4">
          <w:rPr>
            <w:lang w:val="he-IL" w:eastAsia="he-IL"/>
          </w:rPr>
          <w:delText>.</w:delText>
        </w:r>
      </w:del>
    </w:p>
    <w:p w14:paraId="457AA5CF" w14:textId="77777777" w:rsidR="00C40B7E" w:rsidRDefault="00635AD4" w:rsidP="00B51CA8">
      <w:pPr>
        <w:rPr>
          <w:del w:id="6594" w:author="Anat Friedman Coles - Leket Israel" w:date="2021-11-03T13:08:00Z"/>
          <w:sz w:val="13"/>
          <w:szCs w:val="13"/>
        </w:rPr>
      </w:pPr>
      <w:del w:id="6595" w:author="Anat Friedman Coles - Leket Israel" w:date="2021-11-03T13:08:00Z">
        <w:r>
          <w:rPr>
            <w:color w:val="231F20"/>
            <w:sz w:val="13"/>
            <w:szCs w:val="13"/>
          </w:rPr>
          <w:lastRenderedPageBreak/>
          <w:delText>73</w:delText>
        </w:r>
      </w:del>
    </w:p>
    <w:p w14:paraId="30A807A5" w14:textId="77777777" w:rsidR="007B65A8" w:rsidRPr="00B51CA8" w:rsidRDefault="00635AD4" w:rsidP="00B51CA8">
      <w:pPr>
        <w:rPr>
          <w:moveFrom w:id="6596" w:author="Anat Friedman Coles - Leket Israel" w:date="2021-11-03T13:08:00Z"/>
          <w:rFonts w:asciiTheme="minorBidi" w:hAnsiTheme="minorBidi"/>
          <w:rtl/>
        </w:rPr>
        <w:pPrChange w:id="6597" w:author="Anat Friedman Coles - Leket Israel" w:date="2021-11-03T13:08:00Z">
          <w:pPr>
            <w:pStyle w:val="Bodytext50"/>
            <w:shd w:val="clear" w:color="auto" w:fill="auto"/>
            <w:spacing w:after="260"/>
          </w:pPr>
        </w:pPrChange>
      </w:pPr>
      <w:del w:id="6598"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moveFromRangeStart w:id="6599" w:author="Anat Friedman Coles - Leket Israel" w:date="2021-11-03T13:08:00Z" w:name="move86837388"/>
    </w:p>
    <w:p w14:paraId="016EC1DD" w14:textId="77777777" w:rsidR="00C40B7E" w:rsidRDefault="007B65A8" w:rsidP="00B51CA8">
      <w:pPr>
        <w:rPr>
          <w:del w:id="6600" w:author="Anat Friedman Coles - Leket Israel" w:date="2021-11-03T13:08:00Z"/>
          <w:sz w:val="40"/>
          <w:szCs w:val="40"/>
        </w:rPr>
      </w:pPr>
      <w:moveFrom w:id="6601" w:author="Anat Friedman Coles - Leket Israel" w:date="2021-11-03T13:08:00Z">
        <w:r w:rsidRPr="00B51CA8">
          <w:rPr>
            <w:rFonts w:asciiTheme="minorBidi" w:hAnsiTheme="minorBidi"/>
            <w:sz w:val="24"/>
            <w:szCs w:val="24"/>
            <w:rtl/>
          </w:rPr>
          <w:t xml:space="preserve">הצלה </w:t>
        </w:r>
      </w:moveFrom>
      <w:moveFromRangeEnd w:id="6599"/>
      <w:del w:id="6602" w:author="Anat Friedman Coles - Leket Israel" w:date="2021-11-03T13:08:00Z">
        <w:r w:rsidR="00635AD4">
          <w:rPr>
            <w:b/>
            <w:bCs/>
            <w:color w:val="FFFFFF"/>
            <w:sz w:val="40"/>
            <w:szCs w:val="40"/>
            <w:lang w:val="he-IL" w:eastAsia="he-IL"/>
          </w:rPr>
          <w:delText>מהמזון</w:delText>
        </w:r>
        <w:r w:rsidR="00635AD4">
          <w:rPr>
            <w:b/>
            <w:bCs/>
            <w:color w:val="FFFFFF"/>
            <w:sz w:val="40"/>
            <w:szCs w:val="40"/>
            <w:lang w:val="he-IL" w:eastAsia="he-IL"/>
          </w:rPr>
          <w:delText xml:space="preserve"> </w:delText>
        </w:r>
        <w:r w:rsidR="00635AD4">
          <w:rPr>
            <w:b/>
            <w:bCs/>
            <w:color w:val="FFFFFF"/>
            <w:sz w:val="40"/>
            <w:szCs w:val="40"/>
            <w:lang w:val="he-IL" w:eastAsia="he-IL"/>
          </w:rPr>
          <w:delText>האבוד</w:delText>
        </w:r>
        <w:r w:rsidR="00635AD4">
          <w:rPr>
            <w:b/>
            <w:bCs/>
            <w:color w:val="FFFFFF"/>
            <w:sz w:val="40"/>
            <w:szCs w:val="40"/>
            <w:lang w:val="he-IL" w:eastAsia="he-IL"/>
          </w:rPr>
          <w:delText xml:space="preserve"> </w:delText>
        </w:r>
        <w:r w:rsidR="00635AD4">
          <w:rPr>
            <w:b/>
            <w:bCs/>
            <w:color w:val="FFFFFF"/>
            <w:sz w:val="40"/>
            <w:szCs w:val="40"/>
            <w:lang w:val="he-IL" w:eastAsia="he-IL"/>
          </w:rPr>
          <w:delText>תאפשר</w:delText>
        </w:r>
        <w:r w:rsidR="00635AD4">
          <w:rPr>
            <w:b/>
            <w:bCs/>
            <w:color w:val="FFFFFF"/>
            <w:sz w:val="40"/>
            <w:szCs w:val="40"/>
            <w:lang w:val="he-IL" w:eastAsia="he-IL"/>
          </w:rPr>
          <w:delText xml:space="preserve"> </w:delText>
        </w:r>
        <w:r w:rsidR="00635AD4">
          <w:rPr>
            <w:b/>
            <w:bCs/>
            <w:color w:val="FFFFFF"/>
            <w:sz w:val="40"/>
            <w:szCs w:val="40"/>
            <w:lang w:val="he-IL" w:eastAsia="he-IL"/>
          </w:rPr>
          <w:delText>את</w:delText>
        </w:r>
        <w:r w:rsidR="00635AD4">
          <w:rPr>
            <w:b/>
            <w:bCs/>
            <w:color w:val="FFFFFF"/>
            <w:sz w:val="40"/>
            <w:szCs w:val="40"/>
            <w:lang w:val="he-IL" w:eastAsia="he-IL"/>
          </w:rPr>
          <w:delText xml:space="preserve"> </w:delText>
        </w:r>
        <w:r w:rsidR="00635AD4">
          <w:rPr>
            <w:b/>
            <w:bCs/>
            <w:color w:val="FFFFFF"/>
            <w:sz w:val="40"/>
            <w:szCs w:val="40"/>
            <w:lang w:val="he-IL" w:eastAsia="he-IL"/>
          </w:rPr>
          <w:delText>סגירת</w:delText>
        </w:r>
        <w:r w:rsidR="00635AD4">
          <w:rPr>
            <w:b/>
            <w:bCs/>
            <w:color w:val="FFFFFF"/>
            <w:sz w:val="40"/>
            <w:szCs w:val="40"/>
            <w:lang w:val="he-IL" w:eastAsia="he-IL"/>
          </w:rPr>
          <w:delText xml:space="preserve"> </w:delText>
        </w:r>
        <w:r w:rsidR="00635AD4">
          <w:rPr>
            <w:b/>
            <w:bCs/>
            <w:color w:val="FFFFFF"/>
            <w:sz w:val="40"/>
            <w:szCs w:val="40"/>
            <w:lang w:val="he-IL" w:eastAsia="he-IL"/>
          </w:rPr>
          <w:delText>פער</w:delText>
        </w:r>
        <w:r w:rsidR="00635AD4">
          <w:rPr>
            <w:b/>
            <w:bCs/>
            <w:color w:val="FFFFFF"/>
            <w:sz w:val="40"/>
            <w:szCs w:val="40"/>
            <w:lang w:val="he-IL" w:eastAsia="he-IL"/>
          </w:rPr>
          <w:delText xml:space="preserve"> </w:delText>
        </w:r>
        <w:r w:rsidR="00635AD4">
          <w:rPr>
            <w:b/>
            <w:bCs/>
            <w:color w:val="FFFFFF"/>
            <w:sz w:val="40"/>
            <w:szCs w:val="40"/>
            <w:lang w:val="he-IL" w:eastAsia="he-IL"/>
          </w:rPr>
          <w:delText>אי</w:delText>
        </w:r>
        <w:r w:rsidR="00635AD4">
          <w:rPr>
            <w:b/>
            <w:bCs/>
            <w:color w:val="FFFFFF"/>
            <w:sz w:val="40"/>
            <w:szCs w:val="40"/>
            <w:lang w:val="he-IL" w:eastAsia="he-IL"/>
          </w:rPr>
          <w:delText>-</w:delText>
        </w:r>
        <w:r w:rsidR="00635AD4">
          <w:rPr>
            <w:b/>
            <w:bCs/>
            <w:color w:val="FFFFFF"/>
            <w:sz w:val="40"/>
            <w:szCs w:val="40"/>
            <w:lang w:val="he-IL" w:eastAsia="he-IL"/>
          </w:rPr>
          <w:delText>הביטחון</w:delText>
        </w:r>
        <w:r w:rsidR="00635AD4">
          <w:rPr>
            <w:b/>
            <w:bCs/>
            <w:color w:val="FFFFFF"/>
            <w:sz w:val="40"/>
            <w:szCs w:val="40"/>
            <w:lang w:val="he-IL" w:eastAsia="he-IL"/>
          </w:rPr>
          <w:delText xml:space="preserve"> </w:delText>
        </w:r>
        <w:r w:rsidR="00635AD4">
          <w:rPr>
            <w:b/>
            <w:bCs/>
            <w:color w:val="FFFFFF"/>
            <w:sz w:val="40"/>
            <w:szCs w:val="40"/>
            <w:lang w:val="he-IL" w:eastAsia="he-IL"/>
          </w:rPr>
          <w:delText>התזונתי</w:delText>
        </w:r>
        <w:r w:rsidR="00635AD4">
          <w:rPr>
            <w:b/>
            <w:bCs/>
            <w:color w:val="FFFFFF"/>
            <w:sz w:val="40"/>
            <w:szCs w:val="40"/>
            <w:lang w:val="he-IL" w:eastAsia="he-IL"/>
          </w:rPr>
          <w:delText xml:space="preserve"> </w:delText>
        </w:r>
        <w:r w:rsidR="00635AD4">
          <w:rPr>
            <w:b/>
            <w:bCs/>
            <w:color w:val="FFFFFF"/>
            <w:sz w:val="40"/>
            <w:szCs w:val="40"/>
            <w:lang w:val="he-IL" w:eastAsia="he-IL"/>
          </w:rPr>
          <w:delText>בישראל</w:delText>
        </w:r>
      </w:del>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3077"/>
        <w:gridCol w:w="1445"/>
        <w:gridCol w:w="1440"/>
        <w:gridCol w:w="1445"/>
        <w:gridCol w:w="1445"/>
      </w:tblGrid>
      <w:tr w:rsidR="00C40B7E" w14:paraId="4D87BD28" w14:textId="77777777">
        <w:tblPrEx>
          <w:tblCellMar>
            <w:top w:w="0" w:type="dxa"/>
            <w:bottom w:w="0" w:type="dxa"/>
          </w:tblCellMar>
        </w:tblPrEx>
        <w:trPr>
          <w:trHeight w:hRule="exact" w:val="816"/>
          <w:jc w:val="center"/>
          <w:del w:id="6603" w:author="Anat Friedman Coles - Leket Israel" w:date="2021-11-03T13:08:00Z"/>
        </w:trPr>
        <w:tc>
          <w:tcPr>
            <w:tcW w:w="4522" w:type="dxa"/>
            <w:gridSpan w:val="2"/>
            <w:shd w:val="clear" w:color="auto" w:fill="02ADDF"/>
            <w:vAlign w:val="bottom"/>
          </w:tcPr>
          <w:p w14:paraId="110FF3C9" w14:textId="77777777" w:rsidR="00C40B7E" w:rsidRDefault="00635AD4" w:rsidP="00B51CA8">
            <w:pPr>
              <w:rPr>
                <w:del w:id="6604" w:author="Anat Friedman Coles - Leket Israel" w:date="2021-11-03T13:08:00Z"/>
                <w:sz w:val="28"/>
                <w:szCs w:val="28"/>
              </w:rPr>
            </w:pPr>
            <w:del w:id="6605" w:author="Anat Friedman Coles - Leket Israel" w:date="2021-11-03T13:08:00Z">
              <w:r>
                <w:rPr>
                  <w:b/>
                  <w:bCs/>
                  <w:color w:val="FFFFFF"/>
                  <w:sz w:val="28"/>
                  <w:szCs w:val="28"/>
                  <w:lang w:val="he-IL" w:eastAsia="he-IL"/>
                </w:rPr>
                <w:delText>סיכום</w:delText>
              </w:r>
              <w:r>
                <w:rPr>
                  <w:b/>
                  <w:bCs/>
                  <w:color w:val="FFFFFF"/>
                  <w:sz w:val="28"/>
                  <w:szCs w:val="28"/>
                  <w:lang w:val="he-IL" w:eastAsia="he-IL"/>
                </w:rPr>
                <w:delText xml:space="preserve"> </w:delText>
              </w:r>
              <w:r>
                <w:rPr>
                  <w:b/>
                  <w:bCs/>
                  <w:color w:val="FFFFFF"/>
                  <w:sz w:val="28"/>
                  <w:szCs w:val="28"/>
                  <w:lang w:val="he-IL" w:eastAsia="he-IL"/>
                </w:rPr>
                <w:delText>הכדאיות</w:delText>
              </w:r>
              <w:r>
                <w:rPr>
                  <w:b/>
                  <w:bCs/>
                  <w:color w:val="FFFFFF"/>
                  <w:sz w:val="28"/>
                  <w:szCs w:val="28"/>
                  <w:lang w:val="he-IL" w:eastAsia="he-IL"/>
                </w:rPr>
                <w:delText xml:space="preserve"> </w:delText>
              </w:r>
              <w:r>
                <w:rPr>
                  <w:b/>
                  <w:bCs/>
                  <w:color w:val="FFFFFF"/>
                  <w:sz w:val="28"/>
                  <w:szCs w:val="28"/>
                  <w:lang w:val="he-IL" w:eastAsia="he-IL"/>
                </w:rPr>
                <w:delText>למשק</w:delText>
              </w:r>
              <w:r>
                <w:rPr>
                  <w:b/>
                  <w:bCs/>
                  <w:color w:val="FFFFFF"/>
                  <w:sz w:val="28"/>
                  <w:szCs w:val="28"/>
                  <w:lang w:val="he-IL" w:eastAsia="he-IL"/>
                </w:rPr>
                <w:delText xml:space="preserve"> </w:delText>
              </w:r>
              <w:r>
                <w:rPr>
                  <w:b/>
                  <w:bCs/>
                  <w:color w:val="FFFFFF"/>
                  <w:sz w:val="28"/>
                  <w:szCs w:val="28"/>
                  <w:lang w:val="he-IL" w:eastAsia="he-IL"/>
                </w:rPr>
                <w:delText>הלאומ</w:delText>
              </w:r>
            </w:del>
          </w:p>
        </w:tc>
        <w:tc>
          <w:tcPr>
            <w:tcW w:w="4330" w:type="dxa"/>
            <w:gridSpan w:val="3"/>
            <w:shd w:val="clear" w:color="auto" w:fill="02ADDF"/>
            <w:vAlign w:val="bottom"/>
          </w:tcPr>
          <w:p w14:paraId="2C0817D9" w14:textId="77777777" w:rsidR="00C40B7E" w:rsidRDefault="00635AD4" w:rsidP="00B51CA8">
            <w:pPr>
              <w:rPr>
                <w:del w:id="6606" w:author="Anat Friedman Coles - Leket Israel" w:date="2021-11-03T13:08:00Z"/>
                <w:sz w:val="20"/>
                <w:szCs w:val="20"/>
              </w:rPr>
            </w:pPr>
            <w:del w:id="6607" w:author="Anat Friedman Coles - Leket Israel" w:date="2021-11-03T13:08:00Z">
              <w:r>
                <w:rPr>
                  <w:b/>
                  <w:bCs/>
                  <w:color w:val="FFFFFF"/>
                  <w:sz w:val="28"/>
                  <w:szCs w:val="28"/>
                  <w:lang w:val="he-IL" w:eastAsia="he-IL"/>
                </w:rPr>
                <w:delText>י</w:delText>
              </w:r>
              <w:r>
                <w:rPr>
                  <w:b/>
                  <w:bCs/>
                  <w:color w:val="FFFFFF"/>
                  <w:sz w:val="28"/>
                  <w:szCs w:val="28"/>
                  <w:lang w:val="he-IL" w:eastAsia="he-IL"/>
                </w:rPr>
                <w:delText xml:space="preserve"> </w:delText>
              </w:r>
              <w:r>
                <w:rPr>
                  <w:b/>
                  <w:bCs/>
                  <w:color w:val="FFFFFF"/>
                  <w:sz w:val="28"/>
                  <w:szCs w:val="28"/>
                  <w:lang w:val="he-IL" w:eastAsia="he-IL"/>
                </w:rPr>
                <w:delText>מהצלת</w:delText>
              </w:r>
              <w:r>
                <w:rPr>
                  <w:b/>
                  <w:bCs/>
                  <w:color w:val="FFFFFF"/>
                  <w:sz w:val="28"/>
                  <w:szCs w:val="28"/>
                  <w:lang w:val="he-IL" w:eastAsia="he-IL"/>
                </w:rPr>
                <w:delText xml:space="preserve"> </w:delText>
              </w:r>
              <w:r>
                <w:rPr>
                  <w:b/>
                  <w:bCs/>
                  <w:color w:val="FFFFFF"/>
                  <w:sz w:val="28"/>
                  <w:szCs w:val="28"/>
                  <w:lang w:val="he-IL" w:eastAsia="he-IL"/>
                </w:rPr>
                <w:delText>מזון</w:delText>
              </w:r>
              <w:r>
                <w:rPr>
                  <w:b/>
                  <w:bCs/>
                  <w:color w:val="FFFFFF"/>
                  <w:sz w:val="28"/>
                  <w:szCs w:val="28"/>
                  <w:lang w:val="he-IL" w:eastAsia="he-IL"/>
                </w:rPr>
                <w:delText xml:space="preserve"> </w:delText>
              </w:r>
              <w:r>
                <w:rPr>
                  <w:color w:val="FFFFFF"/>
                  <w:sz w:val="20"/>
                  <w:szCs w:val="20"/>
                  <w:lang w:val="he-IL" w:eastAsia="he-IL"/>
                </w:rPr>
                <w:delText>במיליוני</w:delText>
              </w:r>
              <w:r>
                <w:rPr>
                  <w:color w:val="FFFFFF"/>
                  <w:sz w:val="20"/>
                  <w:szCs w:val="20"/>
                  <w:lang w:val="he-IL" w:eastAsia="he-IL"/>
                </w:rPr>
                <w:delText xml:space="preserve"> ₪ </w:delText>
              </w:r>
              <w:r>
                <w:rPr>
                  <w:color w:val="FFFFFF"/>
                  <w:sz w:val="20"/>
                  <w:szCs w:val="20"/>
                  <w:lang w:val="he-IL" w:eastAsia="he-IL"/>
                </w:rPr>
                <w:delText>לשנה</w:delText>
              </w:r>
            </w:del>
          </w:p>
        </w:tc>
      </w:tr>
      <w:tr w:rsidR="00C40B7E" w14:paraId="69E13CE8" w14:textId="77777777">
        <w:tblPrEx>
          <w:tblCellMar>
            <w:top w:w="0" w:type="dxa"/>
            <w:bottom w:w="0" w:type="dxa"/>
          </w:tblCellMar>
        </w:tblPrEx>
        <w:trPr>
          <w:trHeight w:hRule="exact" w:val="816"/>
          <w:jc w:val="center"/>
          <w:del w:id="6608" w:author="Anat Friedman Coles - Leket Israel" w:date="2021-11-03T13:08:00Z"/>
        </w:trPr>
        <w:tc>
          <w:tcPr>
            <w:tcW w:w="3077" w:type="dxa"/>
            <w:tcBorders>
              <w:top w:val="single" w:sz="4" w:space="0" w:color="auto"/>
              <w:right w:val="single" w:sz="4" w:space="0" w:color="auto"/>
            </w:tcBorders>
            <w:shd w:val="clear" w:color="auto" w:fill="02ADDF"/>
            <w:vAlign w:val="center"/>
          </w:tcPr>
          <w:p w14:paraId="6B707724" w14:textId="77777777" w:rsidR="00C40B7E" w:rsidRDefault="00635AD4" w:rsidP="00B51CA8">
            <w:pPr>
              <w:rPr>
                <w:del w:id="6609" w:author="Anat Friedman Coles - Leket Israel" w:date="2021-11-03T13:08:00Z"/>
                <w:sz w:val="16"/>
                <w:szCs w:val="16"/>
              </w:rPr>
            </w:pPr>
            <w:del w:id="6610" w:author="Anat Friedman Coles - Leket Israel" w:date="2021-11-03T13:08:00Z">
              <w:r>
                <w:rPr>
                  <w:b/>
                  <w:bCs/>
                  <w:color w:val="FFFFFF"/>
                  <w:sz w:val="16"/>
                  <w:szCs w:val="16"/>
                  <w:lang w:val="he-IL" w:eastAsia="he-IL"/>
                </w:rPr>
                <w:delText>שיעור</w:delText>
              </w:r>
              <w:r>
                <w:rPr>
                  <w:b/>
                  <w:bCs/>
                  <w:color w:val="FFFFFF"/>
                  <w:sz w:val="16"/>
                  <w:szCs w:val="16"/>
                  <w:lang w:val="he-IL" w:eastAsia="he-IL"/>
                </w:rPr>
                <w:delText xml:space="preserve"> </w:delText>
              </w:r>
              <w:r>
                <w:rPr>
                  <w:b/>
                  <w:bCs/>
                  <w:color w:val="FFFFFF"/>
                  <w:sz w:val="16"/>
                  <w:szCs w:val="16"/>
                  <w:lang w:val="he-IL" w:eastAsia="he-IL"/>
                </w:rPr>
                <w:delText>הצלת</w:delText>
              </w:r>
              <w:r>
                <w:rPr>
                  <w:b/>
                  <w:bCs/>
                  <w:color w:val="FFFFFF"/>
                  <w:sz w:val="16"/>
                  <w:szCs w:val="16"/>
                  <w:lang w:val="he-IL" w:eastAsia="he-IL"/>
                </w:rPr>
                <w:delText xml:space="preserve"> </w:delText>
              </w:r>
              <w:r>
                <w:rPr>
                  <w:b/>
                  <w:bCs/>
                  <w:color w:val="FFFFFF"/>
                  <w:sz w:val="16"/>
                  <w:szCs w:val="16"/>
                  <w:lang w:val="he-IL" w:eastAsia="he-IL"/>
                </w:rPr>
                <w:delText>מזון</w:delText>
              </w:r>
              <w:r>
                <w:rPr>
                  <w:b/>
                  <w:bCs/>
                  <w:color w:val="FFFFFF"/>
                  <w:sz w:val="16"/>
                  <w:szCs w:val="16"/>
                  <w:lang w:val="he-IL" w:eastAsia="he-IL"/>
                </w:rPr>
                <w:delText xml:space="preserve"> </w:delText>
              </w:r>
              <w:r>
                <w:rPr>
                  <w:b/>
                  <w:bCs/>
                  <w:color w:val="FFFFFF"/>
                  <w:sz w:val="16"/>
                  <w:szCs w:val="16"/>
                  <w:lang w:val="he-IL" w:eastAsia="he-IL"/>
                </w:rPr>
                <w:delText>מתוך</w:delText>
              </w:r>
              <w:r>
                <w:rPr>
                  <w:b/>
                  <w:bCs/>
                  <w:color w:val="FFFFFF"/>
                  <w:sz w:val="16"/>
                  <w:szCs w:val="16"/>
                  <w:lang w:val="he-IL" w:eastAsia="he-IL"/>
                </w:rPr>
                <w:delText xml:space="preserve"> </w:delText>
              </w:r>
              <w:r>
                <w:rPr>
                  <w:b/>
                  <w:bCs/>
                  <w:color w:val="FFFFFF"/>
                  <w:sz w:val="16"/>
                  <w:szCs w:val="16"/>
                  <w:lang w:val="he-IL" w:eastAsia="he-IL"/>
                </w:rPr>
                <w:delText>מזון</w:delText>
              </w:r>
              <w:r>
                <w:rPr>
                  <w:b/>
                  <w:bCs/>
                  <w:color w:val="FFFFFF"/>
                  <w:sz w:val="16"/>
                  <w:szCs w:val="16"/>
                  <w:lang w:val="he-IL" w:eastAsia="he-IL"/>
                </w:rPr>
                <w:delText xml:space="preserve"> </w:delText>
              </w:r>
              <w:r>
                <w:rPr>
                  <w:b/>
                  <w:bCs/>
                  <w:color w:val="FFFFFF"/>
                  <w:sz w:val="16"/>
                  <w:szCs w:val="16"/>
                  <w:lang w:val="he-IL" w:eastAsia="he-IL"/>
                </w:rPr>
                <w:delText>אבוד</w:delText>
              </w:r>
            </w:del>
          </w:p>
        </w:tc>
        <w:tc>
          <w:tcPr>
            <w:tcW w:w="1445" w:type="dxa"/>
            <w:tcBorders>
              <w:top w:val="single" w:sz="4" w:space="0" w:color="auto"/>
              <w:right w:val="single" w:sz="4" w:space="0" w:color="auto"/>
            </w:tcBorders>
            <w:shd w:val="clear" w:color="auto" w:fill="02ADDF"/>
            <w:vAlign w:val="bottom"/>
          </w:tcPr>
          <w:p w14:paraId="54978CE0" w14:textId="77777777" w:rsidR="00C40B7E" w:rsidRDefault="00635AD4" w:rsidP="00B51CA8">
            <w:pPr>
              <w:rPr>
                <w:del w:id="6611" w:author="Anat Friedman Coles - Leket Israel" w:date="2021-11-03T13:08:00Z"/>
                <w:sz w:val="17"/>
                <w:szCs w:val="17"/>
              </w:rPr>
            </w:pPr>
            <w:del w:id="6612" w:author="Anat Friedman Coles - Leket Israel" w:date="2021-11-03T13:08:00Z">
              <w:r>
                <w:rPr>
                  <w:rFonts w:ascii="Times New Roman" w:eastAsia="Times New Roman" w:hAnsi="Times New Roman" w:cs="Times New Roman"/>
                  <w:b/>
                  <w:bCs/>
                  <w:color w:val="FFFFFF"/>
                  <w:sz w:val="26"/>
                  <w:szCs w:val="26"/>
                  <w:lang w:bidi="en-US"/>
                </w:rPr>
                <w:delText>1</w:delText>
              </w:r>
              <w:r>
                <w:rPr>
                  <w:rFonts w:ascii="Times New Roman" w:eastAsia="Times New Roman" w:hAnsi="Times New Roman" w:cs="Times New Roman"/>
                  <w:b/>
                  <w:bCs/>
                  <w:color w:val="FFFFFF"/>
                  <w:sz w:val="20"/>
                  <w:szCs w:val="20"/>
                  <w:lang w:bidi="en-US"/>
                </w:rPr>
                <w:delText>%</w:delText>
              </w:r>
              <w:r>
                <w:rPr>
                  <w:rFonts w:ascii="Times New Roman" w:eastAsia="Times New Roman" w:hAnsi="Times New Roman" w:cs="Times New Roman"/>
                  <w:b/>
                  <w:bCs/>
                  <w:color w:val="FFFFFF"/>
                  <w:sz w:val="20"/>
                  <w:szCs w:val="20"/>
                  <w:lang w:val="he-IL" w:eastAsia="he-IL"/>
                </w:rPr>
                <w:delText xml:space="preserve"> </w:delText>
              </w:r>
              <w:r>
                <w:rPr>
                  <w:color w:val="FFFFFF"/>
                  <w:sz w:val="17"/>
                  <w:szCs w:val="17"/>
                  <w:lang w:val="he-IL" w:eastAsia="he-IL"/>
                </w:rPr>
                <w:delText>מצב</w:delText>
              </w:r>
              <w:r>
                <w:rPr>
                  <w:color w:val="FFFFFF"/>
                  <w:sz w:val="17"/>
                  <w:szCs w:val="17"/>
                  <w:lang w:val="he-IL" w:eastAsia="he-IL"/>
                </w:rPr>
                <w:delText xml:space="preserve"> </w:delText>
              </w:r>
              <w:r>
                <w:rPr>
                  <w:color w:val="FFFFFF"/>
                  <w:sz w:val="17"/>
                  <w:szCs w:val="17"/>
                  <w:lang w:val="he-IL" w:eastAsia="he-IL"/>
                </w:rPr>
                <w:delText>קיים</w:delText>
              </w:r>
            </w:del>
          </w:p>
        </w:tc>
        <w:tc>
          <w:tcPr>
            <w:tcW w:w="1440" w:type="dxa"/>
            <w:tcBorders>
              <w:top w:val="single" w:sz="4" w:space="0" w:color="auto"/>
              <w:right w:val="single" w:sz="4" w:space="0" w:color="auto"/>
            </w:tcBorders>
            <w:shd w:val="clear" w:color="auto" w:fill="02ADDF"/>
            <w:vAlign w:val="bottom"/>
          </w:tcPr>
          <w:p w14:paraId="55043D53" w14:textId="77777777" w:rsidR="00C40B7E" w:rsidRDefault="00635AD4" w:rsidP="00B51CA8">
            <w:pPr>
              <w:rPr>
                <w:del w:id="6613" w:author="Anat Friedman Coles - Leket Israel" w:date="2021-11-03T13:08:00Z"/>
                <w:sz w:val="20"/>
                <w:szCs w:val="20"/>
              </w:rPr>
            </w:pPr>
            <w:del w:id="6614" w:author="Anat Friedman Coles - Leket Israel" w:date="2021-11-03T13:08:00Z">
              <w:r>
                <w:rPr>
                  <w:rFonts w:ascii="Times New Roman" w:eastAsia="Times New Roman" w:hAnsi="Times New Roman" w:cs="Times New Roman"/>
                  <w:b/>
                  <w:bCs/>
                  <w:color w:val="FFFFFF"/>
                  <w:sz w:val="26"/>
                  <w:szCs w:val="26"/>
                </w:rPr>
                <w:delText>5</w:delText>
              </w:r>
              <w:r>
                <w:rPr>
                  <w:rFonts w:ascii="Times New Roman" w:eastAsia="Times New Roman" w:hAnsi="Times New Roman" w:cs="Times New Roman"/>
                  <w:b/>
                  <w:bCs/>
                  <w:color w:val="FFFFFF"/>
                  <w:sz w:val="20"/>
                  <w:szCs w:val="20"/>
                </w:rPr>
                <w:delText>%</w:delText>
              </w:r>
            </w:del>
          </w:p>
        </w:tc>
        <w:tc>
          <w:tcPr>
            <w:tcW w:w="1445" w:type="dxa"/>
            <w:tcBorders>
              <w:top w:val="single" w:sz="4" w:space="0" w:color="auto"/>
              <w:right w:val="single" w:sz="4" w:space="0" w:color="auto"/>
            </w:tcBorders>
            <w:shd w:val="clear" w:color="auto" w:fill="02ADDF"/>
            <w:vAlign w:val="bottom"/>
          </w:tcPr>
          <w:p w14:paraId="1EB16BBA" w14:textId="77777777" w:rsidR="00C40B7E" w:rsidRDefault="00635AD4" w:rsidP="00B51CA8">
            <w:pPr>
              <w:rPr>
                <w:del w:id="6615" w:author="Anat Friedman Coles - Leket Israel" w:date="2021-11-03T13:08:00Z"/>
                <w:sz w:val="20"/>
                <w:szCs w:val="20"/>
              </w:rPr>
            </w:pPr>
            <w:del w:id="6616" w:author="Anat Friedman Coles - Leket Israel" w:date="2021-11-03T13:08:00Z">
              <w:r>
                <w:rPr>
                  <w:rFonts w:ascii="Times New Roman" w:eastAsia="Times New Roman" w:hAnsi="Times New Roman" w:cs="Times New Roman"/>
                  <w:b/>
                  <w:bCs/>
                  <w:color w:val="FFFFFF"/>
                  <w:sz w:val="26"/>
                  <w:szCs w:val="26"/>
                </w:rPr>
                <w:delText>10</w:delText>
              </w:r>
              <w:r>
                <w:rPr>
                  <w:rFonts w:ascii="Times New Roman" w:eastAsia="Times New Roman" w:hAnsi="Times New Roman" w:cs="Times New Roman"/>
                  <w:b/>
                  <w:bCs/>
                  <w:color w:val="FFFFFF"/>
                  <w:sz w:val="20"/>
                  <w:szCs w:val="20"/>
                </w:rPr>
                <w:delText>%</w:delText>
              </w:r>
            </w:del>
          </w:p>
        </w:tc>
        <w:tc>
          <w:tcPr>
            <w:tcW w:w="1445" w:type="dxa"/>
            <w:tcBorders>
              <w:top w:val="single" w:sz="4" w:space="0" w:color="auto"/>
            </w:tcBorders>
            <w:shd w:val="clear" w:color="auto" w:fill="02ADDF"/>
            <w:vAlign w:val="bottom"/>
          </w:tcPr>
          <w:p w14:paraId="177E787E" w14:textId="77777777" w:rsidR="00C40B7E" w:rsidRDefault="00635AD4" w:rsidP="00B51CA8">
            <w:pPr>
              <w:rPr>
                <w:del w:id="6617" w:author="Anat Friedman Coles - Leket Israel" w:date="2021-11-03T13:08:00Z"/>
                <w:sz w:val="20"/>
                <w:szCs w:val="20"/>
              </w:rPr>
            </w:pPr>
            <w:del w:id="6618" w:author="Anat Friedman Coles - Leket Israel" w:date="2021-11-03T13:08:00Z">
              <w:r>
                <w:rPr>
                  <w:rFonts w:ascii="Times New Roman" w:eastAsia="Times New Roman" w:hAnsi="Times New Roman" w:cs="Times New Roman"/>
                  <w:b/>
                  <w:bCs/>
                  <w:color w:val="FFFFFF"/>
                  <w:sz w:val="26"/>
                  <w:szCs w:val="26"/>
                </w:rPr>
                <w:delText>20</w:delText>
              </w:r>
              <w:r>
                <w:rPr>
                  <w:rFonts w:ascii="Times New Roman" w:eastAsia="Times New Roman" w:hAnsi="Times New Roman" w:cs="Times New Roman"/>
                  <w:b/>
                  <w:bCs/>
                  <w:color w:val="FFFFFF"/>
                  <w:sz w:val="20"/>
                  <w:szCs w:val="20"/>
                </w:rPr>
                <w:delText>%</w:delText>
              </w:r>
            </w:del>
          </w:p>
        </w:tc>
      </w:tr>
      <w:tr w:rsidR="00C40B7E" w14:paraId="5DDA9D0C" w14:textId="77777777">
        <w:tblPrEx>
          <w:tblCellMar>
            <w:top w:w="0" w:type="dxa"/>
            <w:bottom w:w="0" w:type="dxa"/>
          </w:tblCellMar>
        </w:tblPrEx>
        <w:trPr>
          <w:trHeight w:hRule="exact" w:val="950"/>
          <w:jc w:val="center"/>
          <w:del w:id="6619" w:author="Anat Friedman Coles - Leket Israel" w:date="2021-11-03T13:08:00Z"/>
        </w:trPr>
        <w:tc>
          <w:tcPr>
            <w:tcW w:w="3077" w:type="dxa"/>
            <w:shd w:val="clear" w:color="auto" w:fill="DFF3FD"/>
            <w:vAlign w:val="center"/>
          </w:tcPr>
          <w:p w14:paraId="00EA86E6" w14:textId="77777777" w:rsidR="00C40B7E" w:rsidRDefault="00635AD4" w:rsidP="00B51CA8">
            <w:pPr>
              <w:rPr>
                <w:del w:id="6620" w:author="Anat Friedman Coles - Leket Israel" w:date="2021-11-03T13:08:00Z"/>
                <w:sz w:val="16"/>
                <w:szCs w:val="16"/>
              </w:rPr>
            </w:pPr>
            <w:del w:id="6621" w:author="Anat Friedman Coles - Leket Israel" w:date="2021-11-03T13:08:00Z">
              <w:r>
                <w:rPr>
                  <w:b/>
                  <w:bCs/>
                  <w:color w:val="2BB6E1"/>
                  <w:sz w:val="16"/>
                  <w:szCs w:val="16"/>
                  <w:lang w:val="he-IL" w:eastAsia="he-IL"/>
                </w:rPr>
                <w:delText>היקף</w:delText>
              </w:r>
              <w:r>
                <w:rPr>
                  <w:b/>
                  <w:bCs/>
                  <w:color w:val="2BB6E1"/>
                  <w:sz w:val="16"/>
                  <w:szCs w:val="16"/>
                  <w:lang w:val="he-IL" w:eastAsia="he-IL"/>
                </w:rPr>
                <w:delText xml:space="preserve"> </w:delText>
              </w:r>
              <w:r>
                <w:rPr>
                  <w:b/>
                  <w:bCs/>
                  <w:color w:val="2BB6E1"/>
                  <w:sz w:val="16"/>
                  <w:szCs w:val="16"/>
                  <w:lang w:val="he-IL" w:eastAsia="he-IL"/>
                </w:rPr>
                <w:delText>הצלת</w:delText>
              </w:r>
              <w:r>
                <w:rPr>
                  <w:b/>
                  <w:bCs/>
                  <w:color w:val="2BB6E1"/>
                  <w:sz w:val="16"/>
                  <w:szCs w:val="16"/>
                  <w:lang w:val="he-IL" w:eastAsia="he-IL"/>
                </w:rPr>
                <w:delText xml:space="preserve"> </w:delText>
              </w:r>
              <w:r>
                <w:rPr>
                  <w:b/>
                  <w:bCs/>
                  <w:color w:val="2BB6E1"/>
                  <w:sz w:val="16"/>
                  <w:szCs w:val="16"/>
                  <w:lang w:val="he-IL" w:eastAsia="he-IL"/>
                </w:rPr>
                <w:delText>מזון</w:delText>
              </w:r>
              <w:r>
                <w:rPr>
                  <w:b/>
                  <w:bCs/>
                  <w:color w:val="2BB6E1"/>
                  <w:sz w:val="16"/>
                  <w:szCs w:val="16"/>
                  <w:lang w:val="he-IL" w:eastAsia="he-IL"/>
                </w:rPr>
                <w:delText xml:space="preserve"> </w:delText>
              </w:r>
              <w:r>
                <w:rPr>
                  <w:b/>
                  <w:bCs/>
                  <w:color w:val="2BB6E1"/>
                  <w:sz w:val="16"/>
                  <w:szCs w:val="16"/>
                  <w:lang w:val="he-IL" w:eastAsia="he-IL"/>
                </w:rPr>
                <w:delText>באלפי</w:delText>
              </w:r>
              <w:r>
                <w:rPr>
                  <w:b/>
                  <w:bCs/>
                  <w:color w:val="2BB6E1"/>
                  <w:sz w:val="16"/>
                  <w:szCs w:val="16"/>
                  <w:lang w:val="he-IL" w:eastAsia="he-IL"/>
                </w:rPr>
                <w:delText xml:space="preserve"> </w:delText>
              </w:r>
              <w:r>
                <w:rPr>
                  <w:b/>
                  <w:bCs/>
                  <w:color w:val="2BB6E1"/>
                  <w:sz w:val="16"/>
                  <w:szCs w:val="16"/>
                  <w:lang w:val="he-IL" w:eastAsia="he-IL"/>
                </w:rPr>
                <w:delText>טונות</w:delText>
              </w:r>
            </w:del>
          </w:p>
        </w:tc>
        <w:tc>
          <w:tcPr>
            <w:tcW w:w="1445" w:type="dxa"/>
            <w:tcBorders>
              <w:right w:val="single" w:sz="4" w:space="0" w:color="auto"/>
            </w:tcBorders>
            <w:shd w:val="clear" w:color="auto" w:fill="DFF3FD"/>
            <w:vAlign w:val="bottom"/>
          </w:tcPr>
          <w:p w14:paraId="4045C746" w14:textId="77777777" w:rsidR="00C40B7E" w:rsidRDefault="00635AD4" w:rsidP="00B51CA8">
            <w:pPr>
              <w:rPr>
                <w:del w:id="6622" w:author="Anat Friedman Coles - Leket Israel" w:date="2021-11-03T13:08:00Z"/>
                <w:sz w:val="24"/>
                <w:szCs w:val="24"/>
              </w:rPr>
            </w:pPr>
            <w:del w:id="6623" w:author="Anat Friedman Coles - Leket Israel" w:date="2021-11-03T13:08:00Z">
              <w:r>
                <w:rPr>
                  <w:b/>
                  <w:bCs/>
                  <w:color w:val="2BB6E1"/>
                  <w:sz w:val="24"/>
                  <w:szCs w:val="24"/>
                </w:rPr>
                <w:delText>30</w:delText>
              </w:r>
            </w:del>
          </w:p>
        </w:tc>
        <w:tc>
          <w:tcPr>
            <w:tcW w:w="1440" w:type="dxa"/>
            <w:tcBorders>
              <w:right w:val="single" w:sz="4" w:space="0" w:color="auto"/>
            </w:tcBorders>
            <w:shd w:val="clear" w:color="auto" w:fill="DFF3FD"/>
            <w:vAlign w:val="bottom"/>
          </w:tcPr>
          <w:p w14:paraId="4FFA983B" w14:textId="77777777" w:rsidR="00C40B7E" w:rsidRDefault="00635AD4" w:rsidP="00B51CA8">
            <w:pPr>
              <w:rPr>
                <w:del w:id="6624" w:author="Anat Friedman Coles - Leket Israel" w:date="2021-11-03T13:08:00Z"/>
                <w:sz w:val="24"/>
                <w:szCs w:val="24"/>
              </w:rPr>
            </w:pPr>
            <w:del w:id="6625" w:author="Anat Friedman Coles - Leket Israel" w:date="2021-11-03T13:08:00Z">
              <w:r>
                <w:rPr>
                  <w:b/>
                  <w:bCs/>
                  <w:color w:val="2BB6E1"/>
                  <w:sz w:val="24"/>
                  <w:szCs w:val="24"/>
                </w:rPr>
                <w:delText>120</w:delText>
              </w:r>
            </w:del>
          </w:p>
        </w:tc>
        <w:tc>
          <w:tcPr>
            <w:tcW w:w="1445" w:type="dxa"/>
            <w:tcBorders>
              <w:right w:val="single" w:sz="4" w:space="0" w:color="auto"/>
            </w:tcBorders>
            <w:shd w:val="clear" w:color="auto" w:fill="DFF3FD"/>
            <w:vAlign w:val="bottom"/>
          </w:tcPr>
          <w:p w14:paraId="5BAEDF88" w14:textId="77777777" w:rsidR="00C40B7E" w:rsidRDefault="00635AD4" w:rsidP="00B51CA8">
            <w:pPr>
              <w:rPr>
                <w:del w:id="6626" w:author="Anat Friedman Coles - Leket Israel" w:date="2021-11-03T13:08:00Z"/>
                <w:sz w:val="24"/>
                <w:szCs w:val="24"/>
              </w:rPr>
            </w:pPr>
            <w:del w:id="6627" w:author="Anat Friedman Coles - Leket Israel" w:date="2021-11-03T13:08:00Z">
              <w:r>
                <w:rPr>
                  <w:b/>
                  <w:bCs/>
                  <w:color w:val="2BB6E1"/>
                  <w:sz w:val="24"/>
                  <w:szCs w:val="24"/>
                </w:rPr>
                <w:delText>250</w:delText>
              </w:r>
            </w:del>
          </w:p>
        </w:tc>
        <w:tc>
          <w:tcPr>
            <w:tcW w:w="1445" w:type="dxa"/>
            <w:shd w:val="clear" w:color="auto" w:fill="DFF3FD"/>
            <w:vAlign w:val="bottom"/>
          </w:tcPr>
          <w:p w14:paraId="5EC244EA" w14:textId="77777777" w:rsidR="00C40B7E" w:rsidRDefault="00635AD4" w:rsidP="00B51CA8">
            <w:pPr>
              <w:rPr>
                <w:del w:id="6628" w:author="Anat Friedman Coles - Leket Israel" w:date="2021-11-03T13:08:00Z"/>
                <w:sz w:val="24"/>
                <w:szCs w:val="24"/>
              </w:rPr>
            </w:pPr>
            <w:del w:id="6629" w:author="Anat Friedman Coles - Leket Israel" w:date="2021-11-03T13:08:00Z">
              <w:r>
                <w:rPr>
                  <w:b/>
                  <w:bCs/>
                  <w:color w:val="2BB6E1"/>
                  <w:sz w:val="24"/>
                  <w:szCs w:val="24"/>
                </w:rPr>
                <w:delText>500</w:delText>
              </w:r>
            </w:del>
          </w:p>
        </w:tc>
      </w:tr>
      <w:tr w:rsidR="00C40B7E" w14:paraId="6007D7BA" w14:textId="77777777">
        <w:tblPrEx>
          <w:tblCellMar>
            <w:top w:w="0" w:type="dxa"/>
            <w:bottom w:w="0" w:type="dxa"/>
          </w:tblCellMar>
        </w:tblPrEx>
        <w:trPr>
          <w:trHeight w:hRule="exact" w:val="931"/>
          <w:jc w:val="center"/>
          <w:del w:id="6630" w:author="Anat Friedman Coles - Leket Israel" w:date="2021-11-03T13:08:00Z"/>
        </w:trPr>
        <w:tc>
          <w:tcPr>
            <w:tcW w:w="3077" w:type="dxa"/>
            <w:tcBorders>
              <w:top w:val="single" w:sz="4" w:space="0" w:color="auto"/>
            </w:tcBorders>
            <w:shd w:val="clear" w:color="auto" w:fill="DFF3FD"/>
            <w:vAlign w:val="bottom"/>
          </w:tcPr>
          <w:p w14:paraId="26C7BF9C" w14:textId="77777777" w:rsidR="00C40B7E" w:rsidRDefault="00635AD4" w:rsidP="00B51CA8">
            <w:pPr>
              <w:rPr>
                <w:del w:id="6631" w:author="Anat Friedman Coles - Leket Israel" w:date="2021-11-03T13:08:00Z"/>
                <w:sz w:val="16"/>
                <w:szCs w:val="16"/>
              </w:rPr>
            </w:pPr>
            <w:del w:id="6632" w:author="Anat Friedman Coles - Leket Israel" w:date="2021-11-03T13:08:00Z">
              <w:r>
                <w:rPr>
                  <w:b/>
                  <w:bCs/>
                  <w:color w:val="2BB6E1"/>
                  <w:sz w:val="16"/>
                  <w:szCs w:val="16"/>
                  <w:lang w:val="he-IL" w:eastAsia="he-IL"/>
                </w:rPr>
                <w:delText>הצלת</w:delText>
              </w:r>
              <w:r>
                <w:rPr>
                  <w:b/>
                  <w:bCs/>
                  <w:color w:val="2BB6E1"/>
                  <w:sz w:val="16"/>
                  <w:szCs w:val="16"/>
                  <w:lang w:val="he-IL" w:eastAsia="he-IL"/>
                </w:rPr>
                <w:delText xml:space="preserve"> </w:delText>
              </w:r>
              <w:r>
                <w:rPr>
                  <w:b/>
                  <w:bCs/>
                  <w:color w:val="2BB6E1"/>
                  <w:sz w:val="16"/>
                  <w:szCs w:val="16"/>
                  <w:lang w:val="he-IL" w:eastAsia="he-IL"/>
                </w:rPr>
                <w:delText>מזון</w:delText>
              </w:r>
              <w:r>
                <w:rPr>
                  <w:b/>
                  <w:bCs/>
                  <w:color w:val="2BB6E1"/>
                  <w:sz w:val="16"/>
                  <w:szCs w:val="16"/>
                  <w:lang w:val="he-IL" w:eastAsia="he-IL"/>
                </w:rPr>
                <w:delText xml:space="preserve"> </w:delText>
              </w:r>
              <w:r>
                <w:rPr>
                  <w:b/>
                  <w:bCs/>
                  <w:color w:val="2BB6E1"/>
                  <w:sz w:val="16"/>
                  <w:szCs w:val="16"/>
                  <w:lang w:val="he-IL" w:eastAsia="he-IL"/>
                </w:rPr>
                <w:delText>כשיעור</w:delText>
              </w:r>
              <w:r>
                <w:rPr>
                  <w:b/>
                  <w:bCs/>
                  <w:color w:val="2BB6E1"/>
                  <w:sz w:val="16"/>
                  <w:szCs w:val="16"/>
                  <w:lang w:val="he-IL" w:eastAsia="he-IL"/>
                </w:rPr>
                <w:delText xml:space="preserve"> </w:delText>
              </w:r>
              <w:r>
                <w:rPr>
                  <w:b/>
                  <w:bCs/>
                  <w:color w:val="2BB6E1"/>
                  <w:sz w:val="16"/>
                  <w:szCs w:val="16"/>
                  <w:lang w:val="he-IL" w:eastAsia="he-IL"/>
                </w:rPr>
                <w:delText>מהפער</w:delText>
              </w:r>
              <w:r>
                <w:rPr>
                  <w:b/>
                  <w:bCs/>
                  <w:color w:val="2BB6E1"/>
                  <w:sz w:val="16"/>
                  <w:szCs w:val="16"/>
                  <w:lang w:val="he-IL" w:eastAsia="he-IL"/>
                </w:rPr>
                <w:delText xml:space="preserve"> </w:delText>
              </w:r>
              <w:r>
                <w:rPr>
                  <w:b/>
                  <w:bCs/>
                  <w:color w:val="2BB6E1"/>
                  <w:sz w:val="16"/>
                  <w:szCs w:val="16"/>
                  <w:lang w:val="he-IL" w:eastAsia="he-IL"/>
                </w:rPr>
                <w:delText>התזונתי</w:delText>
              </w:r>
              <w:r>
                <w:rPr>
                  <w:b/>
                  <w:bCs/>
                  <w:color w:val="2BB6E1"/>
                  <w:sz w:val="16"/>
                  <w:szCs w:val="16"/>
                  <w:lang w:val="he-IL" w:eastAsia="he-IL"/>
                </w:rPr>
                <w:delText xml:space="preserve"> </w:delText>
              </w:r>
              <w:r>
                <w:rPr>
                  <w:b/>
                  <w:bCs/>
                  <w:color w:val="2BB6E1"/>
                  <w:sz w:val="16"/>
                  <w:szCs w:val="16"/>
                  <w:lang w:val="he-IL" w:eastAsia="he-IL"/>
                </w:rPr>
                <w:delText>של</w:delText>
              </w:r>
              <w:r>
                <w:rPr>
                  <w:b/>
                  <w:bCs/>
                  <w:color w:val="2BB6E1"/>
                  <w:sz w:val="16"/>
                  <w:szCs w:val="16"/>
                  <w:lang w:val="he-IL" w:eastAsia="he-IL"/>
                </w:rPr>
                <w:delText xml:space="preserve"> </w:delText>
              </w:r>
              <w:r>
                <w:rPr>
                  <w:b/>
                  <w:bCs/>
                  <w:color w:val="2BB6E1"/>
                  <w:sz w:val="16"/>
                  <w:szCs w:val="16"/>
                  <w:lang w:val="he-IL" w:eastAsia="he-IL"/>
                </w:rPr>
                <w:delText>חסרי</w:delText>
              </w:r>
              <w:r>
                <w:rPr>
                  <w:b/>
                  <w:bCs/>
                  <w:color w:val="2BB6E1"/>
                  <w:sz w:val="16"/>
                  <w:szCs w:val="16"/>
                  <w:lang w:val="he-IL" w:eastAsia="he-IL"/>
                </w:rPr>
                <w:delText xml:space="preserve"> </w:delText>
              </w:r>
              <w:r>
                <w:rPr>
                  <w:b/>
                  <w:bCs/>
                  <w:color w:val="2BB6E1"/>
                  <w:sz w:val="16"/>
                  <w:szCs w:val="16"/>
                  <w:lang w:val="he-IL" w:eastAsia="he-IL"/>
                </w:rPr>
                <w:delText>ביטחון</w:delText>
              </w:r>
              <w:r>
                <w:rPr>
                  <w:b/>
                  <w:bCs/>
                  <w:color w:val="2BB6E1"/>
                  <w:sz w:val="16"/>
                  <w:szCs w:val="16"/>
                  <w:lang w:val="he-IL" w:eastAsia="he-IL"/>
                </w:rPr>
                <w:delText xml:space="preserve"> </w:delText>
              </w:r>
              <w:r>
                <w:rPr>
                  <w:b/>
                  <w:bCs/>
                  <w:color w:val="2BB6E1"/>
                  <w:sz w:val="16"/>
                  <w:szCs w:val="16"/>
                  <w:lang w:val="he-IL" w:eastAsia="he-IL"/>
                </w:rPr>
                <w:delText>תזונתי</w:delText>
              </w:r>
            </w:del>
          </w:p>
        </w:tc>
        <w:tc>
          <w:tcPr>
            <w:tcW w:w="1445" w:type="dxa"/>
            <w:tcBorders>
              <w:top w:val="single" w:sz="4" w:space="0" w:color="auto"/>
              <w:right w:val="single" w:sz="4" w:space="0" w:color="auto"/>
            </w:tcBorders>
            <w:shd w:val="clear" w:color="auto" w:fill="FFFFFF"/>
            <w:vAlign w:val="bottom"/>
          </w:tcPr>
          <w:p w14:paraId="580E8CE0" w14:textId="77777777" w:rsidR="00C40B7E" w:rsidRDefault="00635AD4" w:rsidP="00B51CA8">
            <w:pPr>
              <w:rPr>
                <w:del w:id="6633" w:author="Anat Friedman Coles - Leket Israel" w:date="2021-11-03T13:08:00Z"/>
                <w:sz w:val="24"/>
                <w:szCs w:val="24"/>
              </w:rPr>
            </w:pPr>
            <w:del w:id="6634" w:author="Anat Friedman Coles - Leket Israel" w:date="2021-11-03T13:08:00Z">
              <w:r>
                <w:rPr>
                  <w:b/>
                  <w:bCs/>
                  <w:color w:val="2BB6E1"/>
                  <w:sz w:val="24"/>
                  <w:szCs w:val="24"/>
                </w:rPr>
                <w:delText>6%</w:delText>
              </w:r>
            </w:del>
          </w:p>
        </w:tc>
        <w:tc>
          <w:tcPr>
            <w:tcW w:w="1440" w:type="dxa"/>
            <w:tcBorders>
              <w:top w:val="single" w:sz="4" w:space="0" w:color="auto"/>
              <w:right w:val="single" w:sz="4" w:space="0" w:color="auto"/>
            </w:tcBorders>
            <w:shd w:val="clear" w:color="auto" w:fill="FFFFFF"/>
            <w:vAlign w:val="bottom"/>
          </w:tcPr>
          <w:p w14:paraId="413F58F9" w14:textId="77777777" w:rsidR="00C40B7E" w:rsidRDefault="00635AD4" w:rsidP="00B51CA8">
            <w:pPr>
              <w:rPr>
                <w:del w:id="6635" w:author="Anat Friedman Coles - Leket Israel" w:date="2021-11-03T13:08:00Z"/>
                <w:sz w:val="24"/>
                <w:szCs w:val="24"/>
              </w:rPr>
            </w:pPr>
            <w:del w:id="6636" w:author="Anat Friedman Coles - Leket Israel" w:date="2021-11-03T13:08:00Z">
              <w:r>
                <w:rPr>
                  <w:b/>
                  <w:bCs/>
                  <w:color w:val="2BB6E1"/>
                  <w:sz w:val="24"/>
                  <w:szCs w:val="24"/>
                </w:rPr>
                <w:delText>25%</w:delText>
              </w:r>
            </w:del>
          </w:p>
        </w:tc>
        <w:tc>
          <w:tcPr>
            <w:tcW w:w="1445" w:type="dxa"/>
            <w:tcBorders>
              <w:top w:val="single" w:sz="4" w:space="0" w:color="auto"/>
              <w:right w:val="single" w:sz="4" w:space="0" w:color="auto"/>
            </w:tcBorders>
            <w:shd w:val="clear" w:color="auto" w:fill="FFFFFF"/>
            <w:vAlign w:val="bottom"/>
          </w:tcPr>
          <w:p w14:paraId="36451C01" w14:textId="77777777" w:rsidR="00C40B7E" w:rsidRDefault="00635AD4" w:rsidP="00B51CA8">
            <w:pPr>
              <w:rPr>
                <w:del w:id="6637" w:author="Anat Friedman Coles - Leket Israel" w:date="2021-11-03T13:08:00Z"/>
                <w:sz w:val="24"/>
                <w:szCs w:val="24"/>
              </w:rPr>
            </w:pPr>
            <w:del w:id="6638" w:author="Anat Friedman Coles - Leket Israel" w:date="2021-11-03T13:08:00Z">
              <w:r>
                <w:rPr>
                  <w:b/>
                  <w:bCs/>
                  <w:color w:val="2BB6E1"/>
                  <w:sz w:val="24"/>
                  <w:szCs w:val="24"/>
                </w:rPr>
                <w:delText>50%</w:delText>
              </w:r>
            </w:del>
          </w:p>
        </w:tc>
        <w:tc>
          <w:tcPr>
            <w:tcW w:w="1445" w:type="dxa"/>
            <w:tcBorders>
              <w:top w:val="single" w:sz="4" w:space="0" w:color="auto"/>
            </w:tcBorders>
            <w:shd w:val="clear" w:color="auto" w:fill="FFFFFF"/>
            <w:vAlign w:val="bottom"/>
          </w:tcPr>
          <w:p w14:paraId="14501A26" w14:textId="77777777" w:rsidR="00C40B7E" w:rsidRDefault="00635AD4" w:rsidP="00B51CA8">
            <w:pPr>
              <w:rPr>
                <w:del w:id="6639" w:author="Anat Friedman Coles - Leket Israel" w:date="2021-11-03T13:08:00Z"/>
                <w:sz w:val="24"/>
                <w:szCs w:val="24"/>
              </w:rPr>
            </w:pPr>
            <w:del w:id="6640" w:author="Anat Friedman Coles - Leket Israel" w:date="2021-11-03T13:08:00Z">
              <w:r>
                <w:rPr>
                  <w:b/>
                  <w:bCs/>
                  <w:color w:val="2BB6E1"/>
                  <w:sz w:val="24"/>
                  <w:szCs w:val="24"/>
                </w:rPr>
                <w:delText>100%</w:delText>
              </w:r>
            </w:del>
          </w:p>
        </w:tc>
      </w:tr>
      <w:tr w:rsidR="00C40B7E" w14:paraId="06660F35" w14:textId="77777777">
        <w:tblPrEx>
          <w:tblCellMar>
            <w:top w:w="0" w:type="dxa"/>
            <w:bottom w:w="0" w:type="dxa"/>
          </w:tblCellMar>
        </w:tblPrEx>
        <w:trPr>
          <w:trHeight w:hRule="exact" w:val="936"/>
          <w:jc w:val="center"/>
          <w:del w:id="6641" w:author="Anat Friedman Coles - Leket Israel" w:date="2021-11-03T13:08:00Z"/>
        </w:trPr>
        <w:tc>
          <w:tcPr>
            <w:tcW w:w="3077" w:type="dxa"/>
            <w:tcBorders>
              <w:top w:val="single" w:sz="4" w:space="0" w:color="auto"/>
            </w:tcBorders>
            <w:shd w:val="clear" w:color="auto" w:fill="DFF3FD"/>
            <w:vAlign w:val="center"/>
          </w:tcPr>
          <w:p w14:paraId="27EBF60E" w14:textId="77777777" w:rsidR="00C40B7E" w:rsidRDefault="00635AD4" w:rsidP="00B51CA8">
            <w:pPr>
              <w:rPr>
                <w:del w:id="6642" w:author="Anat Friedman Coles - Leket Israel" w:date="2021-11-03T13:08:00Z"/>
                <w:sz w:val="16"/>
                <w:szCs w:val="16"/>
              </w:rPr>
            </w:pPr>
            <w:del w:id="6643" w:author="Anat Friedman Coles - Leket Israel" w:date="2021-11-03T13:08:00Z">
              <w:r>
                <w:rPr>
                  <w:b/>
                  <w:bCs/>
                  <w:color w:val="2BB6E1"/>
                  <w:sz w:val="16"/>
                  <w:szCs w:val="16"/>
                  <w:lang w:val="he-IL" w:eastAsia="he-IL"/>
                </w:rPr>
                <w:delText>שווי</w:delText>
              </w:r>
              <w:r>
                <w:rPr>
                  <w:b/>
                  <w:bCs/>
                  <w:color w:val="2BB6E1"/>
                  <w:sz w:val="16"/>
                  <w:szCs w:val="16"/>
                  <w:lang w:val="he-IL" w:eastAsia="he-IL"/>
                </w:rPr>
                <w:delText xml:space="preserve"> </w:delText>
              </w:r>
              <w:r>
                <w:rPr>
                  <w:b/>
                  <w:bCs/>
                  <w:color w:val="2BB6E1"/>
                  <w:sz w:val="16"/>
                  <w:szCs w:val="16"/>
                  <w:lang w:val="he-IL" w:eastAsia="he-IL"/>
                </w:rPr>
                <w:delText>מזון</w:delText>
              </w:r>
              <w:r>
                <w:rPr>
                  <w:b/>
                  <w:bCs/>
                  <w:color w:val="2BB6E1"/>
                  <w:sz w:val="16"/>
                  <w:szCs w:val="16"/>
                  <w:lang w:val="he-IL" w:eastAsia="he-IL"/>
                </w:rPr>
                <w:delText xml:space="preserve"> </w:delText>
              </w:r>
              <w:r>
                <w:rPr>
                  <w:b/>
                  <w:bCs/>
                  <w:color w:val="2BB6E1"/>
                  <w:sz w:val="16"/>
                  <w:szCs w:val="16"/>
                  <w:lang w:val="he-IL" w:eastAsia="he-IL"/>
                </w:rPr>
                <w:delText>מוצל</w:delText>
              </w:r>
              <w:r>
                <w:rPr>
                  <w:b/>
                  <w:bCs/>
                  <w:color w:val="2BB6E1"/>
                  <w:sz w:val="16"/>
                  <w:szCs w:val="16"/>
                  <w:lang w:val="he-IL" w:eastAsia="he-IL"/>
                </w:rPr>
                <w:delText xml:space="preserve"> </w:delText>
              </w:r>
              <w:r>
                <w:rPr>
                  <w:b/>
                  <w:bCs/>
                  <w:color w:val="2BB6E1"/>
                  <w:sz w:val="16"/>
                  <w:szCs w:val="16"/>
                  <w:lang w:val="he-IL" w:eastAsia="he-IL"/>
                </w:rPr>
                <w:delText>במונחי</w:delText>
              </w:r>
              <w:r>
                <w:rPr>
                  <w:b/>
                  <w:bCs/>
                  <w:color w:val="2BB6E1"/>
                  <w:sz w:val="16"/>
                  <w:szCs w:val="16"/>
                  <w:lang w:val="he-IL" w:eastAsia="he-IL"/>
                </w:rPr>
                <w:delText xml:space="preserve"> </w:delText>
              </w:r>
              <w:r>
                <w:rPr>
                  <w:b/>
                  <w:bCs/>
                  <w:color w:val="2BB6E1"/>
                  <w:sz w:val="16"/>
                  <w:szCs w:val="16"/>
                  <w:lang w:val="he-IL" w:eastAsia="he-IL"/>
                </w:rPr>
                <w:delText>ערך</w:delText>
              </w:r>
              <w:r>
                <w:rPr>
                  <w:b/>
                  <w:bCs/>
                  <w:color w:val="2BB6E1"/>
                  <w:sz w:val="16"/>
                  <w:szCs w:val="16"/>
                  <w:lang w:val="he-IL" w:eastAsia="he-IL"/>
                </w:rPr>
                <w:delText xml:space="preserve"> </w:delText>
              </w:r>
              <w:r>
                <w:rPr>
                  <w:b/>
                  <w:bCs/>
                  <w:color w:val="2BB6E1"/>
                  <w:sz w:val="16"/>
                  <w:szCs w:val="16"/>
                  <w:lang w:val="he-IL" w:eastAsia="he-IL"/>
                </w:rPr>
                <w:delText>המזון</w:delText>
              </w:r>
            </w:del>
          </w:p>
        </w:tc>
        <w:tc>
          <w:tcPr>
            <w:tcW w:w="1445" w:type="dxa"/>
            <w:tcBorders>
              <w:top w:val="single" w:sz="4" w:space="0" w:color="auto"/>
              <w:right w:val="single" w:sz="4" w:space="0" w:color="auto"/>
            </w:tcBorders>
            <w:shd w:val="clear" w:color="auto" w:fill="FFFFFF"/>
            <w:vAlign w:val="bottom"/>
          </w:tcPr>
          <w:p w14:paraId="224B37C0" w14:textId="77777777" w:rsidR="00C40B7E" w:rsidRDefault="00635AD4" w:rsidP="00B51CA8">
            <w:pPr>
              <w:rPr>
                <w:del w:id="6644" w:author="Anat Friedman Coles - Leket Israel" w:date="2021-11-03T13:08:00Z"/>
                <w:sz w:val="24"/>
                <w:szCs w:val="24"/>
              </w:rPr>
            </w:pPr>
            <w:del w:id="6645" w:author="Anat Friedman Coles - Leket Israel" w:date="2021-11-03T13:08:00Z">
              <w:r>
                <w:rPr>
                  <w:b/>
                  <w:bCs/>
                  <w:color w:val="2BB6E1"/>
                  <w:sz w:val="24"/>
                  <w:szCs w:val="24"/>
                </w:rPr>
                <w:delText>150</w:delText>
              </w:r>
            </w:del>
          </w:p>
        </w:tc>
        <w:tc>
          <w:tcPr>
            <w:tcW w:w="1440" w:type="dxa"/>
            <w:tcBorders>
              <w:top w:val="single" w:sz="4" w:space="0" w:color="auto"/>
              <w:right w:val="single" w:sz="4" w:space="0" w:color="auto"/>
            </w:tcBorders>
            <w:shd w:val="clear" w:color="auto" w:fill="FFFFFF"/>
            <w:vAlign w:val="bottom"/>
          </w:tcPr>
          <w:p w14:paraId="3AA69139" w14:textId="77777777" w:rsidR="00C40B7E" w:rsidRDefault="00635AD4" w:rsidP="00B51CA8">
            <w:pPr>
              <w:rPr>
                <w:del w:id="6646" w:author="Anat Friedman Coles - Leket Israel" w:date="2021-11-03T13:08:00Z"/>
                <w:sz w:val="24"/>
                <w:szCs w:val="24"/>
              </w:rPr>
            </w:pPr>
            <w:del w:id="6647" w:author="Anat Friedman Coles - Leket Israel" w:date="2021-11-03T13:08:00Z">
              <w:r>
                <w:rPr>
                  <w:b/>
                  <w:bCs/>
                  <w:color w:val="2BB6E1"/>
                  <w:sz w:val="24"/>
                  <w:szCs w:val="24"/>
                </w:rPr>
                <w:delText>820</w:delText>
              </w:r>
            </w:del>
          </w:p>
        </w:tc>
        <w:tc>
          <w:tcPr>
            <w:tcW w:w="1445" w:type="dxa"/>
            <w:tcBorders>
              <w:top w:val="single" w:sz="4" w:space="0" w:color="auto"/>
              <w:right w:val="single" w:sz="4" w:space="0" w:color="auto"/>
            </w:tcBorders>
            <w:shd w:val="clear" w:color="auto" w:fill="FFFFFF"/>
            <w:vAlign w:val="bottom"/>
          </w:tcPr>
          <w:p w14:paraId="231E14B2" w14:textId="77777777" w:rsidR="00C40B7E" w:rsidRDefault="00635AD4" w:rsidP="00B51CA8">
            <w:pPr>
              <w:rPr>
                <w:del w:id="6648" w:author="Anat Friedman Coles - Leket Israel" w:date="2021-11-03T13:08:00Z"/>
                <w:sz w:val="24"/>
                <w:szCs w:val="24"/>
              </w:rPr>
            </w:pPr>
            <w:del w:id="6649" w:author="Anat Friedman Coles - Leket Israel" w:date="2021-11-03T13:08:00Z">
              <w:r>
                <w:rPr>
                  <w:b/>
                  <w:bCs/>
                  <w:color w:val="2BB6E1"/>
                  <w:sz w:val="24"/>
                  <w:szCs w:val="24"/>
                </w:rPr>
                <w:delText>1,710</w:delText>
              </w:r>
            </w:del>
          </w:p>
        </w:tc>
        <w:tc>
          <w:tcPr>
            <w:tcW w:w="1445" w:type="dxa"/>
            <w:tcBorders>
              <w:top w:val="single" w:sz="4" w:space="0" w:color="auto"/>
            </w:tcBorders>
            <w:shd w:val="clear" w:color="auto" w:fill="FFFFFF"/>
            <w:vAlign w:val="bottom"/>
          </w:tcPr>
          <w:p w14:paraId="540CB419" w14:textId="77777777" w:rsidR="00C40B7E" w:rsidRDefault="00635AD4" w:rsidP="00B51CA8">
            <w:pPr>
              <w:rPr>
                <w:del w:id="6650" w:author="Anat Friedman Coles - Leket Israel" w:date="2021-11-03T13:08:00Z"/>
                <w:sz w:val="24"/>
                <w:szCs w:val="24"/>
              </w:rPr>
            </w:pPr>
            <w:del w:id="6651" w:author="Anat Friedman Coles - Leket Israel" w:date="2021-11-03T13:08:00Z">
              <w:r>
                <w:rPr>
                  <w:b/>
                  <w:bCs/>
                  <w:color w:val="2BB6E1"/>
                  <w:sz w:val="24"/>
                  <w:szCs w:val="24"/>
                </w:rPr>
                <w:delText>3,200</w:delText>
              </w:r>
            </w:del>
          </w:p>
        </w:tc>
      </w:tr>
      <w:tr w:rsidR="00C40B7E" w14:paraId="6FABA0FA" w14:textId="77777777">
        <w:tblPrEx>
          <w:tblCellMar>
            <w:top w:w="0" w:type="dxa"/>
            <w:bottom w:w="0" w:type="dxa"/>
          </w:tblCellMar>
        </w:tblPrEx>
        <w:trPr>
          <w:trHeight w:hRule="exact" w:val="936"/>
          <w:jc w:val="center"/>
          <w:del w:id="6652" w:author="Anat Friedman Coles - Leket Israel" w:date="2021-11-03T13:08:00Z"/>
        </w:trPr>
        <w:tc>
          <w:tcPr>
            <w:tcW w:w="3077" w:type="dxa"/>
            <w:tcBorders>
              <w:top w:val="single" w:sz="4" w:space="0" w:color="auto"/>
            </w:tcBorders>
            <w:shd w:val="clear" w:color="auto" w:fill="DFF3FD"/>
            <w:vAlign w:val="center"/>
          </w:tcPr>
          <w:p w14:paraId="14621BDB" w14:textId="77777777" w:rsidR="00C40B7E" w:rsidRDefault="00635AD4" w:rsidP="00B51CA8">
            <w:pPr>
              <w:rPr>
                <w:del w:id="6653" w:author="Anat Friedman Coles - Leket Israel" w:date="2021-11-03T13:08:00Z"/>
                <w:sz w:val="16"/>
                <w:szCs w:val="16"/>
              </w:rPr>
            </w:pPr>
            <w:del w:id="6654" w:author="Anat Friedman Coles - Leket Israel" w:date="2021-11-03T13:08:00Z">
              <w:r>
                <w:rPr>
                  <w:b/>
                  <w:bCs/>
                  <w:color w:val="2BB6E1"/>
                  <w:sz w:val="16"/>
                  <w:szCs w:val="16"/>
                  <w:lang w:val="he-IL" w:eastAsia="he-IL"/>
                </w:rPr>
                <w:delText>עלות</w:delText>
              </w:r>
              <w:r>
                <w:rPr>
                  <w:b/>
                  <w:bCs/>
                  <w:color w:val="2BB6E1"/>
                  <w:sz w:val="16"/>
                  <w:szCs w:val="16"/>
                  <w:lang w:val="he-IL" w:eastAsia="he-IL"/>
                </w:rPr>
                <w:delText xml:space="preserve"> </w:delText>
              </w:r>
              <w:r>
                <w:rPr>
                  <w:b/>
                  <w:bCs/>
                  <w:color w:val="2BB6E1"/>
                  <w:sz w:val="16"/>
                  <w:szCs w:val="16"/>
                  <w:lang w:val="he-IL" w:eastAsia="he-IL"/>
                </w:rPr>
                <w:delText>הצלת</w:delText>
              </w:r>
              <w:r>
                <w:rPr>
                  <w:b/>
                  <w:bCs/>
                  <w:color w:val="2BB6E1"/>
                  <w:sz w:val="16"/>
                  <w:szCs w:val="16"/>
                  <w:lang w:val="he-IL" w:eastAsia="he-IL"/>
                </w:rPr>
                <w:delText xml:space="preserve"> </w:delText>
              </w:r>
              <w:r>
                <w:rPr>
                  <w:b/>
                  <w:bCs/>
                  <w:color w:val="2BB6E1"/>
                  <w:sz w:val="16"/>
                  <w:szCs w:val="16"/>
                  <w:lang w:val="he-IL" w:eastAsia="he-IL"/>
                </w:rPr>
                <w:delText>המזון</w:delText>
              </w:r>
            </w:del>
          </w:p>
        </w:tc>
        <w:tc>
          <w:tcPr>
            <w:tcW w:w="1445" w:type="dxa"/>
            <w:tcBorders>
              <w:top w:val="single" w:sz="4" w:space="0" w:color="auto"/>
              <w:right w:val="single" w:sz="4" w:space="0" w:color="auto"/>
            </w:tcBorders>
            <w:shd w:val="clear" w:color="auto" w:fill="DFF3FD"/>
            <w:vAlign w:val="center"/>
          </w:tcPr>
          <w:p w14:paraId="12D34B7F" w14:textId="77777777" w:rsidR="00C40B7E" w:rsidRDefault="00635AD4" w:rsidP="00B51CA8">
            <w:pPr>
              <w:rPr>
                <w:del w:id="6655" w:author="Anat Friedman Coles - Leket Israel" w:date="2021-11-03T13:08:00Z"/>
                <w:sz w:val="19"/>
                <w:szCs w:val="19"/>
              </w:rPr>
            </w:pPr>
            <w:del w:id="6656" w:author="Anat Friedman Coles - Leket Israel" w:date="2021-11-03T13:08:00Z">
              <w:r>
                <w:rPr>
                  <w:color w:val="4B4C4D"/>
                  <w:sz w:val="19"/>
                  <w:szCs w:val="19"/>
                </w:rPr>
                <w:delText>40</w:delText>
              </w:r>
            </w:del>
          </w:p>
        </w:tc>
        <w:tc>
          <w:tcPr>
            <w:tcW w:w="1440" w:type="dxa"/>
            <w:tcBorders>
              <w:top w:val="single" w:sz="4" w:space="0" w:color="auto"/>
              <w:right w:val="single" w:sz="4" w:space="0" w:color="auto"/>
            </w:tcBorders>
            <w:shd w:val="clear" w:color="auto" w:fill="DFF3FD"/>
            <w:vAlign w:val="center"/>
          </w:tcPr>
          <w:p w14:paraId="4F03FDAF" w14:textId="77777777" w:rsidR="00C40B7E" w:rsidRDefault="00635AD4" w:rsidP="00B51CA8">
            <w:pPr>
              <w:rPr>
                <w:del w:id="6657" w:author="Anat Friedman Coles - Leket Israel" w:date="2021-11-03T13:08:00Z"/>
                <w:sz w:val="19"/>
                <w:szCs w:val="19"/>
              </w:rPr>
            </w:pPr>
            <w:del w:id="6658" w:author="Anat Friedman Coles - Leket Israel" w:date="2021-11-03T13:08:00Z">
              <w:r>
                <w:rPr>
                  <w:color w:val="4B4C4D"/>
                  <w:sz w:val="19"/>
                  <w:szCs w:val="19"/>
                </w:rPr>
                <w:delText>220</w:delText>
              </w:r>
            </w:del>
          </w:p>
        </w:tc>
        <w:tc>
          <w:tcPr>
            <w:tcW w:w="1445" w:type="dxa"/>
            <w:tcBorders>
              <w:top w:val="single" w:sz="4" w:space="0" w:color="auto"/>
              <w:right w:val="single" w:sz="4" w:space="0" w:color="auto"/>
            </w:tcBorders>
            <w:shd w:val="clear" w:color="auto" w:fill="DFF3FD"/>
            <w:vAlign w:val="center"/>
          </w:tcPr>
          <w:p w14:paraId="67280567" w14:textId="77777777" w:rsidR="00C40B7E" w:rsidRDefault="00635AD4" w:rsidP="00B51CA8">
            <w:pPr>
              <w:rPr>
                <w:del w:id="6659" w:author="Anat Friedman Coles - Leket Israel" w:date="2021-11-03T13:08:00Z"/>
                <w:sz w:val="19"/>
                <w:szCs w:val="19"/>
              </w:rPr>
            </w:pPr>
            <w:del w:id="6660" w:author="Anat Friedman Coles - Leket Israel" w:date="2021-11-03T13:08:00Z">
              <w:r>
                <w:rPr>
                  <w:color w:val="4B4C4D"/>
                  <w:sz w:val="19"/>
                  <w:szCs w:val="19"/>
                </w:rPr>
                <w:delText>470</w:delText>
              </w:r>
            </w:del>
          </w:p>
        </w:tc>
        <w:tc>
          <w:tcPr>
            <w:tcW w:w="1445" w:type="dxa"/>
            <w:tcBorders>
              <w:top w:val="single" w:sz="4" w:space="0" w:color="auto"/>
            </w:tcBorders>
            <w:shd w:val="clear" w:color="auto" w:fill="DFF3FD"/>
            <w:vAlign w:val="center"/>
          </w:tcPr>
          <w:p w14:paraId="056430AA" w14:textId="77777777" w:rsidR="00C40B7E" w:rsidRDefault="00635AD4" w:rsidP="00B51CA8">
            <w:pPr>
              <w:rPr>
                <w:del w:id="6661" w:author="Anat Friedman Coles - Leket Israel" w:date="2021-11-03T13:08:00Z"/>
                <w:sz w:val="19"/>
                <w:szCs w:val="19"/>
              </w:rPr>
            </w:pPr>
            <w:del w:id="6662" w:author="Anat Friedman Coles - Leket Israel" w:date="2021-11-03T13:08:00Z">
              <w:r>
                <w:rPr>
                  <w:color w:val="4B4C4D"/>
                  <w:sz w:val="19"/>
                  <w:szCs w:val="19"/>
                </w:rPr>
                <w:delText>880</w:delText>
              </w:r>
            </w:del>
          </w:p>
        </w:tc>
      </w:tr>
      <w:tr w:rsidR="00C40B7E" w14:paraId="0D8FAAD5" w14:textId="77777777">
        <w:tblPrEx>
          <w:tblCellMar>
            <w:top w:w="0" w:type="dxa"/>
            <w:bottom w:w="0" w:type="dxa"/>
          </w:tblCellMar>
        </w:tblPrEx>
        <w:trPr>
          <w:trHeight w:hRule="exact" w:val="936"/>
          <w:jc w:val="center"/>
          <w:del w:id="6663" w:author="Anat Friedman Coles - Leket Israel" w:date="2021-11-03T13:08:00Z"/>
        </w:trPr>
        <w:tc>
          <w:tcPr>
            <w:tcW w:w="3077" w:type="dxa"/>
            <w:tcBorders>
              <w:top w:val="single" w:sz="4" w:space="0" w:color="auto"/>
            </w:tcBorders>
            <w:shd w:val="clear" w:color="auto" w:fill="DFF3FD"/>
            <w:vAlign w:val="bottom"/>
          </w:tcPr>
          <w:p w14:paraId="264B9201" w14:textId="77777777" w:rsidR="00C40B7E" w:rsidRDefault="00635AD4" w:rsidP="00B51CA8">
            <w:pPr>
              <w:rPr>
                <w:del w:id="6664" w:author="Anat Friedman Coles - Leket Israel" w:date="2021-11-03T13:08:00Z"/>
                <w:sz w:val="16"/>
                <w:szCs w:val="16"/>
              </w:rPr>
            </w:pPr>
            <w:del w:id="6665" w:author="Anat Friedman Coles - Leket Israel" w:date="2021-11-03T13:08:00Z">
              <w:r>
                <w:rPr>
                  <w:b/>
                  <w:bCs/>
                  <w:color w:val="2BB6E1"/>
                  <w:sz w:val="16"/>
                  <w:szCs w:val="16"/>
                  <w:lang w:val="he-IL" w:eastAsia="he-IL"/>
                </w:rPr>
                <w:delText>חיסכון</w:delText>
              </w:r>
              <w:r>
                <w:rPr>
                  <w:b/>
                  <w:bCs/>
                  <w:color w:val="2BB6E1"/>
                  <w:sz w:val="16"/>
                  <w:szCs w:val="16"/>
                  <w:lang w:val="he-IL" w:eastAsia="he-IL"/>
                </w:rPr>
                <w:delText xml:space="preserve"> </w:delText>
              </w:r>
              <w:r>
                <w:rPr>
                  <w:b/>
                  <w:bCs/>
                  <w:color w:val="2BB6E1"/>
                  <w:sz w:val="16"/>
                  <w:szCs w:val="16"/>
                  <w:lang w:val="he-IL" w:eastAsia="he-IL"/>
                </w:rPr>
                <w:delText>למשק</w:delText>
              </w:r>
              <w:r>
                <w:rPr>
                  <w:b/>
                  <w:bCs/>
                  <w:color w:val="2BB6E1"/>
                  <w:sz w:val="16"/>
                  <w:szCs w:val="16"/>
                  <w:lang w:val="he-IL" w:eastAsia="he-IL"/>
                </w:rPr>
                <w:delText xml:space="preserve"> </w:delText>
              </w:r>
              <w:r>
                <w:rPr>
                  <w:b/>
                  <w:bCs/>
                  <w:color w:val="2BB6E1"/>
                  <w:sz w:val="16"/>
                  <w:szCs w:val="16"/>
                  <w:lang w:val="he-IL" w:eastAsia="he-IL"/>
                </w:rPr>
                <w:delText>הלאומי</w:delText>
              </w:r>
              <w:r>
                <w:rPr>
                  <w:b/>
                  <w:bCs/>
                  <w:color w:val="2BB6E1"/>
                  <w:sz w:val="16"/>
                  <w:szCs w:val="16"/>
                  <w:lang w:val="he-IL" w:eastAsia="he-IL"/>
                </w:rPr>
                <w:delText xml:space="preserve"> </w:delText>
              </w:r>
              <w:r>
                <w:rPr>
                  <w:b/>
                  <w:bCs/>
                  <w:color w:val="2BB6E1"/>
                  <w:sz w:val="16"/>
                  <w:szCs w:val="16"/>
                  <w:lang w:val="he-IL" w:eastAsia="he-IL"/>
                </w:rPr>
                <w:delText>לפני</w:delText>
              </w:r>
              <w:r>
                <w:rPr>
                  <w:b/>
                  <w:bCs/>
                  <w:color w:val="2BB6E1"/>
                  <w:sz w:val="16"/>
                  <w:szCs w:val="16"/>
                  <w:lang w:val="he-IL" w:eastAsia="he-IL"/>
                </w:rPr>
                <w:delText xml:space="preserve"> </w:delText>
              </w:r>
              <w:r>
                <w:rPr>
                  <w:b/>
                  <w:bCs/>
                  <w:color w:val="2BB6E1"/>
                  <w:sz w:val="16"/>
                  <w:szCs w:val="16"/>
                  <w:lang w:val="he-IL" w:eastAsia="he-IL"/>
                </w:rPr>
                <w:delText>השפעות</w:delText>
              </w:r>
              <w:r>
                <w:rPr>
                  <w:b/>
                  <w:bCs/>
                  <w:color w:val="2BB6E1"/>
                  <w:sz w:val="16"/>
                  <w:szCs w:val="16"/>
                  <w:lang w:val="he-IL" w:eastAsia="he-IL"/>
                </w:rPr>
                <w:delText xml:space="preserve"> </w:delText>
              </w:r>
              <w:r>
                <w:rPr>
                  <w:b/>
                  <w:bCs/>
                  <w:color w:val="2BB6E1"/>
                  <w:sz w:val="16"/>
                  <w:szCs w:val="16"/>
                  <w:lang w:val="he-IL" w:eastAsia="he-IL"/>
                </w:rPr>
                <w:delText>חיצוניות</w:delText>
              </w:r>
            </w:del>
          </w:p>
        </w:tc>
        <w:tc>
          <w:tcPr>
            <w:tcW w:w="1445" w:type="dxa"/>
            <w:tcBorders>
              <w:top w:val="single" w:sz="4" w:space="0" w:color="auto"/>
              <w:right w:val="single" w:sz="4" w:space="0" w:color="auto"/>
            </w:tcBorders>
            <w:shd w:val="clear" w:color="auto" w:fill="DFF3FD"/>
            <w:vAlign w:val="bottom"/>
          </w:tcPr>
          <w:p w14:paraId="3C2CFB84" w14:textId="77777777" w:rsidR="00C40B7E" w:rsidRDefault="00635AD4" w:rsidP="00B51CA8">
            <w:pPr>
              <w:rPr>
                <w:del w:id="6666" w:author="Anat Friedman Coles - Leket Israel" w:date="2021-11-03T13:08:00Z"/>
                <w:sz w:val="24"/>
                <w:szCs w:val="24"/>
              </w:rPr>
            </w:pPr>
            <w:del w:id="6667" w:author="Anat Friedman Coles - Leket Israel" w:date="2021-11-03T13:08:00Z">
              <w:r>
                <w:rPr>
                  <w:b/>
                  <w:bCs/>
                  <w:color w:val="2BB6E1"/>
                  <w:sz w:val="24"/>
                  <w:szCs w:val="24"/>
                </w:rPr>
                <w:delText>110</w:delText>
              </w:r>
            </w:del>
          </w:p>
        </w:tc>
        <w:tc>
          <w:tcPr>
            <w:tcW w:w="1440" w:type="dxa"/>
            <w:tcBorders>
              <w:top w:val="single" w:sz="4" w:space="0" w:color="auto"/>
              <w:right w:val="single" w:sz="4" w:space="0" w:color="auto"/>
            </w:tcBorders>
            <w:shd w:val="clear" w:color="auto" w:fill="DFF3FD"/>
            <w:vAlign w:val="bottom"/>
          </w:tcPr>
          <w:p w14:paraId="24B9D7EA" w14:textId="77777777" w:rsidR="00C40B7E" w:rsidRDefault="00635AD4" w:rsidP="00B51CA8">
            <w:pPr>
              <w:rPr>
                <w:del w:id="6668" w:author="Anat Friedman Coles - Leket Israel" w:date="2021-11-03T13:08:00Z"/>
                <w:sz w:val="24"/>
                <w:szCs w:val="24"/>
              </w:rPr>
            </w:pPr>
            <w:del w:id="6669" w:author="Anat Friedman Coles - Leket Israel" w:date="2021-11-03T13:08:00Z">
              <w:r>
                <w:rPr>
                  <w:b/>
                  <w:bCs/>
                  <w:color w:val="2BB6E1"/>
                  <w:sz w:val="24"/>
                  <w:szCs w:val="24"/>
                </w:rPr>
                <w:delText>600</w:delText>
              </w:r>
            </w:del>
          </w:p>
        </w:tc>
        <w:tc>
          <w:tcPr>
            <w:tcW w:w="1445" w:type="dxa"/>
            <w:tcBorders>
              <w:top w:val="single" w:sz="4" w:space="0" w:color="auto"/>
              <w:right w:val="single" w:sz="4" w:space="0" w:color="auto"/>
            </w:tcBorders>
            <w:shd w:val="clear" w:color="auto" w:fill="DFF3FD"/>
            <w:vAlign w:val="bottom"/>
          </w:tcPr>
          <w:p w14:paraId="089CE123" w14:textId="77777777" w:rsidR="00C40B7E" w:rsidRDefault="00635AD4" w:rsidP="00B51CA8">
            <w:pPr>
              <w:rPr>
                <w:del w:id="6670" w:author="Anat Friedman Coles - Leket Israel" w:date="2021-11-03T13:08:00Z"/>
                <w:sz w:val="24"/>
                <w:szCs w:val="24"/>
              </w:rPr>
            </w:pPr>
            <w:del w:id="6671" w:author="Anat Friedman Coles - Leket Israel" w:date="2021-11-03T13:08:00Z">
              <w:r>
                <w:rPr>
                  <w:b/>
                  <w:bCs/>
                  <w:color w:val="2BB6E1"/>
                  <w:sz w:val="24"/>
                  <w:szCs w:val="24"/>
                </w:rPr>
                <w:delText>1,240</w:delText>
              </w:r>
            </w:del>
          </w:p>
        </w:tc>
        <w:tc>
          <w:tcPr>
            <w:tcW w:w="1445" w:type="dxa"/>
            <w:tcBorders>
              <w:top w:val="single" w:sz="4" w:space="0" w:color="auto"/>
            </w:tcBorders>
            <w:shd w:val="clear" w:color="auto" w:fill="DFF3FD"/>
            <w:vAlign w:val="bottom"/>
          </w:tcPr>
          <w:p w14:paraId="0575A6E1" w14:textId="77777777" w:rsidR="00C40B7E" w:rsidRDefault="00635AD4" w:rsidP="00B51CA8">
            <w:pPr>
              <w:rPr>
                <w:del w:id="6672" w:author="Anat Friedman Coles - Leket Israel" w:date="2021-11-03T13:08:00Z"/>
                <w:sz w:val="24"/>
                <w:szCs w:val="24"/>
              </w:rPr>
            </w:pPr>
            <w:del w:id="6673" w:author="Anat Friedman Coles - Leket Israel" w:date="2021-11-03T13:08:00Z">
              <w:r>
                <w:rPr>
                  <w:b/>
                  <w:bCs/>
                  <w:color w:val="2BB6E1"/>
                  <w:sz w:val="24"/>
                  <w:szCs w:val="24"/>
                </w:rPr>
                <w:delText>2,320</w:delText>
              </w:r>
            </w:del>
          </w:p>
        </w:tc>
      </w:tr>
      <w:tr w:rsidR="00C40B7E" w14:paraId="035BB11D" w14:textId="77777777">
        <w:tblPrEx>
          <w:tblCellMar>
            <w:top w:w="0" w:type="dxa"/>
            <w:bottom w:w="0" w:type="dxa"/>
          </w:tblCellMar>
        </w:tblPrEx>
        <w:trPr>
          <w:trHeight w:hRule="exact" w:val="931"/>
          <w:jc w:val="center"/>
          <w:del w:id="6674" w:author="Anat Friedman Coles - Leket Israel" w:date="2021-11-03T13:08:00Z"/>
        </w:trPr>
        <w:tc>
          <w:tcPr>
            <w:tcW w:w="3077" w:type="dxa"/>
            <w:tcBorders>
              <w:top w:val="single" w:sz="4" w:space="0" w:color="auto"/>
            </w:tcBorders>
            <w:shd w:val="clear" w:color="auto" w:fill="DFF3FD"/>
            <w:vAlign w:val="bottom"/>
          </w:tcPr>
          <w:p w14:paraId="5B995D7B" w14:textId="77777777" w:rsidR="00C40B7E" w:rsidRDefault="00635AD4" w:rsidP="00B51CA8">
            <w:pPr>
              <w:rPr>
                <w:del w:id="6675" w:author="Anat Friedman Coles - Leket Israel" w:date="2021-11-03T13:08:00Z"/>
                <w:sz w:val="20"/>
                <w:szCs w:val="20"/>
              </w:rPr>
            </w:pPr>
            <w:del w:id="6676" w:author="Anat Friedman Coles - Leket Israel" w:date="2021-11-03T13:08:00Z">
              <w:r>
                <w:rPr>
                  <w:b/>
                  <w:bCs/>
                  <w:color w:val="2BB6E1"/>
                  <w:sz w:val="16"/>
                  <w:szCs w:val="16"/>
                  <w:lang w:val="he-IL" w:eastAsia="he-IL"/>
                </w:rPr>
                <w:delText>תרומה</w:delText>
              </w:r>
              <w:r>
                <w:rPr>
                  <w:b/>
                  <w:bCs/>
                  <w:color w:val="2BB6E1"/>
                  <w:sz w:val="16"/>
                  <w:szCs w:val="16"/>
                  <w:lang w:val="he-IL" w:eastAsia="he-IL"/>
                </w:rPr>
                <w:delText xml:space="preserve"> </w:delText>
              </w:r>
              <w:r>
                <w:rPr>
                  <w:b/>
                  <w:bCs/>
                  <w:color w:val="2BB6E1"/>
                  <w:sz w:val="16"/>
                  <w:szCs w:val="16"/>
                  <w:lang w:val="he-IL" w:eastAsia="he-IL"/>
                </w:rPr>
                <w:delText>סביבתית</w:delText>
              </w:r>
              <w:r>
                <w:rPr>
                  <w:b/>
                  <w:bCs/>
                  <w:color w:val="2BB6E1"/>
                  <w:sz w:val="16"/>
                  <w:szCs w:val="16"/>
                  <w:lang w:val="he-IL" w:eastAsia="he-IL"/>
                </w:rPr>
                <w:delText xml:space="preserve"> </w:delText>
              </w:r>
              <w:r>
                <w:rPr>
                  <w:b/>
                  <w:bCs/>
                  <w:color w:val="2BB6E1"/>
                  <w:sz w:val="16"/>
                  <w:szCs w:val="16"/>
                  <w:lang w:val="he-IL" w:eastAsia="he-IL"/>
                </w:rPr>
                <w:delText>וחברתית</w:delText>
              </w:r>
              <w:r>
                <w:rPr>
                  <w:b/>
                  <w:bCs/>
                  <w:color w:val="2BB6E1"/>
                  <w:sz w:val="16"/>
                  <w:szCs w:val="16"/>
                  <w:lang w:val="he-IL" w:eastAsia="he-IL"/>
                </w:rPr>
                <w:delText xml:space="preserve"> </w:delText>
              </w:r>
              <w:r>
                <w:rPr>
                  <w:b/>
                  <w:bCs/>
                  <w:color w:val="2BB6E1"/>
                  <w:sz w:val="16"/>
                  <w:szCs w:val="16"/>
                  <w:lang w:val="he-IL" w:eastAsia="he-IL"/>
                </w:rPr>
                <w:delText>לפי</w:delText>
              </w:r>
              <w:r>
                <w:rPr>
                  <w:b/>
                  <w:bCs/>
                  <w:color w:val="2BB6E1"/>
                  <w:sz w:val="16"/>
                  <w:szCs w:val="16"/>
                  <w:lang w:val="he-IL" w:eastAsia="he-IL"/>
                </w:rPr>
                <w:delText xml:space="preserve"> </w:delText>
              </w:r>
              <w:r>
                <w:rPr>
                  <w:rFonts w:ascii="Cambria" w:eastAsia="Cambria" w:hAnsi="Cambria" w:cs="Cambria"/>
                  <w:color w:val="2BB6E1"/>
                  <w:sz w:val="20"/>
                  <w:szCs w:val="20"/>
                  <w:lang w:bidi="en-US"/>
                </w:rPr>
                <w:delText>FAO</w:delText>
              </w:r>
            </w:del>
          </w:p>
        </w:tc>
        <w:tc>
          <w:tcPr>
            <w:tcW w:w="1445" w:type="dxa"/>
            <w:tcBorders>
              <w:top w:val="single" w:sz="4" w:space="0" w:color="auto"/>
              <w:right w:val="single" w:sz="4" w:space="0" w:color="auto"/>
            </w:tcBorders>
            <w:shd w:val="clear" w:color="auto" w:fill="FFFFFF"/>
            <w:vAlign w:val="center"/>
          </w:tcPr>
          <w:p w14:paraId="25A4290D" w14:textId="77777777" w:rsidR="00C40B7E" w:rsidRDefault="00635AD4" w:rsidP="00B51CA8">
            <w:pPr>
              <w:rPr>
                <w:del w:id="6677" w:author="Anat Friedman Coles - Leket Israel" w:date="2021-11-03T13:08:00Z"/>
                <w:sz w:val="19"/>
                <w:szCs w:val="19"/>
              </w:rPr>
            </w:pPr>
            <w:del w:id="6678" w:author="Anat Friedman Coles - Leket Israel" w:date="2021-11-03T13:08:00Z">
              <w:r>
                <w:rPr>
                  <w:color w:val="4B4C4D"/>
                  <w:sz w:val="19"/>
                  <w:szCs w:val="19"/>
                </w:rPr>
                <w:delText>150</w:delText>
              </w:r>
            </w:del>
          </w:p>
        </w:tc>
        <w:tc>
          <w:tcPr>
            <w:tcW w:w="1440" w:type="dxa"/>
            <w:tcBorders>
              <w:top w:val="single" w:sz="4" w:space="0" w:color="auto"/>
              <w:right w:val="single" w:sz="4" w:space="0" w:color="auto"/>
            </w:tcBorders>
            <w:shd w:val="clear" w:color="auto" w:fill="FFFFFF"/>
            <w:vAlign w:val="center"/>
          </w:tcPr>
          <w:p w14:paraId="25C7AABF" w14:textId="77777777" w:rsidR="00C40B7E" w:rsidRDefault="00635AD4" w:rsidP="00B51CA8">
            <w:pPr>
              <w:rPr>
                <w:del w:id="6679" w:author="Anat Friedman Coles - Leket Israel" w:date="2021-11-03T13:08:00Z"/>
                <w:sz w:val="19"/>
                <w:szCs w:val="19"/>
              </w:rPr>
            </w:pPr>
            <w:del w:id="6680" w:author="Anat Friedman Coles - Leket Israel" w:date="2021-11-03T13:08:00Z">
              <w:r>
                <w:rPr>
                  <w:color w:val="4B4C4D"/>
                  <w:sz w:val="19"/>
                  <w:szCs w:val="19"/>
                </w:rPr>
                <w:delText>600</w:delText>
              </w:r>
            </w:del>
          </w:p>
        </w:tc>
        <w:tc>
          <w:tcPr>
            <w:tcW w:w="1445" w:type="dxa"/>
            <w:tcBorders>
              <w:top w:val="single" w:sz="4" w:space="0" w:color="auto"/>
              <w:right w:val="single" w:sz="4" w:space="0" w:color="auto"/>
            </w:tcBorders>
            <w:shd w:val="clear" w:color="auto" w:fill="FFFFFF"/>
            <w:vAlign w:val="center"/>
          </w:tcPr>
          <w:p w14:paraId="77EE1EC0" w14:textId="77777777" w:rsidR="00C40B7E" w:rsidRDefault="00635AD4" w:rsidP="00B51CA8">
            <w:pPr>
              <w:rPr>
                <w:del w:id="6681" w:author="Anat Friedman Coles - Leket Israel" w:date="2021-11-03T13:08:00Z"/>
                <w:sz w:val="19"/>
                <w:szCs w:val="19"/>
              </w:rPr>
            </w:pPr>
            <w:del w:id="6682" w:author="Anat Friedman Coles - Leket Israel" w:date="2021-11-03T13:08:00Z">
              <w:r>
                <w:rPr>
                  <w:color w:val="4B4C4D"/>
                  <w:sz w:val="19"/>
                  <w:szCs w:val="19"/>
                </w:rPr>
                <w:delText>1,250</w:delText>
              </w:r>
            </w:del>
          </w:p>
        </w:tc>
        <w:tc>
          <w:tcPr>
            <w:tcW w:w="1445" w:type="dxa"/>
            <w:tcBorders>
              <w:top w:val="single" w:sz="4" w:space="0" w:color="auto"/>
            </w:tcBorders>
            <w:shd w:val="clear" w:color="auto" w:fill="FFFFFF"/>
            <w:vAlign w:val="center"/>
          </w:tcPr>
          <w:p w14:paraId="051EA2E4" w14:textId="77777777" w:rsidR="00C40B7E" w:rsidRDefault="00635AD4" w:rsidP="00B51CA8">
            <w:pPr>
              <w:rPr>
                <w:del w:id="6683" w:author="Anat Friedman Coles - Leket Israel" w:date="2021-11-03T13:08:00Z"/>
                <w:sz w:val="19"/>
                <w:szCs w:val="19"/>
              </w:rPr>
            </w:pPr>
            <w:del w:id="6684" w:author="Anat Friedman Coles - Leket Israel" w:date="2021-11-03T13:08:00Z">
              <w:r>
                <w:rPr>
                  <w:color w:val="4B4C4D"/>
                  <w:sz w:val="19"/>
                  <w:szCs w:val="19"/>
                </w:rPr>
                <w:delText>2,500</w:delText>
              </w:r>
            </w:del>
          </w:p>
        </w:tc>
      </w:tr>
      <w:tr w:rsidR="00C40B7E" w14:paraId="4991A93D" w14:textId="77777777">
        <w:tblPrEx>
          <w:tblCellMar>
            <w:top w:w="0" w:type="dxa"/>
            <w:bottom w:w="0" w:type="dxa"/>
          </w:tblCellMar>
        </w:tblPrEx>
        <w:trPr>
          <w:trHeight w:hRule="exact" w:val="946"/>
          <w:jc w:val="center"/>
          <w:del w:id="6685" w:author="Anat Friedman Coles - Leket Israel" w:date="2021-11-03T13:08:00Z"/>
        </w:trPr>
        <w:tc>
          <w:tcPr>
            <w:tcW w:w="3077" w:type="dxa"/>
            <w:tcBorders>
              <w:top w:val="single" w:sz="4" w:space="0" w:color="auto"/>
            </w:tcBorders>
            <w:shd w:val="clear" w:color="auto" w:fill="DFF3FD"/>
            <w:vAlign w:val="bottom"/>
          </w:tcPr>
          <w:p w14:paraId="6FA6666C" w14:textId="77777777" w:rsidR="00C40B7E" w:rsidRDefault="00635AD4" w:rsidP="00B51CA8">
            <w:pPr>
              <w:rPr>
                <w:del w:id="6686" w:author="Anat Friedman Coles - Leket Israel" w:date="2021-11-03T13:08:00Z"/>
                <w:sz w:val="16"/>
                <w:szCs w:val="16"/>
              </w:rPr>
            </w:pPr>
            <w:del w:id="6687" w:author="Anat Friedman Coles - Leket Israel" w:date="2021-11-03T13:08:00Z">
              <w:r>
                <w:rPr>
                  <w:b/>
                  <w:bCs/>
                  <w:color w:val="2BB6E1"/>
                  <w:sz w:val="16"/>
                  <w:szCs w:val="16"/>
                  <w:lang w:val="he-IL" w:eastAsia="he-IL"/>
                </w:rPr>
                <w:delText>סה</w:delText>
              </w:r>
              <w:r>
                <w:rPr>
                  <w:b/>
                  <w:bCs/>
                  <w:color w:val="2BB6E1"/>
                  <w:sz w:val="16"/>
                  <w:szCs w:val="16"/>
                  <w:lang w:val="he-IL" w:eastAsia="he-IL"/>
                </w:rPr>
                <w:delText>"</w:delText>
              </w:r>
              <w:r>
                <w:rPr>
                  <w:b/>
                  <w:bCs/>
                  <w:color w:val="2BB6E1"/>
                  <w:sz w:val="16"/>
                  <w:szCs w:val="16"/>
                  <w:lang w:val="he-IL" w:eastAsia="he-IL"/>
                </w:rPr>
                <w:delText>כ</w:delText>
              </w:r>
              <w:r>
                <w:rPr>
                  <w:b/>
                  <w:bCs/>
                  <w:color w:val="2BB6E1"/>
                  <w:sz w:val="16"/>
                  <w:szCs w:val="16"/>
                  <w:lang w:val="he-IL" w:eastAsia="he-IL"/>
                </w:rPr>
                <w:delText xml:space="preserve"> </w:delText>
              </w:r>
              <w:r>
                <w:rPr>
                  <w:b/>
                  <w:bCs/>
                  <w:color w:val="2BB6E1"/>
                  <w:sz w:val="16"/>
                  <w:szCs w:val="16"/>
                  <w:lang w:val="he-IL" w:eastAsia="he-IL"/>
                </w:rPr>
                <w:delText>חיסכון</w:delText>
              </w:r>
              <w:r>
                <w:rPr>
                  <w:b/>
                  <w:bCs/>
                  <w:color w:val="2BB6E1"/>
                  <w:sz w:val="16"/>
                  <w:szCs w:val="16"/>
                  <w:lang w:val="he-IL" w:eastAsia="he-IL"/>
                </w:rPr>
                <w:delText xml:space="preserve"> </w:delText>
              </w:r>
              <w:r>
                <w:rPr>
                  <w:b/>
                  <w:bCs/>
                  <w:color w:val="2BB6E1"/>
                  <w:sz w:val="16"/>
                  <w:szCs w:val="16"/>
                  <w:lang w:val="he-IL" w:eastAsia="he-IL"/>
                </w:rPr>
                <w:delText>מהצלת</w:delText>
              </w:r>
              <w:r>
                <w:rPr>
                  <w:b/>
                  <w:bCs/>
                  <w:color w:val="2BB6E1"/>
                  <w:sz w:val="16"/>
                  <w:szCs w:val="16"/>
                  <w:lang w:val="he-IL" w:eastAsia="he-IL"/>
                </w:rPr>
                <w:delText xml:space="preserve"> </w:delText>
              </w:r>
              <w:r>
                <w:rPr>
                  <w:b/>
                  <w:bCs/>
                  <w:color w:val="2BB6E1"/>
                  <w:sz w:val="16"/>
                  <w:szCs w:val="16"/>
                  <w:lang w:val="he-IL" w:eastAsia="he-IL"/>
                </w:rPr>
                <w:delText>מזון</w:delText>
              </w:r>
              <w:r>
                <w:rPr>
                  <w:b/>
                  <w:bCs/>
                  <w:color w:val="2BB6E1"/>
                  <w:sz w:val="16"/>
                  <w:szCs w:val="16"/>
                  <w:lang w:val="he-IL" w:eastAsia="he-IL"/>
                </w:rPr>
                <w:delText xml:space="preserve"> </w:delText>
              </w:r>
              <w:r>
                <w:rPr>
                  <w:b/>
                  <w:bCs/>
                  <w:color w:val="2BB6E1"/>
                  <w:sz w:val="16"/>
                  <w:szCs w:val="16"/>
                  <w:lang w:val="he-IL" w:eastAsia="he-IL"/>
                </w:rPr>
                <w:delText>למשק</w:delText>
              </w:r>
              <w:r>
                <w:rPr>
                  <w:b/>
                  <w:bCs/>
                  <w:color w:val="2BB6E1"/>
                  <w:sz w:val="16"/>
                  <w:szCs w:val="16"/>
                  <w:lang w:val="he-IL" w:eastAsia="he-IL"/>
                </w:rPr>
                <w:delText xml:space="preserve"> </w:delText>
              </w:r>
              <w:r>
                <w:rPr>
                  <w:b/>
                  <w:bCs/>
                  <w:color w:val="2BB6E1"/>
                  <w:sz w:val="16"/>
                  <w:szCs w:val="16"/>
                  <w:lang w:val="he-IL" w:eastAsia="he-IL"/>
                </w:rPr>
                <w:delText>הלאומי</w:delText>
              </w:r>
            </w:del>
          </w:p>
        </w:tc>
        <w:tc>
          <w:tcPr>
            <w:tcW w:w="1445" w:type="dxa"/>
            <w:tcBorders>
              <w:top w:val="single" w:sz="4" w:space="0" w:color="auto"/>
              <w:right w:val="single" w:sz="4" w:space="0" w:color="auto"/>
            </w:tcBorders>
            <w:shd w:val="clear" w:color="auto" w:fill="DFF3FD"/>
            <w:vAlign w:val="bottom"/>
          </w:tcPr>
          <w:p w14:paraId="5DB4229C" w14:textId="77777777" w:rsidR="00C40B7E" w:rsidRDefault="00635AD4" w:rsidP="00B51CA8">
            <w:pPr>
              <w:rPr>
                <w:del w:id="6688" w:author="Anat Friedman Coles - Leket Israel" w:date="2021-11-03T13:08:00Z"/>
                <w:sz w:val="24"/>
                <w:szCs w:val="24"/>
              </w:rPr>
            </w:pPr>
            <w:del w:id="6689" w:author="Anat Friedman Coles - Leket Israel" w:date="2021-11-03T13:08:00Z">
              <w:r>
                <w:rPr>
                  <w:b/>
                  <w:bCs/>
                  <w:color w:val="2BB6E1"/>
                  <w:sz w:val="24"/>
                  <w:szCs w:val="24"/>
                </w:rPr>
                <w:delText>260</w:delText>
              </w:r>
            </w:del>
          </w:p>
        </w:tc>
        <w:tc>
          <w:tcPr>
            <w:tcW w:w="1440" w:type="dxa"/>
            <w:tcBorders>
              <w:top w:val="single" w:sz="4" w:space="0" w:color="auto"/>
              <w:right w:val="single" w:sz="4" w:space="0" w:color="auto"/>
            </w:tcBorders>
            <w:shd w:val="clear" w:color="auto" w:fill="DFF3FD"/>
            <w:vAlign w:val="bottom"/>
          </w:tcPr>
          <w:p w14:paraId="62A0B1BB" w14:textId="77777777" w:rsidR="00C40B7E" w:rsidRDefault="00635AD4" w:rsidP="00B51CA8">
            <w:pPr>
              <w:rPr>
                <w:del w:id="6690" w:author="Anat Friedman Coles - Leket Israel" w:date="2021-11-03T13:08:00Z"/>
                <w:sz w:val="24"/>
                <w:szCs w:val="24"/>
              </w:rPr>
            </w:pPr>
            <w:del w:id="6691" w:author="Anat Friedman Coles - Leket Israel" w:date="2021-11-03T13:08:00Z">
              <w:r>
                <w:rPr>
                  <w:b/>
                  <w:bCs/>
                  <w:color w:val="2BB6E1"/>
                  <w:sz w:val="24"/>
                  <w:szCs w:val="24"/>
                </w:rPr>
                <w:delText>1,200</w:delText>
              </w:r>
            </w:del>
          </w:p>
        </w:tc>
        <w:tc>
          <w:tcPr>
            <w:tcW w:w="1445" w:type="dxa"/>
            <w:tcBorders>
              <w:top w:val="single" w:sz="4" w:space="0" w:color="auto"/>
              <w:right w:val="single" w:sz="4" w:space="0" w:color="auto"/>
            </w:tcBorders>
            <w:shd w:val="clear" w:color="auto" w:fill="DFF3FD"/>
            <w:vAlign w:val="bottom"/>
          </w:tcPr>
          <w:p w14:paraId="49CF44D3" w14:textId="77777777" w:rsidR="00C40B7E" w:rsidRDefault="00635AD4" w:rsidP="00B51CA8">
            <w:pPr>
              <w:rPr>
                <w:del w:id="6692" w:author="Anat Friedman Coles - Leket Israel" w:date="2021-11-03T13:08:00Z"/>
                <w:sz w:val="24"/>
                <w:szCs w:val="24"/>
              </w:rPr>
            </w:pPr>
            <w:del w:id="6693" w:author="Anat Friedman Coles - Leket Israel" w:date="2021-11-03T13:08:00Z">
              <w:r>
                <w:rPr>
                  <w:b/>
                  <w:bCs/>
                  <w:color w:val="2BB6E1"/>
                  <w:sz w:val="24"/>
                  <w:szCs w:val="24"/>
                </w:rPr>
                <w:delText>2,490</w:delText>
              </w:r>
            </w:del>
          </w:p>
        </w:tc>
        <w:tc>
          <w:tcPr>
            <w:tcW w:w="1445" w:type="dxa"/>
            <w:tcBorders>
              <w:top w:val="single" w:sz="4" w:space="0" w:color="auto"/>
            </w:tcBorders>
            <w:shd w:val="clear" w:color="auto" w:fill="DFF3FD"/>
            <w:vAlign w:val="bottom"/>
          </w:tcPr>
          <w:p w14:paraId="2F903017" w14:textId="77777777" w:rsidR="00C40B7E" w:rsidRDefault="00635AD4" w:rsidP="00B51CA8">
            <w:pPr>
              <w:rPr>
                <w:del w:id="6694" w:author="Anat Friedman Coles - Leket Israel" w:date="2021-11-03T13:08:00Z"/>
                <w:sz w:val="24"/>
                <w:szCs w:val="24"/>
              </w:rPr>
            </w:pPr>
            <w:del w:id="6695" w:author="Anat Friedman Coles - Leket Israel" w:date="2021-11-03T13:08:00Z">
              <w:r>
                <w:rPr>
                  <w:b/>
                  <w:bCs/>
                  <w:color w:val="2BB6E1"/>
                  <w:sz w:val="24"/>
                  <w:szCs w:val="24"/>
                </w:rPr>
                <w:delText>4,820</w:delText>
              </w:r>
            </w:del>
          </w:p>
        </w:tc>
      </w:tr>
    </w:tbl>
    <w:p w14:paraId="74165C8D" w14:textId="77777777" w:rsidR="00C40B7E" w:rsidRDefault="00C40B7E" w:rsidP="00B51CA8">
      <w:pPr>
        <w:rPr>
          <w:del w:id="6696" w:author="Anat Friedman Coles - Leket Israel" w:date="2021-11-03T13:08:00Z"/>
        </w:rPr>
        <w:sectPr w:rsidR="00C40B7E">
          <w:footnotePr>
            <w:numStart w:val="22"/>
          </w:footnotePr>
          <w:pgSz w:w="12240" w:h="15840"/>
          <w:pgMar w:top="1577" w:right="2150" w:bottom="2196" w:left="1238" w:header="0" w:footer="3" w:gutter="0"/>
          <w:cols w:space="720"/>
          <w:noEndnote/>
          <w:bidi/>
          <w:docGrid w:linePitch="360"/>
          <w15:footnoteColumns w:val="1"/>
        </w:sectPr>
      </w:pPr>
    </w:p>
    <w:p w14:paraId="18E993CC" w14:textId="77777777" w:rsidR="00C40B7E" w:rsidRDefault="00635AD4" w:rsidP="00B51CA8">
      <w:pPr>
        <w:rPr>
          <w:del w:id="6697" w:author="Anat Friedman Coles - Leket Israel" w:date="2021-11-03T13:08:00Z"/>
          <w:sz w:val="17"/>
          <w:szCs w:val="17"/>
        </w:rPr>
        <w:sectPr w:rsidR="00C40B7E">
          <w:footnotePr>
            <w:numStart w:val="22"/>
          </w:footnotePr>
          <w:pgSz w:w="12240" w:h="15840"/>
          <w:pgMar w:top="1822" w:right="1205" w:bottom="1932" w:left="2083" w:header="0" w:footer="3" w:gutter="0"/>
          <w:cols w:num="2" w:space="264"/>
          <w:noEndnote/>
          <w:bidi/>
          <w:docGrid w:linePitch="360"/>
          <w15:footnoteColumns w:val="1"/>
        </w:sectPr>
      </w:pPr>
      <w:del w:id="6698" w:author="Anat Friedman Coles - Leket Israel" w:date="2021-11-03T13:08:00Z">
        <w:r>
          <w:rPr>
            <w:sz w:val="16"/>
            <w:szCs w:val="16"/>
            <w:lang w:val="he-IL" w:eastAsia="he-IL"/>
          </w:rPr>
          <w:lastRenderedPageBreak/>
          <w:delText>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הכדאיות</w:delText>
        </w:r>
        <w:r>
          <w:rPr>
            <w:sz w:val="16"/>
            <w:szCs w:val="16"/>
            <w:lang w:val="he-IL" w:eastAsia="he-IL"/>
          </w:rPr>
          <w:delText xml:space="preserve"> </w:delText>
        </w:r>
        <w:r>
          <w:rPr>
            <w:sz w:val="16"/>
            <w:szCs w:val="16"/>
            <w:lang w:val="he-IL" w:eastAsia="he-IL"/>
          </w:rPr>
          <w:delText>למשק</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53D7B547" w14:textId="77777777" w:rsidR="00C40B7E" w:rsidRDefault="00C40B7E" w:rsidP="00B51CA8">
      <w:pPr>
        <w:rPr>
          <w:del w:id="6699" w:author="Anat Friedman Coles - Leket Israel" w:date="2021-11-03T13:08:00Z"/>
          <w:sz w:val="19"/>
          <w:szCs w:val="19"/>
        </w:rPr>
      </w:pPr>
    </w:p>
    <w:p w14:paraId="1552392A" w14:textId="77777777" w:rsidR="00C40B7E" w:rsidRDefault="00C40B7E" w:rsidP="00B51CA8">
      <w:pPr>
        <w:rPr>
          <w:del w:id="6700" w:author="Anat Friedman Coles - Leket Israel" w:date="2021-11-03T13:08:00Z"/>
        </w:rPr>
        <w:sectPr w:rsidR="00C40B7E">
          <w:footnotePr>
            <w:numStart w:val="22"/>
          </w:footnotePr>
          <w:type w:val="continuous"/>
          <w:pgSz w:w="12240" w:h="15840"/>
          <w:pgMar w:top="1822" w:right="0" w:bottom="1822" w:left="0" w:header="0" w:footer="3" w:gutter="0"/>
          <w:cols w:space="720"/>
          <w:noEndnote/>
          <w:docGrid w:linePitch="360"/>
          <w15:footnoteColumns w:val="1"/>
        </w:sectPr>
      </w:pPr>
    </w:p>
    <w:p w14:paraId="110F3506" w14:textId="77777777" w:rsidR="00C40B7E" w:rsidRDefault="007B65A8" w:rsidP="00B51CA8">
      <w:pPr>
        <w:rPr>
          <w:del w:id="6701" w:author="Anat Friedman Coles - Leket Israel" w:date="2021-11-03T13:08:00Z"/>
        </w:rPr>
      </w:pPr>
      <w:moveFromRangeStart w:id="6702" w:author="Anat Friedman Coles - Leket Israel" w:date="2021-11-03T13:08:00Z" w:name="move86837389"/>
      <w:moveFrom w:id="6703" w:author="Anat Friedman Coles - Leket Israel" w:date="2021-11-03T13:08:00Z">
        <w:r w:rsidRPr="00B51CA8">
          <w:rPr>
            <w:rFonts w:asciiTheme="minorBidi" w:hAnsiTheme="minorBidi" w:hint="eastAsia"/>
            <w:sz w:val="24"/>
            <w:szCs w:val="24"/>
            <w:rtl/>
          </w:rPr>
          <w:t>כך</w:t>
        </w:r>
        <w:r w:rsidRPr="00B51CA8">
          <w:rPr>
            <w:rFonts w:asciiTheme="minorBidi" w:hAnsiTheme="minorBidi"/>
            <w:sz w:val="24"/>
            <w:szCs w:val="24"/>
            <w:rtl/>
          </w:rPr>
          <w:t xml:space="preserve"> </w:t>
        </w:r>
        <w:r w:rsidRPr="00B51CA8">
          <w:rPr>
            <w:rFonts w:asciiTheme="minorBidi" w:hAnsiTheme="minorBidi" w:hint="eastAsia"/>
            <w:sz w:val="24"/>
            <w:szCs w:val="24"/>
            <w:rtl/>
          </w:rPr>
          <w:t>למשל</w:t>
        </w:r>
        <w:r w:rsidRPr="00B51CA8">
          <w:rPr>
            <w:rFonts w:asciiTheme="minorBidi" w:hAnsiTheme="minorBidi"/>
            <w:sz w:val="24"/>
            <w:szCs w:val="24"/>
            <w:rtl/>
          </w:rPr>
          <w:t xml:space="preserve">, </w:t>
        </w:r>
        <w:r w:rsidRPr="00B51CA8">
          <w:rPr>
            <w:rFonts w:asciiTheme="minorBidi" w:hAnsiTheme="minorBidi" w:hint="eastAsia"/>
            <w:sz w:val="24"/>
            <w:szCs w:val="24"/>
            <w:rtl/>
          </w:rPr>
          <w:t>בעוד</w:t>
        </w:r>
        <w:r w:rsidRPr="00B51CA8">
          <w:rPr>
            <w:rFonts w:asciiTheme="minorBidi" w:hAnsiTheme="minorBidi"/>
            <w:sz w:val="24"/>
            <w:szCs w:val="24"/>
            <w:rtl/>
          </w:rPr>
          <w:t xml:space="preserve"> </w:t>
        </w:r>
        <w:r w:rsidRPr="00B51CA8">
          <w:rPr>
            <w:rFonts w:asciiTheme="minorBidi" w:hAnsiTheme="minorBidi" w:hint="eastAsia"/>
            <w:sz w:val="24"/>
            <w:szCs w:val="24"/>
            <w:rtl/>
          </w:rPr>
          <w:t>שעבור</w:t>
        </w:r>
        <w:r w:rsidRPr="00B51CA8">
          <w:rPr>
            <w:rFonts w:asciiTheme="minorBidi" w:hAnsiTheme="minorBidi"/>
            <w:sz w:val="24"/>
            <w:szCs w:val="24"/>
            <w:rtl/>
          </w:rPr>
          <w:t xml:space="preserve"> </w:t>
        </w:r>
        <w:r w:rsidRPr="00B51CA8">
          <w:rPr>
            <w:rFonts w:asciiTheme="minorBidi" w:hAnsiTheme="minorBidi" w:hint="eastAsia"/>
            <w:sz w:val="24"/>
            <w:szCs w:val="24"/>
            <w:rtl/>
          </w:rPr>
          <w:t>מוצרים</w:t>
        </w:r>
        <w:r w:rsidRPr="00B51CA8">
          <w:rPr>
            <w:rFonts w:asciiTheme="minorBidi" w:hAnsiTheme="minorBidi"/>
            <w:sz w:val="24"/>
            <w:szCs w:val="24"/>
            <w:rtl/>
          </w:rPr>
          <w:t xml:space="preserve"> </w:t>
        </w:r>
        <w:r w:rsidRPr="00B51CA8">
          <w:rPr>
            <w:rFonts w:asciiTheme="minorBidi" w:hAnsiTheme="minorBidi" w:hint="eastAsia"/>
            <w:sz w:val="24"/>
            <w:szCs w:val="24"/>
            <w:rtl/>
          </w:rPr>
          <w:t>כגון</w:t>
        </w:r>
        <w:r w:rsidRPr="00B51CA8">
          <w:rPr>
            <w:rFonts w:asciiTheme="minorBidi" w:hAnsiTheme="minorBidi"/>
            <w:sz w:val="24"/>
            <w:szCs w:val="24"/>
            <w:rtl/>
          </w:rPr>
          <w:t xml:space="preserve"> </w:t>
        </w:r>
        <w:r w:rsidRPr="00B51CA8">
          <w:rPr>
            <w:rFonts w:asciiTheme="minorBidi" w:hAnsiTheme="minorBidi" w:hint="eastAsia"/>
            <w:sz w:val="24"/>
            <w:szCs w:val="24"/>
            <w:rtl/>
          </w:rPr>
          <w:t>בשר</w:t>
        </w:r>
        <w:r w:rsidRPr="00B51CA8">
          <w:rPr>
            <w:rFonts w:asciiTheme="minorBidi" w:hAnsiTheme="minorBidi"/>
            <w:sz w:val="24"/>
            <w:szCs w:val="24"/>
            <w:rtl/>
          </w:rPr>
          <w:t xml:space="preserve">, </w:t>
        </w:r>
        <w:r w:rsidRPr="00B51CA8">
          <w:rPr>
            <w:rFonts w:asciiTheme="minorBidi" w:hAnsiTheme="minorBidi" w:hint="eastAsia"/>
            <w:sz w:val="24"/>
            <w:szCs w:val="24"/>
            <w:rtl/>
          </w:rPr>
          <w:t>עופות</w:t>
        </w:r>
        <w:r w:rsidRPr="00B51CA8">
          <w:rPr>
            <w:rFonts w:asciiTheme="minorBidi" w:hAnsiTheme="minorBidi"/>
            <w:sz w:val="24"/>
            <w:szCs w:val="24"/>
            <w:rtl/>
          </w:rPr>
          <w:t xml:space="preserve">, </w:t>
        </w:r>
        <w:r w:rsidRPr="00B51CA8">
          <w:rPr>
            <w:rFonts w:asciiTheme="minorBidi" w:hAnsiTheme="minorBidi" w:hint="eastAsia"/>
            <w:sz w:val="24"/>
            <w:szCs w:val="24"/>
            <w:rtl/>
          </w:rPr>
          <w:t>דגים</w:t>
        </w:r>
        <w:r w:rsidRPr="00B51CA8">
          <w:rPr>
            <w:rFonts w:asciiTheme="minorBidi" w:hAnsiTheme="minorBidi"/>
            <w:sz w:val="24"/>
            <w:szCs w:val="24"/>
            <w:rtl/>
          </w:rPr>
          <w:t xml:space="preserve">, </w:t>
        </w:r>
        <w:r w:rsidRPr="00B51CA8">
          <w:rPr>
            <w:rFonts w:asciiTheme="minorBidi" w:hAnsiTheme="minorBidi" w:hint="eastAsia"/>
            <w:sz w:val="24"/>
            <w:szCs w:val="24"/>
            <w:rtl/>
          </w:rPr>
          <w:t>פירות</w:t>
        </w:r>
        <w:r w:rsidRPr="00B51CA8">
          <w:rPr>
            <w:rFonts w:asciiTheme="minorBidi" w:hAnsiTheme="minorBidi"/>
            <w:sz w:val="24"/>
            <w:szCs w:val="24"/>
            <w:rtl/>
          </w:rPr>
          <w:t xml:space="preserve"> </w:t>
        </w:r>
        <w:r w:rsidRPr="00B51CA8">
          <w:rPr>
            <w:rFonts w:asciiTheme="minorBidi" w:hAnsiTheme="minorBidi" w:hint="eastAsia"/>
            <w:sz w:val="24"/>
            <w:szCs w:val="24"/>
            <w:rtl/>
          </w:rPr>
          <w:t>וירקות</w:t>
        </w:r>
        <w:r w:rsidRPr="00B51CA8">
          <w:rPr>
            <w:rFonts w:asciiTheme="minorBidi" w:hAnsiTheme="minorBidi"/>
            <w:sz w:val="24"/>
            <w:szCs w:val="24"/>
            <w:rtl/>
          </w:rPr>
          <w:t xml:space="preserve"> </w:t>
        </w:r>
        <w:r w:rsidRPr="00B51CA8">
          <w:rPr>
            <w:rFonts w:asciiTheme="minorBidi" w:hAnsiTheme="minorBidi" w:hint="eastAsia"/>
            <w:sz w:val="24"/>
            <w:szCs w:val="24"/>
            <w:rtl/>
          </w:rPr>
          <w:t>טריים</w:t>
        </w:r>
        <w:r w:rsidRPr="00B51CA8">
          <w:rPr>
            <w:rFonts w:asciiTheme="minorBidi" w:hAnsiTheme="minorBidi"/>
            <w:sz w:val="24"/>
            <w:szCs w:val="24"/>
            <w:rtl/>
          </w:rPr>
          <w:t xml:space="preserve"> </w:t>
        </w:r>
        <w:r w:rsidRPr="00B51CA8">
          <w:rPr>
            <w:rFonts w:asciiTheme="minorBidi" w:hAnsiTheme="minorBidi" w:hint="eastAsia"/>
            <w:sz w:val="24"/>
            <w:szCs w:val="24"/>
            <w:rtl/>
          </w:rPr>
          <w:t>אשר</w:t>
        </w:r>
        <w:r w:rsidRPr="00B51CA8">
          <w:rPr>
            <w:rFonts w:asciiTheme="minorBidi" w:hAnsiTheme="minorBidi"/>
            <w:sz w:val="24"/>
            <w:szCs w:val="24"/>
            <w:rtl/>
          </w:rPr>
          <w:t xml:space="preserve"> </w:t>
        </w:r>
        <w:r w:rsidRPr="00B51CA8">
          <w:rPr>
            <w:rFonts w:asciiTheme="minorBidi" w:hAnsiTheme="minorBidi" w:hint="eastAsia"/>
            <w:sz w:val="24"/>
            <w:szCs w:val="24"/>
            <w:rtl/>
          </w:rPr>
          <w:t>נחשבים</w:t>
        </w:r>
        <w:r w:rsidRPr="00B51CA8">
          <w:rPr>
            <w:rFonts w:asciiTheme="minorBidi" w:hAnsiTheme="minorBidi"/>
            <w:sz w:val="24"/>
            <w:szCs w:val="24"/>
            <w:rtl/>
          </w:rPr>
          <w:t xml:space="preserve"> </w:t>
        </w:r>
        <w:r w:rsidRPr="00B51CA8">
          <w:rPr>
            <w:rFonts w:asciiTheme="minorBidi" w:hAnsiTheme="minorBidi" w:hint="eastAsia"/>
            <w:sz w:val="24"/>
            <w:szCs w:val="24"/>
            <w:rtl/>
          </w:rPr>
          <w:t>בעלי</w:t>
        </w:r>
        <w:r w:rsidRPr="00B51CA8">
          <w:rPr>
            <w:rFonts w:asciiTheme="minorBidi" w:hAnsiTheme="minorBidi"/>
            <w:sz w:val="24"/>
            <w:szCs w:val="24"/>
            <w:rtl/>
          </w:rPr>
          <w:t xml:space="preserve"> </w:t>
        </w:r>
        <w:r w:rsidRPr="00B51CA8">
          <w:rPr>
            <w:rFonts w:asciiTheme="minorBidi" w:hAnsiTheme="minorBidi" w:hint="eastAsia"/>
            <w:sz w:val="24"/>
            <w:szCs w:val="24"/>
            <w:rtl/>
          </w:rPr>
          <w:t>ערך</w:t>
        </w:r>
        <w:r w:rsidRPr="00B51CA8">
          <w:rPr>
            <w:rFonts w:asciiTheme="minorBidi" w:hAnsiTheme="minorBidi"/>
            <w:sz w:val="24"/>
            <w:szCs w:val="24"/>
            <w:rtl/>
          </w:rPr>
          <w:t xml:space="preserve"> </w:t>
        </w:r>
        <w:r w:rsidRPr="00B51CA8">
          <w:rPr>
            <w:rFonts w:asciiTheme="minorBidi" w:hAnsiTheme="minorBidi" w:hint="eastAsia"/>
            <w:sz w:val="24"/>
            <w:szCs w:val="24"/>
            <w:rtl/>
          </w:rPr>
          <w:t>תזונתי</w:t>
        </w:r>
        <w:r w:rsidRPr="00B51CA8">
          <w:rPr>
            <w:rFonts w:asciiTheme="minorBidi" w:hAnsiTheme="minorBidi"/>
            <w:sz w:val="24"/>
            <w:szCs w:val="24"/>
            <w:rtl/>
          </w:rPr>
          <w:t xml:space="preserve"> </w:t>
        </w:r>
        <w:r w:rsidRPr="00B51CA8">
          <w:rPr>
            <w:rFonts w:asciiTheme="minorBidi" w:hAnsiTheme="minorBidi" w:hint="eastAsia"/>
            <w:sz w:val="24"/>
            <w:szCs w:val="24"/>
            <w:rtl/>
          </w:rPr>
          <w:t>גבוה</w:t>
        </w:r>
        <w:r w:rsidRPr="00B51CA8">
          <w:rPr>
            <w:rFonts w:asciiTheme="minorBidi" w:hAnsiTheme="minorBidi"/>
            <w:sz w:val="24"/>
            <w:szCs w:val="24"/>
            <w:rtl/>
          </w:rPr>
          <w:t xml:space="preserve">, </w:t>
        </w:r>
        <w:r w:rsidRPr="00B51CA8">
          <w:rPr>
            <w:rFonts w:asciiTheme="minorBidi" w:hAnsiTheme="minorBidi" w:hint="eastAsia"/>
            <w:sz w:val="24"/>
            <w:szCs w:val="24"/>
            <w:rtl/>
          </w:rPr>
          <w:t>ההוצאה</w:t>
        </w:r>
        <w:r w:rsidRPr="00B51CA8">
          <w:rPr>
            <w:rFonts w:asciiTheme="minorBidi" w:hAnsiTheme="minorBidi"/>
            <w:sz w:val="24"/>
            <w:szCs w:val="24"/>
            <w:rtl/>
          </w:rPr>
          <w:t xml:space="preserve"> </w:t>
        </w:r>
        <w:r w:rsidRPr="00B51CA8">
          <w:rPr>
            <w:rFonts w:asciiTheme="minorBidi" w:hAnsiTheme="minorBidi" w:hint="eastAsia"/>
            <w:sz w:val="24"/>
            <w:szCs w:val="24"/>
            <w:rtl/>
          </w:rPr>
          <w:t>הינה</w:t>
        </w:r>
        <w:r w:rsidRPr="00B51CA8">
          <w:rPr>
            <w:rFonts w:asciiTheme="minorBidi" w:hAnsiTheme="minorBidi"/>
            <w:sz w:val="24"/>
            <w:szCs w:val="24"/>
            <w:rtl/>
          </w:rPr>
          <w:t xml:space="preserve"> </w:t>
        </w:r>
        <w:r w:rsidRPr="00B51CA8">
          <w:rPr>
            <w:rFonts w:asciiTheme="minorBidi" w:hAnsiTheme="minorBidi" w:hint="eastAsia"/>
            <w:sz w:val="24"/>
            <w:szCs w:val="24"/>
            <w:rtl/>
          </w:rPr>
          <w:t>בפער</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55% </w:t>
        </w:r>
        <w:r w:rsidRPr="00B51CA8">
          <w:rPr>
            <w:rFonts w:asciiTheme="minorBidi" w:hAnsiTheme="minorBidi" w:hint="eastAsia"/>
            <w:sz w:val="24"/>
            <w:szCs w:val="24"/>
            <w:rtl/>
          </w:rPr>
          <w:t>עד</w:t>
        </w:r>
        <w:r w:rsidRPr="00B51CA8">
          <w:rPr>
            <w:rFonts w:asciiTheme="minorBidi" w:hAnsiTheme="minorBidi"/>
            <w:sz w:val="24"/>
            <w:szCs w:val="24"/>
            <w:rtl/>
          </w:rPr>
          <w:t xml:space="preserve"> 70% </w:t>
        </w:r>
        <w:r w:rsidRPr="00B51CA8">
          <w:rPr>
            <w:rFonts w:asciiTheme="minorBidi" w:hAnsiTheme="minorBidi" w:hint="eastAsia"/>
            <w:sz w:val="24"/>
            <w:szCs w:val="24"/>
            <w:rtl/>
          </w:rPr>
          <w:t>מהצריכה</w:t>
        </w:r>
        <w:r w:rsidRPr="00B51CA8">
          <w:rPr>
            <w:rFonts w:asciiTheme="minorBidi" w:hAnsiTheme="minorBidi"/>
            <w:sz w:val="24"/>
            <w:szCs w:val="24"/>
            <w:rtl/>
          </w:rPr>
          <w:t xml:space="preserve"> </w:t>
        </w:r>
        <w:r w:rsidRPr="00B51CA8">
          <w:rPr>
            <w:rFonts w:asciiTheme="minorBidi" w:hAnsiTheme="minorBidi" w:hint="eastAsia"/>
            <w:sz w:val="24"/>
            <w:szCs w:val="24"/>
            <w:rtl/>
          </w:rPr>
          <w:t>הנורמטיבית</w:t>
        </w:r>
        <w:r w:rsidRPr="00B51CA8">
          <w:rPr>
            <w:rFonts w:asciiTheme="minorBidi" w:hAnsiTheme="minorBidi"/>
            <w:sz w:val="24"/>
            <w:szCs w:val="24"/>
            <w:rtl/>
          </w:rPr>
          <w:t xml:space="preserve">. </w:t>
        </w:r>
        <w:moveFromRangeStart w:id="6704" w:author="Anat Friedman Coles - Leket Israel" w:date="2021-11-03T13:08:00Z" w:name="move86837390"/>
        <w:moveFromRangeEnd w:id="6702"/>
        <w:r w:rsidRPr="00B51CA8">
          <w:rPr>
            <w:rFonts w:asciiTheme="minorBidi" w:hAnsiTheme="minorBidi" w:hint="eastAsia"/>
            <w:sz w:val="24"/>
            <w:szCs w:val="24"/>
            <w:rtl/>
          </w:rPr>
          <w:t>עבור</w:t>
        </w:r>
        <w:r w:rsidRPr="00B51CA8">
          <w:rPr>
            <w:rFonts w:asciiTheme="minorBidi" w:hAnsiTheme="minorBidi"/>
            <w:sz w:val="24"/>
            <w:szCs w:val="24"/>
            <w:rtl/>
          </w:rPr>
          <w:t xml:space="preserve"> </w:t>
        </w:r>
        <w:r w:rsidRPr="00B51CA8">
          <w:rPr>
            <w:rFonts w:asciiTheme="minorBidi" w:hAnsiTheme="minorBidi" w:hint="eastAsia"/>
            <w:sz w:val="24"/>
            <w:szCs w:val="24"/>
            <w:rtl/>
          </w:rPr>
          <w:t>מוצרים</w:t>
        </w:r>
        <w:r w:rsidRPr="00B51CA8">
          <w:rPr>
            <w:rFonts w:asciiTheme="minorBidi" w:hAnsiTheme="minorBidi"/>
            <w:sz w:val="24"/>
            <w:szCs w:val="24"/>
            <w:rtl/>
          </w:rPr>
          <w:t xml:space="preserve"> </w:t>
        </w:r>
        <w:r w:rsidRPr="00B51CA8">
          <w:rPr>
            <w:rFonts w:asciiTheme="minorBidi" w:hAnsiTheme="minorBidi" w:hint="eastAsia"/>
            <w:sz w:val="24"/>
            <w:szCs w:val="24"/>
            <w:rtl/>
          </w:rPr>
          <w:t>כגון</w:t>
        </w:r>
        <w:r w:rsidRPr="00B51CA8">
          <w:rPr>
            <w:rFonts w:asciiTheme="minorBidi" w:hAnsiTheme="minorBidi"/>
            <w:sz w:val="24"/>
            <w:szCs w:val="24"/>
            <w:rtl/>
          </w:rPr>
          <w:t xml:space="preserve"> </w:t>
        </w:r>
        <w:r w:rsidRPr="00B51CA8">
          <w:rPr>
            <w:rFonts w:asciiTheme="minorBidi" w:hAnsiTheme="minorBidi" w:hint="eastAsia"/>
            <w:sz w:val="24"/>
            <w:szCs w:val="24"/>
            <w:rtl/>
          </w:rPr>
          <w:t>תפוחי</w:t>
        </w:r>
        <w:r w:rsidRPr="00B51CA8">
          <w:rPr>
            <w:rFonts w:asciiTheme="minorBidi" w:hAnsiTheme="minorBidi"/>
            <w:sz w:val="24"/>
            <w:szCs w:val="24"/>
            <w:rtl/>
          </w:rPr>
          <w:t xml:space="preserve"> </w:t>
        </w:r>
        <w:r w:rsidRPr="00B51CA8">
          <w:rPr>
            <w:rFonts w:asciiTheme="minorBidi" w:hAnsiTheme="minorBidi" w:hint="eastAsia"/>
            <w:sz w:val="24"/>
            <w:szCs w:val="24"/>
            <w:rtl/>
          </w:rPr>
          <w:t>אדמה</w:t>
        </w:r>
        <w:r w:rsidRPr="00B51CA8">
          <w:rPr>
            <w:rFonts w:asciiTheme="minorBidi" w:hAnsiTheme="minorBidi"/>
            <w:sz w:val="24"/>
            <w:szCs w:val="24"/>
            <w:rtl/>
          </w:rPr>
          <w:t xml:space="preserve">, </w:t>
        </w:r>
        <w:r w:rsidRPr="00B51CA8">
          <w:rPr>
            <w:rFonts w:asciiTheme="minorBidi" w:hAnsiTheme="minorBidi" w:hint="eastAsia"/>
            <w:sz w:val="24"/>
            <w:szCs w:val="24"/>
            <w:rtl/>
          </w:rPr>
          <w:t>לחם</w:t>
        </w:r>
        <w:r w:rsidRPr="00B51CA8">
          <w:rPr>
            <w:rFonts w:asciiTheme="minorBidi" w:hAnsiTheme="minorBidi"/>
            <w:sz w:val="24"/>
            <w:szCs w:val="24"/>
            <w:rtl/>
          </w:rPr>
          <w:t xml:space="preserve"> </w:t>
        </w:r>
        <w:r w:rsidRPr="00B51CA8">
          <w:rPr>
            <w:rFonts w:asciiTheme="minorBidi" w:hAnsiTheme="minorBidi" w:hint="eastAsia"/>
            <w:sz w:val="24"/>
            <w:szCs w:val="24"/>
            <w:rtl/>
          </w:rPr>
          <w:t>ופיתות</w:t>
        </w:r>
        <w:r w:rsidRPr="00B51CA8">
          <w:rPr>
            <w:rFonts w:asciiTheme="minorBidi" w:hAnsiTheme="minorBidi"/>
            <w:sz w:val="24"/>
            <w:szCs w:val="24"/>
            <w:rtl/>
          </w:rPr>
          <w:t xml:space="preserve"> </w:t>
        </w:r>
        <w:r w:rsidRPr="00B51CA8">
          <w:rPr>
            <w:rFonts w:asciiTheme="minorBidi" w:hAnsiTheme="minorBidi" w:hint="eastAsia"/>
            <w:sz w:val="24"/>
            <w:szCs w:val="24"/>
            <w:rtl/>
          </w:rPr>
          <w:t>הפער</w:t>
        </w:r>
        <w:r w:rsidRPr="00B51CA8">
          <w:rPr>
            <w:rFonts w:asciiTheme="minorBidi" w:hAnsiTheme="minorBidi"/>
            <w:sz w:val="24"/>
            <w:szCs w:val="24"/>
            <w:rtl/>
          </w:rPr>
          <w:t xml:space="preserve"> </w:t>
        </w:r>
        <w:r w:rsidRPr="00B51CA8">
          <w:rPr>
            <w:rFonts w:asciiTheme="minorBidi" w:hAnsiTheme="minorBidi" w:hint="eastAsia"/>
            <w:sz w:val="24"/>
            <w:szCs w:val="24"/>
            <w:rtl/>
          </w:rPr>
          <w:t>מצטמצם</w:t>
        </w:r>
        <w:r w:rsidRPr="00B51CA8">
          <w:rPr>
            <w:rFonts w:asciiTheme="minorBidi" w:hAnsiTheme="minorBidi"/>
            <w:sz w:val="24"/>
            <w:szCs w:val="24"/>
            <w:rtl/>
          </w:rPr>
          <w:t xml:space="preserve"> </w:t>
        </w:r>
        <w:r w:rsidRPr="00B51CA8">
          <w:rPr>
            <w:rFonts w:asciiTheme="minorBidi" w:hAnsiTheme="minorBidi" w:hint="eastAsia"/>
            <w:sz w:val="24"/>
            <w:szCs w:val="24"/>
            <w:rtl/>
          </w:rPr>
          <w:t>ויורד</w:t>
        </w:r>
        <w:r w:rsidRPr="00B51CA8">
          <w:rPr>
            <w:rFonts w:asciiTheme="minorBidi" w:hAnsiTheme="minorBidi"/>
            <w:sz w:val="24"/>
            <w:szCs w:val="24"/>
            <w:rtl/>
          </w:rPr>
          <w:t xml:space="preserve"> </w:t>
        </w:r>
        <w:r w:rsidRPr="00B51CA8">
          <w:rPr>
            <w:rFonts w:asciiTheme="minorBidi" w:hAnsiTheme="minorBidi" w:hint="eastAsia"/>
            <w:sz w:val="24"/>
            <w:szCs w:val="24"/>
            <w:rtl/>
          </w:rPr>
          <w:t>לרמה</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15% </w:t>
        </w:r>
        <w:r w:rsidRPr="00B51CA8">
          <w:rPr>
            <w:rFonts w:asciiTheme="minorBidi" w:hAnsiTheme="minorBidi" w:hint="eastAsia"/>
            <w:sz w:val="24"/>
            <w:szCs w:val="24"/>
            <w:rtl/>
          </w:rPr>
          <w:t>עד</w:t>
        </w:r>
        <w:r w:rsidRPr="00B51CA8">
          <w:rPr>
            <w:rFonts w:asciiTheme="minorBidi" w:hAnsiTheme="minorBidi"/>
            <w:sz w:val="24"/>
            <w:szCs w:val="24"/>
            <w:rtl/>
          </w:rPr>
          <w:t xml:space="preserve"> 25%.</w:t>
        </w:r>
      </w:moveFrom>
      <w:moveFromRangeEnd w:id="6704"/>
    </w:p>
    <w:p w14:paraId="0F71D4D0" w14:textId="77777777" w:rsidR="00C40B7E" w:rsidRDefault="00635AD4" w:rsidP="00B51CA8">
      <w:pPr>
        <w:rPr>
          <w:del w:id="6705" w:author="Anat Friedman Coles - Leket Israel" w:date="2021-11-03T13:08:00Z"/>
        </w:rPr>
      </w:pPr>
      <w:del w:id="6706" w:author="Anat Friedman Coles - Leket Israel" w:date="2021-11-03T13:08:00Z">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מלווה</w:delText>
        </w:r>
        <w:r>
          <w:rPr>
            <w:lang w:val="he-IL" w:eastAsia="he-IL"/>
          </w:rPr>
          <w:delText xml:space="preserve"> </w:delText>
        </w:r>
        <w:r>
          <w:rPr>
            <w:lang w:val="he-IL" w:eastAsia="he-IL"/>
          </w:rPr>
          <w:delText>ברמת</w:delText>
        </w:r>
        <w:r>
          <w:rPr>
            <w:lang w:val="he-IL" w:eastAsia="he-IL"/>
          </w:rPr>
          <w:delText xml:space="preserve"> </w:delText>
        </w:r>
        <w:r>
          <w:rPr>
            <w:lang w:val="he-IL" w:eastAsia="he-IL"/>
          </w:rPr>
          <w:delText>הוצאה</w:delText>
        </w:r>
        <w:r>
          <w:rPr>
            <w:lang w:val="he-IL" w:eastAsia="he-IL"/>
          </w:rPr>
          <w:delText xml:space="preserve"> </w:delText>
        </w:r>
        <w:r>
          <w:rPr>
            <w:lang w:val="he-IL" w:eastAsia="he-IL"/>
          </w:rPr>
          <w:delText>נמוכה</w:delText>
        </w:r>
        <w:r>
          <w:rPr>
            <w:lang w:val="he-IL" w:eastAsia="he-IL"/>
          </w:rPr>
          <w:delText xml:space="preserve"> </w:delText>
        </w:r>
        <w:r>
          <w:rPr>
            <w:lang w:val="he-IL" w:eastAsia="he-IL"/>
          </w:rPr>
          <w:delText>בעיקר</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פירות</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בשר</w:delText>
        </w:r>
        <w:r>
          <w:rPr>
            <w:lang w:val="he-IL" w:eastAsia="he-IL"/>
          </w:rPr>
          <w:delText xml:space="preserve"> </w:delText>
        </w:r>
        <w:r>
          <w:rPr>
            <w:lang w:val="he-IL" w:eastAsia="he-IL"/>
          </w:rPr>
          <w:delText>ודגים</w:delText>
        </w:r>
        <w:r>
          <w:rPr>
            <w:lang w:val="he-IL" w:eastAsia="he-IL"/>
          </w:rPr>
          <w:delText xml:space="preserve"> </w:delText>
        </w:r>
        <w:r>
          <w:rPr>
            <w:lang w:val="he-IL" w:eastAsia="he-IL"/>
          </w:rPr>
          <w:delText>שערכם</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גבוה</w:delText>
        </w:r>
        <w:r>
          <w:rPr>
            <w:lang w:val="he-IL" w:eastAsia="he-IL"/>
          </w:rPr>
          <w:delText>.</w:delText>
        </w:r>
      </w:del>
    </w:p>
    <w:p w14:paraId="568AFF4F" w14:textId="77777777" w:rsidR="007B65A8" w:rsidRPr="00B51CA8" w:rsidRDefault="007B65A8" w:rsidP="00B51CA8">
      <w:pPr>
        <w:rPr>
          <w:moveFrom w:id="6707" w:author="Anat Friedman Coles - Leket Israel" w:date="2021-11-03T13:08:00Z"/>
          <w:rFonts w:asciiTheme="minorBidi" w:hAnsiTheme="minorBidi"/>
          <w:b/>
          <w:bCs/>
          <w:sz w:val="24"/>
          <w:szCs w:val="24"/>
          <w:rtl/>
        </w:rPr>
        <w:pPrChange w:id="6708" w:author="Anat Friedman Coles - Leket Israel" w:date="2021-11-03T13:08:00Z">
          <w:pPr>
            <w:pStyle w:val="BodyText"/>
            <w:shd w:val="clear" w:color="auto" w:fill="auto"/>
            <w:spacing w:line="314" w:lineRule="auto"/>
            <w:jc w:val="both"/>
          </w:pPr>
        </w:pPrChange>
      </w:pPr>
      <w:moveFromRangeStart w:id="6709" w:author="Anat Friedman Coles - Leket Israel" w:date="2021-11-03T13:08:00Z" w:name="move86837391"/>
      <w:moveFrom w:id="6710" w:author="Anat Friedman Coles - Leket Israel" w:date="2021-11-03T13:08:00Z">
        <w:r w:rsidRPr="00B51CA8">
          <w:rPr>
            <w:rFonts w:asciiTheme="minorBidi" w:hAnsiTheme="minorBidi"/>
            <w:sz w:val="24"/>
            <w:szCs w:val="24"/>
            <w:rtl/>
          </w:rPr>
          <w:t>על פי עקרונות תורת הכלכלה, הכנסה במוצרים הינה אלטרנטיבה נחותה לעומת הכנסה בכסף, שכן היא שוללת ממקבל התמיכה את דרגות החופש להקצאת המשאבים לפי הצרכים המלאים שלו. לכן, עקרונית, הנטייה הינה בדרך כלל להעדיף תמיכה כספית על פני תמיכה ב"עין". עקרון כלכלי זה נקרא גם "סובסידיה לנצרך ולא למצרך".</w:t>
        </w:r>
        <w:r w:rsidRPr="00B51CA8">
          <w:rPr>
            <w:rFonts w:asciiTheme="minorBidi" w:hAnsiTheme="minorBidi" w:hint="cs"/>
            <w:sz w:val="24"/>
            <w:szCs w:val="24"/>
            <w:rtl/>
          </w:rPr>
          <w:t xml:space="preserve"> </w:t>
        </w:r>
        <w:r w:rsidRPr="00B51CA8">
          <w:rPr>
            <w:rFonts w:asciiTheme="minorBidi" w:hAnsiTheme="minorBidi"/>
            <w:sz w:val="24"/>
            <w:szCs w:val="24"/>
            <w:rtl/>
          </w:rPr>
          <w:t xml:space="preserve">אולם, </w:t>
        </w:r>
        <w:r w:rsidRPr="00B51CA8">
          <w:rPr>
            <w:rFonts w:asciiTheme="minorBidi" w:hAnsiTheme="minorBidi"/>
            <w:b/>
            <w:bCs/>
            <w:sz w:val="24"/>
            <w:szCs w:val="24"/>
            <w:rtl/>
          </w:rPr>
          <w:t xml:space="preserve">במקרה של הצלת מזון, קיימות נסיבות ייחודיות שבהן יש עדיפות כלכלית מובהקת לתמיכה בנזקקים באמצעות תמיכה במוצרים ולא בכסף. יתרון זה נובע מהמאפיינים הייחודיים של הפיכת </w:t>
        </w:r>
        <w:r w:rsidRPr="00B51CA8">
          <w:rPr>
            <w:rFonts w:asciiTheme="minorBidi" w:hAnsiTheme="minorBidi" w:hint="cs"/>
            <w:b/>
            <w:bCs/>
            <w:sz w:val="24"/>
            <w:szCs w:val="24"/>
            <w:rtl/>
          </w:rPr>
          <w:t>עודפים המיועדים להשמדה ל</w:t>
        </w:r>
        <w:r w:rsidRPr="00B51CA8">
          <w:rPr>
            <w:rFonts w:asciiTheme="minorBidi" w:hAnsiTheme="minorBidi"/>
            <w:b/>
            <w:bCs/>
            <w:sz w:val="24"/>
            <w:szCs w:val="24"/>
            <w:rtl/>
          </w:rPr>
          <w:t>מזון, שמשמעם הוא שעבור כל שקל המושקע בהצלת מזון, מושגת תמורה כלכלית ישירה בגובה של פי</w:t>
        </w:r>
        <w:r w:rsidRPr="00B51CA8">
          <w:rPr>
            <w:rFonts w:asciiTheme="minorBidi" w:hAnsiTheme="minorBidi" w:hint="cs"/>
            <w:b/>
            <w:bCs/>
            <w:sz w:val="24"/>
            <w:szCs w:val="24"/>
            <w:rtl/>
          </w:rPr>
          <w:t xml:space="preserve"> 3.6.</w:t>
        </w:r>
        <w:r w:rsidRPr="00B51CA8">
          <w:rPr>
            <w:rFonts w:asciiTheme="minorBidi" w:hAnsiTheme="minorBidi"/>
            <w:sz w:val="24"/>
            <w:szCs w:val="24"/>
            <w:rtl/>
          </w:rPr>
          <w:t xml:space="preserve"> </w:t>
        </w:r>
        <w:r w:rsidRPr="00B51CA8">
          <w:rPr>
            <w:rFonts w:asciiTheme="minorBidi" w:hAnsiTheme="minorBidi"/>
            <w:b/>
            <w:bCs/>
            <w:sz w:val="24"/>
            <w:szCs w:val="24"/>
            <w:rtl/>
          </w:rPr>
          <w:t xml:space="preserve">יתרה מכך, אם נביא בחשבון את </w:t>
        </w:r>
        <w:r w:rsidRPr="00B51CA8">
          <w:rPr>
            <w:rFonts w:asciiTheme="minorBidi" w:hAnsiTheme="minorBidi" w:hint="eastAsia"/>
            <w:b/>
            <w:bCs/>
            <w:sz w:val="24"/>
            <w:szCs w:val="24"/>
            <w:rtl/>
          </w:rPr>
          <w:t>הההשפעות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הסביבתיות</w:t>
        </w:r>
        <w:r w:rsidRPr="00B51CA8">
          <w:rPr>
            <w:rFonts w:asciiTheme="minorBidi" w:hAnsiTheme="minorBidi"/>
            <w:b/>
            <w:bCs/>
            <w:sz w:val="24"/>
            <w:szCs w:val="24"/>
            <w:rtl/>
          </w:rPr>
          <w:t xml:space="preserve"> של </w:t>
        </w:r>
        <w:r w:rsidRPr="00B51CA8">
          <w:rPr>
            <w:rFonts w:asciiTheme="minorBidi" w:hAnsiTheme="minorBidi" w:cs="Arial"/>
            <w:b/>
            <w:bCs/>
            <w:sz w:val="24"/>
            <w:szCs w:val="24"/>
            <w:rtl/>
          </w:rPr>
          <w:t xml:space="preserve">פליטות גזי החממה, מזהמי </w:t>
        </w:r>
        <w:r w:rsidRPr="00B51CA8">
          <w:rPr>
            <w:rFonts w:asciiTheme="minorBidi" w:hAnsiTheme="minorBidi" w:cs="Arial" w:hint="eastAsia"/>
            <w:b/>
            <w:bCs/>
            <w:sz w:val="24"/>
            <w:szCs w:val="24"/>
            <w:rtl/>
          </w:rPr>
          <w:t>ה</w:t>
        </w:r>
        <w:r w:rsidRPr="00B51CA8">
          <w:rPr>
            <w:rFonts w:asciiTheme="minorBidi" w:hAnsiTheme="minorBidi" w:cs="Arial"/>
            <w:b/>
            <w:bCs/>
            <w:sz w:val="24"/>
            <w:szCs w:val="24"/>
            <w:rtl/>
          </w:rPr>
          <w:t>אוויר והטיפול בפסולת</w:t>
        </w:r>
        <w:r w:rsidRPr="00B51CA8">
          <w:rPr>
            <w:rFonts w:asciiTheme="minorBidi" w:hAnsiTheme="minorBidi"/>
            <w:b/>
            <w:bCs/>
            <w:sz w:val="24"/>
            <w:szCs w:val="24"/>
            <w:rtl/>
          </w:rPr>
          <w:t>, התמורה למשק גבוהה עוד יותר ומגיעה לפי 4.2.</w:t>
        </w:r>
      </w:moveFrom>
    </w:p>
    <w:p w14:paraId="7D5E5FD5" w14:textId="77777777" w:rsidR="007B65A8" w:rsidRPr="00B51CA8" w:rsidRDefault="007B65A8" w:rsidP="00B51CA8">
      <w:pPr>
        <w:rPr>
          <w:moveFrom w:id="6711" w:author="Anat Friedman Coles - Leket Israel" w:date="2021-11-03T13:08:00Z"/>
          <w:rFonts w:asciiTheme="minorBidi" w:hAnsiTheme="minorBidi"/>
          <w:sz w:val="24"/>
          <w:szCs w:val="24"/>
          <w:rtl/>
        </w:rPr>
        <w:pPrChange w:id="6712" w:author="Anat Friedman Coles - Leket Israel" w:date="2021-11-03T13:08:00Z">
          <w:pPr>
            <w:pStyle w:val="BodyText"/>
            <w:shd w:val="clear" w:color="auto" w:fill="auto"/>
            <w:spacing w:after="460" w:line="314" w:lineRule="auto"/>
            <w:jc w:val="both"/>
          </w:pPr>
        </w:pPrChange>
      </w:pPr>
      <w:moveFrom w:id="6713" w:author="Anat Friedman Coles - Leket Israel" w:date="2021-11-03T13:08:00Z">
        <w:r w:rsidRPr="00B51CA8">
          <w:rPr>
            <w:rFonts w:asciiTheme="minorBidi" w:hAnsiTheme="minorBidi"/>
            <w:sz w:val="24"/>
            <w:szCs w:val="24"/>
            <w:rtl/>
          </w:rPr>
          <w:t>בהקשר זה, יש לציין כי האוכלוסייה המאופיינת באי</w:t>
        </w:r>
        <w:r w:rsidRPr="00B51CA8">
          <w:rPr>
            <w:rFonts w:asciiTheme="minorBidi" w:hAnsiTheme="minorBidi" w:hint="cs"/>
            <w:sz w:val="24"/>
            <w:szCs w:val="24"/>
            <w:rtl/>
          </w:rPr>
          <w:t>-</w:t>
        </w:r>
        <w:r w:rsidRPr="00B51CA8">
          <w:rPr>
            <w:rFonts w:asciiTheme="minorBidi" w:hAnsiTheme="minorBidi"/>
            <w:sz w:val="24"/>
            <w:szCs w:val="24"/>
            <w:rtl/>
          </w:rPr>
          <w:t>ביטחון תזונתי, סובלת מאי</w:t>
        </w:r>
        <w:r w:rsidRPr="00B51CA8">
          <w:rPr>
            <w:rFonts w:asciiTheme="minorBidi" w:hAnsiTheme="minorBidi" w:hint="cs"/>
            <w:sz w:val="24"/>
            <w:szCs w:val="24"/>
            <w:rtl/>
          </w:rPr>
          <w:t>-</w:t>
        </w:r>
        <w:r w:rsidRPr="00B51CA8">
          <w:rPr>
            <w:rFonts w:asciiTheme="minorBidi" w:hAnsiTheme="minorBidi"/>
            <w:sz w:val="24"/>
            <w:szCs w:val="24"/>
            <w:rtl/>
          </w:rPr>
          <w:t xml:space="preserve">ביטחון כלכלי שיש לו ביטוי בפערי צריכה של מוצרים בסיסיים נוספים </w:t>
        </w:r>
      </w:moveFrom>
      <w:moveFromRangeEnd w:id="6709"/>
      <w:del w:id="6714" w:author="Anat Friedman Coles - Leket Israel" w:date="2021-11-03T13:08:00Z">
        <w:r w:rsidR="00635AD4">
          <w:rPr>
            <w:lang w:val="he-IL" w:eastAsia="he-IL"/>
          </w:rPr>
          <w:delText>)</w:delText>
        </w:r>
        <w:r w:rsidR="00635AD4">
          <w:rPr>
            <w:lang w:val="he-IL" w:eastAsia="he-IL"/>
          </w:rPr>
          <w:delText>דיור</w:delText>
        </w:r>
        <w:r w:rsidR="00635AD4">
          <w:rPr>
            <w:lang w:val="he-IL" w:eastAsia="he-IL"/>
          </w:rPr>
          <w:delText xml:space="preserve">, </w:delText>
        </w:r>
        <w:r w:rsidR="00635AD4">
          <w:rPr>
            <w:lang w:val="he-IL" w:eastAsia="he-IL"/>
          </w:rPr>
          <w:delText>בריאות</w:delText>
        </w:r>
        <w:r w:rsidR="00635AD4">
          <w:rPr>
            <w:lang w:val="he-IL" w:eastAsia="he-IL"/>
          </w:rPr>
          <w:delText xml:space="preserve">, </w:delText>
        </w:r>
        <w:r w:rsidR="00635AD4">
          <w:rPr>
            <w:lang w:val="he-IL" w:eastAsia="he-IL"/>
          </w:rPr>
          <w:delText>חינוך</w:delText>
        </w:r>
        <w:r w:rsidR="00635AD4">
          <w:rPr>
            <w:lang w:val="he-IL" w:eastAsia="he-IL"/>
          </w:rPr>
          <w:delText xml:space="preserve"> </w:delText>
        </w:r>
        <w:r w:rsidR="00635AD4">
          <w:rPr>
            <w:lang w:val="he-IL" w:eastAsia="he-IL"/>
          </w:rPr>
          <w:delText>וכד</w:delText>
        </w:r>
        <w:r w:rsidR="00635AD4">
          <w:rPr>
            <w:lang w:val="he-IL" w:eastAsia="he-IL"/>
          </w:rPr>
          <w:delText>'(.</w:delText>
        </w:r>
      </w:del>
      <w:moveFromRangeStart w:id="6715" w:author="Anat Friedman Coles - Leket Israel" w:date="2021-11-03T13:08:00Z" w:name="move86837392"/>
      <w:moveFrom w:id="6716" w:author="Anat Friedman Coles - Leket Israel" w:date="2021-11-03T13:08:00Z">
        <w:r w:rsidRPr="00B51CA8">
          <w:rPr>
            <w:rFonts w:asciiTheme="minorBidi" w:hAnsiTheme="minorBidi"/>
            <w:sz w:val="24"/>
            <w:szCs w:val="24"/>
            <w:rtl/>
          </w:rPr>
          <w:t xml:space="preserve"> סביר להניח </w:t>
        </w:r>
        <w:r w:rsidRPr="00B51CA8">
          <w:rPr>
            <w:rFonts w:asciiTheme="minorBidi" w:hAnsiTheme="minorBidi"/>
            <w:sz w:val="24"/>
            <w:szCs w:val="24"/>
            <w:rtl/>
          </w:rPr>
          <w:t>שבפועל, במקרה של תרומת מזון, משקי בית אלו יפנו חלק מהגידול בהכנסה הפנויה האפקטיבית שלהם גם לצריכת מוצרים אחרים. מבחינה חברתית, המשמעות הינה כי משקי בית אלו רואים בצריכת מוצרים אלו כצורך קודם מבחינת הביטחון הכלכלי שלהם, ולכן יש כאן שיפור ברווחתם מעבר לערך הישיר של המזון שהועבר אליהם, בשל שחרור מקורות לצריכת שירותים אחרים.</w:t>
        </w:r>
      </w:moveFrom>
    </w:p>
    <w:p w14:paraId="253FE3B9" w14:textId="77777777" w:rsidR="007B65A8" w:rsidRPr="00B51CA8" w:rsidRDefault="007B65A8" w:rsidP="00B51CA8">
      <w:pPr>
        <w:rPr>
          <w:moveFrom w:id="6717" w:author="Anat Friedman Coles - Leket Israel" w:date="2021-11-03T13:08:00Z"/>
          <w:rFonts w:asciiTheme="minorBidi" w:hAnsiTheme="minorBidi"/>
          <w:sz w:val="24"/>
          <w:szCs w:val="24"/>
          <w:rtl/>
        </w:rPr>
        <w:pPrChange w:id="6718" w:author="Anat Friedman Coles - Leket Israel" w:date="2021-11-03T13:08:00Z">
          <w:pPr>
            <w:pStyle w:val="BodyText"/>
            <w:shd w:val="clear" w:color="auto" w:fill="auto"/>
            <w:spacing w:after="560" w:line="319" w:lineRule="auto"/>
            <w:jc w:val="both"/>
          </w:pPr>
        </w:pPrChange>
      </w:pPr>
      <w:moveFrom w:id="6719" w:author="Anat Friedman Coles - Leket Israel" w:date="2021-11-03T13:08:00Z">
        <w:r w:rsidRPr="00B51CA8">
          <w:rPr>
            <w:rFonts w:asciiTheme="minorBidi" w:hAnsiTheme="minorBidi" w:hint="cs"/>
            <w:sz w:val="24"/>
            <w:szCs w:val="24"/>
            <w:rtl/>
          </w:rPr>
          <w:t>האו"ם ו</w:t>
        </w:r>
        <w:r w:rsidRPr="00B51CA8">
          <w:rPr>
            <w:rFonts w:asciiTheme="minorBidi" w:hAnsiTheme="minorBidi"/>
            <w:sz w:val="24"/>
            <w:szCs w:val="24"/>
            <w:rtl/>
          </w:rPr>
          <w:t>הממשל האמריקאי אימ</w:t>
        </w:r>
        <w:r w:rsidRPr="00B51CA8">
          <w:rPr>
            <w:rFonts w:asciiTheme="minorBidi" w:hAnsiTheme="minorBidi" w:hint="cs"/>
            <w:sz w:val="24"/>
            <w:szCs w:val="24"/>
            <w:rtl/>
          </w:rPr>
          <w:t>צו</w:t>
        </w:r>
        <w:r w:rsidRPr="00B51CA8">
          <w:rPr>
            <w:rFonts w:asciiTheme="minorBidi" w:hAnsiTheme="minorBidi"/>
            <w:sz w:val="24"/>
            <w:szCs w:val="24"/>
            <w:rtl/>
          </w:rPr>
          <w:t xml:space="preserve"> בספטמבר 2015</w:t>
        </w:r>
        <w:r w:rsidRPr="00B51CA8">
          <w:rPr>
            <w:rFonts w:asciiTheme="minorBidi" w:hAnsiTheme="minorBidi" w:hint="cs"/>
            <w:sz w:val="24"/>
            <w:szCs w:val="24"/>
            <w:rtl/>
          </w:rPr>
          <w:t>, במסגרת יעדי ה-</w:t>
        </w:r>
      </w:moveFrom>
      <w:moveFromRangeEnd w:id="6715"/>
      <w:del w:id="6720" w:author="Anat Friedman Coles - Leket Israel" w:date="2021-11-03T13:08:00Z">
        <w:r w:rsidR="00635AD4">
          <w:rPr>
            <w:sz w:val="18"/>
            <w:szCs w:val="18"/>
            <w:lang w:bidi="en-US"/>
          </w:rPr>
          <w:delText>SDGs</w:delText>
        </w:r>
        <w:r w:rsidR="00635AD4">
          <w:rPr>
            <w:b/>
            <w:bCs/>
            <w:color w:val="EBEBEB"/>
            <w:sz w:val="14"/>
            <w:szCs w:val="14"/>
            <w:lang w:val="he-IL" w:eastAsia="he-IL"/>
          </w:rPr>
          <w:delText>א</w:delText>
        </w:r>
        <w:r w:rsidR="00635AD4">
          <w:rPr>
            <w:vertAlign w:val="superscript"/>
            <w:lang w:bidi="en-US"/>
          </w:rPr>
          <w:delText>38</w:delText>
        </w:r>
        <w:r w:rsidR="00635AD4">
          <w:rPr>
            <w:lang w:val="he-IL" w:eastAsia="he-IL"/>
          </w:rPr>
          <w:delText xml:space="preserve">, </w:delText>
        </w:r>
        <w:r w:rsidR="00635AD4">
          <w:rPr>
            <w:lang w:val="he-IL" w:eastAsia="he-IL"/>
          </w:rPr>
          <w:delText>יעד</w:delText>
        </w:r>
        <w:r w:rsidR="00635AD4">
          <w:rPr>
            <w:lang w:val="he-IL" w:eastAsia="he-IL"/>
          </w:rPr>
          <w:delText xml:space="preserve"> </w:delText>
        </w:r>
        <w:r w:rsidR="00635AD4">
          <w:rPr>
            <w:lang w:val="he-IL" w:eastAsia="he-IL"/>
          </w:rPr>
          <w:delText>לאומי</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הפחתת</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ב</w:delText>
        </w:r>
        <w:r w:rsidR="00635AD4">
          <w:rPr>
            <w:lang w:val="he-IL" w:eastAsia="he-IL"/>
          </w:rPr>
          <w:delText>-</w:delText>
        </w:r>
        <w:r w:rsidR="00635AD4">
          <w:rPr>
            <w:sz w:val="19"/>
            <w:szCs w:val="19"/>
            <w:lang w:bidi="en-US"/>
          </w:rPr>
          <w:delText>50%</w:delText>
        </w:r>
        <w:r w:rsidR="00635AD4">
          <w:rPr>
            <w:sz w:val="19"/>
            <w:szCs w:val="19"/>
            <w:lang w:val="he-IL" w:eastAsia="he-IL"/>
          </w:rPr>
          <w:delText xml:space="preserve"> </w:delText>
        </w:r>
        <w:r w:rsidR="00635AD4">
          <w:rPr>
            <w:lang w:val="he-IL" w:eastAsia="he-IL"/>
          </w:rPr>
          <w:delText>תוך</w:delText>
        </w:r>
        <w:r w:rsidR="00635AD4">
          <w:rPr>
            <w:lang w:val="he-IL" w:eastAsia="he-IL"/>
          </w:rPr>
          <w:delText xml:space="preserve"> </w:delText>
        </w:r>
        <w:r w:rsidR="00635AD4">
          <w:rPr>
            <w:sz w:val="19"/>
            <w:szCs w:val="19"/>
            <w:lang w:bidi="en-US"/>
          </w:rPr>
          <w:delText>15</w:delText>
        </w:r>
        <w:r w:rsidR="00635AD4">
          <w:rPr>
            <w:sz w:val="19"/>
            <w:szCs w:val="19"/>
            <w:lang w:val="he-IL" w:eastAsia="he-IL"/>
          </w:rPr>
          <w:delText xml:space="preserve"> </w:delText>
        </w:r>
        <w:r w:rsidR="00635AD4">
          <w:rPr>
            <w:lang w:val="he-IL" w:eastAsia="he-IL"/>
          </w:rPr>
          <w:delText>שנה</w:delText>
        </w:r>
        <w:r w:rsidR="00635AD4">
          <w:rPr>
            <w:lang w:val="he-IL" w:eastAsia="he-IL"/>
          </w:rPr>
          <w:delText xml:space="preserve">. </w:delText>
        </w:r>
        <w:r w:rsidR="00635AD4">
          <w:rPr>
            <w:lang w:val="he-IL" w:eastAsia="he-IL"/>
          </w:rPr>
          <w:delText>ניתוח</w:delText>
        </w:r>
        <w:r w:rsidR="00635AD4">
          <w:rPr>
            <w:lang w:val="he-IL" w:eastAsia="he-IL"/>
          </w:rPr>
          <w:delText xml:space="preserve"> </w:delText>
        </w:r>
        <w:r w:rsidR="00635AD4">
          <w:rPr>
            <w:lang w:val="he-IL" w:eastAsia="he-IL"/>
          </w:rPr>
          <w:delText>הנתונים</w:delText>
        </w:r>
        <w:r w:rsidR="00635AD4">
          <w:rPr>
            <w:lang w:val="he-IL" w:eastAsia="he-IL"/>
          </w:rPr>
          <w:delText xml:space="preserve"> </w:delText>
        </w:r>
        <w:r w:rsidR="00635AD4">
          <w:rPr>
            <w:lang w:val="he-IL" w:eastAsia="he-IL"/>
          </w:rPr>
          <w:delText>בדו</w:delText>
        </w:r>
        <w:r w:rsidR="00635AD4">
          <w:rPr>
            <w:lang w:val="he-IL" w:eastAsia="he-IL"/>
          </w:rPr>
          <w:delText>"</w:delText>
        </w:r>
        <w:r w:rsidR="00635AD4">
          <w:rPr>
            <w:lang w:val="he-IL" w:eastAsia="he-IL"/>
          </w:rPr>
          <w:delText>ח</w:delText>
        </w:r>
        <w:r w:rsidR="00635AD4">
          <w:rPr>
            <w:lang w:val="he-IL" w:eastAsia="he-IL"/>
          </w:rPr>
          <w:delText xml:space="preserve"> </w:delText>
        </w:r>
        <w:r w:rsidR="00635AD4">
          <w:rPr>
            <w:lang w:val="he-IL" w:eastAsia="he-IL"/>
          </w:rPr>
          <w:delText>זה</w:delText>
        </w:r>
        <w:r w:rsidR="00635AD4">
          <w:rPr>
            <w:lang w:val="he-IL" w:eastAsia="he-IL"/>
          </w:rPr>
          <w:delText xml:space="preserve"> </w:delText>
        </w:r>
        <w:r w:rsidR="00635AD4">
          <w:rPr>
            <w:lang w:val="he-IL" w:eastAsia="he-IL"/>
          </w:rPr>
          <w:delText>מראה</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הצלת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המהווה</w:delText>
        </w:r>
        <w:r w:rsidR="00635AD4">
          <w:rPr>
            <w:lang w:val="he-IL" w:eastAsia="he-IL"/>
          </w:rPr>
          <w:delText xml:space="preserve"> </w:delText>
        </w:r>
        <w:r w:rsidR="00635AD4">
          <w:rPr>
            <w:lang w:val="he-IL" w:eastAsia="he-IL"/>
          </w:rPr>
          <w:delText>פחות</w:delText>
        </w:r>
        <w:r w:rsidR="00635AD4">
          <w:rPr>
            <w:lang w:val="he-IL" w:eastAsia="he-IL"/>
          </w:rPr>
          <w:delText xml:space="preserve"> </w:delText>
        </w:r>
        <w:r w:rsidR="00635AD4">
          <w:rPr>
            <w:lang w:val="he-IL" w:eastAsia="he-IL"/>
          </w:rPr>
          <w:delText>ממחצית</w:delText>
        </w:r>
        <w:r w:rsidR="00635AD4">
          <w:rPr>
            <w:lang w:val="he-IL" w:eastAsia="he-IL"/>
          </w:rPr>
          <w:delText xml:space="preserve"> </w:delText>
        </w:r>
        <w:r w:rsidR="00635AD4">
          <w:rPr>
            <w:lang w:val="he-IL" w:eastAsia="he-IL"/>
          </w:rPr>
          <w:delText>מהיעד</w:delText>
        </w:r>
        <w:r w:rsidR="00635AD4">
          <w:rPr>
            <w:lang w:val="he-IL" w:eastAsia="he-IL"/>
          </w:rPr>
          <w:delText xml:space="preserve"> </w:delText>
        </w:r>
        <w:r w:rsidR="00635AD4">
          <w:rPr>
            <w:lang w:val="he-IL" w:eastAsia="he-IL"/>
          </w:rPr>
          <w:delText>שנקבע</w:delText>
        </w:r>
        <w:r w:rsidR="00635AD4">
          <w:rPr>
            <w:lang w:val="he-IL" w:eastAsia="he-IL"/>
          </w:rPr>
          <w:delText xml:space="preserve">, </w:delText>
        </w:r>
        <w:r w:rsidR="00635AD4">
          <w:rPr>
            <w:lang w:val="he-IL" w:eastAsia="he-IL"/>
          </w:rPr>
          <w:delText>ותרומתה</w:delText>
        </w:r>
        <w:r w:rsidR="00635AD4">
          <w:rPr>
            <w:lang w:val="he-IL" w:eastAsia="he-IL"/>
          </w:rPr>
          <w:delText xml:space="preserve"> </w:delText>
        </w:r>
        <w:r w:rsidR="00635AD4">
          <w:rPr>
            <w:lang w:val="he-IL" w:eastAsia="he-IL"/>
          </w:rPr>
          <w:delText>לכ</w:delText>
        </w:r>
        <w:r w:rsidR="00635AD4">
          <w:rPr>
            <w:lang w:val="he-IL" w:eastAsia="he-IL"/>
          </w:rPr>
          <w:delText>-</w:delText>
        </w:r>
        <w:r w:rsidR="00635AD4">
          <w:rPr>
            <w:sz w:val="19"/>
            <w:szCs w:val="19"/>
            <w:lang w:bidi="en-US"/>
          </w:rPr>
          <w:delText>465</w:delText>
        </w:r>
        <w:r w:rsidR="00635AD4">
          <w:rPr>
            <w:sz w:val="19"/>
            <w:szCs w:val="19"/>
            <w:lang w:val="he-IL" w:eastAsia="he-IL"/>
          </w:rPr>
          <w:delText xml:space="preserve"> </w:delText>
        </w:r>
        <w:r w:rsidR="00635AD4">
          <w:rPr>
            <w:lang w:val="he-IL" w:eastAsia="he-IL"/>
          </w:rPr>
          <w:delText>אלף</w:delText>
        </w:r>
        <w:r w:rsidR="00635AD4">
          <w:rPr>
            <w:lang w:val="he-IL" w:eastAsia="he-IL"/>
          </w:rPr>
          <w:delText xml:space="preserve"> </w:delText>
        </w:r>
        <w:r w:rsidR="00635AD4">
          <w:rPr>
            <w:lang w:val="he-IL" w:eastAsia="he-IL"/>
          </w:rPr>
          <w:delText>משקי</w:delText>
        </w:r>
        <w:r w:rsidR="00635AD4">
          <w:rPr>
            <w:lang w:val="he-IL" w:eastAsia="he-IL"/>
          </w:rPr>
          <w:delText xml:space="preserve"> </w:delText>
        </w:r>
        <w:r w:rsidR="00635AD4">
          <w:rPr>
            <w:lang w:val="he-IL" w:eastAsia="he-IL"/>
          </w:rPr>
          <w:delText>הבית</w:delText>
        </w:r>
        <w:r w:rsidR="00635AD4">
          <w:rPr>
            <w:lang w:val="he-IL" w:eastAsia="he-IL"/>
          </w:rPr>
          <w:delText xml:space="preserve"> </w:delText>
        </w:r>
        <w:r w:rsidR="00635AD4">
          <w:rPr>
            <w:lang w:val="he-IL" w:eastAsia="he-IL"/>
          </w:rPr>
          <w:delText>בישראל</w:delText>
        </w:r>
        <w:r w:rsidR="00635AD4">
          <w:rPr>
            <w:lang w:val="he-IL" w:eastAsia="he-IL"/>
          </w:rPr>
          <w:delText xml:space="preserve"> </w:delText>
        </w:r>
        <w:r w:rsidR="00635AD4">
          <w:rPr>
            <w:lang w:val="he-IL" w:eastAsia="he-IL"/>
          </w:rPr>
          <w:delText>הנמצאים</w:delText>
        </w:r>
        <w:r w:rsidR="00635AD4">
          <w:rPr>
            <w:lang w:val="he-IL" w:eastAsia="he-IL"/>
          </w:rPr>
          <w:delText xml:space="preserve"> </w:delText>
        </w:r>
        <w:r w:rsidR="00635AD4">
          <w:rPr>
            <w:lang w:val="he-IL" w:eastAsia="he-IL"/>
          </w:rPr>
          <w:delText>באי</w:delText>
        </w:r>
        <w:r w:rsidR="00635AD4">
          <w:rPr>
            <w:lang w:val="he-IL" w:eastAsia="he-IL"/>
          </w:rPr>
          <w:delText>-</w:delText>
        </w:r>
        <w:r w:rsidR="00635AD4">
          <w:rPr>
            <w:lang w:val="he-IL" w:eastAsia="he-IL"/>
          </w:rPr>
          <w:delText>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תאפשר</w:delText>
        </w:r>
        <w:r w:rsidR="00635AD4">
          <w:rPr>
            <w:lang w:val="he-IL" w:eastAsia="he-IL"/>
          </w:rPr>
          <w:delText xml:space="preserve"> </w:delText>
        </w:r>
        <w:r w:rsidR="00635AD4">
          <w:rPr>
            <w:lang w:val="he-IL" w:eastAsia="he-IL"/>
          </w:rPr>
          <w:delText>לספק</w:delText>
        </w:r>
        <w:r w:rsidR="00635AD4">
          <w:rPr>
            <w:lang w:val="he-IL" w:eastAsia="he-IL"/>
          </w:rPr>
          <w:delText xml:space="preserve"> </w:delText>
        </w:r>
        <w:r w:rsidR="00635AD4">
          <w:rPr>
            <w:lang w:val="he-IL" w:eastAsia="he-IL"/>
          </w:rPr>
          <w:delText>למשקי</w:delText>
        </w:r>
        <w:r w:rsidR="00635AD4">
          <w:rPr>
            <w:lang w:val="he-IL" w:eastAsia="he-IL"/>
          </w:rPr>
          <w:delText xml:space="preserve"> </w:delText>
        </w:r>
        <w:r w:rsidR="00635AD4">
          <w:rPr>
            <w:lang w:val="he-IL" w:eastAsia="he-IL"/>
          </w:rPr>
          <w:delText>בית</w:delText>
        </w:r>
        <w:r w:rsidR="00635AD4">
          <w:rPr>
            <w:lang w:val="he-IL" w:eastAsia="he-IL"/>
          </w:rPr>
          <w:delText xml:space="preserve"> </w:delText>
        </w:r>
        <w:r w:rsidR="00635AD4">
          <w:rPr>
            <w:lang w:val="he-IL" w:eastAsia="he-IL"/>
          </w:rPr>
          <w:delText>אלו</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בשווי</w:delText>
        </w:r>
        <w:r w:rsidR="00635AD4">
          <w:rPr>
            <w:lang w:val="he-IL" w:eastAsia="he-IL"/>
          </w:rPr>
          <w:delText xml:space="preserve"> </w:delText>
        </w:r>
        <w:r w:rsidR="00635AD4">
          <w:rPr>
            <w:lang w:val="he-IL" w:eastAsia="he-IL"/>
          </w:rPr>
          <w:delText>מלוא</w:delText>
        </w:r>
        <w:r w:rsidR="00635AD4">
          <w:rPr>
            <w:lang w:val="he-IL" w:eastAsia="he-IL"/>
          </w:rPr>
          <w:delText xml:space="preserve"> </w:delText>
        </w:r>
        <w:r w:rsidR="00635AD4">
          <w:rPr>
            <w:lang w:val="he-IL" w:eastAsia="he-IL"/>
          </w:rPr>
          <w:delText>פער</w:delText>
        </w:r>
        <w:r w:rsidR="00635AD4">
          <w:rPr>
            <w:lang w:val="he-IL" w:eastAsia="he-IL"/>
          </w:rPr>
          <w:delText xml:space="preserve"> </w:delText>
        </w:r>
        <w:r w:rsidR="00635AD4">
          <w:rPr>
            <w:lang w:val="he-IL" w:eastAsia="he-IL"/>
          </w:rPr>
          <w:delText>צריכת</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שלהם</w:delText>
        </w:r>
        <w:r w:rsidR="00635AD4">
          <w:rPr>
            <w:lang w:val="he-IL" w:eastAsia="he-IL"/>
          </w:rPr>
          <w:delText xml:space="preserve"> </w:delText>
        </w:r>
        <w:r w:rsidR="00635AD4">
          <w:rPr>
            <w:lang w:val="he-IL" w:eastAsia="he-IL"/>
          </w:rPr>
          <w:delText>ביחס</w:delText>
        </w:r>
        <w:r w:rsidR="00635AD4">
          <w:rPr>
            <w:lang w:val="he-IL" w:eastAsia="he-IL"/>
          </w:rPr>
          <w:delText xml:space="preserve"> </w:delText>
        </w:r>
        <w:r w:rsidR="00635AD4">
          <w:rPr>
            <w:lang w:val="he-IL" w:eastAsia="he-IL"/>
          </w:rPr>
          <w:delText>לרמה</w:delText>
        </w:r>
        <w:r w:rsidR="00635AD4">
          <w:rPr>
            <w:lang w:val="he-IL" w:eastAsia="he-IL"/>
          </w:rPr>
          <w:delText xml:space="preserve"> </w:delText>
        </w:r>
        <w:r w:rsidR="00635AD4">
          <w:rPr>
            <w:lang w:val="he-IL" w:eastAsia="he-IL"/>
          </w:rPr>
          <w:delText>הנ</w:delText>
        </w:r>
        <w:r w:rsidR="00635AD4">
          <w:rPr>
            <w:lang w:val="he-IL" w:eastAsia="he-IL"/>
          </w:rPr>
          <w:delText>ורמטיבית</w:delText>
        </w:r>
        <w:r w:rsidR="00635AD4">
          <w:rPr>
            <w:lang w:val="he-IL" w:eastAsia="he-IL"/>
          </w:rPr>
          <w:delText xml:space="preserve">. </w:delText>
        </w:r>
        <w:r w:rsidR="00635AD4">
          <w:rPr>
            <w:lang w:val="he-IL" w:eastAsia="he-IL"/>
          </w:rPr>
          <w:delText>במונחי</w:delText>
        </w:r>
        <w:r w:rsidR="00635AD4">
          <w:rPr>
            <w:lang w:val="he-IL" w:eastAsia="he-IL"/>
          </w:rPr>
          <w:delText xml:space="preserve"> </w:delText>
        </w:r>
        <w:r w:rsidR="00635AD4">
          <w:rPr>
            <w:lang w:val="he-IL" w:eastAsia="he-IL"/>
          </w:rPr>
          <w:delText>המשק</w:delText>
        </w:r>
        <w:r w:rsidR="00635AD4">
          <w:rPr>
            <w:lang w:val="he-IL" w:eastAsia="he-IL"/>
          </w:rPr>
          <w:delText xml:space="preserve"> </w:delText>
        </w:r>
        <w:r w:rsidR="00635AD4">
          <w:rPr>
            <w:lang w:val="he-IL" w:eastAsia="he-IL"/>
          </w:rPr>
          <w:delText>הלאומי</w:delText>
        </w:r>
        <w:r w:rsidR="00635AD4">
          <w:rPr>
            <w:lang w:val="he-IL" w:eastAsia="he-IL"/>
          </w:rPr>
          <w:delText xml:space="preserve">, </w:delText>
        </w:r>
        <w:r w:rsidR="00635AD4">
          <w:rPr>
            <w:lang w:val="he-IL" w:eastAsia="he-IL"/>
          </w:rPr>
          <w:delText>המשמעות</w:delText>
        </w:r>
        <w:r w:rsidR="00635AD4">
          <w:rPr>
            <w:lang w:val="he-IL" w:eastAsia="he-IL"/>
          </w:rPr>
          <w:delText xml:space="preserve"> </w:delText>
        </w:r>
        <w:r w:rsidR="00635AD4">
          <w:rPr>
            <w:lang w:val="he-IL" w:eastAsia="he-IL"/>
          </w:rPr>
          <w:delText>הינה</w:delText>
        </w:r>
        <w:r w:rsidR="00635AD4">
          <w:rPr>
            <w:lang w:val="he-IL" w:eastAsia="he-IL"/>
          </w:rPr>
          <w:delText xml:space="preserve"> </w:delText>
        </w:r>
        <w:r w:rsidR="00635AD4">
          <w:rPr>
            <w:lang w:val="he-IL" w:eastAsia="he-IL"/>
          </w:rPr>
          <w:delText>חיסכון</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2.3</w:delText>
        </w:r>
      </w:del>
      <w:moveFromRangeStart w:id="6721" w:author="Anat Friedman Coles - Leket Israel" w:date="2021-11-03T13:08:00Z" w:name="move86837393"/>
      <w:moveFrom w:id="6722" w:author="Anat Friedman Coles - Leket Israel" w:date="2021-11-03T13:08:00Z">
        <w:r w:rsidRPr="00B51CA8">
          <w:rPr>
            <w:rFonts w:asciiTheme="minorBidi" w:hAnsiTheme="minorBidi"/>
            <w:b/>
            <w:bCs/>
            <w:sz w:val="24"/>
            <w:szCs w:val="24"/>
            <w:rtl/>
          </w:rPr>
          <w:t xml:space="preserve"> מיליארד ₪ לשנה, המהווים את הפער בין שווי המזון המוצל לבין עלות הצלתו</w:t>
        </w:r>
        <w:r w:rsidRPr="00B51CA8">
          <w:rPr>
            <w:rFonts w:asciiTheme="minorBidi" w:hAnsiTheme="minorBidi"/>
            <w:sz w:val="24"/>
            <w:szCs w:val="24"/>
            <w:rtl/>
          </w:rPr>
          <w:t>. זאת, לפני תוספת התרומה העודפת למשק הנובעת מצמצום העוני והקטנת אי-השוויון במשק, ולפני ההשפעות החיצוניות הסביבתיות.</w:t>
        </w:r>
      </w:moveFrom>
    </w:p>
    <w:moveFromRangeEnd w:id="6721"/>
    <w:p w14:paraId="424AA377" w14:textId="77777777" w:rsidR="00C40B7E" w:rsidRDefault="00635AD4" w:rsidP="00B51CA8">
      <w:pPr>
        <w:rPr>
          <w:del w:id="6723" w:author="Anat Friedman Coles - Leket Israel" w:date="2021-11-03T13:08:00Z"/>
        </w:rPr>
      </w:pPr>
      <w:del w:id="6724" w:author="Anat Friedman Coles - Leket Israel" w:date="2021-11-03T13:08:00Z">
        <w:r>
          <w:rPr>
            <w:lang w:val="he-IL" w:eastAsia="he-IL"/>
          </w:rPr>
          <w:delText>במקרה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קיימות</w:delText>
        </w:r>
        <w:r>
          <w:rPr>
            <w:lang w:val="he-IL" w:eastAsia="he-IL"/>
          </w:rPr>
          <w:delText xml:space="preserve"> </w:delText>
        </w:r>
        <w:r>
          <w:rPr>
            <w:lang w:val="he-IL" w:eastAsia="he-IL"/>
          </w:rPr>
          <w:delText>נסיבות</w:delText>
        </w:r>
        <w:r>
          <w:rPr>
            <w:lang w:val="he-IL" w:eastAsia="he-IL"/>
          </w:rPr>
          <w:delText xml:space="preserve"> </w:delText>
        </w:r>
        <w:r>
          <w:rPr>
            <w:lang w:val="he-IL" w:eastAsia="he-IL"/>
          </w:rPr>
          <w:delText>ייחודיות</w:delText>
        </w:r>
        <w:r>
          <w:rPr>
            <w:lang w:val="he-IL" w:eastAsia="he-IL"/>
          </w:rPr>
          <w:delText xml:space="preserve"> </w:delText>
        </w:r>
        <w:r>
          <w:rPr>
            <w:lang w:val="he-IL" w:eastAsia="he-IL"/>
          </w:rPr>
          <w:delText>שבהן</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עדיפות</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מובהקת</w:delText>
        </w:r>
        <w:r>
          <w:rPr>
            <w:lang w:val="he-IL" w:eastAsia="he-IL"/>
          </w:rPr>
          <w:delText xml:space="preserve"> </w:delText>
        </w:r>
        <w:r>
          <w:rPr>
            <w:lang w:val="he-IL" w:eastAsia="he-IL"/>
          </w:rPr>
          <w:delText>לתמיכה</w:delText>
        </w:r>
        <w:r>
          <w:rPr>
            <w:lang w:val="he-IL" w:eastAsia="he-IL"/>
          </w:rPr>
          <w:delText xml:space="preserve"> </w:delText>
        </w:r>
        <w:r>
          <w:rPr>
            <w:lang w:val="he-IL" w:eastAsia="he-IL"/>
          </w:rPr>
          <w:delText>בנזקקים</w:delText>
        </w:r>
        <w:r>
          <w:rPr>
            <w:lang w:val="he-IL" w:eastAsia="he-IL"/>
          </w:rPr>
          <w:delText xml:space="preserve"> </w:delText>
        </w:r>
        <w:r>
          <w:rPr>
            <w:lang w:val="he-IL" w:eastAsia="he-IL"/>
          </w:rPr>
          <w:delText>באמצעות</w:delText>
        </w:r>
        <w:r>
          <w:rPr>
            <w:lang w:val="he-IL" w:eastAsia="he-IL"/>
          </w:rPr>
          <w:delText xml:space="preserve"> </w:delText>
        </w:r>
        <w:r>
          <w:rPr>
            <w:lang w:val="he-IL" w:eastAsia="he-IL"/>
          </w:rPr>
          <w:delText>תמיכה</w:delText>
        </w:r>
        <w:r>
          <w:rPr>
            <w:lang w:val="he-IL" w:eastAsia="he-IL"/>
          </w:rPr>
          <w:delText xml:space="preserve"> </w:delText>
        </w:r>
        <w:r>
          <w:rPr>
            <w:lang w:val="he-IL" w:eastAsia="he-IL"/>
          </w:rPr>
          <w:delText>במוצרים</w:delText>
        </w:r>
        <w:r>
          <w:rPr>
            <w:lang w:val="he-IL" w:eastAsia="he-IL"/>
          </w:rPr>
          <w:delText xml:space="preserve"> </w:delText>
        </w:r>
        <w:r>
          <w:rPr>
            <w:lang w:val="he-IL" w:eastAsia="he-IL"/>
          </w:rPr>
          <w:delText>ולא</w:delText>
        </w:r>
        <w:r>
          <w:rPr>
            <w:lang w:val="he-IL" w:eastAsia="he-IL"/>
          </w:rPr>
          <w:delText xml:space="preserve"> </w:delText>
        </w:r>
        <w:r>
          <w:rPr>
            <w:lang w:val="he-IL" w:eastAsia="he-IL"/>
          </w:rPr>
          <w:delText>בכסף</w:delText>
        </w:r>
        <w:r>
          <w:rPr>
            <w:lang w:val="he-IL" w:eastAsia="he-IL"/>
          </w:rPr>
          <w:delText xml:space="preserve">. </w:delText>
        </w:r>
        <w:r>
          <w:rPr>
            <w:lang w:val="he-IL" w:eastAsia="he-IL"/>
          </w:rPr>
          <w:delText>יתרון</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נובע</w:delText>
        </w:r>
        <w:r>
          <w:rPr>
            <w:lang w:val="he-IL" w:eastAsia="he-IL"/>
          </w:rPr>
          <w:delText xml:space="preserve"> </w:delText>
        </w:r>
        <w:r>
          <w:rPr>
            <w:lang w:val="he-IL" w:eastAsia="he-IL"/>
          </w:rPr>
          <w:delText>מהמאפיינים</w:delText>
        </w:r>
        <w:r>
          <w:rPr>
            <w:lang w:val="he-IL" w:eastAsia="he-IL"/>
          </w:rPr>
          <w:delText xml:space="preserve"> </w:delText>
        </w:r>
        <w:r>
          <w:rPr>
            <w:lang w:val="he-IL" w:eastAsia="he-IL"/>
          </w:rPr>
          <w:delText>הייחודיים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הפיכת</w:delText>
        </w:r>
        <w:r>
          <w:rPr>
            <w:lang w:val="he-IL" w:eastAsia="he-IL"/>
          </w:rPr>
          <w:delText xml:space="preserve"> </w:delText>
        </w:r>
        <w:r>
          <w:rPr>
            <w:lang w:val="he-IL" w:eastAsia="he-IL"/>
          </w:rPr>
          <w:delText>עודפים</w:delText>
        </w:r>
        <w:r>
          <w:rPr>
            <w:lang w:val="he-IL" w:eastAsia="he-IL"/>
          </w:rPr>
          <w:delText xml:space="preserve"> </w:delText>
        </w:r>
        <w:r>
          <w:rPr>
            <w:lang w:val="he-IL" w:eastAsia="he-IL"/>
          </w:rPr>
          <w:delText>המיועדים</w:delText>
        </w:r>
        <w:r>
          <w:rPr>
            <w:lang w:val="he-IL" w:eastAsia="he-IL"/>
          </w:rPr>
          <w:delText xml:space="preserve"> </w:delText>
        </w:r>
        <w:r>
          <w:rPr>
            <w:lang w:val="he-IL" w:eastAsia="he-IL"/>
          </w:rPr>
          <w:delText>להשמדה</w:delText>
        </w:r>
        <w:r>
          <w:rPr>
            <w:lang w:val="he-IL" w:eastAsia="he-IL"/>
          </w:rPr>
          <w:delText xml:space="preserve"> </w:delText>
        </w:r>
        <w:r>
          <w:rPr>
            <w:lang w:val="he-IL" w:eastAsia="he-IL"/>
          </w:rPr>
          <w:delText>למזון</w:delText>
        </w:r>
        <w:r>
          <w:rPr>
            <w:lang w:val="he-IL" w:eastAsia="he-IL"/>
          </w:rPr>
          <w:delText xml:space="preserve">, </w:delText>
        </w:r>
        <w:r>
          <w:rPr>
            <w:lang w:val="he-IL" w:eastAsia="he-IL"/>
          </w:rPr>
          <w:delText>שמשמעם</w:delText>
        </w:r>
        <w:r>
          <w:rPr>
            <w:lang w:val="he-IL" w:eastAsia="he-IL"/>
          </w:rPr>
          <w:delText xml:space="preserve"> </w:delText>
        </w:r>
        <w:r>
          <w:rPr>
            <w:lang w:val="he-IL" w:eastAsia="he-IL"/>
          </w:rPr>
          <w:delText>הוא</w:delText>
        </w:r>
        <w:r>
          <w:rPr>
            <w:lang w:val="he-IL" w:eastAsia="he-IL"/>
          </w:rPr>
          <w:delText xml:space="preserve"> </w:delText>
        </w:r>
        <w:r>
          <w:rPr>
            <w:lang w:val="he-IL" w:eastAsia="he-IL"/>
          </w:rPr>
          <w:delText>שעבור</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שקל</w:delText>
        </w:r>
        <w:r>
          <w:rPr>
            <w:lang w:val="he-IL" w:eastAsia="he-IL"/>
          </w:rPr>
          <w:delText xml:space="preserve"> </w:delText>
        </w:r>
        <w:r>
          <w:rPr>
            <w:lang w:val="he-IL" w:eastAsia="he-IL"/>
          </w:rPr>
          <w:delText>המושקע</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מושגת</w:delText>
        </w:r>
        <w:r>
          <w:rPr>
            <w:lang w:val="he-IL" w:eastAsia="he-IL"/>
          </w:rPr>
          <w:delText xml:space="preserve"> </w:delText>
        </w:r>
        <w:r>
          <w:rPr>
            <w:lang w:val="he-IL" w:eastAsia="he-IL"/>
          </w:rPr>
          <w:delText>תמורה</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ישירה</w:delText>
        </w:r>
        <w:r>
          <w:rPr>
            <w:lang w:val="he-IL" w:eastAsia="he-IL"/>
          </w:rPr>
          <w:delText xml:space="preserve"> </w:delText>
        </w:r>
        <w:r>
          <w:rPr>
            <w:lang w:val="he-IL" w:eastAsia="he-IL"/>
          </w:rPr>
          <w:delText>בגובה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פי</w:delText>
        </w:r>
        <w:r>
          <w:rPr>
            <w:lang w:val="he-IL" w:eastAsia="he-IL"/>
          </w:rPr>
          <w:delText xml:space="preserve"> </w:delText>
        </w:r>
        <w:r>
          <w:rPr>
            <w:sz w:val="26"/>
            <w:szCs w:val="26"/>
            <w:lang w:bidi="en-US"/>
          </w:rPr>
          <w:delText>3.6</w:delText>
        </w:r>
        <w:r>
          <w:rPr>
            <w:sz w:val="26"/>
            <w:szCs w:val="26"/>
            <w:lang w:val="he-IL" w:eastAsia="he-IL"/>
          </w:rPr>
          <w:delText xml:space="preserve">. </w:delText>
        </w:r>
        <w:r>
          <w:rPr>
            <w:lang w:val="he-IL" w:eastAsia="he-IL"/>
          </w:rPr>
          <w:delText>יתרה</w:delText>
        </w:r>
        <w:r>
          <w:rPr>
            <w:lang w:val="he-IL" w:eastAsia="he-IL"/>
          </w:rPr>
          <w:delText xml:space="preserve"> </w:delText>
        </w:r>
        <w:r>
          <w:rPr>
            <w:lang w:val="he-IL" w:eastAsia="he-IL"/>
          </w:rPr>
          <w:delText>מכך</w:delText>
        </w:r>
        <w:r>
          <w:rPr>
            <w:lang w:val="he-IL" w:eastAsia="he-IL"/>
          </w:rPr>
          <w:delText xml:space="preserve">, </w:delText>
        </w:r>
        <w:r>
          <w:rPr>
            <w:lang w:val="he-IL" w:eastAsia="he-IL"/>
          </w:rPr>
          <w:delText>אם</w:delText>
        </w:r>
        <w:r>
          <w:rPr>
            <w:lang w:val="he-IL" w:eastAsia="he-IL"/>
          </w:rPr>
          <w:delText xml:space="preserve"> </w:delText>
        </w:r>
        <w:r>
          <w:rPr>
            <w:lang w:val="he-IL" w:eastAsia="he-IL"/>
          </w:rPr>
          <w:delText>נביא</w:delText>
        </w:r>
        <w:r>
          <w:rPr>
            <w:lang w:val="he-IL" w:eastAsia="he-IL"/>
          </w:rPr>
          <w:delText xml:space="preserve"> </w:delText>
        </w:r>
        <w:r>
          <w:rPr>
            <w:lang w:val="he-IL" w:eastAsia="he-IL"/>
          </w:rPr>
          <w:delText>בחשבון</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החממה</w:delText>
        </w:r>
        <w:r>
          <w:rPr>
            <w:lang w:val="he-IL" w:eastAsia="he-IL"/>
          </w:rPr>
          <w:delText xml:space="preserve">, </w:delText>
        </w:r>
        <w:r>
          <w:rPr>
            <w:lang w:val="he-IL" w:eastAsia="he-IL"/>
          </w:rPr>
          <w:delText>מזהמי</w:delText>
        </w:r>
        <w:r>
          <w:rPr>
            <w:lang w:val="he-IL" w:eastAsia="he-IL"/>
          </w:rPr>
          <w:delText xml:space="preserve"> </w:delText>
        </w:r>
        <w:r>
          <w:rPr>
            <w:lang w:val="he-IL" w:eastAsia="he-IL"/>
          </w:rPr>
          <w:delText>האוויר</w:delText>
        </w:r>
        <w:r>
          <w:rPr>
            <w:lang w:val="he-IL" w:eastAsia="he-IL"/>
          </w:rPr>
          <w:delText xml:space="preserve"> </w:delText>
        </w:r>
        <w:r>
          <w:rPr>
            <w:lang w:val="he-IL" w:eastAsia="he-IL"/>
          </w:rPr>
          <w:delText>והטיפול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התמורה</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ומגיעה</w:delText>
        </w:r>
        <w:r>
          <w:rPr>
            <w:lang w:val="he-IL" w:eastAsia="he-IL"/>
          </w:rPr>
          <w:delText xml:space="preserve"> </w:delText>
        </w:r>
        <w:r>
          <w:rPr>
            <w:lang w:val="he-IL" w:eastAsia="he-IL"/>
          </w:rPr>
          <w:delText>לפי</w:delText>
        </w:r>
        <w:r>
          <w:rPr>
            <w:lang w:val="he-IL" w:eastAsia="he-IL"/>
          </w:rPr>
          <w:delText xml:space="preserve"> </w:delText>
        </w:r>
        <w:r>
          <w:rPr>
            <w:sz w:val="26"/>
            <w:szCs w:val="26"/>
            <w:lang w:bidi="en-US"/>
          </w:rPr>
          <w:delText>4.2</w:delText>
        </w:r>
        <w:r>
          <w:rPr>
            <w:sz w:val="26"/>
            <w:szCs w:val="26"/>
            <w:lang w:val="he-IL" w:eastAsia="he-IL"/>
          </w:rPr>
          <w:delText>.</w:delText>
        </w:r>
      </w:del>
    </w:p>
    <w:p w14:paraId="446DF641" w14:textId="77777777" w:rsidR="00C40B7E" w:rsidRDefault="00635AD4" w:rsidP="00B51CA8">
      <w:pPr>
        <w:rPr>
          <w:del w:id="6725" w:author="Anat Friedman Coles - Leket Israel" w:date="2021-11-03T13:08:00Z"/>
          <w:sz w:val="13"/>
          <w:szCs w:val="13"/>
        </w:rPr>
        <w:sectPr w:rsidR="00C40B7E">
          <w:footnotePr>
            <w:numStart w:val="22"/>
          </w:footnotePr>
          <w:type w:val="continuous"/>
          <w:pgSz w:w="12240" w:h="15840"/>
          <w:pgMar w:top="1822" w:right="1185" w:bottom="1822" w:left="2102" w:header="0" w:footer="3" w:gutter="0"/>
          <w:cols w:num="2" w:space="263"/>
          <w:noEndnote/>
          <w:bidi/>
          <w:docGrid w:linePitch="360"/>
          <w15:footnoteColumns w:val="1"/>
        </w:sectPr>
      </w:pPr>
      <w:del w:id="6726" w:author="Anat Friedman Coles - Leket Israel" w:date="2021-11-03T13:08:00Z">
        <w:r>
          <w:rPr>
            <w:color w:val="58595A"/>
            <w:sz w:val="13"/>
            <w:szCs w:val="13"/>
            <w:lang w:bidi="en-US"/>
          </w:rPr>
          <w:lastRenderedPageBreak/>
          <w:delText>39</w:delText>
        </w:r>
        <w:r>
          <w:rPr>
            <w:color w:val="58595A"/>
            <w:sz w:val="13"/>
            <w:szCs w:val="13"/>
            <w:lang w:val="he-IL" w:eastAsia="he-IL"/>
          </w:rPr>
          <w:delText xml:space="preserve">. </w:delText>
        </w:r>
        <w:r>
          <w:rPr>
            <w:color w:val="58595A"/>
            <w:sz w:val="13"/>
            <w:szCs w:val="13"/>
            <w:lang w:bidi="en-US"/>
          </w:rPr>
          <w:delText>17</w:delText>
        </w:r>
        <w:r>
          <w:rPr>
            <w:color w:val="58595A"/>
            <w:sz w:val="13"/>
            <w:szCs w:val="13"/>
            <w:lang w:val="he-IL" w:eastAsia="he-IL"/>
          </w:rPr>
          <w:delText xml:space="preserve"> </w:delText>
        </w:r>
        <w:r>
          <w:rPr>
            <w:color w:val="58595A"/>
            <w:sz w:val="13"/>
            <w:szCs w:val="13"/>
            <w:lang w:val="he-IL" w:eastAsia="he-IL"/>
          </w:rPr>
          <w:delText>יעדי</w:delText>
        </w:r>
        <w:r>
          <w:rPr>
            <w:color w:val="58595A"/>
            <w:sz w:val="13"/>
            <w:szCs w:val="13"/>
            <w:lang w:val="he-IL" w:eastAsia="he-IL"/>
          </w:rPr>
          <w:delText xml:space="preserve"> </w:delText>
        </w:r>
        <w:r>
          <w:rPr>
            <w:color w:val="58595A"/>
            <w:sz w:val="13"/>
            <w:szCs w:val="13"/>
            <w:lang w:val="he-IL" w:eastAsia="he-IL"/>
          </w:rPr>
          <w:delText>פיתוח</w:delText>
        </w:r>
        <w:r>
          <w:rPr>
            <w:color w:val="58595A"/>
            <w:sz w:val="13"/>
            <w:szCs w:val="13"/>
            <w:lang w:val="he-IL" w:eastAsia="he-IL"/>
          </w:rPr>
          <w:delText xml:space="preserve"> </w:delText>
        </w:r>
        <w:r>
          <w:rPr>
            <w:color w:val="58595A"/>
            <w:sz w:val="13"/>
            <w:szCs w:val="13"/>
            <w:lang w:val="he-IL" w:eastAsia="he-IL"/>
          </w:rPr>
          <w:delText>בר</w:delText>
        </w:r>
        <w:r>
          <w:rPr>
            <w:color w:val="58595A"/>
            <w:sz w:val="13"/>
            <w:szCs w:val="13"/>
            <w:lang w:val="he-IL" w:eastAsia="he-IL"/>
          </w:rPr>
          <w:delText xml:space="preserve"> </w:delText>
        </w:r>
        <w:r>
          <w:rPr>
            <w:color w:val="58595A"/>
            <w:sz w:val="13"/>
            <w:szCs w:val="13"/>
            <w:lang w:val="he-IL" w:eastAsia="he-IL"/>
          </w:rPr>
          <w:delText>קיימא</w:delText>
        </w:r>
        <w:r>
          <w:rPr>
            <w:color w:val="58595A"/>
            <w:sz w:val="13"/>
            <w:szCs w:val="13"/>
            <w:lang w:val="he-IL" w:eastAsia="he-IL"/>
          </w:rPr>
          <w:delText xml:space="preserve"> </w:delText>
        </w:r>
        <w:r>
          <w:rPr>
            <w:color w:val="58595A"/>
            <w:sz w:val="13"/>
            <w:szCs w:val="13"/>
            <w:lang w:val="he-IL" w:eastAsia="he-IL"/>
          </w:rPr>
          <w:delText>גלובליים</w:delText>
        </w:r>
        <w:r>
          <w:rPr>
            <w:color w:val="58595A"/>
            <w:sz w:val="13"/>
            <w:szCs w:val="13"/>
            <w:lang w:val="he-IL" w:eastAsia="he-IL"/>
          </w:rPr>
          <w:delText xml:space="preserve"> </w:delText>
        </w:r>
        <w:r>
          <w:rPr>
            <w:color w:val="58595A"/>
            <w:sz w:val="13"/>
            <w:szCs w:val="13"/>
            <w:lang w:val="he-IL" w:eastAsia="he-IL"/>
          </w:rPr>
          <w:delText>שנקבעו</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האסיפה</w:delText>
        </w:r>
        <w:r>
          <w:rPr>
            <w:color w:val="58595A"/>
            <w:sz w:val="13"/>
            <w:szCs w:val="13"/>
            <w:lang w:val="he-IL" w:eastAsia="he-IL"/>
          </w:rPr>
          <w:delText xml:space="preserve"> </w:delText>
        </w:r>
        <w:r>
          <w:rPr>
            <w:color w:val="58595A"/>
            <w:sz w:val="13"/>
            <w:szCs w:val="13"/>
            <w:lang w:val="he-IL" w:eastAsia="he-IL"/>
          </w:rPr>
          <w:delText>הכללית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האו</w:delText>
        </w:r>
        <w:r>
          <w:rPr>
            <w:color w:val="58595A"/>
            <w:sz w:val="13"/>
            <w:szCs w:val="13"/>
            <w:lang w:val="he-IL" w:eastAsia="he-IL"/>
          </w:rPr>
          <w:delText>"</w:delText>
        </w:r>
        <w:r>
          <w:rPr>
            <w:color w:val="58595A"/>
            <w:sz w:val="13"/>
            <w:szCs w:val="13"/>
            <w:lang w:val="he-IL" w:eastAsia="he-IL"/>
          </w:rPr>
          <w:delText>ם</w:delText>
        </w:r>
        <w:r>
          <w:rPr>
            <w:color w:val="58595A"/>
            <w:sz w:val="13"/>
            <w:szCs w:val="13"/>
            <w:lang w:val="he-IL" w:eastAsia="he-IL"/>
          </w:rPr>
          <w:delText xml:space="preserve"> </w:delText>
        </w:r>
        <w:r>
          <w:rPr>
            <w:color w:val="58595A"/>
            <w:sz w:val="13"/>
            <w:szCs w:val="13"/>
            <w:lang w:val="he-IL" w:eastAsia="he-IL"/>
          </w:rPr>
          <w:delText>בשנת</w:delText>
        </w:r>
        <w:r>
          <w:rPr>
            <w:color w:val="58595A"/>
            <w:sz w:val="13"/>
            <w:szCs w:val="13"/>
            <w:lang w:val="he-IL" w:eastAsia="he-IL"/>
          </w:rPr>
          <w:delText xml:space="preserve"> </w:delText>
        </w:r>
        <w:r>
          <w:rPr>
            <w:color w:val="58595A"/>
            <w:sz w:val="13"/>
            <w:szCs w:val="13"/>
            <w:lang w:bidi="en-US"/>
          </w:rPr>
          <w:delText>2015</w:delText>
        </w:r>
        <w:r>
          <w:rPr>
            <w:color w:val="58595A"/>
            <w:sz w:val="13"/>
            <w:szCs w:val="13"/>
            <w:lang w:val="he-IL" w:eastAsia="he-IL"/>
          </w:rPr>
          <w:delText>.</w:delText>
        </w:r>
      </w:del>
    </w:p>
    <w:p w14:paraId="498CF647" w14:textId="77777777" w:rsidR="00C40B7E" w:rsidRDefault="00635AD4" w:rsidP="00B51CA8">
      <w:pPr>
        <w:rPr>
          <w:del w:id="6727" w:author="Anat Friedman Coles - Leket Israel" w:date="2021-11-03T13:08:00Z"/>
          <w:sz w:val="13"/>
          <w:szCs w:val="13"/>
        </w:rPr>
      </w:pPr>
      <w:del w:id="6728" w:author="Anat Friedman Coles - Leket Israel" w:date="2021-11-03T13:08:00Z">
        <w:r>
          <w:rPr>
            <w:color w:val="231F20"/>
            <w:sz w:val="13"/>
            <w:szCs w:val="13"/>
          </w:rPr>
          <w:lastRenderedPageBreak/>
          <w:delText>75</w:delText>
        </w:r>
      </w:del>
    </w:p>
    <w:p w14:paraId="3FD0D364" w14:textId="77777777" w:rsidR="00C40B7E" w:rsidRDefault="00C40B7E" w:rsidP="00B51CA8">
      <w:pPr>
        <w:rPr>
          <w:del w:id="6729" w:author="Anat Friedman Coles - Leket Israel" w:date="2021-11-03T13:08:00Z"/>
        </w:rPr>
      </w:pPr>
    </w:p>
    <w:p w14:paraId="494A75C0" w14:textId="77777777" w:rsidR="00C40B7E" w:rsidRDefault="00C40B7E" w:rsidP="00B51CA8">
      <w:pPr>
        <w:rPr>
          <w:del w:id="6730" w:author="Anat Friedman Coles - Leket Israel" w:date="2021-11-03T13:08:00Z"/>
        </w:rPr>
        <w:sectPr w:rsidR="00C40B7E">
          <w:headerReference w:type="even" r:id="rId248"/>
          <w:headerReference w:type="default" r:id="rId249"/>
          <w:footerReference w:type="even" r:id="rId250"/>
          <w:footerReference w:type="default" r:id="rId251"/>
          <w:footnotePr>
            <w:numStart w:val="22"/>
          </w:footnotePr>
          <w:pgSz w:w="12240" w:h="15840"/>
          <w:pgMar w:top="1577" w:right="2088" w:bottom="2106" w:left="1205" w:header="1149" w:footer="3" w:gutter="0"/>
          <w:cols w:space="720"/>
          <w:noEndnote/>
          <w:docGrid w:linePitch="360"/>
          <w15:footnoteColumns w:val="1"/>
        </w:sectPr>
      </w:pPr>
    </w:p>
    <w:p w14:paraId="48941919" w14:textId="77777777" w:rsidR="00C40B7E" w:rsidRDefault="00635AD4" w:rsidP="00B51CA8">
      <w:pPr>
        <w:rPr>
          <w:del w:id="6751" w:author="Anat Friedman Coles - Leket Israel" w:date="2021-11-03T13:08:00Z"/>
        </w:rPr>
        <w:sectPr w:rsidR="00C40B7E">
          <w:footnotePr>
            <w:numStart w:val="22"/>
          </w:footnotePr>
          <w:type w:val="continuous"/>
          <w:pgSz w:w="12240" w:h="15840"/>
          <w:pgMar w:top="1577" w:right="2088" w:bottom="2385" w:left="1205" w:header="0" w:footer="3" w:gutter="0"/>
          <w:cols w:space="720"/>
          <w:noEndnote/>
          <w:bidi/>
          <w:docGrid w:linePitch="360"/>
          <w15:footnoteColumns w:val="1"/>
        </w:sectPr>
      </w:pPr>
      <w:del w:id="6752"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74939F75" w14:textId="77777777" w:rsidR="00C40B7E" w:rsidRDefault="00C40B7E" w:rsidP="00B51CA8">
      <w:pPr>
        <w:rPr>
          <w:del w:id="6753" w:author="Anat Friedman Coles - Leket Israel" w:date="2021-11-03T13:08:00Z"/>
          <w:sz w:val="19"/>
          <w:szCs w:val="19"/>
        </w:rPr>
      </w:pPr>
    </w:p>
    <w:p w14:paraId="5E59415D" w14:textId="77777777" w:rsidR="00C40B7E" w:rsidRDefault="00C40B7E" w:rsidP="00B51CA8">
      <w:pPr>
        <w:rPr>
          <w:del w:id="6754" w:author="Anat Friedman Coles - Leket Israel" w:date="2021-11-03T13:08:00Z"/>
        </w:rPr>
        <w:sectPr w:rsidR="00C40B7E">
          <w:footnotePr>
            <w:numStart w:val="22"/>
          </w:footnotePr>
          <w:type w:val="continuous"/>
          <w:pgSz w:w="12240" w:h="15840"/>
          <w:pgMar w:top="1577" w:right="0" w:bottom="2385" w:left="0" w:header="0" w:footer="3" w:gutter="0"/>
          <w:cols w:space="720"/>
          <w:noEndnote/>
          <w:docGrid w:linePitch="360"/>
          <w15:footnoteColumns w:val="1"/>
        </w:sectPr>
      </w:pPr>
    </w:p>
    <w:p w14:paraId="67463215" w14:textId="77777777" w:rsidR="00C40B7E" w:rsidRDefault="007B65A8" w:rsidP="00B51CA8">
      <w:pPr>
        <w:rPr>
          <w:del w:id="6755" w:author="Anat Friedman Coles - Leket Israel" w:date="2021-11-03T13:08:00Z"/>
        </w:rPr>
      </w:pPr>
      <w:moveFromRangeStart w:id="6756" w:author="Anat Friedman Coles - Leket Israel" w:date="2021-11-03T13:08:00Z" w:name="move86837394"/>
      <w:moveFrom w:id="6757" w:author="Anat Friedman Coles - Leket Israel" w:date="2021-11-03T13:08:00Z">
        <w:r w:rsidRPr="00B51CA8">
          <w:rPr>
            <w:rFonts w:asciiTheme="minorBidi" w:hAnsiTheme="minorBidi"/>
            <w:sz w:val="24"/>
            <w:szCs w:val="24"/>
            <w:rtl/>
          </w:rPr>
          <w:t xml:space="preserve">חשוב להדגיש, כי מימוש הדרגתי של יעד לאומי להפחתה של 50% מהמזון האבוד בישראל על פני 15 שנה, אינו צפוי להביא לפגיעה בהיקף הייצור החקלאי בישראל לצריכה מקומית </w:t>
        </w:r>
        <w:r w:rsidRPr="00B51CA8">
          <w:rPr>
            <w:rFonts w:asciiTheme="minorBidi" w:hAnsiTheme="minorBidi"/>
            <w:sz w:val="24"/>
            <w:szCs w:val="24"/>
            <w:rtl/>
          </w:rPr>
          <w:t>בהשוואה למצב כיום</w:t>
        </w:r>
        <w:r w:rsidRPr="00B51CA8">
          <w:rPr>
            <w:rFonts w:asciiTheme="minorBidi" w:hAnsiTheme="minorBidi" w:hint="cs"/>
            <w:sz w:val="24"/>
            <w:szCs w:val="24"/>
            <w:rtl/>
          </w:rPr>
          <w:t>,</w:t>
        </w:r>
        <w:r w:rsidRPr="00B51CA8">
          <w:rPr>
            <w:rFonts w:asciiTheme="minorBidi" w:hAnsiTheme="minorBidi"/>
            <w:sz w:val="24"/>
            <w:szCs w:val="24"/>
            <w:rtl/>
          </w:rPr>
          <w:t xml:space="preserve"> אלא רק </w:t>
        </w:r>
        <w:r w:rsidRPr="00B51CA8">
          <w:rPr>
            <w:rFonts w:asciiTheme="minorBidi" w:hAnsiTheme="minorBidi" w:hint="cs"/>
            <w:sz w:val="24"/>
            <w:szCs w:val="24"/>
            <w:rtl/>
          </w:rPr>
          <w:t>להאט</w:t>
        </w:r>
        <w:r w:rsidRPr="00B51CA8">
          <w:rPr>
            <w:rFonts w:asciiTheme="minorBidi" w:hAnsiTheme="minorBidi"/>
            <w:sz w:val="24"/>
            <w:szCs w:val="24"/>
            <w:rtl/>
          </w:rPr>
          <w:t xml:space="preserve"> את קצב הגידול ביצור המקומי של מזון.</w:t>
        </w:r>
      </w:moveFrom>
      <w:moveFromRangeEnd w:id="6756"/>
    </w:p>
    <w:p w14:paraId="0AFC36CF" w14:textId="77777777" w:rsidR="00C40B7E" w:rsidRDefault="00635AD4" w:rsidP="00B51CA8">
      <w:pPr>
        <w:rPr>
          <w:del w:id="6758" w:author="Anat Friedman Coles - Leket Israel" w:date="2021-11-03T13:08:00Z"/>
        </w:rPr>
        <w:sectPr w:rsidR="00C40B7E">
          <w:footnotePr>
            <w:numStart w:val="22"/>
          </w:footnotePr>
          <w:type w:val="continuous"/>
          <w:pgSz w:w="12240" w:h="15840"/>
          <w:pgMar w:top="1577" w:right="2103" w:bottom="2385" w:left="1205" w:header="0" w:footer="3" w:gutter="0"/>
          <w:cols w:num="2" w:space="245"/>
          <w:noEndnote/>
          <w:bidi/>
          <w:docGrid w:linePitch="360"/>
          <w15:footnoteColumns w:val="1"/>
        </w:sectPr>
      </w:pPr>
      <w:del w:id="6759" w:author="Anat Friedman Coles - Leket Israel" w:date="2021-11-03T13:08:00Z">
        <w:r>
          <w:rPr>
            <w:color w:val="00ACDD"/>
            <w:lang w:val="he-IL" w:eastAsia="he-IL"/>
          </w:rPr>
          <w:delText>במונחי</w:delText>
        </w:r>
        <w:r>
          <w:rPr>
            <w:color w:val="00ACDD"/>
            <w:lang w:val="he-IL" w:eastAsia="he-IL"/>
          </w:rPr>
          <w:delText xml:space="preserve"> </w:delText>
        </w:r>
        <w:r>
          <w:rPr>
            <w:color w:val="00ACDD"/>
            <w:lang w:val="he-IL" w:eastAsia="he-IL"/>
          </w:rPr>
          <w:delText>המשק</w:delText>
        </w:r>
        <w:r>
          <w:rPr>
            <w:color w:val="00ACDD"/>
            <w:lang w:val="he-IL" w:eastAsia="he-IL"/>
          </w:rPr>
          <w:delText xml:space="preserve"> </w:delText>
        </w:r>
        <w:r>
          <w:rPr>
            <w:color w:val="00ACDD"/>
            <w:lang w:val="he-IL" w:eastAsia="he-IL"/>
          </w:rPr>
          <w:delText>הלאומי</w:delText>
        </w:r>
        <w:r>
          <w:rPr>
            <w:color w:val="00ACDD"/>
            <w:lang w:val="he-IL" w:eastAsia="he-IL"/>
          </w:rPr>
          <w:delText xml:space="preserve">, </w:delText>
        </w:r>
        <w:r>
          <w:rPr>
            <w:color w:val="00ACDD"/>
            <w:lang w:val="he-IL" w:eastAsia="he-IL"/>
          </w:rPr>
          <w:delText>המשמעות</w:delText>
        </w:r>
        <w:r>
          <w:rPr>
            <w:color w:val="00ACDD"/>
            <w:lang w:val="he-IL" w:eastAsia="he-IL"/>
          </w:rPr>
          <w:delText xml:space="preserve"> </w:delText>
        </w:r>
        <w:r>
          <w:rPr>
            <w:color w:val="00ACDD"/>
            <w:lang w:val="he-IL" w:eastAsia="he-IL"/>
          </w:rPr>
          <w:delText>הינה</w:delText>
        </w:r>
        <w:r>
          <w:rPr>
            <w:color w:val="00ACDD"/>
            <w:lang w:val="he-IL" w:eastAsia="he-IL"/>
          </w:rPr>
          <w:delText xml:space="preserve"> </w:delText>
        </w:r>
        <w:r>
          <w:rPr>
            <w:color w:val="00ACDD"/>
            <w:lang w:val="he-IL" w:eastAsia="he-IL"/>
          </w:rPr>
          <w:delText>חיסכון</w:delText>
        </w:r>
        <w:r>
          <w:rPr>
            <w:color w:val="00ACDD"/>
            <w:lang w:val="he-IL" w:eastAsia="he-IL"/>
          </w:rPr>
          <w:delText xml:space="preserve"> </w:delText>
        </w:r>
        <w:r>
          <w:rPr>
            <w:color w:val="00ACDD"/>
            <w:lang w:val="he-IL" w:eastAsia="he-IL"/>
          </w:rPr>
          <w:delText>של</w:delText>
        </w:r>
        <w:r>
          <w:rPr>
            <w:color w:val="00ACDD"/>
            <w:lang w:val="he-IL" w:eastAsia="he-IL"/>
          </w:rPr>
          <w:delText xml:space="preserve"> </w:delText>
        </w:r>
        <w:r>
          <w:rPr>
            <w:color w:val="00ACDD"/>
            <w:lang w:val="he-IL" w:eastAsia="he-IL"/>
          </w:rPr>
          <w:delText>כ</w:delText>
        </w:r>
        <w:r>
          <w:rPr>
            <w:color w:val="00ACDD"/>
            <w:lang w:val="he-IL" w:eastAsia="he-IL"/>
          </w:rPr>
          <w:delText>-</w:delText>
        </w:r>
        <w:r>
          <w:rPr>
            <w:color w:val="00ACDD"/>
            <w:sz w:val="26"/>
            <w:szCs w:val="26"/>
            <w:lang w:bidi="en-US"/>
          </w:rPr>
          <w:delText>2.3</w:delText>
        </w:r>
        <w:r>
          <w:rPr>
            <w:color w:val="00ACDD"/>
            <w:sz w:val="26"/>
            <w:szCs w:val="26"/>
            <w:lang w:val="he-IL" w:eastAsia="he-IL"/>
          </w:rPr>
          <w:delText xml:space="preserve"> </w:delText>
        </w:r>
        <w:r>
          <w:rPr>
            <w:color w:val="00ACDD"/>
            <w:lang w:val="he-IL" w:eastAsia="he-IL"/>
          </w:rPr>
          <w:delText>מיליארד</w:delText>
        </w:r>
        <w:r>
          <w:rPr>
            <w:color w:val="00ACDD"/>
            <w:lang w:val="he-IL" w:eastAsia="he-IL"/>
          </w:rPr>
          <w:delText xml:space="preserve"> ₪ </w:delText>
        </w:r>
        <w:r>
          <w:rPr>
            <w:color w:val="00ACDD"/>
            <w:lang w:val="he-IL" w:eastAsia="he-IL"/>
          </w:rPr>
          <w:delText>לשנה</w:delText>
        </w:r>
        <w:r>
          <w:rPr>
            <w:color w:val="00ACDD"/>
            <w:lang w:val="he-IL" w:eastAsia="he-IL"/>
          </w:rPr>
          <w:delText xml:space="preserve">, </w:delText>
        </w:r>
        <w:r>
          <w:rPr>
            <w:color w:val="00ACDD"/>
            <w:lang w:val="he-IL" w:eastAsia="he-IL"/>
          </w:rPr>
          <w:delText>המהווים</w:delText>
        </w:r>
        <w:r>
          <w:rPr>
            <w:color w:val="00ACDD"/>
            <w:lang w:val="he-IL" w:eastAsia="he-IL"/>
          </w:rPr>
          <w:delText xml:space="preserve"> </w:delText>
        </w:r>
        <w:r>
          <w:rPr>
            <w:color w:val="00ACDD"/>
            <w:lang w:val="he-IL" w:eastAsia="he-IL"/>
          </w:rPr>
          <w:delText>את</w:delText>
        </w:r>
        <w:r>
          <w:rPr>
            <w:color w:val="00ACDD"/>
            <w:lang w:val="he-IL" w:eastAsia="he-IL"/>
          </w:rPr>
          <w:delText xml:space="preserve"> </w:delText>
        </w:r>
        <w:r>
          <w:rPr>
            <w:color w:val="00ACDD"/>
            <w:lang w:val="he-IL" w:eastAsia="he-IL"/>
          </w:rPr>
          <w:delText>הפער</w:delText>
        </w:r>
        <w:r>
          <w:rPr>
            <w:color w:val="00ACDD"/>
            <w:lang w:val="he-IL" w:eastAsia="he-IL"/>
          </w:rPr>
          <w:delText xml:space="preserve"> </w:delText>
        </w:r>
        <w:r>
          <w:rPr>
            <w:color w:val="00ACDD"/>
            <w:lang w:val="he-IL" w:eastAsia="he-IL"/>
          </w:rPr>
          <w:delText>בין</w:delText>
        </w:r>
        <w:r>
          <w:rPr>
            <w:color w:val="00ACDD"/>
            <w:lang w:val="he-IL" w:eastAsia="he-IL"/>
          </w:rPr>
          <w:delText xml:space="preserve"> </w:delText>
        </w:r>
        <w:r>
          <w:rPr>
            <w:color w:val="00ACDD"/>
            <w:lang w:val="he-IL" w:eastAsia="he-IL"/>
          </w:rPr>
          <w:delText>שווי</w:delText>
        </w:r>
        <w:r>
          <w:rPr>
            <w:color w:val="00ACDD"/>
            <w:lang w:val="he-IL" w:eastAsia="he-IL"/>
          </w:rPr>
          <w:delText xml:space="preserve"> </w:delText>
        </w:r>
        <w:r>
          <w:rPr>
            <w:color w:val="00ACDD"/>
            <w:lang w:val="he-IL" w:eastAsia="he-IL"/>
          </w:rPr>
          <w:delText>המזון</w:delText>
        </w:r>
        <w:r>
          <w:rPr>
            <w:color w:val="00ACDD"/>
            <w:lang w:val="he-IL" w:eastAsia="he-IL"/>
          </w:rPr>
          <w:delText xml:space="preserve"> </w:delText>
        </w:r>
        <w:r>
          <w:rPr>
            <w:color w:val="00ACDD"/>
            <w:lang w:val="he-IL" w:eastAsia="he-IL"/>
          </w:rPr>
          <w:delText>המוצל</w:delText>
        </w:r>
        <w:r>
          <w:rPr>
            <w:color w:val="00ACDD"/>
            <w:lang w:val="he-IL" w:eastAsia="he-IL"/>
          </w:rPr>
          <w:delText xml:space="preserve"> </w:delText>
        </w:r>
        <w:r>
          <w:rPr>
            <w:color w:val="00ACDD"/>
            <w:lang w:val="he-IL" w:eastAsia="he-IL"/>
          </w:rPr>
          <w:delText>לבין</w:delText>
        </w:r>
        <w:r>
          <w:rPr>
            <w:color w:val="00ACDD"/>
            <w:lang w:val="he-IL" w:eastAsia="he-IL"/>
          </w:rPr>
          <w:delText xml:space="preserve"> </w:delText>
        </w:r>
        <w:r>
          <w:rPr>
            <w:color w:val="00ACDD"/>
            <w:lang w:val="he-IL" w:eastAsia="he-IL"/>
          </w:rPr>
          <w:delText>עלות</w:delText>
        </w:r>
        <w:r>
          <w:rPr>
            <w:color w:val="00ACDD"/>
            <w:lang w:val="he-IL" w:eastAsia="he-IL"/>
          </w:rPr>
          <w:delText xml:space="preserve"> </w:delText>
        </w:r>
        <w:r>
          <w:rPr>
            <w:color w:val="00ACDD"/>
            <w:lang w:val="he-IL" w:eastAsia="he-IL"/>
          </w:rPr>
          <w:delText>הצלתו</w:delText>
        </w:r>
        <w:r>
          <w:rPr>
            <w:color w:val="00ACDD"/>
            <w:lang w:val="he-IL" w:eastAsia="he-IL"/>
          </w:rPr>
          <w:delText>.</w:delText>
        </w:r>
      </w:del>
    </w:p>
    <w:p w14:paraId="08CF5B40" w14:textId="77777777" w:rsidR="00C40B7E" w:rsidRDefault="00C40B7E" w:rsidP="00B51CA8">
      <w:pPr>
        <w:rPr>
          <w:del w:id="6760" w:author="Anat Friedman Coles - Leket Israel" w:date="2021-11-03T13:08:00Z"/>
          <w:sz w:val="19"/>
          <w:szCs w:val="19"/>
        </w:rPr>
      </w:pPr>
    </w:p>
    <w:p w14:paraId="15EC54A2" w14:textId="77777777" w:rsidR="00C40B7E" w:rsidRDefault="00C40B7E" w:rsidP="00B51CA8">
      <w:pPr>
        <w:rPr>
          <w:del w:id="6761" w:author="Anat Friedman Coles - Leket Israel" w:date="2021-11-03T13:08:00Z"/>
          <w:sz w:val="19"/>
          <w:szCs w:val="19"/>
        </w:rPr>
      </w:pPr>
    </w:p>
    <w:p w14:paraId="26778F0A" w14:textId="77777777" w:rsidR="00C40B7E" w:rsidRDefault="00C40B7E" w:rsidP="00B51CA8">
      <w:pPr>
        <w:rPr>
          <w:del w:id="6762" w:author="Anat Friedman Coles - Leket Israel" w:date="2021-11-03T13:08:00Z"/>
          <w:sz w:val="19"/>
          <w:szCs w:val="19"/>
        </w:rPr>
      </w:pPr>
    </w:p>
    <w:p w14:paraId="53B73159" w14:textId="77777777" w:rsidR="00C40B7E" w:rsidRDefault="00C40B7E" w:rsidP="00B51CA8">
      <w:pPr>
        <w:rPr>
          <w:del w:id="6763" w:author="Anat Friedman Coles - Leket Israel" w:date="2021-11-03T13:08:00Z"/>
          <w:sz w:val="19"/>
          <w:szCs w:val="19"/>
        </w:rPr>
      </w:pPr>
    </w:p>
    <w:p w14:paraId="35ECFE72" w14:textId="77777777" w:rsidR="00C40B7E" w:rsidRDefault="00C40B7E" w:rsidP="00B51CA8">
      <w:pPr>
        <w:rPr>
          <w:del w:id="6764" w:author="Anat Friedman Coles - Leket Israel" w:date="2021-11-03T13:08:00Z"/>
        </w:rPr>
        <w:sectPr w:rsidR="00C40B7E">
          <w:footnotePr>
            <w:numStart w:val="22"/>
          </w:footnotePr>
          <w:type w:val="continuous"/>
          <w:pgSz w:w="12240" w:h="15840"/>
          <w:pgMar w:top="1577" w:right="0" w:bottom="2385" w:left="0" w:header="0" w:footer="3" w:gutter="0"/>
          <w:cols w:space="720"/>
          <w:noEndnote/>
          <w:docGrid w:linePitch="360"/>
          <w15:footnoteColumns w:val="1"/>
        </w:sectPr>
      </w:pPr>
    </w:p>
    <w:p w14:paraId="5FEA3075" w14:textId="77777777" w:rsidR="00C40B7E" w:rsidRDefault="00635AD4" w:rsidP="00B51CA8">
      <w:pPr>
        <w:rPr>
          <w:del w:id="6765" w:author="Anat Friedman Coles - Leket Israel" w:date="2021-11-03T13:08:00Z"/>
          <w:sz w:val="20"/>
          <w:szCs w:val="20"/>
        </w:rPr>
        <w:sectPr w:rsidR="00C40B7E">
          <w:footnotePr>
            <w:numStart w:val="22"/>
          </w:footnotePr>
          <w:type w:val="continuous"/>
          <w:pgSz w:w="12240" w:h="15840"/>
          <w:pgMar w:top="1577" w:right="2088" w:bottom="2385" w:left="1205" w:header="0" w:footer="3" w:gutter="0"/>
          <w:cols w:space="720"/>
          <w:noEndnote/>
          <w:bidi/>
          <w:docGrid w:linePitch="360"/>
          <w15:footnoteColumns w:val="1"/>
        </w:sectPr>
      </w:pPr>
      <w:del w:id="6766" w:author="Anat Friedman Coles - Leket Israel" w:date="2021-11-03T13:08:00Z">
        <w:r>
          <w:rPr>
            <w:color w:val="FFFFFF"/>
            <w:lang w:val="he-IL" w:eastAsia="he-IL"/>
          </w:rPr>
          <w:delText>השפעת</w:delText>
        </w:r>
        <w:r>
          <w:rPr>
            <w:color w:val="FFFFFF"/>
            <w:lang w:val="he-IL" w:eastAsia="he-IL"/>
          </w:rPr>
          <w:delText xml:space="preserve"> </w:delText>
        </w:r>
        <w:r>
          <w:rPr>
            <w:color w:val="FFFFFF"/>
            <w:lang w:val="he-IL" w:eastAsia="he-IL"/>
          </w:rPr>
          <w:delText>אי</w:delText>
        </w:r>
        <w:r>
          <w:rPr>
            <w:color w:val="FFFFFF"/>
            <w:lang w:val="he-IL" w:eastAsia="he-IL"/>
          </w:rPr>
          <w:delText>-</w:delText>
        </w:r>
        <w:r>
          <w:rPr>
            <w:color w:val="FFFFFF"/>
            <w:lang w:val="he-IL" w:eastAsia="he-IL"/>
          </w:rPr>
          <w:delText>ביטחון</w:delText>
        </w:r>
        <w:r>
          <w:rPr>
            <w:color w:val="FFFFFF"/>
            <w:lang w:val="he-IL" w:eastAsia="he-IL"/>
          </w:rPr>
          <w:delText xml:space="preserve"> </w:delText>
        </w:r>
        <w:r>
          <w:rPr>
            <w:color w:val="FFFFFF"/>
            <w:lang w:val="he-IL" w:eastAsia="he-IL"/>
          </w:rPr>
          <w:delText>תזונתי</w:delText>
        </w:r>
        <w:r>
          <w:rPr>
            <w:color w:val="FFFFFF"/>
            <w:lang w:val="he-IL" w:eastAsia="he-IL"/>
          </w:rPr>
          <w:delText xml:space="preserve"> </w:delText>
        </w:r>
        <w:r>
          <w:rPr>
            <w:color w:val="FFFFFF"/>
            <w:lang w:val="he-IL" w:eastAsia="he-IL"/>
          </w:rPr>
          <w:delText>על</w:delText>
        </w:r>
        <w:r>
          <w:rPr>
            <w:color w:val="FFFFFF"/>
            <w:lang w:val="he-IL" w:eastAsia="he-IL"/>
          </w:rPr>
          <w:delText xml:space="preserve"> </w:delText>
        </w:r>
        <w:r>
          <w:rPr>
            <w:color w:val="FFFFFF"/>
            <w:lang w:val="he-IL" w:eastAsia="he-IL"/>
          </w:rPr>
          <w:delText>הרכב</w:delText>
        </w:r>
        <w:r>
          <w:rPr>
            <w:color w:val="FFFFFF"/>
            <w:lang w:val="he-IL" w:eastAsia="he-IL"/>
          </w:rPr>
          <w:delText xml:space="preserve"> </w:delText>
        </w:r>
        <w:r>
          <w:rPr>
            <w:color w:val="FFFFFF"/>
            <w:lang w:val="he-IL" w:eastAsia="he-IL"/>
          </w:rPr>
          <w:delText>ההוצאה</w:delText>
        </w:r>
        <w:r>
          <w:rPr>
            <w:color w:val="FFFFFF"/>
            <w:lang w:val="he-IL" w:eastAsia="he-IL"/>
          </w:rPr>
          <w:delText xml:space="preserve"> </w:delText>
        </w:r>
        <w:r>
          <w:rPr>
            <w:color w:val="FFFFFF"/>
            <w:lang w:val="he-IL" w:eastAsia="he-IL"/>
          </w:rPr>
          <w:delText>על</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של</w:delText>
        </w:r>
        <w:r>
          <w:rPr>
            <w:color w:val="FFFFFF"/>
            <w:lang w:val="he-IL" w:eastAsia="he-IL"/>
          </w:rPr>
          <w:delText xml:space="preserve"> </w:delText>
        </w:r>
        <w:r>
          <w:rPr>
            <w:color w:val="FFFFFF"/>
            <w:lang w:val="he-IL" w:eastAsia="he-IL"/>
          </w:rPr>
          <w:delText>משקי</w:delText>
        </w:r>
        <w:r>
          <w:rPr>
            <w:color w:val="FFFFFF"/>
            <w:lang w:val="he-IL" w:eastAsia="he-IL"/>
          </w:rPr>
          <w:delText xml:space="preserve"> </w:delText>
        </w:r>
        <w:r>
          <w:rPr>
            <w:color w:val="FFFFFF"/>
            <w:lang w:val="he-IL" w:eastAsia="he-IL"/>
          </w:rPr>
          <w:delText>הבית</w:delText>
        </w:r>
        <w:r>
          <w:rPr>
            <w:color w:val="FFFFFF"/>
            <w:lang w:val="he-IL" w:eastAsia="he-IL"/>
          </w:rPr>
          <w:delText xml:space="preserve"> </w:delText>
        </w:r>
        <w:r>
          <w:rPr>
            <w:color w:val="FFFFFF"/>
            <w:lang w:val="he-IL" w:eastAsia="he-IL"/>
          </w:rPr>
          <w:delText>הסובלים</w:delText>
        </w:r>
        <w:r>
          <w:rPr>
            <w:color w:val="FFFFFF"/>
            <w:lang w:val="he-IL" w:eastAsia="he-IL"/>
          </w:rPr>
          <w:br/>
        </w:r>
        <w:r>
          <w:rPr>
            <w:color w:val="FFFFFF"/>
            <w:lang w:val="he-IL" w:eastAsia="he-IL"/>
          </w:rPr>
          <w:delText>מאי</w:delText>
        </w:r>
        <w:r>
          <w:rPr>
            <w:color w:val="FFFFFF"/>
            <w:lang w:val="he-IL" w:eastAsia="he-IL"/>
          </w:rPr>
          <w:delText>-</w:delText>
        </w:r>
        <w:r>
          <w:rPr>
            <w:color w:val="FFFFFF"/>
            <w:lang w:val="he-IL" w:eastAsia="he-IL"/>
          </w:rPr>
          <w:delText>ביטחון</w:delText>
        </w:r>
        <w:r>
          <w:rPr>
            <w:color w:val="FFFFFF"/>
            <w:lang w:val="he-IL" w:eastAsia="he-IL"/>
          </w:rPr>
          <w:delText xml:space="preserve"> </w:delText>
        </w:r>
        <w:r>
          <w:rPr>
            <w:color w:val="FFFFFF"/>
            <w:lang w:val="he-IL" w:eastAsia="he-IL"/>
          </w:rPr>
          <w:delText>תזונתי</w:delText>
        </w:r>
        <w:r>
          <w:rPr>
            <w:color w:val="FFFFFF"/>
            <w:lang w:val="he-IL" w:eastAsia="he-IL"/>
          </w:rPr>
          <w:delText xml:space="preserve"> </w:delText>
        </w:r>
        <w:r>
          <w:rPr>
            <w:color w:val="FFFFFF"/>
            <w:lang w:val="he-IL" w:eastAsia="he-IL"/>
          </w:rPr>
          <w:delText>חמור</w:delText>
        </w:r>
        <w:r>
          <w:rPr>
            <w:color w:val="FFFFFF"/>
            <w:lang w:val="he-IL" w:eastAsia="he-IL"/>
          </w:rPr>
          <w:br/>
        </w:r>
        <w:r>
          <w:rPr>
            <w:color w:val="FFFFFF"/>
            <w:sz w:val="20"/>
            <w:szCs w:val="20"/>
            <w:lang w:bidi="en-US"/>
          </w:rPr>
          <w:delText>100%</w:delText>
        </w:r>
        <w:r>
          <w:rPr>
            <w:color w:val="FFFFFF"/>
            <w:sz w:val="20"/>
            <w:szCs w:val="20"/>
            <w:lang w:val="he-IL" w:eastAsia="he-IL"/>
          </w:rPr>
          <w:delText xml:space="preserve"> = </w:delText>
        </w:r>
        <w:r>
          <w:rPr>
            <w:color w:val="FFFFFF"/>
            <w:sz w:val="20"/>
            <w:szCs w:val="20"/>
            <w:lang w:val="he-IL" w:eastAsia="he-IL"/>
          </w:rPr>
          <w:delText>תזונה</w:delText>
        </w:r>
        <w:r>
          <w:rPr>
            <w:color w:val="FFFFFF"/>
            <w:sz w:val="20"/>
            <w:szCs w:val="20"/>
            <w:lang w:val="he-IL" w:eastAsia="he-IL"/>
          </w:rPr>
          <w:delText xml:space="preserve"> </w:delText>
        </w:r>
        <w:r>
          <w:rPr>
            <w:color w:val="FFFFFF"/>
            <w:sz w:val="20"/>
            <w:szCs w:val="20"/>
            <w:lang w:val="he-IL" w:eastAsia="he-IL"/>
          </w:rPr>
          <w:delText>של</w:delText>
        </w:r>
        <w:r>
          <w:rPr>
            <w:color w:val="FFFFFF"/>
            <w:sz w:val="20"/>
            <w:szCs w:val="20"/>
            <w:lang w:val="he-IL" w:eastAsia="he-IL"/>
          </w:rPr>
          <w:delText xml:space="preserve"> </w:delText>
        </w:r>
        <w:r>
          <w:rPr>
            <w:color w:val="FFFFFF"/>
            <w:sz w:val="20"/>
            <w:szCs w:val="20"/>
            <w:lang w:val="he-IL" w:eastAsia="he-IL"/>
          </w:rPr>
          <w:delText>אוכלוסיה</w:delText>
        </w:r>
        <w:r>
          <w:rPr>
            <w:color w:val="FFFFFF"/>
            <w:sz w:val="20"/>
            <w:szCs w:val="20"/>
            <w:lang w:val="he-IL" w:eastAsia="he-IL"/>
          </w:rPr>
          <w:delText xml:space="preserve"> </w:delText>
        </w:r>
        <w:r>
          <w:rPr>
            <w:color w:val="FFFFFF"/>
            <w:sz w:val="20"/>
            <w:szCs w:val="20"/>
            <w:lang w:val="he-IL" w:eastAsia="he-IL"/>
          </w:rPr>
          <w:delText>בעלת</w:delText>
        </w:r>
        <w:r>
          <w:rPr>
            <w:color w:val="FFFFFF"/>
            <w:sz w:val="20"/>
            <w:szCs w:val="20"/>
            <w:lang w:val="he-IL" w:eastAsia="he-IL"/>
          </w:rPr>
          <w:delText xml:space="preserve"> </w:delText>
        </w:r>
        <w:r>
          <w:rPr>
            <w:color w:val="FFFFFF"/>
            <w:sz w:val="20"/>
            <w:szCs w:val="20"/>
            <w:lang w:val="he-IL" w:eastAsia="he-IL"/>
          </w:rPr>
          <w:delText>הוצאה</w:delText>
        </w:r>
        <w:r>
          <w:rPr>
            <w:color w:val="FFFFFF"/>
            <w:sz w:val="20"/>
            <w:szCs w:val="20"/>
            <w:lang w:val="he-IL" w:eastAsia="he-IL"/>
          </w:rPr>
          <w:delText xml:space="preserve"> </w:delText>
        </w:r>
        <w:r>
          <w:rPr>
            <w:color w:val="FFFFFF"/>
            <w:sz w:val="20"/>
            <w:szCs w:val="20"/>
            <w:lang w:val="he-IL" w:eastAsia="he-IL"/>
          </w:rPr>
          <w:delText>נורמטיבית</w:delText>
        </w:r>
      </w:del>
    </w:p>
    <w:p w14:paraId="3651D890" w14:textId="77777777" w:rsidR="00C40B7E" w:rsidRDefault="00C40B7E" w:rsidP="00B51CA8">
      <w:pPr>
        <w:rPr>
          <w:del w:id="6767" w:author="Anat Friedman Coles - Leket Israel" w:date="2021-11-03T13:08:00Z"/>
          <w:sz w:val="19"/>
          <w:szCs w:val="19"/>
        </w:rPr>
      </w:pPr>
    </w:p>
    <w:p w14:paraId="7CEDE0E7" w14:textId="77777777" w:rsidR="00C40B7E" w:rsidRDefault="00C40B7E" w:rsidP="00B51CA8">
      <w:pPr>
        <w:rPr>
          <w:del w:id="6768" w:author="Anat Friedman Coles - Leket Israel" w:date="2021-11-03T13:08:00Z"/>
        </w:rPr>
        <w:sectPr w:rsidR="00C40B7E">
          <w:footnotePr>
            <w:numStart w:val="22"/>
          </w:footnotePr>
          <w:type w:val="continuous"/>
          <w:pgSz w:w="12240" w:h="15840"/>
          <w:pgMar w:top="1577" w:right="0" w:bottom="2106" w:left="0" w:header="0" w:footer="3" w:gutter="0"/>
          <w:cols w:space="720"/>
          <w:noEndnote/>
          <w:docGrid w:linePitch="360"/>
          <w15:footnoteColumns w:val="1"/>
        </w:sectPr>
      </w:pPr>
    </w:p>
    <w:p w14:paraId="4CDA00E4" w14:textId="77777777" w:rsidR="00C40B7E" w:rsidRDefault="00635AD4" w:rsidP="00B51CA8">
      <w:pPr>
        <w:rPr>
          <w:del w:id="6769" w:author="Anat Friedman Coles - Leket Israel" w:date="2021-11-03T13:08:00Z"/>
          <w:sz w:val="16"/>
          <w:szCs w:val="16"/>
        </w:rPr>
      </w:pPr>
      <w:del w:id="6770" w:author="Anat Friedman Coles - Leket Israel" w:date="2021-11-03T13:08:00Z">
        <w:r>
          <w:rPr>
            <w:b/>
            <w:bCs/>
            <w:color w:val="6E6F72"/>
            <w:sz w:val="16"/>
            <w:szCs w:val="16"/>
            <w:lang w:val="he-IL" w:eastAsia="he-IL"/>
          </w:rPr>
          <w:delText>מחסור</w:delText>
        </w:r>
        <w:r>
          <w:rPr>
            <w:b/>
            <w:bCs/>
            <w:color w:val="6E6F72"/>
            <w:sz w:val="16"/>
            <w:szCs w:val="16"/>
            <w:lang w:val="he-IL" w:eastAsia="he-IL"/>
          </w:rPr>
          <w:delText xml:space="preserve"> </w:delText>
        </w:r>
        <w:r>
          <w:rPr>
            <w:b/>
            <w:bCs/>
            <w:color w:val="6E6F72"/>
            <w:sz w:val="16"/>
            <w:szCs w:val="16"/>
            <w:lang w:val="he-IL" w:eastAsia="he-IL"/>
          </w:rPr>
          <w:delText>ממצב</w:delText>
        </w:r>
        <w:r>
          <w:rPr>
            <w:b/>
            <w:bCs/>
            <w:color w:val="6E6F72"/>
            <w:sz w:val="16"/>
            <w:szCs w:val="16"/>
            <w:lang w:val="he-IL" w:eastAsia="he-IL"/>
          </w:rPr>
          <w:delText xml:space="preserve"> </w:delText>
        </w:r>
        <w:r>
          <w:rPr>
            <w:b/>
            <w:bCs/>
            <w:color w:val="6E6F72"/>
            <w:sz w:val="16"/>
            <w:szCs w:val="16"/>
            <w:lang w:val="he-IL" w:eastAsia="he-IL"/>
          </w:rPr>
          <w:delText>נורמטיבי</w:delText>
        </w:r>
        <w:r>
          <w:rPr>
            <w:b/>
            <w:bCs/>
            <w:color w:val="6E6F72"/>
            <w:sz w:val="16"/>
            <w:szCs w:val="16"/>
            <w:lang w:val="he-IL" w:eastAsia="he-IL"/>
          </w:rPr>
          <w:delText xml:space="preserve"> </w:delText>
        </w:r>
        <w:r>
          <w:rPr>
            <w:b/>
            <w:bCs/>
            <w:color w:val="6E6F72"/>
            <w:sz w:val="16"/>
            <w:szCs w:val="16"/>
            <w:lang w:val="he-IL" w:eastAsia="he-IL"/>
          </w:rPr>
          <w:delText>הוצאה</w:delText>
        </w:r>
        <w:r>
          <w:rPr>
            <w:b/>
            <w:bCs/>
            <w:color w:val="6E6F72"/>
            <w:sz w:val="16"/>
            <w:szCs w:val="16"/>
            <w:lang w:val="he-IL" w:eastAsia="he-IL"/>
          </w:rPr>
          <w:delText xml:space="preserve"> </w:delText>
        </w:r>
        <w:r>
          <w:rPr>
            <w:b/>
            <w:bCs/>
            <w:color w:val="6E6F72"/>
            <w:sz w:val="16"/>
            <w:szCs w:val="16"/>
            <w:lang w:val="he-IL" w:eastAsia="he-IL"/>
          </w:rPr>
          <w:delText>בפועל</w:delText>
        </w:r>
      </w:del>
    </w:p>
    <w:p w14:paraId="62611826" w14:textId="77777777" w:rsidR="00C40B7E" w:rsidRDefault="00C40B7E" w:rsidP="00B51CA8">
      <w:pPr>
        <w:rPr>
          <w:del w:id="6771" w:author="Anat Friedman Coles - Leket Israel" w:date="2021-11-03T13:08:00Z"/>
        </w:rPr>
      </w:pPr>
    </w:p>
    <w:p w14:paraId="41E8442B" w14:textId="77777777" w:rsidR="00C40B7E" w:rsidRDefault="00635AD4" w:rsidP="00B51CA8">
      <w:pPr>
        <w:rPr>
          <w:del w:id="6772" w:author="Anat Friedman Coles - Leket Israel" w:date="2021-11-03T13:08:00Z"/>
        </w:rPr>
      </w:pPr>
      <w:del w:id="6773" w:author="Anat Friedman Coles - Leket Israel" w:date="2021-11-03T13:08:00Z">
        <w:r>
          <w:rPr>
            <w:noProof/>
          </w:rPr>
          <w:drawing>
            <wp:anchor distT="359410" distB="0" distL="0" distR="0" simplePos="0" relativeHeight="251896320" behindDoc="1" locked="0" layoutInCell="1" allowOverlap="1" wp14:anchorId="6ECDF6A5" wp14:editId="6E7C058F">
              <wp:simplePos x="0" y="0"/>
              <wp:positionH relativeFrom="page">
                <wp:posOffset>831850</wp:posOffset>
              </wp:positionH>
              <wp:positionV relativeFrom="paragraph">
                <wp:posOffset>372110</wp:posOffset>
              </wp:positionV>
              <wp:extent cx="5577840" cy="3224530"/>
              <wp:effectExtent l="0" t="0" r="0" b="0"/>
              <wp:wrapNone/>
              <wp:docPr id="468" name="Shape 468"/>
              <wp:cNvGraphicFramePr/>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252"/>
                      <a:stretch/>
                    </pic:blipFill>
                    <pic:spPr>
                      <a:xfrm>
                        <a:off x="0" y="0"/>
                        <a:ext cx="5577840" cy="3224530"/>
                      </a:xfrm>
                      <a:prstGeom prst="rect">
                        <a:avLst/>
                      </a:prstGeom>
                    </pic:spPr>
                  </pic:pic>
                </a:graphicData>
              </a:graphic>
            </wp:anchor>
          </w:drawing>
        </w:r>
      </w:del>
    </w:p>
    <w:p w14:paraId="068C01B6" w14:textId="77777777" w:rsidR="00C40B7E" w:rsidRDefault="00C40B7E" w:rsidP="00B51CA8">
      <w:pPr>
        <w:rPr>
          <w:del w:id="6774" w:author="Anat Friedman Coles - Leket Israel" w:date="2021-11-03T13:08:00Z"/>
        </w:rPr>
      </w:pPr>
    </w:p>
    <w:p w14:paraId="442A5FA9" w14:textId="77777777" w:rsidR="00C40B7E" w:rsidRDefault="00C40B7E" w:rsidP="00B51CA8">
      <w:pPr>
        <w:rPr>
          <w:del w:id="6775" w:author="Anat Friedman Coles - Leket Israel" w:date="2021-11-03T13:08:00Z"/>
        </w:rPr>
      </w:pPr>
    </w:p>
    <w:p w14:paraId="28A4A73E" w14:textId="77777777" w:rsidR="00C40B7E" w:rsidRDefault="00C40B7E" w:rsidP="00B51CA8">
      <w:pPr>
        <w:rPr>
          <w:del w:id="6776" w:author="Anat Friedman Coles - Leket Israel" w:date="2021-11-03T13:08:00Z"/>
        </w:rPr>
      </w:pPr>
    </w:p>
    <w:p w14:paraId="4FB0CEFD" w14:textId="77777777" w:rsidR="00C40B7E" w:rsidRDefault="00C40B7E" w:rsidP="00B51CA8">
      <w:pPr>
        <w:rPr>
          <w:del w:id="6777" w:author="Anat Friedman Coles - Leket Israel" w:date="2021-11-03T13:08:00Z"/>
        </w:rPr>
      </w:pPr>
    </w:p>
    <w:p w14:paraId="4D01951A" w14:textId="77777777" w:rsidR="00C40B7E" w:rsidRDefault="00C40B7E" w:rsidP="00B51CA8">
      <w:pPr>
        <w:rPr>
          <w:del w:id="6778" w:author="Anat Friedman Coles - Leket Israel" w:date="2021-11-03T13:08:00Z"/>
        </w:rPr>
      </w:pPr>
    </w:p>
    <w:p w14:paraId="50C1F470" w14:textId="77777777" w:rsidR="00C40B7E" w:rsidRDefault="00C40B7E" w:rsidP="00B51CA8">
      <w:pPr>
        <w:rPr>
          <w:del w:id="6779" w:author="Anat Friedman Coles - Leket Israel" w:date="2021-11-03T13:08:00Z"/>
        </w:rPr>
      </w:pPr>
    </w:p>
    <w:p w14:paraId="3BCB5F67" w14:textId="77777777" w:rsidR="00C40B7E" w:rsidRDefault="00C40B7E" w:rsidP="00B51CA8">
      <w:pPr>
        <w:rPr>
          <w:del w:id="6780" w:author="Anat Friedman Coles - Leket Israel" w:date="2021-11-03T13:08:00Z"/>
        </w:rPr>
      </w:pPr>
    </w:p>
    <w:p w14:paraId="0417CFC8" w14:textId="77777777" w:rsidR="00C40B7E" w:rsidRDefault="00C40B7E" w:rsidP="00B51CA8">
      <w:pPr>
        <w:rPr>
          <w:del w:id="6781" w:author="Anat Friedman Coles - Leket Israel" w:date="2021-11-03T13:08:00Z"/>
        </w:rPr>
      </w:pPr>
    </w:p>
    <w:p w14:paraId="208AEB93" w14:textId="77777777" w:rsidR="00C40B7E" w:rsidRDefault="00C40B7E" w:rsidP="00B51CA8">
      <w:pPr>
        <w:rPr>
          <w:del w:id="6782" w:author="Anat Friedman Coles - Leket Israel" w:date="2021-11-03T13:08:00Z"/>
        </w:rPr>
      </w:pPr>
    </w:p>
    <w:p w14:paraId="0C7C178F" w14:textId="77777777" w:rsidR="00C40B7E" w:rsidRDefault="00C40B7E" w:rsidP="00B51CA8">
      <w:pPr>
        <w:rPr>
          <w:del w:id="6783" w:author="Anat Friedman Coles - Leket Israel" w:date="2021-11-03T13:08:00Z"/>
        </w:rPr>
      </w:pPr>
    </w:p>
    <w:p w14:paraId="0FA0826C" w14:textId="77777777" w:rsidR="00C40B7E" w:rsidRDefault="00C40B7E" w:rsidP="00B51CA8">
      <w:pPr>
        <w:rPr>
          <w:del w:id="6784" w:author="Anat Friedman Coles - Leket Israel" w:date="2021-11-03T13:08:00Z"/>
        </w:rPr>
      </w:pPr>
    </w:p>
    <w:p w14:paraId="1BB828ED" w14:textId="77777777" w:rsidR="00C40B7E" w:rsidRDefault="00C40B7E" w:rsidP="00B51CA8">
      <w:pPr>
        <w:rPr>
          <w:del w:id="6785" w:author="Anat Friedman Coles - Leket Israel" w:date="2021-11-03T13:08:00Z"/>
        </w:rPr>
      </w:pPr>
    </w:p>
    <w:p w14:paraId="0306CEB7" w14:textId="77777777" w:rsidR="00C40B7E" w:rsidRDefault="00C40B7E" w:rsidP="00B51CA8">
      <w:pPr>
        <w:rPr>
          <w:del w:id="6786" w:author="Anat Friedman Coles - Leket Israel" w:date="2021-11-03T13:08:00Z"/>
        </w:rPr>
      </w:pPr>
    </w:p>
    <w:p w14:paraId="3734E1F4" w14:textId="77777777" w:rsidR="00C40B7E" w:rsidRDefault="00C40B7E" w:rsidP="00B51CA8">
      <w:pPr>
        <w:rPr>
          <w:del w:id="6787" w:author="Anat Friedman Coles - Leket Israel" w:date="2021-11-03T13:08:00Z"/>
        </w:rPr>
      </w:pPr>
    </w:p>
    <w:p w14:paraId="02CD0C36" w14:textId="77777777" w:rsidR="00C40B7E" w:rsidRDefault="00C40B7E" w:rsidP="00B51CA8">
      <w:pPr>
        <w:rPr>
          <w:del w:id="6788" w:author="Anat Friedman Coles - Leket Israel" w:date="2021-11-03T13:08:00Z"/>
        </w:rPr>
      </w:pPr>
    </w:p>
    <w:p w14:paraId="0F5A3170" w14:textId="77777777" w:rsidR="00C40B7E" w:rsidRDefault="00C40B7E" w:rsidP="00B51CA8">
      <w:pPr>
        <w:rPr>
          <w:del w:id="6789" w:author="Anat Friedman Coles - Leket Israel" w:date="2021-11-03T13:08:00Z"/>
        </w:rPr>
      </w:pPr>
    </w:p>
    <w:p w14:paraId="1227438D" w14:textId="77777777" w:rsidR="00C40B7E" w:rsidRDefault="00C40B7E" w:rsidP="00B51CA8">
      <w:pPr>
        <w:rPr>
          <w:del w:id="6790" w:author="Anat Friedman Coles - Leket Israel" w:date="2021-11-03T13:08:00Z"/>
        </w:rPr>
        <w:sectPr w:rsidR="00C40B7E">
          <w:footnotePr>
            <w:numStart w:val="22"/>
          </w:footnotePr>
          <w:type w:val="continuous"/>
          <w:pgSz w:w="12240" w:h="15840"/>
          <w:pgMar w:top="1577" w:right="2088" w:bottom="2106" w:left="1205" w:header="0" w:footer="3" w:gutter="0"/>
          <w:cols w:space="720"/>
          <w:noEndnote/>
          <w:docGrid w:linePitch="360"/>
          <w15:footnoteColumns w:val="1"/>
        </w:sectPr>
      </w:pPr>
    </w:p>
    <w:p w14:paraId="075722A3" w14:textId="77777777" w:rsidR="00C40B7E" w:rsidRDefault="00635AD4" w:rsidP="00B51CA8">
      <w:pPr>
        <w:rPr>
          <w:del w:id="6791" w:author="Anat Friedman Coles - Leket Israel" w:date="2021-11-03T13:08:00Z"/>
        </w:rPr>
        <w:sectPr w:rsidR="00C40B7E">
          <w:footnotePr>
            <w:numStart w:val="22"/>
          </w:footnotePr>
          <w:pgSz w:w="12240" w:h="15840"/>
          <w:pgMar w:top="1577" w:right="2088" w:bottom="2206" w:left="1205" w:header="0" w:footer="3" w:gutter="0"/>
          <w:cols w:space="720"/>
          <w:noEndnote/>
          <w:bidi/>
          <w:docGrid w:linePitch="360"/>
          <w15:footnoteColumns w:val="1"/>
        </w:sectPr>
      </w:pPr>
      <w:del w:id="6792" w:author="Anat Friedman Coles - Leket Israel" w:date="2021-11-03T13:08:00Z">
        <w:r>
          <w:rPr>
            <w:b/>
            <w:bCs/>
            <w:color w:val="6E6F72"/>
            <w:lang w:val="he-IL" w:eastAsia="he-IL"/>
          </w:rPr>
          <w:lastRenderedPageBreak/>
          <w:delText>בשר</w:delText>
        </w:r>
        <w:r>
          <w:rPr>
            <w:b/>
            <w:bCs/>
            <w:color w:val="6E6F72"/>
            <w:lang w:val="he-IL" w:eastAsia="he-IL"/>
          </w:rPr>
          <w:delText xml:space="preserve">, </w:delText>
        </w:r>
        <w:r>
          <w:rPr>
            <w:b/>
            <w:bCs/>
            <w:color w:val="6E6F72"/>
            <w:lang w:val="he-IL" w:eastAsia="he-IL"/>
          </w:rPr>
          <w:delText>עופות</w:delText>
        </w:r>
        <w:r>
          <w:rPr>
            <w:b/>
            <w:bCs/>
            <w:color w:val="6E6F72"/>
            <w:lang w:val="he-IL" w:eastAsia="he-IL"/>
          </w:rPr>
          <w:delText xml:space="preserve">, </w:delText>
        </w:r>
        <w:r>
          <w:rPr>
            <w:b/>
            <w:bCs/>
            <w:color w:val="6E6F72"/>
            <w:lang w:val="he-IL" w:eastAsia="he-IL"/>
          </w:rPr>
          <w:delText>דגים</w:delText>
        </w:r>
        <w:r>
          <w:rPr>
            <w:b/>
            <w:bCs/>
            <w:color w:val="6E6F72"/>
            <w:lang w:val="he-IL" w:eastAsia="he-IL"/>
          </w:rPr>
          <w:delText xml:space="preserve"> </w:delText>
        </w:r>
        <w:r>
          <w:rPr>
            <w:b/>
            <w:bCs/>
            <w:color w:val="6E6F72"/>
            <w:lang w:val="he-IL" w:eastAsia="he-IL"/>
          </w:rPr>
          <w:delText>פירות</w:delText>
        </w:r>
        <w:r>
          <w:rPr>
            <w:b/>
            <w:bCs/>
            <w:color w:val="6E6F72"/>
            <w:lang w:val="he-IL" w:eastAsia="he-IL"/>
          </w:rPr>
          <w:delText xml:space="preserve"> </w:delText>
        </w:r>
        <w:r>
          <w:rPr>
            <w:b/>
            <w:bCs/>
            <w:color w:val="6E6F72"/>
            <w:lang w:val="he-IL" w:eastAsia="he-IL"/>
          </w:rPr>
          <w:delText>טריים</w:delText>
        </w:r>
        <w:r>
          <w:rPr>
            <w:b/>
            <w:bCs/>
            <w:color w:val="6E6F72"/>
            <w:lang w:val="he-IL" w:eastAsia="he-IL"/>
          </w:rPr>
          <w:delText xml:space="preserve"> </w:delText>
        </w:r>
        <w:r>
          <w:rPr>
            <w:b/>
            <w:bCs/>
            <w:color w:val="6E6F72"/>
            <w:lang w:val="he-IL" w:eastAsia="he-IL"/>
          </w:rPr>
          <w:delText>ירקות</w:delText>
        </w:r>
        <w:r>
          <w:rPr>
            <w:b/>
            <w:bCs/>
            <w:color w:val="6E6F72"/>
            <w:lang w:val="he-IL" w:eastAsia="he-IL"/>
          </w:rPr>
          <w:delText xml:space="preserve"> </w:delText>
        </w:r>
        <w:r>
          <w:rPr>
            <w:b/>
            <w:bCs/>
            <w:color w:val="6E6F72"/>
            <w:lang w:val="he-IL" w:eastAsia="he-IL"/>
          </w:rPr>
          <w:delText>טריים</w:delText>
        </w:r>
        <w:r>
          <w:rPr>
            <w:b/>
            <w:bCs/>
            <w:color w:val="6E6F72"/>
            <w:lang w:val="he-IL" w:eastAsia="he-IL"/>
          </w:rPr>
          <w:delText xml:space="preserve"> </w:delText>
        </w:r>
        <w:r>
          <w:rPr>
            <w:b/>
            <w:bCs/>
            <w:color w:val="6E6F72"/>
            <w:lang w:val="he-IL" w:eastAsia="he-IL"/>
          </w:rPr>
          <w:delText>חלב</w:delText>
        </w:r>
        <w:r>
          <w:rPr>
            <w:b/>
            <w:bCs/>
            <w:color w:val="6E6F72"/>
            <w:lang w:val="he-IL" w:eastAsia="he-IL"/>
          </w:rPr>
          <w:delText xml:space="preserve"> </w:delText>
        </w:r>
        <w:r>
          <w:rPr>
            <w:b/>
            <w:bCs/>
            <w:color w:val="6E6F72"/>
            <w:lang w:val="he-IL" w:eastAsia="he-IL"/>
          </w:rPr>
          <w:delText>ומוצריו</w:delText>
        </w:r>
        <w:r>
          <w:rPr>
            <w:b/>
            <w:bCs/>
            <w:color w:val="6E6F72"/>
            <w:lang w:val="he-IL" w:eastAsia="he-IL"/>
          </w:rPr>
          <w:delText xml:space="preserve"> </w:delText>
        </w:r>
        <w:r>
          <w:rPr>
            <w:b/>
            <w:bCs/>
            <w:color w:val="6E6F72"/>
            <w:lang w:val="he-IL" w:eastAsia="he-IL"/>
          </w:rPr>
          <w:delText>תפו״א</w:delText>
        </w:r>
        <w:r>
          <w:rPr>
            <w:b/>
            <w:bCs/>
            <w:color w:val="6E6F72"/>
            <w:lang w:val="he-IL" w:eastAsia="he-IL"/>
          </w:rPr>
          <w:delText xml:space="preserve"> </w:delText>
        </w:r>
        <w:r>
          <w:rPr>
            <w:b/>
            <w:bCs/>
            <w:color w:val="6E6F72"/>
            <w:lang w:val="he-IL" w:eastAsia="he-IL"/>
          </w:rPr>
          <w:delText>ובטטות</w:delText>
        </w:r>
        <w:r>
          <w:rPr>
            <w:b/>
            <w:bCs/>
            <w:color w:val="6E6F72"/>
            <w:lang w:val="he-IL" w:eastAsia="he-IL"/>
          </w:rPr>
          <w:delText xml:space="preserve"> </w:delText>
        </w:r>
        <w:r>
          <w:rPr>
            <w:b/>
            <w:bCs/>
            <w:color w:val="6E6F72"/>
            <w:lang w:val="he-IL" w:eastAsia="he-IL"/>
          </w:rPr>
          <w:delText>לחם</w:delText>
        </w:r>
        <w:r>
          <w:rPr>
            <w:b/>
            <w:bCs/>
            <w:color w:val="6E6F72"/>
            <w:lang w:val="he-IL" w:eastAsia="he-IL"/>
          </w:rPr>
          <w:delText xml:space="preserve"> </w:delText>
        </w:r>
        <w:r>
          <w:rPr>
            <w:b/>
            <w:bCs/>
            <w:color w:val="6E6F72"/>
            <w:lang w:val="he-IL" w:eastAsia="he-IL"/>
          </w:rPr>
          <w:delText>ופיתות</w:delText>
        </w:r>
      </w:del>
    </w:p>
    <w:p w14:paraId="5AB6CBB7" w14:textId="34D87359" w:rsidR="006E1F83" w:rsidRDefault="006E1F83" w:rsidP="00B51CA8">
      <w:pPr>
        <w:rPr>
          <w:ins w:id="6793" w:author="Anat Friedman Coles - Leket Israel" w:date="2021-11-03T13:08:00Z"/>
          <w:rFonts w:asciiTheme="minorBidi" w:hAnsiTheme="minorBidi"/>
          <w:sz w:val="24"/>
          <w:szCs w:val="24"/>
          <w:rtl/>
        </w:rPr>
      </w:pPr>
    </w:p>
    <w:p w14:paraId="31B21235" w14:textId="77777777" w:rsidR="006E1F83" w:rsidRDefault="006E1F83" w:rsidP="00B51CA8">
      <w:pPr>
        <w:rPr>
          <w:ins w:id="6794" w:author="Anat Friedman Coles - Leket Israel" w:date="2021-11-03T13:08:00Z"/>
          <w:rFonts w:asciiTheme="minorBidi" w:hAnsiTheme="minorBidi"/>
          <w:sz w:val="24"/>
          <w:szCs w:val="24"/>
          <w:rtl/>
        </w:rPr>
      </w:pPr>
    </w:p>
    <w:tbl>
      <w:tblPr>
        <w:tblStyle w:val="-11"/>
        <w:bidiVisual/>
        <w:tblW w:w="0" w:type="auto"/>
        <w:jc w:val="center"/>
        <w:tblLook w:val="04A0" w:firstRow="1" w:lastRow="0" w:firstColumn="1" w:lastColumn="0" w:noHBand="0" w:noVBand="1"/>
      </w:tblPr>
      <w:tblGrid>
        <w:gridCol w:w="4352"/>
        <w:gridCol w:w="3976"/>
      </w:tblGrid>
      <w:tr w:rsidR="006E1F83" w:rsidRPr="00E14F13" w14:paraId="54AB4914" w14:textId="77777777" w:rsidTr="006E1F83">
        <w:trPr>
          <w:cnfStyle w:val="100000000000" w:firstRow="1" w:lastRow="0" w:firstColumn="0" w:lastColumn="0" w:oddVBand="0" w:evenVBand="0" w:oddHBand="0" w:evenHBand="0" w:firstRowFirstColumn="0" w:firstRowLastColumn="0" w:lastRowFirstColumn="0" w:lastRowLastColumn="0"/>
          <w:trHeight w:val="213"/>
          <w:jc w:val="center"/>
          <w:ins w:id="679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17715638" w14:textId="77777777" w:rsidR="006E1F83" w:rsidRPr="00DE6240" w:rsidRDefault="006E1F83" w:rsidP="00B51CA8">
            <w:pPr>
              <w:rPr>
                <w:ins w:id="6796" w:author="Anat Friedman Coles - Leket Israel" w:date="2021-11-03T13:08:00Z"/>
                <w:rFonts w:asciiTheme="minorBidi" w:hAnsiTheme="minorBidi"/>
                <w:sz w:val="24"/>
                <w:szCs w:val="24"/>
                <w:rtl/>
              </w:rPr>
            </w:pPr>
            <w:ins w:id="6797" w:author="Anat Friedman Coles - Leket Israel" w:date="2021-11-03T13:08:00Z">
              <w:r w:rsidRPr="00DE6240">
                <w:rPr>
                  <w:rFonts w:asciiTheme="minorBidi" w:hAnsiTheme="minorBidi"/>
                  <w:sz w:val="24"/>
                  <w:szCs w:val="24"/>
                  <w:rtl/>
                </w:rPr>
                <w:t>מזון בר הצלה</w:t>
              </w:r>
            </w:ins>
          </w:p>
        </w:tc>
        <w:tc>
          <w:tcPr>
            <w:tcW w:w="4280" w:type="dxa"/>
          </w:tcPr>
          <w:p w14:paraId="72056973" w14:textId="77777777" w:rsidR="006E1F83" w:rsidRPr="00DE6240" w:rsidRDefault="006E1F83" w:rsidP="00B51CA8">
            <w:pPr>
              <w:cnfStyle w:val="100000000000" w:firstRow="1" w:lastRow="0" w:firstColumn="0" w:lastColumn="0" w:oddVBand="0" w:evenVBand="0" w:oddHBand="0" w:evenHBand="0" w:firstRowFirstColumn="0" w:firstRowLastColumn="0" w:lastRowFirstColumn="0" w:lastRowLastColumn="0"/>
              <w:rPr>
                <w:ins w:id="6798" w:author="Anat Friedman Coles - Leket Israel" w:date="2021-11-03T13:08:00Z"/>
                <w:rFonts w:asciiTheme="minorBidi" w:hAnsiTheme="minorBidi"/>
                <w:sz w:val="24"/>
                <w:szCs w:val="24"/>
                <w:rtl/>
              </w:rPr>
            </w:pPr>
            <w:ins w:id="6799" w:author="Anat Friedman Coles - Leket Israel" w:date="2021-11-03T13:08:00Z">
              <w:r w:rsidRPr="00DE6240">
                <w:rPr>
                  <w:rFonts w:asciiTheme="minorBidi" w:hAnsiTheme="minorBidi"/>
                  <w:sz w:val="24"/>
                  <w:szCs w:val="24"/>
                  <w:rtl/>
                </w:rPr>
                <w:t>מזון שאינו בר הצלה למאכל בני אדם</w:t>
              </w:r>
            </w:ins>
          </w:p>
        </w:tc>
      </w:tr>
      <w:tr w:rsidR="006E1F83" w:rsidRPr="00E14F13" w14:paraId="781347D1" w14:textId="77777777" w:rsidTr="006E1F83">
        <w:trPr>
          <w:cnfStyle w:val="000000100000" w:firstRow="0" w:lastRow="0" w:firstColumn="0" w:lastColumn="0" w:oddVBand="0" w:evenVBand="0" w:oddHBand="1" w:evenHBand="0" w:firstRowFirstColumn="0" w:firstRowLastColumn="0" w:lastRowFirstColumn="0" w:lastRowLastColumn="0"/>
          <w:trHeight w:val="218"/>
          <w:jc w:val="center"/>
          <w:ins w:id="680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4A1F581C" w14:textId="77777777" w:rsidR="006E1F83" w:rsidRPr="00DE6240" w:rsidRDefault="006E1F83" w:rsidP="00B51CA8">
            <w:pPr>
              <w:rPr>
                <w:ins w:id="6801" w:author="Anat Friedman Coles - Leket Israel" w:date="2021-11-03T13:08:00Z"/>
                <w:rFonts w:asciiTheme="minorBidi" w:hAnsiTheme="minorBidi"/>
                <w:sz w:val="24"/>
                <w:szCs w:val="24"/>
                <w:rtl/>
              </w:rPr>
            </w:pPr>
            <w:ins w:id="6802" w:author="Anat Friedman Coles - Leket Israel" w:date="2021-11-03T13:08:00Z">
              <w:r w:rsidRPr="00DE6240">
                <w:rPr>
                  <w:rFonts w:asciiTheme="minorBidi" w:hAnsiTheme="minorBidi"/>
                  <w:sz w:val="24"/>
                  <w:szCs w:val="24"/>
                  <w:rtl/>
                </w:rPr>
                <w:t>תוצרת חקלאית אכילה שלא נקטפה</w:t>
              </w:r>
            </w:ins>
          </w:p>
        </w:tc>
        <w:tc>
          <w:tcPr>
            <w:tcW w:w="4280" w:type="dxa"/>
          </w:tcPr>
          <w:p w14:paraId="2F840DD4" w14:textId="77777777" w:rsidR="006E1F83" w:rsidRPr="00DE6240" w:rsidRDefault="006E1F83" w:rsidP="00B51CA8">
            <w:pPr>
              <w:cnfStyle w:val="000000100000" w:firstRow="0" w:lastRow="0" w:firstColumn="0" w:lastColumn="0" w:oddVBand="0" w:evenVBand="0" w:oddHBand="1" w:evenHBand="0" w:firstRowFirstColumn="0" w:firstRowLastColumn="0" w:lastRowFirstColumn="0" w:lastRowLastColumn="0"/>
              <w:rPr>
                <w:ins w:id="6803" w:author="Anat Friedman Coles - Leket Israel" w:date="2021-11-03T13:08:00Z"/>
                <w:rFonts w:asciiTheme="minorBidi" w:hAnsiTheme="minorBidi"/>
                <w:sz w:val="24"/>
                <w:szCs w:val="24"/>
                <w:rtl/>
              </w:rPr>
            </w:pPr>
          </w:p>
        </w:tc>
      </w:tr>
      <w:tr w:rsidR="006E1F83" w:rsidRPr="00E14F13" w14:paraId="36E6FF7D" w14:textId="77777777" w:rsidTr="006E1F83">
        <w:trPr>
          <w:trHeight w:val="213"/>
          <w:jc w:val="center"/>
          <w:ins w:id="680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16B719E9" w14:textId="77777777" w:rsidR="006E1F83" w:rsidRPr="00DE6240" w:rsidRDefault="006E1F83" w:rsidP="00B51CA8">
            <w:pPr>
              <w:rPr>
                <w:ins w:id="6805" w:author="Anat Friedman Coles - Leket Israel" w:date="2021-11-03T13:08:00Z"/>
                <w:rFonts w:asciiTheme="minorBidi" w:hAnsiTheme="minorBidi"/>
                <w:sz w:val="24"/>
                <w:szCs w:val="24"/>
                <w:rtl/>
              </w:rPr>
            </w:pPr>
            <w:ins w:id="6806" w:author="Anat Friedman Coles - Leket Israel" w:date="2021-11-03T13:08:00Z">
              <w:r w:rsidRPr="00DE6240">
                <w:rPr>
                  <w:rFonts w:asciiTheme="minorBidi" w:hAnsiTheme="minorBidi"/>
                  <w:sz w:val="24"/>
                  <w:szCs w:val="24"/>
                  <w:rtl/>
                </w:rPr>
                <w:t xml:space="preserve">תוצרת חקלאית עם פגמים אסתטיים </w:t>
              </w:r>
            </w:ins>
          </w:p>
        </w:tc>
        <w:tc>
          <w:tcPr>
            <w:tcW w:w="4280" w:type="dxa"/>
          </w:tcPr>
          <w:p w14:paraId="0969B23A" w14:textId="77777777" w:rsidR="006E1F83" w:rsidRPr="00DE6240" w:rsidRDefault="006E1F83" w:rsidP="00B51CA8">
            <w:pPr>
              <w:cnfStyle w:val="000000000000" w:firstRow="0" w:lastRow="0" w:firstColumn="0" w:lastColumn="0" w:oddVBand="0" w:evenVBand="0" w:oddHBand="0" w:evenHBand="0" w:firstRowFirstColumn="0" w:firstRowLastColumn="0" w:lastRowFirstColumn="0" w:lastRowLastColumn="0"/>
              <w:rPr>
                <w:ins w:id="6807" w:author="Anat Friedman Coles - Leket Israel" w:date="2021-11-03T13:08:00Z"/>
                <w:rFonts w:asciiTheme="minorBidi" w:hAnsiTheme="minorBidi"/>
                <w:sz w:val="24"/>
                <w:szCs w:val="24"/>
                <w:rtl/>
              </w:rPr>
            </w:pPr>
            <w:ins w:id="6808" w:author="Anat Friedman Coles - Leket Israel" w:date="2021-11-03T13:08:00Z">
              <w:r w:rsidRPr="00DE6240">
                <w:rPr>
                  <w:rFonts w:asciiTheme="minorBidi" w:hAnsiTheme="minorBidi"/>
                  <w:sz w:val="24"/>
                  <w:szCs w:val="24"/>
                  <w:rtl/>
                </w:rPr>
                <w:t>מזון נגוע במחלות</w:t>
              </w:r>
            </w:ins>
          </w:p>
        </w:tc>
      </w:tr>
      <w:tr w:rsidR="006E1F83" w:rsidRPr="00E14F13" w14:paraId="6286EB94" w14:textId="77777777" w:rsidTr="006E1F83">
        <w:trPr>
          <w:cnfStyle w:val="000000100000" w:firstRow="0" w:lastRow="0" w:firstColumn="0" w:lastColumn="0" w:oddVBand="0" w:evenVBand="0" w:oddHBand="1" w:evenHBand="0" w:firstRowFirstColumn="0" w:firstRowLastColumn="0" w:lastRowFirstColumn="0" w:lastRowLastColumn="0"/>
          <w:trHeight w:val="420"/>
          <w:jc w:val="center"/>
          <w:ins w:id="680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56E41C86" w14:textId="77777777" w:rsidR="006E1F83" w:rsidRPr="00DE6240" w:rsidRDefault="006E1F83" w:rsidP="00B51CA8">
            <w:pPr>
              <w:rPr>
                <w:ins w:id="6810" w:author="Anat Friedman Coles - Leket Israel" w:date="2021-11-03T13:08:00Z"/>
                <w:rFonts w:asciiTheme="minorBidi" w:hAnsiTheme="minorBidi"/>
                <w:sz w:val="24"/>
                <w:szCs w:val="24"/>
                <w:rtl/>
              </w:rPr>
            </w:pPr>
            <w:ins w:id="6811" w:author="Anat Friedman Coles - Leket Israel" w:date="2021-11-03T13:08:00Z">
              <w:r w:rsidRPr="00DE6240">
                <w:rPr>
                  <w:rFonts w:asciiTheme="minorBidi" w:hAnsiTheme="minorBidi"/>
                  <w:sz w:val="24"/>
                  <w:szCs w:val="24"/>
                  <w:rtl/>
                </w:rPr>
                <w:lastRenderedPageBreak/>
                <w:t>תוצרת חקלאית שלא נמכרה בשווקים הסיטונאים</w:t>
              </w:r>
            </w:ins>
          </w:p>
        </w:tc>
        <w:tc>
          <w:tcPr>
            <w:tcW w:w="4280" w:type="dxa"/>
          </w:tcPr>
          <w:p w14:paraId="082730C7" w14:textId="77777777" w:rsidR="006E1F83" w:rsidRPr="00DE6240" w:rsidRDefault="006E1F83" w:rsidP="00B51CA8">
            <w:pPr>
              <w:cnfStyle w:val="000000100000" w:firstRow="0" w:lastRow="0" w:firstColumn="0" w:lastColumn="0" w:oddVBand="0" w:evenVBand="0" w:oddHBand="1" w:evenHBand="0" w:firstRowFirstColumn="0" w:firstRowLastColumn="0" w:lastRowFirstColumn="0" w:lastRowLastColumn="0"/>
              <w:rPr>
                <w:ins w:id="6812" w:author="Anat Friedman Coles - Leket Israel" w:date="2021-11-03T13:08:00Z"/>
                <w:rFonts w:asciiTheme="minorBidi" w:hAnsiTheme="minorBidi"/>
                <w:sz w:val="24"/>
                <w:szCs w:val="24"/>
                <w:rtl/>
              </w:rPr>
            </w:pPr>
            <w:ins w:id="6813" w:author="Anat Friedman Coles - Leket Israel" w:date="2021-11-03T13:08:00Z">
              <w:r w:rsidRPr="00DE6240">
                <w:rPr>
                  <w:rFonts w:asciiTheme="minorBidi" w:hAnsiTheme="minorBidi"/>
                  <w:sz w:val="24"/>
                  <w:szCs w:val="24"/>
                  <w:rtl/>
                </w:rPr>
                <w:t>מזון שניזוק מפגעי טבע ואינו אכיל</w:t>
              </w:r>
            </w:ins>
          </w:p>
        </w:tc>
      </w:tr>
      <w:tr w:rsidR="006E1F83" w:rsidRPr="00E14F13" w14:paraId="3FA654F2" w14:textId="77777777" w:rsidTr="006E1F83">
        <w:trPr>
          <w:trHeight w:val="426"/>
          <w:jc w:val="center"/>
          <w:ins w:id="681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6D0869D3" w14:textId="77777777" w:rsidR="006E1F83" w:rsidRPr="00DE6240" w:rsidRDefault="006E1F83" w:rsidP="00B51CA8">
            <w:pPr>
              <w:rPr>
                <w:ins w:id="6815" w:author="Anat Friedman Coles - Leket Israel" w:date="2021-11-03T13:08:00Z"/>
                <w:rFonts w:asciiTheme="minorBidi" w:hAnsiTheme="minorBidi"/>
                <w:sz w:val="24"/>
                <w:szCs w:val="24"/>
                <w:rtl/>
              </w:rPr>
            </w:pPr>
            <w:ins w:id="6816" w:author="Anat Friedman Coles - Leket Israel" w:date="2021-11-03T13:08:00Z">
              <w:r w:rsidRPr="00DE6240">
                <w:rPr>
                  <w:rFonts w:asciiTheme="minorBidi" w:hAnsiTheme="minorBidi"/>
                  <w:sz w:val="24"/>
                  <w:szCs w:val="24"/>
                  <w:rtl/>
                </w:rPr>
                <w:t>עודפים ברשתות השיווק ובחנויות שלא נמכרו</w:t>
              </w:r>
            </w:ins>
          </w:p>
        </w:tc>
        <w:tc>
          <w:tcPr>
            <w:tcW w:w="4280" w:type="dxa"/>
          </w:tcPr>
          <w:p w14:paraId="76D0B46B" w14:textId="77777777" w:rsidR="006E1F83" w:rsidRPr="00DE6240" w:rsidRDefault="006E1F83" w:rsidP="00B51CA8">
            <w:pPr>
              <w:cnfStyle w:val="000000000000" w:firstRow="0" w:lastRow="0" w:firstColumn="0" w:lastColumn="0" w:oddVBand="0" w:evenVBand="0" w:oddHBand="0" w:evenHBand="0" w:firstRowFirstColumn="0" w:firstRowLastColumn="0" w:lastRowFirstColumn="0" w:lastRowLastColumn="0"/>
              <w:rPr>
                <w:ins w:id="6817" w:author="Anat Friedman Coles - Leket Israel" w:date="2021-11-03T13:08:00Z"/>
                <w:rFonts w:asciiTheme="minorBidi" w:hAnsiTheme="minorBidi"/>
                <w:sz w:val="24"/>
                <w:szCs w:val="24"/>
                <w:rtl/>
              </w:rPr>
            </w:pPr>
            <w:ins w:id="6818" w:author="Anat Friedman Coles - Leket Israel" w:date="2021-11-03T13:08:00Z">
              <w:r w:rsidRPr="00DE6240">
                <w:rPr>
                  <w:rFonts w:asciiTheme="minorBidi" w:hAnsiTheme="minorBidi"/>
                  <w:sz w:val="24"/>
                  <w:szCs w:val="24"/>
                  <w:rtl/>
                </w:rPr>
                <w:t xml:space="preserve">מזון שהתקלקל </w:t>
              </w:r>
            </w:ins>
          </w:p>
        </w:tc>
      </w:tr>
      <w:tr w:rsidR="006E1F83" w:rsidRPr="00E14F13" w14:paraId="2C96BD93" w14:textId="77777777" w:rsidTr="006E1F83">
        <w:trPr>
          <w:cnfStyle w:val="000000100000" w:firstRow="0" w:lastRow="0" w:firstColumn="0" w:lastColumn="0" w:oddVBand="0" w:evenVBand="0" w:oddHBand="1" w:evenHBand="0" w:firstRowFirstColumn="0" w:firstRowLastColumn="0" w:lastRowFirstColumn="0" w:lastRowLastColumn="0"/>
          <w:trHeight w:val="426"/>
          <w:jc w:val="center"/>
          <w:ins w:id="681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6B15AD4A" w14:textId="77777777" w:rsidR="006E1F83" w:rsidRPr="00DE6240" w:rsidRDefault="006E1F83" w:rsidP="00B51CA8">
            <w:pPr>
              <w:rPr>
                <w:ins w:id="6820" w:author="Anat Friedman Coles - Leket Israel" w:date="2021-11-03T13:08:00Z"/>
                <w:rFonts w:asciiTheme="minorBidi" w:hAnsiTheme="minorBidi"/>
                <w:sz w:val="24"/>
                <w:szCs w:val="24"/>
                <w:rtl/>
              </w:rPr>
            </w:pPr>
            <w:ins w:id="6821" w:author="Anat Friedman Coles - Leket Israel" w:date="2021-11-03T13:08:00Z">
              <w:r w:rsidRPr="00DE6240">
                <w:rPr>
                  <w:rFonts w:asciiTheme="minorBidi" w:hAnsiTheme="minorBidi"/>
                  <w:sz w:val="24"/>
                  <w:szCs w:val="24"/>
                  <w:rtl/>
                </w:rPr>
                <w:t>עודפי מזון מוכן בתעשיית הקייטרינג, מטבחים מוסדיים ומסעדות</w:t>
              </w:r>
            </w:ins>
          </w:p>
        </w:tc>
        <w:tc>
          <w:tcPr>
            <w:tcW w:w="4280" w:type="dxa"/>
          </w:tcPr>
          <w:p w14:paraId="39A5E6DF" w14:textId="77777777" w:rsidR="006E1F83" w:rsidRPr="00DE6240" w:rsidRDefault="006E1F83" w:rsidP="00B51CA8">
            <w:pPr>
              <w:cnfStyle w:val="000000100000" w:firstRow="0" w:lastRow="0" w:firstColumn="0" w:lastColumn="0" w:oddVBand="0" w:evenVBand="0" w:oddHBand="1" w:evenHBand="0" w:firstRowFirstColumn="0" w:firstRowLastColumn="0" w:lastRowFirstColumn="0" w:lastRowLastColumn="0"/>
              <w:rPr>
                <w:ins w:id="6822" w:author="Anat Friedman Coles - Leket Israel" w:date="2021-11-03T13:08:00Z"/>
                <w:rFonts w:asciiTheme="minorBidi" w:hAnsiTheme="minorBidi"/>
                <w:sz w:val="24"/>
                <w:szCs w:val="24"/>
                <w:rtl/>
              </w:rPr>
            </w:pPr>
            <w:ins w:id="6823" w:author="Anat Friedman Coles - Leket Israel" w:date="2021-11-03T13:08:00Z">
              <w:r w:rsidRPr="00DE6240">
                <w:rPr>
                  <w:rFonts w:asciiTheme="minorBidi" w:hAnsiTheme="minorBidi"/>
                  <w:sz w:val="24"/>
                  <w:szCs w:val="24"/>
                  <w:rtl/>
                </w:rPr>
                <w:t>עודפים בתהליך הכנת מזון (קליפות, גרעינים, עור, שומן)</w:t>
              </w:r>
            </w:ins>
          </w:p>
        </w:tc>
      </w:tr>
      <w:tr w:rsidR="006E1F83" w:rsidRPr="00E14F13" w14:paraId="62DEB045" w14:textId="77777777" w:rsidTr="006E1F83">
        <w:trPr>
          <w:trHeight w:val="426"/>
          <w:jc w:val="center"/>
          <w:ins w:id="682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2DF36B99" w14:textId="77777777" w:rsidR="006E1F83" w:rsidRPr="00DE6240" w:rsidRDefault="006E1F83" w:rsidP="00B51CA8">
            <w:pPr>
              <w:rPr>
                <w:ins w:id="6825" w:author="Anat Friedman Coles - Leket Israel" w:date="2021-11-03T13:08:00Z"/>
                <w:rFonts w:asciiTheme="minorBidi" w:hAnsiTheme="minorBidi"/>
                <w:sz w:val="24"/>
                <w:szCs w:val="24"/>
                <w:rtl/>
              </w:rPr>
            </w:pPr>
            <w:ins w:id="6826" w:author="Anat Friedman Coles - Leket Israel" w:date="2021-11-03T13:08:00Z">
              <w:r w:rsidRPr="00DE6240">
                <w:rPr>
                  <w:rFonts w:asciiTheme="minorBidi" w:hAnsiTheme="minorBidi"/>
                  <w:sz w:val="24"/>
                  <w:szCs w:val="24"/>
                  <w:rtl/>
                </w:rPr>
                <w:t>מזון ארוז עם פגמים באריזה או פגמים צורניים</w:t>
              </w:r>
            </w:ins>
          </w:p>
        </w:tc>
        <w:tc>
          <w:tcPr>
            <w:tcW w:w="4280" w:type="dxa"/>
          </w:tcPr>
          <w:p w14:paraId="6E739316" w14:textId="77777777" w:rsidR="006E1F83" w:rsidRPr="00DE6240" w:rsidRDefault="006E1F83" w:rsidP="00B51CA8">
            <w:pPr>
              <w:cnfStyle w:val="000000000000" w:firstRow="0" w:lastRow="0" w:firstColumn="0" w:lastColumn="0" w:oddVBand="0" w:evenVBand="0" w:oddHBand="0" w:evenHBand="0" w:firstRowFirstColumn="0" w:firstRowLastColumn="0" w:lastRowFirstColumn="0" w:lastRowLastColumn="0"/>
              <w:rPr>
                <w:ins w:id="6827" w:author="Anat Friedman Coles - Leket Israel" w:date="2021-11-03T13:08:00Z"/>
                <w:rFonts w:asciiTheme="minorBidi" w:hAnsiTheme="minorBidi"/>
                <w:sz w:val="24"/>
                <w:szCs w:val="24"/>
                <w:rtl/>
              </w:rPr>
            </w:pPr>
            <w:ins w:id="6828" w:author="Anat Friedman Coles - Leket Israel" w:date="2021-11-03T13:08:00Z">
              <w:r w:rsidRPr="00DE6240">
                <w:rPr>
                  <w:rFonts w:asciiTheme="minorBidi" w:hAnsiTheme="minorBidi"/>
                  <w:sz w:val="24"/>
                  <w:szCs w:val="24"/>
                  <w:rtl/>
                </w:rPr>
                <w:t xml:space="preserve">מזון שהגיע לצלחת ולא נאכל </w:t>
              </w:r>
            </w:ins>
          </w:p>
        </w:tc>
      </w:tr>
      <w:tr w:rsidR="006E1F83" w:rsidRPr="00E14F13" w14:paraId="4A1B93AB" w14:textId="77777777" w:rsidTr="006E1F83">
        <w:trPr>
          <w:cnfStyle w:val="000000100000" w:firstRow="0" w:lastRow="0" w:firstColumn="0" w:lastColumn="0" w:oddVBand="0" w:evenVBand="0" w:oddHBand="1" w:evenHBand="0" w:firstRowFirstColumn="0" w:firstRowLastColumn="0" w:lastRowFirstColumn="0" w:lastRowLastColumn="0"/>
          <w:trHeight w:val="426"/>
          <w:jc w:val="center"/>
          <w:ins w:id="682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4688" w:type="dxa"/>
          </w:tcPr>
          <w:p w14:paraId="141D3BE2" w14:textId="77777777" w:rsidR="006E1F83" w:rsidRPr="00DE6240" w:rsidRDefault="006E1F83" w:rsidP="00B51CA8">
            <w:pPr>
              <w:rPr>
                <w:ins w:id="6830" w:author="Anat Friedman Coles - Leket Israel" w:date="2021-11-03T13:08:00Z"/>
                <w:rFonts w:asciiTheme="minorBidi" w:hAnsiTheme="minorBidi"/>
                <w:sz w:val="24"/>
                <w:szCs w:val="24"/>
                <w:rtl/>
              </w:rPr>
            </w:pPr>
            <w:ins w:id="6831" w:author="Anat Friedman Coles - Leket Israel" w:date="2021-11-03T13:08:00Z">
              <w:r w:rsidRPr="00DE6240">
                <w:rPr>
                  <w:rFonts w:asciiTheme="minorBidi" w:hAnsiTheme="minorBidi"/>
                  <w:sz w:val="24"/>
                  <w:szCs w:val="24"/>
                  <w:rtl/>
                </w:rPr>
                <w:lastRenderedPageBreak/>
                <w:t>מזון המתקרב למועד פקיעת תוקף ולא צפוי להימכר</w:t>
              </w:r>
            </w:ins>
          </w:p>
        </w:tc>
        <w:tc>
          <w:tcPr>
            <w:tcW w:w="4280" w:type="dxa"/>
          </w:tcPr>
          <w:p w14:paraId="408F0765" w14:textId="77777777" w:rsidR="006E1F83" w:rsidRPr="00DE6240" w:rsidRDefault="006E1F83" w:rsidP="00B51CA8">
            <w:pPr>
              <w:cnfStyle w:val="000000100000" w:firstRow="0" w:lastRow="0" w:firstColumn="0" w:lastColumn="0" w:oddVBand="0" w:evenVBand="0" w:oddHBand="1" w:evenHBand="0" w:firstRowFirstColumn="0" w:firstRowLastColumn="0" w:lastRowFirstColumn="0" w:lastRowLastColumn="0"/>
              <w:rPr>
                <w:ins w:id="6832" w:author="Anat Friedman Coles - Leket Israel" w:date="2021-11-03T13:08:00Z"/>
                <w:rFonts w:asciiTheme="minorBidi" w:hAnsiTheme="minorBidi"/>
                <w:sz w:val="24"/>
                <w:szCs w:val="24"/>
                <w:rtl/>
              </w:rPr>
            </w:pPr>
          </w:p>
        </w:tc>
      </w:tr>
    </w:tbl>
    <w:p w14:paraId="1EFCE921" w14:textId="7582E0BC" w:rsidR="006E1F83" w:rsidRDefault="006E1F83" w:rsidP="00B51CA8">
      <w:pPr>
        <w:rPr>
          <w:ins w:id="6833" w:author="Anat Friedman Coles - Leket Israel" w:date="2021-11-03T13:08:00Z"/>
          <w:rFonts w:asciiTheme="minorBidi" w:hAnsiTheme="minorBidi"/>
          <w:sz w:val="24"/>
          <w:szCs w:val="24"/>
          <w:rtl/>
        </w:rPr>
      </w:pPr>
    </w:p>
    <w:p w14:paraId="38F48AA0" w14:textId="1876FF8F" w:rsidR="006E1F83" w:rsidRDefault="006E1F83" w:rsidP="00B51CA8">
      <w:pPr>
        <w:rPr>
          <w:ins w:id="6834" w:author="Anat Friedman Coles - Leket Israel" w:date="2021-11-03T13:08:00Z"/>
          <w:rFonts w:asciiTheme="minorBidi" w:hAnsiTheme="minorBidi"/>
          <w:sz w:val="24"/>
          <w:szCs w:val="24"/>
        </w:rPr>
      </w:pPr>
      <w:ins w:id="6835" w:author="Anat Friedman Coles - Leket Israel" w:date="2021-11-03T13:08:00Z">
        <w:r>
          <w:rPr>
            <w:rFonts w:asciiTheme="minorBidi" w:hAnsiTheme="minorBidi"/>
            <w:sz w:val="24"/>
            <w:szCs w:val="24"/>
            <w:rtl/>
          </w:rPr>
          <w:br w:type="page"/>
        </w:r>
      </w:ins>
    </w:p>
    <w:p w14:paraId="1B7E1DFD" w14:textId="77777777" w:rsidR="00C40B7E" w:rsidRDefault="007B65A8" w:rsidP="00B51CA8">
      <w:pPr>
        <w:rPr>
          <w:del w:id="6836" w:author="Anat Friedman Coles - Leket Israel" w:date="2021-11-03T13:08:00Z"/>
          <w:sz w:val="62"/>
          <w:szCs w:val="62"/>
        </w:rPr>
        <w:sectPr w:rsidR="00C40B7E">
          <w:headerReference w:type="even" r:id="rId253"/>
          <w:headerReference w:type="default" r:id="rId254"/>
          <w:footerReference w:type="even" r:id="rId255"/>
          <w:footerReference w:type="default" r:id="rId256"/>
          <w:footnotePr>
            <w:numStart w:val="22"/>
          </w:footnotePr>
          <w:pgSz w:w="12240" w:h="15840"/>
          <w:pgMar w:top="6751" w:right="2597" w:bottom="6565" w:left="1315" w:header="6323" w:footer="6137" w:gutter="0"/>
          <w:pgNumType w:start="77"/>
          <w:cols w:space="720"/>
          <w:noEndnote/>
          <w:bidi/>
          <w:docGrid w:linePitch="360"/>
          <w15:footnoteColumns w:val="1"/>
        </w:sectPr>
      </w:pPr>
      <w:bookmarkStart w:id="6837" w:name="_Toc516759264"/>
      <w:bookmarkStart w:id="6838" w:name="_Toc516759315"/>
      <w:bookmarkStart w:id="6839" w:name="_Toc517877505"/>
      <w:bookmarkStart w:id="6840" w:name="_Toc84233932"/>
      <w:bookmarkStart w:id="6841" w:name="_Toc85649468"/>
      <w:bookmarkStart w:id="6842" w:name="_Toc48656670"/>
      <w:bookmarkStart w:id="6843" w:name="_Toc48656671"/>
      <w:bookmarkStart w:id="6844" w:name="_Toc85649469"/>
      <w:bookmarkStart w:id="6845" w:name="_Toc85649470"/>
      <w:bookmarkStart w:id="6846" w:name="_Toc85649471"/>
      <w:bookmarkStart w:id="6847" w:name="_Toc85649472"/>
      <w:bookmarkStart w:id="6848" w:name="_Toc85649473"/>
      <w:bookmarkStart w:id="6849" w:name="_Toc85649474"/>
      <w:bookmarkStart w:id="6850" w:name="_Toc85649475"/>
      <w:bookmarkStart w:id="6851" w:name="_Toc85649476"/>
      <w:bookmarkStart w:id="6852" w:name="_Toc85649477"/>
      <w:bookmarkStart w:id="6853" w:name="_Toc85649478"/>
      <w:bookmarkStart w:id="6854" w:name="_Toc85649479"/>
      <w:bookmarkStart w:id="6855" w:name="_Toc85649480"/>
      <w:bookmarkStart w:id="6856" w:name="_Toc85649481"/>
      <w:bookmarkStart w:id="6857" w:name="_Toc85649482"/>
      <w:bookmarkStart w:id="6858" w:name="_Toc85649483"/>
      <w:bookmarkStart w:id="6859" w:name="_Toc85649484"/>
      <w:bookmarkStart w:id="6860" w:name="_Toc85649485"/>
      <w:bookmarkStart w:id="6861" w:name="_Toc85649486"/>
      <w:bookmarkStart w:id="6862" w:name="_Toc85649487"/>
      <w:bookmarkStart w:id="6863" w:name="_Toc85649508"/>
      <w:bookmarkStart w:id="6864" w:name="_Toc85649509"/>
      <w:bookmarkStart w:id="6865" w:name="_Toc85649510"/>
      <w:bookmarkStart w:id="6866" w:name="_Toc85649511"/>
      <w:bookmarkStart w:id="6867" w:name="_Toc85649512"/>
      <w:bookmarkStart w:id="6868" w:name="_Toc85649513"/>
      <w:bookmarkStart w:id="6869" w:name="_Toc85649514"/>
      <w:bookmarkStart w:id="6870" w:name="_Toc85649515"/>
      <w:bookmarkStart w:id="6871" w:name="_Toc85649516"/>
      <w:bookmarkStart w:id="6872" w:name="_Toc85649517"/>
      <w:bookmarkStart w:id="6873" w:name="_Toc85649518"/>
      <w:bookmarkStart w:id="6874" w:name="_Toc85649519"/>
      <w:bookmarkStart w:id="6875" w:name="_Toc85649520"/>
      <w:bookmarkStart w:id="6876" w:name="_Toc85649521"/>
      <w:bookmarkStart w:id="6877" w:name="_Toc85649522"/>
      <w:bookmarkStart w:id="6878" w:name="_Toc85649523"/>
      <w:bookmarkStart w:id="6879" w:name="_Toc85649528"/>
      <w:bookmarkStart w:id="6880" w:name="_Toc85649583"/>
      <w:bookmarkStart w:id="6881" w:name="_Toc85649584"/>
      <w:bookmarkStart w:id="6882" w:name="_Toc85649585"/>
      <w:bookmarkStart w:id="6883" w:name="_Toc85649586"/>
      <w:bookmarkStart w:id="6884" w:name="_Toc85649587"/>
      <w:bookmarkStart w:id="6885" w:name="_Toc85649588"/>
      <w:bookmarkStart w:id="6886" w:name="_Toc85649589"/>
      <w:bookmarkStart w:id="6887" w:name="_Toc85649590"/>
      <w:bookmarkStart w:id="6888" w:name="_Toc85649591"/>
      <w:bookmarkStart w:id="6889" w:name="_Toc85649592"/>
      <w:bookmarkStart w:id="6890" w:name="_Toc85649593"/>
      <w:bookmarkStart w:id="6891" w:name="_Toc85649594"/>
      <w:bookmarkStart w:id="6892" w:name="_Toc85649595"/>
      <w:bookmarkStart w:id="6893" w:name="_Toc85649636"/>
      <w:bookmarkStart w:id="6894" w:name="_Toc85649637"/>
      <w:bookmarkStart w:id="6895" w:name="_Toc85649638"/>
      <w:bookmarkStart w:id="6896" w:name="_Toc85649679"/>
      <w:bookmarkStart w:id="6897" w:name="_Toc85649680"/>
      <w:bookmarkStart w:id="6898" w:name="_Toc85649681"/>
      <w:bookmarkStart w:id="6899" w:name="_Toc85649682"/>
      <w:bookmarkStart w:id="6900" w:name="_Toc85649683"/>
      <w:bookmarkStart w:id="6901" w:name="_Toc85649684"/>
      <w:bookmarkStart w:id="6902" w:name="_Toc85649685"/>
      <w:bookmarkStart w:id="6903" w:name="_Toc85649686"/>
      <w:bookmarkStart w:id="6904" w:name="_Toc85649687"/>
      <w:bookmarkStart w:id="6905" w:name="_Toc85649688"/>
      <w:bookmarkStart w:id="6906" w:name="_Toc85649705"/>
      <w:bookmarkStart w:id="6907" w:name="_Toc85649706"/>
      <w:bookmarkStart w:id="6908" w:name="_Toc85649707"/>
      <w:bookmarkStart w:id="6909" w:name="_Toc85649708"/>
      <w:bookmarkStart w:id="6910" w:name="_Toc85649709"/>
      <w:bookmarkStart w:id="6911" w:name="_Toc85649710"/>
      <w:bookmarkStart w:id="6912" w:name="_Toc85649711"/>
      <w:bookmarkStart w:id="6913" w:name="_Toc85649712"/>
      <w:bookmarkStart w:id="6914" w:name="_Toc85649713"/>
      <w:bookmarkStart w:id="6915" w:name="_Toc85649733"/>
      <w:bookmarkStart w:id="6916" w:name="_Toc85649734"/>
      <w:bookmarkStart w:id="6917" w:name="_Toc85649735"/>
      <w:bookmarkStart w:id="6918" w:name="_Toc85649736"/>
      <w:bookmarkStart w:id="6919" w:name="_Toc85649737"/>
      <w:bookmarkStart w:id="6920" w:name="_Toc85649738"/>
      <w:bookmarkStart w:id="6921" w:name="_Toc85649739"/>
      <w:bookmarkStart w:id="6922" w:name="_Toc85649740"/>
      <w:bookmarkStart w:id="6923" w:name="_Toc85649741"/>
      <w:bookmarkStart w:id="6924" w:name="_Toc85649742"/>
      <w:bookmarkStart w:id="6925" w:name="_Toc85649743"/>
      <w:bookmarkStart w:id="6926" w:name="_Toc85649758"/>
      <w:bookmarkStart w:id="6927" w:name="_Toc85649759"/>
      <w:bookmarkStart w:id="6928" w:name="_Toc85649760"/>
      <w:bookmarkStart w:id="6929" w:name="_Toc85649761"/>
      <w:bookmarkStart w:id="6930" w:name="_Toc85649762"/>
      <w:bookmarkStart w:id="6931" w:name="_Toc50469363"/>
      <w:bookmarkEnd w:id="3087"/>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r w:rsidRPr="00B51CA8">
        <w:rPr>
          <w:rFonts w:asciiTheme="minorBidi" w:hAnsiTheme="minorBidi"/>
          <w:color w:val="FF0000"/>
          <w:rtl/>
        </w:rPr>
        <w:lastRenderedPageBreak/>
        <w:t>ביטחון תזונתי</w:t>
      </w:r>
      <w:r w:rsidRPr="00B51CA8">
        <w:rPr>
          <w:rFonts w:asciiTheme="minorBidi" w:hAnsiTheme="minorBidi" w:hint="cs"/>
          <w:color w:val="FF0000"/>
          <w:rtl/>
        </w:rPr>
        <w:t>:</w:t>
      </w:r>
      <w:r w:rsidRPr="00B51CA8">
        <w:rPr>
          <w:rFonts w:asciiTheme="minorBidi" w:hAnsiTheme="minorBidi"/>
          <w:color w:val="FF0000"/>
          <w:rtl/>
        </w:rPr>
        <w:t xml:space="preserve"> כמה מזון </w:t>
      </w:r>
      <w:del w:id="6932" w:author="Anat Friedman Coles - Leket Israel" w:date="2021-11-03T13:08:00Z">
        <w:r w:rsidR="00635AD4">
          <w:rPr>
            <w:b/>
            <w:bCs/>
            <w:color w:val="231F20"/>
            <w:sz w:val="62"/>
            <w:szCs w:val="62"/>
            <w:vertAlign w:val="subscript"/>
            <w:lang w:bidi="en-US"/>
          </w:rPr>
          <w:delText>10</w:delText>
        </w:r>
        <w:r w:rsidR="00635AD4">
          <w:rPr>
            <w:b/>
            <w:bCs/>
            <w:color w:val="231F20"/>
            <w:sz w:val="62"/>
            <w:szCs w:val="62"/>
            <w:lang w:val="he-IL" w:eastAsia="he-IL"/>
          </w:rPr>
          <w:delText xml:space="preserve"> </w:delText>
        </w:r>
      </w:del>
      <w:r w:rsidRPr="00B51CA8">
        <w:rPr>
          <w:rFonts w:asciiTheme="minorBidi" w:hAnsiTheme="minorBidi"/>
          <w:color w:val="FF0000"/>
          <w:rtl/>
        </w:rPr>
        <w:t>נדרש להשלמת פער צריכת המזון בישראל?</w:t>
      </w:r>
      <w:bookmarkEnd w:id="6930"/>
    </w:p>
    <w:p w14:paraId="4D429333" w14:textId="505133CC" w:rsidR="007B65A8" w:rsidRPr="00992F88" w:rsidRDefault="007B65A8" w:rsidP="00B51CA8">
      <w:pPr>
        <w:rPr>
          <w:ins w:id="6933" w:author="Anat Friedman Coles - Leket Israel" w:date="2021-11-03T13:08:00Z"/>
          <w:rFonts w:asciiTheme="minorBidi" w:hAnsiTheme="minorBidi"/>
          <w:color w:val="FF0000"/>
          <w:rtl/>
        </w:rPr>
      </w:pPr>
    </w:p>
    <w:p w14:paraId="491FFEB2" w14:textId="77777777" w:rsidR="00C40B7E" w:rsidRDefault="007B65A8" w:rsidP="00B51CA8">
      <w:pPr>
        <w:rPr>
          <w:del w:id="6934" w:author="Anat Friedman Coles - Leket Israel" w:date="2021-11-03T13:08:00Z"/>
          <w:sz w:val="17"/>
          <w:szCs w:val="17"/>
        </w:rPr>
        <w:sectPr w:rsidR="00C40B7E">
          <w:headerReference w:type="even" r:id="rId257"/>
          <w:headerReference w:type="default" r:id="rId258"/>
          <w:footerReference w:type="even" r:id="rId259"/>
          <w:footerReference w:type="default" r:id="rId260"/>
          <w:footnotePr>
            <w:numStart w:val="22"/>
          </w:footnotePr>
          <w:pgSz w:w="12240" w:h="15840"/>
          <w:pgMar w:top="1822" w:right="1200" w:bottom="1553" w:left="2083" w:header="0" w:footer="1125" w:gutter="0"/>
          <w:cols w:num="2" w:space="269"/>
          <w:noEndnote/>
          <w:bidi/>
          <w:docGrid w:linePitch="360"/>
          <w15:footnoteColumns w:val="1"/>
        </w:sectPr>
      </w:pPr>
      <w:ins w:id="6955" w:author="Anat Friedman Coles - Leket Israel" w:date="2021-11-03T13:08:00Z">
        <w:r w:rsidRPr="00245A30">
          <w:rPr>
            <w:rFonts w:asciiTheme="minorBidi" w:hAnsiTheme="minorBidi" w:hint="eastAsia"/>
            <w:b/>
            <w:bCs/>
            <w:sz w:val="24"/>
            <w:szCs w:val="24"/>
            <w:rtl/>
          </w:rPr>
          <w:t>כותרת</w:t>
        </w:r>
        <w:r w:rsidRPr="00245A30">
          <w:rPr>
            <w:rFonts w:asciiTheme="minorBidi" w:hAnsiTheme="minorBidi"/>
            <w:b/>
            <w:bCs/>
            <w:sz w:val="24"/>
            <w:szCs w:val="24"/>
            <w:rtl/>
          </w:rPr>
          <w:t xml:space="preserve"> </w:t>
        </w:r>
        <w:r w:rsidRPr="00245A30">
          <w:rPr>
            <w:rFonts w:asciiTheme="minorBidi" w:hAnsiTheme="minorBidi" w:hint="eastAsia"/>
            <w:b/>
            <w:bCs/>
            <w:sz w:val="24"/>
            <w:szCs w:val="24"/>
            <w:rtl/>
          </w:rPr>
          <w:t>מודגשת</w:t>
        </w:r>
        <w:r w:rsidRPr="00245A30">
          <w:rPr>
            <w:rFonts w:asciiTheme="minorBidi" w:hAnsiTheme="minorBidi"/>
            <w:b/>
            <w:bCs/>
            <w:sz w:val="24"/>
            <w:szCs w:val="24"/>
            <w:rtl/>
          </w:rPr>
          <w:t xml:space="preserve"> </w:t>
        </w:r>
        <w:r w:rsidRPr="00245A30">
          <w:rPr>
            <w:rFonts w:asciiTheme="minorBidi" w:hAnsiTheme="minorBidi" w:hint="eastAsia"/>
            <w:b/>
            <w:bCs/>
            <w:sz w:val="24"/>
            <w:szCs w:val="24"/>
            <w:rtl/>
          </w:rPr>
          <w:t>בראש</w:t>
        </w:r>
        <w:r w:rsidRPr="00245A30">
          <w:rPr>
            <w:rFonts w:asciiTheme="minorBidi" w:hAnsiTheme="minorBidi"/>
            <w:b/>
            <w:bCs/>
            <w:sz w:val="24"/>
            <w:szCs w:val="24"/>
            <w:rtl/>
          </w:rPr>
          <w:t xml:space="preserve"> </w:t>
        </w:r>
        <w:r w:rsidRPr="00245A30">
          <w:rPr>
            <w:rFonts w:asciiTheme="minorBidi" w:hAnsiTheme="minorBidi" w:hint="eastAsia"/>
            <w:b/>
            <w:bCs/>
            <w:sz w:val="24"/>
            <w:szCs w:val="24"/>
            <w:rtl/>
          </w:rPr>
          <w:t>הפרק</w:t>
        </w:r>
        <w:r w:rsidRPr="00245A30">
          <w:rPr>
            <w:rFonts w:asciiTheme="minorBidi" w:hAnsiTheme="minorBidi"/>
            <w:b/>
            <w:bCs/>
            <w:sz w:val="24"/>
            <w:szCs w:val="24"/>
            <w:rtl/>
          </w:rPr>
          <w:t>:</w:t>
        </w:r>
        <w:r w:rsidRPr="00245A30">
          <w:rPr>
            <w:rFonts w:asciiTheme="minorBidi" w:hAnsiTheme="minorBidi"/>
            <w:sz w:val="24"/>
            <w:szCs w:val="24"/>
            <w:rtl/>
          </w:rPr>
          <w:t xml:space="preserve"> </w:t>
        </w:r>
        <w:r w:rsidRPr="00D36C25">
          <w:rPr>
            <w:rFonts w:asciiTheme="minorBidi" w:hAnsiTheme="minorBidi"/>
            <w:b/>
            <w:bCs/>
            <w:sz w:val="28"/>
            <w:szCs w:val="28"/>
            <w:rtl/>
          </w:rPr>
          <w:t xml:space="preserve">18.7% משקי בית חיים באי </w:t>
        </w:r>
      </w:ins>
      <w:r w:rsidRPr="00B51CA8">
        <w:rPr>
          <w:rFonts w:asciiTheme="minorBidi" w:hAnsiTheme="minorBidi"/>
          <w:b/>
          <w:bCs/>
          <w:sz w:val="28"/>
          <w:szCs w:val="28"/>
          <w:rtl/>
        </w:rPr>
        <w:t>ביטחון תזונתי</w:t>
      </w:r>
      <w:del w:id="6956" w:author="Anat Friedman Coles - Leket Israel" w:date="2021-11-03T13:08:00Z">
        <w:r w:rsidR="00635AD4">
          <w:rPr>
            <w:sz w:val="16"/>
            <w:szCs w:val="16"/>
            <w:lang w:val="he-IL" w:eastAsia="he-IL"/>
          </w:rPr>
          <w:delText xml:space="preserve">: </w:delText>
        </w:r>
        <w:r w:rsidR="00635AD4">
          <w:rPr>
            <w:sz w:val="16"/>
            <w:szCs w:val="16"/>
            <w:lang w:val="he-IL" w:eastAsia="he-IL"/>
          </w:rPr>
          <w:delText>כמה</w:delText>
        </w:r>
        <w:r w:rsidR="00635AD4">
          <w:rPr>
            <w:sz w:val="16"/>
            <w:szCs w:val="16"/>
            <w:lang w:val="he-IL" w:eastAsia="he-IL"/>
          </w:rPr>
          <w:delText xml:space="preserve"> </w:delText>
        </w:r>
        <w:r w:rsidR="00635AD4">
          <w:rPr>
            <w:sz w:val="16"/>
            <w:szCs w:val="16"/>
            <w:lang w:val="he-IL" w:eastAsia="he-IL"/>
          </w:rPr>
          <w:delText>מזון</w:delText>
        </w:r>
        <w:r w:rsidR="00635AD4">
          <w:rPr>
            <w:sz w:val="16"/>
            <w:szCs w:val="16"/>
            <w:lang w:val="he-IL" w:eastAsia="he-IL"/>
          </w:rPr>
          <w:delText xml:space="preserve"> </w:delText>
        </w:r>
        <w:r w:rsidR="00635AD4">
          <w:rPr>
            <w:sz w:val="16"/>
            <w:szCs w:val="16"/>
            <w:lang w:val="he-IL" w:eastAsia="he-IL"/>
          </w:rPr>
          <w:delText>נדרש</w:delText>
        </w:r>
        <w:r w:rsidR="00635AD4">
          <w:rPr>
            <w:sz w:val="16"/>
            <w:szCs w:val="16"/>
            <w:lang w:val="he-IL" w:eastAsia="he-IL"/>
          </w:rPr>
          <w:delText xml:space="preserve"> </w:delText>
        </w:r>
        <w:r w:rsidR="00635AD4">
          <w:rPr>
            <w:sz w:val="16"/>
            <w:szCs w:val="16"/>
            <w:lang w:val="he-IL" w:eastAsia="he-IL"/>
          </w:rPr>
          <w:delText>להשלמת</w:delText>
        </w:r>
        <w:r w:rsidR="00635AD4">
          <w:rPr>
            <w:sz w:val="16"/>
            <w:szCs w:val="16"/>
            <w:lang w:val="he-IL" w:eastAsia="he-IL"/>
          </w:rPr>
          <w:delText xml:space="preserve"> </w:delText>
        </w:r>
        <w:r w:rsidR="00635AD4">
          <w:rPr>
            <w:sz w:val="16"/>
            <w:szCs w:val="16"/>
            <w:lang w:val="he-IL" w:eastAsia="he-IL"/>
          </w:rPr>
          <w:delText>הביטחון</w:delText>
        </w:r>
        <w:r w:rsidR="00635AD4">
          <w:rPr>
            <w:sz w:val="16"/>
            <w:szCs w:val="16"/>
            <w:lang w:val="he-IL" w:eastAsia="he-IL"/>
          </w:rPr>
          <w:delText xml:space="preserve"> </w:delText>
        </w:r>
        <w:r w:rsidR="00635AD4">
          <w:rPr>
            <w:sz w:val="16"/>
            <w:szCs w:val="16"/>
            <w:lang w:val="he-IL" w:eastAsia="he-IL"/>
          </w:rPr>
          <w:delText>התזונתי</w:delText>
        </w:r>
        <w:r w:rsidR="00635AD4">
          <w:rPr>
            <w:sz w:val="16"/>
            <w:szCs w:val="16"/>
            <w:lang w:val="he-IL" w:eastAsia="he-IL"/>
          </w:rPr>
          <w:delText xml:space="preserve"> </w:delText>
        </w:r>
      </w:del>
      <w:ins w:id="6957" w:author="Anat Friedman Coles - Leket Israel" w:date="2021-11-03T13:08:00Z">
        <w:r w:rsidRPr="00D36C25">
          <w:rPr>
            <w:rFonts w:asciiTheme="minorBidi" w:hAnsiTheme="minorBidi"/>
            <w:b/>
            <w:bCs/>
            <w:sz w:val="28"/>
            <w:szCs w:val="28"/>
            <w:rtl/>
          </w:rPr>
          <w:t xml:space="preserve"> </w:t>
        </w:r>
      </w:ins>
      <w:r w:rsidRPr="00B51CA8">
        <w:rPr>
          <w:rFonts w:asciiTheme="minorBidi" w:hAnsiTheme="minorBidi" w:hint="eastAsia"/>
          <w:b/>
          <w:bCs/>
          <w:sz w:val="28"/>
          <w:szCs w:val="28"/>
          <w:rtl/>
        </w:rPr>
        <w:t>בישראל</w:t>
      </w:r>
      <w:del w:id="6958" w:author="Anat Friedman Coles - Leket Israel" w:date="2021-11-03T13:08:00Z">
        <w:r w:rsidR="00635AD4">
          <w:rPr>
            <w:sz w:val="16"/>
            <w:szCs w:val="16"/>
            <w:lang w:val="he-IL" w:eastAsia="he-IL"/>
          </w:rPr>
          <w:br w:type="column"/>
        </w:r>
        <w:r w:rsidR="00635AD4">
          <w:rPr>
            <w:sz w:val="16"/>
            <w:szCs w:val="16"/>
            <w:lang w:val="he-IL" w:eastAsia="he-IL"/>
          </w:rPr>
          <w:delText>אובדן</w:delText>
        </w:r>
        <w:r w:rsidR="00635AD4">
          <w:rPr>
            <w:sz w:val="16"/>
            <w:szCs w:val="16"/>
            <w:lang w:val="he-IL" w:eastAsia="he-IL"/>
          </w:rPr>
          <w:delText xml:space="preserve"> </w:delText>
        </w:r>
        <w:r w:rsidR="00635AD4">
          <w:rPr>
            <w:sz w:val="16"/>
            <w:szCs w:val="16"/>
            <w:lang w:val="he-IL" w:eastAsia="he-IL"/>
          </w:rPr>
          <w:delText>מזון</w:delText>
        </w:r>
        <w:r w:rsidR="00635AD4">
          <w:rPr>
            <w:sz w:val="16"/>
            <w:szCs w:val="16"/>
            <w:lang w:val="he-IL" w:eastAsia="he-IL"/>
          </w:rPr>
          <w:delText xml:space="preserve"> </w:delText>
        </w:r>
        <w:r w:rsidR="00635AD4">
          <w:rPr>
            <w:sz w:val="16"/>
            <w:szCs w:val="16"/>
            <w:lang w:val="he-IL" w:eastAsia="he-IL"/>
          </w:rPr>
          <w:delText>והצלת</w:delText>
        </w:r>
        <w:r w:rsidR="00635AD4">
          <w:rPr>
            <w:sz w:val="16"/>
            <w:szCs w:val="16"/>
            <w:lang w:val="he-IL" w:eastAsia="he-IL"/>
          </w:rPr>
          <w:delText xml:space="preserve"> </w:delText>
        </w:r>
        <w:r w:rsidR="00635AD4">
          <w:rPr>
            <w:sz w:val="16"/>
            <w:szCs w:val="16"/>
            <w:lang w:val="he-IL" w:eastAsia="he-IL"/>
          </w:rPr>
          <w:delText>מזון</w:delText>
        </w:r>
        <w:r w:rsidR="00635AD4">
          <w:rPr>
            <w:sz w:val="16"/>
            <w:szCs w:val="16"/>
            <w:lang w:val="he-IL" w:eastAsia="he-IL"/>
          </w:rPr>
          <w:delText xml:space="preserve"> </w:delText>
        </w:r>
        <w:r w:rsidR="00635AD4">
          <w:rPr>
            <w:sz w:val="16"/>
            <w:szCs w:val="16"/>
            <w:lang w:val="he-IL" w:eastAsia="he-IL"/>
          </w:rPr>
          <w:delText>בישראל</w:delText>
        </w:r>
        <w:r w:rsidR="00635AD4">
          <w:rPr>
            <w:sz w:val="16"/>
            <w:szCs w:val="16"/>
            <w:lang w:val="he-IL" w:eastAsia="he-IL"/>
          </w:rPr>
          <w:delText xml:space="preserve"> - </w:delText>
        </w:r>
        <w:r w:rsidR="00635AD4">
          <w:rPr>
            <w:sz w:val="16"/>
            <w:szCs w:val="16"/>
            <w:lang w:val="he-IL" w:eastAsia="he-IL"/>
          </w:rPr>
          <w:delText>הדו״ח</w:delText>
        </w:r>
        <w:r w:rsidR="00635AD4">
          <w:rPr>
            <w:sz w:val="16"/>
            <w:szCs w:val="16"/>
            <w:lang w:val="he-IL" w:eastAsia="he-IL"/>
          </w:rPr>
          <w:delText xml:space="preserve"> </w:delText>
        </w:r>
        <w:r w:rsidR="00635AD4">
          <w:rPr>
            <w:sz w:val="16"/>
            <w:szCs w:val="16"/>
            <w:lang w:val="he-IL" w:eastAsia="he-IL"/>
          </w:rPr>
          <w:delText>הלאומי</w:delText>
        </w:r>
        <w:r w:rsidR="00635AD4">
          <w:rPr>
            <w:sz w:val="16"/>
            <w:szCs w:val="16"/>
            <w:lang w:val="he-IL" w:eastAsia="he-IL"/>
          </w:rPr>
          <w:delText xml:space="preserve"> </w:delText>
        </w:r>
        <w:r w:rsidR="00635AD4">
          <w:rPr>
            <w:sz w:val="17"/>
            <w:szCs w:val="17"/>
            <w:lang w:bidi="en-US"/>
          </w:rPr>
          <w:delText>2019</w:delText>
        </w:r>
      </w:del>
    </w:p>
    <w:p w14:paraId="6B7AD172" w14:textId="77777777" w:rsidR="00C40B7E" w:rsidRDefault="00C40B7E" w:rsidP="00B51CA8">
      <w:pPr>
        <w:rPr>
          <w:del w:id="6959" w:author="Anat Friedman Coles - Leket Israel" w:date="2021-11-03T13:08:00Z"/>
          <w:sz w:val="19"/>
          <w:szCs w:val="19"/>
        </w:rPr>
      </w:pPr>
    </w:p>
    <w:p w14:paraId="61C1F9FF" w14:textId="77777777" w:rsidR="00C40B7E" w:rsidRDefault="00C40B7E" w:rsidP="00B51CA8">
      <w:pPr>
        <w:rPr>
          <w:del w:id="6960" w:author="Anat Friedman Coles - Leket Israel" w:date="2021-11-03T13:08:00Z"/>
          <w:sz w:val="19"/>
          <w:szCs w:val="19"/>
        </w:rPr>
      </w:pPr>
    </w:p>
    <w:p w14:paraId="69A0A7F1" w14:textId="77777777" w:rsidR="00C40B7E" w:rsidRDefault="00C40B7E" w:rsidP="00B51CA8">
      <w:pPr>
        <w:rPr>
          <w:del w:id="6961" w:author="Anat Friedman Coles - Leket Israel" w:date="2021-11-03T13:08:00Z"/>
          <w:sz w:val="19"/>
          <w:szCs w:val="19"/>
        </w:rPr>
      </w:pPr>
    </w:p>
    <w:p w14:paraId="5357AF80" w14:textId="77777777" w:rsidR="00C40B7E" w:rsidRDefault="00C40B7E" w:rsidP="00B51CA8">
      <w:pPr>
        <w:rPr>
          <w:del w:id="6962" w:author="Anat Friedman Coles - Leket Israel" w:date="2021-11-03T13:08:00Z"/>
        </w:rPr>
        <w:sectPr w:rsidR="00C40B7E">
          <w:footnotePr>
            <w:numStart w:val="22"/>
          </w:footnotePr>
          <w:type w:val="continuous"/>
          <w:pgSz w:w="12240" w:h="15840"/>
          <w:pgMar w:top="1822" w:right="0" w:bottom="1553" w:left="0" w:header="0" w:footer="3" w:gutter="0"/>
          <w:cols w:space="720"/>
          <w:noEndnote/>
          <w:docGrid w:linePitch="360"/>
          <w15:footnoteColumns w:val="1"/>
        </w:sectPr>
      </w:pPr>
    </w:p>
    <w:p w14:paraId="65F4B15E" w14:textId="77777777" w:rsidR="00C40B7E" w:rsidRDefault="00635AD4" w:rsidP="00B51CA8">
      <w:pPr>
        <w:rPr>
          <w:del w:id="6963" w:author="Anat Friedman Coles - Leket Israel" w:date="2021-11-03T13:08:00Z"/>
          <w:sz w:val="40"/>
          <w:szCs w:val="40"/>
        </w:rPr>
      </w:pPr>
      <w:del w:id="6964" w:author="Anat Friedman Coles - Leket Israel" w:date="2021-11-03T13:08:00Z">
        <w:r>
          <w:rPr>
            <w:noProof/>
          </w:rPr>
          <w:drawing>
            <wp:anchor distT="0" distB="0" distL="114300" distR="114300" simplePos="0" relativeHeight="251898368" behindDoc="0" locked="0" layoutInCell="1" allowOverlap="1" wp14:anchorId="69641DC4" wp14:editId="40D6D84C">
              <wp:simplePos x="0" y="0"/>
              <wp:positionH relativeFrom="page">
                <wp:posOffset>4925695</wp:posOffset>
              </wp:positionH>
              <wp:positionV relativeFrom="paragraph">
                <wp:posOffset>38100</wp:posOffset>
              </wp:positionV>
              <wp:extent cx="1584960" cy="762000"/>
              <wp:effectExtent l="0" t="0" r="0" b="0"/>
              <wp:wrapSquare wrapText="left"/>
              <wp:docPr id="474" name="Shape 474"/>
              <wp:cNvGraphicFramePr/>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261"/>
                      <a:stretch/>
                    </pic:blipFill>
                    <pic:spPr>
                      <a:xfrm>
                        <a:off x="0" y="0"/>
                        <a:ext cx="1584960" cy="762000"/>
                      </a:xfrm>
                      <a:prstGeom prst="rect">
                        <a:avLst/>
                      </a:prstGeom>
                    </pic:spPr>
                  </pic:pic>
                </a:graphicData>
              </a:graphic>
            </wp:anchor>
          </w:drawing>
        </w:r>
        <w:r>
          <w:rPr>
            <w:rFonts w:ascii="David" w:eastAsia="David" w:hAnsi="David" w:cs="David"/>
            <w:b/>
            <w:bCs/>
            <w:color w:val="FFFFFF"/>
            <w:sz w:val="42"/>
            <w:szCs w:val="42"/>
            <w:lang w:val="he-IL" w:eastAsia="he-IL"/>
          </w:rPr>
          <w:delText>שיעור</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ההוצאה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על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מזון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בצריכה</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הפרטית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בישראל</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בין</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הגבוהים</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ב</w:delText>
        </w:r>
        <w:r>
          <w:rPr>
            <w:rFonts w:ascii="David" w:eastAsia="David" w:hAnsi="David" w:cs="David"/>
            <w:b/>
            <w:bCs/>
            <w:color w:val="FFFFFF"/>
            <w:sz w:val="42"/>
            <w:szCs w:val="42"/>
            <w:lang w:val="he-IL" w:eastAsia="he-IL"/>
          </w:rPr>
          <w:delText xml:space="preserve">- </w:delText>
        </w:r>
        <w:r>
          <w:rPr>
            <w:b/>
            <w:bCs/>
            <w:color w:val="FFFFFF"/>
            <w:sz w:val="40"/>
            <w:szCs w:val="40"/>
            <w:lang w:bidi="en-US"/>
          </w:rPr>
          <w:delText>OECD</w:delText>
        </w:r>
      </w:del>
    </w:p>
    <w:p w14:paraId="77454441" w14:textId="77777777" w:rsidR="00C40B7E" w:rsidRDefault="00635AD4" w:rsidP="00B51CA8">
      <w:pPr>
        <w:rPr>
          <w:del w:id="6965" w:author="Anat Friedman Coles - Leket Israel" w:date="2021-11-03T13:08:00Z"/>
          <w:sz w:val="58"/>
          <w:szCs w:val="58"/>
        </w:rPr>
        <w:sectPr w:rsidR="00C40B7E">
          <w:footnotePr>
            <w:numStart w:val="22"/>
          </w:footnotePr>
          <w:type w:val="continuous"/>
          <w:pgSz w:w="12240" w:h="15840"/>
          <w:pgMar w:top="1822" w:right="1166" w:bottom="1553" w:left="2083" w:header="0" w:footer="3" w:gutter="0"/>
          <w:cols w:space="720"/>
          <w:noEndnote/>
          <w:bidi/>
          <w:docGrid w:linePitch="360"/>
          <w15:footnoteColumns w:val="1"/>
        </w:sectPr>
      </w:pPr>
      <w:del w:id="6966" w:author="Anat Friedman Coles - Leket Israel" w:date="2021-11-03T13:08:00Z">
        <w:r>
          <w:rPr>
            <w:b/>
            <w:bCs/>
            <w:color w:val="008559"/>
            <w:sz w:val="58"/>
            <w:szCs w:val="58"/>
            <w:lang w:val="he-IL" w:eastAsia="he-IL"/>
          </w:rPr>
          <w:delText>ביטחון</w:delText>
        </w:r>
        <w:r>
          <w:rPr>
            <w:b/>
            <w:bCs/>
            <w:color w:val="008559"/>
            <w:sz w:val="58"/>
            <w:szCs w:val="58"/>
            <w:lang w:val="he-IL" w:eastAsia="he-IL"/>
          </w:rPr>
          <w:delText xml:space="preserve"> </w:delText>
        </w:r>
        <w:r>
          <w:rPr>
            <w:b/>
            <w:bCs/>
            <w:color w:val="008559"/>
            <w:sz w:val="58"/>
            <w:szCs w:val="58"/>
            <w:lang w:val="he-IL" w:eastAsia="he-IL"/>
          </w:rPr>
          <w:delText>תזונתי</w:delText>
        </w:r>
        <w:r>
          <w:rPr>
            <w:b/>
            <w:bCs/>
            <w:color w:val="008559"/>
            <w:sz w:val="58"/>
            <w:szCs w:val="58"/>
            <w:lang w:val="he-IL" w:eastAsia="he-IL"/>
          </w:rPr>
          <w:delText xml:space="preserve">: </w:delText>
        </w:r>
        <w:r>
          <w:rPr>
            <w:b/>
            <w:bCs/>
            <w:color w:val="008559"/>
            <w:sz w:val="58"/>
            <w:szCs w:val="58"/>
            <w:lang w:val="he-IL" w:eastAsia="he-IL"/>
          </w:rPr>
          <w:delText>כמה</w:delText>
        </w:r>
        <w:r>
          <w:rPr>
            <w:b/>
            <w:bCs/>
            <w:color w:val="008559"/>
            <w:sz w:val="58"/>
            <w:szCs w:val="58"/>
            <w:lang w:val="he-IL" w:eastAsia="he-IL"/>
          </w:rPr>
          <w:delText xml:space="preserve"> </w:delText>
        </w:r>
        <w:r>
          <w:rPr>
            <w:b/>
            <w:bCs/>
            <w:color w:val="008559"/>
            <w:sz w:val="58"/>
            <w:szCs w:val="58"/>
            <w:lang w:val="he-IL" w:eastAsia="he-IL"/>
          </w:rPr>
          <w:delText>מזון</w:delText>
        </w:r>
        <w:r>
          <w:rPr>
            <w:b/>
            <w:bCs/>
            <w:color w:val="008559"/>
            <w:sz w:val="58"/>
            <w:szCs w:val="58"/>
            <w:lang w:val="he-IL" w:eastAsia="he-IL"/>
          </w:rPr>
          <w:delText xml:space="preserve"> </w:delText>
        </w:r>
        <w:r>
          <w:rPr>
            <w:b/>
            <w:bCs/>
            <w:color w:val="008559"/>
            <w:sz w:val="58"/>
            <w:szCs w:val="58"/>
            <w:lang w:val="he-IL" w:eastAsia="he-IL"/>
          </w:rPr>
          <w:delText>נדרש</w:delText>
        </w:r>
        <w:r>
          <w:rPr>
            <w:b/>
            <w:bCs/>
            <w:color w:val="008559"/>
            <w:sz w:val="58"/>
            <w:szCs w:val="58"/>
            <w:lang w:val="he-IL" w:eastAsia="he-IL"/>
          </w:rPr>
          <w:delText xml:space="preserve"> </w:delText>
        </w:r>
        <w:r>
          <w:rPr>
            <w:b/>
            <w:bCs/>
            <w:color w:val="008559"/>
            <w:sz w:val="58"/>
            <w:szCs w:val="58"/>
            <w:lang w:val="he-IL" w:eastAsia="he-IL"/>
          </w:rPr>
          <w:delText>להשלמת</w:delText>
        </w:r>
        <w:r>
          <w:rPr>
            <w:b/>
            <w:bCs/>
            <w:color w:val="008559"/>
            <w:sz w:val="58"/>
            <w:szCs w:val="58"/>
            <w:lang w:val="he-IL" w:eastAsia="he-IL"/>
          </w:rPr>
          <w:delText xml:space="preserve"> </w:delText>
        </w:r>
        <w:r>
          <w:rPr>
            <w:b/>
            <w:bCs/>
            <w:color w:val="008559"/>
            <w:sz w:val="58"/>
            <w:szCs w:val="58"/>
            <w:lang w:val="he-IL" w:eastAsia="he-IL"/>
          </w:rPr>
          <w:delText>הביטחון</w:delText>
        </w:r>
        <w:r>
          <w:rPr>
            <w:b/>
            <w:bCs/>
            <w:color w:val="008559"/>
            <w:sz w:val="58"/>
            <w:szCs w:val="58"/>
            <w:lang w:val="he-IL" w:eastAsia="he-IL"/>
          </w:rPr>
          <w:delText xml:space="preserve"> </w:delText>
        </w:r>
        <w:r>
          <w:rPr>
            <w:b/>
            <w:bCs/>
            <w:color w:val="008559"/>
            <w:sz w:val="58"/>
            <w:szCs w:val="58"/>
            <w:lang w:val="he-IL" w:eastAsia="he-IL"/>
          </w:rPr>
          <w:delText>התזונתי</w:delText>
        </w:r>
        <w:r>
          <w:rPr>
            <w:b/>
            <w:bCs/>
            <w:color w:val="008559"/>
            <w:sz w:val="58"/>
            <w:szCs w:val="58"/>
            <w:lang w:val="he-IL" w:eastAsia="he-IL"/>
          </w:rPr>
          <w:delText xml:space="preserve"> </w:delText>
        </w:r>
        <w:r>
          <w:rPr>
            <w:b/>
            <w:bCs/>
            <w:color w:val="008559"/>
            <w:sz w:val="58"/>
            <w:szCs w:val="58"/>
            <w:lang w:val="he-IL" w:eastAsia="he-IL"/>
          </w:rPr>
          <w:delText>בישראל</w:delText>
        </w:r>
        <w:r>
          <w:rPr>
            <w:b/>
            <w:bCs/>
            <w:color w:val="008559"/>
            <w:sz w:val="58"/>
            <w:szCs w:val="58"/>
            <w:lang w:val="he-IL" w:eastAsia="he-IL"/>
          </w:rPr>
          <w:delText>?</w:delText>
        </w:r>
      </w:del>
    </w:p>
    <w:p w14:paraId="37585B0A" w14:textId="77777777" w:rsidR="00C40B7E" w:rsidRDefault="00C40B7E" w:rsidP="00B51CA8">
      <w:pPr>
        <w:rPr>
          <w:del w:id="6967" w:author="Anat Friedman Coles - Leket Israel" w:date="2021-11-03T13:08:00Z"/>
          <w:sz w:val="19"/>
          <w:szCs w:val="19"/>
        </w:rPr>
      </w:pPr>
    </w:p>
    <w:p w14:paraId="53A957FD" w14:textId="77777777" w:rsidR="00C40B7E" w:rsidRDefault="00C40B7E" w:rsidP="00B51CA8">
      <w:pPr>
        <w:rPr>
          <w:del w:id="6968" w:author="Anat Friedman Coles - Leket Israel" w:date="2021-11-03T13:08:00Z"/>
        </w:rPr>
        <w:sectPr w:rsidR="00C40B7E">
          <w:footnotePr>
            <w:numStart w:val="22"/>
          </w:footnotePr>
          <w:type w:val="continuous"/>
          <w:pgSz w:w="12240" w:h="15840"/>
          <w:pgMar w:top="1822" w:right="0" w:bottom="1553" w:left="0" w:header="0" w:footer="3" w:gutter="0"/>
          <w:cols w:space="720"/>
          <w:noEndnote/>
          <w:docGrid w:linePitch="360"/>
          <w15:footnoteColumns w:val="1"/>
        </w:sectPr>
      </w:pPr>
    </w:p>
    <w:p w14:paraId="22A15815" w14:textId="77777777" w:rsidR="00C40B7E" w:rsidRDefault="00635AD4" w:rsidP="00B51CA8">
      <w:pPr>
        <w:rPr>
          <w:del w:id="6969" w:author="Anat Friedman Coles - Leket Israel" w:date="2021-11-03T13:08:00Z"/>
        </w:rPr>
      </w:pPr>
      <w:del w:id="6970"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נתוני</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sz w:val="18"/>
            <w:szCs w:val="18"/>
            <w:lang w:val="he-IL" w:eastAsia="he-IL"/>
          </w:rPr>
          <w:delText xml:space="preserve"> </w:delText>
        </w:r>
        <w:r>
          <w:rPr>
            <w:lang w:val="he-IL" w:eastAsia="he-IL"/>
          </w:rPr>
          <w:delText>אשר</w:delText>
        </w:r>
        <w:r>
          <w:rPr>
            <w:lang w:val="he-IL" w:eastAsia="he-IL"/>
          </w:rPr>
          <w:delText xml:space="preserve"> </w:delText>
        </w:r>
        <w:r>
          <w:rPr>
            <w:lang w:val="he-IL" w:eastAsia="he-IL"/>
          </w:rPr>
          <w:delText>בוחן</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תוחלת</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אחרי</w:delText>
        </w:r>
        <w:r>
          <w:rPr>
            <w:lang w:val="he-IL" w:eastAsia="he-IL"/>
          </w:rPr>
          <w:delText xml:space="preserve"> </w:delText>
        </w:r>
        <w:r>
          <w:rPr>
            <w:lang w:val="he-IL" w:eastAsia="he-IL"/>
          </w:rPr>
          <w:delText>מיסים</w:delText>
        </w:r>
        <w:r>
          <w:rPr>
            <w:lang w:val="he-IL" w:eastAsia="he-IL"/>
          </w:rPr>
          <w:delText xml:space="preserve"> </w:delText>
        </w:r>
        <w:r>
          <w:rPr>
            <w:lang w:val="he-IL" w:eastAsia="he-IL"/>
          </w:rPr>
          <w:delText>והעברות</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קו</w:delText>
        </w:r>
        <w:r>
          <w:rPr>
            <w:lang w:val="he-IL" w:eastAsia="he-IL"/>
          </w:rPr>
          <w:delText xml:space="preserve"> </w:delText>
        </w:r>
        <w:r>
          <w:rPr>
            <w:lang w:val="he-IL" w:eastAsia="he-IL"/>
          </w:rPr>
          <w:delText>עוני</w:delText>
        </w:r>
        <w:r>
          <w:rPr>
            <w:lang w:val="he-IL" w:eastAsia="he-IL"/>
          </w:rPr>
          <w:delText xml:space="preserve"> </w:delText>
        </w:r>
        <w:r>
          <w:rPr>
            <w:lang w:val="he-IL" w:eastAsia="he-IL"/>
          </w:rPr>
          <w:delText>בגובה</w:delText>
        </w:r>
        <w:r>
          <w:rPr>
            <w:lang w:val="he-IL" w:eastAsia="he-IL"/>
          </w:rPr>
          <w:delText xml:space="preserve"> </w:delText>
        </w:r>
        <w:r>
          <w:rPr>
            <w:sz w:val="19"/>
            <w:szCs w:val="19"/>
            <w:lang w:bidi="en-US"/>
          </w:rPr>
          <w:delText>50%</w:delText>
        </w:r>
        <w:r>
          <w:rPr>
            <w:sz w:val="19"/>
            <w:szCs w:val="19"/>
            <w:lang w:val="he-IL" w:eastAsia="he-IL"/>
          </w:rPr>
          <w:delText xml:space="preserve"> </w:delText>
        </w:r>
        <w:r>
          <w:rPr>
            <w:lang w:val="he-IL" w:eastAsia="he-IL"/>
          </w:rPr>
          <w:delText>מחציון</w:delText>
        </w:r>
        <w:r>
          <w:rPr>
            <w:lang w:val="he-IL" w:eastAsia="he-IL"/>
          </w:rPr>
          <w:delText xml:space="preserve"> </w:delText>
        </w:r>
        <w:r>
          <w:rPr>
            <w:lang w:val="he-IL" w:eastAsia="he-IL"/>
          </w:rPr>
          <w:delText>ההכנסה</w:delText>
        </w:r>
        <w:r>
          <w:rPr>
            <w:lang w:val="he-IL" w:eastAsia="he-IL"/>
          </w:rPr>
          <w:delText xml:space="preserve"> </w:delText>
        </w:r>
        <w:r>
          <w:rPr>
            <w:lang w:val="he-IL" w:eastAsia="he-IL"/>
          </w:rPr>
          <w:delText>הפנויה</w:delText>
        </w:r>
        <w:r>
          <w:rPr>
            <w:lang w:val="he-IL" w:eastAsia="he-IL"/>
          </w:rPr>
          <w:delText xml:space="preserve">( </w:delText>
        </w:r>
        <w:r>
          <w:rPr>
            <w:lang w:val="he-IL" w:eastAsia="he-IL"/>
          </w:rPr>
          <w:delText>מצבה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הדרדר</w:delText>
        </w:r>
        <w:r>
          <w:rPr>
            <w:lang w:val="he-IL" w:eastAsia="he-IL"/>
          </w:rPr>
          <w:delText xml:space="preserve"> </w:delText>
        </w:r>
        <w:r>
          <w:rPr>
            <w:lang w:val="he-IL" w:eastAsia="he-IL"/>
          </w:rPr>
          <w:delText>בשיעור</w:delText>
        </w:r>
        <w:r>
          <w:rPr>
            <w:lang w:val="he-IL" w:eastAsia="he-IL"/>
          </w:rPr>
          <w:delText xml:space="preserve"> </w:delText>
        </w:r>
        <w:r>
          <w:rPr>
            <w:lang w:val="he-IL" w:eastAsia="he-IL"/>
          </w:rPr>
          <w:delText>תוחלת</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לנתוני</w:delText>
        </w:r>
        <w:r>
          <w:rPr>
            <w:lang w:val="he-IL" w:eastAsia="he-IL"/>
          </w:rPr>
          <w:delText xml:space="preserve"> </w:delText>
        </w:r>
        <w:r>
          <w:rPr>
            <w:lang w:val="he-IL" w:eastAsia="he-IL"/>
          </w:rPr>
          <w:delText>שנה</w:delText>
        </w:r>
        <w:r>
          <w:rPr>
            <w:lang w:val="he-IL" w:eastAsia="he-IL"/>
          </w:rPr>
          <w:delText xml:space="preserve"> </w:delText>
        </w:r>
        <w:r>
          <w:rPr>
            <w:lang w:val="he-IL" w:eastAsia="he-IL"/>
          </w:rPr>
          <w:delText>שעברה</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המדינה</w:delText>
        </w:r>
        <w:r>
          <w:rPr>
            <w:lang w:val="he-IL" w:eastAsia="he-IL"/>
          </w:rPr>
          <w:delText xml:space="preserve"> </w:delText>
        </w:r>
        <w:r>
          <w:rPr>
            <w:lang w:val="he-IL" w:eastAsia="he-IL"/>
          </w:rPr>
          <w:delText>בעלת</w:delText>
        </w:r>
        <w:r>
          <w:rPr>
            <w:lang w:val="he-IL" w:eastAsia="he-IL"/>
          </w:rPr>
          <w:delText xml:space="preserve"> </w:delText>
        </w:r>
        <w:r>
          <w:rPr>
            <w:lang w:val="he-IL" w:eastAsia="he-IL"/>
          </w:rPr>
          <w:delText>תוחלת</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הגבוהה</w:delText>
        </w:r>
        <w:r>
          <w:rPr>
            <w:lang w:val="he-IL" w:eastAsia="he-IL"/>
          </w:rPr>
          <w:delText xml:space="preserve"> </w:delText>
        </w:r>
        <w:r>
          <w:rPr>
            <w:lang w:val="he-IL" w:eastAsia="he-IL"/>
          </w:rPr>
          <w:delText>ביותר</w:delText>
        </w:r>
        <w:r>
          <w:rPr>
            <w:lang w:val="he-IL" w:eastAsia="he-IL"/>
          </w:rPr>
          <w:delText xml:space="preserve"> </w:delText>
        </w:r>
        <w:r>
          <w:rPr>
            <w:lang w:val="he-IL" w:eastAsia="he-IL"/>
          </w:rPr>
          <w:delText>בקרב</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lang w:val="he-IL" w:eastAsia="he-IL"/>
          </w:rPr>
          <w:delText xml:space="preserve">. </w:delText>
        </w:r>
        <w:r>
          <w:rPr>
            <w:lang w:val="he-IL" w:eastAsia="he-IL"/>
          </w:rPr>
          <w:delText>מנגד</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הביטוח</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תוחלת</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בקרב</w:delText>
        </w:r>
        <w:r>
          <w:rPr>
            <w:lang w:val="he-IL" w:eastAsia="he-IL"/>
          </w:rPr>
          <w:delText xml:space="preserve"> </w:delText>
        </w:r>
        <w:r>
          <w:rPr>
            <w:lang w:val="he-IL" w:eastAsia="he-IL"/>
          </w:rPr>
          <w:delText>משפחות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ירדה</w:delText>
        </w:r>
        <w:r>
          <w:rPr>
            <w:lang w:val="he-IL" w:eastAsia="he-IL"/>
          </w:rPr>
          <w:delText xml:space="preserve"> </w:delText>
        </w:r>
        <w:r>
          <w:rPr>
            <w:lang w:val="he-IL" w:eastAsia="he-IL"/>
          </w:rPr>
          <w:delText>מ</w:delText>
        </w:r>
        <w:r>
          <w:rPr>
            <w:lang w:val="he-IL" w:eastAsia="he-IL"/>
          </w:rPr>
          <w:delText>-</w:delText>
        </w:r>
        <w:r>
          <w:rPr>
            <w:sz w:val="19"/>
            <w:szCs w:val="19"/>
            <w:lang w:bidi="en-US"/>
          </w:rPr>
          <w:delText>18.4%</w:delText>
        </w:r>
        <w:r>
          <w:rPr>
            <w:sz w:val="19"/>
            <w:szCs w:val="19"/>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2017</w:delText>
        </w:r>
        <w:r>
          <w:rPr>
            <w:sz w:val="19"/>
            <w:szCs w:val="19"/>
            <w:lang w:val="he-IL" w:eastAsia="he-IL"/>
          </w:rPr>
          <w:delText xml:space="preserve"> </w:delText>
        </w:r>
        <w:r>
          <w:rPr>
            <w:lang w:val="he-IL" w:eastAsia="he-IL"/>
          </w:rPr>
          <w:delText>ל</w:delText>
        </w:r>
        <w:r>
          <w:rPr>
            <w:lang w:val="he-IL" w:eastAsia="he-IL"/>
          </w:rPr>
          <w:delText>-</w:delText>
        </w:r>
        <w:r>
          <w:rPr>
            <w:sz w:val="19"/>
            <w:szCs w:val="19"/>
            <w:lang w:bidi="en-US"/>
          </w:rPr>
          <w:delText>18%</w:delText>
        </w:r>
        <w:r>
          <w:rPr>
            <w:sz w:val="19"/>
            <w:szCs w:val="19"/>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2018</w:delText>
        </w:r>
        <w:r>
          <w:rPr>
            <w:sz w:val="19"/>
            <w:szCs w:val="19"/>
            <w:lang w:val="he-IL" w:eastAsia="he-IL"/>
          </w:rPr>
          <w:delText xml:space="preserve">, </w:delText>
        </w:r>
        <w:r>
          <w:rPr>
            <w:lang w:val="he-IL" w:eastAsia="he-IL"/>
          </w:rPr>
          <w:delText>כאשר</w:delText>
        </w:r>
        <w:r>
          <w:rPr>
            <w:lang w:val="he-IL" w:eastAsia="he-IL"/>
          </w:rPr>
          <w:delText xml:space="preserve"> </w:delText>
        </w:r>
        <w:r>
          <w:rPr>
            <w:lang w:val="he-IL" w:eastAsia="he-IL"/>
          </w:rPr>
          <w:delText>הפער</w:delText>
        </w:r>
        <w:r>
          <w:rPr>
            <w:lang w:val="he-IL" w:eastAsia="he-IL"/>
          </w:rPr>
          <w:delText xml:space="preserve"> </w:delText>
        </w:r>
        <w:r>
          <w:rPr>
            <w:lang w:val="he-IL" w:eastAsia="he-IL"/>
          </w:rPr>
          <w:delText>נובע</w:delText>
        </w:r>
        <w:r>
          <w:rPr>
            <w:lang w:val="he-IL" w:eastAsia="he-IL"/>
          </w:rPr>
          <w:delText xml:space="preserve"> </w:delText>
        </w:r>
        <w:r>
          <w:rPr>
            <w:lang w:val="he-IL" w:eastAsia="he-IL"/>
          </w:rPr>
          <w:delText>מסולם</w:delText>
        </w:r>
        <w:r>
          <w:rPr>
            <w:lang w:val="he-IL" w:eastAsia="he-IL"/>
          </w:rPr>
          <w:delText xml:space="preserve"> </w:delText>
        </w:r>
        <w:r>
          <w:rPr>
            <w:lang w:val="he-IL" w:eastAsia="he-IL"/>
          </w:rPr>
          <w:delText>שקילות</w:delText>
        </w:r>
        <w:r>
          <w:rPr>
            <w:lang w:val="he-IL" w:eastAsia="he-IL"/>
          </w:rPr>
          <w:delText xml:space="preserve"> </w:delText>
        </w:r>
        <w:r>
          <w:rPr>
            <w:lang w:val="he-IL" w:eastAsia="he-IL"/>
          </w:rPr>
          <w:delText>שונה</w:delText>
        </w:r>
        <w:r>
          <w:rPr>
            <w:lang w:val="he-IL" w:eastAsia="he-IL"/>
          </w:rPr>
          <w:delText xml:space="preserve"> </w:delText>
        </w:r>
        <w:r>
          <w:rPr>
            <w:lang w:val="he-IL" w:eastAsia="he-IL"/>
          </w:rPr>
          <w:delText>לייצוג</w:delText>
        </w:r>
        <w:r>
          <w:rPr>
            <w:lang w:val="he-IL" w:eastAsia="he-IL"/>
          </w:rPr>
          <w:delText xml:space="preserve"> </w:delText>
        </w:r>
        <w:r>
          <w:rPr>
            <w:lang w:val="he-IL" w:eastAsia="he-IL"/>
          </w:rPr>
          <w:delText>היתרונות</w:delText>
        </w:r>
        <w:r>
          <w:rPr>
            <w:lang w:val="he-IL" w:eastAsia="he-IL"/>
          </w:rPr>
          <w:delText xml:space="preserve"> </w:delText>
        </w:r>
        <w:r>
          <w:rPr>
            <w:lang w:val="he-IL" w:eastAsia="he-IL"/>
          </w:rPr>
          <w:delText>לגודל</w:delText>
        </w:r>
        <w:r>
          <w:rPr>
            <w:lang w:val="he-IL" w:eastAsia="he-IL"/>
          </w:rPr>
          <w:delText xml:space="preserve"> </w:delText>
        </w:r>
        <w:r>
          <w:rPr>
            <w:lang w:val="he-IL" w:eastAsia="he-IL"/>
          </w:rPr>
          <w:delText>למשק</w:delText>
        </w:r>
        <w:r>
          <w:rPr>
            <w:lang w:val="he-IL" w:eastAsia="he-IL"/>
          </w:rPr>
          <w:delText xml:space="preserve"> </w:delText>
        </w:r>
        <w:r>
          <w:rPr>
            <w:lang w:val="he-IL" w:eastAsia="he-IL"/>
          </w:rPr>
          <w:delText>בית</w:delText>
        </w:r>
        <w:r>
          <w:rPr>
            <w:lang w:val="he-IL" w:eastAsia="he-IL"/>
          </w:rPr>
          <w:delText>.</w:delText>
        </w:r>
      </w:del>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1675"/>
        <w:gridCol w:w="854"/>
        <w:gridCol w:w="850"/>
        <w:gridCol w:w="883"/>
      </w:tblGrid>
      <w:tr w:rsidR="00C40B7E" w14:paraId="4440E15B" w14:textId="77777777">
        <w:tblPrEx>
          <w:tblCellMar>
            <w:top w:w="0" w:type="dxa"/>
            <w:bottom w:w="0" w:type="dxa"/>
          </w:tblCellMar>
        </w:tblPrEx>
        <w:trPr>
          <w:trHeight w:hRule="exact" w:val="768"/>
          <w:jc w:val="center"/>
          <w:del w:id="6971" w:author="Anat Friedman Coles - Leket Israel" w:date="2021-11-03T13:08:00Z"/>
        </w:trPr>
        <w:tc>
          <w:tcPr>
            <w:tcW w:w="4262" w:type="dxa"/>
            <w:gridSpan w:val="4"/>
            <w:shd w:val="clear" w:color="auto" w:fill="02ADDF"/>
            <w:vAlign w:val="bottom"/>
          </w:tcPr>
          <w:p w14:paraId="22BCE8EF" w14:textId="77777777" w:rsidR="00C40B7E" w:rsidRDefault="00635AD4" w:rsidP="00B51CA8">
            <w:pPr>
              <w:rPr>
                <w:del w:id="6972" w:author="Anat Friedman Coles - Leket Israel" w:date="2021-11-03T13:08:00Z"/>
              </w:rPr>
            </w:pPr>
            <w:del w:id="6973" w:author="Anat Friedman Coles - Leket Israel" w:date="2021-11-03T13:08:00Z">
              <w:r>
                <w:rPr>
                  <w:b/>
                  <w:bCs/>
                  <w:color w:val="FFFFFF"/>
                  <w:lang w:val="he-IL" w:eastAsia="he-IL"/>
                </w:rPr>
                <w:delText>דירוג</w:delText>
              </w:r>
              <w:r>
                <w:rPr>
                  <w:b/>
                  <w:bCs/>
                  <w:color w:val="FFFFFF"/>
                  <w:lang w:val="he-IL" w:eastAsia="he-IL"/>
                </w:rPr>
                <w:delText xml:space="preserve"> </w:delText>
              </w:r>
              <w:r>
                <w:rPr>
                  <w:b/>
                  <w:bCs/>
                  <w:color w:val="FFFFFF"/>
                  <w:lang w:val="he-IL" w:eastAsia="he-IL"/>
                </w:rPr>
                <w:delText>ישראל</w:delText>
              </w:r>
              <w:r>
                <w:rPr>
                  <w:b/>
                  <w:bCs/>
                  <w:color w:val="FFFFFF"/>
                  <w:lang w:val="he-IL" w:eastAsia="he-IL"/>
                </w:rPr>
                <w:delText xml:space="preserve"> </w:delText>
              </w:r>
              <w:r>
                <w:rPr>
                  <w:b/>
                  <w:bCs/>
                  <w:color w:val="FFFFFF"/>
                  <w:lang w:val="he-IL" w:eastAsia="he-IL"/>
                </w:rPr>
                <w:delText>במדדי</w:delText>
              </w:r>
              <w:r>
                <w:rPr>
                  <w:b/>
                  <w:bCs/>
                  <w:color w:val="FFFFFF"/>
                  <w:lang w:val="he-IL" w:eastAsia="he-IL"/>
                </w:rPr>
                <w:delText xml:space="preserve"> </w:delText>
              </w:r>
              <w:r>
                <w:rPr>
                  <w:b/>
                  <w:bCs/>
                  <w:color w:val="FFFFFF"/>
                  <w:lang w:val="he-IL" w:eastAsia="he-IL"/>
                </w:rPr>
                <w:delText>אי</w:delText>
              </w:r>
              <w:r>
                <w:rPr>
                  <w:b/>
                  <w:bCs/>
                  <w:color w:val="FFFFFF"/>
                  <w:lang w:val="he-IL" w:eastAsia="he-IL"/>
                </w:rPr>
                <w:delText>-</w:delText>
              </w:r>
              <w:r>
                <w:rPr>
                  <w:b/>
                  <w:bCs/>
                  <w:color w:val="FFFFFF"/>
                  <w:lang w:val="he-IL" w:eastAsia="he-IL"/>
                </w:rPr>
                <w:delText>שיוויון</w:delText>
              </w:r>
              <w:r>
                <w:rPr>
                  <w:b/>
                  <w:bCs/>
                  <w:color w:val="FFFFFF"/>
                  <w:lang w:val="he-IL" w:eastAsia="he-IL"/>
                </w:rPr>
                <w:delText xml:space="preserve"> </w:delText>
              </w:r>
              <w:r>
                <w:rPr>
                  <w:b/>
                  <w:bCs/>
                  <w:color w:val="FFFFFF"/>
                  <w:lang w:val="he-IL" w:eastAsia="he-IL"/>
                </w:rPr>
                <w:delText>וביטחון</w:delText>
              </w:r>
              <w:r>
                <w:rPr>
                  <w:b/>
                  <w:bCs/>
                  <w:color w:val="FFFFFF"/>
                  <w:lang w:val="he-IL" w:eastAsia="he-IL"/>
                </w:rPr>
                <w:delText xml:space="preserve"> </w:delText>
              </w:r>
              <w:r>
                <w:rPr>
                  <w:b/>
                  <w:bCs/>
                  <w:color w:val="FFFFFF"/>
                  <w:lang w:val="he-IL" w:eastAsia="he-IL"/>
                </w:rPr>
                <w:delText>תזונתי</w:delText>
              </w:r>
            </w:del>
          </w:p>
        </w:tc>
      </w:tr>
      <w:tr w:rsidR="00C40B7E" w14:paraId="15ED772C" w14:textId="77777777">
        <w:tblPrEx>
          <w:tblCellMar>
            <w:top w:w="0" w:type="dxa"/>
            <w:bottom w:w="0" w:type="dxa"/>
          </w:tblCellMar>
        </w:tblPrEx>
        <w:trPr>
          <w:trHeight w:hRule="exact" w:val="619"/>
          <w:jc w:val="center"/>
          <w:del w:id="6974" w:author="Anat Friedman Coles - Leket Israel" w:date="2021-11-03T13:08:00Z"/>
        </w:trPr>
        <w:tc>
          <w:tcPr>
            <w:tcW w:w="1675" w:type="dxa"/>
            <w:tcBorders>
              <w:top w:val="single" w:sz="4" w:space="0" w:color="auto"/>
              <w:right w:val="single" w:sz="4" w:space="0" w:color="auto"/>
            </w:tcBorders>
            <w:shd w:val="clear" w:color="auto" w:fill="02ADDF"/>
          </w:tcPr>
          <w:p w14:paraId="0812334F" w14:textId="77777777" w:rsidR="00C40B7E" w:rsidRDefault="00C40B7E" w:rsidP="00B51CA8">
            <w:pPr>
              <w:rPr>
                <w:del w:id="6975" w:author="Anat Friedman Coles - Leket Israel" w:date="2021-11-03T13:08:00Z"/>
                <w:sz w:val="10"/>
                <w:szCs w:val="10"/>
              </w:rPr>
            </w:pPr>
          </w:p>
        </w:tc>
        <w:tc>
          <w:tcPr>
            <w:tcW w:w="854" w:type="dxa"/>
            <w:tcBorders>
              <w:top w:val="single" w:sz="4" w:space="0" w:color="auto"/>
              <w:right w:val="single" w:sz="4" w:space="0" w:color="auto"/>
            </w:tcBorders>
            <w:shd w:val="clear" w:color="auto" w:fill="02ADDF"/>
            <w:vAlign w:val="bottom"/>
          </w:tcPr>
          <w:p w14:paraId="3D47099C" w14:textId="77777777" w:rsidR="00C40B7E" w:rsidRDefault="00635AD4" w:rsidP="00B51CA8">
            <w:pPr>
              <w:rPr>
                <w:del w:id="6976" w:author="Anat Friedman Coles - Leket Israel" w:date="2021-11-03T13:08:00Z"/>
                <w:sz w:val="17"/>
                <w:szCs w:val="17"/>
              </w:rPr>
            </w:pPr>
            <w:del w:id="6977" w:author="Anat Friedman Coles - Leket Israel" w:date="2021-11-03T13:08:00Z">
              <w:r>
                <w:rPr>
                  <w:b/>
                  <w:bCs/>
                  <w:color w:val="FFFFFF"/>
                  <w:sz w:val="17"/>
                  <w:szCs w:val="17"/>
                  <w:lang w:val="he-IL" w:eastAsia="he-IL"/>
                </w:rPr>
                <w:delText>ישראל</w:delText>
              </w:r>
            </w:del>
          </w:p>
        </w:tc>
        <w:tc>
          <w:tcPr>
            <w:tcW w:w="850" w:type="dxa"/>
            <w:tcBorders>
              <w:top w:val="single" w:sz="4" w:space="0" w:color="auto"/>
              <w:right w:val="single" w:sz="4" w:space="0" w:color="auto"/>
            </w:tcBorders>
            <w:shd w:val="clear" w:color="auto" w:fill="02ADDF"/>
            <w:vAlign w:val="bottom"/>
          </w:tcPr>
          <w:p w14:paraId="69486A14" w14:textId="77777777" w:rsidR="00C40B7E" w:rsidRDefault="00635AD4" w:rsidP="00B51CA8">
            <w:pPr>
              <w:rPr>
                <w:del w:id="6978" w:author="Anat Friedman Coles - Leket Israel" w:date="2021-11-03T13:08:00Z"/>
                <w:sz w:val="17"/>
                <w:szCs w:val="17"/>
              </w:rPr>
            </w:pPr>
            <w:del w:id="6979" w:author="Anat Friedman Coles - Leket Israel" w:date="2021-11-03T13:08:00Z">
              <w:r>
                <w:rPr>
                  <w:b/>
                  <w:bCs/>
                  <w:color w:val="FFFFFF"/>
                  <w:sz w:val="17"/>
                  <w:szCs w:val="17"/>
                  <w:lang w:val="he-IL" w:eastAsia="he-IL"/>
                </w:rPr>
                <w:delText>ממוצע</w:delText>
              </w:r>
            </w:del>
          </w:p>
          <w:p w14:paraId="1A1A7B40" w14:textId="77777777" w:rsidR="00C40B7E" w:rsidRDefault="00635AD4" w:rsidP="00B51CA8">
            <w:pPr>
              <w:rPr>
                <w:del w:id="6980" w:author="Anat Friedman Coles - Leket Israel" w:date="2021-11-03T13:08:00Z"/>
                <w:sz w:val="17"/>
                <w:szCs w:val="17"/>
              </w:rPr>
            </w:pPr>
            <w:del w:id="6981" w:author="Anat Friedman Coles - Leket Israel" w:date="2021-11-03T13:08:00Z">
              <w:r>
                <w:rPr>
                  <w:b/>
                  <w:bCs/>
                  <w:color w:val="FFFFFF"/>
                  <w:sz w:val="17"/>
                  <w:szCs w:val="17"/>
                </w:rPr>
                <w:delText>OECD</w:delText>
              </w:r>
            </w:del>
          </w:p>
        </w:tc>
        <w:tc>
          <w:tcPr>
            <w:tcW w:w="883" w:type="dxa"/>
            <w:tcBorders>
              <w:top w:val="single" w:sz="4" w:space="0" w:color="auto"/>
            </w:tcBorders>
            <w:shd w:val="clear" w:color="auto" w:fill="02ADDF"/>
            <w:vAlign w:val="bottom"/>
          </w:tcPr>
          <w:p w14:paraId="04F71501" w14:textId="77777777" w:rsidR="00C40B7E" w:rsidRDefault="00635AD4" w:rsidP="00B51CA8">
            <w:pPr>
              <w:rPr>
                <w:del w:id="6982" w:author="Anat Friedman Coles - Leket Israel" w:date="2021-11-03T13:08:00Z"/>
                <w:sz w:val="17"/>
                <w:szCs w:val="17"/>
              </w:rPr>
            </w:pPr>
            <w:del w:id="6983" w:author="Anat Friedman Coles - Leket Israel" w:date="2021-11-03T13:08:00Z">
              <w:r>
                <w:rPr>
                  <w:b/>
                  <w:bCs/>
                  <w:color w:val="FFFFFF"/>
                  <w:sz w:val="17"/>
                  <w:szCs w:val="17"/>
                  <w:lang w:val="he-IL" w:eastAsia="he-IL"/>
                </w:rPr>
                <w:delText>דירוג</w:delText>
              </w:r>
              <w:r>
                <w:rPr>
                  <w:b/>
                  <w:bCs/>
                  <w:color w:val="FFFFFF"/>
                  <w:sz w:val="17"/>
                  <w:szCs w:val="17"/>
                  <w:lang w:val="he-IL" w:eastAsia="he-IL"/>
                </w:rPr>
                <w:delText xml:space="preserve"> </w:delText>
              </w:r>
              <w:r>
                <w:rPr>
                  <w:b/>
                  <w:bCs/>
                  <w:color w:val="FFFFFF"/>
                  <w:sz w:val="17"/>
                  <w:szCs w:val="17"/>
                  <w:lang w:val="he-IL" w:eastAsia="he-IL"/>
                </w:rPr>
                <w:delText>ישראל</w:delText>
              </w:r>
              <w:r>
                <w:rPr>
                  <w:b/>
                  <w:bCs/>
                  <w:color w:val="FFFFFF"/>
                  <w:sz w:val="17"/>
                  <w:szCs w:val="17"/>
                  <w:lang w:val="he-IL" w:eastAsia="he-IL"/>
                </w:rPr>
                <w:delText xml:space="preserve"> </w:delText>
              </w:r>
              <w:r>
                <w:rPr>
                  <w:b/>
                  <w:bCs/>
                  <w:color w:val="FFFFFF"/>
                  <w:sz w:val="17"/>
                  <w:szCs w:val="17"/>
                  <w:lang w:val="he-IL" w:eastAsia="he-IL"/>
                </w:rPr>
                <w:delText>ב</w:delText>
              </w:r>
              <w:r>
                <w:rPr>
                  <w:b/>
                  <w:bCs/>
                  <w:color w:val="FFFFFF"/>
                  <w:sz w:val="17"/>
                  <w:szCs w:val="17"/>
                  <w:lang w:val="he-IL" w:eastAsia="he-IL"/>
                </w:rPr>
                <w:delText>-</w:delText>
              </w:r>
              <w:r>
                <w:rPr>
                  <w:b/>
                  <w:bCs/>
                  <w:color w:val="FFFFFF"/>
                  <w:sz w:val="17"/>
                  <w:szCs w:val="17"/>
                  <w:lang w:bidi="en-US"/>
                </w:rPr>
                <w:delText>OECD</w:delText>
              </w:r>
            </w:del>
          </w:p>
        </w:tc>
      </w:tr>
      <w:tr w:rsidR="00C40B7E" w14:paraId="5A92AF6A" w14:textId="77777777">
        <w:tblPrEx>
          <w:tblCellMar>
            <w:top w:w="0" w:type="dxa"/>
            <w:bottom w:w="0" w:type="dxa"/>
          </w:tblCellMar>
        </w:tblPrEx>
        <w:trPr>
          <w:trHeight w:hRule="exact" w:val="547"/>
          <w:jc w:val="center"/>
          <w:del w:id="6984" w:author="Anat Friedman Coles - Leket Israel" w:date="2021-11-03T13:08:00Z"/>
        </w:trPr>
        <w:tc>
          <w:tcPr>
            <w:tcW w:w="1675" w:type="dxa"/>
            <w:tcBorders>
              <w:right w:val="single" w:sz="4" w:space="0" w:color="auto"/>
            </w:tcBorders>
            <w:shd w:val="clear" w:color="auto" w:fill="DFF3FD"/>
            <w:vAlign w:val="bottom"/>
          </w:tcPr>
          <w:p w14:paraId="5201821D" w14:textId="77777777" w:rsidR="00C40B7E" w:rsidRDefault="00635AD4" w:rsidP="00B51CA8">
            <w:pPr>
              <w:rPr>
                <w:del w:id="6985" w:author="Anat Friedman Coles - Leket Israel" w:date="2021-11-03T13:08:00Z"/>
                <w:sz w:val="17"/>
                <w:szCs w:val="17"/>
              </w:rPr>
            </w:pPr>
            <w:del w:id="6986" w:author="Anat Friedman Coles - Leket Israel" w:date="2021-11-03T13:08:00Z">
              <w:r>
                <w:rPr>
                  <w:b/>
                  <w:bCs/>
                  <w:color w:val="00ACDD"/>
                  <w:sz w:val="17"/>
                  <w:szCs w:val="17"/>
                  <w:lang w:val="he-IL" w:eastAsia="he-IL"/>
                </w:rPr>
                <w:delText>אי</w:delText>
              </w:r>
              <w:r>
                <w:rPr>
                  <w:b/>
                  <w:bCs/>
                  <w:color w:val="00ACDD"/>
                  <w:sz w:val="17"/>
                  <w:szCs w:val="17"/>
                  <w:lang w:val="he-IL" w:eastAsia="he-IL"/>
                </w:rPr>
                <w:delText>-</w:delText>
              </w:r>
              <w:r>
                <w:rPr>
                  <w:b/>
                  <w:bCs/>
                  <w:color w:val="00ACDD"/>
                  <w:sz w:val="17"/>
                  <w:szCs w:val="17"/>
                  <w:lang w:val="he-IL" w:eastAsia="he-IL"/>
                </w:rPr>
                <w:delText>שיוויון</w:delText>
              </w:r>
            </w:del>
          </w:p>
          <w:p w14:paraId="1EE9760B" w14:textId="77777777" w:rsidR="00C40B7E" w:rsidRDefault="00635AD4" w:rsidP="00B51CA8">
            <w:pPr>
              <w:rPr>
                <w:del w:id="6987" w:author="Anat Friedman Coles - Leket Israel" w:date="2021-11-03T13:08:00Z"/>
                <w:sz w:val="17"/>
                <w:szCs w:val="17"/>
              </w:rPr>
            </w:pPr>
            <w:del w:id="6988" w:author="Anat Friedman Coles - Leket Israel" w:date="2021-11-03T13:08:00Z">
              <w:r>
                <w:rPr>
                  <w:color w:val="00ACDD"/>
                  <w:sz w:val="17"/>
                  <w:szCs w:val="17"/>
                  <w:lang w:val="he-IL" w:eastAsia="he-IL"/>
                </w:rPr>
                <w:delText>)</w:delText>
              </w:r>
              <w:r>
                <w:rPr>
                  <w:color w:val="00ACDD"/>
                  <w:sz w:val="17"/>
                  <w:szCs w:val="17"/>
                  <w:lang w:val="he-IL" w:eastAsia="he-IL"/>
                </w:rPr>
                <w:delText>מדד</w:delText>
              </w:r>
              <w:r>
                <w:rPr>
                  <w:color w:val="00ACDD"/>
                  <w:sz w:val="17"/>
                  <w:szCs w:val="17"/>
                  <w:lang w:val="he-IL" w:eastAsia="he-IL"/>
                </w:rPr>
                <w:delText xml:space="preserve"> </w:delText>
              </w:r>
              <w:r>
                <w:rPr>
                  <w:color w:val="00ACDD"/>
                  <w:sz w:val="14"/>
                  <w:szCs w:val="14"/>
                  <w:lang w:bidi="en-US"/>
                </w:rPr>
                <w:delText>GINI</w:delText>
              </w:r>
              <w:r>
                <w:rPr>
                  <w:color w:val="00ACDD"/>
                  <w:sz w:val="17"/>
                  <w:szCs w:val="17"/>
                  <w:lang w:val="he-IL" w:eastAsia="he-IL"/>
                </w:rPr>
                <w:delText>(</w:delText>
              </w:r>
            </w:del>
          </w:p>
        </w:tc>
        <w:tc>
          <w:tcPr>
            <w:tcW w:w="854" w:type="dxa"/>
            <w:tcBorders>
              <w:right w:val="single" w:sz="4" w:space="0" w:color="auto"/>
            </w:tcBorders>
            <w:shd w:val="clear" w:color="auto" w:fill="FFFFFF"/>
            <w:vAlign w:val="bottom"/>
          </w:tcPr>
          <w:p w14:paraId="7D623FDC" w14:textId="77777777" w:rsidR="00C40B7E" w:rsidRDefault="00635AD4" w:rsidP="00B51CA8">
            <w:pPr>
              <w:rPr>
                <w:del w:id="6989" w:author="Anat Friedman Coles - Leket Israel" w:date="2021-11-03T13:08:00Z"/>
                <w:sz w:val="16"/>
                <w:szCs w:val="16"/>
              </w:rPr>
            </w:pPr>
            <w:del w:id="6990" w:author="Anat Friedman Coles - Leket Israel" w:date="2021-11-03T13:08:00Z">
              <w:r>
                <w:rPr>
                  <w:b/>
                  <w:bCs/>
                  <w:color w:val="2BB6E1"/>
                  <w:sz w:val="16"/>
                  <w:szCs w:val="16"/>
                </w:rPr>
                <w:delText>0.34</w:delText>
              </w:r>
            </w:del>
          </w:p>
        </w:tc>
        <w:tc>
          <w:tcPr>
            <w:tcW w:w="850" w:type="dxa"/>
            <w:tcBorders>
              <w:right w:val="single" w:sz="4" w:space="0" w:color="auto"/>
            </w:tcBorders>
            <w:shd w:val="clear" w:color="auto" w:fill="FFFFFF"/>
            <w:vAlign w:val="bottom"/>
          </w:tcPr>
          <w:p w14:paraId="3D38E025" w14:textId="77777777" w:rsidR="00C40B7E" w:rsidRDefault="00635AD4" w:rsidP="00B51CA8">
            <w:pPr>
              <w:rPr>
                <w:del w:id="6991" w:author="Anat Friedman Coles - Leket Israel" w:date="2021-11-03T13:08:00Z"/>
                <w:sz w:val="16"/>
                <w:szCs w:val="16"/>
              </w:rPr>
            </w:pPr>
            <w:del w:id="6992" w:author="Anat Friedman Coles - Leket Israel" w:date="2021-11-03T13:08:00Z">
              <w:r>
                <w:rPr>
                  <w:b/>
                  <w:bCs/>
                  <w:color w:val="2BB6E1"/>
                  <w:sz w:val="16"/>
                  <w:szCs w:val="16"/>
                </w:rPr>
                <w:delText>0.31</w:delText>
              </w:r>
            </w:del>
          </w:p>
        </w:tc>
        <w:tc>
          <w:tcPr>
            <w:tcW w:w="883" w:type="dxa"/>
            <w:shd w:val="clear" w:color="auto" w:fill="FFFFFF"/>
            <w:vAlign w:val="bottom"/>
          </w:tcPr>
          <w:p w14:paraId="49FBC3C8" w14:textId="77777777" w:rsidR="00C40B7E" w:rsidRDefault="00635AD4" w:rsidP="00B51CA8">
            <w:pPr>
              <w:rPr>
                <w:del w:id="6993" w:author="Anat Friedman Coles - Leket Israel" w:date="2021-11-03T13:08:00Z"/>
                <w:sz w:val="16"/>
                <w:szCs w:val="16"/>
              </w:rPr>
            </w:pPr>
            <w:del w:id="6994" w:author="Anat Friedman Coles - Leket Israel" w:date="2021-11-03T13:08:00Z">
              <w:r>
                <w:rPr>
                  <w:b/>
                  <w:bCs/>
                  <w:color w:val="2BB6E1"/>
                  <w:sz w:val="16"/>
                  <w:szCs w:val="16"/>
                </w:rPr>
                <w:delText>7</w:delText>
              </w:r>
            </w:del>
          </w:p>
        </w:tc>
      </w:tr>
      <w:tr w:rsidR="00C40B7E" w14:paraId="367CC930" w14:textId="77777777">
        <w:tblPrEx>
          <w:tblCellMar>
            <w:top w:w="0" w:type="dxa"/>
            <w:bottom w:w="0" w:type="dxa"/>
          </w:tblCellMar>
        </w:tblPrEx>
        <w:trPr>
          <w:trHeight w:hRule="exact" w:val="384"/>
          <w:jc w:val="center"/>
          <w:del w:id="6995" w:author="Anat Friedman Coles - Leket Israel" w:date="2021-11-03T13:08:00Z"/>
        </w:trPr>
        <w:tc>
          <w:tcPr>
            <w:tcW w:w="1675" w:type="dxa"/>
            <w:tcBorders>
              <w:top w:val="single" w:sz="4" w:space="0" w:color="auto"/>
              <w:right w:val="single" w:sz="4" w:space="0" w:color="auto"/>
            </w:tcBorders>
            <w:shd w:val="clear" w:color="auto" w:fill="DFF3FD"/>
            <w:vAlign w:val="bottom"/>
          </w:tcPr>
          <w:p w14:paraId="48605497" w14:textId="77777777" w:rsidR="00C40B7E" w:rsidRDefault="00635AD4" w:rsidP="00B51CA8">
            <w:pPr>
              <w:rPr>
                <w:del w:id="6996" w:author="Anat Friedman Coles - Leket Israel" w:date="2021-11-03T13:08:00Z"/>
                <w:sz w:val="17"/>
                <w:szCs w:val="17"/>
              </w:rPr>
            </w:pPr>
            <w:del w:id="6997" w:author="Anat Friedman Coles - Leket Israel" w:date="2021-11-03T13:08:00Z">
              <w:r>
                <w:rPr>
                  <w:b/>
                  <w:bCs/>
                  <w:color w:val="00ACDD"/>
                  <w:sz w:val="17"/>
                  <w:szCs w:val="17"/>
                  <w:lang w:val="he-IL" w:eastAsia="he-IL"/>
                </w:rPr>
                <w:delText>תוחלת</w:delText>
              </w:r>
              <w:r>
                <w:rPr>
                  <w:b/>
                  <w:bCs/>
                  <w:color w:val="00ACDD"/>
                  <w:sz w:val="17"/>
                  <w:szCs w:val="17"/>
                  <w:lang w:val="he-IL" w:eastAsia="he-IL"/>
                </w:rPr>
                <w:delText xml:space="preserve"> </w:delText>
              </w:r>
              <w:r>
                <w:rPr>
                  <w:b/>
                  <w:bCs/>
                  <w:color w:val="00ACDD"/>
                  <w:sz w:val="17"/>
                  <w:szCs w:val="17"/>
                  <w:lang w:val="he-IL" w:eastAsia="he-IL"/>
                </w:rPr>
                <w:delText>העוני</w:delText>
              </w:r>
            </w:del>
          </w:p>
        </w:tc>
        <w:tc>
          <w:tcPr>
            <w:tcW w:w="854" w:type="dxa"/>
            <w:tcBorders>
              <w:top w:val="single" w:sz="4" w:space="0" w:color="auto"/>
              <w:right w:val="single" w:sz="4" w:space="0" w:color="auto"/>
            </w:tcBorders>
            <w:shd w:val="clear" w:color="auto" w:fill="FFFFFF"/>
            <w:vAlign w:val="bottom"/>
          </w:tcPr>
          <w:p w14:paraId="329A11F4" w14:textId="77777777" w:rsidR="00C40B7E" w:rsidRDefault="00635AD4" w:rsidP="00B51CA8">
            <w:pPr>
              <w:rPr>
                <w:del w:id="6998" w:author="Anat Friedman Coles - Leket Israel" w:date="2021-11-03T13:08:00Z"/>
                <w:sz w:val="16"/>
                <w:szCs w:val="16"/>
              </w:rPr>
            </w:pPr>
            <w:del w:id="6999" w:author="Anat Friedman Coles - Leket Israel" w:date="2021-11-03T13:08:00Z">
              <w:r>
                <w:rPr>
                  <w:b/>
                  <w:bCs/>
                  <w:color w:val="2BB6E1"/>
                  <w:sz w:val="16"/>
                  <w:szCs w:val="16"/>
                </w:rPr>
                <w:delText>17.9%</w:delText>
              </w:r>
            </w:del>
          </w:p>
        </w:tc>
        <w:tc>
          <w:tcPr>
            <w:tcW w:w="850" w:type="dxa"/>
            <w:tcBorders>
              <w:top w:val="single" w:sz="4" w:space="0" w:color="auto"/>
              <w:right w:val="single" w:sz="4" w:space="0" w:color="auto"/>
            </w:tcBorders>
            <w:shd w:val="clear" w:color="auto" w:fill="FFFFFF"/>
            <w:vAlign w:val="bottom"/>
          </w:tcPr>
          <w:p w14:paraId="5BAF8319" w14:textId="77777777" w:rsidR="00C40B7E" w:rsidRDefault="00635AD4" w:rsidP="00B51CA8">
            <w:pPr>
              <w:rPr>
                <w:del w:id="7000" w:author="Anat Friedman Coles - Leket Israel" w:date="2021-11-03T13:08:00Z"/>
                <w:sz w:val="16"/>
                <w:szCs w:val="16"/>
              </w:rPr>
            </w:pPr>
            <w:del w:id="7001" w:author="Anat Friedman Coles - Leket Israel" w:date="2021-11-03T13:08:00Z">
              <w:r>
                <w:rPr>
                  <w:b/>
                  <w:bCs/>
                  <w:color w:val="2BB6E1"/>
                  <w:sz w:val="16"/>
                  <w:szCs w:val="16"/>
                </w:rPr>
                <w:delText>11%</w:delText>
              </w:r>
            </w:del>
          </w:p>
        </w:tc>
        <w:tc>
          <w:tcPr>
            <w:tcW w:w="883" w:type="dxa"/>
            <w:tcBorders>
              <w:top w:val="single" w:sz="4" w:space="0" w:color="auto"/>
            </w:tcBorders>
            <w:shd w:val="clear" w:color="auto" w:fill="FFFFFF"/>
            <w:vAlign w:val="bottom"/>
          </w:tcPr>
          <w:p w14:paraId="77453E87" w14:textId="77777777" w:rsidR="00C40B7E" w:rsidRDefault="00635AD4" w:rsidP="00B51CA8">
            <w:pPr>
              <w:rPr>
                <w:del w:id="7002" w:author="Anat Friedman Coles - Leket Israel" w:date="2021-11-03T13:08:00Z"/>
                <w:sz w:val="16"/>
                <w:szCs w:val="16"/>
              </w:rPr>
            </w:pPr>
            <w:del w:id="7003" w:author="Anat Friedman Coles - Leket Israel" w:date="2021-11-03T13:08:00Z">
              <w:r>
                <w:rPr>
                  <w:b/>
                  <w:bCs/>
                  <w:color w:val="2BB6E1"/>
                  <w:sz w:val="16"/>
                  <w:szCs w:val="16"/>
                </w:rPr>
                <w:delText>1</w:delText>
              </w:r>
            </w:del>
          </w:p>
        </w:tc>
      </w:tr>
      <w:tr w:rsidR="00C40B7E" w14:paraId="458FABC8" w14:textId="77777777">
        <w:tblPrEx>
          <w:tblCellMar>
            <w:top w:w="0" w:type="dxa"/>
            <w:bottom w:w="0" w:type="dxa"/>
          </w:tblCellMar>
        </w:tblPrEx>
        <w:trPr>
          <w:trHeight w:hRule="exact" w:val="576"/>
          <w:jc w:val="center"/>
          <w:del w:id="7004" w:author="Anat Friedman Coles - Leket Israel" w:date="2021-11-03T13:08:00Z"/>
        </w:trPr>
        <w:tc>
          <w:tcPr>
            <w:tcW w:w="1675" w:type="dxa"/>
            <w:tcBorders>
              <w:top w:val="single" w:sz="4" w:space="0" w:color="auto"/>
              <w:right w:val="single" w:sz="4" w:space="0" w:color="auto"/>
            </w:tcBorders>
            <w:shd w:val="clear" w:color="auto" w:fill="DFF3FD"/>
            <w:vAlign w:val="bottom"/>
          </w:tcPr>
          <w:p w14:paraId="6C3F11EC" w14:textId="77777777" w:rsidR="00C40B7E" w:rsidRDefault="00635AD4" w:rsidP="00B51CA8">
            <w:pPr>
              <w:rPr>
                <w:del w:id="7005" w:author="Anat Friedman Coles - Leket Israel" w:date="2021-11-03T13:08:00Z"/>
                <w:sz w:val="17"/>
                <w:szCs w:val="17"/>
              </w:rPr>
            </w:pPr>
            <w:del w:id="7006" w:author="Anat Friedman Coles - Leket Israel" w:date="2021-11-03T13:08:00Z">
              <w:r>
                <w:rPr>
                  <w:b/>
                  <w:bCs/>
                  <w:color w:val="00ACDD"/>
                  <w:sz w:val="17"/>
                  <w:szCs w:val="17"/>
                  <w:lang w:val="he-IL" w:eastAsia="he-IL"/>
                </w:rPr>
                <w:delText>מדד</w:delText>
              </w:r>
              <w:r>
                <w:rPr>
                  <w:b/>
                  <w:bCs/>
                  <w:color w:val="00ACDD"/>
                  <w:sz w:val="17"/>
                  <w:szCs w:val="17"/>
                  <w:lang w:val="he-IL" w:eastAsia="he-IL"/>
                </w:rPr>
                <w:delText xml:space="preserve"> </w:delText>
              </w:r>
              <w:r>
                <w:rPr>
                  <w:b/>
                  <w:bCs/>
                  <w:color w:val="00ACDD"/>
                  <w:sz w:val="17"/>
                  <w:szCs w:val="17"/>
                  <w:lang w:val="he-IL" w:eastAsia="he-IL"/>
                </w:rPr>
                <w:delText>ביטחון</w:delText>
              </w:r>
              <w:r>
                <w:rPr>
                  <w:b/>
                  <w:bCs/>
                  <w:color w:val="00ACDD"/>
                  <w:sz w:val="17"/>
                  <w:szCs w:val="17"/>
                  <w:lang w:val="he-IL" w:eastAsia="he-IL"/>
                </w:rPr>
                <w:delText xml:space="preserve"> </w:delText>
              </w:r>
              <w:r>
                <w:rPr>
                  <w:b/>
                  <w:bCs/>
                  <w:color w:val="00ACDD"/>
                  <w:sz w:val="17"/>
                  <w:szCs w:val="17"/>
                  <w:lang w:val="he-IL" w:eastAsia="he-IL"/>
                </w:rPr>
                <w:delText>תזונתי</w:delText>
              </w:r>
            </w:del>
          </w:p>
        </w:tc>
        <w:tc>
          <w:tcPr>
            <w:tcW w:w="854" w:type="dxa"/>
            <w:tcBorders>
              <w:top w:val="single" w:sz="4" w:space="0" w:color="auto"/>
              <w:right w:val="single" w:sz="4" w:space="0" w:color="auto"/>
            </w:tcBorders>
            <w:shd w:val="clear" w:color="auto" w:fill="FFFFFF"/>
            <w:vAlign w:val="bottom"/>
          </w:tcPr>
          <w:p w14:paraId="4A9F829F" w14:textId="77777777" w:rsidR="00C40B7E" w:rsidRDefault="00635AD4" w:rsidP="00B51CA8">
            <w:pPr>
              <w:rPr>
                <w:del w:id="7007" w:author="Anat Friedman Coles - Leket Israel" w:date="2021-11-03T13:08:00Z"/>
                <w:sz w:val="16"/>
                <w:szCs w:val="16"/>
              </w:rPr>
            </w:pPr>
            <w:del w:id="7008" w:author="Anat Friedman Coles - Leket Israel" w:date="2021-11-03T13:08:00Z">
              <w:r>
                <w:rPr>
                  <w:b/>
                  <w:bCs/>
                  <w:color w:val="2BB6E1"/>
                  <w:sz w:val="16"/>
                  <w:szCs w:val="16"/>
                </w:rPr>
                <w:delText>79</w:delText>
              </w:r>
            </w:del>
          </w:p>
        </w:tc>
        <w:tc>
          <w:tcPr>
            <w:tcW w:w="850" w:type="dxa"/>
            <w:tcBorders>
              <w:top w:val="single" w:sz="4" w:space="0" w:color="auto"/>
              <w:right w:val="single" w:sz="4" w:space="0" w:color="auto"/>
            </w:tcBorders>
            <w:shd w:val="clear" w:color="auto" w:fill="FFFFFF"/>
            <w:vAlign w:val="bottom"/>
          </w:tcPr>
          <w:p w14:paraId="6462D936" w14:textId="77777777" w:rsidR="00C40B7E" w:rsidRDefault="00635AD4" w:rsidP="00B51CA8">
            <w:pPr>
              <w:rPr>
                <w:del w:id="7009" w:author="Anat Friedman Coles - Leket Israel" w:date="2021-11-03T13:08:00Z"/>
                <w:sz w:val="16"/>
                <w:szCs w:val="16"/>
              </w:rPr>
            </w:pPr>
            <w:del w:id="7010" w:author="Anat Friedman Coles - Leket Israel" w:date="2021-11-03T13:08:00Z">
              <w:r>
                <w:rPr>
                  <w:b/>
                  <w:bCs/>
                  <w:color w:val="2BB6E1"/>
                  <w:sz w:val="16"/>
                  <w:szCs w:val="16"/>
                </w:rPr>
                <w:delText>78</w:delText>
              </w:r>
            </w:del>
          </w:p>
        </w:tc>
        <w:tc>
          <w:tcPr>
            <w:tcW w:w="883" w:type="dxa"/>
            <w:tcBorders>
              <w:top w:val="single" w:sz="4" w:space="0" w:color="auto"/>
            </w:tcBorders>
            <w:shd w:val="clear" w:color="auto" w:fill="FFFFFF"/>
            <w:vAlign w:val="bottom"/>
          </w:tcPr>
          <w:p w14:paraId="3F33E973" w14:textId="77777777" w:rsidR="00C40B7E" w:rsidRDefault="00635AD4" w:rsidP="00B51CA8">
            <w:pPr>
              <w:rPr>
                <w:del w:id="7011" w:author="Anat Friedman Coles - Leket Israel" w:date="2021-11-03T13:08:00Z"/>
                <w:sz w:val="16"/>
                <w:szCs w:val="16"/>
              </w:rPr>
            </w:pPr>
            <w:del w:id="7012" w:author="Anat Friedman Coles - Leket Israel" w:date="2021-11-03T13:08:00Z">
              <w:r>
                <w:rPr>
                  <w:b/>
                  <w:bCs/>
                  <w:color w:val="2BB6E1"/>
                  <w:sz w:val="16"/>
                  <w:szCs w:val="16"/>
                </w:rPr>
                <w:delText>16</w:delText>
              </w:r>
            </w:del>
          </w:p>
        </w:tc>
      </w:tr>
      <w:tr w:rsidR="00C40B7E" w14:paraId="46C401CD" w14:textId="77777777">
        <w:tblPrEx>
          <w:tblCellMar>
            <w:top w:w="0" w:type="dxa"/>
            <w:bottom w:w="0" w:type="dxa"/>
          </w:tblCellMar>
        </w:tblPrEx>
        <w:trPr>
          <w:trHeight w:hRule="exact" w:val="821"/>
          <w:jc w:val="center"/>
          <w:del w:id="7013" w:author="Anat Friedman Coles - Leket Israel" w:date="2021-11-03T13:08:00Z"/>
        </w:trPr>
        <w:tc>
          <w:tcPr>
            <w:tcW w:w="1675" w:type="dxa"/>
            <w:tcBorders>
              <w:top w:val="single" w:sz="4" w:space="0" w:color="auto"/>
              <w:bottom w:val="single" w:sz="4" w:space="0" w:color="auto"/>
              <w:right w:val="single" w:sz="4" w:space="0" w:color="auto"/>
            </w:tcBorders>
            <w:shd w:val="clear" w:color="auto" w:fill="DFF3FD"/>
            <w:vAlign w:val="bottom"/>
          </w:tcPr>
          <w:p w14:paraId="33BDEAAE" w14:textId="77777777" w:rsidR="00C40B7E" w:rsidRDefault="00635AD4" w:rsidP="00B51CA8">
            <w:pPr>
              <w:rPr>
                <w:del w:id="7014" w:author="Anat Friedman Coles - Leket Israel" w:date="2021-11-03T13:08:00Z"/>
                <w:sz w:val="17"/>
                <w:szCs w:val="17"/>
              </w:rPr>
            </w:pPr>
            <w:del w:id="7015" w:author="Anat Friedman Coles - Leket Israel" w:date="2021-11-03T13:08:00Z">
              <w:r>
                <w:rPr>
                  <w:b/>
                  <w:bCs/>
                  <w:color w:val="00ACDD"/>
                  <w:sz w:val="17"/>
                  <w:szCs w:val="17"/>
                  <w:lang w:val="he-IL" w:eastAsia="he-IL"/>
                </w:rPr>
                <w:delText>שיעור</w:delText>
              </w:r>
              <w:r>
                <w:rPr>
                  <w:b/>
                  <w:bCs/>
                  <w:color w:val="00ACDD"/>
                  <w:sz w:val="17"/>
                  <w:szCs w:val="17"/>
                  <w:lang w:val="he-IL" w:eastAsia="he-IL"/>
                </w:rPr>
                <w:delText xml:space="preserve"> </w:delText>
              </w:r>
              <w:r>
                <w:rPr>
                  <w:b/>
                  <w:bCs/>
                  <w:color w:val="00ACDD"/>
                  <w:sz w:val="17"/>
                  <w:szCs w:val="17"/>
                  <w:lang w:val="he-IL" w:eastAsia="he-IL"/>
                </w:rPr>
                <w:delText>הוצאה</w:delText>
              </w:r>
              <w:r>
                <w:rPr>
                  <w:b/>
                  <w:bCs/>
                  <w:color w:val="00ACDD"/>
                  <w:sz w:val="17"/>
                  <w:szCs w:val="17"/>
                  <w:lang w:val="he-IL" w:eastAsia="he-IL"/>
                </w:rPr>
                <w:delText xml:space="preserve"> </w:delText>
              </w:r>
              <w:r>
                <w:rPr>
                  <w:b/>
                  <w:bCs/>
                  <w:color w:val="00ACDD"/>
                  <w:sz w:val="17"/>
                  <w:szCs w:val="17"/>
                  <w:lang w:val="he-IL" w:eastAsia="he-IL"/>
                </w:rPr>
                <w:delText>על</w:delText>
              </w:r>
              <w:r>
                <w:rPr>
                  <w:b/>
                  <w:bCs/>
                  <w:color w:val="00ACDD"/>
                  <w:sz w:val="17"/>
                  <w:szCs w:val="17"/>
                  <w:lang w:val="he-IL" w:eastAsia="he-IL"/>
                </w:rPr>
                <w:delText xml:space="preserve"> </w:delText>
              </w:r>
              <w:r>
                <w:rPr>
                  <w:b/>
                  <w:bCs/>
                  <w:color w:val="00ACDD"/>
                  <w:sz w:val="17"/>
                  <w:szCs w:val="17"/>
                  <w:lang w:val="he-IL" w:eastAsia="he-IL"/>
                </w:rPr>
                <w:delText>מזון</w:delText>
              </w:r>
              <w:r>
                <w:rPr>
                  <w:b/>
                  <w:bCs/>
                  <w:color w:val="00ACDD"/>
                  <w:sz w:val="17"/>
                  <w:szCs w:val="17"/>
                  <w:lang w:val="he-IL" w:eastAsia="he-IL"/>
                </w:rPr>
                <w:delText xml:space="preserve"> </w:delText>
              </w:r>
              <w:r>
                <w:rPr>
                  <w:color w:val="00ACDD"/>
                  <w:sz w:val="17"/>
                  <w:szCs w:val="17"/>
                  <w:lang w:val="he-IL" w:eastAsia="he-IL"/>
                </w:rPr>
                <w:delText>ביחס</w:delText>
              </w:r>
              <w:r>
                <w:rPr>
                  <w:color w:val="00ACDD"/>
                  <w:sz w:val="17"/>
                  <w:szCs w:val="17"/>
                  <w:lang w:val="he-IL" w:eastAsia="he-IL"/>
                </w:rPr>
                <w:delText xml:space="preserve"> </w:delText>
              </w:r>
              <w:r>
                <w:rPr>
                  <w:color w:val="00ACDD"/>
                  <w:sz w:val="17"/>
                  <w:szCs w:val="17"/>
                  <w:lang w:val="he-IL" w:eastAsia="he-IL"/>
                </w:rPr>
                <w:delText>לצריכה</w:delText>
              </w:r>
              <w:r>
                <w:rPr>
                  <w:color w:val="00ACDD"/>
                  <w:sz w:val="17"/>
                  <w:szCs w:val="17"/>
                  <w:lang w:val="he-IL" w:eastAsia="he-IL"/>
                </w:rPr>
                <w:delText xml:space="preserve"> </w:delText>
              </w:r>
              <w:r>
                <w:rPr>
                  <w:color w:val="00ACDD"/>
                  <w:sz w:val="17"/>
                  <w:szCs w:val="17"/>
                  <w:lang w:val="he-IL" w:eastAsia="he-IL"/>
                </w:rPr>
                <w:delText>הפרטית</w:delText>
              </w:r>
            </w:del>
          </w:p>
        </w:tc>
        <w:tc>
          <w:tcPr>
            <w:tcW w:w="854" w:type="dxa"/>
            <w:tcBorders>
              <w:top w:val="single" w:sz="4" w:space="0" w:color="auto"/>
              <w:bottom w:val="single" w:sz="4" w:space="0" w:color="auto"/>
              <w:right w:val="single" w:sz="4" w:space="0" w:color="auto"/>
            </w:tcBorders>
            <w:shd w:val="clear" w:color="auto" w:fill="FFFFFF"/>
            <w:vAlign w:val="center"/>
          </w:tcPr>
          <w:p w14:paraId="17E0D294" w14:textId="77777777" w:rsidR="00C40B7E" w:rsidRDefault="00635AD4" w:rsidP="00B51CA8">
            <w:pPr>
              <w:rPr>
                <w:del w:id="7016" w:author="Anat Friedman Coles - Leket Israel" w:date="2021-11-03T13:08:00Z"/>
                <w:sz w:val="16"/>
                <w:szCs w:val="16"/>
              </w:rPr>
            </w:pPr>
            <w:del w:id="7017" w:author="Anat Friedman Coles - Leket Israel" w:date="2021-11-03T13:08:00Z">
              <w:r>
                <w:rPr>
                  <w:b/>
                  <w:bCs/>
                  <w:color w:val="2BB6E1"/>
                  <w:sz w:val="16"/>
                  <w:szCs w:val="16"/>
                </w:rPr>
                <w:delText>17%</w:delText>
              </w:r>
            </w:del>
          </w:p>
        </w:tc>
        <w:tc>
          <w:tcPr>
            <w:tcW w:w="850" w:type="dxa"/>
            <w:tcBorders>
              <w:top w:val="single" w:sz="4" w:space="0" w:color="auto"/>
              <w:bottom w:val="single" w:sz="4" w:space="0" w:color="auto"/>
              <w:right w:val="single" w:sz="4" w:space="0" w:color="auto"/>
            </w:tcBorders>
            <w:shd w:val="clear" w:color="auto" w:fill="FFFFFF"/>
            <w:vAlign w:val="center"/>
          </w:tcPr>
          <w:p w14:paraId="26FB488A" w14:textId="77777777" w:rsidR="00C40B7E" w:rsidRDefault="00635AD4" w:rsidP="00B51CA8">
            <w:pPr>
              <w:rPr>
                <w:del w:id="7018" w:author="Anat Friedman Coles - Leket Israel" w:date="2021-11-03T13:08:00Z"/>
                <w:sz w:val="16"/>
                <w:szCs w:val="16"/>
              </w:rPr>
            </w:pPr>
            <w:del w:id="7019" w:author="Anat Friedman Coles - Leket Israel" w:date="2021-11-03T13:08:00Z">
              <w:r>
                <w:rPr>
                  <w:b/>
                  <w:bCs/>
                  <w:color w:val="2BB6E1"/>
                  <w:sz w:val="16"/>
                  <w:szCs w:val="16"/>
                </w:rPr>
                <w:delText>14%</w:delText>
              </w:r>
            </w:del>
          </w:p>
        </w:tc>
        <w:tc>
          <w:tcPr>
            <w:tcW w:w="883" w:type="dxa"/>
            <w:tcBorders>
              <w:top w:val="single" w:sz="4" w:space="0" w:color="auto"/>
              <w:bottom w:val="single" w:sz="4" w:space="0" w:color="auto"/>
            </w:tcBorders>
            <w:shd w:val="clear" w:color="auto" w:fill="FFFFFF"/>
            <w:vAlign w:val="center"/>
          </w:tcPr>
          <w:p w14:paraId="111AA8A2" w14:textId="77777777" w:rsidR="00C40B7E" w:rsidRDefault="00635AD4" w:rsidP="00B51CA8">
            <w:pPr>
              <w:rPr>
                <w:del w:id="7020" w:author="Anat Friedman Coles - Leket Israel" w:date="2021-11-03T13:08:00Z"/>
                <w:sz w:val="16"/>
                <w:szCs w:val="16"/>
              </w:rPr>
            </w:pPr>
            <w:del w:id="7021" w:author="Anat Friedman Coles - Leket Israel" w:date="2021-11-03T13:08:00Z">
              <w:r>
                <w:rPr>
                  <w:b/>
                  <w:bCs/>
                  <w:color w:val="2BB6E1"/>
                  <w:sz w:val="16"/>
                  <w:szCs w:val="16"/>
                </w:rPr>
                <w:delText>6</w:delText>
              </w:r>
            </w:del>
          </w:p>
        </w:tc>
      </w:tr>
    </w:tbl>
    <w:p w14:paraId="68860317" w14:textId="77777777" w:rsidR="00C40B7E" w:rsidRDefault="00635AD4" w:rsidP="00B51CA8">
      <w:pPr>
        <w:rPr>
          <w:del w:id="7022" w:author="Anat Friedman Coles - Leket Israel" w:date="2021-11-03T13:08:00Z"/>
          <w:sz w:val="12"/>
          <w:szCs w:val="12"/>
        </w:rPr>
      </w:pPr>
      <w:del w:id="7023" w:author="Anat Friedman Coles - Leket Israel" w:date="2021-11-03T13:08:00Z">
        <w:r>
          <w:rPr>
            <w:sz w:val="13"/>
            <w:szCs w:val="13"/>
            <w:lang w:val="he-IL" w:eastAsia="he-IL"/>
          </w:rPr>
          <w:delText>מקור</w:delText>
        </w:r>
        <w:r>
          <w:rPr>
            <w:sz w:val="13"/>
            <w:szCs w:val="13"/>
            <w:lang w:val="he-IL" w:eastAsia="he-IL"/>
          </w:rPr>
          <w:delText xml:space="preserve">: </w:delText>
        </w:r>
        <w:r>
          <w:rPr>
            <w:sz w:val="13"/>
            <w:szCs w:val="13"/>
            <w:lang w:val="he-IL" w:eastAsia="he-IL"/>
          </w:rPr>
          <w:delText>משרד</w:delText>
        </w:r>
        <w:r>
          <w:rPr>
            <w:sz w:val="13"/>
            <w:szCs w:val="13"/>
            <w:lang w:val="he-IL" w:eastAsia="he-IL"/>
          </w:rPr>
          <w:delText xml:space="preserve"> </w:delText>
        </w:r>
        <w:r>
          <w:rPr>
            <w:sz w:val="13"/>
            <w:szCs w:val="13"/>
            <w:lang w:val="he-IL" w:eastAsia="he-IL"/>
          </w:rPr>
          <w:delText>החקלאות</w:delText>
        </w:r>
        <w:r>
          <w:rPr>
            <w:sz w:val="13"/>
            <w:szCs w:val="13"/>
            <w:lang w:val="he-IL" w:eastAsia="he-IL"/>
          </w:rPr>
          <w:delText xml:space="preserve"> </w:delText>
        </w:r>
        <w:r>
          <w:rPr>
            <w:sz w:val="13"/>
            <w:szCs w:val="13"/>
            <w:lang w:val="he-IL" w:eastAsia="he-IL"/>
          </w:rPr>
          <w:delText>האמריקאי</w:delText>
        </w:r>
        <w:r>
          <w:rPr>
            <w:sz w:val="13"/>
            <w:szCs w:val="13"/>
            <w:lang w:val="he-IL" w:eastAsia="he-IL"/>
          </w:rPr>
          <w:delText xml:space="preserve"> </w:delText>
        </w:r>
        <w:r>
          <w:rPr>
            <w:sz w:val="12"/>
            <w:szCs w:val="12"/>
            <w:lang w:val="he-IL" w:eastAsia="he-IL"/>
          </w:rPr>
          <w:delText xml:space="preserve">- </w:delText>
        </w:r>
        <w:r>
          <w:rPr>
            <w:sz w:val="12"/>
            <w:szCs w:val="12"/>
            <w:lang w:bidi="en-US"/>
          </w:rPr>
          <w:delText>USDA</w:delText>
        </w:r>
        <w:r>
          <w:rPr>
            <w:sz w:val="12"/>
            <w:szCs w:val="12"/>
            <w:lang w:val="he-IL" w:eastAsia="he-IL"/>
          </w:rPr>
          <w:delText xml:space="preserve"> </w:delText>
        </w:r>
        <w:r>
          <w:rPr>
            <w:sz w:val="12"/>
            <w:szCs w:val="12"/>
            <w:lang w:val="he-IL" w:eastAsia="he-IL"/>
          </w:rPr>
          <w:delText>ו</w:delText>
        </w:r>
        <w:r>
          <w:rPr>
            <w:sz w:val="12"/>
            <w:szCs w:val="12"/>
            <w:lang w:val="he-IL" w:eastAsia="he-IL"/>
          </w:rPr>
          <w:delText>-</w:delText>
        </w:r>
        <w:r>
          <w:rPr>
            <w:sz w:val="12"/>
            <w:szCs w:val="12"/>
            <w:lang w:bidi="en-US"/>
          </w:rPr>
          <w:delText>Global Food Security Index</w:delText>
        </w:r>
        <w:r>
          <w:rPr>
            <w:sz w:val="12"/>
            <w:szCs w:val="12"/>
            <w:lang w:val="he-IL" w:eastAsia="he-IL"/>
          </w:rPr>
          <w:delText>.</w:delText>
        </w:r>
      </w:del>
    </w:p>
    <w:p w14:paraId="78317F97" w14:textId="77777777" w:rsidR="00C40B7E" w:rsidRDefault="00635AD4" w:rsidP="00B51CA8">
      <w:pPr>
        <w:rPr>
          <w:del w:id="7024" w:author="Anat Friedman Coles - Leket Israel" w:date="2021-11-03T13:08:00Z"/>
          <w:sz w:val="2"/>
          <w:szCs w:val="2"/>
        </w:rPr>
      </w:pPr>
      <w:del w:id="7025" w:author="Anat Friedman Coles - Leket Israel" w:date="2021-11-03T13:08:00Z">
        <w:r>
          <w:br w:type="column"/>
        </w:r>
      </w:del>
    </w:p>
    <w:p w14:paraId="0E15F6AE" w14:textId="1DF8B5D3" w:rsidR="007B65A8" w:rsidRDefault="00635AD4" w:rsidP="00B51CA8">
      <w:pPr>
        <w:rPr>
          <w:ins w:id="7026" w:author="Anat Friedman Coles - Leket Israel" w:date="2021-11-03T13:08:00Z"/>
          <w:rFonts w:asciiTheme="minorBidi" w:hAnsiTheme="minorBidi"/>
          <w:sz w:val="24"/>
          <w:szCs w:val="24"/>
          <w:rtl/>
        </w:rPr>
      </w:pPr>
      <w:del w:id="7027"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נתוני</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sz w:val="18"/>
            <w:szCs w:val="18"/>
            <w:lang w:val="he-IL" w:eastAsia="he-IL"/>
          </w:rPr>
          <w:delText xml:space="preserve"> </w:delText>
        </w:r>
        <w:r>
          <w:rPr>
            <w:lang w:val="he-IL" w:eastAsia="he-IL"/>
          </w:rPr>
          <w:delText>ישראל</w:delText>
        </w:r>
        <w:r>
          <w:rPr>
            <w:lang w:val="he-IL" w:eastAsia="he-IL"/>
          </w:rPr>
          <w:delText xml:space="preserve"> </w:delText>
        </w:r>
        <w:r>
          <w:rPr>
            <w:lang w:val="he-IL" w:eastAsia="he-IL"/>
          </w:rPr>
          <w:delText>נותרה</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המדינות</w:delText>
        </w:r>
        <w:r>
          <w:rPr>
            <w:lang w:val="he-IL" w:eastAsia="he-IL"/>
          </w:rPr>
          <w:delText xml:space="preserve"> </w:delText>
        </w:r>
        <w:r>
          <w:rPr>
            <w:lang w:val="he-IL" w:eastAsia="he-IL"/>
          </w:rPr>
          <w:delText>בעלות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אי</w:delText>
        </w:r>
        <w:r>
          <w:rPr>
            <w:lang w:val="he-IL" w:eastAsia="he-IL"/>
          </w:rPr>
          <w:delText xml:space="preserve"> </w:delText>
        </w:r>
        <w:r>
          <w:rPr>
            <w:lang w:val="he-IL" w:eastAsia="he-IL"/>
          </w:rPr>
          <w:delText>שיוויון</w:delText>
        </w:r>
        <w:r>
          <w:rPr>
            <w:lang w:val="he-IL" w:eastAsia="he-IL"/>
          </w:rPr>
          <w:delText xml:space="preserve"> </w:delText>
        </w:r>
        <w:r>
          <w:rPr>
            <w:lang w:val="he-IL" w:eastAsia="he-IL"/>
          </w:rPr>
          <w:delText>גבוה</w:delText>
        </w:r>
        <w:r>
          <w:rPr>
            <w:lang w:val="he-IL" w:eastAsia="he-IL"/>
          </w:rPr>
          <w:delText xml:space="preserve">, </w:delText>
        </w:r>
        <w:r>
          <w:rPr>
            <w:lang w:val="he-IL" w:eastAsia="he-IL"/>
          </w:rPr>
          <w:delText>כפי</w:delText>
        </w:r>
        <w:r>
          <w:rPr>
            <w:lang w:val="he-IL" w:eastAsia="he-IL"/>
          </w:rPr>
          <w:delText xml:space="preserve"> </w:delText>
        </w:r>
        <w:r>
          <w:rPr>
            <w:lang w:val="he-IL" w:eastAsia="he-IL"/>
          </w:rPr>
          <w:delText>שנמדד</w:delText>
        </w:r>
        <w:r>
          <w:rPr>
            <w:lang w:val="he-IL" w:eastAsia="he-IL"/>
          </w:rPr>
          <w:delText xml:space="preserve"> </w:delText>
        </w:r>
        <w:r>
          <w:rPr>
            <w:lang w:val="he-IL" w:eastAsia="he-IL"/>
          </w:rPr>
          <w:delText>במדד</w:delText>
        </w:r>
        <w:r>
          <w:rPr>
            <w:lang w:val="he-IL" w:eastAsia="he-IL"/>
          </w:rPr>
          <w:delText xml:space="preserve"> </w:delText>
        </w:r>
        <w:r>
          <w:rPr>
            <w:lang w:val="he-IL" w:eastAsia="he-IL"/>
          </w:rPr>
          <w:delText>ג</w:delText>
        </w:r>
        <w:r>
          <w:rPr>
            <w:lang w:val="he-IL" w:eastAsia="he-IL"/>
          </w:rPr>
          <w:delText>'</w:delText>
        </w:r>
        <w:r>
          <w:rPr>
            <w:lang w:val="he-IL" w:eastAsia="he-IL"/>
          </w:rPr>
          <w:delText>יני</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ממוקמת</w:delText>
        </w:r>
        <w:r>
          <w:rPr>
            <w:lang w:val="he-IL" w:eastAsia="he-IL"/>
          </w:rPr>
          <w:delText xml:space="preserve"> </w:delText>
        </w:r>
        <w:r>
          <w:rPr>
            <w:lang w:val="he-IL" w:eastAsia="he-IL"/>
          </w:rPr>
          <w:delText>במקום</w:delText>
        </w:r>
        <w:r>
          <w:rPr>
            <w:lang w:val="he-IL" w:eastAsia="he-IL"/>
          </w:rPr>
          <w:delText xml:space="preserve"> </w:delText>
        </w:r>
        <w:r>
          <w:rPr>
            <w:lang w:val="he-IL" w:eastAsia="he-IL"/>
          </w:rPr>
          <w:delText>השביעי</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אי</w:delText>
        </w:r>
        <w:r>
          <w:rPr>
            <w:lang w:val="he-IL" w:eastAsia="he-IL"/>
          </w:rPr>
          <w:delText xml:space="preserve"> </w:delText>
        </w:r>
        <w:r>
          <w:rPr>
            <w:lang w:val="he-IL" w:eastAsia="he-IL"/>
          </w:rPr>
          <w:delText>השוויון</w:delText>
        </w:r>
        <w:r>
          <w:rPr>
            <w:lang w:val="he-IL" w:eastAsia="he-IL"/>
          </w:rPr>
          <w:delText xml:space="preserve"> </w:delText>
        </w:r>
        <w:r>
          <w:rPr>
            <w:lang w:val="he-IL" w:eastAsia="he-IL"/>
          </w:rPr>
          <w:delText>אחרי</w:delText>
        </w:r>
        <w:r>
          <w:rPr>
            <w:lang w:val="he-IL" w:eastAsia="he-IL"/>
          </w:rPr>
          <w:delText xml:space="preserve"> </w:delText>
        </w:r>
        <w:r>
          <w:rPr>
            <w:lang w:val="he-IL" w:eastAsia="he-IL"/>
          </w:rPr>
          <w:delText>מקסיקו</w:delText>
        </w:r>
        <w:r>
          <w:rPr>
            <w:lang w:val="he-IL" w:eastAsia="he-IL"/>
          </w:rPr>
          <w:delText xml:space="preserve">, </w:delText>
        </w:r>
        <w:r>
          <w:rPr>
            <w:lang w:val="he-IL" w:eastAsia="he-IL"/>
          </w:rPr>
          <w:delText>טורקיה</w:delText>
        </w:r>
        <w:r>
          <w:rPr>
            <w:lang w:val="he-IL" w:eastAsia="he-IL"/>
          </w:rPr>
          <w:delText xml:space="preserve">, </w:delText>
        </w:r>
        <w:r>
          <w:rPr>
            <w:lang w:val="he-IL" w:eastAsia="he-IL"/>
          </w:rPr>
          <w:delText>ארה</w:delText>
        </w:r>
        <w:r>
          <w:rPr>
            <w:lang w:val="he-IL" w:eastAsia="he-IL"/>
          </w:rPr>
          <w:delText>"</w:delText>
        </w:r>
        <w:r>
          <w:rPr>
            <w:lang w:val="he-IL" w:eastAsia="he-IL"/>
          </w:rPr>
          <w:delText>ב</w:delText>
        </w:r>
        <w:r>
          <w:rPr>
            <w:lang w:val="he-IL" w:eastAsia="he-IL"/>
          </w:rPr>
          <w:delText xml:space="preserve">, </w:delText>
        </w:r>
        <w:r>
          <w:rPr>
            <w:lang w:val="he-IL" w:eastAsia="he-IL"/>
          </w:rPr>
          <w:delText>אנגליה</w:delText>
        </w:r>
        <w:r>
          <w:rPr>
            <w:lang w:val="he-IL" w:eastAsia="he-IL"/>
          </w:rPr>
          <w:delText xml:space="preserve">, </w:delText>
        </w:r>
        <w:r>
          <w:rPr>
            <w:lang w:val="he-IL" w:eastAsia="he-IL"/>
          </w:rPr>
          <w:delText>ניו</w:delText>
        </w:r>
        <w:r>
          <w:rPr>
            <w:lang w:val="he-IL" w:eastAsia="he-IL"/>
          </w:rPr>
          <w:delText xml:space="preserve"> </w:delText>
        </w:r>
        <w:r>
          <w:rPr>
            <w:lang w:val="he-IL" w:eastAsia="he-IL"/>
          </w:rPr>
          <w:delText>זילנד</w:delText>
        </w:r>
        <w:r>
          <w:rPr>
            <w:lang w:val="he-IL" w:eastAsia="he-IL"/>
          </w:rPr>
          <w:delText xml:space="preserve"> </w:delText>
        </w:r>
        <w:r>
          <w:rPr>
            <w:lang w:val="he-IL" w:eastAsia="he-IL"/>
          </w:rPr>
          <w:delText>ולטביה</w:delText>
        </w:r>
        <w:r>
          <w:rPr>
            <w:lang w:val="he-IL" w:eastAsia="he-IL"/>
          </w:rPr>
          <w:delText>.</w:delText>
        </w:r>
      </w:del>
      <w:ins w:id="7028" w:author="Anat Friedman Coles - Leket Israel" w:date="2021-11-03T13:08:00Z">
        <w:r w:rsidR="007B65A8" w:rsidRPr="00D61991">
          <w:rPr>
            <w:rFonts w:asciiTheme="minorBidi" w:hAnsiTheme="minorBidi"/>
            <w:b/>
            <w:bCs/>
            <w:sz w:val="28"/>
            <w:szCs w:val="28"/>
            <w:rtl/>
          </w:rPr>
          <w:t xml:space="preserve"> </w:t>
        </w:r>
      </w:ins>
    </w:p>
    <w:p w14:paraId="7BA51AF1" w14:textId="73A0DE11" w:rsidR="007B65A8" w:rsidRDefault="007B65A8" w:rsidP="00B51CA8">
      <w:pPr>
        <w:rPr>
          <w:ins w:id="7029" w:author="Anat Friedman Coles - Leket Israel" w:date="2021-11-03T13:08:00Z"/>
          <w:rFonts w:asciiTheme="minorBidi" w:hAnsiTheme="minorBidi"/>
          <w:sz w:val="24"/>
          <w:szCs w:val="24"/>
          <w:rtl/>
        </w:rPr>
      </w:pPr>
      <w:ins w:id="7030" w:author="Anat Friedman Coles - Leket Israel" w:date="2021-11-03T13:08:00Z">
        <w:r w:rsidRPr="0087741E">
          <w:rPr>
            <w:rFonts w:asciiTheme="minorBidi" w:hAnsiTheme="minorBidi" w:hint="eastAsia"/>
            <w:sz w:val="24"/>
            <w:szCs w:val="24"/>
            <w:rtl/>
          </w:rPr>
          <w:t>מגפת</w:t>
        </w:r>
        <w:r w:rsidRPr="0087741E">
          <w:rPr>
            <w:rFonts w:asciiTheme="minorBidi" w:hAnsiTheme="minorBidi"/>
            <w:sz w:val="24"/>
            <w:szCs w:val="24"/>
            <w:rtl/>
          </w:rPr>
          <w:t xml:space="preserve"> </w:t>
        </w:r>
        <w:r w:rsidRPr="0087741E">
          <w:rPr>
            <w:rFonts w:asciiTheme="minorBidi" w:hAnsiTheme="minorBidi" w:hint="eastAsia"/>
            <w:sz w:val="24"/>
            <w:szCs w:val="24"/>
            <w:rtl/>
          </w:rPr>
          <w:t>הקורונה</w:t>
        </w:r>
        <w:r w:rsidRPr="0087741E">
          <w:rPr>
            <w:rFonts w:asciiTheme="minorBidi" w:hAnsiTheme="minorBidi"/>
            <w:sz w:val="24"/>
            <w:szCs w:val="24"/>
            <w:rtl/>
          </w:rPr>
          <w:t xml:space="preserve"> </w:t>
        </w:r>
        <w:r w:rsidRPr="0087741E">
          <w:rPr>
            <w:rFonts w:asciiTheme="minorBidi" w:hAnsiTheme="minorBidi" w:hint="eastAsia"/>
            <w:sz w:val="24"/>
            <w:szCs w:val="24"/>
            <w:rtl/>
          </w:rPr>
          <w:t>החמירה</w:t>
        </w:r>
        <w:r w:rsidRPr="0087741E">
          <w:rPr>
            <w:rFonts w:asciiTheme="minorBidi" w:hAnsiTheme="minorBidi"/>
            <w:sz w:val="24"/>
            <w:szCs w:val="24"/>
            <w:rtl/>
          </w:rPr>
          <w:t xml:space="preserve"> </w:t>
        </w:r>
        <w:r w:rsidRPr="0087741E">
          <w:rPr>
            <w:rFonts w:asciiTheme="minorBidi" w:hAnsiTheme="minorBidi" w:hint="eastAsia"/>
            <w:sz w:val="24"/>
            <w:szCs w:val="24"/>
            <w:rtl/>
          </w:rPr>
          <w:t>את</w:t>
        </w:r>
        <w:r w:rsidRPr="0087741E">
          <w:rPr>
            <w:rFonts w:asciiTheme="minorBidi" w:hAnsiTheme="minorBidi"/>
            <w:sz w:val="24"/>
            <w:szCs w:val="24"/>
            <w:rtl/>
          </w:rPr>
          <w:t xml:space="preserve"> </w:t>
        </w:r>
        <w:r w:rsidRPr="0087741E">
          <w:rPr>
            <w:rFonts w:asciiTheme="minorBidi" w:hAnsiTheme="minorBidi" w:hint="eastAsia"/>
            <w:sz w:val="24"/>
            <w:szCs w:val="24"/>
            <w:rtl/>
          </w:rPr>
          <w:t>בעיית</w:t>
        </w:r>
        <w:r w:rsidRPr="0087741E">
          <w:rPr>
            <w:rFonts w:asciiTheme="minorBidi" w:hAnsiTheme="minorBidi"/>
            <w:sz w:val="24"/>
            <w:szCs w:val="24"/>
            <w:rtl/>
          </w:rPr>
          <w:t xml:space="preserve"> </w:t>
        </w:r>
        <w:r w:rsidRPr="0087741E">
          <w:rPr>
            <w:rFonts w:asciiTheme="minorBidi" w:hAnsiTheme="minorBidi" w:hint="eastAsia"/>
            <w:sz w:val="24"/>
            <w:szCs w:val="24"/>
            <w:rtl/>
          </w:rPr>
          <w:t>אי</w:t>
        </w:r>
        <w:r w:rsidRPr="0087741E">
          <w:rPr>
            <w:rFonts w:asciiTheme="minorBidi" w:hAnsiTheme="minorBidi"/>
            <w:sz w:val="24"/>
            <w:szCs w:val="24"/>
            <w:rtl/>
          </w:rPr>
          <w:t xml:space="preserve">-הבטחון </w:t>
        </w:r>
        <w:r w:rsidRPr="0087741E">
          <w:rPr>
            <w:rFonts w:asciiTheme="minorBidi" w:hAnsiTheme="minorBidi" w:hint="eastAsia"/>
            <w:sz w:val="24"/>
            <w:szCs w:val="24"/>
            <w:rtl/>
          </w:rPr>
          <w:t>התזונתי</w:t>
        </w:r>
        <w:r w:rsidRPr="0087741E">
          <w:rPr>
            <w:rFonts w:asciiTheme="minorBidi" w:hAnsiTheme="minorBidi"/>
            <w:sz w:val="24"/>
            <w:szCs w:val="24"/>
            <w:rtl/>
          </w:rPr>
          <w:t xml:space="preserve"> </w:t>
        </w:r>
        <w:r w:rsidRPr="0087741E">
          <w:rPr>
            <w:rFonts w:asciiTheme="minorBidi" w:hAnsiTheme="minorBidi" w:hint="eastAsia"/>
            <w:sz w:val="24"/>
            <w:szCs w:val="24"/>
            <w:rtl/>
          </w:rPr>
          <w:t>בעולם</w:t>
        </w:r>
        <w:r w:rsidRPr="0087741E">
          <w:rPr>
            <w:rFonts w:asciiTheme="minorBidi" w:hAnsiTheme="minorBidi"/>
            <w:sz w:val="24"/>
            <w:szCs w:val="24"/>
            <w:rtl/>
          </w:rPr>
          <w:t xml:space="preserve"> </w:t>
        </w:r>
        <w:r w:rsidRPr="0087741E">
          <w:rPr>
            <w:rFonts w:asciiTheme="minorBidi" w:hAnsiTheme="minorBidi" w:hint="eastAsia"/>
            <w:sz w:val="24"/>
            <w:szCs w:val="24"/>
            <w:rtl/>
          </w:rPr>
          <w:t>ובישראל</w:t>
        </w:r>
        <w:r w:rsidRPr="0087741E">
          <w:rPr>
            <w:rFonts w:asciiTheme="minorBidi" w:hAnsiTheme="minorBidi"/>
            <w:sz w:val="24"/>
            <w:szCs w:val="24"/>
            <w:rtl/>
          </w:rPr>
          <w:t xml:space="preserve">. </w:t>
        </w:r>
        <w:r w:rsidRPr="0016029C">
          <w:rPr>
            <w:rFonts w:asciiTheme="minorBidi" w:hAnsiTheme="minorBidi" w:cs="Arial" w:hint="cs"/>
            <w:sz w:val="24"/>
            <w:szCs w:val="24"/>
            <w:rtl/>
          </w:rPr>
          <w:t>הפגיעה</w:t>
        </w:r>
        <w:r w:rsidRPr="0016029C">
          <w:rPr>
            <w:rFonts w:asciiTheme="minorBidi" w:hAnsiTheme="minorBidi" w:cs="Arial"/>
            <w:sz w:val="24"/>
            <w:szCs w:val="24"/>
            <w:rtl/>
          </w:rPr>
          <w:t xml:space="preserve"> </w:t>
        </w:r>
        <w:proofErr w:type="spellStart"/>
        <w:r w:rsidRPr="0016029C">
          <w:rPr>
            <w:rFonts w:asciiTheme="minorBidi" w:hAnsiTheme="minorBidi" w:cs="Arial" w:hint="cs"/>
            <w:sz w:val="24"/>
            <w:szCs w:val="24"/>
            <w:rtl/>
          </w:rPr>
          <w:t>היתה</w:t>
        </w:r>
        <w:proofErr w:type="spellEnd"/>
        <w:r w:rsidRPr="0016029C">
          <w:rPr>
            <w:rFonts w:asciiTheme="minorBidi" w:hAnsiTheme="minorBidi" w:cs="Arial"/>
            <w:sz w:val="24"/>
            <w:szCs w:val="24"/>
            <w:rtl/>
          </w:rPr>
          <w:t xml:space="preserve"> </w:t>
        </w:r>
        <w:r w:rsidRPr="0016029C">
          <w:rPr>
            <w:rFonts w:asciiTheme="minorBidi" w:hAnsiTheme="minorBidi" w:cs="Arial" w:hint="cs"/>
            <w:sz w:val="24"/>
            <w:szCs w:val="24"/>
            <w:rtl/>
          </w:rPr>
          <w:t>כפולה</w:t>
        </w:r>
        <w:r w:rsidRPr="0016029C">
          <w:rPr>
            <w:rFonts w:asciiTheme="minorBidi" w:hAnsiTheme="minorBidi" w:cs="Arial"/>
            <w:sz w:val="24"/>
            <w:szCs w:val="24"/>
            <w:rtl/>
          </w:rPr>
          <w:t xml:space="preserve"> </w:t>
        </w:r>
        <w:r>
          <w:rPr>
            <w:rFonts w:asciiTheme="minorBidi" w:hAnsiTheme="minorBidi" w:cs="Arial"/>
            <w:sz w:val="24"/>
            <w:szCs w:val="24"/>
            <w:rtl/>
          </w:rPr>
          <w:t>–</w:t>
        </w:r>
        <w:r>
          <w:rPr>
            <w:rFonts w:asciiTheme="minorBidi" w:hAnsiTheme="minorBidi" w:cs="Arial" w:hint="cs"/>
            <w:sz w:val="24"/>
            <w:szCs w:val="24"/>
            <w:rtl/>
          </w:rPr>
          <w:t>מצד אחד, ירידה</w:t>
        </w:r>
        <w:r>
          <w:rPr>
            <w:rFonts w:asciiTheme="minorBidi" w:hAnsiTheme="minorBidi" w:hint="cs"/>
            <w:sz w:val="24"/>
            <w:szCs w:val="24"/>
            <w:rtl/>
          </w:rPr>
          <w:t xml:space="preserve"> בהכנסה הפנויה של משקי הבית כתוצאה מיציאה ממעגל העבודה ומעבר לחל"ת</w:t>
        </w:r>
        <w:r w:rsidRPr="006F2E64">
          <w:rPr>
            <w:rFonts w:asciiTheme="minorBidi" w:hAnsiTheme="minorBidi"/>
            <w:sz w:val="24"/>
            <w:szCs w:val="24"/>
            <w:rtl/>
          </w:rPr>
          <w:t xml:space="preserve"> </w:t>
        </w:r>
        <w:r w:rsidRPr="0087741E">
          <w:rPr>
            <w:rFonts w:asciiTheme="minorBidi" w:hAnsiTheme="minorBidi" w:cs="Arial" w:hint="eastAsia"/>
            <w:sz w:val="24"/>
            <w:szCs w:val="24"/>
            <w:rtl/>
          </w:rPr>
          <w:t>או</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הפסקת</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פעילות</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וסגירת</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עסקים</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של</w:t>
        </w:r>
        <w:r w:rsidRPr="0087741E">
          <w:rPr>
            <w:rFonts w:asciiTheme="minorBidi" w:hAnsiTheme="minorBidi" w:cs="Arial"/>
            <w:sz w:val="24"/>
            <w:szCs w:val="24"/>
            <w:rtl/>
          </w:rPr>
          <w:t xml:space="preserve"> </w:t>
        </w:r>
        <w:r w:rsidRPr="0087741E">
          <w:rPr>
            <w:rFonts w:asciiTheme="minorBidi" w:hAnsiTheme="minorBidi" w:cs="Arial" w:hint="eastAsia"/>
            <w:sz w:val="24"/>
            <w:szCs w:val="24"/>
            <w:rtl/>
          </w:rPr>
          <w:t>עצמאים</w:t>
        </w:r>
        <w:r>
          <w:rPr>
            <w:rFonts w:asciiTheme="minorBidi" w:hAnsiTheme="minorBidi" w:cs="Arial" w:hint="cs"/>
            <w:sz w:val="24"/>
            <w:szCs w:val="24"/>
            <w:rtl/>
          </w:rPr>
          <w:t>.</w:t>
        </w:r>
        <w:r>
          <w:rPr>
            <w:rFonts w:asciiTheme="minorBidi" w:hAnsiTheme="minorBidi" w:cs="Arial"/>
            <w:sz w:val="24"/>
            <w:szCs w:val="24"/>
            <w:rtl/>
          </w:rPr>
          <w:t xml:space="preserve"> </w:t>
        </w:r>
        <w:r>
          <w:rPr>
            <w:rFonts w:asciiTheme="minorBidi" w:hAnsiTheme="minorBidi" w:cs="Arial" w:hint="cs"/>
            <w:sz w:val="24"/>
            <w:szCs w:val="24"/>
            <w:rtl/>
          </w:rPr>
          <w:t>ומצד שני,</w:t>
        </w:r>
        <w:r w:rsidRPr="0016029C">
          <w:rPr>
            <w:rFonts w:asciiTheme="minorBidi" w:hAnsiTheme="minorBidi" w:cs="Arial"/>
            <w:sz w:val="24"/>
            <w:szCs w:val="24"/>
            <w:rtl/>
          </w:rPr>
          <w:t xml:space="preserve"> </w:t>
        </w:r>
        <w:r w:rsidRPr="0016029C">
          <w:rPr>
            <w:rFonts w:asciiTheme="minorBidi" w:hAnsiTheme="minorBidi" w:cs="Arial" w:hint="cs"/>
            <w:sz w:val="24"/>
            <w:szCs w:val="24"/>
            <w:rtl/>
          </w:rPr>
          <w:t>פגיעה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במנגנוני</w:t>
        </w:r>
        <w:r w:rsidRPr="0016029C">
          <w:rPr>
            <w:rFonts w:asciiTheme="minorBidi" w:hAnsiTheme="minorBidi" w:cs="Arial"/>
            <w:sz w:val="24"/>
            <w:szCs w:val="24"/>
            <w:rtl/>
          </w:rPr>
          <w:t xml:space="preserve"> </w:t>
        </w:r>
        <w:r w:rsidRPr="0016029C">
          <w:rPr>
            <w:rFonts w:asciiTheme="minorBidi" w:hAnsiTheme="minorBidi" w:cs="Arial" w:hint="cs"/>
            <w:sz w:val="24"/>
            <w:szCs w:val="24"/>
            <w:rtl/>
          </w:rPr>
          <w:t>תמיכה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במזון</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באמצעות</w:t>
        </w:r>
        <w:r w:rsidRPr="0016029C">
          <w:rPr>
            <w:rFonts w:asciiTheme="minorBidi" w:hAnsiTheme="minorBidi" w:cs="Arial"/>
            <w:sz w:val="24"/>
            <w:szCs w:val="24"/>
            <w:rtl/>
          </w:rPr>
          <w:t xml:space="preserve"> </w:t>
        </w:r>
        <w:r w:rsidRPr="0016029C">
          <w:rPr>
            <w:rFonts w:asciiTheme="minorBidi" w:hAnsiTheme="minorBidi" w:cs="Arial" w:hint="cs"/>
            <w:sz w:val="24"/>
            <w:szCs w:val="24"/>
            <w:rtl/>
          </w:rPr>
          <w:t>מפעלי</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ההזנה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במוסדות</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החינוך</w:t>
        </w:r>
        <w:r w:rsidRPr="0016029C">
          <w:rPr>
            <w:rFonts w:asciiTheme="minorBidi" w:hAnsiTheme="minorBidi" w:cs="Arial"/>
            <w:sz w:val="24"/>
            <w:szCs w:val="24"/>
            <w:rtl/>
          </w:rPr>
          <w:t xml:space="preserve"> </w:t>
        </w:r>
        <w:r w:rsidRPr="0016029C">
          <w:rPr>
            <w:rFonts w:asciiTheme="minorBidi" w:hAnsiTheme="minorBidi" w:cs="Arial" w:hint="cs"/>
            <w:sz w:val="24"/>
            <w:szCs w:val="24"/>
            <w:rtl/>
          </w:rPr>
          <w:t>עקב</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הסגרים</w:t>
        </w:r>
        <w:r>
          <w:rPr>
            <w:rFonts w:asciiTheme="minorBidi" w:hAnsiTheme="minorBidi" w:cs="Arial" w:hint="cs"/>
            <w:sz w:val="24"/>
            <w:szCs w:val="24"/>
            <w:rtl/>
          </w:rPr>
          <w:t>,</w:t>
        </w:r>
        <w:r w:rsidRPr="0016029C">
          <w:rPr>
            <w:rFonts w:asciiTheme="minorBidi" w:hAnsiTheme="minorBidi" w:cs="Arial"/>
            <w:sz w:val="24"/>
            <w:szCs w:val="24"/>
            <w:rtl/>
          </w:rPr>
          <w:t xml:space="preserve"> </w:t>
        </w:r>
        <w:r w:rsidRPr="0016029C">
          <w:rPr>
            <w:rFonts w:asciiTheme="minorBidi" w:hAnsiTheme="minorBidi" w:cs="Arial" w:hint="cs"/>
            <w:sz w:val="24"/>
            <w:szCs w:val="24"/>
            <w:rtl/>
          </w:rPr>
          <w:t>והירידה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בהי</w:t>
        </w:r>
        <w:r>
          <w:rPr>
            <w:rFonts w:asciiTheme="minorBidi" w:hAnsiTheme="minorBidi" w:cs="Arial" w:hint="cs"/>
            <w:sz w:val="24"/>
            <w:szCs w:val="24"/>
            <w:rtl/>
          </w:rPr>
          <w:t>קף</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הלימודים</w:t>
        </w:r>
        <w:r w:rsidRPr="0016029C">
          <w:rPr>
            <w:rFonts w:asciiTheme="minorBidi" w:hAnsiTheme="minorBidi" w:cs="Arial"/>
            <w:sz w:val="24"/>
            <w:szCs w:val="24"/>
            <w:rtl/>
          </w:rPr>
          <w:t xml:space="preserve"> </w:t>
        </w:r>
        <w:r w:rsidRPr="0016029C">
          <w:rPr>
            <w:rFonts w:asciiTheme="minorBidi" w:hAnsiTheme="minorBidi" w:cs="Arial" w:hint="cs"/>
            <w:sz w:val="24"/>
            <w:szCs w:val="24"/>
            <w:rtl/>
          </w:rPr>
          <w:t>ומערכת</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בתי</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התמחוי</w:t>
        </w:r>
        <w:r w:rsidRPr="0016029C">
          <w:rPr>
            <w:rFonts w:asciiTheme="minorBidi" w:hAnsiTheme="minorBidi" w:cs="Arial"/>
            <w:sz w:val="24"/>
            <w:szCs w:val="24"/>
            <w:rtl/>
          </w:rPr>
          <w:t xml:space="preserve"> </w:t>
        </w:r>
        <w:r w:rsidRPr="0016029C">
          <w:rPr>
            <w:rFonts w:asciiTheme="minorBidi" w:hAnsiTheme="minorBidi" w:cs="Arial" w:hint="cs"/>
            <w:sz w:val="24"/>
            <w:szCs w:val="24"/>
            <w:rtl/>
          </w:rPr>
          <w:t>שהקטינה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את</w:t>
        </w:r>
        <w:r w:rsidRPr="0016029C">
          <w:rPr>
            <w:rFonts w:asciiTheme="minorBidi" w:hAnsiTheme="minorBidi" w:cs="Arial"/>
            <w:sz w:val="24"/>
            <w:szCs w:val="24"/>
            <w:rtl/>
          </w:rPr>
          <w:t xml:space="preserve"> </w:t>
        </w:r>
        <w:r w:rsidRPr="0016029C">
          <w:rPr>
            <w:rFonts w:asciiTheme="minorBidi" w:hAnsiTheme="minorBidi" w:cs="Arial" w:hint="cs"/>
            <w:sz w:val="24"/>
            <w:szCs w:val="24"/>
            <w:rtl/>
          </w:rPr>
          <w:t>פעילותה</w:t>
        </w:r>
        <w:r w:rsidRPr="0016029C">
          <w:rPr>
            <w:rFonts w:asciiTheme="minorBidi" w:hAnsiTheme="minorBidi" w:cs="Arial"/>
            <w:sz w:val="24"/>
            <w:szCs w:val="24"/>
            <w:rtl/>
          </w:rPr>
          <w:t xml:space="preserve"> </w:t>
        </w:r>
        <w:r w:rsidRPr="0016029C">
          <w:rPr>
            <w:rFonts w:asciiTheme="minorBidi" w:hAnsiTheme="minorBidi" w:cs="Arial" w:hint="cs"/>
            <w:sz w:val="24"/>
            <w:szCs w:val="24"/>
            <w:rtl/>
          </w:rPr>
          <w:t>בגלל</w:t>
        </w:r>
        <w:r w:rsidRPr="0016029C">
          <w:rPr>
            <w:rFonts w:asciiTheme="minorBidi" w:hAnsiTheme="minorBidi" w:cs="Arial"/>
            <w:sz w:val="24"/>
            <w:szCs w:val="24"/>
            <w:rtl/>
          </w:rPr>
          <w:t xml:space="preserve"> </w:t>
        </w:r>
        <w:r w:rsidRPr="0016029C">
          <w:rPr>
            <w:rFonts w:asciiTheme="minorBidi" w:hAnsiTheme="minorBidi" w:cs="Arial" w:hint="cs"/>
            <w:sz w:val="24"/>
            <w:szCs w:val="24"/>
            <w:rtl/>
          </w:rPr>
          <w:t>מגבלות</w:t>
        </w:r>
        <w:r w:rsidRPr="0016029C">
          <w:rPr>
            <w:rFonts w:asciiTheme="minorBidi" w:hAnsiTheme="minorBidi" w:cs="Arial"/>
            <w:sz w:val="24"/>
            <w:szCs w:val="24"/>
            <w:rtl/>
          </w:rPr>
          <w:t xml:space="preserve"> </w:t>
        </w:r>
        <w:r w:rsidRPr="0016029C">
          <w:rPr>
            <w:rFonts w:asciiTheme="minorBidi" w:hAnsiTheme="minorBidi" w:cs="Arial" w:hint="cs"/>
            <w:sz w:val="24"/>
            <w:szCs w:val="24"/>
            <w:rtl/>
          </w:rPr>
          <w:t>הקורונה</w:t>
        </w:r>
        <w:r w:rsidRPr="0016029C">
          <w:rPr>
            <w:rFonts w:asciiTheme="minorBidi" w:hAnsiTheme="minorBidi" w:cs="Arial"/>
            <w:sz w:val="24"/>
            <w:szCs w:val="24"/>
            <w:rtl/>
          </w:rPr>
          <w:t>.</w:t>
        </w:r>
      </w:ins>
    </w:p>
    <w:p w14:paraId="0807966D" w14:textId="77777777" w:rsidR="007B65A8" w:rsidRDefault="007B65A8" w:rsidP="00B51CA8">
      <w:pPr>
        <w:rPr>
          <w:ins w:id="7031" w:author="Anat Friedman Coles - Leket Israel" w:date="2021-11-03T13:08:00Z"/>
          <w:rFonts w:asciiTheme="minorBidi" w:hAnsiTheme="minorBidi"/>
          <w:sz w:val="24"/>
          <w:szCs w:val="24"/>
          <w:rtl/>
        </w:rPr>
      </w:pPr>
      <w:bookmarkStart w:id="7032" w:name="_Hlk75988570"/>
      <w:ins w:id="7033" w:author="Anat Friedman Coles - Leket Israel" w:date="2021-11-03T13:08:00Z">
        <w:r>
          <w:rPr>
            <w:rFonts w:asciiTheme="minorBidi" w:hAnsiTheme="minorBidi" w:hint="cs"/>
            <w:sz w:val="24"/>
            <w:szCs w:val="24"/>
            <w:rtl/>
          </w:rPr>
          <w:t xml:space="preserve">מגפת הקורונה הינה מגפה לא שוויונית הן מבחינה בריאותית והן מבחינה כלכלית. מבחינה בריאותית, האוכלוסיות שנפגעו ביותר בישראל הינן אוכלוסיות קשישים, חרדים וערבים </w:t>
        </w:r>
        <w:r>
          <w:rPr>
            <w:rFonts w:asciiTheme="minorBidi" w:hAnsiTheme="minorBidi"/>
            <w:sz w:val="24"/>
            <w:szCs w:val="24"/>
            <w:rtl/>
          </w:rPr>
          <w:t>–</w:t>
        </w:r>
        <w:r>
          <w:rPr>
            <w:rFonts w:asciiTheme="minorBidi" w:hAnsiTheme="minorBidi" w:hint="cs"/>
            <w:sz w:val="24"/>
            <w:szCs w:val="24"/>
            <w:rtl/>
          </w:rPr>
          <w:t xml:space="preserve"> שהינן גם האוכלוסיות המאופיינות בשיעור גבוה יחסית של עוני ואי-בטחון תזונתי.</w:t>
        </w:r>
        <w:r w:rsidRPr="001F2675">
          <w:rPr>
            <w:rFonts w:asciiTheme="minorBidi" w:hAnsiTheme="minorBidi" w:hint="cs"/>
            <w:sz w:val="24"/>
            <w:szCs w:val="24"/>
            <w:rtl/>
          </w:rPr>
          <w:t xml:space="preserve"> </w:t>
        </w:r>
      </w:ins>
    </w:p>
    <w:p w14:paraId="26228547" w14:textId="77777777" w:rsidR="007B65A8" w:rsidRDefault="007B65A8" w:rsidP="00B51CA8">
      <w:pPr>
        <w:rPr>
          <w:ins w:id="7034" w:author="Anat Friedman Coles - Leket Israel" w:date="2021-11-03T13:08:00Z"/>
          <w:rFonts w:asciiTheme="minorBidi" w:hAnsiTheme="minorBidi"/>
          <w:b/>
          <w:bCs/>
          <w:sz w:val="24"/>
          <w:szCs w:val="24"/>
          <w:rtl/>
        </w:rPr>
      </w:pPr>
      <w:ins w:id="7035" w:author="Anat Friedman Coles - Leket Israel" w:date="2021-11-03T13:08:00Z">
        <w:r>
          <w:rPr>
            <w:rFonts w:asciiTheme="minorBidi" w:hAnsiTheme="minorBidi" w:hint="cs"/>
            <w:b/>
            <w:bCs/>
            <w:sz w:val="24"/>
            <w:szCs w:val="24"/>
            <w:rtl/>
          </w:rPr>
          <w:t>המצב</w:t>
        </w:r>
        <w:r w:rsidRPr="0087741E">
          <w:rPr>
            <w:rFonts w:asciiTheme="minorBidi" w:hAnsiTheme="minorBidi"/>
            <w:b/>
            <w:bCs/>
            <w:sz w:val="24"/>
            <w:szCs w:val="24"/>
            <w:rtl/>
          </w:rPr>
          <w:t xml:space="preserve"> </w:t>
        </w:r>
        <w:r w:rsidRPr="0087741E">
          <w:rPr>
            <w:rFonts w:asciiTheme="minorBidi" w:hAnsiTheme="minorBidi" w:hint="eastAsia"/>
            <w:b/>
            <w:bCs/>
            <w:sz w:val="24"/>
            <w:szCs w:val="24"/>
            <w:rtl/>
          </w:rPr>
          <w:t>הכלכלי</w:t>
        </w:r>
        <w:r w:rsidRPr="0087741E">
          <w:rPr>
            <w:rFonts w:asciiTheme="minorBidi" w:hAnsiTheme="minorBidi"/>
            <w:b/>
            <w:bCs/>
            <w:sz w:val="24"/>
            <w:szCs w:val="24"/>
            <w:rtl/>
          </w:rPr>
          <w:t xml:space="preserve"> </w:t>
        </w:r>
        <w:r w:rsidRPr="0087741E">
          <w:rPr>
            <w:rFonts w:asciiTheme="minorBidi" w:hAnsiTheme="minorBidi" w:hint="eastAsia"/>
            <w:b/>
            <w:bCs/>
            <w:sz w:val="24"/>
            <w:szCs w:val="24"/>
            <w:rtl/>
          </w:rPr>
          <w:t>והבריאותי</w:t>
        </w:r>
        <w:r w:rsidRPr="0087741E">
          <w:rPr>
            <w:rFonts w:asciiTheme="minorBidi" w:hAnsiTheme="minorBidi"/>
            <w:b/>
            <w:bCs/>
            <w:sz w:val="24"/>
            <w:szCs w:val="24"/>
            <w:rtl/>
          </w:rPr>
          <w:t xml:space="preserve"> </w:t>
        </w:r>
        <w:r w:rsidRPr="0087741E">
          <w:rPr>
            <w:rFonts w:asciiTheme="minorBidi" w:hAnsiTheme="minorBidi" w:hint="eastAsia"/>
            <w:b/>
            <w:bCs/>
            <w:sz w:val="24"/>
            <w:szCs w:val="24"/>
            <w:rtl/>
          </w:rPr>
          <w:t>בקבוצות</w:t>
        </w:r>
        <w:r w:rsidRPr="0087741E">
          <w:rPr>
            <w:rFonts w:asciiTheme="minorBidi" w:hAnsiTheme="minorBidi"/>
            <w:b/>
            <w:bCs/>
            <w:sz w:val="24"/>
            <w:szCs w:val="24"/>
            <w:rtl/>
          </w:rPr>
          <w:t xml:space="preserve"> </w:t>
        </w:r>
        <w:proofErr w:type="spellStart"/>
        <w:r w:rsidRPr="0087741E">
          <w:rPr>
            <w:rFonts w:asciiTheme="minorBidi" w:hAnsiTheme="minorBidi" w:hint="eastAsia"/>
            <w:b/>
            <w:bCs/>
            <w:sz w:val="24"/>
            <w:szCs w:val="24"/>
            <w:rtl/>
          </w:rPr>
          <w:t>אוכלוסיה</w:t>
        </w:r>
        <w:proofErr w:type="spellEnd"/>
        <w:r w:rsidRPr="0087741E">
          <w:rPr>
            <w:rFonts w:asciiTheme="minorBidi" w:hAnsiTheme="minorBidi"/>
            <w:b/>
            <w:bCs/>
            <w:sz w:val="24"/>
            <w:szCs w:val="24"/>
            <w:rtl/>
          </w:rPr>
          <w:t xml:space="preserve"> </w:t>
        </w:r>
        <w:r w:rsidRPr="0087741E">
          <w:rPr>
            <w:rFonts w:asciiTheme="minorBidi" w:hAnsiTheme="minorBidi" w:hint="eastAsia"/>
            <w:b/>
            <w:bCs/>
            <w:sz w:val="24"/>
            <w:szCs w:val="24"/>
            <w:rtl/>
          </w:rPr>
          <w:t>בעקבות</w:t>
        </w:r>
        <w:r w:rsidRPr="0087741E">
          <w:rPr>
            <w:rFonts w:asciiTheme="minorBidi" w:hAnsiTheme="minorBidi"/>
            <w:b/>
            <w:bCs/>
            <w:sz w:val="24"/>
            <w:szCs w:val="24"/>
            <w:rtl/>
          </w:rPr>
          <w:t xml:space="preserve"> </w:t>
        </w:r>
        <w:r w:rsidRPr="0087741E">
          <w:rPr>
            <w:rFonts w:asciiTheme="minorBidi" w:hAnsiTheme="minorBidi" w:hint="eastAsia"/>
            <w:b/>
            <w:bCs/>
            <w:sz w:val="24"/>
            <w:szCs w:val="24"/>
            <w:rtl/>
          </w:rPr>
          <w:t>משבר</w:t>
        </w:r>
        <w:r w:rsidRPr="0087741E">
          <w:rPr>
            <w:rFonts w:asciiTheme="minorBidi" w:hAnsiTheme="minorBidi"/>
            <w:b/>
            <w:bCs/>
            <w:sz w:val="24"/>
            <w:szCs w:val="24"/>
            <w:rtl/>
          </w:rPr>
          <w:t xml:space="preserve"> </w:t>
        </w:r>
        <w:r w:rsidRPr="0087741E">
          <w:rPr>
            <w:rFonts w:asciiTheme="minorBidi" w:hAnsiTheme="minorBidi" w:hint="eastAsia"/>
            <w:b/>
            <w:bCs/>
            <w:sz w:val="24"/>
            <w:szCs w:val="24"/>
            <w:rtl/>
          </w:rPr>
          <w:t>הקורונה</w:t>
        </w:r>
      </w:ins>
    </w:p>
    <w:tbl>
      <w:tblPr>
        <w:tblStyle w:val="4-11"/>
        <w:bidiVisual/>
        <w:tblW w:w="7183" w:type="dxa"/>
        <w:jc w:val="center"/>
        <w:tblLook w:val="04A0" w:firstRow="1" w:lastRow="0" w:firstColumn="1" w:lastColumn="0" w:noHBand="0" w:noVBand="1"/>
      </w:tblPr>
      <w:tblGrid>
        <w:gridCol w:w="2797"/>
        <w:gridCol w:w="1842"/>
        <w:gridCol w:w="2544"/>
      </w:tblGrid>
      <w:tr w:rsidR="007B65A8" w:rsidRPr="00221961" w14:paraId="3BA9095B" w14:textId="77777777" w:rsidTr="00DD5FF2">
        <w:trPr>
          <w:cnfStyle w:val="100000000000" w:firstRow="1" w:lastRow="0" w:firstColumn="0" w:lastColumn="0" w:oddVBand="0" w:evenVBand="0" w:oddHBand="0" w:evenHBand="0" w:firstRowFirstColumn="0" w:firstRowLastColumn="0" w:lastRowFirstColumn="0" w:lastRowLastColumn="0"/>
          <w:trHeight w:val="274"/>
          <w:jc w:val="center"/>
          <w:ins w:id="7036"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797" w:type="dxa"/>
            <w:noWrap/>
            <w:hideMark/>
          </w:tcPr>
          <w:p w14:paraId="155FB8AE" w14:textId="77777777" w:rsidR="007B65A8" w:rsidRPr="00221961" w:rsidRDefault="007B65A8" w:rsidP="00B51CA8">
            <w:pPr>
              <w:rPr>
                <w:ins w:id="7037" w:author="Anat Friedman Coles - Leket Israel" w:date="2021-11-03T13:08:00Z"/>
                <w:rFonts w:ascii="Arial" w:eastAsia="Times New Roman" w:hAnsi="Arial" w:cs="Arial"/>
              </w:rPr>
            </w:pPr>
            <w:ins w:id="7038" w:author="Anat Friedman Coles - Leket Israel" w:date="2021-11-03T13:08:00Z">
              <w:r w:rsidRPr="00221961">
                <w:rPr>
                  <w:rFonts w:ascii="Arial" w:eastAsia="Times New Roman" w:hAnsi="Arial" w:cs="Arial"/>
                </w:rPr>
                <w:t> </w:t>
              </w:r>
            </w:ins>
          </w:p>
        </w:tc>
        <w:tc>
          <w:tcPr>
            <w:tcW w:w="1842" w:type="dxa"/>
            <w:hideMark/>
          </w:tcPr>
          <w:p w14:paraId="143CB46B" w14:textId="402EDD35" w:rsidR="007B65A8" w:rsidRPr="006B4D41" w:rsidRDefault="007B65A8" w:rsidP="00B51CA8">
            <w:pPr>
              <w:cnfStyle w:val="100000000000" w:firstRow="1" w:lastRow="0" w:firstColumn="0" w:lastColumn="0" w:oddVBand="0" w:evenVBand="0" w:oddHBand="0" w:evenHBand="0" w:firstRowFirstColumn="0" w:firstRowLastColumn="0" w:lastRowFirstColumn="0" w:lastRowLastColumn="0"/>
              <w:rPr>
                <w:ins w:id="7039" w:author="Anat Friedman Coles - Leket Israel" w:date="2021-11-03T13:08:00Z"/>
                <w:rFonts w:ascii="Arial" w:eastAsia="Times New Roman" w:hAnsi="Arial" w:cs="Arial"/>
              </w:rPr>
            </w:pPr>
            <w:ins w:id="7040" w:author="Anat Friedman Coles - Leket Israel" w:date="2021-11-03T13:08:00Z">
              <w:r>
                <w:rPr>
                  <w:rFonts w:asciiTheme="minorBidi" w:hAnsiTheme="minorBidi" w:hint="cs"/>
                  <w:sz w:val="24"/>
                  <w:szCs w:val="24"/>
                  <w:rtl/>
                </w:rPr>
                <w:t xml:space="preserve">נפטרים ל-100 נפש  </w:t>
              </w:r>
              <w:r w:rsidR="00243689">
                <w:rPr>
                  <w:rFonts w:asciiTheme="minorBidi" w:hAnsiTheme="minorBidi" w:hint="cs"/>
                  <w:sz w:val="24"/>
                  <w:szCs w:val="24"/>
                  <w:rtl/>
                </w:rPr>
                <w:t>בשנת 2020</w:t>
              </w:r>
            </w:ins>
          </w:p>
        </w:tc>
        <w:tc>
          <w:tcPr>
            <w:tcW w:w="2544" w:type="dxa"/>
          </w:tcPr>
          <w:p w14:paraId="77E2321A" w14:textId="77777777" w:rsidR="007B65A8" w:rsidRPr="006B4D41" w:rsidRDefault="007B65A8" w:rsidP="00B51CA8">
            <w:pPr>
              <w:cnfStyle w:val="100000000000" w:firstRow="1" w:lastRow="0" w:firstColumn="0" w:lastColumn="0" w:oddVBand="0" w:evenVBand="0" w:oddHBand="0" w:evenHBand="0" w:firstRowFirstColumn="0" w:firstRowLastColumn="0" w:lastRowFirstColumn="0" w:lastRowLastColumn="0"/>
              <w:rPr>
                <w:ins w:id="7041" w:author="Anat Friedman Coles - Leket Israel" w:date="2021-11-03T13:08:00Z"/>
                <w:rFonts w:ascii="Arial" w:eastAsia="Times New Roman" w:hAnsi="Arial" w:cs="Arial"/>
                <w:rtl/>
              </w:rPr>
            </w:pPr>
            <w:ins w:id="7042" w:author="Anat Friedman Coles - Leket Israel" w:date="2021-11-03T13:08:00Z">
              <w:r>
                <w:rPr>
                  <w:rFonts w:asciiTheme="minorBidi" w:hAnsiTheme="minorBidi" w:hint="cs"/>
                  <w:sz w:val="24"/>
                  <w:szCs w:val="24"/>
                  <w:rtl/>
                </w:rPr>
                <w:t>שיעור מהאוכלוסיי</w:t>
              </w:r>
              <w:r>
                <w:rPr>
                  <w:rFonts w:asciiTheme="minorBidi" w:hAnsiTheme="minorBidi" w:hint="eastAsia"/>
                  <w:sz w:val="24"/>
                  <w:szCs w:val="24"/>
                  <w:rtl/>
                </w:rPr>
                <w:t>ה</w:t>
              </w:r>
              <w:r>
                <w:rPr>
                  <w:rFonts w:asciiTheme="minorBidi" w:hAnsiTheme="minorBidi" w:hint="cs"/>
                  <w:sz w:val="24"/>
                  <w:szCs w:val="24"/>
                  <w:rtl/>
                </w:rPr>
                <w:t xml:space="preserve"> באי-בטחון תזונתי</w:t>
              </w:r>
            </w:ins>
          </w:p>
        </w:tc>
      </w:tr>
      <w:tr w:rsidR="007B65A8" w:rsidRPr="00221961" w14:paraId="08EB846F" w14:textId="77777777" w:rsidTr="00DD5FF2">
        <w:trPr>
          <w:cnfStyle w:val="000000100000" w:firstRow="0" w:lastRow="0" w:firstColumn="0" w:lastColumn="0" w:oddVBand="0" w:evenVBand="0" w:oddHBand="1" w:evenHBand="0" w:firstRowFirstColumn="0" w:firstRowLastColumn="0" w:lastRowFirstColumn="0" w:lastRowLastColumn="0"/>
          <w:trHeight w:val="167"/>
          <w:jc w:val="center"/>
          <w:ins w:id="704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797" w:type="dxa"/>
            <w:hideMark/>
          </w:tcPr>
          <w:p w14:paraId="5ED8AFEA" w14:textId="77777777" w:rsidR="007B65A8" w:rsidRPr="008D7F18" w:rsidRDefault="007B65A8" w:rsidP="00B51CA8">
            <w:pPr>
              <w:rPr>
                <w:ins w:id="7044" w:author="Anat Friedman Coles - Leket Israel" w:date="2021-11-03T13:08:00Z"/>
                <w:rFonts w:asciiTheme="minorBidi" w:hAnsiTheme="minorBidi"/>
                <w:color w:val="FFFFFF"/>
                <w:sz w:val="24"/>
                <w:szCs w:val="24"/>
                <w:rtl/>
              </w:rPr>
            </w:pPr>
            <w:ins w:id="7045" w:author="Anat Friedman Coles - Leket Israel" w:date="2021-11-03T13:08:00Z">
              <w:r w:rsidRPr="00B05C4E">
                <w:rPr>
                  <w:rFonts w:asciiTheme="minorBidi" w:hAnsiTheme="minorBidi" w:hint="cs"/>
                  <w:sz w:val="24"/>
                  <w:szCs w:val="24"/>
                  <w:rtl/>
                </w:rPr>
                <w:t>ערבים</w:t>
              </w:r>
            </w:ins>
          </w:p>
        </w:tc>
        <w:tc>
          <w:tcPr>
            <w:tcW w:w="1842" w:type="dxa"/>
            <w:noWrap/>
            <w:hideMark/>
          </w:tcPr>
          <w:p w14:paraId="39E18544" w14:textId="77777777" w:rsidR="007B65A8" w:rsidRPr="00221961" w:rsidRDefault="007B65A8" w:rsidP="00B51CA8">
            <w:pPr>
              <w:cnfStyle w:val="000000100000" w:firstRow="0" w:lastRow="0" w:firstColumn="0" w:lastColumn="0" w:oddVBand="0" w:evenVBand="0" w:oddHBand="1" w:evenHBand="0" w:firstRowFirstColumn="0" w:firstRowLastColumn="0" w:lastRowFirstColumn="0" w:lastRowLastColumn="0"/>
              <w:rPr>
                <w:ins w:id="7046" w:author="Anat Friedman Coles - Leket Israel" w:date="2021-11-03T13:08:00Z"/>
                <w:rFonts w:ascii="Arial" w:eastAsia="Times New Roman" w:hAnsi="Arial" w:cs="Arial"/>
                <w:color w:val="000000"/>
                <w:rtl/>
              </w:rPr>
            </w:pPr>
            <w:ins w:id="7047" w:author="Anat Friedman Coles - Leket Israel" w:date="2021-11-03T13:08:00Z">
              <w:r>
                <w:rPr>
                  <w:rFonts w:asciiTheme="minorBidi" w:hAnsiTheme="minorBidi" w:hint="cs"/>
                  <w:sz w:val="24"/>
                  <w:szCs w:val="24"/>
                  <w:rtl/>
                </w:rPr>
                <w:t>0.17</w:t>
              </w:r>
            </w:ins>
          </w:p>
        </w:tc>
        <w:tc>
          <w:tcPr>
            <w:tcW w:w="2544" w:type="dxa"/>
          </w:tcPr>
          <w:p w14:paraId="1BC252B4" w14:textId="77777777" w:rsidR="007B65A8" w:rsidRPr="00221961" w:rsidRDefault="007B65A8" w:rsidP="00B51CA8">
            <w:pPr>
              <w:cnfStyle w:val="000000100000" w:firstRow="0" w:lastRow="0" w:firstColumn="0" w:lastColumn="0" w:oddVBand="0" w:evenVBand="0" w:oddHBand="1" w:evenHBand="0" w:firstRowFirstColumn="0" w:firstRowLastColumn="0" w:lastRowFirstColumn="0" w:lastRowLastColumn="0"/>
              <w:rPr>
                <w:ins w:id="7048" w:author="Anat Friedman Coles - Leket Israel" w:date="2021-11-03T13:08:00Z"/>
                <w:rFonts w:ascii="Arial" w:eastAsia="Times New Roman" w:hAnsi="Arial" w:cs="Arial"/>
                <w:color w:val="000000"/>
              </w:rPr>
            </w:pPr>
            <w:ins w:id="7049" w:author="Anat Friedman Coles - Leket Israel" w:date="2021-11-03T13:08:00Z">
              <w:r>
                <w:rPr>
                  <w:rFonts w:asciiTheme="minorBidi" w:hAnsiTheme="minorBidi" w:hint="cs"/>
                  <w:sz w:val="24"/>
                  <w:szCs w:val="24"/>
                  <w:rtl/>
                </w:rPr>
                <w:t>45%</w:t>
              </w:r>
            </w:ins>
          </w:p>
        </w:tc>
      </w:tr>
      <w:tr w:rsidR="007B65A8" w:rsidRPr="00221961" w14:paraId="6FDBF1BA" w14:textId="77777777" w:rsidTr="00DD5FF2">
        <w:trPr>
          <w:trHeight w:val="167"/>
          <w:jc w:val="center"/>
          <w:ins w:id="705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797" w:type="dxa"/>
            <w:hideMark/>
          </w:tcPr>
          <w:p w14:paraId="4E443CE9" w14:textId="77777777" w:rsidR="007B65A8" w:rsidRPr="008D7F18" w:rsidRDefault="007B65A8" w:rsidP="00B51CA8">
            <w:pPr>
              <w:rPr>
                <w:ins w:id="7051" w:author="Anat Friedman Coles - Leket Israel" w:date="2021-11-03T13:08:00Z"/>
                <w:rFonts w:asciiTheme="minorBidi" w:hAnsiTheme="minorBidi"/>
                <w:color w:val="FFFFFF"/>
                <w:sz w:val="24"/>
                <w:szCs w:val="24"/>
              </w:rPr>
            </w:pPr>
            <w:ins w:id="7052" w:author="Anat Friedman Coles - Leket Israel" w:date="2021-11-03T13:08:00Z">
              <w:r w:rsidRPr="00B05C4E">
                <w:rPr>
                  <w:rFonts w:asciiTheme="minorBidi" w:hAnsiTheme="minorBidi" w:hint="cs"/>
                  <w:sz w:val="24"/>
                  <w:szCs w:val="24"/>
                  <w:rtl/>
                </w:rPr>
                <w:t>חרדים</w:t>
              </w:r>
            </w:ins>
          </w:p>
        </w:tc>
        <w:tc>
          <w:tcPr>
            <w:tcW w:w="1842" w:type="dxa"/>
            <w:noWrap/>
            <w:hideMark/>
          </w:tcPr>
          <w:p w14:paraId="2AE1A564" w14:textId="77777777" w:rsidR="007B65A8" w:rsidRPr="00221961" w:rsidRDefault="007B65A8" w:rsidP="00B51CA8">
            <w:pPr>
              <w:cnfStyle w:val="000000000000" w:firstRow="0" w:lastRow="0" w:firstColumn="0" w:lastColumn="0" w:oddVBand="0" w:evenVBand="0" w:oddHBand="0" w:evenHBand="0" w:firstRowFirstColumn="0" w:firstRowLastColumn="0" w:lastRowFirstColumn="0" w:lastRowLastColumn="0"/>
              <w:rPr>
                <w:ins w:id="7053" w:author="Anat Friedman Coles - Leket Israel" w:date="2021-11-03T13:08:00Z"/>
                <w:rFonts w:ascii="Arial" w:eastAsia="Times New Roman" w:hAnsi="Arial" w:cs="Arial"/>
                <w:color w:val="000000"/>
                <w:rtl/>
              </w:rPr>
            </w:pPr>
            <w:ins w:id="7054" w:author="Anat Friedman Coles - Leket Israel" w:date="2021-11-03T13:08:00Z">
              <w:r>
                <w:rPr>
                  <w:rFonts w:asciiTheme="minorBidi" w:hAnsiTheme="minorBidi" w:hint="cs"/>
                  <w:sz w:val="24"/>
                  <w:szCs w:val="24"/>
                  <w:rtl/>
                </w:rPr>
                <w:t>0.14</w:t>
              </w:r>
            </w:ins>
          </w:p>
        </w:tc>
        <w:tc>
          <w:tcPr>
            <w:tcW w:w="2544" w:type="dxa"/>
          </w:tcPr>
          <w:p w14:paraId="2D92B2A3" w14:textId="77777777" w:rsidR="007B65A8" w:rsidRPr="00221961" w:rsidRDefault="007B65A8" w:rsidP="00B51CA8">
            <w:pPr>
              <w:cnfStyle w:val="000000000000" w:firstRow="0" w:lastRow="0" w:firstColumn="0" w:lastColumn="0" w:oddVBand="0" w:evenVBand="0" w:oddHBand="0" w:evenHBand="0" w:firstRowFirstColumn="0" w:firstRowLastColumn="0" w:lastRowFirstColumn="0" w:lastRowLastColumn="0"/>
              <w:rPr>
                <w:ins w:id="7055" w:author="Anat Friedman Coles - Leket Israel" w:date="2021-11-03T13:08:00Z"/>
                <w:rFonts w:ascii="Arial" w:eastAsia="Times New Roman" w:hAnsi="Arial" w:cs="Arial"/>
                <w:color w:val="000000"/>
              </w:rPr>
            </w:pPr>
            <w:ins w:id="7056" w:author="Anat Friedman Coles - Leket Israel" w:date="2021-11-03T13:08:00Z">
              <w:r>
                <w:rPr>
                  <w:rFonts w:asciiTheme="minorBidi" w:hAnsiTheme="minorBidi" w:hint="cs"/>
                  <w:sz w:val="24"/>
                  <w:szCs w:val="24"/>
                  <w:rtl/>
                </w:rPr>
                <w:t>33%</w:t>
              </w:r>
            </w:ins>
          </w:p>
        </w:tc>
      </w:tr>
      <w:tr w:rsidR="007B65A8" w:rsidRPr="00221961" w14:paraId="138EB958" w14:textId="77777777" w:rsidTr="00DD5FF2">
        <w:trPr>
          <w:cnfStyle w:val="000000100000" w:firstRow="0" w:lastRow="0" w:firstColumn="0" w:lastColumn="0" w:oddVBand="0" w:evenVBand="0" w:oddHBand="1" w:evenHBand="0" w:firstRowFirstColumn="0" w:firstRowLastColumn="0" w:lastRowFirstColumn="0" w:lastRowLastColumn="0"/>
          <w:trHeight w:val="175"/>
          <w:jc w:val="center"/>
          <w:ins w:id="705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797" w:type="dxa"/>
            <w:hideMark/>
          </w:tcPr>
          <w:p w14:paraId="63D55698" w14:textId="77777777" w:rsidR="007B65A8" w:rsidRPr="008D7F18" w:rsidRDefault="007B65A8" w:rsidP="00B51CA8">
            <w:pPr>
              <w:rPr>
                <w:ins w:id="7058" w:author="Anat Friedman Coles - Leket Israel" w:date="2021-11-03T13:08:00Z"/>
                <w:rFonts w:asciiTheme="minorBidi" w:hAnsiTheme="minorBidi"/>
                <w:color w:val="FFFFFF"/>
                <w:sz w:val="24"/>
                <w:szCs w:val="24"/>
              </w:rPr>
            </w:pPr>
            <w:ins w:id="7059" w:author="Anat Friedman Coles - Leket Israel" w:date="2021-11-03T13:08:00Z">
              <w:r w:rsidRPr="00B05C4E">
                <w:rPr>
                  <w:rFonts w:asciiTheme="minorBidi" w:hAnsiTheme="minorBidi" w:hint="cs"/>
                  <w:sz w:val="24"/>
                  <w:szCs w:val="24"/>
                  <w:rtl/>
                </w:rPr>
                <w:t>קשישים</w:t>
              </w:r>
            </w:ins>
          </w:p>
        </w:tc>
        <w:tc>
          <w:tcPr>
            <w:tcW w:w="1842" w:type="dxa"/>
            <w:noWrap/>
            <w:hideMark/>
          </w:tcPr>
          <w:p w14:paraId="0A67DFF6" w14:textId="77777777" w:rsidR="007B65A8" w:rsidRPr="00221961" w:rsidRDefault="007B65A8" w:rsidP="00B51CA8">
            <w:pPr>
              <w:cnfStyle w:val="000000100000" w:firstRow="0" w:lastRow="0" w:firstColumn="0" w:lastColumn="0" w:oddVBand="0" w:evenVBand="0" w:oddHBand="1" w:evenHBand="0" w:firstRowFirstColumn="0" w:firstRowLastColumn="0" w:lastRowFirstColumn="0" w:lastRowLastColumn="0"/>
              <w:rPr>
                <w:ins w:id="7060" w:author="Anat Friedman Coles - Leket Israel" w:date="2021-11-03T13:08:00Z"/>
                <w:rFonts w:ascii="Arial" w:eastAsia="Times New Roman" w:hAnsi="Arial" w:cs="Arial"/>
                <w:color w:val="000000"/>
                <w:rtl/>
              </w:rPr>
            </w:pPr>
            <w:ins w:id="7061" w:author="Anat Friedman Coles - Leket Israel" w:date="2021-11-03T13:08:00Z">
              <w:r>
                <w:rPr>
                  <w:rFonts w:asciiTheme="minorBidi" w:hAnsiTheme="minorBidi"/>
                  <w:sz w:val="24"/>
                  <w:szCs w:val="24"/>
                </w:rPr>
                <w:t>0.53</w:t>
              </w:r>
            </w:ins>
          </w:p>
        </w:tc>
        <w:tc>
          <w:tcPr>
            <w:tcW w:w="2544" w:type="dxa"/>
          </w:tcPr>
          <w:p w14:paraId="4E079292" w14:textId="77777777" w:rsidR="007B65A8" w:rsidRPr="00221961" w:rsidRDefault="007B65A8" w:rsidP="00B51CA8">
            <w:pPr>
              <w:cnfStyle w:val="000000100000" w:firstRow="0" w:lastRow="0" w:firstColumn="0" w:lastColumn="0" w:oddVBand="0" w:evenVBand="0" w:oddHBand="1" w:evenHBand="0" w:firstRowFirstColumn="0" w:firstRowLastColumn="0" w:lastRowFirstColumn="0" w:lastRowLastColumn="0"/>
              <w:rPr>
                <w:ins w:id="7062" w:author="Anat Friedman Coles - Leket Israel" w:date="2021-11-03T13:08:00Z"/>
                <w:rFonts w:ascii="Arial" w:eastAsia="Times New Roman" w:hAnsi="Arial" w:cs="Arial"/>
                <w:color w:val="000000"/>
              </w:rPr>
            </w:pPr>
            <w:ins w:id="7063" w:author="Anat Friedman Coles - Leket Israel" w:date="2021-11-03T13:08:00Z">
              <w:r>
                <w:rPr>
                  <w:rFonts w:asciiTheme="minorBidi" w:hAnsiTheme="minorBidi" w:hint="cs"/>
                  <w:sz w:val="24"/>
                  <w:szCs w:val="24"/>
                  <w:rtl/>
                </w:rPr>
                <w:t>24%</w:t>
              </w:r>
              <w:r>
                <w:rPr>
                  <w:rFonts w:ascii="Arial" w:eastAsia="Times New Roman" w:hAnsi="Arial" w:cs="Arial" w:hint="cs"/>
                  <w:color w:val="000000"/>
                  <w:rtl/>
                </w:rPr>
                <w:t>*</w:t>
              </w:r>
            </w:ins>
          </w:p>
        </w:tc>
      </w:tr>
      <w:tr w:rsidR="007B65A8" w:rsidRPr="00221961" w14:paraId="30F80291" w14:textId="77777777" w:rsidTr="00DD5FF2">
        <w:trPr>
          <w:trHeight w:val="175"/>
          <w:jc w:val="center"/>
          <w:ins w:id="706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2797" w:type="dxa"/>
            <w:hideMark/>
          </w:tcPr>
          <w:p w14:paraId="65691153" w14:textId="77777777" w:rsidR="007B65A8" w:rsidRPr="00221961" w:rsidRDefault="007B65A8" w:rsidP="00B51CA8">
            <w:pPr>
              <w:rPr>
                <w:ins w:id="7065" w:author="Anat Friedman Coles - Leket Israel" w:date="2021-11-03T13:08:00Z"/>
                <w:rFonts w:ascii="Arial" w:eastAsia="Times New Roman" w:hAnsi="Arial" w:cs="Arial"/>
                <w:color w:val="FFFFFF" w:themeColor="background1"/>
              </w:rPr>
            </w:pPr>
            <w:ins w:id="7066" w:author="Anat Friedman Coles - Leket Israel" w:date="2021-11-03T13:08:00Z">
              <w:r>
                <w:rPr>
                  <w:rFonts w:asciiTheme="minorBidi" w:hAnsiTheme="minorBidi" w:hint="cs"/>
                  <w:sz w:val="24"/>
                  <w:szCs w:val="24"/>
                  <w:rtl/>
                </w:rPr>
                <w:t>כלל האוכלוסיי</w:t>
              </w:r>
              <w:r>
                <w:rPr>
                  <w:rFonts w:asciiTheme="minorBidi" w:hAnsiTheme="minorBidi" w:hint="eastAsia"/>
                  <w:sz w:val="24"/>
                  <w:szCs w:val="24"/>
                  <w:rtl/>
                </w:rPr>
                <w:t>ה</w:t>
              </w:r>
            </w:ins>
          </w:p>
        </w:tc>
        <w:tc>
          <w:tcPr>
            <w:tcW w:w="1842" w:type="dxa"/>
            <w:noWrap/>
            <w:hideMark/>
          </w:tcPr>
          <w:p w14:paraId="0ACA8B60" w14:textId="77777777" w:rsidR="007B65A8" w:rsidRPr="008D7F18" w:rsidRDefault="007B65A8" w:rsidP="00B51CA8">
            <w:pPr>
              <w:cnfStyle w:val="000000000000" w:firstRow="0" w:lastRow="0" w:firstColumn="0" w:lastColumn="0" w:oddVBand="0" w:evenVBand="0" w:oddHBand="0" w:evenHBand="0" w:firstRowFirstColumn="0" w:firstRowLastColumn="0" w:lastRowFirstColumn="0" w:lastRowLastColumn="0"/>
              <w:rPr>
                <w:ins w:id="7067" w:author="Anat Friedman Coles - Leket Israel" w:date="2021-11-03T13:08:00Z"/>
                <w:rFonts w:ascii="Arial" w:eastAsia="Times New Roman" w:hAnsi="Arial" w:cs="Arial"/>
                <w:b/>
                <w:bCs/>
                <w:color w:val="000000"/>
                <w:rtl/>
              </w:rPr>
            </w:pPr>
            <w:ins w:id="7068" w:author="Anat Friedman Coles - Leket Israel" w:date="2021-11-03T13:08:00Z">
              <w:r>
                <w:rPr>
                  <w:rFonts w:asciiTheme="minorBidi" w:hAnsiTheme="minorBidi" w:hint="cs"/>
                  <w:b/>
                  <w:bCs/>
                  <w:sz w:val="24"/>
                  <w:szCs w:val="24"/>
                  <w:rtl/>
                </w:rPr>
                <w:t>0.05</w:t>
              </w:r>
            </w:ins>
          </w:p>
        </w:tc>
        <w:tc>
          <w:tcPr>
            <w:tcW w:w="2544" w:type="dxa"/>
          </w:tcPr>
          <w:p w14:paraId="17519CC5" w14:textId="77777777" w:rsidR="007B65A8" w:rsidRPr="008D7F18" w:rsidRDefault="007B65A8" w:rsidP="00B51CA8">
            <w:pPr>
              <w:cnfStyle w:val="000000000000" w:firstRow="0" w:lastRow="0" w:firstColumn="0" w:lastColumn="0" w:oddVBand="0" w:evenVBand="0" w:oddHBand="0" w:evenHBand="0" w:firstRowFirstColumn="0" w:firstRowLastColumn="0" w:lastRowFirstColumn="0" w:lastRowLastColumn="0"/>
              <w:rPr>
                <w:ins w:id="7069" w:author="Anat Friedman Coles - Leket Israel" w:date="2021-11-03T13:08:00Z"/>
                <w:rFonts w:ascii="Arial" w:eastAsia="Times New Roman" w:hAnsi="Arial" w:cs="Arial"/>
                <w:b/>
                <w:bCs/>
                <w:color w:val="000000"/>
              </w:rPr>
            </w:pPr>
            <w:ins w:id="7070" w:author="Anat Friedman Coles - Leket Israel" w:date="2021-11-03T13:08:00Z">
              <w:r w:rsidRPr="008D7F18">
                <w:rPr>
                  <w:rFonts w:asciiTheme="minorBidi" w:hAnsiTheme="minorBidi" w:hint="cs"/>
                  <w:b/>
                  <w:bCs/>
                  <w:sz w:val="24"/>
                  <w:szCs w:val="24"/>
                  <w:rtl/>
                </w:rPr>
                <w:t>18.7%</w:t>
              </w:r>
            </w:ins>
          </w:p>
        </w:tc>
      </w:tr>
    </w:tbl>
    <w:p w14:paraId="358735B7" w14:textId="77777777" w:rsidR="007B65A8" w:rsidRDefault="007B65A8" w:rsidP="00B51CA8">
      <w:pPr>
        <w:rPr>
          <w:ins w:id="7071" w:author="Anat Friedman Coles - Leket Israel" w:date="2021-11-03T13:08:00Z"/>
          <w:rFonts w:asciiTheme="minorBidi" w:hAnsiTheme="minorBidi"/>
          <w:sz w:val="18"/>
          <w:szCs w:val="18"/>
          <w:rtl/>
        </w:rPr>
      </w:pPr>
      <w:ins w:id="7072" w:author="Anat Friedman Coles - Leket Israel" w:date="2021-11-03T13:08:00Z">
        <w:r w:rsidRPr="0087741E">
          <w:rPr>
            <w:rFonts w:asciiTheme="minorBidi" w:hAnsiTheme="minorBidi" w:hint="eastAsia"/>
            <w:sz w:val="18"/>
            <w:szCs w:val="18"/>
            <w:rtl/>
          </w:rPr>
          <w:t>מקור</w:t>
        </w:r>
        <w:r w:rsidRPr="0087741E">
          <w:rPr>
            <w:rFonts w:asciiTheme="minorBidi" w:hAnsiTheme="minorBidi"/>
            <w:sz w:val="18"/>
            <w:szCs w:val="18"/>
            <w:rtl/>
          </w:rPr>
          <w:t xml:space="preserve">: </w:t>
        </w:r>
        <w:proofErr w:type="spellStart"/>
        <w:r>
          <w:rPr>
            <w:rFonts w:asciiTheme="minorBidi" w:hAnsiTheme="minorBidi" w:hint="cs"/>
            <w:sz w:val="18"/>
            <w:szCs w:val="18"/>
            <w:rtl/>
          </w:rPr>
          <w:t>אומדני</w:t>
        </w:r>
        <w:proofErr w:type="spellEnd"/>
        <w:r>
          <w:rPr>
            <w:rFonts w:asciiTheme="minorBidi" w:hAnsiTheme="minorBidi" w:hint="cs"/>
            <w:sz w:val="18"/>
            <w:szCs w:val="18"/>
            <w:rtl/>
          </w:rPr>
          <w:t xml:space="preserve"> </w:t>
        </w:r>
        <w:r w:rsidRPr="0087741E">
          <w:rPr>
            <w:rFonts w:asciiTheme="minorBidi" w:hAnsiTheme="minorBidi"/>
            <w:sz w:val="18"/>
            <w:szCs w:val="18"/>
          </w:rPr>
          <w:t>BDO</w:t>
        </w:r>
        <w:r w:rsidRPr="0087741E">
          <w:rPr>
            <w:rFonts w:asciiTheme="minorBidi" w:hAnsiTheme="minorBidi"/>
            <w:sz w:val="18"/>
            <w:szCs w:val="18"/>
            <w:rtl/>
          </w:rPr>
          <w:t xml:space="preserve"> על </w:t>
        </w:r>
        <w:r>
          <w:rPr>
            <w:rFonts w:asciiTheme="minorBidi" w:hAnsiTheme="minorBidi" w:hint="cs"/>
            <w:sz w:val="18"/>
            <w:szCs w:val="18"/>
            <w:rtl/>
          </w:rPr>
          <w:t xml:space="preserve">בסיס </w:t>
        </w:r>
        <w:r w:rsidRPr="0087741E">
          <w:rPr>
            <w:rFonts w:asciiTheme="minorBidi" w:hAnsiTheme="minorBidi"/>
            <w:sz w:val="18"/>
            <w:szCs w:val="18"/>
            <w:rtl/>
          </w:rPr>
          <w:t xml:space="preserve">נתוני </w:t>
        </w:r>
        <w:r>
          <w:rPr>
            <w:rFonts w:asciiTheme="minorBidi" w:hAnsiTheme="minorBidi" w:hint="cs"/>
            <w:sz w:val="18"/>
            <w:szCs w:val="18"/>
            <w:rtl/>
          </w:rPr>
          <w:t xml:space="preserve">הביטוח הלאומי, </w:t>
        </w:r>
        <w:proofErr w:type="spellStart"/>
        <w:r w:rsidRPr="0087741E">
          <w:rPr>
            <w:rFonts w:asciiTheme="minorBidi" w:hAnsiTheme="minorBidi"/>
            <w:sz w:val="18"/>
            <w:szCs w:val="18"/>
            <w:rtl/>
          </w:rPr>
          <w:t>הלמ"ס</w:t>
        </w:r>
        <w:proofErr w:type="spellEnd"/>
        <w:r w:rsidRPr="0087741E">
          <w:rPr>
            <w:rFonts w:asciiTheme="minorBidi" w:hAnsiTheme="minorBidi"/>
            <w:sz w:val="18"/>
            <w:szCs w:val="18"/>
            <w:rtl/>
          </w:rPr>
          <w:t xml:space="preserve"> ומשרד הבריאות</w:t>
        </w:r>
      </w:ins>
    </w:p>
    <w:p w14:paraId="1F247A6F" w14:textId="77777777" w:rsidR="007B65A8" w:rsidRPr="0087741E" w:rsidRDefault="007B65A8" w:rsidP="00B51CA8">
      <w:pPr>
        <w:rPr>
          <w:ins w:id="7073" w:author="Anat Friedman Coles - Leket Israel" w:date="2021-11-03T13:08:00Z"/>
          <w:rFonts w:asciiTheme="minorBidi" w:hAnsiTheme="minorBidi"/>
          <w:sz w:val="18"/>
          <w:szCs w:val="18"/>
          <w:rtl/>
        </w:rPr>
      </w:pPr>
      <w:ins w:id="7074" w:author="Anat Friedman Coles - Leket Israel" w:date="2021-11-03T13:08:00Z">
        <w:r>
          <w:rPr>
            <w:rFonts w:asciiTheme="minorBidi" w:hAnsiTheme="minorBidi" w:hint="cs"/>
            <w:sz w:val="18"/>
            <w:szCs w:val="18"/>
            <w:rtl/>
          </w:rPr>
          <w:t>* משפחות שבהן ראש משק הבית הינו קשיש (גיל 60 לנשים וגיל 65 לגברים)</w:t>
        </w:r>
      </w:ins>
    </w:p>
    <w:bookmarkEnd w:id="7032"/>
    <w:p w14:paraId="5579BCB4" w14:textId="77777777" w:rsidR="007B65A8" w:rsidRDefault="007B65A8" w:rsidP="00B51CA8">
      <w:pPr>
        <w:rPr>
          <w:ins w:id="7075" w:author="Anat Friedman Coles - Leket Israel" w:date="2021-11-03T13:08:00Z"/>
          <w:rFonts w:asciiTheme="minorBidi" w:hAnsiTheme="minorBidi"/>
          <w:sz w:val="24"/>
          <w:szCs w:val="24"/>
          <w:rtl/>
        </w:rPr>
      </w:pPr>
      <w:ins w:id="7076" w:author="Anat Friedman Coles - Leket Israel" w:date="2021-11-03T13:08:00Z">
        <w:r>
          <w:rPr>
            <w:rFonts w:asciiTheme="minorBidi" w:hAnsiTheme="minorBidi" w:hint="cs"/>
            <w:sz w:val="24"/>
            <w:szCs w:val="24"/>
            <w:rtl/>
          </w:rPr>
          <w:t xml:space="preserve">בנוסף, ענפים </w:t>
        </w:r>
        <w:proofErr w:type="spellStart"/>
        <w:r>
          <w:rPr>
            <w:rFonts w:asciiTheme="minorBidi" w:hAnsiTheme="minorBidi" w:hint="cs"/>
            <w:sz w:val="24"/>
            <w:szCs w:val="24"/>
            <w:rtl/>
          </w:rPr>
          <w:t>מסויימים</w:t>
        </w:r>
        <w:proofErr w:type="spellEnd"/>
        <w:r>
          <w:rPr>
            <w:rFonts w:asciiTheme="minorBidi" w:hAnsiTheme="minorBidi" w:hint="cs"/>
            <w:sz w:val="24"/>
            <w:szCs w:val="24"/>
            <w:rtl/>
          </w:rPr>
          <w:t xml:space="preserve"> בשוק העבודה נפגעו קשה יותר מאחרים - </w:t>
        </w:r>
        <w:r w:rsidRPr="005B0B45">
          <w:rPr>
            <w:rFonts w:asciiTheme="minorBidi" w:hAnsiTheme="minorBidi" w:cs="Arial" w:hint="cs"/>
            <w:sz w:val="24"/>
            <w:szCs w:val="24"/>
            <w:rtl/>
          </w:rPr>
          <w:t>כגון</w:t>
        </w:r>
        <w:r w:rsidRPr="005B0B45">
          <w:rPr>
            <w:rFonts w:asciiTheme="minorBidi" w:hAnsiTheme="minorBidi" w:cs="Arial"/>
            <w:sz w:val="24"/>
            <w:szCs w:val="24"/>
            <w:rtl/>
          </w:rPr>
          <w:t xml:space="preserve"> </w:t>
        </w:r>
        <w:r w:rsidRPr="005B0B45">
          <w:rPr>
            <w:rFonts w:asciiTheme="minorBidi" w:hAnsiTheme="minorBidi" w:cs="Arial" w:hint="cs"/>
            <w:sz w:val="24"/>
            <w:szCs w:val="24"/>
            <w:rtl/>
          </w:rPr>
          <w:t>שירותי</w:t>
        </w:r>
        <w:r w:rsidRPr="005B0B45">
          <w:rPr>
            <w:rFonts w:asciiTheme="minorBidi" w:hAnsiTheme="minorBidi" w:cs="Arial"/>
            <w:sz w:val="24"/>
            <w:szCs w:val="24"/>
            <w:rtl/>
          </w:rPr>
          <w:t xml:space="preserve"> </w:t>
        </w:r>
        <w:r w:rsidRPr="005B0B45">
          <w:rPr>
            <w:rFonts w:asciiTheme="minorBidi" w:hAnsiTheme="minorBidi" w:cs="Arial" w:hint="cs"/>
            <w:sz w:val="24"/>
            <w:szCs w:val="24"/>
            <w:rtl/>
          </w:rPr>
          <w:t>אירוח</w:t>
        </w:r>
        <w:r w:rsidRPr="005B0B45">
          <w:rPr>
            <w:rFonts w:asciiTheme="minorBidi" w:hAnsiTheme="minorBidi" w:cs="Arial"/>
            <w:sz w:val="24"/>
            <w:szCs w:val="24"/>
            <w:rtl/>
          </w:rPr>
          <w:t xml:space="preserve"> </w:t>
        </w:r>
        <w:r w:rsidRPr="005B0B45">
          <w:rPr>
            <w:rFonts w:asciiTheme="minorBidi" w:hAnsiTheme="minorBidi" w:cs="Arial" w:hint="cs"/>
            <w:sz w:val="24"/>
            <w:szCs w:val="24"/>
            <w:rtl/>
          </w:rPr>
          <w:t>ומזון</w:t>
        </w:r>
        <w:r w:rsidRPr="005B0B45">
          <w:rPr>
            <w:rFonts w:asciiTheme="minorBidi" w:hAnsiTheme="minorBidi" w:cs="Arial"/>
            <w:sz w:val="24"/>
            <w:szCs w:val="24"/>
            <w:rtl/>
          </w:rPr>
          <w:t xml:space="preserve">, </w:t>
        </w:r>
        <w:r>
          <w:rPr>
            <w:rFonts w:asciiTheme="minorBidi" w:hAnsiTheme="minorBidi" w:cs="Arial" w:hint="cs"/>
            <w:sz w:val="24"/>
            <w:szCs w:val="24"/>
            <w:rtl/>
          </w:rPr>
          <w:t xml:space="preserve">תיירות, </w:t>
        </w:r>
        <w:r w:rsidRPr="005B0B45">
          <w:rPr>
            <w:rFonts w:asciiTheme="minorBidi" w:hAnsiTheme="minorBidi" w:cs="Arial" w:hint="cs"/>
            <w:sz w:val="24"/>
            <w:szCs w:val="24"/>
            <w:rtl/>
          </w:rPr>
          <w:t>אמנות</w:t>
        </w:r>
        <w:r w:rsidRPr="005B0B45">
          <w:rPr>
            <w:rFonts w:asciiTheme="minorBidi" w:hAnsiTheme="minorBidi" w:cs="Arial"/>
            <w:sz w:val="24"/>
            <w:szCs w:val="24"/>
            <w:rtl/>
          </w:rPr>
          <w:t xml:space="preserve"> </w:t>
        </w:r>
        <w:r w:rsidRPr="005B0B45">
          <w:rPr>
            <w:rFonts w:asciiTheme="minorBidi" w:hAnsiTheme="minorBidi" w:cs="Arial" w:hint="cs"/>
            <w:sz w:val="24"/>
            <w:szCs w:val="24"/>
            <w:rtl/>
          </w:rPr>
          <w:t>ותרבות</w:t>
        </w:r>
        <w:r w:rsidRPr="005B0B45">
          <w:rPr>
            <w:rFonts w:asciiTheme="minorBidi" w:hAnsiTheme="minorBidi" w:cs="Arial"/>
            <w:sz w:val="24"/>
            <w:szCs w:val="24"/>
            <w:rtl/>
          </w:rPr>
          <w:t xml:space="preserve">, </w:t>
        </w:r>
        <w:r w:rsidRPr="005B0B45">
          <w:rPr>
            <w:rFonts w:asciiTheme="minorBidi" w:hAnsiTheme="minorBidi" w:cs="Arial" w:hint="cs"/>
            <w:sz w:val="24"/>
            <w:szCs w:val="24"/>
            <w:rtl/>
          </w:rPr>
          <w:t>קמעונאות</w:t>
        </w:r>
        <w:r w:rsidRPr="005B0B45">
          <w:rPr>
            <w:rFonts w:asciiTheme="minorBidi" w:hAnsiTheme="minorBidi" w:cs="Arial"/>
            <w:sz w:val="24"/>
            <w:szCs w:val="24"/>
            <w:rtl/>
          </w:rPr>
          <w:t xml:space="preserve"> </w:t>
        </w:r>
        <w:r w:rsidRPr="005B0B45">
          <w:rPr>
            <w:rFonts w:asciiTheme="minorBidi" w:hAnsiTheme="minorBidi" w:cs="Arial" w:hint="cs"/>
            <w:sz w:val="24"/>
            <w:szCs w:val="24"/>
            <w:rtl/>
          </w:rPr>
          <w:t>ובנייה</w:t>
        </w:r>
        <w:r>
          <w:rPr>
            <w:rFonts w:asciiTheme="minorBidi" w:hAnsiTheme="minorBidi" w:cs="Arial" w:hint="cs"/>
            <w:sz w:val="24"/>
            <w:szCs w:val="24"/>
            <w:rtl/>
          </w:rPr>
          <w:t>.</w:t>
        </w:r>
        <w:r w:rsidRPr="005B0B45">
          <w:rPr>
            <w:rFonts w:asciiTheme="minorBidi" w:hAnsiTheme="minorBidi" w:cs="Arial"/>
            <w:sz w:val="24"/>
            <w:szCs w:val="24"/>
            <w:rtl/>
          </w:rPr>
          <w:t xml:space="preserve"> </w:t>
        </w:r>
        <w:r>
          <w:rPr>
            <w:rFonts w:asciiTheme="minorBidi" w:hAnsiTheme="minorBidi" w:hint="cs"/>
            <w:sz w:val="24"/>
            <w:szCs w:val="24"/>
            <w:rtl/>
          </w:rPr>
          <w:t xml:space="preserve">ענפים אלו מאופיינים בעובדי שירותים בשכר נמוך ואילו הענפים שנפגעו פחות ואפילו צמחו </w:t>
        </w:r>
        <w:r w:rsidRPr="005B0B45">
          <w:rPr>
            <w:rFonts w:asciiTheme="minorBidi" w:hAnsiTheme="minorBidi" w:cs="Arial"/>
            <w:sz w:val="24"/>
            <w:szCs w:val="24"/>
            <w:rtl/>
          </w:rPr>
          <w:t>(</w:t>
        </w:r>
        <w:r w:rsidRPr="005B0B45">
          <w:rPr>
            <w:rFonts w:asciiTheme="minorBidi" w:hAnsiTheme="minorBidi" w:cs="Arial" w:hint="cs"/>
            <w:sz w:val="24"/>
            <w:szCs w:val="24"/>
            <w:rtl/>
          </w:rPr>
          <w:t>כגון</w:t>
        </w:r>
        <w:r w:rsidRPr="005B0B45">
          <w:rPr>
            <w:rFonts w:asciiTheme="minorBidi" w:hAnsiTheme="minorBidi" w:cs="Arial"/>
            <w:sz w:val="24"/>
            <w:szCs w:val="24"/>
            <w:rtl/>
          </w:rPr>
          <w:t xml:space="preserve"> </w:t>
        </w:r>
        <w:r>
          <w:rPr>
            <w:rFonts w:asciiTheme="minorBidi" w:hAnsiTheme="minorBidi" w:cs="Arial" w:hint="cs"/>
            <w:sz w:val="24"/>
            <w:szCs w:val="24"/>
            <w:rtl/>
          </w:rPr>
          <w:t xml:space="preserve">ענף </w:t>
        </w:r>
        <w:proofErr w:type="spellStart"/>
        <w:r>
          <w:rPr>
            <w:rFonts w:asciiTheme="minorBidi" w:hAnsiTheme="minorBidi" w:cs="Arial" w:hint="cs"/>
            <w:sz w:val="24"/>
            <w:szCs w:val="24"/>
            <w:rtl/>
          </w:rPr>
          <w:t>ההיטק</w:t>
        </w:r>
        <w:proofErr w:type="spellEnd"/>
        <w:r>
          <w:rPr>
            <w:rFonts w:asciiTheme="minorBidi" w:hAnsiTheme="minorBidi" w:cs="Arial" w:hint="cs"/>
            <w:sz w:val="24"/>
            <w:szCs w:val="24"/>
            <w:rtl/>
          </w:rPr>
          <w:t xml:space="preserve">, </w:t>
        </w:r>
        <w:r w:rsidRPr="005B0B45">
          <w:rPr>
            <w:rFonts w:asciiTheme="minorBidi" w:hAnsiTheme="minorBidi" w:cs="Arial" w:hint="cs"/>
            <w:sz w:val="24"/>
            <w:szCs w:val="24"/>
            <w:rtl/>
          </w:rPr>
          <w:t>מידע</w:t>
        </w:r>
        <w:r w:rsidRPr="005B0B45">
          <w:rPr>
            <w:rFonts w:asciiTheme="minorBidi" w:hAnsiTheme="minorBidi" w:cs="Arial"/>
            <w:sz w:val="24"/>
            <w:szCs w:val="24"/>
            <w:rtl/>
          </w:rPr>
          <w:t xml:space="preserve"> </w:t>
        </w:r>
        <w:r w:rsidRPr="005B0B45">
          <w:rPr>
            <w:rFonts w:asciiTheme="minorBidi" w:hAnsiTheme="minorBidi" w:cs="Arial" w:hint="cs"/>
            <w:sz w:val="24"/>
            <w:szCs w:val="24"/>
            <w:rtl/>
          </w:rPr>
          <w:t>ותקשורת</w:t>
        </w:r>
        <w:r w:rsidRPr="005B0B45">
          <w:rPr>
            <w:rFonts w:asciiTheme="minorBidi" w:hAnsiTheme="minorBidi" w:cs="Arial"/>
            <w:sz w:val="24"/>
            <w:szCs w:val="24"/>
            <w:rtl/>
          </w:rPr>
          <w:t xml:space="preserve">, </w:t>
        </w:r>
        <w:r w:rsidRPr="005B0B45">
          <w:rPr>
            <w:rFonts w:asciiTheme="minorBidi" w:hAnsiTheme="minorBidi" w:cs="Arial" w:hint="cs"/>
            <w:sz w:val="24"/>
            <w:szCs w:val="24"/>
            <w:rtl/>
          </w:rPr>
          <w:t>ופעילות</w:t>
        </w:r>
        <w:r w:rsidRPr="005B0B45">
          <w:rPr>
            <w:rFonts w:asciiTheme="minorBidi" w:hAnsiTheme="minorBidi" w:cs="Arial"/>
            <w:sz w:val="24"/>
            <w:szCs w:val="24"/>
            <w:rtl/>
          </w:rPr>
          <w:t xml:space="preserve"> </w:t>
        </w:r>
        <w:r w:rsidRPr="005B0B45">
          <w:rPr>
            <w:rFonts w:asciiTheme="minorBidi" w:hAnsiTheme="minorBidi" w:cs="Arial" w:hint="cs"/>
            <w:sz w:val="24"/>
            <w:szCs w:val="24"/>
            <w:rtl/>
          </w:rPr>
          <w:t>פיננסית</w:t>
        </w:r>
        <w:r w:rsidRPr="005B0B45">
          <w:rPr>
            <w:rFonts w:asciiTheme="minorBidi" w:hAnsiTheme="minorBidi" w:cs="Arial"/>
            <w:sz w:val="24"/>
            <w:szCs w:val="24"/>
            <w:rtl/>
          </w:rPr>
          <w:t xml:space="preserve"> </w:t>
        </w:r>
        <w:proofErr w:type="spellStart"/>
        <w:r w:rsidRPr="005B0B45">
          <w:rPr>
            <w:rFonts w:asciiTheme="minorBidi" w:hAnsiTheme="minorBidi" w:cs="Arial" w:hint="cs"/>
            <w:sz w:val="24"/>
            <w:szCs w:val="24"/>
            <w:rtl/>
          </w:rPr>
          <w:t>וביטוחית</w:t>
        </w:r>
        <w:proofErr w:type="spellEnd"/>
        <w:r w:rsidRPr="005B0B45">
          <w:rPr>
            <w:rFonts w:asciiTheme="minorBidi" w:hAnsiTheme="minorBidi" w:cs="Arial"/>
            <w:sz w:val="24"/>
            <w:szCs w:val="24"/>
            <w:rtl/>
          </w:rPr>
          <w:t>)</w:t>
        </w:r>
        <w:r>
          <w:rPr>
            <w:rFonts w:asciiTheme="minorBidi" w:hAnsiTheme="minorBidi" w:hint="cs"/>
            <w:sz w:val="24"/>
            <w:szCs w:val="24"/>
            <w:rtl/>
          </w:rPr>
          <w:t xml:space="preserve"> מאופיינים בשכר גבוה, פגיעה זו נוטה להגדיל את אי הביטחון התזונתי </w:t>
        </w:r>
        <w:proofErr w:type="spellStart"/>
        <w:r>
          <w:rPr>
            <w:rFonts w:asciiTheme="minorBidi" w:hAnsiTheme="minorBidi" w:hint="cs"/>
            <w:sz w:val="24"/>
            <w:szCs w:val="24"/>
            <w:rtl/>
          </w:rPr>
          <w:t>ובעית</w:t>
        </w:r>
        <w:proofErr w:type="spellEnd"/>
        <w:r>
          <w:rPr>
            <w:rFonts w:asciiTheme="minorBidi" w:hAnsiTheme="minorBidi" w:hint="cs"/>
            <w:sz w:val="24"/>
            <w:szCs w:val="24"/>
            <w:rtl/>
          </w:rPr>
          <w:t xml:space="preserve"> אי </w:t>
        </w:r>
        <w:proofErr w:type="spellStart"/>
        <w:r>
          <w:rPr>
            <w:rFonts w:asciiTheme="minorBidi" w:hAnsiTheme="minorBidi" w:hint="cs"/>
            <w:sz w:val="24"/>
            <w:szCs w:val="24"/>
            <w:rtl/>
          </w:rPr>
          <w:t>השיוויון</w:t>
        </w:r>
        <w:proofErr w:type="spellEnd"/>
        <w:r>
          <w:rPr>
            <w:rFonts w:asciiTheme="minorBidi" w:hAnsiTheme="minorBidi" w:hint="cs"/>
            <w:sz w:val="24"/>
            <w:szCs w:val="24"/>
            <w:rtl/>
          </w:rPr>
          <w:t xml:space="preserve"> במשק.</w:t>
        </w:r>
      </w:ins>
    </w:p>
    <w:p w14:paraId="3A493110" w14:textId="5FAAE920" w:rsidR="007B65A8" w:rsidRPr="00B51CA8" w:rsidRDefault="007B65A8" w:rsidP="00B51CA8">
      <w:pPr>
        <w:rPr>
          <w:rFonts w:asciiTheme="minorBidi" w:hAnsiTheme="minorBidi" w:cs="Arial"/>
          <w:sz w:val="24"/>
          <w:szCs w:val="24"/>
          <w:rtl/>
        </w:rPr>
      </w:pPr>
      <w:ins w:id="7077" w:author="Anat Friedman Coles - Leket Israel" w:date="2021-11-03T13:08:00Z">
        <w:r w:rsidRPr="001F2675">
          <w:rPr>
            <w:rFonts w:asciiTheme="minorBidi" w:hAnsiTheme="minorBidi" w:cs="Arial"/>
            <w:sz w:val="24"/>
            <w:szCs w:val="24"/>
            <w:rtl/>
          </w:rPr>
          <w:t xml:space="preserve">על פי עיבודי </w:t>
        </w:r>
        <w:r w:rsidRPr="001F2675">
          <w:rPr>
            <w:rFonts w:asciiTheme="minorBidi" w:hAnsiTheme="minorBidi"/>
            <w:sz w:val="24"/>
            <w:szCs w:val="24"/>
          </w:rPr>
          <w:t>BDO</w:t>
        </w:r>
        <w:r>
          <w:rPr>
            <w:rFonts w:asciiTheme="minorBidi" w:hAnsiTheme="minorBidi" w:cs="Arial"/>
            <w:sz w:val="24"/>
            <w:szCs w:val="24"/>
            <w:rtl/>
          </w:rPr>
          <w:t xml:space="preserve"> </w:t>
        </w:r>
        <w:proofErr w:type="spellStart"/>
        <w:r>
          <w:rPr>
            <w:rFonts w:asciiTheme="minorBidi" w:hAnsiTheme="minorBidi" w:cs="Arial"/>
            <w:sz w:val="24"/>
            <w:szCs w:val="24"/>
            <w:rtl/>
          </w:rPr>
          <w:t>לאומדני</w:t>
        </w:r>
        <w:proofErr w:type="spellEnd"/>
        <w:r>
          <w:rPr>
            <w:rFonts w:asciiTheme="minorBidi" w:hAnsiTheme="minorBidi" w:cs="Arial"/>
            <w:sz w:val="24"/>
            <w:szCs w:val="24"/>
            <w:rtl/>
          </w:rPr>
          <w:t xml:space="preserve"> דו"ח הביטוח הלאומי </w:t>
        </w:r>
        <w:r w:rsidRPr="001F2675">
          <w:rPr>
            <w:rFonts w:asciiTheme="minorBidi" w:hAnsiTheme="minorBidi" w:cs="Arial"/>
            <w:sz w:val="24"/>
            <w:szCs w:val="24"/>
            <w:rtl/>
          </w:rPr>
          <w:t xml:space="preserve">שפורסם בינואר 2021 שיעור משקי הבית החיים באי-ביטחון תזונתי בשנת 2020 עמד על 18.7%. </w:t>
        </w:r>
        <w:r>
          <w:rPr>
            <w:rFonts w:asciiTheme="minorBidi" w:hAnsiTheme="minorBidi" w:cs="Arial" w:hint="cs"/>
            <w:sz w:val="24"/>
            <w:szCs w:val="24"/>
            <w:rtl/>
          </w:rPr>
          <w:t>בנוסף</w:t>
        </w:r>
        <w:r w:rsidRPr="001F2675">
          <w:rPr>
            <w:rFonts w:asciiTheme="minorBidi" w:hAnsiTheme="minorBidi" w:cs="Arial"/>
            <w:sz w:val="24"/>
            <w:szCs w:val="24"/>
            <w:rtl/>
          </w:rPr>
          <w:t xml:space="preserve">, על פי דו"ח זה, מדד האי שוויון (מדד </w:t>
        </w:r>
        <w:proofErr w:type="spellStart"/>
        <w:r w:rsidRPr="001F2675">
          <w:rPr>
            <w:rFonts w:asciiTheme="minorBidi" w:hAnsiTheme="minorBidi" w:cs="Arial"/>
            <w:sz w:val="24"/>
            <w:szCs w:val="24"/>
            <w:rtl/>
          </w:rPr>
          <w:t>ג'יני</w:t>
        </w:r>
        <w:proofErr w:type="spellEnd"/>
        <w:r w:rsidRPr="001F2675">
          <w:rPr>
            <w:rFonts w:asciiTheme="minorBidi" w:hAnsiTheme="minorBidi" w:cs="Arial"/>
            <w:sz w:val="24"/>
            <w:szCs w:val="24"/>
            <w:rtl/>
          </w:rPr>
          <w:t xml:space="preserve">) </w:t>
        </w:r>
        <w:r w:rsidRPr="0088117F">
          <w:rPr>
            <w:rFonts w:asciiTheme="minorBidi" w:hAnsiTheme="minorBidi" w:cs="Arial"/>
            <w:sz w:val="24"/>
            <w:szCs w:val="24"/>
            <w:rtl/>
          </w:rPr>
          <w:t xml:space="preserve">בישראל עלה בכ-8% </w:t>
        </w:r>
        <w:r w:rsidR="0088117F" w:rsidRPr="0088117F">
          <w:rPr>
            <w:rFonts w:asciiTheme="minorBidi" w:hAnsiTheme="minorBidi" w:cs="Arial" w:hint="eastAsia"/>
            <w:sz w:val="24"/>
            <w:szCs w:val="24"/>
            <w:rtl/>
          </w:rPr>
          <w:t>לפני</w:t>
        </w:r>
        <w:r w:rsidR="0088117F" w:rsidRPr="0088117F">
          <w:rPr>
            <w:rFonts w:asciiTheme="minorBidi" w:hAnsiTheme="minorBidi" w:cs="Arial"/>
            <w:sz w:val="24"/>
            <w:szCs w:val="24"/>
            <w:rtl/>
          </w:rPr>
          <w:t xml:space="preserve"> </w:t>
        </w:r>
        <w:r w:rsidR="0088117F" w:rsidRPr="0088117F">
          <w:rPr>
            <w:rFonts w:asciiTheme="minorBidi" w:hAnsiTheme="minorBidi" w:cs="Arial" w:hint="eastAsia"/>
            <w:sz w:val="24"/>
            <w:szCs w:val="24"/>
            <w:rtl/>
          </w:rPr>
          <w:t>מ</w:t>
        </w:r>
        <w:r w:rsidR="0088117F" w:rsidRPr="00637796">
          <w:rPr>
            <w:rFonts w:asciiTheme="minorBidi" w:hAnsiTheme="minorBidi" w:cs="Arial" w:hint="eastAsia"/>
            <w:sz w:val="24"/>
            <w:szCs w:val="24"/>
            <w:rtl/>
          </w:rPr>
          <w:t>תן</w:t>
        </w:r>
        <w:r w:rsidR="0088117F" w:rsidRPr="00637796">
          <w:rPr>
            <w:rFonts w:asciiTheme="minorBidi" w:hAnsiTheme="minorBidi" w:cs="Arial"/>
            <w:sz w:val="24"/>
            <w:szCs w:val="24"/>
            <w:rtl/>
          </w:rPr>
          <w:t xml:space="preserve"> תמיכות ומענקים, ולאחר התמיכות ירד המדד בכ-0.1% </w:t>
        </w:r>
        <w:r w:rsidR="0088117F" w:rsidRPr="00637796">
          <w:rPr>
            <w:rFonts w:asciiTheme="minorBidi" w:hAnsiTheme="minorBidi" w:cs="Arial" w:hint="eastAsia"/>
            <w:sz w:val="24"/>
            <w:szCs w:val="24"/>
            <w:rtl/>
          </w:rPr>
          <w:t>ביחס</w:t>
        </w:r>
        <w:r w:rsidR="0088117F" w:rsidRPr="00637796">
          <w:rPr>
            <w:rFonts w:asciiTheme="minorBidi" w:hAnsiTheme="minorBidi" w:cs="Arial"/>
            <w:sz w:val="24"/>
            <w:szCs w:val="24"/>
            <w:rtl/>
          </w:rPr>
          <w:t xml:space="preserve"> </w:t>
        </w:r>
        <w:r w:rsidR="0088117F" w:rsidRPr="00637796">
          <w:rPr>
            <w:rFonts w:asciiTheme="minorBidi" w:hAnsiTheme="minorBidi" w:cs="Arial" w:hint="eastAsia"/>
            <w:sz w:val="24"/>
            <w:szCs w:val="24"/>
            <w:rtl/>
          </w:rPr>
          <w:t>לשנת</w:t>
        </w:r>
        <w:r w:rsidR="0088117F" w:rsidRPr="00637796">
          <w:rPr>
            <w:rFonts w:asciiTheme="minorBidi" w:hAnsiTheme="minorBidi" w:cs="Arial"/>
            <w:sz w:val="24"/>
            <w:szCs w:val="24"/>
            <w:rtl/>
          </w:rPr>
          <w:t xml:space="preserve"> 2019</w:t>
        </w:r>
        <w:r w:rsidRPr="0088117F">
          <w:rPr>
            <w:rFonts w:asciiTheme="minorBidi" w:hAnsiTheme="minorBidi" w:cs="Arial"/>
            <w:sz w:val="24"/>
            <w:szCs w:val="24"/>
            <w:rtl/>
          </w:rPr>
          <w:t>.</w:t>
        </w:r>
      </w:ins>
      <w:r w:rsidRPr="00B51CA8">
        <w:rPr>
          <w:rFonts w:asciiTheme="minorBidi" w:hAnsiTheme="minorBidi" w:cs="Arial"/>
          <w:sz w:val="24"/>
          <w:szCs w:val="24"/>
          <w:rtl/>
        </w:rPr>
        <w:t xml:space="preserve"> אי שוויון בחלוקת הכנסות הינו אחד מהאתגרים המרכזיים העומדים בפני המשק הישראלי כאשר אי</w:t>
      </w:r>
      <w:del w:id="7078" w:author="Anat Friedman Coles - Leket Israel" w:date="2021-11-03T13:08:00Z">
        <w:r w:rsidR="00635AD4">
          <w:rPr>
            <w:lang w:val="he-IL" w:eastAsia="he-IL"/>
          </w:rPr>
          <w:delText>-</w:delText>
        </w:r>
      </w:del>
      <w:ins w:id="7079" w:author="Anat Friedman Coles - Leket Israel" w:date="2021-11-03T13:08:00Z">
        <w:r w:rsidRPr="001F2675">
          <w:rPr>
            <w:rFonts w:asciiTheme="minorBidi" w:hAnsiTheme="minorBidi" w:cs="Arial"/>
            <w:sz w:val="24"/>
            <w:szCs w:val="24"/>
            <w:rtl/>
          </w:rPr>
          <w:t xml:space="preserve"> </w:t>
        </w:r>
      </w:ins>
      <w:r w:rsidRPr="00B51CA8">
        <w:rPr>
          <w:rFonts w:asciiTheme="minorBidi" w:hAnsiTheme="minorBidi" w:cs="Arial"/>
          <w:sz w:val="24"/>
          <w:szCs w:val="24"/>
          <w:rtl/>
        </w:rPr>
        <w:t>ביטחון תזונתי הינו אחד התוצרים של חוסר שוויון בחלוקת הכנסות במשק.</w:t>
      </w:r>
    </w:p>
    <w:p w14:paraId="24EC0D54" w14:textId="3ABE5C26" w:rsidR="007B65A8" w:rsidRPr="00B05C4E" w:rsidRDefault="007B65A8" w:rsidP="00B51CA8">
      <w:pPr>
        <w:rPr>
          <w:ins w:id="7080" w:author="Anat Friedman Coles - Leket Israel" w:date="2021-11-03T13:08:00Z"/>
          <w:rFonts w:asciiTheme="minorBidi" w:hAnsiTheme="minorBidi"/>
          <w:b/>
          <w:bCs/>
          <w:sz w:val="16"/>
          <w:szCs w:val="26"/>
          <w:rtl/>
        </w:rPr>
      </w:pPr>
      <w:ins w:id="7081" w:author="Anat Friedman Coles - Leket Israel" w:date="2021-11-03T13:08:00Z">
        <w:r w:rsidRPr="00AA430F">
          <w:rPr>
            <w:rFonts w:asciiTheme="minorBidi" w:hAnsiTheme="minorBidi"/>
            <w:b/>
            <w:bCs/>
            <w:sz w:val="16"/>
            <w:szCs w:val="26"/>
            <w:rtl/>
          </w:rPr>
          <w:t xml:space="preserve">דירוג ישראל </w:t>
        </w:r>
      </w:ins>
      <w:r w:rsidRPr="00B51CA8">
        <w:rPr>
          <w:rFonts w:asciiTheme="minorBidi" w:hAnsiTheme="minorBidi" w:hint="cs"/>
          <w:b/>
          <w:bCs/>
          <w:sz w:val="16"/>
          <w:szCs w:val="26"/>
          <w:rtl/>
        </w:rPr>
        <w:t xml:space="preserve">במדד </w:t>
      </w:r>
      <w:del w:id="7082" w:author="Anat Friedman Coles - Leket Israel" w:date="2021-11-03T13:08:00Z">
        <w:r w:rsidR="00635AD4">
          <w:rPr>
            <w:lang w:val="he-IL" w:eastAsia="he-IL"/>
          </w:rPr>
          <w:delText>הביטחון</w:delText>
        </w:r>
      </w:del>
      <w:proofErr w:type="spellStart"/>
      <w:ins w:id="7083" w:author="Anat Friedman Coles - Leket Israel" w:date="2021-11-03T13:08:00Z">
        <w:r>
          <w:rPr>
            <w:rFonts w:asciiTheme="minorBidi" w:hAnsiTheme="minorBidi" w:hint="cs"/>
            <w:b/>
            <w:bCs/>
            <w:sz w:val="16"/>
            <w:szCs w:val="26"/>
            <w:rtl/>
          </w:rPr>
          <w:t>ג'יני</w:t>
        </w:r>
        <w:proofErr w:type="spellEnd"/>
        <w:r>
          <w:rPr>
            <w:rFonts w:asciiTheme="minorBidi" w:hAnsiTheme="minorBidi" w:hint="cs"/>
            <w:b/>
            <w:bCs/>
            <w:sz w:val="16"/>
            <w:szCs w:val="26"/>
            <w:rtl/>
          </w:rPr>
          <w:t xml:space="preserve">- אי שוויון </w:t>
        </w:r>
      </w:ins>
    </w:p>
    <w:p w14:paraId="0EC8132E" w14:textId="659B8A1D" w:rsidR="007B65A8" w:rsidRDefault="007B65A8" w:rsidP="00B51CA8">
      <w:pPr>
        <w:rPr>
          <w:ins w:id="7084" w:author="Anat Friedman Coles - Leket Israel" w:date="2021-11-03T13:08:00Z"/>
          <w:rFonts w:asciiTheme="minorBidi" w:hAnsiTheme="minorBidi"/>
          <w:sz w:val="24"/>
          <w:szCs w:val="24"/>
          <w:rtl/>
        </w:rPr>
      </w:pPr>
      <w:ins w:id="7085" w:author="Anat Friedman Coles - Leket Israel" w:date="2021-11-03T13:08:00Z">
        <w:r>
          <w:rPr>
            <w:noProof/>
          </w:rPr>
          <w:drawing>
            <wp:inline distT="0" distB="0" distL="0" distR="0" wp14:anchorId="33E1DF4D" wp14:editId="48ADBF73">
              <wp:extent cx="5731510" cy="3019425"/>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ins>
    </w:p>
    <w:p w14:paraId="2C948003" w14:textId="77777777" w:rsidR="007B65A8" w:rsidRPr="00297CE4" w:rsidRDefault="007B65A8" w:rsidP="00B51CA8">
      <w:pPr>
        <w:rPr>
          <w:ins w:id="7086" w:author="Anat Friedman Coles - Leket Israel" w:date="2021-11-03T13:08:00Z"/>
          <w:rFonts w:asciiTheme="minorBidi" w:hAnsiTheme="minorBidi"/>
          <w:sz w:val="18"/>
          <w:szCs w:val="18"/>
          <w:rtl/>
        </w:rPr>
      </w:pPr>
      <w:ins w:id="7087" w:author="Anat Friedman Coles - Leket Israel" w:date="2021-11-03T13:08:00Z">
        <w:r w:rsidRPr="00B05C4E">
          <w:rPr>
            <w:rFonts w:asciiTheme="minorBidi" w:hAnsiTheme="minorBidi" w:hint="cs"/>
            <w:sz w:val="18"/>
            <w:szCs w:val="18"/>
            <w:rtl/>
          </w:rPr>
          <w:t xml:space="preserve">מקור: עיבודי </w:t>
        </w:r>
        <w:r w:rsidRPr="00B05C4E">
          <w:rPr>
            <w:rFonts w:asciiTheme="minorBidi" w:hAnsiTheme="minorBidi" w:hint="cs"/>
            <w:sz w:val="18"/>
            <w:szCs w:val="18"/>
          </w:rPr>
          <w:t>BDO</w:t>
        </w:r>
        <w:r w:rsidRPr="00B05C4E">
          <w:rPr>
            <w:rFonts w:asciiTheme="minorBidi" w:hAnsiTheme="minorBidi" w:hint="cs"/>
            <w:sz w:val="18"/>
            <w:szCs w:val="18"/>
            <w:rtl/>
          </w:rPr>
          <w:t xml:space="preserve"> על נתוני הלשכה המרכזית לסטטיסטיקה</w:t>
        </w:r>
      </w:ins>
    </w:p>
    <w:p w14:paraId="57FFC4B0" w14:textId="33E1EA62" w:rsidR="007B65A8" w:rsidRDefault="007B65A8" w:rsidP="00B51CA8">
      <w:pPr>
        <w:rPr>
          <w:ins w:id="7088" w:author="Anat Friedman Coles - Leket Israel" w:date="2021-11-03T13:08:00Z"/>
          <w:rFonts w:asciiTheme="minorBidi" w:hAnsiTheme="minorBidi"/>
          <w:sz w:val="24"/>
          <w:szCs w:val="24"/>
          <w:rtl/>
        </w:rPr>
      </w:pPr>
      <w:ins w:id="7089" w:author="Anat Friedman Coles - Leket Israel" w:date="2021-11-03T13:08:00Z">
        <w:r>
          <w:rPr>
            <w:rFonts w:asciiTheme="minorBidi" w:hAnsiTheme="minorBidi" w:hint="cs"/>
            <w:sz w:val="24"/>
            <w:szCs w:val="24"/>
            <w:rtl/>
          </w:rPr>
          <w:t xml:space="preserve">ההשפעה של משבר הקורונה על </w:t>
        </w:r>
        <w:proofErr w:type="spellStart"/>
        <w:r>
          <w:rPr>
            <w:rFonts w:asciiTheme="minorBidi" w:hAnsiTheme="minorBidi" w:hint="cs"/>
            <w:sz w:val="24"/>
            <w:szCs w:val="24"/>
            <w:rtl/>
          </w:rPr>
          <w:t>בעית</w:t>
        </w:r>
        <w:proofErr w:type="spellEnd"/>
        <w:r>
          <w:rPr>
            <w:rFonts w:asciiTheme="minorBidi" w:hAnsiTheme="minorBidi" w:hint="cs"/>
            <w:sz w:val="24"/>
            <w:szCs w:val="24"/>
            <w:rtl/>
          </w:rPr>
          <w:t xml:space="preserve"> אי-הבטחון</w:t>
        </w:r>
      </w:ins>
      <w:r w:rsidRPr="00B51CA8">
        <w:rPr>
          <w:rFonts w:asciiTheme="minorBidi" w:hAnsiTheme="minorBidi" w:hint="cs"/>
          <w:sz w:val="24"/>
          <w:szCs w:val="24"/>
          <w:rtl/>
        </w:rPr>
        <w:t xml:space="preserve"> התזונתי </w:t>
      </w:r>
      <w:del w:id="7090" w:author="Anat Friedman Coles - Leket Israel" w:date="2021-11-03T13:08:00Z">
        <w:r w:rsidR="00635AD4">
          <w:rPr>
            <w:lang w:val="he-IL" w:eastAsia="he-IL"/>
          </w:rPr>
          <w:delText>ישראל</w:delText>
        </w:r>
        <w:r w:rsidR="00635AD4">
          <w:rPr>
            <w:lang w:val="he-IL" w:eastAsia="he-IL"/>
          </w:rPr>
          <w:delText xml:space="preserve"> </w:delText>
        </w:r>
        <w:r w:rsidR="00635AD4">
          <w:rPr>
            <w:lang w:val="he-IL" w:eastAsia="he-IL"/>
          </w:rPr>
          <w:delText>ירדה</w:delText>
        </w:r>
        <w:r w:rsidR="00635AD4">
          <w:rPr>
            <w:lang w:val="he-IL" w:eastAsia="he-IL"/>
          </w:rPr>
          <w:delText xml:space="preserve"> </w:delText>
        </w:r>
        <w:r w:rsidR="00635AD4">
          <w:rPr>
            <w:lang w:val="he-IL" w:eastAsia="he-IL"/>
          </w:rPr>
          <w:delText>במיקומה</w:delText>
        </w:r>
        <w:r w:rsidR="00635AD4">
          <w:rPr>
            <w:lang w:val="he-IL" w:eastAsia="he-IL"/>
          </w:rPr>
          <w:delText xml:space="preserve"> </w:delText>
        </w:r>
        <w:r w:rsidR="00635AD4">
          <w:rPr>
            <w:lang w:val="he-IL" w:eastAsia="he-IL"/>
          </w:rPr>
          <w:delText>היחסי</w:delText>
        </w:r>
        <w:r w:rsidR="00635AD4">
          <w:rPr>
            <w:lang w:val="he-IL" w:eastAsia="he-IL"/>
          </w:rPr>
          <w:delText xml:space="preserve"> </w:delText>
        </w:r>
        <w:r w:rsidR="00635AD4">
          <w:rPr>
            <w:lang w:val="he-IL" w:eastAsia="he-IL"/>
          </w:rPr>
          <w:lastRenderedPageBreak/>
          <w:delText>בהשוואה</w:delText>
        </w:r>
        <w:r w:rsidR="00635AD4">
          <w:rPr>
            <w:lang w:val="he-IL" w:eastAsia="he-IL"/>
          </w:rPr>
          <w:delText xml:space="preserve"> </w:delText>
        </w:r>
        <w:r w:rsidR="00635AD4">
          <w:rPr>
            <w:lang w:val="he-IL" w:eastAsia="he-IL"/>
          </w:rPr>
          <w:delText>למדינות</w:delText>
        </w:r>
        <w:r w:rsidR="00635AD4">
          <w:rPr>
            <w:lang w:val="he-IL" w:eastAsia="he-IL"/>
          </w:rPr>
          <w:delText xml:space="preserve"> </w:delText>
        </w:r>
        <w:r w:rsidR="00635AD4">
          <w:rPr>
            <w:lang w:val="he-IL" w:eastAsia="he-IL"/>
          </w:rPr>
          <w:delText>ה</w:delText>
        </w:r>
        <w:r w:rsidR="00635AD4">
          <w:rPr>
            <w:lang w:val="he-IL" w:eastAsia="he-IL"/>
          </w:rPr>
          <w:delText>-</w:delText>
        </w:r>
        <w:r w:rsidR="00635AD4">
          <w:rPr>
            <w:sz w:val="18"/>
            <w:szCs w:val="18"/>
            <w:lang w:bidi="en-US"/>
          </w:rPr>
          <w:delText>OECD</w:delText>
        </w:r>
        <w:r w:rsidR="00635AD4">
          <w:rPr>
            <w:lang w:val="he-IL" w:eastAsia="he-IL"/>
          </w:rPr>
          <w:delText xml:space="preserve">, </w:delText>
        </w:r>
        <w:r w:rsidR="00635AD4">
          <w:rPr>
            <w:lang w:val="he-IL" w:eastAsia="he-IL"/>
          </w:rPr>
          <w:delText>בשל</w:delText>
        </w:r>
        <w:r w:rsidR="00635AD4">
          <w:rPr>
            <w:lang w:val="he-IL" w:eastAsia="he-IL"/>
          </w:rPr>
          <w:delText xml:space="preserve"> </w:delText>
        </w:r>
        <w:r w:rsidR="00635AD4">
          <w:rPr>
            <w:lang w:val="he-IL" w:eastAsia="he-IL"/>
          </w:rPr>
          <w:delText>שיפור</w:delText>
        </w:r>
        <w:r w:rsidR="00635AD4">
          <w:rPr>
            <w:lang w:val="he-IL" w:eastAsia="he-IL"/>
          </w:rPr>
          <w:delText xml:space="preserve"> </w:delText>
        </w:r>
        <w:r w:rsidR="00635AD4">
          <w:rPr>
            <w:lang w:val="he-IL" w:eastAsia="he-IL"/>
          </w:rPr>
          <w:delText>במדד</w:delText>
        </w:r>
        <w:r w:rsidR="00635AD4">
          <w:rPr>
            <w:lang w:val="he-IL" w:eastAsia="he-IL"/>
          </w:rPr>
          <w:delText xml:space="preserve"> </w:delText>
        </w:r>
        <w:r w:rsidR="00635AD4">
          <w:rPr>
            <w:lang w:val="he-IL" w:eastAsia="he-IL"/>
          </w:rPr>
          <w:delText>הביטחון</w:delText>
        </w:r>
      </w:del>
      <w:ins w:id="7091" w:author="Anat Friedman Coles - Leket Israel" w:date="2021-11-03T13:08:00Z">
        <w:r>
          <w:rPr>
            <w:rFonts w:asciiTheme="minorBidi" w:hAnsiTheme="minorBidi" w:hint="cs"/>
            <w:sz w:val="24"/>
            <w:szCs w:val="24"/>
            <w:rtl/>
          </w:rPr>
          <w:t xml:space="preserve">אינה </w:t>
        </w:r>
        <w:proofErr w:type="spellStart"/>
        <w:r>
          <w:rPr>
            <w:rFonts w:asciiTheme="minorBidi" w:hAnsiTheme="minorBidi" w:hint="cs"/>
            <w:sz w:val="24"/>
            <w:szCs w:val="24"/>
            <w:rtl/>
          </w:rPr>
          <w:t>יחודית</w:t>
        </w:r>
        <w:proofErr w:type="spellEnd"/>
        <w:r>
          <w:rPr>
            <w:rFonts w:asciiTheme="minorBidi" w:hAnsiTheme="minorBidi" w:hint="cs"/>
            <w:sz w:val="24"/>
            <w:szCs w:val="24"/>
            <w:rtl/>
          </w:rPr>
          <w:t xml:space="preserve"> לישראל. </w:t>
        </w:r>
        <w:r w:rsidRPr="00DF3ECD">
          <w:rPr>
            <w:rFonts w:asciiTheme="minorBidi" w:hAnsiTheme="minorBidi" w:cs="Arial" w:hint="cs"/>
            <w:sz w:val="24"/>
            <w:szCs w:val="24"/>
            <w:rtl/>
          </w:rPr>
          <w:t>מגפת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w:t>
        </w:r>
        <w:r>
          <w:rPr>
            <w:rFonts w:asciiTheme="minorBidi" w:hAnsiTheme="minorBidi" w:cs="Arial" w:hint="cs"/>
            <w:sz w:val="24"/>
            <w:szCs w:val="24"/>
            <w:rtl/>
          </w:rPr>
          <w:t xml:space="preserve">קורונה </w:t>
        </w:r>
        <w:r w:rsidRPr="00DF3ECD">
          <w:rPr>
            <w:rFonts w:asciiTheme="minorBidi" w:hAnsiTheme="minorBidi" w:cs="Arial" w:hint="cs"/>
            <w:sz w:val="24"/>
            <w:szCs w:val="24"/>
            <w:rtl/>
          </w:rPr>
          <w:t>הגבירה</w:t>
        </w:r>
        <w:r w:rsidRPr="00DF3ECD">
          <w:rPr>
            <w:rFonts w:asciiTheme="minorBidi" w:hAnsiTheme="minorBidi" w:cs="Arial"/>
            <w:sz w:val="24"/>
            <w:szCs w:val="24"/>
            <w:rtl/>
          </w:rPr>
          <w:t xml:space="preserve"> </w:t>
        </w:r>
        <w:r w:rsidRPr="00DF3ECD">
          <w:rPr>
            <w:rFonts w:asciiTheme="minorBidi" w:hAnsiTheme="minorBidi" w:cs="Arial" w:hint="cs"/>
            <w:sz w:val="24"/>
            <w:szCs w:val="24"/>
            <w:rtl/>
          </w:rPr>
          <w:t>את</w:t>
        </w:r>
        <w:r>
          <w:rPr>
            <w:rFonts w:asciiTheme="minorBidi" w:hAnsiTheme="minorBidi" w:cs="Arial" w:hint="cs"/>
            <w:sz w:val="24"/>
            <w:szCs w:val="24"/>
            <w:rtl/>
          </w:rPr>
          <w:t xml:space="preserve"> אי-</w:t>
        </w:r>
        <w:r w:rsidRPr="00DF3ECD">
          <w:rPr>
            <w:rFonts w:asciiTheme="minorBidi" w:hAnsiTheme="minorBidi" w:cs="Arial" w:hint="cs"/>
            <w:sz w:val="24"/>
            <w:szCs w:val="24"/>
            <w:rtl/>
          </w:rPr>
          <w:t>הבטחון</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העולמי</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במזון</w:t>
        </w:r>
        <w:r w:rsidRPr="00DF3ECD">
          <w:rPr>
            <w:rFonts w:asciiTheme="minorBidi" w:hAnsiTheme="minorBidi" w:cs="Arial"/>
            <w:sz w:val="24"/>
            <w:szCs w:val="24"/>
            <w:rtl/>
          </w:rPr>
          <w:t xml:space="preserve"> </w:t>
        </w:r>
        <w:r w:rsidRPr="00DF3ECD">
          <w:rPr>
            <w:rFonts w:asciiTheme="minorBidi" w:hAnsiTheme="minorBidi" w:cs="Arial" w:hint="cs"/>
            <w:sz w:val="24"/>
            <w:szCs w:val="24"/>
            <w:rtl/>
          </w:rPr>
          <w:t>כמעט</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בכל</w:t>
        </w:r>
        <w:r w:rsidRPr="00DF3ECD">
          <w:rPr>
            <w:rFonts w:asciiTheme="minorBidi" w:hAnsiTheme="minorBidi" w:cs="Arial"/>
            <w:sz w:val="24"/>
            <w:szCs w:val="24"/>
            <w:rtl/>
          </w:rPr>
          <w:t xml:space="preserve"> </w:t>
        </w:r>
        <w:r w:rsidRPr="00DF3ECD">
          <w:rPr>
            <w:rFonts w:asciiTheme="minorBidi" w:hAnsiTheme="minorBidi" w:cs="Arial" w:hint="cs"/>
            <w:sz w:val="24"/>
            <w:szCs w:val="24"/>
            <w:rtl/>
          </w:rPr>
          <w:t>מדינה</w:t>
        </w:r>
        <w:r>
          <w:rPr>
            <w:rFonts w:asciiTheme="minorBidi" w:hAnsiTheme="minorBidi" w:cs="Arial" w:hint="cs"/>
            <w:sz w:val="24"/>
            <w:szCs w:val="24"/>
            <w:rtl/>
          </w:rPr>
          <w:t>,</w:t>
        </w:r>
        <w:r w:rsidRPr="00DF3ECD">
          <w:rPr>
            <w:rFonts w:asciiTheme="minorBidi" w:hAnsiTheme="minorBidi" w:cs="Arial"/>
            <w:sz w:val="24"/>
            <w:szCs w:val="24"/>
            <w:rtl/>
          </w:rPr>
          <w:t xml:space="preserve"> </w:t>
        </w:r>
        <w:r w:rsidRPr="00DF3ECD">
          <w:rPr>
            <w:rFonts w:asciiTheme="minorBidi" w:hAnsiTheme="minorBidi" w:cs="Arial" w:hint="cs"/>
            <w:sz w:val="24"/>
            <w:szCs w:val="24"/>
            <w:rtl/>
          </w:rPr>
          <w:t>על</w:t>
        </w:r>
        <w:r w:rsidRPr="00DF3ECD">
          <w:rPr>
            <w:rFonts w:asciiTheme="minorBidi" w:hAnsiTheme="minorBidi" w:cs="Arial"/>
            <w:sz w:val="24"/>
            <w:szCs w:val="24"/>
            <w:rtl/>
          </w:rPr>
          <w:t xml:space="preserve"> </w:t>
        </w:r>
        <w:r w:rsidRPr="00DF3ECD">
          <w:rPr>
            <w:rFonts w:asciiTheme="minorBidi" w:hAnsiTheme="minorBidi" w:cs="Arial" w:hint="cs"/>
            <w:sz w:val="24"/>
            <w:szCs w:val="24"/>
            <w:rtl/>
          </w:rPr>
          <w:t>ידי</w:t>
        </w:r>
        <w:r w:rsidRPr="00DF3ECD">
          <w:rPr>
            <w:rFonts w:asciiTheme="minorBidi" w:hAnsiTheme="minorBidi" w:cs="Arial"/>
            <w:sz w:val="24"/>
            <w:szCs w:val="24"/>
            <w:rtl/>
          </w:rPr>
          <w:t xml:space="preserve"> </w:t>
        </w:r>
        <w:r w:rsidRPr="00DF3ECD">
          <w:rPr>
            <w:rFonts w:asciiTheme="minorBidi" w:hAnsiTheme="minorBidi" w:cs="Arial" w:hint="cs"/>
            <w:sz w:val="24"/>
            <w:szCs w:val="24"/>
            <w:rtl/>
          </w:rPr>
          <w:t>צמצום</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ההכנסות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ושיבוש</w:t>
        </w:r>
        <w:r w:rsidRPr="00DF3ECD">
          <w:rPr>
            <w:rFonts w:asciiTheme="minorBidi" w:hAnsiTheme="minorBidi" w:cs="Arial"/>
            <w:sz w:val="24"/>
            <w:szCs w:val="24"/>
            <w:rtl/>
          </w:rPr>
          <w:t xml:space="preserve"> </w:t>
        </w:r>
        <w:r w:rsidRPr="00DF3ECD">
          <w:rPr>
            <w:rFonts w:asciiTheme="minorBidi" w:hAnsiTheme="minorBidi" w:cs="Arial" w:hint="cs"/>
            <w:sz w:val="24"/>
            <w:szCs w:val="24"/>
            <w:rtl/>
          </w:rPr>
          <w:t>שרשראות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אספקת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המזון</w:t>
        </w:r>
        <w:r w:rsidRPr="00DF3ECD">
          <w:rPr>
            <w:rFonts w:asciiTheme="minorBidi" w:hAnsiTheme="minorBidi" w:cs="Arial"/>
            <w:sz w:val="24"/>
            <w:szCs w:val="24"/>
            <w:rtl/>
          </w:rPr>
          <w:t xml:space="preserve">. </w:t>
        </w:r>
        <w:r w:rsidRPr="00DF3ECD">
          <w:rPr>
            <w:rFonts w:asciiTheme="minorBidi" w:hAnsiTheme="minorBidi" w:cs="Arial" w:hint="cs"/>
            <w:sz w:val="24"/>
            <w:szCs w:val="24"/>
            <w:rtl/>
          </w:rPr>
          <w:t>למגפה</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היו</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השפעות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הרסניות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על</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הרעב</w:t>
        </w:r>
        <w:r w:rsidRPr="00DF3ECD">
          <w:rPr>
            <w:rFonts w:asciiTheme="minorBidi" w:hAnsiTheme="minorBidi" w:cs="Arial"/>
            <w:sz w:val="24"/>
            <w:szCs w:val="24"/>
            <w:rtl/>
          </w:rPr>
          <w:t xml:space="preserve"> </w:t>
        </w:r>
        <w:r w:rsidRPr="00DF3ECD">
          <w:rPr>
            <w:rFonts w:asciiTheme="minorBidi" w:hAnsiTheme="minorBidi" w:cs="Arial" w:hint="cs"/>
            <w:sz w:val="24"/>
            <w:szCs w:val="24"/>
            <w:rtl/>
          </w:rPr>
          <w:t>והעוני</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העולמי</w:t>
        </w:r>
        <w:r w:rsidRPr="00DF3ECD">
          <w:rPr>
            <w:rFonts w:asciiTheme="minorBidi" w:hAnsiTheme="minorBidi" w:cs="Arial"/>
            <w:sz w:val="24"/>
            <w:szCs w:val="24"/>
            <w:rtl/>
          </w:rPr>
          <w:t xml:space="preserve"> - </w:t>
        </w:r>
        <w:r w:rsidRPr="00DF3ECD">
          <w:rPr>
            <w:rFonts w:asciiTheme="minorBidi" w:hAnsiTheme="minorBidi" w:cs="Arial" w:hint="cs"/>
            <w:sz w:val="24"/>
            <w:szCs w:val="24"/>
            <w:rtl/>
          </w:rPr>
          <w:t>במיוחד</w:t>
        </w:r>
        <w:r w:rsidRPr="00DF3ECD">
          <w:rPr>
            <w:rFonts w:asciiTheme="minorBidi" w:hAnsiTheme="minorBidi" w:cs="Arial"/>
            <w:sz w:val="24"/>
            <w:szCs w:val="24"/>
            <w:rtl/>
          </w:rPr>
          <w:t xml:space="preserve"> </w:t>
        </w:r>
        <w:r w:rsidRPr="00DF3ECD">
          <w:rPr>
            <w:rFonts w:asciiTheme="minorBidi" w:hAnsiTheme="minorBidi" w:cs="Arial" w:hint="cs"/>
            <w:sz w:val="24"/>
            <w:szCs w:val="24"/>
            <w:rtl/>
          </w:rPr>
          <w:t>על</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האוכלוסיות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העניות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והפגיעות</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ביותר</w:t>
        </w:r>
        <w:r>
          <w:rPr>
            <w:rFonts w:asciiTheme="minorBidi" w:hAnsiTheme="minorBidi" w:cs="Arial" w:hint="cs"/>
            <w:sz w:val="24"/>
            <w:szCs w:val="24"/>
            <w:rtl/>
          </w:rPr>
          <w:t>.</w:t>
        </w:r>
      </w:ins>
    </w:p>
    <w:p w14:paraId="0A29665D" w14:textId="744B85EE" w:rsidR="007B65A8" w:rsidRDefault="007B65A8" w:rsidP="00B51CA8">
      <w:pPr>
        <w:rPr>
          <w:ins w:id="7092" w:author="Anat Friedman Coles - Leket Israel" w:date="2021-11-03T13:08:00Z"/>
          <w:rFonts w:asciiTheme="minorBidi" w:hAnsiTheme="minorBidi"/>
          <w:sz w:val="24"/>
          <w:szCs w:val="24"/>
        </w:rPr>
      </w:pPr>
      <w:ins w:id="7093" w:author="Anat Friedman Coles - Leket Israel" w:date="2021-11-03T13:08:00Z">
        <w:r w:rsidRPr="00DF3ECD">
          <w:rPr>
            <w:rFonts w:asciiTheme="minorBidi" w:hAnsiTheme="minorBidi" w:cs="Arial" w:hint="cs"/>
            <w:sz w:val="24"/>
            <w:szCs w:val="24"/>
            <w:rtl/>
          </w:rPr>
          <w:t>חוסר</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ביטחון</w:t>
        </w:r>
        <w:r w:rsidRPr="00DF3ECD">
          <w:rPr>
            <w:rFonts w:asciiTheme="minorBidi" w:hAnsiTheme="minorBidi" w:cs="Arial"/>
            <w:sz w:val="24"/>
            <w:szCs w:val="24"/>
            <w:rtl/>
          </w:rPr>
          <w:t xml:space="preserve"> </w:t>
        </w:r>
        <w:r w:rsidRPr="00DF3ECD">
          <w:rPr>
            <w:rFonts w:asciiTheme="minorBidi" w:hAnsiTheme="minorBidi" w:cs="Arial" w:hint="cs"/>
            <w:sz w:val="24"/>
            <w:szCs w:val="24"/>
            <w:rtl/>
          </w:rPr>
          <w:t>תזונתי</w:t>
        </w:r>
        <w:r w:rsidRPr="00DF3ECD">
          <w:rPr>
            <w:rFonts w:asciiTheme="minorBidi" w:hAnsiTheme="minorBidi" w:cs="Arial"/>
            <w:sz w:val="24"/>
            <w:szCs w:val="24"/>
            <w:rtl/>
          </w:rPr>
          <w:t xml:space="preserve"> </w:t>
        </w:r>
        <w:r w:rsidRPr="00DF3ECD">
          <w:rPr>
            <w:rFonts w:asciiTheme="minorBidi" w:hAnsiTheme="minorBidi" w:cs="Arial" w:hint="cs"/>
            <w:sz w:val="24"/>
            <w:szCs w:val="24"/>
            <w:rtl/>
          </w:rPr>
          <w:t>נמצא</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w:t>
        </w:r>
        <w:r>
          <w:rPr>
            <w:rFonts w:asciiTheme="minorBidi" w:hAnsiTheme="minorBidi" w:cs="Arial" w:hint="cs"/>
            <w:sz w:val="24"/>
            <w:szCs w:val="24"/>
            <w:rtl/>
          </w:rPr>
          <w:t xml:space="preserve">מתאם </w:t>
        </w:r>
        <w:r w:rsidRPr="00DF3ECD">
          <w:rPr>
            <w:rFonts w:asciiTheme="minorBidi" w:hAnsiTheme="minorBidi" w:cs="Arial" w:hint="cs"/>
            <w:sz w:val="24"/>
            <w:szCs w:val="24"/>
            <w:rtl/>
          </w:rPr>
          <w:t>גבוה</w:t>
        </w:r>
        <w:r w:rsidRPr="00DF3ECD">
          <w:rPr>
            <w:rFonts w:asciiTheme="minorBidi" w:hAnsiTheme="minorBidi" w:cs="Arial"/>
            <w:sz w:val="24"/>
            <w:szCs w:val="24"/>
            <w:rtl/>
          </w:rPr>
          <w:t xml:space="preserve"> </w:t>
        </w:r>
        <w:r w:rsidRPr="00DF3ECD">
          <w:rPr>
            <w:rFonts w:asciiTheme="minorBidi" w:hAnsiTheme="minorBidi" w:cs="Arial" w:hint="cs"/>
            <w:sz w:val="24"/>
            <w:szCs w:val="24"/>
            <w:rtl/>
          </w:rPr>
          <w:t>עם</w:t>
        </w:r>
        <w:r w:rsidRPr="00DF3ECD">
          <w:rPr>
            <w:rFonts w:asciiTheme="minorBidi" w:hAnsiTheme="minorBidi" w:cs="Arial"/>
            <w:sz w:val="24"/>
            <w:szCs w:val="24"/>
            <w:rtl/>
          </w:rPr>
          <w:t xml:space="preserve"> </w:t>
        </w:r>
        <w:r>
          <w:rPr>
            <w:rFonts w:asciiTheme="minorBidi" w:hAnsiTheme="minorBidi" w:cs="Arial" w:hint="cs"/>
            <w:sz w:val="24"/>
            <w:szCs w:val="24"/>
            <w:rtl/>
          </w:rPr>
          <w:t>משברים כלכליים</w:t>
        </w:r>
        <w:r w:rsidRPr="00DF3ECD">
          <w:rPr>
            <w:rFonts w:asciiTheme="minorBidi" w:hAnsiTheme="minorBidi" w:cs="Arial"/>
            <w:sz w:val="24"/>
            <w:szCs w:val="24"/>
            <w:rtl/>
          </w:rPr>
          <w:t xml:space="preserve">. </w:t>
        </w:r>
        <w:r>
          <w:rPr>
            <w:rFonts w:asciiTheme="minorBidi" w:hAnsiTheme="minorBidi" w:cs="Arial" w:hint="cs"/>
            <w:sz w:val="24"/>
            <w:szCs w:val="24"/>
            <w:rtl/>
          </w:rPr>
          <w:t xml:space="preserve">בארה"ב </w:t>
        </w:r>
        <w:r w:rsidR="00243689">
          <w:rPr>
            <w:rFonts w:asciiTheme="minorBidi" w:hAnsiTheme="minorBidi" w:cs="Arial" w:hint="cs"/>
            <w:sz w:val="24"/>
            <w:szCs w:val="24"/>
            <w:rtl/>
          </w:rPr>
          <w:t>מאז 2014 ועד ל</w:t>
        </w:r>
        <w:r>
          <w:rPr>
            <w:rFonts w:asciiTheme="minorBidi" w:hAnsiTheme="minorBidi" w:cs="Arial" w:hint="cs"/>
            <w:sz w:val="24"/>
            <w:szCs w:val="24"/>
            <w:rtl/>
          </w:rPr>
          <w:t xml:space="preserve">פרוץ </w:t>
        </w:r>
        <w:r w:rsidRPr="00DF3ECD">
          <w:rPr>
            <w:rFonts w:asciiTheme="minorBidi" w:hAnsiTheme="minorBidi" w:cs="Arial" w:hint="cs"/>
            <w:sz w:val="24"/>
            <w:szCs w:val="24"/>
            <w:rtl/>
          </w:rPr>
          <w:t>המגפה</w:t>
        </w:r>
        <w:r w:rsidRPr="00DF3ECD">
          <w:rPr>
            <w:rFonts w:asciiTheme="minorBidi" w:hAnsiTheme="minorBidi" w:cs="Arial"/>
            <w:sz w:val="24"/>
            <w:szCs w:val="24"/>
            <w:rtl/>
          </w:rPr>
          <w:t xml:space="preserve"> </w:t>
        </w:r>
        <w:r>
          <w:rPr>
            <w:rFonts w:asciiTheme="minorBidi" w:hAnsiTheme="minorBidi" w:cs="Arial" w:hint="cs"/>
            <w:sz w:val="24"/>
            <w:szCs w:val="24"/>
            <w:rtl/>
          </w:rPr>
          <w:t>שיעור אי ה</w:t>
        </w:r>
        <w:r w:rsidRPr="00DF3ECD">
          <w:rPr>
            <w:rFonts w:asciiTheme="minorBidi" w:hAnsiTheme="minorBidi" w:cs="Arial" w:hint="cs"/>
            <w:sz w:val="24"/>
            <w:szCs w:val="24"/>
            <w:rtl/>
          </w:rPr>
          <w:t>בטחון</w:t>
        </w:r>
      </w:ins>
      <w:r w:rsidRPr="00B51CA8">
        <w:rPr>
          <w:rFonts w:asciiTheme="minorBidi" w:hAnsiTheme="minorBidi" w:cs="Arial"/>
          <w:sz w:val="24"/>
          <w:szCs w:val="24"/>
          <w:rtl/>
        </w:rPr>
        <w:t xml:space="preserve"> </w:t>
      </w:r>
      <w:r w:rsidRPr="00B51CA8">
        <w:rPr>
          <w:rFonts w:asciiTheme="minorBidi" w:hAnsiTheme="minorBidi" w:cs="Arial" w:hint="cs"/>
          <w:sz w:val="24"/>
          <w:szCs w:val="24"/>
          <w:rtl/>
        </w:rPr>
        <w:t xml:space="preserve">התזונתי </w:t>
      </w:r>
      <w:del w:id="7094" w:author="Anat Friedman Coles - Leket Israel" w:date="2021-11-03T13:08:00Z">
        <w:r w:rsidR="00635AD4">
          <w:rPr>
            <w:lang w:val="he-IL" w:eastAsia="he-IL"/>
          </w:rPr>
          <w:delText>של</w:delText>
        </w:r>
        <w:r w:rsidR="00635AD4">
          <w:rPr>
            <w:lang w:val="he-IL" w:eastAsia="he-IL"/>
          </w:rPr>
          <w:delText xml:space="preserve"> </w:delText>
        </w:r>
        <w:r w:rsidR="00635AD4">
          <w:rPr>
            <w:lang w:val="he-IL" w:eastAsia="he-IL"/>
          </w:rPr>
          <w:delText>בלגיה</w:delText>
        </w:r>
        <w:r w:rsidR="00635AD4">
          <w:rPr>
            <w:lang w:val="he-IL" w:eastAsia="he-IL"/>
          </w:rPr>
          <w:delText xml:space="preserve">, </w:delText>
        </w:r>
        <w:r w:rsidR="00635AD4">
          <w:rPr>
            <w:lang w:val="he-IL" w:eastAsia="he-IL"/>
          </w:rPr>
          <w:delText>יפן</w:delText>
        </w:r>
        <w:r w:rsidR="00635AD4">
          <w:rPr>
            <w:lang w:val="he-IL" w:eastAsia="he-IL"/>
          </w:rPr>
          <w:delText xml:space="preserve"> </w:delText>
        </w:r>
        <w:r w:rsidR="00635AD4">
          <w:rPr>
            <w:lang w:val="he-IL" w:eastAsia="he-IL"/>
          </w:rPr>
          <w:delText>וניו</w:delText>
        </w:r>
        <w:r w:rsidR="00635AD4">
          <w:rPr>
            <w:lang w:val="he-IL" w:eastAsia="he-IL"/>
          </w:rPr>
          <w:delText xml:space="preserve"> </w:delText>
        </w:r>
        <w:r w:rsidR="00635AD4">
          <w:rPr>
            <w:lang w:val="he-IL" w:eastAsia="he-IL"/>
          </w:rPr>
          <w:delText>זילנד</w:delText>
        </w:r>
        <w:r w:rsidR="00635AD4">
          <w:rPr>
            <w:lang w:val="he-IL" w:eastAsia="he-IL"/>
          </w:rPr>
          <w:delText xml:space="preserve">. </w:delText>
        </w:r>
        <w:r w:rsidR="00635AD4">
          <w:rPr>
            <w:lang w:val="he-IL" w:eastAsia="he-IL"/>
          </w:rPr>
          <w:delText>בבחינת</w:delText>
        </w:r>
        <w:r w:rsidR="00635AD4">
          <w:rPr>
            <w:lang w:val="he-IL" w:eastAsia="he-IL"/>
          </w:rPr>
          <w:delText xml:space="preserve"> </w:delText>
        </w:r>
        <w:r w:rsidR="00635AD4">
          <w:rPr>
            <w:lang w:val="he-IL" w:eastAsia="he-IL"/>
          </w:rPr>
          <w:delText>מיקומה</w:delText>
        </w:r>
        <w:r w:rsidR="00635AD4">
          <w:rPr>
            <w:lang w:val="he-IL" w:eastAsia="he-IL"/>
          </w:rPr>
          <w:delText xml:space="preserve"> </w:delText>
        </w:r>
        <w:r w:rsidR="00635AD4">
          <w:rPr>
            <w:lang w:val="he-IL" w:eastAsia="he-IL"/>
          </w:rPr>
          <w:delText>היחסי</w:delText>
        </w:r>
      </w:del>
      <w:ins w:id="7095" w:author="Anat Friedman Coles - Leket Israel" w:date="2021-11-03T13:08:00Z">
        <w:r w:rsidRPr="00DF3ECD">
          <w:rPr>
            <w:rFonts w:asciiTheme="minorBidi" w:hAnsiTheme="minorBidi" w:cs="Arial" w:hint="cs"/>
            <w:sz w:val="24"/>
            <w:szCs w:val="24"/>
            <w:rtl/>
          </w:rPr>
          <w:t>היה</w:t>
        </w:r>
        <w:r w:rsidRPr="00DF3ECD">
          <w:rPr>
            <w:rFonts w:asciiTheme="minorBidi" w:hAnsiTheme="minorBidi" w:cs="Arial"/>
            <w:sz w:val="24"/>
            <w:szCs w:val="24"/>
            <w:rtl/>
          </w:rPr>
          <w:t xml:space="preserve"> </w:t>
        </w:r>
        <w:r w:rsidRPr="00DF3ECD">
          <w:rPr>
            <w:rFonts w:asciiTheme="minorBidi" w:hAnsiTheme="minorBidi" w:cs="Arial" w:hint="cs"/>
            <w:sz w:val="24"/>
            <w:szCs w:val="24"/>
            <w:rtl/>
          </w:rPr>
          <w:t>בירידה</w:t>
        </w:r>
        <w:r w:rsidRPr="00DF3ECD">
          <w:rPr>
            <w:rFonts w:asciiTheme="minorBidi" w:hAnsiTheme="minorBidi" w:cs="Arial"/>
            <w:sz w:val="24"/>
            <w:szCs w:val="24"/>
            <w:rtl/>
          </w:rPr>
          <w:t xml:space="preserve">, </w:t>
        </w:r>
        <w:r w:rsidRPr="00DF3ECD">
          <w:rPr>
            <w:rFonts w:asciiTheme="minorBidi" w:hAnsiTheme="minorBidi" w:cs="Arial" w:hint="cs"/>
            <w:sz w:val="24"/>
            <w:szCs w:val="24"/>
            <w:rtl/>
          </w:rPr>
          <w:t>כאשר</w:t>
        </w:r>
        <w:r w:rsidRPr="00DF3ECD">
          <w:rPr>
            <w:rFonts w:asciiTheme="minorBidi" w:hAnsiTheme="minorBidi" w:cs="Arial"/>
            <w:sz w:val="24"/>
            <w:szCs w:val="24"/>
            <w:rtl/>
          </w:rPr>
          <w:t xml:space="preserve"> </w:t>
        </w:r>
        <w:r>
          <w:rPr>
            <w:rFonts w:asciiTheme="minorBidi" w:hAnsiTheme="minorBidi" w:cs="Arial" w:hint="cs"/>
            <w:sz w:val="24"/>
            <w:szCs w:val="24"/>
            <w:rtl/>
          </w:rPr>
          <w:t xml:space="preserve">10.5% </w:t>
        </w:r>
        <w:r w:rsidRPr="00DF3ECD">
          <w:rPr>
            <w:rFonts w:asciiTheme="minorBidi" w:hAnsiTheme="minorBidi" w:cs="Arial" w:hint="cs"/>
            <w:sz w:val="24"/>
            <w:szCs w:val="24"/>
            <w:rtl/>
          </w:rPr>
          <w:t>מהאמריקנים</w:t>
        </w:r>
        <w:r w:rsidRPr="00DF3ECD">
          <w:rPr>
            <w:rFonts w:asciiTheme="minorBidi" w:hAnsiTheme="minorBidi" w:cs="Arial"/>
            <w:sz w:val="24"/>
            <w:szCs w:val="24"/>
            <w:rtl/>
          </w:rPr>
          <w:t xml:space="preserve"> </w:t>
        </w:r>
        <w:r w:rsidRPr="00DF3ECD">
          <w:rPr>
            <w:rFonts w:asciiTheme="minorBidi" w:hAnsiTheme="minorBidi" w:cs="Arial" w:hint="cs"/>
            <w:sz w:val="24"/>
            <w:szCs w:val="24"/>
            <w:rtl/>
          </w:rPr>
          <w:t>סווגו</w:t>
        </w:r>
        <w:r w:rsidRPr="00DF3ECD">
          <w:rPr>
            <w:rFonts w:asciiTheme="minorBidi" w:hAnsiTheme="minorBidi" w:cs="Arial"/>
            <w:sz w:val="24"/>
            <w:szCs w:val="24"/>
            <w:rtl/>
          </w:rPr>
          <w:t xml:space="preserve"> </w:t>
        </w:r>
        <w:r w:rsidRPr="00DF3ECD">
          <w:rPr>
            <w:rFonts w:asciiTheme="minorBidi" w:hAnsiTheme="minorBidi" w:cs="Arial" w:hint="cs"/>
            <w:sz w:val="24"/>
            <w:szCs w:val="24"/>
            <w:rtl/>
          </w:rPr>
          <w:t>כ</w:t>
        </w:r>
        <w:r>
          <w:rPr>
            <w:rFonts w:asciiTheme="minorBidi" w:hAnsiTheme="minorBidi" w:cs="Arial" w:hint="cs"/>
            <w:sz w:val="24"/>
            <w:szCs w:val="24"/>
            <w:rtl/>
          </w:rPr>
          <w:t xml:space="preserve">חיים באי בטחון תזונתי </w:t>
        </w:r>
        <w:r w:rsidRPr="00DF3ECD">
          <w:rPr>
            <w:rFonts w:asciiTheme="minorBidi" w:hAnsiTheme="minorBidi" w:cs="Arial" w:hint="cs"/>
            <w:sz w:val="24"/>
            <w:szCs w:val="24"/>
            <w:rtl/>
          </w:rPr>
          <w:t>בשנת</w:t>
        </w:r>
        <w:r w:rsidRPr="00DF3ECD">
          <w:rPr>
            <w:rFonts w:asciiTheme="minorBidi" w:hAnsiTheme="minorBidi" w:cs="Arial"/>
            <w:sz w:val="24"/>
            <w:szCs w:val="24"/>
            <w:rtl/>
          </w:rPr>
          <w:t xml:space="preserve"> 2019</w:t>
        </w:r>
        <w:r>
          <w:rPr>
            <w:rFonts w:asciiTheme="minorBidi" w:hAnsiTheme="minorBidi" w:cs="Arial" w:hint="cs"/>
            <w:sz w:val="24"/>
            <w:szCs w:val="24"/>
            <w:rtl/>
          </w:rPr>
          <w:t>.</w:t>
        </w:r>
        <w:r>
          <w:rPr>
            <w:rFonts w:asciiTheme="minorBidi" w:hAnsiTheme="minorBidi" w:hint="cs"/>
            <w:sz w:val="24"/>
            <w:szCs w:val="24"/>
            <w:rtl/>
          </w:rPr>
          <w:t xml:space="preserve"> מסקרים</w:t>
        </w:r>
      </w:ins>
      <w:r w:rsidRPr="00B51CA8">
        <w:rPr>
          <w:rFonts w:asciiTheme="minorBidi" w:hAnsiTheme="minorBidi" w:hint="cs"/>
          <w:sz w:val="24"/>
          <w:szCs w:val="24"/>
          <w:rtl/>
        </w:rPr>
        <w:t xml:space="preserve"> של </w:t>
      </w:r>
      <w:del w:id="7096" w:author="Anat Friedman Coles - Leket Israel" w:date="2021-11-03T13:08:00Z">
        <w:r w:rsidR="00635AD4">
          <w:rPr>
            <w:lang w:val="he-IL" w:eastAsia="he-IL"/>
          </w:rPr>
          <w:delText>ישראל</w:delText>
        </w:r>
        <w:r w:rsidR="00635AD4">
          <w:rPr>
            <w:lang w:val="he-IL" w:eastAsia="he-IL"/>
          </w:rPr>
          <w:delText xml:space="preserve"> </w:delText>
        </w:r>
      </w:del>
      <w:ins w:id="7097" w:author="Anat Friedman Coles - Leket Israel" w:date="2021-11-03T13:08:00Z">
        <w:r>
          <w:rPr>
            <w:rFonts w:asciiTheme="minorBidi" w:hAnsiTheme="minorBidi" w:hint="cs"/>
            <w:sz w:val="24"/>
            <w:szCs w:val="24"/>
            <w:rtl/>
          </w:rPr>
          <w:t>רשות האוכלוסין האמריקאית</w:t>
        </w:r>
        <w:r>
          <w:rPr>
            <w:rStyle w:val="FootnoteReference"/>
            <w:rFonts w:asciiTheme="minorBidi" w:hAnsiTheme="minorBidi"/>
            <w:sz w:val="24"/>
            <w:szCs w:val="24"/>
            <w:rtl/>
          </w:rPr>
          <w:footnoteReference w:id="47"/>
        </w:r>
        <w:r>
          <w:rPr>
            <w:rFonts w:asciiTheme="minorBidi" w:hAnsiTheme="minorBidi" w:hint="cs"/>
            <w:sz w:val="24"/>
            <w:szCs w:val="24"/>
            <w:rtl/>
          </w:rPr>
          <w:t xml:space="preserve"> במהלך שנת 2020 חל גידול משמעותי </w:t>
        </w:r>
      </w:ins>
      <w:r w:rsidRPr="00B51CA8">
        <w:rPr>
          <w:rFonts w:asciiTheme="minorBidi" w:hAnsiTheme="minorBidi" w:hint="cs"/>
          <w:sz w:val="24"/>
          <w:szCs w:val="24"/>
          <w:rtl/>
        </w:rPr>
        <w:t xml:space="preserve">בשיעור </w:t>
      </w:r>
      <w:del w:id="7099" w:author="Anat Friedman Coles - Leket Israel" w:date="2021-11-03T13:08:00Z">
        <w:r w:rsidR="00635AD4">
          <w:rPr>
            <w:lang w:val="he-IL" w:eastAsia="he-IL"/>
          </w:rPr>
          <w:delText>ההוצאה</w:delText>
        </w:r>
      </w:del>
      <w:ins w:id="7100" w:author="Anat Friedman Coles - Leket Israel" w:date="2021-11-03T13:08:00Z">
        <w:r>
          <w:rPr>
            <w:rFonts w:asciiTheme="minorBidi" w:hAnsiTheme="minorBidi" w:hint="cs"/>
            <w:sz w:val="24"/>
            <w:szCs w:val="24"/>
            <w:rtl/>
          </w:rPr>
          <w:t>משקי הבית באי ביטחון תזונתי של למעלה מ-30% בשל השפעת משבר הקורונה.</w:t>
        </w:r>
      </w:ins>
    </w:p>
    <w:p w14:paraId="018169C2" w14:textId="77777777" w:rsidR="00DF3632" w:rsidRDefault="00DF3632" w:rsidP="00B51CA8">
      <w:pPr>
        <w:rPr>
          <w:ins w:id="7101" w:author="Anat Friedman Coles - Leket Israel" w:date="2021-11-03T13:08:00Z"/>
          <w:rFonts w:asciiTheme="minorBidi" w:hAnsiTheme="minorBidi"/>
          <w:sz w:val="24"/>
          <w:szCs w:val="24"/>
          <w:highlight w:val="yellow"/>
          <w:rtl/>
        </w:rPr>
      </w:pPr>
    </w:p>
    <w:p w14:paraId="0BA5B5F3" w14:textId="77777777" w:rsidR="007B65A8" w:rsidRDefault="007B65A8" w:rsidP="00B51CA8">
      <w:pPr>
        <w:rPr>
          <w:ins w:id="7102" w:author="Anat Friedman Coles - Leket Israel" w:date="2021-11-03T13:08:00Z"/>
          <w:rFonts w:asciiTheme="minorBidi" w:hAnsiTheme="minorBidi"/>
          <w:sz w:val="24"/>
          <w:szCs w:val="24"/>
          <w:rtl/>
        </w:rPr>
      </w:pPr>
    </w:p>
    <w:p w14:paraId="6F41D48F" w14:textId="77777777" w:rsidR="007B65A8" w:rsidRPr="00AA430F" w:rsidRDefault="007B65A8" w:rsidP="00B51CA8">
      <w:pPr>
        <w:rPr>
          <w:ins w:id="7103" w:author="Anat Friedman Coles - Leket Israel" w:date="2021-11-03T13:08:00Z"/>
          <w:rFonts w:asciiTheme="minorBidi" w:hAnsiTheme="minorBidi"/>
          <w:b/>
          <w:bCs/>
          <w:sz w:val="16"/>
          <w:szCs w:val="26"/>
          <w:rtl/>
        </w:rPr>
      </w:pPr>
      <w:ins w:id="7104" w:author="Anat Friedman Coles - Leket Israel" w:date="2021-11-03T13:08:00Z">
        <w:r w:rsidRPr="00AA430F">
          <w:rPr>
            <w:rFonts w:asciiTheme="minorBidi" w:hAnsiTheme="minorBidi"/>
            <w:b/>
            <w:bCs/>
            <w:sz w:val="16"/>
            <w:szCs w:val="26"/>
            <w:rtl/>
          </w:rPr>
          <w:t>דירוג ישראל במדדי אי-שוויון וביטחון תזונתי</w:t>
        </w:r>
        <w:r>
          <w:rPr>
            <w:rFonts w:asciiTheme="minorBidi" w:hAnsiTheme="minorBidi" w:hint="cs"/>
            <w:b/>
            <w:bCs/>
            <w:sz w:val="16"/>
            <w:szCs w:val="26"/>
            <w:rtl/>
          </w:rPr>
          <w:t xml:space="preserve"> </w:t>
        </w:r>
      </w:ins>
    </w:p>
    <w:tbl>
      <w:tblPr>
        <w:tblStyle w:val="1-11"/>
        <w:bidiVisual/>
        <w:tblW w:w="0" w:type="auto"/>
        <w:jc w:val="center"/>
        <w:tblLook w:val="04A0" w:firstRow="1" w:lastRow="0" w:firstColumn="1" w:lastColumn="0" w:noHBand="0" w:noVBand="1"/>
      </w:tblPr>
      <w:tblGrid>
        <w:gridCol w:w="1044"/>
        <w:gridCol w:w="1073"/>
        <w:gridCol w:w="1089"/>
        <w:gridCol w:w="1089"/>
      </w:tblGrid>
      <w:tr w:rsidR="007B65A8" w:rsidRPr="000A5AF7" w14:paraId="355FFED0" w14:textId="77777777" w:rsidTr="00DD5FF2">
        <w:trPr>
          <w:cnfStyle w:val="100000000000" w:firstRow="1" w:lastRow="0" w:firstColumn="0" w:lastColumn="0" w:oddVBand="0" w:evenVBand="0" w:oddHBand="0" w:evenHBand="0" w:firstRowFirstColumn="0" w:firstRowLastColumn="0" w:lastRowFirstColumn="0" w:lastRowLastColumn="0"/>
          <w:trHeight w:val="232"/>
          <w:jc w:val="center"/>
          <w:ins w:id="710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591" w:type="dxa"/>
          </w:tcPr>
          <w:p w14:paraId="4B847560" w14:textId="77777777" w:rsidR="007B65A8" w:rsidRPr="00AA430F" w:rsidRDefault="007B65A8" w:rsidP="00B51CA8">
            <w:pPr>
              <w:rPr>
                <w:ins w:id="7106" w:author="Anat Friedman Coles - Leket Israel" w:date="2021-11-03T13:08:00Z"/>
                <w:rFonts w:asciiTheme="minorBidi" w:hAnsiTheme="minorBidi"/>
                <w:sz w:val="24"/>
                <w:szCs w:val="24"/>
                <w:rtl/>
              </w:rPr>
            </w:pPr>
          </w:p>
        </w:tc>
        <w:tc>
          <w:tcPr>
            <w:tcW w:w="1637" w:type="dxa"/>
            <w:vAlign w:val="center"/>
          </w:tcPr>
          <w:p w14:paraId="3397AE6E" w14:textId="77777777" w:rsidR="007B65A8" w:rsidRPr="00AA430F" w:rsidRDefault="007B65A8" w:rsidP="00B51CA8">
            <w:pPr>
              <w:cnfStyle w:val="100000000000" w:firstRow="1" w:lastRow="0" w:firstColumn="0" w:lastColumn="0" w:oddVBand="0" w:evenVBand="0" w:oddHBand="0" w:evenHBand="0" w:firstRowFirstColumn="0" w:firstRowLastColumn="0" w:lastRowFirstColumn="0" w:lastRowLastColumn="0"/>
              <w:rPr>
                <w:ins w:id="7107" w:author="Anat Friedman Coles - Leket Israel" w:date="2021-11-03T13:08:00Z"/>
                <w:rFonts w:asciiTheme="minorBidi" w:hAnsiTheme="minorBidi"/>
                <w:sz w:val="24"/>
                <w:szCs w:val="24"/>
                <w:rtl/>
              </w:rPr>
            </w:pPr>
            <w:ins w:id="7108" w:author="Anat Friedman Coles - Leket Israel" w:date="2021-11-03T13:08:00Z">
              <w:r w:rsidRPr="00AA430F">
                <w:rPr>
                  <w:rFonts w:asciiTheme="minorBidi" w:hAnsiTheme="minorBidi"/>
                  <w:sz w:val="24"/>
                  <w:szCs w:val="24"/>
                  <w:rtl/>
                </w:rPr>
                <w:t>ישראל</w:t>
              </w:r>
            </w:ins>
          </w:p>
        </w:tc>
        <w:tc>
          <w:tcPr>
            <w:tcW w:w="1661" w:type="dxa"/>
            <w:vAlign w:val="center"/>
          </w:tcPr>
          <w:p w14:paraId="5D0B8189" w14:textId="77777777" w:rsidR="007B65A8" w:rsidRPr="00AA430F" w:rsidRDefault="007B65A8" w:rsidP="00B51CA8">
            <w:pPr>
              <w:cnfStyle w:val="100000000000" w:firstRow="1" w:lastRow="0" w:firstColumn="0" w:lastColumn="0" w:oddVBand="0" w:evenVBand="0" w:oddHBand="0" w:evenHBand="0" w:firstRowFirstColumn="0" w:firstRowLastColumn="0" w:lastRowFirstColumn="0" w:lastRowLastColumn="0"/>
              <w:rPr>
                <w:ins w:id="7109" w:author="Anat Friedman Coles - Leket Israel" w:date="2021-11-03T13:08:00Z"/>
                <w:rFonts w:asciiTheme="minorBidi" w:hAnsiTheme="minorBidi"/>
                <w:sz w:val="24"/>
                <w:szCs w:val="24"/>
                <w:rtl/>
              </w:rPr>
            </w:pPr>
            <w:ins w:id="7110" w:author="Anat Friedman Coles - Leket Israel" w:date="2021-11-03T13:08:00Z">
              <w:r w:rsidRPr="00AA430F">
                <w:rPr>
                  <w:rFonts w:asciiTheme="minorBidi" w:hAnsiTheme="minorBidi"/>
                  <w:sz w:val="24"/>
                  <w:szCs w:val="24"/>
                  <w:rtl/>
                </w:rPr>
                <w:t xml:space="preserve">ממוצע </w:t>
              </w:r>
              <w:r w:rsidRPr="00AA430F">
                <w:rPr>
                  <w:rFonts w:asciiTheme="minorBidi" w:hAnsiTheme="minorBidi"/>
                  <w:sz w:val="24"/>
                  <w:szCs w:val="24"/>
                </w:rPr>
                <w:t>OECD</w:t>
              </w:r>
            </w:ins>
          </w:p>
        </w:tc>
        <w:tc>
          <w:tcPr>
            <w:tcW w:w="1661" w:type="dxa"/>
            <w:vAlign w:val="center"/>
          </w:tcPr>
          <w:p w14:paraId="1D753ADD" w14:textId="77777777" w:rsidR="007B65A8" w:rsidRPr="00AA430F" w:rsidRDefault="007B65A8" w:rsidP="00B51CA8">
            <w:pPr>
              <w:cnfStyle w:val="100000000000" w:firstRow="1" w:lastRow="0" w:firstColumn="0" w:lastColumn="0" w:oddVBand="0" w:evenVBand="0" w:oddHBand="0" w:evenHBand="0" w:firstRowFirstColumn="0" w:firstRowLastColumn="0" w:lastRowFirstColumn="0" w:lastRowLastColumn="0"/>
              <w:rPr>
                <w:ins w:id="7111" w:author="Anat Friedman Coles - Leket Israel" w:date="2021-11-03T13:08:00Z"/>
                <w:rFonts w:asciiTheme="minorBidi" w:hAnsiTheme="minorBidi"/>
                <w:sz w:val="24"/>
                <w:szCs w:val="24"/>
                <w:rtl/>
              </w:rPr>
            </w:pPr>
            <w:ins w:id="7112" w:author="Anat Friedman Coles - Leket Israel" w:date="2021-11-03T13:08:00Z">
              <w:r w:rsidRPr="00AA430F">
                <w:rPr>
                  <w:rFonts w:asciiTheme="minorBidi" w:hAnsiTheme="minorBidi"/>
                  <w:sz w:val="24"/>
                  <w:szCs w:val="24"/>
                  <w:rtl/>
                </w:rPr>
                <w:t xml:space="preserve">דירוג </w:t>
              </w:r>
              <w:r w:rsidRPr="00AA430F">
                <w:rPr>
                  <w:rFonts w:asciiTheme="minorBidi" w:hAnsiTheme="minorBidi" w:hint="cs"/>
                  <w:sz w:val="24"/>
                  <w:szCs w:val="24"/>
                  <w:rtl/>
                </w:rPr>
                <w:t>ישראל</w:t>
              </w:r>
              <w:r w:rsidRPr="00AA430F">
                <w:rPr>
                  <w:rFonts w:asciiTheme="minorBidi" w:hAnsiTheme="minorBidi"/>
                  <w:sz w:val="24"/>
                  <w:szCs w:val="24"/>
                  <w:rtl/>
                </w:rPr>
                <w:t xml:space="preserve"> </w:t>
              </w:r>
              <w:r w:rsidRPr="00AA430F">
                <w:rPr>
                  <w:rFonts w:asciiTheme="minorBidi" w:hAnsiTheme="minorBidi" w:hint="cs"/>
                  <w:sz w:val="24"/>
                  <w:szCs w:val="24"/>
                  <w:rtl/>
                </w:rPr>
                <w:t>ב</w:t>
              </w:r>
              <w:r w:rsidRPr="00AA430F">
                <w:rPr>
                  <w:rFonts w:asciiTheme="minorBidi" w:hAnsiTheme="minorBidi"/>
                  <w:sz w:val="24"/>
                  <w:szCs w:val="24"/>
                  <w:rtl/>
                </w:rPr>
                <w:t>-</w:t>
              </w:r>
              <w:r w:rsidRPr="00AA430F">
                <w:rPr>
                  <w:rFonts w:asciiTheme="minorBidi" w:hAnsiTheme="minorBidi"/>
                  <w:sz w:val="24"/>
                  <w:szCs w:val="24"/>
                </w:rPr>
                <w:t>OECD</w:t>
              </w:r>
            </w:ins>
          </w:p>
        </w:tc>
      </w:tr>
      <w:tr w:rsidR="007B65A8" w:rsidRPr="000A5AF7" w14:paraId="13D0AE0D" w14:textId="77777777" w:rsidTr="00DD5FF2">
        <w:trPr>
          <w:cnfStyle w:val="000000100000" w:firstRow="0" w:lastRow="0" w:firstColumn="0" w:lastColumn="0" w:oddVBand="0" w:evenVBand="0" w:oddHBand="1" w:evenHBand="0" w:firstRowFirstColumn="0" w:firstRowLastColumn="0" w:lastRowFirstColumn="0" w:lastRowLastColumn="0"/>
          <w:trHeight w:val="76"/>
          <w:jc w:val="center"/>
          <w:ins w:id="7113"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591" w:type="dxa"/>
          </w:tcPr>
          <w:p w14:paraId="3EBF32D3" w14:textId="77777777" w:rsidR="007B65A8" w:rsidRPr="00AA430F" w:rsidRDefault="007B65A8" w:rsidP="00B51CA8">
            <w:pPr>
              <w:rPr>
                <w:ins w:id="7114" w:author="Anat Friedman Coles - Leket Israel" w:date="2021-11-03T13:08:00Z"/>
                <w:rFonts w:asciiTheme="minorBidi" w:hAnsiTheme="minorBidi"/>
                <w:sz w:val="24"/>
                <w:szCs w:val="24"/>
                <w:rtl/>
              </w:rPr>
            </w:pPr>
            <w:ins w:id="7115" w:author="Anat Friedman Coles - Leket Israel" w:date="2021-11-03T13:08:00Z">
              <w:r w:rsidRPr="00AA430F">
                <w:rPr>
                  <w:rFonts w:asciiTheme="minorBidi" w:hAnsiTheme="minorBidi"/>
                  <w:sz w:val="24"/>
                  <w:szCs w:val="24"/>
                  <w:rtl/>
                </w:rPr>
                <w:t xml:space="preserve">אי-שוויון </w:t>
              </w:r>
            </w:ins>
          </w:p>
          <w:p w14:paraId="480DAA82" w14:textId="77777777" w:rsidR="007B65A8" w:rsidRPr="00AA430F" w:rsidRDefault="007B65A8" w:rsidP="00B51CA8">
            <w:pPr>
              <w:rPr>
                <w:ins w:id="7116" w:author="Anat Friedman Coles - Leket Israel" w:date="2021-11-03T13:08:00Z"/>
                <w:rFonts w:asciiTheme="minorBidi" w:hAnsiTheme="minorBidi"/>
                <w:sz w:val="24"/>
                <w:szCs w:val="24"/>
                <w:rtl/>
              </w:rPr>
            </w:pPr>
            <w:ins w:id="7117" w:author="Anat Friedman Coles - Leket Israel" w:date="2021-11-03T13:08:00Z">
              <w:r w:rsidRPr="00AA430F">
                <w:rPr>
                  <w:rFonts w:asciiTheme="minorBidi" w:hAnsiTheme="minorBidi"/>
                  <w:sz w:val="24"/>
                  <w:szCs w:val="24"/>
                  <w:rtl/>
                </w:rPr>
                <w:t xml:space="preserve">(מדד </w:t>
              </w:r>
              <w:r w:rsidRPr="00AA430F">
                <w:rPr>
                  <w:rFonts w:asciiTheme="minorBidi" w:hAnsiTheme="minorBidi"/>
                  <w:sz w:val="24"/>
                  <w:szCs w:val="24"/>
                </w:rPr>
                <w:t>GINI</w:t>
              </w:r>
              <w:r w:rsidRPr="00AA430F">
                <w:rPr>
                  <w:rFonts w:asciiTheme="minorBidi" w:hAnsiTheme="minorBidi"/>
                  <w:sz w:val="24"/>
                  <w:szCs w:val="24"/>
                  <w:rtl/>
                </w:rPr>
                <w:t>)</w:t>
              </w:r>
            </w:ins>
          </w:p>
        </w:tc>
        <w:tc>
          <w:tcPr>
            <w:tcW w:w="1637" w:type="dxa"/>
            <w:vAlign w:val="center"/>
          </w:tcPr>
          <w:p w14:paraId="4F531F9B" w14:textId="4A210765" w:rsidR="007B65A8" w:rsidRPr="00297CE4" w:rsidRDefault="007B65A8" w:rsidP="00B51CA8">
            <w:pPr>
              <w:cnfStyle w:val="000000100000" w:firstRow="0" w:lastRow="0" w:firstColumn="0" w:lastColumn="0" w:oddVBand="0" w:evenVBand="0" w:oddHBand="1" w:evenHBand="0" w:firstRowFirstColumn="0" w:firstRowLastColumn="0" w:lastRowFirstColumn="0" w:lastRowLastColumn="0"/>
              <w:rPr>
                <w:ins w:id="7118" w:author="Anat Friedman Coles - Leket Israel" w:date="2021-11-03T13:08:00Z"/>
                <w:rFonts w:asciiTheme="minorBidi" w:hAnsiTheme="minorBidi"/>
                <w:sz w:val="24"/>
                <w:szCs w:val="24"/>
                <w:rtl/>
              </w:rPr>
            </w:pPr>
            <w:ins w:id="7119" w:author="Anat Friedman Coles - Leket Israel" w:date="2021-11-03T13:08:00Z">
              <w:r w:rsidRPr="00297CE4">
                <w:rPr>
                  <w:rFonts w:ascii="Arial" w:hAnsi="Arial" w:cs="Arial"/>
                  <w:color w:val="000000"/>
                  <w:sz w:val="24"/>
                  <w:szCs w:val="24"/>
                </w:rPr>
                <w:t>0.3</w:t>
              </w:r>
              <w:r w:rsidR="0099743C">
                <w:rPr>
                  <w:rFonts w:ascii="Arial" w:hAnsi="Arial" w:cs="Arial"/>
                  <w:color w:val="000000"/>
                  <w:sz w:val="24"/>
                  <w:szCs w:val="24"/>
                </w:rPr>
                <w:t>6</w:t>
              </w:r>
            </w:ins>
          </w:p>
        </w:tc>
        <w:tc>
          <w:tcPr>
            <w:tcW w:w="1661" w:type="dxa"/>
            <w:vAlign w:val="center"/>
          </w:tcPr>
          <w:p w14:paraId="42F06A1B" w14:textId="77777777" w:rsidR="007B65A8" w:rsidRPr="004B3EE8" w:rsidRDefault="007B65A8" w:rsidP="00B51CA8">
            <w:pPr>
              <w:cnfStyle w:val="000000100000" w:firstRow="0" w:lastRow="0" w:firstColumn="0" w:lastColumn="0" w:oddVBand="0" w:evenVBand="0" w:oddHBand="1" w:evenHBand="0" w:firstRowFirstColumn="0" w:firstRowLastColumn="0" w:lastRowFirstColumn="0" w:lastRowLastColumn="0"/>
              <w:rPr>
                <w:ins w:id="7120" w:author="Anat Friedman Coles - Leket Israel" w:date="2021-11-03T13:08:00Z"/>
                <w:rFonts w:asciiTheme="minorBidi" w:hAnsiTheme="minorBidi"/>
                <w:sz w:val="24"/>
                <w:szCs w:val="24"/>
                <w:rtl/>
              </w:rPr>
            </w:pPr>
            <w:ins w:id="7121" w:author="Anat Friedman Coles - Leket Israel" w:date="2021-11-03T13:08:00Z">
              <w:r w:rsidRPr="004B3EE8">
                <w:rPr>
                  <w:rFonts w:ascii="Arial" w:hAnsi="Arial" w:cs="Arial"/>
                  <w:color w:val="000000"/>
                  <w:sz w:val="24"/>
                  <w:szCs w:val="24"/>
                </w:rPr>
                <w:t>0.31</w:t>
              </w:r>
            </w:ins>
          </w:p>
        </w:tc>
        <w:tc>
          <w:tcPr>
            <w:tcW w:w="1661" w:type="dxa"/>
            <w:vAlign w:val="center"/>
          </w:tcPr>
          <w:p w14:paraId="1C235DC2" w14:textId="77777777" w:rsidR="007B65A8" w:rsidRPr="00297CE4" w:rsidRDefault="007B65A8" w:rsidP="00B51CA8">
            <w:pPr>
              <w:cnfStyle w:val="000000100000" w:firstRow="0" w:lastRow="0" w:firstColumn="0" w:lastColumn="0" w:oddVBand="0" w:evenVBand="0" w:oddHBand="1" w:evenHBand="0" w:firstRowFirstColumn="0" w:firstRowLastColumn="0" w:lastRowFirstColumn="0" w:lastRowLastColumn="0"/>
              <w:rPr>
                <w:ins w:id="7122" w:author="Anat Friedman Coles - Leket Israel" w:date="2021-11-03T13:08:00Z"/>
                <w:rFonts w:asciiTheme="minorBidi" w:hAnsiTheme="minorBidi"/>
                <w:sz w:val="24"/>
                <w:szCs w:val="24"/>
                <w:rtl/>
              </w:rPr>
            </w:pPr>
            <w:ins w:id="7123" w:author="Anat Friedman Coles - Leket Israel" w:date="2021-11-03T13:08:00Z">
              <w:r w:rsidRPr="00297CE4">
                <w:rPr>
                  <w:rFonts w:ascii="Arial" w:hAnsi="Arial" w:cs="Arial"/>
                  <w:color w:val="000000"/>
                  <w:sz w:val="24"/>
                  <w:szCs w:val="24"/>
                  <w:rtl/>
                </w:rPr>
                <w:t>4</w:t>
              </w:r>
            </w:ins>
          </w:p>
        </w:tc>
      </w:tr>
      <w:tr w:rsidR="007B65A8" w:rsidRPr="000A5AF7" w14:paraId="5A09F311" w14:textId="77777777" w:rsidTr="00DD5FF2">
        <w:trPr>
          <w:cnfStyle w:val="000000010000" w:firstRow="0" w:lastRow="0" w:firstColumn="0" w:lastColumn="0" w:oddVBand="0" w:evenVBand="0" w:oddHBand="0" w:evenHBand="1" w:firstRowFirstColumn="0" w:firstRowLastColumn="0" w:lastRowFirstColumn="0" w:lastRowLastColumn="0"/>
          <w:trHeight w:val="71"/>
          <w:jc w:val="center"/>
          <w:ins w:id="712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1591" w:type="dxa"/>
          </w:tcPr>
          <w:p w14:paraId="47B1E2A4" w14:textId="77777777" w:rsidR="007B65A8" w:rsidRPr="00AA430F" w:rsidRDefault="007B65A8" w:rsidP="00B51CA8">
            <w:pPr>
              <w:rPr>
                <w:ins w:id="7125" w:author="Anat Friedman Coles - Leket Israel" w:date="2021-11-03T13:08:00Z"/>
                <w:rFonts w:asciiTheme="minorBidi" w:hAnsiTheme="minorBidi"/>
                <w:sz w:val="24"/>
                <w:szCs w:val="24"/>
                <w:rtl/>
              </w:rPr>
            </w:pPr>
            <w:ins w:id="7126" w:author="Anat Friedman Coles - Leket Israel" w:date="2021-11-03T13:08:00Z">
              <w:r w:rsidRPr="00AA430F">
                <w:rPr>
                  <w:rFonts w:asciiTheme="minorBidi" w:hAnsiTheme="minorBidi"/>
                  <w:sz w:val="24"/>
                  <w:szCs w:val="24"/>
                  <w:rtl/>
                </w:rPr>
                <w:t>תוחלת העוני</w:t>
              </w:r>
            </w:ins>
          </w:p>
        </w:tc>
        <w:tc>
          <w:tcPr>
            <w:tcW w:w="1637" w:type="dxa"/>
            <w:vAlign w:val="bottom"/>
          </w:tcPr>
          <w:p w14:paraId="0E509715" w14:textId="77777777" w:rsidR="007B65A8" w:rsidRPr="00297CE4" w:rsidRDefault="007B65A8" w:rsidP="00B51CA8">
            <w:pPr>
              <w:cnfStyle w:val="000000010000" w:firstRow="0" w:lastRow="0" w:firstColumn="0" w:lastColumn="0" w:oddVBand="0" w:evenVBand="0" w:oddHBand="0" w:evenHBand="1" w:firstRowFirstColumn="0" w:firstRowLastColumn="0" w:lastRowFirstColumn="0" w:lastRowLastColumn="0"/>
              <w:rPr>
                <w:ins w:id="7127" w:author="Anat Friedman Coles - Leket Israel" w:date="2021-11-03T13:08:00Z"/>
                <w:rFonts w:asciiTheme="minorBidi" w:hAnsiTheme="minorBidi"/>
                <w:sz w:val="24"/>
                <w:szCs w:val="24"/>
                <w:rtl/>
              </w:rPr>
            </w:pPr>
            <w:ins w:id="7128" w:author="Anat Friedman Coles - Leket Israel" w:date="2021-11-03T13:08:00Z">
              <w:r w:rsidRPr="00297CE4">
                <w:rPr>
                  <w:rFonts w:ascii="Arial" w:hAnsi="Arial" w:cs="Arial"/>
                  <w:color w:val="000000"/>
                  <w:sz w:val="24"/>
                  <w:szCs w:val="24"/>
                </w:rPr>
                <w:t>18.7%</w:t>
              </w:r>
            </w:ins>
          </w:p>
        </w:tc>
        <w:tc>
          <w:tcPr>
            <w:tcW w:w="1661" w:type="dxa"/>
            <w:vAlign w:val="bottom"/>
          </w:tcPr>
          <w:p w14:paraId="44C0AA84" w14:textId="77777777" w:rsidR="007B65A8" w:rsidRPr="004B3EE8" w:rsidRDefault="007B65A8" w:rsidP="00B51CA8">
            <w:pPr>
              <w:cnfStyle w:val="000000010000" w:firstRow="0" w:lastRow="0" w:firstColumn="0" w:lastColumn="0" w:oddVBand="0" w:evenVBand="0" w:oddHBand="0" w:evenHBand="1" w:firstRowFirstColumn="0" w:firstRowLastColumn="0" w:lastRowFirstColumn="0" w:lastRowLastColumn="0"/>
              <w:rPr>
                <w:ins w:id="7129" w:author="Anat Friedman Coles - Leket Israel" w:date="2021-11-03T13:08:00Z"/>
                <w:rFonts w:asciiTheme="minorBidi" w:hAnsiTheme="minorBidi"/>
                <w:sz w:val="24"/>
                <w:szCs w:val="24"/>
                <w:rtl/>
              </w:rPr>
            </w:pPr>
            <w:ins w:id="7130" w:author="Anat Friedman Coles - Leket Israel" w:date="2021-11-03T13:08:00Z">
              <w:r w:rsidRPr="004B3EE8">
                <w:rPr>
                  <w:rFonts w:ascii="Arial" w:hAnsi="Arial" w:cs="Arial"/>
                  <w:color w:val="000000"/>
                  <w:sz w:val="24"/>
                  <w:szCs w:val="24"/>
                </w:rPr>
                <w:t>11%</w:t>
              </w:r>
            </w:ins>
          </w:p>
        </w:tc>
        <w:tc>
          <w:tcPr>
            <w:tcW w:w="1661" w:type="dxa"/>
            <w:vAlign w:val="bottom"/>
          </w:tcPr>
          <w:p w14:paraId="2E5A5209" w14:textId="77777777" w:rsidR="007B65A8" w:rsidRPr="004B3EE8" w:rsidRDefault="007B65A8" w:rsidP="00B51CA8">
            <w:pPr>
              <w:cnfStyle w:val="000000010000" w:firstRow="0" w:lastRow="0" w:firstColumn="0" w:lastColumn="0" w:oddVBand="0" w:evenVBand="0" w:oddHBand="0" w:evenHBand="1" w:firstRowFirstColumn="0" w:firstRowLastColumn="0" w:lastRowFirstColumn="0" w:lastRowLastColumn="0"/>
              <w:rPr>
                <w:ins w:id="7131" w:author="Anat Friedman Coles - Leket Israel" w:date="2021-11-03T13:08:00Z"/>
                <w:rFonts w:asciiTheme="minorBidi" w:hAnsiTheme="minorBidi"/>
                <w:sz w:val="24"/>
                <w:szCs w:val="24"/>
                <w:rtl/>
              </w:rPr>
            </w:pPr>
            <w:ins w:id="7132" w:author="Anat Friedman Coles - Leket Israel" w:date="2021-11-03T13:08:00Z">
              <w:r w:rsidRPr="004B3EE8">
                <w:rPr>
                  <w:rFonts w:ascii="Arial" w:hAnsi="Arial" w:cs="Arial"/>
                  <w:color w:val="000000"/>
                  <w:sz w:val="24"/>
                  <w:szCs w:val="24"/>
                </w:rPr>
                <w:t>1</w:t>
              </w:r>
            </w:ins>
          </w:p>
        </w:tc>
      </w:tr>
    </w:tbl>
    <w:p w14:paraId="4ABEBE2C" w14:textId="77777777" w:rsidR="007B65A8" w:rsidRPr="0087741E" w:rsidRDefault="007B65A8" w:rsidP="00B51CA8">
      <w:pPr>
        <w:rPr>
          <w:ins w:id="7133" w:author="Anat Friedman Coles - Leket Israel" w:date="2021-11-03T13:08:00Z"/>
          <w:rFonts w:asciiTheme="minorBidi" w:hAnsiTheme="minorBidi"/>
          <w:sz w:val="18"/>
          <w:szCs w:val="18"/>
          <w:rtl/>
        </w:rPr>
      </w:pPr>
      <w:ins w:id="7134" w:author="Anat Friedman Coles - Leket Israel" w:date="2021-11-03T13:08:00Z">
        <w:r w:rsidRPr="0087741E">
          <w:rPr>
            <w:rFonts w:asciiTheme="minorBidi" w:hAnsiTheme="minorBidi"/>
            <w:sz w:val="18"/>
            <w:szCs w:val="18"/>
            <w:rtl/>
          </w:rPr>
          <w:t>* מיקום ישראל מתוך מדינות ה-</w:t>
        </w:r>
        <w:r w:rsidRPr="0087741E">
          <w:rPr>
            <w:rFonts w:asciiTheme="minorBidi" w:hAnsiTheme="minorBidi"/>
            <w:sz w:val="18"/>
            <w:szCs w:val="18"/>
          </w:rPr>
          <w:t>OECD</w:t>
        </w:r>
        <w:r w:rsidRPr="0087741E">
          <w:rPr>
            <w:rFonts w:asciiTheme="minorBidi" w:hAnsiTheme="minorBidi"/>
            <w:sz w:val="18"/>
            <w:szCs w:val="18"/>
            <w:rtl/>
          </w:rPr>
          <w:t>.</w:t>
        </w:r>
      </w:ins>
    </w:p>
    <w:p w14:paraId="12928683" w14:textId="77777777" w:rsidR="007B65A8" w:rsidRPr="00B50C04" w:rsidRDefault="007B65A8" w:rsidP="00B51CA8">
      <w:pPr>
        <w:rPr>
          <w:ins w:id="7135" w:author="Anat Friedman Coles - Leket Israel" w:date="2021-11-03T13:08:00Z"/>
          <w:rFonts w:asciiTheme="minorBidi" w:hAnsiTheme="minorBidi"/>
          <w:sz w:val="18"/>
          <w:szCs w:val="18"/>
          <w:rtl/>
        </w:rPr>
      </w:pPr>
      <w:ins w:id="7136" w:author="Anat Friedman Coles - Leket Israel" w:date="2021-11-03T13:08:00Z">
        <w:r w:rsidRPr="00B50C04">
          <w:rPr>
            <w:rFonts w:asciiTheme="minorBidi" w:hAnsiTheme="minorBidi"/>
            <w:sz w:val="18"/>
            <w:szCs w:val="18"/>
            <w:rtl/>
          </w:rPr>
          <w:t xml:space="preserve">מקור: </w:t>
        </w:r>
        <w:r w:rsidRPr="00B50C04">
          <w:rPr>
            <w:rFonts w:asciiTheme="minorBidi" w:hAnsiTheme="minorBidi" w:hint="eastAsia"/>
            <w:sz w:val="18"/>
            <w:szCs w:val="18"/>
            <w:rtl/>
          </w:rPr>
          <w:t>ישראל</w:t>
        </w:r>
        <w:r w:rsidRPr="00B50C04">
          <w:rPr>
            <w:rFonts w:asciiTheme="minorBidi" w:hAnsiTheme="minorBidi"/>
            <w:sz w:val="18"/>
            <w:szCs w:val="18"/>
            <w:rtl/>
          </w:rPr>
          <w:t xml:space="preserve"> </w:t>
        </w:r>
        <w:r w:rsidRPr="00B50C04">
          <w:rPr>
            <w:rFonts w:asciiTheme="minorBidi" w:hAnsiTheme="minorBidi" w:hint="eastAsia"/>
            <w:sz w:val="18"/>
            <w:szCs w:val="18"/>
            <w:rtl/>
          </w:rPr>
          <w:t>אי</w:t>
        </w:r>
        <w:r w:rsidRPr="00B50C04">
          <w:rPr>
            <w:rFonts w:asciiTheme="minorBidi" w:hAnsiTheme="minorBidi"/>
            <w:sz w:val="18"/>
            <w:szCs w:val="18"/>
            <w:rtl/>
          </w:rPr>
          <w:t xml:space="preserve"> שוויון ותוחלת העוני עיבודי </w:t>
        </w:r>
        <w:r w:rsidRPr="00B50C04">
          <w:rPr>
            <w:rFonts w:asciiTheme="minorBidi" w:hAnsiTheme="minorBidi"/>
            <w:sz w:val="18"/>
            <w:szCs w:val="18"/>
          </w:rPr>
          <w:t>BDO</w:t>
        </w:r>
        <w:r w:rsidRPr="00B50C04">
          <w:rPr>
            <w:rFonts w:asciiTheme="minorBidi" w:hAnsiTheme="minorBidi"/>
            <w:sz w:val="18"/>
            <w:szCs w:val="18"/>
            <w:rtl/>
          </w:rPr>
          <w:t xml:space="preserve"> על </w:t>
        </w:r>
        <w:r w:rsidRPr="00B50C04">
          <w:rPr>
            <w:rFonts w:asciiTheme="minorBidi" w:hAnsiTheme="minorBidi" w:hint="eastAsia"/>
            <w:sz w:val="18"/>
            <w:szCs w:val="18"/>
            <w:rtl/>
          </w:rPr>
          <w:t>נתוני</w:t>
        </w:r>
        <w:r w:rsidRPr="00B50C04">
          <w:rPr>
            <w:rFonts w:asciiTheme="minorBidi" w:hAnsiTheme="minorBidi"/>
            <w:sz w:val="18"/>
            <w:szCs w:val="18"/>
            <w:rtl/>
          </w:rPr>
          <w:t xml:space="preserve"> </w:t>
        </w:r>
        <w:r w:rsidRPr="00B50C04">
          <w:rPr>
            <w:rFonts w:asciiTheme="minorBidi" w:hAnsiTheme="minorBidi" w:hint="eastAsia"/>
            <w:sz w:val="18"/>
            <w:szCs w:val="18"/>
            <w:rtl/>
          </w:rPr>
          <w:t>ביטוח</w:t>
        </w:r>
        <w:r w:rsidRPr="00B50C04">
          <w:rPr>
            <w:rFonts w:asciiTheme="minorBidi" w:hAnsiTheme="minorBidi"/>
            <w:sz w:val="18"/>
            <w:szCs w:val="18"/>
            <w:rtl/>
          </w:rPr>
          <w:t xml:space="preserve"> </w:t>
        </w:r>
        <w:r w:rsidRPr="00B50C04">
          <w:rPr>
            <w:rFonts w:asciiTheme="minorBidi" w:hAnsiTheme="minorBidi" w:hint="eastAsia"/>
            <w:sz w:val="18"/>
            <w:szCs w:val="18"/>
            <w:rtl/>
          </w:rPr>
          <w:t>לאומי</w:t>
        </w:r>
        <w:r w:rsidRPr="00B50C04">
          <w:rPr>
            <w:rFonts w:asciiTheme="minorBidi" w:hAnsiTheme="minorBidi"/>
            <w:sz w:val="18"/>
            <w:szCs w:val="18"/>
            <w:rtl/>
          </w:rPr>
          <w:t xml:space="preserve"> 2020.</w:t>
        </w:r>
      </w:ins>
    </w:p>
    <w:p w14:paraId="1A3F11FB" w14:textId="105DF719" w:rsidR="007B65A8" w:rsidRPr="00B50C04" w:rsidRDefault="007B65A8" w:rsidP="00B51CA8">
      <w:pPr>
        <w:rPr>
          <w:ins w:id="7137" w:author="Anat Friedman Coles - Leket Israel" w:date="2021-11-03T13:08:00Z"/>
          <w:rFonts w:asciiTheme="minorBidi" w:hAnsiTheme="minorBidi"/>
          <w:sz w:val="18"/>
          <w:szCs w:val="18"/>
          <w:rtl/>
        </w:rPr>
      </w:pPr>
      <w:ins w:id="7138" w:author="Anat Friedman Coles - Leket Israel" w:date="2021-11-03T13:08:00Z">
        <w:r w:rsidRPr="00B50C04">
          <w:rPr>
            <w:rFonts w:asciiTheme="minorBidi" w:hAnsiTheme="minorBidi" w:hint="eastAsia"/>
            <w:sz w:val="18"/>
            <w:szCs w:val="18"/>
            <w:rtl/>
          </w:rPr>
          <w:t>נתוני</w:t>
        </w:r>
        <w:r w:rsidRPr="00B50C04">
          <w:rPr>
            <w:rFonts w:asciiTheme="minorBidi" w:hAnsiTheme="minorBidi"/>
            <w:sz w:val="18"/>
            <w:szCs w:val="18"/>
            <w:rtl/>
          </w:rPr>
          <w:t xml:space="preserve"> מדד ביטחון תזונתי ושיעור הוצאה</w:t>
        </w:r>
      </w:ins>
      <w:r w:rsidRPr="00B51CA8">
        <w:rPr>
          <w:rFonts w:asciiTheme="minorBidi" w:hAnsiTheme="minorBidi"/>
          <w:sz w:val="18"/>
          <w:szCs w:val="18"/>
          <w:rtl/>
        </w:rPr>
        <w:t xml:space="preserve"> על מזון</w:t>
      </w:r>
      <w:del w:id="7139" w:author="Anat Friedman Coles - Leket Israel" w:date="2021-11-03T13:08:00Z">
        <w:r w:rsidR="00635AD4">
          <w:rPr>
            <w:lang w:val="he-IL" w:eastAsia="he-IL"/>
          </w:rPr>
          <w:delText xml:space="preserve">, </w:delText>
        </w:r>
        <w:r w:rsidR="00635AD4">
          <w:rPr>
            <w:lang w:val="he-IL" w:eastAsia="he-IL"/>
          </w:rPr>
          <w:delText>הדרדרה</w:delText>
        </w:r>
        <w:r w:rsidR="00635AD4">
          <w:rPr>
            <w:lang w:val="he-IL" w:eastAsia="he-IL"/>
          </w:rPr>
          <w:delText xml:space="preserve"> </w:delText>
        </w:r>
        <w:r w:rsidR="00635AD4">
          <w:rPr>
            <w:lang w:val="he-IL" w:eastAsia="he-IL"/>
          </w:rPr>
          <w:delText>ישראל</w:delText>
        </w:r>
        <w:r w:rsidR="00635AD4">
          <w:rPr>
            <w:lang w:val="he-IL" w:eastAsia="he-IL"/>
          </w:rPr>
          <w:delText xml:space="preserve"> </w:delText>
        </w:r>
        <w:r w:rsidR="00635AD4">
          <w:rPr>
            <w:lang w:val="he-IL" w:eastAsia="he-IL"/>
          </w:rPr>
          <w:delText>במקום</w:delText>
        </w:r>
        <w:r w:rsidR="00635AD4">
          <w:rPr>
            <w:lang w:val="he-IL" w:eastAsia="he-IL"/>
          </w:rPr>
          <w:delText xml:space="preserve"> </w:delText>
        </w:r>
        <w:r w:rsidR="00635AD4">
          <w:rPr>
            <w:lang w:val="he-IL" w:eastAsia="he-IL"/>
          </w:rPr>
          <w:delText>אחד</w:delText>
        </w:r>
        <w:r w:rsidR="00635AD4">
          <w:rPr>
            <w:lang w:val="he-IL" w:eastAsia="he-IL"/>
          </w:rPr>
          <w:delText xml:space="preserve"> </w:delText>
        </w:r>
        <w:r w:rsidR="00635AD4">
          <w:rPr>
            <w:lang w:val="he-IL" w:eastAsia="he-IL"/>
          </w:rPr>
          <w:delText>עקב</w:delText>
        </w:r>
        <w:r w:rsidR="00635AD4">
          <w:rPr>
            <w:lang w:val="he-IL" w:eastAsia="he-IL"/>
          </w:rPr>
          <w:delText xml:space="preserve"> </w:delText>
        </w:r>
        <w:r w:rsidR="00635AD4">
          <w:rPr>
            <w:lang w:val="he-IL" w:eastAsia="he-IL"/>
          </w:rPr>
          <w:delText>ירידה</w:delText>
        </w:r>
        <w:r w:rsidR="00635AD4">
          <w:rPr>
            <w:lang w:val="he-IL" w:eastAsia="he-IL"/>
          </w:rPr>
          <w:delText xml:space="preserve"> </w:delText>
        </w:r>
        <w:r w:rsidR="00635AD4">
          <w:rPr>
            <w:lang w:val="he-IL" w:eastAsia="he-IL"/>
          </w:rPr>
          <w:delText>קלה</w:delText>
        </w:r>
        <w:r w:rsidR="00635AD4">
          <w:rPr>
            <w:lang w:val="he-IL" w:eastAsia="he-IL"/>
          </w:rPr>
          <w:delText xml:space="preserve"> </w:delText>
        </w:r>
        <w:r w:rsidR="00635AD4">
          <w:rPr>
            <w:lang w:val="he-IL" w:eastAsia="he-IL"/>
          </w:rPr>
          <w:delText>בשיעור</w:delText>
        </w:r>
        <w:r w:rsidR="00635AD4">
          <w:rPr>
            <w:lang w:val="he-IL" w:eastAsia="he-IL"/>
          </w:rPr>
          <w:delText xml:space="preserve"> </w:delText>
        </w:r>
        <w:r w:rsidR="00635AD4">
          <w:rPr>
            <w:lang w:val="he-IL" w:eastAsia="he-IL"/>
          </w:rPr>
          <w:delText>ההוצאה</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בפולין</w:delText>
        </w:r>
        <w:r w:rsidR="00635AD4">
          <w:rPr>
            <w:lang w:val="he-IL" w:eastAsia="he-IL"/>
          </w:rPr>
          <w:delText>.</w:delText>
        </w:r>
      </w:del>
      <w:ins w:id="7140" w:author="Anat Friedman Coles - Leket Israel" w:date="2021-11-03T13:08:00Z">
        <w:r w:rsidRPr="00B50C04">
          <w:rPr>
            <w:rFonts w:asciiTheme="minorBidi" w:hAnsiTheme="minorBidi"/>
            <w:sz w:val="18"/>
            <w:szCs w:val="18"/>
            <w:rtl/>
          </w:rPr>
          <w:t xml:space="preserve"> </w:t>
        </w:r>
        <w:r w:rsidRPr="00B50C04">
          <w:rPr>
            <w:rFonts w:asciiTheme="minorBidi" w:hAnsiTheme="minorBidi" w:hint="eastAsia"/>
            <w:sz w:val="18"/>
            <w:szCs w:val="18"/>
            <w:rtl/>
          </w:rPr>
          <w:t>נתוני</w:t>
        </w:r>
        <w:r w:rsidRPr="00B50C04">
          <w:rPr>
            <w:rFonts w:asciiTheme="minorBidi" w:hAnsiTheme="minorBidi"/>
            <w:sz w:val="18"/>
            <w:szCs w:val="18"/>
            <w:rtl/>
          </w:rPr>
          <w:t xml:space="preserve"> משרד החקלאות האמריקאי- </w:t>
        </w:r>
        <w:r w:rsidRPr="00B50C04">
          <w:rPr>
            <w:rFonts w:asciiTheme="minorBidi" w:hAnsiTheme="minorBidi"/>
            <w:sz w:val="18"/>
            <w:szCs w:val="18"/>
          </w:rPr>
          <w:t>USDA</w:t>
        </w:r>
        <w:r w:rsidRPr="00B50C04">
          <w:rPr>
            <w:rFonts w:asciiTheme="minorBidi" w:hAnsiTheme="minorBidi"/>
            <w:sz w:val="18"/>
            <w:szCs w:val="18"/>
            <w:rtl/>
          </w:rPr>
          <w:t xml:space="preserve"> ו- </w:t>
        </w:r>
        <w:r w:rsidRPr="00B50C04">
          <w:rPr>
            <w:rFonts w:asciiTheme="minorBidi" w:hAnsiTheme="minorBidi"/>
            <w:sz w:val="18"/>
            <w:szCs w:val="18"/>
          </w:rPr>
          <w:t>Global Food Security Index</w:t>
        </w:r>
        <w:r w:rsidRPr="00B50C04">
          <w:rPr>
            <w:rFonts w:asciiTheme="minorBidi" w:hAnsiTheme="minorBidi"/>
            <w:sz w:val="18"/>
            <w:szCs w:val="18"/>
            <w:rtl/>
          </w:rPr>
          <w:t xml:space="preserve"> לשנת 2019.</w:t>
        </w:r>
      </w:ins>
    </w:p>
    <w:p w14:paraId="00A17B1E" w14:textId="77777777" w:rsidR="007B65A8" w:rsidRPr="00B51CA8" w:rsidRDefault="007B65A8" w:rsidP="00B51CA8">
      <w:pPr>
        <w:rPr>
          <w:rFonts w:asciiTheme="minorBidi" w:hAnsiTheme="minorBidi"/>
          <w:sz w:val="18"/>
          <w:szCs w:val="18"/>
          <w:rtl/>
        </w:rPr>
      </w:pPr>
    </w:p>
    <w:p w14:paraId="4DFCD277" w14:textId="77777777" w:rsidR="007B65A8" w:rsidRPr="00B51CA8" w:rsidRDefault="007B65A8" w:rsidP="00B51CA8">
      <w:pPr>
        <w:rPr>
          <w:rFonts w:asciiTheme="minorBidi" w:hAnsiTheme="minorBidi"/>
          <w:sz w:val="24"/>
          <w:szCs w:val="24"/>
          <w:rtl/>
        </w:rPr>
      </w:pPr>
      <w:r w:rsidRPr="00B51CA8">
        <w:rPr>
          <w:rFonts w:asciiTheme="minorBidi" w:hAnsiTheme="minorBidi"/>
          <w:sz w:val="24"/>
          <w:szCs w:val="24"/>
          <w:rtl/>
        </w:rPr>
        <w:t>על פי ההגדרות של ארגון הבריאות העולמי, אשר משמשות גם את הביטוח הלאומי בישראל, ההגדרה של ביטחון תזונתי מושתתת על שלושה מוקדים:</w:t>
      </w:r>
    </w:p>
    <w:p w14:paraId="7722EB48" w14:textId="7FDD2277" w:rsidR="007B65A8" w:rsidRPr="00B51CA8" w:rsidRDefault="007B65A8" w:rsidP="00B51CA8">
      <w:pPr>
        <w:rPr>
          <w:rFonts w:asciiTheme="minorBidi" w:hAnsiTheme="minorBidi"/>
          <w:sz w:val="24"/>
          <w:szCs w:val="24"/>
          <w:rtl/>
        </w:rPr>
      </w:pPr>
      <w:r w:rsidRPr="00B51CA8">
        <w:rPr>
          <w:rFonts w:asciiTheme="minorBidi" w:hAnsiTheme="minorBidi"/>
          <w:b/>
          <w:bCs/>
          <w:sz w:val="24"/>
          <w:szCs w:val="24"/>
          <w:rtl/>
        </w:rPr>
        <w:t>זמינות המזון</w:t>
      </w:r>
      <w:r w:rsidRPr="00B51CA8">
        <w:rPr>
          <w:rFonts w:asciiTheme="minorBidi" w:hAnsiTheme="minorBidi" w:hint="cs"/>
          <w:sz w:val="24"/>
          <w:szCs w:val="24"/>
          <w:rtl/>
        </w:rPr>
        <w:t xml:space="preserve"> </w:t>
      </w:r>
      <w:ins w:id="7141" w:author="Anat Friedman Coles - Leket Israel" w:date="2021-11-03T13:08:00Z">
        <w:r>
          <w:rPr>
            <w:rFonts w:asciiTheme="minorBidi" w:hAnsiTheme="minorBidi" w:hint="cs"/>
            <w:sz w:val="24"/>
            <w:szCs w:val="24"/>
            <w:rtl/>
          </w:rPr>
          <w:t>-</w:t>
        </w:r>
        <w:r w:rsidRPr="00AA430F">
          <w:rPr>
            <w:rFonts w:asciiTheme="minorBidi" w:hAnsiTheme="minorBidi"/>
            <w:sz w:val="24"/>
            <w:szCs w:val="24"/>
            <w:rtl/>
          </w:rPr>
          <w:t xml:space="preserve"> </w:t>
        </w:r>
      </w:ins>
      <w:r w:rsidRPr="00B51CA8">
        <w:rPr>
          <w:rFonts w:asciiTheme="minorBidi" w:hAnsiTheme="minorBidi"/>
          <w:sz w:val="24"/>
          <w:szCs w:val="24"/>
          <w:rtl/>
        </w:rPr>
        <w:t>אספקה של כמויות מספקות של מזון באופן עקבי</w:t>
      </w:r>
      <w:del w:id="7142" w:author="Anat Friedman Coles - Leket Israel" w:date="2021-11-03T13:08:00Z">
        <w:r w:rsidR="00635AD4">
          <w:rPr>
            <w:sz w:val="20"/>
            <w:szCs w:val="20"/>
            <w:lang w:val="he-IL" w:eastAsia="he-IL"/>
          </w:rPr>
          <w:delText>.</w:delText>
        </w:r>
      </w:del>
      <w:ins w:id="7143" w:author="Anat Friedman Coles - Leket Israel" w:date="2021-11-03T13:08:00Z">
        <w:r w:rsidRPr="00AA430F">
          <w:rPr>
            <w:rFonts w:asciiTheme="minorBidi" w:hAnsiTheme="minorBidi"/>
            <w:sz w:val="24"/>
            <w:szCs w:val="24"/>
            <w:rtl/>
          </w:rPr>
          <w:t xml:space="preserve">; </w:t>
        </w:r>
      </w:ins>
    </w:p>
    <w:p w14:paraId="11A91C79" w14:textId="61802BC2" w:rsidR="007B65A8" w:rsidRPr="00B51CA8" w:rsidRDefault="007B65A8" w:rsidP="00B51CA8">
      <w:pPr>
        <w:rPr>
          <w:rFonts w:asciiTheme="minorBidi" w:hAnsiTheme="minorBidi"/>
          <w:sz w:val="24"/>
          <w:szCs w:val="24"/>
          <w:rtl/>
        </w:rPr>
      </w:pPr>
      <w:r w:rsidRPr="00B51CA8">
        <w:rPr>
          <w:rFonts w:asciiTheme="minorBidi" w:hAnsiTheme="minorBidi"/>
          <w:b/>
          <w:bCs/>
          <w:sz w:val="24"/>
          <w:szCs w:val="24"/>
          <w:rtl/>
        </w:rPr>
        <w:t>נגישות למזון</w:t>
      </w:r>
      <w:r w:rsidRPr="00B51CA8">
        <w:rPr>
          <w:rFonts w:asciiTheme="minorBidi" w:hAnsiTheme="minorBidi" w:hint="cs"/>
          <w:sz w:val="24"/>
          <w:szCs w:val="24"/>
          <w:rtl/>
        </w:rPr>
        <w:t xml:space="preserve"> </w:t>
      </w:r>
      <w:ins w:id="7144" w:author="Anat Friedman Coles - Leket Israel" w:date="2021-11-03T13:08:00Z">
        <w:r>
          <w:rPr>
            <w:rFonts w:asciiTheme="minorBidi" w:hAnsiTheme="minorBidi" w:hint="cs"/>
            <w:sz w:val="24"/>
            <w:szCs w:val="24"/>
            <w:rtl/>
          </w:rPr>
          <w:t>-</w:t>
        </w:r>
        <w:r w:rsidRPr="00AA430F">
          <w:rPr>
            <w:rFonts w:asciiTheme="minorBidi" w:hAnsiTheme="minorBidi"/>
            <w:sz w:val="24"/>
            <w:szCs w:val="24"/>
            <w:rtl/>
          </w:rPr>
          <w:t xml:space="preserve"> </w:t>
        </w:r>
      </w:ins>
      <w:r w:rsidRPr="00B51CA8">
        <w:rPr>
          <w:rFonts w:asciiTheme="minorBidi" w:hAnsiTheme="minorBidi"/>
          <w:sz w:val="24"/>
          <w:szCs w:val="24"/>
          <w:rtl/>
        </w:rPr>
        <w:t>למשפחה די משאבים כדי להשיג מזון בכמות מספקת</w:t>
      </w:r>
      <w:del w:id="7145" w:author="Anat Friedman Coles - Leket Israel" w:date="2021-11-03T13:08:00Z">
        <w:r w:rsidR="00635AD4">
          <w:rPr>
            <w:sz w:val="20"/>
            <w:szCs w:val="20"/>
            <w:lang w:val="he-IL" w:eastAsia="he-IL"/>
          </w:rPr>
          <w:delText>.</w:delText>
        </w:r>
      </w:del>
      <w:ins w:id="7146" w:author="Anat Friedman Coles - Leket Israel" w:date="2021-11-03T13:08:00Z">
        <w:r w:rsidRPr="00AA430F">
          <w:rPr>
            <w:rFonts w:asciiTheme="minorBidi" w:hAnsiTheme="minorBidi"/>
            <w:sz w:val="24"/>
            <w:szCs w:val="24"/>
            <w:rtl/>
          </w:rPr>
          <w:t xml:space="preserve">; </w:t>
        </w:r>
      </w:ins>
    </w:p>
    <w:p w14:paraId="0D1BAD7C" w14:textId="77777777" w:rsidR="00C40B7E" w:rsidRDefault="007B65A8" w:rsidP="00B51CA8">
      <w:pPr>
        <w:rPr>
          <w:del w:id="7147" w:author="Anat Friedman Coles - Leket Israel" w:date="2021-11-03T13:08:00Z"/>
          <w:sz w:val="20"/>
          <w:szCs w:val="20"/>
        </w:rPr>
        <w:sectPr w:rsidR="00C40B7E">
          <w:footnotePr>
            <w:numStart w:val="22"/>
          </w:footnotePr>
          <w:type w:val="continuous"/>
          <w:pgSz w:w="12240" w:h="15840"/>
          <w:pgMar w:top="1822" w:right="1209" w:bottom="1553" w:left="2126" w:header="0" w:footer="3" w:gutter="0"/>
          <w:cols w:num="2" w:space="274"/>
          <w:noEndnote/>
          <w:bidi/>
          <w:docGrid w:linePitch="360"/>
          <w15:footnoteColumns w:val="1"/>
        </w:sectPr>
      </w:pPr>
      <w:r w:rsidRPr="00B51CA8">
        <w:rPr>
          <w:rFonts w:asciiTheme="minorBidi" w:hAnsiTheme="minorBidi"/>
          <w:b/>
          <w:bCs/>
          <w:sz w:val="24"/>
          <w:szCs w:val="24"/>
          <w:rtl/>
        </w:rPr>
        <w:t>שימוש במזון</w:t>
      </w:r>
      <w:r w:rsidRPr="00B51CA8">
        <w:rPr>
          <w:rFonts w:asciiTheme="minorBidi" w:hAnsiTheme="minorBidi" w:hint="cs"/>
          <w:sz w:val="24"/>
          <w:szCs w:val="24"/>
          <w:rtl/>
        </w:rPr>
        <w:t xml:space="preserve"> </w:t>
      </w:r>
      <w:ins w:id="7148" w:author="Anat Friedman Coles - Leket Israel" w:date="2021-11-03T13:08:00Z">
        <w:r>
          <w:rPr>
            <w:rFonts w:asciiTheme="minorBidi" w:hAnsiTheme="minorBidi" w:hint="cs"/>
            <w:sz w:val="24"/>
            <w:szCs w:val="24"/>
            <w:rtl/>
          </w:rPr>
          <w:t>-</w:t>
        </w:r>
        <w:r w:rsidRPr="00AA430F">
          <w:rPr>
            <w:rFonts w:asciiTheme="minorBidi" w:hAnsiTheme="minorBidi"/>
            <w:sz w:val="24"/>
            <w:szCs w:val="24"/>
            <w:rtl/>
          </w:rPr>
          <w:t xml:space="preserve"> </w:t>
        </w:r>
      </w:ins>
      <w:r w:rsidRPr="00B51CA8">
        <w:rPr>
          <w:rFonts w:asciiTheme="minorBidi" w:hAnsiTheme="minorBidi"/>
          <w:sz w:val="24"/>
          <w:szCs w:val="24"/>
          <w:rtl/>
        </w:rPr>
        <w:t>קיום תנאי תברואה, מים ומודעות המשפחה לשימוש הולם במזון.</w:t>
      </w:r>
    </w:p>
    <w:p w14:paraId="79DB391F" w14:textId="77777777" w:rsidR="00C40B7E" w:rsidRDefault="00C40B7E" w:rsidP="00B51CA8">
      <w:pPr>
        <w:rPr>
          <w:del w:id="7149" w:author="Anat Friedman Coles - Leket Israel" w:date="2021-11-03T13:08:00Z"/>
          <w:sz w:val="2"/>
          <w:szCs w:val="2"/>
        </w:rPr>
        <w:sectPr w:rsidR="00C40B7E">
          <w:footnotePr>
            <w:numStart w:val="22"/>
          </w:footnotePr>
          <w:type w:val="continuous"/>
          <w:pgSz w:w="12240" w:h="15840"/>
          <w:pgMar w:top="1822" w:right="1209" w:bottom="1553" w:left="2126" w:header="0" w:footer="3" w:gutter="0"/>
          <w:cols w:num="2" w:space="274"/>
          <w:noEndnote/>
          <w:docGrid w:linePitch="360"/>
          <w15:footnoteColumns w:val="1"/>
        </w:sectPr>
      </w:pPr>
    </w:p>
    <w:p w14:paraId="6A2B5A9D" w14:textId="77777777" w:rsidR="00C40B7E" w:rsidRDefault="00635AD4" w:rsidP="00B51CA8">
      <w:pPr>
        <w:rPr>
          <w:del w:id="7150" w:author="Anat Friedman Coles - Leket Israel" w:date="2021-11-03T13:08:00Z"/>
          <w:sz w:val="13"/>
          <w:szCs w:val="13"/>
        </w:rPr>
      </w:pPr>
      <w:del w:id="7151" w:author="Anat Friedman Coles - Leket Israel" w:date="2021-11-03T13:08:00Z">
        <w:r>
          <w:rPr>
            <w:color w:val="231F20"/>
            <w:sz w:val="13"/>
            <w:szCs w:val="13"/>
          </w:rPr>
          <w:lastRenderedPageBreak/>
          <w:delText>79</w:delText>
        </w:r>
      </w:del>
    </w:p>
    <w:p w14:paraId="1C4018B9" w14:textId="77777777" w:rsidR="00C40B7E" w:rsidRDefault="00635AD4" w:rsidP="00B51CA8">
      <w:pPr>
        <w:rPr>
          <w:del w:id="7152" w:author="Anat Friedman Coles - Leket Israel" w:date="2021-11-03T13:08:00Z"/>
        </w:rPr>
      </w:pPr>
      <w:del w:id="7153"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1FB6166A" w14:textId="620122F5" w:rsidR="007B65A8" w:rsidRDefault="007B65A8" w:rsidP="00B51CA8">
      <w:pPr>
        <w:rPr>
          <w:ins w:id="7154" w:author="Anat Friedman Coles - Leket Israel" w:date="2021-11-03T13:08:00Z"/>
          <w:rFonts w:asciiTheme="minorBidi" w:hAnsiTheme="minorBidi"/>
          <w:sz w:val="24"/>
          <w:szCs w:val="24"/>
        </w:rPr>
      </w:pPr>
    </w:p>
    <w:p w14:paraId="2786ACC9" w14:textId="77777777" w:rsidR="007B65A8" w:rsidRPr="004B3EE8" w:rsidRDefault="007B65A8" w:rsidP="00B51CA8">
      <w:pPr>
        <w:rPr>
          <w:ins w:id="7155" w:author="Anat Friedman Coles - Leket Israel" w:date="2021-11-03T13:08:00Z"/>
          <w:rFonts w:asciiTheme="minorBidi" w:hAnsiTheme="minorBidi"/>
          <w:sz w:val="24"/>
          <w:szCs w:val="24"/>
          <w:rtl/>
        </w:rPr>
      </w:pPr>
    </w:p>
    <w:p w14:paraId="749F7169" w14:textId="77777777" w:rsidR="007B65A8" w:rsidRDefault="007B65A8" w:rsidP="00B51CA8">
      <w:pPr>
        <w:rPr>
          <w:ins w:id="7156" w:author="Anat Friedman Coles - Leket Israel" w:date="2021-11-03T13:08:00Z"/>
          <w:rFonts w:asciiTheme="minorBidi" w:hAnsiTheme="minorBidi"/>
          <w:sz w:val="24"/>
          <w:szCs w:val="24"/>
          <w:rtl/>
        </w:rPr>
      </w:pPr>
    </w:p>
    <w:p w14:paraId="23CEB38B" w14:textId="77777777" w:rsidR="007B65A8" w:rsidRDefault="007B65A8" w:rsidP="00B51CA8">
      <w:pPr>
        <w:rPr>
          <w:ins w:id="7157" w:author="Anat Friedman Coles - Leket Israel" w:date="2021-11-03T13:08:00Z"/>
          <w:rFonts w:asciiTheme="minorBidi" w:hAnsiTheme="minorBidi"/>
          <w:sz w:val="24"/>
          <w:szCs w:val="24"/>
          <w:rtl/>
        </w:rPr>
      </w:pPr>
    </w:p>
    <w:p w14:paraId="4BCAB2A3" w14:textId="77777777" w:rsidR="007B65A8" w:rsidRDefault="007B65A8" w:rsidP="00B51CA8">
      <w:pPr>
        <w:rPr>
          <w:ins w:id="7158" w:author="Anat Friedman Coles - Leket Israel" w:date="2021-11-03T13:08:00Z"/>
          <w:rFonts w:asciiTheme="minorBidi" w:hAnsiTheme="minorBidi"/>
          <w:sz w:val="24"/>
          <w:szCs w:val="24"/>
          <w:rtl/>
        </w:rPr>
      </w:pPr>
    </w:p>
    <w:p w14:paraId="3A33FA92" w14:textId="77777777" w:rsidR="007B65A8" w:rsidRDefault="007B65A8" w:rsidP="00B51CA8">
      <w:pPr>
        <w:rPr>
          <w:ins w:id="7159" w:author="Anat Friedman Coles - Leket Israel" w:date="2021-11-03T13:08:00Z"/>
          <w:rFonts w:asciiTheme="minorBidi" w:hAnsiTheme="minorBidi"/>
          <w:sz w:val="24"/>
          <w:szCs w:val="24"/>
          <w:rtl/>
        </w:rPr>
      </w:pPr>
    </w:p>
    <w:p w14:paraId="77208755" w14:textId="77777777" w:rsidR="007B65A8" w:rsidRDefault="007B65A8" w:rsidP="00B51CA8">
      <w:pPr>
        <w:rPr>
          <w:ins w:id="7160" w:author="Anat Friedman Coles - Leket Israel" w:date="2021-11-03T13:08:00Z"/>
          <w:rFonts w:asciiTheme="minorBidi" w:hAnsiTheme="minorBidi"/>
          <w:sz w:val="24"/>
          <w:szCs w:val="24"/>
          <w:rtl/>
        </w:rPr>
      </w:pPr>
    </w:p>
    <w:p w14:paraId="35F4AEFB" w14:textId="77777777" w:rsidR="007B65A8" w:rsidRDefault="007B65A8" w:rsidP="00B51CA8">
      <w:pPr>
        <w:rPr>
          <w:ins w:id="7161" w:author="Anat Friedman Coles - Leket Israel" w:date="2021-11-03T13:08:00Z"/>
          <w:rFonts w:asciiTheme="minorBidi" w:hAnsiTheme="minorBidi"/>
          <w:sz w:val="24"/>
          <w:szCs w:val="24"/>
          <w:rtl/>
        </w:rPr>
      </w:pPr>
    </w:p>
    <w:p w14:paraId="06E9AAA1" w14:textId="77777777" w:rsidR="007B65A8" w:rsidRDefault="007B65A8" w:rsidP="00B51CA8">
      <w:pPr>
        <w:rPr>
          <w:ins w:id="7162" w:author="Anat Friedman Coles - Leket Israel" w:date="2021-11-03T13:08:00Z"/>
          <w:rFonts w:asciiTheme="minorBidi" w:hAnsiTheme="minorBidi"/>
          <w:sz w:val="24"/>
          <w:szCs w:val="24"/>
          <w:rtl/>
        </w:rPr>
      </w:pPr>
    </w:p>
    <w:p w14:paraId="4D4394FD" w14:textId="77777777" w:rsidR="007B65A8" w:rsidRDefault="007B65A8" w:rsidP="00B51CA8">
      <w:pPr>
        <w:rPr>
          <w:ins w:id="7163" w:author="Anat Friedman Coles - Leket Israel" w:date="2021-11-03T13:08:00Z"/>
          <w:rFonts w:asciiTheme="minorBidi" w:hAnsiTheme="minorBidi"/>
          <w:sz w:val="24"/>
          <w:szCs w:val="24"/>
          <w:rtl/>
        </w:rPr>
      </w:pPr>
    </w:p>
    <w:p w14:paraId="34B79816" w14:textId="77777777" w:rsidR="007B65A8" w:rsidRDefault="007B65A8" w:rsidP="00B51CA8">
      <w:pPr>
        <w:rPr>
          <w:ins w:id="7164" w:author="Anat Friedman Coles - Leket Israel" w:date="2021-11-03T13:08:00Z"/>
          <w:rFonts w:asciiTheme="minorBidi" w:hAnsiTheme="minorBidi"/>
          <w:sz w:val="24"/>
          <w:szCs w:val="24"/>
          <w:rtl/>
        </w:rPr>
      </w:pPr>
    </w:p>
    <w:p w14:paraId="0252463C" w14:textId="77777777" w:rsidR="007B65A8" w:rsidRDefault="007B65A8" w:rsidP="00B51CA8">
      <w:pPr>
        <w:rPr>
          <w:ins w:id="7165" w:author="Anat Friedman Coles - Leket Israel" w:date="2021-11-03T13:08:00Z"/>
          <w:rFonts w:asciiTheme="minorBidi" w:hAnsiTheme="minorBidi"/>
          <w:sz w:val="24"/>
          <w:szCs w:val="24"/>
        </w:rPr>
      </w:pPr>
      <w:ins w:id="7166" w:author="Anat Friedman Coles - Leket Israel" w:date="2021-11-03T13:08:00Z">
        <w:r>
          <w:rPr>
            <w:rFonts w:asciiTheme="minorBidi" w:hAnsiTheme="minorBidi"/>
            <w:sz w:val="24"/>
            <w:szCs w:val="24"/>
            <w:rtl/>
          </w:rPr>
          <w:br w:type="page"/>
        </w:r>
      </w:ins>
    </w:p>
    <w:p w14:paraId="295D0ECA" w14:textId="60A70238" w:rsidR="007B65A8" w:rsidRDefault="007B65A8" w:rsidP="00B51CA8">
      <w:pPr>
        <w:rPr>
          <w:ins w:id="7167" w:author="Anat Friedman Coles - Leket Israel" w:date="2021-11-03T13:08:00Z"/>
          <w:rFonts w:asciiTheme="minorBidi" w:hAnsiTheme="minorBidi"/>
          <w:b/>
          <w:bCs/>
          <w:sz w:val="24"/>
          <w:szCs w:val="24"/>
          <w:rtl/>
        </w:rPr>
      </w:pPr>
      <w:ins w:id="7168" w:author="Anat Friedman Coles - Leket Israel" w:date="2021-11-03T13:08:00Z">
        <w:r>
          <w:rPr>
            <w:rFonts w:asciiTheme="minorBidi" w:hAnsiTheme="minorBidi" w:hint="cs"/>
            <w:b/>
            <w:bCs/>
            <w:sz w:val="24"/>
            <w:szCs w:val="24"/>
            <w:rtl/>
          </w:rPr>
          <w:lastRenderedPageBreak/>
          <w:t xml:space="preserve">        </w:t>
        </w:r>
      </w:ins>
      <w:bookmarkStart w:id="7169" w:name="bookmark92"/>
      <w:bookmarkStart w:id="7170" w:name="bookmark93"/>
      <w:r w:rsidRPr="00B51CA8">
        <w:rPr>
          <w:rFonts w:asciiTheme="minorBidi" w:hAnsiTheme="minorBidi" w:hint="cs"/>
          <w:b/>
          <w:bCs/>
          <w:sz w:val="24"/>
          <w:szCs w:val="24"/>
          <w:rtl/>
        </w:rPr>
        <w:t xml:space="preserve">תוחלת העוני </w:t>
      </w:r>
      <w:del w:id="7171" w:author="Anat Friedman Coles - Leket Israel" w:date="2021-11-03T13:08:00Z">
        <w:r w:rsidR="00635AD4">
          <w:rPr>
            <w:color w:val="FFFFFF"/>
            <w:lang w:val="he-IL" w:eastAsia="he-IL"/>
          </w:rPr>
          <w:delText xml:space="preserve">– </w:delText>
        </w:r>
      </w:del>
      <w:ins w:id="7172" w:author="Anat Friedman Coles - Leket Israel" w:date="2021-11-03T13:08:00Z">
        <w:r>
          <w:rPr>
            <w:rFonts w:asciiTheme="minorBidi" w:hAnsiTheme="minorBidi" w:hint="cs"/>
            <w:b/>
            <w:bCs/>
            <w:sz w:val="24"/>
            <w:szCs w:val="24"/>
            <w:rtl/>
          </w:rPr>
          <w:t xml:space="preserve">                                                               אי שוויון (מדד </w:t>
        </w:r>
        <w:proofErr w:type="spellStart"/>
        <w:r>
          <w:rPr>
            <w:rFonts w:asciiTheme="minorBidi" w:hAnsiTheme="minorBidi" w:hint="cs"/>
            <w:b/>
            <w:bCs/>
            <w:sz w:val="24"/>
            <w:szCs w:val="24"/>
            <w:rtl/>
          </w:rPr>
          <w:t>ג'יני</w:t>
        </w:r>
        <w:proofErr w:type="spellEnd"/>
        <w:r>
          <w:rPr>
            <w:rFonts w:asciiTheme="minorBidi" w:hAnsiTheme="minorBidi" w:hint="cs"/>
            <w:b/>
            <w:bCs/>
            <w:sz w:val="24"/>
            <w:szCs w:val="24"/>
            <w:rtl/>
          </w:rPr>
          <w:t>)</w:t>
        </w:r>
      </w:ins>
    </w:p>
    <w:p w14:paraId="720D2E8E" w14:textId="020D09CC" w:rsidR="007B65A8" w:rsidRPr="00B51CA8" w:rsidRDefault="007B65A8" w:rsidP="00B51CA8">
      <w:pPr>
        <w:rPr>
          <w:rFonts w:asciiTheme="minorBidi" w:hAnsiTheme="minorBidi"/>
          <w:b/>
          <w:bCs/>
          <w:sz w:val="24"/>
          <w:szCs w:val="24"/>
          <w:rtl/>
        </w:rPr>
      </w:pPr>
      <w:ins w:id="7173" w:author="Anat Friedman Coles - Leket Israel" w:date="2021-11-03T13:08:00Z">
        <w:r>
          <w:rPr>
            <w:noProof/>
          </w:rPr>
          <w:drawing>
            <wp:anchor distT="0" distB="0" distL="114300" distR="114300" simplePos="0" relativeHeight="251673088" behindDoc="1" locked="0" layoutInCell="1" allowOverlap="1" wp14:anchorId="71504440" wp14:editId="2FC451F5">
              <wp:simplePos x="0" y="0"/>
              <wp:positionH relativeFrom="column">
                <wp:posOffset>-182963</wp:posOffset>
              </wp:positionH>
              <wp:positionV relativeFrom="paragraph">
                <wp:posOffset>182107</wp:posOffset>
              </wp:positionV>
              <wp:extent cx="2879725" cy="6285230"/>
              <wp:effectExtent l="0" t="0" r="0" b="1270"/>
              <wp:wrapTight wrapText="bothSides">
                <wp:wrapPolygon edited="0">
                  <wp:start x="0" y="0"/>
                  <wp:lineTo x="0" y="21539"/>
                  <wp:lineTo x="21433" y="21539"/>
                  <wp:lineTo x="21433" y="0"/>
                  <wp:lineTo x="0" y="0"/>
                </wp:wrapPolygon>
              </wp:wrapTight>
              <wp:docPr id="39" name="Chart 3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anchor>
          </w:drawing>
        </w:r>
        <w:r>
          <w:rPr>
            <w:noProof/>
          </w:rPr>
          <w:drawing>
            <wp:anchor distT="0" distB="0" distL="114300" distR="114300" simplePos="0" relativeHeight="251672064" behindDoc="1" locked="0" layoutInCell="1" allowOverlap="1" wp14:anchorId="3E4AA8B0" wp14:editId="51363C4E">
              <wp:simplePos x="0" y="0"/>
              <wp:positionH relativeFrom="column">
                <wp:posOffset>3060838</wp:posOffset>
              </wp:positionH>
              <wp:positionV relativeFrom="paragraph">
                <wp:posOffset>183294</wp:posOffset>
              </wp:positionV>
              <wp:extent cx="2876400" cy="6285600"/>
              <wp:effectExtent l="0" t="0" r="635" b="1270"/>
              <wp:wrapTight wrapText="bothSides">
                <wp:wrapPolygon edited="0">
                  <wp:start x="0" y="0"/>
                  <wp:lineTo x="0" y="21539"/>
                  <wp:lineTo x="21462" y="21539"/>
                  <wp:lineTo x="21462" y="0"/>
                  <wp:lineTo x="0" y="0"/>
                </wp:wrapPolygon>
              </wp:wrapTight>
              <wp:docPr id="37" name="Chart 3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anchor>
          </w:drawing>
        </w:r>
      </w:ins>
      <w:r w:rsidRPr="00B51CA8">
        <w:rPr>
          <w:rFonts w:asciiTheme="minorBidi" w:hAnsiTheme="minorBidi" w:hint="cs"/>
          <w:b/>
          <w:bCs/>
          <w:sz w:val="24"/>
          <w:szCs w:val="24"/>
          <w:rtl/>
        </w:rPr>
        <w:t>השוואה בינלאומית</w:t>
      </w:r>
      <w:del w:id="7174" w:author="Anat Friedman Coles - Leket Israel" w:date="2021-11-03T13:08:00Z">
        <w:r w:rsidR="00635AD4">
          <w:rPr>
            <w:color w:val="FFFFFF"/>
            <w:lang w:val="he-IL" w:eastAsia="he-IL"/>
          </w:rPr>
          <w:delText>,</w:delText>
        </w:r>
      </w:del>
      <w:r w:rsidRPr="00B51CA8">
        <w:rPr>
          <w:rFonts w:asciiTheme="minorBidi" w:hAnsiTheme="minorBidi" w:hint="cs"/>
          <w:b/>
          <w:bCs/>
          <w:sz w:val="24"/>
          <w:szCs w:val="24"/>
          <w:rtl/>
        </w:rPr>
        <w:t xml:space="preserve"> 2019</w:t>
      </w:r>
      <w:bookmarkEnd w:id="7169"/>
      <w:bookmarkEnd w:id="7170"/>
      <w:ins w:id="7175" w:author="Anat Friedman Coles - Leket Israel" w:date="2021-11-03T13:08:00Z">
        <w:r>
          <w:rPr>
            <w:rFonts w:asciiTheme="minorBidi" w:hAnsiTheme="minorBidi" w:hint="cs"/>
            <w:b/>
            <w:bCs/>
            <w:sz w:val="24"/>
            <w:szCs w:val="24"/>
            <w:rtl/>
          </w:rPr>
          <w:t xml:space="preserve">  / 2020                                  השוואה בינלאומית 2019  / 2020</w:t>
        </w:r>
      </w:ins>
    </w:p>
    <w:p w14:paraId="493D765B" w14:textId="77777777" w:rsidR="00C40B7E" w:rsidRDefault="00635AD4" w:rsidP="00B51CA8">
      <w:pPr>
        <w:rPr>
          <w:del w:id="7176" w:author="Anat Friedman Coles - Leket Israel" w:date="2021-11-03T13:08:00Z"/>
          <w:sz w:val="26"/>
          <w:szCs w:val="26"/>
        </w:rPr>
      </w:pPr>
      <w:bookmarkStart w:id="7177" w:name="bookmark94"/>
      <w:bookmarkStart w:id="7178" w:name="bookmark95"/>
      <w:del w:id="7179" w:author="Anat Friedman Coles - Leket Israel" w:date="2021-11-03T13:08:00Z">
        <w:r>
          <w:rPr>
            <w:color w:val="FFFFFF"/>
            <w:lang w:val="he-IL" w:eastAsia="he-IL"/>
          </w:rPr>
          <w:delText>שיעור</w:delText>
        </w:r>
        <w:r>
          <w:rPr>
            <w:color w:val="FFFFFF"/>
            <w:lang w:val="he-IL" w:eastAsia="he-IL"/>
          </w:rPr>
          <w:delText xml:space="preserve"> </w:delText>
        </w:r>
        <w:r>
          <w:rPr>
            <w:color w:val="FFFFFF"/>
            <w:lang w:val="he-IL" w:eastAsia="he-IL"/>
          </w:rPr>
          <w:delText>ההוצאה</w:delText>
        </w:r>
        <w:r>
          <w:rPr>
            <w:color w:val="FFFFFF"/>
            <w:lang w:val="he-IL" w:eastAsia="he-IL"/>
          </w:rPr>
          <w:delText xml:space="preserve"> </w:delText>
        </w:r>
        <w:r>
          <w:rPr>
            <w:color w:val="FFFFFF"/>
            <w:lang w:val="he-IL" w:eastAsia="he-IL"/>
          </w:rPr>
          <w:delText>על</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מתוך</w:delText>
        </w:r>
        <w:r>
          <w:rPr>
            <w:color w:val="FFFFFF"/>
            <w:lang w:val="he-IL" w:eastAsia="he-IL"/>
          </w:rPr>
          <w:delText xml:space="preserve"> </w:delText>
        </w:r>
        <w:r>
          <w:rPr>
            <w:color w:val="FFFFFF"/>
            <w:lang w:val="he-IL" w:eastAsia="he-IL"/>
          </w:rPr>
          <w:delText>ההוצאה</w:delText>
        </w:r>
        <w:r>
          <w:rPr>
            <w:color w:val="FFFFFF"/>
            <w:lang w:val="he-IL" w:eastAsia="he-IL"/>
          </w:rPr>
          <w:delText xml:space="preserve"> </w:delText>
        </w:r>
        <w:r>
          <w:rPr>
            <w:color w:val="FFFFFF"/>
            <w:lang w:val="he-IL" w:eastAsia="he-IL"/>
          </w:rPr>
          <w:delText>הפרטית</w:delText>
        </w:r>
        <w:r>
          <w:rPr>
            <w:color w:val="FFFFFF"/>
            <w:lang w:val="he-IL" w:eastAsia="he-IL"/>
          </w:rPr>
          <w:delText xml:space="preserve">, </w:delText>
        </w:r>
        <w:r>
          <w:rPr>
            <w:color w:val="FFFFFF"/>
            <w:sz w:val="26"/>
            <w:szCs w:val="26"/>
            <w:lang w:bidi="en-US"/>
          </w:rPr>
          <w:delText>2019</w:delText>
        </w:r>
        <w:bookmarkEnd w:id="7177"/>
        <w:bookmarkEnd w:id="7178"/>
      </w:del>
    </w:p>
    <w:p w14:paraId="55F25115" w14:textId="77777777" w:rsidR="00C40B7E" w:rsidRDefault="00635AD4" w:rsidP="00B51CA8">
      <w:pPr>
        <w:rPr>
          <w:del w:id="7180" w:author="Anat Friedman Coles - Leket Israel" w:date="2021-11-03T13:08:00Z"/>
        </w:rPr>
      </w:pPr>
      <w:del w:id="7181" w:author="Anat Friedman Coles - Leket Israel" w:date="2021-11-03T13:08:00Z">
        <w:r>
          <w:rPr>
            <w:b/>
            <w:bCs/>
            <w:color w:val="FFFFFF"/>
            <w:lang w:val="he-IL" w:eastAsia="he-IL"/>
          </w:rPr>
          <w:delText>ישראל</w:delText>
        </w:r>
      </w:del>
    </w:p>
    <w:p w14:paraId="4C1D832C" w14:textId="77777777" w:rsidR="00C40B7E" w:rsidRDefault="00635AD4" w:rsidP="00B51CA8">
      <w:pPr>
        <w:rPr>
          <w:del w:id="7182" w:author="Anat Friedman Coles - Leket Israel" w:date="2021-11-03T13:08:00Z"/>
        </w:rPr>
      </w:pPr>
      <w:del w:id="7183" w:author="Anat Friedman Coles - Leket Israel" w:date="2021-11-03T13:08:00Z">
        <w:r>
          <w:rPr>
            <w:b/>
            <w:bCs/>
            <w:color w:val="4B4C4D"/>
            <w:lang w:val="he-IL" w:eastAsia="he-IL"/>
          </w:rPr>
          <w:delText>ארה״ב</w:delText>
        </w:r>
      </w:del>
    </w:p>
    <w:p w14:paraId="233E0215" w14:textId="77777777" w:rsidR="00C40B7E" w:rsidRDefault="00635AD4" w:rsidP="00B51CA8">
      <w:pPr>
        <w:rPr>
          <w:del w:id="7184" w:author="Anat Friedman Coles - Leket Israel" w:date="2021-11-03T13:08:00Z"/>
        </w:rPr>
      </w:pPr>
      <w:del w:id="7185" w:author="Anat Friedman Coles - Leket Israel" w:date="2021-11-03T13:08:00Z">
        <w:r>
          <w:rPr>
            <w:b/>
            <w:bCs/>
            <w:color w:val="4B4C4D"/>
            <w:lang w:val="he-IL" w:eastAsia="he-IL"/>
          </w:rPr>
          <w:delText>קוריאה</w:delText>
        </w:r>
      </w:del>
    </w:p>
    <w:p w14:paraId="1CE2A3F7" w14:textId="77777777" w:rsidR="00C40B7E" w:rsidRDefault="00635AD4" w:rsidP="00B51CA8">
      <w:pPr>
        <w:rPr>
          <w:del w:id="7186" w:author="Anat Friedman Coles - Leket Israel" w:date="2021-11-03T13:08:00Z"/>
        </w:rPr>
      </w:pPr>
      <w:del w:id="7187" w:author="Anat Friedman Coles - Leket Israel" w:date="2021-11-03T13:08:00Z">
        <w:r>
          <w:rPr>
            <w:b/>
            <w:bCs/>
            <w:color w:val="4B4C4D"/>
            <w:lang w:val="he-IL" w:eastAsia="he-IL"/>
          </w:rPr>
          <w:lastRenderedPageBreak/>
          <w:delText>טורקיה</w:delText>
        </w:r>
      </w:del>
    </w:p>
    <w:p w14:paraId="3DB90762" w14:textId="77777777" w:rsidR="00C40B7E" w:rsidRDefault="00635AD4" w:rsidP="00B51CA8">
      <w:pPr>
        <w:rPr>
          <w:del w:id="7188" w:author="Anat Friedman Coles - Leket Israel" w:date="2021-11-03T13:08:00Z"/>
        </w:rPr>
      </w:pPr>
      <w:del w:id="7189" w:author="Anat Friedman Coles - Leket Israel" w:date="2021-11-03T13:08:00Z">
        <w:r>
          <w:rPr>
            <w:b/>
            <w:bCs/>
            <w:color w:val="4B4C4D"/>
            <w:lang w:val="he-IL" w:eastAsia="he-IL"/>
          </w:rPr>
          <w:delText>מקסיקו</w:delText>
        </w:r>
      </w:del>
    </w:p>
    <w:p w14:paraId="7E5D0D78" w14:textId="77777777" w:rsidR="00C40B7E" w:rsidRDefault="00635AD4" w:rsidP="00B51CA8">
      <w:pPr>
        <w:rPr>
          <w:del w:id="7190" w:author="Anat Friedman Coles - Leket Israel" w:date="2021-11-03T13:08:00Z"/>
        </w:rPr>
      </w:pPr>
      <w:del w:id="7191" w:author="Anat Friedman Coles - Leket Israel" w:date="2021-11-03T13:08:00Z">
        <w:r>
          <w:rPr>
            <w:b/>
            <w:bCs/>
            <w:color w:val="4B4C4D"/>
            <w:lang w:val="he-IL" w:eastAsia="he-IL"/>
          </w:rPr>
          <w:delText>אסטוניה</w:delText>
        </w:r>
      </w:del>
    </w:p>
    <w:p w14:paraId="52DAB0C0" w14:textId="77777777" w:rsidR="00C40B7E" w:rsidRDefault="00635AD4" w:rsidP="00B51CA8">
      <w:pPr>
        <w:rPr>
          <w:del w:id="7192" w:author="Anat Friedman Coles - Leket Israel" w:date="2021-11-03T13:08:00Z"/>
        </w:rPr>
      </w:pPr>
      <w:del w:id="7193" w:author="Anat Friedman Coles - Leket Israel" w:date="2021-11-03T13:08:00Z">
        <w:r>
          <w:rPr>
            <w:b/>
            <w:bCs/>
            <w:color w:val="4B4C4D"/>
            <w:lang w:val="he-IL" w:eastAsia="he-IL"/>
          </w:rPr>
          <w:delText>ספרד</w:delText>
        </w:r>
      </w:del>
    </w:p>
    <w:p w14:paraId="2ABB8ED7" w14:textId="77777777" w:rsidR="00C40B7E" w:rsidRDefault="00635AD4" w:rsidP="00B51CA8">
      <w:pPr>
        <w:rPr>
          <w:del w:id="7194" w:author="Anat Friedman Coles - Leket Israel" w:date="2021-11-03T13:08:00Z"/>
        </w:rPr>
      </w:pPr>
      <w:del w:id="7195" w:author="Anat Friedman Coles - Leket Israel" w:date="2021-11-03T13:08:00Z">
        <w:r>
          <w:rPr>
            <w:b/>
            <w:bCs/>
            <w:color w:val="4B4C4D"/>
            <w:lang w:val="he-IL" w:eastAsia="he-IL"/>
          </w:rPr>
          <w:delText>יוון</w:delText>
        </w:r>
      </w:del>
    </w:p>
    <w:p w14:paraId="7863A6D1" w14:textId="77777777" w:rsidR="00C40B7E" w:rsidRDefault="00635AD4" w:rsidP="00B51CA8">
      <w:pPr>
        <w:rPr>
          <w:del w:id="7196" w:author="Anat Friedman Coles - Leket Israel" w:date="2021-11-03T13:08:00Z"/>
        </w:rPr>
      </w:pPr>
      <w:del w:id="7197" w:author="Anat Friedman Coles - Leket Israel" w:date="2021-11-03T13:08:00Z">
        <w:r>
          <w:rPr>
            <w:b/>
            <w:bCs/>
            <w:color w:val="4B4C4D"/>
            <w:lang w:val="he-IL" w:eastAsia="he-IL"/>
          </w:rPr>
          <w:delText>איטליה</w:delText>
        </w:r>
      </w:del>
    </w:p>
    <w:p w14:paraId="2203A287" w14:textId="77777777" w:rsidR="00C40B7E" w:rsidRDefault="00635AD4" w:rsidP="00B51CA8">
      <w:pPr>
        <w:rPr>
          <w:del w:id="7198" w:author="Anat Friedman Coles - Leket Israel" w:date="2021-11-03T13:08:00Z"/>
        </w:rPr>
      </w:pPr>
      <w:del w:id="7199" w:author="Anat Friedman Coles - Leket Israel" w:date="2021-11-03T13:08:00Z">
        <w:r>
          <w:rPr>
            <w:b/>
            <w:bCs/>
            <w:color w:val="4B4C4D"/>
            <w:lang w:val="he-IL" w:eastAsia="he-IL"/>
          </w:rPr>
          <w:delText>פורטוגל</w:delText>
        </w:r>
      </w:del>
    </w:p>
    <w:p w14:paraId="007EDF9A" w14:textId="77777777" w:rsidR="00C40B7E" w:rsidRDefault="00635AD4" w:rsidP="00B51CA8">
      <w:pPr>
        <w:rPr>
          <w:del w:id="7200" w:author="Anat Friedman Coles - Leket Israel" w:date="2021-11-03T13:08:00Z"/>
        </w:rPr>
      </w:pPr>
      <w:del w:id="7201" w:author="Anat Friedman Coles - Leket Israel" w:date="2021-11-03T13:08:00Z">
        <w:r>
          <w:rPr>
            <w:b/>
            <w:bCs/>
            <w:color w:val="4B4C4D"/>
            <w:lang w:val="he-IL" w:eastAsia="he-IL"/>
          </w:rPr>
          <w:delText>אוסטרליה</w:delText>
        </w:r>
      </w:del>
    </w:p>
    <w:p w14:paraId="1E54C029" w14:textId="77777777" w:rsidR="00C40B7E" w:rsidRDefault="00635AD4" w:rsidP="00B51CA8">
      <w:pPr>
        <w:rPr>
          <w:del w:id="7202" w:author="Anat Friedman Coles - Leket Israel" w:date="2021-11-03T13:08:00Z"/>
        </w:rPr>
      </w:pPr>
      <w:del w:id="7203" w:author="Anat Friedman Coles - Leket Israel" w:date="2021-11-03T13:08:00Z">
        <w:r>
          <w:rPr>
            <w:b/>
            <w:bCs/>
            <w:color w:val="4B4C4D"/>
            <w:lang w:val="he-IL" w:eastAsia="he-IL"/>
          </w:rPr>
          <w:delText>קנדה</w:delText>
        </w:r>
      </w:del>
    </w:p>
    <w:p w14:paraId="345C94A0" w14:textId="77777777" w:rsidR="00C40B7E" w:rsidRDefault="00635AD4" w:rsidP="00B51CA8">
      <w:pPr>
        <w:rPr>
          <w:del w:id="7204" w:author="Anat Friedman Coles - Leket Israel" w:date="2021-11-03T13:08:00Z"/>
        </w:rPr>
      </w:pPr>
      <w:del w:id="7205" w:author="Anat Friedman Coles - Leket Israel" w:date="2021-11-03T13:08:00Z">
        <w:r>
          <w:rPr>
            <w:b/>
            <w:bCs/>
            <w:color w:val="4B4C4D"/>
            <w:lang w:val="he-IL" w:eastAsia="he-IL"/>
          </w:rPr>
          <w:delText>אנגליה</w:delText>
        </w:r>
      </w:del>
    </w:p>
    <w:p w14:paraId="5EBE9826" w14:textId="77777777" w:rsidR="00C40B7E" w:rsidRDefault="00635AD4" w:rsidP="00B51CA8">
      <w:pPr>
        <w:rPr>
          <w:del w:id="7206" w:author="Anat Friedman Coles - Leket Israel" w:date="2021-11-03T13:08:00Z"/>
          <w:sz w:val="20"/>
          <w:szCs w:val="20"/>
        </w:rPr>
      </w:pPr>
      <w:del w:id="7207" w:author="Anat Friedman Coles - Leket Israel" w:date="2021-11-03T13:08:00Z">
        <w:r>
          <w:rPr>
            <w:b/>
            <w:bCs/>
            <w:color w:val="FFFFFF"/>
            <w:sz w:val="16"/>
            <w:szCs w:val="16"/>
            <w:lang w:val="he-IL" w:eastAsia="he-IL"/>
          </w:rPr>
          <w:delText>ממוצע</w:delText>
        </w:r>
        <w:r>
          <w:rPr>
            <w:b/>
            <w:bCs/>
            <w:color w:val="FFFFFF"/>
            <w:sz w:val="16"/>
            <w:szCs w:val="16"/>
            <w:lang w:val="he-IL" w:eastAsia="he-IL"/>
          </w:rPr>
          <w:delText xml:space="preserve"> </w:delText>
        </w:r>
        <w:r>
          <w:rPr>
            <w:rFonts w:ascii="Cambria" w:eastAsia="Cambria" w:hAnsi="Cambria" w:cs="Cambria"/>
            <w:color w:val="FFFFFF"/>
            <w:sz w:val="20"/>
            <w:szCs w:val="20"/>
            <w:lang w:bidi="en-US"/>
          </w:rPr>
          <w:delText>OECD</w:delText>
        </w:r>
      </w:del>
    </w:p>
    <w:p w14:paraId="50DFE014" w14:textId="77777777" w:rsidR="00C40B7E" w:rsidRDefault="00635AD4" w:rsidP="00B51CA8">
      <w:pPr>
        <w:rPr>
          <w:del w:id="7208" w:author="Anat Friedman Coles - Leket Israel" w:date="2021-11-03T13:08:00Z"/>
        </w:rPr>
      </w:pPr>
      <w:del w:id="7209" w:author="Anat Friedman Coles - Leket Israel" w:date="2021-11-03T13:08:00Z">
        <w:r>
          <w:rPr>
            <w:b/>
            <w:bCs/>
            <w:color w:val="4B4C4D"/>
            <w:lang w:val="he-IL" w:eastAsia="he-IL"/>
          </w:rPr>
          <w:delText>לוקסמבורג</w:delText>
        </w:r>
      </w:del>
    </w:p>
    <w:p w14:paraId="37A44193" w14:textId="77777777" w:rsidR="00C40B7E" w:rsidRDefault="00635AD4" w:rsidP="00B51CA8">
      <w:pPr>
        <w:rPr>
          <w:del w:id="7210" w:author="Anat Friedman Coles - Leket Israel" w:date="2021-11-03T13:08:00Z"/>
        </w:rPr>
      </w:pPr>
      <w:del w:id="7211" w:author="Anat Friedman Coles - Leket Israel" w:date="2021-11-03T13:08:00Z">
        <w:r>
          <w:rPr>
            <w:b/>
            <w:bCs/>
            <w:color w:val="4B4C4D"/>
            <w:lang w:val="he-IL" w:eastAsia="he-IL"/>
          </w:rPr>
          <w:delText>ניו</w:delText>
        </w:r>
        <w:r>
          <w:rPr>
            <w:b/>
            <w:bCs/>
            <w:color w:val="4B4C4D"/>
            <w:lang w:val="he-IL" w:eastAsia="he-IL"/>
          </w:rPr>
          <w:delText xml:space="preserve"> </w:delText>
        </w:r>
        <w:r>
          <w:rPr>
            <w:b/>
            <w:bCs/>
            <w:color w:val="4B4C4D"/>
            <w:lang w:val="he-IL" w:eastAsia="he-IL"/>
          </w:rPr>
          <w:delText>זילנד</w:delText>
        </w:r>
      </w:del>
    </w:p>
    <w:p w14:paraId="337463DE" w14:textId="77777777" w:rsidR="00C40B7E" w:rsidRDefault="00635AD4" w:rsidP="00B51CA8">
      <w:pPr>
        <w:rPr>
          <w:del w:id="7212" w:author="Anat Friedman Coles - Leket Israel" w:date="2021-11-03T13:08:00Z"/>
        </w:rPr>
      </w:pPr>
      <w:del w:id="7213" w:author="Anat Friedman Coles - Leket Israel" w:date="2021-11-03T13:08:00Z">
        <w:r>
          <w:rPr>
            <w:b/>
            <w:bCs/>
            <w:color w:val="4B4C4D"/>
            <w:lang w:val="he-IL" w:eastAsia="he-IL"/>
          </w:rPr>
          <w:delText>גרמניה</w:delText>
        </w:r>
      </w:del>
    </w:p>
    <w:p w14:paraId="13280FB9" w14:textId="77777777" w:rsidR="00C40B7E" w:rsidRDefault="00635AD4" w:rsidP="00B51CA8">
      <w:pPr>
        <w:rPr>
          <w:del w:id="7214" w:author="Anat Friedman Coles - Leket Israel" w:date="2021-11-03T13:08:00Z"/>
        </w:rPr>
      </w:pPr>
      <w:del w:id="7215" w:author="Anat Friedman Coles - Leket Israel" w:date="2021-11-03T13:08:00Z">
        <w:r>
          <w:rPr>
            <w:b/>
            <w:bCs/>
            <w:color w:val="4B4C4D"/>
            <w:lang w:val="he-IL" w:eastAsia="he-IL"/>
          </w:rPr>
          <w:delText>פולין</w:delText>
        </w:r>
      </w:del>
    </w:p>
    <w:p w14:paraId="02EFD80B" w14:textId="77777777" w:rsidR="00C40B7E" w:rsidRDefault="00635AD4" w:rsidP="00B51CA8">
      <w:pPr>
        <w:rPr>
          <w:del w:id="7216" w:author="Anat Friedman Coles - Leket Israel" w:date="2021-11-03T13:08:00Z"/>
        </w:rPr>
      </w:pPr>
      <w:del w:id="7217" w:author="Anat Friedman Coles - Leket Israel" w:date="2021-11-03T13:08:00Z">
        <w:r>
          <w:rPr>
            <w:b/>
            <w:bCs/>
            <w:color w:val="4B4C4D"/>
            <w:lang w:val="he-IL" w:eastAsia="he-IL"/>
          </w:rPr>
          <w:delText>אוסטריה</w:delText>
        </w:r>
      </w:del>
    </w:p>
    <w:p w14:paraId="463FDB70" w14:textId="77777777" w:rsidR="00C40B7E" w:rsidRDefault="00635AD4" w:rsidP="00B51CA8">
      <w:pPr>
        <w:rPr>
          <w:del w:id="7218" w:author="Anat Friedman Coles - Leket Israel" w:date="2021-11-03T13:08:00Z"/>
        </w:rPr>
      </w:pPr>
      <w:del w:id="7219" w:author="Anat Friedman Coles - Leket Israel" w:date="2021-11-03T13:08:00Z">
        <w:r>
          <w:rPr>
            <w:b/>
            <w:bCs/>
            <w:color w:val="4B4C4D"/>
            <w:lang w:val="he-IL" w:eastAsia="he-IL"/>
          </w:rPr>
          <w:delText>בלגיה</w:delText>
        </w:r>
      </w:del>
    </w:p>
    <w:p w14:paraId="1AD22F6F" w14:textId="77777777" w:rsidR="00C40B7E" w:rsidRDefault="00635AD4" w:rsidP="00B51CA8">
      <w:pPr>
        <w:rPr>
          <w:del w:id="7220" w:author="Anat Friedman Coles - Leket Israel" w:date="2021-11-03T13:08:00Z"/>
        </w:rPr>
      </w:pPr>
      <w:del w:id="7221" w:author="Anat Friedman Coles - Leket Israel" w:date="2021-11-03T13:08:00Z">
        <w:r>
          <w:rPr>
            <w:b/>
            <w:bCs/>
            <w:color w:val="4B4C4D"/>
            <w:lang w:val="he-IL" w:eastAsia="he-IL"/>
          </w:rPr>
          <w:delText>אירלנד</w:delText>
        </w:r>
      </w:del>
    </w:p>
    <w:p w14:paraId="0C727458" w14:textId="77777777" w:rsidR="00C40B7E" w:rsidRDefault="00635AD4" w:rsidP="00B51CA8">
      <w:pPr>
        <w:rPr>
          <w:del w:id="7222" w:author="Anat Friedman Coles - Leket Israel" w:date="2021-11-03T13:08:00Z"/>
        </w:rPr>
      </w:pPr>
      <w:del w:id="7223" w:author="Anat Friedman Coles - Leket Israel" w:date="2021-11-03T13:08:00Z">
        <w:r>
          <w:rPr>
            <w:b/>
            <w:bCs/>
            <w:color w:val="4B4C4D"/>
            <w:lang w:val="he-IL" w:eastAsia="he-IL"/>
          </w:rPr>
          <w:delText>שוויץ</w:delText>
        </w:r>
      </w:del>
    </w:p>
    <w:p w14:paraId="1DE5FE3B" w14:textId="77777777" w:rsidR="00C40B7E" w:rsidRDefault="00635AD4" w:rsidP="00B51CA8">
      <w:pPr>
        <w:rPr>
          <w:del w:id="7224" w:author="Anat Friedman Coles - Leket Israel" w:date="2021-11-03T13:08:00Z"/>
        </w:rPr>
      </w:pPr>
      <w:del w:id="7225" w:author="Anat Friedman Coles - Leket Israel" w:date="2021-11-03T13:08:00Z">
        <w:r>
          <w:rPr>
            <w:b/>
            <w:bCs/>
            <w:color w:val="4B4C4D"/>
            <w:lang w:val="he-IL" w:eastAsia="he-IL"/>
          </w:rPr>
          <w:delText>שבדיה</w:delText>
        </w:r>
      </w:del>
    </w:p>
    <w:p w14:paraId="1B56E1FF" w14:textId="77777777" w:rsidR="00C40B7E" w:rsidRDefault="00635AD4" w:rsidP="00B51CA8">
      <w:pPr>
        <w:rPr>
          <w:del w:id="7226" w:author="Anat Friedman Coles - Leket Israel" w:date="2021-11-03T13:08:00Z"/>
        </w:rPr>
      </w:pPr>
      <w:del w:id="7227" w:author="Anat Friedman Coles - Leket Israel" w:date="2021-11-03T13:08:00Z">
        <w:r>
          <w:rPr>
            <w:b/>
            <w:bCs/>
            <w:color w:val="4B4C4D"/>
            <w:lang w:val="he-IL" w:eastAsia="he-IL"/>
          </w:rPr>
          <w:delText>סלובניה</w:delText>
        </w:r>
      </w:del>
    </w:p>
    <w:p w14:paraId="6F28AED4" w14:textId="77777777" w:rsidR="00C40B7E" w:rsidRDefault="00635AD4" w:rsidP="00B51CA8">
      <w:pPr>
        <w:rPr>
          <w:del w:id="7228" w:author="Anat Friedman Coles - Leket Israel" w:date="2021-11-03T13:08:00Z"/>
        </w:rPr>
      </w:pPr>
      <w:del w:id="7229" w:author="Anat Friedman Coles - Leket Israel" w:date="2021-11-03T13:08:00Z">
        <w:r>
          <w:rPr>
            <w:b/>
            <w:bCs/>
            <w:color w:val="4B4C4D"/>
            <w:lang w:val="he-IL" w:eastAsia="he-IL"/>
          </w:rPr>
          <w:delText>סלובקיה</w:delText>
        </w:r>
      </w:del>
    </w:p>
    <w:p w14:paraId="06C7E7E4" w14:textId="77777777" w:rsidR="00C40B7E" w:rsidRDefault="00635AD4" w:rsidP="00B51CA8">
      <w:pPr>
        <w:rPr>
          <w:del w:id="7230" w:author="Anat Friedman Coles - Leket Israel" w:date="2021-11-03T13:08:00Z"/>
        </w:rPr>
      </w:pPr>
      <w:del w:id="7231" w:author="Anat Friedman Coles - Leket Israel" w:date="2021-11-03T13:08:00Z">
        <w:r>
          <w:rPr>
            <w:b/>
            <w:bCs/>
            <w:color w:val="4B4C4D"/>
            <w:lang w:val="he-IL" w:eastAsia="he-IL"/>
          </w:rPr>
          <w:delText>נורווגיה</w:delText>
        </w:r>
      </w:del>
    </w:p>
    <w:p w14:paraId="3E17C675" w14:textId="77777777" w:rsidR="00C40B7E" w:rsidRDefault="00635AD4" w:rsidP="00B51CA8">
      <w:pPr>
        <w:rPr>
          <w:del w:id="7232" w:author="Anat Friedman Coles - Leket Israel" w:date="2021-11-03T13:08:00Z"/>
        </w:rPr>
      </w:pPr>
      <w:del w:id="7233" w:author="Anat Friedman Coles - Leket Israel" w:date="2021-11-03T13:08:00Z">
        <w:r>
          <w:rPr>
            <w:b/>
            <w:bCs/>
            <w:color w:val="4B4C4D"/>
            <w:lang w:val="he-IL" w:eastAsia="he-IL"/>
          </w:rPr>
          <w:delText>הולנד</w:delText>
        </w:r>
      </w:del>
    </w:p>
    <w:p w14:paraId="31254BEC" w14:textId="77777777" w:rsidR="00C40B7E" w:rsidRDefault="00635AD4" w:rsidP="00B51CA8">
      <w:pPr>
        <w:rPr>
          <w:del w:id="7234" w:author="Anat Friedman Coles - Leket Israel" w:date="2021-11-03T13:08:00Z"/>
        </w:rPr>
      </w:pPr>
      <w:del w:id="7235" w:author="Anat Friedman Coles - Leket Israel" w:date="2021-11-03T13:08:00Z">
        <w:r>
          <w:rPr>
            <w:b/>
            <w:bCs/>
            <w:color w:val="4B4C4D"/>
            <w:lang w:val="he-IL" w:eastAsia="he-IL"/>
          </w:rPr>
          <w:delText>צרפת</w:delText>
        </w:r>
      </w:del>
    </w:p>
    <w:p w14:paraId="7EDE7944" w14:textId="77777777" w:rsidR="00C40B7E" w:rsidRDefault="00635AD4" w:rsidP="00B51CA8">
      <w:pPr>
        <w:rPr>
          <w:del w:id="7236" w:author="Anat Friedman Coles - Leket Israel" w:date="2021-11-03T13:08:00Z"/>
        </w:rPr>
      </w:pPr>
      <w:del w:id="7237" w:author="Anat Friedman Coles - Leket Israel" w:date="2021-11-03T13:08:00Z">
        <w:r>
          <w:rPr>
            <w:b/>
            <w:bCs/>
            <w:color w:val="4B4C4D"/>
            <w:lang w:val="he-IL" w:eastAsia="he-IL"/>
          </w:rPr>
          <w:lastRenderedPageBreak/>
          <w:delText>הונגריה</w:delText>
        </w:r>
      </w:del>
    </w:p>
    <w:p w14:paraId="37DF326B" w14:textId="77777777" w:rsidR="00C40B7E" w:rsidRDefault="00635AD4" w:rsidP="00B51CA8">
      <w:pPr>
        <w:rPr>
          <w:del w:id="7238" w:author="Anat Friedman Coles - Leket Israel" w:date="2021-11-03T13:08:00Z"/>
        </w:rPr>
      </w:pPr>
      <w:del w:id="7239" w:author="Anat Friedman Coles - Leket Israel" w:date="2021-11-03T13:08:00Z">
        <w:r>
          <w:rPr>
            <w:b/>
            <w:bCs/>
            <w:color w:val="4B4C4D"/>
            <w:lang w:val="he-IL" w:eastAsia="he-IL"/>
          </w:rPr>
          <w:delText>פינלנד</w:delText>
        </w:r>
      </w:del>
    </w:p>
    <w:p w14:paraId="089E1182" w14:textId="77777777" w:rsidR="00C40B7E" w:rsidRDefault="00635AD4" w:rsidP="00B51CA8">
      <w:pPr>
        <w:rPr>
          <w:del w:id="7240" w:author="Anat Friedman Coles - Leket Israel" w:date="2021-11-03T13:08:00Z"/>
        </w:rPr>
      </w:pPr>
      <w:del w:id="7241" w:author="Anat Friedman Coles - Leket Israel" w:date="2021-11-03T13:08:00Z">
        <w:r>
          <w:rPr>
            <w:b/>
            <w:bCs/>
            <w:color w:val="4B4C4D"/>
            <w:lang w:val="he-IL" w:eastAsia="he-IL"/>
          </w:rPr>
          <w:delText>דנמרק</w:delText>
        </w:r>
      </w:del>
    </w:p>
    <w:p w14:paraId="33126B83" w14:textId="77777777" w:rsidR="00C40B7E" w:rsidRDefault="00635AD4" w:rsidP="00B51CA8">
      <w:pPr>
        <w:rPr>
          <w:del w:id="7242" w:author="Anat Friedman Coles - Leket Israel" w:date="2021-11-03T13:08:00Z"/>
        </w:rPr>
      </w:pPr>
      <w:del w:id="7243" w:author="Anat Friedman Coles - Leket Israel" w:date="2021-11-03T13:08:00Z">
        <w:r>
          <w:rPr>
            <w:b/>
            <w:bCs/>
            <w:color w:val="4B4C4D"/>
            <w:lang w:val="he-IL" w:eastAsia="he-IL"/>
          </w:rPr>
          <w:delText>צ׳כיה</w:delText>
        </w:r>
      </w:del>
    </w:p>
    <w:p w14:paraId="64B35EC6" w14:textId="77777777" w:rsidR="00C40B7E" w:rsidRDefault="00635AD4" w:rsidP="00B51CA8">
      <w:pPr>
        <w:rPr>
          <w:del w:id="7244" w:author="Anat Friedman Coles - Leket Israel" w:date="2021-11-03T13:08:00Z"/>
        </w:rPr>
      </w:pPr>
      <w:del w:id="7245" w:author="Anat Friedman Coles - Leket Israel" w:date="2021-11-03T13:08:00Z">
        <w:r>
          <w:rPr>
            <w:b/>
            <w:bCs/>
            <w:color w:val="4B4C4D"/>
            <w:lang w:val="he-IL" w:eastAsia="he-IL"/>
          </w:rPr>
          <w:delText>איסלנד</w:delText>
        </w:r>
      </w:del>
    </w:p>
    <w:p w14:paraId="5047B822" w14:textId="77777777" w:rsidR="00C40B7E" w:rsidRDefault="00635AD4" w:rsidP="00B51CA8">
      <w:pPr>
        <w:rPr>
          <w:del w:id="7246" w:author="Anat Friedman Coles - Leket Israel" w:date="2021-11-03T13:08:00Z"/>
        </w:rPr>
      </w:pPr>
      <w:del w:id="7247" w:author="Anat Friedman Coles - Leket Israel" w:date="2021-11-03T13:08:00Z">
        <w:r>
          <w:rPr>
            <w:b/>
            <w:bCs/>
            <w:color w:val="4B4C4D"/>
            <w:lang w:val="he-IL" w:eastAsia="he-IL"/>
          </w:rPr>
          <w:delText>מקסיקו</w:delText>
        </w:r>
      </w:del>
    </w:p>
    <w:p w14:paraId="6A6FC0E6" w14:textId="77777777" w:rsidR="00C40B7E" w:rsidRDefault="00635AD4" w:rsidP="00B51CA8">
      <w:pPr>
        <w:rPr>
          <w:del w:id="7248" w:author="Anat Friedman Coles - Leket Israel" w:date="2021-11-03T13:08:00Z"/>
        </w:rPr>
      </w:pPr>
      <w:del w:id="7249" w:author="Anat Friedman Coles - Leket Israel" w:date="2021-11-03T13:08:00Z">
        <w:r>
          <w:rPr>
            <w:b/>
            <w:bCs/>
            <w:color w:val="4B4C4D"/>
            <w:lang w:val="he-IL" w:eastAsia="he-IL"/>
          </w:rPr>
          <w:delText>טורקיה</w:delText>
        </w:r>
      </w:del>
    </w:p>
    <w:p w14:paraId="5C481B82" w14:textId="77777777" w:rsidR="00C40B7E" w:rsidRDefault="00635AD4" w:rsidP="00B51CA8">
      <w:pPr>
        <w:rPr>
          <w:del w:id="7250" w:author="Anat Friedman Coles - Leket Israel" w:date="2021-11-03T13:08:00Z"/>
        </w:rPr>
      </w:pPr>
      <w:del w:id="7251" w:author="Anat Friedman Coles - Leket Israel" w:date="2021-11-03T13:08:00Z">
        <w:r>
          <w:rPr>
            <w:b/>
            <w:bCs/>
            <w:color w:val="4B4C4D"/>
            <w:lang w:val="he-IL" w:eastAsia="he-IL"/>
          </w:rPr>
          <w:delText>הונגריה</w:delText>
        </w:r>
      </w:del>
    </w:p>
    <w:p w14:paraId="55542FE7" w14:textId="77777777" w:rsidR="00C40B7E" w:rsidRDefault="00635AD4" w:rsidP="00B51CA8">
      <w:pPr>
        <w:rPr>
          <w:del w:id="7252" w:author="Anat Friedman Coles - Leket Israel" w:date="2021-11-03T13:08:00Z"/>
        </w:rPr>
      </w:pPr>
      <w:del w:id="7253" w:author="Anat Friedman Coles - Leket Israel" w:date="2021-11-03T13:08:00Z">
        <w:r>
          <w:rPr>
            <w:b/>
            <w:bCs/>
            <w:color w:val="4B4C4D"/>
            <w:lang w:val="he-IL" w:eastAsia="he-IL"/>
          </w:rPr>
          <w:delText>סלובקיה</w:delText>
        </w:r>
      </w:del>
    </w:p>
    <w:p w14:paraId="19BE9D6B" w14:textId="77777777" w:rsidR="00C40B7E" w:rsidRDefault="00635AD4" w:rsidP="00B51CA8">
      <w:pPr>
        <w:rPr>
          <w:del w:id="7254" w:author="Anat Friedman Coles - Leket Israel" w:date="2021-11-03T13:08:00Z"/>
        </w:rPr>
      </w:pPr>
      <w:del w:id="7255" w:author="Anat Friedman Coles - Leket Israel" w:date="2021-11-03T13:08:00Z">
        <w:r>
          <w:rPr>
            <w:b/>
            <w:bCs/>
            <w:color w:val="4B4C4D"/>
            <w:lang w:val="he-IL" w:eastAsia="he-IL"/>
          </w:rPr>
          <w:delText>פורטוגל</w:delText>
        </w:r>
      </w:del>
    </w:p>
    <w:p w14:paraId="40A9C5F2" w14:textId="77777777" w:rsidR="00C40B7E" w:rsidRDefault="00635AD4" w:rsidP="00B51CA8">
      <w:pPr>
        <w:rPr>
          <w:del w:id="7256" w:author="Anat Friedman Coles - Leket Israel" w:date="2021-11-03T13:08:00Z"/>
        </w:rPr>
      </w:pPr>
      <w:del w:id="7257" w:author="Anat Friedman Coles - Leket Israel" w:date="2021-11-03T13:08:00Z">
        <w:r>
          <w:rPr>
            <w:b/>
            <w:bCs/>
            <w:color w:val="FFFFFF"/>
            <w:lang w:val="he-IL" w:eastAsia="he-IL"/>
          </w:rPr>
          <w:delText>ישראל</w:delText>
        </w:r>
      </w:del>
    </w:p>
    <w:p w14:paraId="4C1BB7F8" w14:textId="77777777" w:rsidR="00C40B7E" w:rsidRDefault="00635AD4" w:rsidP="00B51CA8">
      <w:pPr>
        <w:rPr>
          <w:del w:id="7258" w:author="Anat Friedman Coles - Leket Israel" w:date="2021-11-03T13:08:00Z"/>
        </w:rPr>
      </w:pPr>
      <w:del w:id="7259" w:author="Anat Friedman Coles - Leket Israel" w:date="2021-11-03T13:08:00Z">
        <w:r>
          <w:rPr>
            <w:b/>
            <w:bCs/>
            <w:color w:val="4B4C4D"/>
            <w:lang w:val="he-IL" w:eastAsia="he-IL"/>
          </w:rPr>
          <w:delText>פולין</w:delText>
        </w:r>
      </w:del>
    </w:p>
    <w:p w14:paraId="5E6D83E0" w14:textId="77777777" w:rsidR="00C40B7E" w:rsidRDefault="00635AD4" w:rsidP="00B51CA8">
      <w:pPr>
        <w:rPr>
          <w:del w:id="7260" w:author="Anat Friedman Coles - Leket Israel" w:date="2021-11-03T13:08:00Z"/>
        </w:rPr>
      </w:pPr>
      <w:del w:id="7261" w:author="Anat Friedman Coles - Leket Israel" w:date="2021-11-03T13:08:00Z">
        <w:r>
          <w:rPr>
            <w:b/>
            <w:bCs/>
            <w:color w:val="4B4C4D"/>
            <w:lang w:val="he-IL" w:eastAsia="he-IL"/>
          </w:rPr>
          <w:delText>צ׳כיה</w:delText>
        </w:r>
      </w:del>
    </w:p>
    <w:p w14:paraId="2A691FF6" w14:textId="77777777" w:rsidR="00C40B7E" w:rsidRDefault="00635AD4" w:rsidP="00B51CA8">
      <w:pPr>
        <w:rPr>
          <w:del w:id="7262" w:author="Anat Friedman Coles - Leket Israel" w:date="2021-11-03T13:08:00Z"/>
        </w:rPr>
      </w:pPr>
      <w:del w:id="7263" w:author="Anat Friedman Coles - Leket Israel" w:date="2021-11-03T13:08:00Z">
        <w:r>
          <w:rPr>
            <w:b/>
            <w:bCs/>
            <w:color w:val="4B4C4D"/>
            <w:lang w:val="he-IL" w:eastAsia="he-IL"/>
          </w:rPr>
          <w:delText>יוון</w:delText>
        </w:r>
      </w:del>
    </w:p>
    <w:p w14:paraId="1DFBF650" w14:textId="77777777" w:rsidR="00C40B7E" w:rsidRDefault="00635AD4" w:rsidP="00B51CA8">
      <w:pPr>
        <w:rPr>
          <w:del w:id="7264" w:author="Anat Friedman Coles - Leket Israel" w:date="2021-11-03T13:08:00Z"/>
        </w:rPr>
      </w:pPr>
      <w:del w:id="7265" w:author="Anat Friedman Coles - Leket Israel" w:date="2021-11-03T13:08:00Z">
        <w:r>
          <w:rPr>
            <w:b/>
            <w:bCs/>
            <w:color w:val="4B4C4D"/>
            <w:lang w:val="he-IL" w:eastAsia="he-IL"/>
          </w:rPr>
          <w:delText>צ׳ילה</w:delText>
        </w:r>
      </w:del>
    </w:p>
    <w:p w14:paraId="66251BA6" w14:textId="77777777" w:rsidR="00C40B7E" w:rsidRDefault="00635AD4" w:rsidP="00B51CA8">
      <w:pPr>
        <w:rPr>
          <w:del w:id="7266" w:author="Anat Friedman Coles - Leket Israel" w:date="2021-11-03T13:08:00Z"/>
        </w:rPr>
      </w:pPr>
      <w:del w:id="7267" w:author="Anat Friedman Coles - Leket Israel" w:date="2021-11-03T13:08:00Z">
        <w:r>
          <w:rPr>
            <w:b/>
            <w:bCs/>
            <w:color w:val="4B4C4D"/>
            <w:lang w:val="he-IL" w:eastAsia="he-IL"/>
          </w:rPr>
          <w:delText>יפן</w:delText>
        </w:r>
      </w:del>
    </w:p>
    <w:p w14:paraId="38A29F2C" w14:textId="77777777" w:rsidR="00C40B7E" w:rsidRDefault="00635AD4" w:rsidP="00B51CA8">
      <w:pPr>
        <w:rPr>
          <w:del w:id="7268" w:author="Anat Friedman Coles - Leket Israel" w:date="2021-11-03T13:08:00Z"/>
        </w:rPr>
      </w:pPr>
      <w:del w:id="7269" w:author="Anat Friedman Coles - Leket Israel" w:date="2021-11-03T13:08:00Z">
        <w:r>
          <w:rPr>
            <w:b/>
            <w:bCs/>
            <w:color w:val="4B4C4D"/>
            <w:lang w:val="he-IL" w:eastAsia="he-IL"/>
          </w:rPr>
          <w:delText>איטליה</w:delText>
        </w:r>
      </w:del>
    </w:p>
    <w:p w14:paraId="51C13C17" w14:textId="77777777" w:rsidR="00C40B7E" w:rsidRDefault="00635AD4" w:rsidP="00B51CA8">
      <w:pPr>
        <w:rPr>
          <w:del w:id="7270" w:author="Anat Friedman Coles - Leket Israel" w:date="2021-11-03T13:08:00Z"/>
        </w:rPr>
      </w:pPr>
      <w:del w:id="7271" w:author="Anat Friedman Coles - Leket Israel" w:date="2021-11-03T13:08:00Z">
        <w:r>
          <w:rPr>
            <w:b/>
            <w:bCs/>
            <w:color w:val="4B4C4D"/>
            <w:lang w:val="he-IL" w:eastAsia="he-IL"/>
          </w:rPr>
          <w:delText>ניו</w:delText>
        </w:r>
        <w:r>
          <w:rPr>
            <w:b/>
            <w:bCs/>
            <w:color w:val="4B4C4D"/>
            <w:lang w:val="he-IL" w:eastAsia="he-IL"/>
          </w:rPr>
          <w:delText xml:space="preserve"> </w:delText>
        </w:r>
        <w:r>
          <w:rPr>
            <w:b/>
            <w:bCs/>
            <w:color w:val="4B4C4D"/>
            <w:lang w:val="he-IL" w:eastAsia="he-IL"/>
          </w:rPr>
          <w:delText>זילנד</w:delText>
        </w:r>
      </w:del>
    </w:p>
    <w:p w14:paraId="7D2B27C7" w14:textId="77777777" w:rsidR="00C40B7E" w:rsidRDefault="00635AD4" w:rsidP="00B51CA8">
      <w:pPr>
        <w:rPr>
          <w:del w:id="7272" w:author="Anat Friedman Coles - Leket Israel" w:date="2021-11-03T13:08:00Z"/>
          <w:sz w:val="20"/>
          <w:szCs w:val="20"/>
        </w:rPr>
      </w:pPr>
      <w:del w:id="7273" w:author="Anat Friedman Coles - Leket Israel" w:date="2021-11-03T13:08:00Z">
        <w:r>
          <w:rPr>
            <w:b/>
            <w:bCs/>
            <w:color w:val="FFFFFF"/>
            <w:sz w:val="16"/>
            <w:szCs w:val="16"/>
            <w:lang w:val="he-IL" w:eastAsia="he-IL"/>
          </w:rPr>
          <w:delText>ממוצע</w:delText>
        </w:r>
        <w:r>
          <w:rPr>
            <w:b/>
            <w:bCs/>
            <w:color w:val="FFFFFF"/>
            <w:sz w:val="16"/>
            <w:szCs w:val="16"/>
            <w:lang w:val="he-IL" w:eastAsia="he-IL"/>
          </w:rPr>
          <w:delText xml:space="preserve"> </w:delText>
        </w:r>
        <w:r>
          <w:rPr>
            <w:rFonts w:ascii="Cambria" w:eastAsia="Cambria" w:hAnsi="Cambria" w:cs="Cambria"/>
            <w:color w:val="FFFFFF"/>
            <w:sz w:val="20"/>
            <w:szCs w:val="20"/>
            <w:lang w:bidi="en-US"/>
          </w:rPr>
          <w:delText>OECD</w:delText>
        </w:r>
      </w:del>
    </w:p>
    <w:p w14:paraId="7BA1ECEF" w14:textId="77777777" w:rsidR="00C40B7E" w:rsidRDefault="00635AD4" w:rsidP="00B51CA8">
      <w:pPr>
        <w:rPr>
          <w:del w:id="7274" w:author="Anat Friedman Coles - Leket Israel" w:date="2021-11-03T13:08:00Z"/>
        </w:rPr>
      </w:pPr>
      <w:del w:id="7275" w:author="Anat Friedman Coles - Leket Israel" w:date="2021-11-03T13:08:00Z">
        <w:r>
          <w:rPr>
            <w:b/>
            <w:bCs/>
            <w:color w:val="4B4C4D"/>
            <w:lang w:val="he-IL" w:eastAsia="he-IL"/>
          </w:rPr>
          <w:delText>ספרד</w:delText>
        </w:r>
      </w:del>
    </w:p>
    <w:p w14:paraId="0E0B7F8B" w14:textId="77777777" w:rsidR="00C40B7E" w:rsidRDefault="00635AD4" w:rsidP="00B51CA8">
      <w:pPr>
        <w:rPr>
          <w:del w:id="7276" w:author="Anat Friedman Coles - Leket Israel" w:date="2021-11-03T13:08:00Z"/>
        </w:rPr>
      </w:pPr>
      <w:del w:id="7277" w:author="Anat Friedman Coles - Leket Israel" w:date="2021-11-03T13:08:00Z">
        <w:r>
          <w:rPr>
            <w:b/>
            <w:bCs/>
            <w:color w:val="4B4C4D"/>
            <w:lang w:val="he-IL" w:eastAsia="he-IL"/>
          </w:rPr>
          <w:delText>צרפת</w:delText>
        </w:r>
      </w:del>
    </w:p>
    <w:p w14:paraId="6A28AE91" w14:textId="77777777" w:rsidR="00C40B7E" w:rsidRDefault="00635AD4" w:rsidP="00B51CA8">
      <w:pPr>
        <w:rPr>
          <w:del w:id="7278" w:author="Anat Friedman Coles - Leket Israel" w:date="2021-11-03T13:08:00Z"/>
        </w:rPr>
      </w:pPr>
      <w:del w:id="7279" w:author="Anat Friedman Coles - Leket Israel" w:date="2021-11-03T13:08:00Z">
        <w:r>
          <w:rPr>
            <w:b/>
            <w:bCs/>
            <w:color w:val="4B4C4D"/>
            <w:lang w:val="he-IL" w:eastAsia="he-IL"/>
          </w:rPr>
          <w:delText>בלגיה</w:delText>
        </w:r>
      </w:del>
    </w:p>
    <w:p w14:paraId="35BDDDEC" w14:textId="77777777" w:rsidR="00C40B7E" w:rsidRDefault="00635AD4" w:rsidP="00B51CA8">
      <w:pPr>
        <w:rPr>
          <w:del w:id="7280" w:author="Anat Friedman Coles - Leket Israel" w:date="2021-11-03T13:08:00Z"/>
        </w:rPr>
      </w:pPr>
      <w:del w:id="7281" w:author="Anat Friedman Coles - Leket Israel" w:date="2021-11-03T13:08:00Z">
        <w:r>
          <w:rPr>
            <w:b/>
            <w:bCs/>
            <w:color w:val="4B4C4D"/>
            <w:lang w:val="he-IL" w:eastAsia="he-IL"/>
          </w:rPr>
          <w:delText>שוודיה</w:delText>
        </w:r>
      </w:del>
    </w:p>
    <w:p w14:paraId="4FF77A21" w14:textId="77777777" w:rsidR="00C40B7E" w:rsidRDefault="00635AD4" w:rsidP="00B51CA8">
      <w:pPr>
        <w:rPr>
          <w:del w:id="7282" w:author="Anat Friedman Coles - Leket Israel" w:date="2021-11-03T13:08:00Z"/>
        </w:rPr>
      </w:pPr>
      <w:del w:id="7283" w:author="Anat Friedman Coles - Leket Israel" w:date="2021-11-03T13:08:00Z">
        <w:r>
          <w:rPr>
            <w:b/>
            <w:bCs/>
            <w:color w:val="4B4C4D"/>
            <w:lang w:val="he-IL" w:eastAsia="he-IL"/>
          </w:rPr>
          <w:delText>נורוגיה</w:delText>
        </w:r>
      </w:del>
    </w:p>
    <w:p w14:paraId="64152432" w14:textId="77777777" w:rsidR="00C40B7E" w:rsidRDefault="00635AD4" w:rsidP="00B51CA8">
      <w:pPr>
        <w:rPr>
          <w:del w:id="7284" w:author="Anat Friedman Coles - Leket Israel" w:date="2021-11-03T13:08:00Z"/>
        </w:rPr>
      </w:pPr>
      <w:del w:id="7285" w:author="Anat Friedman Coles - Leket Israel" w:date="2021-11-03T13:08:00Z">
        <w:r>
          <w:rPr>
            <w:b/>
            <w:bCs/>
            <w:color w:val="4B4C4D"/>
            <w:lang w:val="he-IL" w:eastAsia="he-IL"/>
          </w:rPr>
          <w:delText>פינלנד</w:delText>
        </w:r>
      </w:del>
    </w:p>
    <w:p w14:paraId="1A1A74B3" w14:textId="77777777" w:rsidR="00C40B7E" w:rsidRDefault="00635AD4" w:rsidP="00B51CA8">
      <w:pPr>
        <w:rPr>
          <w:del w:id="7286" w:author="Anat Friedman Coles - Leket Israel" w:date="2021-11-03T13:08:00Z"/>
        </w:rPr>
      </w:pPr>
      <w:del w:id="7287" w:author="Anat Friedman Coles - Leket Israel" w:date="2021-11-03T13:08:00Z">
        <w:r>
          <w:rPr>
            <w:b/>
            <w:bCs/>
            <w:color w:val="4B4C4D"/>
            <w:lang w:val="he-IL" w:eastAsia="he-IL"/>
          </w:rPr>
          <w:lastRenderedPageBreak/>
          <w:delText>הולנד</w:delText>
        </w:r>
      </w:del>
    </w:p>
    <w:p w14:paraId="03FBA50A" w14:textId="77777777" w:rsidR="00C40B7E" w:rsidRDefault="00635AD4" w:rsidP="00B51CA8">
      <w:pPr>
        <w:rPr>
          <w:del w:id="7288" w:author="Anat Friedman Coles - Leket Israel" w:date="2021-11-03T13:08:00Z"/>
        </w:rPr>
      </w:pPr>
      <w:del w:id="7289" w:author="Anat Friedman Coles - Leket Israel" w:date="2021-11-03T13:08:00Z">
        <w:r>
          <w:rPr>
            <w:b/>
            <w:bCs/>
            <w:color w:val="4B4C4D"/>
            <w:lang w:val="he-IL" w:eastAsia="he-IL"/>
          </w:rPr>
          <w:delText>דנמרק</w:delText>
        </w:r>
      </w:del>
    </w:p>
    <w:p w14:paraId="67F711F9" w14:textId="77777777" w:rsidR="00C40B7E" w:rsidRDefault="00635AD4" w:rsidP="00B51CA8">
      <w:pPr>
        <w:rPr>
          <w:del w:id="7290" w:author="Anat Friedman Coles - Leket Israel" w:date="2021-11-03T13:08:00Z"/>
        </w:rPr>
      </w:pPr>
      <w:del w:id="7291" w:author="Anat Friedman Coles - Leket Israel" w:date="2021-11-03T13:08:00Z">
        <w:r>
          <w:rPr>
            <w:b/>
            <w:bCs/>
            <w:color w:val="4B4C4D"/>
            <w:lang w:val="he-IL" w:eastAsia="he-IL"/>
          </w:rPr>
          <w:delText>גרמניה</w:delText>
        </w:r>
      </w:del>
    </w:p>
    <w:p w14:paraId="0C797725" w14:textId="77777777" w:rsidR="00C40B7E" w:rsidRDefault="00635AD4" w:rsidP="00B51CA8">
      <w:pPr>
        <w:rPr>
          <w:del w:id="7292" w:author="Anat Friedman Coles - Leket Israel" w:date="2021-11-03T13:08:00Z"/>
        </w:rPr>
      </w:pPr>
      <w:del w:id="7293" w:author="Anat Friedman Coles - Leket Israel" w:date="2021-11-03T13:08:00Z">
        <w:r>
          <w:rPr>
            <w:b/>
            <w:bCs/>
            <w:color w:val="4B4C4D"/>
            <w:lang w:val="he-IL" w:eastAsia="he-IL"/>
          </w:rPr>
          <w:delText>אוסטריה</w:delText>
        </w:r>
      </w:del>
    </w:p>
    <w:p w14:paraId="2ADC7952" w14:textId="77777777" w:rsidR="00C40B7E" w:rsidRDefault="00635AD4" w:rsidP="00B51CA8">
      <w:pPr>
        <w:rPr>
          <w:del w:id="7294" w:author="Anat Friedman Coles - Leket Israel" w:date="2021-11-03T13:08:00Z"/>
        </w:rPr>
      </w:pPr>
      <w:del w:id="7295" w:author="Anat Friedman Coles - Leket Israel" w:date="2021-11-03T13:08:00Z">
        <w:r>
          <w:rPr>
            <w:b/>
            <w:bCs/>
            <w:color w:val="4B4C4D"/>
            <w:lang w:val="he-IL" w:eastAsia="he-IL"/>
          </w:rPr>
          <w:delText>אוסטרליה</w:delText>
        </w:r>
      </w:del>
    </w:p>
    <w:p w14:paraId="6726FF13" w14:textId="77777777" w:rsidR="00C40B7E" w:rsidRDefault="00635AD4" w:rsidP="00B51CA8">
      <w:pPr>
        <w:rPr>
          <w:del w:id="7296" w:author="Anat Friedman Coles - Leket Israel" w:date="2021-11-03T13:08:00Z"/>
        </w:rPr>
      </w:pPr>
      <w:del w:id="7297" w:author="Anat Friedman Coles - Leket Israel" w:date="2021-11-03T13:08:00Z">
        <w:r>
          <w:rPr>
            <w:b/>
            <w:bCs/>
            <w:color w:val="4B4C4D"/>
            <w:lang w:val="he-IL" w:eastAsia="he-IL"/>
          </w:rPr>
          <w:delText>אירלנד</w:delText>
        </w:r>
      </w:del>
    </w:p>
    <w:p w14:paraId="5E147642" w14:textId="77777777" w:rsidR="00C40B7E" w:rsidRDefault="00635AD4" w:rsidP="00B51CA8">
      <w:pPr>
        <w:rPr>
          <w:del w:id="7298" w:author="Anat Friedman Coles - Leket Israel" w:date="2021-11-03T13:08:00Z"/>
        </w:rPr>
      </w:pPr>
      <w:del w:id="7299" w:author="Anat Friedman Coles - Leket Israel" w:date="2021-11-03T13:08:00Z">
        <w:r>
          <w:rPr>
            <w:b/>
            <w:bCs/>
            <w:color w:val="4B4C4D"/>
            <w:lang w:val="he-IL" w:eastAsia="he-IL"/>
          </w:rPr>
          <w:delText>קנדה</w:delText>
        </w:r>
      </w:del>
    </w:p>
    <w:p w14:paraId="5209B391" w14:textId="77777777" w:rsidR="00C40B7E" w:rsidRDefault="00635AD4" w:rsidP="00B51CA8">
      <w:pPr>
        <w:rPr>
          <w:del w:id="7300" w:author="Anat Friedman Coles - Leket Israel" w:date="2021-11-03T13:08:00Z"/>
        </w:rPr>
      </w:pPr>
      <w:del w:id="7301" w:author="Anat Friedman Coles - Leket Israel" w:date="2021-11-03T13:08:00Z">
        <w:r>
          <w:rPr>
            <w:b/>
            <w:bCs/>
            <w:color w:val="4B4C4D"/>
            <w:lang w:val="he-IL" w:eastAsia="he-IL"/>
          </w:rPr>
          <w:delText>שוויץ</w:delText>
        </w:r>
      </w:del>
    </w:p>
    <w:p w14:paraId="593AA99A" w14:textId="77777777" w:rsidR="00C40B7E" w:rsidRDefault="00635AD4" w:rsidP="00B51CA8">
      <w:pPr>
        <w:rPr>
          <w:del w:id="7302" w:author="Anat Friedman Coles - Leket Israel" w:date="2021-11-03T13:08:00Z"/>
        </w:rPr>
      </w:pPr>
      <w:del w:id="7303" w:author="Anat Friedman Coles - Leket Israel" w:date="2021-11-03T13:08:00Z">
        <w:r>
          <w:rPr>
            <w:b/>
            <w:bCs/>
            <w:color w:val="4B4C4D"/>
            <w:lang w:val="he-IL" w:eastAsia="he-IL"/>
          </w:rPr>
          <w:delText>בריטניה</w:delText>
        </w:r>
      </w:del>
    </w:p>
    <w:p w14:paraId="3A895050" w14:textId="77777777" w:rsidR="00C40B7E" w:rsidRDefault="00635AD4" w:rsidP="00B51CA8">
      <w:pPr>
        <w:rPr>
          <w:del w:id="7304" w:author="Anat Friedman Coles - Leket Israel" w:date="2021-11-03T13:08:00Z"/>
        </w:rPr>
      </w:pPr>
      <w:del w:id="7305" w:author="Anat Friedman Coles - Leket Israel" w:date="2021-11-03T13:08:00Z">
        <w:r>
          <w:rPr>
            <w:b/>
            <w:bCs/>
            <w:color w:val="4B4C4D"/>
            <w:lang w:val="he-IL" w:eastAsia="he-IL"/>
          </w:rPr>
          <w:delText>ארה״ב</w:delText>
        </w:r>
      </w:del>
    </w:p>
    <w:p w14:paraId="7EBFDFE3" w14:textId="40DADEF6" w:rsidR="007B65A8" w:rsidRPr="00B51CA8" w:rsidRDefault="007B65A8" w:rsidP="00B51CA8">
      <w:pPr>
        <w:rPr>
          <w:rFonts w:asciiTheme="minorBidi" w:hAnsiTheme="minorBidi"/>
          <w:b/>
          <w:bCs/>
          <w:sz w:val="24"/>
          <w:szCs w:val="24"/>
          <w:rtl/>
        </w:rPr>
      </w:pPr>
      <w:r w:rsidRPr="00B51CA8">
        <w:rPr>
          <w:rFonts w:asciiTheme="minorBidi" w:hAnsiTheme="minorBidi"/>
          <w:sz w:val="14"/>
          <w:szCs w:val="18"/>
          <w:rtl/>
        </w:rPr>
        <w:t xml:space="preserve">מקור: </w:t>
      </w:r>
      <w:ins w:id="7306" w:author="Anat Friedman Coles - Leket Israel" w:date="2021-11-03T13:08:00Z">
        <w:r w:rsidRPr="00AA430F">
          <w:rPr>
            <w:rFonts w:asciiTheme="minorBidi" w:hAnsiTheme="minorBidi"/>
            <w:sz w:val="14"/>
            <w:szCs w:val="18"/>
            <w:rtl/>
          </w:rPr>
          <w:t xml:space="preserve"> </w:t>
        </w:r>
      </w:ins>
      <w:r w:rsidRPr="00B51CA8">
        <w:rPr>
          <w:rFonts w:asciiTheme="minorBidi" w:hAnsiTheme="minorBidi" w:hint="cs"/>
          <w:sz w:val="18"/>
          <w:szCs w:val="18"/>
          <w:rtl/>
        </w:rPr>
        <w:t>2019</w:t>
      </w:r>
      <w:r w:rsidRPr="00B51CA8">
        <w:rPr>
          <w:rFonts w:asciiTheme="minorBidi" w:hAnsiTheme="minorBidi"/>
          <w:sz w:val="18"/>
          <w:szCs w:val="18"/>
          <w:rtl/>
        </w:rPr>
        <w:t xml:space="preserve"> </w:t>
      </w:r>
      <w:r w:rsidRPr="00B51CA8">
        <w:rPr>
          <w:rFonts w:asciiTheme="minorBidi" w:hAnsiTheme="minorBidi"/>
          <w:sz w:val="18"/>
        </w:rPr>
        <w:t>Global Food Security Index Economist</w:t>
      </w:r>
      <w:del w:id="7307" w:author="Anat Friedman Coles - Leket Israel" w:date="2021-11-03T13:08:00Z">
        <w:r w:rsidR="00635AD4">
          <w:rPr>
            <w:color w:val="58595A"/>
            <w:sz w:val="13"/>
            <w:szCs w:val="13"/>
            <w:lang w:val="he-IL" w:eastAsia="he-IL"/>
          </w:rPr>
          <w:delText>.</w:delText>
        </w:r>
      </w:del>
      <w:ins w:id="7308" w:author="Anat Friedman Coles - Leket Israel" w:date="2021-11-03T13:08:00Z">
        <w:r w:rsidRPr="0087741E">
          <w:rPr>
            <w:rFonts w:asciiTheme="minorBidi" w:hAnsiTheme="minorBidi"/>
            <w:sz w:val="18"/>
            <w:szCs w:val="18"/>
            <w:rtl/>
          </w:rPr>
          <w:t xml:space="preserve">, עיבודי </w:t>
        </w:r>
        <w:r w:rsidRPr="0087741E">
          <w:rPr>
            <w:rFonts w:asciiTheme="minorBidi" w:hAnsiTheme="minorBidi"/>
            <w:sz w:val="18"/>
            <w:szCs w:val="18"/>
          </w:rPr>
          <w:t>BDO</w:t>
        </w:r>
        <w:r w:rsidRPr="0087741E">
          <w:rPr>
            <w:rFonts w:asciiTheme="minorBidi" w:hAnsiTheme="minorBidi"/>
            <w:sz w:val="18"/>
            <w:szCs w:val="18"/>
            <w:rtl/>
          </w:rPr>
          <w:t xml:space="preserve"> על נתוני ביטוח לאומי 2020</w:t>
        </w:r>
      </w:ins>
    </w:p>
    <w:p w14:paraId="65A4009E" w14:textId="77777777" w:rsidR="00C40B7E" w:rsidRDefault="00635AD4" w:rsidP="00B51CA8">
      <w:pPr>
        <w:rPr>
          <w:del w:id="7309" w:author="Anat Friedman Coles - Leket Israel" w:date="2021-11-03T13:08:00Z"/>
        </w:rPr>
      </w:pPr>
      <w:del w:id="7310" w:author="Anat Friedman Coles - Leket Israel" w:date="2021-11-03T13:08:00Z">
        <w:r>
          <w:rPr>
            <w:noProof/>
          </w:rPr>
          <w:drawing>
            <wp:anchor distT="0" distB="0" distL="0" distR="0" simplePos="0" relativeHeight="251900416" behindDoc="1" locked="0" layoutInCell="1" allowOverlap="1" wp14:anchorId="6D5B81FD" wp14:editId="6A96CA68">
              <wp:simplePos x="0" y="0"/>
              <wp:positionH relativeFrom="page">
                <wp:posOffset>3669665</wp:posOffset>
              </wp:positionH>
              <wp:positionV relativeFrom="margin">
                <wp:posOffset>1136650</wp:posOffset>
              </wp:positionV>
              <wp:extent cx="1969135" cy="6760210"/>
              <wp:effectExtent l="0" t="0" r="0" b="0"/>
              <wp:wrapNone/>
              <wp:docPr id="476" name="Shape 476"/>
              <wp:cNvGraphicFramePr/>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265"/>
                      <a:stretch/>
                    </pic:blipFill>
                    <pic:spPr>
                      <a:xfrm>
                        <a:off x="0" y="0"/>
                        <a:ext cx="1969135" cy="6760210"/>
                      </a:xfrm>
                      <a:prstGeom prst="rect">
                        <a:avLst/>
                      </a:prstGeom>
                    </pic:spPr>
                  </pic:pic>
                </a:graphicData>
              </a:graphic>
            </wp:anchor>
          </w:drawing>
        </w:r>
        <w:r>
          <w:rPr>
            <w:noProof/>
          </w:rPr>
          <w:drawing>
            <wp:anchor distT="0" distB="0" distL="0" distR="0" simplePos="0" relativeHeight="251901440" behindDoc="1" locked="0" layoutInCell="1" allowOverlap="1" wp14:anchorId="35DFEF98" wp14:editId="6AF75EB3">
              <wp:simplePos x="0" y="0"/>
              <wp:positionH relativeFrom="page">
                <wp:posOffset>835025</wp:posOffset>
              </wp:positionH>
              <wp:positionV relativeFrom="margin">
                <wp:posOffset>1136650</wp:posOffset>
              </wp:positionV>
              <wp:extent cx="1883410" cy="6760210"/>
              <wp:effectExtent l="0" t="0" r="0" b="0"/>
              <wp:wrapNone/>
              <wp:docPr id="478" name="Shape 478"/>
              <wp:cNvGraphicFramePr/>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266"/>
                      <a:stretch/>
                    </pic:blipFill>
                    <pic:spPr>
                      <a:xfrm>
                        <a:off x="0" y="0"/>
                        <a:ext cx="1883410" cy="6760210"/>
                      </a:xfrm>
                      <a:prstGeom prst="rect">
                        <a:avLst/>
                      </a:prstGeom>
                    </pic:spPr>
                  </pic:pic>
                </a:graphicData>
              </a:graphic>
            </wp:anchor>
          </w:drawing>
        </w:r>
      </w:del>
    </w:p>
    <w:p w14:paraId="5FB89553" w14:textId="77777777" w:rsidR="00C40B7E" w:rsidRDefault="00C40B7E" w:rsidP="00B51CA8">
      <w:pPr>
        <w:rPr>
          <w:del w:id="7311" w:author="Anat Friedman Coles - Leket Israel" w:date="2021-11-03T13:08:00Z"/>
        </w:rPr>
      </w:pPr>
    </w:p>
    <w:p w14:paraId="47456885" w14:textId="77777777" w:rsidR="00C40B7E" w:rsidRDefault="00C40B7E" w:rsidP="00B51CA8">
      <w:pPr>
        <w:rPr>
          <w:del w:id="7312" w:author="Anat Friedman Coles - Leket Israel" w:date="2021-11-03T13:08:00Z"/>
        </w:rPr>
      </w:pPr>
    </w:p>
    <w:p w14:paraId="4CC78836" w14:textId="77777777" w:rsidR="00C40B7E" w:rsidRDefault="00C40B7E" w:rsidP="00B51CA8">
      <w:pPr>
        <w:rPr>
          <w:del w:id="7313" w:author="Anat Friedman Coles - Leket Israel" w:date="2021-11-03T13:08:00Z"/>
        </w:rPr>
      </w:pPr>
    </w:p>
    <w:p w14:paraId="1DC16DEA" w14:textId="77777777" w:rsidR="00C40B7E" w:rsidRDefault="00C40B7E" w:rsidP="00B51CA8">
      <w:pPr>
        <w:rPr>
          <w:del w:id="7314" w:author="Anat Friedman Coles - Leket Israel" w:date="2021-11-03T13:08:00Z"/>
        </w:rPr>
      </w:pPr>
    </w:p>
    <w:p w14:paraId="20A26BDF" w14:textId="77777777" w:rsidR="00C40B7E" w:rsidRDefault="00C40B7E" w:rsidP="00B51CA8">
      <w:pPr>
        <w:rPr>
          <w:del w:id="7315" w:author="Anat Friedman Coles - Leket Israel" w:date="2021-11-03T13:08:00Z"/>
        </w:rPr>
      </w:pPr>
    </w:p>
    <w:p w14:paraId="121116E4" w14:textId="77777777" w:rsidR="00C40B7E" w:rsidRDefault="00C40B7E" w:rsidP="00B51CA8">
      <w:pPr>
        <w:rPr>
          <w:del w:id="7316" w:author="Anat Friedman Coles - Leket Israel" w:date="2021-11-03T13:08:00Z"/>
        </w:rPr>
      </w:pPr>
    </w:p>
    <w:p w14:paraId="34A7EA3E" w14:textId="77777777" w:rsidR="00C40B7E" w:rsidRDefault="00C40B7E" w:rsidP="00B51CA8">
      <w:pPr>
        <w:rPr>
          <w:del w:id="7317" w:author="Anat Friedman Coles - Leket Israel" w:date="2021-11-03T13:08:00Z"/>
        </w:rPr>
      </w:pPr>
    </w:p>
    <w:p w14:paraId="28D215F4" w14:textId="77777777" w:rsidR="00C40B7E" w:rsidRDefault="00C40B7E" w:rsidP="00B51CA8">
      <w:pPr>
        <w:rPr>
          <w:del w:id="7318" w:author="Anat Friedman Coles - Leket Israel" w:date="2021-11-03T13:08:00Z"/>
        </w:rPr>
      </w:pPr>
    </w:p>
    <w:p w14:paraId="1EA10BC8" w14:textId="77777777" w:rsidR="00C40B7E" w:rsidRDefault="00C40B7E" w:rsidP="00B51CA8">
      <w:pPr>
        <w:rPr>
          <w:del w:id="7319" w:author="Anat Friedman Coles - Leket Israel" w:date="2021-11-03T13:08:00Z"/>
        </w:rPr>
      </w:pPr>
    </w:p>
    <w:p w14:paraId="234DBED7" w14:textId="77777777" w:rsidR="00C40B7E" w:rsidRDefault="00C40B7E" w:rsidP="00B51CA8">
      <w:pPr>
        <w:rPr>
          <w:del w:id="7320" w:author="Anat Friedman Coles - Leket Israel" w:date="2021-11-03T13:08:00Z"/>
        </w:rPr>
      </w:pPr>
    </w:p>
    <w:p w14:paraId="789F0702" w14:textId="77777777" w:rsidR="00C40B7E" w:rsidRDefault="00C40B7E" w:rsidP="00B51CA8">
      <w:pPr>
        <w:rPr>
          <w:del w:id="7321" w:author="Anat Friedman Coles - Leket Israel" w:date="2021-11-03T13:08:00Z"/>
        </w:rPr>
      </w:pPr>
    </w:p>
    <w:p w14:paraId="07DCCDD1" w14:textId="77777777" w:rsidR="00C40B7E" w:rsidRDefault="00C40B7E" w:rsidP="00B51CA8">
      <w:pPr>
        <w:rPr>
          <w:del w:id="7322" w:author="Anat Friedman Coles - Leket Israel" w:date="2021-11-03T13:08:00Z"/>
        </w:rPr>
      </w:pPr>
    </w:p>
    <w:p w14:paraId="3CD08898" w14:textId="77777777" w:rsidR="00C40B7E" w:rsidRDefault="00C40B7E" w:rsidP="00B51CA8">
      <w:pPr>
        <w:rPr>
          <w:del w:id="7323" w:author="Anat Friedman Coles - Leket Israel" w:date="2021-11-03T13:08:00Z"/>
        </w:rPr>
      </w:pPr>
    </w:p>
    <w:p w14:paraId="2714F581" w14:textId="77777777" w:rsidR="00C40B7E" w:rsidRDefault="00C40B7E" w:rsidP="00B51CA8">
      <w:pPr>
        <w:rPr>
          <w:del w:id="7324" w:author="Anat Friedman Coles - Leket Israel" w:date="2021-11-03T13:08:00Z"/>
        </w:rPr>
      </w:pPr>
    </w:p>
    <w:p w14:paraId="6A1B17DF" w14:textId="77777777" w:rsidR="00C40B7E" w:rsidRDefault="00C40B7E" w:rsidP="00B51CA8">
      <w:pPr>
        <w:rPr>
          <w:del w:id="7325" w:author="Anat Friedman Coles - Leket Israel" w:date="2021-11-03T13:08:00Z"/>
        </w:rPr>
      </w:pPr>
    </w:p>
    <w:p w14:paraId="2C6FC731" w14:textId="77777777" w:rsidR="00C40B7E" w:rsidRDefault="00C40B7E" w:rsidP="00B51CA8">
      <w:pPr>
        <w:rPr>
          <w:del w:id="7326" w:author="Anat Friedman Coles - Leket Israel" w:date="2021-11-03T13:08:00Z"/>
        </w:rPr>
      </w:pPr>
    </w:p>
    <w:p w14:paraId="57395BF8" w14:textId="77777777" w:rsidR="00C40B7E" w:rsidRDefault="00C40B7E" w:rsidP="00B51CA8">
      <w:pPr>
        <w:rPr>
          <w:del w:id="7327" w:author="Anat Friedman Coles - Leket Israel" w:date="2021-11-03T13:08:00Z"/>
        </w:rPr>
      </w:pPr>
    </w:p>
    <w:p w14:paraId="4E8A29A3" w14:textId="77777777" w:rsidR="00C40B7E" w:rsidRDefault="00C40B7E" w:rsidP="00B51CA8">
      <w:pPr>
        <w:rPr>
          <w:del w:id="7328" w:author="Anat Friedman Coles - Leket Israel" w:date="2021-11-03T13:08:00Z"/>
        </w:rPr>
      </w:pPr>
    </w:p>
    <w:p w14:paraId="256C2550" w14:textId="77777777" w:rsidR="00C40B7E" w:rsidRDefault="00C40B7E" w:rsidP="00B51CA8">
      <w:pPr>
        <w:rPr>
          <w:del w:id="7329" w:author="Anat Friedman Coles - Leket Israel" w:date="2021-11-03T13:08:00Z"/>
        </w:rPr>
      </w:pPr>
    </w:p>
    <w:p w14:paraId="40E03266" w14:textId="77777777" w:rsidR="00C40B7E" w:rsidRDefault="00C40B7E" w:rsidP="00B51CA8">
      <w:pPr>
        <w:rPr>
          <w:del w:id="7330" w:author="Anat Friedman Coles - Leket Israel" w:date="2021-11-03T13:08:00Z"/>
        </w:rPr>
      </w:pPr>
    </w:p>
    <w:p w14:paraId="73FA3FB4" w14:textId="77777777" w:rsidR="00C40B7E" w:rsidRDefault="00C40B7E" w:rsidP="00B51CA8">
      <w:pPr>
        <w:rPr>
          <w:del w:id="7331" w:author="Anat Friedman Coles - Leket Israel" w:date="2021-11-03T13:08:00Z"/>
        </w:rPr>
      </w:pPr>
    </w:p>
    <w:p w14:paraId="626AD59F" w14:textId="77777777" w:rsidR="00C40B7E" w:rsidRDefault="00C40B7E" w:rsidP="00B51CA8">
      <w:pPr>
        <w:rPr>
          <w:del w:id="7332" w:author="Anat Friedman Coles - Leket Israel" w:date="2021-11-03T13:08:00Z"/>
        </w:rPr>
      </w:pPr>
    </w:p>
    <w:p w14:paraId="37923112" w14:textId="77777777" w:rsidR="00C40B7E" w:rsidRDefault="00C40B7E" w:rsidP="00B51CA8">
      <w:pPr>
        <w:rPr>
          <w:del w:id="7333" w:author="Anat Friedman Coles - Leket Israel" w:date="2021-11-03T13:08:00Z"/>
        </w:rPr>
      </w:pPr>
    </w:p>
    <w:p w14:paraId="7E714020" w14:textId="77777777" w:rsidR="00C40B7E" w:rsidRDefault="00C40B7E" w:rsidP="00B51CA8">
      <w:pPr>
        <w:rPr>
          <w:del w:id="7334" w:author="Anat Friedman Coles - Leket Israel" w:date="2021-11-03T13:08:00Z"/>
        </w:rPr>
      </w:pPr>
    </w:p>
    <w:p w14:paraId="59B5FB7E" w14:textId="77777777" w:rsidR="00C40B7E" w:rsidRDefault="00C40B7E" w:rsidP="00B51CA8">
      <w:pPr>
        <w:rPr>
          <w:del w:id="7335" w:author="Anat Friedman Coles - Leket Israel" w:date="2021-11-03T13:08:00Z"/>
        </w:rPr>
      </w:pPr>
    </w:p>
    <w:p w14:paraId="357DF1F5" w14:textId="77777777" w:rsidR="00C40B7E" w:rsidRDefault="00C40B7E" w:rsidP="00B51CA8">
      <w:pPr>
        <w:rPr>
          <w:del w:id="7336" w:author="Anat Friedman Coles - Leket Israel" w:date="2021-11-03T13:08:00Z"/>
        </w:rPr>
      </w:pPr>
    </w:p>
    <w:p w14:paraId="3BB80E09" w14:textId="77777777" w:rsidR="00C40B7E" w:rsidRDefault="00C40B7E" w:rsidP="00B51CA8">
      <w:pPr>
        <w:rPr>
          <w:del w:id="7337" w:author="Anat Friedman Coles - Leket Israel" w:date="2021-11-03T13:08:00Z"/>
        </w:rPr>
      </w:pPr>
    </w:p>
    <w:p w14:paraId="1EFF346E" w14:textId="77777777" w:rsidR="00C40B7E" w:rsidRDefault="00C40B7E" w:rsidP="00B51CA8">
      <w:pPr>
        <w:rPr>
          <w:del w:id="7338" w:author="Anat Friedman Coles - Leket Israel" w:date="2021-11-03T13:08:00Z"/>
        </w:rPr>
      </w:pPr>
    </w:p>
    <w:p w14:paraId="3F8B2C8A" w14:textId="77777777" w:rsidR="00C40B7E" w:rsidRDefault="00C40B7E" w:rsidP="00B51CA8">
      <w:pPr>
        <w:rPr>
          <w:del w:id="7339" w:author="Anat Friedman Coles - Leket Israel" w:date="2021-11-03T13:08:00Z"/>
        </w:rPr>
      </w:pPr>
    </w:p>
    <w:p w14:paraId="59387609" w14:textId="77777777" w:rsidR="00C40B7E" w:rsidRDefault="00C40B7E" w:rsidP="00B51CA8">
      <w:pPr>
        <w:rPr>
          <w:del w:id="7340" w:author="Anat Friedman Coles - Leket Israel" w:date="2021-11-03T13:08:00Z"/>
        </w:rPr>
      </w:pPr>
    </w:p>
    <w:p w14:paraId="6615112E" w14:textId="77777777" w:rsidR="00C40B7E" w:rsidRDefault="00C40B7E" w:rsidP="00B51CA8">
      <w:pPr>
        <w:rPr>
          <w:del w:id="7341" w:author="Anat Friedman Coles - Leket Israel" w:date="2021-11-03T13:08:00Z"/>
        </w:rPr>
      </w:pPr>
    </w:p>
    <w:p w14:paraId="514110B7" w14:textId="77777777" w:rsidR="00C40B7E" w:rsidRDefault="00C40B7E" w:rsidP="00B51CA8">
      <w:pPr>
        <w:rPr>
          <w:del w:id="7342" w:author="Anat Friedman Coles - Leket Israel" w:date="2021-11-03T13:08:00Z"/>
        </w:rPr>
      </w:pPr>
    </w:p>
    <w:p w14:paraId="482B11C0" w14:textId="77777777" w:rsidR="00C40B7E" w:rsidRDefault="00C40B7E" w:rsidP="00B51CA8">
      <w:pPr>
        <w:rPr>
          <w:del w:id="7343" w:author="Anat Friedman Coles - Leket Israel" w:date="2021-11-03T13:08:00Z"/>
        </w:rPr>
      </w:pPr>
    </w:p>
    <w:p w14:paraId="3754C15A" w14:textId="77777777" w:rsidR="00C40B7E" w:rsidRDefault="00C40B7E" w:rsidP="00B51CA8">
      <w:pPr>
        <w:rPr>
          <w:del w:id="7344" w:author="Anat Friedman Coles - Leket Israel" w:date="2021-11-03T13:08:00Z"/>
        </w:rPr>
      </w:pPr>
    </w:p>
    <w:p w14:paraId="498A61ED" w14:textId="77777777" w:rsidR="00C40B7E" w:rsidRDefault="00C40B7E" w:rsidP="00B51CA8">
      <w:pPr>
        <w:rPr>
          <w:del w:id="7345" w:author="Anat Friedman Coles - Leket Israel" w:date="2021-11-03T13:08:00Z"/>
        </w:rPr>
        <w:sectPr w:rsidR="00C40B7E">
          <w:headerReference w:type="even" r:id="rId267"/>
          <w:headerReference w:type="default" r:id="rId268"/>
          <w:footerReference w:type="even" r:id="rId269"/>
          <w:footerReference w:type="default" r:id="rId270"/>
          <w:footnotePr>
            <w:numStart w:val="22"/>
          </w:footnotePr>
          <w:pgSz w:w="12240" w:h="15840"/>
          <w:pgMar w:top="1577" w:right="2088" w:bottom="1372" w:left="1205" w:header="0" w:footer="3" w:gutter="0"/>
          <w:cols w:space="720"/>
          <w:noEndnote/>
          <w:docGrid w:linePitch="360"/>
          <w15:footnoteColumns w:val="1"/>
        </w:sectPr>
      </w:pPr>
    </w:p>
    <w:p w14:paraId="5CDB9ED5" w14:textId="77777777" w:rsidR="00C40B7E" w:rsidRDefault="00635AD4" w:rsidP="00B51CA8">
      <w:pPr>
        <w:rPr>
          <w:del w:id="7366" w:author="Anat Friedman Coles - Leket Israel" w:date="2021-11-03T13:08:00Z"/>
        </w:rPr>
      </w:pPr>
      <w:del w:id="7367" w:author="Anat Friedman Coles - Leket Israel" w:date="2021-11-03T13:08:00Z">
        <w:r>
          <w:rPr>
            <w:noProof/>
          </w:rPr>
          <w:lastRenderedPageBreak/>
          <mc:AlternateContent>
            <mc:Choice Requires="wps">
              <w:drawing>
                <wp:anchor distT="0" distB="0" distL="0" distR="0" simplePos="0" relativeHeight="251902464" behindDoc="0" locked="0" layoutInCell="1" allowOverlap="1" wp14:anchorId="2EF8F9FB" wp14:editId="209ADCE4">
                  <wp:simplePos x="0" y="0"/>
                  <wp:positionH relativeFrom="page">
                    <wp:posOffset>1322705</wp:posOffset>
                  </wp:positionH>
                  <wp:positionV relativeFrom="paragraph">
                    <wp:posOffset>12700</wp:posOffset>
                  </wp:positionV>
                  <wp:extent cx="2133600" cy="167640"/>
                  <wp:effectExtent l="0" t="0" r="0" b="0"/>
                  <wp:wrapSquare wrapText="bothSides"/>
                  <wp:docPr id="484" name="Shape 484"/>
                  <wp:cNvGraphicFramePr/>
                  <a:graphic xmlns:a="http://schemas.openxmlformats.org/drawingml/2006/main">
                    <a:graphicData uri="http://schemas.microsoft.com/office/word/2010/wordprocessingShape">
                      <wps:wsp>
                        <wps:cNvSpPr txBox="1"/>
                        <wps:spPr>
                          <a:xfrm>
                            <a:off x="0" y="0"/>
                            <a:ext cx="2133600" cy="167640"/>
                          </a:xfrm>
                          <a:prstGeom prst="rect">
                            <a:avLst/>
                          </a:prstGeom>
                          <a:noFill/>
                        </wps:spPr>
                        <wps:txbx>
                          <w:txbxContent>
                            <w:p w14:paraId="27A84B4D" w14:textId="77777777" w:rsidR="00C40B7E" w:rsidRDefault="00635AD4">
                              <w:pPr>
                                <w:pStyle w:val="Bodytext50"/>
                                <w:shd w:val="clear" w:color="auto" w:fill="auto"/>
                                <w:rPr>
                                  <w:del w:id="7368" w:author="Anat Friedman Coles - Leket Israel" w:date="2021-11-03T13:08:00Z"/>
                                  <w:sz w:val="17"/>
                                  <w:szCs w:val="17"/>
                                </w:rPr>
                              </w:pPr>
                              <w:del w:id="7369"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del>
                            </w:p>
                          </w:txbxContent>
                        </wps:txbx>
                        <wps:bodyPr wrap="none" lIns="0" tIns="0" rIns="0" bIns="0"/>
                      </wps:wsp>
                    </a:graphicData>
                  </a:graphic>
                </wp:anchor>
              </w:drawing>
            </mc:Choice>
            <mc:Fallback>
              <w:pict>
                <v:shape w14:anchorId="2EF8F9FB" id="Shape 484" o:spid="_x0000_s1088" type="#_x0000_t202" style="position:absolute;left:0;text-align:left;margin-left:104.15pt;margin-top:1pt;width:168pt;height:13.2pt;z-index:25190246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" filled="f" stroked="f">
                  <v:textbox inset="0,0,0,0">
                    <w:txbxContent>
                      <w:p w14:paraId="27A84B4D" w14:textId="77777777" w:rsidR="00C40B7E" w:rsidRDefault="00635AD4">
                        <w:pPr>
                          <w:pStyle w:val="Bodytext50"/>
                          <w:shd w:val="clear" w:color="auto" w:fill="auto"/>
                          <w:rPr>
                            <w:del w:id="7370" w:author="Anat Friedman Coles - Leket Israel" w:date="2021-11-03T13:08:00Z"/>
                            <w:sz w:val="17"/>
                            <w:szCs w:val="17"/>
                          </w:rPr>
                        </w:pPr>
                        <w:del w:id="7371"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del>
                      </w:p>
                    </w:txbxContent>
                  </v:textbox>
                  <w10:wrap type="square" anchorx="page"/>
                </v:shape>
              </w:pict>
            </mc:Fallback>
          </mc:AlternateContent>
        </w:r>
      </w:del>
    </w:p>
    <w:p w14:paraId="70693422" w14:textId="77777777" w:rsidR="00C40B7E" w:rsidRDefault="00635AD4" w:rsidP="00B51CA8">
      <w:pPr>
        <w:rPr>
          <w:del w:id="7372" w:author="Anat Friedman Coles - Leket Israel" w:date="2021-11-03T13:08:00Z"/>
        </w:rPr>
        <w:sectPr w:rsidR="00C40B7E">
          <w:footnotePr>
            <w:numStart w:val="22"/>
          </w:footnotePr>
          <w:pgSz w:w="12240" w:h="15840"/>
          <w:pgMar w:top="1822" w:right="1205" w:bottom="2144" w:left="5443" w:header="0" w:footer="3" w:gutter="0"/>
          <w:cols w:space="720"/>
          <w:noEndnote/>
          <w:bidi/>
          <w:docGrid w:linePitch="360"/>
          <w15:footnoteColumns w:val="1"/>
        </w:sectPr>
      </w:pPr>
      <w:del w:id="7373" w:author="Anat Friedman Coles - Leket Israel" w:date="2021-11-03T13:08:00Z">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כמה</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נדרש</w:delText>
        </w:r>
        <w:r>
          <w:rPr>
            <w:lang w:val="he-IL" w:eastAsia="he-IL"/>
          </w:rPr>
          <w:delText xml:space="preserve"> </w:delText>
        </w:r>
        <w:r>
          <w:rPr>
            <w:lang w:val="he-IL" w:eastAsia="he-IL"/>
          </w:rPr>
          <w:delText>להשלמת</w:delText>
        </w:r>
        <w:r>
          <w:rPr>
            <w:lang w:val="he-IL" w:eastAsia="he-IL"/>
          </w:rPr>
          <w:delText xml:space="preserve"> </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בישראל</w:delText>
        </w:r>
      </w:del>
    </w:p>
    <w:p w14:paraId="0F01E5A1" w14:textId="77777777" w:rsidR="00C40B7E" w:rsidRDefault="00C40B7E" w:rsidP="00B51CA8">
      <w:pPr>
        <w:rPr>
          <w:del w:id="7374" w:author="Anat Friedman Coles - Leket Israel" w:date="2021-11-03T13:08:00Z"/>
          <w:sz w:val="19"/>
          <w:szCs w:val="19"/>
        </w:rPr>
      </w:pPr>
    </w:p>
    <w:p w14:paraId="56D30CE8" w14:textId="77777777" w:rsidR="00C40B7E" w:rsidRDefault="00C40B7E" w:rsidP="00B51CA8">
      <w:pPr>
        <w:rPr>
          <w:del w:id="7375" w:author="Anat Friedman Coles - Leket Israel" w:date="2021-11-03T13:08:00Z"/>
        </w:rPr>
        <w:sectPr w:rsidR="00C40B7E">
          <w:footnotePr>
            <w:numStart w:val="22"/>
          </w:footnotePr>
          <w:type w:val="continuous"/>
          <w:pgSz w:w="12240" w:h="15840"/>
          <w:pgMar w:top="1822" w:right="0" w:bottom="2144" w:left="0" w:header="0" w:footer="3" w:gutter="0"/>
          <w:cols w:space="720"/>
          <w:noEndnote/>
          <w:docGrid w:linePitch="360"/>
          <w15:footnoteColumns w:val="1"/>
        </w:sectPr>
      </w:pPr>
    </w:p>
    <w:p w14:paraId="79A2FBB1" w14:textId="77777777" w:rsidR="00C40B7E" w:rsidRDefault="00635AD4" w:rsidP="00B51CA8">
      <w:pPr>
        <w:rPr>
          <w:del w:id="7376" w:author="Anat Friedman Coles - Leket Israel" w:date="2021-11-03T13:08:00Z"/>
        </w:rPr>
      </w:pPr>
      <w:del w:id="7377"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קריטריונים</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שהם</w:delText>
        </w:r>
        <w:r>
          <w:rPr>
            <w:lang w:val="he-IL" w:eastAsia="he-IL"/>
          </w:rPr>
          <w:delText xml:space="preserve"> </w:delText>
        </w:r>
        <w:r>
          <w:rPr>
            <w:lang w:val="he-IL" w:eastAsia="he-IL"/>
          </w:rPr>
          <w:delText>בעיקרם</w:delText>
        </w:r>
        <w:r>
          <w:rPr>
            <w:lang w:val="he-IL" w:eastAsia="he-IL"/>
          </w:rPr>
          <w:delText xml:space="preserve"> </w:delText>
        </w:r>
        <w:r>
          <w:rPr>
            <w:lang w:val="he-IL" w:eastAsia="he-IL"/>
          </w:rPr>
          <w:delText>סובייקטיביים</w:delText>
        </w:r>
        <w:r>
          <w:rPr>
            <w:lang w:val="he-IL" w:eastAsia="he-IL"/>
          </w:rPr>
          <w:delText xml:space="preserve">, </w:delText>
        </w:r>
        <w:r>
          <w:rPr>
            <w:lang w:val="he-IL" w:eastAsia="he-IL"/>
          </w:rPr>
          <w:delText>מעריך</w:delText>
        </w:r>
        <w:r>
          <w:rPr>
            <w:lang w:val="he-IL" w:eastAsia="he-IL"/>
          </w:rPr>
          <w:delText xml:space="preserve"> </w:delText>
        </w:r>
        <w:r>
          <w:rPr>
            <w:lang w:val="he-IL" w:eastAsia="he-IL"/>
          </w:rPr>
          <w:delText>מחקר</w:delText>
        </w:r>
        <w:r>
          <w:rPr>
            <w:lang w:val="he-IL" w:eastAsia="he-IL"/>
          </w:rPr>
          <w:delText xml:space="preserve"> </w:delText>
        </w:r>
        <w:r>
          <w:rPr>
            <w:lang w:val="he-IL" w:eastAsia="he-IL"/>
          </w:rPr>
          <w:delText>שערך</w:delText>
        </w:r>
        <w:r>
          <w:rPr>
            <w:lang w:val="he-IL" w:eastAsia="he-IL"/>
          </w:rPr>
          <w:delText xml:space="preserve"> </w:delText>
        </w:r>
        <w:r>
          <w:rPr>
            <w:lang w:val="he-IL" w:eastAsia="he-IL"/>
          </w:rPr>
          <w:delText>הביטוח</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בישראל</w:delText>
        </w:r>
        <w:r>
          <w:rPr>
            <w:color w:val="58595A"/>
            <w:lang w:val="he-IL" w:eastAsia="he-IL"/>
          </w:rPr>
          <w:delText xml:space="preserve"> </w:delText>
        </w:r>
        <w:r>
          <w:rPr>
            <w:color w:val="58595A"/>
            <w:vertAlign w:val="superscript"/>
            <w:lang w:bidi="en-US"/>
          </w:rPr>
          <w:delText>40</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18%</w:delText>
        </w:r>
        <w:r>
          <w:rPr>
            <w:sz w:val="19"/>
            <w:szCs w:val="19"/>
            <w:lang w:val="he-IL" w:eastAsia="he-IL"/>
          </w:rPr>
          <w:delText xml:space="preserve"> </w:delText>
        </w:r>
        <w:r>
          <w:rPr>
            <w:lang w:val="he-IL" w:eastAsia="he-IL"/>
          </w:rPr>
          <w:delText>מאוכלוסיית</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נמצאת</w:delText>
        </w:r>
        <w:r>
          <w:rPr>
            <w:lang w:val="he-IL" w:eastAsia="he-IL"/>
          </w:rPr>
          <w:delText xml:space="preserve"> </w:delText>
        </w:r>
        <w:r>
          <w:rPr>
            <w:lang w:val="he-IL" w:eastAsia="he-IL"/>
          </w:rPr>
          <w:delText>במצב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אוכלוסייה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כוללת</w:delText>
        </w:r>
        <w:r>
          <w:rPr>
            <w:lang w:val="he-IL" w:eastAsia="he-IL"/>
          </w:rPr>
          <w:delText xml:space="preserve"> </w:delText>
        </w:r>
        <w:r>
          <w:rPr>
            <w:lang w:val="he-IL" w:eastAsia="he-IL"/>
          </w:rPr>
          <w:delText>כ</w:delText>
        </w:r>
        <w:r>
          <w:rPr>
            <w:lang w:val="he-IL" w:eastAsia="he-IL"/>
          </w:rPr>
          <w:delText>-</w:delText>
        </w:r>
        <w:r>
          <w:rPr>
            <w:sz w:val="19"/>
            <w:szCs w:val="19"/>
            <w:lang w:bidi="en-US"/>
          </w:rPr>
          <w:delText>8.8%</w:delText>
        </w:r>
        <w:r>
          <w:rPr>
            <w:sz w:val="19"/>
            <w:szCs w:val="19"/>
            <w:lang w:val="he-IL" w:eastAsia="he-IL"/>
          </w:rPr>
          <w:delText xml:space="preserve"> </w:delText>
        </w:r>
        <w:r>
          <w:rPr>
            <w:lang w:val="he-IL" w:eastAsia="he-IL"/>
          </w:rPr>
          <w:delText>שנמצאים</w:delText>
        </w:r>
        <w:r>
          <w:rPr>
            <w:lang w:val="he-IL" w:eastAsia="he-IL"/>
          </w:rPr>
          <w:delText xml:space="preserve"> </w:delText>
        </w:r>
        <w:r>
          <w:rPr>
            <w:lang w:val="he-IL" w:eastAsia="he-IL"/>
          </w:rPr>
          <w:delText>במצב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ניכר</w:delText>
        </w:r>
        <w:r>
          <w:rPr>
            <w:lang w:val="he-IL" w:eastAsia="he-IL"/>
          </w:rPr>
          <w:delText xml:space="preserve"> </w:delText>
        </w:r>
        <w:r>
          <w:rPr>
            <w:lang w:val="he-IL" w:eastAsia="he-IL"/>
          </w:rPr>
          <w:delText>וכ</w:delText>
        </w:r>
        <w:r>
          <w:rPr>
            <w:lang w:val="he-IL" w:eastAsia="he-IL"/>
          </w:rPr>
          <w:delText>-</w:delText>
        </w:r>
        <w:r>
          <w:rPr>
            <w:sz w:val="19"/>
            <w:szCs w:val="19"/>
            <w:lang w:bidi="en-US"/>
          </w:rPr>
          <w:delText>9</w:delText>
        </w:r>
        <w:r>
          <w:rPr>
            <w:lang w:bidi="en-US"/>
          </w:rPr>
          <w:delText>%</w:delText>
        </w:r>
        <w:r>
          <w:rPr>
            <w:lang w:val="he-IL" w:eastAsia="he-IL"/>
          </w:rPr>
          <w:delText xml:space="preserve"> </w:delText>
        </w:r>
        <w:r>
          <w:rPr>
            <w:lang w:val="he-IL" w:eastAsia="he-IL"/>
          </w:rPr>
          <w:delText>המצויים</w:delText>
        </w:r>
        <w:r>
          <w:rPr>
            <w:lang w:val="he-IL" w:eastAsia="he-IL"/>
          </w:rPr>
          <w:delText xml:space="preserve"> </w:delText>
        </w:r>
        <w:r>
          <w:rPr>
            <w:lang w:val="he-IL" w:eastAsia="he-IL"/>
          </w:rPr>
          <w:delText>במצב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מתון</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קל</w:delText>
        </w:r>
        <w:r>
          <w:rPr>
            <w:lang w:val="he-IL" w:eastAsia="he-IL"/>
          </w:rPr>
          <w:delText>.</w:delText>
        </w:r>
      </w:del>
    </w:p>
    <w:p w14:paraId="7C9EA637" w14:textId="77777777" w:rsidR="00C40B7E" w:rsidRDefault="00635AD4" w:rsidP="00B51CA8">
      <w:pPr>
        <w:rPr>
          <w:del w:id="7378" w:author="Anat Friedman Coles - Leket Israel" w:date="2021-11-03T13:08:00Z"/>
        </w:rPr>
      </w:pPr>
      <w:del w:id="7379" w:author="Anat Friedman Coles - Leket Israel" w:date="2021-11-03T13:08:00Z">
        <w:r>
          <w:rPr>
            <w:lang w:val="he-IL" w:eastAsia="he-IL"/>
          </w:rPr>
          <w:delText>לפי</w:delText>
        </w:r>
        <w:r>
          <w:rPr>
            <w:lang w:val="he-IL" w:eastAsia="he-IL"/>
          </w:rPr>
          <w:delText xml:space="preserve"> </w:delText>
        </w:r>
        <w:r>
          <w:rPr>
            <w:lang w:val="he-IL" w:eastAsia="he-IL"/>
          </w:rPr>
          <w:delText>מדד</w:delText>
        </w:r>
        <w:r>
          <w:rPr>
            <w:lang w:val="he-IL" w:eastAsia="he-IL"/>
          </w:rPr>
          <w:delText xml:space="preserve"> </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w:delText>
        </w:r>
        <w:r>
          <w:rPr>
            <w:lang w:val="he-IL" w:eastAsia="he-IL"/>
          </w:rPr>
          <w:delText>"</w:delText>
        </w:r>
        <w:r>
          <w:rPr>
            <w:lang w:val="he-IL" w:eastAsia="he-IL"/>
          </w:rPr>
          <w:delText>אקונומיסט</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ישראל</w:delText>
        </w:r>
        <w:r>
          <w:rPr>
            <w:lang w:val="he-IL" w:eastAsia="he-IL"/>
          </w:rPr>
          <w:delText xml:space="preserve"> </w:delText>
        </w:r>
        <w:r>
          <w:rPr>
            <w:lang w:val="he-IL" w:eastAsia="he-IL"/>
          </w:rPr>
          <w:delText>מדורגת</w:delText>
        </w:r>
        <w:r>
          <w:rPr>
            <w:lang w:val="he-IL" w:eastAsia="he-IL"/>
          </w:rPr>
          <w:delText xml:space="preserve"> </w:delText>
        </w:r>
        <w:r>
          <w:rPr>
            <w:lang w:val="he-IL" w:eastAsia="he-IL"/>
          </w:rPr>
          <w:delText>במקום</w:delText>
        </w:r>
        <w:r>
          <w:rPr>
            <w:lang w:val="he-IL" w:eastAsia="he-IL"/>
          </w:rPr>
          <w:delText xml:space="preserve"> </w:delText>
        </w:r>
        <w:r>
          <w:rPr>
            <w:lang w:val="he-IL" w:eastAsia="he-IL"/>
          </w:rPr>
          <w:delText>ה</w:delText>
        </w:r>
        <w:r>
          <w:rPr>
            <w:lang w:val="he-IL" w:eastAsia="he-IL"/>
          </w:rPr>
          <w:delText>-</w:delText>
        </w:r>
        <w:r>
          <w:rPr>
            <w:sz w:val="19"/>
            <w:szCs w:val="19"/>
            <w:lang w:bidi="en-US"/>
          </w:rPr>
          <w:delText>16</w:delText>
        </w:r>
        <w:r>
          <w:rPr>
            <w:sz w:val="19"/>
            <w:szCs w:val="19"/>
            <w:lang w:val="he-IL" w:eastAsia="he-IL"/>
          </w:rPr>
          <w:delText xml:space="preserve"> </w:delText>
        </w:r>
        <w:r>
          <w:rPr>
            <w:lang w:val="he-IL" w:eastAsia="he-IL"/>
          </w:rPr>
          <w:delText>במונחי</w:delText>
        </w:r>
        <w:r>
          <w:rPr>
            <w:lang w:val="he-IL" w:eastAsia="he-IL"/>
          </w:rPr>
          <w:delText xml:space="preserve"> </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lang w:val="he-IL" w:eastAsia="he-IL"/>
          </w:rPr>
          <w:delText xml:space="preserve">, </w:delText>
        </w:r>
        <w:r>
          <w:rPr>
            <w:lang w:val="he-IL" w:eastAsia="he-IL"/>
          </w:rPr>
          <w:delText>ובשיעור</w:delText>
        </w:r>
        <w:r>
          <w:rPr>
            <w:lang w:val="he-IL" w:eastAsia="he-IL"/>
          </w:rPr>
          <w:delText xml:space="preserve"> </w:delText>
        </w:r>
        <w:r>
          <w:rPr>
            <w:lang w:val="he-IL" w:eastAsia="he-IL"/>
          </w:rPr>
          <w:delText>ההוצאה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ההוצאה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פרטית</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נמצאת</w:delText>
        </w:r>
        <w:r>
          <w:rPr>
            <w:lang w:val="he-IL" w:eastAsia="he-IL"/>
          </w:rPr>
          <w:delText xml:space="preserve"> </w:delText>
        </w:r>
        <w:r>
          <w:rPr>
            <w:lang w:val="he-IL" w:eastAsia="he-IL"/>
          </w:rPr>
          <w:delText>במקום</w:delText>
        </w:r>
        <w:r>
          <w:rPr>
            <w:lang w:val="he-IL" w:eastAsia="he-IL"/>
          </w:rPr>
          <w:delText xml:space="preserve"> </w:delText>
        </w:r>
        <w:r>
          <w:rPr>
            <w:lang w:val="he-IL" w:eastAsia="he-IL"/>
          </w:rPr>
          <w:delText>השישי</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lang w:val="he-IL" w:eastAsia="he-IL"/>
          </w:rPr>
          <w:delText>.</w:delText>
        </w:r>
      </w:del>
    </w:p>
    <w:p w14:paraId="21FD13A8" w14:textId="77777777" w:rsidR="007B65A8" w:rsidRDefault="007B65A8" w:rsidP="00B51CA8">
      <w:pPr>
        <w:rPr>
          <w:ins w:id="7380" w:author="Anat Friedman Coles - Leket Israel" w:date="2021-11-03T13:08:00Z"/>
          <w:rFonts w:asciiTheme="minorBidi" w:hAnsiTheme="minorBidi"/>
          <w:rtl/>
        </w:rPr>
      </w:pPr>
    </w:p>
    <w:p w14:paraId="04E7E82E" w14:textId="0A56D80F" w:rsidR="007B65A8" w:rsidRPr="00B51CA8" w:rsidRDefault="007B65A8" w:rsidP="00B51CA8">
      <w:pPr>
        <w:rPr>
          <w:rFonts w:asciiTheme="minorBidi" w:hAnsiTheme="minorBidi"/>
          <w:sz w:val="24"/>
          <w:szCs w:val="24"/>
          <w:rtl/>
        </w:rPr>
      </w:pPr>
      <w:r w:rsidRPr="00B51CA8">
        <w:rPr>
          <w:rFonts w:asciiTheme="minorBidi" w:hAnsiTheme="minorBidi"/>
          <w:sz w:val="24"/>
          <w:szCs w:val="24"/>
          <w:rtl/>
        </w:rPr>
        <w:t xml:space="preserve">ההשוואה בין נתוני מדד אי-שוויון לנתוני </w:t>
      </w:r>
      <w:r w:rsidRPr="00B51CA8">
        <w:rPr>
          <w:rFonts w:asciiTheme="minorBidi" w:hAnsiTheme="minorBidi" w:hint="cs"/>
          <w:sz w:val="24"/>
          <w:szCs w:val="24"/>
          <w:rtl/>
        </w:rPr>
        <w:t>תוחלת העוני</w:t>
      </w:r>
      <w:r w:rsidRPr="00B51CA8">
        <w:rPr>
          <w:rFonts w:asciiTheme="minorBidi" w:hAnsiTheme="minorBidi"/>
          <w:sz w:val="24"/>
          <w:szCs w:val="24"/>
          <w:rtl/>
        </w:rPr>
        <w:t xml:space="preserve">, מראה כי דווקא ארה"ב, שבה, בדומה לישראל, רמת אי-השוויון ותוחלת העוני הן מהגבוהות במדינות המפותחות, רמת הביטחון התזונתי הינה </w:t>
      </w:r>
      <w:del w:id="7381" w:author="Anat Friedman Coles - Leket Israel" w:date="2021-11-03T13:08:00Z">
        <w:r w:rsidR="00635AD4">
          <w:rPr>
            <w:lang w:val="he-IL" w:eastAsia="he-IL"/>
          </w:rPr>
          <w:delText>הגבוהה</w:delText>
        </w:r>
      </w:del>
      <w:ins w:id="7382" w:author="Anat Friedman Coles - Leket Israel" w:date="2021-11-03T13:08:00Z">
        <w:r w:rsidRPr="00297CE4">
          <w:rPr>
            <w:rFonts w:asciiTheme="minorBidi" w:hAnsiTheme="minorBidi" w:hint="eastAsia"/>
            <w:sz w:val="24"/>
            <w:szCs w:val="24"/>
            <w:rtl/>
          </w:rPr>
          <w:t>בין</w:t>
        </w:r>
        <w:r w:rsidRPr="00297CE4">
          <w:rPr>
            <w:rFonts w:asciiTheme="minorBidi" w:hAnsiTheme="minorBidi"/>
            <w:sz w:val="24"/>
            <w:szCs w:val="24"/>
            <w:rtl/>
          </w:rPr>
          <w:t xml:space="preserve"> הגבוהות</w:t>
        </w:r>
      </w:ins>
      <w:r w:rsidRPr="00B51CA8">
        <w:rPr>
          <w:rFonts w:asciiTheme="minorBidi" w:hAnsiTheme="minorBidi"/>
          <w:sz w:val="24"/>
          <w:szCs w:val="24"/>
          <w:rtl/>
        </w:rPr>
        <w:t xml:space="preserve"> ביותר</w:t>
      </w:r>
      <w:del w:id="7383" w:author="Anat Friedman Coles - Leket Israel" w:date="2021-11-03T13:08:00Z">
        <w:r w:rsidR="00635AD4">
          <w:rPr>
            <w:lang w:val="he-IL" w:eastAsia="he-IL"/>
          </w:rPr>
          <w:delText xml:space="preserve"> </w:delText>
        </w:r>
        <w:r w:rsidR="00635AD4">
          <w:rPr>
            <w:lang w:val="he-IL" w:eastAsia="he-IL"/>
          </w:rPr>
          <w:delText>אחרי</w:delText>
        </w:r>
        <w:r w:rsidR="00635AD4">
          <w:rPr>
            <w:lang w:val="he-IL" w:eastAsia="he-IL"/>
          </w:rPr>
          <w:delText xml:space="preserve"> </w:delText>
        </w:r>
        <w:r w:rsidR="00635AD4">
          <w:rPr>
            <w:lang w:val="he-IL" w:eastAsia="he-IL"/>
          </w:rPr>
          <w:delText>אירלנד</w:delText>
        </w:r>
      </w:del>
      <w:r w:rsidRPr="00B51CA8">
        <w:rPr>
          <w:rFonts w:asciiTheme="minorBidi" w:hAnsiTheme="minorBidi"/>
          <w:sz w:val="24"/>
          <w:szCs w:val="24"/>
          <w:rtl/>
        </w:rPr>
        <w:t xml:space="preserve">. נראה כי רמת הביטחון התזונתי הגבוהה בארה"ב, למרות רמת אי-השוויון הכללי הגבוהה, הינה תוצאה של מודעות ציבורית רבת שנים לבעיית הביטחון התזונתי, הבאה לידי ביטוי בין היתר בתוכנית תלושי המזון </w:t>
      </w:r>
      <w:del w:id="7384" w:author="Anat Friedman Coles - Leket Israel" w:date="2021-11-03T13:08:00Z">
        <w:r w:rsidR="00635AD4">
          <w:rPr>
            <w:lang w:val="he-IL" w:eastAsia="he-IL"/>
          </w:rPr>
          <w:delText>)</w:delText>
        </w:r>
      </w:del>
      <w:ins w:id="7385" w:author="Anat Friedman Coles - Leket Israel" w:date="2021-11-03T13:08:00Z">
        <w:r w:rsidRPr="00AA430F">
          <w:rPr>
            <w:rFonts w:asciiTheme="minorBidi" w:hAnsiTheme="minorBidi"/>
            <w:sz w:val="24"/>
            <w:szCs w:val="24"/>
            <w:rtl/>
          </w:rPr>
          <w:t>(</w:t>
        </w:r>
      </w:ins>
      <w:r w:rsidRPr="00B51CA8">
        <w:rPr>
          <w:rFonts w:asciiTheme="minorBidi" w:hAnsiTheme="minorBidi"/>
          <w:sz w:val="24"/>
        </w:rPr>
        <w:t>food stamps</w:t>
      </w:r>
      <w:del w:id="7386" w:author="Anat Friedman Coles - Leket Israel" w:date="2021-11-03T13:08:00Z">
        <w:r w:rsidR="00635AD4">
          <w:rPr>
            <w:lang w:val="he-IL" w:eastAsia="he-IL"/>
          </w:rPr>
          <w:delText>(</w:delText>
        </w:r>
      </w:del>
      <w:ins w:id="7387"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 xml:space="preserve"> להבטחת מזון לאוכלוסיות נזקקות. כמו כן, ארה"ב הי</w:t>
      </w:r>
      <w:r w:rsidRPr="00B51CA8">
        <w:rPr>
          <w:rFonts w:asciiTheme="minorBidi" w:hAnsiTheme="minorBidi" w:hint="cs"/>
          <w:sz w:val="24"/>
          <w:szCs w:val="24"/>
          <w:rtl/>
        </w:rPr>
        <w:t>א</w:t>
      </w:r>
      <w:r w:rsidRPr="00B51CA8">
        <w:rPr>
          <w:rFonts w:asciiTheme="minorBidi" w:hAnsiTheme="minorBidi"/>
          <w:sz w:val="24"/>
          <w:szCs w:val="24"/>
          <w:rtl/>
        </w:rPr>
        <w:t xml:space="preserve"> חלוצת שיטת בנק המזון </w:t>
      </w:r>
      <w:del w:id="7388" w:author="Anat Friedman Coles - Leket Israel" w:date="2021-11-03T13:08:00Z">
        <w:r w:rsidR="00635AD4">
          <w:rPr>
            <w:lang w:val="he-IL" w:eastAsia="he-IL"/>
          </w:rPr>
          <w:delText>)</w:delText>
        </w:r>
      </w:del>
      <w:ins w:id="7389" w:author="Anat Friedman Coles - Leket Israel" w:date="2021-11-03T13:08:00Z">
        <w:r w:rsidRPr="00AA430F">
          <w:rPr>
            <w:rFonts w:asciiTheme="minorBidi" w:hAnsiTheme="minorBidi"/>
            <w:sz w:val="24"/>
            <w:szCs w:val="24"/>
            <w:rtl/>
          </w:rPr>
          <w:t>(</w:t>
        </w:r>
      </w:ins>
      <w:r w:rsidRPr="00B51CA8">
        <w:rPr>
          <w:rFonts w:asciiTheme="minorBidi" w:hAnsiTheme="minorBidi"/>
          <w:sz w:val="24"/>
        </w:rPr>
        <w:t>food bank</w:t>
      </w:r>
      <w:del w:id="7390" w:author="Anat Friedman Coles - Leket Israel" w:date="2021-11-03T13:08:00Z">
        <w:r w:rsidR="00635AD4">
          <w:rPr>
            <w:lang w:val="he-IL" w:eastAsia="he-IL"/>
          </w:rPr>
          <w:delText>(</w:delText>
        </w:r>
      </w:del>
      <w:ins w:id="7391" w:author="Anat Friedman Coles - Leket Israel" w:date="2021-11-03T13:08:00Z">
        <w:r w:rsidRPr="00AA430F">
          <w:rPr>
            <w:rFonts w:asciiTheme="minorBidi" w:hAnsiTheme="minorBidi"/>
            <w:sz w:val="24"/>
            <w:szCs w:val="24"/>
            <w:rtl/>
          </w:rPr>
          <w:t>)</w:t>
        </w:r>
      </w:ins>
      <w:r w:rsidRPr="00B51CA8">
        <w:rPr>
          <w:rFonts w:asciiTheme="minorBidi" w:hAnsiTheme="minorBidi"/>
          <w:sz w:val="24"/>
          <w:szCs w:val="24"/>
          <w:rtl/>
        </w:rPr>
        <w:t xml:space="preserve"> להצלת עודפי מזון</w:t>
      </w:r>
      <w:ins w:id="7392" w:author="Anat Friedman Coles - Leket Israel" w:date="2021-11-03T13:08:00Z">
        <w:r w:rsidRPr="00AA430F">
          <w:rPr>
            <w:rFonts w:asciiTheme="minorBidi" w:hAnsiTheme="minorBidi"/>
            <w:sz w:val="24"/>
            <w:szCs w:val="24"/>
            <w:rtl/>
          </w:rPr>
          <w:t xml:space="preserve"> וחלוקתם לנזקקים, והינה בין המובילות בעולם במדיניות להסרת חסמים לתרומת מזון אבוד. </w:t>
        </w:r>
      </w:ins>
    </w:p>
    <w:p w14:paraId="40AB6827" w14:textId="77777777" w:rsidR="00C40B7E" w:rsidRDefault="00635AD4" w:rsidP="00B51CA8">
      <w:pPr>
        <w:rPr>
          <w:del w:id="7393" w:author="Anat Friedman Coles - Leket Israel" w:date="2021-11-03T13:08:00Z"/>
        </w:rPr>
      </w:pPr>
      <w:del w:id="7394" w:author="Anat Friedman Coles - Leket Israel" w:date="2021-11-03T13:08:00Z">
        <w:r>
          <w:rPr>
            <w:color w:val="58595A"/>
            <w:sz w:val="13"/>
            <w:szCs w:val="13"/>
            <w:lang w:val="he-IL" w:eastAsia="he-IL"/>
          </w:rPr>
          <w:delText>סקר</w:delText>
        </w:r>
        <w:r>
          <w:rPr>
            <w:color w:val="58595A"/>
            <w:sz w:val="13"/>
            <w:szCs w:val="13"/>
            <w:lang w:val="he-IL" w:eastAsia="he-IL"/>
          </w:rPr>
          <w:delText xml:space="preserve"> </w:delText>
        </w:r>
        <w:r>
          <w:rPr>
            <w:color w:val="58595A"/>
            <w:sz w:val="13"/>
            <w:szCs w:val="13"/>
            <w:lang w:val="he-IL" w:eastAsia="he-IL"/>
          </w:rPr>
          <w:delText>ביטחון</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bidi="en-US"/>
          </w:rPr>
          <w:delText>2016</w:delText>
        </w:r>
        <w:r>
          <w:rPr>
            <w:color w:val="58595A"/>
            <w:sz w:val="13"/>
            <w:szCs w:val="13"/>
            <w:lang w:val="he-IL" w:eastAsia="he-IL"/>
          </w:rPr>
          <w:delText xml:space="preserve">, </w:delText>
        </w:r>
        <w:r>
          <w:rPr>
            <w:color w:val="58595A"/>
            <w:sz w:val="13"/>
            <w:szCs w:val="13"/>
            <w:lang w:val="he-IL" w:eastAsia="he-IL"/>
          </w:rPr>
          <w:delText>ממצאים</w:delText>
        </w:r>
        <w:r>
          <w:rPr>
            <w:color w:val="58595A"/>
            <w:sz w:val="13"/>
            <w:szCs w:val="13"/>
            <w:lang w:val="he-IL" w:eastAsia="he-IL"/>
          </w:rPr>
          <w:delText xml:space="preserve"> </w:delText>
        </w:r>
        <w:r>
          <w:rPr>
            <w:color w:val="58595A"/>
            <w:sz w:val="13"/>
            <w:szCs w:val="13"/>
            <w:lang w:val="he-IL" w:eastAsia="he-IL"/>
          </w:rPr>
          <w:delText>סוציו</w:delText>
        </w:r>
        <w:r>
          <w:rPr>
            <w:color w:val="58595A"/>
            <w:sz w:val="13"/>
            <w:szCs w:val="13"/>
            <w:lang w:val="he-IL" w:eastAsia="he-IL"/>
          </w:rPr>
          <w:delText xml:space="preserve"> </w:delText>
        </w:r>
        <w:r>
          <w:rPr>
            <w:color w:val="58595A"/>
            <w:sz w:val="13"/>
            <w:szCs w:val="13"/>
            <w:lang w:val="he-IL" w:eastAsia="he-IL"/>
          </w:rPr>
          <w:delText>כלכליים</w:delText>
        </w:r>
        <w:r>
          <w:rPr>
            <w:color w:val="58595A"/>
            <w:sz w:val="13"/>
            <w:szCs w:val="13"/>
            <w:lang w:val="he-IL" w:eastAsia="he-IL"/>
          </w:rPr>
          <w:delText xml:space="preserve"> </w:delText>
        </w:r>
        <w:r>
          <w:rPr>
            <w:color w:val="58595A"/>
            <w:sz w:val="13"/>
            <w:szCs w:val="13"/>
            <w:lang w:val="he-IL" w:eastAsia="he-IL"/>
          </w:rPr>
          <w:delText>עיקריים</w:delText>
        </w:r>
        <w:r>
          <w:rPr>
            <w:color w:val="58595A"/>
            <w:sz w:val="13"/>
            <w:szCs w:val="13"/>
            <w:lang w:val="he-IL" w:eastAsia="he-IL"/>
          </w:rPr>
          <w:delText xml:space="preserve">, </w:delText>
        </w:r>
        <w:r>
          <w:rPr>
            <w:color w:val="58595A"/>
            <w:sz w:val="13"/>
            <w:szCs w:val="13"/>
            <w:lang w:val="he-IL" w:eastAsia="he-IL"/>
          </w:rPr>
          <w:delText>המוסד</w:delText>
        </w:r>
        <w:r>
          <w:rPr>
            <w:color w:val="58595A"/>
            <w:sz w:val="13"/>
            <w:szCs w:val="13"/>
            <w:lang w:val="he-IL" w:eastAsia="he-IL"/>
          </w:rPr>
          <w:delText xml:space="preserve"> </w:delText>
        </w:r>
        <w:r>
          <w:rPr>
            <w:color w:val="58595A"/>
            <w:sz w:val="13"/>
            <w:szCs w:val="13"/>
            <w:lang w:val="he-IL" w:eastAsia="he-IL"/>
          </w:rPr>
          <w:delText>לביטוח</w:delText>
        </w:r>
        <w:r>
          <w:rPr>
            <w:color w:val="58595A"/>
            <w:sz w:val="13"/>
            <w:szCs w:val="13"/>
            <w:lang w:val="he-IL" w:eastAsia="he-IL"/>
          </w:rPr>
          <w:delText xml:space="preserve"> </w:delText>
        </w:r>
        <w:r>
          <w:rPr>
            <w:color w:val="58595A"/>
            <w:sz w:val="13"/>
            <w:szCs w:val="13"/>
            <w:lang w:val="he-IL" w:eastAsia="he-IL"/>
          </w:rPr>
          <w:delText>לאומי</w:delText>
        </w:r>
        <w:r>
          <w:rPr>
            <w:color w:val="58595A"/>
            <w:sz w:val="13"/>
            <w:szCs w:val="13"/>
            <w:lang w:val="he-IL" w:eastAsia="he-IL"/>
          </w:rPr>
          <w:delText>.</w:delText>
        </w:r>
        <w:r>
          <w:rPr>
            <w:color w:val="58595A"/>
            <w:sz w:val="13"/>
            <w:szCs w:val="13"/>
            <w:lang w:val="he-IL" w:eastAsia="he-IL"/>
          </w:rPr>
          <w:br w:type="column"/>
        </w:r>
        <w:r>
          <w:rPr>
            <w:rStyle w:val="BodyTextChar"/>
          </w:rPr>
          <w:delText>וחלוקתם</w:delText>
        </w:r>
        <w:r>
          <w:rPr>
            <w:rStyle w:val="BodyTextChar"/>
          </w:rPr>
          <w:delText xml:space="preserve"> </w:delText>
        </w:r>
        <w:r>
          <w:rPr>
            <w:rStyle w:val="BodyTextChar"/>
          </w:rPr>
          <w:delText>לנזקקים</w:delText>
        </w:r>
        <w:r>
          <w:rPr>
            <w:rStyle w:val="BodyTextChar"/>
          </w:rPr>
          <w:delText xml:space="preserve">, </w:delText>
        </w:r>
        <w:r>
          <w:rPr>
            <w:rStyle w:val="BodyTextChar"/>
          </w:rPr>
          <w:delText>והינה</w:delText>
        </w:r>
        <w:r>
          <w:rPr>
            <w:rStyle w:val="BodyTextChar"/>
          </w:rPr>
          <w:delText xml:space="preserve"> </w:delText>
        </w:r>
        <w:r>
          <w:rPr>
            <w:rStyle w:val="BodyTextChar"/>
          </w:rPr>
          <w:delText>בין</w:delText>
        </w:r>
        <w:r>
          <w:rPr>
            <w:rStyle w:val="BodyTextChar"/>
          </w:rPr>
          <w:delText xml:space="preserve"> </w:delText>
        </w:r>
        <w:r>
          <w:rPr>
            <w:rStyle w:val="BodyTextChar"/>
          </w:rPr>
          <w:delText>המובילות</w:delText>
        </w:r>
        <w:r>
          <w:rPr>
            <w:rStyle w:val="BodyTextChar"/>
          </w:rPr>
          <w:delText xml:space="preserve"> </w:delText>
        </w:r>
        <w:r>
          <w:rPr>
            <w:rStyle w:val="BodyTextChar"/>
          </w:rPr>
          <w:delText>בעולם</w:delText>
        </w:r>
        <w:r>
          <w:rPr>
            <w:rStyle w:val="BodyTextChar"/>
          </w:rPr>
          <w:delText xml:space="preserve"> </w:delText>
        </w:r>
        <w:r>
          <w:rPr>
            <w:rStyle w:val="BodyTextChar"/>
          </w:rPr>
          <w:delText>במדיניות</w:delText>
        </w:r>
        <w:r>
          <w:rPr>
            <w:rStyle w:val="BodyTextChar"/>
          </w:rPr>
          <w:delText xml:space="preserve"> </w:delText>
        </w:r>
        <w:r>
          <w:rPr>
            <w:rStyle w:val="BodyTextChar"/>
          </w:rPr>
          <w:delText>להסרת</w:delText>
        </w:r>
        <w:r>
          <w:rPr>
            <w:rStyle w:val="BodyTextChar"/>
          </w:rPr>
          <w:delText xml:space="preserve"> </w:delText>
        </w:r>
        <w:r>
          <w:rPr>
            <w:rStyle w:val="BodyTextChar"/>
          </w:rPr>
          <w:delText>חסמים</w:delText>
        </w:r>
        <w:r>
          <w:rPr>
            <w:rStyle w:val="BodyTextChar"/>
          </w:rPr>
          <w:delText xml:space="preserve"> </w:delText>
        </w:r>
        <w:r>
          <w:rPr>
            <w:rStyle w:val="BodyTextChar"/>
          </w:rPr>
          <w:delText>לתרומת</w:delText>
        </w:r>
        <w:r>
          <w:rPr>
            <w:rStyle w:val="BodyTextChar"/>
          </w:rPr>
          <w:delText xml:space="preserve"> </w:delText>
        </w:r>
        <w:r>
          <w:rPr>
            <w:rStyle w:val="BodyTextChar"/>
          </w:rPr>
          <w:delText>מזון</w:delText>
        </w:r>
        <w:r>
          <w:rPr>
            <w:rStyle w:val="BodyTextChar"/>
          </w:rPr>
          <w:delText xml:space="preserve"> </w:delText>
        </w:r>
        <w:r>
          <w:rPr>
            <w:rStyle w:val="BodyTextChar"/>
          </w:rPr>
          <w:delText>אבוד</w:delText>
        </w:r>
        <w:r>
          <w:rPr>
            <w:rStyle w:val="BodyTextChar"/>
          </w:rPr>
          <w:delText>.</w:delText>
        </w:r>
      </w:del>
    </w:p>
    <w:p w14:paraId="4FC2DF83" w14:textId="77777777" w:rsidR="007B65A8" w:rsidRPr="00B51CA8" w:rsidRDefault="007B65A8" w:rsidP="00B51CA8">
      <w:pPr>
        <w:rPr>
          <w:rFonts w:asciiTheme="minorBidi" w:hAnsiTheme="minorBidi"/>
          <w:sz w:val="24"/>
          <w:szCs w:val="24"/>
          <w:rtl/>
        </w:rPr>
      </w:pPr>
      <w:r w:rsidRPr="00B51CA8">
        <w:rPr>
          <w:rFonts w:asciiTheme="minorBidi" w:hAnsiTheme="minorBidi"/>
          <w:sz w:val="24"/>
          <w:szCs w:val="24"/>
          <w:rtl/>
        </w:rPr>
        <w:t>למרות שרמות העוני ואי</w:t>
      </w:r>
      <w:r w:rsidRPr="00B51CA8">
        <w:rPr>
          <w:rFonts w:asciiTheme="minorBidi" w:hAnsiTheme="minorBidi" w:hint="cs"/>
          <w:sz w:val="24"/>
          <w:szCs w:val="24"/>
          <w:rtl/>
        </w:rPr>
        <w:t>-</w:t>
      </w:r>
      <w:r w:rsidRPr="00B51CA8">
        <w:rPr>
          <w:rFonts w:asciiTheme="minorBidi" w:hAnsiTheme="minorBidi"/>
          <w:sz w:val="24"/>
          <w:szCs w:val="24"/>
          <w:rtl/>
        </w:rPr>
        <w:t>השוויון בישראל ובארה"ב דומות,</w:t>
      </w:r>
      <w:ins w:id="7395" w:author="Anat Friedman Coles - Leket Israel" w:date="2021-11-03T13:08:00Z">
        <w:r w:rsidRPr="00C35735">
          <w:rPr>
            <w:rFonts w:asciiTheme="minorBidi" w:hAnsiTheme="minorBidi"/>
            <w:sz w:val="24"/>
            <w:szCs w:val="24"/>
            <w:rtl/>
          </w:rPr>
          <w:t xml:space="preserve"> </w:t>
        </w:r>
        <w:r>
          <w:rPr>
            <w:rFonts w:asciiTheme="minorBidi" w:hAnsiTheme="minorBidi" w:hint="cs"/>
            <w:sz w:val="24"/>
            <w:szCs w:val="24"/>
            <w:rtl/>
          </w:rPr>
          <w:t>בשנה שגרתית</w:t>
        </w:r>
      </w:ins>
      <w:r w:rsidRPr="00B51CA8">
        <w:rPr>
          <w:rFonts w:asciiTheme="minorBidi" w:hAnsiTheme="minorBidi" w:hint="cs"/>
          <w:sz w:val="24"/>
          <w:szCs w:val="24"/>
          <w:rtl/>
        </w:rPr>
        <w:t xml:space="preserve"> </w:t>
      </w:r>
      <w:r w:rsidRPr="00B51CA8">
        <w:rPr>
          <w:rFonts w:asciiTheme="minorBidi" w:hAnsiTheme="minorBidi"/>
          <w:sz w:val="24"/>
          <w:szCs w:val="24"/>
          <w:rtl/>
        </w:rPr>
        <w:t>בישראל משקל ההוצאה על מזון בצריכה הפרטית הינו בין הגבוהים ב</w:t>
      </w:r>
      <w:r w:rsidRPr="00B51CA8">
        <w:rPr>
          <w:rFonts w:asciiTheme="minorBidi" w:hAnsiTheme="minorBidi" w:hint="cs"/>
          <w:sz w:val="24"/>
          <w:szCs w:val="24"/>
          <w:rtl/>
        </w:rPr>
        <w:t>-</w:t>
      </w:r>
      <w:r w:rsidRPr="00B51CA8">
        <w:rPr>
          <w:rFonts w:asciiTheme="minorBidi" w:hAnsiTheme="minorBidi" w:hint="cs"/>
          <w:sz w:val="24"/>
        </w:rPr>
        <w:t>OECD</w:t>
      </w:r>
      <w:r w:rsidRPr="00B51CA8">
        <w:rPr>
          <w:rFonts w:asciiTheme="minorBidi" w:hAnsiTheme="minorBidi"/>
          <w:sz w:val="24"/>
          <w:szCs w:val="24"/>
          <w:rtl/>
        </w:rPr>
        <w:t>, כ-</w:t>
      </w:r>
      <w:r w:rsidRPr="00B51CA8">
        <w:rPr>
          <w:rFonts w:asciiTheme="minorBidi" w:hAnsiTheme="minorBidi" w:hint="cs"/>
          <w:sz w:val="24"/>
          <w:szCs w:val="24"/>
          <w:rtl/>
        </w:rPr>
        <w:t>17</w:t>
      </w:r>
      <w:r w:rsidRPr="00B51CA8">
        <w:rPr>
          <w:rFonts w:asciiTheme="minorBidi" w:hAnsiTheme="minorBidi"/>
          <w:sz w:val="24"/>
          <w:szCs w:val="24"/>
          <w:rtl/>
        </w:rPr>
        <w:t>%, פי 2.5 ביחס לארה"ב. לפיכך, מדיניות הצלת מזון וחלוקתו לשכבות מוחלשות הינה מדיניות רווחה אפקטיבית בישראל, בה חלק נכבד מההוצאה של משקי הבית הינה על מזון.</w:t>
      </w:r>
    </w:p>
    <w:p w14:paraId="02058447" w14:textId="0AC77C8F" w:rsidR="007B65A8" w:rsidRPr="00B51CA8" w:rsidRDefault="007B65A8" w:rsidP="00B51CA8">
      <w:pPr>
        <w:rPr>
          <w:rFonts w:asciiTheme="minorBidi" w:hAnsiTheme="minorBidi"/>
          <w:sz w:val="24"/>
          <w:szCs w:val="24"/>
          <w:rtl/>
        </w:rPr>
      </w:pPr>
      <w:r w:rsidRPr="00B51CA8">
        <w:rPr>
          <w:rFonts w:asciiTheme="minorBidi" w:hAnsiTheme="minorBidi"/>
          <w:sz w:val="24"/>
          <w:szCs w:val="24"/>
          <w:rtl/>
        </w:rPr>
        <w:t xml:space="preserve">הגדרת הביטחון התזונתי הינה הגדרה סובייקטיבית. כדי לבחון את האפקטיביות של הצלת מזון ככלי מדיניות להגדלת הביטחון התזונתי בישראל, </w:t>
      </w:r>
      <w:r w:rsidRPr="00B51CA8">
        <w:rPr>
          <w:rFonts w:asciiTheme="minorBidi" w:hAnsiTheme="minorBidi" w:hint="cs"/>
          <w:sz w:val="24"/>
          <w:szCs w:val="24"/>
          <w:rtl/>
        </w:rPr>
        <w:t>התבסס הדו"ח</w:t>
      </w:r>
      <w:r w:rsidRPr="00B51CA8">
        <w:rPr>
          <w:rFonts w:asciiTheme="minorBidi" w:hAnsiTheme="minorBidi"/>
          <w:sz w:val="24"/>
          <w:szCs w:val="24"/>
          <w:rtl/>
        </w:rPr>
        <w:t xml:space="preserve"> על המתודולוגיה של </w:t>
      </w:r>
      <w:proofErr w:type="spellStart"/>
      <w:r w:rsidRPr="00B51CA8">
        <w:rPr>
          <w:rFonts w:asciiTheme="minorBidi" w:hAnsiTheme="minorBidi"/>
          <w:sz w:val="24"/>
          <w:szCs w:val="24"/>
          <w:rtl/>
        </w:rPr>
        <w:t>צ'רניחובסקי</w:t>
      </w:r>
      <w:proofErr w:type="spellEnd"/>
      <w:r w:rsidRPr="00B51CA8">
        <w:rPr>
          <w:rFonts w:asciiTheme="minorBidi" w:hAnsiTheme="minorBidi"/>
          <w:sz w:val="24"/>
          <w:szCs w:val="24"/>
          <w:rtl/>
        </w:rPr>
        <w:t xml:space="preserve"> ורגב</w:t>
      </w:r>
      <w:del w:id="7396" w:author="Anat Friedman Coles - Leket Israel" w:date="2021-11-03T13:08:00Z">
        <w:r w:rsidR="00635AD4">
          <w:rPr>
            <w:color w:val="58595A"/>
            <w:lang w:val="he-IL" w:eastAsia="he-IL"/>
          </w:rPr>
          <w:delText xml:space="preserve"> </w:delText>
        </w:r>
        <w:r w:rsidR="00635AD4">
          <w:rPr>
            <w:color w:val="58595A"/>
            <w:vertAlign w:val="superscript"/>
            <w:lang w:bidi="en-US"/>
          </w:rPr>
          <w:delText>41</w:delText>
        </w:r>
      </w:del>
      <w:ins w:id="7397" w:author="Anat Friedman Coles - Leket Israel" w:date="2021-11-03T13:08:00Z">
        <w:r w:rsidRPr="00393FA5">
          <w:rPr>
            <w:rFonts w:asciiTheme="minorBidi" w:hAnsiTheme="minorBidi"/>
            <w:sz w:val="24"/>
            <w:szCs w:val="24"/>
            <w:vertAlign w:val="superscript"/>
            <w:rtl/>
          </w:rPr>
          <w:footnoteReference w:id="48"/>
        </w:r>
      </w:ins>
      <w:r w:rsidRPr="00B51CA8">
        <w:rPr>
          <w:rFonts w:asciiTheme="minorBidi" w:hAnsiTheme="minorBidi"/>
          <w:sz w:val="24"/>
          <w:szCs w:val="24"/>
          <w:rtl/>
        </w:rPr>
        <w:t xml:space="preserve"> שמגדירה את ההוצאה הנורמטיבית על מזון, כרמת ההוצאה על מזון הנשארת קבועה גם כאשר הכנסת משק הבית גדלה.</w:t>
      </w:r>
    </w:p>
    <w:p w14:paraId="28B0498C" w14:textId="01E252E1" w:rsidR="007B65A8" w:rsidRPr="00B51CA8" w:rsidRDefault="007B65A8" w:rsidP="00B51CA8">
      <w:pPr>
        <w:rPr>
          <w:rFonts w:asciiTheme="minorBidi" w:hAnsiTheme="minorBidi"/>
          <w:b/>
          <w:bCs/>
          <w:sz w:val="16"/>
          <w:szCs w:val="26"/>
          <w:rtl/>
        </w:rPr>
      </w:pPr>
      <w:r w:rsidRPr="00B51CA8">
        <w:rPr>
          <w:rFonts w:asciiTheme="minorBidi" w:hAnsiTheme="minorBidi"/>
          <w:sz w:val="24"/>
          <w:szCs w:val="24"/>
          <w:rtl/>
        </w:rPr>
        <w:t xml:space="preserve">לצורך בחינת רמת ההוצאה הנורמטיבית על </w:t>
      </w:r>
      <w:del w:id="7399" w:author="Anat Friedman Coles - Leket Israel" w:date="2021-11-03T13:08:00Z">
        <w:r w:rsidR="00635AD4">
          <w:rPr>
            <w:lang w:val="he-IL" w:eastAsia="he-IL"/>
          </w:rPr>
          <w:delText>מזו</w:delText>
        </w:r>
        <w:r w:rsidR="00635AD4">
          <w:rPr>
            <w:lang w:val="he-IL" w:eastAsia="he-IL"/>
          </w:rPr>
          <w:delText xml:space="preserve"> </w:delText>
        </w:r>
        <w:r w:rsidR="00635AD4">
          <w:rPr>
            <w:lang w:val="he-IL" w:eastAsia="he-IL"/>
          </w:rPr>
          <w:delText>ן</w:delText>
        </w:r>
        <w:r w:rsidR="00635AD4">
          <w:rPr>
            <w:color w:val="58595A"/>
            <w:lang w:val="he-IL" w:eastAsia="he-IL"/>
          </w:rPr>
          <w:delText xml:space="preserve"> </w:delText>
        </w:r>
        <w:r w:rsidR="00635AD4">
          <w:rPr>
            <w:color w:val="58595A"/>
            <w:vertAlign w:val="superscript"/>
            <w:lang w:bidi="en-US"/>
          </w:rPr>
          <w:delText>42</w:delText>
        </w:r>
      </w:del>
      <w:ins w:id="7400" w:author="Anat Friedman Coles - Leket Israel" w:date="2021-11-03T13:08:00Z">
        <w:r w:rsidRPr="00AA430F">
          <w:rPr>
            <w:rFonts w:asciiTheme="minorBidi" w:hAnsiTheme="minorBidi"/>
            <w:sz w:val="24"/>
            <w:szCs w:val="24"/>
            <w:rtl/>
          </w:rPr>
          <w:t>מזון</w:t>
        </w:r>
        <w:r w:rsidRPr="00AA430F">
          <w:rPr>
            <w:rFonts w:asciiTheme="minorBidi" w:hAnsiTheme="minorBidi"/>
            <w:sz w:val="24"/>
            <w:szCs w:val="24"/>
            <w:vertAlign w:val="superscript"/>
            <w:rtl/>
          </w:rPr>
          <w:footnoteReference w:id="49"/>
        </w:r>
      </w:ins>
      <w:r w:rsidRPr="00B51CA8">
        <w:rPr>
          <w:rFonts w:asciiTheme="minorBidi" w:hAnsiTheme="minorBidi"/>
          <w:sz w:val="24"/>
          <w:szCs w:val="24"/>
          <w:rtl/>
        </w:rPr>
        <w:t xml:space="preserve">, נבחנה ההוצאה על מזון של </w:t>
      </w:r>
      <w:proofErr w:type="spellStart"/>
      <w:r w:rsidRPr="00B51CA8">
        <w:rPr>
          <w:rFonts w:asciiTheme="minorBidi" w:hAnsiTheme="minorBidi"/>
          <w:sz w:val="24"/>
          <w:szCs w:val="24"/>
          <w:rtl/>
        </w:rPr>
        <w:t>המאיונים</w:t>
      </w:r>
      <w:proofErr w:type="spellEnd"/>
      <w:r w:rsidRPr="00B51CA8">
        <w:rPr>
          <w:rFonts w:asciiTheme="minorBidi" w:hAnsiTheme="minorBidi"/>
          <w:sz w:val="24"/>
          <w:szCs w:val="24"/>
          <w:rtl/>
        </w:rPr>
        <w:t xml:space="preserve"> הנמוכים ביחס לרמה הנורמטיבית.</w:t>
      </w:r>
      <w:r w:rsidRPr="00B51CA8">
        <w:rPr>
          <w:rFonts w:asciiTheme="minorBidi" w:hAnsiTheme="minorBidi" w:hint="cs"/>
          <w:sz w:val="24"/>
          <w:szCs w:val="24"/>
          <w:rtl/>
        </w:rPr>
        <w:t xml:space="preserve"> </w:t>
      </w:r>
      <w:r w:rsidRPr="00B51CA8">
        <w:rPr>
          <w:rFonts w:asciiTheme="minorBidi" w:hAnsiTheme="minorBidi"/>
          <w:sz w:val="24"/>
          <w:szCs w:val="24"/>
          <w:rtl/>
        </w:rPr>
        <w:t xml:space="preserve">הניתוח </w:t>
      </w:r>
      <w:r w:rsidRPr="00B51CA8">
        <w:rPr>
          <w:rFonts w:asciiTheme="minorBidi" w:hAnsiTheme="minorBidi" w:hint="eastAsia"/>
          <w:sz w:val="24"/>
          <w:szCs w:val="24"/>
          <w:rtl/>
        </w:rPr>
        <w:t>בפ</w:t>
      </w:r>
      <w:r w:rsidRPr="00B51CA8">
        <w:rPr>
          <w:rFonts w:asciiTheme="minorBidi" w:hAnsiTheme="minorBidi" w:hint="cs"/>
          <w:sz w:val="24"/>
          <w:szCs w:val="24"/>
          <w:rtl/>
        </w:rPr>
        <w:t xml:space="preserve">רק זה </w:t>
      </w:r>
      <w:r w:rsidRPr="00B51CA8">
        <w:rPr>
          <w:rFonts w:asciiTheme="minorBidi" w:hAnsiTheme="minorBidi"/>
          <w:sz w:val="24"/>
          <w:szCs w:val="24"/>
          <w:rtl/>
        </w:rPr>
        <w:t>מראה כי בש</w:t>
      </w:r>
      <w:r w:rsidRPr="00B51CA8">
        <w:rPr>
          <w:rFonts w:asciiTheme="minorBidi" w:hAnsiTheme="minorBidi" w:hint="eastAsia"/>
          <w:sz w:val="24"/>
          <w:szCs w:val="24"/>
          <w:rtl/>
        </w:rPr>
        <w:t>ני</w:t>
      </w:r>
      <w:r w:rsidRPr="00B51CA8">
        <w:rPr>
          <w:rFonts w:asciiTheme="minorBidi" w:hAnsiTheme="minorBidi"/>
          <w:sz w:val="24"/>
          <w:szCs w:val="24"/>
          <w:rtl/>
        </w:rPr>
        <w:t xml:space="preserve"> </w:t>
      </w:r>
      <w:proofErr w:type="spellStart"/>
      <w:r w:rsidRPr="00B51CA8">
        <w:rPr>
          <w:rFonts w:asciiTheme="minorBidi" w:hAnsiTheme="minorBidi"/>
          <w:sz w:val="24"/>
          <w:szCs w:val="24"/>
          <w:rtl/>
        </w:rPr>
        <w:t>המאיונים</w:t>
      </w:r>
      <w:proofErr w:type="spellEnd"/>
      <w:r w:rsidRPr="00B51CA8">
        <w:rPr>
          <w:rFonts w:asciiTheme="minorBidi" w:hAnsiTheme="minorBidi"/>
          <w:sz w:val="24"/>
          <w:szCs w:val="24"/>
          <w:rtl/>
        </w:rPr>
        <w:t xml:space="preserve"> התחתונים </w:t>
      </w:r>
      <w:del w:id="7402" w:author="Anat Friedman Coles - Leket Israel" w:date="2021-11-03T13:08:00Z">
        <w:r w:rsidR="00635AD4">
          <w:rPr>
            <w:lang w:val="he-IL" w:eastAsia="he-IL"/>
          </w:rPr>
          <w:delText>)</w:delText>
        </w:r>
      </w:del>
      <w:ins w:id="7403" w:author="Anat Friedman Coles - Leket Israel" w:date="2021-11-03T13:08:00Z">
        <w:r w:rsidRPr="00C3473A">
          <w:rPr>
            <w:rFonts w:asciiTheme="minorBidi" w:hAnsiTheme="minorBidi"/>
            <w:sz w:val="24"/>
            <w:szCs w:val="24"/>
            <w:rtl/>
          </w:rPr>
          <w:t>(</w:t>
        </w:r>
      </w:ins>
      <w:r w:rsidRPr="00B51CA8">
        <w:rPr>
          <w:rFonts w:asciiTheme="minorBidi" w:hAnsiTheme="minorBidi"/>
          <w:sz w:val="24"/>
          <w:szCs w:val="24"/>
          <w:rtl/>
        </w:rPr>
        <w:t>במונחי צריכה לנפש סטנדרטית</w:t>
      </w:r>
      <w:del w:id="7404" w:author="Anat Friedman Coles - Leket Israel" w:date="2021-11-03T13:08:00Z">
        <w:r w:rsidR="00635AD4">
          <w:rPr>
            <w:lang w:val="he-IL" w:eastAsia="he-IL"/>
          </w:rPr>
          <w:delText>(,</w:delText>
        </w:r>
      </w:del>
      <w:ins w:id="7405" w:author="Anat Friedman Coles - Leket Israel" w:date="2021-11-03T13:08:00Z">
        <w:r w:rsidRPr="00C3473A">
          <w:rPr>
            <w:rFonts w:asciiTheme="minorBidi" w:hAnsiTheme="minorBidi"/>
            <w:sz w:val="24"/>
            <w:szCs w:val="24"/>
            <w:rtl/>
          </w:rPr>
          <w:t>),</w:t>
        </w:r>
      </w:ins>
      <w:r w:rsidRPr="00B51CA8">
        <w:rPr>
          <w:rFonts w:asciiTheme="minorBidi" w:hAnsiTheme="minorBidi"/>
          <w:sz w:val="24"/>
          <w:szCs w:val="24"/>
          <w:rtl/>
        </w:rPr>
        <w:t xml:space="preserve"> היקף ההוצאה על מזון הינו כמחצית מהרמה הנורמטיבית. </w:t>
      </w:r>
      <w:del w:id="7406" w:author="Anat Friedman Coles - Leket Israel" w:date="2021-11-03T13:08:00Z">
        <w:r w:rsidR="00635AD4">
          <w:rPr>
            <w:lang w:val="he-IL" w:eastAsia="he-IL"/>
          </w:rPr>
          <w:delText>יש</w:delText>
        </w:r>
        <w:r w:rsidR="00635AD4">
          <w:rPr>
            <w:lang w:val="he-IL" w:eastAsia="he-IL"/>
          </w:rPr>
          <w:delText xml:space="preserve"> </w:delText>
        </w:r>
        <w:r w:rsidR="00635AD4">
          <w:rPr>
            <w:lang w:val="he-IL" w:eastAsia="he-IL"/>
          </w:rPr>
          <w:delText>לציין</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חישוב</w:delText>
        </w:r>
        <w:r w:rsidR="00635AD4">
          <w:rPr>
            <w:lang w:val="he-IL" w:eastAsia="he-IL"/>
          </w:rPr>
          <w:delText xml:space="preserve"> </w:delText>
        </w:r>
        <w:r w:rsidR="00635AD4">
          <w:rPr>
            <w:lang w:val="he-IL" w:eastAsia="he-IL"/>
          </w:rPr>
          <w:delText>זה</w:delText>
        </w:r>
        <w:r w:rsidR="00635AD4">
          <w:rPr>
            <w:lang w:val="he-IL" w:eastAsia="he-IL"/>
          </w:rPr>
          <w:delText xml:space="preserve"> </w:delText>
        </w:r>
        <w:r w:rsidR="00635AD4">
          <w:rPr>
            <w:lang w:val="he-IL" w:eastAsia="he-IL"/>
          </w:rPr>
          <w:delText>אינו</w:delText>
        </w:r>
        <w:r w:rsidR="00635AD4">
          <w:rPr>
            <w:lang w:val="he-IL" w:eastAsia="he-IL"/>
          </w:rPr>
          <w:delText xml:space="preserve"> </w:delText>
        </w:r>
        <w:r w:rsidR="00635AD4">
          <w:rPr>
            <w:lang w:val="he-IL" w:eastAsia="he-IL"/>
          </w:rPr>
          <w:delText>כולל</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השפעת</w:delText>
        </w:r>
        <w:r w:rsidR="00635AD4">
          <w:rPr>
            <w:lang w:val="he-IL" w:eastAsia="he-IL"/>
          </w:rPr>
          <w:delText xml:space="preserve"> </w:delText>
        </w:r>
        <w:r w:rsidR="00635AD4">
          <w:rPr>
            <w:lang w:val="he-IL" w:eastAsia="he-IL"/>
          </w:rPr>
          <w:delText>משבר</w:delText>
        </w:r>
        <w:r w:rsidR="00635AD4">
          <w:rPr>
            <w:lang w:val="he-IL" w:eastAsia="he-IL"/>
          </w:rPr>
          <w:delText xml:space="preserve"> </w:delText>
        </w:r>
        <w:r w:rsidR="00635AD4">
          <w:rPr>
            <w:lang w:val="he-IL" w:eastAsia="he-IL"/>
          </w:rPr>
          <w:delText>הקורונה</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בעית</w:delText>
        </w:r>
        <w:r w:rsidR="00635AD4">
          <w:rPr>
            <w:lang w:val="he-IL" w:eastAsia="he-IL"/>
          </w:rPr>
          <w:delText xml:space="preserve"> </w:delText>
        </w:r>
        <w:r w:rsidR="00635AD4">
          <w:rPr>
            <w:lang w:val="he-IL" w:eastAsia="he-IL"/>
          </w:rPr>
          <w:delText>אי</w:delText>
        </w:r>
        <w:r w:rsidR="00635AD4">
          <w:rPr>
            <w:lang w:val="he-IL" w:eastAsia="he-IL"/>
          </w:rPr>
          <w:delText>-</w:delText>
        </w:r>
        <w:r w:rsidR="00635AD4">
          <w:rPr>
            <w:lang w:val="he-IL" w:eastAsia="he-IL"/>
          </w:rPr>
          <w:delText>הביטחון</w:delText>
        </w:r>
        <w:r w:rsidR="00635AD4">
          <w:rPr>
            <w:lang w:val="he-IL" w:eastAsia="he-IL"/>
          </w:rPr>
          <w:delText xml:space="preserve"> </w:delText>
        </w:r>
        <w:r w:rsidR="00635AD4">
          <w:rPr>
            <w:lang w:val="he-IL" w:eastAsia="he-IL"/>
          </w:rPr>
          <w:delText>התזונתי</w:delText>
        </w:r>
        <w:r w:rsidR="00635AD4">
          <w:rPr>
            <w:lang w:val="he-IL" w:eastAsia="he-IL"/>
          </w:rPr>
          <w:delText xml:space="preserve"> ]</w:delText>
        </w:r>
        <w:r w:rsidR="00635AD4">
          <w:rPr>
            <w:lang w:val="he-IL" w:eastAsia="he-IL"/>
          </w:rPr>
          <w:delText>ראו</w:delText>
        </w:r>
        <w:r w:rsidR="00635AD4">
          <w:rPr>
            <w:lang w:val="he-IL" w:eastAsia="he-IL"/>
          </w:rPr>
          <w:delText xml:space="preserve"> </w:delText>
        </w:r>
        <w:r w:rsidR="00635AD4">
          <w:rPr>
            <w:lang w:val="he-IL" w:eastAsia="he-IL"/>
          </w:rPr>
          <w:delText>פרק</w:delText>
        </w:r>
        <w:r w:rsidR="00635AD4">
          <w:rPr>
            <w:lang w:val="he-IL" w:eastAsia="he-IL"/>
          </w:rPr>
          <w:delText xml:space="preserve"> </w:delText>
        </w:r>
        <w:r w:rsidR="00635AD4">
          <w:rPr>
            <w:sz w:val="19"/>
            <w:szCs w:val="19"/>
            <w:lang w:bidi="en-US"/>
          </w:rPr>
          <w:delText>11</w:delText>
        </w:r>
        <w:r w:rsidR="00635AD4">
          <w:rPr>
            <w:sz w:val="19"/>
            <w:szCs w:val="19"/>
            <w:lang w:val="he-IL" w:eastAsia="he-IL"/>
          </w:rPr>
          <w:delText>[.</w:delText>
        </w:r>
      </w:del>
    </w:p>
    <w:p w14:paraId="629243C0" w14:textId="77777777" w:rsidR="00C40B7E" w:rsidRDefault="00635AD4" w:rsidP="00B51CA8">
      <w:pPr>
        <w:rPr>
          <w:del w:id="7407" w:author="Anat Friedman Coles - Leket Israel" w:date="2021-11-03T13:08:00Z"/>
          <w:sz w:val="13"/>
          <w:szCs w:val="13"/>
        </w:rPr>
      </w:pPr>
      <w:del w:id="7408" w:author="Anat Friedman Coles - Leket Israel" w:date="2021-11-03T13:08:00Z">
        <w:r>
          <w:rPr>
            <w:color w:val="58595A"/>
            <w:sz w:val="13"/>
            <w:szCs w:val="13"/>
            <w:lang w:val="he-IL" w:eastAsia="he-IL"/>
          </w:rPr>
          <w:lastRenderedPageBreak/>
          <w:delText>דפוסי</w:delText>
        </w:r>
        <w:r>
          <w:rPr>
            <w:color w:val="58595A"/>
            <w:sz w:val="13"/>
            <w:szCs w:val="13"/>
            <w:lang w:val="he-IL" w:eastAsia="he-IL"/>
          </w:rPr>
          <w:delText xml:space="preserve"> </w:delText>
        </w:r>
        <w:r>
          <w:rPr>
            <w:color w:val="58595A"/>
            <w:sz w:val="13"/>
            <w:szCs w:val="13"/>
            <w:lang w:val="he-IL" w:eastAsia="he-IL"/>
          </w:rPr>
          <w:delText>ההוצאה</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בישראל</w:delText>
        </w:r>
        <w:r>
          <w:rPr>
            <w:color w:val="58595A"/>
            <w:sz w:val="13"/>
            <w:szCs w:val="13"/>
            <w:lang w:val="he-IL" w:eastAsia="he-IL"/>
          </w:rPr>
          <w:delText xml:space="preserve">, </w:delText>
        </w:r>
        <w:r>
          <w:rPr>
            <w:color w:val="58595A"/>
            <w:sz w:val="13"/>
            <w:szCs w:val="13"/>
            <w:lang w:val="he-IL" w:eastAsia="he-IL"/>
          </w:rPr>
          <w:delText>מרכז</w:delText>
        </w:r>
        <w:r>
          <w:rPr>
            <w:color w:val="58595A"/>
            <w:sz w:val="13"/>
            <w:szCs w:val="13"/>
            <w:lang w:val="he-IL" w:eastAsia="he-IL"/>
          </w:rPr>
          <w:delText xml:space="preserve"> </w:delText>
        </w:r>
        <w:r>
          <w:rPr>
            <w:color w:val="58595A"/>
            <w:sz w:val="13"/>
            <w:szCs w:val="13"/>
            <w:lang w:val="he-IL" w:eastAsia="he-IL"/>
          </w:rPr>
          <w:delText>טאוב</w:delText>
        </w:r>
        <w:r>
          <w:rPr>
            <w:color w:val="58595A"/>
            <w:sz w:val="13"/>
            <w:szCs w:val="13"/>
            <w:lang w:val="he-IL" w:eastAsia="he-IL"/>
          </w:rPr>
          <w:delText xml:space="preserve">, </w:delText>
        </w:r>
        <w:r>
          <w:rPr>
            <w:color w:val="58595A"/>
            <w:sz w:val="13"/>
            <w:szCs w:val="13"/>
            <w:lang w:bidi="en-US"/>
          </w:rPr>
          <w:delText>2014</w:delText>
        </w:r>
        <w:r>
          <w:rPr>
            <w:color w:val="58595A"/>
            <w:sz w:val="13"/>
            <w:szCs w:val="13"/>
            <w:lang w:val="he-IL" w:eastAsia="he-IL"/>
          </w:rPr>
          <w:delText>.</w:delText>
        </w:r>
      </w:del>
    </w:p>
    <w:p w14:paraId="203DF791" w14:textId="77777777" w:rsidR="00C40B7E" w:rsidRDefault="00635AD4" w:rsidP="00B51CA8">
      <w:pPr>
        <w:rPr>
          <w:del w:id="7409" w:author="Anat Friedman Coles - Leket Israel" w:date="2021-11-03T13:08:00Z"/>
          <w:sz w:val="13"/>
          <w:szCs w:val="13"/>
        </w:rPr>
        <w:sectPr w:rsidR="00C40B7E">
          <w:footnotePr>
            <w:numStart w:val="22"/>
          </w:footnotePr>
          <w:type w:val="continuous"/>
          <w:pgSz w:w="12240" w:h="15840"/>
          <w:pgMar w:top="1822" w:right="1205" w:bottom="2144" w:left="2122" w:header="0" w:footer="3" w:gutter="0"/>
          <w:cols w:num="2" w:space="130"/>
          <w:noEndnote/>
          <w:bidi/>
          <w:docGrid w:linePitch="360"/>
          <w15:footnoteColumns w:val="1"/>
        </w:sectPr>
      </w:pPr>
      <w:del w:id="7410" w:author="Anat Friedman Coles - Leket Israel" w:date="2021-11-03T13:08:00Z">
        <w:r>
          <w:rPr>
            <w:color w:val="58595A"/>
            <w:sz w:val="13"/>
            <w:szCs w:val="13"/>
            <w:lang w:val="he-IL" w:eastAsia="he-IL"/>
          </w:rPr>
          <w:delText>ללא</w:delText>
        </w:r>
        <w:r>
          <w:rPr>
            <w:color w:val="58595A"/>
            <w:sz w:val="13"/>
            <w:szCs w:val="13"/>
            <w:lang w:val="he-IL" w:eastAsia="he-IL"/>
          </w:rPr>
          <w:delText xml:space="preserve"> </w:delText>
        </w:r>
        <w:r>
          <w:rPr>
            <w:color w:val="58595A"/>
            <w:sz w:val="13"/>
            <w:szCs w:val="13"/>
            <w:lang w:val="he-IL" w:eastAsia="he-IL"/>
          </w:rPr>
          <w:delText>ארוחות</w:delText>
        </w:r>
        <w:r>
          <w:rPr>
            <w:color w:val="58595A"/>
            <w:sz w:val="13"/>
            <w:szCs w:val="13"/>
            <w:lang w:val="he-IL" w:eastAsia="he-IL"/>
          </w:rPr>
          <w:delText xml:space="preserve"> </w:delText>
        </w:r>
        <w:r>
          <w:rPr>
            <w:color w:val="58595A"/>
            <w:sz w:val="13"/>
            <w:szCs w:val="13"/>
            <w:lang w:val="he-IL" w:eastAsia="he-IL"/>
          </w:rPr>
          <w:delText>מחוץ</w:delText>
        </w:r>
        <w:r>
          <w:rPr>
            <w:color w:val="58595A"/>
            <w:sz w:val="13"/>
            <w:szCs w:val="13"/>
            <w:lang w:val="he-IL" w:eastAsia="he-IL"/>
          </w:rPr>
          <w:delText xml:space="preserve"> </w:delText>
        </w:r>
        <w:r>
          <w:rPr>
            <w:color w:val="58595A"/>
            <w:sz w:val="13"/>
            <w:szCs w:val="13"/>
            <w:lang w:val="he-IL" w:eastAsia="he-IL"/>
          </w:rPr>
          <w:delText>לבית</w:delText>
        </w:r>
        <w:r>
          <w:rPr>
            <w:color w:val="58595A"/>
            <w:sz w:val="13"/>
            <w:szCs w:val="13"/>
            <w:lang w:val="he-IL" w:eastAsia="he-IL"/>
          </w:rPr>
          <w:delText xml:space="preserve">, </w:delText>
        </w:r>
        <w:r>
          <w:rPr>
            <w:color w:val="58595A"/>
            <w:sz w:val="13"/>
            <w:szCs w:val="13"/>
            <w:lang w:val="he-IL" w:eastAsia="he-IL"/>
          </w:rPr>
          <w:delText>אלכוהול</w:delText>
        </w:r>
        <w:r>
          <w:rPr>
            <w:color w:val="58595A"/>
            <w:sz w:val="13"/>
            <w:szCs w:val="13"/>
            <w:lang w:val="he-IL" w:eastAsia="he-IL"/>
          </w:rPr>
          <w:delText xml:space="preserve"> </w:delText>
        </w:r>
        <w:r>
          <w:rPr>
            <w:color w:val="58595A"/>
            <w:sz w:val="13"/>
            <w:szCs w:val="13"/>
            <w:lang w:val="he-IL" w:eastAsia="he-IL"/>
          </w:rPr>
          <w:delText>ומשקאות</w:delText>
        </w:r>
        <w:r>
          <w:rPr>
            <w:color w:val="58595A"/>
            <w:sz w:val="13"/>
            <w:szCs w:val="13"/>
            <w:lang w:val="he-IL" w:eastAsia="he-IL"/>
          </w:rPr>
          <w:delText xml:space="preserve"> </w:delText>
        </w:r>
        <w:r>
          <w:rPr>
            <w:color w:val="58595A"/>
            <w:sz w:val="13"/>
            <w:szCs w:val="13"/>
            <w:lang w:val="he-IL" w:eastAsia="he-IL"/>
          </w:rPr>
          <w:delText>חריפים</w:delText>
        </w:r>
        <w:r>
          <w:rPr>
            <w:color w:val="58595A"/>
            <w:sz w:val="13"/>
            <w:szCs w:val="13"/>
            <w:lang w:val="he-IL" w:eastAsia="he-IL"/>
          </w:rPr>
          <w:delText xml:space="preserve"> </w:delText>
        </w:r>
        <w:r>
          <w:rPr>
            <w:color w:val="58595A"/>
            <w:sz w:val="13"/>
            <w:szCs w:val="13"/>
            <w:lang w:val="he-IL" w:eastAsia="he-IL"/>
          </w:rPr>
          <w:delText>ומשקאות</w:delText>
        </w:r>
        <w:r>
          <w:rPr>
            <w:color w:val="58595A"/>
            <w:sz w:val="13"/>
            <w:szCs w:val="13"/>
            <w:lang w:val="he-IL" w:eastAsia="he-IL"/>
          </w:rPr>
          <w:delText xml:space="preserve"> </w:delText>
        </w:r>
        <w:r>
          <w:rPr>
            <w:color w:val="58595A"/>
            <w:sz w:val="13"/>
            <w:szCs w:val="13"/>
            <w:lang w:val="he-IL" w:eastAsia="he-IL"/>
          </w:rPr>
          <w:delText>קלים</w:delText>
        </w:r>
        <w:r>
          <w:rPr>
            <w:color w:val="58595A"/>
            <w:sz w:val="13"/>
            <w:szCs w:val="13"/>
            <w:lang w:val="he-IL" w:eastAsia="he-IL"/>
          </w:rPr>
          <w:delText>.</w:delText>
        </w:r>
      </w:del>
    </w:p>
    <w:p w14:paraId="044F45DA" w14:textId="77777777" w:rsidR="00C40B7E" w:rsidRDefault="00C40B7E" w:rsidP="00B51CA8">
      <w:pPr>
        <w:rPr>
          <w:del w:id="7411" w:author="Anat Friedman Coles - Leket Israel" w:date="2021-11-03T13:08:00Z"/>
          <w:sz w:val="17"/>
          <w:szCs w:val="17"/>
        </w:rPr>
      </w:pPr>
    </w:p>
    <w:p w14:paraId="70377D4E" w14:textId="77777777" w:rsidR="00C40B7E" w:rsidRDefault="00C40B7E" w:rsidP="00B51CA8">
      <w:pPr>
        <w:rPr>
          <w:del w:id="7412" w:author="Anat Friedman Coles - Leket Israel" w:date="2021-11-03T13:08:00Z"/>
        </w:rPr>
        <w:sectPr w:rsidR="00C40B7E">
          <w:footnotePr>
            <w:numStart w:val="22"/>
          </w:footnotePr>
          <w:type w:val="continuous"/>
          <w:pgSz w:w="12240" w:h="15840"/>
          <w:pgMar w:top="1822" w:right="0" w:bottom="2144" w:left="0" w:header="0" w:footer="3" w:gutter="0"/>
          <w:cols w:space="720"/>
          <w:noEndnote/>
          <w:docGrid w:linePitch="360"/>
          <w15:footnoteColumns w:val="1"/>
        </w:sectPr>
      </w:pPr>
    </w:p>
    <w:p w14:paraId="0E024AB8" w14:textId="77777777" w:rsidR="007B65A8" w:rsidRDefault="007B65A8" w:rsidP="00B51CA8">
      <w:pPr>
        <w:rPr>
          <w:ins w:id="7413" w:author="Anat Friedman Coles - Leket Israel" w:date="2021-11-03T13:08:00Z"/>
          <w:rFonts w:asciiTheme="minorBidi" w:hAnsiTheme="minorBidi"/>
          <w:b/>
          <w:bCs/>
          <w:sz w:val="16"/>
          <w:szCs w:val="26"/>
          <w:rtl/>
        </w:rPr>
      </w:pPr>
    </w:p>
    <w:p w14:paraId="08F92A92" w14:textId="77777777" w:rsidR="007B65A8" w:rsidRDefault="007B65A8" w:rsidP="00B51CA8">
      <w:pPr>
        <w:rPr>
          <w:ins w:id="7414" w:author="Anat Friedman Coles - Leket Israel" w:date="2021-11-03T13:08:00Z"/>
          <w:rFonts w:asciiTheme="minorBidi" w:hAnsiTheme="minorBidi"/>
          <w:b/>
          <w:bCs/>
          <w:sz w:val="16"/>
          <w:szCs w:val="26"/>
          <w:rtl/>
        </w:rPr>
      </w:pPr>
    </w:p>
    <w:p w14:paraId="59E2DF94" w14:textId="77777777" w:rsidR="007B65A8" w:rsidRDefault="007B65A8" w:rsidP="00B51CA8">
      <w:pPr>
        <w:rPr>
          <w:ins w:id="7415" w:author="Anat Friedman Coles - Leket Israel" w:date="2021-11-03T13:08:00Z"/>
          <w:rFonts w:asciiTheme="minorBidi" w:hAnsiTheme="minorBidi"/>
          <w:b/>
          <w:bCs/>
          <w:sz w:val="16"/>
          <w:szCs w:val="26"/>
          <w:rtl/>
        </w:rPr>
      </w:pPr>
    </w:p>
    <w:p w14:paraId="6FA827F9" w14:textId="77777777" w:rsidR="007B65A8" w:rsidRDefault="007B65A8" w:rsidP="00B51CA8">
      <w:pPr>
        <w:rPr>
          <w:ins w:id="7416" w:author="Anat Friedman Coles - Leket Israel" w:date="2021-11-03T13:08:00Z"/>
          <w:rFonts w:asciiTheme="minorBidi" w:hAnsiTheme="minorBidi"/>
          <w:b/>
          <w:bCs/>
          <w:sz w:val="16"/>
          <w:szCs w:val="26"/>
          <w:rtl/>
        </w:rPr>
      </w:pPr>
    </w:p>
    <w:p w14:paraId="21127B49" w14:textId="77777777" w:rsidR="007B65A8" w:rsidRDefault="007B65A8" w:rsidP="00B51CA8">
      <w:pPr>
        <w:rPr>
          <w:ins w:id="7417" w:author="Anat Friedman Coles - Leket Israel" w:date="2021-11-03T13:08:00Z"/>
          <w:rFonts w:asciiTheme="minorBidi" w:hAnsiTheme="minorBidi"/>
          <w:b/>
          <w:bCs/>
          <w:sz w:val="16"/>
          <w:szCs w:val="26"/>
          <w:rtl/>
        </w:rPr>
      </w:pPr>
    </w:p>
    <w:p w14:paraId="5D1074DD" w14:textId="77777777" w:rsidR="007B65A8" w:rsidRDefault="007B65A8" w:rsidP="00B51CA8">
      <w:pPr>
        <w:rPr>
          <w:ins w:id="7418" w:author="Anat Friedman Coles - Leket Israel" w:date="2021-11-03T13:08:00Z"/>
          <w:rFonts w:asciiTheme="minorBidi" w:hAnsiTheme="minorBidi"/>
          <w:b/>
          <w:bCs/>
          <w:sz w:val="16"/>
          <w:szCs w:val="26"/>
          <w:rtl/>
        </w:rPr>
      </w:pPr>
    </w:p>
    <w:p w14:paraId="5B6017DA" w14:textId="77777777" w:rsidR="007B65A8" w:rsidRDefault="007B65A8" w:rsidP="00B51CA8">
      <w:pPr>
        <w:rPr>
          <w:ins w:id="7419" w:author="Anat Friedman Coles - Leket Israel" w:date="2021-11-03T13:08:00Z"/>
          <w:rFonts w:asciiTheme="minorBidi" w:hAnsiTheme="minorBidi"/>
          <w:b/>
          <w:bCs/>
          <w:sz w:val="16"/>
          <w:szCs w:val="26"/>
          <w:rtl/>
        </w:rPr>
      </w:pPr>
    </w:p>
    <w:p w14:paraId="107FF0AC" w14:textId="77777777" w:rsidR="007B65A8" w:rsidRDefault="007B65A8" w:rsidP="00B51CA8">
      <w:pPr>
        <w:rPr>
          <w:ins w:id="7420" w:author="Anat Friedman Coles - Leket Israel" w:date="2021-11-03T13:08:00Z"/>
          <w:rFonts w:asciiTheme="minorBidi" w:hAnsiTheme="minorBidi"/>
          <w:b/>
          <w:bCs/>
          <w:sz w:val="16"/>
          <w:szCs w:val="26"/>
          <w:rtl/>
        </w:rPr>
      </w:pPr>
    </w:p>
    <w:p w14:paraId="1740AE3C" w14:textId="77777777" w:rsidR="007B65A8" w:rsidRDefault="007B65A8" w:rsidP="00B51CA8">
      <w:pPr>
        <w:rPr>
          <w:ins w:id="7421" w:author="Anat Friedman Coles - Leket Israel" w:date="2021-11-03T13:08:00Z"/>
          <w:rFonts w:asciiTheme="minorBidi" w:hAnsiTheme="minorBidi"/>
          <w:b/>
          <w:bCs/>
          <w:sz w:val="16"/>
          <w:szCs w:val="26"/>
          <w:rtl/>
        </w:rPr>
      </w:pPr>
    </w:p>
    <w:p w14:paraId="2768ECAB" w14:textId="72307F05" w:rsidR="007B65A8" w:rsidRPr="00AA430F" w:rsidRDefault="007B65A8" w:rsidP="00B51CA8">
      <w:pPr>
        <w:rPr>
          <w:ins w:id="7422" w:author="Anat Friedman Coles - Leket Israel" w:date="2021-11-03T13:08:00Z"/>
          <w:rFonts w:asciiTheme="minorBidi" w:hAnsiTheme="minorBidi"/>
          <w:b/>
          <w:bCs/>
          <w:sz w:val="16"/>
          <w:szCs w:val="26"/>
          <w:rtl/>
        </w:rPr>
      </w:pPr>
      <w:r w:rsidRPr="00B51CA8">
        <w:rPr>
          <w:rFonts w:asciiTheme="minorBidi" w:hAnsiTheme="minorBidi"/>
          <w:b/>
          <w:bCs/>
          <w:sz w:val="16"/>
          <w:szCs w:val="26"/>
          <w:rtl/>
        </w:rPr>
        <w:t xml:space="preserve">ההוצאה לנפש על מזון </w:t>
      </w:r>
      <w:ins w:id="7423" w:author="Anat Friedman Coles - Leket Israel" w:date="2021-11-03T13:08:00Z">
        <w:r w:rsidRPr="00750658">
          <w:rPr>
            <w:rFonts w:asciiTheme="minorBidi" w:hAnsiTheme="minorBidi"/>
            <w:b/>
            <w:bCs/>
            <w:sz w:val="16"/>
            <w:szCs w:val="26"/>
            <w:rtl/>
          </w:rPr>
          <w:t xml:space="preserve">בישראל </w:t>
        </w:r>
      </w:ins>
      <w:r w:rsidRPr="00B51CA8">
        <w:rPr>
          <w:rFonts w:asciiTheme="minorBidi" w:hAnsiTheme="minorBidi"/>
          <w:b/>
          <w:bCs/>
          <w:sz w:val="16"/>
          <w:szCs w:val="26"/>
          <w:rtl/>
        </w:rPr>
        <w:t xml:space="preserve">ביחס להוצאה </w:t>
      </w:r>
      <w:del w:id="7424" w:author="Anat Friedman Coles - Leket Israel" w:date="2021-11-03T13:08:00Z">
        <w:r w:rsidR="00635AD4">
          <w:rPr>
            <w:color w:val="FFFFFF"/>
            <w:sz w:val="24"/>
            <w:szCs w:val="24"/>
            <w:lang w:val="he-IL" w:eastAsia="he-IL"/>
          </w:rPr>
          <w:delText>נורמטיבית</w:delText>
        </w:r>
      </w:del>
      <w:ins w:id="7425" w:author="Anat Friedman Coles - Leket Israel" w:date="2021-11-03T13:08:00Z">
        <w:r w:rsidRPr="00750658">
          <w:rPr>
            <w:rFonts w:asciiTheme="minorBidi" w:hAnsiTheme="minorBidi"/>
            <w:b/>
            <w:bCs/>
            <w:sz w:val="16"/>
            <w:szCs w:val="26"/>
            <w:rtl/>
          </w:rPr>
          <w:t>הנורמטיבית</w:t>
        </w:r>
      </w:ins>
      <w:r w:rsidRPr="00B51CA8">
        <w:rPr>
          <w:rFonts w:asciiTheme="minorBidi" w:hAnsiTheme="minorBidi"/>
          <w:b/>
          <w:bCs/>
          <w:sz w:val="16"/>
          <w:szCs w:val="26"/>
          <w:rtl/>
        </w:rPr>
        <w:t xml:space="preserve"> </w:t>
      </w:r>
      <w:r w:rsidRPr="00B51CA8">
        <w:rPr>
          <w:rFonts w:asciiTheme="minorBidi" w:hAnsiTheme="minorBidi" w:hint="eastAsia"/>
          <w:b/>
          <w:bCs/>
          <w:sz w:val="16"/>
          <w:szCs w:val="26"/>
          <w:rtl/>
        </w:rPr>
        <w:t>לביטחון</w:t>
      </w:r>
      <w:r w:rsidRPr="00B51CA8">
        <w:rPr>
          <w:rFonts w:asciiTheme="minorBidi" w:hAnsiTheme="minorBidi"/>
          <w:b/>
          <w:bCs/>
          <w:sz w:val="16"/>
          <w:szCs w:val="26"/>
          <w:rtl/>
        </w:rPr>
        <w:t xml:space="preserve"> </w:t>
      </w:r>
      <w:r w:rsidRPr="00B51CA8">
        <w:rPr>
          <w:rFonts w:asciiTheme="minorBidi" w:hAnsiTheme="minorBidi" w:hint="eastAsia"/>
          <w:b/>
          <w:bCs/>
          <w:sz w:val="16"/>
          <w:szCs w:val="26"/>
          <w:rtl/>
        </w:rPr>
        <w:t>תזונתי</w:t>
      </w:r>
      <w:del w:id="7426" w:author="Anat Friedman Coles - Leket Israel" w:date="2021-11-03T13:08:00Z">
        <w:r w:rsidR="00635AD4">
          <w:rPr>
            <w:color w:val="FFFFFF"/>
            <w:sz w:val="24"/>
            <w:szCs w:val="24"/>
            <w:lang w:val="he-IL" w:eastAsia="he-IL"/>
          </w:rPr>
          <w:br/>
        </w:r>
      </w:del>
      <w:ins w:id="7427" w:author="Anat Friedman Coles - Leket Israel" w:date="2021-11-03T13:08:00Z">
        <w:r>
          <w:rPr>
            <w:rFonts w:asciiTheme="minorBidi" w:hAnsiTheme="minorBidi" w:hint="cs"/>
            <w:b/>
            <w:bCs/>
            <w:sz w:val="16"/>
            <w:szCs w:val="26"/>
            <w:rtl/>
          </w:rPr>
          <w:t xml:space="preserve"> </w:t>
        </w:r>
      </w:ins>
    </w:p>
    <w:p w14:paraId="4985CEDD" w14:textId="77777777" w:rsidR="00C40B7E" w:rsidRDefault="007B65A8" w:rsidP="00B51CA8">
      <w:pPr>
        <w:rPr>
          <w:del w:id="7428" w:author="Anat Friedman Coles - Leket Israel" w:date="2021-11-03T13:08:00Z"/>
        </w:rPr>
        <w:sectPr w:rsidR="00C40B7E">
          <w:footnotePr>
            <w:numStart w:val="22"/>
          </w:footnotePr>
          <w:type w:val="continuous"/>
          <w:pgSz w:w="12240" w:h="15840"/>
          <w:pgMar w:top="1822" w:right="1205" w:bottom="2144" w:left="2122" w:header="0" w:footer="3" w:gutter="0"/>
          <w:cols w:space="720"/>
          <w:noEndnote/>
          <w:bidi/>
          <w:docGrid w:linePitch="360"/>
          <w15:footnoteColumns w:val="1"/>
        </w:sectPr>
      </w:pPr>
      <w:r w:rsidRPr="00B51CA8">
        <w:rPr>
          <w:rFonts w:asciiTheme="minorBidi" w:hAnsiTheme="minorBidi"/>
          <w:b/>
          <w:bCs/>
          <w:sz w:val="16"/>
          <w:szCs w:val="26"/>
          <w:rtl/>
        </w:rPr>
        <w:t xml:space="preserve">בחלוקה לפי </w:t>
      </w:r>
      <w:proofErr w:type="spellStart"/>
      <w:r w:rsidRPr="00B51CA8">
        <w:rPr>
          <w:rFonts w:asciiTheme="minorBidi" w:hAnsiTheme="minorBidi"/>
          <w:b/>
          <w:bCs/>
          <w:sz w:val="16"/>
          <w:szCs w:val="26"/>
          <w:rtl/>
        </w:rPr>
        <w:t>מאיונים</w:t>
      </w:r>
      <w:proofErr w:type="spellEnd"/>
    </w:p>
    <w:p w14:paraId="2D5DCB6E" w14:textId="77777777" w:rsidR="00C40B7E" w:rsidRDefault="00C40B7E" w:rsidP="00B51CA8">
      <w:pPr>
        <w:rPr>
          <w:del w:id="7429" w:author="Anat Friedman Coles - Leket Israel" w:date="2021-11-03T13:08:00Z"/>
          <w:sz w:val="18"/>
          <w:szCs w:val="18"/>
        </w:rPr>
      </w:pPr>
    </w:p>
    <w:p w14:paraId="0251F7F5" w14:textId="77777777" w:rsidR="00C40B7E" w:rsidRDefault="00C40B7E" w:rsidP="00B51CA8">
      <w:pPr>
        <w:rPr>
          <w:del w:id="7430" w:author="Anat Friedman Coles - Leket Israel" w:date="2021-11-03T13:08:00Z"/>
        </w:rPr>
        <w:sectPr w:rsidR="00C40B7E">
          <w:footnotePr>
            <w:numStart w:val="22"/>
          </w:footnotePr>
          <w:type w:val="continuous"/>
          <w:pgSz w:w="12240" w:h="15840"/>
          <w:pgMar w:top="1864" w:right="0" w:bottom="2143" w:left="0" w:header="0" w:footer="3" w:gutter="0"/>
          <w:cols w:space="720"/>
          <w:noEndnote/>
          <w:docGrid w:linePitch="360"/>
          <w15:footnoteColumns w:val="1"/>
        </w:sectPr>
      </w:pPr>
    </w:p>
    <w:p w14:paraId="1DA21FF0" w14:textId="77777777" w:rsidR="00C40B7E" w:rsidRDefault="00635AD4" w:rsidP="00B51CA8">
      <w:pPr>
        <w:rPr>
          <w:del w:id="7431" w:author="Anat Friedman Coles - Leket Israel" w:date="2021-11-03T13:08:00Z"/>
          <w:sz w:val="14"/>
          <w:szCs w:val="14"/>
        </w:rPr>
      </w:pPr>
      <w:del w:id="7432" w:author="Anat Friedman Coles - Leket Israel" w:date="2021-11-03T13:08:00Z">
        <w:r>
          <w:rPr>
            <w:color w:val="6E6F72"/>
            <w:sz w:val="14"/>
            <w:szCs w:val="14"/>
          </w:rPr>
          <w:delText>1,500</w:delText>
        </w:r>
      </w:del>
    </w:p>
    <w:p w14:paraId="6FAFFAED" w14:textId="77777777" w:rsidR="00C40B7E" w:rsidRDefault="00635AD4" w:rsidP="00B51CA8">
      <w:pPr>
        <w:rPr>
          <w:del w:id="7433" w:author="Anat Friedman Coles - Leket Israel" w:date="2021-11-03T13:08:00Z"/>
          <w:sz w:val="14"/>
          <w:szCs w:val="14"/>
        </w:rPr>
      </w:pPr>
      <w:del w:id="7434" w:author="Anat Friedman Coles - Leket Israel" w:date="2021-11-03T13:08:00Z">
        <w:r>
          <w:rPr>
            <w:b/>
            <w:bCs/>
            <w:color w:val="6E6F72"/>
            <w:sz w:val="14"/>
            <w:szCs w:val="14"/>
            <w:lang w:val="he-IL" w:eastAsia="he-IL"/>
          </w:rPr>
          <w:delText>הוצאה</w:delText>
        </w:r>
        <w:r>
          <w:rPr>
            <w:b/>
            <w:bCs/>
            <w:color w:val="6E6F72"/>
            <w:sz w:val="14"/>
            <w:szCs w:val="14"/>
            <w:lang w:val="he-IL" w:eastAsia="he-IL"/>
          </w:rPr>
          <w:delText xml:space="preserve"> </w:delText>
        </w:r>
        <w:r>
          <w:rPr>
            <w:b/>
            <w:bCs/>
            <w:color w:val="6E6F72"/>
            <w:sz w:val="14"/>
            <w:szCs w:val="14"/>
            <w:lang w:val="he-IL" w:eastAsia="he-IL"/>
          </w:rPr>
          <w:delText>על</w:delText>
        </w:r>
        <w:r>
          <w:rPr>
            <w:b/>
            <w:bCs/>
            <w:color w:val="6E6F72"/>
            <w:sz w:val="14"/>
            <w:szCs w:val="14"/>
            <w:lang w:val="he-IL" w:eastAsia="he-IL"/>
          </w:rPr>
          <w:delText xml:space="preserve"> </w:delText>
        </w:r>
        <w:r>
          <w:rPr>
            <w:b/>
            <w:bCs/>
            <w:color w:val="6E6F72"/>
            <w:sz w:val="14"/>
            <w:szCs w:val="14"/>
            <w:lang w:val="he-IL" w:eastAsia="he-IL"/>
          </w:rPr>
          <w:delText>ירקות</w:delText>
        </w:r>
        <w:r>
          <w:rPr>
            <w:b/>
            <w:bCs/>
            <w:color w:val="6E6F72"/>
            <w:sz w:val="14"/>
            <w:szCs w:val="14"/>
            <w:lang w:val="he-IL" w:eastAsia="he-IL"/>
          </w:rPr>
          <w:delText xml:space="preserve"> </w:delText>
        </w:r>
        <w:r>
          <w:rPr>
            <w:b/>
            <w:bCs/>
            <w:color w:val="6E6F72"/>
            <w:sz w:val="14"/>
            <w:szCs w:val="14"/>
            <w:lang w:val="he-IL" w:eastAsia="he-IL"/>
          </w:rPr>
          <w:delText>ופירות</w:delText>
        </w:r>
      </w:del>
    </w:p>
    <w:p w14:paraId="4D3A448B" w14:textId="77777777" w:rsidR="00C40B7E" w:rsidRDefault="00635AD4" w:rsidP="00B51CA8">
      <w:pPr>
        <w:rPr>
          <w:del w:id="7435" w:author="Anat Friedman Coles - Leket Israel" w:date="2021-11-03T13:08:00Z"/>
          <w:sz w:val="14"/>
          <w:szCs w:val="14"/>
        </w:rPr>
      </w:pPr>
      <w:del w:id="7436" w:author="Anat Friedman Coles - Leket Israel" w:date="2021-11-03T13:08:00Z">
        <w:r>
          <w:rPr>
            <w:b/>
            <w:bCs/>
            <w:color w:val="6E6F72"/>
            <w:sz w:val="14"/>
            <w:szCs w:val="14"/>
            <w:lang w:val="he-IL" w:eastAsia="he-IL"/>
          </w:rPr>
          <w:delText>הוצאה</w:delText>
        </w:r>
        <w:r>
          <w:rPr>
            <w:b/>
            <w:bCs/>
            <w:color w:val="6E6F72"/>
            <w:sz w:val="14"/>
            <w:szCs w:val="14"/>
            <w:lang w:val="he-IL" w:eastAsia="he-IL"/>
          </w:rPr>
          <w:delText xml:space="preserve"> </w:delText>
        </w:r>
        <w:r>
          <w:rPr>
            <w:b/>
            <w:bCs/>
            <w:color w:val="6E6F72"/>
            <w:sz w:val="14"/>
            <w:szCs w:val="14"/>
            <w:lang w:val="he-IL" w:eastAsia="he-IL"/>
          </w:rPr>
          <w:delText>על</w:delText>
        </w:r>
        <w:r>
          <w:rPr>
            <w:b/>
            <w:bCs/>
            <w:color w:val="6E6F72"/>
            <w:sz w:val="14"/>
            <w:szCs w:val="14"/>
            <w:lang w:val="he-IL" w:eastAsia="he-IL"/>
          </w:rPr>
          <w:delText xml:space="preserve"> </w:delText>
        </w:r>
        <w:r>
          <w:rPr>
            <w:b/>
            <w:bCs/>
            <w:color w:val="6E6F72"/>
            <w:sz w:val="14"/>
            <w:szCs w:val="14"/>
            <w:lang w:val="he-IL" w:eastAsia="he-IL"/>
          </w:rPr>
          <w:delText>מזון</w:delText>
        </w:r>
        <w:r>
          <w:rPr>
            <w:b/>
            <w:bCs/>
            <w:color w:val="6E6F72"/>
            <w:sz w:val="14"/>
            <w:szCs w:val="14"/>
            <w:lang w:val="he-IL" w:eastAsia="he-IL"/>
          </w:rPr>
          <w:delText xml:space="preserve"> </w:delText>
        </w:r>
        <w:r>
          <w:rPr>
            <w:b/>
            <w:bCs/>
            <w:color w:val="6E6F72"/>
            <w:sz w:val="14"/>
            <w:szCs w:val="14"/>
            <w:lang w:val="he-IL" w:eastAsia="he-IL"/>
          </w:rPr>
          <w:delText>ללא</w:delText>
        </w:r>
        <w:r>
          <w:rPr>
            <w:b/>
            <w:bCs/>
            <w:color w:val="6E6F72"/>
            <w:sz w:val="14"/>
            <w:szCs w:val="14"/>
            <w:lang w:val="he-IL" w:eastAsia="he-IL"/>
          </w:rPr>
          <w:delText xml:space="preserve"> </w:delText>
        </w:r>
        <w:r>
          <w:rPr>
            <w:b/>
            <w:bCs/>
            <w:color w:val="6E6F72"/>
            <w:sz w:val="14"/>
            <w:szCs w:val="14"/>
            <w:lang w:val="he-IL" w:eastAsia="he-IL"/>
          </w:rPr>
          <w:delText>פירות</w:delText>
        </w:r>
        <w:r>
          <w:rPr>
            <w:b/>
            <w:bCs/>
            <w:color w:val="6E6F72"/>
            <w:sz w:val="14"/>
            <w:szCs w:val="14"/>
            <w:lang w:val="he-IL" w:eastAsia="he-IL"/>
          </w:rPr>
          <w:delText xml:space="preserve"> </w:delText>
        </w:r>
        <w:r>
          <w:rPr>
            <w:b/>
            <w:bCs/>
            <w:color w:val="6E6F72"/>
            <w:sz w:val="14"/>
            <w:szCs w:val="14"/>
            <w:lang w:val="he-IL" w:eastAsia="he-IL"/>
          </w:rPr>
          <w:delText>וירקות</w:delText>
        </w:r>
        <w:r>
          <w:rPr>
            <w:b/>
            <w:bCs/>
            <w:color w:val="6E6F72"/>
            <w:sz w:val="14"/>
            <w:szCs w:val="14"/>
            <w:lang w:val="he-IL" w:eastAsia="he-IL"/>
          </w:rPr>
          <w:delText xml:space="preserve"> </w:delText>
        </w:r>
        <w:r>
          <w:rPr>
            <w:b/>
            <w:bCs/>
            <w:color w:val="6E6F72"/>
            <w:sz w:val="14"/>
            <w:szCs w:val="14"/>
            <w:lang w:val="he-IL" w:eastAsia="he-IL"/>
          </w:rPr>
          <w:delText>וללא</w:delText>
        </w:r>
        <w:r>
          <w:rPr>
            <w:b/>
            <w:bCs/>
            <w:color w:val="6E6F72"/>
            <w:sz w:val="14"/>
            <w:szCs w:val="14"/>
            <w:lang w:val="he-IL" w:eastAsia="he-IL"/>
          </w:rPr>
          <w:delText xml:space="preserve"> </w:delText>
        </w:r>
        <w:r>
          <w:rPr>
            <w:b/>
            <w:bCs/>
            <w:color w:val="6E6F72"/>
            <w:sz w:val="14"/>
            <w:szCs w:val="14"/>
            <w:lang w:val="he-IL" w:eastAsia="he-IL"/>
          </w:rPr>
          <w:delText>מזון</w:delText>
        </w:r>
        <w:r>
          <w:rPr>
            <w:b/>
            <w:bCs/>
            <w:color w:val="6E6F72"/>
            <w:sz w:val="14"/>
            <w:szCs w:val="14"/>
            <w:lang w:val="he-IL" w:eastAsia="he-IL"/>
          </w:rPr>
          <w:delText xml:space="preserve"> </w:delText>
        </w:r>
        <w:r>
          <w:rPr>
            <w:b/>
            <w:bCs/>
            <w:color w:val="6E6F72"/>
            <w:sz w:val="14"/>
            <w:szCs w:val="14"/>
            <w:lang w:val="he-IL" w:eastAsia="he-IL"/>
          </w:rPr>
          <w:delText>מחוץ</w:delText>
        </w:r>
        <w:r>
          <w:rPr>
            <w:b/>
            <w:bCs/>
            <w:color w:val="6E6F72"/>
            <w:sz w:val="14"/>
            <w:szCs w:val="14"/>
            <w:lang w:val="he-IL" w:eastAsia="he-IL"/>
          </w:rPr>
          <w:delText xml:space="preserve"> </w:delText>
        </w:r>
        <w:r>
          <w:rPr>
            <w:b/>
            <w:bCs/>
            <w:color w:val="6E6F72"/>
            <w:sz w:val="14"/>
            <w:szCs w:val="14"/>
            <w:lang w:val="he-IL" w:eastAsia="he-IL"/>
          </w:rPr>
          <w:delText>לבית</w:delText>
        </w:r>
      </w:del>
    </w:p>
    <w:p w14:paraId="4F645872" w14:textId="77777777" w:rsidR="00C40B7E" w:rsidRDefault="00635AD4" w:rsidP="00B51CA8">
      <w:pPr>
        <w:rPr>
          <w:del w:id="7437" w:author="Anat Friedman Coles - Leket Israel" w:date="2021-11-03T13:08:00Z"/>
          <w:sz w:val="14"/>
          <w:szCs w:val="14"/>
        </w:rPr>
      </w:pPr>
      <w:del w:id="7438" w:author="Anat Friedman Coles - Leket Israel" w:date="2021-11-03T13:08:00Z">
        <w:r>
          <w:rPr>
            <w:color w:val="6E6F72"/>
            <w:sz w:val="14"/>
            <w:szCs w:val="14"/>
          </w:rPr>
          <w:delText>1,300</w:delText>
        </w:r>
      </w:del>
    </w:p>
    <w:p w14:paraId="57A1DFFC" w14:textId="77777777" w:rsidR="00C40B7E" w:rsidRDefault="00635AD4" w:rsidP="00B51CA8">
      <w:pPr>
        <w:rPr>
          <w:del w:id="7439" w:author="Anat Friedman Coles - Leket Israel" w:date="2021-11-03T13:08:00Z"/>
          <w:sz w:val="14"/>
          <w:szCs w:val="14"/>
        </w:rPr>
      </w:pPr>
      <w:del w:id="7440" w:author="Anat Friedman Coles - Leket Israel" w:date="2021-11-03T13:08:00Z">
        <w:r>
          <w:rPr>
            <w:color w:val="6E6F72"/>
            <w:sz w:val="14"/>
            <w:szCs w:val="14"/>
          </w:rPr>
          <w:delText>100</w:delText>
        </w:r>
      </w:del>
    </w:p>
    <w:p w14:paraId="781AA6D4" w14:textId="77777777" w:rsidR="00C40B7E" w:rsidRDefault="00635AD4" w:rsidP="00B51CA8">
      <w:pPr>
        <w:rPr>
          <w:del w:id="7441" w:author="Anat Friedman Coles - Leket Israel" w:date="2021-11-03T13:08:00Z"/>
          <w:sz w:val="14"/>
          <w:szCs w:val="14"/>
        </w:rPr>
      </w:pPr>
      <w:del w:id="7442" w:author="Anat Friedman Coles - Leket Israel" w:date="2021-11-03T13:08:00Z">
        <w:r>
          <w:rPr>
            <w:color w:val="6E6F72"/>
            <w:sz w:val="14"/>
            <w:szCs w:val="14"/>
          </w:rPr>
          <w:delText>1</w:delText>
        </w:r>
      </w:del>
    </w:p>
    <w:p w14:paraId="317EFC84" w14:textId="77777777" w:rsidR="00C40B7E" w:rsidRDefault="00635AD4" w:rsidP="00B51CA8">
      <w:pPr>
        <w:rPr>
          <w:del w:id="7443" w:author="Anat Friedman Coles - Leket Israel" w:date="2021-11-03T13:08:00Z"/>
          <w:sz w:val="14"/>
          <w:szCs w:val="14"/>
        </w:rPr>
      </w:pPr>
      <w:del w:id="7444" w:author="Anat Friedman Coles - Leket Israel" w:date="2021-11-03T13:08:00Z">
        <w:r>
          <w:rPr>
            <w:color w:val="6E6F72"/>
            <w:sz w:val="14"/>
            <w:szCs w:val="14"/>
          </w:rPr>
          <w:delText>900</w:delText>
        </w:r>
      </w:del>
    </w:p>
    <w:p w14:paraId="6FAA2433" w14:textId="77777777" w:rsidR="00C40B7E" w:rsidRDefault="00635AD4" w:rsidP="00B51CA8">
      <w:pPr>
        <w:rPr>
          <w:del w:id="7445" w:author="Anat Friedman Coles - Leket Israel" w:date="2021-11-03T13:08:00Z"/>
          <w:sz w:val="14"/>
          <w:szCs w:val="14"/>
        </w:rPr>
      </w:pPr>
      <w:del w:id="7446" w:author="Anat Friedman Coles - Leket Israel" w:date="2021-11-03T13:08:00Z">
        <w:r>
          <w:rPr>
            <w:color w:val="6E6F72"/>
            <w:sz w:val="14"/>
            <w:szCs w:val="14"/>
          </w:rPr>
          <w:delText>700</w:delText>
        </w:r>
      </w:del>
    </w:p>
    <w:p w14:paraId="6D3BA6F8" w14:textId="77777777" w:rsidR="00C40B7E" w:rsidRDefault="00635AD4" w:rsidP="00B51CA8">
      <w:pPr>
        <w:rPr>
          <w:del w:id="7447" w:author="Anat Friedman Coles - Leket Israel" w:date="2021-11-03T13:08:00Z"/>
          <w:sz w:val="14"/>
          <w:szCs w:val="14"/>
        </w:rPr>
      </w:pPr>
      <w:del w:id="7448" w:author="Anat Friedman Coles - Leket Israel" w:date="2021-11-03T13:08:00Z">
        <w:r>
          <w:rPr>
            <w:color w:val="6E6F72"/>
            <w:sz w:val="14"/>
            <w:szCs w:val="14"/>
          </w:rPr>
          <w:delText>500</w:delText>
        </w:r>
      </w:del>
    </w:p>
    <w:p w14:paraId="24816E68" w14:textId="77777777" w:rsidR="00C40B7E" w:rsidRDefault="00635AD4" w:rsidP="00B51CA8">
      <w:pPr>
        <w:rPr>
          <w:del w:id="7449" w:author="Anat Friedman Coles - Leket Israel" w:date="2021-11-03T13:08:00Z"/>
          <w:sz w:val="14"/>
          <w:szCs w:val="14"/>
        </w:rPr>
      </w:pPr>
      <w:del w:id="7450" w:author="Anat Friedman Coles - Leket Israel" w:date="2021-11-03T13:08:00Z">
        <w:r>
          <w:rPr>
            <w:color w:val="6E6F72"/>
            <w:sz w:val="14"/>
            <w:szCs w:val="14"/>
          </w:rPr>
          <w:delText>300</w:delText>
        </w:r>
      </w:del>
    </w:p>
    <w:p w14:paraId="14755E6E" w14:textId="77777777" w:rsidR="00C40B7E" w:rsidRDefault="00635AD4" w:rsidP="00B51CA8">
      <w:pPr>
        <w:rPr>
          <w:del w:id="7451" w:author="Anat Friedman Coles - Leket Israel" w:date="2021-11-03T13:08:00Z"/>
          <w:sz w:val="16"/>
          <w:szCs w:val="16"/>
        </w:rPr>
      </w:pPr>
      <w:del w:id="7452" w:author="Anat Friedman Coles - Leket Israel" w:date="2021-11-03T13:08:00Z">
        <w:r>
          <w:rPr>
            <w:b/>
            <w:bCs/>
            <w:color w:val="6E6F72"/>
            <w:sz w:val="16"/>
            <w:szCs w:val="16"/>
          </w:rPr>
          <w:delText>60</w:delText>
        </w:r>
      </w:del>
    </w:p>
    <w:p w14:paraId="75B462D9" w14:textId="77777777" w:rsidR="00C40B7E" w:rsidRDefault="00635AD4" w:rsidP="00B51CA8">
      <w:pPr>
        <w:rPr>
          <w:del w:id="7453" w:author="Anat Friedman Coles - Leket Israel" w:date="2021-11-03T13:08:00Z"/>
          <w:sz w:val="16"/>
          <w:szCs w:val="16"/>
        </w:rPr>
      </w:pPr>
      <w:del w:id="7454" w:author="Anat Friedman Coles - Leket Israel" w:date="2021-11-03T13:08:00Z">
        <w:r>
          <w:rPr>
            <w:b/>
            <w:bCs/>
            <w:color w:val="6E6F72"/>
            <w:sz w:val="16"/>
            <w:szCs w:val="16"/>
          </w:rPr>
          <w:lastRenderedPageBreak/>
          <w:delText>50</w:delText>
        </w:r>
      </w:del>
    </w:p>
    <w:p w14:paraId="24410436" w14:textId="77777777" w:rsidR="00C40B7E" w:rsidRDefault="00635AD4" w:rsidP="00B51CA8">
      <w:pPr>
        <w:rPr>
          <w:del w:id="7455" w:author="Anat Friedman Coles - Leket Israel" w:date="2021-11-03T13:08:00Z"/>
          <w:sz w:val="16"/>
          <w:szCs w:val="16"/>
        </w:rPr>
      </w:pPr>
      <w:del w:id="7456" w:author="Anat Friedman Coles - Leket Israel" w:date="2021-11-03T13:08:00Z">
        <w:r>
          <w:rPr>
            <w:b/>
            <w:bCs/>
            <w:color w:val="6E6F72"/>
            <w:sz w:val="16"/>
            <w:szCs w:val="16"/>
          </w:rPr>
          <w:delText>40</w:delText>
        </w:r>
      </w:del>
    </w:p>
    <w:p w14:paraId="6D4B5C50" w14:textId="77777777" w:rsidR="00C40B7E" w:rsidRDefault="00635AD4" w:rsidP="00B51CA8">
      <w:pPr>
        <w:rPr>
          <w:del w:id="7457" w:author="Anat Friedman Coles - Leket Israel" w:date="2021-11-03T13:08:00Z"/>
          <w:sz w:val="16"/>
          <w:szCs w:val="16"/>
        </w:rPr>
      </w:pPr>
      <w:del w:id="7458" w:author="Anat Friedman Coles - Leket Israel" w:date="2021-11-03T13:08:00Z">
        <w:r>
          <w:rPr>
            <w:b/>
            <w:bCs/>
            <w:color w:val="6E6F72"/>
            <w:sz w:val="16"/>
            <w:szCs w:val="16"/>
          </w:rPr>
          <w:delText>30</w:delText>
        </w:r>
      </w:del>
    </w:p>
    <w:p w14:paraId="7F215AF3" w14:textId="77777777" w:rsidR="00C40B7E" w:rsidRDefault="00635AD4" w:rsidP="00B51CA8">
      <w:pPr>
        <w:rPr>
          <w:del w:id="7459" w:author="Anat Friedman Coles - Leket Israel" w:date="2021-11-03T13:08:00Z"/>
          <w:sz w:val="16"/>
          <w:szCs w:val="16"/>
        </w:rPr>
      </w:pPr>
      <w:del w:id="7460" w:author="Anat Friedman Coles - Leket Israel" w:date="2021-11-03T13:08:00Z">
        <w:r>
          <w:rPr>
            <w:b/>
            <w:bCs/>
            <w:color w:val="6E6F72"/>
            <w:sz w:val="16"/>
            <w:szCs w:val="16"/>
          </w:rPr>
          <w:delText>20</w:delText>
        </w:r>
      </w:del>
    </w:p>
    <w:p w14:paraId="3DAB2014" w14:textId="77777777" w:rsidR="00C40B7E" w:rsidRDefault="00635AD4" w:rsidP="00B51CA8">
      <w:pPr>
        <w:rPr>
          <w:del w:id="7461" w:author="Anat Friedman Coles - Leket Israel" w:date="2021-11-03T13:08:00Z"/>
          <w:sz w:val="16"/>
          <w:szCs w:val="16"/>
        </w:rPr>
      </w:pPr>
      <w:del w:id="7462" w:author="Anat Friedman Coles - Leket Israel" w:date="2021-11-03T13:08:00Z">
        <w:r>
          <w:rPr>
            <w:b/>
            <w:bCs/>
            <w:color w:val="6E6F72"/>
            <w:sz w:val="16"/>
            <w:szCs w:val="16"/>
          </w:rPr>
          <w:delText>10</w:delText>
        </w:r>
      </w:del>
    </w:p>
    <w:p w14:paraId="68FA6638" w14:textId="77777777" w:rsidR="00C40B7E" w:rsidRDefault="00635AD4" w:rsidP="00B51CA8">
      <w:pPr>
        <w:rPr>
          <w:del w:id="7463" w:author="Anat Friedman Coles - Leket Israel" w:date="2021-11-03T13:08:00Z"/>
          <w:sz w:val="16"/>
          <w:szCs w:val="16"/>
        </w:rPr>
      </w:pPr>
      <w:del w:id="7464" w:author="Anat Friedman Coles - Leket Israel" w:date="2021-11-03T13:08:00Z">
        <w:r>
          <w:rPr>
            <w:b/>
            <w:bCs/>
            <w:color w:val="6E6F72"/>
            <w:sz w:val="16"/>
            <w:szCs w:val="16"/>
          </w:rPr>
          <w:delText>0</w:delText>
        </w:r>
      </w:del>
    </w:p>
    <w:p w14:paraId="7F4C30C9" w14:textId="69307312" w:rsidR="007B65A8" w:rsidRDefault="00635AD4" w:rsidP="00B51CA8">
      <w:pPr>
        <w:rPr>
          <w:ins w:id="7465" w:author="Anat Friedman Coles - Leket Israel" w:date="2021-11-03T13:08:00Z"/>
          <w:rFonts w:asciiTheme="minorBidi" w:hAnsiTheme="minorBidi"/>
          <w:b/>
          <w:bCs/>
          <w:sz w:val="16"/>
          <w:szCs w:val="26"/>
          <w:rtl/>
        </w:rPr>
      </w:pPr>
      <w:del w:id="7466" w:author="Anat Friedman Coles - Leket Israel" w:date="2021-11-03T13:08:00Z">
        <w:r>
          <w:rPr>
            <w:b/>
            <w:bCs/>
            <w:color w:val="6E6F72"/>
            <w:sz w:val="16"/>
            <w:szCs w:val="16"/>
            <w:lang w:bidi="en-US"/>
          </w:rPr>
          <w:delText>100</w:delText>
        </w:r>
        <w:r>
          <w:rPr>
            <w:b/>
            <w:bCs/>
            <w:color w:val="6E6F72"/>
            <w:sz w:val="16"/>
            <w:szCs w:val="16"/>
            <w:lang w:val="he-IL" w:eastAsia="he-IL"/>
          </w:rPr>
          <w:delText xml:space="preserve"> </w:delText>
        </w:r>
        <w:r>
          <w:rPr>
            <w:b/>
            <w:bCs/>
            <w:color w:val="6E6F72"/>
            <w:sz w:val="16"/>
            <w:szCs w:val="16"/>
            <w:lang w:bidi="en-US"/>
          </w:rPr>
          <w:delText>90</w:delText>
        </w:r>
        <w:r>
          <w:rPr>
            <w:b/>
            <w:bCs/>
            <w:color w:val="6E6F72"/>
            <w:sz w:val="16"/>
            <w:szCs w:val="16"/>
            <w:lang w:val="he-IL" w:eastAsia="he-IL"/>
          </w:rPr>
          <w:delText xml:space="preserve"> </w:delText>
        </w:r>
        <w:r>
          <w:rPr>
            <w:b/>
            <w:bCs/>
            <w:color w:val="6E6F72"/>
            <w:sz w:val="16"/>
            <w:szCs w:val="16"/>
            <w:lang w:bidi="en-US"/>
          </w:rPr>
          <w:delText>80</w:delText>
        </w:r>
        <w:r>
          <w:rPr>
            <w:b/>
            <w:bCs/>
            <w:color w:val="6E6F72"/>
            <w:sz w:val="16"/>
            <w:szCs w:val="16"/>
            <w:lang w:val="he-IL" w:eastAsia="he-IL"/>
          </w:rPr>
          <w:delText xml:space="preserve"> </w:delText>
        </w:r>
        <w:r>
          <w:rPr>
            <w:b/>
            <w:bCs/>
            <w:color w:val="6E6F72"/>
            <w:sz w:val="16"/>
            <w:szCs w:val="16"/>
            <w:lang w:bidi="en-US"/>
          </w:rPr>
          <w:delText>70</w:delText>
        </w:r>
        <w:r>
          <w:rPr>
            <w:b/>
            <w:bCs/>
            <w:color w:val="6E6F72"/>
            <w:sz w:val="16"/>
            <w:szCs w:val="16"/>
            <w:lang w:val="he-IL" w:eastAsia="he-IL"/>
          </w:rPr>
          <w:delText xml:space="preserve"> </w:delText>
        </w:r>
      </w:del>
    </w:p>
    <w:p w14:paraId="28F898F7" w14:textId="042CB7F5" w:rsidR="007B65A8" w:rsidRDefault="007B65A8" w:rsidP="00B51CA8">
      <w:pPr>
        <w:rPr>
          <w:ins w:id="7467" w:author="Anat Friedman Coles - Leket Israel" w:date="2021-11-03T13:08:00Z"/>
          <w:rFonts w:asciiTheme="minorBidi" w:hAnsiTheme="minorBidi"/>
          <w:b/>
          <w:bCs/>
          <w:sz w:val="16"/>
          <w:szCs w:val="26"/>
          <w:rtl/>
        </w:rPr>
      </w:pPr>
      <w:ins w:id="7468" w:author="Anat Friedman Coles - Leket Israel" w:date="2021-11-03T13:08:00Z">
        <w:r>
          <w:rPr>
            <w:noProof/>
          </w:rPr>
          <w:drawing>
            <wp:inline distT="0" distB="0" distL="0" distR="0" wp14:anchorId="28B46A68" wp14:editId="2C62EB1A">
              <wp:extent cx="5731510" cy="4836160"/>
              <wp:effectExtent l="0" t="0" r="254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ins>
    </w:p>
    <w:p w14:paraId="6410FEA4" w14:textId="02BB55A1" w:rsidR="007B65A8" w:rsidRPr="00B51CA8" w:rsidRDefault="007B65A8" w:rsidP="00B51CA8">
      <w:pPr>
        <w:rPr>
          <w:rFonts w:asciiTheme="minorBidi" w:hAnsiTheme="minorBidi"/>
          <w:b/>
          <w:bCs/>
          <w:sz w:val="16"/>
          <w:szCs w:val="26"/>
          <w:rtl/>
        </w:rPr>
      </w:pPr>
      <w:r w:rsidRPr="00B51CA8">
        <w:rPr>
          <w:rFonts w:asciiTheme="minorBidi" w:hAnsiTheme="minorBidi" w:hint="eastAsia"/>
          <w:sz w:val="18"/>
          <w:szCs w:val="18"/>
          <w:rtl/>
        </w:rPr>
        <w:t>מקור</w:t>
      </w:r>
      <w:r w:rsidRPr="00B51CA8">
        <w:rPr>
          <w:rFonts w:asciiTheme="minorBidi" w:hAnsiTheme="minorBidi"/>
          <w:sz w:val="18"/>
          <w:szCs w:val="18"/>
          <w:rtl/>
        </w:rPr>
        <w:t xml:space="preserve">: עיבודי </w:t>
      </w:r>
      <w:r w:rsidRPr="00B51CA8">
        <w:rPr>
          <w:rFonts w:asciiTheme="minorBidi" w:hAnsiTheme="minorBidi"/>
          <w:sz w:val="18"/>
        </w:rPr>
        <w:t>BDO</w:t>
      </w:r>
      <w:r w:rsidRPr="00B51CA8">
        <w:rPr>
          <w:rFonts w:asciiTheme="minorBidi" w:hAnsiTheme="minorBidi"/>
          <w:sz w:val="18"/>
          <w:szCs w:val="18"/>
          <w:rtl/>
        </w:rPr>
        <w:t xml:space="preserve"> על בסיס נתוני </w:t>
      </w:r>
      <w:proofErr w:type="spellStart"/>
      <w:r w:rsidRPr="00B51CA8">
        <w:rPr>
          <w:rFonts w:asciiTheme="minorBidi" w:hAnsiTheme="minorBidi"/>
          <w:sz w:val="18"/>
          <w:szCs w:val="18"/>
          <w:rtl/>
        </w:rPr>
        <w:t>למ"ס</w:t>
      </w:r>
      <w:proofErr w:type="spellEnd"/>
      <w:r w:rsidRPr="00B51CA8">
        <w:rPr>
          <w:rFonts w:asciiTheme="minorBidi" w:hAnsiTheme="minorBidi"/>
          <w:sz w:val="18"/>
          <w:szCs w:val="18"/>
          <w:rtl/>
        </w:rPr>
        <w:t xml:space="preserve"> </w:t>
      </w:r>
      <w:del w:id="7469" w:author="Anat Friedman Coles - Leket Israel" w:date="2021-11-03T13:08:00Z">
        <w:r w:rsidR="00635AD4">
          <w:rPr>
            <w:sz w:val="13"/>
            <w:szCs w:val="13"/>
            <w:lang w:bidi="en-US"/>
          </w:rPr>
          <w:delText>2018</w:delText>
        </w:r>
        <w:r w:rsidR="00635AD4">
          <w:rPr>
            <w:sz w:val="13"/>
            <w:szCs w:val="13"/>
            <w:lang w:val="he-IL" w:eastAsia="he-IL"/>
          </w:rPr>
          <w:delText>.</w:delText>
        </w:r>
      </w:del>
    </w:p>
    <w:p w14:paraId="67D0BE07" w14:textId="77777777" w:rsidR="00C40B7E" w:rsidRDefault="00635AD4" w:rsidP="00B51CA8">
      <w:pPr>
        <w:rPr>
          <w:del w:id="7470" w:author="Anat Friedman Coles - Leket Israel" w:date="2021-11-03T13:08:00Z"/>
        </w:rPr>
      </w:pPr>
      <w:del w:id="7471" w:author="Anat Friedman Coles - Leket Israel" w:date="2021-11-03T13:08:00Z">
        <w:r>
          <w:rPr>
            <w:noProof/>
          </w:rPr>
          <w:drawing>
            <wp:anchor distT="237490" distB="316865" distL="265430" distR="18415" simplePos="0" relativeHeight="251904512" behindDoc="1" locked="0" layoutInCell="1" allowOverlap="1" wp14:anchorId="26DC0C48" wp14:editId="62CFDBBA">
              <wp:simplePos x="0" y="0"/>
              <wp:positionH relativeFrom="page">
                <wp:posOffset>1713230</wp:posOffset>
              </wp:positionH>
              <wp:positionV relativeFrom="paragraph">
                <wp:posOffset>250190</wp:posOffset>
              </wp:positionV>
              <wp:extent cx="5279390" cy="1847215"/>
              <wp:effectExtent l="0" t="0" r="0" b="0"/>
              <wp:wrapNone/>
              <wp:docPr id="486" name="Shape 486"/>
              <wp:cNvGraphicFramePr/>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272"/>
                      <a:stretch/>
                    </pic:blipFill>
                    <pic:spPr>
                      <a:xfrm>
                        <a:off x="0" y="0"/>
                        <a:ext cx="5279390" cy="1847215"/>
                      </a:xfrm>
                      <a:prstGeom prst="rect">
                        <a:avLst/>
                      </a:prstGeom>
                    </pic:spPr>
                  </pic:pic>
                </a:graphicData>
              </a:graphic>
            </wp:anchor>
          </w:drawing>
        </w:r>
        <w:r>
          <w:rPr>
            <w:noProof/>
          </w:rPr>
          <w:drawing>
            <wp:anchor distT="0" distB="0" distL="0" distR="0" simplePos="0" relativeHeight="251905536" behindDoc="1" locked="0" layoutInCell="1" allowOverlap="1" wp14:anchorId="5B2D69E7" wp14:editId="78449C01">
              <wp:simplePos x="0" y="0"/>
              <wp:positionH relativeFrom="page">
                <wp:posOffset>3745865</wp:posOffset>
              </wp:positionH>
              <wp:positionV relativeFrom="paragraph">
                <wp:posOffset>1240790</wp:posOffset>
              </wp:positionV>
              <wp:extent cx="938530" cy="225425"/>
              <wp:effectExtent l="0" t="0" r="0" b="0"/>
              <wp:wrapNone/>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273"/>
                      <a:stretch/>
                    </pic:blipFill>
                    <pic:spPr>
                      <a:xfrm>
                        <a:off x="0" y="0"/>
                        <a:ext cx="938530" cy="225425"/>
                      </a:xfrm>
                      <a:prstGeom prst="rect">
                        <a:avLst/>
                      </a:prstGeom>
                    </pic:spPr>
                  </pic:pic>
                </a:graphicData>
              </a:graphic>
            </wp:anchor>
          </w:drawing>
        </w:r>
      </w:del>
    </w:p>
    <w:p w14:paraId="4E1709C1" w14:textId="77777777" w:rsidR="00C40B7E" w:rsidRDefault="00C40B7E" w:rsidP="00B51CA8">
      <w:pPr>
        <w:rPr>
          <w:del w:id="7472" w:author="Anat Friedman Coles - Leket Israel" w:date="2021-11-03T13:08:00Z"/>
        </w:rPr>
      </w:pPr>
    </w:p>
    <w:p w14:paraId="64DE2194" w14:textId="77777777" w:rsidR="00C40B7E" w:rsidRDefault="00C40B7E" w:rsidP="00B51CA8">
      <w:pPr>
        <w:rPr>
          <w:del w:id="7473" w:author="Anat Friedman Coles - Leket Israel" w:date="2021-11-03T13:08:00Z"/>
        </w:rPr>
      </w:pPr>
    </w:p>
    <w:p w14:paraId="38BB1D42" w14:textId="77777777" w:rsidR="00C40B7E" w:rsidRDefault="00C40B7E" w:rsidP="00B51CA8">
      <w:pPr>
        <w:rPr>
          <w:del w:id="7474" w:author="Anat Friedman Coles - Leket Israel" w:date="2021-11-03T13:08:00Z"/>
        </w:rPr>
      </w:pPr>
    </w:p>
    <w:p w14:paraId="7D5E356E" w14:textId="77777777" w:rsidR="00C40B7E" w:rsidRDefault="00C40B7E" w:rsidP="00B51CA8">
      <w:pPr>
        <w:rPr>
          <w:del w:id="7475" w:author="Anat Friedman Coles - Leket Israel" w:date="2021-11-03T13:08:00Z"/>
        </w:rPr>
      </w:pPr>
    </w:p>
    <w:p w14:paraId="2234AF9A" w14:textId="77777777" w:rsidR="00C40B7E" w:rsidRDefault="00C40B7E" w:rsidP="00B51CA8">
      <w:pPr>
        <w:rPr>
          <w:del w:id="7476" w:author="Anat Friedman Coles - Leket Israel" w:date="2021-11-03T13:08:00Z"/>
        </w:rPr>
      </w:pPr>
    </w:p>
    <w:p w14:paraId="5A417D7C" w14:textId="77777777" w:rsidR="00C40B7E" w:rsidRDefault="00C40B7E" w:rsidP="00B51CA8">
      <w:pPr>
        <w:rPr>
          <w:del w:id="7477" w:author="Anat Friedman Coles - Leket Israel" w:date="2021-11-03T13:08:00Z"/>
        </w:rPr>
      </w:pPr>
    </w:p>
    <w:p w14:paraId="1D77F662" w14:textId="77777777" w:rsidR="00C40B7E" w:rsidRDefault="00C40B7E" w:rsidP="00B51CA8">
      <w:pPr>
        <w:rPr>
          <w:del w:id="7478" w:author="Anat Friedman Coles - Leket Israel" w:date="2021-11-03T13:08:00Z"/>
        </w:rPr>
      </w:pPr>
    </w:p>
    <w:p w14:paraId="1E33DC81" w14:textId="77777777" w:rsidR="00C40B7E" w:rsidRDefault="00C40B7E" w:rsidP="00B51CA8">
      <w:pPr>
        <w:rPr>
          <w:del w:id="7479" w:author="Anat Friedman Coles - Leket Israel" w:date="2021-11-03T13:08:00Z"/>
        </w:rPr>
        <w:sectPr w:rsidR="00C40B7E">
          <w:footnotePr>
            <w:numStart w:val="22"/>
          </w:footnotePr>
          <w:type w:val="continuous"/>
          <w:pgSz w:w="12240" w:h="15840"/>
          <w:pgMar w:top="1864" w:right="1200" w:bottom="2143" w:left="2083" w:header="0" w:footer="3" w:gutter="0"/>
          <w:cols w:space="720"/>
          <w:noEndnote/>
          <w:docGrid w:linePitch="360"/>
          <w15:footnoteColumns w:val="1"/>
        </w:sectPr>
      </w:pPr>
    </w:p>
    <w:p w14:paraId="469EFE9B" w14:textId="77777777" w:rsidR="00C40B7E" w:rsidRDefault="00635AD4" w:rsidP="00B51CA8">
      <w:pPr>
        <w:rPr>
          <w:del w:id="7480" w:author="Anat Friedman Coles - Leket Israel" w:date="2021-11-03T13:08:00Z"/>
          <w:sz w:val="13"/>
          <w:szCs w:val="13"/>
        </w:rPr>
      </w:pPr>
      <w:del w:id="7481" w:author="Anat Friedman Coles - Leket Israel" w:date="2021-11-03T13:08:00Z">
        <w:r>
          <w:rPr>
            <w:color w:val="231F20"/>
            <w:sz w:val="13"/>
            <w:szCs w:val="13"/>
          </w:rPr>
          <w:lastRenderedPageBreak/>
          <w:delText>81</w:delText>
        </w:r>
      </w:del>
    </w:p>
    <w:p w14:paraId="5C9A4D8F" w14:textId="77777777" w:rsidR="00C40B7E" w:rsidRDefault="00C40B7E" w:rsidP="00B51CA8">
      <w:pPr>
        <w:rPr>
          <w:del w:id="7482" w:author="Anat Friedman Coles - Leket Israel" w:date="2021-11-03T13:08:00Z"/>
        </w:rPr>
      </w:pPr>
    </w:p>
    <w:p w14:paraId="269E4B35" w14:textId="77777777" w:rsidR="00C40B7E" w:rsidRDefault="00C40B7E" w:rsidP="00B51CA8">
      <w:pPr>
        <w:rPr>
          <w:del w:id="7483" w:author="Anat Friedman Coles - Leket Israel" w:date="2021-11-03T13:08:00Z"/>
        </w:rPr>
        <w:sectPr w:rsidR="00C40B7E">
          <w:footnotePr>
            <w:numStart w:val="22"/>
          </w:footnotePr>
          <w:pgSz w:w="12240" w:h="15840"/>
          <w:pgMar w:top="1577" w:right="2088" w:bottom="1420" w:left="1205" w:header="0" w:footer="3" w:gutter="0"/>
          <w:cols w:space="720"/>
          <w:noEndnote/>
          <w:docGrid w:linePitch="360"/>
          <w15:footnoteColumns w:val="1"/>
        </w:sectPr>
      </w:pPr>
    </w:p>
    <w:p w14:paraId="21B7E515" w14:textId="77777777" w:rsidR="00C40B7E" w:rsidRDefault="00635AD4" w:rsidP="00B51CA8">
      <w:pPr>
        <w:rPr>
          <w:del w:id="7484" w:author="Anat Friedman Coles - Leket Israel" w:date="2021-11-03T13:08:00Z"/>
        </w:rPr>
      </w:pPr>
      <w:del w:id="7485"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7B05BB48" w14:textId="77777777" w:rsidR="007B65A8" w:rsidRDefault="007B65A8" w:rsidP="00B51CA8">
      <w:pPr>
        <w:rPr>
          <w:ins w:id="7486" w:author="Anat Friedman Coles - Leket Israel" w:date="2021-11-03T13:08:00Z"/>
          <w:rFonts w:asciiTheme="minorBidi" w:hAnsiTheme="minorBidi"/>
          <w:sz w:val="24"/>
          <w:szCs w:val="24"/>
          <w:rtl/>
        </w:rPr>
      </w:pPr>
      <w:ins w:id="7487" w:author="Anat Friedman Coles - Leket Israel" w:date="2021-11-03T13:08:00Z">
        <w:r w:rsidRPr="00393FA5">
          <w:rPr>
            <w:rFonts w:asciiTheme="minorBidi" w:hAnsiTheme="minorBidi"/>
            <w:sz w:val="24"/>
            <w:szCs w:val="24"/>
            <w:rtl/>
          </w:rPr>
          <w:t xml:space="preserve">היקף המזון הנדרש כדי לגשר בין הפער שבין צריכת המזון בפועל של האוכלוסייה הנמצאת בתנאי אי-ביטחון תזונתי, לבין רמת הצריכה הנורמטיבית (צריכה ממוצעת של עשירון שני עד חמישי), הינו בשווי של </w:t>
        </w:r>
        <w:r w:rsidRPr="007C57D1">
          <w:rPr>
            <w:rFonts w:asciiTheme="minorBidi" w:hAnsiTheme="minorBidi"/>
            <w:sz w:val="24"/>
            <w:szCs w:val="24"/>
            <w:rtl/>
          </w:rPr>
          <w:t>כ-</w:t>
        </w:r>
        <w:r>
          <w:rPr>
            <w:rFonts w:asciiTheme="minorBidi" w:hAnsiTheme="minorBidi" w:hint="cs"/>
            <w:sz w:val="24"/>
            <w:szCs w:val="24"/>
            <w:rtl/>
          </w:rPr>
          <w:t>3.9 מיליארד</w:t>
        </w:r>
        <w:r w:rsidRPr="007C57D1">
          <w:rPr>
            <w:rFonts w:asciiTheme="minorBidi" w:hAnsiTheme="minorBidi"/>
            <w:sz w:val="24"/>
            <w:szCs w:val="24"/>
            <w:rtl/>
          </w:rPr>
          <w:t xml:space="preserve"> ₪</w:t>
        </w:r>
        <w:r w:rsidRPr="00393FA5">
          <w:rPr>
            <w:rFonts w:asciiTheme="minorBidi" w:hAnsiTheme="minorBidi"/>
            <w:sz w:val="24"/>
            <w:szCs w:val="24"/>
            <w:rtl/>
          </w:rPr>
          <w:t>. העלות להשלמת פער ההוצאה על מזון ביחס להוצאה הנורמטיבית של האוכלוסייה הנמצאת באי-ביטחון תזונתי ניכר (</w:t>
        </w:r>
        <w:r w:rsidRPr="00393FA5">
          <w:rPr>
            <w:rFonts w:asciiTheme="minorBidi" w:hAnsiTheme="minorBidi" w:hint="cs"/>
            <w:sz w:val="24"/>
            <w:szCs w:val="24"/>
            <w:rtl/>
          </w:rPr>
          <w:t>כ</w:t>
        </w:r>
        <w:r w:rsidRPr="00393FA5">
          <w:rPr>
            <w:rFonts w:asciiTheme="minorBidi" w:hAnsiTheme="minorBidi"/>
            <w:sz w:val="24"/>
            <w:szCs w:val="24"/>
            <w:rtl/>
          </w:rPr>
          <w:t xml:space="preserve">-9% ממשקי הבית בישראל) </w:t>
        </w:r>
        <w:r w:rsidRPr="007C57D1">
          <w:rPr>
            <w:rFonts w:asciiTheme="minorBidi" w:hAnsiTheme="minorBidi"/>
            <w:sz w:val="24"/>
            <w:szCs w:val="24"/>
            <w:rtl/>
          </w:rPr>
          <w:t>הינה כ-</w:t>
        </w:r>
        <w:r>
          <w:rPr>
            <w:rFonts w:asciiTheme="minorBidi" w:hAnsiTheme="minorBidi" w:hint="cs"/>
            <w:sz w:val="24"/>
            <w:szCs w:val="24"/>
            <w:rtl/>
          </w:rPr>
          <w:t>2.7</w:t>
        </w:r>
        <w:r w:rsidRPr="007C57D1">
          <w:rPr>
            <w:rFonts w:asciiTheme="minorBidi" w:hAnsiTheme="minorBidi"/>
            <w:sz w:val="24"/>
            <w:szCs w:val="24"/>
            <w:rtl/>
          </w:rPr>
          <w:t xml:space="preserve"> מיליארד ₪,</w:t>
        </w:r>
        <w:r w:rsidRPr="00393FA5">
          <w:rPr>
            <w:rFonts w:asciiTheme="minorBidi" w:hAnsiTheme="minorBidi"/>
            <w:sz w:val="24"/>
            <w:szCs w:val="24"/>
            <w:rtl/>
          </w:rPr>
          <w:t xml:space="preserve"> </w:t>
        </w:r>
        <w:r w:rsidRPr="007C57D1">
          <w:rPr>
            <w:rFonts w:asciiTheme="minorBidi" w:hAnsiTheme="minorBidi"/>
            <w:sz w:val="24"/>
            <w:szCs w:val="24"/>
            <w:rtl/>
          </w:rPr>
          <w:t>וכ</w:t>
        </w:r>
        <w:r>
          <w:rPr>
            <w:rFonts w:asciiTheme="minorBidi" w:hAnsiTheme="minorBidi" w:hint="cs"/>
            <w:sz w:val="24"/>
            <w:szCs w:val="24"/>
            <w:rtl/>
          </w:rPr>
          <w:t>-1.2 מיליארד</w:t>
        </w:r>
        <w:r w:rsidRPr="007C57D1">
          <w:rPr>
            <w:rFonts w:asciiTheme="minorBidi" w:hAnsiTheme="minorBidi"/>
            <w:sz w:val="24"/>
            <w:szCs w:val="24"/>
            <w:rtl/>
          </w:rPr>
          <w:t xml:space="preserve"> ₪ נוספים נדרשים להשלמת פער ההוצאה על מזון של אוכלוסייה הנמצאת באי-ביטחון</w:t>
        </w:r>
        <w:r w:rsidRPr="00393FA5">
          <w:rPr>
            <w:rFonts w:asciiTheme="minorBidi" w:hAnsiTheme="minorBidi"/>
            <w:sz w:val="24"/>
            <w:szCs w:val="24"/>
            <w:rtl/>
          </w:rPr>
          <w:t xml:space="preserve"> </w:t>
        </w:r>
        <w:r w:rsidRPr="007C57D1">
          <w:rPr>
            <w:rFonts w:asciiTheme="minorBidi" w:hAnsiTheme="minorBidi"/>
            <w:sz w:val="24"/>
            <w:szCs w:val="24"/>
            <w:rtl/>
          </w:rPr>
          <w:t>תזונתי מתון.</w:t>
        </w:r>
      </w:ins>
    </w:p>
    <w:p w14:paraId="25EEB3F7" w14:textId="77777777" w:rsidR="007B65A8" w:rsidRDefault="007B65A8" w:rsidP="00B51CA8">
      <w:pPr>
        <w:rPr>
          <w:ins w:id="7488" w:author="Anat Friedman Coles - Leket Israel" w:date="2021-11-03T13:08:00Z"/>
          <w:rFonts w:asciiTheme="minorBidi" w:hAnsiTheme="minorBidi"/>
          <w:sz w:val="24"/>
          <w:szCs w:val="24"/>
          <w:rtl/>
        </w:rPr>
      </w:pPr>
    </w:p>
    <w:p w14:paraId="517AD97B" w14:textId="77777777" w:rsidR="007B65A8" w:rsidRDefault="007B65A8" w:rsidP="00B51CA8">
      <w:pPr>
        <w:rPr>
          <w:ins w:id="7489" w:author="Anat Friedman Coles - Leket Israel" w:date="2021-11-03T13:08:00Z"/>
          <w:rFonts w:asciiTheme="minorBidi" w:hAnsiTheme="minorBidi"/>
          <w:sz w:val="24"/>
          <w:szCs w:val="24"/>
          <w:rtl/>
        </w:rPr>
      </w:pPr>
    </w:p>
    <w:p w14:paraId="70F619D9" w14:textId="77777777" w:rsidR="007B65A8" w:rsidRDefault="007B65A8" w:rsidP="00B51CA8">
      <w:pPr>
        <w:rPr>
          <w:ins w:id="7490" w:author="Anat Friedman Coles - Leket Israel" w:date="2021-11-03T13:08:00Z"/>
          <w:rFonts w:asciiTheme="minorBidi" w:hAnsiTheme="minorBidi"/>
          <w:sz w:val="24"/>
          <w:szCs w:val="24"/>
          <w:rtl/>
        </w:rPr>
      </w:pPr>
    </w:p>
    <w:p w14:paraId="2C4A95B1" w14:textId="77777777" w:rsidR="007B65A8" w:rsidRDefault="007B65A8" w:rsidP="00B51CA8">
      <w:pPr>
        <w:rPr>
          <w:ins w:id="7491" w:author="Anat Friedman Coles - Leket Israel" w:date="2021-11-03T13:08:00Z"/>
          <w:rFonts w:asciiTheme="minorBidi" w:hAnsiTheme="minorBidi"/>
          <w:sz w:val="24"/>
          <w:szCs w:val="24"/>
          <w:rtl/>
        </w:rPr>
      </w:pPr>
    </w:p>
    <w:p w14:paraId="445D6484" w14:textId="77777777" w:rsidR="007B65A8" w:rsidRDefault="007B65A8" w:rsidP="00B51CA8">
      <w:pPr>
        <w:rPr>
          <w:ins w:id="7492" w:author="Anat Friedman Coles - Leket Israel" w:date="2021-11-03T13:08:00Z"/>
          <w:rFonts w:asciiTheme="minorBidi" w:hAnsiTheme="minorBidi"/>
          <w:sz w:val="24"/>
          <w:szCs w:val="24"/>
          <w:rtl/>
        </w:rPr>
      </w:pPr>
    </w:p>
    <w:p w14:paraId="4DE60527" w14:textId="7B21D170" w:rsidR="007B65A8" w:rsidRPr="00C3473A" w:rsidRDefault="007B65A8" w:rsidP="00B51CA8">
      <w:pPr>
        <w:rPr>
          <w:ins w:id="7493" w:author="Anat Friedman Coles - Leket Israel" w:date="2021-11-03T13:08:00Z"/>
          <w:rFonts w:asciiTheme="minorBidi" w:hAnsiTheme="minorBidi"/>
          <w:b/>
          <w:bCs/>
          <w:sz w:val="16"/>
          <w:szCs w:val="26"/>
          <w:rtl/>
        </w:rPr>
      </w:pPr>
      <w:bookmarkStart w:id="7494" w:name="bookmark96"/>
      <w:bookmarkStart w:id="7495" w:name="bookmark97"/>
      <w:r w:rsidRPr="00B51CA8">
        <w:rPr>
          <w:rFonts w:asciiTheme="minorBidi" w:hAnsiTheme="minorBidi"/>
          <w:b/>
          <w:bCs/>
          <w:sz w:val="16"/>
          <w:szCs w:val="26"/>
          <w:rtl/>
        </w:rPr>
        <w:t>הפער בהוצאה על צריכת מזון ביחס לרמת ההוצאה הנורמטיבית</w:t>
      </w:r>
      <w:del w:id="7496" w:author="Anat Friedman Coles - Leket Israel" w:date="2021-11-03T13:08:00Z">
        <w:r w:rsidR="00635AD4">
          <w:rPr>
            <w:color w:val="FFFFFF"/>
            <w:lang w:val="he-IL" w:eastAsia="he-IL"/>
          </w:rPr>
          <w:delText xml:space="preserve"> </w:delText>
        </w:r>
      </w:del>
    </w:p>
    <w:p w14:paraId="0C6083E9" w14:textId="74E6B96F" w:rsidR="007B65A8" w:rsidRDefault="007B65A8" w:rsidP="00B51CA8">
      <w:pPr>
        <w:rPr>
          <w:ins w:id="7497" w:author="Anat Friedman Coles - Leket Israel" w:date="2021-11-03T13:08:00Z"/>
          <w:rFonts w:asciiTheme="minorBidi" w:hAnsiTheme="minorBidi"/>
          <w:b/>
          <w:bCs/>
          <w:sz w:val="16"/>
          <w:szCs w:val="26"/>
          <w:rtl/>
        </w:rPr>
      </w:pPr>
      <w:r w:rsidRPr="00B51CA8">
        <w:rPr>
          <w:rFonts w:asciiTheme="minorBidi" w:hAnsiTheme="minorBidi"/>
          <w:b/>
          <w:bCs/>
          <w:sz w:val="16"/>
          <w:szCs w:val="26"/>
          <w:rtl/>
        </w:rPr>
        <w:t>עבור</w:t>
      </w:r>
      <w:del w:id="7498" w:author="Anat Friedman Coles - Leket Israel" w:date="2021-11-03T13:08:00Z">
        <w:r w:rsidR="00635AD4">
          <w:rPr>
            <w:color w:val="FFFFFF"/>
            <w:lang w:val="he-IL" w:eastAsia="he-IL"/>
          </w:rPr>
          <w:br/>
        </w:r>
      </w:del>
      <w:ins w:id="7499" w:author="Anat Friedman Coles - Leket Israel" w:date="2021-11-03T13:08:00Z">
        <w:r w:rsidRPr="00C3473A">
          <w:rPr>
            <w:rFonts w:asciiTheme="minorBidi" w:hAnsiTheme="minorBidi"/>
            <w:b/>
            <w:bCs/>
            <w:sz w:val="16"/>
            <w:szCs w:val="26"/>
            <w:rtl/>
          </w:rPr>
          <w:t xml:space="preserve"> </w:t>
        </w:r>
      </w:ins>
      <w:r w:rsidRPr="00B51CA8">
        <w:rPr>
          <w:rFonts w:asciiTheme="minorBidi" w:hAnsiTheme="minorBidi"/>
          <w:b/>
          <w:bCs/>
          <w:sz w:val="16"/>
          <w:szCs w:val="26"/>
          <w:rtl/>
        </w:rPr>
        <w:t>האוכלוסייה המתאפיינת באי-ביטחון תזונתי</w:t>
      </w:r>
      <w:del w:id="7500" w:author="Anat Friedman Coles - Leket Israel" w:date="2021-11-03T13:08:00Z">
        <w:r w:rsidR="00635AD4">
          <w:rPr>
            <w:color w:val="FFFFFF"/>
            <w:lang w:val="he-IL" w:eastAsia="he-IL"/>
          </w:rPr>
          <w:delText xml:space="preserve"> </w:delText>
        </w:r>
      </w:del>
    </w:p>
    <w:p w14:paraId="6DB133D8" w14:textId="77777777" w:rsidR="007B65A8" w:rsidRPr="00AA430F" w:rsidRDefault="007B65A8" w:rsidP="00B51CA8">
      <w:pPr>
        <w:rPr>
          <w:ins w:id="7501" w:author="Anat Friedman Coles - Leket Israel" w:date="2021-11-03T13:08:00Z"/>
          <w:rFonts w:asciiTheme="minorBidi" w:hAnsiTheme="minorBidi"/>
          <w:b/>
          <w:bCs/>
          <w:sz w:val="16"/>
          <w:szCs w:val="26"/>
          <w:rtl/>
        </w:rPr>
      </w:pPr>
      <w:r w:rsidRPr="00B51CA8">
        <w:rPr>
          <w:rFonts w:asciiTheme="minorBidi" w:hAnsiTheme="minorBidi"/>
          <w:sz w:val="16"/>
          <w:szCs w:val="26"/>
          <w:rtl/>
        </w:rPr>
        <w:t>במיליוני ₪</w:t>
      </w:r>
      <w:bookmarkEnd w:id="7494"/>
      <w:bookmarkEnd w:id="7495"/>
      <w:ins w:id="7502" w:author="Anat Friedman Coles - Leket Israel" w:date="2021-11-03T13:08:00Z">
        <w:r w:rsidRPr="00AA430F">
          <w:rPr>
            <w:rFonts w:asciiTheme="minorBidi" w:hAnsiTheme="minorBidi"/>
            <w:sz w:val="16"/>
            <w:szCs w:val="26"/>
            <w:rtl/>
          </w:rPr>
          <w:t xml:space="preserve"> </w:t>
        </w:r>
      </w:ins>
    </w:p>
    <w:tbl>
      <w:tblPr>
        <w:bidiVisual/>
        <w:tblW w:w="7520" w:type="dxa"/>
        <w:jc w:val="center"/>
        <w:tblLook w:val="04A0" w:firstRow="1" w:lastRow="0" w:firstColumn="1" w:lastColumn="0" w:noHBand="0" w:noVBand="1"/>
      </w:tblPr>
      <w:tblGrid>
        <w:gridCol w:w="1889"/>
        <w:gridCol w:w="1877"/>
        <w:gridCol w:w="1877"/>
        <w:gridCol w:w="1877"/>
      </w:tblGrid>
      <w:tr w:rsidR="007B65A8" w:rsidRPr="00B90870" w14:paraId="3C00C593" w14:textId="77777777" w:rsidTr="00DD5FF2">
        <w:trPr>
          <w:trHeight w:val="765"/>
          <w:jc w:val="center"/>
          <w:ins w:id="7503" w:author="Anat Friedman Coles - Leket Israel" w:date="2021-11-03T13:08:00Z"/>
        </w:trPr>
        <w:tc>
          <w:tcPr>
            <w:tcW w:w="1889" w:type="dxa"/>
            <w:tcBorders>
              <w:top w:val="single" w:sz="4" w:space="0" w:color="5B9BD5"/>
              <w:left w:val="single" w:sz="4" w:space="0" w:color="5B9BD5"/>
              <w:bottom w:val="nil"/>
              <w:right w:val="nil"/>
            </w:tcBorders>
            <w:shd w:val="clear" w:color="5B9BD5" w:fill="5B9BD5"/>
            <w:noWrap/>
            <w:vAlign w:val="bottom"/>
            <w:hideMark/>
          </w:tcPr>
          <w:p w14:paraId="421EDA22" w14:textId="77777777" w:rsidR="007B65A8" w:rsidRPr="00B90870" w:rsidRDefault="007B65A8" w:rsidP="00B51CA8">
            <w:pPr>
              <w:rPr>
                <w:ins w:id="7504" w:author="Anat Friedman Coles - Leket Israel" w:date="2021-11-03T13:08:00Z"/>
                <w:rFonts w:ascii="Arial" w:eastAsia="Times New Roman" w:hAnsi="Arial" w:cs="Arial"/>
                <w:b/>
                <w:bCs/>
                <w:color w:val="FFFFFF"/>
                <w:sz w:val="20"/>
                <w:szCs w:val="20"/>
              </w:rPr>
            </w:pPr>
            <w:ins w:id="7505" w:author="Anat Friedman Coles - Leket Israel" w:date="2021-11-03T13:08:00Z">
              <w:r w:rsidRPr="00B90870">
                <w:rPr>
                  <w:rFonts w:ascii="Arial" w:eastAsia="Times New Roman" w:hAnsi="Arial" w:cs="Arial"/>
                  <w:b/>
                  <w:bCs/>
                  <w:color w:val="FFFFFF"/>
                  <w:sz w:val="20"/>
                  <w:szCs w:val="20"/>
                </w:rPr>
                <w:t> </w:t>
              </w:r>
            </w:ins>
          </w:p>
        </w:tc>
        <w:tc>
          <w:tcPr>
            <w:tcW w:w="1877" w:type="dxa"/>
            <w:tcBorders>
              <w:top w:val="single" w:sz="4" w:space="0" w:color="5B9BD5"/>
              <w:left w:val="nil"/>
              <w:bottom w:val="nil"/>
              <w:right w:val="nil"/>
            </w:tcBorders>
            <w:shd w:val="clear" w:color="5B9BD5" w:fill="5B9BD5"/>
            <w:vAlign w:val="center"/>
            <w:hideMark/>
          </w:tcPr>
          <w:p w14:paraId="34A31D26" w14:textId="77777777" w:rsidR="007B65A8" w:rsidRPr="00B90870" w:rsidRDefault="007B65A8" w:rsidP="00B51CA8">
            <w:pPr>
              <w:rPr>
                <w:ins w:id="7506" w:author="Anat Friedman Coles - Leket Israel" w:date="2021-11-03T13:08:00Z"/>
                <w:rFonts w:ascii="Arial" w:eastAsia="Times New Roman" w:hAnsi="Arial" w:cs="Arial"/>
                <w:b/>
                <w:bCs/>
                <w:color w:val="FFFFFF"/>
                <w:sz w:val="20"/>
                <w:szCs w:val="20"/>
              </w:rPr>
            </w:pPr>
            <w:ins w:id="7507" w:author="Anat Friedman Coles - Leket Israel" w:date="2021-11-03T13:08:00Z">
              <w:r w:rsidRPr="00B90870">
                <w:rPr>
                  <w:rFonts w:ascii="Arial" w:eastAsia="Times New Roman" w:hAnsi="Arial" w:cs="Arial"/>
                  <w:b/>
                  <w:bCs/>
                  <w:color w:val="FFFFFF"/>
                  <w:sz w:val="20"/>
                  <w:szCs w:val="20"/>
                  <w:rtl/>
                </w:rPr>
                <w:t>הפער עבור אוכלוסייה עם אי ביטחון תזונתי ניכר</w:t>
              </w:r>
            </w:ins>
          </w:p>
        </w:tc>
        <w:tc>
          <w:tcPr>
            <w:tcW w:w="1877" w:type="dxa"/>
            <w:tcBorders>
              <w:top w:val="single" w:sz="4" w:space="0" w:color="5B9BD5"/>
              <w:left w:val="single" w:sz="4" w:space="0" w:color="5B9BD5"/>
              <w:bottom w:val="nil"/>
              <w:right w:val="nil"/>
            </w:tcBorders>
            <w:shd w:val="clear" w:color="5B9BD5" w:fill="5B9BD5"/>
            <w:vAlign w:val="center"/>
            <w:hideMark/>
          </w:tcPr>
          <w:p w14:paraId="70A209A0" w14:textId="77777777" w:rsidR="007B65A8" w:rsidRPr="00B90870" w:rsidRDefault="007B65A8" w:rsidP="00B51CA8">
            <w:pPr>
              <w:rPr>
                <w:ins w:id="7508" w:author="Anat Friedman Coles - Leket Israel" w:date="2021-11-03T13:08:00Z"/>
                <w:rFonts w:ascii="Arial" w:eastAsia="Times New Roman" w:hAnsi="Arial" w:cs="Arial"/>
                <w:b/>
                <w:bCs/>
                <w:color w:val="FFFFFF"/>
                <w:sz w:val="20"/>
                <w:szCs w:val="20"/>
                <w:rtl/>
              </w:rPr>
            </w:pPr>
            <w:ins w:id="7509" w:author="Anat Friedman Coles - Leket Israel" w:date="2021-11-03T13:08:00Z">
              <w:r w:rsidRPr="00B90870">
                <w:rPr>
                  <w:rFonts w:ascii="Arial" w:eastAsia="Times New Roman" w:hAnsi="Arial" w:cs="Arial"/>
                  <w:b/>
                  <w:bCs/>
                  <w:color w:val="FFFFFF"/>
                  <w:sz w:val="20"/>
                  <w:szCs w:val="20"/>
                  <w:rtl/>
                </w:rPr>
                <w:t>הפער עבור אוכלוסייה עם אי ביטחון תזונתי מתון</w:t>
              </w:r>
            </w:ins>
          </w:p>
        </w:tc>
        <w:tc>
          <w:tcPr>
            <w:tcW w:w="1877" w:type="dxa"/>
            <w:tcBorders>
              <w:top w:val="single" w:sz="4" w:space="0" w:color="5B9BD5"/>
              <w:left w:val="nil"/>
              <w:bottom w:val="nil"/>
              <w:right w:val="nil"/>
            </w:tcBorders>
            <w:shd w:val="clear" w:color="5B9BD5" w:fill="5B9BD5"/>
            <w:vAlign w:val="center"/>
            <w:hideMark/>
          </w:tcPr>
          <w:p w14:paraId="135842A1" w14:textId="77777777" w:rsidR="007B65A8" w:rsidRPr="00B90870" w:rsidRDefault="007B65A8" w:rsidP="00B51CA8">
            <w:pPr>
              <w:rPr>
                <w:ins w:id="7510" w:author="Anat Friedman Coles - Leket Israel" w:date="2021-11-03T13:08:00Z"/>
                <w:rFonts w:ascii="Arial" w:eastAsia="Times New Roman" w:hAnsi="Arial" w:cs="Arial"/>
                <w:b/>
                <w:bCs/>
                <w:color w:val="FFFFFF"/>
                <w:sz w:val="20"/>
                <w:szCs w:val="20"/>
                <w:rtl/>
              </w:rPr>
            </w:pPr>
            <w:ins w:id="7511" w:author="Anat Friedman Coles - Leket Israel" w:date="2021-11-03T13:08:00Z">
              <w:r w:rsidRPr="00B90870">
                <w:rPr>
                  <w:rFonts w:ascii="Arial" w:eastAsia="Times New Roman" w:hAnsi="Arial" w:cs="Arial"/>
                  <w:b/>
                  <w:bCs/>
                  <w:color w:val="FFFFFF"/>
                  <w:sz w:val="20"/>
                  <w:szCs w:val="20"/>
                  <w:rtl/>
                </w:rPr>
                <w:t>סה"כ הפער בהוצאה על  מזון</w:t>
              </w:r>
            </w:ins>
          </w:p>
        </w:tc>
      </w:tr>
      <w:tr w:rsidR="007B65A8" w:rsidRPr="00B90870" w14:paraId="0980C128" w14:textId="77777777" w:rsidTr="00DD5FF2">
        <w:trPr>
          <w:trHeight w:val="285"/>
          <w:jc w:val="center"/>
          <w:ins w:id="7512" w:author="Anat Friedman Coles - Leket Israel" w:date="2021-11-03T13:08:00Z"/>
        </w:trPr>
        <w:tc>
          <w:tcPr>
            <w:tcW w:w="1889" w:type="dxa"/>
            <w:tcBorders>
              <w:top w:val="single" w:sz="4" w:space="0" w:color="5B9BD5"/>
              <w:left w:val="single" w:sz="4" w:space="0" w:color="5B9BD5"/>
              <w:bottom w:val="nil"/>
              <w:right w:val="nil"/>
            </w:tcBorders>
            <w:shd w:val="clear" w:color="auto" w:fill="auto"/>
            <w:noWrap/>
            <w:vAlign w:val="bottom"/>
            <w:hideMark/>
          </w:tcPr>
          <w:p w14:paraId="04A85CE4" w14:textId="77777777" w:rsidR="007B65A8" w:rsidRPr="00B90870" w:rsidRDefault="007B65A8" w:rsidP="00B51CA8">
            <w:pPr>
              <w:rPr>
                <w:ins w:id="7513" w:author="Anat Friedman Coles - Leket Israel" w:date="2021-11-03T13:08:00Z"/>
                <w:rFonts w:ascii="Arial" w:eastAsia="Times New Roman" w:hAnsi="Arial" w:cs="Arial"/>
                <w:color w:val="000000"/>
                <w:sz w:val="20"/>
                <w:szCs w:val="20"/>
                <w:rtl/>
              </w:rPr>
            </w:pPr>
            <w:ins w:id="7514" w:author="Anat Friedman Coles - Leket Israel" w:date="2021-11-03T13:08:00Z">
              <w:r w:rsidRPr="00B90870">
                <w:rPr>
                  <w:rFonts w:ascii="Arial" w:eastAsia="Times New Roman" w:hAnsi="Arial" w:cs="Arial"/>
                  <w:color w:val="000000"/>
                  <w:sz w:val="20"/>
                  <w:szCs w:val="20"/>
                  <w:rtl/>
                </w:rPr>
                <w:t>פירות וירקות</w:t>
              </w:r>
            </w:ins>
          </w:p>
        </w:tc>
        <w:tc>
          <w:tcPr>
            <w:tcW w:w="1877" w:type="dxa"/>
            <w:tcBorders>
              <w:top w:val="single" w:sz="4" w:space="0" w:color="5B9BD5"/>
              <w:left w:val="nil"/>
              <w:bottom w:val="nil"/>
              <w:right w:val="nil"/>
            </w:tcBorders>
            <w:shd w:val="clear" w:color="auto" w:fill="auto"/>
            <w:noWrap/>
            <w:vAlign w:val="bottom"/>
            <w:hideMark/>
          </w:tcPr>
          <w:p w14:paraId="4A004B0E" w14:textId="77777777" w:rsidR="007B65A8" w:rsidRPr="00AC52B0" w:rsidRDefault="007B65A8" w:rsidP="00B51CA8">
            <w:pPr>
              <w:rPr>
                <w:ins w:id="7515" w:author="Anat Friedman Coles - Leket Israel" w:date="2021-11-03T13:08:00Z"/>
                <w:rFonts w:ascii="Arial" w:hAnsi="Arial" w:cs="Arial"/>
                <w:color w:val="000000"/>
                <w:sz w:val="20"/>
                <w:szCs w:val="20"/>
                <w:rtl/>
              </w:rPr>
            </w:pPr>
            <w:ins w:id="7516" w:author="Anat Friedman Coles - Leket Israel" w:date="2021-11-03T13:08:00Z">
              <w:r>
                <w:rPr>
                  <w:rFonts w:ascii="Arial" w:hAnsi="Arial" w:cs="Arial"/>
                  <w:color w:val="000000"/>
                  <w:sz w:val="20"/>
                  <w:szCs w:val="20"/>
                </w:rPr>
                <w:t>680</w:t>
              </w:r>
            </w:ins>
          </w:p>
        </w:tc>
        <w:tc>
          <w:tcPr>
            <w:tcW w:w="1877" w:type="dxa"/>
            <w:tcBorders>
              <w:top w:val="single" w:sz="4" w:space="0" w:color="5B9BD5"/>
              <w:left w:val="nil"/>
              <w:bottom w:val="nil"/>
              <w:right w:val="nil"/>
            </w:tcBorders>
            <w:shd w:val="clear" w:color="auto" w:fill="auto"/>
            <w:noWrap/>
            <w:vAlign w:val="bottom"/>
            <w:hideMark/>
          </w:tcPr>
          <w:p w14:paraId="084C22B8" w14:textId="77777777" w:rsidR="007B65A8" w:rsidRPr="00AC52B0" w:rsidRDefault="007B65A8" w:rsidP="00B51CA8">
            <w:pPr>
              <w:rPr>
                <w:ins w:id="7517" w:author="Anat Friedman Coles - Leket Israel" w:date="2021-11-03T13:08:00Z"/>
                <w:rFonts w:ascii="Arial" w:eastAsia="Times New Roman" w:hAnsi="Arial" w:cs="Arial"/>
                <w:color w:val="000000"/>
                <w:sz w:val="20"/>
                <w:szCs w:val="20"/>
              </w:rPr>
            </w:pPr>
            <w:ins w:id="7518" w:author="Anat Friedman Coles - Leket Israel" w:date="2021-11-03T13:08:00Z">
              <w:r>
                <w:rPr>
                  <w:rFonts w:ascii="Arial" w:hAnsi="Arial" w:cs="Arial"/>
                  <w:color w:val="000000"/>
                  <w:sz w:val="20"/>
                  <w:szCs w:val="20"/>
                </w:rPr>
                <w:t>313</w:t>
              </w:r>
            </w:ins>
          </w:p>
        </w:tc>
        <w:tc>
          <w:tcPr>
            <w:tcW w:w="1877" w:type="dxa"/>
            <w:tcBorders>
              <w:top w:val="single" w:sz="4" w:space="0" w:color="5B9BD5"/>
              <w:left w:val="nil"/>
              <w:bottom w:val="nil"/>
              <w:right w:val="single" w:sz="4" w:space="0" w:color="5B9BD5"/>
            </w:tcBorders>
            <w:shd w:val="clear" w:color="auto" w:fill="auto"/>
            <w:noWrap/>
            <w:vAlign w:val="bottom"/>
            <w:hideMark/>
          </w:tcPr>
          <w:p w14:paraId="6BDC9D05" w14:textId="77777777" w:rsidR="007B65A8" w:rsidRPr="00AC52B0" w:rsidRDefault="007B65A8" w:rsidP="00B51CA8">
            <w:pPr>
              <w:rPr>
                <w:ins w:id="7519" w:author="Anat Friedman Coles - Leket Israel" w:date="2021-11-03T13:08:00Z"/>
                <w:rFonts w:ascii="Arial" w:eastAsia="Times New Roman" w:hAnsi="Arial" w:cs="Arial"/>
                <w:color w:val="000000"/>
                <w:sz w:val="20"/>
                <w:szCs w:val="20"/>
              </w:rPr>
            </w:pPr>
            <w:ins w:id="7520" w:author="Anat Friedman Coles - Leket Israel" w:date="2021-11-03T13:08:00Z">
              <w:r>
                <w:rPr>
                  <w:rFonts w:ascii="Arial" w:hAnsi="Arial" w:cs="Arial"/>
                  <w:color w:val="000000"/>
                  <w:sz w:val="20"/>
                  <w:szCs w:val="20"/>
                </w:rPr>
                <w:t>993</w:t>
              </w:r>
            </w:ins>
          </w:p>
        </w:tc>
      </w:tr>
      <w:tr w:rsidR="007B65A8" w:rsidRPr="00B90870" w14:paraId="7EEBF831" w14:textId="77777777" w:rsidTr="00DD5FF2">
        <w:trPr>
          <w:trHeight w:val="285"/>
          <w:jc w:val="center"/>
          <w:ins w:id="7521" w:author="Anat Friedman Coles - Leket Israel" w:date="2021-11-03T13:08:00Z"/>
        </w:trPr>
        <w:tc>
          <w:tcPr>
            <w:tcW w:w="1889" w:type="dxa"/>
            <w:tcBorders>
              <w:top w:val="single" w:sz="4" w:space="0" w:color="5B9BD5"/>
              <w:left w:val="single" w:sz="4" w:space="0" w:color="5B9BD5"/>
              <w:bottom w:val="single" w:sz="4" w:space="0" w:color="5B9BD5"/>
              <w:right w:val="nil"/>
            </w:tcBorders>
            <w:shd w:val="clear" w:color="auto" w:fill="auto"/>
            <w:noWrap/>
            <w:vAlign w:val="bottom"/>
            <w:hideMark/>
          </w:tcPr>
          <w:p w14:paraId="2B7EC438" w14:textId="77777777" w:rsidR="007B65A8" w:rsidRPr="00B90870" w:rsidRDefault="007B65A8" w:rsidP="00B51CA8">
            <w:pPr>
              <w:rPr>
                <w:ins w:id="7522" w:author="Anat Friedman Coles - Leket Israel" w:date="2021-11-03T13:08:00Z"/>
                <w:rFonts w:ascii="Arial" w:eastAsia="Times New Roman" w:hAnsi="Arial" w:cs="Arial"/>
                <w:color w:val="000000"/>
                <w:sz w:val="20"/>
                <w:szCs w:val="20"/>
              </w:rPr>
            </w:pPr>
            <w:ins w:id="7523" w:author="Anat Friedman Coles - Leket Israel" w:date="2021-11-03T13:08:00Z">
              <w:r w:rsidRPr="00B90870">
                <w:rPr>
                  <w:rFonts w:ascii="Arial" w:eastAsia="Times New Roman" w:hAnsi="Arial" w:cs="Arial"/>
                  <w:color w:val="000000"/>
                  <w:sz w:val="20"/>
                  <w:szCs w:val="20"/>
                  <w:rtl/>
                </w:rPr>
                <w:t>לחם ודגנים</w:t>
              </w:r>
            </w:ins>
          </w:p>
        </w:tc>
        <w:tc>
          <w:tcPr>
            <w:tcW w:w="1877" w:type="dxa"/>
            <w:tcBorders>
              <w:top w:val="single" w:sz="4" w:space="0" w:color="5B9BD5"/>
              <w:left w:val="nil"/>
              <w:bottom w:val="single" w:sz="4" w:space="0" w:color="5B9BD5"/>
              <w:right w:val="nil"/>
            </w:tcBorders>
            <w:shd w:val="clear" w:color="auto" w:fill="auto"/>
            <w:noWrap/>
            <w:vAlign w:val="bottom"/>
            <w:hideMark/>
          </w:tcPr>
          <w:p w14:paraId="393A6406" w14:textId="77777777" w:rsidR="007B65A8" w:rsidRPr="00AC52B0" w:rsidRDefault="007B65A8" w:rsidP="00B51CA8">
            <w:pPr>
              <w:rPr>
                <w:ins w:id="7524" w:author="Anat Friedman Coles - Leket Israel" w:date="2021-11-03T13:08:00Z"/>
                <w:rFonts w:ascii="Arial" w:eastAsia="Times New Roman" w:hAnsi="Arial" w:cs="Arial"/>
                <w:color w:val="000000"/>
                <w:sz w:val="20"/>
                <w:szCs w:val="20"/>
                <w:rtl/>
              </w:rPr>
            </w:pPr>
            <w:ins w:id="7525" w:author="Anat Friedman Coles - Leket Israel" w:date="2021-11-03T13:08:00Z">
              <w:r>
                <w:rPr>
                  <w:rFonts w:ascii="Arial" w:hAnsi="Arial" w:cs="Arial"/>
                  <w:color w:val="000000"/>
                  <w:sz w:val="20"/>
                  <w:szCs w:val="20"/>
                </w:rPr>
                <w:t>370</w:t>
              </w:r>
            </w:ins>
          </w:p>
        </w:tc>
        <w:tc>
          <w:tcPr>
            <w:tcW w:w="1877" w:type="dxa"/>
            <w:tcBorders>
              <w:top w:val="single" w:sz="4" w:space="0" w:color="5B9BD5"/>
              <w:left w:val="nil"/>
              <w:bottom w:val="single" w:sz="4" w:space="0" w:color="5B9BD5"/>
              <w:right w:val="nil"/>
            </w:tcBorders>
            <w:shd w:val="clear" w:color="auto" w:fill="auto"/>
            <w:noWrap/>
            <w:vAlign w:val="bottom"/>
            <w:hideMark/>
          </w:tcPr>
          <w:p w14:paraId="101BFF31" w14:textId="77777777" w:rsidR="007B65A8" w:rsidRPr="00AC52B0" w:rsidRDefault="007B65A8" w:rsidP="00B51CA8">
            <w:pPr>
              <w:rPr>
                <w:ins w:id="7526" w:author="Anat Friedman Coles - Leket Israel" w:date="2021-11-03T13:08:00Z"/>
                <w:rFonts w:ascii="Arial" w:eastAsia="Times New Roman" w:hAnsi="Arial" w:cs="Arial"/>
                <w:color w:val="000000"/>
                <w:sz w:val="20"/>
                <w:szCs w:val="20"/>
              </w:rPr>
            </w:pPr>
            <w:ins w:id="7527" w:author="Anat Friedman Coles - Leket Israel" w:date="2021-11-03T13:08:00Z">
              <w:r>
                <w:rPr>
                  <w:rFonts w:ascii="Arial" w:hAnsi="Arial" w:cs="Arial"/>
                  <w:color w:val="000000"/>
                  <w:sz w:val="20"/>
                  <w:szCs w:val="20"/>
                </w:rPr>
                <w:t>154</w:t>
              </w:r>
            </w:ins>
          </w:p>
        </w:tc>
        <w:tc>
          <w:tcPr>
            <w:tcW w:w="1877" w:type="dxa"/>
            <w:tcBorders>
              <w:top w:val="single" w:sz="4" w:space="0" w:color="5B9BD5"/>
              <w:left w:val="nil"/>
              <w:bottom w:val="single" w:sz="4" w:space="0" w:color="5B9BD5"/>
              <w:right w:val="single" w:sz="4" w:space="0" w:color="5B9BD5"/>
            </w:tcBorders>
            <w:shd w:val="clear" w:color="auto" w:fill="auto"/>
            <w:noWrap/>
            <w:vAlign w:val="bottom"/>
            <w:hideMark/>
          </w:tcPr>
          <w:p w14:paraId="1D19B971" w14:textId="77777777" w:rsidR="007B65A8" w:rsidRPr="00AC52B0" w:rsidRDefault="007B65A8" w:rsidP="00B51CA8">
            <w:pPr>
              <w:rPr>
                <w:ins w:id="7528" w:author="Anat Friedman Coles - Leket Israel" w:date="2021-11-03T13:08:00Z"/>
                <w:rFonts w:ascii="Arial" w:eastAsia="Times New Roman" w:hAnsi="Arial" w:cs="Arial"/>
                <w:color w:val="000000"/>
                <w:sz w:val="20"/>
                <w:szCs w:val="20"/>
              </w:rPr>
            </w:pPr>
            <w:ins w:id="7529" w:author="Anat Friedman Coles - Leket Israel" w:date="2021-11-03T13:08:00Z">
              <w:r>
                <w:rPr>
                  <w:rFonts w:ascii="Arial" w:hAnsi="Arial" w:cs="Arial"/>
                  <w:color w:val="000000"/>
                  <w:sz w:val="20"/>
                  <w:szCs w:val="20"/>
                </w:rPr>
                <w:t>524</w:t>
              </w:r>
            </w:ins>
          </w:p>
        </w:tc>
      </w:tr>
      <w:tr w:rsidR="007B65A8" w:rsidRPr="00B90870" w14:paraId="297E349A" w14:textId="77777777" w:rsidTr="00DD5FF2">
        <w:trPr>
          <w:trHeight w:val="285"/>
          <w:jc w:val="center"/>
          <w:ins w:id="7530" w:author="Anat Friedman Coles - Leket Israel" w:date="2021-11-03T13:08:00Z"/>
        </w:trPr>
        <w:tc>
          <w:tcPr>
            <w:tcW w:w="1889" w:type="dxa"/>
            <w:tcBorders>
              <w:top w:val="nil"/>
              <w:left w:val="single" w:sz="4" w:space="0" w:color="5B9BD5"/>
              <w:bottom w:val="single" w:sz="4" w:space="0" w:color="5B9BD5"/>
              <w:right w:val="nil"/>
            </w:tcBorders>
            <w:shd w:val="clear" w:color="auto" w:fill="auto"/>
            <w:noWrap/>
            <w:vAlign w:val="bottom"/>
            <w:hideMark/>
          </w:tcPr>
          <w:p w14:paraId="3D9D6F54" w14:textId="77777777" w:rsidR="007B65A8" w:rsidRPr="00B90870" w:rsidRDefault="007B65A8" w:rsidP="00B51CA8">
            <w:pPr>
              <w:rPr>
                <w:ins w:id="7531" w:author="Anat Friedman Coles - Leket Israel" w:date="2021-11-03T13:08:00Z"/>
                <w:rFonts w:ascii="Arial" w:eastAsia="Times New Roman" w:hAnsi="Arial" w:cs="Arial"/>
                <w:color w:val="000000"/>
                <w:sz w:val="20"/>
                <w:szCs w:val="20"/>
              </w:rPr>
            </w:pPr>
            <w:ins w:id="7532" w:author="Anat Friedman Coles - Leket Israel" w:date="2021-11-03T13:08:00Z">
              <w:r w:rsidRPr="00B90870">
                <w:rPr>
                  <w:rFonts w:ascii="Arial" w:eastAsia="Times New Roman" w:hAnsi="Arial" w:cs="Arial"/>
                  <w:color w:val="000000"/>
                  <w:sz w:val="20"/>
                  <w:szCs w:val="20"/>
                  <w:rtl/>
                </w:rPr>
                <w:t>בשר עופות דגים</w:t>
              </w:r>
            </w:ins>
          </w:p>
        </w:tc>
        <w:tc>
          <w:tcPr>
            <w:tcW w:w="1877" w:type="dxa"/>
            <w:tcBorders>
              <w:top w:val="nil"/>
              <w:left w:val="nil"/>
              <w:bottom w:val="single" w:sz="4" w:space="0" w:color="5B9BD5"/>
              <w:right w:val="nil"/>
            </w:tcBorders>
            <w:shd w:val="clear" w:color="auto" w:fill="auto"/>
            <w:noWrap/>
            <w:vAlign w:val="bottom"/>
            <w:hideMark/>
          </w:tcPr>
          <w:p w14:paraId="5BC4C959" w14:textId="77777777" w:rsidR="007B65A8" w:rsidRPr="00AC52B0" w:rsidRDefault="007B65A8" w:rsidP="00B51CA8">
            <w:pPr>
              <w:rPr>
                <w:ins w:id="7533" w:author="Anat Friedman Coles - Leket Israel" w:date="2021-11-03T13:08:00Z"/>
                <w:rFonts w:ascii="Arial" w:eastAsia="Times New Roman" w:hAnsi="Arial" w:cs="Arial"/>
                <w:color w:val="000000"/>
                <w:sz w:val="20"/>
                <w:szCs w:val="20"/>
                <w:rtl/>
              </w:rPr>
            </w:pPr>
            <w:ins w:id="7534" w:author="Anat Friedman Coles - Leket Israel" w:date="2021-11-03T13:08:00Z">
              <w:r>
                <w:rPr>
                  <w:rFonts w:ascii="Arial" w:hAnsi="Arial" w:cs="Arial"/>
                  <w:color w:val="000000"/>
                  <w:sz w:val="20"/>
                  <w:szCs w:val="20"/>
                </w:rPr>
                <w:t>751</w:t>
              </w:r>
            </w:ins>
          </w:p>
        </w:tc>
        <w:tc>
          <w:tcPr>
            <w:tcW w:w="1877" w:type="dxa"/>
            <w:tcBorders>
              <w:top w:val="nil"/>
              <w:left w:val="nil"/>
              <w:bottom w:val="single" w:sz="4" w:space="0" w:color="5B9BD5"/>
              <w:right w:val="nil"/>
            </w:tcBorders>
            <w:shd w:val="clear" w:color="auto" w:fill="auto"/>
            <w:noWrap/>
            <w:vAlign w:val="bottom"/>
            <w:hideMark/>
          </w:tcPr>
          <w:p w14:paraId="276D4163" w14:textId="77777777" w:rsidR="007B65A8" w:rsidRPr="00AC52B0" w:rsidRDefault="007B65A8" w:rsidP="00B51CA8">
            <w:pPr>
              <w:rPr>
                <w:ins w:id="7535" w:author="Anat Friedman Coles - Leket Israel" w:date="2021-11-03T13:08:00Z"/>
                <w:rFonts w:ascii="Arial" w:eastAsia="Times New Roman" w:hAnsi="Arial" w:cs="Arial"/>
                <w:color w:val="000000"/>
                <w:sz w:val="20"/>
                <w:szCs w:val="20"/>
              </w:rPr>
            </w:pPr>
            <w:ins w:id="7536" w:author="Anat Friedman Coles - Leket Israel" w:date="2021-11-03T13:08:00Z">
              <w:r>
                <w:rPr>
                  <w:rFonts w:ascii="Arial" w:hAnsi="Arial" w:cs="Arial"/>
                  <w:color w:val="000000"/>
                  <w:sz w:val="20"/>
                  <w:szCs w:val="20"/>
                </w:rPr>
                <w:t>331</w:t>
              </w:r>
            </w:ins>
          </w:p>
        </w:tc>
        <w:tc>
          <w:tcPr>
            <w:tcW w:w="1877" w:type="dxa"/>
            <w:tcBorders>
              <w:top w:val="nil"/>
              <w:left w:val="nil"/>
              <w:bottom w:val="single" w:sz="4" w:space="0" w:color="5B9BD5"/>
              <w:right w:val="single" w:sz="4" w:space="0" w:color="5B9BD5"/>
            </w:tcBorders>
            <w:shd w:val="clear" w:color="auto" w:fill="auto"/>
            <w:noWrap/>
            <w:vAlign w:val="bottom"/>
            <w:hideMark/>
          </w:tcPr>
          <w:p w14:paraId="25723594" w14:textId="77777777" w:rsidR="007B65A8" w:rsidRPr="00AC52B0" w:rsidRDefault="007B65A8" w:rsidP="00B51CA8">
            <w:pPr>
              <w:rPr>
                <w:ins w:id="7537" w:author="Anat Friedman Coles - Leket Israel" w:date="2021-11-03T13:08:00Z"/>
                <w:rFonts w:ascii="Arial" w:eastAsia="Times New Roman" w:hAnsi="Arial" w:cs="Arial"/>
                <w:color w:val="000000"/>
                <w:sz w:val="20"/>
                <w:szCs w:val="20"/>
              </w:rPr>
            </w:pPr>
            <w:ins w:id="7538" w:author="Anat Friedman Coles - Leket Israel" w:date="2021-11-03T13:08:00Z">
              <w:r>
                <w:rPr>
                  <w:rFonts w:ascii="Arial" w:hAnsi="Arial" w:cs="Arial"/>
                  <w:color w:val="000000"/>
                  <w:sz w:val="20"/>
                  <w:szCs w:val="20"/>
                </w:rPr>
                <w:t>1,082</w:t>
              </w:r>
            </w:ins>
          </w:p>
        </w:tc>
      </w:tr>
      <w:tr w:rsidR="007B65A8" w:rsidRPr="00B90870" w14:paraId="3649387B" w14:textId="77777777" w:rsidTr="00DD5FF2">
        <w:trPr>
          <w:trHeight w:val="285"/>
          <w:jc w:val="center"/>
          <w:ins w:id="7539" w:author="Anat Friedman Coles - Leket Israel" w:date="2021-11-03T13:08:00Z"/>
        </w:trPr>
        <w:tc>
          <w:tcPr>
            <w:tcW w:w="1889" w:type="dxa"/>
            <w:tcBorders>
              <w:top w:val="nil"/>
              <w:left w:val="single" w:sz="4" w:space="0" w:color="5B9BD5"/>
              <w:bottom w:val="single" w:sz="4" w:space="0" w:color="5B9BD5"/>
              <w:right w:val="nil"/>
            </w:tcBorders>
            <w:shd w:val="clear" w:color="auto" w:fill="auto"/>
            <w:noWrap/>
            <w:vAlign w:val="bottom"/>
            <w:hideMark/>
          </w:tcPr>
          <w:p w14:paraId="69B4B682" w14:textId="77777777" w:rsidR="007B65A8" w:rsidRPr="00B90870" w:rsidRDefault="007B65A8" w:rsidP="00B51CA8">
            <w:pPr>
              <w:rPr>
                <w:ins w:id="7540" w:author="Anat Friedman Coles - Leket Israel" w:date="2021-11-03T13:08:00Z"/>
                <w:rFonts w:ascii="Arial" w:eastAsia="Times New Roman" w:hAnsi="Arial" w:cs="Arial"/>
                <w:color w:val="000000"/>
                <w:sz w:val="20"/>
                <w:szCs w:val="20"/>
              </w:rPr>
            </w:pPr>
            <w:ins w:id="7541" w:author="Anat Friedman Coles - Leket Israel" w:date="2021-11-03T13:08:00Z">
              <w:r w:rsidRPr="00B90870">
                <w:rPr>
                  <w:rFonts w:ascii="Arial" w:eastAsia="Times New Roman" w:hAnsi="Arial" w:cs="Arial"/>
                  <w:color w:val="000000"/>
                  <w:sz w:val="20"/>
                  <w:szCs w:val="20"/>
                  <w:rtl/>
                </w:rPr>
                <w:t>חלב ומוצריו</w:t>
              </w:r>
            </w:ins>
          </w:p>
        </w:tc>
        <w:tc>
          <w:tcPr>
            <w:tcW w:w="1877" w:type="dxa"/>
            <w:tcBorders>
              <w:top w:val="nil"/>
              <w:left w:val="nil"/>
              <w:bottom w:val="single" w:sz="4" w:space="0" w:color="5B9BD5"/>
              <w:right w:val="nil"/>
            </w:tcBorders>
            <w:shd w:val="clear" w:color="auto" w:fill="auto"/>
            <w:noWrap/>
            <w:vAlign w:val="bottom"/>
            <w:hideMark/>
          </w:tcPr>
          <w:p w14:paraId="54CA8CC4" w14:textId="77777777" w:rsidR="007B65A8" w:rsidRPr="00AC52B0" w:rsidRDefault="007B65A8" w:rsidP="00B51CA8">
            <w:pPr>
              <w:rPr>
                <w:ins w:id="7542" w:author="Anat Friedman Coles - Leket Israel" w:date="2021-11-03T13:08:00Z"/>
                <w:rFonts w:ascii="Arial" w:eastAsia="Times New Roman" w:hAnsi="Arial" w:cs="Arial"/>
                <w:color w:val="000000"/>
                <w:sz w:val="20"/>
                <w:szCs w:val="20"/>
                <w:rtl/>
              </w:rPr>
            </w:pPr>
            <w:ins w:id="7543" w:author="Anat Friedman Coles - Leket Israel" w:date="2021-11-03T13:08:00Z">
              <w:r>
                <w:rPr>
                  <w:rFonts w:ascii="Arial" w:hAnsi="Arial" w:cs="Arial"/>
                  <w:color w:val="000000"/>
                  <w:sz w:val="20"/>
                  <w:szCs w:val="20"/>
                </w:rPr>
                <w:t>312</w:t>
              </w:r>
            </w:ins>
          </w:p>
        </w:tc>
        <w:tc>
          <w:tcPr>
            <w:tcW w:w="1877" w:type="dxa"/>
            <w:tcBorders>
              <w:top w:val="nil"/>
              <w:left w:val="nil"/>
              <w:bottom w:val="single" w:sz="4" w:space="0" w:color="5B9BD5"/>
              <w:right w:val="nil"/>
            </w:tcBorders>
            <w:shd w:val="clear" w:color="auto" w:fill="auto"/>
            <w:noWrap/>
            <w:vAlign w:val="bottom"/>
            <w:hideMark/>
          </w:tcPr>
          <w:p w14:paraId="7987187C" w14:textId="77777777" w:rsidR="007B65A8" w:rsidRPr="00AC52B0" w:rsidRDefault="007B65A8" w:rsidP="00B51CA8">
            <w:pPr>
              <w:rPr>
                <w:ins w:id="7544" w:author="Anat Friedman Coles - Leket Israel" w:date="2021-11-03T13:08:00Z"/>
                <w:rFonts w:ascii="Arial" w:eastAsia="Times New Roman" w:hAnsi="Arial" w:cs="Arial"/>
                <w:color w:val="000000"/>
                <w:sz w:val="20"/>
                <w:szCs w:val="20"/>
              </w:rPr>
            </w:pPr>
            <w:ins w:id="7545" w:author="Anat Friedman Coles - Leket Israel" w:date="2021-11-03T13:08:00Z">
              <w:r>
                <w:rPr>
                  <w:rFonts w:ascii="Arial" w:hAnsi="Arial" w:cs="Arial"/>
                  <w:color w:val="000000"/>
                  <w:sz w:val="20"/>
                  <w:szCs w:val="20"/>
                </w:rPr>
                <w:t>175</w:t>
              </w:r>
            </w:ins>
          </w:p>
        </w:tc>
        <w:tc>
          <w:tcPr>
            <w:tcW w:w="1877" w:type="dxa"/>
            <w:tcBorders>
              <w:top w:val="nil"/>
              <w:left w:val="nil"/>
              <w:bottom w:val="single" w:sz="4" w:space="0" w:color="5B9BD5"/>
              <w:right w:val="single" w:sz="4" w:space="0" w:color="5B9BD5"/>
            </w:tcBorders>
            <w:shd w:val="clear" w:color="auto" w:fill="auto"/>
            <w:noWrap/>
            <w:vAlign w:val="bottom"/>
            <w:hideMark/>
          </w:tcPr>
          <w:p w14:paraId="4EC352B8" w14:textId="77777777" w:rsidR="007B65A8" w:rsidRPr="00AC52B0" w:rsidRDefault="007B65A8" w:rsidP="00B51CA8">
            <w:pPr>
              <w:rPr>
                <w:ins w:id="7546" w:author="Anat Friedman Coles - Leket Israel" w:date="2021-11-03T13:08:00Z"/>
                <w:rFonts w:ascii="Arial" w:eastAsia="Times New Roman" w:hAnsi="Arial" w:cs="Arial"/>
                <w:color w:val="000000"/>
                <w:sz w:val="20"/>
                <w:szCs w:val="20"/>
              </w:rPr>
            </w:pPr>
            <w:ins w:id="7547" w:author="Anat Friedman Coles - Leket Israel" w:date="2021-11-03T13:08:00Z">
              <w:r>
                <w:rPr>
                  <w:rFonts w:ascii="Arial" w:hAnsi="Arial" w:cs="Arial"/>
                  <w:color w:val="000000"/>
                  <w:sz w:val="20"/>
                  <w:szCs w:val="20"/>
                </w:rPr>
                <w:t>487</w:t>
              </w:r>
            </w:ins>
          </w:p>
        </w:tc>
      </w:tr>
      <w:tr w:rsidR="007B65A8" w:rsidRPr="00B90870" w14:paraId="46D45EC5" w14:textId="77777777" w:rsidTr="00DD5FF2">
        <w:trPr>
          <w:trHeight w:val="285"/>
          <w:jc w:val="center"/>
          <w:ins w:id="7548" w:author="Anat Friedman Coles - Leket Israel" w:date="2021-11-03T13:08:00Z"/>
        </w:trPr>
        <w:tc>
          <w:tcPr>
            <w:tcW w:w="1889" w:type="dxa"/>
            <w:tcBorders>
              <w:top w:val="nil"/>
              <w:left w:val="single" w:sz="4" w:space="0" w:color="5B9BD5"/>
              <w:bottom w:val="single" w:sz="4" w:space="0" w:color="5B9BD5"/>
              <w:right w:val="nil"/>
            </w:tcBorders>
            <w:shd w:val="clear" w:color="auto" w:fill="auto"/>
            <w:noWrap/>
            <w:vAlign w:val="bottom"/>
            <w:hideMark/>
          </w:tcPr>
          <w:p w14:paraId="3208A625" w14:textId="77777777" w:rsidR="007B65A8" w:rsidRPr="00B90870" w:rsidRDefault="007B65A8" w:rsidP="00B51CA8">
            <w:pPr>
              <w:rPr>
                <w:ins w:id="7549" w:author="Anat Friedman Coles - Leket Israel" w:date="2021-11-03T13:08:00Z"/>
                <w:rFonts w:ascii="Arial" w:eastAsia="Times New Roman" w:hAnsi="Arial" w:cs="Arial"/>
                <w:color w:val="000000"/>
                <w:sz w:val="20"/>
                <w:szCs w:val="20"/>
              </w:rPr>
            </w:pPr>
            <w:ins w:id="7550" w:author="Anat Friedman Coles - Leket Israel" w:date="2021-11-03T13:08:00Z">
              <w:r w:rsidRPr="00B90870">
                <w:rPr>
                  <w:rFonts w:ascii="Arial" w:eastAsia="Times New Roman" w:hAnsi="Arial" w:cs="Arial"/>
                  <w:color w:val="000000"/>
                  <w:sz w:val="20"/>
                  <w:szCs w:val="20"/>
                  <w:rtl/>
                </w:rPr>
                <w:t>מזון אחר</w:t>
              </w:r>
            </w:ins>
          </w:p>
        </w:tc>
        <w:tc>
          <w:tcPr>
            <w:tcW w:w="1877" w:type="dxa"/>
            <w:tcBorders>
              <w:top w:val="nil"/>
              <w:left w:val="nil"/>
              <w:bottom w:val="single" w:sz="4" w:space="0" w:color="5B9BD5"/>
              <w:right w:val="nil"/>
            </w:tcBorders>
            <w:shd w:val="clear" w:color="auto" w:fill="auto"/>
            <w:noWrap/>
            <w:vAlign w:val="bottom"/>
            <w:hideMark/>
          </w:tcPr>
          <w:p w14:paraId="10DA9CA8" w14:textId="77777777" w:rsidR="007B65A8" w:rsidRPr="00AC52B0" w:rsidRDefault="007B65A8" w:rsidP="00B51CA8">
            <w:pPr>
              <w:rPr>
                <w:ins w:id="7551" w:author="Anat Friedman Coles - Leket Israel" w:date="2021-11-03T13:08:00Z"/>
                <w:rFonts w:ascii="Arial" w:eastAsia="Times New Roman" w:hAnsi="Arial" w:cs="Arial"/>
                <w:color w:val="000000"/>
                <w:sz w:val="20"/>
                <w:szCs w:val="20"/>
                <w:rtl/>
              </w:rPr>
            </w:pPr>
            <w:ins w:id="7552" w:author="Anat Friedman Coles - Leket Israel" w:date="2021-11-03T13:08:00Z">
              <w:r>
                <w:rPr>
                  <w:rFonts w:ascii="Arial" w:hAnsi="Arial" w:cs="Arial"/>
                  <w:color w:val="000000"/>
                  <w:sz w:val="20"/>
                  <w:szCs w:val="20"/>
                </w:rPr>
                <w:t>601</w:t>
              </w:r>
            </w:ins>
          </w:p>
        </w:tc>
        <w:tc>
          <w:tcPr>
            <w:tcW w:w="1877" w:type="dxa"/>
            <w:tcBorders>
              <w:top w:val="nil"/>
              <w:left w:val="nil"/>
              <w:bottom w:val="single" w:sz="4" w:space="0" w:color="5B9BD5"/>
              <w:right w:val="nil"/>
            </w:tcBorders>
            <w:shd w:val="clear" w:color="auto" w:fill="auto"/>
            <w:noWrap/>
            <w:vAlign w:val="bottom"/>
            <w:hideMark/>
          </w:tcPr>
          <w:p w14:paraId="2DB889E3" w14:textId="77777777" w:rsidR="007B65A8" w:rsidRPr="00AC52B0" w:rsidRDefault="007B65A8" w:rsidP="00B51CA8">
            <w:pPr>
              <w:rPr>
                <w:ins w:id="7553" w:author="Anat Friedman Coles - Leket Israel" w:date="2021-11-03T13:08:00Z"/>
                <w:rFonts w:ascii="Arial" w:eastAsia="Times New Roman" w:hAnsi="Arial" w:cs="Arial"/>
                <w:color w:val="000000"/>
                <w:sz w:val="20"/>
                <w:szCs w:val="20"/>
              </w:rPr>
            </w:pPr>
            <w:ins w:id="7554" w:author="Anat Friedman Coles - Leket Israel" w:date="2021-11-03T13:08:00Z">
              <w:r>
                <w:rPr>
                  <w:rFonts w:ascii="Arial" w:hAnsi="Arial" w:cs="Arial"/>
                  <w:color w:val="000000"/>
                  <w:sz w:val="20"/>
                  <w:szCs w:val="20"/>
                </w:rPr>
                <w:t>216</w:t>
              </w:r>
            </w:ins>
          </w:p>
        </w:tc>
        <w:tc>
          <w:tcPr>
            <w:tcW w:w="1877" w:type="dxa"/>
            <w:tcBorders>
              <w:top w:val="nil"/>
              <w:left w:val="nil"/>
              <w:bottom w:val="single" w:sz="4" w:space="0" w:color="5B9BD5"/>
              <w:right w:val="single" w:sz="4" w:space="0" w:color="5B9BD5"/>
            </w:tcBorders>
            <w:shd w:val="clear" w:color="auto" w:fill="auto"/>
            <w:noWrap/>
            <w:vAlign w:val="bottom"/>
            <w:hideMark/>
          </w:tcPr>
          <w:p w14:paraId="1B8E8D6D" w14:textId="77777777" w:rsidR="007B65A8" w:rsidRPr="00AC52B0" w:rsidRDefault="007B65A8" w:rsidP="00B51CA8">
            <w:pPr>
              <w:rPr>
                <w:ins w:id="7555" w:author="Anat Friedman Coles - Leket Israel" w:date="2021-11-03T13:08:00Z"/>
                <w:rFonts w:ascii="Arial" w:eastAsia="Times New Roman" w:hAnsi="Arial" w:cs="Arial"/>
                <w:color w:val="000000"/>
                <w:sz w:val="20"/>
                <w:szCs w:val="20"/>
              </w:rPr>
            </w:pPr>
            <w:ins w:id="7556" w:author="Anat Friedman Coles - Leket Israel" w:date="2021-11-03T13:08:00Z">
              <w:r>
                <w:rPr>
                  <w:rFonts w:ascii="Arial" w:hAnsi="Arial" w:cs="Arial"/>
                  <w:color w:val="000000"/>
                  <w:sz w:val="20"/>
                  <w:szCs w:val="20"/>
                </w:rPr>
                <w:t>818</w:t>
              </w:r>
            </w:ins>
          </w:p>
        </w:tc>
      </w:tr>
      <w:tr w:rsidR="007B65A8" w:rsidRPr="00B90870" w14:paraId="5D4B2DC3" w14:textId="77777777" w:rsidTr="00DD5FF2">
        <w:trPr>
          <w:trHeight w:val="285"/>
          <w:jc w:val="center"/>
          <w:ins w:id="7557" w:author="Anat Friedman Coles - Leket Israel" w:date="2021-11-03T13:08:00Z"/>
        </w:trPr>
        <w:tc>
          <w:tcPr>
            <w:tcW w:w="1889" w:type="dxa"/>
            <w:tcBorders>
              <w:top w:val="nil"/>
              <w:left w:val="single" w:sz="4" w:space="0" w:color="5B9BD5"/>
              <w:bottom w:val="single" w:sz="4" w:space="0" w:color="5B9BD5"/>
              <w:right w:val="nil"/>
            </w:tcBorders>
            <w:shd w:val="clear" w:color="auto" w:fill="auto"/>
            <w:noWrap/>
            <w:vAlign w:val="bottom"/>
            <w:hideMark/>
          </w:tcPr>
          <w:p w14:paraId="5C44930A" w14:textId="77777777" w:rsidR="007B65A8" w:rsidRPr="00B90870" w:rsidRDefault="007B65A8" w:rsidP="00B51CA8">
            <w:pPr>
              <w:rPr>
                <w:ins w:id="7558" w:author="Anat Friedman Coles - Leket Israel" w:date="2021-11-03T13:08:00Z"/>
                <w:rFonts w:ascii="Arial" w:eastAsia="Times New Roman" w:hAnsi="Arial" w:cs="Arial"/>
                <w:b/>
                <w:bCs/>
                <w:color w:val="000000"/>
                <w:sz w:val="20"/>
                <w:szCs w:val="20"/>
              </w:rPr>
            </w:pPr>
            <w:ins w:id="7559" w:author="Anat Friedman Coles - Leket Israel" w:date="2021-11-03T13:08:00Z">
              <w:r w:rsidRPr="00B90870">
                <w:rPr>
                  <w:rFonts w:ascii="Arial" w:eastAsia="Times New Roman" w:hAnsi="Arial" w:cs="Arial"/>
                  <w:b/>
                  <w:bCs/>
                  <w:color w:val="000000"/>
                  <w:sz w:val="20"/>
                  <w:szCs w:val="20"/>
                  <w:rtl/>
                </w:rPr>
                <w:t>סה"כ</w:t>
              </w:r>
            </w:ins>
          </w:p>
        </w:tc>
        <w:tc>
          <w:tcPr>
            <w:tcW w:w="1877" w:type="dxa"/>
            <w:tcBorders>
              <w:top w:val="nil"/>
              <w:left w:val="nil"/>
              <w:bottom w:val="single" w:sz="4" w:space="0" w:color="5B9BD5"/>
              <w:right w:val="nil"/>
            </w:tcBorders>
            <w:shd w:val="clear" w:color="auto" w:fill="auto"/>
            <w:noWrap/>
            <w:vAlign w:val="bottom"/>
            <w:hideMark/>
          </w:tcPr>
          <w:p w14:paraId="4DC9E0EA" w14:textId="77777777" w:rsidR="007B65A8" w:rsidRPr="00AC52B0" w:rsidRDefault="007B65A8" w:rsidP="00B51CA8">
            <w:pPr>
              <w:rPr>
                <w:ins w:id="7560" w:author="Anat Friedman Coles - Leket Israel" w:date="2021-11-03T13:08:00Z"/>
                <w:rFonts w:ascii="Arial" w:eastAsia="Times New Roman" w:hAnsi="Arial" w:cs="Arial"/>
                <w:b/>
                <w:bCs/>
                <w:color w:val="000000"/>
                <w:sz w:val="20"/>
                <w:szCs w:val="20"/>
                <w:rtl/>
              </w:rPr>
            </w:pPr>
            <w:ins w:id="7561" w:author="Anat Friedman Coles - Leket Israel" w:date="2021-11-03T13:08:00Z">
              <w:r>
                <w:rPr>
                  <w:rFonts w:ascii="Arial" w:hAnsi="Arial" w:cs="Arial"/>
                  <w:b/>
                  <w:bCs/>
                  <w:color w:val="000000"/>
                  <w:sz w:val="20"/>
                  <w:szCs w:val="20"/>
                </w:rPr>
                <w:t>2,713</w:t>
              </w:r>
            </w:ins>
          </w:p>
        </w:tc>
        <w:tc>
          <w:tcPr>
            <w:tcW w:w="1877" w:type="dxa"/>
            <w:tcBorders>
              <w:top w:val="nil"/>
              <w:left w:val="nil"/>
              <w:bottom w:val="single" w:sz="4" w:space="0" w:color="5B9BD5"/>
              <w:right w:val="nil"/>
            </w:tcBorders>
            <w:shd w:val="clear" w:color="auto" w:fill="auto"/>
            <w:noWrap/>
            <w:vAlign w:val="bottom"/>
            <w:hideMark/>
          </w:tcPr>
          <w:p w14:paraId="54C65BA1" w14:textId="77777777" w:rsidR="007B65A8" w:rsidRPr="00AC52B0" w:rsidRDefault="007B65A8" w:rsidP="00B51CA8">
            <w:pPr>
              <w:rPr>
                <w:ins w:id="7562" w:author="Anat Friedman Coles - Leket Israel" w:date="2021-11-03T13:08:00Z"/>
                <w:rFonts w:ascii="Arial" w:eastAsia="Times New Roman" w:hAnsi="Arial" w:cs="Arial"/>
                <w:b/>
                <w:bCs/>
                <w:color w:val="000000"/>
                <w:sz w:val="20"/>
                <w:szCs w:val="20"/>
              </w:rPr>
            </w:pPr>
            <w:ins w:id="7563" w:author="Anat Friedman Coles - Leket Israel" w:date="2021-11-03T13:08:00Z">
              <w:r>
                <w:rPr>
                  <w:rFonts w:ascii="Arial" w:hAnsi="Arial" w:cs="Arial"/>
                  <w:b/>
                  <w:bCs/>
                  <w:color w:val="000000"/>
                  <w:sz w:val="20"/>
                  <w:szCs w:val="20"/>
                </w:rPr>
                <w:t>1,190</w:t>
              </w:r>
            </w:ins>
          </w:p>
        </w:tc>
        <w:tc>
          <w:tcPr>
            <w:tcW w:w="1877" w:type="dxa"/>
            <w:tcBorders>
              <w:top w:val="nil"/>
              <w:left w:val="nil"/>
              <w:bottom w:val="single" w:sz="4" w:space="0" w:color="5B9BD5"/>
              <w:right w:val="single" w:sz="4" w:space="0" w:color="5B9BD5"/>
            </w:tcBorders>
            <w:shd w:val="clear" w:color="auto" w:fill="auto"/>
            <w:noWrap/>
            <w:vAlign w:val="bottom"/>
            <w:hideMark/>
          </w:tcPr>
          <w:p w14:paraId="58B61B89" w14:textId="77777777" w:rsidR="007B65A8" w:rsidRPr="00AC52B0" w:rsidRDefault="007B65A8" w:rsidP="00B51CA8">
            <w:pPr>
              <w:rPr>
                <w:ins w:id="7564" w:author="Anat Friedman Coles - Leket Israel" w:date="2021-11-03T13:08:00Z"/>
                <w:rFonts w:ascii="Arial" w:eastAsia="Times New Roman" w:hAnsi="Arial" w:cs="Arial"/>
                <w:b/>
                <w:bCs/>
                <w:color w:val="000000"/>
                <w:sz w:val="20"/>
                <w:szCs w:val="20"/>
              </w:rPr>
            </w:pPr>
            <w:ins w:id="7565" w:author="Anat Friedman Coles - Leket Israel" w:date="2021-11-03T13:08:00Z">
              <w:r>
                <w:rPr>
                  <w:rFonts w:ascii="Arial" w:hAnsi="Arial" w:cs="Arial"/>
                  <w:b/>
                  <w:bCs/>
                  <w:color w:val="000000"/>
                  <w:sz w:val="20"/>
                  <w:szCs w:val="20"/>
                </w:rPr>
                <w:t>3,903</w:t>
              </w:r>
            </w:ins>
          </w:p>
        </w:tc>
      </w:tr>
    </w:tbl>
    <w:p w14:paraId="28276743" w14:textId="77777777" w:rsidR="007B65A8" w:rsidRPr="00B51CA8" w:rsidRDefault="007B65A8" w:rsidP="00B51CA8">
      <w:pPr>
        <w:rPr>
          <w:moveTo w:id="7566" w:author="Anat Friedman Coles - Leket Israel" w:date="2021-11-03T13:08:00Z"/>
          <w:rFonts w:asciiTheme="minorBidi" w:hAnsiTheme="minorBidi"/>
          <w:rtl/>
        </w:rPr>
      </w:pPr>
      <w:moveToRangeStart w:id="7567" w:author="Anat Friedman Coles - Leket Israel" w:date="2021-11-03T13:08:00Z" w:name="move86837388"/>
    </w:p>
    <w:p w14:paraId="0AB12B84" w14:textId="23DB3792" w:rsidR="007B65A8" w:rsidRDefault="007B65A8" w:rsidP="00B51CA8">
      <w:pPr>
        <w:rPr>
          <w:ins w:id="7568" w:author="Anat Friedman Coles - Leket Israel" w:date="2021-11-03T13:08:00Z"/>
          <w:rFonts w:asciiTheme="minorBidi" w:hAnsiTheme="minorBidi"/>
          <w:b/>
          <w:bCs/>
          <w:sz w:val="16"/>
          <w:szCs w:val="26"/>
          <w:rtl/>
        </w:rPr>
      </w:pPr>
      <w:moveTo w:id="7569" w:author="Anat Friedman Coles - Leket Israel" w:date="2021-11-03T13:08:00Z">
        <w:r w:rsidRPr="00B51CA8">
          <w:rPr>
            <w:rFonts w:asciiTheme="minorBidi" w:hAnsiTheme="minorBidi"/>
            <w:sz w:val="24"/>
            <w:szCs w:val="24"/>
            <w:rtl/>
          </w:rPr>
          <w:lastRenderedPageBreak/>
          <w:t xml:space="preserve">הצלה </w:t>
        </w:r>
      </w:moveTo>
      <w:moveToRangeEnd w:id="7567"/>
      <w:ins w:id="7570" w:author="Anat Friedman Coles - Leket Israel" w:date="2021-11-03T13:08:00Z">
        <w:r w:rsidRPr="00CD4282">
          <w:rPr>
            <w:rFonts w:asciiTheme="minorBidi" w:hAnsiTheme="minorBidi"/>
            <w:sz w:val="24"/>
            <w:szCs w:val="24"/>
            <w:rtl/>
          </w:rPr>
          <w:t xml:space="preserve">של </w:t>
        </w:r>
        <w:r>
          <w:rPr>
            <w:rFonts w:asciiTheme="minorBidi" w:hAnsiTheme="minorBidi" w:hint="cs"/>
            <w:sz w:val="24"/>
            <w:szCs w:val="24"/>
            <w:rtl/>
          </w:rPr>
          <w:t>כ-600</w:t>
        </w:r>
        <w:r w:rsidRPr="00CD4282">
          <w:rPr>
            <w:rFonts w:asciiTheme="minorBidi" w:hAnsiTheme="minorBidi"/>
            <w:sz w:val="24"/>
            <w:szCs w:val="24"/>
            <w:rtl/>
          </w:rPr>
          <w:t xml:space="preserve"> </w:t>
        </w:r>
        <w:r w:rsidRPr="00CD4282">
          <w:rPr>
            <w:rFonts w:asciiTheme="minorBidi" w:hAnsiTheme="minorBidi" w:hint="eastAsia"/>
            <w:sz w:val="24"/>
            <w:szCs w:val="24"/>
            <w:rtl/>
          </w:rPr>
          <w:t>אלף</w:t>
        </w:r>
        <w:r w:rsidRPr="00CD4282">
          <w:rPr>
            <w:rFonts w:asciiTheme="minorBidi" w:hAnsiTheme="minorBidi"/>
            <w:sz w:val="24"/>
            <w:szCs w:val="24"/>
            <w:rtl/>
          </w:rPr>
          <w:t xml:space="preserve"> </w:t>
        </w:r>
        <w:r>
          <w:rPr>
            <w:rFonts w:asciiTheme="minorBidi" w:hAnsiTheme="minorBidi"/>
            <w:sz w:val="24"/>
            <w:szCs w:val="24"/>
            <w:rtl/>
          </w:rPr>
          <w:t>טונות</w:t>
        </w:r>
        <w:r w:rsidRPr="00CD4282">
          <w:rPr>
            <w:rFonts w:asciiTheme="minorBidi" w:hAnsiTheme="minorBidi"/>
            <w:sz w:val="24"/>
            <w:szCs w:val="24"/>
            <w:rtl/>
          </w:rPr>
          <w:t xml:space="preserve"> מזון אבוד בשנה, המהווים כ-2</w:t>
        </w:r>
        <w:r>
          <w:rPr>
            <w:rFonts w:asciiTheme="minorBidi" w:hAnsiTheme="minorBidi" w:hint="cs"/>
            <w:sz w:val="24"/>
            <w:szCs w:val="24"/>
            <w:rtl/>
          </w:rPr>
          <w:t>5</w:t>
        </w:r>
        <w:r w:rsidRPr="00CD4282">
          <w:rPr>
            <w:rFonts w:asciiTheme="minorBidi" w:hAnsiTheme="minorBidi"/>
            <w:sz w:val="24"/>
            <w:szCs w:val="24"/>
            <w:rtl/>
          </w:rPr>
          <w:t xml:space="preserve">% מהיקף המזון האבוד בישראל, תאפשר להשלים את מלוא הפער בהוצאה על מזון בישראל ביחס להוצאה הנורמטיבית. על פי </w:t>
        </w:r>
        <w:proofErr w:type="spellStart"/>
        <w:r>
          <w:rPr>
            <w:rFonts w:asciiTheme="minorBidi" w:hAnsiTheme="minorBidi" w:hint="cs"/>
            <w:sz w:val="24"/>
            <w:szCs w:val="24"/>
            <w:rtl/>
          </w:rPr>
          <w:t>האומדן</w:t>
        </w:r>
        <w:proofErr w:type="spellEnd"/>
        <w:r>
          <w:rPr>
            <w:rFonts w:asciiTheme="minorBidi" w:hAnsiTheme="minorBidi" w:hint="cs"/>
            <w:sz w:val="24"/>
            <w:szCs w:val="24"/>
            <w:rtl/>
          </w:rPr>
          <w:t xml:space="preserve"> בדו"ח זה</w:t>
        </w:r>
        <w:r w:rsidRPr="00CD4282">
          <w:rPr>
            <w:rFonts w:asciiTheme="minorBidi" w:hAnsiTheme="minorBidi"/>
            <w:sz w:val="24"/>
            <w:szCs w:val="24"/>
            <w:rtl/>
          </w:rPr>
          <w:t xml:space="preserve">, בעלות של </w:t>
        </w:r>
        <w:r w:rsidRPr="00CD4282">
          <w:rPr>
            <w:rFonts w:asciiTheme="minorBidi" w:hAnsiTheme="minorBidi" w:hint="eastAsia"/>
            <w:sz w:val="24"/>
            <w:szCs w:val="24"/>
            <w:rtl/>
          </w:rPr>
          <w:t>כ</w:t>
        </w:r>
        <w:r>
          <w:rPr>
            <w:rFonts w:asciiTheme="minorBidi" w:hAnsiTheme="minorBidi" w:hint="cs"/>
            <w:sz w:val="24"/>
            <w:szCs w:val="24"/>
            <w:rtl/>
          </w:rPr>
          <w:t>-1.1 מיליארד</w:t>
        </w:r>
        <w:r w:rsidRPr="00CD4282">
          <w:rPr>
            <w:rFonts w:asciiTheme="minorBidi" w:hAnsiTheme="minorBidi"/>
            <w:sz w:val="24"/>
            <w:szCs w:val="24"/>
            <w:rtl/>
          </w:rPr>
          <w:t xml:space="preserve"> ₪ ניתן להציל מזון בשווי </w:t>
        </w:r>
        <w:r w:rsidRPr="00CD4282">
          <w:rPr>
            <w:rFonts w:asciiTheme="minorBidi" w:hAnsiTheme="minorBidi" w:hint="eastAsia"/>
            <w:sz w:val="24"/>
            <w:szCs w:val="24"/>
            <w:rtl/>
          </w:rPr>
          <w:t>של</w:t>
        </w:r>
        <w:r w:rsidRPr="00CD4282">
          <w:rPr>
            <w:rFonts w:asciiTheme="minorBidi" w:hAnsiTheme="minorBidi"/>
            <w:sz w:val="24"/>
            <w:szCs w:val="24"/>
            <w:rtl/>
          </w:rPr>
          <w:t xml:space="preserve"> </w:t>
        </w:r>
        <w:r w:rsidRPr="00CD4282">
          <w:rPr>
            <w:rFonts w:asciiTheme="minorBidi" w:hAnsiTheme="minorBidi" w:hint="eastAsia"/>
            <w:sz w:val="24"/>
            <w:szCs w:val="24"/>
            <w:rtl/>
          </w:rPr>
          <w:t>כ</w:t>
        </w:r>
        <w:r w:rsidRPr="00CD4282">
          <w:rPr>
            <w:rFonts w:asciiTheme="minorBidi" w:hAnsiTheme="minorBidi"/>
            <w:sz w:val="24"/>
            <w:szCs w:val="24"/>
            <w:rtl/>
          </w:rPr>
          <w:t>-</w:t>
        </w:r>
        <w:r w:rsidRPr="00CD4282">
          <w:rPr>
            <w:rFonts w:asciiTheme="minorBidi" w:hAnsiTheme="minorBidi" w:hint="cs"/>
            <w:sz w:val="24"/>
            <w:szCs w:val="24"/>
            <w:rtl/>
          </w:rPr>
          <w:t>3.</w:t>
        </w:r>
        <w:r>
          <w:rPr>
            <w:rFonts w:asciiTheme="minorBidi" w:hAnsiTheme="minorBidi" w:hint="cs"/>
            <w:sz w:val="24"/>
            <w:szCs w:val="24"/>
            <w:rtl/>
          </w:rPr>
          <w:t>9</w:t>
        </w:r>
        <w:r w:rsidRPr="00CD4282">
          <w:rPr>
            <w:rFonts w:asciiTheme="minorBidi" w:hAnsiTheme="minorBidi"/>
            <w:sz w:val="24"/>
            <w:szCs w:val="24"/>
            <w:rtl/>
          </w:rPr>
          <w:t xml:space="preserve"> מיליארד ₪, שהינו שווה ערך למלוא ערך הפער בין ההוצאה על צריכת מזון של האוכלוסייה שהינה בעלת אי-ביטחון תזונתי לבין רמת ההוצאה הנורמטיבית על צריכת מזון.</w:t>
        </w:r>
        <w:r>
          <w:rPr>
            <w:rFonts w:asciiTheme="minorBidi" w:hAnsiTheme="minorBidi" w:hint="cs"/>
            <w:sz w:val="24"/>
            <w:szCs w:val="24"/>
            <w:rtl/>
          </w:rPr>
          <w:t xml:space="preserve"> </w:t>
        </w:r>
        <w:r w:rsidRPr="007C611C">
          <w:rPr>
            <w:rFonts w:asciiTheme="minorBidi" w:hAnsiTheme="minorBidi" w:cs="Arial"/>
            <w:sz w:val="24"/>
            <w:szCs w:val="24"/>
            <w:rtl/>
          </w:rPr>
          <w:t>ובמקביל יאפשר הדבר לחסוך</w:t>
        </w:r>
        <w:r w:rsidRPr="005E6A83">
          <w:rPr>
            <w:rFonts w:asciiTheme="minorBidi" w:hAnsiTheme="minorBidi" w:cs="Arial"/>
            <w:sz w:val="24"/>
            <w:szCs w:val="24"/>
            <w:rtl/>
          </w:rPr>
          <w:t xml:space="preserve"> כ-</w:t>
        </w:r>
        <w:r w:rsidRPr="005E6A83">
          <w:rPr>
            <w:rFonts w:asciiTheme="minorBidi" w:hAnsiTheme="minorBidi" w:cs="Arial" w:hint="cs"/>
            <w:sz w:val="24"/>
            <w:szCs w:val="24"/>
            <w:rtl/>
          </w:rPr>
          <w:t>95</w:t>
        </w:r>
        <w:r w:rsidRPr="005E6A83">
          <w:rPr>
            <w:rFonts w:asciiTheme="minorBidi" w:hAnsiTheme="minorBidi" w:cs="Arial"/>
            <w:sz w:val="24"/>
            <w:szCs w:val="24"/>
            <w:rtl/>
          </w:rPr>
          <w:t xml:space="preserve"> מיליוני מ"ק מים, </w:t>
        </w:r>
        <w:r w:rsidRPr="005E6A83">
          <w:rPr>
            <w:rFonts w:asciiTheme="minorBidi" w:hAnsiTheme="minorBidi" w:cs="Arial" w:hint="cs"/>
            <w:sz w:val="24"/>
            <w:szCs w:val="24"/>
            <w:rtl/>
          </w:rPr>
          <w:t>30</w:t>
        </w:r>
        <w:r w:rsidRPr="005E6A83">
          <w:rPr>
            <w:rFonts w:asciiTheme="minorBidi" w:hAnsiTheme="minorBidi" w:cs="Arial"/>
            <w:sz w:val="24"/>
            <w:szCs w:val="24"/>
            <w:rtl/>
          </w:rPr>
          <w:t xml:space="preserve">0 מיליון </w:t>
        </w:r>
        <w:proofErr w:type="spellStart"/>
        <w:r w:rsidRPr="005E6A83">
          <w:rPr>
            <w:rFonts w:asciiTheme="minorBidi" w:hAnsiTheme="minorBidi" w:cs="Arial"/>
            <w:sz w:val="24"/>
            <w:szCs w:val="24"/>
            <w:rtl/>
          </w:rPr>
          <w:t>קוט"ש</w:t>
        </w:r>
        <w:proofErr w:type="spellEnd"/>
        <w:r w:rsidRPr="005E6A83">
          <w:rPr>
            <w:rFonts w:asciiTheme="minorBidi" w:hAnsiTheme="minorBidi" w:cs="Arial"/>
            <w:sz w:val="24"/>
            <w:szCs w:val="24"/>
            <w:rtl/>
          </w:rPr>
          <w:t xml:space="preserve"> חשמל מיוצר, אלפי טונות דלק</w:t>
        </w:r>
        <w:r w:rsidRPr="005E6A83">
          <w:rPr>
            <w:rFonts w:asciiTheme="minorBidi" w:hAnsiTheme="minorBidi" w:cs="Arial" w:hint="cs"/>
            <w:sz w:val="24"/>
            <w:szCs w:val="24"/>
            <w:rtl/>
          </w:rPr>
          <w:t xml:space="preserve">, </w:t>
        </w:r>
        <w:r w:rsidRPr="005E6A83">
          <w:rPr>
            <w:rFonts w:asciiTheme="minorBidi" w:hAnsiTheme="minorBidi" w:cs="Arial"/>
            <w:sz w:val="24"/>
            <w:szCs w:val="24"/>
            <w:rtl/>
          </w:rPr>
          <w:t>כ-</w:t>
        </w:r>
        <w:r w:rsidR="00781816">
          <w:rPr>
            <w:rFonts w:asciiTheme="minorBidi" w:hAnsiTheme="minorBidi" w:cs="Arial" w:hint="cs"/>
            <w:sz w:val="24"/>
            <w:szCs w:val="24"/>
            <w:rtl/>
          </w:rPr>
          <w:t>32</w:t>
        </w:r>
        <w:r w:rsidRPr="005E6A83">
          <w:rPr>
            <w:rFonts w:asciiTheme="minorBidi" w:hAnsiTheme="minorBidi" w:cs="Arial"/>
            <w:sz w:val="24"/>
            <w:szCs w:val="24"/>
            <w:rtl/>
          </w:rPr>
          <w:t>0 מיליון ₪ כתוצאה מצמצום פליטות גזי חממה ומזהמי אוויר</w:t>
        </w:r>
        <w:r w:rsidRPr="005E6A83">
          <w:rPr>
            <w:rFonts w:asciiTheme="minorBidi" w:hAnsiTheme="minorBidi" w:cs="Arial" w:hint="cs"/>
            <w:sz w:val="24"/>
            <w:szCs w:val="24"/>
            <w:rtl/>
          </w:rPr>
          <w:t xml:space="preserve"> וכ-200 מיליון ₪ כתוצאה מצמצום עלויות טיפול בפסולת</w:t>
        </w:r>
        <w:r w:rsidRPr="005E6A83">
          <w:rPr>
            <w:rFonts w:asciiTheme="minorBidi" w:hAnsiTheme="minorBidi" w:cs="Arial"/>
            <w:sz w:val="24"/>
            <w:szCs w:val="24"/>
            <w:rtl/>
          </w:rPr>
          <w:t>.</w:t>
        </w:r>
        <w:r w:rsidRPr="005E6A83">
          <w:rPr>
            <w:rFonts w:asciiTheme="minorBidi" w:hAnsiTheme="minorBidi" w:hint="cs"/>
            <w:sz w:val="24"/>
            <w:szCs w:val="24"/>
            <w:rtl/>
          </w:rPr>
          <w:t xml:space="preserve"> </w:t>
        </w:r>
      </w:ins>
    </w:p>
    <w:p w14:paraId="49DF26F1" w14:textId="77777777" w:rsidR="007B65A8" w:rsidRDefault="007B65A8" w:rsidP="00B51CA8">
      <w:pPr>
        <w:rPr>
          <w:ins w:id="7571" w:author="Anat Friedman Coles - Leket Israel" w:date="2021-11-03T13:08:00Z"/>
          <w:rFonts w:asciiTheme="minorBidi" w:hAnsiTheme="minorBidi"/>
          <w:b/>
          <w:bCs/>
          <w:sz w:val="16"/>
          <w:szCs w:val="26"/>
        </w:rPr>
      </w:pPr>
      <w:ins w:id="7572" w:author="Anat Friedman Coles - Leket Israel" w:date="2021-11-03T13:08:00Z">
        <w:r>
          <w:rPr>
            <w:rFonts w:asciiTheme="minorBidi" w:hAnsiTheme="minorBidi"/>
            <w:b/>
            <w:bCs/>
            <w:sz w:val="16"/>
            <w:szCs w:val="26"/>
            <w:rtl/>
          </w:rPr>
          <w:br w:type="page"/>
        </w:r>
      </w:ins>
    </w:p>
    <w:p w14:paraId="10E5CA0A" w14:textId="29FE88CB" w:rsidR="007B65A8" w:rsidRPr="00F132E2" w:rsidRDefault="007B65A8" w:rsidP="00B51CA8">
      <w:pPr>
        <w:rPr>
          <w:ins w:id="7573" w:author="Anat Friedman Coles - Leket Israel" w:date="2021-11-03T13:08:00Z"/>
          <w:rFonts w:asciiTheme="minorBidi" w:hAnsiTheme="minorBidi"/>
          <w:color w:val="FF0000"/>
          <w:rtl/>
        </w:rPr>
      </w:pPr>
      <w:bookmarkStart w:id="7574" w:name="_Toc85649763"/>
      <w:ins w:id="7575" w:author="Anat Friedman Coles - Leket Israel" w:date="2021-11-03T13:08:00Z">
        <w:r w:rsidRPr="00F132E2">
          <w:rPr>
            <w:rFonts w:asciiTheme="minorBidi" w:hAnsiTheme="minorBidi"/>
            <w:color w:val="FF0000"/>
            <w:rtl/>
          </w:rPr>
          <w:lastRenderedPageBreak/>
          <w:t>הצלת מזון</w:t>
        </w:r>
        <w:r w:rsidRPr="00F132E2">
          <w:rPr>
            <w:rFonts w:asciiTheme="minorBidi" w:hAnsiTheme="minorBidi" w:hint="cs"/>
            <w:color w:val="FF0000"/>
            <w:rtl/>
          </w:rPr>
          <w:t>:</w:t>
        </w:r>
        <w:r w:rsidRPr="00F132E2">
          <w:rPr>
            <w:rFonts w:asciiTheme="minorBidi" w:hAnsiTheme="minorBidi"/>
            <w:color w:val="FF0000"/>
            <w:rtl/>
          </w:rPr>
          <w:t xml:space="preserve"> </w:t>
        </w:r>
        <w:r>
          <w:rPr>
            <w:rFonts w:asciiTheme="minorBidi" w:hAnsiTheme="minorBidi" w:hint="cs"/>
            <w:color w:val="FF0000"/>
            <w:rtl/>
          </w:rPr>
          <w:t>פוטנציאל החיסכון</w:t>
        </w:r>
        <w:r w:rsidRPr="00F132E2">
          <w:rPr>
            <w:rFonts w:asciiTheme="minorBidi" w:hAnsiTheme="minorBidi"/>
            <w:color w:val="FF0000"/>
            <w:rtl/>
          </w:rPr>
          <w:t xml:space="preserve"> למשק הלאומי</w:t>
        </w:r>
        <w:bookmarkEnd w:id="7574"/>
      </w:ins>
    </w:p>
    <w:p w14:paraId="5A8496FB" w14:textId="77777777" w:rsidR="007B65A8" w:rsidRPr="00CD4282" w:rsidRDefault="007B65A8" w:rsidP="00B51CA8">
      <w:pPr>
        <w:rPr>
          <w:ins w:id="7576" w:author="Anat Friedman Coles - Leket Israel" w:date="2021-11-03T13:08:00Z"/>
          <w:rFonts w:asciiTheme="minorBidi" w:hAnsiTheme="minorBidi"/>
          <w:b/>
          <w:bCs/>
          <w:sz w:val="24"/>
          <w:szCs w:val="24"/>
          <w:rtl/>
        </w:rPr>
      </w:pPr>
      <w:ins w:id="7577" w:author="Anat Friedman Coles - Leket Israel" w:date="2021-11-03T13:08:00Z">
        <w:r w:rsidRPr="00875485">
          <w:rPr>
            <w:rFonts w:asciiTheme="minorBidi" w:eastAsiaTheme="majorEastAsia" w:hAnsiTheme="minorBidi" w:hint="cs"/>
            <w:b/>
            <w:bCs/>
            <w:rtl/>
          </w:rPr>
          <w:t>כותרת מודגשת בראש הפרק</w:t>
        </w:r>
        <w:r w:rsidRPr="00CD4282">
          <w:rPr>
            <w:rFonts w:asciiTheme="minorBidi" w:eastAsiaTheme="majorEastAsia" w:hAnsiTheme="minorBidi"/>
            <w:b/>
            <w:bCs/>
            <w:rtl/>
          </w:rPr>
          <w:t>:</w:t>
        </w:r>
        <w:r w:rsidRPr="00CD4282">
          <w:rPr>
            <w:rFonts w:asciiTheme="minorBidi" w:hAnsiTheme="minorBidi"/>
            <w:b/>
            <w:bCs/>
            <w:sz w:val="24"/>
            <w:szCs w:val="24"/>
            <w:rtl/>
          </w:rPr>
          <w:t xml:space="preserve"> </w:t>
        </w:r>
        <w:r>
          <w:rPr>
            <w:rFonts w:asciiTheme="minorBidi" w:hAnsiTheme="minorBidi" w:hint="cs"/>
            <w:b/>
            <w:bCs/>
            <w:sz w:val="28"/>
            <w:szCs w:val="28"/>
            <w:rtl/>
          </w:rPr>
          <w:t>כ-5.8</w:t>
        </w:r>
        <w:r w:rsidRPr="00CD4282">
          <w:rPr>
            <w:rFonts w:asciiTheme="minorBidi" w:hAnsiTheme="minorBidi"/>
            <w:b/>
            <w:bCs/>
            <w:sz w:val="28"/>
            <w:szCs w:val="28"/>
            <w:rtl/>
          </w:rPr>
          <w:t xml:space="preserve"> מיליארד ₪ פוטנציאל </w:t>
        </w:r>
        <w:r w:rsidRPr="00CD4282">
          <w:rPr>
            <w:rFonts w:asciiTheme="minorBidi" w:hAnsiTheme="minorBidi" w:hint="eastAsia"/>
            <w:b/>
            <w:bCs/>
            <w:sz w:val="28"/>
            <w:szCs w:val="28"/>
            <w:rtl/>
          </w:rPr>
          <w:t>החיסכון</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למשק</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הלאומי</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מהצלת</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מזון</w:t>
        </w:r>
        <w:r w:rsidRPr="00CD4282">
          <w:rPr>
            <w:rFonts w:asciiTheme="minorBidi" w:hAnsiTheme="minorBidi"/>
            <w:b/>
            <w:bCs/>
            <w:sz w:val="28"/>
            <w:szCs w:val="28"/>
            <w:rtl/>
          </w:rPr>
          <w:t xml:space="preserve"> // </w:t>
        </w:r>
        <w:r>
          <w:rPr>
            <w:rFonts w:asciiTheme="minorBidi" w:hAnsiTheme="minorBidi" w:hint="cs"/>
            <w:b/>
            <w:bCs/>
            <w:sz w:val="28"/>
            <w:szCs w:val="28"/>
            <w:rtl/>
          </w:rPr>
          <w:t>הצלת</w:t>
        </w:r>
        <w:r w:rsidRPr="00CD4282">
          <w:rPr>
            <w:rFonts w:asciiTheme="minorBidi" w:hAnsiTheme="minorBidi" w:hint="cs"/>
            <w:b/>
            <w:bCs/>
            <w:sz w:val="28"/>
            <w:szCs w:val="28"/>
            <w:rtl/>
          </w:rPr>
          <w:t xml:space="preserve"> </w:t>
        </w:r>
        <w:r>
          <w:rPr>
            <w:rFonts w:asciiTheme="minorBidi" w:hAnsiTheme="minorBidi" w:hint="cs"/>
            <w:b/>
            <w:bCs/>
            <w:sz w:val="28"/>
            <w:szCs w:val="28"/>
            <w:rtl/>
          </w:rPr>
          <w:t xml:space="preserve">כ-600 </w:t>
        </w:r>
        <w:r w:rsidRPr="00CD4282">
          <w:rPr>
            <w:rFonts w:asciiTheme="minorBidi" w:hAnsiTheme="minorBidi" w:hint="cs"/>
            <w:b/>
            <w:bCs/>
            <w:sz w:val="28"/>
            <w:szCs w:val="28"/>
            <w:rtl/>
          </w:rPr>
          <w:t xml:space="preserve">אלף </w:t>
        </w:r>
        <w:r>
          <w:rPr>
            <w:rFonts w:asciiTheme="minorBidi" w:hAnsiTheme="minorBidi" w:hint="cs"/>
            <w:b/>
            <w:bCs/>
            <w:sz w:val="28"/>
            <w:szCs w:val="28"/>
            <w:rtl/>
          </w:rPr>
          <w:t>טונות</w:t>
        </w:r>
        <w:r w:rsidRPr="00CD4282">
          <w:rPr>
            <w:rFonts w:asciiTheme="minorBidi" w:hAnsiTheme="minorBidi" w:hint="cs"/>
            <w:b/>
            <w:bCs/>
            <w:sz w:val="28"/>
            <w:szCs w:val="28"/>
            <w:rtl/>
          </w:rPr>
          <w:t xml:space="preserve"> מזון אבוד, המהווים </w:t>
        </w:r>
        <w:r w:rsidRPr="00CD4282">
          <w:rPr>
            <w:rFonts w:asciiTheme="minorBidi" w:hAnsiTheme="minorBidi" w:hint="eastAsia"/>
            <w:b/>
            <w:bCs/>
            <w:sz w:val="28"/>
            <w:szCs w:val="28"/>
            <w:rtl/>
          </w:rPr>
          <w:t>כ</w:t>
        </w:r>
        <w:r w:rsidRPr="00CD4282">
          <w:rPr>
            <w:rFonts w:asciiTheme="minorBidi" w:hAnsiTheme="minorBidi"/>
            <w:b/>
            <w:bCs/>
            <w:sz w:val="28"/>
            <w:szCs w:val="28"/>
            <w:rtl/>
          </w:rPr>
          <w:t>-</w:t>
        </w:r>
        <w:r>
          <w:rPr>
            <w:rFonts w:asciiTheme="minorBidi" w:hAnsiTheme="minorBidi" w:hint="cs"/>
            <w:b/>
            <w:bCs/>
            <w:sz w:val="28"/>
            <w:szCs w:val="28"/>
            <w:rtl/>
          </w:rPr>
          <w:t>25</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מהמזון</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האבוד</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תאפשר</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את</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סגירת</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פער</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אי</w:t>
        </w:r>
        <w:r w:rsidRPr="00CD4282">
          <w:rPr>
            <w:rFonts w:asciiTheme="minorBidi" w:hAnsiTheme="minorBidi"/>
            <w:b/>
            <w:bCs/>
            <w:sz w:val="28"/>
            <w:szCs w:val="28"/>
            <w:rtl/>
          </w:rPr>
          <w:t xml:space="preserve">-הביטחון </w:t>
        </w:r>
        <w:r w:rsidRPr="00CD4282">
          <w:rPr>
            <w:rFonts w:asciiTheme="minorBidi" w:hAnsiTheme="minorBidi" w:hint="eastAsia"/>
            <w:b/>
            <w:bCs/>
            <w:sz w:val="28"/>
            <w:szCs w:val="28"/>
            <w:rtl/>
          </w:rPr>
          <w:t>התזונתי</w:t>
        </w:r>
        <w:r w:rsidRPr="00CD4282">
          <w:rPr>
            <w:rFonts w:asciiTheme="minorBidi" w:hAnsiTheme="minorBidi"/>
            <w:b/>
            <w:bCs/>
            <w:sz w:val="28"/>
            <w:szCs w:val="28"/>
            <w:rtl/>
          </w:rPr>
          <w:t xml:space="preserve"> </w:t>
        </w:r>
        <w:r w:rsidRPr="00CD4282">
          <w:rPr>
            <w:rFonts w:asciiTheme="minorBidi" w:hAnsiTheme="minorBidi" w:hint="eastAsia"/>
            <w:b/>
            <w:bCs/>
            <w:sz w:val="28"/>
            <w:szCs w:val="28"/>
            <w:rtl/>
          </w:rPr>
          <w:t>בישראל</w:t>
        </w:r>
      </w:ins>
    </w:p>
    <w:p w14:paraId="2BA1019D" w14:textId="77777777" w:rsidR="007B65A8" w:rsidRPr="00AA430F" w:rsidRDefault="007B65A8" w:rsidP="00B51CA8">
      <w:pPr>
        <w:rPr>
          <w:ins w:id="7578" w:author="Anat Friedman Coles - Leket Israel" w:date="2021-11-03T13:08:00Z"/>
          <w:rFonts w:asciiTheme="minorBidi" w:hAnsiTheme="minorBidi"/>
          <w:sz w:val="24"/>
          <w:szCs w:val="24"/>
          <w:rtl/>
        </w:rPr>
      </w:pPr>
      <w:ins w:id="7579" w:author="Anat Friedman Coles - Leket Israel" w:date="2021-11-03T13:08:00Z">
        <w:r w:rsidRPr="00CD4282">
          <w:rPr>
            <w:rFonts w:asciiTheme="minorBidi" w:hAnsiTheme="minorBidi" w:hint="cs"/>
            <w:sz w:val="24"/>
            <w:szCs w:val="24"/>
            <w:rtl/>
          </w:rPr>
          <w:t>ה</w:t>
        </w:r>
        <w:r w:rsidRPr="00CD4282">
          <w:rPr>
            <w:rFonts w:asciiTheme="minorBidi" w:hAnsiTheme="minorBidi"/>
            <w:sz w:val="24"/>
            <w:szCs w:val="24"/>
            <w:rtl/>
          </w:rPr>
          <w:t>צל</w:t>
        </w:r>
        <w:r w:rsidRPr="00CD4282">
          <w:rPr>
            <w:rFonts w:asciiTheme="minorBidi" w:hAnsiTheme="minorBidi" w:hint="cs"/>
            <w:sz w:val="24"/>
            <w:szCs w:val="24"/>
            <w:rtl/>
          </w:rPr>
          <w:t xml:space="preserve">ת מזון בהיקף של </w:t>
        </w:r>
        <w:r>
          <w:rPr>
            <w:rFonts w:asciiTheme="minorBidi" w:hAnsiTheme="minorBidi" w:hint="cs"/>
            <w:sz w:val="24"/>
            <w:szCs w:val="24"/>
            <w:rtl/>
          </w:rPr>
          <w:t>כ-6</w:t>
        </w:r>
        <w:r w:rsidRPr="00CD4282">
          <w:rPr>
            <w:rFonts w:asciiTheme="minorBidi" w:hAnsiTheme="minorBidi" w:hint="cs"/>
            <w:sz w:val="24"/>
            <w:szCs w:val="24"/>
            <w:rtl/>
          </w:rPr>
          <w:t>00 אלף</w:t>
        </w:r>
        <w:r w:rsidRPr="00CD4282">
          <w:rPr>
            <w:rFonts w:asciiTheme="minorBidi" w:hAnsiTheme="minorBidi"/>
            <w:sz w:val="24"/>
            <w:szCs w:val="24"/>
            <w:rtl/>
          </w:rPr>
          <w:t xml:space="preserve"> </w:t>
        </w:r>
        <w:r>
          <w:rPr>
            <w:rFonts w:asciiTheme="minorBidi" w:hAnsiTheme="minorBidi"/>
            <w:sz w:val="24"/>
            <w:szCs w:val="24"/>
            <w:rtl/>
          </w:rPr>
          <w:t>טונות</w:t>
        </w:r>
        <w:r w:rsidRPr="00CD4282">
          <w:rPr>
            <w:rFonts w:asciiTheme="minorBidi" w:hAnsiTheme="minorBidi"/>
            <w:sz w:val="24"/>
            <w:szCs w:val="24"/>
            <w:rtl/>
          </w:rPr>
          <w:t xml:space="preserve"> מזון אבוד בשנה,</w:t>
        </w:r>
        <w:r w:rsidRPr="001848E0">
          <w:rPr>
            <w:rFonts w:asciiTheme="minorBidi" w:hAnsiTheme="minorBidi"/>
            <w:sz w:val="24"/>
            <w:szCs w:val="24"/>
            <w:rtl/>
          </w:rPr>
          <w:t xml:space="preserve"> המהווים כ-</w:t>
        </w:r>
        <w:r w:rsidRPr="001848E0">
          <w:rPr>
            <w:rFonts w:asciiTheme="minorBidi" w:hAnsiTheme="minorBidi" w:hint="cs"/>
            <w:sz w:val="24"/>
            <w:szCs w:val="24"/>
            <w:rtl/>
          </w:rPr>
          <w:t>2</w:t>
        </w:r>
        <w:r>
          <w:rPr>
            <w:rFonts w:asciiTheme="minorBidi" w:hAnsiTheme="minorBidi" w:hint="cs"/>
            <w:sz w:val="24"/>
            <w:szCs w:val="24"/>
            <w:rtl/>
          </w:rPr>
          <w:t>5</w:t>
        </w:r>
      </w:ins>
      <w:moveToRangeStart w:id="7580" w:author="Anat Friedman Coles - Leket Israel" w:date="2021-11-03T13:08:00Z" w:name="move86837385"/>
      <w:moveTo w:id="7581" w:author="Anat Friedman Coles - Leket Israel" w:date="2021-11-03T13:08:00Z">
        <w:r w:rsidRPr="00B51CA8">
          <w:rPr>
            <w:rFonts w:asciiTheme="minorBidi" w:hAnsiTheme="minorBidi" w:hint="cs"/>
            <w:sz w:val="24"/>
            <w:szCs w:val="24"/>
            <w:rtl/>
          </w:rPr>
          <w:t>%</w:t>
        </w:r>
        <w:r w:rsidRPr="00B51CA8">
          <w:rPr>
            <w:rFonts w:asciiTheme="minorBidi" w:hAnsiTheme="minorBidi"/>
            <w:sz w:val="24"/>
            <w:szCs w:val="24"/>
            <w:rtl/>
          </w:rPr>
          <w:t xml:space="preserve"> מהיקף המזון האבוד בישראל, תאפשר להשלים את מלוא פער צריכת המזון ביחס להוצאה הנורמטיבית של האוכלוסייה הישראלית הנמצאת באי-ב</w:t>
        </w:r>
        <w:r w:rsidRPr="00B51CA8">
          <w:rPr>
            <w:rFonts w:asciiTheme="minorBidi" w:hAnsiTheme="minorBidi" w:hint="cs"/>
            <w:sz w:val="24"/>
            <w:szCs w:val="24"/>
            <w:rtl/>
          </w:rPr>
          <w:t>יט</w:t>
        </w:r>
        <w:r w:rsidRPr="00B51CA8">
          <w:rPr>
            <w:rFonts w:asciiTheme="minorBidi" w:hAnsiTheme="minorBidi"/>
            <w:sz w:val="24"/>
            <w:szCs w:val="24"/>
            <w:rtl/>
          </w:rPr>
          <w:t xml:space="preserve">חון תזונתי. </w:t>
        </w:r>
        <w:r w:rsidRPr="00B51CA8">
          <w:rPr>
            <w:rFonts w:asciiTheme="minorBidi" w:hAnsiTheme="minorBidi" w:hint="cs"/>
            <w:sz w:val="24"/>
            <w:szCs w:val="24"/>
            <w:rtl/>
          </w:rPr>
          <w:t>על</w:t>
        </w:r>
        <w:r w:rsidRPr="00B51CA8">
          <w:rPr>
            <w:rFonts w:asciiTheme="minorBidi" w:hAnsiTheme="minorBidi"/>
            <w:sz w:val="24"/>
            <w:szCs w:val="24"/>
            <w:rtl/>
          </w:rPr>
          <w:t xml:space="preserve"> פי תחשיבי </w:t>
        </w:r>
        <w:r w:rsidRPr="00B51CA8">
          <w:rPr>
            <w:rFonts w:asciiTheme="minorBidi" w:hAnsiTheme="minorBidi"/>
            <w:sz w:val="24"/>
          </w:rPr>
          <w:t>BDO</w:t>
        </w:r>
        <w:r w:rsidRPr="00B51CA8">
          <w:rPr>
            <w:rFonts w:asciiTheme="minorBidi" w:hAnsiTheme="minorBidi"/>
            <w:sz w:val="24"/>
            <w:szCs w:val="24"/>
            <w:rtl/>
          </w:rPr>
          <w:t xml:space="preserve"> ולקט ישראל מכפיל ההצלה הינו</w:t>
        </w:r>
        <w:r w:rsidRPr="00B51CA8">
          <w:rPr>
            <w:rFonts w:asciiTheme="minorBidi" w:hAnsiTheme="minorBidi" w:hint="cs"/>
            <w:sz w:val="24"/>
            <w:szCs w:val="24"/>
            <w:rtl/>
          </w:rPr>
          <w:t xml:space="preserve"> </w:t>
        </w:r>
        <w:r w:rsidRPr="00B51CA8">
          <w:rPr>
            <w:rFonts w:asciiTheme="minorBidi" w:hAnsiTheme="minorBidi"/>
            <w:sz w:val="24"/>
            <w:szCs w:val="24"/>
            <w:rtl/>
          </w:rPr>
          <w:t>3.6</w:t>
        </w:r>
        <w:r w:rsidRPr="00B51CA8">
          <w:rPr>
            <w:rFonts w:asciiTheme="minorBidi" w:hAnsiTheme="minorBidi" w:hint="cs"/>
            <w:sz w:val="24"/>
            <w:szCs w:val="24"/>
            <w:rtl/>
          </w:rPr>
          <w:t xml:space="preserve"> ובשקלול </w:t>
        </w:r>
        <w:r w:rsidRPr="00B51CA8">
          <w:rPr>
            <w:rFonts w:asciiTheme="minorBidi" w:hAnsiTheme="minorBidi" w:cs="Arial"/>
            <w:sz w:val="24"/>
            <w:szCs w:val="24"/>
            <w:rtl/>
          </w:rPr>
          <w:t>פליטות גזי החממה</w:t>
        </w:r>
        <w:r w:rsidRPr="00B51CA8">
          <w:rPr>
            <w:rFonts w:asciiTheme="minorBidi" w:hAnsiTheme="minorBidi" w:cs="Arial" w:hint="cs"/>
            <w:sz w:val="24"/>
            <w:szCs w:val="24"/>
            <w:rtl/>
          </w:rPr>
          <w:t xml:space="preserve">, </w:t>
        </w:r>
        <w:r w:rsidRPr="00B51CA8">
          <w:rPr>
            <w:rFonts w:asciiTheme="minorBidi" w:hAnsiTheme="minorBidi" w:cs="Arial"/>
            <w:sz w:val="24"/>
            <w:szCs w:val="24"/>
            <w:rtl/>
          </w:rPr>
          <w:t xml:space="preserve">מזהמי אוויר </w:t>
        </w:r>
        <w:r w:rsidRPr="00B51CA8">
          <w:rPr>
            <w:rFonts w:asciiTheme="minorBidi" w:hAnsiTheme="minorBidi" w:cs="Arial" w:hint="cs"/>
            <w:sz w:val="24"/>
            <w:szCs w:val="24"/>
            <w:rtl/>
          </w:rPr>
          <w:t xml:space="preserve">וטיפול בפסולת </w:t>
        </w:r>
        <w:r w:rsidRPr="00B51CA8">
          <w:rPr>
            <w:rFonts w:asciiTheme="minorBidi" w:hAnsiTheme="minorBidi" w:hint="cs"/>
            <w:sz w:val="24"/>
            <w:szCs w:val="24"/>
            <w:rtl/>
          </w:rPr>
          <w:t>מכפיל ההצלה הינו 4.2</w:t>
        </w:r>
        <w:r w:rsidRPr="00B51CA8">
          <w:rPr>
            <w:rFonts w:asciiTheme="minorBidi" w:hAnsiTheme="minorBidi"/>
            <w:sz w:val="24"/>
            <w:szCs w:val="24"/>
            <w:rtl/>
          </w:rPr>
          <w:t xml:space="preserve">, </w:t>
        </w:r>
        <w:r w:rsidRPr="00B51CA8">
          <w:rPr>
            <w:rFonts w:asciiTheme="minorBidi" w:hAnsiTheme="minorBidi" w:hint="cs"/>
            <w:sz w:val="24"/>
            <w:szCs w:val="24"/>
            <w:rtl/>
          </w:rPr>
          <w:t>ומשמעו</w:t>
        </w:r>
        <w:r w:rsidRPr="00B51CA8">
          <w:rPr>
            <w:rFonts w:asciiTheme="minorBidi" w:hAnsiTheme="minorBidi"/>
            <w:sz w:val="24"/>
            <w:szCs w:val="24"/>
            <w:rtl/>
          </w:rPr>
          <w:t xml:space="preserve">, </w:t>
        </w:r>
        <w:r w:rsidRPr="00B51CA8">
          <w:rPr>
            <w:rFonts w:asciiTheme="minorBidi" w:hAnsiTheme="minorBidi" w:hint="cs"/>
            <w:sz w:val="24"/>
            <w:szCs w:val="24"/>
            <w:rtl/>
          </w:rPr>
          <w:t>שכל</w:t>
        </w:r>
        <w:r w:rsidRPr="00B51CA8">
          <w:rPr>
            <w:rFonts w:asciiTheme="minorBidi" w:hAnsiTheme="minorBidi"/>
            <w:sz w:val="24"/>
            <w:szCs w:val="24"/>
            <w:rtl/>
          </w:rPr>
          <w:t xml:space="preserve"> </w:t>
        </w:r>
        <w:r w:rsidRPr="00B51CA8">
          <w:rPr>
            <w:rFonts w:asciiTheme="minorBidi" w:hAnsiTheme="minorBidi" w:hint="cs"/>
            <w:sz w:val="24"/>
            <w:szCs w:val="24"/>
            <w:rtl/>
          </w:rPr>
          <w:t>שקל</w:t>
        </w:r>
        <w:r w:rsidRPr="00B51CA8">
          <w:rPr>
            <w:rFonts w:asciiTheme="minorBidi" w:hAnsiTheme="minorBidi"/>
            <w:sz w:val="24"/>
            <w:szCs w:val="24"/>
            <w:rtl/>
          </w:rPr>
          <w:t xml:space="preserve"> </w:t>
        </w:r>
        <w:r w:rsidRPr="00B51CA8">
          <w:rPr>
            <w:rFonts w:asciiTheme="minorBidi" w:hAnsiTheme="minorBidi" w:hint="cs"/>
            <w:sz w:val="24"/>
            <w:szCs w:val="24"/>
            <w:rtl/>
          </w:rPr>
          <w:t>המושקע</w:t>
        </w:r>
        <w:r w:rsidRPr="00B51CA8">
          <w:rPr>
            <w:rFonts w:asciiTheme="minorBidi" w:hAnsiTheme="minorBidi"/>
            <w:sz w:val="24"/>
            <w:szCs w:val="24"/>
            <w:rtl/>
          </w:rPr>
          <w:t xml:space="preserve"> </w:t>
        </w:r>
        <w:r w:rsidRPr="00B51CA8">
          <w:rPr>
            <w:rFonts w:asciiTheme="minorBidi" w:hAnsiTheme="minorBidi" w:hint="cs"/>
            <w:sz w:val="24"/>
            <w:szCs w:val="24"/>
            <w:rtl/>
          </w:rPr>
          <w:t>בהצלת</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 </w:t>
        </w:r>
        <w:r w:rsidRPr="00B51CA8">
          <w:rPr>
            <w:rFonts w:asciiTheme="minorBidi" w:hAnsiTheme="minorBidi" w:hint="cs"/>
            <w:sz w:val="24"/>
            <w:szCs w:val="24"/>
            <w:rtl/>
          </w:rPr>
          <w:t>מציל</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בשווי</w:t>
        </w:r>
        <w:r w:rsidRPr="00B51CA8">
          <w:rPr>
            <w:rFonts w:asciiTheme="minorBidi" w:hAnsiTheme="minorBidi"/>
            <w:sz w:val="24"/>
            <w:szCs w:val="24"/>
            <w:rtl/>
          </w:rPr>
          <w:t xml:space="preserve"> 3.6 ₪</w:t>
        </w:r>
        <w:r w:rsidRPr="00B51CA8">
          <w:rPr>
            <w:rFonts w:asciiTheme="minorBidi" w:hAnsiTheme="minorBidi" w:hint="cs"/>
            <w:sz w:val="24"/>
            <w:szCs w:val="24"/>
            <w:rtl/>
          </w:rPr>
          <w:t xml:space="preserve"> וב-4.2 ₪ בהתאמה</w:t>
        </w:r>
        <w:r w:rsidRPr="00B51CA8">
          <w:rPr>
            <w:rFonts w:asciiTheme="minorBidi" w:hAnsiTheme="minorBidi"/>
            <w:sz w:val="24"/>
            <w:szCs w:val="24"/>
            <w:rtl/>
          </w:rPr>
          <w:t xml:space="preserve">. </w:t>
        </w:r>
        <w:r w:rsidRPr="00B51CA8">
          <w:rPr>
            <w:rFonts w:asciiTheme="minorBidi" w:hAnsiTheme="minorBidi" w:hint="cs"/>
            <w:sz w:val="24"/>
            <w:szCs w:val="24"/>
            <w:rtl/>
          </w:rPr>
          <w:t>לפי מכפיל זה, עלות</w:t>
        </w:r>
        <w:r w:rsidRPr="00B51CA8">
          <w:rPr>
            <w:rFonts w:asciiTheme="minorBidi" w:hAnsiTheme="minorBidi"/>
            <w:sz w:val="24"/>
            <w:szCs w:val="24"/>
            <w:rtl/>
          </w:rPr>
          <w:t xml:space="preserve"> </w:t>
        </w:r>
        <w:r w:rsidRPr="00B51CA8">
          <w:rPr>
            <w:rFonts w:asciiTheme="minorBidi" w:hAnsiTheme="minorBidi" w:hint="cs"/>
            <w:sz w:val="24"/>
            <w:szCs w:val="24"/>
            <w:rtl/>
          </w:rPr>
          <w:t>ההצלה</w:t>
        </w:r>
        <w:r w:rsidRPr="00B51CA8">
          <w:rPr>
            <w:rFonts w:asciiTheme="minorBidi" w:hAnsiTheme="minorBidi"/>
            <w:sz w:val="24"/>
            <w:szCs w:val="24"/>
            <w:rtl/>
          </w:rPr>
          <w:t xml:space="preserve"> </w:t>
        </w:r>
        <w:r w:rsidRPr="00B51CA8">
          <w:rPr>
            <w:rFonts w:asciiTheme="minorBidi" w:hAnsiTheme="minorBidi" w:hint="cs"/>
            <w:sz w:val="24"/>
            <w:szCs w:val="24"/>
            <w:rtl/>
          </w:rPr>
          <w:t>של</w:t>
        </w:r>
        <w:r w:rsidRPr="00B51CA8">
          <w:rPr>
            <w:rFonts w:asciiTheme="minorBidi" w:hAnsiTheme="minorBidi"/>
            <w:sz w:val="24"/>
            <w:szCs w:val="24"/>
            <w:rtl/>
          </w:rPr>
          <w:t xml:space="preserve"> </w:t>
        </w:r>
        <w:r w:rsidRPr="00B51CA8">
          <w:rPr>
            <w:rFonts w:asciiTheme="minorBidi" w:hAnsiTheme="minorBidi" w:hint="cs"/>
            <w:sz w:val="24"/>
            <w:szCs w:val="24"/>
            <w:rtl/>
          </w:rPr>
          <w:t>מזון</w:t>
        </w:r>
        <w:r w:rsidRPr="00B51CA8">
          <w:rPr>
            <w:rFonts w:asciiTheme="minorBidi" w:hAnsiTheme="minorBidi"/>
            <w:sz w:val="24"/>
            <w:szCs w:val="24"/>
            <w:rtl/>
          </w:rPr>
          <w:t xml:space="preserve"> </w:t>
        </w:r>
        <w:r w:rsidRPr="00B51CA8">
          <w:rPr>
            <w:rFonts w:asciiTheme="minorBidi" w:hAnsiTheme="minorBidi" w:hint="cs"/>
            <w:sz w:val="24"/>
            <w:szCs w:val="24"/>
            <w:rtl/>
          </w:rPr>
          <w:t>בשווי</w:t>
        </w:r>
        <w:r w:rsidRPr="00B51CA8">
          <w:rPr>
            <w:rFonts w:asciiTheme="minorBidi" w:hAnsiTheme="minorBidi"/>
            <w:sz w:val="24"/>
            <w:szCs w:val="24"/>
            <w:rtl/>
          </w:rPr>
          <w:t xml:space="preserve"> </w:t>
        </w:r>
        <w:r w:rsidRPr="00B51CA8">
          <w:rPr>
            <w:rFonts w:asciiTheme="minorBidi" w:hAnsiTheme="minorBidi" w:hint="cs"/>
            <w:sz w:val="24"/>
            <w:szCs w:val="24"/>
            <w:rtl/>
          </w:rPr>
          <w:t>3.</w:t>
        </w:r>
      </w:moveTo>
      <w:moveToRangeEnd w:id="7580"/>
      <w:ins w:id="7582" w:author="Anat Friedman Coles - Leket Israel" w:date="2021-11-03T13:08:00Z">
        <w:r>
          <w:rPr>
            <w:rFonts w:asciiTheme="minorBidi" w:hAnsiTheme="minorBidi" w:hint="cs"/>
            <w:sz w:val="24"/>
            <w:szCs w:val="24"/>
            <w:rtl/>
          </w:rPr>
          <w:t>9</w:t>
        </w:r>
        <w:r w:rsidRPr="00643ACD">
          <w:rPr>
            <w:rFonts w:asciiTheme="minorBidi" w:hAnsiTheme="minorBidi"/>
            <w:sz w:val="24"/>
            <w:szCs w:val="24"/>
            <w:rtl/>
          </w:rPr>
          <w:t xml:space="preserve"> </w:t>
        </w:r>
        <w:r w:rsidRPr="00643ACD">
          <w:rPr>
            <w:rFonts w:asciiTheme="minorBidi" w:hAnsiTheme="minorBidi" w:hint="cs"/>
            <w:sz w:val="24"/>
            <w:szCs w:val="24"/>
            <w:rtl/>
          </w:rPr>
          <w:t>מיליארד</w:t>
        </w:r>
        <w:r w:rsidRPr="00643ACD">
          <w:rPr>
            <w:rFonts w:asciiTheme="minorBidi" w:hAnsiTheme="minorBidi"/>
            <w:sz w:val="24"/>
            <w:szCs w:val="24"/>
            <w:rtl/>
          </w:rPr>
          <w:t xml:space="preserve"> ₪ </w:t>
        </w:r>
        <w:r>
          <w:rPr>
            <w:rStyle w:val="FootnoteReference"/>
            <w:rFonts w:asciiTheme="minorBidi" w:hAnsiTheme="minorBidi"/>
            <w:sz w:val="24"/>
            <w:szCs w:val="24"/>
            <w:rtl/>
          </w:rPr>
          <w:footnoteReference w:id="50"/>
        </w:r>
        <w:r>
          <w:rPr>
            <w:rFonts w:asciiTheme="minorBidi" w:hAnsiTheme="minorBidi" w:hint="cs"/>
            <w:sz w:val="24"/>
            <w:szCs w:val="24"/>
            <w:rtl/>
          </w:rPr>
          <w:t xml:space="preserve"> </w:t>
        </w:r>
        <w:r w:rsidRPr="00643ACD">
          <w:rPr>
            <w:rFonts w:asciiTheme="minorBidi" w:hAnsiTheme="minorBidi"/>
            <w:sz w:val="24"/>
            <w:szCs w:val="24"/>
            <w:rtl/>
          </w:rPr>
          <w:t xml:space="preserve">תהייה </w:t>
        </w:r>
        <w:r w:rsidRPr="00643ACD">
          <w:rPr>
            <w:rFonts w:asciiTheme="minorBidi" w:hAnsiTheme="minorBidi" w:hint="cs"/>
            <w:sz w:val="24"/>
            <w:szCs w:val="24"/>
            <w:rtl/>
          </w:rPr>
          <w:t>כ</w:t>
        </w:r>
        <w:r w:rsidRPr="00643ACD">
          <w:rPr>
            <w:rFonts w:asciiTheme="minorBidi" w:hAnsiTheme="minorBidi"/>
            <w:sz w:val="24"/>
            <w:szCs w:val="24"/>
            <w:rtl/>
          </w:rPr>
          <w:t>-</w:t>
        </w:r>
        <w:r>
          <w:rPr>
            <w:rFonts w:asciiTheme="minorBidi" w:hAnsiTheme="minorBidi" w:hint="cs"/>
            <w:sz w:val="24"/>
            <w:szCs w:val="24"/>
            <w:rtl/>
          </w:rPr>
          <w:t xml:space="preserve">1.1 מיליארד </w:t>
        </w:r>
        <w:r w:rsidRPr="00643ACD">
          <w:rPr>
            <w:rFonts w:asciiTheme="minorBidi" w:hAnsiTheme="minorBidi" w:hint="cs"/>
            <w:sz w:val="24"/>
            <w:szCs w:val="24"/>
            <w:rtl/>
          </w:rPr>
          <w:t>₪</w:t>
        </w:r>
        <w:r w:rsidRPr="00643ACD">
          <w:rPr>
            <w:rFonts w:asciiTheme="minorBidi" w:hAnsiTheme="minorBidi"/>
            <w:sz w:val="24"/>
            <w:szCs w:val="24"/>
            <w:rtl/>
          </w:rPr>
          <w:t xml:space="preserve"> </w:t>
        </w:r>
        <w:r w:rsidRPr="003C40C2">
          <w:rPr>
            <w:rFonts w:asciiTheme="minorBidi" w:hAnsiTheme="minorBidi" w:hint="cs"/>
            <w:sz w:val="24"/>
            <w:szCs w:val="24"/>
            <w:rtl/>
          </w:rPr>
          <w:t>בלבד</w:t>
        </w:r>
        <w:r w:rsidRPr="003C40C2">
          <w:rPr>
            <w:rFonts w:asciiTheme="minorBidi" w:hAnsiTheme="minorBidi"/>
            <w:sz w:val="24"/>
            <w:szCs w:val="24"/>
            <w:rtl/>
          </w:rPr>
          <w:t>.</w:t>
        </w:r>
        <w:r w:rsidRPr="00643ACD">
          <w:rPr>
            <w:rFonts w:asciiTheme="minorBidi" w:hAnsiTheme="minorBidi"/>
            <w:sz w:val="24"/>
            <w:szCs w:val="24"/>
            <w:rtl/>
          </w:rPr>
          <w:t xml:space="preserve"> </w:t>
        </w:r>
        <w:r>
          <w:rPr>
            <w:rFonts w:asciiTheme="minorBidi" w:hAnsiTheme="minorBidi" w:hint="cs"/>
            <w:sz w:val="24"/>
            <w:szCs w:val="24"/>
            <w:rtl/>
          </w:rPr>
          <w:t>עלות זו של 3.9 מיליארד ₪</w:t>
        </w:r>
        <w:r w:rsidRPr="008E004F">
          <w:rPr>
            <w:rFonts w:asciiTheme="minorBidi" w:hAnsiTheme="minorBidi" w:hint="cs"/>
            <w:sz w:val="24"/>
            <w:szCs w:val="24"/>
            <w:rtl/>
          </w:rPr>
          <w:t xml:space="preserve"> </w:t>
        </w:r>
        <w:r>
          <w:rPr>
            <w:rFonts w:asciiTheme="minorBidi" w:hAnsiTheme="minorBidi" w:hint="cs"/>
            <w:sz w:val="24"/>
            <w:szCs w:val="24"/>
            <w:rtl/>
          </w:rPr>
          <w:t>-</w:t>
        </w:r>
        <w:r w:rsidRPr="008E004F">
          <w:rPr>
            <w:rFonts w:asciiTheme="minorBidi" w:hAnsiTheme="minorBidi"/>
            <w:sz w:val="24"/>
            <w:szCs w:val="24"/>
            <w:rtl/>
          </w:rPr>
          <w:t xml:space="preserve"> שוו</w:t>
        </w:r>
        <w:r>
          <w:rPr>
            <w:rFonts w:asciiTheme="minorBidi" w:hAnsiTheme="minorBidi" w:hint="cs"/>
            <w:sz w:val="24"/>
            <w:szCs w:val="24"/>
            <w:rtl/>
          </w:rPr>
          <w:t>ת</w:t>
        </w:r>
        <w:r w:rsidRPr="00AA430F">
          <w:rPr>
            <w:rFonts w:asciiTheme="minorBidi" w:hAnsiTheme="minorBidi"/>
            <w:sz w:val="24"/>
            <w:szCs w:val="24"/>
            <w:rtl/>
          </w:rPr>
          <w:t xml:space="preserve"> ערך למלוא ערך הפער בהוצאה על צריכת המזון של האוכלוסייה שהינה בעלת אי-ביטחון תזונתי ביחס לרמת הצריכה הנורמטיבית.</w:t>
        </w:r>
      </w:ins>
    </w:p>
    <w:p w14:paraId="5264CD43" w14:textId="77777777" w:rsidR="00C40B7E" w:rsidRDefault="007B65A8" w:rsidP="00B51CA8">
      <w:pPr>
        <w:rPr>
          <w:del w:id="7584" w:author="Anat Friedman Coles - Leket Israel" w:date="2021-11-03T13:08:00Z"/>
          <w:sz w:val="26"/>
          <w:szCs w:val="26"/>
        </w:rPr>
        <w:sectPr w:rsidR="00C40B7E">
          <w:footnotePr>
            <w:numStart w:val="22"/>
          </w:footnotePr>
          <w:type w:val="continuous"/>
          <w:pgSz w:w="12240" w:h="15840"/>
          <w:pgMar w:top="1577" w:right="2088" w:bottom="1420" w:left="2083" w:header="0" w:footer="3" w:gutter="0"/>
          <w:cols w:space="720"/>
          <w:noEndnote/>
          <w:bidi/>
          <w:docGrid w:linePitch="360"/>
          <w15:footnoteColumns w:val="1"/>
        </w:sectPr>
      </w:pPr>
      <w:ins w:id="7585" w:author="Anat Friedman Coles - Leket Israel" w:date="2021-11-03T13:08:00Z">
        <w:r>
          <w:rPr>
            <w:rFonts w:asciiTheme="minorBidi" w:hAnsiTheme="minorBidi" w:hint="cs"/>
            <w:sz w:val="24"/>
            <w:szCs w:val="24"/>
            <w:rtl/>
          </w:rPr>
          <w:t>ב</w:t>
        </w:r>
        <w:r w:rsidRPr="00AA430F">
          <w:rPr>
            <w:rFonts w:asciiTheme="minorBidi" w:hAnsiTheme="minorBidi"/>
            <w:sz w:val="24"/>
            <w:szCs w:val="24"/>
            <w:rtl/>
          </w:rPr>
          <w:t xml:space="preserve">כדי להביא למימון מלוא פער אי-הביטחון התזונתי שלא באמצעות הצלת מזון, נדרשת תמיכה בסך של </w:t>
        </w:r>
        <w:r>
          <w:rPr>
            <w:rFonts w:asciiTheme="minorBidi" w:hAnsiTheme="minorBidi" w:hint="cs"/>
            <w:sz w:val="24"/>
            <w:szCs w:val="24"/>
            <w:rtl/>
          </w:rPr>
          <w:t xml:space="preserve">כ-3.9 </w:t>
        </w:r>
        <w:r w:rsidRPr="00AA430F">
          <w:rPr>
            <w:rFonts w:asciiTheme="minorBidi" w:hAnsiTheme="minorBidi"/>
            <w:sz w:val="24"/>
            <w:szCs w:val="24"/>
            <w:rtl/>
          </w:rPr>
          <w:t>מיליארד ₪ לשנה.</w:t>
        </w:r>
      </w:ins>
      <w:moveToRangeStart w:id="7586" w:author="Anat Friedman Coles - Leket Israel" w:date="2021-11-03T13:08:00Z" w:name="move86837386"/>
      <w:moveTo w:id="7587" w:author="Anat Friedman Coles - Leket Israel" w:date="2021-11-03T13:08:00Z">
        <w:r w:rsidRPr="00AA430F">
          <w:rPr>
            <w:rFonts w:asciiTheme="minorBidi" w:hAnsiTheme="minorBidi"/>
            <w:sz w:val="24"/>
            <w:szCs w:val="24"/>
            <w:rtl/>
            <w:rPrChange w:id="7588" w:author="Anat Friedman Coles - Leket Israel" w:date="2021-11-03T13:08:00Z">
              <w:rPr>
                <w:rStyle w:val="BodyTextChar"/>
                <w:rtl/>
              </w:rPr>
            </w:rPrChange>
          </w:rPr>
          <w:t xml:space="preserve"> </w:t>
        </w:r>
        <w:r>
          <w:rPr>
            <w:rFonts w:asciiTheme="minorBidi" w:hAnsiTheme="minorBidi" w:hint="cs"/>
            <w:sz w:val="24"/>
            <w:szCs w:val="24"/>
            <w:rtl/>
            <w:rPrChange w:id="7589" w:author="Anat Friedman Coles - Leket Israel" w:date="2021-11-03T13:08:00Z">
              <w:rPr>
                <w:rStyle w:val="BodyTextChar"/>
                <w:rFonts w:hint="cs"/>
                <w:rtl/>
              </w:rPr>
            </w:rPrChange>
          </w:rPr>
          <w:t>על כן, ל</w:t>
        </w:r>
        <w:r w:rsidRPr="00AA430F">
          <w:rPr>
            <w:rFonts w:asciiTheme="minorBidi" w:hAnsiTheme="minorBidi"/>
            <w:sz w:val="24"/>
            <w:szCs w:val="24"/>
            <w:rtl/>
            <w:rPrChange w:id="7590" w:author="Anat Friedman Coles - Leket Israel" w:date="2021-11-03T13:08:00Z">
              <w:rPr>
                <w:rStyle w:val="BodyTextChar"/>
                <w:rtl/>
              </w:rPr>
            </w:rPrChange>
          </w:rPr>
          <w:t xml:space="preserve">הצלת מזון עדיפות ברורה ביחס לחלופה של השלמת פער אי-הביטחון התזונתי באמצעות מתן קצבאות, תרומות, סובסידיות או תמיכות לנזקקים. הצלת מזון מאפשרת להגיע ליעד חברתי זהה, בעלות נמוכה באופן </w:t>
        </w:r>
        <w:r w:rsidRPr="00E15207">
          <w:rPr>
            <w:rFonts w:asciiTheme="minorBidi" w:hAnsiTheme="minorBidi"/>
            <w:sz w:val="24"/>
            <w:szCs w:val="24"/>
            <w:rtl/>
            <w:rPrChange w:id="7591" w:author="Anat Friedman Coles - Leket Israel" w:date="2021-11-03T13:08:00Z">
              <w:rPr>
                <w:rStyle w:val="BodyTextChar"/>
                <w:rtl/>
              </w:rPr>
            </w:rPrChange>
          </w:rPr>
          <w:t xml:space="preserve">משמעותי, </w:t>
        </w:r>
        <w:r w:rsidRPr="00E15207">
          <w:rPr>
            <w:rFonts w:asciiTheme="minorBidi" w:hAnsiTheme="minorBidi" w:hint="cs"/>
            <w:sz w:val="24"/>
            <w:szCs w:val="24"/>
            <w:rtl/>
            <w:rPrChange w:id="7592" w:author="Anat Friedman Coles - Leket Israel" w:date="2021-11-03T13:08:00Z">
              <w:rPr>
                <w:rStyle w:val="BodyTextChar"/>
                <w:rFonts w:hint="cs"/>
                <w:rtl/>
              </w:rPr>
            </w:rPrChange>
          </w:rPr>
          <w:t>כ-</w:t>
        </w:r>
      </w:moveTo>
      <w:moveToRangeEnd w:id="7586"/>
    </w:p>
    <w:p w14:paraId="00235996" w14:textId="77777777" w:rsidR="00C40B7E" w:rsidRDefault="00C40B7E" w:rsidP="00B51CA8">
      <w:pPr>
        <w:rPr>
          <w:del w:id="7593" w:author="Anat Friedman Coles - Leket Israel" w:date="2021-11-03T13:08:00Z"/>
          <w:sz w:val="19"/>
          <w:szCs w:val="19"/>
        </w:rPr>
      </w:pPr>
    </w:p>
    <w:p w14:paraId="67308597" w14:textId="77777777" w:rsidR="00C40B7E" w:rsidRDefault="00C40B7E" w:rsidP="00B51CA8">
      <w:pPr>
        <w:rPr>
          <w:del w:id="7594" w:author="Anat Friedman Coles - Leket Israel" w:date="2021-11-03T13:08:00Z"/>
        </w:rPr>
        <w:sectPr w:rsidR="00C40B7E">
          <w:footnotePr>
            <w:numStart w:val="22"/>
          </w:footnotePr>
          <w:type w:val="continuous"/>
          <w:pgSz w:w="12240" w:h="15840"/>
          <w:pgMar w:top="1577" w:right="0" w:bottom="1420" w:left="0" w:header="0" w:footer="3" w:gutter="0"/>
          <w:cols w:space="720"/>
          <w:noEndnote/>
          <w:docGrid w:linePitch="360"/>
          <w15:footnoteColumns w:val="1"/>
        </w:sectPr>
      </w:pPr>
    </w:p>
    <w:p w14:paraId="4B81D13E" w14:textId="77777777" w:rsidR="00C40B7E" w:rsidRDefault="00635AD4" w:rsidP="00B51CA8">
      <w:pPr>
        <w:rPr>
          <w:del w:id="7595" w:author="Anat Friedman Coles - Leket Israel" w:date="2021-11-03T13:08:00Z"/>
        </w:rPr>
      </w:pPr>
      <w:del w:id="7596" w:author="Anat Friedman Coles - Leket Israel" w:date="2021-11-03T13:08:00Z">
        <w:r>
          <w:rPr>
            <w:color w:val="77787C"/>
            <w:lang w:val="he-IL" w:eastAsia="he-IL"/>
          </w:rPr>
          <w:lastRenderedPageBreak/>
          <w:delText>לחם</w:delText>
        </w:r>
        <w:r>
          <w:rPr>
            <w:color w:val="77787C"/>
            <w:lang w:val="he-IL" w:eastAsia="he-IL"/>
          </w:rPr>
          <w:delText xml:space="preserve"> </w:delText>
        </w:r>
        <w:r>
          <w:rPr>
            <w:color w:val="77787C"/>
            <w:lang w:val="he-IL" w:eastAsia="he-IL"/>
          </w:rPr>
          <w:delText>ודגנים</w:delText>
        </w:r>
      </w:del>
    </w:p>
    <w:p w14:paraId="4E450227" w14:textId="77777777" w:rsidR="00C40B7E" w:rsidRDefault="00635AD4" w:rsidP="00B51CA8">
      <w:pPr>
        <w:rPr>
          <w:del w:id="7597" w:author="Anat Friedman Coles - Leket Israel" w:date="2021-11-03T13:08:00Z"/>
        </w:rPr>
      </w:pPr>
      <w:del w:id="7598" w:author="Anat Friedman Coles - Leket Israel" w:date="2021-11-03T13:08:00Z">
        <w:r>
          <w:rPr>
            <w:color w:val="77787C"/>
            <w:lang w:val="he-IL" w:eastAsia="he-IL"/>
          </w:rPr>
          <w:delText>בשר</w:delText>
        </w:r>
        <w:r>
          <w:rPr>
            <w:color w:val="77787C"/>
            <w:lang w:val="he-IL" w:eastAsia="he-IL"/>
          </w:rPr>
          <w:delText xml:space="preserve">, </w:delText>
        </w:r>
        <w:r>
          <w:rPr>
            <w:color w:val="77787C"/>
            <w:lang w:val="he-IL" w:eastAsia="he-IL"/>
          </w:rPr>
          <w:delText>עופות</w:delText>
        </w:r>
        <w:r>
          <w:rPr>
            <w:color w:val="77787C"/>
            <w:lang w:val="he-IL" w:eastAsia="he-IL"/>
          </w:rPr>
          <w:delText xml:space="preserve"> </w:delText>
        </w:r>
        <w:r>
          <w:rPr>
            <w:color w:val="77787C"/>
            <w:lang w:val="he-IL" w:eastAsia="he-IL"/>
          </w:rPr>
          <w:delText>ודגים</w:delText>
        </w:r>
      </w:del>
    </w:p>
    <w:p w14:paraId="487068B6" w14:textId="77777777" w:rsidR="00C40B7E" w:rsidRDefault="00635AD4" w:rsidP="00B51CA8">
      <w:pPr>
        <w:rPr>
          <w:del w:id="7599" w:author="Anat Friedman Coles - Leket Israel" w:date="2021-11-03T13:08:00Z"/>
        </w:rPr>
      </w:pPr>
      <w:del w:id="7600" w:author="Anat Friedman Coles - Leket Israel" w:date="2021-11-03T13:08:00Z">
        <w:r>
          <w:rPr>
            <w:color w:val="77787C"/>
            <w:lang w:val="he-IL" w:eastAsia="he-IL"/>
          </w:rPr>
          <w:delText>חלב</w:delText>
        </w:r>
        <w:r>
          <w:rPr>
            <w:color w:val="77787C"/>
            <w:lang w:val="he-IL" w:eastAsia="he-IL"/>
          </w:rPr>
          <w:delText xml:space="preserve"> </w:delText>
        </w:r>
        <w:r>
          <w:rPr>
            <w:color w:val="77787C"/>
            <w:lang w:val="he-IL" w:eastAsia="he-IL"/>
          </w:rPr>
          <w:delText>ומוצריו</w:delText>
        </w:r>
      </w:del>
    </w:p>
    <w:p w14:paraId="613AA141" w14:textId="77777777" w:rsidR="00C40B7E" w:rsidRDefault="007B65A8" w:rsidP="00B51CA8">
      <w:pPr>
        <w:rPr>
          <w:del w:id="7601" w:author="Anat Friedman Coles - Leket Israel" w:date="2021-11-03T13:08:00Z"/>
        </w:rPr>
      </w:pPr>
      <w:ins w:id="7602" w:author="Anat Friedman Coles - Leket Israel" w:date="2021-11-03T13:08:00Z">
        <w:r>
          <w:rPr>
            <w:rFonts w:asciiTheme="minorBidi" w:hAnsiTheme="minorBidi" w:hint="cs"/>
            <w:sz w:val="24"/>
            <w:szCs w:val="24"/>
            <w:rtl/>
          </w:rPr>
          <w:t xml:space="preserve">1.1 מיליארד </w:t>
        </w:r>
        <w:r w:rsidRPr="00E15207">
          <w:rPr>
            <w:rFonts w:asciiTheme="minorBidi" w:hAnsiTheme="minorBidi"/>
            <w:sz w:val="24"/>
            <w:szCs w:val="24"/>
            <w:rtl/>
          </w:rPr>
          <w:t xml:space="preserve">₪ לשנה. כלומר, </w:t>
        </w:r>
        <w:r w:rsidRPr="00E15207">
          <w:rPr>
            <w:rFonts w:asciiTheme="minorBidi" w:hAnsiTheme="minorBidi"/>
            <w:b/>
            <w:bCs/>
            <w:sz w:val="24"/>
            <w:szCs w:val="24"/>
            <w:rtl/>
          </w:rPr>
          <w:t xml:space="preserve">הצלת </w:t>
        </w:r>
      </w:ins>
      <w:r w:rsidRPr="00B51CA8">
        <w:rPr>
          <w:rFonts w:asciiTheme="minorBidi" w:hAnsiTheme="minorBidi"/>
          <w:b/>
          <w:bCs/>
          <w:sz w:val="24"/>
          <w:szCs w:val="24"/>
          <w:rtl/>
        </w:rPr>
        <w:t xml:space="preserve">מזון </w:t>
      </w:r>
      <w:del w:id="7603" w:author="Anat Friedman Coles - Leket Israel" w:date="2021-11-03T13:08:00Z">
        <w:r w:rsidR="00635AD4">
          <w:rPr>
            <w:color w:val="77787C"/>
            <w:lang w:val="he-IL" w:eastAsia="he-IL"/>
          </w:rPr>
          <w:delText>אחר</w:delText>
        </w:r>
      </w:del>
    </w:p>
    <w:p w14:paraId="21491EB8" w14:textId="77777777" w:rsidR="00C40B7E" w:rsidRDefault="00635AD4" w:rsidP="00B51CA8">
      <w:pPr>
        <w:rPr>
          <w:del w:id="7604" w:author="Anat Friedman Coles - Leket Israel" w:date="2021-11-03T13:08:00Z"/>
        </w:rPr>
      </w:pPr>
      <w:del w:id="7605" w:author="Anat Friedman Coles - Leket Israel" w:date="2021-11-03T13:08:00Z">
        <w:r>
          <w:rPr>
            <w:color w:val="77787C"/>
            <w:lang w:val="he-IL" w:eastAsia="he-IL"/>
          </w:rPr>
          <w:delText>פירות</w:delText>
        </w:r>
        <w:r>
          <w:rPr>
            <w:color w:val="77787C"/>
            <w:lang w:val="he-IL" w:eastAsia="he-IL"/>
          </w:rPr>
          <w:delText xml:space="preserve"> </w:delText>
        </w:r>
        <w:r>
          <w:rPr>
            <w:color w:val="77787C"/>
            <w:lang w:val="he-IL" w:eastAsia="he-IL"/>
          </w:rPr>
          <w:delText>וירקות</w:delText>
        </w:r>
      </w:del>
    </w:p>
    <w:p w14:paraId="0D2C4619" w14:textId="77777777" w:rsidR="00C40B7E" w:rsidRDefault="00635AD4" w:rsidP="00B51CA8">
      <w:pPr>
        <w:rPr>
          <w:del w:id="7606" w:author="Anat Friedman Coles - Leket Israel" w:date="2021-11-03T13:08:00Z"/>
          <w:sz w:val="26"/>
          <w:szCs w:val="26"/>
        </w:rPr>
      </w:pPr>
      <w:bookmarkStart w:id="7607" w:name="bookmark98"/>
      <w:bookmarkStart w:id="7608" w:name="bookmark99"/>
      <w:del w:id="7609" w:author="Anat Friedman Coles - Leket Israel" w:date="2021-11-03T13:08:00Z">
        <w:r>
          <w:rPr>
            <w:color w:val="FFFFFF"/>
            <w:sz w:val="26"/>
            <w:szCs w:val="26"/>
            <w:lang w:val="he-IL" w:eastAsia="he-IL"/>
          </w:rPr>
          <w:delText>סך</w:delText>
        </w:r>
        <w:r>
          <w:rPr>
            <w:color w:val="FFFFFF"/>
            <w:sz w:val="26"/>
            <w:szCs w:val="26"/>
            <w:lang w:val="he-IL" w:eastAsia="he-IL"/>
          </w:rPr>
          <w:delText xml:space="preserve"> </w:delText>
        </w:r>
        <w:r>
          <w:rPr>
            <w:color w:val="FFFFFF"/>
            <w:sz w:val="26"/>
            <w:szCs w:val="26"/>
            <w:lang w:val="he-IL" w:eastAsia="he-IL"/>
          </w:rPr>
          <w:delText>הפער</w:delText>
        </w:r>
        <w:bookmarkEnd w:id="7607"/>
        <w:bookmarkEnd w:id="7608"/>
      </w:del>
    </w:p>
    <w:p w14:paraId="7689EAF8" w14:textId="77777777" w:rsidR="00C40B7E" w:rsidRDefault="00635AD4" w:rsidP="00B51CA8">
      <w:pPr>
        <w:rPr>
          <w:del w:id="7610" w:author="Anat Friedman Coles - Leket Israel" w:date="2021-11-03T13:08:00Z"/>
          <w:sz w:val="18"/>
          <w:szCs w:val="18"/>
        </w:rPr>
      </w:pPr>
      <w:del w:id="7611" w:author="Anat Friedman Coles - Leket Israel" w:date="2021-11-03T13:08:00Z">
        <w:r>
          <w:rPr>
            <w:rFonts w:ascii="Times New Roman" w:eastAsia="Times New Roman" w:hAnsi="Times New Roman" w:cs="Times New Roman"/>
            <w:b/>
            <w:bCs/>
            <w:color w:val="77787C"/>
            <w:sz w:val="40"/>
            <w:szCs w:val="40"/>
            <w:lang w:bidi="en-US"/>
          </w:rPr>
          <w:delText>420</w:delText>
        </w:r>
        <w:r>
          <w:rPr>
            <w:rFonts w:ascii="Times New Roman" w:eastAsia="Times New Roman" w:hAnsi="Times New Roman" w:cs="Times New Roman"/>
            <w:b/>
            <w:bCs/>
            <w:color w:val="77787C"/>
            <w:sz w:val="40"/>
            <w:szCs w:val="40"/>
            <w:lang w:val="he-IL" w:eastAsia="he-IL"/>
          </w:rPr>
          <w:delText xml:space="preserve"> </w:delText>
        </w:r>
        <w:r>
          <w:rPr>
            <w:b/>
            <w:bCs/>
            <w:color w:val="77787C"/>
            <w:sz w:val="18"/>
            <w:szCs w:val="18"/>
            <w:lang w:val="he-IL" w:eastAsia="he-IL"/>
          </w:rPr>
          <w:delText>מיליון</w:delText>
        </w:r>
        <w:r>
          <w:rPr>
            <w:b/>
            <w:bCs/>
            <w:color w:val="77787C"/>
            <w:sz w:val="18"/>
            <w:szCs w:val="18"/>
            <w:lang w:val="he-IL" w:eastAsia="he-IL"/>
          </w:rPr>
          <w:delText xml:space="preserve"> ₪</w:delText>
        </w:r>
      </w:del>
    </w:p>
    <w:p w14:paraId="24082DA6" w14:textId="77777777" w:rsidR="00C40B7E" w:rsidRDefault="00635AD4" w:rsidP="00B51CA8">
      <w:pPr>
        <w:rPr>
          <w:del w:id="7612" w:author="Anat Friedman Coles - Leket Israel" w:date="2021-11-03T13:08:00Z"/>
          <w:sz w:val="18"/>
          <w:szCs w:val="18"/>
        </w:rPr>
      </w:pPr>
      <w:del w:id="7613" w:author="Anat Friedman Coles - Leket Israel" w:date="2021-11-03T13:08:00Z">
        <w:r>
          <w:rPr>
            <w:rFonts w:ascii="Times New Roman" w:eastAsia="Times New Roman" w:hAnsi="Times New Roman" w:cs="Times New Roman"/>
            <w:b/>
            <w:bCs/>
            <w:color w:val="77787C"/>
            <w:sz w:val="40"/>
            <w:szCs w:val="40"/>
            <w:lang w:bidi="en-US"/>
          </w:rPr>
          <w:delText>365</w:delText>
        </w:r>
        <w:r>
          <w:rPr>
            <w:rFonts w:ascii="Times New Roman" w:eastAsia="Times New Roman" w:hAnsi="Times New Roman" w:cs="Times New Roman"/>
            <w:b/>
            <w:bCs/>
            <w:color w:val="77787C"/>
            <w:sz w:val="40"/>
            <w:szCs w:val="40"/>
            <w:lang w:val="he-IL" w:eastAsia="he-IL"/>
          </w:rPr>
          <w:delText xml:space="preserve"> </w:delText>
        </w:r>
        <w:r>
          <w:rPr>
            <w:b/>
            <w:bCs/>
            <w:color w:val="77787C"/>
            <w:sz w:val="18"/>
            <w:szCs w:val="18"/>
            <w:lang w:val="he-IL" w:eastAsia="he-IL"/>
          </w:rPr>
          <w:delText>מיליון</w:delText>
        </w:r>
        <w:r>
          <w:rPr>
            <w:b/>
            <w:bCs/>
            <w:color w:val="77787C"/>
            <w:sz w:val="18"/>
            <w:szCs w:val="18"/>
            <w:lang w:val="he-IL" w:eastAsia="he-IL"/>
          </w:rPr>
          <w:delText xml:space="preserve"> ₪</w:delText>
        </w:r>
      </w:del>
    </w:p>
    <w:p w14:paraId="68CBEF07" w14:textId="77777777" w:rsidR="00C40B7E" w:rsidRDefault="00635AD4" w:rsidP="00B51CA8">
      <w:pPr>
        <w:rPr>
          <w:del w:id="7614" w:author="Anat Friedman Coles - Leket Israel" w:date="2021-11-03T13:08:00Z"/>
          <w:sz w:val="18"/>
          <w:szCs w:val="18"/>
        </w:rPr>
      </w:pPr>
      <w:del w:id="7615" w:author="Anat Friedman Coles - Leket Israel" w:date="2021-11-03T13:08:00Z">
        <w:r>
          <w:rPr>
            <w:rFonts w:ascii="Times New Roman" w:eastAsia="Times New Roman" w:hAnsi="Times New Roman" w:cs="Times New Roman"/>
            <w:b/>
            <w:bCs/>
            <w:color w:val="77787C"/>
            <w:sz w:val="40"/>
            <w:szCs w:val="40"/>
            <w:lang w:bidi="en-US"/>
          </w:rPr>
          <w:delText>926</w:delText>
        </w:r>
        <w:r>
          <w:rPr>
            <w:rFonts w:ascii="Times New Roman" w:eastAsia="Times New Roman" w:hAnsi="Times New Roman" w:cs="Times New Roman"/>
            <w:b/>
            <w:bCs/>
            <w:color w:val="77787C"/>
            <w:sz w:val="40"/>
            <w:szCs w:val="40"/>
            <w:lang w:val="he-IL" w:eastAsia="he-IL"/>
          </w:rPr>
          <w:delText xml:space="preserve"> </w:delText>
        </w:r>
        <w:r>
          <w:rPr>
            <w:b/>
            <w:bCs/>
            <w:color w:val="77787C"/>
            <w:sz w:val="18"/>
            <w:szCs w:val="18"/>
            <w:lang w:val="he-IL" w:eastAsia="he-IL"/>
          </w:rPr>
          <w:delText>מיליון</w:delText>
        </w:r>
        <w:r>
          <w:rPr>
            <w:b/>
            <w:bCs/>
            <w:color w:val="77787C"/>
            <w:sz w:val="18"/>
            <w:szCs w:val="18"/>
            <w:lang w:val="he-IL" w:eastAsia="he-IL"/>
          </w:rPr>
          <w:delText xml:space="preserve"> ₪</w:delText>
        </w:r>
      </w:del>
    </w:p>
    <w:p w14:paraId="729DC272" w14:textId="77777777" w:rsidR="00C40B7E" w:rsidRDefault="00635AD4" w:rsidP="00B51CA8">
      <w:pPr>
        <w:rPr>
          <w:del w:id="7616" w:author="Anat Friedman Coles - Leket Israel" w:date="2021-11-03T13:08:00Z"/>
          <w:sz w:val="18"/>
          <w:szCs w:val="18"/>
        </w:rPr>
      </w:pPr>
      <w:del w:id="7617" w:author="Anat Friedman Coles - Leket Israel" w:date="2021-11-03T13:08:00Z">
        <w:r>
          <w:rPr>
            <w:rFonts w:ascii="Times New Roman" w:eastAsia="Times New Roman" w:hAnsi="Times New Roman" w:cs="Times New Roman"/>
            <w:b/>
            <w:bCs/>
            <w:color w:val="77787C"/>
            <w:sz w:val="40"/>
            <w:szCs w:val="40"/>
            <w:lang w:bidi="en-US"/>
          </w:rPr>
          <w:delText>690</w:delText>
        </w:r>
        <w:r>
          <w:rPr>
            <w:rFonts w:ascii="Times New Roman" w:eastAsia="Times New Roman" w:hAnsi="Times New Roman" w:cs="Times New Roman"/>
            <w:b/>
            <w:bCs/>
            <w:color w:val="77787C"/>
            <w:sz w:val="40"/>
            <w:szCs w:val="40"/>
            <w:lang w:val="he-IL" w:eastAsia="he-IL"/>
          </w:rPr>
          <w:delText xml:space="preserve"> </w:delText>
        </w:r>
        <w:r>
          <w:rPr>
            <w:b/>
            <w:bCs/>
            <w:color w:val="77787C"/>
            <w:sz w:val="18"/>
            <w:szCs w:val="18"/>
            <w:lang w:val="he-IL" w:eastAsia="he-IL"/>
          </w:rPr>
          <w:delText>מיליון</w:delText>
        </w:r>
        <w:r>
          <w:rPr>
            <w:b/>
            <w:bCs/>
            <w:color w:val="77787C"/>
            <w:sz w:val="18"/>
            <w:szCs w:val="18"/>
            <w:lang w:val="he-IL" w:eastAsia="he-IL"/>
          </w:rPr>
          <w:delText xml:space="preserve"> ₪</w:delText>
        </w:r>
      </w:del>
    </w:p>
    <w:p w14:paraId="293986A0" w14:textId="77777777" w:rsidR="00C40B7E" w:rsidRDefault="00635AD4" w:rsidP="00B51CA8">
      <w:pPr>
        <w:rPr>
          <w:del w:id="7618" w:author="Anat Friedman Coles - Leket Israel" w:date="2021-11-03T13:08:00Z"/>
          <w:sz w:val="18"/>
          <w:szCs w:val="18"/>
        </w:rPr>
      </w:pPr>
      <w:del w:id="7619" w:author="Anat Friedman Coles - Leket Israel" w:date="2021-11-03T13:08:00Z">
        <w:r>
          <w:rPr>
            <w:rFonts w:ascii="Times New Roman" w:eastAsia="Times New Roman" w:hAnsi="Times New Roman" w:cs="Times New Roman"/>
            <w:b/>
            <w:bCs/>
            <w:color w:val="77787C"/>
            <w:sz w:val="40"/>
            <w:szCs w:val="40"/>
            <w:lang w:bidi="en-US"/>
          </w:rPr>
          <w:delText>823</w:delText>
        </w:r>
        <w:r>
          <w:rPr>
            <w:rFonts w:ascii="Times New Roman" w:eastAsia="Times New Roman" w:hAnsi="Times New Roman" w:cs="Times New Roman"/>
            <w:b/>
            <w:bCs/>
            <w:color w:val="77787C"/>
            <w:sz w:val="40"/>
            <w:szCs w:val="40"/>
            <w:lang w:val="he-IL" w:eastAsia="he-IL"/>
          </w:rPr>
          <w:delText xml:space="preserve"> </w:delText>
        </w:r>
        <w:r>
          <w:rPr>
            <w:b/>
            <w:bCs/>
            <w:color w:val="77787C"/>
            <w:sz w:val="18"/>
            <w:szCs w:val="18"/>
            <w:lang w:val="he-IL" w:eastAsia="he-IL"/>
          </w:rPr>
          <w:delText>מיליון</w:delText>
        </w:r>
        <w:r>
          <w:rPr>
            <w:b/>
            <w:bCs/>
            <w:color w:val="77787C"/>
            <w:sz w:val="18"/>
            <w:szCs w:val="18"/>
            <w:lang w:val="he-IL" w:eastAsia="he-IL"/>
          </w:rPr>
          <w:delText xml:space="preserve"> ₪</w:delText>
        </w:r>
      </w:del>
    </w:p>
    <w:p w14:paraId="1EEE81AB" w14:textId="77777777" w:rsidR="00C40B7E" w:rsidRDefault="00635AD4" w:rsidP="00B51CA8">
      <w:pPr>
        <w:rPr>
          <w:del w:id="7620" w:author="Anat Friedman Coles - Leket Israel" w:date="2021-11-03T13:08:00Z"/>
        </w:rPr>
      </w:pPr>
      <w:del w:id="7621" w:author="Anat Friedman Coles - Leket Israel" w:date="2021-11-03T13:08:00Z">
        <w:r>
          <w:rPr>
            <w:noProof/>
          </w:rPr>
          <w:drawing>
            <wp:anchor distT="0" distB="0" distL="0" distR="780415" simplePos="0" relativeHeight="251907584" behindDoc="1" locked="0" layoutInCell="1" allowOverlap="1" wp14:anchorId="73596BF5" wp14:editId="488F9408">
              <wp:simplePos x="0" y="0"/>
              <wp:positionH relativeFrom="page">
                <wp:posOffset>789305</wp:posOffset>
              </wp:positionH>
              <wp:positionV relativeFrom="paragraph">
                <wp:posOffset>12700</wp:posOffset>
              </wp:positionV>
              <wp:extent cx="3437890" cy="5523230"/>
              <wp:effectExtent l="0" t="0" r="0" b="0"/>
              <wp:wrapNone/>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274"/>
                      <a:stretch/>
                    </pic:blipFill>
                    <pic:spPr>
                      <a:xfrm>
                        <a:off x="0" y="0"/>
                        <a:ext cx="3437890" cy="5523230"/>
                      </a:xfrm>
                      <a:prstGeom prst="rect">
                        <a:avLst/>
                      </a:prstGeom>
                    </pic:spPr>
                  </pic:pic>
                </a:graphicData>
              </a:graphic>
            </wp:anchor>
          </w:drawing>
        </w:r>
        <w:r>
          <w:rPr>
            <w:noProof/>
          </w:rPr>
          <w:drawing>
            <wp:anchor distT="0" distB="0" distL="0" distR="0" simplePos="0" relativeHeight="251908608" behindDoc="1" locked="0" layoutInCell="1" allowOverlap="1" wp14:anchorId="472EE4D3" wp14:editId="6D0D5E66">
              <wp:simplePos x="0" y="0"/>
              <wp:positionH relativeFrom="page">
                <wp:posOffset>801370</wp:posOffset>
              </wp:positionH>
              <wp:positionV relativeFrom="paragraph">
                <wp:posOffset>5559425</wp:posOffset>
              </wp:positionV>
              <wp:extent cx="5589905" cy="1085215"/>
              <wp:effectExtent l="0" t="0" r="0" b="0"/>
              <wp:wrapNone/>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275"/>
                      <a:stretch/>
                    </pic:blipFill>
                    <pic:spPr>
                      <a:xfrm>
                        <a:off x="0" y="0"/>
                        <a:ext cx="5589905" cy="1085215"/>
                      </a:xfrm>
                      <a:prstGeom prst="rect">
                        <a:avLst/>
                      </a:prstGeom>
                    </pic:spPr>
                  </pic:pic>
                </a:graphicData>
              </a:graphic>
            </wp:anchor>
          </w:drawing>
        </w:r>
      </w:del>
    </w:p>
    <w:p w14:paraId="3EF132EC" w14:textId="77777777" w:rsidR="00C40B7E" w:rsidRDefault="00C40B7E" w:rsidP="00B51CA8">
      <w:pPr>
        <w:rPr>
          <w:del w:id="7622" w:author="Anat Friedman Coles - Leket Israel" w:date="2021-11-03T13:08:00Z"/>
        </w:rPr>
      </w:pPr>
    </w:p>
    <w:p w14:paraId="463B4B3F" w14:textId="77777777" w:rsidR="00C40B7E" w:rsidRDefault="00C40B7E" w:rsidP="00B51CA8">
      <w:pPr>
        <w:rPr>
          <w:del w:id="7623" w:author="Anat Friedman Coles - Leket Israel" w:date="2021-11-03T13:08:00Z"/>
        </w:rPr>
      </w:pPr>
    </w:p>
    <w:p w14:paraId="6BC27C9C" w14:textId="77777777" w:rsidR="00C40B7E" w:rsidRDefault="00C40B7E" w:rsidP="00B51CA8">
      <w:pPr>
        <w:rPr>
          <w:del w:id="7624" w:author="Anat Friedman Coles - Leket Israel" w:date="2021-11-03T13:08:00Z"/>
        </w:rPr>
      </w:pPr>
    </w:p>
    <w:p w14:paraId="1F336CE0" w14:textId="77777777" w:rsidR="00C40B7E" w:rsidRDefault="00C40B7E" w:rsidP="00B51CA8">
      <w:pPr>
        <w:rPr>
          <w:del w:id="7625" w:author="Anat Friedman Coles - Leket Israel" w:date="2021-11-03T13:08:00Z"/>
        </w:rPr>
      </w:pPr>
    </w:p>
    <w:p w14:paraId="12E49F20" w14:textId="77777777" w:rsidR="00C40B7E" w:rsidRDefault="00C40B7E" w:rsidP="00B51CA8">
      <w:pPr>
        <w:rPr>
          <w:del w:id="7626" w:author="Anat Friedman Coles - Leket Israel" w:date="2021-11-03T13:08:00Z"/>
        </w:rPr>
      </w:pPr>
    </w:p>
    <w:p w14:paraId="67B9489E" w14:textId="77777777" w:rsidR="00C40B7E" w:rsidRDefault="00C40B7E" w:rsidP="00B51CA8">
      <w:pPr>
        <w:rPr>
          <w:del w:id="7627" w:author="Anat Friedman Coles - Leket Israel" w:date="2021-11-03T13:08:00Z"/>
        </w:rPr>
      </w:pPr>
    </w:p>
    <w:p w14:paraId="4A23C5DE" w14:textId="77777777" w:rsidR="00C40B7E" w:rsidRDefault="00C40B7E" w:rsidP="00B51CA8">
      <w:pPr>
        <w:rPr>
          <w:del w:id="7628" w:author="Anat Friedman Coles - Leket Israel" w:date="2021-11-03T13:08:00Z"/>
        </w:rPr>
      </w:pPr>
    </w:p>
    <w:p w14:paraId="596AA1C6" w14:textId="77777777" w:rsidR="00C40B7E" w:rsidRDefault="00C40B7E" w:rsidP="00B51CA8">
      <w:pPr>
        <w:rPr>
          <w:del w:id="7629" w:author="Anat Friedman Coles - Leket Israel" w:date="2021-11-03T13:08:00Z"/>
        </w:rPr>
      </w:pPr>
    </w:p>
    <w:p w14:paraId="6ACD17BF" w14:textId="77777777" w:rsidR="00C40B7E" w:rsidRDefault="00C40B7E" w:rsidP="00B51CA8">
      <w:pPr>
        <w:rPr>
          <w:del w:id="7630" w:author="Anat Friedman Coles - Leket Israel" w:date="2021-11-03T13:08:00Z"/>
        </w:rPr>
      </w:pPr>
    </w:p>
    <w:p w14:paraId="5914ED07" w14:textId="77777777" w:rsidR="00C40B7E" w:rsidRDefault="00C40B7E" w:rsidP="00B51CA8">
      <w:pPr>
        <w:rPr>
          <w:del w:id="7631" w:author="Anat Friedman Coles - Leket Israel" w:date="2021-11-03T13:08:00Z"/>
        </w:rPr>
      </w:pPr>
    </w:p>
    <w:p w14:paraId="12D5FC17" w14:textId="77777777" w:rsidR="00C40B7E" w:rsidRDefault="00C40B7E" w:rsidP="00B51CA8">
      <w:pPr>
        <w:rPr>
          <w:del w:id="7632" w:author="Anat Friedman Coles - Leket Israel" w:date="2021-11-03T13:08:00Z"/>
        </w:rPr>
      </w:pPr>
    </w:p>
    <w:p w14:paraId="3634A9F7" w14:textId="77777777" w:rsidR="00C40B7E" w:rsidRDefault="00C40B7E" w:rsidP="00B51CA8">
      <w:pPr>
        <w:rPr>
          <w:del w:id="7633" w:author="Anat Friedman Coles - Leket Israel" w:date="2021-11-03T13:08:00Z"/>
        </w:rPr>
      </w:pPr>
    </w:p>
    <w:p w14:paraId="1D6937A2" w14:textId="77777777" w:rsidR="00C40B7E" w:rsidRDefault="00C40B7E" w:rsidP="00B51CA8">
      <w:pPr>
        <w:rPr>
          <w:del w:id="7634" w:author="Anat Friedman Coles - Leket Israel" w:date="2021-11-03T13:08:00Z"/>
        </w:rPr>
      </w:pPr>
    </w:p>
    <w:p w14:paraId="6887FF97" w14:textId="77777777" w:rsidR="00C40B7E" w:rsidRDefault="00C40B7E" w:rsidP="00B51CA8">
      <w:pPr>
        <w:rPr>
          <w:del w:id="7635" w:author="Anat Friedman Coles - Leket Israel" w:date="2021-11-03T13:08:00Z"/>
        </w:rPr>
      </w:pPr>
    </w:p>
    <w:p w14:paraId="44653778" w14:textId="77777777" w:rsidR="00C40B7E" w:rsidRDefault="00C40B7E" w:rsidP="00B51CA8">
      <w:pPr>
        <w:rPr>
          <w:del w:id="7636" w:author="Anat Friedman Coles - Leket Israel" w:date="2021-11-03T13:08:00Z"/>
        </w:rPr>
      </w:pPr>
    </w:p>
    <w:p w14:paraId="7A0DDAD8" w14:textId="77777777" w:rsidR="00C40B7E" w:rsidRDefault="00C40B7E" w:rsidP="00B51CA8">
      <w:pPr>
        <w:rPr>
          <w:del w:id="7637" w:author="Anat Friedman Coles - Leket Israel" w:date="2021-11-03T13:08:00Z"/>
        </w:rPr>
      </w:pPr>
    </w:p>
    <w:p w14:paraId="00919206" w14:textId="77777777" w:rsidR="00C40B7E" w:rsidRDefault="00C40B7E" w:rsidP="00B51CA8">
      <w:pPr>
        <w:rPr>
          <w:del w:id="7638" w:author="Anat Friedman Coles - Leket Israel" w:date="2021-11-03T13:08:00Z"/>
        </w:rPr>
      </w:pPr>
    </w:p>
    <w:p w14:paraId="6B9BA5E7" w14:textId="77777777" w:rsidR="00C40B7E" w:rsidRDefault="00C40B7E" w:rsidP="00B51CA8">
      <w:pPr>
        <w:rPr>
          <w:del w:id="7639" w:author="Anat Friedman Coles - Leket Israel" w:date="2021-11-03T13:08:00Z"/>
        </w:rPr>
      </w:pPr>
    </w:p>
    <w:p w14:paraId="4D3871D3" w14:textId="77777777" w:rsidR="00C40B7E" w:rsidRDefault="00C40B7E" w:rsidP="00B51CA8">
      <w:pPr>
        <w:rPr>
          <w:del w:id="7640" w:author="Anat Friedman Coles - Leket Israel" w:date="2021-11-03T13:08:00Z"/>
        </w:rPr>
      </w:pPr>
    </w:p>
    <w:p w14:paraId="0973880B" w14:textId="77777777" w:rsidR="00C40B7E" w:rsidRDefault="00C40B7E" w:rsidP="00B51CA8">
      <w:pPr>
        <w:rPr>
          <w:del w:id="7641" w:author="Anat Friedman Coles - Leket Israel" w:date="2021-11-03T13:08:00Z"/>
        </w:rPr>
      </w:pPr>
    </w:p>
    <w:p w14:paraId="3036C00D" w14:textId="77777777" w:rsidR="00C40B7E" w:rsidRDefault="00C40B7E" w:rsidP="00B51CA8">
      <w:pPr>
        <w:rPr>
          <w:del w:id="7642" w:author="Anat Friedman Coles - Leket Israel" w:date="2021-11-03T13:08:00Z"/>
        </w:rPr>
      </w:pPr>
    </w:p>
    <w:p w14:paraId="3F727316" w14:textId="77777777" w:rsidR="00C40B7E" w:rsidRDefault="00C40B7E" w:rsidP="00B51CA8">
      <w:pPr>
        <w:rPr>
          <w:del w:id="7643" w:author="Anat Friedman Coles - Leket Israel" w:date="2021-11-03T13:08:00Z"/>
        </w:rPr>
      </w:pPr>
    </w:p>
    <w:p w14:paraId="24B5EDF5" w14:textId="77777777" w:rsidR="00C40B7E" w:rsidRDefault="00C40B7E" w:rsidP="00B51CA8">
      <w:pPr>
        <w:rPr>
          <w:del w:id="7644" w:author="Anat Friedman Coles - Leket Israel" w:date="2021-11-03T13:08:00Z"/>
        </w:rPr>
      </w:pPr>
    </w:p>
    <w:p w14:paraId="7276971C" w14:textId="77777777" w:rsidR="00C40B7E" w:rsidRDefault="00C40B7E" w:rsidP="00B51CA8">
      <w:pPr>
        <w:rPr>
          <w:del w:id="7645" w:author="Anat Friedman Coles - Leket Israel" w:date="2021-11-03T13:08:00Z"/>
        </w:rPr>
      </w:pPr>
    </w:p>
    <w:p w14:paraId="4A8FF579" w14:textId="77777777" w:rsidR="00C40B7E" w:rsidRDefault="00C40B7E" w:rsidP="00B51CA8">
      <w:pPr>
        <w:rPr>
          <w:del w:id="7646" w:author="Anat Friedman Coles - Leket Israel" w:date="2021-11-03T13:08:00Z"/>
        </w:rPr>
      </w:pPr>
    </w:p>
    <w:p w14:paraId="0FC8F6CE" w14:textId="77777777" w:rsidR="00C40B7E" w:rsidRDefault="00C40B7E" w:rsidP="00B51CA8">
      <w:pPr>
        <w:rPr>
          <w:del w:id="7647" w:author="Anat Friedman Coles - Leket Israel" w:date="2021-11-03T13:08:00Z"/>
        </w:rPr>
      </w:pPr>
    </w:p>
    <w:p w14:paraId="2BB0FA21" w14:textId="77777777" w:rsidR="00C40B7E" w:rsidRDefault="00C40B7E" w:rsidP="00B51CA8">
      <w:pPr>
        <w:rPr>
          <w:del w:id="7648" w:author="Anat Friedman Coles - Leket Israel" w:date="2021-11-03T13:08:00Z"/>
        </w:rPr>
      </w:pPr>
    </w:p>
    <w:p w14:paraId="3F788DCB" w14:textId="77777777" w:rsidR="00C40B7E" w:rsidRDefault="00C40B7E" w:rsidP="00B51CA8">
      <w:pPr>
        <w:rPr>
          <w:del w:id="7649" w:author="Anat Friedman Coles - Leket Israel" w:date="2021-11-03T13:08:00Z"/>
        </w:rPr>
      </w:pPr>
    </w:p>
    <w:p w14:paraId="0EE47B5E" w14:textId="77777777" w:rsidR="00C40B7E" w:rsidRDefault="00C40B7E" w:rsidP="00B51CA8">
      <w:pPr>
        <w:rPr>
          <w:del w:id="7650" w:author="Anat Friedman Coles - Leket Israel" w:date="2021-11-03T13:08:00Z"/>
        </w:rPr>
        <w:sectPr w:rsidR="00C40B7E">
          <w:footnotePr>
            <w:numStart w:val="22"/>
          </w:footnotePr>
          <w:pgSz w:w="12240" w:h="15840"/>
          <w:pgMar w:top="1577" w:right="2088" w:bottom="1420" w:left="1205" w:header="0" w:footer="3" w:gutter="0"/>
          <w:cols w:space="720"/>
          <w:noEndnote/>
          <w:docGrid w:linePitch="360"/>
          <w15:footnoteColumns w:val="1"/>
        </w:sectPr>
      </w:pPr>
    </w:p>
    <w:p w14:paraId="6E5D77B9" w14:textId="77777777" w:rsidR="00C40B7E" w:rsidRDefault="00635AD4" w:rsidP="00B51CA8">
      <w:pPr>
        <w:rPr>
          <w:del w:id="7651" w:author="Anat Friedman Coles - Leket Israel" w:date="2021-11-03T13:08:00Z"/>
          <w:sz w:val="62"/>
          <w:szCs w:val="62"/>
        </w:rPr>
      </w:pPr>
      <w:del w:id="7652" w:author="Anat Friedman Coles - Leket Israel" w:date="2021-11-03T13:08:00Z">
        <w:r>
          <w:rPr>
            <w:b/>
            <w:bCs/>
            <w:color w:val="231F20"/>
            <w:sz w:val="62"/>
            <w:szCs w:val="62"/>
            <w:lang w:val="he-IL" w:eastAsia="he-IL"/>
          </w:rPr>
          <w:lastRenderedPageBreak/>
          <w:delText>השפעת</w:delText>
        </w:r>
        <w:r>
          <w:rPr>
            <w:b/>
            <w:bCs/>
            <w:color w:val="231F20"/>
            <w:sz w:val="62"/>
            <w:szCs w:val="62"/>
            <w:lang w:val="he-IL" w:eastAsia="he-IL"/>
          </w:rPr>
          <w:delText xml:space="preserve"> </w:delText>
        </w:r>
        <w:r>
          <w:rPr>
            <w:b/>
            <w:bCs/>
            <w:color w:val="231F20"/>
            <w:sz w:val="62"/>
            <w:szCs w:val="62"/>
            <w:lang w:val="he-IL" w:eastAsia="he-IL"/>
          </w:rPr>
          <w:delText>משבר</w:delText>
        </w:r>
      </w:del>
    </w:p>
    <w:p w14:paraId="5AC7A320" w14:textId="427D7DBF" w:rsidR="007B65A8" w:rsidRPr="00B51CA8" w:rsidRDefault="00635AD4" w:rsidP="00B51CA8">
      <w:pPr>
        <w:rPr>
          <w:rFonts w:asciiTheme="minorBidi" w:hAnsiTheme="minorBidi"/>
          <w:b/>
          <w:bCs/>
          <w:sz w:val="24"/>
          <w:szCs w:val="24"/>
          <w:rtl/>
        </w:rPr>
      </w:pPr>
      <w:del w:id="7653" w:author="Anat Friedman Coles - Leket Israel" w:date="2021-11-03T13:08:00Z">
        <w:r>
          <w:rPr>
            <w:b/>
            <w:bCs/>
            <w:color w:val="231F20"/>
            <w:sz w:val="62"/>
            <w:szCs w:val="62"/>
            <w:lang w:val="he-IL" w:eastAsia="he-IL"/>
          </w:rPr>
          <w:delText>הקורונה</w:delText>
        </w:r>
        <w:r>
          <w:rPr>
            <w:b/>
            <w:bCs/>
            <w:color w:val="231F20"/>
            <w:sz w:val="62"/>
            <w:szCs w:val="62"/>
            <w:lang w:val="he-IL" w:eastAsia="he-IL"/>
          </w:rPr>
          <w:delText xml:space="preserve"> </w:delText>
        </w:r>
        <w:r>
          <w:rPr>
            <w:b/>
            <w:bCs/>
            <w:color w:val="231F20"/>
            <w:sz w:val="62"/>
            <w:szCs w:val="62"/>
            <w:lang w:val="he-IL" w:eastAsia="he-IL"/>
          </w:rPr>
          <w:delText>על</w:delText>
        </w:r>
      </w:del>
      <w:ins w:id="7654" w:author="Anat Friedman Coles - Leket Israel" w:date="2021-11-03T13:08:00Z">
        <w:r w:rsidR="007B65A8" w:rsidRPr="00E15207">
          <w:rPr>
            <w:rFonts w:asciiTheme="minorBidi" w:hAnsiTheme="minorBidi"/>
            <w:b/>
            <w:bCs/>
            <w:sz w:val="24"/>
            <w:szCs w:val="24"/>
            <w:rtl/>
          </w:rPr>
          <w:t>מאפשרת לצמצם את פער</w:t>
        </w:r>
      </w:ins>
      <w:r w:rsidR="007B65A8" w:rsidRPr="00B51CA8">
        <w:rPr>
          <w:rFonts w:asciiTheme="minorBidi" w:hAnsiTheme="minorBidi"/>
          <w:b/>
          <w:bCs/>
          <w:sz w:val="24"/>
          <w:szCs w:val="24"/>
          <w:rtl/>
        </w:rPr>
        <w:t xml:space="preserve"> אי-הביטחון</w:t>
      </w:r>
      <w:del w:id="7655" w:author="Anat Friedman Coles - Leket Israel" w:date="2021-11-03T13:08:00Z">
        <w:r>
          <w:rPr>
            <w:b/>
            <w:bCs/>
            <w:color w:val="231F20"/>
            <w:sz w:val="62"/>
            <w:szCs w:val="62"/>
            <w:lang w:val="he-IL" w:eastAsia="he-IL"/>
          </w:rPr>
          <w:br/>
        </w:r>
      </w:del>
      <w:ins w:id="7656" w:author="Anat Friedman Coles - Leket Israel" w:date="2021-11-03T13:08:00Z">
        <w:r w:rsidR="007B65A8" w:rsidRPr="00E15207">
          <w:rPr>
            <w:rFonts w:asciiTheme="minorBidi" w:hAnsiTheme="minorBidi"/>
            <w:b/>
            <w:bCs/>
            <w:sz w:val="24"/>
            <w:szCs w:val="24"/>
            <w:rtl/>
          </w:rPr>
          <w:t xml:space="preserve"> </w:t>
        </w:r>
      </w:ins>
      <w:r w:rsidR="007B65A8" w:rsidRPr="00B51CA8">
        <w:rPr>
          <w:rFonts w:asciiTheme="minorBidi" w:hAnsiTheme="minorBidi"/>
          <w:b/>
          <w:bCs/>
          <w:sz w:val="24"/>
          <w:szCs w:val="24"/>
          <w:rtl/>
        </w:rPr>
        <w:t xml:space="preserve">התזונתי </w:t>
      </w:r>
      <w:del w:id="7657" w:author="Anat Friedman Coles - Leket Israel" w:date="2021-11-03T13:08:00Z">
        <w:r>
          <w:rPr>
            <w:b/>
            <w:bCs/>
            <w:color w:val="231F20"/>
            <w:sz w:val="62"/>
            <w:szCs w:val="62"/>
            <w:lang w:val="he-IL" w:eastAsia="he-IL"/>
          </w:rPr>
          <w:delText>בישראל</w:delText>
        </w:r>
        <w:r>
          <w:br w:type="page"/>
        </w:r>
      </w:del>
      <w:ins w:id="7658" w:author="Anat Friedman Coles - Leket Israel" w:date="2021-11-03T13:08:00Z">
        <w:r w:rsidR="007B65A8" w:rsidRPr="00E15207">
          <w:rPr>
            <w:rFonts w:asciiTheme="minorBidi" w:hAnsiTheme="minorBidi"/>
            <w:b/>
            <w:bCs/>
            <w:sz w:val="24"/>
            <w:szCs w:val="24"/>
            <w:rtl/>
          </w:rPr>
          <w:lastRenderedPageBreak/>
          <w:t>תוך ח</w:t>
        </w:r>
        <w:r w:rsidR="007B65A8">
          <w:rPr>
            <w:rFonts w:asciiTheme="minorBidi" w:hAnsiTheme="minorBidi" w:hint="cs"/>
            <w:b/>
            <w:bCs/>
            <w:sz w:val="24"/>
            <w:szCs w:val="24"/>
            <w:rtl/>
          </w:rPr>
          <w:t>י</w:t>
        </w:r>
        <w:r w:rsidR="007B65A8" w:rsidRPr="00E15207">
          <w:rPr>
            <w:rFonts w:asciiTheme="minorBidi" w:hAnsiTheme="minorBidi"/>
            <w:b/>
            <w:bCs/>
            <w:sz w:val="24"/>
            <w:szCs w:val="24"/>
            <w:rtl/>
          </w:rPr>
          <w:t>סכון של כ-</w:t>
        </w:r>
        <w:r w:rsidR="007B65A8">
          <w:rPr>
            <w:rFonts w:asciiTheme="minorBidi" w:hAnsiTheme="minorBidi" w:hint="cs"/>
            <w:b/>
            <w:bCs/>
            <w:sz w:val="24"/>
            <w:szCs w:val="24"/>
            <w:rtl/>
          </w:rPr>
          <w:t>72</w:t>
        </w:r>
        <w:r w:rsidR="007B65A8" w:rsidRPr="00E15207">
          <w:rPr>
            <w:rFonts w:asciiTheme="minorBidi" w:hAnsiTheme="minorBidi"/>
            <w:b/>
            <w:bCs/>
            <w:sz w:val="24"/>
            <w:szCs w:val="24"/>
            <w:rtl/>
          </w:rPr>
          <w:t>% מהעלויות, ובנוסף יש לה יתרונות סביבתיים.</w:t>
        </w:r>
        <w:r w:rsidR="007B65A8" w:rsidRPr="00AA430F">
          <w:rPr>
            <w:rFonts w:asciiTheme="minorBidi" w:hAnsiTheme="minorBidi"/>
            <w:b/>
            <w:bCs/>
            <w:sz w:val="24"/>
            <w:szCs w:val="24"/>
            <w:rtl/>
          </w:rPr>
          <w:t xml:space="preserve"> </w:t>
        </w:r>
      </w:ins>
    </w:p>
    <w:p w14:paraId="37C9DA38" w14:textId="2D41147F" w:rsidR="007B65A8" w:rsidRDefault="00635AD4" w:rsidP="00B51CA8">
      <w:pPr>
        <w:rPr>
          <w:ins w:id="7659" w:author="Anat Friedman Coles - Leket Israel" w:date="2021-11-03T13:08:00Z"/>
          <w:rFonts w:asciiTheme="minorBidi" w:hAnsiTheme="minorBidi"/>
          <w:b/>
          <w:bCs/>
          <w:sz w:val="16"/>
          <w:szCs w:val="26"/>
        </w:rPr>
      </w:pPr>
      <w:del w:id="7660" w:author="Anat Friedman Coles - Leket Israel" w:date="2021-11-03T13:08:00Z">
        <w:r>
          <w:rPr>
            <w:noProof/>
          </w:rPr>
          <mc:AlternateContent>
            <mc:Choice Requires="wps">
              <w:drawing>
                <wp:anchor distT="0" distB="1319530" distL="12700" distR="12700" simplePos="0" relativeHeight="251910656" behindDoc="0" locked="0" layoutInCell="1" allowOverlap="1" wp14:anchorId="34BC1CD6" wp14:editId="2FAB0945">
                  <wp:simplePos x="0" y="0"/>
                  <wp:positionH relativeFrom="page">
                    <wp:posOffset>5441950</wp:posOffset>
                  </wp:positionH>
                  <wp:positionV relativeFrom="margin">
                    <wp:posOffset>27305</wp:posOffset>
                  </wp:positionV>
                  <wp:extent cx="1368425" cy="140335"/>
                  <wp:effectExtent l="0" t="0" r="0" b="0"/>
                  <wp:wrapSquare wrapText="left"/>
                  <wp:docPr id="494" name="Shape 494"/>
                  <wp:cNvGraphicFramePr/>
                  <a:graphic xmlns:a="http://schemas.openxmlformats.org/drawingml/2006/main">
                    <a:graphicData uri="http://schemas.microsoft.com/office/word/2010/wordprocessingShape">
                      <wps:wsp>
                        <wps:cNvSpPr txBox="1"/>
                        <wps:spPr>
                          <a:xfrm>
                            <a:off x="0" y="0"/>
                            <a:ext cx="1368425" cy="140335"/>
                          </a:xfrm>
                          <a:prstGeom prst="rect">
                            <a:avLst/>
                          </a:prstGeom>
                          <a:noFill/>
                        </wps:spPr>
                        <wps:txbx>
                          <w:txbxContent>
                            <w:p w14:paraId="634DEA64" w14:textId="77777777" w:rsidR="00C40B7E" w:rsidRDefault="00635AD4">
                              <w:pPr>
                                <w:pStyle w:val="Bodytext50"/>
                                <w:shd w:val="clear" w:color="auto" w:fill="auto"/>
                                <w:rPr>
                                  <w:del w:id="7661" w:author="Anat Friedman Coles - Leket Israel" w:date="2021-11-03T13:08:00Z"/>
                                </w:rPr>
                              </w:pPr>
                              <w:del w:id="7662" w:author="Anat Friedman Coles - Leket Israel" w:date="2021-11-03T13:08:00Z">
                                <w:r>
                                  <w:rPr>
                                    <w:lang w:val="he-IL" w:eastAsia="he-IL"/>
                                  </w:rPr>
                                  <w:delText>ייחודיות</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del>
                            </w:p>
                          </w:txbxContent>
                        </wps:txbx>
                        <wps:bodyPr wrap="none" lIns="0" tIns="0" rIns="0" bIns="0"/>
                      </wps:wsp>
                    </a:graphicData>
                  </a:graphic>
                </wp:anchor>
              </w:drawing>
            </mc:Choice>
            <mc:Fallback>
              <w:pict>
                <v:shape w14:anchorId="34BC1CD6" id="Shape 494" o:spid="_x0000_s1089" type="#_x0000_t202" style="position:absolute;left:0;text-align:left;margin-left:428.5pt;margin-top:2.15pt;width:107.75pt;height:11.05pt;z-index:251910656;visibility:visible;mso-wrap-style:none;mso-wrap-distance-left:1pt;mso-wrap-distance-top:0;mso-wrap-distance-right:1pt;mso-wrap-distance-bottom:103.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" filled="f" stroked="f">
                  <v:textbox inset="0,0,0,0">
                    <w:txbxContent>
                      <w:p w14:paraId="634DEA64" w14:textId="77777777" w:rsidR="00C40B7E" w:rsidRDefault="00635AD4">
                        <w:pPr>
                          <w:pStyle w:val="Bodytext50"/>
                          <w:shd w:val="clear" w:color="auto" w:fill="auto"/>
                          <w:rPr>
                            <w:del w:id="7663" w:author="Anat Friedman Coles - Leket Israel" w:date="2021-11-03T13:08:00Z"/>
                          </w:rPr>
                        </w:pPr>
                        <w:del w:id="7664" w:author="Anat Friedman Coles - Leket Israel" w:date="2021-11-03T13:08:00Z">
                          <w:r>
                            <w:rPr>
                              <w:lang w:val="he-IL" w:eastAsia="he-IL"/>
                            </w:rPr>
                            <w:delText>ייחודיות</w:delText>
                          </w:r>
                          <w:r>
                            <w:rPr>
                              <w:lang w:val="he-IL" w:eastAsia="he-IL"/>
                            </w:rPr>
                            <w:delText xml:space="preserve"> </w:delText>
                          </w:r>
                          <w:r>
                            <w:rPr>
                              <w:lang w:val="he-IL" w:eastAsia="he-IL"/>
                            </w:rPr>
                            <w:delText>צריכה</w:delText>
                          </w:r>
                          <w:r>
                            <w:rPr>
                              <w:lang w:val="he-IL" w:eastAsia="he-IL"/>
                            </w:rPr>
                            <w:delText xml:space="preserve"> </w:delText>
                          </w:r>
                          <w:r>
                            <w:rPr>
                              <w:lang w:val="he-IL" w:eastAsia="he-IL"/>
                            </w:rPr>
                            <w:delText>וייצור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del>
                      </w:p>
                    </w:txbxContent>
                  </v:textbox>
                  <w10:wrap type="square" side="left" anchorx="page" anchory="margin"/>
                </v:shape>
              </w:pict>
            </mc:Fallback>
          </mc:AlternateContent>
        </w:r>
        <w:r>
          <w:rPr>
            <w:noProof/>
          </w:rPr>
          <w:drawing>
            <wp:anchor distT="704215" distB="0" distL="137795" distR="497205" simplePos="0" relativeHeight="251911680" behindDoc="0" locked="0" layoutInCell="1" allowOverlap="1" wp14:anchorId="4F8F7980" wp14:editId="4E3510BF">
              <wp:simplePos x="0" y="0"/>
              <wp:positionH relativeFrom="page">
                <wp:posOffset>5567045</wp:posOffset>
              </wp:positionH>
              <wp:positionV relativeFrom="margin">
                <wp:posOffset>731520</wp:posOffset>
              </wp:positionV>
              <wp:extent cx="762000" cy="755650"/>
              <wp:effectExtent l="0" t="0" r="0" b="0"/>
              <wp:wrapSquare wrapText="left"/>
              <wp:docPr id="496" name="Shape 496"/>
              <wp:cNvGraphicFramePr/>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276"/>
                      <a:stretch/>
                    </pic:blipFill>
                    <pic:spPr>
                      <a:xfrm>
                        <a:off x="0" y="0"/>
                        <a:ext cx="762000" cy="755650"/>
                      </a:xfrm>
                      <a:prstGeom prst="rect">
                        <a:avLst/>
                      </a:prstGeom>
                    </pic:spPr>
                  </pic:pic>
                </a:graphicData>
              </a:graphic>
            </wp:anchor>
          </w:drawing>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del>
      <w:ins w:id="7665" w:author="Anat Friedman Coles - Leket Israel" w:date="2021-11-03T13:08:00Z">
        <w:r w:rsidR="007B65A8">
          <w:rPr>
            <w:rFonts w:asciiTheme="minorBidi" w:hAnsiTheme="minorBidi"/>
            <w:b/>
            <w:bCs/>
            <w:sz w:val="16"/>
            <w:szCs w:val="26"/>
            <w:rtl/>
          </w:rPr>
          <w:br w:type="page"/>
        </w:r>
      </w:ins>
    </w:p>
    <w:p w14:paraId="55C556C8" w14:textId="64D042C8" w:rsidR="007B65A8" w:rsidRPr="00B51CA8" w:rsidRDefault="007B65A8" w:rsidP="00B51CA8">
      <w:pPr>
        <w:rPr>
          <w:rFonts w:asciiTheme="minorBidi" w:hAnsiTheme="minorBidi"/>
          <w:b/>
          <w:bCs/>
          <w:sz w:val="16"/>
          <w:szCs w:val="26"/>
          <w:rtl/>
        </w:rPr>
      </w:pPr>
      <w:ins w:id="7666" w:author="Anat Friedman Coles - Leket Israel" w:date="2021-11-03T13:08:00Z">
        <w:r w:rsidRPr="00AA430F">
          <w:rPr>
            <w:rFonts w:asciiTheme="minorBidi" w:hAnsiTheme="minorBidi"/>
            <w:b/>
            <w:bCs/>
            <w:sz w:val="16"/>
            <w:szCs w:val="26"/>
            <w:rtl/>
          </w:rPr>
          <w:lastRenderedPageBreak/>
          <w:t xml:space="preserve">סיכום </w:t>
        </w:r>
        <w:r>
          <w:rPr>
            <w:rFonts w:asciiTheme="minorBidi" w:hAnsiTheme="minorBidi" w:hint="cs"/>
            <w:b/>
            <w:bCs/>
            <w:sz w:val="16"/>
            <w:szCs w:val="26"/>
            <w:rtl/>
          </w:rPr>
          <w:t>הכדאיות</w:t>
        </w:r>
        <w:r w:rsidRPr="00AA430F">
          <w:rPr>
            <w:rFonts w:asciiTheme="minorBidi" w:hAnsiTheme="minorBidi"/>
            <w:b/>
            <w:bCs/>
            <w:sz w:val="16"/>
            <w:szCs w:val="26"/>
            <w:rtl/>
          </w:rPr>
          <w:t xml:space="preserve"> למשק</w:t>
        </w:r>
      </w:ins>
      <w:r w:rsidRPr="00B51CA8">
        <w:rPr>
          <w:rFonts w:asciiTheme="minorBidi" w:hAnsiTheme="minorBidi"/>
          <w:b/>
          <w:bCs/>
          <w:sz w:val="16"/>
          <w:szCs w:val="26"/>
          <w:rtl/>
        </w:rPr>
        <w:t xml:space="preserve"> הלאומי </w:t>
      </w:r>
      <w:del w:id="7667" w:author="Anat Friedman Coles - Leket Israel" w:date="2021-11-03T13:08:00Z">
        <w:r w:rsidR="00635AD4">
          <w:rPr>
            <w:sz w:val="17"/>
            <w:szCs w:val="17"/>
            <w:lang w:bidi="en-US"/>
          </w:rPr>
          <w:delText>2019</w:delText>
        </w:r>
      </w:del>
      <w:ins w:id="7668" w:author="Anat Friedman Coles - Leket Israel" w:date="2021-11-03T13:08:00Z">
        <w:r w:rsidRPr="00AA430F">
          <w:rPr>
            <w:rFonts w:asciiTheme="minorBidi" w:hAnsiTheme="minorBidi"/>
            <w:b/>
            <w:bCs/>
            <w:sz w:val="16"/>
            <w:szCs w:val="26"/>
            <w:rtl/>
          </w:rPr>
          <w:t>מהצלת מזון</w:t>
        </w:r>
      </w:ins>
    </w:p>
    <w:p w14:paraId="0E9F1897" w14:textId="77777777" w:rsidR="007B65A8" w:rsidRPr="00AA430F" w:rsidRDefault="007B65A8" w:rsidP="00B51CA8">
      <w:pPr>
        <w:rPr>
          <w:ins w:id="7669" w:author="Anat Friedman Coles - Leket Israel" w:date="2021-11-03T13:08:00Z"/>
          <w:rFonts w:asciiTheme="minorBidi" w:hAnsiTheme="minorBidi"/>
          <w:sz w:val="20"/>
          <w:szCs w:val="20"/>
          <w:rtl/>
        </w:rPr>
      </w:pPr>
      <w:ins w:id="7670" w:author="Anat Friedman Coles - Leket Israel" w:date="2021-11-03T13:08:00Z">
        <w:r w:rsidRPr="00AA430F">
          <w:rPr>
            <w:rFonts w:asciiTheme="minorBidi" w:hAnsiTheme="minorBidi"/>
            <w:sz w:val="20"/>
            <w:szCs w:val="20"/>
            <w:rtl/>
          </w:rPr>
          <w:t>במיליוני ₪ לשנה</w:t>
        </w:r>
      </w:ins>
    </w:p>
    <w:tbl>
      <w:tblPr>
        <w:tblStyle w:val="MediumShading1-Accent1"/>
        <w:bidiVisual/>
        <w:tblW w:w="9242" w:type="dxa"/>
        <w:tblInd w:w="210" w:type="dxa"/>
        <w:tblLayout w:type="fixed"/>
        <w:tblLook w:val="04A0" w:firstRow="1" w:lastRow="0" w:firstColumn="1" w:lastColumn="0" w:noHBand="0" w:noVBand="1"/>
      </w:tblPr>
      <w:tblGrid>
        <w:gridCol w:w="3644"/>
        <w:gridCol w:w="1399"/>
        <w:gridCol w:w="1400"/>
        <w:gridCol w:w="1399"/>
        <w:gridCol w:w="1400"/>
      </w:tblGrid>
      <w:tr w:rsidR="007B65A8" w:rsidRPr="000A5AF7" w14:paraId="3A573E76" w14:textId="77777777" w:rsidTr="00DD5FF2">
        <w:trPr>
          <w:cnfStyle w:val="100000000000" w:firstRow="1" w:lastRow="0" w:firstColumn="0" w:lastColumn="0" w:oddVBand="0" w:evenVBand="0" w:oddHBand="0" w:evenHBand="0" w:firstRowFirstColumn="0" w:firstRowLastColumn="0" w:lastRowFirstColumn="0" w:lastRowLastColumn="0"/>
          <w:trHeight w:val="430"/>
          <w:ins w:id="767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vAlign w:val="center"/>
          </w:tcPr>
          <w:p w14:paraId="087F1BD8" w14:textId="77777777" w:rsidR="007B65A8" w:rsidRDefault="007B65A8" w:rsidP="00B51CA8">
            <w:pPr>
              <w:rPr>
                <w:ins w:id="7672" w:author="Anat Friedman Coles - Leket Israel" w:date="2021-11-03T13:08:00Z"/>
                <w:rFonts w:asciiTheme="minorBidi" w:hAnsiTheme="minorBidi" w:cs="Arial"/>
                <w:sz w:val="24"/>
                <w:szCs w:val="24"/>
                <w:rtl/>
              </w:rPr>
            </w:pPr>
            <w:ins w:id="7673" w:author="Anat Friedman Coles - Leket Israel" w:date="2021-11-03T13:08:00Z">
              <w:r w:rsidRPr="00F62374">
                <w:rPr>
                  <w:rFonts w:asciiTheme="minorBidi" w:hAnsiTheme="minorBidi" w:cs="Arial" w:hint="cs"/>
                  <w:sz w:val="24"/>
                  <w:szCs w:val="24"/>
                  <w:rtl/>
                </w:rPr>
                <w:t>שיעור</w:t>
              </w:r>
              <w:r w:rsidRPr="00F62374">
                <w:rPr>
                  <w:rFonts w:asciiTheme="minorBidi" w:hAnsiTheme="minorBidi" w:cs="Arial"/>
                  <w:sz w:val="24"/>
                  <w:szCs w:val="24"/>
                  <w:rtl/>
                </w:rPr>
                <w:t xml:space="preserve"> </w:t>
              </w:r>
              <w:r w:rsidRPr="00F62374">
                <w:rPr>
                  <w:rFonts w:asciiTheme="minorBidi" w:hAnsiTheme="minorBidi" w:cs="Arial" w:hint="cs"/>
                  <w:sz w:val="24"/>
                  <w:szCs w:val="24"/>
                  <w:rtl/>
                </w:rPr>
                <w:t>הצלת</w:t>
              </w:r>
              <w:r w:rsidRPr="00F62374">
                <w:rPr>
                  <w:rFonts w:asciiTheme="minorBidi" w:hAnsiTheme="minorBidi" w:cs="Arial"/>
                  <w:sz w:val="24"/>
                  <w:szCs w:val="24"/>
                  <w:rtl/>
                </w:rPr>
                <w:t xml:space="preserve"> </w:t>
              </w:r>
              <w:r w:rsidRPr="00F62374">
                <w:rPr>
                  <w:rFonts w:asciiTheme="minorBidi" w:hAnsiTheme="minorBidi" w:cs="Arial" w:hint="cs"/>
                  <w:sz w:val="24"/>
                  <w:szCs w:val="24"/>
                  <w:rtl/>
                </w:rPr>
                <w:t>מזון</w:t>
              </w:r>
            </w:ins>
          </w:p>
          <w:p w14:paraId="0F5BEFC9" w14:textId="77777777" w:rsidR="007B65A8" w:rsidRPr="00AA430F" w:rsidRDefault="007B65A8" w:rsidP="00B51CA8">
            <w:pPr>
              <w:rPr>
                <w:ins w:id="7674" w:author="Anat Friedman Coles - Leket Israel" w:date="2021-11-03T13:08:00Z"/>
                <w:rFonts w:asciiTheme="minorBidi" w:hAnsiTheme="minorBidi"/>
                <w:sz w:val="24"/>
                <w:szCs w:val="24"/>
                <w:rtl/>
              </w:rPr>
            </w:pPr>
            <w:ins w:id="7675" w:author="Anat Friedman Coles - Leket Israel" w:date="2021-11-03T13:08:00Z">
              <w:r w:rsidRPr="00F62374">
                <w:rPr>
                  <w:rFonts w:asciiTheme="minorBidi" w:hAnsiTheme="minorBidi" w:cs="Arial" w:hint="cs"/>
                  <w:sz w:val="24"/>
                  <w:szCs w:val="24"/>
                  <w:rtl/>
                </w:rPr>
                <w:t>מתוך</w:t>
              </w:r>
              <w:r w:rsidRPr="00F62374">
                <w:rPr>
                  <w:rFonts w:asciiTheme="minorBidi" w:hAnsiTheme="minorBidi" w:cs="Arial"/>
                  <w:sz w:val="24"/>
                  <w:szCs w:val="24"/>
                  <w:rtl/>
                </w:rPr>
                <w:t xml:space="preserve"> </w:t>
              </w:r>
              <w:r w:rsidRPr="00F62374">
                <w:rPr>
                  <w:rFonts w:asciiTheme="minorBidi" w:hAnsiTheme="minorBidi" w:cs="Arial" w:hint="cs"/>
                  <w:sz w:val="24"/>
                  <w:szCs w:val="24"/>
                  <w:rtl/>
                </w:rPr>
                <w:t>מזון</w:t>
              </w:r>
              <w:r w:rsidRPr="00F62374">
                <w:rPr>
                  <w:rFonts w:asciiTheme="minorBidi" w:hAnsiTheme="minorBidi" w:cs="Arial"/>
                  <w:sz w:val="24"/>
                  <w:szCs w:val="24"/>
                  <w:rtl/>
                </w:rPr>
                <w:t xml:space="preserve"> </w:t>
              </w:r>
              <w:r w:rsidRPr="00F62374">
                <w:rPr>
                  <w:rFonts w:asciiTheme="minorBidi" w:hAnsiTheme="minorBidi" w:cs="Arial" w:hint="cs"/>
                  <w:sz w:val="24"/>
                  <w:szCs w:val="24"/>
                  <w:rtl/>
                </w:rPr>
                <w:t>אבוד</w:t>
              </w:r>
              <w:r w:rsidRPr="00F62374">
                <w:rPr>
                  <w:rFonts w:asciiTheme="minorBidi" w:hAnsiTheme="minorBidi" w:cs="Arial"/>
                  <w:sz w:val="24"/>
                  <w:szCs w:val="24"/>
                  <w:rtl/>
                </w:rPr>
                <w:t xml:space="preserve"> </w:t>
              </w:r>
            </w:ins>
          </w:p>
        </w:tc>
        <w:tc>
          <w:tcPr>
            <w:tcW w:w="1399" w:type="dxa"/>
            <w:vAlign w:val="center"/>
          </w:tcPr>
          <w:p w14:paraId="550A9BFA" w14:textId="77777777" w:rsidR="007B65A8" w:rsidRDefault="007B65A8" w:rsidP="00B51CA8">
            <w:pPr>
              <w:cnfStyle w:val="100000000000" w:firstRow="1" w:lastRow="0" w:firstColumn="0" w:lastColumn="0" w:oddVBand="0" w:evenVBand="0" w:oddHBand="0" w:evenHBand="0" w:firstRowFirstColumn="0" w:firstRowLastColumn="0" w:lastRowFirstColumn="0" w:lastRowLastColumn="0"/>
              <w:rPr>
                <w:ins w:id="7676" w:author="Anat Friedman Coles - Leket Israel" w:date="2021-11-03T13:08:00Z"/>
                <w:rFonts w:asciiTheme="minorBidi" w:hAnsiTheme="minorBidi"/>
                <w:sz w:val="24"/>
                <w:szCs w:val="24"/>
                <w:rtl/>
              </w:rPr>
            </w:pPr>
            <w:ins w:id="7677" w:author="Anat Friedman Coles - Leket Israel" w:date="2021-11-03T13:08:00Z">
              <w:r>
                <w:rPr>
                  <w:rFonts w:asciiTheme="minorBidi" w:hAnsiTheme="minorBidi" w:hint="cs"/>
                  <w:sz w:val="24"/>
                  <w:szCs w:val="24"/>
                  <w:rtl/>
                </w:rPr>
                <w:t>כ-1.5</w:t>
              </w:r>
              <w:r w:rsidRPr="00AA430F">
                <w:rPr>
                  <w:rFonts w:asciiTheme="minorBidi" w:hAnsiTheme="minorBidi"/>
                  <w:sz w:val="24"/>
                  <w:szCs w:val="24"/>
                  <w:rtl/>
                </w:rPr>
                <w:t>%</w:t>
              </w:r>
            </w:ins>
          </w:p>
          <w:p w14:paraId="130EBB3C" w14:textId="77777777" w:rsidR="007B65A8" w:rsidRPr="00AA430F" w:rsidRDefault="007B65A8" w:rsidP="00B51CA8">
            <w:pPr>
              <w:cnfStyle w:val="100000000000" w:firstRow="1" w:lastRow="0" w:firstColumn="0" w:lastColumn="0" w:oddVBand="0" w:evenVBand="0" w:oddHBand="0" w:evenHBand="0" w:firstRowFirstColumn="0" w:firstRowLastColumn="0" w:lastRowFirstColumn="0" w:lastRowLastColumn="0"/>
              <w:rPr>
                <w:ins w:id="7678" w:author="Anat Friedman Coles - Leket Israel" w:date="2021-11-03T13:08:00Z"/>
                <w:rFonts w:asciiTheme="minorBidi" w:hAnsiTheme="minorBidi"/>
                <w:sz w:val="24"/>
                <w:szCs w:val="24"/>
              </w:rPr>
            </w:pPr>
            <w:ins w:id="7679" w:author="Anat Friedman Coles - Leket Israel" w:date="2021-11-03T13:08:00Z">
              <w:r w:rsidRPr="00AA430F">
                <w:rPr>
                  <w:rFonts w:asciiTheme="minorBidi" w:hAnsiTheme="minorBidi"/>
                  <w:sz w:val="24"/>
                  <w:szCs w:val="24"/>
                  <w:rtl/>
                </w:rPr>
                <w:t>(מצב קיים)</w:t>
              </w:r>
            </w:ins>
          </w:p>
        </w:tc>
        <w:tc>
          <w:tcPr>
            <w:tcW w:w="1400" w:type="dxa"/>
            <w:vAlign w:val="center"/>
          </w:tcPr>
          <w:p w14:paraId="3731B87A" w14:textId="77777777" w:rsidR="007B65A8" w:rsidRPr="00F62374" w:rsidRDefault="007B65A8" w:rsidP="00B51CA8">
            <w:pPr>
              <w:cnfStyle w:val="100000000000" w:firstRow="1" w:lastRow="0" w:firstColumn="0" w:lastColumn="0" w:oddVBand="0" w:evenVBand="0" w:oddHBand="0" w:evenHBand="0" w:firstRowFirstColumn="0" w:firstRowLastColumn="0" w:lastRowFirstColumn="0" w:lastRowLastColumn="0"/>
              <w:rPr>
                <w:ins w:id="7680" w:author="Anat Friedman Coles - Leket Israel" w:date="2021-11-03T13:08:00Z"/>
                <w:rFonts w:asciiTheme="minorBidi" w:hAnsiTheme="minorBidi"/>
                <w:sz w:val="24"/>
                <w:szCs w:val="24"/>
              </w:rPr>
            </w:pPr>
            <w:ins w:id="7681" w:author="Anat Friedman Coles - Leket Israel" w:date="2021-11-03T13:08:00Z">
              <w:r>
                <w:rPr>
                  <w:rFonts w:ascii="Arial" w:hAnsi="Arial" w:cs="Arial" w:hint="cs"/>
                  <w:color w:val="FFFFFF"/>
                  <w:sz w:val="24"/>
                  <w:szCs w:val="24"/>
                  <w:rtl/>
                </w:rPr>
                <w:t>5</w:t>
              </w:r>
              <w:r w:rsidRPr="00CE1D70">
                <w:rPr>
                  <w:rFonts w:ascii="Arial" w:hAnsi="Arial" w:cs="Arial"/>
                  <w:color w:val="FFFFFF"/>
                  <w:sz w:val="24"/>
                  <w:szCs w:val="24"/>
                  <w:rtl/>
                </w:rPr>
                <w:t>%</w:t>
              </w:r>
            </w:ins>
          </w:p>
        </w:tc>
        <w:tc>
          <w:tcPr>
            <w:tcW w:w="1399" w:type="dxa"/>
            <w:vAlign w:val="center"/>
          </w:tcPr>
          <w:p w14:paraId="097EE555" w14:textId="77777777" w:rsidR="007B65A8" w:rsidRPr="00F62374" w:rsidRDefault="007B65A8" w:rsidP="00B51CA8">
            <w:pPr>
              <w:cnfStyle w:val="100000000000" w:firstRow="1" w:lastRow="0" w:firstColumn="0" w:lastColumn="0" w:oddVBand="0" w:evenVBand="0" w:oddHBand="0" w:evenHBand="0" w:firstRowFirstColumn="0" w:firstRowLastColumn="0" w:lastRowFirstColumn="0" w:lastRowLastColumn="0"/>
              <w:rPr>
                <w:ins w:id="7682" w:author="Anat Friedman Coles - Leket Israel" w:date="2021-11-03T13:08:00Z"/>
                <w:rFonts w:asciiTheme="minorBidi" w:hAnsiTheme="minorBidi"/>
                <w:sz w:val="24"/>
                <w:szCs w:val="24"/>
              </w:rPr>
            </w:pPr>
            <w:ins w:id="7683" w:author="Anat Friedman Coles - Leket Israel" w:date="2021-11-03T13:08:00Z">
              <w:r>
                <w:rPr>
                  <w:rFonts w:ascii="Arial" w:hAnsi="Arial" w:cs="Arial" w:hint="cs"/>
                  <w:color w:val="FFFFFF"/>
                  <w:sz w:val="24"/>
                  <w:szCs w:val="24"/>
                  <w:rtl/>
                </w:rPr>
                <w:t>10</w:t>
              </w:r>
              <w:r w:rsidRPr="00CE1D70">
                <w:rPr>
                  <w:rFonts w:ascii="Arial" w:hAnsi="Arial" w:cs="Arial"/>
                  <w:color w:val="FFFFFF"/>
                  <w:sz w:val="24"/>
                  <w:szCs w:val="24"/>
                  <w:rtl/>
                </w:rPr>
                <w:t>%</w:t>
              </w:r>
            </w:ins>
          </w:p>
        </w:tc>
        <w:tc>
          <w:tcPr>
            <w:tcW w:w="1400" w:type="dxa"/>
            <w:vAlign w:val="center"/>
          </w:tcPr>
          <w:p w14:paraId="6430AC84" w14:textId="77777777" w:rsidR="007B65A8" w:rsidRPr="00F62374" w:rsidRDefault="007B65A8" w:rsidP="00B51CA8">
            <w:pPr>
              <w:cnfStyle w:val="100000000000" w:firstRow="1" w:lastRow="0" w:firstColumn="0" w:lastColumn="0" w:oddVBand="0" w:evenVBand="0" w:oddHBand="0" w:evenHBand="0" w:firstRowFirstColumn="0" w:firstRowLastColumn="0" w:lastRowFirstColumn="0" w:lastRowLastColumn="0"/>
              <w:rPr>
                <w:ins w:id="7684" w:author="Anat Friedman Coles - Leket Israel" w:date="2021-11-03T13:08:00Z"/>
                <w:rFonts w:asciiTheme="minorBidi" w:hAnsiTheme="minorBidi"/>
                <w:sz w:val="24"/>
                <w:szCs w:val="24"/>
              </w:rPr>
            </w:pPr>
            <w:ins w:id="7685" w:author="Anat Friedman Coles - Leket Israel" w:date="2021-11-03T13:08:00Z">
              <w:r>
                <w:rPr>
                  <w:rFonts w:ascii="Arial" w:hAnsi="Arial" w:cs="Arial" w:hint="cs"/>
                  <w:color w:val="FFFFFF"/>
                  <w:sz w:val="24"/>
                  <w:szCs w:val="24"/>
                  <w:rtl/>
                </w:rPr>
                <w:t>25</w:t>
              </w:r>
              <w:r>
                <w:rPr>
                  <w:rFonts w:ascii="Arial" w:hAnsi="Arial" w:cs="Arial"/>
                  <w:color w:val="FFFFFF"/>
                  <w:sz w:val="24"/>
                  <w:szCs w:val="24"/>
                </w:rPr>
                <w:t>%</w:t>
              </w:r>
            </w:ins>
          </w:p>
        </w:tc>
      </w:tr>
      <w:tr w:rsidR="007B65A8" w:rsidRPr="000A5AF7" w14:paraId="0458246B" w14:textId="77777777" w:rsidTr="00DD5FF2">
        <w:trPr>
          <w:cnfStyle w:val="000000100000" w:firstRow="0" w:lastRow="0" w:firstColumn="0" w:lastColumn="0" w:oddVBand="0" w:evenVBand="0" w:oddHBand="1" w:evenHBand="0" w:firstRowFirstColumn="0" w:firstRowLastColumn="0" w:lastRowFirstColumn="0" w:lastRowLastColumn="0"/>
          <w:ins w:id="7686"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40040E08" w14:textId="77777777" w:rsidR="007B65A8" w:rsidRPr="00AC22E3" w:rsidRDefault="007B65A8" w:rsidP="00B51CA8">
            <w:pPr>
              <w:rPr>
                <w:ins w:id="7687" w:author="Anat Friedman Coles - Leket Israel" w:date="2021-11-03T13:08:00Z"/>
                <w:rFonts w:asciiTheme="minorBidi" w:hAnsiTheme="minorBidi"/>
                <w:sz w:val="24"/>
                <w:szCs w:val="24"/>
                <w:rtl/>
              </w:rPr>
            </w:pPr>
            <w:ins w:id="7688" w:author="Anat Friedman Coles - Leket Israel" w:date="2021-11-03T13:08:00Z">
              <w:r w:rsidRPr="00AC22E3">
                <w:rPr>
                  <w:rFonts w:asciiTheme="minorBidi" w:hAnsiTheme="minorBidi"/>
                  <w:sz w:val="24"/>
                  <w:szCs w:val="24"/>
                  <w:rtl/>
                </w:rPr>
                <w:t>היקף הצלת מזון ב</w:t>
              </w:r>
              <w:r w:rsidRPr="00AC22E3">
                <w:rPr>
                  <w:rFonts w:asciiTheme="minorBidi" w:hAnsiTheme="minorBidi" w:hint="cs"/>
                  <w:sz w:val="24"/>
                  <w:szCs w:val="24"/>
                  <w:rtl/>
                </w:rPr>
                <w:t xml:space="preserve">אלפי </w:t>
              </w:r>
              <w:r w:rsidRPr="00AC22E3">
                <w:rPr>
                  <w:rFonts w:asciiTheme="minorBidi" w:hAnsiTheme="minorBidi"/>
                  <w:sz w:val="24"/>
                  <w:szCs w:val="24"/>
                  <w:rtl/>
                </w:rPr>
                <w:t>טונות</w:t>
              </w:r>
            </w:ins>
          </w:p>
        </w:tc>
        <w:tc>
          <w:tcPr>
            <w:tcW w:w="1399" w:type="dxa"/>
            <w:vAlign w:val="center"/>
          </w:tcPr>
          <w:p w14:paraId="769B2896"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689" w:author="Anat Friedman Coles - Leket Israel" w:date="2021-11-03T13:08:00Z"/>
                <w:rFonts w:ascii="Arial" w:hAnsi="Arial" w:cs="Arial"/>
                <w:sz w:val="20"/>
                <w:szCs w:val="20"/>
              </w:rPr>
            </w:pPr>
            <w:ins w:id="7690" w:author="Anat Friedman Coles - Leket Israel" w:date="2021-11-03T13:08:00Z">
              <w:r w:rsidRPr="00AC22E3">
                <w:rPr>
                  <w:rFonts w:ascii="Arial" w:hAnsi="Arial" w:cs="Arial"/>
                  <w:sz w:val="20"/>
                  <w:szCs w:val="20"/>
                </w:rPr>
                <w:t>40</w:t>
              </w:r>
            </w:ins>
          </w:p>
        </w:tc>
        <w:tc>
          <w:tcPr>
            <w:tcW w:w="1400" w:type="dxa"/>
            <w:vAlign w:val="center"/>
          </w:tcPr>
          <w:p w14:paraId="397100F9"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691" w:author="Anat Friedman Coles - Leket Israel" w:date="2021-11-03T13:08:00Z"/>
                <w:rFonts w:ascii="Arial" w:hAnsi="Arial" w:cs="Arial"/>
                <w:sz w:val="20"/>
                <w:szCs w:val="20"/>
              </w:rPr>
            </w:pPr>
            <w:ins w:id="7692" w:author="Anat Friedman Coles - Leket Israel" w:date="2021-11-03T13:08:00Z">
              <w:r w:rsidRPr="00AC22E3">
                <w:rPr>
                  <w:rFonts w:ascii="Arial" w:hAnsi="Arial" w:cs="Arial"/>
                  <w:sz w:val="20"/>
                  <w:szCs w:val="20"/>
                </w:rPr>
                <w:t>120</w:t>
              </w:r>
            </w:ins>
          </w:p>
        </w:tc>
        <w:tc>
          <w:tcPr>
            <w:tcW w:w="1399" w:type="dxa"/>
            <w:vAlign w:val="center"/>
          </w:tcPr>
          <w:p w14:paraId="3F3F1B50"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693" w:author="Anat Friedman Coles - Leket Israel" w:date="2021-11-03T13:08:00Z"/>
                <w:rFonts w:ascii="Arial" w:hAnsi="Arial" w:cs="Arial"/>
                <w:sz w:val="20"/>
                <w:szCs w:val="20"/>
              </w:rPr>
            </w:pPr>
            <w:ins w:id="7694" w:author="Anat Friedman Coles - Leket Israel" w:date="2021-11-03T13:08:00Z">
              <w:r w:rsidRPr="00AC22E3">
                <w:rPr>
                  <w:rFonts w:ascii="Arial" w:hAnsi="Arial" w:cs="Arial"/>
                  <w:sz w:val="20"/>
                  <w:szCs w:val="20"/>
                </w:rPr>
                <w:t>240</w:t>
              </w:r>
            </w:ins>
          </w:p>
        </w:tc>
        <w:tc>
          <w:tcPr>
            <w:tcW w:w="1400" w:type="dxa"/>
            <w:vAlign w:val="center"/>
          </w:tcPr>
          <w:p w14:paraId="73079125"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695" w:author="Anat Friedman Coles - Leket Israel" w:date="2021-11-03T13:08:00Z"/>
                <w:rFonts w:ascii="Arial" w:hAnsi="Arial" w:cs="Arial"/>
                <w:sz w:val="20"/>
                <w:szCs w:val="20"/>
              </w:rPr>
            </w:pPr>
            <w:ins w:id="7696" w:author="Anat Friedman Coles - Leket Israel" w:date="2021-11-03T13:08:00Z">
              <w:r w:rsidRPr="00AC22E3">
                <w:rPr>
                  <w:rFonts w:ascii="Arial" w:hAnsi="Arial" w:cs="Arial"/>
                  <w:sz w:val="20"/>
                  <w:szCs w:val="20"/>
                </w:rPr>
                <w:t>600</w:t>
              </w:r>
            </w:ins>
          </w:p>
        </w:tc>
      </w:tr>
      <w:tr w:rsidR="007B65A8" w:rsidRPr="000A5AF7" w14:paraId="28B33990" w14:textId="77777777" w:rsidTr="00DD5FF2">
        <w:trPr>
          <w:cnfStyle w:val="000000010000" w:firstRow="0" w:lastRow="0" w:firstColumn="0" w:lastColumn="0" w:oddVBand="0" w:evenVBand="0" w:oddHBand="0" w:evenHBand="1" w:firstRowFirstColumn="0" w:firstRowLastColumn="0" w:lastRowFirstColumn="0" w:lastRowLastColumn="0"/>
          <w:ins w:id="769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4479C69B" w14:textId="77777777" w:rsidR="007B65A8" w:rsidRPr="00AC22E3" w:rsidRDefault="007B65A8" w:rsidP="00B51CA8">
            <w:pPr>
              <w:rPr>
                <w:ins w:id="7698" w:author="Anat Friedman Coles - Leket Israel" w:date="2021-11-03T13:08:00Z"/>
                <w:rFonts w:asciiTheme="minorBidi" w:hAnsiTheme="minorBidi"/>
                <w:sz w:val="24"/>
                <w:szCs w:val="24"/>
                <w:rtl/>
              </w:rPr>
            </w:pPr>
            <w:ins w:id="7699" w:author="Anat Friedman Coles - Leket Israel" w:date="2021-11-03T13:08:00Z">
              <w:r w:rsidRPr="00AC22E3">
                <w:rPr>
                  <w:rFonts w:asciiTheme="minorBidi" w:hAnsiTheme="minorBidi"/>
                  <w:sz w:val="24"/>
                  <w:szCs w:val="24"/>
                  <w:rtl/>
                </w:rPr>
                <w:t>הצלת מזון כשיעור מהפער התזונתי של חסרי ביטחון תזונתי</w:t>
              </w:r>
            </w:ins>
          </w:p>
        </w:tc>
        <w:tc>
          <w:tcPr>
            <w:tcW w:w="1399" w:type="dxa"/>
            <w:vAlign w:val="center"/>
          </w:tcPr>
          <w:p w14:paraId="0EC508D2"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00" w:author="Anat Friedman Coles - Leket Israel" w:date="2021-11-03T13:08:00Z"/>
                <w:rFonts w:ascii="Arial" w:hAnsi="Arial" w:cs="Arial"/>
                <w:sz w:val="20"/>
                <w:szCs w:val="20"/>
              </w:rPr>
            </w:pPr>
            <w:ins w:id="7701" w:author="Anat Friedman Coles - Leket Israel" w:date="2021-11-03T13:08:00Z">
              <w:r w:rsidRPr="00AC22E3">
                <w:rPr>
                  <w:rFonts w:ascii="Arial" w:hAnsi="Arial" w:cs="Arial"/>
                  <w:sz w:val="20"/>
                  <w:szCs w:val="20"/>
                </w:rPr>
                <w:t>7%</w:t>
              </w:r>
            </w:ins>
          </w:p>
        </w:tc>
        <w:tc>
          <w:tcPr>
            <w:tcW w:w="1400" w:type="dxa"/>
            <w:vAlign w:val="center"/>
          </w:tcPr>
          <w:p w14:paraId="37F011F8"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02" w:author="Anat Friedman Coles - Leket Israel" w:date="2021-11-03T13:08:00Z"/>
                <w:rFonts w:ascii="Arial" w:hAnsi="Arial" w:cs="Arial"/>
                <w:sz w:val="20"/>
                <w:szCs w:val="20"/>
              </w:rPr>
            </w:pPr>
            <w:ins w:id="7703" w:author="Anat Friedman Coles - Leket Israel" w:date="2021-11-03T13:08:00Z">
              <w:r w:rsidRPr="00AC22E3">
                <w:rPr>
                  <w:rFonts w:ascii="Arial" w:hAnsi="Arial" w:cs="Arial"/>
                  <w:sz w:val="20"/>
                  <w:szCs w:val="20"/>
                </w:rPr>
                <w:t>20%</w:t>
              </w:r>
            </w:ins>
          </w:p>
        </w:tc>
        <w:tc>
          <w:tcPr>
            <w:tcW w:w="1399" w:type="dxa"/>
            <w:vAlign w:val="center"/>
          </w:tcPr>
          <w:p w14:paraId="0FEE1AFB"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04" w:author="Anat Friedman Coles - Leket Israel" w:date="2021-11-03T13:08:00Z"/>
                <w:rFonts w:ascii="Arial" w:hAnsi="Arial" w:cs="Arial"/>
                <w:sz w:val="20"/>
                <w:szCs w:val="20"/>
              </w:rPr>
            </w:pPr>
            <w:ins w:id="7705" w:author="Anat Friedman Coles - Leket Israel" w:date="2021-11-03T13:08:00Z">
              <w:r w:rsidRPr="00AC22E3">
                <w:rPr>
                  <w:rFonts w:ascii="Arial" w:hAnsi="Arial" w:cs="Arial"/>
                  <w:sz w:val="20"/>
                  <w:szCs w:val="20"/>
                </w:rPr>
                <w:t>40%</w:t>
              </w:r>
            </w:ins>
          </w:p>
        </w:tc>
        <w:tc>
          <w:tcPr>
            <w:tcW w:w="1400" w:type="dxa"/>
            <w:vAlign w:val="center"/>
          </w:tcPr>
          <w:p w14:paraId="3C8DD864"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06" w:author="Anat Friedman Coles - Leket Israel" w:date="2021-11-03T13:08:00Z"/>
                <w:rFonts w:ascii="Arial" w:hAnsi="Arial" w:cs="Arial"/>
                <w:sz w:val="20"/>
                <w:szCs w:val="20"/>
              </w:rPr>
            </w:pPr>
            <w:ins w:id="7707" w:author="Anat Friedman Coles - Leket Israel" w:date="2021-11-03T13:08:00Z">
              <w:r w:rsidRPr="00AC22E3">
                <w:rPr>
                  <w:rFonts w:ascii="Arial" w:hAnsi="Arial" w:cs="Arial"/>
                  <w:sz w:val="20"/>
                  <w:szCs w:val="20"/>
                </w:rPr>
                <w:t>100%</w:t>
              </w:r>
            </w:ins>
          </w:p>
        </w:tc>
      </w:tr>
      <w:tr w:rsidR="007B65A8" w:rsidRPr="000A5AF7" w14:paraId="047DD061" w14:textId="77777777" w:rsidTr="00DD5FF2">
        <w:trPr>
          <w:cnfStyle w:val="000000100000" w:firstRow="0" w:lastRow="0" w:firstColumn="0" w:lastColumn="0" w:oddVBand="0" w:evenVBand="0" w:oddHBand="1" w:evenHBand="0" w:firstRowFirstColumn="0" w:firstRowLastColumn="0" w:lastRowFirstColumn="0" w:lastRowLastColumn="0"/>
          <w:ins w:id="770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7EB41CDB" w14:textId="77777777" w:rsidR="007B65A8" w:rsidRPr="00AC22E3" w:rsidRDefault="007B65A8" w:rsidP="00B51CA8">
            <w:pPr>
              <w:rPr>
                <w:ins w:id="7709" w:author="Anat Friedman Coles - Leket Israel" w:date="2021-11-03T13:08:00Z"/>
                <w:rFonts w:asciiTheme="minorBidi" w:hAnsiTheme="minorBidi"/>
                <w:sz w:val="24"/>
                <w:szCs w:val="24"/>
                <w:rtl/>
              </w:rPr>
            </w:pPr>
            <w:ins w:id="7710" w:author="Anat Friedman Coles - Leket Israel" w:date="2021-11-03T13:08:00Z">
              <w:r w:rsidRPr="00AC22E3">
                <w:rPr>
                  <w:rFonts w:asciiTheme="minorBidi" w:hAnsiTheme="minorBidi"/>
                  <w:sz w:val="24"/>
                  <w:szCs w:val="24"/>
                  <w:rtl/>
                </w:rPr>
                <w:t>שווי מזון מוצל – במונח ערך המזון</w:t>
              </w:r>
              <w:r w:rsidRPr="00AC22E3">
                <w:rPr>
                  <w:rFonts w:asciiTheme="minorBidi" w:hAnsiTheme="minorBidi" w:hint="cs"/>
                  <w:sz w:val="24"/>
                  <w:szCs w:val="24"/>
                  <w:rtl/>
                </w:rPr>
                <w:t xml:space="preserve"> </w:t>
              </w:r>
            </w:ins>
          </w:p>
        </w:tc>
        <w:tc>
          <w:tcPr>
            <w:tcW w:w="1399" w:type="dxa"/>
            <w:vAlign w:val="center"/>
          </w:tcPr>
          <w:p w14:paraId="5EC3EBB4"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11" w:author="Anat Friedman Coles - Leket Israel" w:date="2021-11-03T13:08:00Z"/>
                <w:rFonts w:ascii="Arial" w:hAnsi="Arial" w:cs="Arial"/>
                <w:sz w:val="20"/>
                <w:szCs w:val="20"/>
              </w:rPr>
            </w:pPr>
            <w:ins w:id="7712" w:author="Anat Friedman Coles - Leket Israel" w:date="2021-11-03T13:08:00Z">
              <w:r w:rsidRPr="00AC22E3">
                <w:rPr>
                  <w:rFonts w:ascii="Arial" w:hAnsi="Arial" w:cs="Arial"/>
                  <w:sz w:val="20"/>
                  <w:szCs w:val="20"/>
                </w:rPr>
                <w:t>200</w:t>
              </w:r>
            </w:ins>
          </w:p>
        </w:tc>
        <w:tc>
          <w:tcPr>
            <w:tcW w:w="1400" w:type="dxa"/>
            <w:vAlign w:val="center"/>
          </w:tcPr>
          <w:p w14:paraId="1D3632D5"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13" w:author="Anat Friedman Coles - Leket Israel" w:date="2021-11-03T13:08:00Z"/>
                <w:rFonts w:ascii="Arial" w:hAnsi="Arial" w:cs="Arial"/>
                <w:sz w:val="20"/>
                <w:szCs w:val="20"/>
              </w:rPr>
            </w:pPr>
            <w:ins w:id="7714" w:author="Anat Friedman Coles - Leket Israel" w:date="2021-11-03T13:08:00Z">
              <w:r w:rsidRPr="00AC22E3">
                <w:rPr>
                  <w:rFonts w:ascii="Arial" w:hAnsi="Arial" w:cs="Arial"/>
                  <w:sz w:val="20"/>
                  <w:szCs w:val="20"/>
                </w:rPr>
                <w:t>850</w:t>
              </w:r>
            </w:ins>
          </w:p>
        </w:tc>
        <w:tc>
          <w:tcPr>
            <w:tcW w:w="1399" w:type="dxa"/>
            <w:vAlign w:val="center"/>
          </w:tcPr>
          <w:p w14:paraId="4348D212"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15" w:author="Anat Friedman Coles - Leket Israel" w:date="2021-11-03T13:08:00Z"/>
                <w:rFonts w:ascii="Arial" w:hAnsi="Arial" w:cs="Arial"/>
                <w:sz w:val="20"/>
                <w:szCs w:val="20"/>
              </w:rPr>
            </w:pPr>
            <w:ins w:id="7716" w:author="Anat Friedman Coles - Leket Israel" w:date="2021-11-03T13:08:00Z">
              <w:r w:rsidRPr="00AC22E3">
                <w:rPr>
                  <w:rFonts w:ascii="Arial" w:hAnsi="Arial" w:cs="Arial"/>
                  <w:sz w:val="20"/>
                  <w:szCs w:val="20"/>
                </w:rPr>
                <w:t>1,750</w:t>
              </w:r>
            </w:ins>
          </w:p>
        </w:tc>
        <w:tc>
          <w:tcPr>
            <w:tcW w:w="1400" w:type="dxa"/>
            <w:vAlign w:val="center"/>
          </w:tcPr>
          <w:p w14:paraId="5BAFDB52"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17" w:author="Anat Friedman Coles - Leket Israel" w:date="2021-11-03T13:08:00Z"/>
                <w:rFonts w:ascii="Arial" w:hAnsi="Arial" w:cs="Arial"/>
                <w:sz w:val="20"/>
                <w:szCs w:val="20"/>
              </w:rPr>
            </w:pPr>
            <w:ins w:id="7718" w:author="Anat Friedman Coles - Leket Israel" w:date="2021-11-03T13:08:00Z">
              <w:r w:rsidRPr="00AC22E3">
                <w:rPr>
                  <w:rFonts w:ascii="Arial" w:hAnsi="Arial" w:cs="Arial"/>
                  <w:sz w:val="20"/>
                  <w:szCs w:val="20"/>
                </w:rPr>
                <w:t>3,900</w:t>
              </w:r>
            </w:ins>
          </w:p>
        </w:tc>
      </w:tr>
      <w:tr w:rsidR="007B65A8" w:rsidRPr="000A5AF7" w14:paraId="360F474A" w14:textId="77777777" w:rsidTr="00DD5FF2">
        <w:trPr>
          <w:cnfStyle w:val="000000010000" w:firstRow="0" w:lastRow="0" w:firstColumn="0" w:lastColumn="0" w:oddVBand="0" w:evenVBand="0" w:oddHBand="0" w:evenHBand="1" w:firstRowFirstColumn="0" w:firstRowLastColumn="0" w:lastRowFirstColumn="0" w:lastRowLastColumn="0"/>
          <w:ins w:id="7719"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69AFC8D1" w14:textId="77777777" w:rsidR="007B65A8" w:rsidRPr="00AC22E3" w:rsidRDefault="007B65A8" w:rsidP="00B51CA8">
            <w:pPr>
              <w:rPr>
                <w:ins w:id="7720" w:author="Anat Friedman Coles - Leket Israel" w:date="2021-11-03T13:08:00Z"/>
                <w:rFonts w:asciiTheme="minorBidi" w:hAnsiTheme="minorBidi"/>
                <w:sz w:val="24"/>
                <w:szCs w:val="24"/>
                <w:rtl/>
              </w:rPr>
            </w:pPr>
            <w:ins w:id="7721" w:author="Anat Friedman Coles - Leket Israel" w:date="2021-11-03T13:08:00Z">
              <w:r w:rsidRPr="00AC22E3">
                <w:rPr>
                  <w:rFonts w:asciiTheme="minorBidi" w:hAnsiTheme="minorBidi"/>
                  <w:sz w:val="24"/>
                  <w:szCs w:val="24"/>
                  <w:rtl/>
                </w:rPr>
                <w:t>עלות הצלת המזון</w:t>
              </w:r>
              <w:r w:rsidRPr="00AC22E3">
                <w:rPr>
                  <w:rFonts w:asciiTheme="minorBidi" w:hAnsiTheme="minorBidi" w:hint="cs"/>
                  <w:sz w:val="24"/>
                  <w:szCs w:val="24"/>
                  <w:rtl/>
                </w:rPr>
                <w:t xml:space="preserve"> </w:t>
              </w:r>
            </w:ins>
          </w:p>
        </w:tc>
        <w:tc>
          <w:tcPr>
            <w:tcW w:w="1399" w:type="dxa"/>
            <w:vAlign w:val="center"/>
          </w:tcPr>
          <w:p w14:paraId="17B7E0E1"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22" w:author="Anat Friedman Coles - Leket Israel" w:date="2021-11-03T13:08:00Z"/>
                <w:rFonts w:ascii="Arial" w:hAnsi="Arial" w:cs="Arial"/>
                <w:sz w:val="20"/>
                <w:szCs w:val="20"/>
              </w:rPr>
            </w:pPr>
            <w:ins w:id="7723" w:author="Anat Friedman Coles - Leket Israel" w:date="2021-11-03T13:08:00Z">
              <w:r w:rsidRPr="00AC22E3">
                <w:rPr>
                  <w:rFonts w:ascii="Arial" w:hAnsi="Arial" w:cs="Arial"/>
                  <w:sz w:val="20"/>
                  <w:szCs w:val="20"/>
                </w:rPr>
                <w:t>60</w:t>
              </w:r>
            </w:ins>
          </w:p>
        </w:tc>
        <w:tc>
          <w:tcPr>
            <w:tcW w:w="1400" w:type="dxa"/>
            <w:vAlign w:val="center"/>
          </w:tcPr>
          <w:p w14:paraId="043AE13F"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24" w:author="Anat Friedman Coles - Leket Israel" w:date="2021-11-03T13:08:00Z"/>
                <w:rFonts w:ascii="Arial" w:hAnsi="Arial" w:cs="Arial"/>
                <w:sz w:val="20"/>
                <w:szCs w:val="20"/>
              </w:rPr>
            </w:pPr>
            <w:ins w:id="7725" w:author="Anat Friedman Coles - Leket Israel" w:date="2021-11-03T13:08:00Z">
              <w:r w:rsidRPr="00AC22E3">
                <w:rPr>
                  <w:rFonts w:ascii="Arial" w:hAnsi="Arial" w:cs="Arial"/>
                  <w:sz w:val="20"/>
                  <w:szCs w:val="20"/>
                </w:rPr>
                <w:t>240</w:t>
              </w:r>
            </w:ins>
          </w:p>
        </w:tc>
        <w:tc>
          <w:tcPr>
            <w:tcW w:w="1399" w:type="dxa"/>
            <w:vAlign w:val="center"/>
          </w:tcPr>
          <w:p w14:paraId="61DFE8A1"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26" w:author="Anat Friedman Coles - Leket Israel" w:date="2021-11-03T13:08:00Z"/>
                <w:rFonts w:ascii="Arial" w:hAnsi="Arial" w:cs="Arial"/>
                <w:sz w:val="20"/>
                <w:szCs w:val="20"/>
              </w:rPr>
            </w:pPr>
            <w:ins w:id="7727" w:author="Anat Friedman Coles - Leket Israel" w:date="2021-11-03T13:08:00Z">
              <w:r w:rsidRPr="00AC22E3">
                <w:rPr>
                  <w:rFonts w:ascii="Arial" w:hAnsi="Arial" w:cs="Arial"/>
                  <w:sz w:val="20"/>
                  <w:szCs w:val="20"/>
                </w:rPr>
                <w:t>490</w:t>
              </w:r>
            </w:ins>
          </w:p>
        </w:tc>
        <w:tc>
          <w:tcPr>
            <w:tcW w:w="1400" w:type="dxa"/>
            <w:vAlign w:val="center"/>
          </w:tcPr>
          <w:p w14:paraId="65EC51E9"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28" w:author="Anat Friedman Coles - Leket Israel" w:date="2021-11-03T13:08:00Z"/>
                <w:rFonts w:ascii="Arial" w:hAnsi="Arial" w:cs="Arial"/>
                <w:sz w:val="20"/>
                <w:szCs w:val="20"/>
              </w:rPr>
            </w:pPr>
            <w:ins w:id="7729" w:author="Anat Friedman Coles - Leket Israel" w:date="2021-11-03T13:08:00Z">
              <w:r w:rsidRPr="00AC22E3">
                <w:rPr>
                  <w:rFonts w:ascii="Arial" w:hAnsi="Arial" w:cs="Arial"/>
                  <w:sz w:val="20"/>
                  <w:szCs w:val="20"/>
                </w:rPr>
                <w:t>1,080</w:t>
              </w:r>
            </w:ins>
          </w:p>
        </w:tc>
      </w:tr>
      <w:tr w:rsidR="007B65A8" w:rsidRPr="000A5AF7" w14:paraId="77F706BC" w14:textId="77777777" w:rsidTr="00DD5FF2">
        <w:trPr>
          <w:cnfStyle w:val="000000100000" w:firstRow="0" w:lastRow="0" w:firstColumn="0" w:lastColumn="0" w:oddVBand="0" w:evenVBand="0" w:oddHBand="1" w:evenHBand="0" w:firstRowFirstColumn="0" w:firstRowLastColumn="0" w:lastRowFirstColumn="0" w:lastRowLastColumn="0"/>
          <w:ins w:id="7730"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032EAE17" w14:textId="77777777" w:rsidR="007B65A8" w:rsidRPr="00AC22E3" w:rsidRDefault="007B65A8" w:rsidP="00B51CA8">
            <w:pPr>
              <w:rPr>
                <w:ins w:id="7731" w:author="Anat Friedman Coles - Leket Israel" w:date="2021-11-03T13:08:00Z"/>
                <w:rFonts w:asciiTheme="minorBidi" w:hAnsiTheme="minorBidi"/>
                <w:sz w:val="24"/>
                <w:szCs w:val="24"/>
                <w:rtl/>
              </w:rPr>
            </w:pPr>
            <w:ins w:id="7732" w:author="Anat Friedman Coles - Leket Israel" w:date="2021-11-03T13:08:00Z">
              <w:r w:rsidRPr="00AC22E3">
                <w:rPr>
                  <w:rFonts w:asciiTheme="minorBidi" w:hAnsiTheme="minorBidi" w:hint="cs"/>
                  <w:sz w:val="24"/>
                  <w:szCs w:val="24"/>
                  <w:rtl/>
                </w:rPr>
                <w:t>חיסכון</w:t>
              </w:r>
              <w:r w:rsidRPr="00AC22E3">
                <w:rPr>
                  <w:rFonts w:asciiTheme="minorBidi" w:hAnsiTheme="minorBidi"/>
                  <w:sz w:val="24"/>
                  <w:szCs w:val="24"/>
                  <w:rtl/>
                </w:rPr>
                <w:t xml:space="preserve"> למשק הלאומי (לפני השפעות חיצוניות)</w:t>
              </w:r>
              <w:r w:rsidRPr="00AC22E3">
                <w:rPr>
                  <w:rFonts w:asciiTheme="minorBidi" w:hAnsiTheme="minorBidi" w:hint="cs"/>
                  <w:sz w:val="24"/>
                  <w:szCs w:val="24"/>
                  <w:rtl/>
                </w:rPr>
                <w:t xml:space="preserve"> </w:t>
              </w:r>
            </w:ins>
          </w:p>
        </w:tc>
        <w:tc>
          <w:tcPr>
            <w:tcW w:w="1399" w:type="dxa"/>
            <w:vAlign w:val="center"/>
          </w:tcPr>
          <w:p w14:paraId="30D9516B"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33" w:author="Anat Friedman Coles - Leket Israel" w:date="2021-11-03T13:08:00Z"/>
                <w:rFonts w:ascii="Arial" w:hAnsi="Arial" w:cs="Arial"/>
                <w:sz w:val="20"/>
                <w:szCs w:val="20"/>
              </w:rPr>
            </w:pPr>
            <w:ins w:id="7734" w:author="Anat Friedman Coles - Leket Israel" w:date="2021-11-03T13:08:00Z">
              <w:r w:rsidRPr="00AC22E3">
                <w:rPr>
                  <w:rFonts w:ascii="Arial" w:hAnsi="Arial" w:cs="Arial"/>
                  <w:sz w:val="20"/>
                  <w:szCs w:val="20"/>
                </w:rPr>
                <w:t>140</w:t>
              </w:r>
            </w:ins>
          </w:p>
        </w:tc>
        <w:tc>
          <w:tcPr>
            <w:tcW w:w="1400" w:type="dxa"/>
            <w:vAlign w:val="center"/>
          </w:tcPr>
          <w:p w14:paraId="1C153E08"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35" w:author="Anat Friedman Coles - Leket Israel" w:date="2021-11-03T13:08:00Z"/>
                <w:rFonts w:ascii="Arial" w:hAnsi="Arial" w:cs="Arial"/>
                <w:sz w:val="20"/>
                <w:szCs w:val="20"/>
              </w:rPr>
            </w:pPr>
            <w:ins w:id="7736" w:author="Anat Friedman Coles - Leket Israel" w:date="2021-11-03T13:08:00Z">
              <w:r w:rsidRPr="00AC22E3">
                <w:rPr>
                  <w:rFonts w:ascii="Arial" w:hAnsi="Arial" w:cs="Arial"/>
                  <w:sz w:val="20"/>
                  <w:szCs w:val="20"/>
                </w:rPr>
                <w:t>610</w:t>
              </w:r>
            </w:ins>
          </w:p>
        </w:tc>
        <w:tc>
          <w:tcPr>
            <w:tcW w:w="1399" w:type="dxa"/>
            <w:vAlign w:val="center"/>
          </w:tcPr>
          <w:p w14:paraId="75F9804F"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37" w:author="Anat Friedman Coles - Leket Israel" w:date="2021-11-03T13:08:00Z"/>
                <w:rFonts w:ascii="Arial" w:hAnsi="Arial" w:cs="Arial"/>
                <w:sz w:val="20"/>
                <w:szCs w:val="20"/>
              </w:rPr>
            </w:pPr>
            <w:ins w:id="7738" w:author="Anat Friedman Coles - Leket Israel" w:date="2021-11-03T13:08:00Z">
              <w:r w:rsidRPr="00AC22E3">
                <w:rPr>
                  <w:rFonts w:ascii="Arial" w:hAnsi="Arial" w:cs="Arial"/>
                  <w:sz w:val="20"/>
                  <w:szCs w:val="20"/>
                </w:rPr>
                <w:t>1,260</w:t>
              </w:r>
            </w:ins>
          </w:p>
        </w:tc>
        <w:tc>
          <w:tcPr>
            <w:tcW w:w="1400" w:type="dxa"/>
            <w:vAlign w:val="center"/>
          </w:tcPr>
          <w:p w14:paraId="7FBC5ADF"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39" w:author="Anat Friedman Coles - Leket Israel" w:date="2021-11-03T13:08:00Z"/>
                <w:rFonts w:ascii="Arial" w:hAnsi="Arial" w:cs="Arial"/>
                <w:sz w:val="20"/>
                <w:szCs w:val="20"/>
              </w:rPr>
            </w:pPr>
            <w:ins w:id="7740" w:author="Anat Friedman Coles - Leket Israel" w:date="2021-11-03T13:08:00Z">
              <w:r w:rsidRPr="00AC22E3">
                <w:rPr>
                  <w:rFonts w:ascii="Arial" w:hAnsi="Arial" w:cs="Arial"/>
                  <w:sz w:val="20"/>
                  <w:szCs w:val="20"/>
                </w:rPr>
                <w:t>2,820</w:t>
              </w:r>
            </w:ins>
          </w:p>
        </w:tc>
      </w:tr>
      <w:tr w:rsidR="007B65A8" w:rsidRPr="000A5AF7" w14:paraId="3EFD5E6D" w14:textId="77777777" w:rsidTr="00DD5FF2">
        <w:trPr>
          <w:cnfStyle w:val="000000010000" w:firstRow="0" w:lastRow="0" w:firstColumn="0" w:lastColumn="0" w:oddVBand="0" w:evenVBand="0" w:oddHBand="0" w:evenHBand="1" w:firstRowFirstColumn="0" w:firstRowLastColumn="0" w:lastRowFirstColumn="0" w:lastRowLastColumn="0"/>
          <w:ins w:id="774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5ACA3F86" w14:textId="77777777" w:rsidR="007B65A8" w:rsidRPr="00AC22E3" w:rsidRDefault="007B65A8" w:rsidP="00B51CA8">
            <w:pPr>
              <w:rPr>
                <w:ins w:id="7742" w:author="Anat Friedman Coles - Leket Israel" w:date="2021-11-03T13:08:00Z"/>
                <w:rFonts w:asciiTheme="minorBidi" w:hAnsiTheme="minorBidi"/>
                <w:sz w:val="24"/>
                <w:szCs w:val="24"/>
                <w:rtl/>
              </w:rPr>
            </w:pPr>
            <w:ins w:id="7743" w:author="Anat Friedman Coles - Leket Israel" w:date="2021-11-03T13:08:00Z">
              <w:r w:rsidRPr="00AC22E3">
                <w:rPr>
                  <w:rFonts w:asciiTheme="minorBidi" w:hAnsiTheme="minorBidi"/>
                  <w:sz w:val="24"/>
                  <w:szCs w:val="24"/>
                  <w:rtl/>
                </w:rPr>
                <w:t xml:space="preserve">תרומה סביבתית וחברתית (לפי </w:t>
              </w:r>
              <w:r w:rsidRPr="00AC22E3">
                <w:rPr>
                  <w:rFonts w:asciiTheme="minorBidi" w:hAnsiTheme="minorBidi"/>
                  <w:sz w:val="24"/>
                  <w:szCs w:val="24"/>
                </w:rPr>
                <w:t>FAO</w:t>
              </w:r>
              <w:r w:rsidRPr="00AC22E3">
                <w:rPr>
                  <w:rFonts w:asciiTheme="minorBidi" w:hAnsiTheme="minorBidi"/>
                  <w:sz w:val="24"/>
                  <w:szCs w:val="24"/>
                  <w:rtl/>
                </w:rPr>
                <w:t>)</w:t>
              </w:r>
              <w:r w:rsidRPr="00AC22E3">
                <w:rPr>
                  <w:rFonts w:asciiTheme="minorBidi" w:hAnsiTheme="minorBidi" w:hint="cs"/>
                  <w:sz w:val="24"/>
                  <w:szCs w:val="24"/>
                  <w:rtl/>
                </w:rPr>
                <w:t xml:space="preserve"> </w:t>
              </w:r>
            </w:ins>
          </w:p>
        </w:tc>
        <w:tc>
          <w:tcPr>
            <w:tcW w:w="1399" w:type="dxa"/>
            <w:vAlign w:val="center"/>
          </w:tcPr>
          <w:p w14:paraId="1BF3E0CE"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44" w:author="Anat Friedman Coles - Leket Israel" w:date="2021-11-03T13:08:00Z"/>
                <w:rFonts w:ascii="Arial" w:hAnsi="Arial" w:cs="Arial"/>
                <w:sz w:val="20"/>
                <w:szCs w:val="20"/>
              </w:rPr>
            </w:pPr>
            <w:ins w:id="7745" w:author="Anat Friedman Coles - Leket Israel" w:date="2021-11-03T13:08:00Z">
              <w:r w:rsidRPr="00AC22E3">
                <w:rPr>
                  <w:rFonts w:ascii="Arial" w:hAnsi="Arial" w:cs="Arial"/>
                  <w:sz w:val="20"/>
                  <w:szCs w:val="20"/>
                </w:rPr>
                <w:t>200</w:t>
              </w:r>
            </w:ins>
          </w:p>
        </w:tc>
        <w:tc>
          <w:tcPr>
            <w:tcW w:w="1400" w:type="dxa"/>
            <w:vAlign w:val="center"/>
          </w:tcPr>
          <w:p w14:paraId="7604129A"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46" w:author="Anat Friedman Coles - Leket Israel" w:date="2021-11-03T13:08:00Z"/>
                <w:rFonts w:ascii="Arial" w:hAnsi="Arial" w:cs="Arial"/>
                <w:sz w:val="20"/>
                <w:szCs w:val="20"/>
              </w:rPr>
            </w:pPr>
            <w:ins w:id="7747" w:author="Anat Friedman Coles - Leket Israel" w:date="2021-11-03T13:08:00Z">
              <w:r w:rsidRPr="00AC22E3">
                <w:rPr>
                  <w:rFonts w:ascii="Arial" w:hAnsi="Arial" w:cs="Arial"/>
                  <w:sz w:val="20"/>
                  <w:szCs w:val="20"/>
                </w:rPr>
                <w:t>600</w:t>
              </w:r>
            </w:ins>
          </w:p>
        </w:tc>
        <w:tc>
          <w:tcPr>
            <w:tcW w:w="1399" w:type="dxa"/>
            <w:vAlign w:val="center"/>
          </w:tcPr>
          <w:p w14:paraId="154AA0FF"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48" w:author="Anat Friedman Coles - Leket Israel" w:date="2021-11-03T13:08:00Z"/>
                <w:rFonts w:ascii="Arial" w:hAnsi="Arial" w:cs="Arial"/>
                <w:sz w:val="20"/>
                <w:szCs w:val="20"/>
              </w:rPr>
            </w:pPr>
            <w:ins w:id="7749" w:author="Anat Friedman Coles - Leket Israel" w:date="2021-11-03T13:08:00Z">
              <w:r w:rsidRPr="00AC22E3">
                <w:rPr>
                  <w:rFonts w:ascii="Arial" w:hAnsi="Arial" w:cs="Arial"/>
                  <w:sz w:val="20"/>
                  <w:szCs w:val="20"/>
                </w:rPr>
                <w:t>1,200</w:t>
              </w:r>
            </w:ins>
          </w:p>
        </w:tc>
        <w:tc>
          <w:tcPr>
            <w:tcW w:w="1400" w:type="dxa"/>
            <w:vAlign w:val="center"/>
          </w:tcPr>
          <w:p w14:paraId="6B0F24A3" w14:textId="77777777" w:rsidR="007B65A8" w:rsidRPr="00AC22E3" w:rsidRDefault="007B65A8" w:rsidP="00B51CA8">
            <w:pPr>
              <w:cnfStyle w:val="000000010000" w:firstRow="0" w:lastRow="0" w:firstColumn="0" w:lastColumn="0" w:oddVBand="0" w:evenVBand="0" w:oddHBand="0" w:evenHBand="1" w:firstRowFirstColumn="0" w:firstRowLastColumn="0" w:lastRowFirstColumn="0" w:lastRowLastColumn="0"/>
              <w:rPr>
                <w:ins w:id="7750" w:author="Anat Friedman Coles - Leket Israel" w:date="2021-11-03T13:08:00Z"/>
                <w:rFonts w:ascii="Arial" w:hAnsi="Arial" w:cs="Arial"/>
                <w:sz w:val="20"/>
                <w:szCs w:val="20"/>
              </w:rPr>
            </w:pPr>
            <w:ins w:id="7751" w:author="Anat Friedman Coles - Leket Israel" w:date="2021-11-03T13:08:00Z">
              <w:r w:rsidRPr="00AC22E3">
                <w:rPr>
                  <w:rFonts w:ascii="Arial" w:hAnsi="Arial" w:cs="Arial"/>
                  <w:sz w:val="20"/>
                  <w:szCs w:val="20"/>
                </w:rPr>
                <w:t>3,000</w:t>
              </w:r>
            </w:ins>
          </w:p>
        </w:tc>
      </w:tr>
      <w:tr w:rsidR="007B65A8" w:rsidRPr="000A5AF7" w14:paraId="33BE7D74" w14:textId="77777777" w:rsidTr="00DD5FF2">
        <w:trPr>
          <w:cnfStyle w:val="000000100000" w:firstRow="0" w:lastRow="0" w:firstColumn="0" w:lastColumn="0" w:oddVBand="0" w:evenVBand="0" w:oddHBand="1" w:evenHBand="0" w:firstRowFirstColumn="0" w:firstRowLastColumn="0" w:lastRowFirstColumn="0" w:lastRowLastColumn="0"/>
          <w:ins w:id="775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644" w:type="dxa"/>
          </w:tcPr>
          <w:p w14:paraId="191C53F1" w14:textId="77777777" w:rsidR="007B65A8" w:rsidRPr="00AC22E3" w:rsidRDefault="007B65A8" w:rsidP="00B51CA8">
            <w:pPr>
              <w:rPr>
                <w:ins w:id="7753" w:author="Anat Friedman Coles - Leket Israel" w:date="2021-11-03T13:08:00Z"/>
                <w:rFonts w:asciiTheme="minorBidi" w:hAnsiTheme="minorBidi"/>
                <w:sz w:val="24"/>
                <w:szCs w:val="24"/>
                <w:rtl/>
              </w:rPr>
            </w:pPr>
            <w:ins w:id="7754" w:author="Anat Friedman Coles - Leket Israel" w:date="2021-11-03T13:08:00Z">
              <w:r w:rsidRPr="00AC22E3">
                <w:rPr>
                  <w:rFonts w:asciiTheme="minorBidi" w:hAnsiTheme="minorBidi"/>
                  <w:sz w:val="24"/>
                  <w:szCs w:val="24"/>
                  <w:rtl/>
                </w:rPr>
                <w:t xml:space="preserve">סה"כ </w:t>
              </w:r>
              <w:r w:rsidRPr="00AC22E3">
                <w:rPr>
                  <w:rFonts w:asciiTheme="minorBidi" w:hAnsiTheme="minorBidi" w:hint="cs"/>
                  <w:sz w:val="24"/>
                  <w:szCs w:val="24"/>
                  <w:rtl/>
                </w:rPr>
                <w:t>חיסכון</w:t>
              </w:r>
              <w:r w:rsidRPr="00AC22E3">
                <w:rPr>
                  <w:rFonts w:asciiTheme="minorBidi" w:hAnsiTheme="minorBidi"/>
                  <w:sz w:val="24"/>
                  <w:szCs w:val="24"/>
                  <w:rtl/>
                </w:rPr>
                <w:t xml:space="preserve"> מהצלת מזון למשק הלאומי</w:t>
              </w:r>
              <w:r w:rsidRPr="00AC22E3">
                <w:rPr>
                  <w:rFonts w:asciiTheme="minorBidi" w:hAnsiTheme="minorBidi" w:hint="cs"/>
                  <w:sz w:val="24"/>
                  <w:szCs w:val="24"/>
                  <w:rtl/>
                </w:rPr>
                <w:t xml:space="preserve"> </w:t>
              </w:r>
            </w:ins>
          </w:p>
        </w:tc>
        <w:tc>
          <w:tcPr>
            <w:tcW w:w="1399" w:type="dxa"/>
            <w:vAlign w:val="center"/>
          </w:tcPr>
          <w:p w14:paraId="6ECCFDF1"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55" w:author="Anat Friedman Coles - Leket Israel" w:date="2021-11-03T13:08:00Z"/>
                <w:rFonts w:ascii="Arial" w:hAnsi="Arial" w:cs="Arial"/>
                <w:sz w:val="20"/>
                <w:szCs w:val="20"/>
              </w:rPr>
            </w:pPr>
            <w:ins w:id="7756" w:author="Anat Friedman Coles - Leket Israel" w:date="2021-11-03T13:08:00Z">
              <w:r w:rsidRPr="00AC22E3">
                <w:rPr>
                  <w:rFonts w:ascii="Arial" w:hAnsi="Arial" w:cs="Arial"/>
                  <w:sz w:val="20"/>
                  <w:szCs w:val="20"/>
                </w:rPr>
                <w:t>340</w:t>
              </w:r>
            </w:ins>
          </w:p>
        </w:tc>
        <w:tc>
          <w:tcPr>
            <w:tcW w:w="1400" w:type="dxa"/>
            <w:vAlign w:val="center"/>
          </w:tcPr>
          <w:p w14:paraId="49370BFF"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57" w:author="Anat Friedman Coles - Leket Israel" w:date="2021-11-03T13:08:00Z"/>
                <w:rFonts w:ascii="Arial" w:hAnsi="Arial" w:cs="Arial"/>
                <w:sz w:val="20"/>
                <w:szCs w:val="20"/>
              </w:rPr>
            </w:pPr>
            <w:ins w:id="7758" w:author="Anat Friedman Coles - Leket Israel" w:date="2021-11-03T13:08:00Z">
              <w:r w:rsidRPr="00AC22E3">
                <w:rPr>
                  <w:rFonts w:ascii="Arial" w:hAnsi="Arial" w:cs="Arial"/>
                  <w:sz w:val="20"/>
                  <w:szCs w:val="20"/>
                </w:rPr>
                <w:t>1,210</w:t>
              </w:r>
            </w:ins>
          </w:p>
        </w:tc>
        <w:tc>
          <w:tcPr>
            <w:tcW w:w="1399" w:type="dxa"/>
            <w:vAlign w:val="center"/>
          </w:tcPr>
          <w:p w14:paraId="5FD422CE"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59" w:author="Anat Friedman Coles - Leket Israel" w:date="2021-11-03T13:08:00Z"/>
                <w:rFonts w:ascii="Arial" w:hAnsi="Arial" w:cs="Arial"/>
                <w:sz w:val="20"/>
                <w:szCs w:val="20"/>
              </w:rPr>
            </w:pPr>
            <w:ins w:id="7760" w:author="Anat Friedman Coles - Leket Israel" w:date="2021-11-03T13:08:00Z">
              <w:r w:rsidRPr="00AC22E3">
                <w:rPr>
                  <w:rFonts w:ascii="Arial" w:hAnsi="Arial" w:cs="Arial"/>
                  <w:sz w:val="20"/>
                  <w:szCs w:val="20"/>
                </w:rPr>
                <w:t>2,460</w:t>
              </w:r>
            </w:ins>
          </w:p>
        </w:tc>
        <w:tc>
          <w:tcPr>
            <w:tcW w:w="1400" w:type="dxa"/>
            <w:vAlign w:val="center"/>
          </w:tcPr>
          <w:p w14:paraId="68482BA0" w14:textId="77777777" w:rsidR="007B65A8" w:rsidRPr="00AC22E3" w:rsidRDefault="007B65A8" w:rsidP="00B51CA8">
            <w:pPr>
              <w:cnfStyle w:val="000000100000" w:firstRow="0" w:lastRow="0" w:firstColumn="0" w:lastColumn="0" w:oddVBand="0" w:evenVBand="0" w:oddHBand="1" w:evenHBand="0" w:firstRowFirstColumn="0" w:firstRowLastColumn="0" w:lastRowFirstColumn="0" w:lastRowLastColumn="0"/>
              <w:rPr>
                <w:ins w:id="7761" w:author="Anat Friedman Coles - Leket Israel" w:date="2021-11-03T13:08:00Z"/>
                <w:rFonts w:ascii="Arial" w:hAnsi="Arial" w:cs="Arial"/>
                <w:b/>
                <w:bCs/>
                <w:sz w:val="20"/>
                <w:szCs w:val="20"/>
              </w:rPr>
            </w:pPr>
            <w:ins w:id="7762" w:author="Anat Friedman Coles - Leket Israel" w:date="2021-11-03T13:08:00Z">
              <w:r w:rsidRPr="00AC22E3">
                <w:rPr>
                  <w:rFonts w:ascii="Arial" w:hAnsi="Arial" w:cs="Arial"/>
                  <w:sz w:val="20"/>
                  <w:szCs w:val="20"/>
                </w:rPr>
                <w:t>5,820</w:t>
              </w:r>
            </w:ins>
          </w:p>
        </w:tc>
      </w:tr>
    </w:tbl>
    <w:p w14:paraId="2DDFAD4C" w14:textId="77777777" w:rsidR="007B65A8" w:rsidRPr="00AA430F" w:rsidRDefault="007B65A8" w:rsidP="00B51CA8">
      <w:pPr>
        <w:rPr>
          <w:ins w:id="7763" w:author="Anat Friedman Coles - Leket Israel" w:date="2021-11-03T13:08:00Z"/>
          <w:rFonts w:asciiTheme="minorBidi" w:hAnsiTheme="minorBidi"/>
          <w:sz w:val="14"/>
          <w:szCs w:val="18"/>
          <w:rtl/>
        </w:rPr>
      </w:pPr>
      <w:ins w:id="7764" w:author="Anat Friedman Coles - Leket Israel" w:date="2021-11-03T13:08:00Z">
        <w:r w:rsidRPr="00AA430F">
          <w:rPr>
            <w:rFonts w:asciiTheme="minorBidi" w:hAnsiTheme="minorBidi"/>
            <w:sz w:val="14"/>
            <w:szCs w:val="18"/>
            <w:rtl/>
          </w:rPr>
          <w:t xml:space="preserve">מקור: </w:t>
        </w:r>
        <w:proofErr w:type="spellStart"/>
        <w:r w:rsidRPr="00AA430F">
          <w:rPr>
            <w:rFonts w:asciiTheme="minorBidi" w:hAnsiTheme="minorBidi"/>
            <w:sz w:val="14"/>
            <w:szCs w:val="18"/>
            <w:rtl/>
          </w:rPr>
          <w:t>אומדני</w:t>
        </w:r>
        <w:proofErr w:type="spellEnd"/>
        <w:r w:rsidRPr="00AA430F">
          <w:rPr>
            <w:rFonts w:asciiTheme="minorBidi" w:hAnsiTheme="minorBidi"/>
            <w:sz w:val="14"/>
            <w:szCs w:val="18"/>
            <w:rtl/>
          </w:rPr>
          <w:t xml:space="preserve"> </w:t>
        </w:r>
        <w:r w:rsidRPr="00AA430F">
          <w:rPr>
            <w:rFonts w:asciiTheme="minorBidi" w:hAnsiTheme="minorBidi"/>
            <w:sz w:val="14"/>
            <w:szCs w:val="18"/>
          </w:rPr>
          <w:t>BDO</w:t>
        </w:r>
      </w:ins>
    </w:p>
    <w:p w14:paraId="7908147F" w14:textId="77777777" w:rsidR="007B65A8" w:rsidRPr="00B51CA8" w:rsidRDefault="007B65A8" w:rsidP="00B51CA8">
      <w:pPr>
        <w:rPr>
          <w:moveTo w:id="7765" w:author="Anat Friedman Coles - Leket Israel" w:date="2021-11-03T13:08:00Z"/>
          <w:rFonts w:asciiTheme="minorBidi" w:hAnsiTheme="minorBidi"/>
          <w:sz w:val="14"/>
          <w:szCs w:val="18"/>
          <w:rtl/>
        </w:rPr>
      </w:pPr>
      <w:moveToRangeStart w:id="7766" w:author="Anat Friedman Coles - Leket Israel" w:date="2021-11-03T13:08:00Z" w:name="move86837387"/>
    </w:p>
    <w:p w14:paraId="7C0C4AD0" w14:textId="77777777" w:rsidR="00C40B7E" w:rsidRDefault="007B65A8" w:rsidP="00B51CA8">
      <w:pPr>
        <w:rPr>
          <w:del w:id="7767" w:author="Anat Friedman Coles - Leket Israel" w:date="2021-11-03T13:08:00Z"/>
          <w:sz w:val="36"/>
          <w:szCs w:val="36"/>
        </w:rPr>
      </w:pPr>
      <w:moveTo w:id="7768" w:author="Anat Friedman Coles - Leket Israel" w:date="2021-11-03T13:08:00Z">
        <w:r w:rsidRPr="00B51CA8">
          <w:rPr>
            <w:rFonts w:asciiTheme="minorBidi" w:hAnsiTheme="minorBidi" w:hint="cs"/>
            <w:sz w:val="24"/>
            <w:szCs w:val="24"/>
            <w:rtl/>
          </w:rPr>
          <w:t xml:space="preserve">בעיית אי-הביטחון התזונתי באה לידי ביטוי לא רק בהיקף ההוצאה הכספית על צריכת מזון, אלא גם בתמהיל הצריכה. </w:t>
        </w:r>
      </w:moveTo>
      <w:moveToRangeEnd w:id="7766"/>
      <w:del w:id="7769" w:author="Anat Friedman Coles - Leket Israel" w:date="2021-11-03T13:08:00Z">
        <w:r w:rsidR="00635AD4">
          <w:rPr>
            <w:rFonts w:ascii="David" w:eastAsia="David" w:hAnsi="David" w:cs="David"/>
            <w:b/>
            <w:bCs/>
            <w:color w:val="FFFFFF"/>
            <w:sz w:val="36"/>
            <w:szCs w:val="36"/>
            <w:lang w:val="he-IL" w:eastAsia="he-IL"/>
          </w:rPr>
          <w:delText>בעיית</w:delText>
        </w:r>
      </w:del>
      <w:ins w:id="7770" w:author="Anat Friedman Coles - Leket Israel" w:date="2021-11-03T13:08:00Z">
        <w:r>
          <w:rPr>
            <w:rFonts w:asciiTheme="minorBidi" w:hAnsiTheme="minorBidi" w:hint="cs"/>
            <w:sz w:val="24"/>
            <w:szCs w:val="24"/>
            <w:rtl/>
          </w:rPr>
          <w:t>בחינה של סל צריכת המזון של בעלי</w:t>
        </w:r>
      </w:ins>
      <w:r w:rsidRPr="00B51CA8">
        <w:rPr>
          <w:rFonts w:asciiTheme="minorBidi" w:hAnsiTheme="minorBidi" w:hint="cs"/>
          <w:sz w:val="24"/>
          <w:szCs w:val="24"/>
          <w:rtl/>
        </w:rPr>
        <w:t xml:space="preserve"> אי-הביטחון התזונתי</w:t>
      </w:r>
      <w:del w:id="7771" w:author="Anat Friedman Coles - Leket Israel" w:date="2021-11-03T13:08:00Z">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הקיימת</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בתקופת</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שגרה</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במדינת</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ישראל</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צפויה</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להחמיר</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עקב</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משבר</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הקורונה</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והשפעותיו</w:delText>
        </w:r>
        <w:r w:rsidR="00635AD4">
          <w:rPr>
            <w:rFonts w:ascii="David" w:eastAsia="David" w:hAnsi="David" w:cs="David"/>
            <w:b/>
            <w:bCs/>
            <w:color w:val="FFFFFF"/>
            <w:sz w:val="36"/>
            <w:szCs w:val="36"/>
            <w:lang w:val="he-IL" w:eastAsia="he-IL"/>
          </w:rPr>
          <w:delText xml:space="preserve"> </w:delText>
        </w:r>
        <w:r w:rsidR="00635AD4">
          <w:rPr>
            <w:rFonts w:ascii="David" w:eastAsia="David" w:hAnsi="David" w:cs="David"/>
            <w:b/>
            <w:bCs/>
            <w:color w:val="FFFFFF"/>
            <w:sz w:val="36"/>
            <w:szCs w:val="36"/>
            <w:lang w:val="he-IL" w:eastAsia="he-IL"/>
          </w:rPr>
          <w:delText>הכלכליות</w:delText>
        </w:r>
      </w:del>
    </w:p>
    <w:p w14:paraId="550D9D90" w14:textId="77777777" w:rsidR="00C40B7E" w:rsidRDefault="00635AD4" w:rsidP="00B51CA8">
      <w:pPr>
        <w:rPr>
          <w:del w:id="7772" w:author="Anat Friedman Coles - Leket Israel" w:date="2021-11-03T13:08:00Z"/>
          <w:sz w:val="62"/>
          <w:szCs w:val="62"/>
        </w:rPr>
        <w:sectPr w:rsidR="00C40B7E">
          <w:headerReference w:type="even" r:id="rId277"/>
          <w:headerReference w:type="default" r:id="rId278"/>
          <w:footerReference w:type="even" r:id="rId279"/>
          <w:footerReference w:type="default" r:id="rId280"/>
          <w:footnotePr>
            <w:numStart w:val="22"/>
          </w:footnotePr>
          <w:pgSz w:w="12240" w:h="15840"/>
          <w:pgMar w:top="1822" w:right="1457" w:bottom="2192" w:left="1591" w:header="0" w:footer="3" w:gutter="0"/>
          <w:pgNumType w:start="83"/>
          <w:cols w:space="720"/>
          <w:noEndnote/>
          <w:bidi/>
          <w:docGrid w:linePitch="360"/>
          <w15:footnoteColumns w:val="1"/>
        </w:sectPr>
      </w:pPr>
      <w:del w:id="7783" w:author="Anat Friedman Coles - Leket Israel" w:date="2021-11-03T13:08:00Z">
        <w:r>
          <w:rPr>
            <w:b/>
            <w:bCs/>
            <w:color w:val="F89923"/>
            <w:sz w:val="62"/>
            <w:szCs w:val="62"/>
            <w:lang w:val="he-IL" w:eastAsia="he-IL"/>
          </w:rPr>
          <w:delText>השפעת</w:delText>
        </w:r>
        <w:r>
          <w:rPr>
            <w:b/>
            <w:bCs/>
            <w:color w:val="F89923"/>
            <w:sz w:val="62"/>
            <w:szCs w:val="62"/>
            <w:lang w:val="he-IL" w:eastAsia="he-IL"/>
          </w:rPr>
          <w:delText xml:space="preserve"> </w:delText>
        </w:r>
        <w:r>
          <w:rPr>
            <w:b/>
            <w:bCs/>
            <w:color w:val="F89923"/>
            <w:sz w:val="62"/>
            <w:szCs w:val="62"/>
            <w:lang w:val="he-IL" w:eastAsia="he-IL"/>
          </w:rPr>
          <w:delText>משבר</w:delText>
        </w:r>
        <w:r>
          <w:rPr>
            <w:b/>
            <w:bCs/>
            <w:color w:val="F89923"/>
            <w:sz w:val="62"/>
            <w:szCs w:val="62"/>
            <w:lang w:val="he-IL" w:eastAsia="he-IL"/>
          </w:rPr>
          <w:delText xml:space="preserve"> </w:delText>
        </w:r>
        <w:r>
          <w:rPr>
            <w:b/>
            <w:bCs/>
            <w:color w:val="F89923"/>
            <w:sz w:val="62"/>
            <w:szCs w:val="62"/>
            <w:lang w:val="he-IL" w:eastAsia="he-IL"/>
          </w:rPr>
          <w:delText>הקורונה</w:delText>
        </w:r>
      </w:del>
      <w:ins w:id="7784" w:author="Anat Friedman Coles - Leket Israel" w:date="2021-11-03T13:08:00Z">
        <w:r w:rsidR="007B65A8">
          <w:rPr>
            <w:rFonts w:asciiTheme="minorBidi" w:hAnsiTheme="minorBidi" w:hint="cs"/>
            <w:sz w:val="24"/>
            <w:szCs w:val="24"/>
            <w:rtl/>
          </w:rPr>
          <w:t xml:space="preserve">, ביחס לסל הצריכה הממוצע של </w:t>
        </w:r>
        <w:proofErr w:type="spellStart"/>
        <w:r w:rsidR="007B65A8">
          <w:rPr>
            <w:rFonts w:asciiTheme="minorBidi" w:hAnsiTheme="minorBidi" w:hint="cs"/>
            <w:sz w:val="24"/>
            <w:szCs w:val="24"/>
            <w:rtl/>
          </w:rPr>
          <w:t>אוכלוסיה</w:t>
        </w:r>
        <w:proofErr w:type="spellEnd"/>
        <w:r w:rsidR="007B65A8">
          <w:rPr>
            <w:rFonts w:asciiTheme="minorBidi" w:hAnsiTheme="minorBidi" w:hint="cs"/>
            <w:sz w:val="24"/>
            <w:szCs w:val="24"/>
            <w:rtl/>
          </w:rPr>
          <w:t xml:space="preserve"> המאופיינת בביטחון תזונתי, מראה כי </w:t>
        </w:r>
        <w:r w:rsidR="007B65A8" w:rsidRPr="00C35735">
          <w:rPr>
            <w:rFonts w:asciiTheme="minorBidi" w:hAnsiTheme="minorBidi" w:hint="cs"/>
            <w:b/>
            <w:bCs/>
            <w:sz w:val="24"/>
            <w:szCs w:val="24"/>
            <w:rtl/>
          </w:rPr>
          <w:t>אי-ב</w:t>
        </w:r>
        <w:r w:rsidR="007B65A8">
          <w:rPr>
            <w:rFonts w:asciiTheme="minorBidi" w:hAnsiTheme="minorBidi" w:hint="cs"/>
            <w:b/>
            <w:bCs/>
            <w:sz w:val="24"/>
            <w:szCs w:val="24"/>
            <w:rtl/>
          </w:rPr>
          <w:t>י</w:t>
        </w:r>
        <w:r w:rsidR="007B65A8" w:rsidRPr="00C35735">
          <w:rPr>
            <w:rFonts w:asciiTheme="minorBidi" w:hAnsiTheme="minorBidi" w:hint="cs"/>
            <w:b/>
            <w:bCs/>
            <w:sz w:val="24"/>
            <w:szCs w:val="24"/>
            <w:rtl/>
          </w:rPr>
          <w:t>טחון תזונתי מלווה ברמת הוצאה נמוכה בעיקר</w:t>
        </w:r>
      </w:ins>
      <w:r w:rsidR="007B65A8" w:rsidRPr="00B51CA8">
        <w:rPr>
          <w:rFonts w:asciiTheme="minorBidi" w:hAnsiTheme="minorBidi" w:hint="cs"/>
          <w:b/>
          <w:bCs/>
          <w:sz w:val="24"/>
          <w:szCs w:val="24"/>
          <w:rtl/>
        </w:rPr>
        <w:t xml:space="preserve"> על </w:t>
      </w:r>
      <w:del w:id="7785" w:author="Anat Friedman Coles - Leket Israel" w:date="2021-11-03T13:08:00Z">
        <w:r>
          <w:rPr>
            <w:b/>
            <w:bCs/>
            <w:color w:val="F89923"/>
            <w:sz w:val="62"/>
            <w:szCs w:val="62"/>
            <w:lang w:val="he-IL" w:eastAsia="he-IL"/>
          </w:rPr>
          <w:delText>אי</w:delText>
        </w:r>
        <w:r>
          <w:rPr>
            <w:b/>
            <w:bCs/>
            <w:color w:val="F89923"/>
            <w:sz w:val="62"/>
            <w:szCs w:val="62"/>
            <w:lang w:val="he-IL" w:eastAsia="he-IL"/>
          </w:rPr>
          <w:delText>-</w:delText>
        </w:r>
        <w:r>
          <w:rPr>
            <w:b/>
            <w:bCs/>
            <w:color w:val="F89923"/>
            <w:sz w:val="62"/>
            <w:szCs w:val="62"/>
            <w:lang w:val="he-IL" w:eastAsia="he-IL"/>
          </w:rPr>
          <w:delText>הביטחון</w:delText>
        </w:r>
      </w:del>
      <w:ins w:id="7786" w:author="Anat Friedman Coles - Leket Israel" w:date="2021-11-03T13:08:00Z">
        <w:r w:rsidR="007B65A8" w:rsidRPr="00C35735">
          <w:rPr>
            <w:rFonts w:asciiTheme="minorBidi" w:hAnsiTheme="minorBidi" w:hint="cs"/>
            <w:b/>
            <w:bCs/>
            <w:sz w:val="24"/>
            <w:szCs w:val="24"/>
            <w:rtl/>
          </w:rPr>
          <w:t>פירות, ירקות, בשר ודגים שערכם</w:t>
        </w:r>
      </w:ins>
      <w:r w:rsidR="007B65A8" w:rsidRPr="00B51CA8">
        <w:rPr>
          <w:rFonts w:asciiTheme="minorBidi" w:hAnsiTheme="minorBidi" w:hint="cs"/>
          <w:b/>
          <w:bCs/>
          <w:sz w:val="24"/>
          <w:szCs w:val="24"/>
          <w:rtl/>
        </w:rPr>
        <w:t xml:space="preserve"> התזונתי </w:t>
      </w:r>
      <w:del w:id="7787" w:author="Anat Friedman Coles - Leket Israel" w:date="2021-11-03T13:08:00Z">
        <w:r>
          <w:rPr>
            <w:b/>
            <w:bCs/>
            <w:color w:val="F89923"/>
            <w:sz w:val="62"/>
            <w:szCs w:val="62"/>
            <w:lang w:val="he-IL" w:eastAsia="he-IL"/>
          </w:rPr>
          <w:delText>בישראל</w:delText>
        </w:r>
      </w:del>
    </w:p>
    <w:p w14:paraId="06627548" w14:textId="77777777" w:rsidR="00C40B7E" w:rsidRDefault="00C40B7E" w:rsidP="00B51CA8">
      <w:pPr>
        <w:rPr>
          <w:del w:id="7788" w:author="Anat Friedman Coles - Leket Israel" w:date="2021-11-03T13:08:00Z"/>
          <w:sz w:val="19"/>
          <w:szCs w:val="19"/>
        </w:rPr>
      </w:pPr>
    </w:p>
    <w:p w14:paraId="0A3A0814" w14:textId="77777777" w:rsidR="00C40B7E" w:rsidRDefault="00C40B7E" w:rsidP="00B51CA8">
      <w:pPr>
        <w:rPr>
          <w:del w:id="7789" w:author="Anat Friedman Coles - Leket Israel" w:date="2021-11-03T13:08:00Z"/>
        </w:rPr>
        <w:sectPr w:rsidR="00C40B7E">
          <w:footnotePr>
            <w:numStart w:val="22"/>
          </w:footnotePr>
          <w:type w:val="continuous"/>
          <w:pgSz w:w="12240" w:h="15840"/>
          <w:pgMar w:top="1822" w:right="0" w:bottom="1822" w:left="0" w:header="0" w:footer="3" w:gutter="0"/>
          <w:cols w:space="720"/>
          <w:noEndnote/>
          <w:docGrid w:linePitch="360"/>
          <w15:footnoteColumns w:val="1"/>
        </w:sectPr>
      </w:pPr>
    </w:p>
    <w:p w14:paraId="6F548E3A" w14:textId="77777777" w:rsidR="00C40B7E" w:rsidRDefault="00635AD4" w:rsidP="00B51CA8">
      <w:pPr>
        <w:rPr>
          <w:del w:id="7790" w:author="Anat Friedman Coles - Leket Israel" w:date="2021-11-03T13:08:00Z"/>
        </w:rPr>
      </w:pPr>
      <w:del w:id="7791" w:author="Anat Friedman Coles - Leket Israel" w:date="2021-11-03T13:08:00Z">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מתייחס</w:delText>
        </w:r>
        <w:r>
          <w:rPr>
            <w:lang w:val="he-IL" w:eastAsia="he-IL"/>
          </w:rPr>
          <w:delText xml:space="preserve"> </w:delText>
        </w:r>
        <w:r>
          <w:rPr>
            <w:lang w:val="he-IL" w:eastAsia="he-IL"/>
          </w:rPr>
          <w:delText>לנתוני</w:delText>
        </w:r>
        <w:r>
          <w:rPr>
            <w:lang w:val="he-IL" w:eastAsia="he-IL"/>
          </w:rPr>
          <w:delText xml:space="preserve"> </w:delText>
        </w:r>
        <w:r>
          <w:rPr>
            <w:lang w:val="he-IL" w:eastAsia="he-IL"/>
          </w:rPr>
          <w:delText>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אך</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העובדה</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אנו</w:delText>
        </w:r>
        <w:r>
          <w:rPr>
            <w:lang w:val="he-IL" w:eastAsia="he-IL"/>
          </w:rPr>
          <w:delText xml:space="preserve"> </w:delText>
        </w:r>
        <w:r>
          <w:rPr>
            <w:lang w:val="he-IL" w:eastAsia="he-IL"/>
          </w:rPr>
          <w:delText>בעיצומו</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בריאותי</w:delText>
        </w:r>
        <w:r>
          <w:rPr>
            <w:lang w:val="he-IL" w:eastAsia="he-IL"/>
          </w:rPr>
          <w:delText xml:space="preserve"> </w:delText>
        </w:r>
        <w:r>
          <w:rPr>
            <w:lang w:val="he-IL" w:eastAsia="he-IL"/>
          </w:rPr>
          <w:delText>וכלכלי</w:delText>
        </w:r>
        <w:r>
          <w:rPr>
            <w:lang w:val="he-IL" w:eastAsia="he-IL"/>
          </w:rPr>
          <w:delText xml:space="preserve"> </w:delText>
        </w:r>
        <w:r>
          <w:rPr>
            <w:lang w:val="he-IL" w:eastAsia="he-IL"/>
          </w:rPr>
          <w:delText>עולמי</w:delText>
        </w:r>
        <w:r>
          <w:rPr>
            <w:lang w:val="he-IL" w:eastAsia="he-IL"/>
          </w:rPr>
          <w:delText xml:space="preserve"> </w:delText>
        </w:r>
        <w:r>
          <w:rPr>
            <w:lang w:val="he-IL" w:eastAsia="he-IL"/>
          </w:rPr>
          <w:delText>שצפוי</w:delText>
        </w:r>
        <w:r>
          <w:rPr>
            <w:lang w:val="he-IL" w:eastAsia="he-IL"/>
          </w:rPr>
          <w:delText xml:space="preserve"> </w:delText>
        </w:r>
        <w:r>
          <w:rPr>
            <w:lang w:val="he-IL" w:eastAsia="he-IL"/>
          </w:rPr>
          <w:delText>להשפיע</w:delText>
        </w:r>
        <w:r>
          <w:rPr>
            <w:lang w:val="he-IL" w:eastAsia="he-IL"/>
          </w:rPr>
          <w:delText xml:space="preserve"> </w:delText>
        </w:r>
        <w:r>
          <w:rPr>
            <w:lang w:val="he-IL" w:eastAsia="he-IL"/>
          </w:rPr>
          <w:delText>בין</w:delText>
        </w:r>
        <w:r>
          <w:rPr>
            <w:lang w:val="he-IL" w:eastAsia="he-IL"/>
          </w:rPr>
          <w:delText xml:space="preserve"> </w:delText>
        </w:r>
        <w:r>
          <w:rPr>
            <w:lang w:val="he-IL" w:eastAsia="he-IL"/>
          </w:rPr>
          <w:delText>היתר</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עומק</w:delText>
        </w:r>
        <w:r>
          <w:rPr>
            <w:lang w:val="he-IL" w:eastAsia="he-IL"/>
          </w:rPr>
          <w:delText xml:space="preserve"> </w:delText>
        </w:r>
        <w:r>
          <w:rPr>
            <w:lang w:val="he-IL" w:eastAsia="he-IL"/>
          </w:rPr>
          <w:delText>והיקף</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ראינו</w:delText>
        </w:r>
        <w:r>
          <w:rPr>
            <w:lang w:val="he-IL" w:eastAsia="he-IL"/>
          </w:rPr>
          <w:delText xml:space="preserve"> </w:delText>
        </w:r>
        <w:r>
          <w:rPr>
            <w:lang w:val="he-IL" w:eastAsia="he-IL"/>
          </w:rPr>
          <w:delText>לנכון</w:delText>
        </w:r>
        <w:r>
          <w:rPr>
            <w:lang w:val="he-IL" w:eastAsia="he-IL"/>
          </w:rPr>
          <w:delText xml:space="preserve"> </w:delText>
        </w:r>
        <w:r>
          <w:rPr>
            <w:lang w:val="he-IL" w:eastAsia="he-IL"/>
          </w:rPr>
          <w:delText>להתייחס</w:delText>
        </w:r>
        <w:r>
          <w:rPr>
            <w:lang w:val="he-IL" w:eastAsia="he-IL"/>
          </w:rPr>
          <w:delText xml:space="preserve"> </w:delText>
        </w:r>
        <w:r>
          <w:rPr>
            <w:lang w:val="he-IL" w:eastAsia="he-IL"/>
          </w:rPr>
          <w:delText>למשבר</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מדגיש</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חשיבות</w:delText>
        </w:r>
        <w:r>
          <w:rPr>
            <w:lang w:val="he-IL" w:eastAsia="he-IL"/>
          </w:rPr>
          <w:delText xml:space="preserve"> </w:delText>
        </w:r>
        <w:r>
          <w:rPr>
            <w:lang w:val="he-IL" w:eastAsia="he-IL"/>
          </w:rPr>
          <w:delText>יישום</w:delText>
        </w:r>
        <w:r>
          <w:rPr>
            <w:lang w:val="he-IL" w:eastAsia="he-IL"/>
          </w:rPr>
          <w:delText xml:space="preserve"> </w:delText>
        </w:r>
        <w:r>
          <w:rPr>
            <w:lang w:val="he-IL" w:eastAsia="he-IL"/>
          </w:rPr>
          <w:delText>המלצות</w:delText>
        </w:r>
        <w:r>
          <w:rPr>
            <w:lang w:val="he-IL" w:eastAsia="he-IL"/>
          </w:rPr>
          <w:delText xml:space="preserve"> </w:delText>
        </w:r>
        <w:r>
          <w:rPr>
            <w:lang w:val="he-IL" w:eastAsia="he-IL"/>
          </w:rPr>
          <w:delText>המדיניות</w:delText>
        </w:r>
        <w:r>
          <w:rPr>
            <w:lang w:val="he-IL" w:eastAsia="he-IL"/>
          </w:rPr>
          <w:delText xml:space="preserve"> ]</w:delText>
        </w:r>
        <w:r>
          <w:rPr>
            <w:lang w:val="he-IL" w:eastAsia="he-IL"/>
          </w:rPr>
          <w:delText>המפורטות</w:delText>
        </w:r>
        <w:r>
          <w:rPr>
            <w:lang w:val="he-IL" w:eastAsia="he-IL"/>
          </w:rPr>
          <w:delText xml:space="preserve"> </w:delText>
        </w:r>
        <w:r>
          <w:rPr>
            <w:lang w:val="he-IL" w:eastAsia="he-IL"/>
          </w:rPr>
          <w:delText>בפרק</w:delText>
        </w:r>
        <w:r>
          <w:rPr>
            <w:lang w:val="he-IL" w:eastAsia="he-IL"/>
          </w:rPr>
          <w:delText xml:space="preserve"> </w:delText>
        </w:r>
        <w:r>
          <w:rPr>
            <w:sz w:val="19"/>
            <w:szCs w:val="19"/>
            <w:lang w:bidi="en-US"/>
          </w:rPr>
          <w:delText>13</w:delText>
        </w:r>
        <w:r>
          <w:rPr>
            <w:sz w:val="19"/>
            <w:szCs w:val="19"/>
            <w:lang w:val="he-IL" w:eastAsia="he-IL"/>
          </w:rPr>
          <w:delText>[.</w:delText>
        </w:r>
      </w:del>
    </w:p>
    <w:p w14:paraId="19E1324C" w14:textId="77777777" w:rsidR="00C40B7E" w:rsidRDefault="00635AD4" w:rsidP="00B51CA8">
      <w:pPr>
        <w:rPr>
          <w:del w:id="7792" w:author="Anat Friedman Coles - Leket Israel" w:date="2021-11-03T13:08:00Z"/>
        </w:rPr>
      </w:pPr>
      <w:del w:id="7793" w:author="Anat Friedman Coles - Leket Israel" w:date="2021-11-03T13:08:00Z">
        <w:r>
          <w:rPr>
            <w:lang w:val="he-IL" w:eastAsia="he-IL"/>
          </w:rPr>
          <w:delText>משבר</w:delText>
        </w:r>
        <w:r>
          <w:rPr>
            <w:lang w:val="he-IL" w:eastAsia="he-IL"/>
          </w:rPr>
          <w:delText xml:space="preserve"> </w:delText>
        </w:r>
        <w:r>
          <w:rPr>
            <w:lang w:val="he-IL" w:eastAsia="he-IL"/>
          </w:rPr>
          <w:delText>הק</w:delText>
        </w:r>
        <w:r>
          <w:rPr>
            <w:lang w:val="he-IL" w:eastAsia="he-IL"/>
          </w:rPr>
          <w:delText>ורונה</w:delText>
        </w:r>
        <w:r>
          <w:rPr>
            <w:lang w:val="he-IL" w:eastAsia="he-IL"/>
          </w:rPr>
          <w:delText xml:space="preserve"> </w:delText>
        </w:r>
        <w:r>
          <w:rPr>
            <w:lang w:val="he-IL" w:eastAsia="he-IL"/>
          </w:rPr>
          <w:delText>פרץ</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בסוף</w:delText>
        </w:r>
        <w:r>
          <w:rPr>
            <w:lang w:val="he-IL" w:eastAsia="he-IL"/>
          </w:rPr>
          <w:delText xml:space="preserve"> </w:delText>
        </w:r>
        <w:r>
          <w:rPr>
            <w:lang w:val="he-IL" w:eastAsia="he-IL"/>
          </w:rPr>
          <w:delText>פברואר</w:delText>
        </w:r>
        <w:r>
          <w:rPr>
            <w:lang w:val="he-IL" w:eastAsia="he-IL"/>
          </w:rPr>
          <w:delText xml:space="preserve"> </w:delText>
        </w:r>
        <w:r>
          <w:rPr>
            <w:sz w:val="19"/>
            <w:szCs w:val="19"/>
            <w:lang w:bidi="en-US"/>
          </w:rPr>
          <w:delText>2020</w:delText>
        </w:r>
        <w:r>
          <w:rPr>
            <w:sz w:val="19"/>
            <w:szCs w:val="19"/>
            <w:lang w:val="he-IL" w:eastAsia="he-IL"/>
          </w:rPr>
          <w:delText xml:space="preserve"> </w:delText>
        </w:r>
        <w:r>
          <w:rPr>
            <w:lang w:val="he-IL" w:eastAsia="he-IL"/>
          </w:rPr>
          <w:delText>והשפעותיו</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הכלכלה</w:delText>
        </w:r>
        <w:r>
          <w:rPr>
            <w:lang w:val="he-IL" w:eastAsia="he-IL"/>
          </w:rPr>
          <w:delText xml:space="preserve"> </w:delText>
        </w:r>
        <w:r>
          <w:rPr>
            <w:lang w:val="he-IL" w:eastAsia="he-IL"/>
          </w:rPr>
          <w:delText>התעצמו</w:delText>
        </w:r>
        <w:r>
          <w:rPr>
            <w:lang w:val="he-IL" w:eastAsia="he-IL"/>
          </w:rPr>
          <w:delText xml:space="preserve"> </w:delText>
        </w:r>
        <w:r>
          <w:rPr>
            <w:lang w:val="he-IL" w:eastAsia="he-IL"/>
          </w:rPr>
          <w:delText>בחודש</w:delText>
        </w:r>
        <w:r>
          <w:rPr>
            <w:lang w:val="he-IL" w:eastAsia="he-IL"/>
          </w:rPr>
          <w:delText xml:space="preserve"> </w:delText>
        </w:r>
        <w:r>
          <w:rPr>
            <w:lang w:val="he-IL" w:eastAsia="he-IL"/>
          </w:rPr>
          <w:delText>מרץ</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הטלת</w:delText>
        </w:r>
        <w:r>
          <w:rPr>
            <w:lang w:val="he-IL" w:eastAsia="he-IL"/>
          </w:rPr>
          <w:delText xml:space="preserve"> </w:delText>
        </w:r>
        <w:r>
          <w:rPr>
            <w:lang w:val="he-IL" w:eastAsia="he-IL"/>
          </w:rPr>
          <w:delText>ההגבלות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המשק</w:delText>
        </w:r>
        <w:r>
          <w:rPr>
            <w:lang w:val="he-IL" w:eastAsia="he-IL"/>
          </w:rPr>
          <w:delText xml:space="preserve">. </w:delText>
        </w:r>
        <w:r>
          <w:rPr>
            <w:lang w:val="he-IL" w:eastAsia="he-IL"/>
          </w:rPr>
          <w:delText>ההגבלות</w:delText>
        </w:r>
        <w:r>
          <w:rPr>
            <w:lang w:val="he-IL" w:eastAsia="he-IL"/>
          </w:rPr>
          <w:delText xml:space="preserve"> </w:delText>
        </w:r>
        <w:r>
          <w:rPr>
            <w:lang w:val="he-IL" w:eastAsia="he-IL"/>
          </w:rPr>
          <w:delText>הובילו</w:delText>
        </w:r>
        <w:r>
          <w:rPr>
            <w:lang w:val="he-IL" w:eastAsia="he-IL"/>
          </w:rPr>
          <w:delText xml:space="preserve"> </w:delText>
        </w:r>
        <w:r>
          <w:rPr>
            <w:lang w:val="he-IL" w:eastAsia="he-IL"/>
          </w:rPr>
          <w:delText>לסגירת</w:delText>
        </w:r>
        <w:r>
          <w:rPr>
            <w:lang w:val="he-IL" w:eastAsia="he-IL"/>
          </w:rPr>
          <w:delText xml:space="preserve"> </w:delText>
        </w:r>
        <w:r>
          <w:rPr>
            <w:lang w:val="he-IL" w:eastAsia="he-IL"/>
          </w:rPr>
          <w:lastRenderedPageBreak/>
          <w:delText>השווקים</w:delText>
        </w:r>
        <w:r>
          <w:rPr>
            <w:lang w:val="he-IL" w:eastAsia="he-IL"/>
          </w:rPr>
          <w:delText xml:space="preserve"> </w:delText>
        </w:r>
        <w:r>
          <w:rPr>
            <w:lang w:val="he-IL" w:eastAsia="he-IL"/>
          </w:rPr>
          <w:delText>הפתוחים</w:delText>
        </w:r>
        <w:r>
          <w:rPr>
            <w:lang w:val="he-IL" w:eastAsia="he-IL"/>
          </w:rPr>
          <w:delText xml:space="preserve">, </w:delText>
        </w:r>
        <w:r>
          <w:rPr>
            <w:lang w:val="he-IL" w:eastAsia="he-IL"/>
          </w:rPr>
          <w:delText>המקטע</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מסעדות</w:delText>
        </w:r>
        <w:r>
          <w:rPr>
            <w:lang w:val="he-IL" w:eastAsia="he-IL"/>
          </w:rPr>
          <w:delText xml:space="preserve">, </w:delText>
        </w:r>
        <w:r>
          <w:rPr>
            <w:lang w:val="he-IL" w:eastAsia="he-IL"/>
          </w:rPr>
          <w:delText>מלונות</w:delText>
        </w:r>
        <w:r>
          <w:rPr>
            <w:lang w:val="he-IL" w:eastAsia="he-IL"/>
          </w:rPr>
          <w:delText xml:space="preserve">, </w:delText>
        </w:r>
        <w:r>
          <w:rPr>
            <w:lang w:val="he-IL" w:eastAsia="he-IL"/>
          </w:rPr>
          <w:delText>אולמות</w:delText>
        </w:r>
        <w:r>
          <w:rPr>
            <w:lang w:val="he-IL" w:eastAsia="he-IL"/>
          </w:rPr>
          <w:delText xml:space="preserve"> </w:delText>
        </w:r>
        <w:r>
          <w:rPr>
            <w:lang w:val="he-IL" w:eastAsia="he-IL"/>
          </w:rPr>
          <w:delText>אירועים</w:delText>
        </w:r>
        <w:r>
          <w:rPr>
            <w:lang w:val="he-IL" w:eastAsia="he-IL"/>
          </w:rPr>
          <w:delText xml:space="preserve"> </w:delText>
        </w:r>
        <w:r>
          <w:rPr>
            <w:lang w:val="he-IL" w:eastAsia="he-IL"/>
          </w:rPr>
          <w:delText>וכדומה</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לשיבושים</w:delText>
        </w:r>
        <w:r>
          <w:rPr>
            <w:lang w:val="he-IL" w:eastAsia="he-IL"/>
          </w:rPr>
          <w:delText xml:space="preserve"> </w:delText>
        </w:r>
        <w:r>
          <w:rPr>
            <w:lang w:val="he-IL" w:eastAsia="he-IL"/>
          </w:rPr>
          <w:delText>בשרשראות</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האספקה</w:delText>
        </w:r>
        <w:r>
          <w:rPr>
            <w:lang w:val="he-IL" w:eastAsia="he-IL"/>
          </w:rPr>
          <w:delText xml:space="preserve"> </w:delText>
        </w:r>
        <w:r>
          <w:rPr>
            <w:lang w:val="he-IL" w:eastAsia="he-IL"/>
          </w:rPr>
          <w:delText>וההפצה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ובעולם</w:delText>
        </w:r>
        <w:r>
          <w:rPr>
            <w:lang w:val="he-IL" w:eastAsia="he-IL"/>
          </w:rPr>
          <w:delText xml:space="preserve"> </w:delText>
        </w:r>
        <w:r>
          <w:rPr>
            <w:lang w:val="he-IL" w:eastAsia="he-IL"/>
          </w:rPr>
          <w:delText>כול</w:delText>
        </w:r>
        <w:r>
          <w:rPr>
            <w:lang w:val="he-IL" w:eastAsia="he-IL"/>
          </w:rPr>
          <w:delText>ו</w:delText>
        </w:r>
        <w:r>
          <w:rPr>
            <w:lang w:val="he-IL" w:eastAsia="he-IL"/>
          </w:rPr>
          <w:delText>.</w:delText>
        </w:r>
      </w:del>
    </w:p>
    <w:p w14:paraId="46074ED0" w14:textId="6F533E63" w:rsidR="007B65A8" w:rsidRDefault="00635AD4" w:rsidP="00B51CA8">
      <w:pPr>
        <w:rPr>
          <w:ins w:id="7794" w:author="Anat Friedman Coles - Leket Israel" w:date="2021-11-03T13:08:00Z"/>
          <w:rFonts w:asciiTheme="minorBidi" w:hAnsiTheme="minorBidi"/>
          <w:sz w:val="24"/>
          <w:szCs w:val="24"/>
          <w:rtl/>
        </w:rPr>
      </w:pPr>
      <w:del w:id="7795" w:author="Anat Friedman Coles - Leket Israel" w:date="2021-11-03T13:08:00Z">
        <w:r>
          <w:rPr>
            <w:color w:val="008559"/>
            <w:lang w:val="he-IL" w:eastAsia="he-IL"/>
          </w:rPr>
          <w:delText>על</w:delText>
        </w:r>
        <w:r>
          <w:rPr>
            <w:color w:val="008559"/>
            <w:lang w:val="he-IL" w:eastAsia="he-IL"/>
          </w:rPr>
          <w:delText xml:space="preserve"> </w:delText>
        </w:r>
        <w:r>
          <w:rPr>
            <w:color w:val="008559"/>
            <w:lang w:val="he-IL" w:eastAsia="he-IL"/>
          </w:rPr>
          <w:delText>פי</w:delText>
        </w:r>
        <w:r>
          <w:rPr>
            <w:color w:val="008559"/>
            <w:lang w:val="he-IL" w:eastAsia="he-IL"/>
          </w:rPr>
          <w:delText xml:space="preserve"> </w:delText>
        </w:r>
        <w:r>
          <w:rPr>
            <w:color w:val="008559"/>
            <w:lang w:val="he-IL" w:eastAsia="he-IL"/>
          </w:rPr>
          <w:delText>אומדני</w:delText>
        </w:r>
        <w:r>
          <w:rPr>
            <w:color w:val="008559"/>
            <w:lang w:val="he-IL" w:eastAsia="he-IL"/>
          </w:rPr>
          <w:delText xml:space="preserve"> </w:delText>
        </w:r>
        <w:r>
          <w:rPr>
            <w:color w:val="008559"/>
            <w:sz w:val="26"/>
            <w:szCs w:val="26"/>
            <w:lang w:bidi="en-US"/>
          </w:rPr>
          <w:delText>BDO</w:delText>
        </w:r>
        <w:r>
          <w:rPr>
            <w:color w:val="008559"/>
            <w:sz w:val="26"/>
            <w:szCs w:val="26"/>
            <w:lang w:val="he-IL" w:eastAsia="he-IL"/>
          </w:rPr>
          <w:delText xml:space="preserve"> </w:delText>
        </w:r>
        <w:r>
          <w:rPr>
            <w:color w:val="008559"/>
            <w:lang w:val="he-IL" w:eastAsia="he-IL"/>
          </w:rPr>
          <w:delText>המשבר</w:delText>
        </w:r>
        <w:r>
          <w:rPr>
            <w:color w:val="008559"/>
            <w:lang w:val="he-IL" w:eastAsia="he-IL"/>
          </w:rPr>
          <w:delText xml:space="preserve"> </w:delText>
        </w:r>
        <w:r>
          <w:rPr>
            <w:color w:val="008559"/>
            <w:lang w:val="he-IL" w:eastAsia="he-IL"/>
          </w:rPr>
          <w:delText>יביא</w:delText>
        </w:r>
        <w:r>
          <w:rPr>
            <w:color w:val="008559"/>
            <w:lang w:val="he-IL" w:eastAsia="he-IL"/>
          </w:rPr>
          <w:delText xml:space="preserve"> </w:delText>
        </w:r>
        <w:r>
          <w:rPr>
            <w:color w:val="008559"/>
            <w:lang w:val="he-IL" w:eastAsia="he-IL"/>
          </w:rPr>
          <w:delText>לתוספת</w:delText>
        </w:r>
        <w:r>
          <w:rPr>
            <w:color w:val="008559"/>
            <w:lang w:val="he-IL" w:eastAsia="he-IL"/>
          </w:rPr>
          <w:delText xml:space="preserve"> </w:delText>
        </w:r>
        <w:r>
          <w:rPr>
            <w:color w:val="008559"/>
            <w:lang w:val="he-IL" w:eastAsia="he-IL"/>
          </w:rPr>
          <w:delText>של</w:delText>
        </w:r>
        <w:r>
          <w:rPr>
            <w:color w:val="008559"/>
            <w:lang w:val="he-IL" w:eastAsia="he-IL"/>
          </w:rPr>
          <w:delText xml:space="preserve"> </w:delText>
        </w:r>
        <w:r>
          <w:rPr>
            <w:color w:val="008559"/>
            <w:sz w:val="26"/>
            <w:szCs w:val="26"/>
            <w:lang w:bidi="en-US"/>
          </w:rPr>
          <w:delText>145</w:delText>
        </w:r>
        <w:r>
          <w:rPr>
            <w:color w:val="008559"/>
            <w:sz w:val="26"/>
            <w:szCs w:val="26"/>
            <w:lang w:val="he-IL" w:eastAsia="he-IL"/>
          </w:rPr>
          <w:delText xml:space="preserve"> </w:delText>
        </w:r>
        <w:r>
          <w:rPr>
            <w:color w:val="008559"/>
            <w:lang w:val="he-IL" w:eastAsia="he-IL"/>
          </w:rPr>
          <w:delText>אלף</w:delText>
        </w:r>
        <w:r>
          <w:rPr>
            <w:color w:val="008559"/>
            <w:lang w:val="he-IL" w:eastAsia="he-IL"/>
          </w:rPr>
          <w:delText xml:space="preserve"> </w:delText>
        </w:r>
        <w:r>
          <w:rPr>
            <w:color w:val="008559"/>
            <w:lang w:val="he-IL" w:eastAsia="he-IL"/>
          </w:rPr>
          <w:delText>נפשות</w:delText>
        </w:r>
        <w:r>
          <w:rPr>
            <w:color w:val="008559"/>
            <w:lang w:val="he-IL" w:eastAsia="he-IL"/>
          </w:rPr>
          <w:delText xml:space="preserve"> </w:delText>
        </w:r>
        <w:r>
          <w:rPr>
            <w:color w:val="008559"/>
            <w:lang w:val="he-IL" w:eastAsia="he-IL"/>
          </w:rPr>
          <w:delText>אשר</w:delText>
        </w:r>
        <w:r>
          <w:rPr>
            <w:color w:val="008559"/>
            <w:lang w:val="he-IL" w:eastAsia="he-IL"/>
          </w:rPr>
          <w:delText xml:space="preserve"> </w:delText>
        </w:r>
        <w:r>
          <w:rPr>
            <w:color w:val="008559"/>
            <w:lang w:val="he-IL" w:eastAsia="he-IL"/>
          </w:rPr>
          <w:delText>יכנסו</w:delText>
        </w:r>
        <w:r>
          <w:rPr>
            <w:color w:val="008559"/>
            <w:lang w:val="he-IL" w:eastAsia="he-IL"/>
          </w:rPr>
          <w:delText xml:space="preserve"> </w:delText>
        </w:r>
        <w:r>
          <w:rPr>
            <w:color w:val="008559"/>
            <w:lang w:val="he-IL" w:eastAsia="he-IL"/>
          </w:rPr>
          <w:delText>למצב</w:delText>
        </w:r>
        <w:r>
          <w:rPr>
            <w:color w:val="008559"/>
            <w:lang w:val="he-IL" w:eastAsia="he-IL"/>
          </w:rPr>
          <w:delText xml:space="preserve"> </w:delText>
        </w:r>
        <w:r>
          <w:rPr>
            <w:color w:val="008559"/>
            <w:lang w:val="he-IL" w:eastAsia="he-IL"/>
          </w:rPr>
          <w:delText>של</w:delText>
        </w:r>
        <w:r>
          <w:rPr>
            <w:color w:val="008559"/>
            <w:lang w:val="he-IL" w:eastAsia="he-IL"/>
          </w:rPr>
          <w:delText xml:space="preserve"> </w:delText>
        </w:r>
      </w:del>
      <w:ins w:id="7796" w:author="Anat Friedman Coles - Leket Israel" w:date="2021-11-03T13:08:00Z">
        <w:r w:rsidR="007B65A8" w:rsidRPr="00C35735">
          <w:rPr>
            <w:rFonts w:asciiTheme="minorBidi" w:hAnsiTheme="minorBidi" w:hint="cs"/>
            <w:b/>
            <w:bCs/>
            <w:sz w:val="24"/>
            <w:szCs w:val="24"/>
            <w:rtl/>
          </w:rPr>
          <w:t>גבוה.</w:t>
        </w:r>
        <w:r w:rsidR="007B65A8">
          <w:rPr>
            <w:rFonts w:asciiTheme="minorBidi" w:hAnsiTheme="minorBidi" w:hint="cs"/>
            <w:sz w:val="24"/>
            <w:szCs w:val="24"/>
            <w:rtl/>
          </w:rPr>
          <w:t xml:space="preserve"> </w:t>
        </w:r>
      </w:ins>
    </w:p>
    <w:p w14:paraId="21675303" w14:textId="785FCCC6" w:rsidR="007B65A8" w:rsidRPr="00B51CA8" w:rsidRDefault="007B65A8" w:rsidP="00B51CA8">
      <w:pPr>
        <w:rPr>
          <w:rFonts w:asciiTheme="minorBidi" w:hAnsiTheme="minorBidi"/>
          <w:b/>
          <w:bCs/>
          <w:sz w:val="24"/>
          <w:szCs w:val="24"/>
          <w:rtl/>
        </w:rPr>
      </w:pPr>
      <w:ins w:id="7797" w:author="Anat Friedman Coles - Leket Israel" w:date="2021-11-03T13:08:00Z">
        <w:r w:rsidRPr="002A18A1">
          <w:rPr>
            <w:rFonts w:asciiTheme="minorBidi" w:hAnsiTheme="minorBidi" w:hint="cs"/>
            <w:b/>
            <w:bCs/>
            <w:sz w:val="24"/>
            <w:szCs w:val="24"/>
            <w:rtl/>
          </w:rPr>
          <w:t>השפעת</w:t>
        </w:r>
        <w:r w:rsidRPr="002A18A1">
          <w:rPr>
            <w:rFonts w:asciiTheme="minorBidi" w:hAnsiTheme="minorBidi"/>
            <w:b/>
            <w:bCs/>
            <w:sz w:val="24"/>
            <w:szCs w:val="24"/>
            <w:rtl/>
          </w:rPr>
          <w:t xml:space="preserve"> </w:t>
        </w:r>
      </w:ins>
      <w:r w:rsidRPr="00B51CA8">
        <w:rPr>
          <w:rFonts w:asciiTheme="minorBidi" w:hAnsiTheme="minorBidi"/>
          <w:b/>
          <w:bCs/>
          <w:sz w:val="24"/>
          <w:szCs w:val="24"/>
          <w:rtl/>
        </w:rPr>
        <w:t xml:space="preserve">אי-ביטחון תזונתי </w:t>
      </w:r>
      <w:del w:id="7798" w:author="Anat Friedman Coles - Leket Israel" w:date="2021-11-03T13:08:00Z">
        <w:r w:rsidR="00635AD4">
          <w:rPr>
            <w:color w:val="008559"/>
            <w:lang w:val="he-IL" w:eastAsia="he-IL"/>
          </w:rPr>
          <w:delText>שלא</w:delText>
        </w:r>
        <w:r w:rsidR="00635AD4">
          <w:rPr>
            <w:color w:val="008559"/>
            <w:lang w:val="he-IL" w:eastAsia="he-IL"/>
          </w:rPr>
          <w:delText xml:space="preserve"> </w:delText>
        </w:r>
        <w:r w:rsidR="00635AD4">
          <w:rPr>
            <w:color w:val="008559"/>
            <w:lang w:val="he-IL" w:eastAsia="he-IL"/>
          </w:rPr>
          <w:delText>היו</w:delText>
        </w:r>
        <w:r w:rsidR="00635AD4">
          <w:rPr>
            <w:color w:val="008559"/>
            <w:lang w:val="he-IL" w:eastAsia="he-IL"/>
          </w:rPr>
          <w:delText xml:space="preserve"> </w:delText>
        </w:r>
        <w:r w:rsidR="00635AD4">
          <w:rPr>
            <w:color w:val="008559"/>
            <w:lang w:val="he-IL" w:eastAsia="he-IL"/>
          </w:rPr>
          <w:delText>בו</w:delText>
        </w:r>
        <w:r w:rsidR="00635AD4">
          <w:rPr>
            <w:color w:val="008559"/>
            <w:lang w:val="he-IL" w:eastAsia="he-IL"/>
          </w:rPr>
          <w:delText xml:space="preserve"> </w:delText>
        </w:r>
        <w:r w:rsidR="00635AD4">
          <w:rPr>
            <w:color w:val="008559"/>
            <w:lang w:val="he-IL" w:eastAsia="he-IL"/>
          </w:rPr>
          <w:delText>בעבר</w:delText>
        </w:r>
        <w:r w:rsidR="00635AD4">
          <w:rPr>
            <w:color w:val="008559"/>
            <w:lang w:val="he-IL" w:eastAsia="he-IL"/>
          </w:rPr>
          <w:delText>.</w:delText>
        </w:r>
      </w:del>
      <w:ins w:id="7799" w:author="Anat Friedman Coles - Leket Israel" w:date="2021-11-03T13:08:00Z">
        <w:r w:rsidRPr="002A18A1">
          <w:rPr>
            <w:rFonts w:asciiTheme="minorBidi" w:hAnsiTheme="minorBidi"/>
            <w:b/>
            <w:bCs/>
            <w:sz w:val="24"/>
            <w:szCs w:val="24"/>
            <w:rtl/>
          </w:rPr>
          <w:t xml:space="preserve">על הרכב ההוצאה על מזון </w:t>
        </w:r>
      </w:ins>
    </w:p>
    <w:p w14:paraId="0E3FC3A4" w14:textId="77777777" w:rsidR="00C40B7E" w:rsidRDefault="00635AD4" w:rsidP="00B51CA8">
      <w:pPr>
        <w:rPr>
          <w:del w:id="7800" w:author="Anat Friedman Coles - Leket Israel" w:date="2021-11-03T13:08:00Z"/>
          <w:sz w:val="2"/>
          <w:szCs w:val="2"/>
        </w:rPr>
      </w:pPr>
      <w:del w:id="7801" w:author="Anat Friedman Coles - Leket Israel" w:date="2021-11-03T13:08:00Z">
        <w:r>
          <w:br w:type="column"/>
        </w:r>
      </w:del>
    </w:p>
    <w:p w14:paraId="3F4119DC" w14:textId="77777777" w:rsidR="00C40B7E" w:rsidRDefault="00635AD4" w:rsidP="00B51CA8">
      <w:pPr>
        <w:rPr>
          <w:del w:id="7802" w:author="Anat Friedman Coles - Leket Israel" w:date="2021-11-03T13:08:00Z"/>
        </w:rPr>
      </w:pPr>
      <w:del w:id="7803" w:author="Anat Friedman Coles - Leket Israel" w:date="2021-11-03T13:08:00Z">
        <w:r>
          <w:rPr>
            <w:lang w:val="he-IL" w:eastAsia="he-IL"/>
          </w:rPr>
          <w:delText>עקב</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צפוי</w:delText>
        </w:r>
        <w:r>
          <w:rPr>
            <w:lang w:val="he-IL" w:eastAsia="he-IL"/>
          </w:rPr>
          <w:delText xml:space="preserve"> </w:delText>
        </w:r>
        <w:r>
          <w:rPr>
            <w:lang w:val="he-IL" w:eastAsia="he-IL"/>
          </w:rPr>
          <w:delText>לחול</w:delText>
        </w:r>
        <w:r>
          <w:rPr>
            <w:lang w:val="he-IL" w:eastAsia="he-IL"/>
          </w:rPr>
          <w:delText xml:space="preserve"> </w:delText>
        </w:r>
        <w:r>
          <w:rPr>
            <w:lang w:val="he-IL" w:eastAsia="he-IL"/>
          </w:rPr>
          <w:delText>גידול</w:delText>
        </w:r>
        <w:r>
          <w:rPr>
            <w:lang w:val="he-IL" w:eastAsia="he-IL"/>
          </w:rPr>
          <w:delText xml:space="preserve"> </w:delText>
        </w:r>
        <w:r>
          <w:rPr>
            <w:lang w:val="he-IL" w:eastAsia="he-IL"/>
          </w:rPr>
          <w:delText>במספר</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החיים</w:delText>
        </w:r>
        <w:r>
          <w:rPr>
            <w:lang w:val="he-IL" w:eastAsia="he-IL"/>
          </w:rPr>
          <w:delText xml:space="preserve"> </w:delText>
        </w:r>
        <w:r>
          <w:rPr>
            <w:lang w:val="he-IL" w:eastAsia="he-IL"/>
          </w:rPr>
          <w:delText>באי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הכלכלית</w:delText>
        </w:r>
        <w:r>
          <w:rPr>
            <w:lang w:val="he-IL" w:eastAsia="he-IL"/>
          </w:rPr>
          <w:delText xml:space="preserve"> </w:delText>
        </w:r>
        <w:r>
          <w:rPr>
            <w:lang w:val="he-IL" w:eastAsia="he-IL"/>
          </w:rPr>
          <w:delText>שנגרמה</w:delText>
        </w:r>
        <w:r>
          <w:rPr>
            <w:lang w:val="he-IL" w:eastAsia="he-IL"/>
          </w:rPr>
          <w:delText xml:space="preserve"> </w:delText>
        </w:r>
        <w:r>
          <w:rPr>
            <w:lang w:val="he-IL" w:eastAsia="he-IL"/>
          </w:rPr>
          <w:delText>למשקי</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חיו</w:delText>
        </w:r>
        <w:r>
          <w:rPr>
            <w:lang w:val="he-IL" w:eastAsia="he-IL"/>
          </w:rPr>
          <w:delText xml:space="preserve"> </w:delText>
        </w:r>
        <w:r>
          <w:rPr>
            <w:lang w:val="he-IL" w:eastAsia="he-IL"/>
          </w:rPr>
          <w:delText>באי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בעבר</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צפוי</w:delText>
        </w:r>
        <w:r>
          <w:rPr>
            <w:lang w:val="he-IL" w:eastAsia="he-IL"/>
          </w:rPr>
          <w:delText xml:space="preserve"> </w:delText>
        </w:r>
        <w:r>
          <w:rPr>
            <w:lang w:val="he-IL" w:eastAsia="he-IL"/>
          </w:rPr>
          <w:delText>להעמיק</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בקרב</w:delText>
        </w:r>
        <w:r>
          <w:rPr>
            <w:lang w:val="he-IL" w:eastAsia="he-IL"/>
          </w:rPr>
          <w:delText xml:space="preserve"> </w:delText>
        </w:r>
        <w:r>
          <w:rPr>
            <w:lang w:val="he-IL" w:eastAsia="he-IL"/>
          </w:rPr>
          <w:delText>משפחות</w:delText>
        </w:r>
        <w:r>
          <w:rPr>
            <w:lang w:val="he-IL" w:eastAsia="he-IL"/>
          </w:rPr>
          <w:delText xml:space="preserve"> </w:delText>
        </w:r>
        <w:r>
          <w:rPr>
            <w:lang w:val="he-IL" w:eastAsia="he-IL"/>
          </w:rPr>
          <w:delText>שכבר</w:delText>
        </w:r>
        <w:r>
          <w:rPr>
            <w:lang w:val="he-IL" w:eastAsia="he-IL"/>
          </w:rPr>
          <w:delText xml:space="preserve"> </w:delText>
        </w:r>
        <w:r>
          <w:rPr>
            <w:lang w:val="he-IL" w:eastAsia="he-IL"/>
          </w:rPr>
          <w:delText>סבלו</w:delText>
        </w:r>
        <w:r>
          <w:rPr>
            <w:lang w:val="he-IL" w:eastAsia="he-IL"/>
          </w:rPr>
          <w:delText xml:space="preserve"> </w:delText>
        </w:r>
        <w:r>
          <w:rPr>
            <w:lang w:val="he-IL" w:eastAsia="he-IL"/>
          </w:rPr>
          <w:delText>ממנו</w:delText>
        </w:r>
        <w:r>
          <w:rPr>
            <w:lang w:val="he-IL" w:eastAsia="he-IL"/>
          </w:rPr>
          <w:delText xml:space="preserve"> </w:delText>
        </w:r>
        <w:r>
          <w:rPr>
            <w:lang w:val="he-IL" w:eastAsia="he-IL"/>
          </w:rPr>
          <w:delText>עוד</w:delText>
        </w:r>
        <w:r>
          <w:rPr>
            <w:lang w:val="he-IL" w:eastAsia="he-IL"/>
          </w:rPr>
          <w:delText xml:space="preserve"> </w:delText>
        </w:r>
        <w:r>
          <w:rPr>
            <w:lang w:val="he-IL" w:eastAsia="he-IL"/>
          </w:rPr>
          <w:delText>טרם</w:delText>
        </w:r>
        <w:r>
          <w:rPr>
            <w:lang w:val="he-IL" w:eastAsia="he-IL"/>
          </w:rPr>
          <w:delText xml:space="preserve"> </w:delText>
        </w:r>
        <w:r>
          <w:rPr>
            <w:lang w:val="he-IL" w:eastAsia="he-IL"/>
          </w:rPr>
          <w:delText>המשבר</w:delText>
        </w:r>
        <w:r>
          <w:rPr>
            <w:lang w:val="he-IL" w:eastAsia="he-IL"/>
          </w:rPr>
          <w:delText>.</w:delText>
        </w:r>
      </w:del>
    </w:p>
    <w:p w14:paraId="3F89D800" w14:textId="77777777" w:rsidR="00C40B7E" w:rsidRDefault="00635AD4" w:rsidP="00B51CA8">
      <w:pPr>
        <w:rPr>
          <w:del w:id="7804" w:author="Anat Friedman Coles - Leket Israel" w:date="2021-11-03T13:08:00Z"/>
        </w:rPr>
      </w:pPr>
      <w:del w:id="7805"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ניתוח</w:delText>
        </w:r>
        <w:r>
          <w:rPr>
            <w:lang w:val="he-IL" w:eastAsia="he-IL"/>
          </w:rPr>
          <w:delText xml:space="preserve"> </w:delText>
        </w:r>
        <w:r>
          <w:rPr>
            <w:lang w:val="he-IL" w:eastAsia="he-IL"/>
          </w:rPr>
          <w:delText>מיוחד</w:delText>
        </w:r>
        <w:r>
          <w:rPr>
            <w:lang w:val="he-IL" w:eastAsia="he-IL"/>
          </w:rPr>
          <w:delText xml:space="preserve"> </w:delText>
        </w:r>
        <w:r>
          <w:rPr>
            <w:lang w:val="he-IL" w:eastAsia="he-IL"/>
          </w:rPr>
          <w:delText>שערך</w:delText>
        </w:r>
        <w:r>
          <w:rPr>
            <w:lang w:val="he-IL" w:eastAsia="he-IL"/>
          </w:rPr>
          <w:delText xml:space="preserve"> </w:delText>
        </w:r>
        <w:r>
          <w:rPr>
            <w:lang w:val="he-IL" w:eastAsia="he-IL"/>
          </w:rPr>
          <w:delText>בנק</w:delText>
        </w:r>
        <w:r>
          <w:rPr>
            <w:lang w:val="he-IL" w:eastAsia="he-IL"/>
          </w:rPr>
          <w:delText xml:space="preserve"> </w:delText>
        </w:r>
        <w:r>
          <w:rPr>
            <w:lang w:val="he-IL" w:eastAsia="he-IL"/>
          </w:rPr>
          <w:delText>ישראל</w:delText>
        </w:r>
        <w:r>
          <w:rPr>
            <w:color w:val="58595A"/>
            <w:lang w:val="he-IL" w:eastAsia="he-IL"/>
          </w:rPr>
          <w:delText xml:space="preserve"> </w:delText>
        </w:r>
        <w:r>
          <w:rPr>
            <w:color w:val="58595A"/>
            <w:vertAlign w:val="superscript"/>
            <w:lang w:bidi="en-US"/>
          </w:rPr>
          <w:footnoteReference w:id="51"/>
        </w:r>
        <w:r>
          <w:rPr>
            <w:lang w:val="he-IL" w:eastAsia="he-IL"/>
          </w:rPr>
          <w:delText xml:space="preserve"> </w:delText>
        </w:r>
        <w:r>
          <w:rPr>
            <w:lang w:val="he-IL" w:eastAsia="he-IL"/>
          </w:rPr>
          <w:delText>ביוני</w:delText>
        </w:r>
        <w:r>
          <w:rPr>
            <w:lang w:val="he-IL" w:eastAsia="he-IL"/>
          </w:rPr>
          <w:delText xml:space="preserve"> </w:delText>
        </w:r>
        <w:r>
          <w:rPr>
            <w:lang w:val="he-IL" w:eastAsia="he-IL"/>
          </w:rPr>
          <w:delText>השנה</w:delText>
        </w:r>
        <w:r>
          <w:rPr>
            <w:lang w:val="he-IL" w:eastAsia="he-IL"/>
          </w:rPr>
          <w:delText xml:space="preserve">, </w:delText>
        </w:r>
        <w:r>
          <w:rPr>
            <w:lang w:val="he-IL" w:eastAsia="he-IL"/>
          </w:rPr>
          <w:delText>לכ</w:delText>
        </w:r>
        <w:r>
          <w:rPr>
            <w:lang w:val="he-IL" w:eastAsia="he-IL"/>
          </w:rPr>
          <w:delText>-</w:delText>
        </w:r>
        <w:r>
          <w:rPr>
            <w:sz w:val="19"/>
            <w:szCs w:val="19"/>
            <w:lang w:bidi="en-US"/>
          </w:rPr>
          <w:delText>80%</w:delText>
        </w:r>
        <w:r>
          <w:rPr>
            <w:sz w:val="19"/>
            <w:szCs w:val="19"/>
            <w:lang w:val="he-IL" w:eastAsia="he-IL"/>
          </w:rPr>
          <w:delText xml:space="preserve"> </w:delText>
        </w:r>
        <w:r>
          <w:rPr>
            <w:lang w:val="he-IL" w:eastAsia="he-IL"/>
          </w:rPr>
          <w:delText>ממשקי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בעשירונים</w:delText>
        </w:r>
        <w:r>
          <w:rPr>
            <w:lang w:val="he-IL" w:eastAsia="he-IL"/>
          </w:rPr>
          <w:delText xml:space="preserve"> </w:delText>
        </w:r>
        <w:r>
          <w:rPr>
            <w:sz w:val="19"/>
            <w:szCs w:val="19"/>
            <w:lang w:bidi="en-US"/>
          </w:rPr>
          <w:delText>1-4</w:delText>
        </w:r>
        <w:r>
          <w:rPr>
            <w:sz w:val="19"/>
            <w:szCs w:val="19"/>
            <w:lang w:val="he-IL" w:eastAsia="he-IL"/>
          </w:rPr>
          <w:delText xml:space="preserve"> </w:delText>
        </w:r>
        <w:r>
          <w:rPr>
            <w:lang w:val="he-IL" w:eastAsia="he-IL"/>
          </w:rPr>
          <w:delText>הוצאות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תצרוכת</w:delText>
        </w:r>
        <w:r>
          <w:rPr>
            <w:lang w:val="he-IL" w:eastAsia="he-IL"/>
          </w:rPr>
          <w:delText xml:space="preserve"> </w:delText>
        </w:r>
        <w:r>
          <w:rPr>
            <w:lang w:val="he-IL" w:eastAsia="he-IL"/>
          </w:rPr>
          <w:delText>העולות</w:delText>
        </w:r>
        <w:r>
          <w:rPr>
            <w:lang w:val="he-IL" w:eastAsia="he-IL"/>
          </w:rPr>
          <w:delText xml:space="preserve"> </w:delText>
        </w:r>
        <w:r>
          <w:rPr>
            <w:lang w:val="he-IL" w:eastAsia="he-IL"/>
          </w:rPr>
          <w:delText>על</w:delText>
        </w:r>
        <w:r>
          <w:rPr>
            <w:lang w:val="he-IL" w:eastAsia="he-IL"/>
          </w:rPr>
          <w:delText xml:space="preserve"> </w:delText>
        </w:r>
        <w:r>
          <w:rPr>
            <w:sz w:val="19"/>
            <w:szCs w:val="19"/>
            <w:lang w:bidi="en-US"/>
          </w:rPr>
          <w:delText>90%</w:delText>
        </w:r>
        <w:r>
          <w:rPr>
            <w:sz w:val="19"/>
            <w:szCs w:val="19"/>
            <w:lang w:val="he-IL" w:eastAsia="he-IL"/>
          </w:rPr>
          <w:delText xml:space="preserve"> </w:delText>
        </w:r>
        <w:r>
          <w:rPr>
            <w:lang w:val="he-IL" w:eastAsia="he-IL"/>
          </w:rPr>
          <w:delText>מהכנסתם</w:delText>
        </w:r>
        <w:r>
          <w:rPr>
            <w:lang w:val="he-IL" w:eastAsia="he-IL"/>
          </w:rPr>
          <w:delText xml:space="preserve"> </w:delText>
        </w:r>
        <w:r>
          <w:rPr>
            <w:lang w:val="he-IL" w:eastAsia="he-IL"/>
          </w:rPr>
          <w:delText>הכספית</w:delText>
        </w:r>
        <w:r>
          <w:rPr>
            <w:lang w:val="he-IL" w:eastAsia="he-IL"/>
          </w:rPr>
          <w:delText xml:space="preserve"> </w:delText>
        </w:r>
        <w:r>
          <w:rPr>
            <w:lang w:val="he-IL" w:eastAsia="he-IL"/>
          </w:rPr>
          <w:delText>נטו</w:delText>
        </w:r>
        <w:r>
          <w:rPr>
            <w:lang w:val="he-IL" w:eastAsia="he-IL"/>
          </w:rPr>
          <w:delText xml:space="preserve">, </w:delText>
        </w:r>
        <w:r>
          <w:rPr>
            <w:lang w:val="he-IL" w:eastAsia="he-IL"/>
          </w:rPr>
          <w:delText>דבר</w:delText>
        </w:r>
        <w:r>
          <w:rPr>
            <w:lang w:val="he-IL" w:eastAsia="he-IL"/>
          </w:rPr>
          <w:delText xml:space="preserve"> </w:delText>
        </w:r>
        <w:r>
          <w:rPr>
            <w:lang w:val="he-IL" w:eastAsia="he-IL"/>
          </w:rPr>
          <w:delText>החושף</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א</w:delText>
        </w:r>
        <w:r>
          <w:rPr>
            <w:lang w:val="he-IL" w:eastAsia="he-IL"/>
          </w:rPr>
          <w:delText>לו</w:delText>
        </w:r>
        <w:r>
          <w:rPr>
            <w:lang w:val="he-IL" w:eastAsia="he-IL"/>
          </w:rPr>
          <w:delText xml:space="preserve"> </w:delText>
        </w:r>
        <w:r>
          <w:rPr>
            <w:lang w:val="he-IL" w:eastAsia="he-IL"/>
          </w:rPr>
          <w:delText>לפגיעה</w:delText>
        </w:r>
        <w:r>
          <w:rPr>
            <w:lang w:val="he-IL" w:eastAsia="he-IL"/>
          </w:rPr>
          <w:delText xml:space="preserve"> </w:delText>
        </w:r>
        <w:r>
          <w:rPr>
            <w:lang w:val="he-IL" w:eastAsia="he-IL"/>
          </w:rPr>
          <w:delText>מיידית</w:delText>
        </w:r>
        <w:r>
          <w:rPr>
            <w:lang w:val="he-IL" w:eastAsia="he-IL"/>
          </w:rPr>
          <w:delText xml:space="preserve"> </w:delText>
        </w:r>
        <w:r>
          <w:rPr>
            <w:lang w:val="he-IL" w:eastAsia="he-IL"/>
          </w:rPr>
          <w:delText>ברמת</w:delText>
        </w:r>
        <w:r>
          <w:rPr>
            <w:lang w:val="he-IL" w:eastAsia="he-IL"/>
          </w:rPr>
          <w:delText xml:space="preserve"> </w:delText>
        </w:r>
        <w:r>
          <w:rPr>
            <w:lang w:val="he-IL" w:eastAsia="he-IL"/>
          </w:rPr>
          <w:delText>החיים</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בהכנסה</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w:delText>
        </w:r>
      </w:del>
    </w:p>
    <w:p w14:paraId="263051FE" w14:textId="77777777" w:rsidR="00C40B7E" w:rsidRDefault="00635AD4" w:rsidP="00B51CA8">
      <w:pPr>
        <w:rPr>
          <w:del w:id="7807" w:author="Anat Friedman Coles - Leket Israel" w:date="2021-11-03T13:08:00Z"/>
        </w:rPr>
        <w:sectPr w:rsidR="00C40B7E">
          <w:footnotePr>
            <w:numStart w:val="26"/>
          </w:footnotePr>
          <w:type w:val="continuous"/>
          <w:pgSz w:w="12240" w:h="15840"/>
          <w:pgMar w:top="1822" w:right="1152" w:bottom="1822" w:left="2107" w:header="0" w:footer="3" w:gutter="0"/>
          <w:cols w:num="2" w:space="235"/>
          <w:noEndnote/>
          <w:bidi/>
          <w:docGrid w:linePitch="360"/>
          <w15:footnoteColumns w:val="1"/>
        </w:sectPr>
      </w:pPr>
      <w:del w:id="7808" w:author="Anat Friedman Coles - Leket Israel" w:date="2021-11-03T13:08:00Z">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החוסן</w:delText>
        </w:r>
        <w:r>
          <w:rPr>
            <w:lang w:val="he-IL" w:eastAsia="he-IL"/>
          </w:rPr>
          <w:delText xml:space="preserve"> </w:delText>
        </w:r>
        <w:r>
          <w:rPr>
            <w:lang w:val="he-IL" w:eastAsia="he-IL"/>
          </w:rPr>
          <w:delText>האזרחי</w:delText>
        </w:r>
        <w:r>
          <w:rPr>
            <w:lang w:val="he-IL" w:eastAsia="he-IL"/>
          </w:rPr>
          <w:delText xml:space="preserve"> </w:delText>
        </w:r>
        <w:r>
          <w:rPr>
            <w:lang w:val="he-IL" w:eastAsia="he-IL"/>
          </w:rPr>
          <w:delText>בתקופת</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color w:val="58595A"/>
            <w:lang w:val="he-IL" w:eastAsia="he-IL"/>
          </w:rPr>
          <w:delText xml:space="preserve"> </w:delText>
        </w:r>
        <w:r>
          <w:rPr>
            <w:color w:val="58595A"/>
            <w:vertAlign w:val="superscript"/>
            <w:lang w:bidi="en-US"/>
          </w:rPr>
          <w:footnoteReference w:id="52"/>
        </w:r>
        <w:r>
          <w:rPr>
            <w:lang w:val="he-IL" w:eastAsia="he-IL"/>
          </w:rPr>
          <w:delText xml:space="preserve"> </w:delText>
        </w:r>
        <w:r>
          <w:rPr>
            <w:lang w:val="he-IL" w:eastAsia="he-IL"/>
          </w:rPr>
          <w:delText>שפרסמה</w:delText>
        </w:r>
        <w:r>
          <w:rPr>
            <w:lang w:val="he-IL" w:eastAsia="he-IL"/>
          </w:rPr>
          <w:delText xml:space="preserve"> </w:delText>
        </w:r>
        <w:r>
          <w:rPr>
            <w:lang w:val="he-IL" w:eastAsia="he-IL"/>
          </w:rPr>
          <w:delText>הלמ</w:delText>
        </w:r>
        <w:r>
          <w:rPr>
            <w:lang w:val="he-IL" w:eastAsia="he-IL"/>
          </w:rPr>
          <w:delText>"</w:delText>
        </w:r>
        <w:r>
          <w:rPr>
            <w:lang w:val="he-IL" w:eastAsia="he-IL"/>
          </w:rPr>
          <w:delText>ס</w:delText>
        </w:r>
        <w:r>
          <w:rPr>
            <w:lang w:val="he-IL" w:eastAsia="he-IL"/>
          </w:rPr>
          <w:delText xml:space="preserve"> </w:delText>
        </w:r>
        <w:r>
          <w:rPr>
            <w:lang w:val="he-IL" w:eastAsia="he-IL"/>
          </w:rPr>
          <w:delText>בסוף</w:delText>
        </w:r>
        <w:r>
          <w:rPr>
            <w:lang w:val="he-IL" w:eastAsia="he-IL"/>
          </w:rPr>
          <w:delText xml:space="preserve"> </w:delText>
        </w:r>
        <w:r>
          <w:rPr>
            <w:lang w:val="he-IL" w:eastAsia="he-IL"/>
          </w:rPr>
          <w:delText>יולי</w:delText>
        </w:r>
        <w:r>
          <w:rPr>
            <w:lang w:val="he-IL" w:eastAsia="he-IL"/>
          </w:rPr>
          <w:delText xml:space="preserve"> </w:delText>
        </w:r>
        <w:r>
          <w:rPr>
            <w:sz w:val="19"/>
            <w:szCs w:val="19"/>
            <w:lang w:bidi="en-US"/>
          </w:rPr>
          <w:delText>2020</w:delText>
        </w:r>
        <w:r>
          <w:rPr>
            <w:sz w:val="19"/>
            <w:szCs w:val="19"/>
            <w:lang w:val="he-IL" w:eastAsia="he-IL"/>
          </w:rPr>
          <w:delText xml:space="preserve">, </w:delText>
        </w:r>
        <w:r>
          <w:rPr>
            <w:lang w:val="he-IL" w:eastAsia="he-IL"/>
          </w:rPr>
          <w:delText>מראה</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חלה</w:delText>
        </w:r>
        <w:r>
          <w:rPr>
            <w:lang w:val="he-IL" w:eastAsia="he-IL"/>
          </w:rPr>
          <w:delText xml:space="preserve"> </w:delText>
        </w:r>
        <w:r>
          <w:rPr>
            <w:lang w:val="he-IL" w:eastAsia="he-IL"/>
          </w:rPr>
          <w:delText>התדרדרות</w:delText>
        </w:r>
        <w:r>
          <w:rPr>
            <w:lang w:val="he-IL" w:eastAsia="he-IL"/>
          </w:rPr>
          <w:delText xml:space="preserve"> </w:delText>
        </w:r>
        <w:r>
          <w:rPr>
            <w:lang w:val="he-IL" w:eastAsia="he-IL"/>
          </w:rPr>
          <w:delText>במצבם</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והתזונתי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אזרחי</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בהשוואה</w:delText>
        </w:r>
        <w:r>
          <w:rPr>
            <w:lang w:val="he-IL" w:eastAsia="he-IL"/>
          </w:rPr>
          <w:delText xml:space="preserve"> </w:delText>
        </w:r>
        <w:r>
          <w:rPr>
            <w:lang w:val="he-IL" w:eastAsia="he-IL"/>
          </w:rPr>
          <w:delText>לשני</w:delText>
        </w:r>
        <w:r>
          <w:rPr>
            <w:lang w:val="he-IL" w:eastAsia="he-IL"/>
          </w:rPr>
          <w:delText xml:space="preserve"> </w:delText>
        </w:r>
        <w:r>
          <w:rPr>
            <w:lang w:val="he-IL" w:eastAsia="he-IL"/>
          </w:rPr>
          <w:delText>הדו</w:delText>
        </w:r>
        <w:r>
          <w:rPr>
            <w:lang w:val="he-IL" w:eastAsia="he-IL"/>
          </w:rPr>
          <w:delText>"</w:delText>
        </w:r>
        <w:r>
          <w:rPr>
            <w:lang w:val="he-IL" w:eastAsia="he-IL"/>
          </w:rPr>
          <w:delText>חות</w:delText>
        </w:r>
        <w:r>
          <w:rPr>
            <w:lang w:val="he-IL" w:eastAsia="he-IL"/>
          </w:rPr>
          <w:delText xml:space="preserve"> </w:delText>
        </w:r>
        <w:r>
          <w:rPr>
            <w:lang w:val="he-IL" w:eastAsia="he-IL"/>
          </w:rPr>
          <w:delText>הקודמים</w:delText>
        </w:r>
        <w:r>
          <w:rPr>
            <w:lang w:val="he-IL" w:eastAsia="he-IL"/>
          </w:rPr>
          <w:delText xml:space="preserve"> </w:delText>
        </w:r>
        <w:r>
          <w:rPr>
            <w:lang w:val="he-IL" w:eastAsia="he-IL"/>
          </w:rPr>
          <w:delText>שפורסמו</w:delText>
        </w:r>
        <w:r>
          <w:rPr>
            <w:lang w:val="he-IL" w:eastAsia="he-IL"/>
          </w:rPr>
          <w:delText xml:space="preserve"> </w:delText>
        </w:r>
        <w:r>
          <w:rPr>
            <w:lang w:val="he-IL" w:eastAsia="he-IL"/>
          </w:rPr>
          <w:delText>בחודש</w:delText>
        </w:r>
        <w:r>
          <w:rPr>
            <w:lang w:val="he-IL" w:eastAsia="he-IL"/>
          </w:rPr>
          <w:delText xml:space="preserve"> </w:delText>
        </w:r>
        <w:r>
          <w:rPr>
            <w:lang w:val="he-IL" w:eastAsia="he-IL"/>
          </w:rPr>
          <w:delText>מאי</w:delText>
        </w:r>
        <w:r>
          <w:rPr>
            <w:lang w:val="he-IL" w:eastAsia="he-IL"/>
          </w:rPr>
          <w:delText xml:space="preserve"> </w:delText>
        </w:r>
        <w:r>
          <w:rPr>
            <w:sz w:val="19"/>
            <w:szCs w:val="19"/>
            <w:lang w:bidi="en-US"/>
          </w:rPr>
          <w:delText>2020</w:delText>
        </w:r>
        <w:r>
          <w:rPr>
            <w:sz w:val="19"/>
            <w:szCs w:val="19"/>
            <w:lang w:val="he-IL" w:eastAsia="he-IL"/>
          </w:rPr>
          <w:delText xml:space="preserve">. </w:delText>
        </w:r>
        <w:r>
          <w:rPr>
            <w:lang w:val="he-IL" w:eastAsia="he-IL"/>
          </w:rPr>
          <w:delText>כ</w:delText>
        </w:r>
        <w:r>
          <w:rPr>
            <w:lang w:val="he-IL" w:eastAsia="he-IL"/>
          </w:rPr>
          <w:delText>-</w:delText>
        </w:r>
        <w:r>
          <w:rPr>
            <w:sz w:val="19"/>
            <w:szCs w:val="19"/>
            <w:lang w:bidi="en-US"/>
          </w:rPr>
          <w:delText>21%</w:delText>
        </w:r>
        <w:r>
          <w:rPr>
            <w:sz w:val="19"/>
            <w:szCs w:val="19"/>
            <w:lang w:val="he-IL" w:eastAsia="he-IL"/>
          </w:rPr>
          <w:delText xml:space="preserve"> </w:delText>
        </w:r>
        <w:r>
          <w:rPr>
            <w:lang w:val="he-IL" w:eastAsia="he-IL"/>
          </w:rPr>
          <w:delText>מהנשאלים</w:delText>
        </w:r>
        <w:r>
          <w:rPr>
            <w:lang w:val="he-IL" w:eastAsia="he-IL"/>
          </w:rPr>
          <w:delText xml:space="preserve"> )</w:delText>
        </w:r>
        <w:r>
          <w:rPr>
            <w:lang w:val="he-IL" w:eastAsia="he-IL"/>
          </w:rPr>
          <w:delText>המייצגים</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1.2</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איש</w:delText>
        </w:r>
        <w:r>
          <w:rPr>
            <w:lang w:val="he-IL" w:eastAsia="he-IL"/>
          </w:rPr>
          <w:delText xml:space="preserve">( </w:delText>
        </w:r>
        <w:r>
          <w:rPr>
            <w:lang w:val="he-IL" w:eastAsia="he-IL"/>
          </w:rPr>
          <w:delText>העידו</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ירידה</w:delText>
        </w:r>
        <w:r>
          <w:rPr>
            <w:lang w:val="he-IL" w:eastAsia="he-IL"/>
          </w:rPr>
          <w:delText xml:space="preserve"> </w:delText>
        </w:r>
        <w:r>
          <w:rPr>
            <w:lang w:val="he-IL" w:eastAsia="he-IL"/>
          </w:rPr>
          <w:delText>בביטחון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וכי</w:delText>
        </w:r>
        <w:r>
          <w:rPr>
            <w:lang w:val="he-IL" w:eastAsia="he-IL"/>
          </w:rPr>
          <w:delText xml:space="preserve"> </w:delText>
        </w:r>
        <w:r>
          <w:rPr>
            <w:lang w:val="he-IL" w:eastAsia="he-IL"/>
          </w:rPr>
          <w:delText>הם</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אחד</w:delText>
        </w:r>
        <w:r>
          <w:rPr>
            <w:lang w:val="he-IL" w:eastAsia="he-IL"/>
          </w:rPr>
          <w:delText xml:space="preserve"> </w:delText>
        </w:r>
        <w:r>
          <w:rPr>
            <w:lang w:val="he-IL" w:eastAsia="he-IL"/>
          </w:rPr>
          <w:delText>מבני</w:delText>
        </w:r>
        <w:r>
          <w:rPr>
            <w:lang w:val="he-IL" w:eastAsia="he-IL"/>
          </w:rPr>
          <w:delText xml:space="preserve"> </w:delText>
        </w:r>
        <w:r>
          <w:rPr>
            <w:lang w:val="he-IL" w:eastAsia="he-IL"/>
          </w:rPr>
          <w:delText>ביתם</w:delText>
        </w:r>
        <w:r>
          <w:rPr>
            <w:lang w:val="he-IL" w:eastAsia="he-IL"/>
          </w:rPr>
          <w:delText xml:space="preserve"> </w:delText>
        </w:r>
        <w:r>
          <w:rPr>
            <w:lang w:val="he-IL" w:eastAsia="he-IL"/>
          </w:rPr>
          <w:delText>צמצמו</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כמות</w:delText>
        </w:r>
        <w:r>
          <w:rPr>
            <w:lang w:val="he-IL" w:eastAsia="he-IL"/>
          </w:rPr>
          <w:delText xml:space="preserve"> </w:delText>
        </w:r>
        <w:r>
          <w:rPr>
            <w:lang w:val="he-IL" w:eastAsia="he-IL"/>
          </w:rPr>
          <w:delText>האוכל</w:delText>
        </w:r>
        <w:r>
          <w:rPr>
            <w:lang w:val="he-IL" w:eastAsia="he-IL"/>
          </w:rPr>
          <w:delText xml:space="preserve"> </w:delText>
        </w:r>
        <w:r>
          <w:rPr>
            <w:lang w:val="he-IL" w:eastAsia="he-IL"/>
          </w:rPr>
          <w:delText>או</w:delText>
        </w:r>
        <w:r>
          <w:rPr>
            <w:lang w:val="he-IL" w:eastAsia="he-IL"/>
          </w:rPr>
          <w:delText xml:space="preserve"> </w:delText>
        </w:r>
        <w:r>
          <w:rPr>
            <w:lang w:val="he-IL" w:eastAsia="he-IL"/>
          </w:rPr>
          <w:delText>הארוחות</w:delText>
        </w:r>
        <w:r>
          <w:rPr>
            <w:lang w:val="he-IL" w:eastAsia="he-IL"/>
          </w:rPr>
          <w:delText xml:space="preserve"> </w:delText>
        </w:r>
        <w:r>
          <w:rPr>
            <w:lang w:val="he-IL" w:eastAsia="he-IL"/>
          </w:rPr>
          <w:delText>שהם</w:delText>
        </w:r>
        <w:r>
          <w:rPr>
            <w:lang w:val="he-IL" w:eastAsia="he-IL"/>
          </w:rPr>
          <w:delText xml:space="preserve"> </w:delText>
        </w:r>
        <w:r>
          <w:rPr>
            <w:lang w:val="he-IL" w:eastAsia="he-IL"/>
          </w:rPr>
          <w:delText>אכלו</w:delText>
        </w:r>
        <w:r>
          <w:rPr>
            <w:lang w:val="he-IL" w:eastAsia="he-IL"/>
          </w:rPr>
          <w:delText xml:space="preserve"> </w:delText>
        </w:r>
        <w:r>
          <w:rPr>
            <w:lang w:val="he-IL" w:eastAsia="he-IL"/>
          </w:rPr>
          <w:delText>במהלך</w:delText>
        </w:r>
        <w:r>
          <w:rPr>
            <w:lang w:val="he-IL" w:eastAsia="he-IL"/>
          </w:rPr>
          <w:delText xml:space="preserve"> </w:delText>
        </w:r>
        <w:r>
          <w:rPr>
            <w:lang w:val="he-IL" w:eastAsia="he-IL"/>
          </w:rPr>
          <w:delText>ש</w:delText>
        </w:r>
        <w:r>
          <w:rPr>
            <w:lang w:val="he-IL" w:eastAsia="he-IL"/>
          </w:rPr>
          <w:delText>בוע</w:delText>
        </w:r>
        <w:r>
          <w:rPr>
            <w:lang w:val="he-IL" w:eastAsia="he-IL"/>
          </w:rPr>
          <w:delText xml:space="preserve"> </w:delText>
        </w:r>
        <w:r>
          <w:rPr>
            <w:lang w:val="he-IL" w:eastAsia="he-IL"/>
          </w:rPr>
          <w:delText>הסקר</w:delText>
        </w:r>
        <w:r>
          <w:rPr>
            <w:lang w:val="he-IL" w:eastAsia="he-IL"/>
          </w:rPr>
          <w:delText xml:space="preserve">, </w:delText>
        </w:r>
        <w:r>
          <w:rPr>
            <w:lang w:val="he-IL" w:eastAsia="he-IL"/>
          </w:rPr>
          <w:delText>לעומת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14%</w:delText>
        </w:r>
        <w:r>
          <w:rPr>
            <w:sz w:val="19"/>
            <w:szCs w:val="19"/>
            <w:lang w:val="he-IL" w:eastAsia="he-IL"/>
          </w:rPr>
          <w:delText xml:space="preserve"> </w:delText>
        </w:r>
        <w:r>
          <w:rPr>
            <w:lang w:val="he-IL" w:eastAsia="he-IL"/>
          </w:rPr>
          <w:delText>)</w:delText>
        </w:r>
        <w:r>
          <w:rPr>
            <w:lang w:val="he-IL" w:eastAsia="he-IL"/>
          </w:rPr>
          <w:delText>כ</w:delText>
        </w:r>
        <w:r>
          <w:rPr>
            <w:lang w:val="he-IL" w:eastAsia="he-IL"/>
          </w:rPr>
          <w:delText>-</w:delText>
        </w:r>
        <w:r>
          <w:rPr>
            <w:sz w:val="19"/>
            <w:szCs w:val="19"/>
            <w:lang w:bidi="en-US"/>
          </w:rPr>
          <w:delText>780</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איש</w:delText>
        </w:r>
        <w:r>
          <w:rPr>
            <w:lang w:val="he-IL" w:eastAsia="he-IL"/>
          </w:rPr>
          <w:delText xml:space="preserve">( </w:delText>
        </w:r>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הקודם</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בקרב</w:delText>
        </w:r>
        <w:r>
          <w:rPr>
            <w:lang w:val="he-IL" w:eastAsia="he-IL"/>
          </w:rPr>
          <w:delText xml:space="preserve"> </w:delText>
        </w:r>
        <w:r>
          <w:rPr>
            <w:sz w:val="19"/>
            <w:szCs w:val="19"/>
            <w:lang w:bidi="en-US"/>
          </w:rPr>
          <w:delText>41%</w:delText>
        </w:r>
      </w:del>
    </w:p>
    <w:p w14:paraId="26C63685" w14:textId="77777777" w:rsidR="00C40B7E" w:rsidRDefault="00635AD4" w:rsidP="00B51CA8">
      <w:pPr>
        <w:rPr>
          <w:del w:id="7810" w:author="Anat Friedman Coles - Leket Israel" w:date="2021-11-03T13:08:00Z"/>
          <w:sz w:val="13"/>
          <w:szCs w:val="13"/>
        </w:rPr>
      </w:pPr>
      <w:del w:id="7811" w:author="Anat Friedman Coles - Leket Israel" w:date="2021-11-03T13:08:00Z">
        <w:r>
          <w:rPr>
            <w:color w:val="231F20"/>
            <w:sz w:val="13"/>
            <w:szCs w:val="13"/>
          </w:rPr>
          <w:lastRenderedPageBreak/>
          <w:delText>85</w:delText>
        </w:r>
      </w:del>
    </w:p>
    <w:p w14:paraId="1D265D77" w14:textId="77777777" w:rsidR="00C40B7E" w:rsidRDefault="00C40B7E" w:rsidP="00B51CA8">
      <w:pPr>
        <w:rPr>
          <w:del w:id="7812" w:author="Anat Friedman Coles - Leket Israel" w:date="2021-11-03T13:08:00Z"/>
        </w:rPr>
      </w:pPr>
    </w:p>
    <w:p w14:paraId="63DC6D34" w14:textId="77777777" w:rsidR="00C40B7E" w:rsidRDefault="00C40B7E" w:rsidP="00B51CA8">
      <w:pPr>
        <w:rPr>
          <w:del w:id="7813" w:author="Anat Friedman Coles - Leket Israel" w:date="2021-11-03T13:08:00Z"/>
        </w:rPr>
        <w:sectPr w:rsidR="00C40B7E">
          <w:footnotePr>
            <w:numStart w:val="26"/>
          </w:footnotePr>
          <w:pgSz w:w="12240" w:h="15840"/>
          <w:pgMar w:top="1577" w:right="2088" w:bottom="1387" w:left="1200" w:header="0" w:footer="3" w:gutter="0"/>
          <w:cols w:space="720"/>
          <w:noEndnote/>
          <w:docGrid w:linePitch="360"/>
          <w15:footnoteColumns w:val="1"/>
        </w:sectPr>
      </w:pPr>
    </w:p>
    <w:p w14:paraId="1A564EF7" w14:textId="77777777" w:rsidR="00C40B7E" w:rsidRDefault="00635AD4" w:rsidP="00B51CA8">
      <w:pPr>
        <w:rPr>
          <w:del w:id="7814" w:author="Anat Friedman Coles - Leket Israel" w:date="2021-11-03T13:08:00Z"/>
        </w:rPr>
        <w:sectPr w:rsidR="00C40B7E">
          <w:footnotePr>
            <w:numStart w:val="26"/>
          </w:footnotePr>
          <w:type w:val="continuous"/>
          <w:pgSz w:w="12240" w:h="15840"/>
          <w:pgMar w:top="1577" w:right="2088" w:bottom="1387" w:left="1200" w:header="0" w:footer="3" w:gutter="0"/>
          <w:cols w:space="720"/>
          <w:noEndnote/>
          <w:bidi/>
          <w:docGrid w:linePitch="360"/>
          <w15:footnoteColumns w:val="1"/>
        </w:sectPr>
      </w:pPr>
      <w:del w:id="7815"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p w14:paraId="7C2022DB" w14:textId="77777777" w:rsidR="00C40B7E" w:rsidRDefault="00C40B7E" w:rsidP="00B51CA8">
      <w:pPr>
        <w:rPr>
          <w:del w:id="7816" w:author="Anat Friedman Coles - Leket Israel" w:date="2021-11-03T13:08:00Z"/>
          <w:sz w:val="19"/>
          <w:szCs w:val="19"/>
        </w:rPr>
      </w:pPr>
    </w:p>
    <w:p w14:paraId="77E6368C" w14:textId="77777777" w:rsidR="00C40B7E" w:rsidRDefault="00C40B7E" w:rsidP="00B51CA8">
      <w:pPr>
        <w:rPr>
          <w:del w:id="7817" w:author="Anat Friedman Coles - Leket Israel" w:date="2021-11-03T13:08:00Z"/>
        </w:rPr>
        <w:sectPr w:rsidR="00C40B7E">
          <w:footnotePr>
            <w:numStart w:val="26"/>
          </w:footnotePr>
          <w:type w:val="continuous"/>
          <w:pgSz w:w="12240" w:h="15840"/>
          <w:pgMar w:top="1577" w:right="0" w:bottom="1387" w:left="0" w:header="0" w:footer="3" w:gutter="0"/>
          <w:cols w:space="720"/>
          <w:noEndnote/>
          <w:docGrid w:linePitch="360"/>
          <w15:footnoteColumns w:val="1"/>
        </w:sectPr>
      </w:pPr>
    </w:p>
    <w:p w14:paraId="55C796F6" w14:textId="77777777" w:rsidR="00C40B7E" w:rsidRDefault="00635AD4" w:rsidP="00B51CA8">
      <w:pPr>
        <w:rPr>
          <w:del w:id="7818" w:author="Anat Friedman Coles - Leket Israel" w:date="2021-11-03T13:08:00Z"/>
        </w:rPr>
      </w:pPr>
      <w:del w:id="7819" w:author="Anat Friedman Coles - Leket Israel" w:date="2021-11-03T13:08:00Z">
        <w:r>
          <w:rPr>
            <w:lang w:val="he-IL" w:eastAsia="he-IL"/>
          </w:rPr>
          <w:delText>מהנשאלים</w:delText>
        </w:r>
        <w:r>
          <w:rPr>
            <w:lang w:val="he-IL" w:eastAsia="he-IL"/>
          </w:rPr>
          <w:delText xml:space="preserve"> )</w:delText>
        </w:r>
        <w:r>
          <w:rPr>
            <w:lang w:val="he-IL" w:eastAsia="he-IL"/>
          </w:rPr>
          <w:delText>כ</w:delText>
        </w:r>
        <w:r>
          <w:rPr>
            <w:lang w:val="he-IL" w:eastAsia="he-IL"/>
          </w:rPr>
          <w:delText>-</w:delText>
        </w:r>
        <w:r>
          <w:rPr>
            <w:sz w:val="19"/>
            <w:szCs w:val="19"/>
            <w:lang w:bidi="en-US"/>
          </w:rPr>
          <w:delText>2.3</w:delText>
        </w:r>
        <w:r>
          <w:rPr>
            <w:sz w:val="19"/>
            <w:szCs w:val="19"/>
            <w:lang w:val="he-IL" w:eastAsia="he-IL"/>
          </w:rPr>
          <w:delText xml:space="preserve"> </w:delText>
        </w:r>
        <w:r>
          <w:rPr>
            <w:lang w:val="he-IL" w:eastAsia="he-IL"/>
          </w:rPr>
          <w:delText>מיליון</w:delText>
        </w:r>
        <w:r>
          <w:rPr>
            <w:lang w:val="he-IL" w:eastAsia="he-IL"/>
          </w:rPr>
          <w:delText xml:space="preserve"> </w:delText>
        </w:r>
        <w:r>
          <w:rPr>
            <w:lang w:val="he-IL" w:eastAsia="he-IL"/>
          </w:rPr>
          <w:delText>איש</w:delText>
        </w:r>
        <w:r>
          <w:rPr>
            <w:lang w:val="he-IL" w:eastAsia="he-IL"/>
          </w:rPr>
          <w:delText xml:space="preserve">( </w:delText>
        </w:r>
        <w:r>
          <w:rPr>
            <w:lang w:val="he-IL" w:eastAsia="he-IL"/>
          </w:rPr>
          <w:delText>חלה</w:delText>
        </w:r>
        <w:r>
          <w:rPr>
            <w:lang w:val="he-IL" w:eastAsia="he-IL"/>
          </w:rPr>
          <w:delText xml:space="preserve"> </w:delText>
        </w:r>
        <w:r>
          <w:rPr>
            <w:lang w:val="he-IL" w:eastAsia="he-IL"/>
          </w:rPr>
          <w:delText>החמרה</w:delText>
        </w:r>
        <w:r>
          <w:rPr>
            <w:lang w:val="he-IL" w:eastAsia="he-IL"/>
          </w:rPr>
          <w:delText xml:space="preserve"> </w:delText>
        </w:r>
        <w:r>
          <w:rPr>
            <w:lang w:val="he-IL" w:eastAsia="he-IL"/>
          </w:rPr>
          <w:delText>במצב</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שלהם</w:delText>
        </w:r>
        <w:r>
          <w:rPr>
            <w:lang w:val="he-IL" w:eastAsia="he-IL"/>
          </w:rPr>
          <w:delText xml:space="preserve"> </w:delText>
        </w:r>
        <w:r>
          <w:rPr>
            <w:lang w:val="he-IL" w:eastAsia="he-IL"/>
          </w:rPr>
          <w:delText>ושל</w:delText>
        </w:r>
        <w:r>
          <w:rPr>
            <w:lang w:val="he-IL" w:eastAsia="he-IL"/>
          </w:rPr>
          <w:delText xml:space="preserve"> </w:delText>
        </w:r>
        <w:r>
          <w:rPr>
            <w:lang w:val="he-IL" w:eastAsia="he-IL"/>
          </w:rPr>
          <w:delText>משפחתם</w:delText>
        </w:r>
        <w:r>
          <w:rPr>
            <w:lang w:val="he-IL" w:eastAsia="he-IL"/>
          </w:rPr>
          <w:delText xml:space="preserve"> </w:delText>
        </w:r>
        <w:r>
          <w:rPr>
            <w:lang w:val="he-IL" w:eastAsia="he-IL"/>
          </w:rPr>
          <w:delText>בעקבות</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רק</w:delText>
        </w:r>
        <w:r>
          <w:rPr>
            <w:lang w:val="he-IL" w:eastAsia="he-IL"/>
          </w:rPr>
          <w:delText xml:space="preserve"> </w:delText>
        </w:r>
        <w:r>
          <w:rPr>
            <w:sz w:val="19"/>
            <w:szCs w:val="19"/>
            <w:lang w:bidi="en-US"/>
          </w:rPr>
          <w:delText>11%</w:delText>
        </w:r>
        <w:r>
          <w:rPr>
            <w:sz w:val="19"/>
            <w:szCs w:val="19"/>
            <w:lang w:val="he-IL" w:eastAsia="he-IL"/>
          </w:rPr>
          <w:delText xml:space="preserve"> </w:delText>
        </w:r>
        <w:r>
          <w:rPr>
            <w:lang w:val="he-IL" w:eastAsia="he-IL"/>
          </w:rPr>
          <w:delText>מהנשאלים</w:delText>
        </w:r>
        <w:r>
          <w:rPr>
            <w:lang w:val="he-IL" w:eastAsia="he-IL"/>
          </w:rPr>
          <w:delText xml:space="preserve"> </w:delText>
        </w:r>
        <w:r>
          <w:rPr>
            <w:lang w:val="he-IL" w:eastAsia="he-IL"/>
          </w:rPr>
          <w:delText>חושבים</w:delText>
        </w:r>
        <w:r>
          <w:rPr>
            <w:lang w:val="he-IL" w:eastAsia="he-IL"/>
          </w:rPr>
          <w:delText xml:space="preserve"> </w:delText>
        </w:r>
        <w:r>
          <w:rPr>
            <w:lang w:val="he-IL" w:eastAsia="he-IL"/>
          </w:rPr>
          <w:delText>שמצבם</w:delText>
        </w:r>
        <w:r>
          <w:rPr>
            <w:lang w:val="he-IL" w:eastAsia="he-IL"/>
          </w:rPr>
          <w:delText xml:space="preserve"> </w:delText>
        </w:r>
        <w:r>
          <w:rPr>
            <w:lang w:val="he-IL" w:eastAsia="he-IL"/>
          </w:rPr>
          <w:delText>הכלכלי</w:delText>
        </w:r>
        <w:r>
          <w:rPr>
            <w:lang w:val="he-IL" w:eastAsia="he-IL"/>
          </w:rPr>
          <w:delText xml:space="preserve"> </w:delText>
        </w:r>
        <w:r>
          <w:rPr>
            <w:lang w:val="he-IL" w:eastAsia="he-IL"/>
          </w:rPr>
          <w:delText>ישתפר</w:delText>
        </w:r>
        <w:r>
          <w:rPr>
            <w:lang w:val="he-IL" w:eastAsia="he-IL"/>
          </w:rPr>
          <w:delText xml:space="preserve"> </w:delText>
        </w:r>
        <w:r>
          <w:rPr>
            <w:lang w:val="he-IL" w:eastAsia="he-IL"/>
          </w:rPr>
          <w:delText>ב</w:delText>
        </w:r>
        <w:r>
          <w:rPr>
            <w:lang w:val="he-IL" w:eastAsia="he-IL"/>
          </w:rPr>
          <w:delText>-</w:delText>
        </w:r>
        <w:r>
          <w:rPr>
            <w:sz w:val="19"/>
            <w:szCs w:val="19"/>
            <w:lang w:bidi="en-US"/>
          </w:rPr>
          <w:delText>12</w:delText>
        </w:r>
        <w:r>
          <w:rPr>
            <w:sz w:val="19"/>
            <w:szCs w:val="19"/>
            <w:lang w:val="he-IL" w:eastAsia="he-IL"/>
          </w:rPr>
          <w:delText xml:space="preserve"> </w:delText>
        </w:r>
        <w:r>
          <w:rPr>
            <w:lang w:val="he-IL" w:eastAsia="he-IL"/>
          </w:rPr>
          <w:delText>החודשים</w:delText>
        </w:r>
        <w:r>
          <w:rPr>
            <w:lang w:val="he-IL" w:eastAsia="he-IL"/>
          </w:rPr>
          <w:delText xml:space="preserve"> </w:delText>
        </w:r>
        <w:r>
          <w:rPr>
            <w:lang w:val="he-IL" w:eastAsia="he-IL"/>
          </w:rPr>
          <w:delText>הקרובים</w:delText>
        </w:r>
        <w:r>
          <w:rPr>
            <w:lang w:val="he-IL" w:eastAsia="he-IL"/>
          </w:rPr>
          <w:delText xml:space="preserve"> </w:delText>
        </w:r>
        <w:r>
          <w:rPr>
            <w:lang w:val="he-IL" w:eastAsia="he-IL"/>
          </w:rPr>
          <w:delText>ואילו</w:delText>
        </w:r>
        <w:r>
          <w:rPr>
            <w:lang w:val="he-IL" w:eastAsia="he-IL"/>
          </w:rPr>
          <w:delText xml:space="preserve"> </w:delText>
        </w:r>
        <w:r>
          <w:rPr>
            <w:sz w:val="19"/>
            <w:szCs w:val="19"/>
            <w:lang w:bidi="en-US"/>
          </w:rPr>
          <w:delText>28%</w:delText>
        </w:r>
        <w:r>
          <w:rPr>
            <w:sz w:val="19"/>
            <w:szCs w:val="19"/>
            <w:lang w:val="he-IL" w:eastAsia="he-IL"/>
          </w:rPr>
          <w:delText xml:space="preserve"> </w:delText>
        </w:r>
        <w:r>
          <w:rPr>
            <w:lang w:val="he-IL" w:eastAsia="he-IL"/>
          </w:rPr>
          <w:delText>צופים</w:delText>
        </w:r>
        <w:r>
          <w:rPr>
            <w:lang w:val="he-IL" w:eastAsia="he-IL"/>
          </w:rPr>
          <w:delText xml:space="preserve"> </w:delText>
        </w:r>
        <w:r>
          <w:rPr>
            <w:lang w:val="he-IL" w:eastAsia="he-IL"/>
          </w:rPr>
          <w:delText>החמרה</w:delText>
        </w:r>
        <w:r>
          <w:rPr>
            <w:lang w:val="he-IL" w:eastAsia="he-IL"/>
          </w:rPr>
          <w:delText xml:space="preserve"> </w:delText>
        </w:r>
        <w:r>
          <w:rPr>
            <w:lang w:val="he-IL" w:eastAsia="he-IL"/>
          </w:rPr>
          <w:delText>במצבם</w:delText>
        </w:r>
        <w:r>
          <w:rPr>
            <w:lang w:val="he-IL" w:eastAsia="he-IL"/>
          </w:rPr>
          <w:delText xml:space="preserve"> </w:delText>
        </w:r>
        <w:r>
          <w:rPr>
            <w:lang w:val="he-IL" w:eastAsia="he-IL"/>
          </w:rPr>
          <w:delText>הכלכלי</w:delText>
        </w:r>
        <w:r>
          <w:rPr>
            <w:lang w:val="he-IL" w:eastAsia="he-IL"/>
          </w:rPr>
          <w:delText>.</w:delText>
        </w:r>
      </w:del>
    </w:p>
    <w:p w14:paraId="64F7502E" w14:textId="77777777" w:rsidR="00C40B7E" w:rsidRDefault="00635AD4" w:rsidP="00B51CA8">
      <w:pPr>
        <w:rPr>
          <w:del w:id="7820" w:author="Anat Friedman Coles - Leket Israel" w:date="2021-11-03T13:08:00Z"/>
        </w:rPr>
      </w:pPr>
      <w:del w:id="7821" w:author="Anat Friedman Coles - Leket Israel" w:date="2021-11-03T13:08:00Z">
        <w:r>
          <w:rPr>
            <w:lang w:val="he-IL" w:eastAsia="he-IL"/>
          </w:rPr>
          <w:delText>ישראל</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המדינה</w:delText>
        </w:r>
        <w:r>
          <w:rPr>
            <w:lang w:val="he-IL" w:eastAsia="he-IL"/>
          </w:rPr>
          <w:delText xml:space="preserve"> </w:delText>
        </w:r>
        <w:r>
          <w:rPr>
            <w:lang w:val="he-IL" w:eastAsia="he-IL"/>
          </w:rPr>
          <w:delText>בעלת</w:delText>
        </w:r>
        <w:r>
          <w:rPr>
            <w:lang w:val="he-IL" w:eastAsia="he-IL"/>
          </w:rPr>
          <w:delText xml:space="preserve"> </w:delText>
        </w:r>
        <w:r>
          <w:rPr>
            <w:lang w:val="he-IL" w:eastAsia="he-IL"/>
          </w:rPr>
          <w:delText>תוחלת</w:delText>
        </w:r>
        <w:r>
          <w:rPr>
            <w:lang w:val="he-IL" w:eastAsia="he-IL"/>
          </w:rPr>
          <w:delText xml:space="preserve"> </w:delText>
        </w:r>
        <w:r>
          <w:rPr>
            <w:lang w:val="he-IL" w:eastAsia="he-IL"/>
          </w:rPr>
          <w:delText>העוני</w:delText>
        </w:r>
        <w:r>
          <w:rPr>
            <w:lang w:val="he-IL" w:eastAsia="he-IL"/>
          </w:rPr>
          <w:delText xml:space="preserve"> </w:delText>
        </w:r>
        <w:r>
          <w:rPr>
            <w:lang w:val="he-IL" w:eastAsia="he-IL"/>
          </w:rPr>
          <w:delText>הגבוהה</w:delText>
        </w:r>
        <w:r>
          <w:rPr>
            <w:lang w:val="he-IL" w:eastAsia="he-IL"/>
          </w:rPr>
          <w:delText xml:space="preserve"> </w:delText>
        </w:r>
        <w:r>
          <w:rPr>
            <w:lang w:val="he-IL" w:eastAsia="he-IL"/>
          </w:rPr>
          <w:delText>ביותר</w:delText>
        </w:r>
        <w:r>
          <w:rPr>
            <w:lang w:val="he-IL" w:eastAsia="he-IL"/>
          </w:rPr>
          <w:delText xml:space="preserve"> </w:delText>
        </w:r>
        <w:r>
          <w:rPr>
            <w:lang w:val="he-IL" w:eastAsia="he-IL"/>
          </w:rPr>
          <w:delText>בקרב</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sz w:val="18"/>
            <w:szCs w:val="18"/>
            <w:lang w:val="he-IL" w:eastAsia="he-IL"/>
          </w:rPr>
          <w:delText xml:space="preserve"> </w:delText>
        </w:r>
        <w:r>
          <w:rPr>
            <w:lang w:val="he-IL" w:eastAsia="he-IL"/>
          </w:rPr>
          <w:delText>וכן</w:delText>
        </w:r>
        <w:r>
          <w:rPr>
            <w:lang w:val="he-IL" w:eastAsia="he-IL"/>
          </w:rPr>
          <w:delText xml:space="preserve">, </w:delText>
        </w:r>
        <w:r>
          <w:rPr>
            <w:lang w:val="he-IL" w:eastAsia="he-IL"/>
          </w:rPr>
          <w:delText>לפי</w:delText>
        </w:r>
        <w:r>
          <w:rPr>
            <w:lang w:val="he-IL" w:eastAsia="he-IL"/>
          </w:rPr>
          <w:delText xml:space="preserve"> </w:delText>
        </w:r>
        <w:r>
          <w:rPr>
            <w:lang w:val="he-IL" w:eastAsia="he-IL"/>
          </w:rPr>
          <w:delText>מד</w:delText>
        </w:r>
        <w:r>
          <w:rPr>
            <w:lang w:val="he-IL" w:eastAsia="he-IL"/>
          </w:rPr>
          <w:delText>ד</w:delText>
        </w:r>
        <w:r>
          <w:rPr>
            <w:lang w:val="he-IL" w:eastAsia="he-IL"/>
          </w:rPr>
          <w:delText xml:space="preserve"> </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w:delText>
        </w:r>
        <w:r>
          <w:rPr>
            <w:lang w:val="he-IL" w:eastAsia="he-IL"/>
          </w:rPr>
          <w:delText>"</w:delText>
        </w:r>
        <w:r>
          <w:rPr>
            <w:lang w:val="he-IL" w:eastAsia="he-IL"/>
          </w:rPr>
          <w:delText>אקונומיסט</w:delText>
        </w:r>
        <w:r>
          <w:rPr>
            <w:lang w:val="he-IL" w:eastAsia="he-IL"/>
          </w:rPr>
          <w:delText xml:space="preserve">" </w:delText>
        </w:r>
        <w:r>
          <w:rPr>
            <w:lang w:val="he-IL" w:eastAsia="he-IL"/>
          </w:rPr>
          <w:delText>לשנת</w:delText>
        </w:r>
        <w:r>
          <w:rPr>
            <w:lang w:val="he-IL" w:eastAsia="he-IL"/>
          </w:rPr>
          <w:delText xml:space="preserve"> </w:delText>
        </w:r>
        <w:r>
          <w:rPr>
            <w:sz w:val="19"/>
            <w:szCs w:val="19"/>
            <w:lang w:bidi="en-US"/>
          </w:rPr>
          <w:delText>2019</w:delText>
        </w:r>
        <w:r>
          <w:rPr>
            <w:sz w:val="19"/>
            <w:szCs w:val="19"/>
            <w:lang w:val="he-IL" w:eastAsia="he-IL"/>
          </w:rPr>
          <w:delText xml:space="preserve">, </w:delText>
        </w:r>
        <w:r>
          <w:rPr>
            <w:lang w:val="he-IL" w:eastAsia="he-IL"/>
          </w:rPr>
          <w:delText>ישראל</w:delText>
        </w:r>
        <w:r>
          <w:rPr>
            <w:lang w:val="he-IL" w:eastAsia="he-IL"/>
          </w:rPr>
          <w:delText xml:space="preserve"> </w:delText>
        </w:r>
        <w:r>
          <w:rPr>
            <w:lang w:val="he-IL" w:eastAsia="he-IL"/>
          </w:rPr>
          <w:delText>מדורגת</w:delText>
        </w:r>
        <w:r>
          <w:rPr>
            <w:lang w:val="he-IL" w:eastAsia="he-IL"/>
          </w:rPr>
          <w:delText xml:space="preserve"> </w:delText>
        </w:r>
        <w:r>
          <w:rPr>
            <w:lang w:val="he-IL" w:eastAsia="he-IL"/>
          </w:rPr>
          <w:delText>במקום</w:delText>
        </w:r>
        <w:r>
          <w:rPr>
            <w:lang w:val="he-IL" w:eastAsia="he-IL"/>
          </w:rPr>
          <w:delText xml:space="preserve"> </w:delText>
        </w:r>
        <w:r>
          <w:rPr>
            <w:lang w:val="he-IL" w:eastAsia="he-IL"/>
          </w:rPr>
          <w:delText>ה</w:delText>
        </w:r>
        <w:r>
          <w:rPr>
            <w:lang w:val="he-IL" w:eastAsia="he-IL"/>
          </w:rPr>
          <w:delText>-</w:delText>
        </w:r>
        <w:r>
          <w:rPr>
            <w:sz w:val="19"/>
            <w:szCs w:val="19"/>
            <w:lang w:bidi="en-US"/>
          </w:rPr>
          <w:delText>16</w:delText>
        </w:r>
        <w:r>
          <w:rPr>
            <w:sz w:val="19"/>
            <w:szCs w:val="19"/>
            <w:lang w:val="he-IL" w:eastAsia="he-IL"/>
          </w:rPr>
          <w:delText xml:space="preserve"> </w:delText>
        </w:r>
        <w:r>
          <w:rPr>
            <w:lang w:val="he-IL" w:eastAsia="he-IL"/>
          </w:rPr>
          <w:delText>במונחי</w:delText>
        </w:r>
        <w:r>
          <w:rPr>
            <w:lang w:val="he-IL" w:eastAsia="he-IL"/>
          </w:rPr>
          <w:delText xml:space="preserve"> </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מדינות</w:delText>
        </w:r>
        <w:r>
          <w:rPr>
            <w:lang w:val="he-IL" w:eastAsia="he-IL"/>
          </w:rPr>
          <w:delText xml:space="preserve"> </w:delText>
        </w:r>
        <w:r>
          <w:rPr>
            <w:lang w:val="he-IL" w:eastAsia="he-IL"/>
          </w:rPr>
          <w:delText>ה</w:delText>
        </w:r>
        <w:r>
          <w:rPr>
            <w:lang w:val="he-IL" w:eastAsia="he-IL"/>
          </w:rPr>
          <w:delText>-</w:delText>
        </w:r>
        <w:r>
          <w:rPr>
            <w:sz w:val="18"/>
            <w:szCs w:val="18"/>
            <w:lang w:bidi="en-US"/>
          </w:rPr>
          <w:delText>OECD</w:delText>
        </w:r>
        <w:r>
          <w:rPr>
            <w:sz w:val="18"/>
            <w:szCs w:val="18"/>
            <w:lang w:val="he-IL" w:eastAsia="he-IL"/>
          </w:rPr>
          <w:delText xml:space="preserve"> </w:delText>
        </w:r>
        <w:r>
          <w:rPr>
            <w:lang w:val="he-IL" w:eastAsia="he-IL"/>
          </w:rPr>
          <w:delText>]</w:delText>
        </w:r>
        <w:r>
          <w:rPr>
            <w:lang w:val="he-IL" w:eastAsia="he-IL"/>
          </w:rPr>
          <w:delText>ראה</w:delText>
        </w:r>
        <w:r>
          <w:rPr>
            <w:lang w:val="he-IL" w:eastAsia="he-IL"/>
          </w:rPr>
          <w:delText xml:space="preserve"> </w:delText>
        </w:r>
        <w:r>
          <w:rPr>
            <w:lang w:val="he-IL" w:eastAsia="he-IL"/>
          </w:rPr>
          <w:delText>הרחבה</w:delText>
        </w:r>
        <w:r>
          <w:rPr>
            <w:lang w:val="he-IL" w:eastAsia="he-IL"/>
          </w:rPr>
          <w:delText xml:space="preserve"> </w:delText>
        </w:r>
        <w:r>
          <w:rPr>
            <w:lang w:val="he-IL" w:eastAsia="he-IL"/>
          </w:rPr>
          <w:delText>בפרק</w:delText>
        </w:r>
        <w:r>
          <w:rPr>
            <w:lang w:val="he-IL" w:eastAsia="he-IL"/>
          </w:rPr>
          <w:delText xml:space="preserve"> </w:delText>
        </w:r>
        <w:r>
          <w:rPr>
            <w:sz w:val="19"/>
            <w:szCs w:val="19"/>
            <w:lang w:bidi="en-US"/>
          </w:rPr>
          <w:delText>10</w:delText>
        </w:r>
        <w:r>
          <w:rPr>
            <w:sz w:val="19"/>
            <w:szCs w:val="19"/>
            <w:lang w:val="he-IL" w:eastAsia="he-IL"/>
          </w:rPr>
          <w:delText xml:space="preserve">[. </w:delText>
        </w:r>
        <w:r>
          <w:rPr>
            <w:lang w:val="he-IL" w:eastAsia="he-IL"/>
          </w:rPr>
          <w:delText>כלומר</w:delText>
        </w:r>
        <w:r>
          <w:rPr>
            <w:lang w:val="he-IL" w:eastAsia="he-IL"/>
          </w:rPr>
          <w:delText xml:space="preserve">, </w:delText>
        </w:r>
        <w:r>
          <w:rPr>
            <w:lang w:val="he-IL" w:eastAsia="he-IL"/>
          </w:rPr>
          <w:delText>בעיית</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בעיה</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קיימת</w:delText>
        </w:r>
        <w:r>
          <w:rPr>
            <w:lang w:val="he-IL" w:eastAsia="he-IL"/>
          </w:rPr>
          <w:delText xml:space="preserve"> </w:delText>
        </w:r>
        <w:r>
          <w:rPr>
            <w:lang w:val="he-IL" w:eastAsia="he-IL"/>
          </w:rPr>
          <w:delText>בשגרה</w:delText>
        </w:r>
        <w:r>
          <w:rPr>
            <w:lang w:val="he-IL" w:eastAsia="he-IL"/>
          </w:rPr>
          <w:delText xml:space="preserve"> </w:delText>
        </w:r>
        <w:r>
          <w:rPr>
            <w:lang w:val="he-IL" w:eastAsia="he-IL"/>
          </w:rPr>
          <w:delText>במדינת</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וצפויה</w:delText>
        </w:r>
        <w:r>
          <w:rPr>
            <w:lang w:val="he-IL" w:eastAsia="he-IL"/>
          </w:rPr>
          <w:delText xml:space="preserve"> </w:delText>
        </w:r>
        <w:r>
          <w:rPr>
            <w:lang w:val="he-IL" w:eastAsia="he-IL"/>
          </w:rPr>
          <w:delText>להחמיר</w:delText>
        </w:r>
        <w:r>
          <w:rPr>
            <w:lang w:val="he-IL" w:eastAsia="he-IL"/>
          </w:rPr>
          <w:delText xml:space="preserve"> </w:delText>
        </w:r>
        <w:r>
          <w:rPr>
            <w:lang w:val="he-IL" w:eastAsia="he-IL"/>
          </w:rPr>
          <w:delText>עקב</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והשפעותיו</w:delText>
        </w:r>
        <w:r>
          <w:rPr>
            <w:lang w:val="he-IL" w:eastAsia="he-IL"/>
          </w:rPr>
          <w:delText xml:space="preserve"> </w:delText>
        </w:r>
        <w:r>
          <w:rPr>
            <w:lang w:val="he-IL" w:eastAsia="he-IL"/>
          </w:rPr>
          <w:delText>הכלכליות</w:delText>
        </w:r>
        <w:r>
          <w:rPr>
            <w:lang w:val="he-IL" w:eastAsia="he-IL"/>
          </w:rPr>
          <w:delText>.</w:delText>
        </w:r>
      </w:del>
    </w:p>
    <w:p w14:paraId="7ECBD55D" w14:textId="77777777" w:rsidR="00C40B7E" w:rsidRDefault="00635AD4" w:rsidP="00B51CA8">
      <w:pPr>
        <w:rPr>
          <w:del w:id="7822" w:author="Anat Friedman Coles - Leket Israel" w:date="2021-11-03T13:08:00Z"/>
        </w:rPr>
      </w:pPr>
      <w:del w:id="7823" w:author="Anat Friedman Coles - Leket Israel" w:date="2021-11-03T13:08:00Z">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אומדני</w:delText>
        </w:r>
        <w:r>
          <w:rPr>
            <w:lang w:val="he-IL" w:eastAsia="he-IL"/>
          </w:rPr>
          <w:delText xml:space="preserve"> </w:delText>
        </w:r>
        <w:r>
          <w:rPr>
            <w:sz w:val="18"/>
            <w:szCs w:val="18"/>
            <w:lang w:bidi="en-US"/>
          </w:rPr>
          <w:delText>BDO</w:delText>
        </w:r>
        <w:r>
          <w:rPr>
            <w:sz w:val="18"/>
            <w:szCs w:val="18"/>
            <w:lang w:val="he-IL" w:eastAsia="he-IL"/>
          </w:rPr>
          <w:delText xml:space="preserve"> </w:delText>
        </w:r>
        <w:r>
          <w:rPr>
            <w:lang w:val="he-IL" w:eastAsia="he-IL"/>
          </w:rPr>
          <w:delText>המשבר</w:delText>
        </w:r>
        <w:r>
          <w:rPr>
            <w:lang w:val="he-IL" w:eastAsia="he-IL"/>
          </w:rPr>
          <w:delText xml:space="preserve"> </w:delText>
        </w:r>
        <w:r>
          <w:rPr>
            <w:lang w:val="he-IL" w:eastAsia="he-IL"/>
          </w:rPr>
          <w:delText>יביא</w:delText>
        </w:r>
        <w:r>
          <w:rPr>
            <w:lang w:val="he-IL" w:eastAsia="he-IL"/>
          </w:rPr>
          <w:delText xml:space="preserve"> </w:delText>
        </w:r>
        <w:r>
          <w:rPr>
            <w:lang w:val="he-IL" w:eastAsia="he-IL"/>
          </w:rPr>
          <w:delText>לתוספת</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145</w:delText>
        </w:r>
        <w:r>
          <w:rPr>
            <w:sz w:val="19"/>
            <w:szCs w:val="19"/>
            <w:lang w:val="he-IL" w:eastAsia="he-IL"/>
          </w:rPr>
          <w:delText xml:space="preserve"> </w:delText>
        </w:r>
        <w:r>
          <w:rPr>
            <w:lang w:val="he-IL" w:eastAsia="he-IL"/>
          </w:rPr>
          <w:delText>אלף</w:delText>
        </w:r>
        <w:r>
          <w:rPr>
            <w:lang w:val="he-IL" w:eastAsia="he-IL"/>
          </w:rPr>
          <w:delText xml:space="preserve"> </w:delText>
        </w:r>
        <w:r>
          <w:rPr>
            <w:lang w:val="he-IL" w:eastAsia="he-IL"/>
          </w:rPr>
          <w:delText>נפשות</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יכנסו</w:delText>
        </w:r>
        <w:r>
          <w:rPr>
            <w:lang w:val="he-IL" w:eastAsia="he-IL"/>
          </w:rPr>
          <w:delText xml:space="preserve"> </w:delText>
        </w:r>
        <w:r>
          <w:rPr>
            <w:lang w:val="he-IL" w:eastAsia="he-IL"/>
          </w:rPr>
          <w:delText>למצב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היו</w:delText>
        </w:r>
        <w:r>
          <w:rPr>
            <w:lang w:val="he-IL" w:eastAsia="he-IL"/>
          </w:rPr>
          <w:delText xml:space="preserve"> </w:delText>
        </w:r>
        <w:r>
          <w:rPr>
            <w:lang w:val="he-IL" w:eastAsia="he-IL"/>
          </w:rPr>
          <w:delText>בו</w:delText>
        </w:r>
        <w:r>
          <w:rPr>
            <w:lang w:val="he-IL" w:eastAsia="he-IL"/>
          </w:rPr>
          <w:delText xml:space="preserve"> </w:delText>
        </w:r>
        <w:r>
          <w:rPr>
            <w:lang w:val="he-IL" w:eastAsia="he-IL"/>
          </w:rPr>
          <w:delText>בעבר</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יביא</w:delText>
        </w:r>
        <w:r>
          <w:rPr>
            <w:lang w:val="he-IL" w:eastAsia="he-IL"/>
          </w:rPr>
          <w:delText xml:space="preserve"> </w:delText>
        </w:r>
        <w:r>
          <w:rPr>
            <w:lang w:val="he-IL" w:eastAsia="he-IL"/>
          </w:rPr>
          <w:delText>להחמרת</w:delText>
        </w:r>
        <w:r>
          <w:rPr>
            <w:lang w:val="he-IL" w:eastAsia="he-IL"/>
          </w:rPr>
          <w:delText xml:space="preserve"> </w:delText>
        </w:r>
        <w:r>
          <w:rPr>
            <w:lang w:val="he-IL" w:eastAsia="he-IL"/>
          </w:rPr>
          <w:delText>והעמקת</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בקרב</w:delText>
        </w:r>
        <w:r>
          <w:rPr>
            <w:lang w:val="he-IL" w:eastAsia="he-IL"/>
          </w:rPr>
          <w:delText xml:space="preserve"> </w:delText>
        </w:r>
        <w:r>
          <w:rPr>
            <w:lang w:val="he-IL" w:eastAsia="he-IL"/>
          </w:rPr>
          <w:delText>כ</w:delText>
        </w:r>
        <w:r>
          <w:rPr>
            <w:lang w:val="he-IL" w:eastAsia="he-IL"/>
          </w:rPr>
          <w:delText xml:space="preserve">- </w:delText>
        </w:r>
        <w:r>
          <w:rPr>
            <w:sz w:val="19"/>
            <w:szCs w:val="19"/>
            <w:lang w:bidi="en-US"/>
          </w:rPr>
          <w:delText>1,870,000</w:delText>
        </w:r>
        <w:r>
          <w:rPr>
            <w:sz w:val="19"/>
            <w:szCs w:val="19"/>
            <w:lang w:val="he-IL" w:eastAsia="he-IL"/>
          </w:rPr>
          <w:delText xml:space="preserve"> </w:delText>
        </w:r>
        <w:r>
          <w:rPr>
            <w:lang w:val="he-IL" w:eastAsia="he-IL"/>
          </w:rPr>
          <w:delText>איש</w:delText>
        </w:r>
        <w:r>
          <w:rPr>
            <w:lang w:val="he-IL" w:eastAsia="he-IL"/>
          </w:rPr>
          <w:delText xml:space="preserve"> </w:delText>
        </w:r>
        <w:r>
          <w:rPr>
            <w:lang w:val="he-IL" w:eastAsia="he-IL"/>
          </w:rPr>
          <w:delText>שחיו</w:delText>
        </w:r>
        <w:r>
          <w:rPr>
            <w:lang w:val="he-IL" w:eastAsia="he-IL"/>
          </w:rPr>
          <w:delText xml:space="preserve"> </w:delText>
        </w:r>
        <w:r>
          <w:rPr>
            <w:lang w:val="he-IL" w:eastAsia="he-IL"/>
          </w:rPr>
          <w:delText>באי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בתקופה</w:delText>
        </w:r>
        <w:r>
          <w:rPr>
            <w:lang w:val="he-IL" w:eastAsia="he-IL"/>
          </w:rPr>
          <w:delText xml:space="preserve"> </w:delText>
        </w:r>
        <w:r>
          <w:rPr>
            <w:lang w:val="he-IL" w:eastAsia="he-IL"/>
          </w:rPr>
          <w:delText>טרום</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מבחינה</w:delText>
        </w:r>
        <w:r>
          <w:rPr>
            <w:lang w:val="he-IL" w:eastAsia="he-IL"/>
          </w:rPr>
          <w:delText xml:space="preserve"> </w:delText>
        </w:r>
        <w:r>
          <w:rPr>
            <w:lang w:val="he-IL" w:eastAsia="he-IL"/>
          </w:rPr>
          <w:delText>כלכלית</w:delText>
        </w:r>
        <w:r>
          <w:rPr>
            <w:lang w:val="he-IL" w:eastAsia="he-IL"/>
          </w:rPr>
          <w:delText xml:space="preserve">, </w:delText>
        </w:r>
        <w:r>
          <w:rPr>
            <w:lang w:val="he-IL" w:eastAsia="he-IL"/>
          </w:rPr>
          <w:delText>שווי</w:delText>
        </w:r>
        <w:r>
          <w:rPr>
            <w:lang w:val="he-IL" w:eastAsia="he-IL"/>
          </w:rPr>
          <w:delText xml:space="preserve"> </w:delText>
        </w:r>
        <w:r>
          <w:rPr>
            <w:lang w:val="he-IL" w:eastAsia="he-IL"/>
          </w:rPr>
          <w:delText>פער</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שעמד</w:delText>
        </w:r>
        <w:r>
          <w:rPr>
            <w:lang w:val="he-IL" w:eastAsia="he-IL"/>
          </w:rPr>
          <w:delText xml:space="preserve"> </w:delText>
        </w:r>
        <w:r>
          <w:rPr>
            <w:lang w:val="he-IL" w:eastAsia="he-IL"/>
          </w:rPr>
          <w:delText>על</w:delText>
        </w:r>
        <w:r>
          <w:rPr>
            <w:lang w:val="he-IL" w:eastAsia="he-IL"/>
          </w:rPr>
          <w:delText xml:space="preserve"> </w:delText>
        </w:r>
        <w:r>
          <w:rPr>
            <w:sz w:val="19"/>
            <w:szCs w:val="19"/>
            <w:lang w:bidi="en-US"/>
          </w:rPr>
          <w:delText>3.2</w:delText>
        </w:r>
        <w:r>
          <w:rPr>
            <w:sz w:val="19"/>
            <w:szCs w:val="19"/>
            <w:lang w:val="he-IL" w:eastAsia="he-IL"/>
          </w:rPr>
          <w:delText xml:space="preserve"> </w:delText>
        </w:r>
        <w:r>
          <w:rPr>
            <w:lang w:val="he-IL" w:eastAsia="he-IL"/>
          </w:rPr>
          <w:delText>מיליארד</w:delText>
        </w:r>
        <w:r>
          <w:rPr>
            <w:lang w:val="he-IL" w:eastAsia="he-IL"/>
          </w:rPr>
          <w:delText xml:space="preserve"> ₪ </w:delText>
        </w:r>
        <w:r>
          <w:rPr>
            <w:lang w:val="he-IL" w:eastAsia="he-IL"/>
          </w:rPr>
          <w:delText>טרום</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יגדל</w:delText>
        </w:r>
        <w:r>
          <w:rPr>
            <w:lang w:val="he-IL" w:eastAsia="he-IL"/>
          </w:rPr>
          <w:delText xml:space="preserve"> </w:delText>
        </w:r>
        <w:r>
          <w:rPr>
            <w:lang w:val="he-IL" w:eastAsia="he-IL"/>
          </w:rPr>
          <w:delText>בכ</w:delText>
        </w:r>
        <w:r>
          <w:rPr>
            <w:lang w:val="he-IL" w:eastAsia="he-IL"/>
          </w:rPr>
          <w:delText>-</w:delText>
        </w:r>
        <w:r>
          <w:rPr>
            <w:sz w:val="19"/>
            <w:szCs w:val="19"/>
            <w:lang w:bidi="en-US"/>
          </w:rPr>
          <w:delText>420</w:delText>
        </w:r>
        <w:r>
          <w:rPr>
            <w:sz w:val="19"/>
            <w:szCs w:val="19"/>
            <w:lang w:val="he-IL" w:eastAsia="he-IL"/>
          </w:rPr>
          <w:delText xml:space="preserve"> </w:delText>
        </w:r>
        <w:r>
          <w:rPr>
            <w:lang w:val="he-IL" w:eastAsia="he-IL"/>
          </w:rPr>
          <w:delText>מיליון</w:delText>
        </w:r>
        <w:r>
          <w:rPr>
            <w:lang w:val="he-IL" w:eastAsia="he-IL"/>
          </w:rPr>
          <w:delText xml:space="preserve"> ₪. </w:delText>
        </w:r>
        <w:r>
          <w:rPr>
            <w:lang w:val="he-IL" w:eastAsia="he-IL"/>
          </w:rPr>
          <w:delText>השפעות</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מגבירות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החשיבות</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יכולה</w:delText>
        </w:r>
        <w:r>
          <w:rPr>
            <w:lang w:val="he-IL" w:eastAsia="he-IL"/>
          </w:rPr>
          <w:delText xml:space="preserve"> </w:delText>
        </w:r>
        <w:r>
          <w:rPr>
            <w:lang w:val="he-IL" w:eastAsia="he-IL"/>
          </w:rPr>
          <w:delText>לסייע</w:delText>
        </w:r>
        <w:r>
          <w:rPr>
            <w:lang w:val="he-IL" w:eastAsia="he-IL"/>
          </w:rPr>
          <w:delText xml:space="preserve"> </w:delText>
        </w:r>
        <w:r>
          <w:rPr>
            <w:lang w:val="he-IL" w:eastAsia="he-IL"/>
          </w:rPr>
          <w:delText>במזעור</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הכלכלית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משפחות</w:delText>
        </w:r>
        <w:r>
          <w:rPr>
            <w:lang w:val="he-IL" w:eastAsia="he-IL"/>
          </w:rPr>
          <w:delText xml:space="preserve"> </w:delText>
        </w:r>
        <w:r>
          <w:rPr>
            <w:lang w:val="he-IL" w:eastAsia="he-IL"/>
          </w:rPr>
          <w:delText>שנפגעו</w:delText>
        </w:r>
        <w:r>
          <w:rPr>
            <w:lang w:val="he-IL" w:eastAsia="he-IL"/>
          </w:rPr>
          <w:delText xml:space="preserve"> </w:delText>
        </w:r>
        <w:r>
          <w:rPr>
            <w:lang w:val="he-IL" w:eastAsia="he-IL"/>
          </w:rPr>
          <w:delText>מהמשבר</w:delText>
        </w:r>
        <w:r>
          <w:rPr>
            <w:lang w:val="he-IL" w:eastAsia="he-IL"/>
          </w:rPr>
          <w:delText>.</w:delText>
        </w:r>
      </w:del>
    </w:p>
    <w:p w14:paraId="6CC55D20" w14:textId="77777777" w:rsidR="00C40B7E" w:rsidRDefault="00635AD4" w:rsidP="00B51CA8">
      <w:pPr>
        <w:rPr>
          <w:del w:id="7824" w:author="Anat Friedman Coles - Leket Israel" w:date="2021-11-03T13:08:00Z"/>
        </w:rPr>
        <w:sectPr w:rsidR="00C40B7E">
          <w:footnotePr>
            <w:numStart w:val="26"/>
          </w:footnotePr>
          <w:type w:val="continuous"/>
          <w:pgSz w:w="12240" w:h="15840"/>
          <w:pgMar w:top="1577" w:right="2102" w:bottom="1387" w:left="1200" w:header="0" w:footer="3" w:gutter="0"/>
          <w:cols w:num="2" w:space="250"/>
          <w:noEndnote/>
          <w:bidi/>
          <w:docGrid w:linePitch="360"/>
          <w15:footnoteColumns w:val="1"/>
        </w:sectPr>
      </w:pPr>
      <w:del w:id="7825" w:author="Anat Friedman Coles - Leket Israel" w:date="2021-11-03T13:08:00Z">
        <w:r>
          <w:rPr>
            <w:lang w:val="he-IL" w:eastAsia="he-IL"/>
          </w:rPr>
          <w:delText>במקביל</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מאפשרת</w:delText>
        </w:r>
        <w:r>
          <w:rPr>
            <w:lang w:val="he-IL" w:eastAsia="he-IL"/>
          </w:rPr>
          <w:delText xml:space="preserve"> </w:delText>
        </w:r>
        <w:r>
          <w:rPr>
            <w:lang w:val="he-IL" w:eastAsia="he-IL"/>
          </w:rPr>
          <w:delText>חלופה</w:delText>
        </w:r>
        <w:r>
          <w:rPr>
            <w:lang w:val="he-IL" w:eastAsia="he-IL"/>
          </w:rPr>
          <w:delText xml:space="preserve"> </w:delText>
        </w:r>
        <w:r>
          <w:rPr>
            <w:lang w:val="he-IL" w:eastAsia="he-IL"/>
          </w:rPr>
          <w:delText>לייצור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הכרוך</w:delText>
        </w:r>
        <w:r>
          <w:rPr>
            <w:lang w:val="he-IL" w:eastAsia="he-IL"/>
          </w:rPr>
          <w:delText xml:space="preserve"> </w:delText>
        </w:r>
        <w:r>
          <w:rPr>
            <w:lang w:val="he-IL" w:eastAsia="he-IL"/>
          </w:rPr>
          <w:delText>בשימוש</w:delText>
        </w:r>
        <w:r>
          <w:rPr>
            <w:lang w:val="he-IL" w:eastAsia="he-IL"/>
          </w:rPr>
          <w:delText xml:space="preserve"> </w:delText>
        </w:r>
        <w:r>
          <w:rPr>
            <w:lang w:val="he-IL" w:eastAsia="he-IL"/>
          </w:rPr>
          <w:delText>נרחב</w:delText>
        </w:r>
        <w:r>
          <w:rPr>
            <w:lang w:val="he-IL" w:eastAsia="he-IL"/>
          </w:rPr>
          <w:delText xml:space="preserve"> </w:delText>
        </w:r>
        <w:r>
          <w:rPr>
            <w:lang w:val="he-IL" w:eastAsia="he-IL"/>
          </w:rPr>
          <w:delText>במשאבי</w:delText>
        </w:r>
        <w:r>
          <w:rPr>
            <w:lang w:val="he-IL" w:eastAsia="he-IL"/>
          </w:rPr>
          <w:delText xml:space="preserve"> </w:delText>
        </w:r>
        <w:r>
          <w:rPr>
            <w:lang w:val="he-IL" w:eastAsia="he-IL"/>
          </w:rPr>
          <w:delText>טבע</w:delText>
        </w:r>
        <w:r>
          <w:rPr>
            <w:lang w:val="he-IL" w:eastAsia="he-IL"/>
          </w:rPr>
          <w:delText xml:space="preserve"> </w:delText>
        </w:r>
        <w:r>
          <w:rPr>
            <w:lang w:val="he-IL" w:eastAsia="he-IL"/>
          </w:rPr>
          <w:delText>ובצידו</w:delText>
        </w:r>
        <w:r>
          <w:rPr>
            <w:lang w:val="he-IL" w:eastAsia="he-IL"/>
          </w:rPr>
          <w:delText xml:space="preserve"> </w:delText>
        </w:r>
        <w:r>
          <w:rPr>
            <w:lang w:val="he-IL" w:eastAsia="he-IL"/>
          </w:rPr>
          <w:delText>פגיעה</w:delText>
        </w:r>
        <w:r>
          <w:rPr>
            <w:lang w:val="he-IL" w:eastAsia="he-IL"/>
          </w:rPr>
          <w:delText xml:space="preserve"> </w:delText>
        </w:r>
        <w:r>
          <w:rPr>
            <w:lang w:val="he-IL" w:eastAsia="he-IL"/>
          </w:rPr>
          <w:delText>סביבתית</w:delText>
        </w:r>
        <w:r>
          <w:rPr>
            <w:lang w:val="he-IL" w:eastAsia="he-IL"/>
          </w:rPr>
          <w:delText xml:space="preserve">. </w:delText>
        </w:r>
        <w:r>
          <w:rPr>
            <w:lang w:val="he-IL" w:eastAsia="he-IL"/>
          </w:rPr>
          <w:delText>חלופה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מאפשרת</w:delText>
        </w:r>
        <w:r>
          <w:rPr>
            <w:lang w:val="he-IL" w:eastAsia="he-IL"/>
          </w:rPr>
          <w:delText xml:space="preserve"> </w:delText>
        </w:r>
        <w:r>
          <w:rPr>
            <w:lang w:val="he-IL" w:eastAsia="he-IL"/>
          </w:rPr>
          <w:delText>צמצום</w:delText>
        </w:r>
        <w:r>
          <w:rPr>
            <w:lang w:val="he-IL" w:eastAsia="he-IL"/>
          </w:rPr>
          <w:delText xml:space="preserve"> </w:delText>
        </w:r>
        <w:r>
          <w:rPr>
            <w:lang w:val="he-IL" w:eastAsia="he-IL"/>
          </w:rPr>
          <w:delText>צריכתם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מרבית</w:delText>
        </w:r>
        <w:r>
          <w:rPr>
            <w:lang w:val="he-IL" w:eastAsia="he-IL"/>
          </w:rPr>
          <w:delText xml:space="preserve"> </w:delText>
        </w:r>
        <w:r>
          <w:rPr>
            <w:lang w:val="he-IL" w:eastAsia="he-IL"/>
          </w:rPr>
          <w:delText>המשאבים</w:delText>
        </w:r>
        <w:r>
          <w:rPr>
            <w:lang w:val="he-IL" w:eastAsia="he-IL"/>
          </w:rPr>
          <w:delText xml:space="preserve"> </w:delText>
        </w:r>
        <w:r>
          <w:rPr>
            <w:lang w:val="he-IL" w:eastAsia="he-IL"/>
          </w:rPr>
          <w:delText>הכרוכים</w:delText>
        </w:r>
        <w:r>
          <w:rPr>
            <w:lang w:val="he-IL" w:eastAsia="he-IL"/>
          </w:rPr>
          <w:delText xml:space="preserve"> </w:delText>
        </w:r>
        <w:r>
          <w:rPr>
            <w:lang w:val="he-IL" w:eastAsia="he-IL"/>
          </w:rPr>
          <w:delText>בייצור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בתקופת</w:delText>
        </w:r>
        <w:r>
          <w:rPr>
            <w:lang w:val="he-IL" w:eastAsia="he-IL"/>
          </w:rPr>
          <w:delText xml:space="preserve"> </w:delText>
        </w:r>
        <w:r>
          <w:rPr>
            <w:lang w:val="he-IL" w:eastAsia="he-IL"/>
          </w:rPr>
          <w:delText>משבר</w:delText>
        </w:r>
        <w:r>
          <w:rPr>
            <w:lang w:val="he-IL" w:eastAsia="he-IL"/>
          </w:rPr>
          <w:delText xml:space="preserve">, </w:delText>
        </w:r>
        <w:r>
          <w:rPr>
            <w:lang w:val="he-IL" w:eastAsia="he-IL"/>
          </w:rPr>
          <w:delText>זאת</w:delText>
        </w:r>
        <w:r>
          <w:rPr>
            <w:lang w:val="he-IL" w:eastAsia="he-IL"/>
          </w:rPr>
          <w:delText xml:space="preserve"> </w:delText>
        </w:r>
        <w:r>
          <w:rPr>
            <w:lang w:val="he-IL" w:eastAsia="he-IL"/>
          </w:rPr>
          <w:delText>לצד</w:delText>
        </w:r>
        <w:r>
          <w:rPr>
            <w:lang w:val="he-IL" w:eastAsia="he-IL"/>
          </w:rPr>
          <w:delText xml:space="preserve"> </w:delText>
        </w:r>
        <w:r>
          <w:rPr>
            <w:lang w:val="he-IL" w:eastAsia="he-IL"/>
          </w:rPr>
          <w:delText>צמצום</w:delText>
        </w:r>
        <w:r>
          <w:rPr>
            <w:lang w:val="he-IL" w:eastAsia="he-IL"/>
          </w:rPr>
          <w:delText xml:space="preserve"> </w:delText>
        </w:r>
        <w:r>
          <w:rPr>
            <w:lang w:val="he-IL" w:eastAsia="he-IL"/>
          </w:rPr>
          <w:delText>מרבית</w:delText>
        </w:r>
        <w:r>
          <w:rPr>
            <w:lang w:val="he-IL" w:eastAsia="he-IL"/>
          </w:rPr>
          <w:delText xml:space="preserve"> </w:delText>
        </w:r>
        <w:r>
          <w:rPr>
            <w:lang w:val="he-IL" w:eastAsia="he-IL"/>
          </w:rPr>
          <w:delText>ההשפעות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השליליות</w:delText>
        </w:r>
        <w:r>
          <w:rPr>
            <w:lang w:val="he-IL" w:eastAsia="he-IL"/>
          </w:rPr>
          <w:delText xml:space="preserve"> </w:delText>
        </w:r>
        <w:r>
          <w:rPr>
            <w:lang w:val="he-IL" w:eastAsia="he-IL"/>
          </w:rPr>
          <w:delText>הכרוכות</w:delText>
        </w:r>
        <w:r>
          <w:rPr>
            <w:lang w:val="he-IL" w:eastAsia="he-IL"/>
          </w:rPr>
          <w:delText xml:space="preserve"> </w:delText>
        </w:r>
        <w:r>
          <w:rPr>
            <w:lang w:val="he-IL" w:eastAsia="he-IL"/>
          </w:rPr>
          <w:delText>ב</w:delText>
        </w:r>
        <w:r>
          <w:rPr>
            <w:lang w:val="he-IL" w:eastAsia="he-IL"/>
          </w:rPr>
          <w:delText>ו</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בהשלכתו</w:delText>
        </w:r>
        <w:r>
          <w:rPr>
            <w:lang w:val="he-IL" w:eastAsia="he-IL"/>
          </w:rPr>
          <w:delText xml:space="preserve"> </w:delText>
        </w:r>
        <w:r>
          <w:rPr>
            <w:lang w:val="he-IL" w:eastAsia="he-IL"/>
          </w:rPr>
          <w:delText>והטיפול</w:delText>
        </w:r>
        <w:r>
          <w:rPr>
            <w:lang w:val="he-IL" w:eastAsia="he-IL"/>
          </w:rPr>
          <w:delText xml:space="preserve"> </w:delText>
        </w:r>
        <w:r>
          <w:rPr>
            <w:lang w:val="he-IL" w:eastAsia="he-IL"/>
          </w:rPr>
          <w:delText>בו</w:delText>
        </w:r>
        <w:r>
          <w:rPr>
            <w:lang w:val="he-IL" w:eastAsia="he-IL"/>
          </w:rPr>
          <w:delText xml:space="preserve"> </w:delText>
        </w:r>
        <w:r>
          <w:rPr>
            <w:lang w:val="he-IL" w:eastAsia="he-IL"/>
          </w:rPr>
          <w:delText>כפסולת</w:delText>
        </w:r>
        <w:r>
          <w:rPr>
            <w:lang w:val="he-IL" w:eastAsia="he-IL"/>
          </w:rPr>
          <w:delText xml:space="preserve">. </w:delText>
        </w:r>
        <w:r>
          <w:rPr>
            <w:lang w:val="he-IL" w:eastAsia="he-IL"/>
          </w:rPr>
          <w:delText>מכאן</w:delText>
        </w:r>
        <w:r>
          <w:rPr>
            <w:lang w:val="he-IL" w:eastAsia="he-IL"/>
          </w:rPr>
          <w:delText xml:space="preserve"> </w:delText>
        </w:r>
        <w:r>
          <w:rPr>
            <w:lang w:val="he-IL" w:eastAsia="he-IL"/>
          </w:rPr>
          <w:delText>שהצלת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בנוסף</w:delText>
        </w:r>
        <w:r>
          <w:rPr>
            <w:lang w:val="he-IL" w:eastAsia="he-IL"/>
          </w:rPr>
          <w:delText xml:space="preserve"> </w:delText>
        </w:r>
        <w:r>
          <w:rPr>
            <w:lang w:val="he-IL" w:eastAsia="he-IL"/>
          </w:rPr>
          <w:delText>למזעור</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הכלכלית</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מן</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עשויה</w:delText>
        </w:r>
        <w:r>
          <w:rPr>
            <w:lang w:val="he-IL" w:eastAsia="he-IL"/>
          </w:rPr>
          <w:delText xml:space="preserve"> </w:delText>
        </w:r>
        <w:r>
          <w:rPr>
            <w:lang w:val="he-IL" w:eastAsia="he-IL"/>
          </w:rPr>
          <w:delText>אף</w:delText>
        </w:r>
        <w:r>
          <w:rPr>
            <w:lang w:val="he-IL" w:eastAsia="he-IL"/>
          </w:rPr>
          <w:delText xml:space="preserve"> </w:delText>
        </w:r>
        <w:r>
          <w:rPr>
            <w:lang w:val="he-IL" w:eastAsia="he-IL"/>
          </w:rPr>
          <w:delText>למזער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העלויות</w:delText>
        </w:r>
        <w:r>
          <w:rPr>
            <w:lang w:val="he-IL" w:eastAsia="he-IL"/>
          </w:rPr>
          <w:delText xml:space="preserve"> </w:delText>
        </w:r>
        <w:r>
          <w:rPr>
            <w:lang w:val="he-IL" w:eastAsia="he-IL"/>
          </w:rPr>
          <w:delText>הסביבתיות</w:delText>
        </w:r>
        <w:r>
          <w:rPr>
            <w:lang w:val="he-IL" w:eastAsia="he-IL"/>
          </w:rPr>
          <w:delText xml:space="preserve"> </w:delText>
        </w:r>
        <w:r>
          <w:rPr>
            <w:lang w:val="he-IL" w:eastAsia="he-IL"/>
          </w:rPr>
          <w:delText>המושתות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המשק</w:delText>
        </w:r>
        <w:r>
          <w:rPr>
            <w:lang w:val="he-IL" w:eastAsia="he-IL"/>
          </w:rPr>
          <w:delText xml:space="preserve"> </w:delText>
        </w:r>
        <w:r>
          <w:rPr>
            <w:lang w:val="he-IL" w:eastAsia="he-IL"/>
          </w:rPr>
          <w:delText>הישראלי</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שאינו</w:delText>
        </w:r>
        <w:r>
          <w:rPr>
            <w:lang w:val="he-IL" w:eastAsia="he-IL"/>
          </w:rPr>
          <w:delText xml:space="preserve"> </w:delText>
        </w:r>
        <w:r>
          <w:rPr>
            <w:lang w:val="he-IL" w:eastAsia="he-IL"/>
          </w:rPr>
          <w:delText>נצרך</w:delText>
        </w:r>
        <w:r>
          <w:rPr>
            <w:lang w:val="he-IL" w:eastAsia="he-IL"/>
          </w:rPr>
          <w:delText xml:space="preserve"> </w:delText>
        </w:r>
        <w:r>
          <w:rPr>
            <w:lang w:val="he-IL" w:eastAsia="he-IL"/>
          </w:rPr>
          <w:delText>בעתות</w:delText>
        </w:r>
        <w:r>
          <w:rPr>
            <w:lang w:val="he-IL" w:eastAsia="he-IL"/>
          </w:rPr>
          <w:delText xml:space="preserve"> </w:delText>
        </w:r>
        <w:r>
          <w:rPr>
            <w:lang w:val="he-IL" w:eastAsia="he-IL"/>
          </w:rPr>
          <w:delText>אלו</w:delText>
        </w:r>
        <w:r>
          <w:rPr>
            <w:lang w:val="he-IL" w:eastAsia="he-IL"/>
          </w:rPr>
          <w:delText>.</w:delText>
        </w:r>
      </w:del>
    </w:p>
    <w:p w14:paraId="6A9276B4" w14:textId="77777777" w:rsidR="00C40B7E" w:rsidRDefault="00C40B7E" w:rsidP="00B51CA8">
      <w:pPr>
        <w:rPr>
          <w:del w:id="7826" w:author="Anat Friedman Coles - Leket Israel" w:date="2021-11-03T13:08:00Z"/>
          <w:sz w:val="19"/>
          <w:szCs w:val="19"/>
        </w:rPr>
      </w:pPr>
    </w:p>
    <w:p w14:paraId="0FE0CEC1" w14:textId="77777777" w:rsidR="00C40B7E" w:rsidRDefault="00C40B7E" w:rsidP="00B51CA8">
      <w:pPr>
        <w:rPr>
          <w:del w:id="7827" w:author="Anat Friedman Coles - Leket Israel" w:date="2021-11-03T13:08:00Z"/>
        </w:rPr>
        <w:sectPr w:rsidR="00C40B7E">
          <w:footnotePr>
            <w:numStart w:val="26"/>
          </w:footnotePr>
          <w:type w:val="continuous"/>
          <w:pgSz w:w="12240" w:h="15840"/>
          <w:pgMar w:top="1577" w:right="0" w:bottom="1387" w:left="0" w:header="0" w:footer="3" w:gutter="0"/>
          <w:cols w:space="720"/>
          <w:noEndnote/>
          <w:docGrid w:linePitch="360"/>
          <w15:footnoteColumns w:val="1"/>
        </w:sectPr>
      </w:pPr>
    </w:p>
    <w:p w14:paraId="3E688327" w14:textId="77777777" w:rsidR="00C40B7E" w:rsidRDefault="00635AD4" w:rsidP="00B51CA8">
      <w:pPr>
        <w:rPr>
          <w:del w:id="7828" w:author="Anat Friedman Coles - Leket Israel" w:date="2021-11-03T13:08:00Z"/>
        </w:rPr>
      </w:pPr>
      <w:del w:id="7829" w:author="Anat Friedman Coles - Leket Israel" w:date="2021-11-03T13:08:00Z">
        <w:r>
          <w:rPr>
            <w:lang w:val="he-IL" w:eastAsia="he-IL"/>
          </w:rPr>
          <w:lastRenderedPageBreak/>
          <w:delText>כיסאות</w:delText>
        </w:r>
        <w:r>
          <w:rPr>
            <w:lang w:val="he-IL" w:eastAsia="he-IL"/>
          </w:rPr>
          <w:delText xml:space="preserve"> </w:delText>
        </w:r>
        <w:r>
          <w:rPr>
            <w:lang w:val="he-IL" w:eastAsia="he-IL"/>
          </w:rPr>
          <w:delText>ושולחנות</w:delText>
        </w:r>
        <w:r>
          <w:rPr>
            <w:lang w:val="he-IL" w:eastAsia="he-IL"/>
          </w:rPr>
          <w:delText xml:space="preserve"> </w:delText>
        </w:r>
        <w:r>
          <w:rPr>
            <w:lang w:val="he-IL" w:eastAsia="he-IL"/>
          </w:rPr>
          <w:delText>במסעדה</w:delText>
        </w:r>
        <w:r>
          <w:rPr>
            <w:lang w:val="he-IL" w:eastAsia="he-IL"/>
          </w:rPr>
          <w:delText xml:space="preserve"> </w:delText>
        </w:r>
        <w:r>
          <w:rPr>
            <w:lang w:val="he-IL" w:eastAsia="he-IL"/>
          </w:rPr>
          <w:delText>סגורה</w:delText>
        </w:r>
      </w:del>
    </w:p>
    <w:p w14:paraId="4A7C3C1E" w14:textId="77777777" w:rsidR="00C40B7E" w:rsidRDefault="00635AD4" w:rsidP="00B51CA8">
      <w:pPr>
        <w:rPr>
          <w:del w:id="7830" w:author="Anat Friedman Coles - Leket Israel" w:date="2021-11-03T13:08:00Z"/>
        </w:rPr>
      </w:pPr>
      <w:del w:id="7831" w:author="Anat Friedman Coles - Leket Israel" w:date="2021-11-03T13:08:00Z">
        <w:r>
          <w:rPr>
            <w:noProof/>
          </w:rPr>
          <w:drawing>
            <wp:anchor distT="0" distB="164465" distL="6350" distR="0" simplePos="0" relativeHeight="251913728" behindDoc="1" locked="0" layoutInCell="1" allowOverlap="1" wp14:anchorId="564A6E5E" wp14:editId="00790204">
              <wp:simplePos x="0" y="0"/>
              <wp:positionH relativeFrom="page">
                <wp:posOffset>774700</wp:posOffset>
              </wp:positionH>
              <wp:positionV relativeFrom="paragraph">
                <wp:posOffset>12700</wp:posOffset>
              </wp:positionV>
              <wp:extent cx="5650865" cy="3968750"/>
              <wp:effectExtent l="0" t="0" r="0" b="0"/>
              <wp:wrapNone/>
              <wp:docPr id="500" name="Shape 500"/>
              <wp:cNvGraphicFramePr/>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281"/>
                      <a:stretch/>
                    </pic:blipFill>
                    <pic:spPr>
                      <a:xfrm>
                        <a:off x="0" y="0"/>
                        <a:ext cx="5650865" cy="3968750"/>
                      </a:xfrm>
                      <a:prstGeom prst="rect">
                        <a:avLst/>
                      </a:prstGeom>
                    </pic:spPr>
                  </pic:pic>
                </a:graphicData>
              </a:graphic>
            </wp:anchor>
          </w:drawing>
        </w:r>
      </w:del>
    </w:p>
    <w:p w14:paraId="1B1B39A5" w14:textId="77777777" w:rsidR="00C40B7E" w:rsidRDefault="00C40B7E" w:rsidP="00B51CA8">
      <w:pPr>
        <w:rPr>
          <w:del w:id="7832" w:author="Anat Friedman Coles - Leket Israel" w:date="2021-11-03T13:08:00Z"/>
        </w:rPr>
      </w:pPr>
    </w:p>
    <w:p w14:paraId="7E7F343F" w14:textId="77777777" w:rsidR="00C40B7E" w:rsidRDefault="00C40B7E" w:rsidP="00B51CA8">
      <w:pPr>
        <w:rPr>
          <w:del w:id="7833" w:author="Anat Friedman Coles - Leket Israel" w:date="2021-11-03T13:08:00Z"/>
        </w:rPr>
      </w:pPr>
    </w:p>
    <w:p w14:paraId="710455C3" w14:textId="77777777" w:rsidR="00C40B7E" w:rsidRDefault="00C40B7E" w:rsidP="00B51CA8">
      <w:pPr>
        <w:rPr>
          <w:del w:id="7834" w:author="Anat Friedman Coles - Leket Israel" w:date="2021-11-03T13:08:00Z"/>
        </w:rPr>
      </w:pPr>
    </w:p>
    <w:p w14:paraId="4E5B03DD" w14:textId="77777777" w:rsidR="00C40B7E" w:rsidRDefault="00C40B7E" w:rsidP="00B51CA8">
      <w:pPr>
        <w:rPr>
          <w:del w:id="7835" w:author="Anat Friedman Coles - Leket Israel" w:date="2021-11-03T13:08:00Z"/>
        </w:rPr>
      </w:pPr>
    </w:p>
    <w:p w14:paraId="14B01007" w14:textId="77777777" w:rsidR="00C40B7E" w:rsidRDefault="00C40B7E" w:rsidP="00B51CA8">
      <w:pPr>
        <w:rPr>
          <w:del w:id="7836" w:author="Anat Friedman Coles - Leket Israel" w:date="2021-11-03T13:08:00Z"/>
        </w:rPr>
      </w:pPr>
    </w:p>
    <w:p w14:paraId="41638EBF" w14:textId="77777777" w:rsidR="00C40B7E" w:rsidRDefault="00C40B7E" w:rsidP="00B51CA8">
      <w:pPr>
        <w:rPr>
          <w:del w:id="7837" w:author="Anat Friedman Coles - Leket Israel" w:date="2021-11-03T13:08:00Z"/>
        </w:rPr>
      </w:pPr>
    </w:p>
    <w:p w14:paraId="236803B0" w14:textId="77777777" w:rsidR="00C40B7E" w:rsidRDefault="00C40B7E" w:rsidP="00B51CA8">
      <w:pPr>
        <w:rPr>
          <w:del w:id="7838" w:author="Anat Friedman Coles - Leket Israel" w:date="2021-11-03T13:08:00Z"/>
        </w:rPr>
      </w:pPr>
    </w:p>
    <w:p w14:paraId="686249A8" w14:textId="77777777" w:rsidR="00C40B7E" w:rsidRDefault="00C40B7E" w:rsidP="00B51CA8">
      <w:pPr>
        <w:rPr>
          <w:del w:id="7839" w:author="Anat Friedman Coles - Leket Israel" w:date="2021-11-03T13:08:00Z"/>
        </w:rPr>
      </w:pPr>
    </w:p>
    <w:p w14:paraId="1DB0A041" w14:textId="77777777" w:rsidR="00C40B7E" w:rsidRDefault="00C40B7E" w:rsidP="00B51CA8">
      <w:pPr>
        <w:rPr>
          <w:del w:id="7840" w:author="Anat Friedman Coles - Leket Israel" w:date="2021-11-03T13:08:00Z"/>
        </w:rPr>
      </w:pPr>
    </w:p>
    <w:p w14:paraId="1C009882" w14:textId="77777777" w:rsidR="00C40B7E" w:rsidRDefault="00C40B7E" w:rsidP="00B51CA8">
      <w:pPr>
        <w:rPr>
          <w:del w:id="7841" w:author="Anat Friedman Coles - Leket Israel" w:date="2021-11-03T13:08:00Z"/>
        </w:rPr>
      </w:pPr>
    </w:p>
    <w:p w14:paraId="5DE78439" w14:textId="77777777" w:rsidR="00C40B7E" w:rsidRDefault="00C40B7E" w:rsidP="00B51CA8">
      <w:pPr>
        <w:rPr>
          <w:del w:id="7842" w:author="Anat Friedman Coles - Leket Israel" w:date="2021-11-03T13:08:00Z"/>
        </w:rPr>
      </w:pPr>
    </w:p>
    <w:p w14:paraId="15C8661C" w14:textId="77777777" w:rsidR="00C40B7E" w:rsidRDefault="00C40B7E" w:rsidP="00B51CA8">
      <w:pPr>
        <w:rPr>
          <w:del w:id="7843" w:author="Anat Friedman Coles - Leket Israel" w:date="2021-11-03T13:08:00Z"/>
        </w:rPr>
      </w:pPr>
    </w:p>
    <w:p w14:paraId="44020D20" w14:textId="77777777" w:rsidR="00C40B7E" w:rsidRDefault="00C40B7E" w:rsidP="00B51CA8">
      <w:pPr>
        <w:rPr>
          <w:del w:id="7844" w:author="Anat Friedman Coles - Leket Israel" w:date="2021-11-03T13:08:00Z"/>
        </w:rPr>
      </w:pPr>
    </w:p>
    <w:p w14:paraId="1DBE4D02" w14:textId="77777777" w:rsidR="00C40B7E" w:rsidRDefault="00C40B7E" w:rsidP="00B51CA8">
      <w:pPr>
        <w:rPr>
          <w:del w:id="7845" w:author="Anat Friedman Coles - Leket Israel" w:date="2021-11-03T13:08:00Z"/>
        </w:rPr>
      </w:pPr>
    </w:p>
    <w:p w14:paraId="289D0B09" w14:textId="77777777" w:rsidR="00C40B7E" w:rsidRDefault="00C40B7E" w:rsidP="00B51CA8">
      <w:pPr>
        <w:rPr>
          <w:del w:id="7846" w:author="Anat Friedman Coles - Leket Israel" w:date="2021-11-03T13:08:00Z"/>
        </w:rPr>
      </w:pPr>
    </w:p>
    <w:p w14:paraId="2BBD32C9" w14:textId="77777777" w:rsidR="00C40B7E" w:rsidRDefault="00C40B7E" w:rsidP="00B51CA8">
      <w:pPr>
        <w:rPr>
          <w:del w:id="7847" w:author="Anat Friedman Coles - Leket Israel" w:date="2021-11-03T13:08:00Z"/>
        </w:rPr>
      </w:pPr>
    </w:p>
    <w:p w14:paraId="14520CAF" w14:textId="77777777" w:rsidR="00C40B7E" w:rsidRDefault="00C40B7E" w:rsidP="00B51CA8">
      <w:pPr>
        <w:rPr>
          <w:del w:id="7848" w:author="Anat Friedman Coles - Leket Israel" w:date="2021-11-03T13:08:00Z"/>
        </w:rPr>
      </w:pPr>
    </w:p>
    <w:p w14:paraId="2ABD49E0" w14:textId="77777777" w:rsidR="00C40B7E" w:rsidRDefault="00C40B7E" w:rsidP="00B51CA8">
      <w:pPr>
        <w:rPr>
          <w:del w:id="7849" w:author="Anat Friedman Coles - Leket Israel" w:date="2021-11-03T13:08:00Z"/>
        </w:rPr>
        <w:sectPr w:rsidR="00C40B7E">
          <w:footnotePr>
            <w:numStart w:val="26"/>
          </w:footnotePr>
          <w:pgSz w:w="12240" w:h="15840"/>
          <w:pgMar w:top="1577" w:right="2088" w:bottom="1387" w:left="1200" w:header="0" w:footer="3" w:gutter="0"/>
          <w:cols w:space="720"/>
          <w:noEndnote/>
          <w:docGrid w:linePitch="360"/>
          <w15:footnoteColumns w:val="1"/>
        </w:sectPr>
      </w:pPr>
    </w:p>
    <w:p w14:paraId="3AC7E7F9" w14:textId="77777777" w:rsidR="00C40B7E" w:rsidRDefault="00635AD4" w:rsidP="00B51CA8">
      <w:pPr>
        <w:rPr>
          <w:del w:id="7850" w:author="Anat Friedman Coles - Leket Israel" w:date="2021-11-03T13:08:00Z"/>
          <w:sz w:val="62"/>
          <w:szCs w:val="62"/>
        </w:rPr>
      </w:pPr>
      <w:del w:id="7851" w:author="Anat Friedman Coles - Leket Israel" w:date="2021-11-03T13:08:00Z">
        <w:r>
          <w:rPr>
            <w:b/>
            <w:bCs/>
            <w:color w:val="231F20"/>
            <w:sz w:val="62"/>
            <w:szCs w:val="62"/>
            <w:lang w:val="he-IL" w:eastAsia="he-IL"/>
          </w:rPr>
          <w:lastRenderedPageBreak/>
          <w:delText>כלי</w:delText>
        </w:r>
        <w:r>
          <w:rPr>
            <w:b/>
            <w:bCs/>
            <w:color w:val="231F20"/>
            <w:sz w:val="62"/>
            <w:szCs w:val="62"/>
            <w:lang w:val="he-IL" w:eastAsia="he-IL"/>
          </w:rPr>
          <w:delText xml:space="preserve"> </w:delText>
        </w:r>
        <w:r>
          <w:rPr>
            <w:b/>
            <w:bCs/>
            <w:color w:val="231F20"/>
            <w:sz w:val="62"/>
            <w:szCs w:val="62"/>
            <w:lang w:val="he-IL" w:eastAsia="he-IL"/>
          </w:rPr>
          <w:delText>מדיניות</w:delText>
        </w:r>
        <w:r>
          <w:rPr>
            <w:b/>
            <w:bCs/>
            <w:color w:val="231F20"/>
            <w:sz w:val="62"/>
            <w:szCs w:val="62"/>
            <w:lang w:val="he-IL" w:eastAsia="he-IL"/>
          </w:rPr>
          <w:delText xml:space="preserve"> </w:delText>
        </w:r>
        <w:r>
          <w:rPr>
            <w:b/>
            <w:bCs/>
            <w:color w:val="231F20"/>
            <w:sz w:val="62"/>
            <w:szCs w:val="62"/>
            <w:lang w:val="he-IL" w:eastAsia="he-IL"/>
          </w:rPr>
          <w:delText>לצמצום</w:delText>
        </w:r>
      </w:del>
    </w:p>
    <w:p w14:paraId="221B0DE1" w14:textId="77777777" w:rsidR="00C40B7E" w:rsidRDefault="00635AD4" w:rsidP="00B51CA8">
      <w:pPr>
        <w:rPr>
          <w:del w:id="7852" w:author="Anat Friedman Coles - Leket Israel" w:date="2021-11-03T13:08:00Z"/>
          <w:sz w:val="62"/>
          <w:szCs w:val="62"/>
        </w:rPr>
        <w:sectPr w:rsidR="00C40B7E">
          <w:headerReference w:type="even" r:id="rId282"/>
          <w:headerReference w:type="default" r:id="rId283"/>
          <w:footerReference w:type="even" r:id="rId284"/>
          <w:footerReference w:type="default" r:id="rId285"/>
          <w:footnotePr>
            <w:numStart w:val="26"/>
          </w:footnotePr>
          <w:pgSz w:w="12240" w:h="15840"/>
          <w:pgMar w:top="6751" w:right="3101" w:bottom="6613" w:left="298" w:header="6323" w:footer="6185" w:gutter="0"/>
          <w:pgNumType w:start="87"/>
          <w:cols w:space="720"/>
          <w:noEndnote/>
          <w:bidi/>
          <w:docGrid w:linePitch="360"/>
          <w15:footnoteColumns w:val="1"/>
        </w:sectPr>
      </w:pPr>
      <w:del w:id="7853" w:author="Anat Friedman Coles - Leket Israel" w:date="2021-11-03T13:08:00Z">
        <w:r>
          <w:rPr>
            <w:b/>
            <w:bCs/>
            <w:color w:val="231F20"/>
            <w:sz w:val="62"/>
            <w:szCs w:val="62"/>
            <w:lang w:val="he-IL" w:eastAsia="he-IL"/>
          </w:rPr>
          <w:lastRenderedPageBreak/>
          <w:delText>אובדן</w:delText>
        </w:r>
        <w:r>
          <w:rPr>
            <w:b/>
            <w:bCs/>
            <w:color w:val="231F20"/>
            <w:sz w:val="62"/>
            <w:szCs w:val="62"/>
            <w:lang w:val="he-IL" w:eastAsia="he-IL"/>
          </w:rPr>
          <w:delText xml:space="preserve"> </w:delText>
        </w:r>
        <w:r>
          <w:rPr>
            <w:b/>
            <w:bCs/>
            <w:color w:val="231F20"/>
            <w:sz w:val="62"/>
            <w:szCs w:val="62"/>
            <w:lang w:val="he-IL" w:eastAsia="he-IL"/>
          </w:rPr>
          <w:delText>ובזבוז</w:delText>
        </w:r>
        <w:r>
          <w:rPr>
            <w:b/>
            <w:bCs/>
            <w:color w:val="231F20"/>
            <w:sz w:val="62"/>
            <w:szCs w:val="62"/>
            <w:lang w:val="he-IL" w:eastAsia="he-IL"/>
          </w:rPr>
          <w:delText xml:space="preserve"> </w:delText>
        </w:r>
        <w:r>
          <w:rPr>
            <w:b/>
            <w:bCs/>
            <w:color w:val="231F20"/>
            <w:sz w:val="62"/>
            <w:szCs w:val="62"/>
            <w:lang w:val="he-IL" w:eastAsia="he-IL"/>
          </w:rPr>
          <w:delText>מזון</w:delText>
        </w:r>
        <w:r>
          <w:rPr>
            <w:b/>
            <w:bCs/>
            <w:color w:val="231F20"/>
            <w:sz w:val="62"/>
            <w:szCs w:val="62"/>
            <w:lang w:val="he-IL" w:eastAsia="he-IL"/>
          </w:rPr>
          <w:br/>
        </w:r>
        <w:r>
          <w:rPr>
            <w:b/>
            <w:bCs/>
            <w:color w:val="231F20"/>
            <w:sz w:val="62"/>
            <w:szCs w:val="62"/>
            <w:lang w:val="he-IL" w:eastAsia="he-IL"/>
          </w:rPr>
          <w:delText>בעולם</w:delText>
        </w:r>
        <w:r>
          <w:rPr>
            <w:b/>
            <w:bCs/>
            <w:color w:val="231F20"/>
            <w:sz w:val="62"/>
            <w:szCs w:val="62"/>
            <w:lang w:val="he-IL" w:eastAsia="he-IL"/>
          </w:rPr>
          <w:delText xml:space="preserve"> </w:delText>
        </w:r>
        <w:r>
          <w:rPr>
            <w:b/>
            <w:bCs/>
            <w:color w:val="231F20"/>
            <w:sz w:val="62"/>
            <w:szCs w:val="62"/>
            <w:lang w:val="he-IL" w:eastAsia="he-IL"/>
          </w:rPr>
          <w:delText>ובישראל</w:delText>
        </w:r>
      </w:del>
    </w:p>
    <w:p w14:paraId="13E85E94" w14:textId="02F04317" w:rsidR="007B65A8" w:rsidRPr="00090779" w:rsidRDefault="00635AD4" w:rsidP="00B51CA8">
      <w:pPr>
        <w:rPr>
          <w:ins w:id="7854" w:author="Anat Friedman Coles - Leket Israel" w:date="2021-11-03T13:08:00Z"/>
          <w:rFonts w:asciiTheme="minorBidi" w:hAnsiTheme="minorBidi"/>
          <w:b/>
          <w:bCs/>
          <w:sz w:val="24"/>
          <w:szCs w:val="24"/>
          <w:rtl/>
        </w:rPr>
      </w:pPr>
      <w:del w:id="7855" w:author="Anat Friedman Coles - Leket Israel" w:date="2021-11-03T13:08:00Z">
        <w:r>
          <w:rPr>
            <w:rFonts w:ascii="David" w:eastAsia="David" w:hAnsi="David" w:cs="David"/>
            <w:b/>
            <w:bCs/>
            <w:color w:val="FFFFFF"/>
            <w:sz w:val="42"/>
            <w:szCs w:val="42"/>
            <w:lang w:val="he-IL" w:eastAsia="he-IL"/>
          </w:rPr>
          <w:lastRenderedPageBreak/>
          <w:delText>בחינת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ההשפעות</w:delText>
        </w:r>
        <w:r>
          <w:rPr>
            <w:rFonts w:ascii="David" w:eastAsia="David" w:hAnsi="David" w:cs="David"/>
            <w:b/>
            <w:bCs/>
            <w:color w:val="FFFFFF"/>
            <w:sz w:val="42"/>
            <w:szCs w:val="42"/>
            <w:lang w:val="he-IL" w:eastAsia="he-IL"/>
          </w:rPr>
          <w:delText xml:space="preserve"> </w:delText>
        </w:r>
        <w:r>
          <w:rPr>
            <w:rFonts w:ascii="David" w:eastAsia="David" w:hAnsi="David" w:cs="David"/>
            <w:b/>
            <w:bCs/>
            <w:color w:val="FFFFFF"/>
            <w:sz w:val="42"/>
            <w:szCs w:val="42"/>
            <w:lang w:val="he-IL" w:eastAsia="he-IL"/>
          </w:rPr>
          <w:delText>הסביבתיות</w:delText>
        </w:r>
        <w:r>
          <w:rPr>
            <w:rFonts w:ascii="David" w:eastAsia="David" w:hAnsi="David" w:cs="David"/>
            <w:b/>
            <w:bCs/>
            <w:color w:val="FFFFFF"/>
            <w:sz w:val="42"/>
            <w:szCs w:val="42"/>
            <w:lang w:val="he-IL" w:eastAsia="he-IL"/>
          </w:rPr>
          <w:delText xml:space="preserve"> </w:delText>
        </w:r>
      </w:del>
      <w:ins w:id="7856" w:author="Anat Friedman Coles - Leket Israel" w:date="2021-11-03T13:08:00Z">
        <w:r w:rsidR="007B65A8" w:rsidRPr="00597E91">
          <w:rPr>
            <w:rFonts w:asciiTheme="minorBidi" w:hAnsiTheme="minorBidi" w:hint="cs"/>
            <w:b/>
            <w:bCs/>
            <w:sz w:val="24"/>
            <w:szCs w:val="24"/>
            <w:rtl/>
          </w:rPr>
          <w:t>של</w:t>
        </w:r>
        <w:r w:rsidR="007B65A8" w:rsidRPr="00597E91">
          <w:rPr>
            <w:rFonts w:asciiTheme="minorBidi" w:hAnsiTheme="minorBidi"/>
            <w:b/>
            <w:bCs/>
            <w:sz w:val="24"/>
            <w:szCs w:val="24"/>
            <w:rtl/>
          </w:rPr>
          <w:t xml:space="preserve"> </w:t>
        </w:r>
        <w:r w:rsidR="007B65A8" w:rsidRPr="00597E91">
          <w:rPr>
            <w:rFonts w:asciiTheme="minorBidi" w:hAnsiTheme="minorBidi" w:hint="cs"/>
            <w:b/>
            <w:bCs/>
            <w:sz w:val="24"/>
            <w:szCs w:val="24"/>
            <w:rtl/>
          </w:rPr>
          <w:t>משקי</w:t>
        </w:r>
        <w:r w:rsidR="007B65A8" w:rsidRPr="00C3473A">
          <w:rPr>
            <w:rFonts w:asciiTheme="minorBidi" w:hAnsiTheme="minorBidi"/>
            <w:b/>
            <w:bCs/>
            <w:sz w:val="24"/>
            <w:szCs w:val="24"/>
            <w:rtl/>
          </w:rPr>
          <w:t xml:space="preserve"> </w:t>
        </w:r>
        <w:r w:rsidR="007B65A8" w:rsidRPr="00C3473A">
          <w:rPr>
            <w:rFonts w:asciiTheme="minorBidi" w:hAnsiTheme="minorBidi" w:hint="cs"/>
            <w:b/>
            <w:bCs/>
            <w:sz w:val="24"/>
            <w:szCs w:val="24"/>
            <w:rtl/>
          </w:rPr>
          <w:t>הבית</w:t>
        </w:r>
        <w:r w:rsidR="007B65A8" w:rsidRPr="00C3473A">
          <w:rPr>
            <w:rFonts w:asciiTheme="minorBidi" w:hAnsiTheme="minorBidi"/>
            <w:b/>
            <w:bCs/>
            <w:sz w:val="24"/>
            <w:szCs w:val="24"/>
            <w:rtl/>
          </w:rPr>
          <w:t xml:space="preserve"> </w:t>
        </w:r>
        <w:r w:rsidR="007B65A8" w:rsidRPr="00C3473A">
          <w:rPr>
            <w:rFonts w:asciiTheme="minorBidi" w:hAnsiTheme="minorBidi" w:hint="cs"/>
            <w:b/>
            <w:bCs/>
            <w:sz w:val="24"/>
            <w:szCs w:val="24"/>
            <w:rtl/>
          </w:rPr>
          <w:t>הסובלים</w:t>
        </w:r>
        <w:r w:rsidR="007B65A8" w:rsidRPr="00C3473A">
          <w:rPr>
            <w:rFonts w:asciiTheme="minorBidi" w:hAnsiTheme="minorBidi"/>
            <w:b/>
            <w:bCs/>
            <w:sz w:val="24"/>
            <w:szCs w:val="24"/>
            <w:rtl/>
          </w:rPr>
          <w:t xml:space="preserve"> </w:t>
        </w:r>
        <w:r w:rsidR="007B65A8" w:rsidRPr="00C3473A">
          <w:rPr>
            <w:rFonts w:asciiTheme="minorBidi" w:hAnsiTheme="minorBidi" w:hint="cs"/>
            <w:b/>
            <w:bCs/>
            <w:sz w:val="24"/>
            <w:szCs w:val="24"/>
            <w:rtl/>
          </w:rPr>
          <w:t>מאי</w:t>
        </w:r>
        <w:r w:rsidR="007B65A8" w:rsidRPr="00C3473A">
          <w:rPr>
            <w:rFonts w:asciiTheme="minorBidi" w:hAnsiTheme="minorBidi"/>
            <w:b/>
            <w:bCs/>
            <w:sz w:val="24"/>
            <w:szCs w:val="24"/>
            <w:rtl/>
          </w:rPr>
          <w:t xml:space="preserve">-ביטחון </w:t>
        </w:r>
        <w:r w:rsidR="007B65A8" w:rsidRPr="00C3473A">
          <w:rPr>
            <w:rFonts w:asciiTheme="minorBidi" w:hAnsiTheme="minorBidi" w:hint="cs"/>
            <w:b/>
            <w:bCs/>
            <w:sz w:val="24"/>
            <w:szCs w:val="24"/>
            <w:rtl/>
          </w:rPr>
          <w:t>תזונתי</w:t>
        </w:r>
        <w:r w:rsidR="007B65A8" w:rsidRPr="00C3473A">
          <w:rPr>
            <w:rFonts w:asciiTheme="minorBidi" w:hAnsiTheme="minorBidi"/>
            <w:b/>
            <w:bCs/>
            <w:sz w:val="24"/>
            <w:szCs w:val="24"/>
            <w:rtl/>
          </w:rPr>
          <w:t xml:space="preserve"> </w:t>
        </w:r>
        <w:r w:rsidR="007B65A8" w:rsidRPr="00C3473A">
          <w:rPr>
            <w:rFonts w:asciiTheme="minorBidi" w:hAnsiTheme="minorBidi" w:hint="cs"/>
            <w:b/>
            <w:bCs/>
            <w:sz w:val="24"/>
            <w:szCs w:val="24"/>
            <w:rtl/>
          </w:rPr>
          <w:t>חמור</w:t>
        </w:r>
      </w:ins>
    </w:p>
    <w:p w14:paraId="548107FD" w14:textId="5FA1D26B" w:rsidR="007B65A8" w:rsidRPr="00922C65" w:rsidRDefault="007B65A8" w:rsidP="00B51CA8">
      <w:pPr>
        <w:rPr>
          <w:ins w:id="7857" w:author="Anat Friedman Coles - Leket Israel" w:date="2021-11-03T13:08:00Z"/>
          <w:rFonts w:asciiTheme="minorBidi" w:hAnsiTheme="minorBidi"/>
          <w:b/>
          <w:bCs/>
          <w:rtl/>
        </w:rPr>
      </w:pPr>
      <w:ins w:id="7858" w:author="Anat Friedman Coles - Leket Israel" w:date="2021-11-03T13:08:00Z">
        <w:r w:rsidRPr="00090779">
          <w:rPr>
            <w:rFonts w:asciiTheme="minorBidi" w:hAnsiTheme="minorBidi"/>
            <w:b/>
            <w:bCs/>
            <w:rtl/>
          </w:rPr>
          <w:t xml:space="preserve">(100% = </w:t>
        </w:r>
        <w:r w:rsidRPr="00090779">
          <w:rPr>
            <w:rFonts w:asciiTheme="minorBidi" w:hAnsiTheme="minorBidi" w:hint="cs"/>
            <w:b/>
            <w:bCs/>
            <w:rtl/>
          </w:rPr>
          <w:t>תזונה</w:t>
        </w:r>
        <w:r w:rsidRPr="00090779">
          <w:rPr>
            <w:rFonts w:asciiTheme="minorBidi" w:hAnsiTheme="minorBidi"/>
            <w:b/>
            <w:bCs/>
            <w:rtl/>
          </w:rPr>
          <w:t xml:space="preserve"> </w:t>
        </w:r>
      </w:ins>
      <w:r w:rsidRPr="00B51CA8">
        <w:rPr>
          <w:rFonts w:asciiTheme="minorBidi" w:hAnsiTheme="minorBidi" w:hint="cs"/>
          <w:b/>
          <w:bCs/>
          <w:rtl/>
        </w:rPr>
        <w:t>של</w:t>
      </w:r>
      <w:r w:rsidRPr="00B51CA8">
        <w:rPr>
          <w:rFonts w:asciiTheme="minorBidi" w:hAnsiTheme="minorBidi"/>
          <w:b/>
          <w:bCs/>
          <w:rtl/>
        </w:rPr>
        <w:t xml:space="preserve"> </w:t>
      </w:r>
      <w:del w:id="7859" w:author="Anat Friedman Coles - Leket Israel" w:date="2021-11-03T13:08:00Z">
        <w:r w:rsidR="00635AD4">
          <w:rPr>
            <w:rFonts w:ascii="David" w:eastAsia="David" w:hAnsi="David" w:cs="David"/>
            <w:b/>
            <w:bCs/>
            <w:color w:val="FFFFFF"/>
            <w:sz w:val="42"/>
            <w:szCs w:val="42"/>
            <w:lang w:val="he-IL" w:eastAsia="he-IL"/>
          </w:rPr>
          <w:delText>אובדני</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המזון</w:delText>
        </w:r>
        <w:r w:rsidR="00635AD4">
          <w:rPr>
            <w:rFonts w:ascii="David" w:eastAsia="David" w:hAnsi="David" w:cs="David"/>
            <w:b/>
            <w:bCs/>
            <w:color w:val="FFFFFF"/>
            <w:sz w:val="42"/>
            <w:szCs w:val="42"/>
            <w:lang w:val="he-IL" w:eastAsia="he-IL"/>
          </w:rPr>
          <w:delText xml:space="preserve"> -</w:delText>
        </w:r>
      </w:del>
      <w:proofErr w:type="spellStart"/>
      <w:ins w:id="7860" w:author="Anat Friedman Coles - Leket Israel" w:date="2021-11-03T13:08:00Z">
        <w:r w:rsidRPr="00090779">
          <w:rPr>
            <w:rFonts w:asciiTheme="minorBidi" w:hAnsiTheme="minorBidi" w:hint="cs"/>
            <w:b/>
            <w:bCs/>
            <w:rtl/>
          </w:rPr>
          <w:t>אוכלוסיה</w:t>
        </w:r>
      </w:ins>
      <w:proofErr w:type="spellEnd"/>
      <w:r w:rsidRPr="00B51CA8">
        <w:rPr>
          <w:rFonts w:asciiTheme="minorBidi" w:hAnsiTheme="minorBidi"/>
          <w:b/>
          <w:bCs/>
          <w:rtl/>
        </w:rPr>
        <w:t xml:space="preserve"> </w:t>
      </w:r>
      <w:r w:rsidRPr="00B51CA8">
        <w:rPr>
          <w:rFonts w:asciiTheme="minorBidi" w:hAnsiTheme="minorBidi" w:hint="cs"/>
          <w:b/>
          <w:bCs/>
          <w:rtl/>
        </w:rPr>
        <w:t>בעלת</w:t>
      </w:r>
      <w:r w:rsidRPr="00B51CA8">
        <w:rPr>
          <w:rFonts w:asciiTheme="minorBidi" w:hAnsiTheme="minorBidi"/>
          <w:b/>
          <w:bCs/>
          <w:rtl/>
        </w:rPr>
        <w:t xml:space="preserve"> </w:t>
      </w:r>
      <w:ins w:id="7861" w:author="Anat Friedman Coles - Leket Israel" w:date="2021-11-03T13:08:00Z">
        <w:r w:rsidRPr="00090779">
          <w:rPr>
            <w:rFonts w:asciiTheme="minorBidi" w:hAnsiTheme="minorBidi" w:hint="cs"/>
            <w:b/>
            <w:bCs/>
            <w:rtl/>
          </w:rPr>
          <w:t>הוצאה</w:t>
        </w:r>
        <w:r w:rsidRPr="00090779">
          <w:rPr>
            <w:rFonts w:asciiTheme="minorBidi" w:hAnsiTheme="minorBidi"/>
            <w:b/>
            <w:bCs/>
            <w:rtl/>
          </w:rPr>
          <w:t xml:space="preserve"> </w:t>
        </w:r>
        <w:r w:rsidRPr="00090779">
          <w:rPr>
            <w:rFonts w:asciiTheme="minorBidi" w:hAnsiTheme="minorBidi" w:hint="cs"/>
            <w:b/>
            <w:bCs/>
            <w:rtl/>
          </w:rPr>
          <w:t>נורמטיבית</w:t>
        </w:r>
        <w:r w:rsidRPr="00090779">
          <w:rPr>
            <w:rFonts w:asciiTheme="minorBidi" w:hAnsiTheme="minorBidi"/>
            <w:b/>
            <w:bCs/>
            <w:rtl/>
          </w:rPr>
          <w:t>)</w:t>
        </w:r>
      </w:ins>
    </w:p>
    <w:p w14:paraId="751C65E6" w14:textId="77777777" w:rsidR="007B65A8" w:rsidRPr="00922C65" w:rsidRDefault="007B65A8" w:rsidP="00B51CA8">
      <w:pPr>
        <w:rPr>
          <w:ins w:id="7862" w:author="Anat Friedman Coles - Leket Israel" w:date="2021-11-03T13:08:00Z"/>
          <w:rFonts w:asciiTheme="minorBidi" w:hAnsiTheme="minorBidi"/>
          <w:b/>
          <w:bCs/>
          <w:sz w:val="24"/>
          <w:szCs w:val="24"/>
          <w:rtl/>
        </w:rPr>
      </w:pPr>
      <w:ins w:id="7863" w:author="Anat Friedman Coles - Leket Israel" w:date="2021-11-03T13:08:00Z">
        <w:r>
          <w:rPr>
            <w:noProof/>
          </w:rPr>
          <w:drawing>
            <wp:inline distT="0" distB="0" distL="0" distR="0" wp14:anchorId="69E21DAF" wp14:editId="2299A93A">
              <wp:extent cx="4594412" cy="2768814"/>
              <wp:effectExtent l="0" t="0" r="0" b="0"/>
              <wp:docPr id="28745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ins>
    </w:p>
    <w:p w14:paraId="5D7E2575" w14:textId="77777777" w:rsidR="007B65A8" w:rsidRDefault="007B65A8" w:rsidP="00B51CA8">
      <w:pPr>
        <w:rPr>
          <w:ins w:id="7864" w:author="Anat Friedman Coles - Leket Israel" w:date="2021-11-03T13:08:00Z"/>
          <w:rFonts w:asciiTheme="minorBidi" w:hAnsiTheme="minorBidi"/>
          <w:sz w:val="24"/>
          <w:szCs w:val="24"/>
          <w:rtl/>
        </w:rPr>
      </w:pPr>
      <w:ins w:id="7865" w:author="Anat Friedman Coles - Leket Israel" w:date="2021-11-03T13:08:00Z">
        <w:r w:rsidRPr="00922C65">
          <w:rPr>
            <w:rFonts w:asciiTheme="minorBidi" w:hAnsiTheme="minorBidi" w:hint="cs"/>
            <w:sz w:val="18"/>
            <w:szCs w:val="18"/>
            <w:rtl/>
          </w:rPr>
          <w:t xml:space="preserve">מקור: עיבודי </w:t>
        </w:r>
        <w:r w:rsidRPr="00922C65">
          <w:rPr>
            <w:rFonts w:asciiTheme="minorBidi" w:hAnsiTheme="minorBidi" w:hint="cs"/>
            <w:sz w:val="18"/>
            <w:szCs w:val="18"/>
          </w:rPr>
          <w:t>BDO</w:t>
        </w:r>
        <w:r w:rsidRPr="00922C65">
          <w:rPr>
            <w:rFonts w:asciiTheme="minorBidi" w:hAnsiTheme="minorBidi" w:hint="cs"/>
            <w:sz w:val="18"/>
            <w:szCs w:val="18"/>
            <w:rtl/>
          </w:rPr>
          <w:t xml:space="preserve"> </w:t>
        </w:r>
        <w:r>
          <w:rPr>
            <w:rFonts w:asciiTheme="minorBidi" w:hAnsiTheme="minorBidi" w:hint="cs"/>
            <w:sz w:val="18"/>
            <w:szCs w:val="18"/>
            <w:rtl/>
          </w:rPr>
          <w:t>ו</w:t>
        </w:r>
        <w:r w:rsidRPr="00922C65">
          <w:rPr>
            <w:rFonts w:asciiTheme="minorBidi" w:hAnsiTheme="minorBidi" w:hint="cs"/>
            <w:sz w:val="18"/>
            <w:szCs w:val="18"/>
            <w:rtl/>
          </w:rPr>
          <w:t xml:space="preserve">סקר הוצאות משקי הבית של </w:t>
        </w:r>
        <w:proofErr w:type="spellStart"/>
        <w:r w:rsidRPr="00922C65">
          <w:rPr>
            <w:rFonts w:asciiTheme="minorBidi" w:hAnsiTheme="minorBidi" w:hint="cs"/>
            <w:sz w:val="18"/>
            <w:szCs w:val="18"/>
            <w:rtl/>
          </w:rPr>
          <w:t>הלמ"ס</w:t>
        </w:r>
        <w:proofErr w:type="spellEnd"/>
      </w:ins>
    </w:p>
    <w:p w14:paraId="4B6FF1EA" w14:textId="77777777" w:rsidR="007B65A8" w:rsidRDefault="007B65A8" w:rsidP="00B51CA8">
      <w:pPr>
        <w:rPr>
          <w:ins w:id="7866" w:author="Anat Friedman Coles - Leket Israel" w:date="2021-11-03T13:08:00Z"/>
          <w:rFonts w:asciiTheme="minorBidi" w:hAnsiTheme="minorBidi"/>
          <w:sz w:val="24"/>
          <w:szCs w:val="24"/>
          <w:rtl/>
        </w:rPr>
      </w:pPr>
      <w:moveToRangeStart w:id="7867" w:author="Anat Friedman Coles - Leket Israel" w:date="2021-11-03T13:08:00Z" w:name="move86837389"/>
      <w:moveTo w:id="7868" w:author="Anat Friedman Coles - Leket Israel" w:date="2021-11-03T13:08:00Z">
        <w:r w:rsidRPr="00B51CA8">
          <w:rPr>
            <w:rFonts w:asciiTheme="minorBidi" w:hAnsiTheme="minorBidi" w:hint="eastAsia"/>
            <w:sz w:val="24"/>
            <w:szCs w:val="24"/>
            <w:rtl/>
          </w:rPr>
          <w:t>כך</w:t>
        </w:r>
        <w:r w:rsidRPr="00B51CA8">
          <w:rPr>
            <w:rFonts w:asciiTheme="minorBidi" w:hAnsiTheme="minorBidi"/>
            <w:sz w:val="24"/>
            <w:szCs w:val="24"/>
            <w:rtl/>
          </w:rPr>
          <w:t xml:space="preserve"> </w:t>
        </w:r>
        <w:r w:rsidRPr="00B51CA8">
          <w:rPr>
            <w:rFonts w:asciiTheme="minorBidi" w:hAnsiTheme="minorBidi" w:hint="eastAsia"/>
            <w:sz w:val="24"/>
            <w:szCs w:val="24"/>
            <w:rtl/>
          </w:rPr>
          <w:t>למשל</w:t>
        </w:r>
        <w:r w:rsidRPr="00B51CA8">
          <w:rPr>
            <w:rFonts w:asciiTheme="minorBidi" w:hAnsiTheme="minorBidi"/>
            <w:sz w:val="24"/>
            <w:szCs w:val="24"/>
            <w:rtl/>
          </w:rPr>
          <w:t xml:space="preserve">, </w:t>
        </w:r>
        <w:r w:rsidRPr="00B51CA8">
          <w:rPr>
            <w:rFonts w:asciiTheme="minorBidi" w:hAnsiTheme="minorBidi" w:hint="eastAsia"/>
            <w:sz w:val="24"/>
            <w:szCs w:val="24"/>
            <w:rtl/>
          </w:rPr>
          <w:t>בעוד</w:t>
        </w:r>
        <w:r w:rsidRPr="00B51CA8">
          <w:rPr>
            <w:rFonts w:asciiTheme="minorBidi" w:hAnsiTheme="minorBidi"/>
            <w:sz w:val="24"/>
            <w:szCs w:val="24"/>
            <w:rtl/>
          </w:rPr>
          <w:t xml:space="preserve"> </w:t>
        </w:r>
        <w:r w:rsidRPr="00B51CA8">
          <w:rPr>
            <w:rFonts w:asciiTheme="minorBidi" w:hAnsiTheme="minorBidi" w:hint="eastAsia"/>
            <w:sz w:val="24"/>
            <w:szCs w:val="24"/>
            <w:rtl/>
          </w:rPr>
          <w:t>שעבור</w:t>
        </w:r>
        <w:r w:rsidRPr="00B51CA8">
          <w:rPr>
            <w:rFonts w:asciiTheme="minorBidi" w:hAnsiTheme="minorBidi"/>
            <w:sz w:val="24"/>
            <w:szCs w:val="24"/>
            <w:rtl/>
          </w:rPr>
          <w:t xml:space="preserve"> </w:t>
        </w:r>
        <w:r w:rsidRPr="00B51CA8">
          <w:rPr>
            <w:rFonts w:asciiTheme="minorBidi" w:hAnsiTheme="minorBidi" w:hint="eastAsia"/>
            <w:sz w:val="24"/>
            <w:szCs w:val="24"/>
            <w:rtl/>
          </w:rPr>
          <w:t>מוצרים</w:t>
        </w:r>
        <w:r w:rsidRPr="00B51CA8">
          <w:rPr>
            <w:rFonts w:asciiTheme="minorBidi" w:hAnsiTheme="minorBidi"/>
            <w:sz w:val="24"/>
            <w:szCs w:val="24"/>
            <w:rtl/>
          </w:rPr>
          <w:t xml:space="preserve"> </w:t>
        </w:r>
        <w:r w:rsidRPr="00B51CA8">
          <w:rPr>
            <w:rFonts w:asciiTheme="minorBidi" w:hAnsiTheme="minorBidi" w:hint="eastAsia"/>
            <w:sz w:val="24"/>
            <w:szCs w:val="24"/>
            <w:rtl/>
          </w:rPr>
          <w:t>כגון</w:t>
        </w:r>
        <w:r w:rsidRPr="00B51CA8">
          <w:rPr>
            <w:rFonts w:asciiTheme="minorBidi" w:hAnsiTheme="minorBidi"/>
            <w:sz w:val="24"/>
            <w:szCs w:val="24"/>
            <w:rtl/>
          </w:rPr>
          <w:t xml:space="preserve"> </w:t>
        </w:r>
        <w:r w:rsidRPr="00B51CA8">
          <w:rPr>
            <w:rFonts w:asciiTheme="minorBidi" w:hAnsiTheme="minorBidi" w:hint="eastAsia"/>
            <w:sz w:val="24"/>
            <w:szCs w:val="24"/>
            <w:rtl/>
          </w:rPr>
          <w:t>בשר</w:t>
        </w:r>
        <w:r w:rsidRPr="00B51CA8">
          <w:rPr>
            <w:rFonts w:asciiTheme="minorBidi" w:hAnsiTheme="minorBidi"/>
            <w:sz w:val="24"/>
            <w:szCs w:val="24"/>
            <w:rtl/>
          </w:rPr>
          <w:t xml:space="preserve">, </w:t>
        </w:r>
        <w:r w:rsidRPr="00B51CA8">
          <w:rPr>
            <w:rFonts w:asciiTheme="minorBidi" w:hAnsiTheme="minorBidi" w:hint="eastAsia"/>
            <w:sz w:val="24"/>
            <w:szCs w:val="24"/>
            <w:rtl/>
          </w:rPr>
          <w:t>עופות</w:t>
        </w:r>
        <w:r w:rsidRPr="00B51CA8">
          <w:rPr>
            <w:rFonts w:asciiTheme="minorBidi" w:hAnsiTheme="minorBidi"/>
            <w:sz w:val="24"/>
            <w:szCs w:val="24"/>
            <w:rtl/>
          </w:rPr>
          <w:t xml:space="preserve">, </w:t>
        </w:r>
        <w:r w:rsidRPr="00B51CA8">
          <w:rPr>
            <w:rFonts w:asciiTheme="minorBidi" w:hAnsiTheme="minorBidi" w:hint="eastAsia"/>
            <w:sz w:val="24"/>
            <w:szCs w:val="24"/>
            <w:rtl/>
          </w:rPr>
          <w:t>דגים</w:t>
        </w:r>
        <w:r w:rsidRPr="00B51CA8">
          <w:rPr>
            <w:rFonts w:asciiTheme="minorBidi" w:hAnsiTheme="minorBidi"/>
            <w:sz w:val="24"/>
            <w:szCs w:val="24"/>
            <w:rtl/>
          </w:rPr>
          <w:t xml:space="preserve">, </w:t>
        </w:r>
        <w:r w:rsidRPr="00B51CA8">
          <w:rPr>
            <w:rFonts w:asciiTheme="minorBidi" w:hAnsiTheme="minorBidi" w:hint="eastAsia"/>
            <w:sz w:val="24"/>
            <w:szCs w:val="24"/>
            <w:rtl/>
          </w:rPr>
          <w:t>פירות</w:t>
        </w:r>
        <w:r w:rsidRPr="00B51CA8">
          <w:rPr>
            <w:rFonts w:asciiTheme="minorBidi" w:hAnsiTheme="minorBidi"/>
            <w:sz w:val="24"/>
            <w:szCs w:val="24"/>
            <w:rtl/>
          </w:rPr>
          <w:t xml:space="preserve"> </w:t>
        </w:r>
        <w:r w:rsidRPr="00B51CA8">
          <w:rPr>
            <w:rFonts w:asciiTheme="minorBidi" w:hAnsiTheme="minorBidi" w:hint="eastAsia"/>
            <w:sz w:val="24"/>
            <w:szCs w:val="24"/>
            <w:rtl/>
          </w:rPr>
          <w:t>וירקות</w:t>
        </w:r>
        <w:r w:rsidRPr="00B51CA8">
          <w:rPr>
            <w:rFonts w:asciiTheme="minorBidi" w:hAnsiTheme="minorBidi"/>
            <w:sz w:val="24"/>
            <w:szCs w:val="24"/>
            <w:rtl/>
          </w:rPr>
          <w:t xml:space="preserve"> </w:t>
        </w:r>
        <w:r w:rsidRPr="00B51CA8">
          <w:rPr>
            <w:rFonts w:asciiTheme="minorBidi" w:hAnsiTheme="minorBidi" w:hint="eastAsia"/>
            <w:sz w:val="24"/>
            <w:szCs w:val="24"/>
            <w:rtl/>
          </w:rPr>
          <w:t>טריים</w:t>
        </w:r>
        <w:r w:rsidRPr="00B51CA8">
          <w:rPr>
            <w:rFonts w:asciiTheme="minorBidi" w:hAnsiTheme="minorBidi"/>
            <w:sz w:val="24"/>
            <w:szCs w:val="24"/>
            <w:rtl/>
          </w:rPr>
          <w:t xml:space="preserve"> </w:t>
        </w:r>
        <w:r w:rsidRPr="00B51CA8">
          <w:rPr>
            <w:rFonts w:asciiTheme="minorBidi" w:hAnsiTheme="minorBidi" w:hint="eastAsia"/>
            <w:sz w:val="24"/>
            <w:szCs w:val="24"/>
            <w:rtl/>
          </w:rPr>
          <w:t>אשר</w:t>
        </w:r>
        <w:r w:rsidRPr="00B51CA8">
          <w:rPr>
            <w:rFonts w:asciiTheme="minorBidi" w:hAnsiTheme="minorBidi"/>
            <w:sz w:val="24"/>
            <w:szCs w:val="24"/>
            <w:rtl/>
          </w:rPr>
          <w:t xml:space="preserve"> </w:t>
        </w:r>
        <w:r w:rsidRPr="00B51CA8">
          <w:rPr>
            <w:rFonts w:asciiTheme="minorBidi" w:hAnsiTheme="minorBidi" w:hint="eastAsia"/>
            <w:sz w:val="24"/>
            <w:szCs w:val="24"/>
            <w:rtl/>
          </w:rPr>
          <w:t>נחשבים</w:t>
        </w:r>
        <w:r w:rsidRPr="00B51CA8">
          <w:rPr>
            <w:rFonts w:asciiTheme="minorBidi" w:hAnsiTheme="minorBidi"/>
            <w:sz w:val="24"/>
            <w:szCs w:val="24"/>
            <w:rtl/>
          </w:rPr>
          <w:t xml:space="preserve"> </w:t>
        </w:r>
        <w:r w:rsidRPr="00B51CA8">
          <w:rPr>
            <w:rFonts w:asciiTheme="minorBidi" w:hAnsiTheme="minorBidi" w:hint="eastAsia"/>
            <w:sz w:val="24"/>
            <w:szCs w:val="24"/>
            <w:rtl/>
          </w:rPr>
          <w:t>בעלי</w:t>
        </w:r>
        <w:r w:rsidRPr="00B51CA8">
          <w:rPr>
            <w:rFonts w:asciiTheme="minorBidi" w:hAnsiTheme="minorBidi"/>
            <w:sz w:val="24"/>
            <w:szCs w:val="24"/>
            <w:rtl/>
          </w:rPr>
          <w:t xml:space="preserve"> </w:t>
        </w:r>
        <w:r w:rsidRPr="00B51CA8">
          <w:rPr>
            <w:rFonts w:asciiTheme="minorBidi" w:hAnsiTheme="minorBidi" w:hint="eastAsia"/>
            <w:sz w:val="24"/>
            <w:szCs w:val="24"/>
            <w:rtl/>
          </w:rPr>
          <w:t>ערך</w:t>
        </w:r>
        <w:r w:rsidRPr="00B51CA8">
          <w:rPr>
            <w:rFonts w:asciiTheme="minorBidi" w:hAnsiTheme="minorBidi"/>
            <w:sz w:val="24"/>
            <w:szCs w:val="24"/>
            <w:rtl/>
          </w:rPr>
          <w:t xml:space="preserve"> </w:t>
        </w:r>
        <w:r w:rsidRPr="00B51CA8">
          <w:rPr>
            <w:rFonts w:asciiTheme="minorBidi" w:hAnsiTheme="minorBidi" w:hint="eastAsia"/>
            <w:sz w:val="24"/>
            <w:szCs w:val="24"/>
            <w:rtl/>
          </w:rPr>
          <w:t>תזונתי</w:t>
        </w:r>
        <w:r w:rsidRPr="00B51CA8">
          <w:rPr>
            <w:rFonts w:asciiTheme="minorBidi" w:hAnsiTheme="minorBidi"/>
            <w:sz w:val="24"/>
            <w:szCs w:val="24"/>
            <w:rtl/>
          </w:rPr>
          <w:t xml:space="preserve"> </w:t>
        </w:r>
        <w:r w:rsidRPr="00B51CA8">
          <w:rPr>
            <w:rFonts w:asciiTheme="minorBidi" w:hAnsiTheme="minorBidi" w:hint="eastAsia"/>
            <w:sz w:val="24"/>
            <w:szCs w:val="24"/>
            <w:rtl/>
          </w:rPr>
          <w:t>גבוה</w:t>
        </w:r>
        <w:r w:rsidRPr="00B51CA8">
          <w:rPr>
            <w:rFonts w:asciiTheme="minorBidi" w:hAnsiTheme="minorBidi"/>
            <w:sz w:val="24"/>
            <w:szCs w:val="24"/>
            <w:rtl/>
          </w:rPr>
          <w:t xml:space="preserve">, </w:t>
        </w:r>
        <w:r w:rsidRPr="00B51CA8">
          <w:rPr>
            <w:rFonts w:asciiTheme="minorBidi" w:hAnsiTheme="minorBidi" w:hint="eastAsia"/>
            <w:sz w:val="24"/>
            <w:szCs w:val="24"/>
            <w:rtl/>
          </w:rPr>
          <w:t>ההוצאה</w:t>
        </w:r>
        <w:r w:rsidRPr="00B51CA8">
          <w:rPr>
            <w:rFonts w:asciiTheme="minorBidi" w:hAnsiTheme="minorBidi"/>
            <w:sz w:val="24"/>
            <w:szCs w:val="24"/>
            <w:rtl/>
          </w:rPr>
          <w:t xml:space="preserve"> </w:t>
        </w:r>
        <w:r w:rsidRPr="00B51CA8">
          <w:rPr>
            <w:rFonts w:asciiTheme="minorBidi" w:hAnsiTheme="minorBidi" w:hint="eastAsia"/>
            <w:sz w:val="24"/>
            <w:szCs w:val="24"/>
            <w:rtl/>
          </w:rPr>
          <w:t>הינה</w:t>
        </w:r>
        <w:r w:rsidRPr="00B51CA8">
          <w:rPr>
            <w:rFonts w:asciiTheme="minorBidi" w:hAnsiTheme="minorBidi"/>
            <w:sz w:val="24"/>
            <w:szCs w:val="24"/>
            <w:rtl/>
          </w:rPr>
          <w:t xml:space="preserve"> </w:t>
        </w:r>
        <w:r w:rsidRPr="00B51CA8">
          <w:rPr>
            <w:rFonts w:asciiTheme="minorBidi" w:hAnsiTheme="minorBidi" w:hint="eastAsia"/>
            <w:sz w:val="24"/>
            <w:szCs w:val="24"/>
            <w:rtl/>
          </w:rPr>
          <w:t>בפער</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55% </w:t>
        </w:r>
        <w:r w:rsidRPr="00B51CA8">
          <w:rPr>
            <w:rFonts w:asciiTheme="minorBidi" w:hAnsiTheme="minorBidi" w:hint="eastAsia"/>
            <w:sz w:val="24"/>
            <w:szCs w:val="24"/>
            <w:rtl/>
          </w:rPr>
          <w:t>עד</w:t>
        </w:r>
        <w:r w:rsidRPr="00B51CA8">
          <w:rPr>
            <w:rFonts w:asciiTheme="minorBidi" w:hAnsiTheme="minorBidi"/>
            <w:sz w:val="24"/>
            <w:szCs w:val="24"/>
            <w:rtl/>
          </w:rPr>
          <w:t xml:space="preserve"> 70% </w:t>
        </w:r>
        <w:r w:rsidRPr="00B51CA8">
          <w:rPr>
            <w:rFonts w:asciiTheme="minorBidi" w:hAnsiTheme="minorBidi" w:hint="eastAsia"/>
            <w:sz w:val="24"/>
            <w:szCs w:val="24"/>
            <w:rtl/>
          </w:rPr>
          <w:t>מהצריכה</w:t>
        </w:r>
        <w:r w:rsidRPr="00B51CA8">
          <w:rPr>
            <w:rFonts w:asciiTheme="minorBidi" w:hAnsiTheme="minorBidi"/>
            <w:sz w:val="24"/>
            <w:szCs w:val="24"/>
            <w:rtl/>
          </w:rPr>
          <w:t xml:space="preserve"> </w:t>
        </w:r>
        <w:r w:rsidRPr="00B51CA8">
          <w:rPr>
            <w:rFonts w:asciiTheme="minorBidi" w:hAnsiTheme="minorBidi" w:hint="eastAsia"/>
            <w:sz w:val="24"/>
            <w:szCs w:val="24"/>
            <w:rtl/>
          </w:rPr>
          <w:t>הנורמטיבית</w:t>
        </w:r>
        <w:r w:rsidRPr="00B51CA8">
          <w:rPr>
            <w:rFonts w:asciiTheme="minorBidi" w:hAnsiTheme="minorBidi"/>
            <w:sz w:val="24"/>
            <w:szCs w:val="24"/>
            <w:rtl/>
          </w:rPr>
          <w:t xml:space="preserve">. </w:t>
        </w:r>
        <w:moveToRangeStart w:id="7869" w:author="Anat Friedman Coles - Leket Israel" w:date="2021-11-03T13:08:00Z" w:name="move86837390"/>
        <w:moveToRangeEnd w:id="7867"/>
        <w:r w:rsidRPr="00B51CA8">
          <w:rPr>
            <w:rFonts w:asciiTheme="minorBidi" w:hAnsiTheme="minorBidi" w:hint="eastAsia"/>
            <w:sz w:val="24"/>
            <w:szCs w:val="24"/>
            <w:rtl/>
          </w:rPr>
          <w:t>עבור</w:t>
        </w:r>
        <w:r w:rsidRPr="00B51CA8">
          <w:rPr>
            <w:rFonts w:asciiTheme="minorBidi" w:hAnsiTheme="minorBidi"/>
            <w:sz w:val="24"/>
            <w:szCs w:val="24"/>
            <w:rtl/>
          </w:rPr>
          <w:t xml:space="preserve"> </w:t>
        </w:r>
        <w:r w:rsidRPr="00B51CA8">
          <w:rPr>
            <w:rFonts w:asciiTheme="minorBidi" w:hAnsiTheme="minorBidi" w:hint="eastAsia"/>
            <w:sz w:val="24"/>
            <w:szCs w:val="24"/>
            <w:rtl/>
          </w:rPr>
          <w:t>מוצרים</w:t>
        </w:r>
        <w:r w:rsidRPr="00B51CA8">
          <w:rPr>
            <w:rFonts w:asciiTheme="minorBidi" w:hAnsiTheme="minorBidi"/>
            <w:sz w:val="24"/>
            <w:szCs w:val="24"/>
            <w:rtl/>
          </w:rPr>
          <w:t xml:space="preserve"> </w:t>
        </w:r>
        <w:r w:rsidRPr="00B51CA8">
          <w:rPr>
            <w:rFonts w:asciiTheme="minorBidi" w:hAnsiTheme="minorBidi" w:hint="eastAsia"/>
            <w:sz w:val="24"/>
            <w:szCs w:val="24"/>
            <w:rtl/>
          </w:rPr>
          <w:t>כגון</w:t>
        </w:r>
        <w:r w:rsidRPr="00B51CA8">
          <w:rPr>
            <w:rFonts w:asciiTheme="minorBidi" w:hAnsiTheme="minorBidi"/>
            <w:sz w:val="24"/>
            <w:szCs w:val="24"/>
            <w:rtl/>
          </w:rPr>
          <w:t xml:space="preserve"> </w:t>
        </w:r>
        <w:r w:rsidRPr="00B51CA8">
          <w:rPr>
            <w:rFonts w:asciiTheme="minorBidi" w:hAnsiTheme="minorBidi" w:hint="eastAsia"/>
            <w:sz w:val="24"/>
            <w:szCs w:val="24"/>
            <w:rtl/>
          </w:rPr>
          <w:t>תפוחי</w:t>
        </w:r>
        <w:r w:rsidRPr="00B51CA8">
          <w:rPr>
            <w:rFonts w:asciiTheme="minorBidi" w:hAnsiTheme="minorBidi"/>
            <w:sz w:val="24"/>
            <w:szCs w:val="24"/>
            <w:rtl/>
          </w:rPr>
          <w:t xml:space="preserve"> </w:t>
        </w:r>
        <w:r w:rsidRPr="00B51CA8">
          <w:rPr>
            <w:rFonts w:asciiTheme="minorBidi" w:hAnsiTheme="minorBidi" w:hint="eastAsia"/>
            <w:sz w:val="24"/>
            <w:szCs w:val="24"/>
            <w:rtl/>
          </w:rPr>
          <w:t>אדמה</w:t>
        </w:r>
        <w:r w:rsidRPr="00B51CA8">
          <w:rPr>
            <w:rFonts w:asciiTheme="minorBidi" w:hAnsiTheme="minorBidi"/>
            <w:sz w:val="24"/>
            <w:szCs w:val="24"/>
            <w:rtl/>
          </w:rPr>
          <w:t xml:space="preserve">, </w:t>
        </w:r>
        <w:r w:rsidRPr="00B51CA8">
          <w:rPr>
            <w:rFonts w:asciiTheme="minorBidi" w:hAnsiTheme="minorBidi" w:hint="eastAsia"/>
            <w:sz w:val="24"/>
            <w:szCs w:val="24"/>
            <w:rtl/>
          </w:rPr>
          <w:t>לחם</w:t>
        </w:r>
        <w:r w:rsidRPr="00B51CA8">
          <w:rPr>
            <w:rFonts w:asciiTheme="minorBidi" w:hAnsiTheme="minorBidi"/>
            <w:sz w:val="24"/>
            <w:szCs w:val="24"/>
            <w:rtl/>
          </w:rPr>
          <w:t xml:space="preserve"> </w:t>
        </w:r>
        <w:r w:rsidRPr="00B51CA8">
          <w:rPr>
            <w:rFonts w:asciiTheme="minorBidi" w:hAnsiTheme="minorBidi" w:hint="eastAsia"/>
            <w:sz w:val="24"/>
            <w:szCs w:val="24"/>
            <w:rtl/>
          </w:rPr>
          <w:t>ופיתות</w:t>
        </w:r>
        <w:r w:rsidRPr="00B51CA8">
          <w:rPr>
            <w:rFonts w:asciiTheme="minorBidi" w:hAnsiTheme="minorBidi"/>
            <w:sz w:val="24"/>
            <w:szCs w:val="24"/>
            <w:rtl/>
          </w:rPr>
          <w:t xml:space="preserve"> </w:t>
        </w:r>
        <w:r w:rsidRPr="00B51CA8">
          <w:rPr>
            <w:rFonts w:asciiTheme="minorBidi" w:hAnsiTheme="minorBidi" w:hint="eastAsia"/>
            <w:sz w:val="24"/>
            <w:szCs w:val="24"/>
            <w:rtl/>
          </w:rPr>
          <w:t>הפער</w:t>
        </w:r>
        <w:r w:rsidRPr="00B51CA8">
          <w:rPr>
            <w:rFonts w:asciiTheme="minorBidi" w:hAnsiTheme="minorBidi"/>
            <w:sz w:val="24"/>
            <w:szCs w:val="24"/>
            <w:rtl/>
          </w:rPr>
          <w:t xml:space="preserve"> </w:t>
        </w:r>
        <w:r w:rsidRPr="00B51CA8">
          <w:rPr>
            <w:rFonts w:asciiTheme="minorBidi" w:hAnsiTheme="minorBidi" w:hint="eastAsia"/>
            <w:sz w:val="24"/>
            <w:szCs w:val="24"/>
            <w:rtl/>
          </w:rPr>
          <w:t>מצטמצם</w:t>
        </w:r>
        <w:r w:rsidRPr="00B51CA8">
          <w:rPr>
            <w:rFonts w:asciiTheme="minorBidi" w:hAnsiTheme="minorBidi"/>
            <w:sz w:val="24"/>
            <w:szCs w:val="24"/>
            <w:rtl/>
          </w:rPr>
          <w:t xml:space="preserve"> </w:t>
        </w:r>
        <w:r w:rsidRPr="00B51CA8">
          <w:rPr>
            <w:rFonts w:asciiTheme="minorBidi" w:hAnsiTheme="minorBidi" w:hint="eastAsia"/>
            <w:sz w:val="24"/>
            <w:szCs w:val="24"/>
            <w:rtl/>
          </w:rPr>
          <w:t>ויורד</w:t>
        </w:r>
        <w:r w:rsidRPr="00B51CA8">
          <w:rPr>
            <w:rFonts w:asciiTheme="minorBidi" w:hAnsiTheme="minorBidi"/>
            <w:sz w:val="24"/>
            <w:szCs w:val="24"/>
            <w:rtl/>
          </w:rPr>
          <w:t xml:space="preserve"> </w:t>
        </w:r>
        <w:r w:rsidRPr="00B51CA8">
          <w:rPr>
            <w:rFonts w:asciiTheme="minorBidi" w:hAnsiTheme="minorBidi" w:hint="eastAsia"/>
            <w:sz w:val="24"/>
            <w:szCs w:val="24"/>
            <w:rtl/>
          </w:rPr>
          <w:t>לרמה</w:t>
        </w:r>
        <w:r w:rsidRPr="00B51CA8">
          <w:rPr>
            <w:rFonts w:asciiTheme="minorBidi" w:hAnsiTheme="minorBidi"/>
            <w:sz w:val="24"/>
            <w:szCs w:val="24"/>
            <w:rtl/>
          </w:rPr>
          <w:t xml:space="preserve"> </w:t>
        </w:r>
        <w:r w:rsidRPr="00B51CA8">
          <w:rPr>
            <w:rFonts w:asciiTheme="minorBidi" w:hAnsiTheme="minorBidi" w:hint="eastAsia"/>
            <w:sz w:val="24"/>
            <w:szCs w:val="24"/>
            <w:rtl/>
          </w:rPr>
          <w:t>של</w:t>
        </w:r>
        <w:r w:rsidRPr="00B51CA8">
          <w:rPr>
            <w:rFonts w:asciiTheme="minorBidi" w:hAnsiTheme="minorBidi"/>
            <w:sz w:val="24"/>
            <w:szCs w:val="24"/>
            <w:rtl/>
          </w:rPr>
          <w:t xml:space="preserve"> 15% </w:t>
        </w:r>
        <w:r w:rsidRPr="00B51CA8">
          <w:rPr>
            <w:rFonts w:asciiTheme="minorBidi" w:hAnsiTheme="minorBidi" w:hint="eastAsia"/>
            <w:sz w:val="24"/>
            <w:szCs w:val="24"/>
            <w:rtl/>
          </w:rPr>
          <w:t>עד</w:t>
        </w:r>
        <w:r w:rsidRPr="00B51CA8">
          <w:rPr>
            <w:rFonts w:asciiTheme="minorBidi" w:hAnsiTheme="minorBidi"/>
            <w:sz w:val="24"/>
            <w:szCs w:val="24"/>
            <w:rtl/>
          </w:rPr>
          <w:t xml:space="preserve"> 25%.</w:t>
        </w:r>
      </w:moveTo>
      <w:moveToRangeEnd w:id="7869"/>
      <w:ins w:id="7870" w:author="Anat Friedman Coles - Leket Israel" w:date="2021-11-03T13:08:00Z">
        <w:r>
          <w:rPr>
            <w:rFonts w:asciiTheme="minorBidi" w:hAnsiTheme="minorBidi" w:hint="cs"/>
            <w:sz w:val="24"/>
            <w:szCs w:val="24"/>
            <w:rtl/>
          </w:rPr>
          <w:t xml:space="preserve">   </w:t>
        </w:r>
      </w:ins>
    </w:p>
    <w:p w14:paraId="20A073E1" w14:textId="77777777" w:rsidR="007B65A8" w:rsidRPr="00B51CA8" w:rsidRDefault="007B65A8" w:rsidP="00B51CA8">
      <w:pPr>
        <w:rPr>
          <w:moveTo w:id="7871" w:author="Anat Friedman Coles - Leket Israel" w:date="2021-11-03T13:08:00Z"/>
          <w:rFonts w:asciiTheme="minorBidi" w:hAnsiTheme="minorBidi"/>
          <w:b/>
          <w:bCs/>
          <w:sz w:val="24"/>
          <w:szCs w:val="24"/>
          <w:rtl/>
        </w:rPr>
      </w:pPr>
      <w:moveToRangeStart w:id="7872" w:author="Anat Friedman Coles - Leket Israel" w:date="2021-11-03T13:08:00Z" w:name="move86837391"/>
      <w:moveTo w:id="7873" w:author="Anat Friedman Coles - Leket Israel" w:date="2021-11-03T13:08:00Z">
        <w:r w:rsidRPr="00B51CA8">
          <w:rPr>
            <w:rFonts w:asciiTheme="minorBidi" w:hAnsiTheme="minorBidi"/>
            <w:sz w:val="24"/>
            <w:szCs w:val="24"/>
            <w:rtl/>
          </w:rPr>
          <w:t>על פי עקרונות תורת הכלכלה, הכנסה במוצרים הינה אלטרנטיבה נחותה לעומת הכנסה בכסף, שכן היא שוללת ממקבל התמיכה את דרגות החופש להקצאת המשאבים לפי הצרכים המלאים שלו. לכן, עקרונית, הנטייה הינה בדרך כלל להעדיף תמיכה כספית על פני תמיכה ב"עין". עקרון כלכלי זה נקרא גם "סובסידיה לנצרך ולא למצרך".</w:t>
        </w:r>
        <w:r w:rsidRPr="00B51CA8">
          <w:rPr>
            <w:rFonts w:asciiTheme="minorBidi" w:hAnsiTheme="minorBidi" w:hint="cs"/>
            <w:sz w:val="24"/>
            <w:szCs w:val="24"/>
            <w:rtl/>
          </w:rPr>
          <w:t xml:space="preserve"> </w:t>
        </w:r>
        <w:r w:rsidRPr="00B51CA8">
          <w:rPr>
            <w:rFonts w:asciiTheme="minorBidi" w:hAnsiTheme="minorBidi"/>
            <w:sz w:val="24"/>
            <w:szCs w:val="24"/>
            <w:rtl/>
          </w:rPr>
          <w:t xml:space="preserve">אולם, </w:t>
        </w:r>
        <w:r w:rsidRPr="00B51CA8">
          <w:rPr>
            <w:rFonts w:asciiTheme="minorBidi" w:hAnsiTheme="minorBidi"/>
            <w:b/>
            <w:bCs/>
            <w:sz w:val="24"/>
            <w:szCs w:val="24"/>
            <w:rtl/>
          </w:rPr>
          <w:t xml:space="preserve">במקרה של הצלת מזון, קיימות נסיבות ייחודיות שבהן יש עדיפות כלכלית מובהקת לתמיכה בנזקקים באמצעות תמיכה במוצרים ולא בכסף. יתרון זה נובע מהמאפיינים הייחודיים של הפיכת </w:t>
        </w:r>
        <w:r w:rsidRPr="00B51CA8">
          <w:rPr>
            <w:rFonts w:asciiTheme="minorBidi" w:hAnsiTheme="minorBidi" w:hint="cs"/>
            <w:b/>
            <w:bCs/>
            <w:sz w:val="24"/>
            <w:szCs w:val="24"/>
            <w:rtl/>
          </w:rPr>
          <w:t>עודפים המיועדים להשמדה ל</w:t>
        </w:r>
        <w:r w:rsidRPr="00B51CA8">
          <w:rPr>
            <w:rFonts w:asciiTheme="minorBidi" w:hAnsiTheme="minorBidi"/>
            <w:b/>
            <w:bCs/>
            <w:sz w:val="24"/>
            <w:szCs w:val="24"/>
            <w:rtl/>
          </w:rPr>
          <w:t>מזון, שמשמעם הוא שעבור כל שקל המושקע בהצלת מזון, מושגת תמורה כלכלית ישירה בגובה של פי</w:t>
        </w:r>
        <w:r w:rsidRPr="00B51CA8">
          <w:rPr>
            <w:rFonts w:asciiTheme="minorBidi" w:hAnsiTheme="minorBidi" w:hint="cs"/>
            <w:b/>
            <w:bCs/>
            <w:sz w:val="24"/>
            <w:szCs w:val="24"/>
            <w:rtl/>
          </w:rPr>
          <w:t xml:space="preserve"> 3.6.</w:t>
        </w:r>
        <w:r w:rsidRPr="00B51CA8">
          <w:rPr>
            <w:rFonts w:asciiTheme="minorBidi" w:hAnsiTheme="minorBidi"/>
            <w:sz w:val="24"/>
            <w:szCs w:val="24"/>
            <w:rtl/>
          </w:rPr>
          <w:t xml:space="preserve"> </w:t>
        </w:r>
        <w:r w:rsidRPr="00B51CA8">
          <w:rPr>
            <w:rFonts w:asciiTheme="minorBidi" w:hAnsiTheme="minorBidi"/>
            <w:b/>
            <w:bCs/>
            <w:sz w:val="24"/>
            <w:szCs w:val="24"/>
            <w:rtl/>
          </w:rPr>
          <w:lastRenderedPageBreak/>
          <w:t xml:space="preserve">יתרה מכך, אם נביא בחשבון את </w:t>
        </w:r>
        <w:proofErr w:type="spellStart"/>
        <w:r w:rsidRPr="00B51CA8">
          <w:rPr>
            <w:rFonts w:asciiTheme="minorBidi" w:hAnsiTheme="minorBidi" w:hint="eastAsia"/>
            <w:b/>
            <w:bCs/>
            <w:sz w:val="24"/>
            <w:szCs w:val="24"/>
            <w:rtl/>
          </w:rPr>
          <w:t>הההשפעות</w:t>
        </w:r>
        <w:proofErr w:type="spellEnd"/>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הסביבתיות</w:t>
        </w:r>
        <w:r w:rsidRPr="00B51CA8">
          <w:rPr>
            <w:rFonts w:asciiTheme="minorBidi" w:hAnsiTheme="minorBidi"/>
            <w:b/>
            <w:bCs/>
            <w:sz w:val="24"/>
            <w:szCs w:val="24"/>
            <w:rtl/>
          </w:rPr>
          <w:t xml:space="preserve"> של </w:t>
        </w:r>
        <w:r w:rsidRPr="00B51CA8">
          <w:rPr>
            <w:rFonts w:asciiTheme="minorBidi" w:hAnsiTheme="minorBidi" w:cs="Arial"/>
            <w:b/>
            <w:bCs/>
            <w:sz w:val="24"/>
            <w:szCs w:val="24"/>
            <w:rtl/>
          </w:rPr>
          <w:t xml:space="preserve">פליטות גזי החממה, מזהמי </w:t>
        </w:r>
        <w:r w:rsidRPr="00B51CA8">
          <w:rPr>
            <w:rFonts w:asciiTheme="minorBidi" w:hAnsiTheme="minorBidi" w:cs="Arial" w:hint="eastAsia"/>
            <w:b/>
            <w:bCs/>
            <w:sz w:val="24"/>
            <w:szCs w:val="24"/>
            <w:rtl/>
          </w:rPr>
          <w:t>ה</w:t>
        </w:r>
        <w:r w:rsidRPr="00B51CA8">
          <w:rPr>
            <w:rFonts w:asciiTheme="minorBidi" w:hAnsiTheme="minorBidi" w:cs="Arial"/>
            <w:b/>
            <w:bCs/>
            <w:sz w:val="24"/>
            <w:szCs w:val="24"/>
            <w:rtl/>
          </w:rPr>
          <w:t>אוויר והטיפול בפסולת</w:t>
        </w:r>
        <w:r w:rsidRPr="00B51CA8">
          <w:rPr>
            <w:rFonts w:asciiTheme="minorBidi" w:hAnsiTheme="minorBidi"/>
            <w:b/>
            <w:bCs/>
            <w:sz w:val="24"/>
            <w:szCs w:val="24"/>
            <w:rtl/>
          </w:rPr>
          <w:t>, התמורה למשק גבוהה עוד יותר ומגיעה לפי 4.2.</w:t>
        </w:r>
      </w:moveTo>
    </w:p>
    <w:p w14:paraId="468A385C" w14:textId="77777777" w:rsidR="007B65A8" w:rsidRPr="00B51CA8" w:rsidRDefault="007B65A8" w:rsidP="00B51CA8">
      <w:pPr>
        <w:rPr>
          <w:moveTo w:id="7874" w:author="Anat Friedman Coles - Leket Israel" w:date="2021-11-03T13:08:00Z"/>
          <w:rFonts w:asciiTheme="minorBidi" w:hAnsiTheme="minorBidi"/>
          <w:sz w:val="24"/>
          <w:szCs w:val="24"/>
          <w:rtl/>
        </w:rPr>
      </w:pPr>
      <w:moveTo w:id="7875" w:author="Anat Friedman Coles - Leket Israel" w:date="2021-11-03T13:08:00Z">
        <w:r w:rsidRPr="00B51CA8">
          <w:rPr>
            <w:rFonts w:asciiTheme="minorBidi" w:hAnsiTheme="minorBidi"/>
            <w:sz w:val="24"/>
            <w:szCs w:val="24"/>
            <w:rtl/>
          </w:rPr>
          <w:t>בהקשר זה, יש לציין כי האוכלוסייה המאופיינת באי</w:t>
        </w:r>
        <w:r w:rsidRPr="00B51CA8">
          <w:rPr>
            <w:rFonts w:asciiTheme="minorBidi" w:hAnsiTheme="minorBidi" w:hint="cs"/>
            <w:sz w:val="24"/>
            <w:szCs w:val="24"/>
            <w:rtl/>
          </w:rPr>
          <w:t>-</w:t>
        </w:r>
        <w:r w:rsidRPr="00B51CA8">
          <w:rPr>
            <w:rFonts w:asciiTheme="minorBidi" w:hAnsiTheme="minorBidi"/>
            <w:sz w:val="24"/>
            <w:szCs w:val="24"/>
            <w:rtl/>
          </w:rPr>
          <w:t>ביטחון תזונתי, סובלת מאי</w:t>
        </w:r>
        <w:r w:rsidRPr="00B51CA8">
          <w:rPr>
            <w:rFonts w:asciiTheme="minorBidi" w:hAnsiTheme="minorBidi" w:hint="cs"/>
            <w:sz w:val="24"/>
            <w:szCs w:val="24"/>
            <w:rtl/>
          </w:rPr>
          <w:t>-</w:t>
        </w:r>
        <w:r w:rsidRPr="00B51CA8">
          <w:rPr>
            <w:rFonts w:asciiTheme="minorBidi" w:hAnsiTheme="minorBidi"/>
            <w:sz w:val="24"/>
            <w:szCs w:val="24"/>
            <w:rtl/>
          </w:rPr>
          <w:t xml:space="preserve">ביטחון כלכלי שיש לו ביטוי בפערי צריכה של מוצרים בסיסיים נוספים </w:t>
        </w:r>
      </w:moveTo>
      <w:moveToRangeEnd w:id="7872"/>
      <w:ins w:id="7876" w:author="Anat Friedman Coles - Leket Israel" w:date="2021-11-03T13:08:00Z">
        <w:r w:rsidRPr="00AA430F">
          <w:rPr>
            <w:rFonts w:asciiTheme="minorBidi" w:hAnsiTheme="minorBidi"/>
            <w:sz w:val="24"/>
            <w:szCs w:val="24"/>
            <w:rtl/>
          </w:rPr>
          <w:t>(דיור, בריאות, חינוך וכד').</w:t>
        </w:r>
      </w:ins>
      <w:moveToRangeStart w:id="7877" w:author="Anat Friedman Coles - Leket Israel" w:date="2021-11-03T13:08:00Z" w:name="move86837392"/>
      <w:moveTo w:id="7878" w:author="Anat Friedman Coles - Leket Israel" w:date="2021-11-03T13:08:00Z">
        <w:r w:rsidRPr="00B51CA8">
          <w:rPr>
            <w:rFonts w:asciiTheme="minorBidi" w:hAnsiTheme="minorBidi"/>
            <w:sz w:val="24"/>
            <w:szCs w:val="24"/>
            <w:rtl/>
          </w:rPr>
          <w:t xml:space="preserve"> סביר להניח שבפועל, במקרה של תרומת מזון, משקי בית אלו יפנו חלק מהגידול בהכנסה הפנויה האפקטיבית שלהם גם לצריכת מוצרים אחרים. מבחינה חברתית, המשמעות הינה כי משקי בית אלו רואים בצריכת מוצרים אלו כצורך קודם מבחינת הביטחון הכלכלי שלהם, ולכן יש כאן שיפור ברווחתם מעבר לערך הישיר של המזון שהועבר אליהם, בשל שחרור מקורות לצריכת שירותים אחרים.</w:t>
        </w:r>
      </w:moveTo>
    </w:p>
    <w:p w14:paraId="3FA0EF0C" w14:textId="77777777" w:rsidR="007B65A8" w:rsidRPr="00B51CA8" w:rsidRDefault="007B65A8" w:rsidP="00B51CA8">
      <w:pPr>
        <w:rPr>
          <w:moveTo w:id="7879" w:author="Anat Friedman Coles - Leket Israel" w:date="2021-11-03T13:08:00Z"/>
          <w:rFonts w:asciiTheme="minorBidi" w:hAnsiTheme="minorBidi"/>
          <w:sz w:val="24"/>
          <w:szCs w:val="24"/>
          <w:rtl/>
        </w:rPr>
      </w:pPr>
      <w:moveTo w:id="7880" w:author="Anat Friedman Coles - Leket Israel" w:date="2021-11-03T13:08:00Z">
        <w:r w:rsidRPr="00B51CA8">
          <w:rPr>
            <w:rFonts w:asciiTheme="minorBidi" w:hAnsiTheme="minorBidi" w:hint="cs"/>
            <w:sz w:val="24"/>
            <w:szCs w:val="24"/>
            <w:rtl/>
          </w:rPr>
          <w:t>האו"ם ו</w:t>
        </w:r>
        <w:r w:rsidRPr="00B51CA8">
          <w:rPr>
            <w:rFonts w:asciiTheme="minorBidi" w:hAnsiTheme="minorBidi"/>
            <w:sz w:val="24"/>
            <w:szCs w:val="24"/>
            <w:rtl/>
          </w:rPr>
          <w:t>הממשל האמריקאי אימ</w:t>
        </w:r>
        <w:r w:rsidRPr="00B51CA8">
          <w:rPr>
            <w:rFonts w:asciiTheme="minorBidi" w:hAnsiTheme="minorBidi" w:hint="cs"/>
            <w:sz w:val="24"/>
            <w:szCs w:val="24"/>
            <w:rtl/>
          </w:rPr>
          <w:t>צו</w:t>
        </w:r>
        <w:r w:rsidRPr="00B51CA8">
          <w:rPr>
            <w:rFonts w:asciiTheme="minorBidi" w:hAnsiTheme="minorBidi"/>
            <w:sz w:val="24"/>
            <w:szCs w:val="24"/>
            <w:rtl/>
          </w:rPr>
          <w:t xml:space="preserve"> בספטמבר 2015</w:t>
        </w:r>
        <w:r w:rsidRPr="00B51CA8">
          <w:rPr>
            <w:rFonts w:asciiTheme="minorBidi" w:hAnsiTheme="minorBidi" w:hint="cs"/>
            <w:sz w:val="24"/>
            <w:szCs w:val="24"/>
            <w:rtl/>
          </w:rPr>
          <w:t>, במסגרת יעדי ה-</w:t>
        </w:r>
      </w:moveTo>
      <w:moveToRangeEnd w:id="7877"/>
      <w:ins w:id="7881" w:author="Anat Friedman Coles - Leket Israel" w:date="2021-11-03T13:08:00Z">
        <w:r>
          <w:rPr>
            <w:rFonts w:asciiTheme="minorBidi" w:hAnsiTheme="minorBidi" w:hint="cs"/>
            <w:sz w:val="24"/>
            <w:szCs w:val="24"/>
          </w:rPr>
          <w:t>SDG</w:t>
        </w:r>
        <w:r>
          <w:rPr>
            <w:rFonts w:asciiTheme="minorBidi" w:hAnsiTheme="minorBidi"/>
            <w:sz w:val="24"/>
            <w:szCs w:val="24"/>
          </w:rPr>
          <w:t>s</w:t>
        </w:r>
        <w:r>
          <w:rPr>
            <w:rStyle w:val="FootnoteReference"/>
            <w:rFonts w:asciiTheme="minorBidi" w:hAnsiTheme="minorBidi"/>
            <w:sz w:val="24"/>
            <w:szCs w:val="24"/>
            <w:rtl/>
          </w:rPr>
          <w:footnoteReference w:id="53"/>
        </w:r>
        <w:r>
          <w:rPr>
            <w:rFonts w:asciiTheme="minorBidi" w:hAnsiTheme="minorBidi" w:hint="cs"/>
            <w:sz w:val="24"/>
            <w:szCs w:val="24"/>
            <w:rtl/>
          </w:rPr>
          <w:t>,</w:t>
        </w:r>
        <w:r w:rsidRPr="00AA430F">
          <w:rPr>
            <w:rFonts w:asciiTheme="minorBidi" w:hAnsiTheme="minorBidi"/>
            <w:sz w:val="24"/>
            <w:szCs w:val="24"/>
            <w:rtl/>
          </w:rPr>
          <w:t xml:space="preserve"> יעד לאומי של הפחתת אובדן המזון ב-50% תוך 15 שנה. ניתוח </w:t>
        </w:r>
        <w:r>
          <w:rPr>
            <w:rFonts w:asciiTheme="minorBidi" w:hAnsiTheme="minorBidi" w:hint="cs"/>
            <w:sz w:val="24"/>
            <w:szCs w:val="24"/>
            <w:rtl/>
          </w:rPr>
          <w:t>הנתונים בדו"ח זה מראה</w:t>
        </w:r>
        <w:r w:rsidRPr="00AA430F">
          <w:rPr>
            <w:rFonts w:asciiTheme="minorBidi" w:hAnsiTheme="minorBidi"/>
            <w:sz w:val="24"/>
            <w:szCs w:val="24"/>
            <w:rtl/>
          </w:rPr>
          <w:t>, כי הצל</w:t>
        </w:r>
        <w:r>
          <w:rPr>
            <w:rFonts w:asciiTheme="minorBidi" w:hAnsiTheme="minorBidi" w:hint="cs"/>
            <w:sz w:val="24"/>
            <w:szCs w:val="24"/>
            <w:rtl/>
          </w:rPr>
          <w:t>ת מזון המהווה פחות מ</w:t>
        </w:r>
        <w:r w:rsidRPr="00AA430F">
          <w:rPr>
            <w:rFonts w:asciiTheme="minorBidi" w:hAnsiTheme="minorBidi" w:hint="cs"/>
            <w:sz w:val="24"/>
            <w:szCs w:val="24"/>
            <w:rtl/>
          </w:rPr>
          <w:t>מחצית</w:t>
        </w:r>
        <w:r w:rsidRPr="00AA430F">
          <w:rPr>
            <w:rFonts w:asciiTheme="minorBidi" w:hAnsiTheme="minorBidi"/>
            <w:sz w:val="24"/>
            <w:szCs w:val="24"/>
            <w:rtl/>
          </w:rPr>
          <w:t xml:space="preserve"> מהיעד </w:t>
        </w:r>
        <w:r>
          <w:rPr>
            <w:rFonts w:asciiTheme="minorBidi" w:hAnsiTheme="minorBidi" w:hint="cs"/>
            <w:sz w:val="24"/>
            <w:szCs w:val="24"/>
            <w:rtl/>
          </w:rPr>
          <w:t>שנקבע</w:t>
        </w:r>
        <w:r w:rsidRPr="00AA430F">
          <w:rPr>
            <w:rFonts w:asciiTheme="minorBidi" w:hAnsiTheme="minorBidi"/>
            <w:sz w:val="24"/>
            <w:szCs w:val="24"/>
            <w:rtl/>
          </w:rPr>
          <w:t>, ותרומת</w:t>
        </w:r>
        <w:r>
          <w:rPr>
            <w:rFonts w:asciiTheme="minorBidi" w:hAnsiTheme="minorBidi" w:hint="cs"/>
            <w:sz w:val="24"/>
            <w:szCs w:val="24"/>
            <w:rtl/>
          </w:rPr>
          <w:t>ה</w:t>
        </w:r>
        <w:r w:rsidRPr="00AA430F">
          <w:rPr>
            <w:rFonts w:asciiTheme="minorBidi" w:hAnsiTheme="minorBidi"/>
            <w:sz w:val="24"/>
            <w:szCs w:val="24"/>
            <w:rtl/>
          </w:rPr>
          <w:t xml:space="preserve"> ל</w:t>
        </w:r>
        <w:r>
          <w:rPr>
            <w:rFonts w:asciiTheme="minorBidi" w:hAnsiTheme="minorBidi" w:hint="cs"/>
            <w:sz w:val="24"/>
            <w:szCs w:val="24"/>
            <w:rtl/>
          </w:rPr>
          <w:t>כ</w:t>
        </w:r>
        <w:r w:rsidRPr="00AA430F">
          <w:rPr>
            <w:rFonts w:asciiTheme="minorBidi" w:hAnsiTheme="minorBidi"/>
            <w:sz w:val="24"/>
            <w:szCs w:val="24"/>
            <w:rtl/>
          </w:rPr>
          <w:t>-</w:t>
        </w:r>
        <w:r>
          <w:rPr>
            <w:rFonts w:asciiTheme="minorBidi" w:hAnsiTheme="minorBidi" w:hint="cs"/>
            <w:sz w:val="24"/>
            <w:szCs w:val="24"/>
            <w:rtl/>
          </w:rPr>
          <w:t>500</w:t>
        </w:r>
        <w:r w:rsidRPr="00AA430F">
          <w:rPr>
            <w:rFonts w:asciiTheme="minorBidi" w:hAnsiTheme="minorBidi"/>
            <w:sz w:val="24"/>
            <w:szCs w:val="24"/>
            <w:rtl/>
          </w:rPr>
          <w:t xml:space="preserve"> </w:t>
        </w:r>
        <w:r>
          <w:rPr>
            <w:rFonts w:asciiTheme="minorBidi" w:hAnsiTheme="minorBidi" w:hint="cs"/>
            <w:sz w:val="24"/>
            <w:szCs w:val="24"/>
            <w:rtl/>
          </w:rPr>
          <w:t xml:space="preserve">אלף </w:t>
        </w:r>
        <w:r w:rsidRPr="00AA430F">
          <w:rPr>
            <w:rFonts w:asciiTheme="minorBidi" w:hAnsiTheme="minorBidi"/>
            <w:sz w:val="24"/>
            <w:szCs w:val="24"/>
            <w:rtl/>
          </w:rPr>
          <w:t xml:space="preserve">משקי הבית בישראל הנמצאים באי-ביטחון תזונתי, תאפשר לספק למשקי בית אלו מזון </w:t>
        </w:r>
        <w:r w:rsidRPr="006B72E4">
          <w:rPr>
            <w:rFonts w:asciiTheme="minorBidi" w:hAnsiTheme="minorBidi"/>
            <w:sz w:val="24"/>
            <w:szCs w:val="24"/>
            <w:rtl/>
          </w:rPr>
          <w:t xml:space="preserve">בשווי מלוא פער צריכת המזון שלהם ביחס לרמה הנורמטיבית. </w:t>
        </w:r>
        <w:r w:rsidRPr="006B72E4">
          <w:rPr>
            <w:rFonts w:asciiTheme="minorBidi" w:hAnsiTheme="minorBidi"/>
            <w:b/>
            <w:bCs/>
            <w:sz w:val="24"/>
            <w:szCs w:val="24"/>
            <w:rtl/>
          </w:rPr>
          <w:t xml:space="preserve">במונחי המשק הלאומי, </w:t>
        </w:r>
        <w:r w:rsidRPr="002A18A1">
          <w:rPr>
            <w:rFonts w:asciiTheme="minorBidi" w:hAnsiTheme="minorBidi"/>
            <w:b/>
            <w:bCs/>
            <w:sz w:val="24"/>
            <w:szCs w:val="24"/>
            <w:rtl/>
          </w:rPr>
          <w:t xml:space="preserve">המשמעות הינה </w:t>
        </w:r>
        <w:r w:rsidRPr="00AD7E2E">
          <w:rPr>
            <w:rFonts w:asciiTheme="minorBidi" w:hAnsiTheme="minorBidi" w:hint="eastAsia"/>
            <w:b/>
            <w:bCs/>
            <w:sz w:val="24"/>
            <w:szCs w:val="24"/>
            <w:rtl/>
          </w:rPr>
          <w:t>חיסכון</w:t>
        </w:r>
        <w:r w:rsidRPr="00AD7E2E">
          <w:rPr>
            <w:rFonts w:asciiTheme="minorBidi" w:hAnsiTheme="minorBidi"/>
            <w:b/>
            <w:bCs/>
            <w:sz w:val="24"/>
            <w:szCs w:val="24"/>
            <w:rtl/>
          </w:rPr>
          <w:t xml:space="preserve"> של כ-</w:t>
        </w:r>
        <w:r w:rsidRPr="00C3473A">
          <w:rPr>
            <w:rFonts w:asciiTheme="minorBidi" w:hAnsiTheme="minorBidi" w:hint="cs"/>
            <w:b/>
            <w:bCs/>
            <w:sz w:val="24"/>
            <w:szCs w:val="24"/>
            <w:rtl/>
          </w:rPr>
          <w:t>2</w:t>
        </w:r>
        <w:r>
          <w:rPr>
            <w:rFonts w:asciiTheme="minorBidi" w:hAnsiTheme="minorBidi" w:hint="cs"/>
            <w:b/>
            <w:bCs/>
            <w:sz w:val="24"/>
            <w:szCs w:val="24"/>
            <w:rtl/>
          </w:rPr>
          <w:t>.8</w:t>
        </w:r>
      </w:ins>
      <w:moveToRangeStart w:id="7883" w:author="Anat Friedman Coles - Leket Israel" w:date="2021-11-03T13:08:00Z" w:name="move86837393"/>
      <w:moveTo w:id="7884" w:author="Anat Friedman Coles - Leket Israel" w:date="2021-11-03T13:08:00Z">
        <w:r w:rsidRPr="00B51CA8">
          <w:rPr>
            <w:rFonts w:asciiTheme="minorBidi" w:hAnsiTheme="minorBidi"/>
            <w:b/>
            <w:bCs/>
            <w:sz w:val="24"/>
            <w:szCs w:val="24"/>
            <w:rtl/>
          </w:rPr>
          <w:t xml:space="preserve"> מיליארד ₪ לשנה, המהווים את הפער בין שווי המזון המוצל לבין עלות הצלתו</w:t>
        </w:r>
        <w:r w:rsidRPr="00B51CA8">
          <w:rPr>
            <w:rFonts w:asciiTheme="minorBidi" w:hAnsiTheme="minorBidi"/>
            <w:sz w:val="24"/>
            <w:szCs w:val="24"/>
            <w:rtl/>
          </w:rPr>
          <w:t>. זאת, לפני תוספת התרומה העודפת למשק הנובעת מצמצום העוני והקטנת אי-השוויון במשק, ולפני ההשפעות החיצוניות הסביבתיות.</w:t>
        </w:r>
      </w:moveTo>
    </w:p>
    <w:p w14:paraId="1BFF8018" w14:textId="4C6AB5F4" w:rsidR="007B65A8" w:rsidRDefault="007B65A8" w:rsidP="00B51CA8">
      <w:pPr>
        <w:rPr>
          <w:ins w:id="7885" w:author="Anat Friedman Coles - Leket Israel" w:date="2021-11-03T13:08:00Z"/>
          <w:rFonts w:asciiTheme="minorBidi" w:hAnsiTheme="minorBidi"/>
          <w:sz w:val="24"/>
          <w:szCs w:val="24"/>
          <w:rtl/>
        </w:rPr>
      </w:pPr>
      <w:moveToRangeStart w:id="7886" w:author="Anat Friedman Coles - Leket Israel" w:date="2021-11-03T13:08:00Z" w:name="move86837394"/>
      <w:moveToRangeEnd w:id="7883"/>
      <w:moveTo w:id="7887" w:author="Anat Friedman Coles - Leket Israel" w:date="2021-11-03T13:08:00Z">
        <w:r w:rsidRPr="00B51CA8">
          <w:rPr>
            <w:rFonts w:asciiTheme="minorBidi" w:hAnsiTheme="minorBidi"/>
            <w:sz w:val="24"/>
            <w:szCs w:val="24"/>
            <w:rtl/>
          </w:rPr>
          <w:t>חשוב להדגיש, כי מימוש הדרגתי של יעד לאומי להפחתה של 50% מהמזון האבוד בישראל על פני 15 שנה, אינו צפוי להביא לפגיעה בהיקף הייצור החקלאי בישראל לצריכה מקומית בהשוואה למצב כיום</w:t>
        </w:r>
        <w:r w:rsidRPr="00B51CA8">
          <w:rPr>
            <w:rFonts w:asciiTheme="minorBidi" w:hAnsiTheme="minorBidi" w:hint="cs"/>
            <w:sz w:val="24"/>
            <w:szCs w:val="24"/>
            <w:rtl/>
          </w:rPr>
          <w:t>,</w:t>
        </w:r>
        <w:r w:rsidRPr="00B51CA8">
          <w:rPr>
            <w:rFonts w:asciiTheme="minorBidi" w:hAnsiTheme="minorBidi"/>
            <w:sz w:val="24"/>
            <w:szCs w:val="24"/>
            <w:rtl/>
          </w:rPr>
          <w:t xml:space="preserve"> אלא רק </w:t>
        </w:r>
        <w:r w:rsidRPr="00B51CA8">
          <w:rPr>
            <w:rFonts w:asciiTheme="minorBidi" w:hAnsiTheme="minorBidi" w:hint="cs"/>
            <w:sz w:val="24"/>
            <w:szCs w:val="24"/>
            <w:rtl/>
          </w:rPr>
          <w:t>להאט</w:t>
        </w:r>
        <w:r w:rsidRPr="00B51CA8">
          <w:rPr>
            <w:rFonts w:asciiTheme="minorBidi" w:hAnsiTheme="minorBidi"/>
            <w:sz w:val="24"/>
            <w:szCs w:val="24"/>
            <w:rtl/>
          </w:rPr>
          <w:t xml:space="preserve"> את קצב הגידול ביצור המקומי של מזון.</w:t>
        </w:r>
      </w:moveTo>
      <w:moveToRangeEnd w:id="7886"/>
      <w:ins w:id="7888" w:author="Anat Friedman Coles - Leket Israel" w:date="2021-11-03T13:08:00Z">
        <w:r w:rsidRPr="0032377E">
          <w:rPr>
            <w:rFonts w:asciiTheme="minorBidi" w:hAnsiTheme="minorBidi"/>
            <w:sz w:val="24"/>
            <w:szCs w:val="24"/>
            <w:rtl/>
          </w:rPr>
          <w:t xml:space="preserve"> </w:t>
        </w:r>
        <w:bookmarkEnd w:id="6931"/>
      </w:ins>
    </w:p>
    <w:p w14:paraId="613DCE01" w14:textId="77777777" w:rsidR="00FD2A03" w:rsidRDefault="00FD2A03" w:rsidP="00B51CA8">
      <w:pPr>
        <w:rPr>
          <w:ins w:id="7889" w:author="Anat Friedman Coles - Leket Israel" w:date="2021-11-03T13:08:00Z"/>
          <w:rFonts w:asciiTheme="minorBidi" w:hAnsiTheme="minorBidi"/>
          <w:sz w:val="24"/>
          <w:szCs w:val="24"/>
          <w:rtl/>
        </w:rPr>
      </w:pPr>
      <w:bookmarkStart w:id="7890" w:name="_Toc85649764"/>
    </w:p>
    <w:p w14:paraId="1B14EC29" w14:textId="5E123AB8" w:rsidR="00FD2A03" w:rsidRPr="003F2E46" w:rsidRDefault="00FD2A03" w:rsidP="00B51CA8">
      <w:pPr>
        <w:rPr>
          <w:ins w:id="7891" w:author="Anat Friedman Coles - Leket Israel" w:date="2021-11-03T13:08:00Z"/>
          <w:rFonts w:asciiTheme="minorBidi" w:hAnsiTheme="minorBidi"/>
          <w:color w:val="FF0000"/>
          <w:rtl/>
        </w:rPr>
      </w:pPr>
      <w:moveToRangeStart w:id="7892" w:author="Anat Friedman Coles - Leket Israel" w:date="2021-11-03T13:08:00Z" w:name="move86837356"/>
      <w:moveTo w:id="7893" w:author="Anat Friedman Coles - Leket Israel" w:date="2021-11-03T13:08:00Z">
        <w:r w:rsidRPr="00B51CA8">
          <w:rPr>
            <w:rFonts w:asciiTheme="minorBidi" w:hAnsiTheme="minorBidi" w:hint="cs"/>
            <w:color w:val="FF0000"/>
            <w:rtl/>
          </w:rPr>
          <w:t>השפע</w:t>
        </w:r>
        <w:r w:rsidRPr="00B51CA8">
          <w:rPr>
            <w:rFonts w:asciiTheme="minorBidi" w:hAnsiTheme="minorBidi" w:hint="eastAsia"/>
            <w:color w:val="FF0000"/>
            <w:rtl/>
          </w:rPr>
          <w:t>ות</w:t>
        </w:r>
        <w:r w:rsidRPr="00B51CA8">
          <w:rPr>
            <w:rFonts w:asciiTheme="minorBidi" w:hAnsiTheme="minorBidi"/>
            <w:color w:val="FF0000"/>
            <w:rtl/>
          </w:rPr>
          <w:t xml:space="preserve"> </w:t>
        </w:r>
        <w:r w:rsidRPr="00B51CA8">
          <w:rPr>
            <w:rFonts w:asciiTheme="minorBidi" w:hAnsiTheme="minorBidi" w:hint="eastAsia"/>
            <w:color w:val="FF0000"/>
            <w:rtl/>
          </w:rPr>
          <w:t>ועלויות</w:t>
        </w:r>
        <w:r w:rsidRPr="00B51CA8">
          <w:rPr>
            <w:rFonts w:asciiTheme="minorBidi" w:hAnsiTheme="minorBidi"/>
            <w:color w:val="FF0000"/>
            <w:rtl/>
          </w:rPr>
          <w:t xml:space="preserve"> </w:t>
        </w:r>
        <w:r w:rsidRPr="00B51CA8">
          <w:rPr>
            <w:rFonts w:asciiTheme="minorBidi" w:hAnsiTheme="minorBidi" w:hint="eastAsia"/>
            <w:color w:val="FF0000"/>
            <w:rtl/>
          </w:rPr>
          <w:t>סביבתיות</w:t>
        </w:r>
        <w:r w:rsidRPr="00B51CA8">
          <w:rPr>
            <w:rFonts w:asciiTheme="minorBidi" w:hAnsiTheme="minorBidi"/>
            <w:color w:val="FF0000"/>
            <w:rtl/>
          </w:rPr>
          <w:t xml:space="preserve"> </w:t>
        </w:r>
        <w:r w:rsidRPr="00B51CA8">
          <w:rPr>
            <w:rFonts w:asciiTheme="minorBidi" w:hAnsiTheme="minorBidi" w:hint="eastAsia"/>
            <w:color w:val="FF0000"/>
            <w:rtl/>
          </w:rPr>
          <w:t>של</w:t>
        </w:r>
        <w:r w:rsidRPr="00B51CA8">
          <w:rPr>
            <w:rFonts w:asciiTheme="minorBidi" w:hAnsiTheme="minorBidi"/>
            <w:color w:val="FF0000"/>
            <w:rtl/>
          </w:rPr>
          <w:t xml:space="preserve"> </w:t>
        </w:r>
        <w:r w:rsidRPr="00B51CA8">
          <w:rPr>
            <w:rFonts w:asciiTheme="minorBidi" w:hAnsiTheme="minorBidi" w:hint="eastAsia"/>
            <w:color w:val="FF0000"/>
            <w:rtl/>
          </w:rPr>
          <w:t>אובדן</w:t>
        </w:r>
        <w:r w:rsidRPr="00B51CA8">
          <w:rPr>
            <w:rFonts w:asciiTheme="minorBidi" w:hAnsiTheme="minorBidi"/>
            <w:color w:val="FF0000"/>
            <w:rtl/>
          </w:rPr>
          <w:t xml:space="preserve"> </w:t>
        </w:r>
        <w:r w:rsidRPr="00B51CA8">
          <w:rPr>
            <w:rFonts w:asciiTheme="minorBidi" w:hAnsiTheme="minorBidi" w:hint="eastAsia"/>
            <w:color w:val="FF0000"/>
            <w:rtl/>
          </w:rPr>
          <w:t>ובזבוז</w:t>
        </w:r>
        <w:r w:rsidRPr="00B51CA8">
          <w:rPr>
            <w:rFonts w:asciiTheme="minorBidi" w:hAnsiTheme="minorBidi"/>
            <w:color w:val="FF0000"/>
            <w:rtl/>
          </w:rPr>
          <w:t xml:space="preserve"> </w:t>
        </w:r>
        <w:r w:rsidRPr="00B51CA8">
          <w:rPr>
            <w:rFonts w:asciiTheme="minorBidi" w:hAnsiTheme="minorBidi" w:hint="eastAsia"/>
            <w:color w:val="FF0000"/>
            <w:rtl/>
          </w:rPr>
          <w:t>מזון</w:t>
        </w:r>
      </w:moveTo>
      <w:moveToRangeEnd w:id="7892"/>
      <w:del w:id="7894" w:author="Anat Friedman Coles - Leket Israel" w:date="2021-11-03T13:08:00Z">
        <w:r w:rsidR="00635AD4">
          <w:rPr>
            <w:rFonts w:ascii="David" w:eastAsia="David" w:hAnsi="David" w:cs="David"/>
            <w:b/>
            <w:bCs/>
            <w:color w:val="FFFFFF"/>
            <w:sz w:val="42"/>
            <w:szCs w:val="42"/>
            <w:lang w:val="he-IL" w:eastAsia="he-IL"/>
          </w:rPr>
          <w:delText>חשיבות</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לגיבוש</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מדיניות</w:delText>
        </w:r>
        <w:r w:rsidR="00635AD4">
          <w:rPr>
            <w:rFonts w:ascii="David" w:eastAsia="David" w:hAnsi="David" w:cs="David"/>
            <w:b/>
            <w:bCs/>
            <w:color w:val="FFFFFF"/>
            <w:sz w:val="42"/>
            <w:szCs w:val="42"/>
            <w:lang w:val="he-IL" w:eastAsia="he-IL"/>
          </w:rPr>
          <w:delText xml:space="preserve"> </w:delText>
        </w:r>
        <w:r w:rsidR="00635AD4">
          <w:rPr>
            <w:rFonts w:ascii="David" w:eastAsia="David" w:hAnsi="David" w:cs="David"/>
            <w:b/>
            <w:bCs/>
            <w:color w:val="FFFFFF"/>
            <w:sz w:val="42"/>
            <w:szCs w:val="42"/>
            <w:lang w:val="he-IL" w:eastAsia="he-IL"/>
          </w:rPr>
          <w:delText>לצמצום</w:delText>
        </w:r>
        <w:r w:rsidR="00635AD4">
          <w:rPr>
            <w:rFonts w:ascii="David" w:eastAsia="David" w:hAnsi="David" w:cs="David"/>
            <w:b/>
            <w:bCs/>
            <w:color w:val="FFFFFF"/>
            <w:sz w:val="42"/>
            <w:szCs w:val="42"/>
            <w:lang w:val="he-IL" w:eastAsia="he-IL"/>
          </w:rPr>
          <w:delText xml:space="preserve"> </w:delText>
        </w:r>
      </w:del>
    </w:p>
    <w:p w14:paraId="0CB494AC" w14:textId="77777777" w:rsidR="00FD2A03" w:rsidRDefault="00FD2A03" w:rsidP="00B51CA8">
      <w:pPr>
        <w:rPr>
          <w:ins w:id="7895" w:author="Anat Friedman Coles - Leket Israel" w:date="2021-11-03T13:08:00Z"/>
          <w:rFonts w:asciiTheme="minorBidi" w:hAnsiTheme="minorBidi"/>
          <w:b/>
          <w:bCs/>
          <w:rtl/>
        </w:rPr>
      </w:pPr>
      <w:ins w:id="7896" w:author="Anat Friedman Coles - Leket Israel" w:date="2021-11-03T13:08:00Z">
        <w:r w:rsidRPr="00B608DC">
          <w:rPr>
            <w:rFonts w:asciiTheme="minorBidi" w:hAnsiTheme="minorBidi" w:hint="cs"/>
            <w:b/>
            <w:bCs/>
            <w:rtl/>
          </w:rPr>
          <w:t xml:space="preserve">כותרת מודגשת בראש הפרק: </w:t>
        </w:r>
        <w:r>
          <w:rPr>
            <w:rFonts w:asciiTheme="minorBidi" w:hAnsiTheme="minorBidi" w:hint="cs"/>
            <w:b/>
            <w:bCs/>
            <w:sz w:val="28"/>
            <w:szCs w:val="28"/>
            <w:rtl/>
          </w:rPr>
          <w:t xml:space="preserve">3.4 </w:t>
        </w:r>
        <w:proofErr w:type="spellStart"/>
        <w:r>
          <w:rPr>
            <w:rFonts w:asciiTheme="minorBidi" w:hAnsiTheme="minorBidi" w:hint="cs"/>
            <w:b/>
            <w:bCs/>
            <w:sz w:val="28"/>
            <w:szCs w:val="28"/>
            <w:rtl/>
          </w:rPr>
          <w:t>מליארד</w:t>
        </w:r>
        <w:proofErr w:type="spellEnd"/>
        <w:r>
          <w:rPr>
            <w:rFonts w:asciiTheme="minorBidi" w:hAnsiTheme="minorBidi" w:hint="cs"/>
            <w:b/>
            <w:bCs/>
            <w:sz w:val="28"/>
            <w:szCs w:val="28"/>
            <w:rtl/>
          </w:rPr>
          <w:t xml:space="preserve"> ₪ - </w:t>
        </w:r>
        <w:r w:rsidRPr="00B608DC">
          <w:rPr>
            <w:rFonts w:asciiTheme="minorBidi" w:hAnsiTheme="minorBidi" w:hint="cs"/>
            <w:b/>
            <w:bCs/>
            <w:sz w:val="28"/>
            <w:szCs w:val="28"/>
            <w:rtl/>
          </w:rPr>
          <w:t>העלות הסביבתית של א</w:t>
        </w:r>
        <w:r>
          <w:rPr>
            <w:rFonts w:asciiTheme="minorBidi" w:hAnsiTheme="minorBidi" w:hint="cs"/>
            <w:b/>
            <w:bCs/>
            <w:sz w:val="28"/>
            <w:szCs w:val="28"/>
            <w:rtl/>
          </w:rPr>
          <w:t>ו</w:t>
        </w:r>
        <w:r w:rsidRPr="00B608DC">
          <w:rPr>
            <w:rFonts w:asciiTheme="minorBidi" w:hAnsiTheme="minorBidi" w:hint="cs"/>
            <w:b/>
            <w:bCs/>
            <w:sz w:val="28"/>
            <w:szCs w:val="28"/>
            <w:rtl/>
          </w:rPr>
          <w:t>בדן מזון בישראל</w:t>
        </w:r>
        <w:r>
          <w:rPr>
            <w:rFonts w:asciiTheme="minorBidi" w:hAnsiTheme="minorBidi" w:hint="cs"/>
            <w:b/>
            <w:bCs/>
            <w:rtl/>
          </w:rPr>
          <w:t xml:space="preserve"> </w:t>
        </w:r>
      </w:ins>
    </w:p>
    <w:p w14:paraId="06B851AC" w14:textId="7C639B9A" w:rsidR="00FD2A03" w:rsidRPr="00B51CA8" w:rsidRDefault="00FD2A03" w:rsidP="00B51CA8">
      <w:pPr>
        <w:rPr>
          <w:rFonts w:asciiTheme="minorBidi" w:hAnsiTheme="minorBidi"/>
          <w:b/>
          <w:bCs/>
          <w:rtl/>
        </w:rPr>
      </w:pPr>
      <w:ins w:id="7897" w:author="Anat Friedman Coles - Leket Israel" w:date="2021-11-03T13:08:00Z">
        <w:r>
          <w:rPr>
            <w:rFonts w:asciiTheme="minorBidi" w:hAnsiTheme="minorBidi" w:hint="cs"/>
            <w:b/>
            <w:bCs/>
            <w:rtl/>
          </w:rPr>
          <w:lastRenderedPageBreak/>
          <w:t xml:space="preserve">כותרת משנה: </w:t>
        </w:r>
        <w:r w:rsidRPr="00115323">
          <w:rPr>
            <w:rFonts w:asciiTheme="minorBidi" w:hAnsiTheme="minorBidi" w:hint="cs"/>
            <w:b/>
            <w:bCs/>
            <w:sz w:val="24"/>
            <w:szCs w:val="24"/>
            <w:rtl/>
          </w:rPr>
          <w:t xml:space="preserve">מתוכה </w:t>
        </w:r>
        <w:r>
          <w:rPr>
            <w:rFonts w:asciiTheme="minorBidi" w:hAnsiTheme="minorBidi" w:hint="cs"/>
            <w:b/>
            <w:bCs/>
            <w:sz w:val="24"/>
            <w:szCs w:val="24"/>
            <w:rtl/>
          </w:rPr>
          <w:t>כ-</w:t>
        </w:r>
        <w:r w:rsidRPr="00115323">
          <w:rPr>
            <w:rFonts w:asciiTheme="minorBidi" w:hAnsiTheme="minorBidi" w:hint="cs"/>
            <w:b/>
            <w:bCs/>
            <w:sz w:val="24"/>
            <w:szCs w:val="24"/>
            <w:rtl/>
          </w:rPr>
          <w:t>1.</w:t>
        </w:r>
        <w:r>
          <w:rPr>
            <w:rFonts w:asciiTheme="minorBidi" w:hAnsiTheme="minorBidi" w:hint="cs"/>
            <w:b/>
            <w:bCs/>
            <w:sz w:val="24"/>
            <w:szCs w:val="24"/>
            <w:rtl/>
          </w:rPr>
          <w:t>4</w:t>
        </w:r>
        <w:r w:rsidRPr="00115323">
          <w:rPr>
            <w:rFonts w:asciiTheme="minorBidi" w:hAnsiTheme="minorBidi" w:hint="cs"/>
            <w:b/>
            <w:bCs/>
            <w:sz w:val="24"/>
            <w:szCs w:val="24"/>
            <w:rtl/>
          </w:rPr>
          <w:t xml:space="preserve"> מיליארד ₪ </w:t>
        </w:r>
        <w:r>
          <w:rPr>
            <w:rFonts w:asciiTheme="minorBidi" w:hAnsiTheme="minorBidi" w:hint="cs"/>
            <w:b/>
            <w:bCs/>
            <w:sz w:val="24"/>
            <w:szCs w:val="24"/>
            <w:rtl/>
          </w:rPr>
          <w:t xml:space="preserve">בשל </w:t>
        </w:r>
      </w:ins>
      <w:r w:rsidRPr="00B51CA8">
        <w:rPr>
          <w:rFonts w:asciiTheme="minorBidi" w:hAnsiTheme="minorBidi" w:hint="cs"/>
          <w:b/>
          <w:bCs/>
          <w:sz w:val="24"/>
          <w:szCs w:val="24"/>
          <w:rtl/>
        </w:rPr>
        <w:t xml:space="preserve">אובדן </w:t>
      </w:r>
      <w:del w:id="7898" w:author="Anat Friedman Coles - Leket Israel" w:date="2021-11-03T13:08:00Z">
        <w:r w:rsidR="00635AD4">
          <w:rPr>
            <w:rFonts w:ascii="David" w:eastAsia="David" w:hAnsi="David" w:cs="David"/>
            <w:b/>
            <w:bCs/>
            <w:color w:val="FFFFFF"/>
            <w:sz w:val="42"/>
            <w:szCs w:val="42"/>
            <w:lang w:val="he-IL" w:eastAsia="he-IL"/>
          </w:rPr>
          <w:delText>מזון</w:delText>
        </w:r>
      </w:del>
      <w:ins w:id="7899" w:author="Anat Friedman Coles - Leket Israel" w:date="2021-11-03T13:08:00Z">
        <w:r>
          <w:rPr>
            <w:rFonts w:asciiTheme="minorBidi" w:hAnsiTheme="minorBidi" w:hint="cs"/>
            <w:b/>
            <w:bCs/>
            <w:sz w:val="24"/>
            <w:szCs w:val="24"/>
            <w:rtl/>
          </w:rPr>
          <w:t xml:space="preserve">מיותר של </w:t>
        </w:r>
        <w:r w:rsidRPr="00115323">
          <w:rPr>
            <w:rFonts w:asciiTheme="minorBidi" w:hAnsiTheme="minorBidi" w:hint="cs"/>
            <w:b/>
            <w:bCs/>
            <w:sz w:val="24"/>
            <w:szCs w:val="24"/>
            <w:rtl/>
          </w:rPr>
          <w:t>משאבי טבע</w:t>
        </w:r>
        <w:r w:rsidRPr="00115323">
          <w:rPr>
            <w:rStyle w:val="FootnoteReference"/>
            <w:rFonts w:asciiTheme="minorBidi" w:hAnsiTheme="minorBidi"/>
            <w:b/>
            <w:bCs/>
            <w:sz w:val="24"/>
            <w:szCs w:val="24"/>
            <w:rtl/>
          </w:rPr>
          <w:footnoteReference w:id="54"/>
        </w:r>
        <w:r>
          <w:rPr>
            <w:rFonts w:asciiTheme="minorBidi" w:hAnsiTheme="minorBidi" w:hint="cs"/>
            <w:b/>
            <w:bCs/>
            <w:sz w:val="24"/>
            <w:szCs w:val="24"/>
            <w:rtl/>
          </w:rPr>
          <w:t xml:space="preserve">, </w:t>
        </w:r>
        <w:r w:rsidRPr="00115323">
          <w:rPr>
            <w:rFonts w:asciiTheme="minorBidi" w:hAnsiTheme="minorBidi" w:hint="cs"/>
            <w:b/>
            <w:bCs/>
            <w:sz w:val="24"/>
            <w:szCs w:val="24"/>
            <w:rtl/>
          </w:rPr>
          <w:t>1</w:t>
        </w:r>
        <w:r>
          <w:rPr>
            <w:rFonts w:asciiTheme="minorBidi" w:hAnsiTheme="minorBidi" w:hint="cs"/>
            <w:b/>
            <w:bCs/>
            <w:sz w:val="24"/>
            <w:szCs w:val="24"/>
            <w:rtl/>
          </w:rPr>
          <w:t>.3</w:t>
        </w:r>
        <w:r w:rsidRPr="00115323">
          <w:rPr>
            <w:rFonts w:asciiTheme="minorBidi" w:hAnsiTheme="minorBidi" w:hint="cs"/>
            <w:b/>
            <w:bCs/>
            <w:sz w:val="24"/>
            <w:szCs w:val="24"/>
            <w:rtl/>
          </w:rPr>
          <w:t xml:space="preserve"> מיליארד ₪ </w:t>
        </w:r>
        <w:r>
          <w:rPr>
            <w:rFonts w:asciiTheme="minorBidi" w:hAnsiTheme="minorBidi" w:hint="cs"/>
            <w:b/>
            <w:bCs/>
            <w:sz w:val="24"/>
            <w:szCs w:val="24"/>
            <w:rtl/>
          </w:rPr>
          <w:t xml:space="preserve">בשל </w:t>
        </w:r>
        <w:r w:rsidRPr="00115323">
          <w:rPr>
            <w:rFonts w:asciiTheme="minorBidi" w:hAnsiTheme="minorBidi" w:hint="cs"/>
            <w:b/>
            <w:bCs/>
            <w:sz w:val="24"/>
            <w:szCs w:val="24"/>
            <w:rtl/>
          </w:rPr>
          <w:t>פליטות גזי חממה ומזהמי אוויר</w:t>
        </w:r>
        <w:r>
          <w:rPr>
            <w:rFonts w:asciiTheme="minorBidi" w:hAnsiTheme="minorBidi" w:hint="cs"/>
            <w:b/>
            <w:bCs/>
            <w:sz w:val="24"/>
            <w:szCs w:val="24"/>
            <w:rtl/>
          </w:rPr>
          <w:t xml:space="preserve"> ו-800 מיליון ₪ עלות ישירה של הטיפול בפסולת</w:t>
        </w:r>
        <w:r w:rsidRPr="00115323">
          <w:rPr>
            <w:rFonts w:asciiTheme="minorBidi" w:hAnsiTheme="minorBidi" w:hint="cs"/>
            <w:b/>
            <w:bCs/>
            <w:sz w:val="24"/>
            <w:szCs w:val="24"/>
            <w:rtl/>
          </w:rPr>
          <w:t>.</w:t>
        </w:r>
      </w:ins>
    </w:p>
    <w:p w14:paraId="6821D606" w14:textId="77777777" w:rsidR="00FD2A03" w:rsidRDefault="00FD2A03" w:rsidP="00B51CA8">
      <w:pPr>
        <w:rPr>
          <w:ins w:id="7901" w:author="Anat Friedman Coles - Leket Israel" w:date="2021-11-03T13:08:00Z"/>
          <w:rFonts w:ascii="Arial" w:hAnsi="Arial" w:cs="Arial"/>
          <w:sz w:val="24"/>
          <w:szCs w:val="24"/>
          <w:rtl/>
        </w:rPr>
      </w:pPr>
      <w:ins w:id="7902" w:author="Anat Friedman Coles - Leket Israel" w:date="2021-11-03T13:08:00Z">
        <w:r w:rsidRPr="00DB4E0D">
          <w:rPr>
            <w:rFonts w:ascii="Arial" w:hAnsi="Arial" w:cs="Arial" w:hint="eastAsia"/>
            <w:sz w:val="24"/>
            <w:szCs w:val="24"/>
            <w:rtl/>
          </w:rPr>
          <w:t>המגבלות</w:t>
        </w:r>
        <w:r w:rsidRPr="00DB4E0D">
          <w:rPr>
            <w:rFonts w:ascii="Arial" w:hAnsi="Arial" w:cs="Arial"/>
            <w:sz w:val="24"/>
            <w:szCs w:val="24"/>
            <w:rtl/>
          </w:rPr>
          <w:t xml:space="preserve"> שהוטלו במהלך משבר הקורונה ושינוי התנהגות הצרכנים, הביאו לירידה בסך אובדן המזון אשר הקטינה את ההשפעה הסביבתית של </w:t>
        </w:r>
        <w:r w:rsidRPr="00DB4E0D">
          <w:rPr>
            <w:rFonts w:ascii="Arial" w:hAnsi="Arial" w:cs="Arial" w:hint="eastAsia"/>
            <w:sz w:val="24"/>
            <w:szCs w:val="24"/>
            <w:rtl/>
          </w:rPr>
          <w:t>אובדן</w:t>
        </w:r>
        <w:r w:rsidRPr="00DB4E0D">
          <w:rPr>
            <w:rFonts w:ascii="Arial" w:hAnsi="Arial" w:cs="Arial"/>
            <w:sz w:val="24"/>
            <w:szCs w:val="24"/>
            <w:rtl/>
          </w:rPr>
          <w:t xml:space="preserve"> </w:t>
        </w:r>
        <w:r w:rsidRPr="00DB4E0D">
          <w:rPr>
            <w:rFonts w:ascii="Arial" w:hAnsi="Arial" w:cs="Arial" w:hint="eastAsia"/>
            <w:sz w:val="24"/>
            <w:szCs w:val="24"/>
            <w:rtl/>
          </w:rPr>
          <w:t>המזון</w:t>
        </w:r>
        <w:r w:rsidRPr="00DB4E0D">
          <w:rPr>
            <w:rFonts w:ascii="Arial" w:hAnsi="Arial" w:cs="Arial"/>
            <w:sz w:val="24"/>
            <w:szCs w:val="24"/>
            <w:rtl/>
          </w:rPr>
          <w:t xml:space="preserve"> בכ-100 מיליון ₪. </w:t>
        </w:r>
        <w:r>
          <w:rPr>
            <w:rFonts w:ascii="Arial" w:hAnsi="Arial" w:cs="Arial" w:hint="cs"/>
            <w:sz w:val="24"/>
            <w:szCs w:val="24"/>
            <w:rtl/>
          </w:rPr>
          <w:t xml:space="preserve">עיקר הירידה באובדן נובעת ממקטעי הקמעונאות והצריכה, ירידה </w:t>
        </w:r>
        <w:proofErr w:type="spellStart"/>
        <w:r>
          <w:rPr>
            <w:rFonts w:ascii="Arial" w:hAnsi="Arial" w:cs="Arial" w:hint="cs"/>
            <w:sz w:val="24"/>
            <w:szCs w:val="24"/>
            <w:rtl/>
          </w:rPr>
          <w:t>בהקפי</w:t>
        </w:r>
        <w:proofErr w:type="spellEnd"/>
        <w:r>
          <w:rPr>
            <w:rFonts w:ascii="Arial" w:hAnsi="Arial" w:cs="Arial" w:hint="cs"/>
            <w:sz w:val="24"/>
            <w:szCs w:val="24"/>
            <w:rtl/>
          </w:rPr>
          <w:t xml:space="preserve"> האובדן במקטע הקמעונאות נגרמה בשל מעבר מרכישה בשווקים הפתוחים לרשתות השיווק ולאונליין ואילו הירידה באובדן במקטע הצריכה נבעה בשל מעבר לצריכה ביתית על חשבון צריכה מוסדית. </w:t>
        </w:r>
        <w:r w:rsidRPr="00DB4E0D">
          <w:rPr>
            <w:rFonts w:ascii="Arial" w:hAnsi="Arial" w:cs="Arial"/>
            <w:sz w:val="24"/>
            <w:szCs w:val="24"/>
            <w:rtl/>
          </w:rPr>
          <w:t xml:space="preserve">מנגד חלה עליה בעלויות הסביבתיות </w:t>
        </w:r>
        <w:r>
          <w:rPr>
            <w:rFonts w:ascii="Arial" w:hAnsi="Arial" w:cs="Arial" w:hint="cs"/>
            <w:sz w:val="24"/>
            <w:szCs w:val="24"/>
            <w:rtl/>
          </w:rPr>
          <w:t>ל</w:t>
        </w:r>
        <w:r w:rsidRPr="00DB4E0D">
          <w:rPr>
            <w:rFonts w:ascii="Arial" w:hAnsi="Arial" w:cs="Arial"/>
            <w:sz w:val="24"/>
            <w:szCs w:val="24"/>
            <w:rtl/>
          </w:rPr>
          <w:t>טון פליט</w:t>
        </w:r>
        <w:r>
          <w:rPr>
            <w:rFonts w:ascii="Arial" w:hAnsi="Arial" w:cs="Arial" w:hint="cs"/>
            <w:sz w:val="24"/>
            <w:szCs w:val="24"/>
            <w:rtl/>
          </w:rPr>
          <w:t>ת מזהמי אוויר וגזי חממה</w:t>
        </w:r>
        <w:r w:rsidRPr="00DB4E0D">
          <w:rPr>
            <w:rStyle w:val="FootnoteReference"/>
            <w:rFonts w:ascii="Arial" w:hAnsi="Arial" w:cs="Arial"/>
            <w:sz w:val="24"/>
            <w:szCs w:val="24"/>
            <w:rtl/>
          </w:rPr>
          <w:footnoteReference w:id="55"/>
        </w:r>
        <w:r w:rsidRPr="00DB4E0D">
          <w:rPr>
            <w:rFonts w:ascii="Arial" w:hAnsi="Arial" w:cs="Arial"/>
            <w:sz w:val="24"/>
            <w:szCs w:val="24"/>
            <w:rtl/>
          </w:rPr>
          <w:t xml:space="preserve"> של כ-300 מיליון ₪ ועל כן ההשפעה הכוללת הינה עלי</w:t>
        </w:r>
        <w:r>
          <w:rPr>
            <w:rFonts w:ascii="Arial" w:hAnsi="Arial" w:cs="Arial" w:hint="cs"/>
            <w:sz w:val="24"/>
            <w:szCs w:val="24"/>
            <w:rtl/>
          </w:rPr>
          <w:t>י</w:t>
        </w:r>
        <w:r w:rsidRPr="00DB4E0D">
          <w:rPr>
            <w:rFonts w:ascii="Arial" w:hAnsi="Arial" w:cs="Arial"/>
            <w:sz w:val="24"/>
            <w:szCs w:val="24"/>
            <w:rtl/>
          </w:rPr>
          <w:t>ה של כ-200 מיליון ₪ בעלות הסביבתית.</w:t>
        </w:r>
      </w:ins>
    </w:p>
    <w:p w14:paraId="751C9A44" w14:textId="77777777" w:rsidR="00FD2A03" w:rsidRDefault="00FD2A03" w:rsidP="00B51CA8">
      <w:pPr>
        <w:rPr>
          <w:ins w:id="7904" w:author="Anat Friedman Coles - Leket Israel" w:date="2021-11-03T13:08:00Z"/>
          <w:rFonts w:ascii="Arial" w:hAnsi="Arial" w:cs="Arial"/>
          <w:sz w:val="24"/>
          <w:szCs w:val="24"/>
          <w:rtl/>
        </w:rPr>
      </w:pPr>
      <w:ins w:id="7905" w:author="Anat Friedman Coles - Leket Israel" w:date="2021-11-03T13:08:00Z">
        <w:r>
          <w:rPr>
            <w:rFonts w:ascii="Arial" w:hAnsi="Arial" w:cs="Arial" w:hint="cs"/>
            <w:sz w:val="24"/>
            <w:szCs w:val="24"/>
            <w:rtl/>
          </w:rPr>
          <w:t xml:space="preserve">מעבר לכך חלה ירידה בנסיעות של משקי בית לביצוע קניות אותה החליפו שירותי המשלוחים דבר שהקטין מעט את הנסועה ופליטות הנובעות מכך. במקביל לכך, בשוק המוסדי חל שינוי בשיטת הגשת המזון ממזון המוגש </w:t>
        </w:r>
        <w:proofErr w:type="spellStart"/>
        <w:r>
          <w:rPr>
            <w:rFonts w:ascii="Arial" w:hAnsi="Arial" w:cs="Arial" w:hint="cs"/>
            <w:sz w:val="24"/>
            <w:szCs w:val="24"/>
            <w:rtl/>
          </w:rPr>
          <w:t>ב"בופה</w:t>
        </w:r>
        <w:proofErr w:type="spellEnd"/>
        <w:r>
          <w:rPr>
            <w:rFonts w:ascii="Arial" w:hAnsi="Arial" w:cs="Arial" w:hint="cs"/>
            <w:sz w:val="24"/>
            <w:szCs w:val="24"/>
            <w:rtl/>
          </w:rPr>
          <w:t xml:space="preserve">" להגשת מזון ארוז מראש אותו הצרכן אוסף וצורך במקום אחר, על כן גם חל גידול בכמות האריזות. </w:t>
        </w:r>
        <w:r w:rsidRPr="00E667A4">
          <w:rPr>
            <w:rFonts w:ascii="Arial" w:hAnsi="Arial" w:cs="Arial" w:hint="cs"/>
            <w:sz w:val="24"/>
            <w:szCs w:val="24"/>
            <w:rtl/>
          </w:rPr>
          <w:t>למרות זאת לשינויים אלו השפעה קטנה יחסית ביחס לעלות הסביבתית הכוללת.</w:t>
        </w:r>
        <w:r>
          <w:rPr>
            <w:rFonts w:ascii="Arial" w:hAnsi="Arial" w:cs="Arial" w:hint="cs"/>
            <w:sz w:val="24"/>
            <w:szCs w:val="24"/>
            <w:rtl/>
          </w:rPr>
          <w:t xml:space="preserve">  </w:t>
        </w:r>
      </w:ins>
    </w:p>
    <w:p w14:paraId="655706BB" w14:textId="77777777" w:rsidR="00FD2A03" w:rsidRDefault="00FD2A03" w:rsidP="00B51CA8">
      <w:pPr>
        <w:rPr>
          <w:ins w:id="7906" w:author="Anat Friedman Coles - Leket Israel" w:date="2021-11-03T13:08:00Z"/>
          <w:rFonts w:ascii="Arial" w:hAnsi="Arial" w:cs="Arial"/>
          <w:sz w:val="24"/>
          <w:szCs w:val="24"/>
          <w:rtl/>
        </w:rPr>
      </w:pPr>
      <w:ins w:id="7907" w:author="Anat Friedman Coles - Leket Israel" w:date="2021-11-03T13:08:00Z">
        <w:r w:rsidRPr="00027B35">
          <w:rPr>
            <w:rFonts w:ascii="Arial" w:hAnsi="Arial" w:cs="Arial"/>
            <w:sz w:val="24"/>
            <w:szCs w:val="24"/>
            <w:rtl/>
          </w:rPr>
          <w:t>הליך ייצור המז</w:t>
        </w:r>
        <w:r>
          <w:rPr>
            <w:rFonts w:ascii="Arial" w:hAnsi="Arial" w:cs="Arial"/>
            <w:sz w:val="24"/>
            <w:szCs w:val="24"/>
            <w:rtl/>
          </w:rPr>
          <w:t>ון מצריך שימוש במשאבים מגוונים</w:t>
        </w:r>
        <w:r>
          <w:rPr>
            <w:rFonts w:ascii="Arial" w:hAnsi="Arial" w:cs="Arial" w:hint="cs"/>
            <w:sz w:val="24"/>
            <w:szCs w:val="24"/>
            <w:rtl/>
          </w:rPr>
          <w:t>,</w:t>
        </w:r>
        <w:r>
          <w:rPr>
            <w:rFonts w:ascii="Arial" w:hAnsi="Arial" w:cs="Arial"/>
            <w:sz w:val="24"/>
            <w:szCs w:val="24"/>
            <w:rtl/>
          </w:rPr>
          <w:t xml:space="preserve"> בהם: קרקע, מים, דשנים, כימיקלים</w:t>
        </w:r>
        <w:r w:rsidRPr="00027B35">
          <w:rPr>
            <w:rFonts w:ascii="Arial" w:hAnsi="Arial" w:cs="Arial"/>
            <w:sz w:val="24"/>
            <w:szCs w:val="24"/>
            <w:rtl/>
          </w:rPr>
          <w:t xml:space="preserve"> </w:t>
        </w:r>
        <w:r>
          <w:rPr>
            <w:rFonts w:ascii="Arial" w:hAnsi="Arial" w:cs="Arial" w:hint="cs"/>
            <w:sz w:val="24"/>
            <w:szCs w:val="24"/>
            <w:rtl/>
          </w:rPr>
          <w:t>ו</w:t>
        </w:r>
        <w:r w:rsidRPr="00027B35">
          <w:rPr>
            <w:rFonts w:ascii="Arial" w:hAnsi="Arial" w:cs="Arial"/>
            <w:sz w:val="24"/>
            <w:szCs w:val="24"/>
            <w:rtl/>
          </w:rPr>
          <w:t>אנרגיה</w:t>
        </w:r>
        <w:r>
          <w:rPr>
            <w:rFonts w:ascii="Arial" w:hAnsi="Arial" w:cs="Arial" w:hint="cs"/>
            <w:sz w:val="24"/>
            <w:szCs w:val="24"/>
            <w:rtl/>
          </w:rPr>
          <w:t xml:space="preserve"> ואחראי על </w:t>
        </w:r>
        <w:r w:rsidRPr="00D4605D">
          <w:rPr>
            <w:rFonts w:ascii="Arial" w:hAnsi="Arial" w:cs="Arial"/>
            <w:sz w:val="24"/>
            <w:szCs w:val="24"/>
            <w:rtl/>
          </w:rPr>
          <w:t xml:space="preserve">כחמישית מכלל פליטות גזי החממה </w:t>
        </w:r>
        <w:r>
          <w:rPr>
            <w:rFonts w:ascii="Arial" w:hAnsi="Arial" w:cs="Arial" w:hint="cs"/>
            <w:sz w:val="24"/>
            <w:szCs w:val="24"/>
            <w:rtl/>
          </w:rPr>
          <w:t>בעולם</w:t>
        </w:r>
        <w:r>
          <w:rPr>
            <w:rStyle w:val="FootnoteReference"/>
            <w:rFonts w:ascii="Arial" w:hAnsi="Arial" w:cs="Arial"/>
            <w:sz w:val="24"/>
            <w:szCs w:val="24"/>
            <w:rtl/>
          </w:rPr>
          <w:footnoteReference w:id="56"/>
        </w:r>
        <w:r w:rsidRPr="00027B35">
          <w:rPr>
            <w:rFonts w:ascii="Arial" w:hAnsi="Arial" w:cs="Arial"/>
            <w:sz w:val="24"/>
            <w:szCs w:val="24"/>
            <w:rtl/>
          </w:rPr>
          <w:t xml:space="preserve">. רבים מהמשאבים </w:t>
        </w:r>
        <w:r>
          <w:rPr>
            <w:rFonts w:ascii="Arial" w:hAnsi="Arial" w:cs="Arial" w:hint="cs"/>
            <w:sz w:val="24"/>
            <w:szCs w:val="24"/>
            <w:rtl/>
          </w:rPr>
          <w:t>הנדרשים לגידול וייצור</w:t>
        </w:r>
        <w:r>
          <w:rPr>
            <w:rFonts w:ascii="Arial" w:hAnsi="Arial" w:cs="Arial"/>
            <w:sz w:val="24"/>
            <w:szCs w:val="24"/>
            <w:rtl/>
          </w:rPr>
          <w:t xml:space="preserve"> המזון, אינם מתחדשים</w:t>
        </w:r>
        <w:r w:rsidRPr="00027B35">
          <w:rPr>
            <w:rStyle w:val="FootnoteReference"/>
            <w:rFonts w:ascii="Arial" w:hAnsi="Arial" w:cs="Arial"/>
            <w:sz w:val="24"/>
            <w:szCs w:val="24"/>
            <w:rtl/>
          </w:rPr>
          <w:footnoteReference w:id="57"/>
        </w:r>
        <w:r w:rsidRPr="00027B35">
          <w:rPr>
            <w:rFonts w:ascii="Arial" w:hAnsi="Arial" w:cs="Arial"/>
            <w:sz w:val="24"/>
            <w:szCs w:val="24"/>
            <w:rtl/>
          </w:rPr>
          <w:t xml:space="preserve"> </w:t>
        </w:r>
        <w:r>
          <w:rPr>
            <w:rFonts w:ascii="Arial" w:hAnsi="Arial" w:cs="Arial" w:hint="cs"/>
            <w:sz w:val="24"/>
            <w:szCs w:val="24"/>
            <w:rtl/>
          </w:rPr>
          <w:t>ו</w:t>
        </w:r>
        <w:r w:rsidRPr="00027B35">
          <w:rPr>
            <w:rFonts w:ascii="Arial" w:hAnsi="Arial" w:cs="Arial"/>
            <w:sz w:val="24"/>
            <w:szCs w:val="24"/>
            <w:rtl/>
          </w:rPr>
          <w:t>השימוש ב</w:t>
        </w:r>
        <w:r>
          <w:rPr>
            <w:rFonts w:ascii="Arial" w:hAnsi="Arial" w:cs="Arial" w:hint="cs"/>
            <w:sz w:val="24"/>
            <w:szCs w:val="24"/>
            <w:rtl/>
          </w:rPr>
          <w:t>הם</w:t>
        </w:r>
        <w:r w:rsidRPr="00027B35">
          <w:rPr>
            <w:rFonts w:ascii="Arial" w:hAnsi="Arial" w:cs="Arial"/>
            <w:sz w:val="24"/>
            <w:szCs w:val="24"/>
            <w:rtl/>
          </w:rPr>
          <w:t xml:space="preserve"> </w:t>
        </w:r>
        <w:r>
          <w:rPr>
            <w:rFonts w:ascii="Arial" w:hAnsi="Arial" w:cs="Arial" w:hint="cs"/>
            <w:sz w:val="24"/>
            <w:szCs w:val="24"/>
            <w:rtl/>
          </w:rPr>
          <w:t>טומן בחובו</w:t>
        </w:r>
        <w:r w:rsidRPr="00027B35">
          <w:rPr>
            <w:rFonts w:ascii="Arial" w:hAnsi="Arial" w:cs="Arial"/>
            <w:sz w:val="24"/>
            <w:szCs w:val="24"/>
            <w:rtl/>
          </w:rPr>
          <w:t xml:space="preserve"> </w:t>
        </w:r>
        <w:r>
          <w:rPr>
            <w:rFonts w:ascii="Arial" w:hAnsi="Arial" w:cs="Arial" w:hint="cs"/>
            <w:sz w:val="24"/>
            <w:szCs w:val="24"/>
            <w:rtl/>
          </w:rPr>
          <w:t>סיכון לפגיעה פוטנציאלית ב</w:t>
        </w:r>
        <w:r w:rsidRPr="00027B35">
          <w:rPr>
            <w:rFonts w:ascii="Arial" w:hAnsi="Arial" w:cs="Arial"/>
            <w:sz w:val="24"/>
            <w:szCs w:val="24"/>
            <w:rtl/>
          </w:rPr>
          <w:t xml:space="preserve">מים, </w:t>
        </w:r>
        <w:r>
          <w:rPr>
            <w:rFonts w:ascii="Arial" w:hAnsi="Arial" w:cs="Arial" w:hint="cs"/>
            <w:sz w:val="24"/>
            <w:szCs w:val="24"/>
            <w:rtl/>
          </w:rPr>
          <w:t>ב</w:t>
        </w:r>
        <w:r w:rsidRPr="00027B35">
          <w:rPr>
            <w:rFonts w:ascii="Arial" w:hAnsi="Arial" w:cs="Arial"/>
            <w:sz w:val="24"/>
            <w:szCs w:val="24"/>
            <w:rtl/>
          </w:rPr>
          <w:t xml:space="preserve">קרקע, </w:t>
        </w:r>
        <w:r>
          <w:rPr>
            <w:rFonts w:ascii="Arial" w:hAnsi="Arial" w:cs="Arial" w:hint="cs"/>
            <w:sz w:val="24"/>
            <w:szCs w:val="24"/>
            <w:rtl/>
          </w:rPr>
          <w:t>ב</w:t>
        </w:r>
        <w:r w:rsidRPr="00027B35">
          <w:rPr>
            <w:rFonts w:ascii="Arial" w:hAnsi="Arial" w:cs="Arial"/>
            <w:sz w:val="24"/>
            <w:szCs w:val="24"/>
            <w:rtl/>
          </w:rPr>
          <w:t>אוויר ו</w:t>
        </w:r>
        <w:r>
          <w:rPr>
            <w:rFonts w:ascii="Arial" w:hAnsi="Arial" w:cs="Arial" w:hint="cs"/>
            <w:sz w:val="24"/>
            <w:szCs w:val="24"/>
            <w:rtl/>
          </w:rPr>
          <w:t>ב</w:t>
        </w:r>
        <w:r w:rsidRPr="00027B35">
          <w:rPr>
            <w:rFonts w:ascii="Arial" w:hAnsi="Arial" w:cs="Arial"/>
            <w:sz w:val="24"/>
            <w:szCs w:val="24"/>
            <w:rtl/>
          </w:rPr>
          <w:t>מגוון הביולוגי בעולם.</w:t>
        </w:r>
        <w:r>
          <w:rPr>
            <w:rFonts w:ascii="Arial" w:hAnsi="Arial" w:cs="Arial" w:hint="cs"/>
            <w:sz w:val="24"/>
            <w:szCs w:val="24"/>
            <w:rtl/>
          </w:rPr>
          <w:t xml:space="preserve"> </w:t>
        </w:r>
      </w:ins>
    </w:p>
    <w:p w14:paraId="56AA20A7" w14:textId="77777777" w:rsidR="00FD2A03" w:rsidRDefault="00FD2A03" w:rsidP="00B51CA8">
      <w:pPr>
        <w:rPr>
          <w:ins w:id="7910" w:author="Anat Friedman Coles - Leket Israel" w:date="2021-11-03T13:08:00Z"/>
          <w:rFonts w:ascii="Arial" w:hAnsi="Arial" w:cs="Arial"/>
          <w:sz w:val="24"/>
          <w:szCs w:val="24"/>
          <w:rtl/>
        </w:rPr>
      </w:pPr>
      <w:ins w:id="7911" w:author="Anat Friedman Coles - Leket Israel" w:date="2021-11-03T13:08:00Z">
        <w:r>
          <w:rPr>
            <w:rFonts w:ascii="Arial" w:hAnsi="Arial" w:cs="Arial" w:hint="cs"/>
            <w:sz w:val="24"/>
            <w:szCs w:val="24"/>
            <w:rtl/>
          </w:rPr>
          <w:t xml:space="preserve">העלות הסביבתית של אובדן מזון בישראל לשנת 2020 נאמדת בכ-3.4 מיליארד ₪. </w:t>
        </w:r>
        <w:r w:rsidRPr="006645A7">
          <w:rPr>
            <w:rFonts w:ascii="Arial" w:hAnsi="Arial" w:cs="Arial"/>
            <w:sz w:val="24"/>
            <w:szCs w:val="24"/>
            <w:rtl/>
          </w:rPr>
          <w:t xml:space="preserve">מתוכה </w:t>
        </w:r>
        <w:r>
          <w:rPr>
            <w:rFonts w:ascii="Arial" w:hAnsi="Arial" w:cs="Arial" w:hint="cs"/>
            <w:sz w:val="24"/>
            <w:szCs w:val="24"/>
            <w:rtl/>
          </w:rPr>
          <w:t>כ-</w:t>
        </w:r>
        <w:r w:rsidRPr="006645A7">
          <w:rPr>
            <w:rFonts w:ascii="Arial" w:hAnsi="Arial" w:cs="Arial"/>
            <w:sz w:val="24"/>
            <w:szCs w:val="24"/>
            <w:rtl/>
          </w:rPr>
          <w:t>1.</w:t>
        </w:r>
        <w:r>
          <w:rPr>
            <w:rFonts w:ascii="Arial" w:hAnsi="Arial" w:cs="Arial" w:hint="cs"/>
            <w:sz w:val="24"/>
            <w:szCs w:val="24"/>
            <w:rtl/>
          </w:rPr>
          <w:t>4</w:t>
        </w:r>
        <w:r w:rsidRPr="006645A7">
          <w:rPr>
            <w:rFonts w:ascii="Arial" w:hAnsi="Arial" w:cs="Arial"/>
            <w:sz w:val="24"/>
            <w:szCs w:val="24"/>
            <w:rtl/>
          </w:rPr>
          <w:t xml:space="preserve"> מיליארד ₪ </w:t>
        </w:r>
        <w:r>
          <w:rPr>
            <w:rFonts w:ascii="Arial" w:hAnsi="Arial" w:cs="Arial" w:hint="cs"/>
            <w:sz w:val="24"/>
            <w:szCs w:val="24"/>
            <w:rtl/>
          </w:rPr>
          <w:t xml:space="preserve">כתוצאה מאובדן מיותר של </w:t>
        </w:r>
        <w:r>
          <w:rPr>
            <w:rFonts w:ascii="Arial" w:hAnsi="Arial" w:cs="Arial"/>
            <w:sz w:val="24"/>
            <w:szCs w:val="24"/>
            <w:rtl/>
          </w:rPr>
          <w:t xml:space="preserve">משאבי </w:t>
        </w:r>
        <w:r>
          <w:rPr>
            <w:rFonts w:ascii="Arial" w:hAnsi="Arial" w:cs="Arial" w:hint="cs"/>
            <w:sz w:val="24"/>
            <w:szCs w:val="24"/>
            <w:rtl/>
          </w:rPr>
          <w:t>קרקע ומים</w:t>
        </w:r>
        <w:r w:rsidRPr="006645A7">
          <w:rPr>
            <w:rFonts w:ascii="Arial" w:hAnsi="Arial" w:cs="Arial"/>
            <w:sz w:val="24"/>
            <w:szCs w:val="24"/>
            <w:rtl/>
          </w:rPr>
          <w:t xml:space="preserve">, </w:t>
        </w:r>
        <w:r>
          <w:rPr>
            <w:rFonts w:ascii="Arial" w:hAnsi="Arial" w:cs="Arial" w:hint="cs"/>
            <w:sz w:val="24"/>
            <w:szCs w:val="24"/>
            <w:rtl/>
          </w:rPr>
          <w:t>1.3</w:t>
        </w:r>
        <w:r w:rsidRPr="006645A7">
          <w:rPr>
            <w:rFonts w:ascii="Arial" w:hAnsi="Arial" w:cs="Arial"/>
            <w:sz w:val="24"/>
            <w:szCs w:val="24"/>
            <w:rtl/>
          </w:rPr>
          <w:t xml:space="preserve"> מיליארד ₪ </w:t>
        </w:r>
        <w:r>
          <w:rPr>
            <w:rFonts w:ascii="Arial" w:hAnsi="Arial" w:cs="Arial" w:hint="cs"/>
            <w:sz w:val="24"/>
            <w:szCs w:val="24"/>
            <w:rtl/>
          </w:rPr>
          <w:t>מ</w:t>
        </w:r>
        <w:r w:rsidRPr="006645A7">
          <w:rPr>
            <w:rFonts w:ascii="Arial" w:hAnsi="Arial" w:cs="Arial"/>
            <w:sz w:val="24"/>
            <w:szCs w:val="24"/>
            <w:rtl/>
          </w:rPr>
          <w:t>פליטות גזי חממה ומזהמי אוויר ו-</w:t>
        </w:r>
        <w:r>
          <w:rPr>
            <w:rFonts w:ascii="Arial" w:hAnsi="Arial" w:cs="Arial" w:hint="cs"/>
            <w:sz w:val="24"/>
            <w:szCs w:val="24"/>
            <w:rtl/>
          </w:rPr>
          <w:t>0.8</w:t>
        </w:r>
        <w:r w:rsidRPr="006645A7">
          <w:rPr>
            <w:rFonts w:ascii="Arial" w:hAnsi="Arial" w:cs="Arial"/>
            <w:sz w:val="24"/>
            <w:szCs w:val="24"/>
            <w:rtl/>
          </w:rPr>
          <w:t xml:space="preserve"> מי</w:t>
        </w:r>
        <w:r>
          <w:rPr>
            <w:rFonts w:ascii="Arial" w:hAnsi="Arial" w:cs="Arial" w:hint="cs"/>
            <w:sz w:val="24"/>
            <w:szCs w:val="24"/>
            <w:rtl/>
          </w:rPr>
          <w:t>ליארד</w:t>
        </w:r>
        <w:r w:rsidRPr="006645A7">
          <w:rPr>
            <w:rFonts w:ascii="Arial" w:hAnsi="Arial" w:cs="Arial"/>
            <w:sz w:val="24"/>
            <w:szCs w:val="24"/>
            <w:rtl/>
          </w:rPr>
          <w:t xml:space="preserve"> ₪ עלות </w:t>
        </w:r>
        <w:r w:rsidRPr="00E102BD">
          <w:rPr>
            <w:rFonts w:ascii="Arial" w:hAnsi="Arial" w:cs="Arial"/>
            <w:sz w:val="24"/>
            <w:szCs w:val="24"/>
            <w:rtl/>
          </w:rPr>
          <w:t>ישירה של הטיפול בפסולת. אובדן המזון (כולל אריזות) במקטעים השונים</w:t>
        </w:r>
        <w:r w:rsidRPr="00E102BD">
          <w:rPr>
            <w:rFonts w:ascii="Arial" w:hAnsi="Arial" w:cs="Arial"/>
            <w:sz w:val="24"/>
            <w:szCs w:val="24"/>
          </w:rPr>
          <w:t xml:space="preserve"> </w:t>
        </w:r>
        <w:r w:rsidRPr="00E102BD">
          <w:rPr>
            <w:rFonts w:ascii="Arial" w:hAnsi="Arial" w:cs="Arial"/>
            <w:sz w:val="24"/>
            <w:szCs w:val="24"/>
            <w:rtl/>
          </w:rPr>
          <w:t xml:space="preserve">(ללא המקטע החקלאי) </w:t>
        </w:r>
        <w:r w:rsidRPr="00E102BD">
          <w:rPr>
            <w:rFonts w:ascii="Arial" w:hAnsi="Arial" w:cs="Arial" w:hint="eastAsia"/>
            <w:sz w:val="24"/>
            <w:szCs w:val="24"/>
            <w:rtl/>
          </w:rPr>
          <w:t>מייצר</w:t>
        </w:r>
        <w:r w:rsidRPr="00E102BD">
          <w:rPr>
            <w:rFonts w:ascii="Arial" w:hAnsi="Arial" w:cs="Arial"/>
            <w:sz w:val="24"/>
            <w:szCs w:val="24"/>
            <w:rtl/>
          </w:rPr>
          <w:t xml:space="preserve"> </w:t>
        </w:r>
        <w:r w:rsidRPr="00E102BD">
          <w:rPr>
            <w:rFonts w:ascii="Arial" w:hAnsi="Arial" w:cs="Arial" w:hint="eastAsia"/>
            <w:sz w:val="24"/>
            <w:szCs w:val="24"/>
            <w:rtl/>
          </w:rPr>
          <w:t>כ</w:t>
        </w:r>
        <w:r w:rsidRPr="00E102BD">
          <w:rPr>
            <w:rFonts w:ascii="Arial" w:hAnsi="Arial" w:cs="Arial"/>
            <w:sz w:val="24"/>
            <w:szCs w:val="24"/>
            <w:rtl/>
          </w:rPr>
          <w:t>-</w:t>
        </w:r>
        <w:r w:rsidRPr="003F3311">
          <w:rPr>
            <w:rFonts w:ascii="Arial" w:hAnsi="Arial" w:cs="Arial"/>
            <w:sz w:val="24"/>
            <w:szCs w:val="24"/>
            <w:rtl/>
          </w:rPr>
          <w:t>1.9</w:t>
        </w:r>
        <w:r w:rsidRPr="00E102BD">
          <w:rPr>
            <w:rFonts w:ascii="Arial" w:hAnsi="Arial" w:cs="Arial"/>
            <w:sz w:val="24"/>
            <w:szCs w:val="24"/>
            <w:rtl/>
          </w:rPr>
          <w:t xml:space="preserve"> מיליון טונות פסולת עירונית, המהווה כ-</w:t>
        </w:r>
        <w:r w:rsidRPr="003F3311">
          <w:rPr>
            <w:rFonts w:ascii="Arial" w:hAnsi="Arial" w:cs="Arial"/>
            <w:sz w:val="24"/>
            <w:szCs w:val="24"/>
            <w:rtl/>
          </w:rPr>
          <w:t>34%</w:t>
        </w:r>
        <w:r w:rsidRPr="00E102BD">
          <w:rPr>
            <w:rFonts w:ascii="Arial" w:hAnsi="Arial" w:cs="Arial"/>
            <w:sz w:val="24"/>
            <w:szCs w:val="24"/>
            <w:rtl/>
          </w:rPr>
          <w:t xml:space="preserve"> </w:t>
        </w:r>
        <w:r w:rsidRPr="00E102BD">
          <w:rPr>
            <w:rFonts w:ascii="Arial" w:hAnsi="Arial" w:cs="Arial" w:hint="eastAsia"/>
            <w:sz w:val="24"/>
            <w:szCs w:val="24"/>
            <w:rtl/>
          </w:rPr>
          <w:t>מהיקף</w:t>
        </w:r>
        <w:r w:rsidRPr="00E102BD">
          <w:rPr>
            <w:rFonts w:ascii="Arial" w:hAnsi="Arial" w:cs="Arial"/>
            <w:sz w:val="24"/>
            <w:szCs w:val="24"/>
            <w:rtl/>
          </w:rPr>
          <w:t xml:space="preserve"> הפסולת העירונית בישראל.</w:t>
        </w:r>
      </w:ins>
    </w:p>
    <w:p w14:paraId="57B39603" w14:textId="77777777" w:rsidR="00FD2A03" w:rsidRPr="00B51CA8" w:rsidRDefault="00FD2A03" w:rsidP="00B51CA8">
      <w:pPr>
        <w:rPr>
          <w:moveTo w:id="7912" w:author="Anat Friedman Coles - Leket Israel" w:date="2021-11-03T13:08:00Z"/>
          <w:rFonts w:ascii="Arial" w:hAnsi="Arial" w:cs="Arial"/>
          <w:sz w:val="24"/>
          <w:szCs w:val="24"/>
          <w:rtl/>
        </w:rPr>
      </w:pPr>
      <w:moveToRangeStart w:id="7913" w:author="Anat Friedman Coles - Leket Israel" w:date="2021-11-03T13:08:00Z" w:name="move86837368"/>
    </w:p>
    <w:p w14:paraId="1F8EC7C9" w14:textId="77777777" w:rsidR="00FD2A03" w:rsidRPr="00456FC5" w:rsidRDefault="00FD2A03" w:rsidP="00B51CA8">
      <w:pPr>
        <w:rPr>
          <w:ins w:id="7914" w:author="Anat Friedman Coles - Leket Israel" w:date="2021-11-03T13:08:00Z"/>
          <w:rFonts w:asciiTheme="minorBidi" w:hAnsiTheme="minorBidi"/>
          <w:sz w:val="24"/>
          <w:szCs w:val="24"/>
          <w:rtl/>
        </w:rPr>
      </w:pPr>
      <w:moveTo w:id="7915" w:author="Anat Friedman Coles - Leket Israel" w:date="2021-11-03T13:08:00Z">
        <w:r w:rsidRPr="00B51CA8">
          <w:rPr>
            <w:rFonts w:hint="cs"/>
            <w:b/>
            <w:bCs/>
            <w:sz w:val="24"/>
            <w:szCs w:val="24"/>
            <w:rtl/>
          </w:rPr>
          <w:t>עלות סביבתית כתוצאה מאובדן מזון בישראל</w:t>
        </w:r>
      </w:moveTo>
      <w:moveToRangeEnd w:id="7913"/>
      <w:ins w:id="7916" w:author="Anat Friedman Coles - Leket Israel" w:date="2021-11-03T13:08:00Z">
        <w:r w:rsidRPr="00456FC5">
          <w:rPr>
            <w:rFonts w:hint="cs"/>
            <w:b/>
            <w:bCs/>
            <w:sz w:val="24"/>
            <w:szCs w:val="24"/>
            <w:rtl/>
          </w:rPr>
          <w:t xml:space="preserve"> 20</w:t>
        </w:r>
        <w:r>
          <w:rPr>
            <w:rFonts w:hint="cs"/>
            <w:b/>
            <w:bCs/>
            <w:sz w:val="24"/>
            <w:szCs w:val="24"/>
            <w:rtl/>
          </w:rPr>
          <w:t>20</w:t>
        </w:r>
        <w:r w:rsidRPr="00456FC5">
          <w:rPr>
            <w:rFonts w:hint="cs"/>
            <w:b/>
            <w:bCs/>
            <w:sz w:val="24"/>
            <w:szCs w:val="24"/>
            <w:rtl/>
          </w:rPr>
          <w:t xml:space="preserve">, </w:t>
        </w:r>
        <w:r>
          <w:rPr>
            <w:rFonts w:hint="cs"/>
            <w:b/>
            <w:bCs/>
            <w:sz w:val="24"/>
            <w:szCs w:val="24"/>
            <w:rtl/>
          </w:rPr>
          <w:t>מיליארדי</w:t>
        </w:r>
        <w:r w:rsidRPr="00456FC5">
          <w:rPr>
            <w:rFonts w:hint="cs"/>
            <w:b/>
            <w:bCs/>
            <w:sz w:val="24"/>
            <w:szCs w:val="24"/>
            <w:rtl/>
          </w:rPr>
          <w:t xml:space="preserve"> ₪</w:t>
        </w:r>
      </w:ins>
    </w:p>
    <w:tbl>
      <w:tblPr>
        <w:tblStyle w:val="TableGrid"/>
        <w:bidiVisual/>
        <w:tblW w:w="0" w:type="auto"/>
        <w:jc w:val="center"/>
        <w:tblLook w:val="04A0" w:firstRow="1" w:lastRow="0" w:firstColumn="1" w:lastColumn="0" w:noHBand="0" w:noVBand="1"/>
      </w:tblPr>
      <w:tblGrid>
        <w:gridCol w:w="2452"/>
        <w:gridCol w:w="2117"/>
      </w:tblGrid>
      <w:tr w:rsidR="00FD2A03" w:rsidRPr="00304096" w14:paraId="6225F9BB" w14:textId="77777777" w:rsidTr="00934D2F">
        <w:trPr>
          <w:trHeight w:val="400"/>
          <w:jc w:val="center"/>
          <w:ins w:id="7917" w:author="Anat Friedman Coles - Leket Israel" w:date="2021-11-03T13:08:00Z"/>
        </w:trPr>
        <w:tc>
          <w:tcPr>
            <w:tcW w:w="2452" w:type="dxa"/>
            <w:shd w:val="clear" w:color="auto" w:fill="5B9BD5" w:themeFill="accent1"/>
            <w:vAlign w:val="center"/>
          </w:tcPr>
          <w:p w14:paraId="43932391" w14:textId="77777777" w:rsidR="00FD2A03" w:rsidRPr="0065524E" w:rsidRDefault="00FD2A03" w:rsidP="00B51CA8">
            <w:pPr>
              <w:rPr>
                <w:ins w:id="7918" w:author="Anat Friedman Coles - Leket Israel" w:date="2021-11-03T13:08:00Z"/>
                <w:rFonts w:asciiTheme="minorBidi" w:hAnsiTheme="minorBidi"/>
                <w:b/>
                <w:bCs/>
                <w:color w:val="FFFFFF" w:themeColor="background1"/>
                <w:rtl/>
              </w:rPr>
            </w:pPr>
          </w:p>
        </w:tc>
        <w:tc>
          <w:tcPr>
            <w:tcW w:w="2117" w:type="dxa"/>
            <w:shd w:val="clear" w:color="auto" w:fill="5B9BD5" w:themeFill="accent1"/>
            <w:vAlign w:val="center"/>
          </w:tcPr>
          <w:p w14:paraId="7EC83854" w14:textId="77777777" w:rsidR="00FD2A03" w:rsidRPr="0065524E" w:rsidRDefault="00FD2A03" w:rsidP="00B51CA8">
            <w:pPr>
              <w:rPr>
                <w:ins w:id="7919" w:author="Anat Friedman Coles - Leket Israel" w:date="2021-11-03T13:08:00Z"/>
                <w:rFonts w:asciiTheme="minorBidi" w:hAnsiTheme="minorBidi"/>
                <w:b/>
                <w:bCs/>
                <w:color w:val="FFFFFF" w:themeColor="background1"/>
                <w:rtl/>
              </w:rPr>
            </w:pPr>
            <w:ins w:id="7920" w:author="Anat Friedman Coles - Leket Israel" w:date="2021-11-03T13:08:00Z">
              <w:r>
                <w:rPr>
                  <w:rFonts w:ascii="Calibri" w:hAnsi="Calibri" w:hint="cs"/>
                  <w:b/>
                  <w:bCs/>
                  <w:color w:val="FFFFFF" w:themeColor="background1"/>
                  <w:kern w:val="24"/>
                  <w:rtl/>
                </w:rPr>
                <w:t>העלות</w:t>
              </w:r>
              <w:r w:rsidRPr="0065524E">
                <w:rPr>
                  <w:rFonts w:ascii="Calibri" w:hAnsi="Calibri"/>
                  <w:b/>
                  <w:bCs/>
                  <w:color w:val="FFFFFF" w:themeColor="background1"/>
                  <w:kern w:val="24"/>
                  <w:rtl/>
                </w:rPr>
                <w:t> </w:t>
              </w:r>
              <w:r>
                <w:rPr>
                  <w:rFonts w:ascii="Calibri" w:hAnsi="Calibri" w:hint="cs"/>
                  <w:b/>
                  <w:bCs/>
                  <w:color w:val="FFFFFF" w:themeColor="background1"/>
                  <w:kern w:val="24"/>
                  <w:rtl/>
                </w:rPr>
                <w:t>ב</w:t>
              </w:r>
              <w:r w:rsidRPr="0065524E">
                <w:rPr>
                  <w:rFonts w:ascii="Calibri" w:hAnsi="Calibri"/>
                  <w:b/>
                  <w:bCs/>
                  <w:color w:val="FFFFFF" w:themeColor="background1"/>
                  <w:kern w:val="24"/>
                  <w:rtl/>
                </w:rPr>
                <w:t xml:space="preserve">מיליארדי ₪ </w:t>
              </w:r>
            </w:ins>
          </w:p>
        </w:tc>
      </w:tr>
      <w:tr w:rsidR="00FD2A03" w:rsidRPr="00304096" w14:paraId="067186C9" w14:textId="77777777" w:rsidTr="00934D2F">
        <w:trPr>
          <w:trHeight w:val="422"/>
          <w:jc w:val="center"/>
          <w:ins w:id="7921" w:author="Anat Friedman Coles - Leket Israel" w:date="2021-11-03T13:08:00Z"/>
        </w:trPr>
        <w:tc>
          <w:tcPr>
            <w:tcW w:w="2452" w:type="dxa"/>
            <w:vAlign w:val="center"/>
          </w:tcPr>
          <w:p w14:paraId="65EA67A7" w14:textId="77777777" w:rsidR="00FD2A03" w:rsidRPr="003F3311" w:rsidRDefault="00FD2A03" w:rsidP="00B51CA8">
            <w:pPr>
              <w:rPr>
                <w:ins w:id="7922" w:author="Anat Friedman Coles - Leket Israel" w:date="2021-11-03T13:08:00Z"/>
                <w:rFonts w:asciiTheme="minorBidi" w:hAnsiTheme="minorBidi"/>
                <w:rtl/>
              </w:rPr>
            </w:pPr>
            <w:ins w:id="7923" w:author="Anat Friedman Coles - Leket Israel" w:date="2021-11-03T13:08:00Z">
              <w:r w:rsidRPr="003F3311">
                <w:rPr>
                  <w:rFonts w:ascii="Calibri" w:eastAsia="Calibri" w:hAnsi="Arial"/>
                  <w:kern w:val="24"/>
                  <w:rtl/>
                </w:rPr>
                <w:t>פליטות גזי חממה</w:t>
              </w:r>
            </w:ins>
          </w:p>
        </w:tc>
        <w:tc>
          <w:tcPr>
            <w:tcW w:w="2117" w:type="dxa"/>
            <w:vAlign w:val="center"/>
          </w:tcPr>
          <w:p w14:paraId="6C976102" w14:textId="77777777" w:rsidR="00FD2A03" w:rsidRPr="00780581" w:rsidRDefault="00FD2A03" w:rsidP="00B51CA8">
            <w:pPr>
              <w:rPr>
                <w:ins w:id="7924" w:author="Anat Friedman Coles - Leket Israel" w:date="2021-11-03T13:08:00Z"/>
                <w:rFonts w:asciiTheme="minorBidi" w:hAnsiTheme="minorBidi"/>
                <w:b/>
                <w:bCs/>
                <w:rtl/>
              </w:rPr>
            </w:pPr>
            <w:ins w:id="7925" w:author="Anat Friedman Coles - Leket Israel" w:date="2021-11-03T13:08:00Z">
              <w:r w:rsidRPr="0065524E">
                <w:rPr>
                  <w:rFonts w:ascii="Calibri" w:eastAsia="Calibri" w:hAnsi="Calibri" w:cs="Arial"/>
                  <w:kern w:val="24"/>
                  <w:rtl/>
                </w:rPr>
                <w:t>0.</w:t>
              </w:r>
              <w:r>
                <w:rPr>
                  <w:rFonts w:ascii="Calibri" w:eastAsia="Calibri" w:hAnsi="Calibri" w:cs="Arial" w:hint="cs"/>
                  <w:kern w:val="24"/>
                  <w:rtl/>
                </w:rPr>
                <w:t>8</w:t>
              </w:r>
            </w:ins>
          </w:p>
        </w:tc>
      </w:tr>
      <w:tr w:rsidR="00FD2A03" w:rsidRPr="00304096" w14:paraId="65121E9F" w14:textId="77777777" w:rsidTr="00934D2F">
        <w:trPr>
          <w:trHeight w:val="400"/>
          <w:jc w:val="center"/>
          <w:ins w:id="7926" w:author="Anat Friedman Coles - Leket Israel" w:date="2021-11-03T13:08:00Z"/>
        </w:trPr>
        <w:tc>
          <w:tcPr>
            <w:tcW w:w="2452" w:type="dxa"/>
            <w:vAlign w:val="center"/>
          </w:tcPr>
          <w:p w14:paraId="4C4C86A4" w14:textId="77777777" w:rsidR="00FD2A03" w:rsidRPr="003F3311" w:rsidRDefault="00FD2A03" w:rsidP="00B51CA8">
            <w:pPr>
              <w:rPr>
                <w:ins w:id="7927" w:author="Anat Friedman Coles - Leket Israel" w:date="2021-11-03T13:08:00Z"/>
                <w:rFonts w:asciiTheme="minorBidi" w:hAnsiTheme="minorBidi"/>
                <w:rtl/>
              </w:rPr>
            </w:pPr>
            <w:ins w:id="7928" w:author="Anat Friedman Coles - Leket Israel" w:date="2021-11-03T13:08:00Z">
              <w:r w:rsidRPr="003F3311">
                <w:rPr>
                  <w:rFonts w:ascii="Calibri" w:hAnsi="Arial"/>
                  <w:kern w:val="24"/>
                  <w:rtl/>
                </w:rPr>
                <w:t>פליטות מזהמי</w:t>
              </w:r>
              <w:r w:rsidRPr="003F3311">
                <w:rPr>
                  <w:rFonts w:ascii="Calibri" w:hAnsi="Calibri"/>
                  <w:kern w:val="24"/>
                  <w:rtl/>
                </w:rPr>
                <w:t xml:space="preserve"> אוויר</w:t>
              </w:r>
            </w:ins>
          </w:p>
        </w:tc>
        <w:tc>
          <w:tcPr>
            <w:tcW w:w="2117" w:type="dxa"/>
            <w:vAlign w:val="center"/>
          </w:tcPr>
          <w:p w14:paraId="2ED60F35" w14:textId="77777777" w:rsidR="00FD2A03" w:rsidRPr="00780581" w:rsidRDefault="00FD2A03" w:rsidP="00B51CA8">
            <w:pPr>
              <w:rPr>
                <w:ins w:id="7929" w:author="Anat Friedman Coles - Leket Israel" w:date="2021-11-03T13:08:00Z"/>
                <w:rFonts w:asciiTheme="minorBidi" w:hAnsiTheme="minorBidi"/>
                <w:b/>
                <w:bCs/>
              </w:rPr>
            </w:pPr>
            <w:ins w:id="7930" w:author="Anat Friedman Coles - Leket Israel" w:date="2021-11-03T13:08:00Z">
              <w:r>
                <w:rPr>
                  <w:rFonts w:ascii="Arial" w:eastAsia="Calibri" w:hAnsi="Arial" w:cs="Arial" w:hint="cs"/>
                  <w:kern w:val="24"/>
                  <w:rtl/>
                </w:rPr>
                <w:t>0.5</w:t>
              </w:r>
            </w:ins>
          </w:p>
        </w:tc>
      </w:tr>
      <w:tr w:rsidR="00FD2A03" w:rsidRPr="00304096" w14:paraId="749F9CE8" w14:textId="77777777" w:rsidTr="00934D2F">
        <w:trPr>
          <w:trHeight w:val="538"/>
          <w:jc w:val="center"/>
          <w:ins w:id="7931" w:author="Anat Friedman Coles - Leket Israel" w:date="2021-11-03T13:08:00Z"/>
        </w:trPr>
        <w:tc>
          <w:tcPr>
            <w:tcW w:w="2452" w:type="dxa"/>
            <w:vAlign w:val="center"/>
          </w:tcPr>
          <w:p w14:paraId="032DA6B6" w14:textId="77777777" w:rsidR="00FD2A03" w:rsidRPr="003F3311" w:rsidRDefault="00FD2A03" w:rsidP="00B51CA8">
            <w:pPr>
              <w:rPr>
                <w:ins w:id="7932" w:author="Anat Friedman Coles - Leket Israel" w:date="2021-11-03T13:08:00Z"/>
                <w:rFonts w:ascii="Calibri" w:eastAsia="Calibri" w:hAnsi="Arial"/>
                <w:kern w:val="24"/>
                <w:rtl/>
              </w:rPr>
            </w:pPr>
            <w:ins w:id="7933" w:author="Anat Friedman Coles - Leket Israel" w:date="2021-11-03T13:08:00Z">
              <w:r w:rsidRPr="003F3311">
                <w:rPr>
                  <w:rFonts w:ascii="Calibri" w:eastAsia="Calibri" w:hAnsi="Arial" w:hint="eastAsia"/>
                  <w:kern w:val="24"/>
                  <w:rtl/>
                </w:rPr>
                <w:t>עלות</w:t>
              </w:r>
              <w:r w:rsidRPr="003F3311">
                <w:rPr>
                  <w:rFonts w:ascii="Calibri" w:eastAsia="Calibri" w:hAnsi="Arial"/>
                  <w:kern w:val="24"/>
                  <w:rtl/>
                </w:rPr>
                <w:t xml:space="preserve"> </w:t>
              </w:r>
              <w:r w:rsidRPr="003F3311">
                <w:rPr>
                  <w:rFonts w:ascii="Calibri" w:eastAsia="Calibri" w:hAnsi="Arial" w:hint="eastAsia"/>
                  <w:kern w:val="24"/>
                  <w:rtl/>
                </w:rPr>
                <w:t>טיפול</w:t>
              </w:r>
              <w:r w:rsidRPr="003F3311">
                <w:rPr>
                  <w:rFonts w:ascii="Calibri" w:eastAsia="Calibri" w:hAnsi="Arial"/>
                  <w:kern w:val="24"/>
                  <w:rtl/>
                </w:rPr>
                <w:t xml:space="preserve"> </w:t>
              </w:r>
              <w:r w:rsidRPr="003F3311">
                <w:rPr>
                  <w:rFonts w:ascii="Calibri" w:eastAsia="Calibri" w:hAnsi="Arial" w:hint="eastAsia"/>
                  <w:kern w:val="24"/>
                  <w:rtl/>
                </w:rPr>
                <w:t>בפסולת</w:t>
              </w:r>
            </w:ins>
          </w:p>
        </w:tc>
        <w:tc>
          <w:tcPr>
            <w:tcW w:w="2117" w:type="dxa"/>
            <w:vAlign w:val="center"/>
          </w:tcPr>
          <w:p w14:paraId="09614BA5" w14:textId="77777777" w:rsidR="00FD2A03" w:rsidRPr="00286CF0" w:rsidRDefault="00FD2A03" w:rsidP="00B51CA8">
            <w:pPr>
              <w:rPr>
                <w:ins w:id="7934" w:author="Anat Friedman Coles - Leket Israel" w:date="2021-11-03T13:08:00Z"/>
                <w:rFonts w:ascii="Arial" w:eastAsia="Calibri" w:hAnsi="Arial" w:cs="Arial"/>
                <w:kern w:val="24"/>
                <w:rtl/>
              </w:rPr>
            </w:pPr>
            <w:ins w:id="7935" w:author="Anat Friedman Coles - Leket Israel" w:date="2021-11-03T13:08:00Z">
              <w:r>
                <w:rPr>
                  <w:rFonts w:ascii="Calibri" w:eastAsia="Calibri" w:hAnsi="Calibri" w:hint="cs"/>
                  <w:kern w:val="24"/>
                  <w:rtl/>
                </w:rPr>
                <w:t>0.8</w:t>
              </w:r>
            </w:ins>
          </w:p>
        </w:tc>
      </w:tr>
      <w:tr w:rsidR="00FD2A03" w:rsidRPr="00304096" w14:paraId="022832B5" w14:textId="77777777" w:rsidTr="00934D2F">
        <w:trPr>
          <w:trHeight w:val="400"/>
          <w:jc w:val="center"/>
          <w:ins w:id="7936" w:author="Anat Friedman Coles - Leket Israel" w:date="2021-11-03T13:08:00Z"/>
        </w:trPr>
        <w:tc>
          <w:tcPr>
            <w:tcW w:w="2452" w:type="dxa"/>
            <w:vAlign w:val="center"/>
          </w:tcPr>
          <w:p w14:paraId="2A53684F" w14:textId="77777777" w:rsidR="00FD2A03" w:rsidRPr="00116499" w:rsidRDefault="00FD2A03" w:rsidP="00B51CA8">
            <w:pPr>
              <w:rPr>
                <w:ins w:id="7937" w:author="Anat Friedman Coles - Leket Israel" w:date="2021-11-03T13:08:00Z"/>
                <w:rFonts w:asciiTheme="minorBidi" w:hAnsiTheme="minorBidi"/>
                <w:rtl/>
              </w:rPr>
            </w:pPr>
            <w:ins w:id="7938" w:author="Anat Friedman Coles - Leket Israel" w:date="2021-11-03T13:08:00Z">
              <w:r w:rsidRPr="00116499">
                <w:rPr>
                  <w:rFonts w:ascii="Calibri" w:eastAsia="Calibri" w:hAnsi="Arial" w:hint="eastAsia"/>
                  <w:kern w:val="24"/>
                  <w:rtl/>
                </w:rPr>
                <w:t>אובדן</w:t>
              </w:r>
              <w:r w:rsidRPr="00116499">
                <w:rPr>
                  <w:rFonts w:ascii="Calibri" w:eastAsia="Calibri" w:hAnsi="Arial"/>
                  <w:kern w:val="24"/>
                  <w:rtl/>
                </w:rPr>
                <w:t xml:space="preserve"> משאבי קרקע</w:t>
              </w:r>
            </w:ins>
          </w:p>
        </w:tc>
        <w:tc>
          <w:tcPr>
            <w:tcW w:w="2117" w:type="dxa"/>
            <w:vAlign w:val="center"/>
          </w:tcPr>
          <w:p w14:paraId="5CD568F4" w14:textId="77777777" w:rsidR="00FD2A03" w:rsidRPr="00116499" w:rsidRDefault="00FD2A03" w:rsidP="00B51CA8">
            <w:pPr>
              <w:rPr>
                <w:ins w:id="7939" w:author="Anat Friedman Coles - Leket Israel" w:date="2021-11-03T13:08:00Z"/>
                <w:rFonts w:asciiTheme="minorBidi" w:hAnsiTheme="minorBidi"/>
                <w:b/>
                <w:bCs/>
                <w:rtl/>
              </w:rPr>
            </w:pPr>
            <w:ins w:id="7940" w:author="Anat Friedman Coles - Leket Israel" w:date="2021-11-03T13:08:00Z">
              <w:r w:rsidRPr="00116499">
                <w:rPr>
                  <w:rFonts w:ascii="Arial" w:eastAsia="Calibri" w:hAnsi="Arial" w:cs="Arial"/>
                  <w:kern w:val="24"/>
                  <w:rtl/>
                </w:rPr>
                <w:t>0.8</w:t>
              </w:r>
            </w:ins>
          </w:p>
        </w:tc>
      </w:tr>
      <w:tr w:rsidR="00FD2A03" w:rsidRPr="00304096" w14:paraId="31AC579D" w14:textId="77777777" w:rsidTr="00934D2F">
        <w:trPr>
          <w:trHeight w:val="400"/>
          <w:jc w:val="center"/>
          <w:ins w:id="7941" w:author="Anat Friedman Coles - Leket Israel" w:date="2021-11-03T13:08:00Z"/>
        </w:trPr>
        <w:tc>
          <w:tcPr>
            <w:tcW w:w="2452" w:type="dxa"/>
            <w:vAlign w:val="center"/>
          </w:tcPr>
          <w:p w14:paraId="5B2E09F7" w14:textId="77777777" w:rsidR="00FD2A03" w:rsidRPr="00116499" w:rsidRDefault="00FD2A03" w:rsidP="00B51CA8">
            <w:pPr>
              <w:rPr>
                <w:ins w:id="7942" w:author="Anat Friedman Coles - Leket Israel" w:date="2021-11-03T13:08:00Z"/>
                <w:rFonts w:asciiTheme="minorBidi" w:hAnsiTheme="minorBidi"/>
                <w:rtl/>
              </w:rPr>
            </w:pPr>
            <w:ins w:id="7943" w:author="Anat Friedman Coles - Leket Israel" w:date="2021-11-03T13:08:00Z">
              <w:r w:rsidRPr="00116499">
                <w:rPr>
                  <w:rFonts w:ascii="Calibri" w:eastAsia="Calibri" w:hAnsi="Arial" w:hint="eastAsia"/>
                  <w:kern w:val="24"/>
                  <w:rtl/>
                </w:rPr>
                <w:t>אובדן</w:t>
              </w:r>
              <w:r w:rsidRPr="00116499">
                <w:rPr>
                  <w:rFonts w:ascii="Calibri" w:eastAsia="Calibri" w:hAnsi="Arial"/>
                  <w:kern w:val="24"/>
                  <w:rtl/>
                </w:rPr>
                <w:t xml:space="preserve"> משאבי מים</w:t>
              </w:r>
            </w:ins>
          </w:p>
        </w:tc>
        <w:tc>
          <w:tcPr>
            <w:tcW w:w="2117" w:type="dxa"/>
            <w:vAlign w:val="center"/>
          </w:tcPr>
          <w:p w14:paraId="10413C20" w14:textId="77777777" w:rsidR="00FD2A03" w:rsidRPr="00116499" w:rsidRDefault="00FD2A03" w:rsidP="00B51CA8">
            <w:pPr>
              <w:rPr>
                <w:ins w:id="7944" w:author="Anat Friedman Coles - Leket Israel" w:date="2021-11-03T13:08:00Z"/>
                <w:rFonts w:asciiTheme="minorBidi" w:hAnsiTheme="minorBidi"/>
                <w:b/>
                <w:bCs/>
                <w:rtl/>
              </w:rPr>
            </w:pPr>
            <w:ins w:id="7945" w:author="Anat Friedman Coles - Leket Israel" w:date="2021-11-03T13:08:00Z">
              <w:r w:rsidRPr="00116499">
                <w:rPr>
                  <w:rFonts w:ascii="Calibri" w:eastAsia="Calibri" w:hAnsi="Calibri"/>
                  <w:kern w:val="24"/>
                  <w:rtl/>
                </w:rPr>
                <w:t>0.6</w:t>
              </w:r>
            </w:ins>
          </w:p>
        </w:tc>
      </w:tr>
      <w:tr w:rsidR="00FD2A03" w:rsidRPr="00304096" w14:paraId="2E6D54F9" w14:textId="77777777" w:rsidTr="00934D2F">
        <w:trPr>
          <w:trHeight w:val="400"/>
          <w:jc w:val="center"/>
          <w:ins w:id="7946" w:author="Anat Friedman Coles - Leket Israel" w:date="2021-11-03T13:08:00Z"/>
        </w:trPr>
        <w:tc>
          <w:tcPr>
            <w:tcW w:w="2452" w:type="dxa"/>
            <w:vAlign w:val="center"/>
          </w:tcPr>
          <w:p w14:paraId="3BAA0085" w14:textId="77777777" w:rsidR="00FD2A03" w:rsidRPr="00780581" w:rsidRDefault="00FD2A03" w:rsidP="00B51CA8">
            <w:pPr>
              <w:rPr>
                <w:ins w:id="7947" w:author="Anat Friedman Coles - Leket Israel" w:date="2021-11-03T13:08:00Z"/>
                <w:rFonts w:asciiTheme="minorBidi" w:hAnsiTheme="minorBidi"/>
                <w:b/>
                <w:bCs/>
                <w:rtl/>
              </w:rPr>
            </w:pPr>
            <w:ins w:id="7948" w:author="Anat Friedman Coles - Leket Israel" w:date="2021-11-03T13:08:00Z">
              <w:r>
                <w:rPr>
                  <w:rFonts w:ascii="Calibri" w:hAnsi="Arial" w:hint="cs"/>
                  <w:b/>
                  <w:bCs/>
                  <w:kern w:val="24"/>
                  <w:rtl/>
                </w:rPr>
                <w:t xml:space="preserve">סה"כ </w:t>
              </w:r>
            </w:ins>
          </w:p>
        </w:tc>
        <w:tc>
          <w:tcPr>
            <w:tcW w:w="2117" w:type="dxa"/>
            <w:vAlign w:val="center"/>
          </w:tcPr>
          <w:p w14:paraId="03E2CA08" w14:textId="77777777" w:rsidR="00FD2A03" w:rsidRPr="00780581" w:rsidRDefault="00FD2A03" w:rsidP="00B51CA8">
            <w:pPr>
              <w:rPr>
                <w:ins w:id="7949" w:author="Anat Friedman Coles - Leket Israel" w:date="2021-11-03T13:08:00Z"/>
                <w:rFonts w:asciiTheme="minorBidi" w:hAnsiTheme="minorBidi"/>
                <w:b/>
                <w:bCs/>
                <w:rtl/>
              </w:rPr>
            </w:pPr>
            <w:ins w:id="7950" w:author="Anat Friedman Coles - Leket Israel" w:date="2021-11-03T13:08:00Z">
              <w:r>
                <w:rPr>
                  <w:rFonts w:ascii="Calibri" w:eastAsia="Calibri" w:hAnsi="Calibri" w:cs="Arial" w:hint="cs"/>
                  <w:b/>
                  <w:bCs/>
                  <w:kern w:val="24"/>
                  <w:rtl/>
                </w:rPr>
                <w:t>3.4</w:t>
              </w:r>
            </w:ins>
          </w:p>
        </w:tc>
      </w:tr>
    </w:tbl>
    <w:p w14:paraId="3361938C" w14:textId="77777777" w:rsidR="00FD2A03" w:rsidRPr="00B51CA8" w:rsidRDefault="00FD2A03" w:rsidP="00B51CA8">
      <w:pPr>
        <w:rPr>
          <w:moveTo w:id="7951" w:author="Anat Friedman Coles - Leket Israel" w:date="2021-11-03T13:08:00Z"/>
          <w:rFonts w:ascii="Arial" w:hAnsi="Arial" w:cs="Arial"/>
          <w:sz w:val="24"/>
          <w:szCs w:val="24"/>
          <w:rtl/>
        </w:rPr>
      </w:pPr>
      <w:moveToRangeStart w:id="7952" w:author="Anat Friedman Coles - Leket Israel" w:date="2021-11-03T13:08:00Z" w:name="move86837357"/>
    </w:p>
    <w:p w14:paraId="41663973" w14:textId="77777777" w:rsidR="00FD2A03" w:rsidRPr="00B51CA8" w:rsidRDefault="00FD2A03" w:rsidP="00B51CA8">
      <w:pPr>
        <w:rPr>
          <w:moveTo w:id="7953" w:author="Anat Friedman Coles - Leket Israel" w:date="2021-11-03T13:08:00Z"/>
          <w:rFonts w:ascii="Arial" w:hAnsi="Arial" w:cs="Arial"/>
          <w:sz w:val="24"/>
          <w:szCs w:val="24"/>
          <w:rtl/>
        </w:rPr>
      </w:pPr>
      <w:moveTo w:id="7954" w:author="Anat Friedman Coles - Leket Israel" w:date="2021-11-03T13:08:00Z">
        <w:r w:rsidRPr="00B51CA8">
          <w:rPr>
            <w:rFonts w:ascii="Arial" w:hAnsi="Arial" w:cs="Arial" w:hint="cs"/>
            <w:sz w:val="24"/>
            <w:szCs w:val="24"/>
            <w:rtl/>
          </w:rPr>
          <w:t>על אף</w:t>
        </w:r>
        <w:r w:rsidRPr="00B51CA8">
          <w:rPr>
            <w:rFonts w:ascii="Arial" w:hAnsi="Arial" w:cs="Arial"/>
            <w:sz w:val="24"/>
            <w:szCs w:val="24"/>
            <w:rtl/>
          </w:rPr>
          <w:t xml:space="preserve"> ההשפעות הסביבתיות השליליות של </w:t>
        </w:r>
        <w:r w:rsidRPr="00B51CA8">
          <w:rPr>
            <w:rFonts w:ascii="Arial" w:hAnsi="Arial" w:cs="Arial" w:hint="cs"/>
            <w:sz w:val="24"/>
            <w:szCs w:val="24"/>
            <w:rtl/>
          </w:rPr>
          <w:t>גידול ו</w:t>
        </w:r>
        <w:r w:rsidRPr="00B51CA8">
          <w:rPr>
            <w:rFonts w:ascii="Arial" w:hAnsi="Arial" w:cs="Arial"/>
            <w:sz w:val="24"/>
            <w:szCs w:val="24"/>
            <w:rtl/>
          </w:rPr>
          <w:t xml:space="preserve">ייצור מזון, חקלאות אינה נתפסת כענף מזהם ועל פי רוב לא מוטלים עליה היטלים ומיסים סביבתיים. </w:t>
        </w:r>
      </w:moveTo>
      <w:moveToRangeEnd w:id="7952"/>
      <w:ins w:id="7955" w:author="Anat Friedman Coles - Leket Israel" w:date="2021-11-03T13:08:00Z">
        <w:r w:rsidRPr="00027B35">
          <w:rPr>
            <w:rFonts w:ascii="Arial" w:hAnsi="Arial" w:cs="Arial"/>
            <w:sz w:val="24"/>
            <w:szCs w:val="24"/>
            <w:rtl/>
          </w:rPr>
          <w:t>זאת מאחר וההשפעות</w:t>
        </w:r>
      </w:ins>
      <w:moveToRangeStart w:id="7956" w:author="Anat Friedman Coles - Leket Israel" w:date="2021-11-03T13:08:00Z" w:name="move86837358"/>
      <w:moveTo w:id="7957" w:author="Anat Friedman Coles - Leket Israel" w:date="2021-11-03T13:08:00Z">
        <w:r w:rsidRPr="00B51CA8">
          <w:rPr>
            <w:rFonts w:ascii="Arial" w:hAnsi="Arial" w:cs="Arial"/>
            <w:sz w:val="24"/>
            <w:szCs w:val="24"/>
            <w:rtl/>
          </w:rPr>
          <w:t xml:space="preserve"> החיצוניות החיוביות של צריכת מזון, גבוהות מההשפעות החיצוניות השליליות של ייצור מזון. במדינות מפותחות רבות אף קיים סבסוד ישיר או עקיף של ייצור המזון או צריכתו.</w:t>
        </w:r>
      </w:moveTo>
    </w:p>
    <w:p w14:paraId="09B6D795" w14:textId="77777777" w:rsidR="00FD2A03" w:rsidRPr="00B51CA8" w:rsidRDefault="00FD2A03" w:rsidP="00B51CA8">
      <w:pPr>
        <w:rPr>
          <w:moveTo w:id="7958" w:author="Anat Friedman Coles - Leket Israel" w:date="2021-11-03T13:08:00Z"/>
          <w:rFonts w:ascii="Arial" w:hAnsi="Arial" w:cs="Arial"/>
          <w:sz w:val="24"/>
          <w:szCs w:val="24"/>
          <w:rtl/>
        </w:rPr>
      </w:pPr>
      <w:moveTo w:id="7959" w:author="Anat Friedman Coles - Leket Israel" w:date="2021-11-03T13:08:00Z">
        <w:r w:rsidRPr="00B51CA8">
          <w:rPr>
            <w:rFonts w:ascii="Arial" w:hAnsi="Arial" w:cs="Arial"/>
            <w:sz w:val="24"/>
            <w:szCs w:val="24"/>
            <w:rtl/>
          </w:rPr>
          <w:t>אולם</w:t>
        </w:r>
        <w:r w:rsidRPr="00B51CA8">
          <w:rPr>
            <w:rFonts w:ascii="Arial" w:hAnsi="Arial" w:cs="Arial" w:hint="cs"/>
            <w:sz w:val="24"/>
            <w:szCs w:val="24"/>
            <w:rtl/>
          </w:rPr>
          <w:t>,</w:t>
        </w:r>
        <w:r w:rsidRPr="00B51CA8">
          <w:rPr>
            <w:rFonts w:ascii="Arial" w:hAnsi="Arial" w:cs="Arial"/>
            <w:sz w:val="24"/>
            <w:szCs w:val="24"/>
            <w:rtl/>
          </w:rPr>
          <w:t xml:space="preserve"> כאשר מדובר באובדן מזון, כלומר מזון אשר מיוצר ואינו נצרך, </w:t>
        </w:r>
        <w:r w:rsidRPr="00B51CA8">
          <w:rPr>
            <w:rFonts w:ascii="Arial" w:hAnsi="Arial" w:cs="Arial" w:hint="cs"/>
            <w:sz w:val="24"/>
            <w:szCs w:val="24"/>
            <w:rtl/>
          </w:rPr>
          <w:t>חלות</w:t>
        </w:r>
        <w:r w:rsidRPr="00B51CA8">
          <w:rPr>
            <w:rFonts w:ascii="Arial" w:hAnsi="Arial" w:cs="Arial"/>
            <w:sz w:val="24"/>
            <w:szCs w:val="24"/>
            <w:rtl/>
          </w:rPr>
          <w:t xml:space="preserve"> מלוא ההשפעות הסביבתיות השליליות הכרוכות בגידול וייצור המזון, </w:t>
        </w:r>
        <w:r w:rsidRPr="00B51CA8">
          <w:rPr>
            <w:rFonts w:ascii="Arial" w:hAnsi="Arial" w:cs="Arial" w:hint="cs"/>
            <w:sz w:val="24"/>
            <w:szCs w:val="24"/>
            <w:rtl/>
          </w:rPr>
          <w:t xml:space="preserve">וכן בהשלכתו והטיפול בו כפסולת, </w:t>
        </w:r>
        <w:r w:rsidRPr="00B51CA8">
          <w:rPr>
            <w:rFonts w:ascii="Arial" w:hAnsi="Arial" w:cs="Arial"/>
            <w:sz w:val="24"/>
            <w:szCs w:val="24"/>
            <w:rtl/>
          </w:rPr>
          <w:t xml:space="preserve">מבלי שאיש נהנה מההשפעות החיוביות של צריכתו. </w:t>
        </w:r>
        <w:r w:rsidRPr="00B51CA8">
          <w:rPr>
            <w:rFonts w:ascii="Arial" w:hAnsi="Arial" w:cs="Arial" w:hint="cs"/>
            <w:sz w:val="24"/>
            <w:szCs w:val="24"/>
            <w:rtl/>
          </w:rPr>
          <w:t>מכאן ש</w:t>
        </w:r>
        <w:r w:rsidRPr="00B51CA8">
          <w:rPr>
            <w:rFonts w:ascii="Arial" w:hAnsi="Arial" w:cs="Arial"/>
            <w:sz w:val="24"/>
            <w:szCs w:val="24"/>
            <w:rtl/>
          </w:rPr>
          <w:t>אובדן מזון מהוו</w:t>
        </w:r>
        <w:r w:rsidRPr="00B51CA8">
          <w:rPr>
            <w:rFonts w:ascii="Arial" w:hAnsi="Arial" w:cs="Arial" w:hint="cs"/>
            <w:sz w:val="24"/>
            <w:szCs w:val="24"/>
            <w:rtl/>
          </w:rPr>
          <w:t>ה</w:t>
        </w:r>
        <w:r w:rsidRPr="00B51CA8">
          <w:rPr>
            <w:rFonts w:ascii="Arial" w:hAnsi="Arial" w:cs="Arial"/>
            <w:sz w:val="24"/>
            <w:szCs w:val="24"/>
            <w:rtl/>
          </w:rPr>
          <w:t xml:space="preserve"> </w:t>
        </w:r>
        <w:r w:rsidRPr="00B51CA8">
          <w:rPr>
            <w:rFonts w:ascii="Arial" w:hAnsi="Arial" w:cs="Arial" w:hint="cs"/>
            <w:sz w:val="24"/>
            <w:szCs w:val="24"/>
            <w:rtl/>
          </w:rPr>
          <w:t xml:space="preserve">נטו </w:t>
        </w:r>
        <w:r w:rsidRPr="00B51CA8">
          <w:rPr>
            <w:rFonts w:ascii="Arial" w:hAnsi="Arial" w:cs="Arial"/>
            <w:sz w:val="24"/>
            <w:szCs w:val="24"/>
            <w:rtl/>
          </w:rPr>
          <w:t>פגיעה בסביבה.</w:t>
        </w:r>
      </w:moveTo>
    </w:p>
    <w:p w14:paraId="2A36E113" w14:textId="77777777" w:rsidR="00C40B7E" w:rsidRDefault="00C71CD0" w:rsidP="00B51CA8">
      <w:pPr>
        <w:rPr>
          <w:del w:id="7960" w:author="Anat Friedman Coles - Leket Israel" w:date="2021-11-03T13:08:00Z"/>
          <w:sz w:val="66"/>
          <w:szCs w:val="66"/>
        </w:rPr>
        <w:sectPr w:rsidR="00C40B7E">
          <w:headerReference w:type="even" r:id="rId287"/>
          <w:headerReference w:type="default" r:id="rId288"/>
          <w:footerReference w:type="even" r:id="rId289"/>
          <w:footerReference w:type="default" r:id="rId290"/>
          <w:headerReference w:type="first" r:id="rId291"/>
          <w:footerReference w:type="first" r:id="rId292"/>
          <w:footnotePr>
            <w:numStart w:val="26"/>
          </w:footnotePr>
          <w:pgSz w:w="12240" w:h="15840"/>
          <w:pgMar w:top="2878" w:right="1118" w:bottom="2408" w:left="2107" w:header="0" w:footer="3" w:gutter="0"/>
          <w:cols w:space="720"/>
          <w:noEndnote/>
          <w:titlePg/>
          <w:bidi/>
          <w:docGrid w:linePitch="360"/>
          <w15:footnoteColumns w:val="1"/>
        </w:sectPr>
      </w:pPr>
      <w:bookmarkStart w:id="8025" w:name="bookmark100"/>
      <w:bookmarkStart w:id="8026" w:name="bookmark101"/>
      <w:moveFromRangeStart w:id="8027" w:author="Anat Friedman Coles - Leket Israel" w:date="2021-11-03T13:08:00Z" w:name="move86837395"/>
      <w:moveToRangeEnd w:id="7956"/>
      <w:moveFrom w:id="8028" w:author="Anat Friedman Coles - Leket Israel" w:date="2021-11-03T13:08:00Z">
        <w:r w:rsidRPr="00B51CA8">
          <w:rPr>
            <w:rFonts w:asciiTheme="minorBidi" w:hAnsiTheme="minorBidi" w:hint="cs"/>
            <w:color w:val="FF0000"/>
            <w:rtl/>
          </w:rPr>
          <w:t>כלי מדיניות לצמצום אובדן ובזבוז מזון בעולם ובישראל</w:t>
        </w:r>
      </w:moveFrom>
      <w:bookmarkEnd w:id="8025"/>
      <w:bookmarkEnd w:id="8026"/>
      <w:moveFromRangeEnd w:id="8027"/>
    </w:p>
    <w:p w14:paraId="16655B4A" w14:textId="77777777" w:rsidR="00C40B7E" w:rsidRDefault="00C40B7E" w:rsidP="00B51CA8">
      <w:pPr>
        <w:rPr>
          <w:del w:id="8029" w:author="Anat Friedman Coles - Leket Israel" w:date="2021-11-03T13:08:00Z"/>
          <w:sz w:val="19"/>
          <w:szCs w:val="19"/>
        </w:rPr>
      </w:pPr>
    </w:p>
    <w:p w14:paraId="496BE100" w14:textId="77777777" w:rsidR="00C40B7E" w:rsidRDefault="00C40B7E" w:rsidP="00B51CA8">
      <w:pPr>
        <w:rPr>
          <w:del w:id="8030" w:author="Anat Friedman Coles - Leket Israel" w:date="2021-11-03T13:08:00Z"/>
        </w:rPr>
        <w:sectPr w:rsidR="00C40B7E">
          <w:footnotePr>
            <w:numStart w:val="26"/>
          </w:footnotePr>
          <w:type w:val="continuous"/>
          <w:pgSz w:w="12240" w:h="15840"/>
          <w:pgMar w:top="2432" w:right="0" w:bottom="2095" w:left="0" w:header="0" w:footer="3" w:gutter="0"/>
          <w:cols w:space="720"/>
          <w:noEndnote/>
          <w:docGrid w:linePitch="360"/>
          <w15:footnoteColumns w:val="1"/>
        </w:sectPr>
      </w:pPr>
    </w:p>
    <w:p w14:paraId="46792AB2" w14:textId="554A2F88" w:rsidR="00FD2A03" w:rsidRPr="00B51CA8" w:rsidRDefault="00FD2A03" w:rsidP="00B51CA8">
      <w:pPr>
        <w:rPr>
          <w:rFonts w:ascii="Arial" w:hAnsi="Arial" w:cs="Arial"/>
          <w:sz w:val="24"/>
          <w:szCs w:val="24"/>
          <w:rtl/>
        </w:rPr>
      </w:pPr>
      <w:r w:rsidRPr="00B51CA8">
        <w:rPr>
          <w:rFonts w:ascii="Arial" w:hAnsi="Arial" w:cs="Arial"/>
          <w:sz w:val="24"/>
          <w:szCs w:val="24"/>
          <w:rtl/>
        </w:rPr>
        <w:t xml:space="preserve">בשנים האחרונות גוברת ההכרה </w:t>
      </w:r>
      <w:ins w:id="8031" w:author="Anat Friedman Coles - Leket Israel" w:date="2021-11-03T13:08:00Z">
        <w:r>
          <w:rPr>
            <w:rFonts w:ascii="Arial" w:hAnsi="Arial" w:cs="Arial" w:hint="cs"/>
            <w:sz w:val="24"/>
            <w:szCs w:val="24"/>
            <w:rtl/>
          </w:rPr>
          <w:t xml:space="preserve">בעולם </w:t>
        </w:r>
      </w:ins>
      <w:r w:rsidRPr="00B51CA8">
        <w:rPr>
          <w:rFonts w:ascii="Arial" w:hAnsi="Arial" w:cs="Arial"/>
          <w:sz w:val="24"/>
          <w:szCs w:val="24"/>
          <w:rtl/>
        </w:rPr>
        <w:t>בבעיית אובדן המזון</w:t>
      </w:r>
      <w:del w:id="8032" w:author="Anat Friedman Coles - Leket Israel" w:date="2021-11-03T13:08:00Z">
        <w:r w:rsidR="00635AD4">
          <w:rPr>
            <w:lang w:val="he-IL" w:eastAsia="he-IL"/>
          </w:rPr>
          <w:delText xml:space="preserve"> </w:delText>
        </w:r>
        <w:r w:rsidR="00635AD4">
          <w:rPr>
            <w:lang w:val="he-IL" w:eastAsia="he-IL"/>
          </w:rPr>
          <w:delText>העולמית</w:delText>
        </w:r>
      </w:del>
      <w:r w:rsidRPr="00B51CA8">
        <w:rPr>
          <w:rFonts w:ascii="Arial" w:hAnsi="Arial" w:cs="Arial"/>
          <w:sz w:val="24"/>
          <w:szCs w:val="24"/>
          <w:rtl/>
        </w:rPr>
        <w:t>. על מנת לסייע במאמץ העולמי, עמלים באו"ם ובארגון המזון והחקלאות של האו"ם</w:t>
      </w:r>
      <w:r w:rsidRPr="00B51CA8">
        <w:rPr>
          <w:rFonts w:ascii="Arial" w:hAnsi="Arial" w:cs="Arial" w:hint="cs"/>
          <w:sz w:val="24"/>
          <w:szCs w:val="24"/>
          <w:rtl/>
        </w:rPr>
        <w:t xml:space="preserve"> </w:t>
      </w:r>
      <w:del w:id="8033" w:author="Anat Friedman Coles - Leket Israel" w:date="2021-11-03T13:08:00Z">
        <w:r w:rsidR="00635AD4">
          <w:rPr>
            <w:lang w:val="he-IL" w:eastAsia="he-IL"/>
          </w:rPr>
          <w:delText>)</w:delText>
        </w:r>
      </w:del>
      <w:r w:rsidRPr="00B51CA8">
        <w:rPr>
          <w:rFonts w:ascii="Arial" w:hAnsi="Arial"/>
          <w:sz w:val="24"/>
        </w:rPr>
        <w:t>FAO</w:t>
      </w:r>
      <w:del w:id="8034" w:author="Anat Friedman Coles - Leket Israel" w:date="2021-11-03T13:08:00Z">
        <w:r w:rsidR="00635AD4">
          <w:rPr>
            <w:lang w:val="he-IL" w:eastAsia="he-IL"/>
          </w:rPr>
          <w:delText>(</w:delText>
        </w:r>
      </w:del>
      <w:ins w:id="8035" w:author="Anat Friedman Coles - Leket Israel" w:date="2021-11-03T13:08:00Z">
        <w:r>
          <w:rPr>
            <w:rFonts w:ascii="Arial" w:hAnsi="Arial" w:cs="Arial"/>
            <w:sz w:val="24"/>
            <w:szCs w:val="24"/>
          </w:rPr>
          <w:t>)</w:t>
        </w:r>
        <w:r w:rsidRPr="002C6F4A">
          <w:rPr>
            <w:rFonts w:ascii="Arial" w:hAnsi="Arial" w:cs="Arial"/>
            <w:sz w:val="24"/>
            <w:szCs w:val="24"/>
            <w:rtl/>
          </w:rPr>
          <w:t>)</w:t>
        </w:r>
      </w:ins>
      <w:r w:rsidRPr="00B51CA8">
        <w:rPr>
          <w:rFonts w:ascii="Arial" w:hAnsi="Arial" w:cs="Arial"/>
          <w:sz w:val="24"/>
          <w:szCs w:val="24"/>
          <w:rtl/>
        </w:rPr>
        <w:t xml:space="preserve"> על הטמעת מדד בינ"ל אחיד לאמידת היקף אובדן המזון ברחבי העולם. </w:t>
      </w:r>
      <w:r w:rsidRPr="00B51CA8">
        <w:rPr>
          <w:rFonts w:ascii="Arial" w:hAnsi="Arial" w:cs="Arial"/>
          <w:sz w:val="24"/>
          <w:szCs w:val="24"/>
          <w:rtl/>
        </w:rPr>
        <w:t>בנוסף</w:t>
      </w:r>
      <w:del w:id="8036" w:author="Anat Friedman Coles - Leket Israel" w:date="2021-11-03T13:08:00Z">
        <w:r w:rsidR="00635AD4">
          <w:rPr>
            <w:lang w:val="he-IL" w:eastAsia="he-IL"/>
          </w:rPr>
          <w:delText xml:space="preserve"> </w:delText>
        </w:r>
        <w:r w:rsidR="00635AD4">
          <w:rPr>
            <w:lang w:val="he-IL" w:eastAsia="he-IL"/>
          </w:rPr>
          <w:delText>לכך</w:delText>
        </w:r>
      </w:del>
      <w:r w:rsidRPr="00B51CA8">
        <w:rPr>
          <w:rFonts w:ascii="Arial" w:hAnsi="Arial" w:cs="Arial"/>
          <w:sz w:val="24"/>
          <w:szCs w:val="24"/>
          <w:rtl/>
        </w:rPr>
        <w:t>, השיק האו"ם ב-</w:t>
      </w:r>
      <w:del w:id="8037" w:author="Anat Friedman Coles - Leket Israel" w:date="2021-11-03T13:08:00Z">
        <w:r w:rsidR="00635AD4">
          <w:rPr>
            <w:lang w:val="he-IL" w:eastAsia="he-IL"/>
          </w:rPr>
          <w:delText xml:space="preserve"> </w:delText>
        </w:r>
      </w:del>
      <w:r w:rsidRPr="00B51CA8">
        <w:rPr>
          <w:rFonts w:ascii="Arial" w:hAnsi="Arial" w:cs="Arial"/>
          <w:sz w:val="24"/>
          <w:szCs w:val="24"/>
          <w:rtl/>
        </w:rPr>
        <w:t>2019 דו"ח חדש</w:t>
      </w:r>
      <w:del w:id="8038" w:author="Anat Friedman Coles - Leket Israel" w:date="2021-11-03T13:08:00Z">
        <w:r w:rsidR="00635AD4">
          <w:rPr>
            <w:color w:val="58595A"/>
            <w:lang w:val="he-IL" w:eastAsia="he-IL"/>
          </w:rPr>
          <w:delText xml:space="preserve"> </w:delText>
        </w:r>
        <w:r w:rsidR="00635AD4">
          <w:rPr>
            <w:color w:val="58595A"/>
            <w:vertAlign w:val="superscript"/>
            <w:lang w:bidi="en-US"/>
          </w:rPr>
          <w:delText>45</w:delText>
        </w:r>
      </w:del>
      <w:ins w:id="8039" w:author="Anat Friedman Coles - Leket Israel" w:date="2021-11-03T13:08:00Z">
        <w:r>
          <w:rPr>
            <w:rStyle w:val="FootnoteReference"/>
            <w:rFonts w:ascii="Arial" w:hAnsi="Arial" w:cs="Arial"/>
            <w:sz w:val="24"/>
            <w:szCs w:val="24"/>
            <w:rtl/>
          </w:rPr>
          <w:footnoteReference w:id="58"/>
        </w:r>
      </w:ins>
      <w:r w:rsidRPr="00B51CA8">
        <w:rPr>
          <w:rFonts w:ascii="Arial" w:hAnsi="Arial" w:cs="Arial"/>
          <w:sz w:val="24"/>
          <w:szCs w:val="24"/>
          <w:rtl/>
        </w:rPr>
        <w:t xml:space="preserve">, אשר מדגיש את החשיבות של בחינת </w:t>
      </w:r>
      <w:del w:id="8041" w:author="Anat Friedman Coles - Leket Israel" w:date="2021-11-03T13:08:00Z">
        <w:r w:rsidR="00635AD4">
          <w:rPr>
            <w:lang w:val="he-IL" w:eastAsia="he-IL"/>
          </w:rPr>
          <w:delText>השפעות</w:delText>
        </w:r>
        <w:r w:rsidR="00635AD4">
          <w:rPr>
            <w:lang w:val="he-IL" w:eastAsia="he-IL"/>
          </w:rPr>
          <w:delText xml:space="preserve"> </w:delText>
        </w:r>
        <w:r w:rsidR="00635AD4">
          <w:rPr>
            <w:lang w:val="he-IL" w:eastAsia="he-IL"/>
          </w:rPr>
          <w:delText>סביבתיות</w:delText>
        </w:r>
      </w:del>
      <w:ins w:id="8042" w:author="Anat Friedman Coles - Leket Israel" w:date="2021-11-03T13:08:00Z">
        <w:r w:rsidRPr="002C6F4A">
          <w:rPr>
            <w:rFonts w:ascii="Arial" w:hAnsi="Arial" w:cs="Arial"/>
            <w:sz w:val="24"/>
            <w:szCs w:val="24"/>
            <w:rtl/>
          </w:rPr>
          <w:t>הקשרים סביבתיים</w:t>
        </w:r>
      </w:ins>
      <w:r w:rsidRPr="00B51CA8">
        <w:rPr>
          <w:rFonts w:ascii="Arial" w:hAnsi="Arial" w:cs="Arial"/>
          <w:sz w:val="24"/>
          <w:szCs w:val="24"/>
          <w:rtl/>
        </w:rPr>
        <w:t xml:space="preserve"> של אובדני המזון בנוסף לאלו הכלכליים-חברתיים; הדו"ח גורס כי שימוש בגישת הערכת מחזור חיים </w:t>
      </w:r>
      <w:del w:id="8043" w:author="Anat Friedman Coles - Leket Israel" w:date="2021-11-03T13:08:00Z">
        <w:r w:rsidR="00635AD4">
          <w:rPr>
            <w:lang w:val="he-IL" w:eastAsia="he-IL"/>
          </w:rPr>
          <w:lastRenderedPageBreak/>
          <w:delText>)</w:delText>
        </w:r>
      </w:del>
      <w:ins w:id="8044" w:author="Anat Friedman Coles - Leket Israel" w:date="2021-11-03T13:08:00Z">
        <w:r w:rsidRPr="002C6F4A">
          <w:rPr>
            <w:rFonts w:ascii="Arial" w:hAnsi="Arial" w:cs="Arial"/>
            <w:sz w:val="24"/>
            <w:szCs w:val="24"/>
            <w:rtl/>
          </w:rPr>
          <w:t>(</w:t>
        </w:r>
      </w:ins>
      <w:r w:rsidRPr="00B51CA8">
        <w:rPr>
          <w:rFonts w:ascii="Arial" w:hAnsi="Arial"/>
          <w:sz w:val="24"/>
        </w:rPr>
        <w:t>LCA</w:t>
      </w:r>
      <w:del w:id="8045" w:author="Anat Friedman Coles - Leket Israel" w:date="2021-11-03T13:08:00Z">
        <w:r w:rsidR="00635AD4">
          <w:rPr>
            <w:lang w:val="he-IL" w:eastAsia="he-IL"/>
          </w:rPr>
          <w:delText>(</w:delText>
        </w:r>
      </w:del>
      <w:ins w:id="8046" w:author="Anat Friedman Coles - Leket Israel" w:date="2021-11-03T13:08:00Z">
        <w:r w:rsidRPr="002C6F4A">
          <w:rPr>
            <w:rFonts w:ascii="Arial" w:hAnsi="Arial" w:cs="Arial"/>
            <w:sz w:val="24"/>
            <w:szCs w:val="24"/>
            <w:rtl/>
          </w:rPr>
          <w:t>)</w:t>
        </w:r>
      </w:ins>
      <w:r w:rsidRPr="00B51CA8">
        <w:rPr>
          <w:rFonts w:ascii="Arial" w:hAnsi="Arial" w:cs="Arial"/>
          <w:sz w:val="24"/>
          <w:szCs w:val="24"/>
          <w:rtl/>
        </w:rPr>
        <w:t xml:space="preserve"> של אובדני המזון והטיפול בהם כפסולת, עשוי לסייע בגיבוש מדיניות לצמצום אובדן מזון.</w:t>
      </w:r>
      <w:ins w:id="8047" w:author="Anat Friedman Coles - Leket Israel" w:date="2021-11-03T13:08:00Z">
        <w:r w:rsidRPr="002C6F4A">
          <w:rPr>
            <w:rFonts w:ascii="Arial" w:hAnsi="Arial" w:cs="Arial"/>
            <w:sz w:val="24"/>
            <w:szCs w:val="24"/>
            <w:rtl/>
          </w:rPr>
          <w:t xml:space="preserve"> </w:t>
        </w:r>
      </w:ins>
    </w:p>
    <w:p w14:paraId="3167D804" w14:textId="1A0E5597" w:rsidR="00FD2A03" w:rsidRPr="00B51CA8" w:rsidRDefault="00635AD4" w:rsidP="00B51CA8">
      <w:pPr>
        <w:rPr>
          <w:rFonts w:ascii="Arial" w:hAnsi="Arial" w:cs="Arial"/>
          <w:sz w:val="24"/>
          <w:szCs w:val="24"/>
          <w:rtl/>
        </w:rPr>
      </w:pPr>
      <w:del w:id="8048" w:author="Anat Friedman Coles - Leket Israel" w:date="2021-11-03T13:08:00Z">
        <w:r>
          <w:rPr>
            <w:color w:val="008559"/>
            <w:sz w:val="26"/>
            <w:szCs w:val="26"/>
            <w:lang w:bidi="en-US"/>
          </w:rPr>
          <w:delText>42%</w:delText>
        </w:r>
        <w:r>
          <w:rPr>
            <w:color w:val="008559"/>
            <w:sz w:val="26"/>
            <w:szCs w:val="26"/>
            <w:lang w:val="he-IL" w:eastAsia="he-IL"/>
          </w:rPr>
          <w:delText xml:space="preserve"> </w:delText>
        </w:r>
        <w:r>
          <w:rPr>
            <w:color w:val="008559"/>
            <w:sz w:val="26"/>
            <w:szCs w:val="26"/>
            <w:lang w:val="he-IL" w:eastAsia="he-IL"/>
          </w:rPr>
          <w:delText>ממדינות</w:delText>
        </w:r>
        <w:r>
          <w:rPr>
            <w:color w:val="008559"/>
            <w:sz w:val="26"/>
            <w:szCs w:val="26"/>
            <w:lang w:val="he-IL" w:eastAsia="he-IL"/>
          </w:rPr>
          <w:delText xml:space="preserve"> </w:delText>
        </w:r>
        <w:r>
          <w:rPr>
            <w:color w:val="008559"/>
            <w:sz w:val="26"/>
            <w:szCs w:val="26"/>
            <w:lang w:val="he-IL" w:eastAsia="he-IL"/>
          </w:rPr>
          <w:delText>ה</w:delText>
        </w:r>
        <w:r>
          <w:rPr>
            <w:color w:val="008559"/>
            <w:sz w:val="26"/>
            <w:szCs w:val="26"/>
            <w:lang w:val="he-IL" w:eastAsia="he-IL"/>
          </w:rPr>
          <w:delText>-</w:delText>
        </w:r>
        <w:r>
          <w:rPr>
            <w:color w:val="008559"/>
            <w:sz w:val="26"/>
            <w:szCs w:val="26"/>
            <w:lang w:bidi="en-US"/>
          </w:rPr>
          <w:delText>OECD</w:delText>
        </w:r>
        <w:r>
          <w:rPr>
            <w:color w:val="008559"/>
            <w:sz w:val="26"/>
            <w:szCs w:val="26"/>
            <w:lang w:val="he-IL" w:eastAsia="he-IL"/>
          </w:rPr>
          <w:delText xml:space="preserve"> </w:delText>
        </w:r>
        <w:r>
          <w:rPr>
            <w:color w:val="008559"/>
            <w:sz w:val="26"/>
            <w:szCs w:val="26"/>
            <w:lang w:val="he-IL" w:eastAsia="he-IL"/>
          </w:rPr>
          <w:delText>הציבו</w:delText>
        </w:r>
        <w:r>
          <w:rPr>
            <w:color w:val="008559"/>
            <w:sz w:val="26"/>
            <w:szCs w:val="26"/>
            <w:lang w:val="he-IL" w:eastAsia="he-IL"/>
          </w:rPr>
          <w:delText xml:space="preserve"> </w:delText>
        </w:r>
        <w:r>
          <w:rPr>
            <w:color w:val="008559"/>
            <w:sz w:val="26"/>
            <w:szCs w:val="26"/>
            <w:lang w:val="he-IL" w:eastAsia="he-IL"/>
          </w:rPr>
          <w:delText>יעד</w:delText>
        </w:r>
        <w:r>
          <w:rPr>
            <w:color w:val="008559"/>
            <w:sz w:val="26"/>
            <w:szCs w:val="26"/>
            <w:lang w:val="he-IL" w:eastAsia="he-IL"/>
          </w:rPr>
          <w:delText xml:space="preserve"> </w:delText>
        </w:r>
        <w:r>
          <w:rPr>
            <w:color w:val="008559"/>
            <w:sz w:val="26"/>
            <w:szCs w:val="26"/>
            <w:lang w:val="he-IL" w:eastAsia="he-IL"/>
          </w:rPr>
          <w:delText>לאומי</w:delText>
        </w:r>
        <w:r>
          <w:rPr>
            <w:color w:val="008559"/>
            <w:sz w:val="26"/>
            <w:szCs w:val="26"/>
            <w:lang w:val="he-IL" w:eastAsia="he-IL"/>
          </w:rPr>
          <w:delText xml:space="preserve"> </w:delText>
        </w:r>
        <w:r>
          <w:rPr>
            <w:color w:val="008559"/>
            <w:sz w:val="26"/>
            <w:szCs w:val="26"/>
            <w:lang w:val="he-IL" w:eastAsia="he-IL"/>
          </w:rPr>
          <w:delText>להפחתת</w:delText>
        </w:r>
        <w:r>
          <w:rPr>
            <w:color w:val="008559"/>
            <w:sz w:val="26"/>
            <w:szCs w:val="26"/>
            <w:lang w:val="he-IL" w:eastAsia="he-IL"/>
          </w:rPr>
          <w:delText xml:space="preserve"> </w:delText>
        </w:r>
        <w:r>
          <w:rPr>
            <w:color w:val="008559"/>
            <w:sz w:val="26"/>
            <w:szCs w:val="26"/>
            <w:lang w:val="he-IL" w:eastAsia="he-IL"/>
          </w:rPr>
          <w:delText>בזבוז</w:delText>
        </w:r>
        <w:r>
          <w:rPr>
            <w:color w:val="008559"/>
            <w:sz w:val="26"/>
            <w:szCs w:val="26"/>
            <w:lang w:val="he-IL" w:eastAsia="he-IL"/>
          </w:rPr>
          <w:delText xml:space="preserve"> </w:delText>
        </w:r>
        <w:r>
          <w:rPr>
            <w:color w:val="008559"/>
            <w:sz w:val="26"/>
            <w:szCs w:val="26"/>
            <w:lang w:val="he-IL" w:eastAsia="he-IL"/>
          </w:rPr>
          <w:delText>ואובדן</w:delText>
        </w:r>
        <w:r>
          <w:rPr>
            <w:color w:val="008559"/>
            <w:sz w:val="26"/>
            <w:szCs w:val="26"/>
            <w:lang w:val="he-IL" w:eastAsia="he-IL"/>
          </w:rPr>
          <w:delText xml:space="preserve"> </w:delText>
        </w:r>
        <w:r>
          <w:rPr>
            <w:color w:val="008559"/>
            <w:sz w:val="26"/>
            <w:szCs w:val="26"/>
            <w:lang w:val="he-IL" w:eastAsia="he-IL"/>
          </w:rPr>
          <w:delText>מזון</w:delText>
        </w:r>
        <w:r>
          <w:rPr>
            <w:color w:val="008559"/>
            <w:sz w:val="26"/>
            <w:szCs w:val="26"/>
            <w:lang w:val="he-IL" w:eastAsia="he-IL"/>
          </w:rPr>
          <w:delText xml:space="preserve">. </w:delText>
        </w:r>
        <w:r>
          <w:rPr>
            <w:color w:val="008559"/>
            <w:sz w:val="26"/>
            <w:szCs w:val="26"/>
            <w:lang w:val="he-IL" w:eastAsia="he-IL"/>
          </w:rPr>
          <w:delText>כ</w:delText>
        </w:r>
        <w:r>
          <w:rPr>
            <w:color w:val="008559"/>
            <w:sz w:val="26"/>
            <w:szCs w:val="26"/>
            <w:lang w:val="he-IL" w:eastAsia="he-IL"/>
          </w:rPr>
          <w:delText>-</w:delText>
        </w:r>
        <w:r>
          <w:rPr>
            <w:color w:val="008559"/>
            <w:sz w:val="26"/>
            <w:szCs w:val="26"/>
            <w:lang w:bidi="en-US"/>
          </w:rPr>
          <w:delText>42%</w:delText>
        </w:r>
        <w:r>
          <w:rPr>
            <w:color w:val="008559"/>
            <w:sz w:val="26"/>
            <w:szCs w:val="26"/>
            <w:lang w:val="he-IL" w:eastAsia="he-IL"/>
          </w:rPr>
          <w:delText xml:space="preserve"> </w:delText>
        </w:r>
        <w:r>
          <w:rPr>
            <w:color w:val="008559"/>
            <w:sz w:val="26"/>
            <w:szCs w:val="26"/>
            <w:lang w:val="he-IL" w:eastAsia="he-IL"/>
          </w:rPr>
          <w:delText>מהמדינות</w:delText>
        </w:r>
        <w:r>
          <w:rPr>
            <w:color w:val="008559"/>
            <w:sz w:val="26"/>
            <w:szCs w:val="26"/>
            <w:lang w:val="he-IL" w:eastAsia="he-IL"/>
          </w:rPr>
          <w:delText xml:space="preserve"> </w:delText>
        </w:r>
        <w:r>
          <w:rPr>
            <w:color w:val="008559"/>
            <w:sz w:val="26"/>
            <w:szCs w:val="26"/>
            <w:lang w:val="he-IL" w:eastAsia="he-IL"/>
          </w:rPr>
          <w:delText>קידמו</w:delText>
        </w:r>
        <w:r>
          <w:rPr>
            <w:color w:val="008559"/>
            <w:sz w:val="26"/>
            <w:szCs w:val="26"/>
            <w:lang w:val="he-IL" w:eastAsia="he-IL"/>
          </w:rPr>
          <w:delText xml:space="preserve"> </w:delText>
        </w:r>
        <w:r>
          <w:rPr>
            <w:color w:val="008559"/>
            <w:sz w:val="26"/>
            <w:szCs w:val="26"/>
            <w:lang w:val="he-IL" w:eastAsia="he-IL"/>
          </w:rPr>
          <w:delText>חקיקה</w:delText>
        </w:r>
        <w:r>
          <w:rPr>
            <w:color w:val="008559"/>
            <w:sz w:val="26"/>
            <w:szCs w:val="26"/>
            <w:lang w:val="he-IL" w:eastAsia="he-IL"/>
          </w:rPr>
          <w:delText xml:space="preserve"> </w:delText>
        </w:r>
        <w:r>
          <w:rPr>
            <w:color w:val="008559"/>
            <w:sz w:val="26"/>
            <w:szCs w:val="26"/>
            <w:lang w:val="he-IL" w:eastAsia="he-IL"/>
          </w:rPr>
          <w:delText>בנושא</w:delText>
        </w:r>
        <w:r>
          <w:rPr>
            <w:color w:val="008559"/>
            <w:sz w:val="26"/>
            <w:szCs w:val="26"/>
            <w:lang w:val="he-IL" w:eastAsia="he-IL"/>
          </w:rPr>
          <w:delText xml:space="preserve">. </w:delText>
        </w:r>
        <w:r>
          <w:rPr>
            <w:color w:val="008559"/>
            <w:sz w:val="26"/>
            <w:szCs w:val="26"/>
            <w:lang w:val="he-IL" w:eastAsia="he-IL"/>
          </w:rPr>
          <w:delText>כמו</w:delText>
        </w:r>
        <w:r>
          <w:rPr>
            <w:color w:val="008559"/>
            <w:sz w:val="26"/>
            <w:szCs w:val="26"/>
            <w:lang w:val="he-IL" w:eastAsia="he-IL"/>
          </w:rPr>
          <w:delText xml:space="preserve"> </w:delText>
        </w:r>
        <w:r>
          <w:rPr>
            <w:color w:val="008559"/>
            <w:sz w:val="26"/>
            <w:szCs w:val="26"/>
            <w:lang w:val="he-IL" w:eastAsia="he-IL"/>
          </w:rPr>
          <w:delText>כן</w:delText>
        </w:r>
        <w:r>
          <w:rPr>
            <w:color w:val="008559"/>
            <w:sz w:val="26"/>
            <w:szCs w:val="26"/>
            <w:lang w:val="he-IL" w:eastAsia="he-IL"/>
          </w:rPr>
          <w:delText xml:space="preserve">, </w:delText>
        </w:r>
        <w:r>
          <w:rPr>
            <w:color w:val="008559"/>
            <w:sz w:val="26"/>
            <w:szCs w:val="26"/>
            <w:lang w:val="he-IL" w:eastAsia="he-IL"/>
          </w:rPr>
          <w:delText>כ</w:delText>
        </w:r>
        <w:r>
          <w:rPr>
            <w:color w:val="008559"/>
            <w:sz w:val="26"/>
            <w:szCs w:val="26"/>
            <w:lang w:val="he-IL" w:eastAsia="he-IL"/>
          </w:rPr>
          <w:delText>-</w:delText>
        </w:r>
        <w:r>
          <w:rPr>
            <w:color w:val="008559"/>
            <w:sz w:val="26"/>
            <w:szCs w:val="26"/>
            <w:lang w:bidi="en-US"/>
          </w:rPr>
          <w:delText>58%</w:delText>
        </w:r>
        <w:r>
          <w:rPr>
            <w:color w:val="008559"/>
            <w:sz w:val="26"/>
            <w:szCs w:val="26"/>
            <w:lang w:val="he-IL" w:eastAsia="he-IL"/>
          </w:rPr>
          <w:delText xml:space="preserve"> </w:delText>
        </w:r>
        <w:r>
          <w:rPr>
            <w:color w:val="008559"/>
            <w:sz w:val="26"/>
            <w:szCs w:val="26"/>
            <w:lang w:val="he-IL" w:eastAsia="he-IL"/>
          </w:rPr>
          <w:delText>מהמדינות</w:delText>
        </w:r>
        <w:r>
          <w:rPr>
            <w:color w:val="008559"/>
            <w:sz w:val="26"/>
            <w:szCs w:val="26"/>
            <w:lang w:val="he-IL" w:eastAsia="he-IL"/>
          </w:rPr>
          <w:delText xml:space="preserve"> </w:delText>
        </w:r>
        <w:r>
          <w:rPr>
            <w:color w:val="008559"/>
            <w:sz w:val="26"/>
            <w:szCs w:val="26"/>
            <w:lang w:val="he-IL" w:eastAsia="he-IL"/>
          </w:rPr>
          <w:delText>עושות</w:delText>
        </w:r>
        <w:r>
          <w:rPr>
            <w:color w:val="008559"/>
            <w:sz w:val="26"/>
            <w:szCs w:val="26"/>
            <w:lang w:val="he-IL" w:eastAsia="he-IL"/>
          </w:rPr>
          <w:delText xml:space="preserve"> </w:delText>
        </w:r>
        <w:r>
          <w:rPr>
            <w:color w:val="008559"/>
            <w:sz w:val="26"/>
            <w:szCs w:val="26"/>
            <w:lang w:val="he-IL" w:eastAsia="he-IL"/>
          </w:rPr>
          <w:delText>שימוש</w:delText>
        </w:r>
        <w:r>
          <w:rPr>
            <w:color w:val="008559"/>
            <w:sz w:val="26"/>
            <w:szCs w:val="26"/>
            <w:lang w:val="he-IL" w:eastAsia="he-IL"/>
          </w:rPr>
          <w:delText xml:space="preserve"> </w:delText>
        </w:r>
        <w:r>
          <w:rPr>
            <w:color w:val="008559"/>
            <w:sz w:val="26"/>
            <w:szCs w:val="26"/>
            <w:lang w:val="he-IL" w:eastAsia="he-IL"/>
          </w:rPr>
          <w:delText>בתמריצים</w:delText>
        </w:r>
        <w:r>
          <w:rPr>
            <w:color w:val="008559"/>
            <w:sz w:val="26"/>
            <w:szCs w:val="26"/>
            <w:lang w:val="he-IL" w:eastAsia="he-IL"/>
          </w:rPr>
          <w:delText xml:space="preserve"> </w:delText>
        </w:r>
        <w:r>
          <w:rPr>
            <w:color w:val="008559"/>
            <w:sz w:val="26"/>
            <w:szCs w:val="26"/>
            <w:lang w:val="he-IL" w:eastAsia="he-IL"/>
          </w:rPr>
          <w:delText>כלכליים</w:delText>
        </w:r>
        <w:r>
          <w:rPr>
            <w:color w:val="008559"/>
            <w:sz w:val="26"/>
            <w:szCs w:val="26"/>
            <w:lang w:val="he-IL" w:eastAsia="he-IL"/>
          </w:rPr>
          <w:delText xml:space="preserve"> </w:delText>
        </w:r>
        <w:r>
          <w:rPr>
            <w:color w:val="008559"/>
            <w:sz w:val="26"/>
            <w:szCs w:val="26"/>
            <w:lang w:val="he-IL" w:eastAsia="he-IL"/>
          </w:rPr>
          <w:delText>כדוגמת</w:delText>
        </w:r>
        <w:r>
          <w:rPr>
            <w:color w:val="008559"/>
            <w:sz w:val="26"/>
            <w:szCs w:val="26"/>
            <w:lang w:val="he-IL" w:eastAsia="he-IL"/>
          </w:rPr>
          <w:delText xml:space="preserve"> </w:delText>
        </w:r>
        <w:r>
          <w:rPr>
            <w:color w:val="008559"/>
            <w:sz w:val="26"/>
            <w:szCs w:val="26"/>
            <w:lang w:val="he-IL" w:eastAsia="he-IL"/>
          </w:rPr>
          <w:delText>הקלות</w:delText>
        </w:r>
        <w:r>
          <w:rPr>
            <w:color w:val="008559"/>
            <w:sz w:val="26"/>
            <w:szCs w:val="26"/>
            <w:lang w:val="he-IL" w:eastAsia="he-IL"/>
          </w:rPr>
          <w:delText xml:space="preserve"> </w:delText>
        </w:r>
        <w:r>
          <w:rPr>
            <w:color w:val="008559"/>
            <w:sz w:val="26"/>
            <w:szCs w:val="26"/>
            <w:lang w:val="he-IL" w:eastAsia="he-IL"/>
          </w:rPr>
          <w:delText>מס</w:delText>
        </w:r>
        <w:r>
          <w:rPr>
            <w:color w:val="008559"/>
            <w:sz w:val="26"/>
            <w:szCs w:val="26"/>
            <w:lang w:val="he-IL" w:eastAsia="he-IL"/>
          </w:rPr>
          <w:br w:type="column"/>
        </w:r>
      </w:del>
      <w:r w:rsidR="00FD2A03" w:rsidRPr="00B51CA8">
        <w:rPr>
          <w:rFonts w:ascii="Arial" w:hAnsi="Arial" w:cs="Arial"/>
          <w:sz w:val="24"/>
          <w:szCs w:val="24"/>
          <w:rtl/>
        </w:rPr>
        <w:t xml:space="preserve">מדיניות לצמצום אובדני מזון עשויה לכלול צעדים שונים אשר יביאו לכדי הפחתה במקור של עודפי המזון, עידוד הצלת עודפים של המזון וכן עידוד הטיפול בהם </w:t>
      </w:r>
      <w:proofErr w:type="spellStart"/>
      <w:r w:rsidR="00FD2A03" w:rsidRPr="00B51CA8">
        <w:rPr>
          <w:rFonts w:ascii="Arial" w:hAnsi="Arial" w:cs="Arial"/>
          <w:sz w:val="24"/>
          <w:szCs w:val="24"/>
          <w:rtl/>
        </w:rPr>
        <w:t>בקומפוסטציה</w:t>
      </w:r>
      <w:proofErr w:type="spellEnd"/>
      <w:r w:rsidR="00FD2A03" w:rsidRPr="00B51CA8">
        <w:rPr>
          <w:rFonts w:ascii="Arial" w:hAnsi="Arial" w:cs="Arial"/>
          <w:sz w:val="24"/>
          <w:szCs w:val="24"/>
          <w:rtl/>
        </w:rPr>
        <w:t xml:space="preserve"> ועיכול אנאירובי על פני הטמנתם. מדינות ברחבי העולם עושות שימוש בכלי מדיניות שונים במטרה להקטין את אובדני המזון.</w:t>
      </w:r>
      <w:ins w:id="8049" w:author="Anat Friedman Coles - Leket Israel" w:date="2021-11-03T13:08:00Z">
        <w:r w:rsidR="00FD2A03" w:rsidRPr="002C6F4A">
          <w:rPr>
            <w:rFonts w:ascii="Arial" w:hAnsi="Arial" w:cs="Arial"/>
            <w:sz w:val="24"/>
            <w:szCs w:val="24"/>
            <w:rtl/>
          </w:rPr>
          <w:t xml:space="preserve">  </w:t>
        </w:r>
      </w:ins>
    </w:p>
    <w:p w14:paraId="77D6D3C3" w14:textId="77777777" w:rsidR="00FD2A03" w:rsidRDefault="00FD2A03" w:rsidP="00B51CA8">
      <w:pPr>
        <w:rPr>
          <w:ins w:id="8050" w:author="Anat Friedman Coles - Leket Israel" w:date="2021-11-03T13:08:00Z"/>
          <w:rFonts w:asciiTheme="minorBidi" w:hAnsiTheme="minorBidi"/>
          <w:sz w:val="24"/>
          <w:szCs w:val="24"/>
          <w:rtl/>
        </w:rPr>
      </w:pPr>
      <w:ins w:id="8051" w:author="Anat Friedman Coles - Leket Israel" w:date="2021-11-03T13:08:00Z">
        <w:r w:rsidRPr="00C73363">
          <w:rPr>
            <w:rFonts w:asciiTheme="minorBidi" w:hAnsiTheme="minorBidi" w:hint="cs"/>
            <w:sz w:val="24"/>
            <w:szCs w:val="24"/>
            <w:rtl/>
          </w:rPr>
          <w:t>בדו</w:t>
        </w:r>
        <w:r>
          <w:rPr>
            <w:rFonts w:asciiTheme="minorBidi" w:hAnsiTheme="minorBidi" w:hint="cs"/>
            <w:sz w:val="24"/>
            <w:szCs w:val="24"/>
            <w:rtl/>
          </w:rPr>
          <w:t>"</w:t>
        </w:r>
        <w:r w:rsidRPr="00C73363">
          <w:rPr>
            <w:rFonts w:asciiTheme="minorBidi" w:hAnsiTheme="minorBidi"/>
            <w:sz w:val="24"/>
            <w:szCs w:val="24"/>
            <w:rtl/>
          </w:rPr>
          <w:t>ח ז</w:t>
        </w:r>
        <w:r w:rsidRPr="00C73363">
          <w:rPr>
            <w:rFonts w:asciiTheme="minorBidi" w:hAnsiTheme="minorBidi" w:hint="cs"/>
            <w:sz w:val="24"/>
            <w:szCs w:val="24"/>
            <w:rtl/>
          </w:rPr>
          <w:t>ה</w:t>
        </w:r>
        <w:r>
          <w:rPr>
            <w:rFonts w:asciiTheme="minorBidi" w:hAnsiTheme="minorBidi" w:hint="cs"/>
            <w:sz w:val="24"/>
            <w:szCs w:val="24"/>
            <w:rtl/>
          </w:rPr>
          <w:t xml:space="preserve">, נבחנו ההשפעות הסביבתיות הנגרמות מאובדן ובזבוז מזון בישראל. הבחינה בפרק זה מתמקדת בהשפעות סביבתיות לשנת 2020 כתוצאה מפליטות גזי חממה ומזהמי אוויר לאורך שרשרת ייצור המזון, צריכתו והשלכתו, באובדן משאבי הטבע (מים וקרקע) כתוצאה מאובדן זה וכן בהשפעות העולות מהצורך בטיפול בו כפסולת. כימות העלויות החיצוניות של פליטות גזי חממה ומזהמי אוויר נעשה בהתבסס על </w:t>
        </w:r>
        <w:proofErr w:type="spellStart"/>
        <w:r>
          <w:rPr>
            <w:rFonts w:asciiTheme="minorBidi" w:hAnsiTheme="minorBidi" w:hint="cs"/>
            <w:sz w:val="24"/>
            <w:szCs w:val="24"/>
            <w:rtl/>
          </w:rPr>
          <w:t>מתדולוגיית</w:t>
        </w:r>
        <w:proofErr w:type="spellEnd"/>
        <w:r>
          <w:rPr>
            <w:rFonts w:asciiTheme="minorBidi" w:hAnsiTheme="minorBidi" w:hint="cs"/>
            <w:sz w:val="24"/>
            <w:szCs w:val="24"/>
            <w:rtl/>
          </w:rPr>
          <w:t xml:space="preserve"> ארגון המזון והחקלאות של האו"ם, ה-</w:t>
        </w:r>
        <w:r>
          <w:rPr>
            <w:rFonts w:asciiTheme="minorBidi" w:hAnsiTheme="minorBidi" w:hint="cs"/>
            <w:sz w:val="24"/>
            <w:szCs w:val="24"/>
          </w:rPr>
          <w:t>FAO</w:t>
        </w:r>
        <w:r>
          <w:rPr>
            <w:rStyle w:val="FootnoteReference"/>
            <w:rFonts w:asciiTheme="minorBidi" w:hAnsiTheme="minorBidi"/>
            <w:sz w:val="24"/>
            <w:szCs w:val="24"/>
            <w:rtl/>
          </w:rPr>
          <w:footnoteReference w:id="59"/>
        </w:r>
        <w:r>
          <w:rPr>
            <w:rFonts w:asciiTheme="minorBidi" w:hAnsiTheme="minorBidi" w:hint="cs"/>
            <w:sz w:val="24"/>
            <w:szCs w:val="24"/>
            <w:rtl/>
          </w:rPr>
          <w:t>.</w:t>
        </w:r>
      </w:ins>
      <w:moveToRangeStart w:id="8053" w:author="Anat Friedman Coles - Leket Israel" w:date="2021-11-03T13:08:00Z" w:name="move86837359"/>
      <w:moveTo w:id="8054" w:author="Anat Friedman Coles - Leket Israel" w:date="2021-11-03T13:08:00Z">
        <w:r w:rsidRPr="00B51CA8">
          <w:rPr>
            <w:rFonts w:asciiTheme="minorBidi" w:hAnsiTheme="minorBidi" w:hint="cs"/>
            <w:sz w:val="24"/>
            <w:szCs w:val="24"/>
            <w:rtl/>
          </w:rPr>
          <w:t xml:space="preserve"> השפעות חיצוניות-סביבתיות הנוגעות לאיכות המים והקרקע כמו גם פגיעה במגוון הביולוגי לא נבחנו בשלב הזה. על כן הערכת העלויות הסביבתיות כתוצאה מאובדן ובזבוז מזון בישראל המובאת בפרק זה מהווה</w:t>
        </w:r>
      </w:moveTo>
      <w:moveToRangeEnd w:id="8053"/>
      <w:ins w:id="8055" w:author="Anat Friedman Coles - Leket Israel" w:date="2021-11-03T13:08:00Z">
        <w:r>
          <w:rPr>
            <w:rFonts w:asciiTheme="minorBidi" w:hAnsiTheme="minorBidi" w:hint="cs"/>
            <w:sz w:val="24"/>
            <w:szCs w:val="24"/>
            <w:rtl/>
          </w:rPr>
          <w:t xml:space="preserve"> אומדן חסר, ובסיס להערכת עלות סביבתית כוללת מאובדן ובזבוז מזון בישראל בשנים הבאות.</w:t>
        </w:r>
      </w:ins>
    </w:p>
    <w:p w14:paraId="0786D688" w14:textId="77777777" w:rsidR="00FD2A03" w:rsidRDefault="00FD2A03" w:rsidP="00B51CA8">
      <w:pPr>
        <w:rPr>
          <w:ins w:id="8056" w:author="Anat Friedman Coles - Leket Israel" w:date="2021-11-03T13:08:00Z"/>
          <w:rFonts w:asciiTheme="minorBidi" w:hAnsiTheme="minorBidi"/>
          <w:sz w:val="24"/>
          <w:szCs w:val="24"/>
          <w:rtl/>
        </w:rPr>
      </w:pPr>
      <w:ins w:id="8057" w:author="Anat Friedman Coles - Leket Israel" w:date="2021-11-03T13:08:00Z">
        <w:r>
          <w:rPr>
            <w:rFonts w:asciiTheme="minorBidi" w:hAnsiTheme="minorBidi" w:hint="cs"/>
            <w:sz w:val="24"/>
            <w:szCs w:val="24"/>
            <w:rtl/>
          </w:rPr>
          <w:t xml:space="preserve">חשוב לציין כי </w:t>
        </w:r>
        <w:r w:rsidRPr="001468E1">
          <w:rPr>
            <w:rFonts w:asciiTheme="minorBidi" w:hAnsiTheme="minorBidi" w:hint="eastAsia"/>
            <w:b/>
            <w:bCs/>
            <w:sz w:val="24"/>
            <w:szCs w:val="24"/>
            <w:rtl/>
          </w:rPr>
          <w:t>כימות</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ההשפעות</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הסביבתיות</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המובאות</w:t>
        </w:r>
        <w:r w:rsidRPr="001468E1">
          <w:rPr>
            <w:rFonts w:asciiTheme="minorBidi" w:hAnsiTheme="minorBidi"/>
            <w:b/>
            <w:bCs/>
            <w:sz w:val="24"/>
            <w:szCs w:val="24"/>
            <w:rtl/>
          </w:rPr>
          <w:t xml:space="preserve"> </w:t>
        </w:r>
        <w:r>
          <w:rPr>
            <w:rFonts w:asciiTheme="minorBidi" w:hAnsiTheme="minorBidi" w:hint="cs"/>
            <w:b/>
            <w:bCs/>
            <w:sz w:val="24"/>
            <w:szCs w:val="24"/>
            <w:rtl/>
          </w:rPr>
          <w:t>בפרק</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זה</w:t>
        </w:r>
        <w:r w:rsidRPr="001468E1">
          <w:rPr>
            <w:rFonts w:asciiTheme="minorBidi" w:hAnsiTheme="minorBidi"/>
            <w:b/>
            <w:bCs/>
            <w:sz w:val="24"/>
            <w:szCs w:val="24"/>
            <w:rtl/>
          </w:rPr>
          <w:t xml:space="preserve">, </w:t>
        </w:r>
        <w:r>
          <w:rPr>
            <w:rFonts w:asciiTheme="minorBidi" w:hAnsiTheme="minorBidi" w:hint="eastAsia"/>
            <w:b/>
            <w:bCs/>
            <w:sz w:val="24"/>
            <w:szCs w:val="24"/>
            <w:rtl/>
          </w:rPr>
          <w:t>כולל</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אך</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ורק</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השפעות</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שמקורן</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בתחומי</w:t>
        </w:r>
        <w:r>
          <w:rPr>
            <w:rFonts w:asciiTheme="minorBidi" w:hAnsiTheme="minorBidi" w:hint="cs"/>
            <w:b/>
            <w:bCs/>
            <w:sz w:val="24"/>
            <w:szCs w:val="24"/>
            <w:rtl/>
          </w:rPr>
          <w:t xml:space="preserve">ה הגיאוגרפים של </w:t>
        </w:r>
        <w:r w:rsidRPr="001468E1">
          <w:rPr>
            <w:rFonts w:asciiTheme="minorBidi" w:hAnsiTheme="minorBidi" w:hint="eastAsia"/>
            <w:b/>
            <w:bCs/>
            <w:sz w:val="24"/>
            <w:szCs w:val="24"/>
            <w:rtl/>
          </w:rPr>
          <w:t>מדינת</w:t>
        </w:r>
        <w:r w:rsidRPr="001468E1">
          <w:rPr>
            <w:rFonts w:asciiTheme="minorBidi" w:hAnsiTheme="minorBidi"/>
            <w:b/>
            <w:bCs/>
            <w:sz w:val="24"/>
            <w:szCs w:val="24"/>
            <w:rtl/>
          </w:rPr>
          <w:t xml:space="preserve"> </w:t>
        </w:r>
        <w:r w:rsidRPr="001468E1">
          <w:rPr>
            <w:rFonts w:asciiTheme="minorBidi" w:hAnsiTheme="minorBidi" w:hint="eastAsia"/>
            <w:b/>
            <w:bCs/>
            <w:sz w:val="24"/>
            <w:szCs w:val="24"/>
            <w:rtl/>
          </w:rPr>
          <w:t>ישראל</w:t>
        </w:r>
        <w:r>
          <w:rPr>
            <w:rFonts w:asciiTheme="minorBidi" w:hAnsiTheme="minorBidi" w:hint="cs"/>
            <w:sz w:val="24"/>
            <w:szCs w:val="24"/>
            <w:rtl/>
          </w:rPr>
          <w:t xml:space="preserve">. משאבי טבע שהושקעו בגידול מזון מחוץ לגבולות ישראל וכן הפליטות מתהליך הגידול והייצור לא נכללו במסמך זה. קטגוריות מזון דוגמת דגנים ומוצרי בשר, הינן בעלות היקף </w:t>
        </w:r>
        <w:r>
          <w:rPr>
            <w:rFonts w:asciiTheme="minorBidi" w:hAnsiTheme="minorBidi" w:hint="cs"/>
            <w:sz w:val="24"/>
            <w:szCs w:val="24"/>
            <w:rtl/>
          </w:rPr>
          <w:lastRenderedPageBreak/>
          <w:t xml:space="preserve">יבוא גבוה יחסית מתוך סך הצריכה בהן בישראל, ולכן סך ההשפעות הסביבתיות של מזון שהושלך בישראל גדול מסך ההשפעות הסביבתיות אשר </w:t>
        </w:r>
        <w:r w:rsidRPr="005527A0">
          <w:rPr>
            <w:rFonts w:asciiTheme="minorBidi" w:hAnsiTheme="minorBidi" w:hint="cs"/>
            <w:sz w:val="24"/>
            <w:szCs w:val="24"/>
            <w:rtl/>
          </w:rPr>
          <w:t>כ</w:t>
        </w:r>
        <w:r>
          <w:rPr>
            <w:rFonts w:asciiTheme="minorBidi" w:hAnsiTheme="minorBidi" w:hint="cs"/>
            <w:sz w:val="24"/>
            <w:szCs w:val="24"/>
            <w:rtl/>
          </w:rPr>
          <w:t>ומתו בפרק זה.</w:t>
        </w:r>
      </w:ins>
    </w:p>
    <w:p w14:paraId="5AE0C817" w14:textId="77777777" w:rsidR="00FD2A03" w:rsidRDefault="00FD2A03" w:rsidP="00B51CA8">
      <w:pPr>
        <w:rPr>
          <w:ins w:id="8058" w:author="Anat Friedman Coles - Leket Israel" w:date="2021-11-03T13:08:00Z"/>
          <w:rFonts w:asciiTheme="minorBidi" w:hAnsiTheme="minorBidi"/>
          <w:sz w:val="24"/>
          <w:szCs w:val="24"/>
          <w:rtl/>
        </w:rPr>
      </w:pPr>
      <w:ins w:id="8059" w:author="Anat Friedman Coles - Leket Israel" w:date="2021-11-03T13:08:00Z">
        <w:r w:rsidRPr="00B608DC">
          <w:rPr>
            <w:rFonts w:asciiTheme="minorBidi" w:hAnsiTheme="minorBidi" w:hint="cs"/>
            <w:b/>
            <w:bCs/>
            <w:rtl/>
          </w:rPr>
          <w:t>כותרת מודגשת:</w:t>
        </w:r>
        <w:r>
          <w:rPr>
            <w:rFonts w:asciiTheme="minorBidi" w:hAnsiTheme="minorBidi" w:hint="cs"/>
            <w:b/>
            <w:bCs/>
            <w:rtl/>
          </w:rPr>
          <w:t xml:space="preserve"> </w:t>
        </w:r>
        <w:r>
          <w:rPr>
            <w:rFonts w:asciiTheme="minorBidi" w:hAnsiTheme="minorBidi" w:hint="cs"/>
            <w:b/>
            <w:bCs/>
            <w:sz w:val="28"/>
            <w:szCs w:val="28"/>
            <w:rtl/>
          </w:rPr>
          <w:t>6% מפליטות גזי החממה בישראל הן כתוצאה מאובדן מזון</w:t>
        </w:r>
        <w:r>
          <w:rPr>
            <w:rFonts w:asciiTheme="minorBidi" w:hAnsiTheme="minorBidi" w:hint="cs"/>
            <w:sz w:val="24"/>
            <w:szCs w:val="24"/>
            <w:rtl/>
          </w:rPr>
          <w:t xml:space="preserve"> </w:t>
        </w:r>
      </w:ins>
    </w:p>
    <w:p w14:paraId="7C690C65" w14:textId="77777777" w:rsidR="00FD2A03" w:rsidRDefault="00FD2A03" w:rsidP="00B51CA8">
      <w:pPr>
        <w:rPr>
          <w:ins w:id="8060" w:author="Anat Friedman Coles - Leket Israel" w:date="2021-11-03T13:08:00Z"/>
          <w:rFonts w:asciiTheme="minorBidi" w:hAnsiTheme="minorBidi"/>
          <w:sz w:val="24"/>
          <w:szCs w:val="24"/>
          <w:rtl/>
        </w:rPr>
      </w:pPr>
      <w:ins w:id="8061" w:author="Anat Friedman Coles - Leket Israel" w:date="2021-11-03T13:08:00Z">
        <w:r>
          <w:rPr>
            <w:rFonts w:asciiTheme="minorBidi" w:hAnsiTheme="minorBidi" w:hint="cs"/>
            <w:sz w:val="24"/>
            <w:szCs w:val="24"/>
            <w:rtl/>
          </w:rPr>
          <w:t>ה</w:t>
        </w:r>
        <w:r w:rsidRPr="00027B35">
          <w:rPr>
            <w:rFonts w:asciiTheme="minorBidi" w:hAnsiTheme="minorBidi"/>
            <w:sz w:val="24"/>
            <w:szCs w:val="24"/>
            <w:rtl/>
          </w:rPr>
          <w:t xml:space="preserve">השפעות </w:t>
        </w:r>
        <w:r>
          <w:rPr>
            <w:rFonts w:asciiTheme="minorBidi" w:hAnsiTheme="minorBidi" w:hint="cs"/>
            <w:sz w:val="24"/>
            <w:szCs w:val="24"/>
            <w:rtl/>
          </w:rPr>
          <w:t>הסביבתיות של</w:t>
        </w:r>
        <w:r w:rsidRPr="004F724B">
          <w:rPr>
            <w:rFonts w:asciiTheme="minorBidi" w:hAnsiTheme="minorBidi"/>
            <w:sz w:val="24"/>
            <w:szCs w:val="24"/>
            <w:rtl/>
          </w:rPr>
          <w:t xml:space="preserve"> </w:t>
        </w:r>
        <w:r w:rsidRPr="00027B35">
          <w:rPr>
            <w:rFonts w:asciiTheme="minorBidi" w:hAnsiTheme="minorBidi"/>
            <w:sz w:val="24"/>
            <w:szCs w:val="24"/>
            <w:rtl/>
          </w:rPr>
          <w:t>ייצור המזון על כל</w:t>
        </w:r>
        <w:r>
          <w:rPr>
            <w:rFonts w:asciiTheme="minorBidi" w:hAnsiTheme="minorBidi" w:hint="cs"/>
            <w:sz w:val="24"/>
            <w:szCs w:val="24"/>
            <w:rtl/>
          </w:rPr>
          <w:t>ל</w:t>
        </w:r>
        <w:r w:rsidRPr="00027B35">
          <w:rPr>
            <w:rFonts w:asciiTheme="minorBidi" w:hAnsiTheme="minorBidi"/>
            <w:sz w:val="24"/>
            <w:szCs w:val="24"/>
            <w:rtl/>
          </w:rPr>
          <w:t xml:space="preserve"> שלביו (ייצור, עיבוד, שיווק, צריכה והשלכה) </w:t>
        </w:r>
        <w:r>
          <w:rPr>
            <w:rFonts w:asciiTheme="minorBidi" w:hAnsiTheme="minorBidi" w:hint="cs"/>
            <w:sz w:val="24"/>
            <w:szCs w:val="24"/>
            <w:rtl/>
          </w:rPr>
          <w:t>מקורן ב</w:t>
        </w:r>
        <w:r w:rsidRPr="00027B35">
          <w:rPr>
            <w:rFonts w:asciiTheme="minorBidi" w:hAnsiTheme="minorBidi"/>
            <w:sz w:val="24"/>
            <w:szCs w:val="24"/>
            <w:rtl/>
          </w:rPr>
          <w:t>צר</w:t>
        </w:r>
        <w:r>
          <w:rPr>
            <w:rFonts w:asciiTheme="minorBidi" w:hAnsiTheme="minorBidi"/>
            <w:sz w:val="24"/>
            <w:szCs w:val="24"/>
            <w:rtl/>
          </w:rPr>
          <w:t>יכת אנרגי</w:t>
        </w:r>
        <w:r>
          <w:rPr>
            <w:rFonts w:asciiTheme="minorBidi" w:hAnsiTheme="minorBidi" w:hint="cs"/>
            <w:sz w:val="24"/>
            <w:szCs w:val="24"/>
            <w:rtl/>
          </w:rPr>
          <w:t>ה וב</w:t>
        </w:r>
        <w:r w:rsidRPr="00027B35">
          <w:rPr>
            <w:rFonts w:asciiTheme="minorBidi" w:hAnsiTheme="minorBidi"/>
            <w:sz w:val="24"/>
            <w:szCs w:val="24"/>
            <w:rtl/>
          </w:rPr>
          <w:t>שימוש במשאבים</w:t>
        </w:r>
        <w:r>
          <w:rPr>
            <w:rFonts w:asciiTheme="minorBidi" w:hAnsiTheme="minorBidi" w:hint="cs"/>
            <w:sz w:val="24"/>
            <w:szCs w:val="24"/>
            <w:rtl/>
          </w:rPr>
          <w:t xml:space="preserve">, והן משתנות </w:t>
        </w:r>
        <w:r w:rsidRPr="00027B35">
          <w:rPr>
            <w:rFonts w:asciiTheme="minorBidi" w:hAnsiTheme="minorBidi"/>
            <w:sz w:val="24"/>
            <w:szCs w:val="24"/>
            <w:rtl/>
          </w:rPr>
          <w:t>בין סוגי גידולים שונים</w:t>
        </w:r>
        <w:r>
          <w:rPr>
            <w:rFonts w:asciiTheme="minorBidi" w:hAnsiTheme="minorBidi" w:hint="cs"/>
            <w:sz w:val="24"/>
            <w:szCs w:val="24"/>
            <w:rtl/>
          </w:rPr>
          <w:t>. עלויות אלה מתווספות לעלות הכלכלית והסביבתית של הטיפול בפסולת המזון האבוד ופסולת האריזות.</w:t>
        </w:r>
      </w:ins>
    </w:p>
    <w:p w14:paraId="650D6A10" w14:textId="77777777" w:rsidR="00FD2A03" w:rsidRDefault="00FD2A03" w:rsidP="00B51CA8">
      <w:pPr>
        <w:rPr>
          <w:ins w:id="8062" w:author="Anat Friedman Coles - Leket Israel" w:date="2021-11-03T13:08:00Z"/>
          <w:color w:val="000000" w:themeColor="text1"/>
          <w:sz w:val="16"/>
          <w:szCs w:val="16"/>
          <w:rtl/>
        </w:rPr>
      </w:pPr>
      <w:ins w:id="8063" w:author="Anat Friedman Coles - Leket Israel" w:date="2021-11-03T13:08:00Z">
        <w:r>
          <w:rPr>
            <w:rFonts w:asciiTheme="minorBidi" w:hAnsiTheme="minorBidi" w:hint="cs"/>
            <w:sz w:val="24"/>
            <w:szCs w:val="24"/>
            <w:rtl/>
          </w:rPr>
          <w:t xml:space="preserve">בצד אובדן המזון בישראל בשנת 2020, ירדו </w:t>
        </w:r>
        <w:proofErr w:type="spellStart"/>
        <w:r>
          <w:rPr>
            <w:rFonts w:asciiTheme="minorBidi" w:hAnsiTheme="minorBidi" w:hint="cs"/>
            <w:sz w:val="24"/>
            <w:szCs w:val="24"/>
            <w:rtl/>
          </w:rPr>
          <w:t>לטימיון</w:t>
        </w:r>
        <w:proofErr w:type="spellEnd"/>
        <w:r>
          <w:rPr>
            <w:rFonts w:asciiTheme="minorBidi" w:hAnsiTheme="minorBidi" w:hint="cs"/>
            <w:sz w:val="24"/>
            <w:szCs w:val="24"/>
            <w:rtl/>
          </w:rPr>
          <w:t xml:space="preserve"> משאבים נוספים: </w:t>
        </w:r>
        <w:r>
          <w:rPr>
            <w:rFonts w:asciiTheme="minorBidi" w:hAnsiTheme="minorBidi"/>
            <w:sz w:val="24"/>
            <w:szCs w:val="24"/>
            <w:rtl/>
          </w:rPr>
          <w:t>1,2</w:t>
        </w:r>
        <w:r>
          <w:rPr>
            <w:rFonts w:asciiTheme="minorBidi" w:hAnsiTheme="minorBidi" w:hint="cs"/>
            <w:sz w:val="24"/>
            <w:szCs w:val="24"/>
            <w:rtl/>
          </w:rPr>
          <w:t>3</w:t>
        </w:r>
        <w:r>
          <w:rPr>
            <w:rFonts w:asciiTheme="minorBidi" w:hAnsiTheme="minorBidi"/>
            <w:sz w:val="24"/>
            <w:szCs w:val="24"/>
            <w:rtl/>
          </w:rPr>
          <w:t xml:space="preserve">0 מיליוני </w:t>
        </w:r>
        <w:proofErr w:type="spellStart"/>
        <w:r>
          <w:rPr>
            <w:rFonts w:asciiTheme="minorBidi" w:hAnsiTheme="minorBidi"/>
            <w:sz w:val="24"/>
            <w:szCs w:val="24"/>
            <w:rtl/>
          </w:rPr>
          <w:t>קוט"ש</w:t>
        </w:r>
        <w:proofErr w:type="spellEnd"/>
        <w:r>
          <w:rPr>
            <w:rFonts w:asciiTheme="minorBidi" w:hAnsiTheme="minorBidi"/>
            <w:sz w:val="24"/>
            <w:szCs w:val="24"/>
            <w:rtl/>
          </w:rPr>
          <w:t xml:space="preserve"> חשמל</w:t>
        </w:r>
        <w:r>
          <w:rPr>
            <w:rFonts w:asciiTheme="minorBidi" w:hAnsiTheme="minorBidi" w:hint="cs"/>
            <w:sz w:val="24"/>
            <w:szCs w:val="24"/>
            <w:rtl/>
          </w:rPr>
          <w:t xml:space="preserve">, שווי ערך לכמות החשמל הנדרשת לייצור מחשבים </w:t>
        </w:r>
        <w:proofErr w:type="spellStart"/>
        <w:r>
          <w:rPr>
            <w:rFonts w:asciiTheme="minorBidi" w:hAnsiTheme="minorBidi" w:hint="cs"/>
            <w:sz w:val="24"/>
            <w:szCs w:val="24"/>
            <w:rtl/>
          </w:rPr>
          <w:t>ומיכשור</w:t>
        </w:r>
        <w:proofErr w:type="spellEnd"/>
        <w:r>
          <w:rPr>
            <w:rFonts w:asciiTheme="minorBidi" w:hAnsiTheme="minorBidi" w:hint="cs"/>
            <w:sz w:val="24"/>
            <w:szCs w:val="24"/>
            <w:rtl/>
          </w:rPr>
          <w:t xml:space="preserve"> אלקטרוני וחשמלי בישראל בשנה; </w:t>
        </w:r>
        <w:r>
          <w:rPr>
            <w:rFonts w:asciiTheme="minorBidi" w:hAnsiTheme="minorBidi"/>
            <w:sz w:val="24"/>
            <w:szCs w:val="24"/>
          </w:rPr>
          <w:t>70</w:t>
        </w:r>
        <w:r w:rsidRPr="00A874E4">
          <w:rPr>
            <w:rFonts w:asciiTheme="minorBidi" w:hAnsiTheme="minorBidi"/>
            <w:sz w:val="24"/>
            <w:szCs w:val="24"/>
            <w:rtl/>
          </w:rPr>
          <w:t xml:space="preserve"> אלפי טונות של דלק</w:t>
        </w:r>
        <w:r>
          <w:rPr>
            <w:rFonts w:asciiTheme="minorBidi" w:hAnsiTheme="minorBidi" w:hint="cs"/>
            <w:sz w:val="24"/>
            <w:szCs w:val="24"/>
            <w:rtl/>
          </w:rPr>
          <w:t xml:space="preserve"> היכולים להספיק </w:t>
        </w:r>
        <w:proofErr w:type="spellStart"/>
        <w:r>
          <w:rPr>
            <w:rFonts w:asciiTheme="minorBidi" w:hAnsiTheme="minorBidi" w:hint="cs"/>
            <w:sz w:val="24"/>
            <w:szCs w:val="24"/>
            <w:rtl/>
          </w:rPr>
          <w:t>לתידלוק</w:t>
        </w:r>
        <w:proofErr w:type="spellEnd"/>
        <w:r>
          <w:rPr>
            <w:rFonts w:asciiTheme="minorBidi" w:hAnsiTheme="minorBidi" w:hint="cs"/>
            <w:sz w:val="24"/>
            <w:szCs w:val="24"/>
            <w:rtl/>
          </w:rPr>
          <w:t xml:space="preserve"> של כ-160 אלף מכוניות במשך שנה;</w:t>
        </w:r>
        <w:r>
          <w:rPr>
            <w:rFonts w:asciiTheme="minorBidi" w:hAnsiTheme="minorBidi" w:hint="cs"/>
            <w:sz w:val="24"/>
            <w:szCs w:val="24"/>
          </w:rPr>
          <w:t xml:space="preserve"> </w:t>
        </w:r>
        <w:r>
          <w:rPr>
            <w:rFonts w:asciiTheme="minorBidi" w:hAnsiTheme="minorBidi" w:hint="cs"/>
            <w:sz w:val="24"/>
            <w:szCs w:val="24"/>
            <w:rtl/>
          </w:rPr>
          <w:t>180</w:t>
        </w:r>
        <w:r w:rsidRPr="00A874E4">
          <w:rPr>
            <w:rFonts w:asciiTheme="minorBidi" w:hAnsiTheme="minorBidi"/>
            <w:sz w:val="24"/>
            <w:szCs w:val="24"/>
            <w:rtl/>
          </w:rPr>
          <w:t xml:space="preserve"> מיליוני מ"ק של מים שפירים </w:t>
        </w:r>
        <w:r>
          <w:rPr>
            <w:rFonts w:asciiTheme="minorBidi" w:hAnsiTheme="minorBidi" w:hint="cs"/>
            <w:sz w:val="24"/>
            <w:szCs w:val="24"/>
            <w:rtl/>
          </w:rPr>
          <w:t xml:space="preserve">אשר יכלו </w:t>
        </w:r>
        <w:r w:rsidRPr="00C573C7">
          <w:rPr>
            <w:rFonts w:asciiTheme="minorBidi" w:hAnsiTheme="minorBidi" w:cs="Arial"/>
            <w:sz w:val="24"/>
            <w:szCs w:val="24"/>
            <w:rtl/>
          </w:rPr>
          <w:t xml:space="preserve">למלא </w:t>
        </w:r>
        <w:r>
          <w:rPr>
            <w:rFonts w:asciiTheme="minorBidi" w:hAnsiTheme="minorBidi" w:cs="Arial" w:hint="cs"/>
            <w:sz w:val="24"/>
            <w:szCs w:val="24"/>
            <w:rtl/>
          </w:rPr>
          <w:t>56</w:t>
        </w:r>
        <w:r w:rsidRPr="00C573C7">
          <w:rPr>
            <w:rFonts w:asciiTheme="minorBidi" w:hAnsiTheme="minorBidi" w:cs="Arial"/>
            <w:sz w:val="24"/>
            <w:szCs w:val="24"/>
            <w:rtl/>
          </w:rPr>
          <w:t>,000 בריכות אולימפיות</w:t>
        </w:r>
        <w:r w:rsidRPr="00C573C7">
          <w:rPr>
            <w:rFonts w:asciiTheme="minorBidi" w:hAnsiTheme="minorBidi" w:cs="Arial" w:hint="cs"/>
            <w:sz w:val="24"/>
            <w:szCs w:val="24"/>
            <w:rtl/>
          </w:rPr>
          <w:t xml:space="preserve"> ריקות במים</w:t>
        </w:r>
        <w:r w:rsidRPr="00A874E4">
          <w:rPr>
            <w:rFonts w:asciiTheme="minorBidi" w:hAnsiTheme="minorBidi"/>
            <w:sz w:val="24"/>
            <w:szCs w:val="24"/>
            <w:rtl/>
          </w:rPr>
          <w:t xml:space="preserve"> ו-</w:t>
        </w:r>
        <w:r>
          <w:rPr>
            <w:rFonts w:asciiTheme="minorBidi" w:hAnsiTheme="minorBidi" w:hint="cs"/>
            <w:sz w:val="24"/>
            <w:szCs w:val="24"/>
            <w:rtl/>
          </w:rPr>
          <w:t>210</w:t>
        </w:r>
        <w:r>
          <w:rPr>
            <w:rFonts w:asciiTheme="minorBidi" w:hAnsiTheme="minorBidi"/>
            <w:sz w:val="24"/>
            <w:szCs w:val="24"/>
            <w:rtl/>
          </w:rPr>
          <w:t xml:space="preserve"> מיליוני מ"ק של מי </w:t>
        </w:r>
        <w:proofErr w:type="spellStart"/>
        <w:r>
          <w:rPr>
            <w:rFonts w:asciiTheme="minorBidi" w:hAnsiTheme="minorBidi"/>
            <w:sz w:val="24"/>
            <w:szCs w:val="24"/>
            <w:rtl/>
          </w:rPr>
          <w:t>קולחין</w:t>
        </w:r>
        <w:proofErr w:type="spellEnd"/>
        <w:r>
          <w:rPr>
            <w:rFonts w:asciiTheme="minorBidi" w:hAnsiTheme="minorBidi" w:hint="cs"/>
            <w:sz w:val="24"/>
            <w:szCs w:val="24"/>
            <w:rtl/>
          </w:rPr>
          <w:t>; 1 מיליון דונם קרקע חקלאית, שווה ערך ל-20 פעמים שיטחה של העיר תל אביב; 200</w:t>
        </w:r>
        <w:r w:rsidRPr="00A874E4">
          <w:rPr>
            <w:rFonts w:asciiTheme="minorBidi" w:hAnsiTheme="minorBidi"/>
            <w:sz w:val="24"/>
            <w:szCs w:val="24"/>
            <w:rtl/>
          </w:rPr>
          <w:t xml:space="preserve"> אלף </w:t>
        </w:r>
        <w:r>
          <w:rPr>
            <w:rFonts w:asciiTheme="minorBidi" w:hAnsiTheme="minorBidi"/>
            <w:sz w:val="24"/>
            <w:szCs w:val="24"/>
            <w:rtl/>
          </w:rPr>
          <w:t>טונות</w:t>
        </w:r>
        <w:r w:rsidRPr="00A874E4">
          <w:rPr>
            <w:rFonts w:asciiTheme="minorBidi" w:hAnsiTheme="minorBidi"/>
            <w:sz w:val="24"/>
            <w:szCs w:val="24"/>
            <w:rtl/>
          </w:rPr>
          <w:t xml:space="preserve"> פסולת (אריזות, פסולת תעשייתית וכד')</w:t>
        </w:r>
        <w:r>
          <w:rPr>
            <w:rFonts w:asciiTheme="minorBidi" w:hAnsiTheme="minorBidi" w:hint="cs"/>
            <w:sz w:val="24"/>
            <w:szCs w:val="24"/>
            <w:rtl/>
          </w:rPr>
          <w:t xml:space="preserve">; </w:t>
        </w:r>
        <w:r w:rsidRPr="00A874E4">
          <w:rPr>
            <w:rFonts w:asciiTheme="minorBidi" w:hAnsiTheme="minorBidi"/>
            <w:sz w:val="24"/>
            <w:szCs w:val="24"/>
            <w:rtl/>
          </w:rPr>
          <w:t>50</w:t>
        </w:r>
        <w:r>
          <w:rPr>
            <w:rFonts w:asciiTheme="minorBidi" w:hAnsiTheme="minorBidi" w:hint="cs"/>
            <w:sz w:val="24"/>
            <w:szCs w:val="24"/>
            <w:rtl/>
          </w:rPr>
          <w:t xml:space="preserve"> </w:t>
        </w:r>
        <w:r w:rsidRPr="00A874E4">
          <w:rPr>
            <w:rFonts w:asciiTheme="minorBidi" w:hAnsiTheme="minorBidi"/>
            <w:sz w:val="24"/>
            <w:szCs w:val="24"/>
            <w:rtl/>
          </w:rPr>
          <w:t xml:space="preserve">אלפי </w:t>
        </w:r>
        <w:r>
          <w:rPr>
            <w:rFonts w:asciiTheme="minorBidi" w:hAnsiTheme="minorBidi"/>
            <w:sz w:val="24"/>
            <w:szCs w:val="24"/>
            <w:rtl/>
          </w:rPr>
          <w:t>טונות</w:t>
        </w:r>
        <w:r w:rsidRPr="00A874E4">
          <w:rPr>
            <w:rFonts w:asciiTheme="minorBidi" w:hAnsiTheme="minorBidi"/>
            <w:sz w:val="24"/>
            <w:szCs w:val="24"/>
            <w:rtl/>
          </w:rPr>
          <w:t xml:space="preserve"> דשנים</w:t>
        </w:r>
        <w:r>
          <w:rPr>
            <w:rFonts w:asciiTheme="minorBidi" w:hAnsiTheme="minorBidi" w:hint="cs"/>
            <w:sz w:val="24"/>
            <w:szCs w:val="24"/>
            <w:rtl/>
          </w:rPr>
          <w:t>;</w:t>
        </w:r>
        <w:r>
          <w:rPr>
            <w:rFonts w:asciiTheme="minorBidi" w:hAnsiTheme="minorBidi" w:hint="cs"/>
            <w:sz w:val="24"/>
            <w:szCs w:val="24"/>
          </w:rPr>
          <w:t xml:space="preserve"> </w:t>
        </w:r>
        <w:r>
          <w:rPr>
            <w:rFonts w:asciiTheme="minorBidi" w:hAnsiTheme="minorBidi" w:hint="cs"/>
            <w:sz w:val="24"/>
            <w:szCs w:val="24"/>
            <w:rtl/>
          </w:rPr>
          <w:t xml:space="preserve">וכן </w:t>
        </w:r>
        <w:r w:rsidRPr="00A874E4">
          <w:rPr>
            <w:rFonts w:asciiTheme="minorBidi" w:hAnsiTheme="minorBidi"/>
            <w:sz w:val="24"/>
            <w:szCs w:val="24"/>
            <w:rtl/>
          </w:rPr>
          <w:t xml:space="preserve">פליטות אמוניה מהחי בהיקף של כ-3,000 </w:t>
        </w:r>
        <w:r>
          <w:rPr>
            <w:rFonts w:asciiTheme="minorBidi" w:hAnsiTheme="minorBidi"/>
            <w:sz w:val="24"/>
            <w:szCs w:val="24"/>
            <w:rtl/>
          </w:rPr>
          <w:t>טונות</w:t>
        </w:r>
        <w:r w:rsidRPr="00A874E4">
          <w:rPr>
            <w:rFonts w:asciiTheme="minorBidi" w:hAnsiTheme="minorBidi"/>
            <w:sz w:val="24"/>
            <w:szCs w:val="24"/>
            <w:rtl/>
          </w:rPr>
          <w:t xml:space="preserve"> בשנה</w:t>
        </w:r>
        <w:r>
          <w:rPr>
            <w:rFonts w:asciiTheme="minorBidi" w:hAnsiTheme="minorBidi" w:hint="cs"/>
            <w:sz w:val="24"/>
            <w:szCs w:val="24"/>
            <w:rtl/>
          </w:rPr>
          <w:t>.</w:t>
        </w:r>
      </w:ins>
    </w:p>
    <w:p w14:paraId="4EAACCE4" w14:textId="77777777" w:rsidR="00FD2A03" w:rsidRDefault="00FD2A03" w:rsidP="00B51CA8">
      <w:pPr>
        <w:rPr>
          <w:ins w:id="8064" w:author="Anat Friedman Coles - Leket Israel" w:date="2021-11-03T13:08:00Z"/>
          <w:rFonts w:asciiTheme="minorBidi" w:hAnsiTheme="minorBidi" w:cs="Arial"/>
          <w:sz w:val="24"/>
          <w:szCs w:val="24"/>
          <w:rtl/>
        </w:rPr>
      </w:pPr>
      <w:ins w:id="8065" w:author="Anat Friedman Coles - Leket Israel" w:date="2021-11-03T13:08:00Z">
        <w:r>
          <w:rPr>
            <w:rFonts w:asciiTheme="minorBidi" w:hAnsiTheme="minorBidi" w:hint="cs"/>
            <w:sz w:val="24"/>
            <w:szCs w:val="24"/>
            <w:rtl/>
          </w:rPr>
          <w:t>כל אלו תרמו לפליטתם של</w:t>
        </w:r>
        <w:r w:rsidRPr="00F94222">
          <w:rPr>
            <w:rFonts w:asciiTheme="minorBidi" w:hAnsiTheme="minorBidi"/>
            <w:sz w:val="24"/>
            <w:szCs w:val="24"/>
            <w:rtl/>
          </w:rPr>
          <w:t xml:space="preserve"> </w:t>
        </w:r>
        <w:r>
          <w:rPr>
            <w:rFonts w:asciiTheme="minorBidi" w:hAnsiTheme="minorBidi" w:hint="cs"/>
            <w:sz w:val="24"/>
            <w:szCs w:val="24"/>
            <w:rtl/>
          </w:rPr>
          <w:t xml:space="preserve">5 מיליון טונות </w:t>
        </w:r>
        <w:r w:rsidRPr="00F94222">
          <w:rPr>
            <w:rFonts w:asciiTheme="minorBidi" w:hAnsiTheme="minorBidi" w:hint="eastAsia"/>
            <w:sz w:val="24"/>
            <w:szCs w:val="24"/>
            <w:rtl/>
          </w:rPr>
          <w:t>גזי</w:t>
        </w:r>
        <w:r w:rsidRPr="00F94222">
          <w:rPr>
            <w:rFonts w:asciiTheme="minorBidi" w:hAnsiTheme="minorBidi"/>
            <w:sz w:val="24"/>
            <w:szCs w:val="24"/>
            <w:rtl/>
          </w:rPr>
          <w:t xml:space="preserve"> </w:t>
        </w:r>
        <w:r w:rsidRPr="00F94222">
          <w:rPr>
            <w:rFonts w:asciiTheme="minorBidi" w:hAnsiTheme="minorBidi" w:hint="eastAsia"/>
            <w:sz w:val="24"/>
            <w:szCs w:val="24"/>
            <w:rtl/>
          </w:rPr>
          <w:t>חממה</w:t>
        </w:r>
        <w:r>
          <w:rPr>
            <w:rFonts w:asciiTheme="minorBidi" w:hAnsiTheme="minorBidi" w:hint="cs"/>
            <w:sz w:val="24"/>
            <w:szCs w:val="24"/>
            <w:rtl/>
          </w:rPr>
          <w:t xml:space="preserve"> בשנת 2020 בישראל </w:t>
        </w:r>
        <w:r w:rsidRPr="00F94222">
          <w:rPr>
            <w:rFonts w:asciiTheme="minorBidi" w:hAnsiTheme="minorBidi" w:hint="eastAsia"/>
            <w:sz w:val="24"/>
            <w:szCs w:val="24"/>
            <w:rtl/>
          </w:rPr>
          <w:t>כתוצאה</w:t>
        </w:r>
        <w:r w:rsidRPr="00F94222">
          <w:rPr>
            <w:rFonts w:asciiTheme="minorBidi" w:hAnsiTheme="minorBidi"/>
            <w:sz w:val="24"/>
            <w:szCs w:val="24"/>
            <w:rtl/>
          </w:rPr>
          <w:t xml:space="preserve"> </w:t>
        </w:r>
        <w:r>
          <w:rPr>
            <w:rFonts w:asciiTheme="minorBidi" w:hAnsiTheme="minorBidi" w:hint="cs"/>
            <w:sz w:val="24"/>
            <w:szCs w:val="24"/>
            <w:rtl/>
          </w:rPr>
          <w:t>מאובדן מזון</w:t>
        </w:r>
        <w:r w:rsidRPr="00F94222">
          <w:rPr>
            <w:rFonts w:asciiTheme="minorBidi" w:hAnsiTheme="minorBidi"/>
            <w:sz w:val="24"/>
            <w:szCs w:val="24"/>
            <w:rtl/>
          </w:rPr>
          <w:t xml:space="preserve">, </w:t>
        </w:r>
        <w:r>
          <w:rPr>
            <w:rFonts w:asciiTheme="minorBidi" w:hAnsiTheme="minorBidi" w:hint="cs"/>
            <w:sz w:val="24"/>
            <w:szCs w:val="24"/>
            <w:rtl/>
          </w:rPr>
          <w:t>המהווים</w:t>
        </w:r>
        <w:r w:rsidRPr="00F94222">
          <w:rPr>
            <w:rFonts w:asciiTheme="minorBidi" w:hAnsiTheme="minorBidi"/>
            <w:sz w:val="24"/>
            <w:szCs w:val="24"/>
            <w:rtl/>
          </w:rPr>
          <w:t xml:space="preserve"> </w:t>
        </w:r>
        <w:r w:rsidRPr="00F94222">
          <w:rPr>
            <w:rFonts w:asciiTheme="minorBidi" w:hAnsiTheme="minorBidi" w:hint="eastAsia"/>
            <w:sz w:val="24"/>
            <w:szCs w:val="24"/>
            <w:rtl/>
          </w:rPr>
          <w:t>כ</w:t>
        </w:r>
        <w:r w:rsidRPr="00F94222">
          <w:rPr>
            <w:rFonts w:asciiTheme="minorBidi" w:hAnsiTheme="minorBidi"/>
            <w:sz w:val="24"/>
            <w:szCs w:val="24"/>
            <w:rtl/>
          </w:rPr>
          <w:t>-</w:t>
        </w:r>
        <w:r>
          <w:rPr>
            <w:rFonts w:asciiTheme="minorBidi" w:hAnsiTheme="minorBidi" w:hint="cs"/>
            <w:sz w:val="24"/>
            <w:szCs w:val="24"/>
            <w:rtl/>
          </w:rPr>
          <w:t>6</w:t>
        </w:r>
        <w:r w:rsidRPr="00F94222">
          <w:rPr>
            <w:rFonts w:asciiTheme="minorBidi" w:hAnsiTheme="minorBidi"/>
            <w:sz w:val="24"/>
            <w:szCs w:val="24"/>
            <w:rtl/>
          </w:rPr>
          <w:t xml:space="preserve">% </w:t>
        </w:r>
        <w:r w:rsidRPr="00F94222">
          <w:rPr>
            <w:rFonts w:asciiTheme="minorBidi" w:hAnsiTheme="minorBidi" w:hint="eastAsia"/>
            <w:sz w:val="24"/>
            <w:szCs w:val="24"/>
            <w:rtl/>
          </w:rPr>
          <w:t>מ</w:t>
        </w:r>
        <w:r>
          <w:rPr>
            <w:rFonts w:asciiTheme="minorBidi" w:hAnsiTheme="minorBidi" w:hint="cs"/>
            <w:sz w:val="24"/>
            <w:szCs w:val="24"/>
            <w:rtl/>
          </w:rPr>
          <w:t xml:space="preserve">סך פליטות </w:t>
        </w:r>
        <w:r w:rsidRPr="00F94222">
          <w:rPr>
            <w:rFonts w:asciiTheme="minorBidi" w:hAnsiTheme="minorBidi" w:hint="eastAsia"/>
            <w:sz w:val="24"/>
            <w:szCs w:val="24"/>
            <w:rtl/>
          </w:rPr>
          <w:t>גזי</w:t>
        </w:r>
        <w:r w:rsidRPr="00F94222">
          <w:rPr>
            <w:rFonts w:asciiTheme="minorBidi" w:hAnsiTheme="minorBidi"/>
            <w:sz w:val="24"/>
            <w:szCs w:val="24"/>
            <w:rtl/>
          </w:rPr>
          <w:t xml:space="preserve"> </w:t>
        </w:r>
        <w:r w:rsidRPr="00F94222">
          <w:rPr>
            <w:rFonts w:asciiTheme="minorBidi" w:hAnsiTheme="minorBidi" w:hint="eastAsia"/>
            <w:sz w:val="24"/>
            <w:szCs w:val="24"/>
            <w:rtl/>
          </w:rPr>
          <w:t>החממה</w:t>
        </w:r>
        <w:r w:rsidRPr="00F94222">
          <w:rPr>
            <w:rFonts w:asciiTheme="minorBidi" w:hAnsiTheme="minorBidi"/>
            <w:sz w:val="24"/>
            <w:szCs w:val="24"/>
            <w:rtl/>
          </w:rPr>
          <w:t xml:space="preserve"> </w:t>
        </w:r>
        <w:r w:rsidRPr="00F94222">
          <w:rPr>
            <w:rFonts w:asciiTheme="minorBidi" w:hAnsiTheme="minorBidi" w:hint="eastAsia"/>
            <w:sz w:val="24"/>
            <w:szCs w:val="24"/>
            <w:rtl/>
          </w:rPr>
          <w:t>בישראל</w:t>
        </w:r>
        <w:r w:rsidRPr="00E70D7B">
          <w:rPr>
            <w:rFonts w:asciiTheme="minorBidi" w:hAnsiTheme="minorBidi" w:hint="cs"/>
            <w:sz w:val="24"/>
            <w:szCs w:val="24"/>
            <w:rtl/>
          </w:rPr>
          <w:t>.</w:t>
        </w:r>
        <w:r w:rsidRPr="00D33553">
          <w:rPr>
            <w:rFonts w:asciiTheme="minorBidi" w:hAnsiTheme="minorBidi"/>
            <w:sz w:val="24"/>
            <w:szCs w:val="24"/>
            <w:rtl/>
          </w:rPr>
          <w:t xml:space="preserve"> </w:t>
        </w:r>
        <w:r w:rsidRPr="00AE64C3">
          <w:rPr>
            <w:rFonts w:asciiTheme="minorBidi" w:hAnsiTheme="minorBidi" w:cs="Arial"/>
            <w:sz w:val="24"/>
            <w:szCs w:val="24"/>
            <w:rtl/>
          </w:rPr>
          <w:t xml:space="preserve">בהחלטה מספר 171 של הממשלה </w:t>
        </w:r>
        <w:r w:rsidRPr="00AE64C3">
          <w:rPr>
            <w:rFonts w:asciiTheme="minorBidi" w:hAnsiTheme="minorBidi" w:cs="Arial"/>
            <w:sz w:val="24"/>
            <w:szCs w:val="24"/>
            <w:rtl/>
          </w:rPr>
          <w:t xml:space="preserve">מיום 25.07.2021 </w:t>
        </w:r>
        <w:r>
          <w:rPr>
            <w:rFonts w:asciiTheme="minorBidi" w:hAnsiTheme="minorBidi" w:cs="Arial"/>
            <w:sz w:val="24"/>
            <w:szCs w:val="24"/>
            <w:rtl/>
          </w:rPr>
          <w:t>בנושא מעבר לכלכלה דלת פחמן</w:t>
        </w:r>
        <w:r>
          <w:rPr>
            <w:rStyle w:val="FootnoteReference"/>
            <w:rFonts w:asciiTheme="minorBidi" w:hAnsiTheme="minorBidi" w:cs="Arial"/>
            <w:sz w:val="24"/>
            <w:szCs w:val="24"/>
            <w:rtl/>
          </w:rPr>
          <w:footnoteReference w:id="60"/>
        </w:r>
        <w:r>
          <w:rPr>
            <w:rFonts w:asciiTheme="minorBidi" w:hAnsiTheme="minorBidi" w:cs="Arial"/>
            <w:sz w:val="24"/>
            <w:szCs w:val="24"/>
            <w:rtl/>
          </w:rPr>
          <w:t xml:space="preserve"> נקבע</w:t>
        </w:r>
        <w:r w:rsidRPr="00AE64C3">
          <w:rPr>
            <w:rFonts w:asciiTheme="minorBidi" w:hAnsiTheme="minorBidi" w:cs="Arial"/>
            <w:sz w:val="24"/>
            <w:szCs w:val="24"/>
            <w:rtl/>
          </w:rPr>
          <w:t xml:space="preserve"> יעד לאומי מעודכן </w:t>
        </w:r>
        <w:r>
          <w:rPr>
            <w:rFonts w:asciiTheme="minorBidi" w:hAnsiTheme="minorBidi" w:cs="Arial" w:hint="cs"/>
            <w:sz w:val="24"/>
            <w:szCs w:val="24"/>
            <w:rtl/>
          </w:rPr>
          <w:t>של</w:t>
        </w:r>
        <w:r w:rsidRPr="00AE64C3">
          <w:rPr>
            <w:rFonts w:asciiTheme="minorBidi" w:hAnsiTheme="minorBidi" w:cs="Arial"/>
            <w:sz w:val="24"/>
            <w:szCs w:val="24"/>
            <w:rtl/>
          </w:rPr>
          <w:t xml:space="preserve"> 27% </w:t>
        </w:r>
        <w:r>
          <w:rPr>
            <w:rFonts w:asciiTheme="minorBidi" w:hAnsiTheme="minorBidi" w:cs="Arial" w:hint="cs"/>
            <w:sz w:val="24"/>
            <w:szCs w:val="24"/>
            <w:rtl/>
          </w:rPr>
          <w:t xml:space="preserve">הפחתה </w:t>
        </w:r>
        <w:r w:rsidRPr="00AE64C3">
          <w:rPr>
            <w:rFonts w:asciiTheme="minorBidi" w:hAnsiTheme="minorBidi" w:cs="Arial"/>
            <w:sz w:val="24"/>
            <w:szCs w:val="24"/>
            <w:rtl/>
          </w:rPr>
          <w:t xml:space="preserve">בפליטות גזי חממה עד לשנת 2030, ושל 85% עד לשנת 2050, ביחס לפליטות גזי חממה בשנת 2015. </w:t>
        </w:r>
        <w:r w:rsidRPr="00B21901">
          <w:rPr>
            <w:rFonts w:asciiTheme="minorBidi" w:hAnsiTheme="minorBidi" w:cs="Arial"/>
            <w:sz w:val="24"/>
            <w:szCs w:val="24"/>
            <w:rtl/>
          </w:rPr>
          <w:t>על מנת להשיג יעדים אלה קבעה ממשלת ישראל</w:t>
        </w:r>
        <w:r>
          <w:rPr>
            <w:rFonts w:asciiTheme="minorBidi" w:hAnsiTheme="minorBidi" w:cs="Arial" w:hint="cs"/>
            <w:sz w:val="24"/>
            <w:szCs w:val="24"/>
            <w:rtl/>
          </w:rPr>
          <w:t>,</w:t>
        </w:r>
        <w:r w:rsidRPr="00B21901">
          <w:rPr>
            <w:rFonts w:asciiTheme="minorBidi" w:hAnsiTheme="minorBidi" w:cs="Arial"/>
            <w:sz w:val="24"/>
            <w:szCs w:val="24"/>
            <w:rtl/>
          </w:rPr>
          <w:t xml:space="preserve"> </w:t>
        </w:r>
        <w:r>
          <w:rPr>
            <w:rFonts w:asciiTheme="minorBidi" w:hAnsiTheme="minorBidi" w:cs="Arial" w:hint="cs"/>
            <w:sz w:val="24"/>
            <w:szCs w:val="24"/>
            <w:rtl/>
          </w:rPr>
          <w:t xml:space="preserve">באותה החלטה, </w:t>
        </w:r>
        <w:r w:rsidRPr="00AE64C3">
          <w:rPr>
            <w:rFonts w:asciiTheme="minorBidi" w:hAnsiTheme="minorBidi" w:cs="Arial"/>
            <w:sz w:val="24"/>
            <w:szCs w:val="24"/>
            <w:rtl/>
          </w:rPr>
          <w:t xml:space="preserve">יעדים </w:t>
        </w:r>
        <w:r w:rsidRPr="003308AE">
          <w:rPr>
            <w:rFonts w:asciiTheme="minorBidi" w:hAnsiTheme="minorBidi"/>
            <w:sz w:val="24"/>
            <w:szCs w:val="24"/>
            <w:rtl/>
          </w:rPr>
          <w:t xml:space="preserve">מגזריים להפחתת פליטות גזי חממה ולייעול צריכת האנרגיה במשק </w:t>
        </w:r>
        <w:r w:rsidRPr="003308AE">
          <w:rPr>
            <w:rFonts w:asciiTheme="minorBidi" w:hAnsiTheme="minorBidi" w:hint="eastAsia"/>
            <w:sz w:val="24"/>
            <w:szCs w:val="24"/>
            <w:rtl/>
          </w:rPr>
          <w:t>בהם</w:t>
        </w:r>
        <w:r w:rsidRPr="003308AE">
          <w:rPr>
            <w:rFonts w:asciiTheme="minorBidi" w:hAnsiTheme="minorBidi"/>
            <w:sz w:val="24"/>
            <w:szCs w:val="24"/>
            <w:rtl/>
          </w:rPr>
          <w:t xml:space="preserve"> "הפחתת פליטות גזי חממה שמקורן בתחום הפסולת המוצקה עד לשנת 2030 בהיקף של 47% לכל הפחות ביחס לפליטות שנמדדו בשנת 2015"</w:t>
        </w:r>
        <w:r>
          <w:rPr>
            <w:rFonts w:asciiTheme="minorBidi" w:hAnsiTheme="minorBidi" w:hint="cs"/>
            <w:sz w:val="24"/>
            <w:szCs w:val="24"/>
            <w:rtl/>
          </w:rPr>
          <w:t>, "</w:t>
        </w:r>
        <w:r w:rsidRPr="003308AE">
          <w:rPr>
            <w:rFonts w:asciiTheme="minorBidi" w:hAnsiTheme="minorBidi"/>
            <w:sz w:val="24"/>
            <w:szCs w:val="24"/>
            <w:rtl/>
          </w:rPr>
          <w:t>הפחתת פליטות גזי חממה שמקורן בתחום הפסולת העירונית עד לשנת 2050 בהיקף של 92% לכל הפחות ביחס לפליטות שנמדדו בשנת 2015, אשר עמדו על 5.5 מיליון טונה" וכן "הפחתה בשיעור של 71% בכמות הפסולת העירונית המוטמנת עד לשנת 2030 ביחס לכמות הפסולת העירונית שהוטמנה בשנת 2018, אשר עמדה על כ-4.5 מיליון טונה"</w:t>
        </w:r>
        <w:r>
          <w:rPr>
            <w:rFonts w:asciiTheme="minorBidi" w:hAnsiTheme="minorBidi" w:hint="cs"/>
            <w:sz w:val="24"/>
            <w:szCs w:val="24"/>
            <w:rtl/>
          </w:rPr>
          <w:t>.</w:t>
        </w:r>
        <w:r w:rsidRPr="003308AE">
          <w:rPr>
            <w:rFonts w:asciiTheme="minorBidi" w:hAnsiTheme="minorBidi"/>
            <w:sz w:val="24"/>
            <w:szCs w:val="24"/>
            <w:rtl/>
          </w:rPr>
          <w:t xml:space="preserve"> </w:t>
        </w:r>
        <w:r w:rsidRPr="00D33553">
          <w:rPr>
            <w:rFonts w:asciiTheme="minorBidi" w:hAnsiTheme="minorBidi" w:hint="eastAsia"/>
            <w:sz w:val="24"/>
            <w:szCs w:val="24"/>
            <w:rtl/>
          </w:rPr>
          <w:t>הפחתת</w:t>
        </w:r>
        <w:r w:rsidRPr="00D33553">
          <w:rPr>
            <w:rFonts w:asciiTheme="minorBidi" w:hAnsiTheme="minorBidi"/>
            <w:sz w:val="24"/>
            <w:szCs w:val="24"/>
            <w:rtl/>
          </w:rPr>
          <w:t xml:space="preserve"> </w:t>
        </w:r>
        <w:r>
          <w:rPr>
            <w:rFonts w:asciiTheme="minorBidi" w:hAnsiTheme="minorBidi" w:hint="cs"/>
            <w:sz w:val="24"/>
            <w:szCs w:val="24"/>
            <w:rtl/>
          </w:rPr>
          <w:t xml:space="preserve">היקפי </w:t>
        </w:r>
        <w:r w:rsidRPr="00D33553">
          <w:rPr>
            <w:rFonts w:asciiTheme="minorBidi" w:hAnsiTheme="minorBidi" w:hint="eastAsia"/>
            <w:sz w:val="24"/>
            <w:szCs w:val="24"/>
            <w:rtl/>
          </w:rPr>
          <w:t>אובדן</w:t>
        </w:r>
        <w:r w:rsidRPr="00D33553">
          <w:rPr>
            <w:rFonts w:asciiTheme="minorBidi" w:hAnsiTheme="minorBidi"/>
            <w:sz w:val="24"/>
            <w:szCs w:val="24"/>
            <w:rtl/>
          </w:rPr>
          <w:t xml:space="preserve"> </w:t>
        </w:r>
        <w:r>
          <w:rPr>
            <w:rFonts w:asciiTheme="minorBidi" w:hAnsiTheme="minorBidi" w:hint="cs"/>
            <w:sz w:val="24"/>
            <w:szCs w:val="24"/>
            <w:rtl/>
          </w:rPr>
          <w:t>ה</w:t>
        </w:r>
        <w:r w:rsidRPr="00D33553">
          <w:rPr>
            <w:rFonts w:asciiTheme="minorBidi" w:hAnsiTheme="minorBidi" w:hint="eastAsia"/>
            <w:sz w:val="24"/>
            <w:szCs w:val="24"/>
            <w:rtl/>
          </w:rPr>
          <w:t>מזון</w:t>
        </w:r>
        <w:r w:rsidRPr="00D33553">
          <w:rPr>
            <w:rFonts w:asciiTheme="minorBidi" w:hAnsiTheme="minorBidi"/>
            <w:sz w:val="24"/>
            <w:szCs w:val="24"/>
            <w:rtl/>
          </w:rPr>
          <w:t xml:space="preserve"> </w:t>
        </w:r>
        <w:r w:rsidRPr="00D33553">
          <w:rPr>
            <w:rFonts w:asciiTheme="minorBidi" w:hAnsiTheme="minorBidi" w:hint="eastAsia"/>
            <w:sz w:val="24"/>
            <w:szCs w:val="24"/>
            <w:rtl/>
          </w:rPr>
          <w:t>בישראל</w:t>
        </w:r>
        <w:r w:rsidRPr="00D33553">
          <w:rPr>
            <w:rFonts w:asciiTheme="minorBidi" w:hAnsiTheme="minorBidi"/>
            <w:sz w:val="24"/>
            <w:szCs w:val="24"/>
            <w:rtl/>
          </w:rPr>
          <w:t xml:space="preserve"> </w:t>
        </w:r>
        <w:r w:rsidRPr="00D33553">
          <w:rPr>
            <w:rFonts w:asciiTheme="minorBidi" w:hAnsiTheme="minorBidi" w:hint="eastAsia"/>
            <w:sz w:val="24"/>
            <w:szCs w:val="24"/>
            <w:rtl/>
          </w:rPr>
          <w:t>תסייע</w:t>
        </w:r>
        <w:r w:rsidRPr="00D33553">
          <w:rPr>
            <w:rFonts w:asciiTheme="minorBidi" w:hAnsiTheme="minorBidi"/>
            <w:sz w:val="24"/>
            <w:szCs w:val="24"/>
            <w:rtl/>
          </w:rPr>
          <w:t xml:space="preserve"> </w:t>
        </w:r>
        <w:r w:rsidRPr="00D33553">
          <w:rPr>
            <w:rFonts w:asciiTheme="minorBidi" w:hAnsiTheme="minorBidi" w:hint="eastAsia"/>
            <w:sz w:val="24"/>
            <w:szCs w:val="24"/>
            <w:rtl/>
          </w:rPr>
          <w:t>במאמץ</w:t>
        </w:r>
        <w:r w:rsidRPr="00D33553">
          <w:rPr>
            <w:rFonts w:asciiTheme="minorBidi" w:hAnsiTheme="minorBidi"/>
            <w:sz w:val="24"/>
            <w:szCs w:val="24"/>
            <w:rtl/>
          </w:rPr>
          <w:t xml:space="preserve"> </w:t>
        </w:r>
        <w:r w:rsidRPr="00D33553">
          <w:rPr>
            <w:rFonts w:asciiTheme="minorBidi" w:hAnsiTheme="minorBidi" w:hint="eastAsia"/>
            <w:sz w:val="24"/>
            <w:szCs w:val="24"/>
            <w:rtl/>
          </w:rPr>
          <w:t>הלאומי</w:t>
        </w:r>
        <w:r w:rsidRPr="00D33553">
          <w:rPr>
            <w:rFonts w:asciiTheme="minorBidi" w:hAnsiTheme="minorBidi"/>
            <w:sz w:val="24"/>
            <w:szCs w:val="24"/>
            <w:rtl/>
          </w:rPr>
          <w:t xml:space="preserve"> </w:t>
        </w:r>
        <w:r w:rsidRPr="00D33553">
          <w:rPr>
            <w:rFonts w:asciiTheme="minorBidi" w:hAnsiTheme="minorBidi" w:hint="eastAsia"/>
            <w:sz w:val="24"/>
            <w:szCs w:val="24"/>
            <w:rtl/>
          </w:rPr>
          <w:t>ל</w:t>
        </w:r>
        <w:r>
          <w:rPr>
            <w:rFonts w:asciiTheme="minorBidi" w:hAnsiTheme="minorBidi" w:hint="cs"/>
            <w:sz w:val="24"/>
            <w:szCs w:val="24"/>
            <w:rtl/>
          </w:rPr>
          <w:t>עמידה ביעדים להפחתת פליטות גזי חממה ולהפחתת הטמנת פסולת עירונית.</w:t>
        </w:r>
      </w:ins>
    </w:p>
    <w:p w14:paraId="098321F2" w14:textId="77777777" w:rsidR="00FD2A03" w:rsidRPr="0065524E" w:rsidRDefault="00FD2A03" w:rsidP="00B51CA8">
      <w:pPr>
        <w:rPr>
          <w:ins w:id="8067" w:author="Anat Friedman Coles - Leket Israel" w:date="2021-11-03T13:08:00Z"/>
          <w:rFonts w:asciiTheme="minorBidi" w:hAnsiTheme="minorBidi"/>
          <w:b/>
          <w:bCs/>
          <w:sz w:val="28"/>
          <w:szCs w:val="28"/>
          <w:rtl/>
        </w:rPr>
      </w:pPr>
      <w:ins w:id="8068" w:author="Anat Friedman Coles - Leket Israel" w:date="2021-11-03T13:08:00Z">
        <w:r>
          <w:rPr>
            <w:rFonts w:asciiTheme="minorBidi" w:hAnsiTheme="minorBidi" w:hint="cs"/>
            <w:b/>
            <w:bCs/>
            <w:rtl/>
          </w:rPr>
          <w:t>כותרת ביניים מודגשת</w:t>
        </w:r>
        <w:r w:rsidRPr="00B608DC">
          <w:rPr>
            <w:rFonts w:asciiTheme="minorBidi" w:hAnsiTheme="minorBidi" w:hint="cs"/>
            <w:b/>
            <w:bCs/>
            <w:rtl/>
          </w:rPr>
          <w:t>:</w:t>
        </w:r>
        <w:r>
          <w:rPr>
            <w:rFonts w:asciiTheme="minorBidi" w:hAnsiTheme="minorBidi" w:hint="cs"/>
            <w:b/>
            <w:bCs/>
            <w:rtl/>
          </w:rPr>
          <w:t xml:space="preserve"> </w:t>
        </w:r>
        <w:r w:rsidRPr="0065524E">
          <w:rPr>
            <w:rFonts w:asciiTheme="minorBidi" w:hAnsiTheme="minorBidi" w:hint="eastAsia"/>
            <w:b/>
            <w:bCs/>
            <w:sz w:val="28"/>
            <w:szCs w:val="28"/>
            <w:rtl/>
          </w:rPr>
          <w:t>עם</w:t>
        </w:r>
        <w:r w:rsidRPr="0065524E">
          <w:rPr>
            <w:rFonts w:asciiTheme="minorBidi" w:hAnsiTheme="minorBidi"/>
            <w:b/>
            <w:bCs/>
            <w:sz w:val="28"/>
            <w:szCs w:val="28"/>
            <w:rtl/>
          </w:rPr>
          <w:t xml:space="preserve"> המים שאבדו כתוצאה מאובדן ובזבוז מזון ניתן למלא </w:t>
        </w:r>
        <w:r>
          <w:rPr>
            <w:rFonts w:asciiTheme="minorBidi" w:hAnsiTheme="minorBidi" w:hint="cs"/>
            <w:b/>
            <w:bCs/>
            <w:sz w:val="28"/>
            <w:szCs w:val="28"/>
            <w:rtl/>
          </w:rPr>
          <w:t>56</w:t>
        </w:r>
        <w:r w:rsidRPr="0065524E">
          <w:rPr>
            <w:rFonts w:asciiTheme="minorBidi" w:hAnsiTheme="minorBidi"/>
            <w:b/>
            <w:bCs/>
            <w:sz w:val="28"/>
            <w:szCs w:val="28"/>
            <w:rtl/>
          </w:rPr>
          <w:t xml:space="preserve">,000 בריכות אולימפיות </w:t>
        </w:r>
      </w:ins>
    </w:p>
    <w:p w14:paraId="06B9EF99" w14:textId="77777777" w:rsidR="00FD2A03" w:rsidRDefault="00FD2A03" w:rsidP="00B51CA8">
      <w:pPr>
        <w:rPr>
          <w:ins w:id="8069" w:author="Anat Friedman Coles - Leket Israel" w:date="2021-11-03T13:08:00Z"/>
          <w:rFonts w:asciiTheme="minorBidi" w:hAnsiTheme="minorBidi" w:cs="Arial"/>
          <w:sz w:val="24"/>
          <w:szCs w:val="24"/>
          <w:rtl/>
        </w:rPr>
      </w:pPr>
      <w:moveToRangeStart w:id="8070" w:author="Anat Friedman Coles - Leket Israel" w:date="2021-11-03T13:08:00Z" w:name="move86837360"/>
      <w:moveTo w:id="8071" w:author="Anat Friedman Coles - Leket Israel" w:date="2021-11-03T13:08:00Z">
        <w:r w:rsidRPr="00B51CA8">
          <w:rPr>
            <w:rFonts w:asciiTheme="minorBidi" w:hAnsiTheme="minorBidi" w:hint="cs"/>
            <w:sz w:val="24"/>
            <w:szCs w:val="24"/>
            <w:rtl/>
          </w:rPr>
          <w:t xml:space="preserve">במדינה צחיחה כישראל, המים הינם משאב יקר ומוגבל. </w:t>
        </w:r>
      </w:moveTo>
      <w:moveToRangeEnd w:id="8070"/>
      <w:ins w:id="8072" w:author="Anat Friedman Coles - Leket Israel" w:date="2021-11-03T13:08:00Z">
        <w:r>
          <w:rPr>
            <w:rFonts w:asciiTheme="minorBidi" w:hAnsiTheme="minorBidi" w:hint="cs"/>
            <w:sz w:val="24"/>
            <w:szCs w:val="24"/>
            <w:rtl/>
          </w:rPr>
          <w:t>180</w:t>
        </w:r>
        <w:r w:rsidRPr="00C573C7">
          <w:rPr>
            <w:rFonts w:asciiTheme="minorBidi" w:hAnsiTheme="minorBidi" w:hint="cs"/>
            <w:sz w:val="24"/>
            <w:szCs w:val="24"/>
            <w:rtl/>
          </w:rPr>
          <w:t xml:space="preserve"> מיליוני מ"ק מים שפירים אשר ירדו </w:t>
        </w:r>
        <w:proofErr w:type="spellStart"/>
        <w:r w:rsidRPr="00C573C7">
          <w:rPr>
            <w:rFonts w:asciiTheme="minorBidi" w:hAnsiTheme="minorBidi" w:hint="cs"/>
            <w:sz w:val="24"/>
            <w:szCs w:val="24"/>
            <w:rtl/>
          </w:rPr>
          <w:t>לטימיון</w:t>
        </w:r>
        <w:proofErr w:type="spellEnd"/>
        <w:r w:rsidRPr="00C573C7">
          <w:rPr>
            <w:rFonts w:asciiTheme="minorBidi" w:hAnsiTheme="minorBidi" w:hint="cs"/>
            <w:sz w:val="24"/>
            <w:szCs w:val="24"/>
            <w:rtl/>
          </w:rPr>
          <w:t xml:space="preserve"> יחד עם אובדני המזון, </w:t>
        </w:r>
        <w:r w:rsidRPr="00C573C7">
          <w:rPr>
            <w:rFonts w:asciiTheme="minorBidi" w:hAnsiTheme="minorBidi" w:cs="Arial" w:hint="cs"/>
            <w:sz w:val="24"/>
            <w:szCs w:val="24"/>
            <w:rtl/>
          </w:rPr>
          <w:t>יכלו</w:t>
        </w:r>
        <w:r w:rsidRPr="00C573C7">
          <w:rPr>
            <w:rFonts w:asciiTheme="minorBidi" w:hAnsiTheme="minorBidi" w:cs="Arial"/>
            <w:sz w:val="24"/>
            <w:szCs w:val="24"/>
            <w:rtl/>
          </w:rPr>
          <w:t xml:space="preserve"> למלא </w:t>
        </w:r>
        <w:r>
          <w:rPr>
            <w:rFonts w:asciiTheme="minorBidi" w:hAnsiTheme="minorBidi" w:cs="Arial" w:hint="cs"/>
            <w:sz w:val="24"/>
            <w:szCs w:val="24"/>
            <w:rtl/>
          </w:rPr>
          <w:t>56</w:t>
        </w:r>
        <w:r w:rsidRPr="00C573C7">
          <w:rPr>
            <w:rFonts w:asciiTheme="minorBidi" w:hAnsiTheme="minorBidi" w:cs="Arial"/>
            <w:sz w:val="24"/>
            <w:szCs w:val="24"/>
            <w:rtl/>
          </w:rPr>
          <w:t>,000 בריכות אולימפיות</w:t>
        </w:r>
        <w:r w:rsidRPr="00C573C7">
          <w:rPr>
            <w:rFonts w:asciiTheme="minorBidi" w:hAnsiTheme="minorBidi" w:cs="Arial" w:hint="cs"/>
            <w:sz w:val="24"/>
            <w:szCs w:val="24"/>
            <w:rtl/>
          </w:rPr>
          <w:t xml:space="preserve"> ריקות במים, </w:t>
        </w:r>
        <w:r w:rsidRPr="00C573C7">
          <w:rPr>
            <w:rFonts w:asciiTheme="minorBidi" w:hAnsiTheme="minorBidi" w:cs="Arial"/>
            <w:sz w:val="24"/>
            <w:szCs w:val="24"/>
            <w:rtl/>
          </w:rPr>
          <w:t>או לחלופין</w:t>
        </w:r>
        <w:r w:rsidRPr="00C573C7">
          <w:rPr>
            <w:rFonts w:asciiTheme="minorBidi" w:hAnsiTheme="minorBidi" w:cs="Arial" w:hint="cs"/>
            <w:sz w:val="24"/>
            <w:szCs w:val="24"/>
            <w:rtl/>
          </w:rPr>
          <w:t>,</w:t>
        </w:r>
        <w:r w:rsidRPr="00C573C7">
          <w:rPr>
            <w:rFonts w:asciiTheme="minorBidi" w:hAnsiTheme="minorBidi" w:cs="Arial"/>
            <w:sz w:val="24"/>
            <w:szCs w:val="24"/>
            <w:rtl/>
          </w:rPr>
          <w:t xml:space="preserve"> </w:t>
        </w:r>
        <w:r w:rsidRPr="00C573C7">
          <w:rPr>
            <w:rFonts w:asciiTheme="minorBidi" w:hAnsiTheme="minorBidi" w:cs="Arial" w:hint="cs"/>
            <w:sz w:val="24"/>
            <w:szCs w:val="24"/>
            <w:rtl/>
          </w:rPr>
          <w:t>ל</w:t>
        </w:r>
        <w:r>
          <w:rPr>
            <w:rFonts w:asciiTheme="minorBidi" w:hAnsiTheme="minorBidi" w:cs="Arial" w:hint="cs"/>
            <w:sz w:val="24"/>
            <w:szCs w:val="24"/>
            <w:rtl/>
          </w:rPr>
          <w:t>העלות את מפלס הכנרת במעל מטר או לספק מים לכ-3.5 מיליון תושבים בשנה</w:t>
        </w:r>
        <w:r>
          <w:rPr>
            <w:rStyle w:val="FootnoteReference"/>
            <w:rFonts w:asciiTheme="minorBidi" w:hAnsiTheme="minorBidi" w:cs="Arial"/>
            <w:sz w:val="24"/>
            <w:szCs w:val="24"/>
            <w:rtl/>
          </w:rPr>
          <w:footnoteReference w:id="61"/>
        </w:r>
        <w:r w:rsidRPr="00C573C7">
          <w:rPr>
            <w:rFonts w:asciiTheme="minorBidi" w:hAnsiTheme="minorBidi" w:cs="Arial"/>
            <w:sz w:val="24"/>
            <w:szCs w:val="24"/>
            <w:rtl/>
          </w:rPr>
          <w:t>.</w:t>
        </w:r>
        <w:r>
          <w:rPr>
            <w:rFonts w:asciiTheme="minorBidi" w:hAnsiTheme="minorBidi" w:cs="Arial" w:hint="cs"/>
            <w:sz w:val="24"/>
            <w:szCs w:val="24"/>
            <w:rtl/>
          </w:rPr>
          <w:t xml:space="preserve"> </w:t>
        </w:r>
        <w:r w:rsidRPr="002E0482">
          <w:rPr>
            <w:rFonts w:asciiTheme="minorBidi" w:hAnsiTheme="minorBidi" w:cs="Arial" w:hint="eastAsia"/>
            <w:sz w:val="24"/>
            <w:szCs w:val="24"/>
            <w:rtl/>
          </w:rPr>
          <w:lastRenderedPageBreak/>
          <w:t>בחינת</w:t>
        </w:r>
        <w:r w:rsidRPr="002E0482">
          <w:rPr>
            <w:rFonts w:asciiTheme="minorBidi" w:hAnsiTheme="minorBidi" w:cs="Arial"/>
            <w:sz w:val="24"/>
            <w:szCs w:val="24"/>
            <w:rtl/>
          </w:rPr>
          <w:t xml:space="preserve"> עלויות </w:t>
        </w:r>
        <w:r>
          <w:rPr>
            <w:rFonts w:asciiTheme="minorBidi" w:hAnsiTheme="minorBidi" w:cs="Arial" w:hint="cs"/>
            <w:sz w:val="24"/>
            <w:szCs w:val="24"/>
            <w:rtl/>
          </w:rPr>
          <w:t>המים</w:t>
        </w:r>
        <w:r w:rsidRPr="002E0482">
          <w:rPr>
            <w:rFonts w:asciiTheme="minorBidi" w:hAnsiTheme="minorBidi" w:cs="Arial"/>
            <w:sz w:val="24"/>
            <w:szCs w:val="24"/>
            <w:rtl/>
          </w:rPr>
          <w:t xml:space="preserve"> אשר ירדו </w:t>
        </w:r>
        <w:proofErr w:type="spellStart"/>
        <w:r w:rsidRPr="002E0482">
          <w:rPr>
            <w:rFonts w:asciiTheme="minorBidi" w:hAnsiTheme="minorBidi" w:cs="Arial" w:hint="eastAsia"/>
            <w:sz w:val="24"/>
            <w:szCs w:val="24"/>
            <w:rtl/>
          </w:rPr>
          <w:t>לטימיון</w:t>
        </w:r>
        <w:proofErr w:type="spellEnd"/>
        <w:r w:rsidRPr="002E0482">
          <w:rPr>
            <w:rFonts w:asciiTheme="minorBidi" w:hAnsiTheme="minorBidi" w:cs="Arial"/>
            <w:sz w:val="24"/>
            <w:szCs w:val="24"/>
            <w:rtl/>
          </w:rPr>
          <w:t xml:space="preserve"> יחד עם המזון שהושלך מלמדת כי </w:t>
        </w:r>
        <w:r>
          <w:rPr>
            <w:rFonts w:asciiTheme="minorBidi" w:hAnsiTheme="minorBidi" w:cs="Arial" w:hint="cs"/>
            <w:sz w:val="24"/>
            <w:szCs w:val="24"/>
            <w:rtl/>
          </w:rPr>
          <w:t>כ-600 מיליוני ₪ היא עלות המים האבודים למשק הישראלי.</w:t>
        </w:r>
      </w:ins>
    </w:p>
    <w:p w14:paraId="26297A47" w14:textId="77777777" w:rsidR="00FD2A03" w:rsidRPr="00B51CA8" w:rsidRDefault="00FD2A03" w:rsidP="00B51CA8">
      <w:pPr>
        <w:rPr>
          <w:moveTo w:id="8074" w:author="Anat Friedman Coles - Leket Israel" w:date="2021-11-03T13:08:00Z"/>
          <w:rFonts w:asciiTheme="minorBidi" w:hAnsiTheme="minorBidi" w:cs="Arial"/>
          <w:sz w:val="24"/>
          <w:szCs w:val="24"/>
          <w:rtl/>
        </w:rPr>
      </w:pPr>
      <w:moveToRangeStart w:id="8075" w:author="Anat Friedman Coles - Leket Israel" w:date="2021-11-03T13:08:00Z" w:name="move86837361"/>
      <w:moveTo w:id="8076" w:author="Anat Friedman Coles - Leket Israel" w:date="2021-11-03T13:08:00Z">
        <w:r w:rsidRPr="00B51CA8">
          <w:rPr>
            <w:rFonts w:asciiTheme="minorBidi" w:hAnsiTheme="minorBidi" w:hint="cs"/>
            <w:sz w:val="24"/>
            <w:szCs w:val="24"/>
            <w:rtl/>
          </w:rPr>
          <w:t xml:space="preserve">משאב יקר ומוגבל נוסף בישראל הוא משאב הקרקע. </w:t>
        </w:r>
        <w:r w:rsidRPr="00B51CA8">
          <w:rPr>
            <w:rFonts w:asciiTheme="minorBidi" w:hAnsiTheme="minorBidi" w:cs="Arial"/>
            <w:sz w:val="24"/>
            <w:szCs w:val="24"/>
            <w:rtl/>
          </w:rPr>
          <w:t xml:space="preserve">עלות </w:t>
        </w:r>
        <w:r w:rsidRPr="00B51CA8">
          <w:rPr>
            <w:rFonts w:asciiTheme="minorBidi" w:hAnsiTheme="minorBidi" w:cs="Arial" w:hint="cs"/>
            <w:sz w:val="24"/>
            <w:szCs w:val="24"/>
            <w:rtl/>
          </w:rPr>
          <w:t>משאב הקרקע החקלאית אשר שימשה לגידול מזון שהושלך, בשטח של 1 מיליון דונם, מייצגת שווי של כ-0.8 מיליארד ₪.</w:t>
        </w:r>
      </w:moveTo>
    </w:p>
    <w:moveToRangeEnd w:id="8075"/>
    <w:p w14:paraId="2044CA64" w14:textId="77777777" w:rsidR="00FD2A03" w:rsidRDefault="00FD2A03" w:rsidP="00B51CA8">
      <w:pPr>
        <w:rPr>
          <w:ins w:id="8077" w:author="Anat Friedman Coles - Leket Israel" w:date="2021-11-03T13:08:00Z"/>
          <w:rFonts w:asciiTheme="minorBidi" w:hAnsiTheme="minorBidi" w:cs="Arial"/>
          <w:sz w:val="24"/>
          <w:szCs w:val="24"/>
          <w:rtl/>
        </w:rPr>
      </w:pPr>
      <w:ins w:id="8078" w:author="Anat Friedman Coles - Leket Israel" w:date="2021-11-03T13:08:00Z">
        <w:r>
          <w:rPr>
            <w:rFonts w:asciiTheme="minorBidi" w:hAnsiTheme="minorBidi" w:cs="Arial"/>
            <w:sz w:val="24"/>
            <w:szCs w:val="24"/>
            <w:rtl/>
          </w:rPr>
          <w:br w:type="page"/>
        </w:r>
      </w:ins>
    </w:p>
    <w:p w14:paraId="0A151494" w14:textId="77777777" w:rsidR="00FD2A03" w:rsidRDefault="00FD2A03" w:rsidP="00B51CA8">
      <w:pPr>
        <w:rPr>
          <w:ins w:id="8079" w:author="Anat Friedman Coles - Leket Israel" w:date="2021-11-03T13:08:00Z"/>
          <w:rFonts w:asciiTheme="minorBidi" w:hAnsiTheme="minorBidi" w:cs="Arial"/>
          <w:sz w:val="24"/>
          <w:szCs w:val="24"/>
          <w:rtl/>
        </w:rPr>
      </w:pPr>
    </w:p>
    <w:p w14:paraId="65C338B9" w14:textId="77777777" w:rsidR="00FD2A03" w:rsidRPr="00456FC5" w:rsidRDefault="00FD2A03" w:rsidP="00B51CA8">
      <w:pPr>
        <w:rPr>
          <w:ins w:id="8080" w:author="Anat Friedman Coles - Leket Israel" w:date="2021-11-03T13:08:00Z"/>
          <w:b/>
          <w:bCs/>
          <w:sz w:val="24"/>
          <w:szCs w:val="24"/>
        </w:rPr>
      </w:pPr>
      <w:ins w:id="8081" w:author="Anat Friedman Coles - Leket Israel" w:date="2021-11-03T13:08:00Z">
        <w:r w:rsidRPr="00456FC5">
          <w:rPr>
            <w:rFonts w:hint="cs"/>
            <w:b/>
            <w:bCs/>
            <w:sz w:val="24"/>
            <w:szCs w:val="24"/>
            <w:rtl/>
          </w:rPr>
          <w:t xml:space="preserve">התפלגות </w:t>
        </w:r>
        <w:r>
          <w:rPr>
            <w:rFonts w:hint="cs"/>
            <w:b/>
            <w:bCs/>
            <w:sz w:val="24"/>
            <w:szCs w:val="24"/>
            <w:rtl/>
          </w:rPr>
          <w:t>ה</w:t>
        </w:r>
        <w:r w:rsidRPr="00456FC5">
          <w:rPr>
            <w:rFonts w:hint="cs"/>
            <w:b/>
            <w:bCs/>
            <w:sz w:val="24"/>
            <w:szCs w:val="24"/>
            <w:rtl/>
          </w:rPr>
          <w:t xml:space="preserve">עלויות הסביבתיות </w:t>
        </w:r>
        <w:r w:rsidRPr="0031609E">
          <w:rPr>
            <w:rFonts w:hint="eastAsia"/>
            <w:b/>
            <w:bCs/>
            <w:sz w:val="24"/>
            <w:szCs w:val="24"/>
            <w:rtl/>
          </w:rPr>
          <w:t>כתוצאה</w:t>
        </w:r>
        <w:r w:rsidRPr="0031609E">
          <w:rPr>
            <w:b/>
            <w:bCs/>
            <w:sz w:val="24"/>
            <w:szCs w:val="24"/>
            <w:rtl/>
          </w:rPr>
          <w:t xml:space="preserve"> </w:t>
        </w:r>
        <w:r w:rsidRPr="00456FC5">
          <w:rPr>
            <w:rFonts w:hint="cs"/>
            <w:b/>
            <w:bCs/>
            <w:sz w:val="24"/>
            <w:szCs w:val="24"/>
            <w:rtl/>
          </w:rPr>
          <w:t>מאובדן מזון 20</w:t>
        </w:r>
        <w:r>
          <w:rPr>
            <w:rFonts w:hint="cs"/>
            <w:b/>
            <w:bCs/>
            <w:sz w:val="24"/>
            <w:szCs w:val="24"/>
            <w:rtl/>
          </w:rPr>
          <w:t>20</w:t>
        </w:r>
        <w:r w:rsidRPr="00456FC5">
          <w:rPr>
            <w:rFonts w:hint="cs"/>
            <w:b/>
            <w:bCs/>
            <w:sz w:val="24"/>
            <w:szCs w:val="24"/>
            <w:rtl/>
          </w:rPr>
          <w:t xml:space="preserve"> לפי מחולל </w:t>
        </w:r>
        <w:r>
          <w:rPr>
            <w:rFonts w:hint="cs"/>
            <w:b/>
            <w:bCs/>
            <w:sz w:val="24"/>
            <w:szCs w:val="24"/>
            <w:rtl/>
          </w:rPr>
          <w:t>העלות</w:t>
        </w:r>
        <w:r w:rsidRPr="00456FC5">
          <w:rPr>
            <w:rFonts w:hint="cs"/>
            <w:b/>
            <w:bCs/>
            <w:sz w:val="24"/>
            <w:szCs w:val="24"/>
            <w:rtl/>
          </w:rPr>
          <w:t xml:space="preserve">, </w:t>
        </w:r>
        <w:r>
          <w:rPr>
            <w:rFonts w:hint="cs"/>
            <w:b/>
            <w:bCs/>
            <w:sz w:val="24"/>
            <w:szCs w:val="24"/>
            <w:rtl/>
          </w:rPr>
          <w:t>מיליארדי</w:t>
        </w:r>
        <w:r w:rsidRPr="00456FC5">
          <w:rPr>
            <w:rFonts w:hint="cs"/>
            <w:b/>
            <w:bCs/>
            <w:sz w:val="24"/>
            <w:szCs w:val="24"/>
            <w:rtl/>
          </w:rPr>
          <w:t xml:space="preserve"> ש"ח</w:t>
        </w:r>
      </w:ins>
    </w:p>
    <w:tbl>
      <w:tblPr>
        <w:bidiVisual/>
        <w:tblW w:w="9016" w:type="dxa"/>
        <w:jc w:val="center"/>
        <w:tblLayout w:type="fixed"/>
        <w:tblLook w:val="04A0" w:firstRow="1" w:lastRow="0" w:firstColumn="1" w:lastColumn="0" w:noHBand="0" w:noVBand="1"/>
      </w:tblPr>
      <w:tblGrid>
        <w:gridCol w:w="1937"/>
        <w:gridCol w:w="2552"/>
        <w:gridCol w:w="1509"/>
        <w:gridCol w:w="1509"/>
        <w:gridCol w:w="1509"/>
      </w:tblGrid>
      <w:tr w:rsidR="00FD2A03" w:rsidRPr="00EB5998" w14:paraId="345BFD93" w14:textId="77777777" w:rsidTr="00934D2F">
        <w:trPr>
          <w:trHeight w:val="291"/>
          <w:jc w:val="center"/>
          <w:ins w:id="8082"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0D63EB93" w14:textId="77777777" w:rsidR="00FD2A03" w:rsidRPr="00EB5998" w:rsidRDefault="00FD2A03" w:rsidP="00B51CA8">
            <w:pPr>
              <w:rPr>
                <w:ins w:id="8083" w:author="Anat Friedman Coles - Leket Israel" w:date="2021-11-03T13:08:00Z"/>
                <w:rFonts w:ascii="Arial" w:eastAsia="Times New Roman" w:hAnsi="Arial" w:cs="Arial"/>
                <w:b/>
                <w:bCs/>
                <w:color w:val="FFFFFF"/>
              </w:rPr>
            </w:pPr>
            <w:ins w:id="8084" w:author="Anat Friedman Coles - Leket Israel" w:date="2021-11-03T13:08:00Z">
              <w:r>
                <w:rPr>
                  <w:rFonts w:ascii="Arial" w:eastAsia="Times New Roman" w:hAnsi="Arial" w:cs="Arial" w:hint="cs"/>
                  <w:b/>
                  <w:bCs/>
                  <w:color w:val="FFFFFF"/>
                  <w:rtl/>
                </w:rPr>
                <w:t>מחולל עלות</w:t>
              </w:r>
            </w:ins>
          </w:p>
        </w:tc>
        <w:tc>
          <w:tcPr>
            <w:tcW w:w="2552" w:type="dxa"/>
            <w:tcBorders>
              <w:top w:val="single" w:sz="4" w:space="0" w:color="auto"/>
              <w:left w:val="single" w:sz="4" w:space="0" w:color="auto"/>
              <w:bottom w:val="single" w:sz="4" w:space="0" w:color="auto"/>
              <w:right w:val="nil"/>
            </w:tcBorders>
            <w:shd w:val="clear" w:color="000000" w:fill="5B9BD5"/>
            <w:noWrap/>
            <w:vAlign w:val="center"/>
            <w:hideMark/>
          </w:tcPr>
          <w:p w14:paraId="4D511C20" w14:textId="77777777" w:rsidR="00FD2A03" w:rsidRPr="00EB5998" w:rsidRDefault="00FD2A03" w:rsidP="00B51CA8">
            <w:pPr>
              <w:rPr>
                <w:ins w:id="8085" w:author="Anat Friedman Coles - Leket Israel" w:date="2021-11-03T13:08:00Z"/>
                <w:rFonts w:ascii="Arial" w:eastAsia="Times New Roman" w:hAnsi="Arial" w:cs="Arial"/>
                <w:b/>
                <w:bCs/>
                <w:color w:val="FFFFFF"/>
                <w:rtl/>
              </w:rPr>
            </w:pPr>
            <w:ins w:id="8086" w:author="Anat Friedman Coles - Leket Israel" w:date="2021-11-03T13:08:00Z">
              <w:r>
                <w:rPr>
                  <w:rFonts w:ascii="Arial" w:hAnsi="Arial" w:cs="Arial" w:hint="cs"/>
                  <w:b/>
                  <w:bCs/>
                  <w:color w:val="FFFFFF"/>
                  <w:rtl/>
                </w:rPr>
                <w:t>אובדן משאבים</w:t>
              </w:r>
            </w:ins>
          </w:p>
        </w:tc>
        <w:tc>
          <w:tcPr>
            <w:tcW w:w="1509" w:type="dxa"/>
            <w:tcBorders>
              <w:top w:val="single" w:sz="4" w:space="0" w:color="auto"/>
              <w:left w:val="single" w:sz="8" w:space="0" w:color="auto"/>
              <w:bottom w:val="single" w:sz="4" w:space="0" w:color="auto"/>
              <w:right w:val="single" w:sz="8" w:space="0" w:color="auto"/>
            </w:tcBorders>
            <w:shd w:val="clear" w:color="000000" w:fill="5B9BD5"/>
            <w:vAlign w:val="center"/>
          </w:tcPr>
          <w:p w14:paraId="3BB0DA88" w14:textId="77777777" w:rsidR="00FD2A03" w:rsidRPr="008467A6" w:rsidRDefault="00FD2A03" w:rsidP="00B51CA8">
            <w:pPr>
              <w:rPr>
                <w:ins w:id="8087" w:author="Anat Friedman Coles - Leket Israel" w:date="2021-11-03T13:08:00Z"/>
                <w:rFonts w:ascii="Arial" w:hAnsi="Arial" w:cs="Arial"/>
                <w:b/>
                <w:bCs/>
                <w:color w:val="FFFFFF"/>
                <w:rtl/>
              </w:rPr>
            </w:pPr>
            <w:ins w:id="8088" w:author="Anat Friedman Coles - Leket Israel" w:date="2021-11-03T13:08:00Z">
              <w:r w:rsidRPr="008467A6">
                <w:rPr>
                  <w:rFonts w:ascii="Arial" w:hAnsi="Arial" w:cs="Arial"/>
                  <w:b/>
                  <w:bCs/>
                  <w:color w:val="FFFFFF"/>
                  <w:rtl/>
                </w:rPr>
                <w:t>עלות פליטות</w:t>
              </w:r>
              <w:r>
                <w:rPr>
                  <w:rFonts w:ascii="Arial" w:hAnsi="Arial" w:cs="Arial" w:hint="cs"/>
                  <w:b/>
                  <w:bCs/>
                  <w:color w:val="FFFFFF"/>
                  <w:rtl/>
                </w:rPr>
                <w:t xml:space="preserve"> מזהמי אוויר וגזי חממה</w:t>
              </w:r>
            </w:ins>
          </w:p>
          <w:p w14:paraId="0ABC6442" w14:textId="77777777" w:rsidR="00FD2A03" w:rsidRPr="00C260DC" w:rsidRDefault="00FD2A03" w:rsidP="00B51CA8">
            <w:pPr>
              <w:rPr>
                <w:ins w:id="8089" w:author="Anat Friedman Coles - Leket Israel" w:date="2021-11-03T13:08:00Z"/>
                <w:rFonts w:ascii="Arial" w:hAnsi="Arial" w:cs="Arial"/>
                <w:b/>
                <w:bCs/>
                <w:color w:val="FFFFFF"/>
                <w:rtl/>
              </w:rPr>
            </w:pPr>
            <w:ins w:id="8090" w:author="Anat Friedman Coles - Leket Israel" w:date="2021-11-03T13:08:00Z">
              <w:r w:rsidRPr="008467A6">
                <w:rPr>
                  <w:rFonts w:ascii="Arial" w:hAnsi="Arial" w:cs="Arial"/>
                  <w:b/>
                  <w:bCs/>
                  <w:color w:val="FFFFFF"/>
                  <w:rtl/>
                </w:rPr>
                <w:t>(מיליארדי ₪)</w:t>
              </w:r>
            </w:ins>
          </w:p>
        </w:tc>
        <w:tc>
          <w:tcPr>
            <w:tcW w:w="1509" w:type="dxa"/>
            <w:tcBorders>
              <w:top w:val="single" w:sz="4" w:space="0" w:color="auto"/>
              <w:left w:val="single" w:sz="8" w:space="0" w:color="auto"/>
              <w:bottom w:val="single" w:sz="4" w:space="0" w:color="auto"/>
              <w:right w:val="single" w:sz="4" w:space="0" w:color="auto"/>
            </w:tcBorders>
            <w:shd w:val="clear" w:color="000000" w:fill="5B9BD5"/>
            <w:vAlign w:val="center"/>
          </w:tcPr>
          <w:p w14:paraId="785EEB13" w14:textId="77777777" w:rsidR="00FD2A03" w:rsidRDefault="00FD2A03" w:rsidP="00B51CA8">
            <w:pPr>
              <w:rPr>
                <w:ins w:id="8091" w:author="Anat Friedman Coles - Leket Israel" w:date="2021-11-03T13:08:00Z"/>
                <w:rFonts w:ascii="Arial" w:hAnsi="Arial" w:cs="Arial"/>
                <w:b/>
                <w:bCs/>
                <w:color w:val="FFFFFF"/>
                <w:rtl/>
              </w:rPr>
            </w:pPr>
            <w:ins w:id="8092" w:author="Anat Friedman Coles - Leket Israel" w:date="2021-11-03T13:08:00Z">
              <w:r w:rsidRPr="00A743D8">
                <w:rPr>
                  <w:rFonts w:ascii="Arial" w:hAnsi="Arial" w:cs="Arial"/>
                  <w:b/>
                  <w:bCs/>
                  <w:color w:val="FFFFFF"/>
                  <w:rtl/>
                </w:rPr>
                <w:t>עלות טיפול בפסולת (מיליארדי ₪)</w:t>
              </w:r>
            </w:ins>
          </w:p>
        </w:tc>
        <w:tc>
          <w:tcPr>
            <w:tcW w:w="1509" w:type="dxa"/>
            <w:tcBorders>
              <w:top w:val="single" w:sz="4" w:space="0" w:color="auto"/>
              <w:left w:val="single" w:sz="8" w:space="0" w:color="auto"/>
              <w:bottom w:val="single" w:sz="4" w:space="0" w:color="auto"/>
              <w:right w:val="single" w:sz="4" w:space="0" w:color="auto"/>
            </w:tcBorders>
            <w:shd w:val="clear" w:color="000000" w:fill="5B9BD5"/>
            <w:vAlign w:val="center"/>
          </w:tcPr>
          <w:p w14:paraId="6C6D3375" w14:textId="77777777" w:rsidR="00FD2A03" w:rsidRDefault="00FD2A03" w:rsidP="00B51CA8">
            <w:pPr>
              <w:rPr>
                <w:ins w:id="8093" w:author="Anat Friedman Coles - Leket Israel" w:date="2021-11-03T13:08:00Z"/>
                <w:rFonts w:ascii="Arial" w:hAnsi="Arial" w:cs="Arial"/>
                <w:b/>
                <w:bCs/>
                <w:color w:val="FFFFFF"/>
                <w:rtl/>
              </w:rPr>
            </w:pPr>
            <w:ins w:id="8094" w:author="Anat Friedman Coles - Leket Israel" w:date="2021-11-03T13:08:00Z">
              <w:r w:rsidRPr="008467A6">
                <w:rPr>
                  <w:rFonts w:ascii="Arial" w:hAnsi="Arial" w:cs="Arial"/>
                  <w:b/>
                  <w:bCs/>
                  <w:color w:val="FFFFFF"/>
                  <w:rtl/>
                </w:rPr>
                <w:t xml:space="preserve">עלות משאבי טבע </w:t>
              </w:r>
              <w:r>
                <w:rPr>
                  <w:rFonts w:ascii="Arial" w:hAnsi="Arial" w:cs="Arial"/>
                  <w:b/>
                  <w:bCs/>
                  <w:color w:val="FFFFFF"/>
                  <w:rtl/>
                </w:rPr>
                <w:br/>
              </w:r>
              <w:r w:rsidRPr="008467A6">
                <w:rPr>
                  <w:rFonts w:ascii="Arial" w:hAnsi="Arial" w:cs="Arial"/>
                  <w:b/>
                  <w:bCs/>
                  <w:color w:val="FFFFFF"/>
                  <w:rtl/>
                </w:rPr>
                <w:t>(קרקע ומים) (מיליארדי ₪)</w:t>
              </w:r>
            </w:ins>
          </w:p>
        </w:tc>
      </w:tr>
      <w:tr w:rsidR="00FD2A03" w:rsidRPr="00EB5998" w14:paraId="6F6BAAF5" w14:textId="77777777" w:rsidTr="00934D2F">
        <w:trPr>
          <w:trHeight w:val="134"/>
          <w:jc w:val="center"/>
          <w:ins w:id="8095"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BC3CC" w14:textId="77777777" w:rsidR="00FD2A03" w:rsidRDefault="00FD2A03" w:rsidP="00B51CA8">
            <w:pPr>
              <w:rPr>
                <w:ins w:id="8096" w:author="Anat Friedman Coles - Leket Israel" w:date="2021-11-03T13:08:00Z"/>
                <w:rFonts w:ascii="Arial" w:hAnsi="Arial" w:cs="Arial"/>
                <w:color w:val="000000"/>
                <w:rtl/>
              </w:rPr>
            </w:pPr>
            <w:ins w:id="8097" w:author="Anat Friedman Coles - Leket Israel" w:date="2021-11-03T13:08:00Z">
              <w:r>
                <w:rPr>
                  <w:rFonts w:ascii="Arial" w:hAnsi="Arial" w:cs="Arial"/>
                  <w:color w:val="000000"/>
                  <w:rtl/>
                </w:rPr>
                <w:t>פסולת</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34951" w14:textId="77777777" w:rsidR="00FD2A03" w:rsidRDefault="00FD2A03" w:rsidP="00B51CA8">
            <w:pPr>
              <w:rPr>
                <w:ins w:id="8098" w:author="Anat Friedman Coles - Leket Israel" w:date="2021-11-03T13:08:00Z"/>
                <w:rFonts w:ascii="Arial" w:eastAsia="Times New Roman" w:hAnsi="Arial" w:cs="Arial"/>
                <w:color w:val="000000"/>
                <w:rtl/>
              </w:rPr>
            </w:pPr>
            <w:ins w:id="8099" w:author="Anat Friedman Coles - Leket Israel" w:date="2021-11-03T13:08:00Z">
              <w:r>
                <w:rPr>
                  <w:rFonts w:ascii="Arial" w:eastAsia="Times New Roman" w:hAnsi="Arial" w:cs="Arial" w:hint="cs"/>
                  <w:color w:val="000000"/>
                  <w:rtl/>
                </w:rPr>
                <w:t>1.8</w:t>
              </w:r>
              <w:r>
                <w:rPr>
                  <w:rFonts w:ascii="Arial" w:eastAsia="Times New Roman" w:hAnsi="Arial" w:cs="Arial"/>
                  <w:color w:val="000000"/>
                  <w:sz w:val="20"/>
                  <w:szCs w:val="20"/>
                  <w:rtl/>
                </w:rPr>
                <w:br/>
              </w:r>
              <w:r w:rsidRPr="00A743D8">
                <w:rPr>
                  <w:rFonts w:ascii="Arial" w:eastAsia="Times New Roman" w:hAnsi="Arial" w:cs="Arial" w:hint="eastAsia"/>
                  <w:color w:val="000000"/>
                  <w:sz w:val="20"/>
                  <w:szCs w:val="20"/>
                  <w:rtl/>
                </w:rPr>
                <w:t>מיליון</w:t>
              </w:r>
              <w:r w:rsidRPr="00A743D8">
                <w:rPr>
                  <w:rFonts w:ascii="Arial" w:eastAsia="Times New Roman" w:hAnsi="Arial" w:cs="Arial"/>
                  <w:color w:val="000000"/>
                  <w:sz w:val="20"/>
                  <w:szCs w:val="20"/>
                  <w:rtl/>
                </w:rPr>
                <w:t xml:space="preserve"> </w:t>
              </w:r>
              <w:r>
                <w:rPr>
                  <w:rFonts w:ascii="Arial" w:eastAsia="Times New Roman" w:hAnsi="Arial" w:cs="Arial" w:hint="eastAsia"/>
                  <w:color w:val="000000"/>
                  <w:sz w:val="20"/>
                  <w:szCs w:val="20"/>
                  <w:rtl/>
                </w:rPr>
                <w:t>טונות</w:t>
              </w:r>
              <w:r w:rsidRPr="00A743D8">
                <w:rPr>
                  <w:rFonts w:ascii="Arial" w:eastAsia="Times New Roman" w:hAnsi="Arial" w:cs="Arial"/>
                  <w:color w:val="000000"/>
                  <w:sz w:val="20"/>
                  <w:szCs w:val="20"/>
                  <w:rtl/>
                </w:rPr>
                <w:t xml:space="preserve"> </w:t>
              </w:r>
              <w:r w:rsidRPr="00A743D8">
                <w:rPr>
                  <w:rFonts w:ascii="Arial" w:eastAsia="Times New Roman" w:hAnsi="Arial" w:cs="Arial" w:hint="eastAsia"/>
                  <w:color w:val="000000"/>
                  <w:sz w:val="20"/>
                  <w:szCs w:val="20"/>
                  <w:rtl/>
                </w:rPr>
                <w:t>פסולת</w:t>
              </w:r>
              <w:r w:rsidRPr="00A743D8">
                <w:rPr>
                  <w:rFonts w:ascii="Arial" w:eastAsia="Times New Roman" w:hAnsi="Arial" w:cs="Arial"/>
                  <w:color w:val="000000"/>
                  <w:sz w:val="20"/>
                  <w:szCs w:val="20"/>
                  <w:rtl/>
                </w:rPr>
                <w:t xml:space="preserve"> </w:t>
              </w:r>
              <w:r w:rsidRPr="00A743D8">
                <w:rPr>
                  <w:rFonts w:ascii="Arial" w:eastAsia="Times New Roman" w:hAnsi="Arial" w:cs="Arial" w:hint="eastAsia"/>
                  <w:color w:val="000000"/>
                  <w:sz w:val="20"/>
                  <w:szCs w:val="20"/>
                  <w:rtl/>
                </w:rPr>
                <w:t>עירונית</w:t>
              </w:r>
            </w:ins>
          </w:p>
          <w:p w14:paraId="06908AF6" w14:textId="77777777" w:rsidR="00FD2A03" w:rsidRDefault="00FD2A03" w:rsidP="00B51CA8">
            <w:pPr>
              <w:rPr>
                <w:ins w:id="8100" w:author="Anat Friedman Coles - Leket Israel" w:date="2021-11-03T13:08:00Z"/>
                <w:rFonts w:ascii="Arial" w:hAnsi="Arial" w:cs="Arial"/>
                <w:color w:val="000000"/>
              </w:rPr>
            </w:pPr>
            <w:ins w:id="8101" w:author="Anat Friedman Coles - Leket Israel" w:date="2021-11-03T13:08:00Z">
              <w:r>
                <w:rPr>
                  <w:rFonts w:ascii="Arial" w:hAnsi="Arial" w:cs="Arial" w:hint="cs"/>
                  <w:color w:val="000000"/>
                  <w:rtl/>
                </w:rPr>
                <w:t>0.9</w:t>
              </w:r>
              <w:r>
                <w:rPr>
                  <w:rFonts w:ascii="Arial" w:hAnsi="Arial" w:cs="Arial"/>
                  <w:color w:val="000000"/>
                  <w:rtl/>
                </w:rPr>
                <w:br/>
              </w:r>
              <w:r w:rsidRPr="00A743D8">
                <w:rPr>
                  <w:rFonts w:ascii="Arial" w:hAnsi="Arial" w:cs="Arial" w:hint="eastAsia"/>
                  <w:color w:val="000000"/>
                  <w:sz w:val="20"/>
                  <w:szCs w:val="20"/>
                  <w:rtl/>
                </w:rPr>
                <w:t>מיליון</w:t>
              </w:r>
              <w:r w:rsidRPr="00A743D8">
                <w:rPr>
                  <w:rFonts w:ascii="Arial" w:hAnsi="Arial" w:cs="Arial"/>
                  <w:color w:val="000000"/>
                  <w:sz w:val="20"/>
                  <w:szCs w:val="20"/>
                  <w:rtl/>
                </w:rPr>
                <w:t xml:space="preserve"> </w:t>
              </w:r>
              <w:r>
                <w:rPr>
                  <w:rFonts w:ascii="Arial" w:hAnsi="Arial" w:cs="Arial" w:hint="eastAsia"/>
                  <w:color w:val="000000"/>
                  <w:sz w:val="20"/>
                  <w:szCs w:val="20"/>
                  <w:rtl/>
                </w:rPr>
                <w:t>טונות</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פסולת</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חקלאית</w:t>
              </w:r>
            </w:ins>
          </w:p>
        </w:tc>
        <w:tc>
          <w:tcPr>
            <w:tcW w:w="1509" w:type="dxa"/>
            <w:tcBorders>
              <w:top w:val="single" w:sz="4" w:space="0" w:color="auto"/>
              <w:left w:val="single" w:sz="4" w:space="0" w:color="auto"/>
              <w:bottom w:val="single" w:sz="4" w:space="0" w:color="auto"/>
              <w:right w:val="single" w:sz="4" w:space="0" w:color="auto"/>
            </w:tcBorders>
            <w:vAlign w:val="center"/>
          </w:tcPr>
          <w:p w14:paraId="722FAD72" w14:textId="77777777" w:rsidR="00FD2A03" w:rsidRPr="00C260DC" w:rsidRDefault="00FD2A03" w:rsidP="00B51CA8">
            <w:pPr>
              <w:rPr>
                <w:ins w:id="8102" w:author="Anat Friedman Coles - Leket Israel" w:date="2021-11-03T13:08:00Z"/>
                <w:rFonts w:ascii="Arial" w:hAnsi="Arial" w:cs="Arial"/>
                <w:b/>
                <w:bCs/>
                <w:color w:val="000000"/>
                <w:rtl/>
              </w:rPr>
            </w:pPr>
            <w:ins w:id="8103" w:author="Anat Friedman Coles - Leket Israel" w:date="2021-11-03T13:08:00Z">
              <w:r w:rsidRPr="008467A6">
                <w:rPr>
                  <w:rFonts w:ascii="Arial" w:eastAsia="Calibri" w:hAnsi="Arial" w:cs="Arial"/>
                  <w:color w:val="000000"/>
                  <w:kern w:val="24"/>
                  <w:rtl/>
                </w:rPr>
                <w:t>0.</w:t>
              </w:r>
              <w:r>
                <w:rPr>
                  <w:rFonts w:ascii="Arial" w:eastAsia="Calibri" w:hAnsi="Arial" w:cs="Arial" w:hint="cs"/>
                  <w:color w:val="000000"/>
                  <w:kern w:val="24"/>
                  <w:rtl/>
                </w:rPr>
                <w:t>5</w:t>
              </w:r>
            </w:ins>
          </w:p>
        </w:tc>
        <w:tc>
          <w:tcPr>
            <w:tcW w:w="1509" w:type="dxa"/>
            <w:tcBorders>
              <w:top w:val="single" w:sz="4" w:space="0" w:color="auto"/>
              <w:left w:val="single" w:sz="4" w:space="0" w:color="auto"/>
              <w:bottom w:val="single" w:sz="4" w:space="0" w:color="auto"/>
              <w:right w:val="single" w:sz="4" w:space="0" w:color="auto"/>
            </w:tcBorders>
            <w:vAlign w:val="center"/>
          </w:tcPr>
          <w:p w14:paraId="2A1DE374" w14:textId="77777777" w:rsidR="00FD2A03" w:rsidRPr="00A743D8" w:rsidRDefault="00FD2A03" w:rsidP="00B51CA8">
            <w:pPr>
              <w:rPr>
                <w:ins w:id="8104" w:author="Anat Friedman Coles - Leket Israel" w:date="2021-11-03T13:08:00Z"/>
                <w:rFonts w:ascii="Arial" w:hAnsi="Arial" w:cs="Arial"/>
                <w:color w:val="000000"/>
              </w:rPr>
            </w:pPr>
            <w:ins w:id="8105" w:author="Anat Friedman Coles - Leket Israel" w:date="2021-11-03T13:08:00Z">
              <w:r w:rsidRPr="00A743D8">
                <w:rPr>
                  <w:rFonts w:ascii="Arial" w:hAnsi="Arial" w:cs="Arial"/>
                  <w:color w:val="000000"/>
                </w:rPr>
                <w:t>0.8</w:t>
              </w:r>
            </w:ins>
          </w:p>
        </w:tc>
        <w:tc>
          <w:tcPr>
            <w:tcW w:w="1509" w:type="dxa"/>
            <w:tcBorders>
              <w:top w:val="single" w:sz="4" w:space="0" w:color="auto"/>
              <w:left w:val="single" w:sz="4" w:space="0" w:color="auto"/>
              <w:bottom w:val="single" w:sz="4" w:space="0" w:color="auto"/>
              <w:right w:val="single" w:sz="4" w:space="0" w:color="auto"/>
            </w:tcBorders>
            <w:vAlign w:val="center"/>
          </w:tcPr>
          <w:p w14:paraId="57ABA87D" w14:textId="77777777" w:rsidR="00FD2A03" w:rsidRPr="00C260DC" w:rsidRDefault="00FD2A03" w:rsidP="00B51CA8">
            <w:pPr>
              <w:rPr>
                <w:ins w:id="8106" w:author="Anat Friedman Coles - Leket Israel" w:date="2021-11-03T13:08:00Z"/>
                <w:rFonts w:ascii="Arial" w:hAnsi="Arial" w:cs="Arial"/>
                <w:b/>
                <w:bCs/>
                <w:color w:val="000000"/>
              </w:rPr>
            </w:pPr>
          </w:p>
        </w:tc>
      </w:tr>
      <w:tr w:rsidR="00FD2A03" w:rsidRPr="00EB5998" w14:paraId="03E5B392" w14:textId="77777777" w:rsidTr="00934D2F">
        <w:trPr>
          <w:trHeight w:val="134"/>
          <w:jc w:val="center"/>
          <w:ins w:id="8107"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A7A42" w14:textId="77777777" w:rsidR="00FD2A03" w:rsidRPr="00EB5998" w:rsidRDefault="00FD2A03" w:rsidP="00B51CA8">
            <w:pPr>
              <w:rPr>
                <w:ins w:id="8108" w:author="Anat Friedman Coles - Leket Israel" w:date="2021-11-03T13:08:00Z"/>
                <w:rFonts w:ascii="Arial" w:eastAsia="Times New Roman" w:hAnsi="Arial" w:cs="Arial"/>
                <w:color w:val="000000"/>
                <w:rtl/>
              </w:rPr>
            </w:pPr>
            <w:ins w:id="8109" w:author="Anat Friedman Coles - Leket Israel" w:date="2021-11-03T13:08:00Z">
              <w:r>
                <w:rPr>
                  <w:rFonts w:ascii="Arial" w:hAnsi="Arial" w:cs="Arial" w:hint="cs"/>
                  <w:color w:val="000000"/>
                  <w:rtl/>
                </w:rPr>
                <w:t xml:space="preserve">ייצור </w:t>
              </w:r>
              <w:r>
                <w:rPr>
                  <w:rFonts w:ascii="Arial" w:hAnsi="Arial" w:cs="Arial"/>
                  <w:color w:val="000000"/>
                  <w:rtl/>
                </w:rPr>
                <w:t xml:space="preserve">חשמל </w:t>
              </w:r>
              <w:r>
                <w:rPr>
                  <w:rFonts w:ascii="Arial" w:hAnsi="Arial" w:cs="Arial"/>
                  <w:color w:val="000000"/>
                  <w:rtl/>
                </w:rPr>
                <w:br/>
              </w:r>
              <w:r w:rsidRPr="00A743D8">
                <w:rPr>
                  <w:rFonts w:ascii="Arial" w:hAnsi="Arial" w:cs="Arial"/>
                  <w:color w:val="000000"/>
                  <w:sz w:val="20"/>
                  <w:szCs w:val="20"/>
                  <w:rtl/>
                </w:rPr>
                <w:t>(</w:t>
              </w:r>
              <w:r w:rsidRPr="00A743D8">
                <w:rPr>
                  <w:rFonts w:ascii="Arial" w:hAnsi="Arial" w:cs="Arial" w:hint="eastAsia"/>
                  <w:color w:val="000000"/>
                  <w:sz w:val="20"/>
                  <w:szCs w:val="20"/>
                  <w:rtl/>
                </w:rPr>
                <w:t>לא</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כולל</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חשמל</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להתפלת</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וטיהור</w:t>
              </w:r>
              <w:r w:rsidRPr="00A743D8">
                <w:rPr>
                  <w:rFonts w:ascii="Arial" w:hAnsi="Arial" w:cs="Arial"/>
                  <w:color w:val="000000"/>
                  <w:sz w:val="20"/>
                  <w:szCs w:val="20"/>
                  <w:rtl/>
                </w:rPr>
                <w:t xml:space="preserve"> </w:t>
              </w:r>
              <w:r w:rsidRPr="00A743D8">
                <w:rPr>
                  <w:rFonts w:ascii="Arial" w:hAnsi="Arial" w:cs="Arial" w:hint="eastAsia"/>
                  <w:color w:val="000000"/>
                  <w:sz w:val="20"/>
                  <w:szCs w:val="20"/>
                  <w:rtl/>
                </w:rPr>
                <w:t>מים</w:t>
              </w:r>
              <w:r w:rsidRPr="00A743D8">
                <w:rPr>
                  <w:rFonts w:ascii="Arial" w:hAnsi="Arial" w:cs="Arial"/>
                  <w:color w:val="000000"/>
                  <w:sz w:val="20"/>
                  <w:szCs w:val="20"/>
                  <w:rtl/>
                </w:rPr>
                <w:t>)</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0F631" w14:textId="77777777" w:rsidR="00FD2A03" w:rsidRDefault="00FD2A03" w:rsidP="00B51CA8">
            <w:pPr>
              <w:rPr>
                <w:ins w:id="8110" w:author="Anat Friedman Coles - Leket Israel" w:date="2021-11-03T13:08:00Z"/>
                <w:rFonts w:ascii="Arial" w:hAnsi="Arial" w:cs="Arial"/>
                <w:color w:val="000000"/>
                <w:sz w:val="18"/>
                <w:szCs w:val="18"/>
                <w:rtl/>
              </w:rPr>
            </w:pPr>
            <w:ins w:id="8111" w:author="Anat Friedman Coles - Leket Israel" w:date="2021-11-03T13:08:00Z">
              <w:r>
                <w:rPr>
                  <w:rFonts w:ascii="Arial" w:hAnsi="Arial" w:cs="Arial"/>
                  <w:color w:val="000000"/>
                </w:rPr>
                <w:t>1,230</w:t>
              </w:r>
            </w:ins>
          </w:p>
          <w:p w14:paraId="0D7182D5" w14:textId="77777777" w:rsidR="00FD2A03" w:rsidRPr="00EB5998" w:rsidRDefault="00FD2A03" w:rsidP="00B51CA8">
            <w:pPr>
              <w:rPr>
                <w:ins w:id="8112" w:author="Anat Friedman Coles - Leket Israel" w:date="2021-11-03T13:08:00Z"/>
                <w:rFonts w:ascii="Arial" w:eastAsia="Times New Roman" w:hAnsi="Arial" w:cs="Arial"/>
                <w:color w:val="000000"/>
                <w:rtl/>
              </w:rPr>
            </w:pPr>
            <w:ins w:id="8113" w:author="Anat Friedman Coles - Leket Israel" w:date="2021-11-03T13:08:00Z">
              <w:r w:rsidRPr="00410231">
                <w:rPr>
                  <w:rFonts w:ascii="Arial" w:hAnsi="Arial" w:cs="Arial" w:hint="cs"/>
                  <w:color w:val="000000"/>
                  <w:sz w:val="20"/>
                  <w:szCs w:val="20"/>
                  <w:rtl/>
                </w:rPr>
                <w:t xml:space="preserve">מיליוני </w:t>
              </w:r>
              <w:proofErr w:type="spellStart"/>
              <w:r w:rsidRPr="00410231">
                <w:rPr>
                  <w:rFonts w:ascii="Arial" w:hAnsi="Arial" w:cs="Arial" w:hint="cs"/>
                  <w:color w:val="000000"/>
                  <w:sz w:val="20"/>
                  <w:szCs w:val="20"/>
                  <w:rtl/>
                </w:rPr>
                <w:t>קוט"ש</w:t>
              </w:r>
              <w:proofErr w:type="spellEnd"/>
            </w:ins>
          </w:p>
        </w:tc>
        <w:tc>
          <w:tcPr>
            <w:tcW w:w="1509" w:type="dxa"/>
            <w:tcBorders>
              <w:top w:val="single" w:sz="4" w:space="0" w:color="auto"/>
              <w:left w:val="single" w:sz="4" w:space="0" w:color="auto"/>
              <w:bottom w:val="single" w:sz="4" w:space="0" w:color="auto"/>
              <w:right w:val="single" w:sz="4" w:space="0" w:color="auto"/>
            </w:tcBorders>
            <w:vAlign w:val="center"/>
          </w:tcPr>
          <w:p w14:paraId="56B4CE5D" w14:textId="77777777" w:rsidR="00FD2A03" w:rsidRPr="00C260DC" w:rsidRDefault="00FD2A03" w:rsidP="00B51CA8">
            <w:pPr>
              <w:rPr>
                <w:ins w:id="8114" w:author="Anat Friedman Coles - Leket Israel" w:date="2021-11-03T13:08:00Z"/>
                <w:rFonts w:ascii="Arial" w:eastAsia="Times New Roman" w:hAnsi="Arial" w:cs="Arial"/>
                <w:color w:val="000000"/>
              </w:rPr>
            </w:pPr>
            <w:ins w:id="8115" w:author="Anat Friedman Coles - Leket Israel" w:date="2021-11-03T13:08:00Z">
              <w:r w:rsidRPr="008467A6">
                <w:rPr>
                  <w:rFonts w:ascii="Arial" w:eastAsia="Calibri" w:hAnsi="Arial"/>
                  <w:color w:val="000000"/>
                  <w:kern w:val="24"/>
                  <w:rtl/>
                </w:rPr>
                <w:t>0.2</w:t>
              </w:r>
            </w:ins>
          </w:p>
        </w:tc>
        <w:tc>
          <w:tcPr>
            <w:tcW w:w="1509" w:type="dxa"/>
            <w:tcBorders>
              <w:top w:val="single" w:sz="4" w:space="0" w:color="auto"/>
              <w:left w:val="single" w:sz="4" w:space="0" w:color="auto"/>
              <w:bottom w:val="single" w:sz="4" w:space="0" w:color="auto"/>
              <w:right w:val="single" w:sz="4" w:space="0" w:color="auto"/>
            </w:tcBorders>
            <w:vAlign w:val="center"/>
          </w:tcPr>
          <w:p w14:paraId="715DAD55" w14:textId="77777777" w:rsidR="00FD2A03" w:rsidRPr="00BA3E9A" w:rsidRDefault="00FD2A03" w:rsidP="00B51CA8">
            <w:pPr>
              <w:rPr>
                <w:ins w:id="8116"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31CF9722" w14:textId="77777777" w:rsidR="00FD2A03" w:rsidRPr="00C260DC" w:rsidRDefault="00FD2A03" w:rsidP="00B51CA8">
            <w:pPr>
              <w:rPr>
                <w:ins w:id="8117" w:author="Anat Friedman Coles - Leket Israel" w:date="2021-11-03T13:08:00Z"/>
                <w:rFonts w:ascii="Arial" w:hAnsi="Arial" w:cs="Arial"/>
                <w:b/>
                <w:bCs/>
                <w:color w:val="000000"/>
                <w:rtl/>
              </w:rPr>
            </w:pPr>
          </w:p>
        </w:tc>
      </w:tr>
      <w:tr w:rsidR="00FD2A03" w:rsidRPr="00EB5998" w14:paraId="7CBB0D13" w14:textId="77777777" w:rsidTr="00934D2F">
        <w:trPr>
          <w:trHeight w:val="281"/>
          <w:jc w:val="center"/>
          <w:ins w:id="8118"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8EB4" w14:textId="77777777" w:rsidR="00FD2A03" w:rsidRPr="00EB5998" w:rsidRDefault="00FD2A03" w:rsidP="00B51CA8">
            <w:pPr>
              <w:rPr>
                <w:ins w:id="8119" w:author="Anat Friedman Coles - Leket Israel" w:date="2021-11-03T13:08:00Z"/>
                <w:rFonts w:ascii="Arial" w:eastAsia="Times New Roman" w:hAnsi="Arial" w:cs="Arial"/>
                <w:color w:val="000000"/>
              </w:rPr>
            </w:pPr>
            <w:ins w:id="8120" w:author="Anat Friedman Coles - Leket Israel" w:date="2021-11-03T13:08:00Z">
              <w:r>
                <w:rPr>
                  <w:rFonts w:ascii="Arial" w:hAnsi="Arial" w:cs="Arial"/>
                  <w:color w:val="000000"/>
                  <w:rtl/>
                </w:rPr>
                <w:t>פליטות מן החי</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D5EBD" w14:textId="77777777" w:rsidR="00FD2A03" w:rsidRPr="00EB5998" w:rsidRDefault="00FD2A03" w:rsidP="00B51CA8">
            <w:pPr>
              <w:rPr>
                <w:ins w:id="8121" w:author="Anat Friedman Coles - Leket Israel" w:date="2021-11-03T13:08:00Z"/>
                <w:rFonts w:ascii="Arial" w:eastAsia="Times New Roman" w:hAnsi="Arial" w:cs="Arial"/>
                <w:color w:val="000000"/>
              </w:rPr>
            </w:pPr>
            <w:ins w:id="8122" w:author="Anat Friedman Coles - Leket Israel" w:date="2021-11-03T13:08:00Z">
              <w:r>
                <w:rPr>
                  <w:rFonts w:ascii="Arial" w:eastAsia="Times New Roman" w:hAnsi="Arial" w:cs="Arial" w:hint="cs"/>
                  <w:color w:val="000000"/>
                  <w:rtl/>
                </w:rPr>
                <w:t>3,000</w:t>
              </w:r>
              <w:r>
                <w:rPr>
                  <w:rFonts w:ascii="Arial" w:eastAsia="Times New Roman" w:hAnsi="Arial" w:cs="Arial"/>
                  <w:color w:val="000000"/>
                  <w:rtl/>
                </w:rPr>
                <w:br/>
              </w:r>
              <w:r>
                <w:rPr>
                  <w:rFonts w:ascii="Arial" w:eastAsia="Times New Roman" w:hAnsi="Arial" w:cs="Arial" w:hint="cs"/>
                  <w:color w:val="000000"/>
                  <w:sz w:val="20"/>
                  <w:szCs w:val="20"/>
                  <w:rtl/>
                </w:rPr>
                <w:t>טונות</w:t>
              </w:r>
              <w:r w:rsidRPr="00410231">
                <w:rPr>
                  <w:rFonts w:ascii="Arial" w:eastAsia="Times New Roman" w:hAnsi="Arial" w:cs="Arial" w:hint="cs"/>
                  <w:color w:val="000000"/>
                  <w:sz w:val="20"/>
                  <w:szCs w:val="20"/>
                  <w:rtl/>
                </w:rPr>
                <w:t xml:space="preserve"> אמוניה</w:t>
              </w:r>
            </w:ins>
          </w:p>
        </w:tc>
        <w:tc>
          <w:tcPr>
            <w:tcW w:w="1509" w:type="dxa"/>
            <w:tcBorders>
              <w:top w:val="single" w:sz="4" w:space="0" w:color="auto"/>
              <w:left w:val="single" w:sz="4" w:space="0" w:color="auto"/>
              <w:bottom w:val="single" w:sz="4" w:space="0" w:color="auto"/>
              <w:right w:val="single" w:sz="4" w:space="0" w:color="auto"/>
            </w:tcBorders>
            <w:vAlign w:val="center"/>
          </w:tcPr>
          <w:p w14:paraId="75686035" w14:textId="77777777" w:rsidR="00FD2A03" w:rsidRPr="00C260DC" w:rsidRDefault="00FD2A03" w:rsidP="00B51CA8">
            <w:pPr>
              <w:rPr>
                <w:ins w:id="8123" w:author="Anat Friedman Coles - Leket Israel" w:date="2021-11-03T13:08:00Z"/>
                <w:rFonts w:ascii="Arial" w:eastAsia="Times New Roman" w:hAnsi="Arial" w:cs="Arial"/>
                <w:color w:val="000000" w:themeColor="text1"/>
              </w:rPr>
            </w:pPr>
            <w:ins w:id="8124" w:author="Anat Friedman Coles - Leket Israel" w:date="2021-11-03T13:08:00Z">
              <w:r w:rsidRPr="008467A6">
                <w:rPr>
                  <w:rFonts w:ascii="Arial" w:eastAsia="Calibri" w:hAnsi="Arial" w:cs="Arial"/>
                  <w:color w:val="000000"/>
                  <w:kern w:val="24"/>
                  <w:rtl/>
                </w:rPr>
                <w:t>0.</w:t>
              </w:r>
              <w:r>
                <w:rPr>
                  <w:rFonts w:ascii="Arial" w:eastAsia="Calibri" w:hAnsi="Arial" w:cs="Arial" w:hint="cs"/>
                  <w:color w:val="000000"/>
                  <w:kern w:val="24"/>
                  <w:rtl/>
                </w:rPr>
                <w:t>3</w:t>
              </w:r>
            </w:ins>
          </w:p>
        </w:tc>
        <w:tc>
          <w:tcPr>
            <w:tcW w:w="1509" w:type="dxa"/>
            <w:tcBorders>
              <w:top w:val="single" w:sz="4" w:space="0" w:color="auto"/>
              <w:left w:val="single" w:sz="4" w:space="0" w:color="auto"/>
              <w:bottom w:val="single" w:sz="4" w:space="0" w:color="auto"/>
              <w:right w:val="single" w:sz="4" w:space="0" w:color="auto"/>
            </w:tcBorders>
            <w:vAlign w:val="center"/>
          </w:tcPr>
          <w:p w14:paraId="403FD281" w14:textId="77777777" w:rsidR="00FD2A03" w:rsidRPr="00C260DC" w:rsidRDefault="00FD2A03" w:rsidP="00B51CA8">
            <w:pPr>
              <w:rPr>
                <w:ins w:id="8125"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6B7B8570" w14:textId="77777777" w:rsidR="00FD2A03" w:rsidRPr="00BA3E9A" w:rsidRDefault="00FD2A03" w:rsidP="00B51CA8">
            <w:pPr>
              <w:rPr>
                <w:ins w:id="8126" w:author="Anat Friedman Coles - Leket Israel" w:date="2021-11-03T13:08:00Z"/>
                <w:rFonts w:ascii="Arial" w:hAnsi="Arial" w:cs="Arial"/>
                <w:b/>
                <w:bCs/>
                <w:color w:val="000000"/>
                <w:rtl/>
              </w:rPr>
            </w:pPr>
          </w:p>
        </w:tc>
      </w:tr>
      <w:tr w:rsidR="00FD2A03" w:rsidRPr="00EB5998" w14:paraId="2BA5669A" w14:textId="77777777" w:rsidTr="00934D2F">
        <w:trPr>
          <w:trHeight w:val="281"/>
          <w:jc w:val="center"/>
          <w:ins w:id="8127"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879E" w14:textId="77777777" w:rsidR="00FD2A03" w:rsidRPr="00EB5998" w:rsidRDefault="00FD2A03" w:rsidP="00B51CA8">
            <w:pPr>
              <w:rPr>
                <w:ins w:id="8128" w:author="Anat Friedman Coles - Leket Israel" w:date="2021-11-03T13:08:00Z"/>
                <w:rFonts w:ascii="Arial" w:eastAsia="Times New Roman" w:hAnsi="Arial" w:cs="Arial"/>
                <w:color w:val="000000"/>
                <w:rtl/>
              </w:rPr>
            </w:pPr>
            <w:ins w:id="8129" w:author="Anat Friedman Coles - Leket Israel" w:date="2021-11-03T13:08:00Z">
              <w:r>
                <w:rPr>
                  <w:rFonts w:ascii="Arial" w:hAnsi="Arial" w:cs="Arial" w:hint="cs"/>
                  <w:color w:val="000000"/>
                  <w:rtl/>
                </w:rPr>
                <w:t xml:space="preserve">שריפת </w:t>
              </w:r>
              <w:r>
                <w:rPr>
                  <w:rFonts w:ascii="Arial" w:hAnsi="Arial" w:cs="Arial"/>
                  <w:color w:val="000000"/>
                  <w:rtl/>
                </w:rPr>
                <w:t>דלקים</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79AA" w14:textId="77777777" w:rsidR="00FD2A03" w:rsidRDefault="00FD2A03" w:rsidP="00B51CA8">
            <w:pPr>
              <w:rPr>
                <w:ins w:id="8130" w:author="Anat Friedman Coles - Leket Israel" w:date="2021-11-03T13:08:00Z"/>
                <w:rFonts w:ascii="Arial" w:hAnsi="Arial" w:cs="Arial"/>
                <w:color w:val="000000"/>
              </w:rPr>
            </w:pPr>
            <w:ins w:id="8131" w:author="Anat Friedman Coles - Leket Israel" w:date="2021-11-03T13:08:00Z">
              <w:r>
                <w:rPr>
                  <w:rFonts w:ascii="Arial" w:hAnsi="Arial" w:cs="Arial"/>
                  <w:color w:val="000000"/>
                </w:rPr>
                <w:t>70</w:t>
              </w:r>
            </w:ins>
          </w:p>
          <w:p w14:paraId="45042A40" w14:textId="77777777" w:rsidR="00FD2A03" w:rsidRPr="00EB5998" w:rsidRDefault="00FD2A03" w:rsidP="00B51CA8">
            <w:pPr>
              <w:rPr>
                <w:ins w:id="8132" w:author="Anat Friedman Coles - Leket Israel" w:date="2021-11-03T13:08:00Z"/>
                <w:rFonts w:ascii="Arial" w:eastAsia="Times New Roman" w:hAnsi="Arial" w:cs="Arial"/>
                <w:color w:val="000000"/>
                <w:rtl/>
              </w:rPr>
            </w:pPr>
            <w:ins w:id="8133" w:author="Anat Friedman Coles - Leket Israel" w:date="2021-11-03T13:08:00Z">
              <w:r w:rsidRPr="00410231">
                <w:rPr>
                  <w:rFonts w:ascii="Arial" w:hAnsi="Arial" w:cs="Arial" w:hint="cs"/>
                  <w:color w:val="000000"/>
                  <w:sz w:val="20"/>
                  <w:szCs w:val="20"/>
                  <w:rtl/>
                </w:rPr>
                <w:t xml:space="preserve">אלפי </w:t>
              </w:r>
              <w:r>
                <w:rPr>
                  <w:rFonts w:ascii="Arial" w:hAnsi="Arial" w:cs="Arial" w:hint="cs"/>
                  <w:color w:val="000000"/>
                  <w:sz w:val="20"/>
                  <w:szCs w:val="20"/>
                  <w:rtl/>
                </w:rPr>
                <w:t>טונות</w:t>
              </w:r>
            </w:ins>
          </w:p>
        </w:tc>
        <w:tc>
          <w:tcPr>
            <w:tcW w:w="1509" w:type="dxa"/>
            <w:tcBorders>
              <w:top w:val="single" w:sz="4" w:space="0" w:color="auto"/>
              <w:left w:val="single" w:sz="4" w:space="0" w:color="auto"/>
              <w:bottom w:val="single" w:sz="4" w:space="0" w:color="auto"/>
              <w:right w:val="single" w:sz="4" w:space="0" w:color="auto"/>
            </w:tcBorders>
            <w:vAlign w:val="center"/>
          </w:tcPr>
          <w:p w14:paraId="4BD5BBA2" w14:textId="77777777" w:rsidR="00FD2A03" w:rsidRPr="00C260DC" w:rsidRDefault="00FD2A03" w:rsidP="00B51CA8">
            <w:pPr>
              <w:rPr>
                <w:ins w:id="8134" w:author="Anat Friedman Coles - Leket Israel" w:date="2021-11-03T13:08:00Z"/>
                <w:rFonts w:ascii="Arial" w:eastAsia="Times New Roman" w:hAnsi="Arial" w:cs="Arial"/>
                <w:color w:val="000000" w:themeColor="text1"/>
              </w:rPr>
            </w:pPr>
            <w:ins w:id="8135" w:author="Anat Friedman Coles - Leket Israel" w:date="2021-11-03T13:08:00Z">
              <w:r w:rsidRPr="008467A6">
                <w:rPr>
                  <w:rFonts w:ascii="Arial" w:eastAsia="Calibri" w:hAnsi="Arial" w:cs="Arial"/>
                  <w:color w:val="000000"/>
                  <w:kern w:val="24"/>
                  <w:rtl/>
                </w:rPr>
                <w:t>0.1</w:t>
              </w:r>
            </w:ins>
          </w:p>
        </w:tc>
        <w:tc>
          <w:tcPr>
            <w:tcW w:w="1509" w:type="dxa"/>
            <w:tcBorders>
              <w:top w:val="single" w:sz="4" w:space="0" w:color="auto"/>
              <w:left w:val="single" w:sz="4" w:space="0" w:color="auto"/>
              <w:bottom w:val="single" w:sz="4" w:space="0" w:color="auto"/>
              <w:right w:val="single" w:sz="4" w:space="0" w:color="auto"/>
            </w:tcBorders>
            <w:vAlign w:val="center"/>
          </w:tcPr>
          <w:p w14:paraId="618C1349" w14:textId="77777777" w:rsidR="00FD2A03" w:rsidRPr="00BA3E9A" w:rsidRDefault="00FD2A03" w:rsidP="00B51CA8">
            <w:pPr>
              <w:rPr>
                <w:ins w:id="8136"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55CCC4C4" w14:textId="77777777" w:rsidR="00FD2A03" w:rsidRPr="00C260DC" w:rsidRDefault="00FD2A03" w:rsidP="00B51CA8">
            <w:pPr>
              <w:rPr>
                <w:ins w:id="8137" w:author="Anat Friedman Coles - Leket Israel" w:date="2021-11-03T13:08:00Z"/>
                <w:rFonts w:ascii="Arial" w:hAnsi="Arial" w:cs="Arial"/>
                <w:b/>
                <w:bCs/>
                <w:color w:val="000000"/>
                <w:rtl/>
              </w:rPr>
            </w:pPr>
          </w:p>
        </w:tc>
      </w:tr>
      <w:tr w:rsidR="00FD2A03" w:rsidRPr="00EB5998" w14:paraId="69521109" w14:textId="77777777" w:rsidTr="00934D2F">
        <w:trPr>
          <w:trHeight w:val="281"/>
          <w:jc w:val="center"/>
          <w:ins w:id="8138"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DBCB" w14:textId="77777777" w:rsidR="00FD2A03" w:rsidRPr="00EB5998" w:rsidRDefault="00FD2A03" w:rsidP="00B51CA8">
            <w:pPr>
              <w:rPr>
                <w:ins w:id="8139" w:author="Anat Friedman Coles - Leket Israel" w:date="2021-11-03T13:08:00Z"/>
                <w:rFonts w:ascii="Arial" w:eastAsia="Times New Roman" w:hAnsi="Arial" w:cs="Arial"/>
                <w:color w:val="000000"/>
                <w:rtl/>
              </w:rPr>
            </w:pPr>
            <w:ins w:id="8140" w:author="Anat Friedman Coles - Leket Israel" w:date="2021-11-03T13:08:00Z">
              <w:r>
                <w:rPr>
                  <w:rFonts w:ascii="Arial" w:hAnsi="Arial" w:cs="Arial"/>
                  <w:color w:val="000000"/>
                  <w:rtl/>
                </w:rPr>
                <w:t>מים</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5B6EA" w14:textId="77777777" w:rsidR="00FD2A03" w:rsidRPr="00410231" w:rsidRDefault="00FD2A03" w:rsidP="00B51CA8">
            <w:pPr>
              <w:rPr>
                <w:ins w:id="8141" w:author="Anat Friedman Coles - Leket Israel" w:date="2021-11-03T13:08:00Z"/>
                <w:rFonts w:ascii="Arial" w:eastAsia="Times New Roman" w:hAnsi="Arial" w:cs="Arial"/>
                <w:color w:val="000000"/>
                <w:rtl/>
              </w:rPr>
            </w:pPr>
            <w:ins w:id="8142" w:author="Anat Friedman Coles - Leket Israel" w:date="2021-11-03T13:08:00Z">
              <w:r>
                <w:rPr>
                  <w:rFonts w:ascii="Calibri" w:eastAsia="Calibri" w:hAnsi="Calibri" w:cs="Arial" w:hint="cs"/>
                  <w:kern w:val="24"/>
                  <w:rtl/>
                </w:rPr>
                <w:t>180</w:t>
              </w:r>
              <w:r>
                <w:rPr>
                  <w:rFonts w:ascii="Calibri" w:eastAsia="Calibri" w:hAnsi="Calibri" w:cs="Arial"/>
                  <w:kern w:val="24"/>
                  <w:rtl/>
                </w:rPr>
                <w:t xml:space="preserve"> מיליו</w:t>
              </w:r>
              <w:r>
                <w:rPr>
                  <w:rFonts w:ascii="Calibri" w:eastAsia="Calibri" w:hAnsi="Calibri" w:cs="Arial" w:hint="cs"/>
                  <w:kern w:val="24"/>
                  <w:rtl/>
                </w:rPr>
                <w:t>ן</w:t>
              </w:r>
              <w:r w:rsidRPr="009E65DD">
                <w:rPr>
                  <w:rFonts w:ascii="Calibri" w:eastAsia="Calibri" w:hAnsi="Calibri" w:cs="Arial"/>
                  <w:kern w:val="24"/>
                  <w:rtl/>
                </w:rPr>
                <w:t xml:space="preserve"> מ"ק מים שפירים</w:t>
              </w:r>
              <w:r>
                <w:rPr>
                  <w:rFonts w:ascii="Calibri" w:eastAsia="Calibri" w:hAnsi="Calibri" w:cs="Arial" w:hint="cs"/>
                  <w:kern w:val="24"/>
                  <w:rtl/>
                </w:rPr>
                <w:t>;</w:t>
              </w:r>
              <w:r>
                <w:rPr>
                  <w:rFonts w:ascii="Calibri" w:eastAsia="Calibri" w:hAnsi="Calibri" w:cs="Arial" w:hint="cs"/>
                  <w:kern w:val="24"/>
                </w:rPr>
                <w:t xml:space="preserve"> </w:t>
              </w:r>
              <w:r>
                <w:rPr>
                  <w:rFonts w:ascii="Calibri" w:eastAsia="Calibri" w:hAnsi="Calibri" w:cs="Arial" w:hint="cs"/>
                  <w:kern w:val="24"/>
                  <w:rtl/>
                </w:rPr>
                <w:t>210</w:t>
              </w:r>
              <w:r>
                <w:rPr>
                  <w:rFonts w:ascii="Calibri" w:eastAsia="Calibri" w:hAnsi="Calibri" w:cs="Arial"/>
                  <w:kern w:val="24"/>
                  <w:rtl/>
                </w:rPr>
                <w:t xml:space="preserve"> מיליו</w:t>
              </w:r>
              <w:r>
                <w:rPr>
                  <w:rFonts w:ascii="Calibri" w:eastAsia="Calibri" w:hAnsi="Calibri" w:cs="Arial" w:hint="cs"/>
                  <w:kern w:val="24"/>
                  <w:rtl/>
                </w:rPr>
                <w:t xml:space="preserve">ן </w:t>
              </w:r>
              <w:r w:rsidRPr="009E65DD">
                <w:rPr>
                  <w:rFonts w:ascii="Calibri" w:eastAsia="Calibri" w:hAnsi="Calibri" w:cs="Arial"/>
                  <w:kern w:val="24"/>
                  <w:rtl/>
                </w:rPr>
                <w:t xml:space="preserve">מ"ק מי </w:t>
              </w:r>
              <w:proofErr w:type="spellStart"/>
              <w:r w:rsidRPr="009E65DD">
                <w:rPr>
                  <w:rFonts w:ascii="Calibri" w:eastAsia="Calibri" w:hAnsi="Calibri" w:cs="Arial"/>
                  <w:kern w:val="24"/>
                  <w:rtl/>
                </w:rPr>
                <w:t>קולחין</w:t>
              </w:r>
              <w:proofErr w:type="spellEnd"/>
            </w:ins>
          </w:p>
        </w:tc>
        <w:tc>
          <w:tcPr>
            <w:tcW w:w="1509" w:type="dxa"/>
            <w:tcBorders>
              <w:top w:val="single" w:sz="4" w:space="0" w:color="auto"/>
              <w:left w:val="single" w:sz="4" w:space="0" w:color="auto"/>
              <w:bottom w:val="single" w:sz="4" w:space="0" w:color="auto"/>
              <w:right w:val="single" w:sz="4" w:space="0" w:color="auto"/>
            </w:tcBorders>
            <w:vAlign w:val="center"/>
          </w:tcPr>
          <w:p w14:paraId="36070361" w14:textId="77777777" w:rsidR="00FD2A03" w:rsidRDefault="00FD2A03" w:rsidP="00B51CA8">
            <w:pPr>
              <w:rPr>
                <w:ins w:id="8143" w:author="Anat Friedman Coles - Leket Israel" w:date="2021-11-03T13:08:00Z"/>
                <w:rFonts w:ascii="Calibri" w:eastAsia="Calibri" w:hAnsi="Calibri" w:cs="Arial"/>
                <w:color w:val="000000" w:themeColor="text1"/>
                <w:kern w:val="24"/>
              </w:rPr>
            </w:pPr>
            <w:ins w:id="8144" w:author="Anat Friedman Coles - Leket Israel" w:date="2021-11-03T13:08:00Z">
              <w:r>
                <w:rPr>
                  <w:rFonts w:ascii="Arial" w:eastAsia="Calibri" w:hAnsi="Arial" w:cs="Arial"/>
                  <w:color w:val="000000"/>
                  <w:kern w:val="24"/>
                </w:rPr>
                <w:t>0.1</w:t>
              </w:r>
            </w:ins>
          </w:p>
        </w:tc>
        <w:tc>
          <w:tcPr>
            <w:tcW w:w="1509" w:type="dxa"/>
            <w:tcBorders>
              <w:top w:val="single" w:sz="4" w:space="0" w:color="auto"/>
              <w:left w:val="single" w:sz="4" w:space="0" w:color="auto"/>
              <w:bottom w:val="single" w:sz="4" w:space="0" w:color="auto"/>
              <w:right w:val="single" w:sz="4" w:space="0" w:color="auto"/>
            </w:tcBorders>
            <w:vAlign w:val="center"/>
          </w:tcPr>
          <w:p w14:paraId="461967F2" w14:textId="77777777" w:rsidR="00FD2A03" w:rsidRPr="00C260DC" w:rsidRDefault="00FD2A03" w:rsidP="00B51CA8">
            <w:pPr>
              <w:rPr>
                <w:ins w:id="8145"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57B5823C" w14:textId="77777777" w:rsidR="00FD2A03" w:rsidRPr="00C260DC" w:rsidRDefault="00FD2A03" w:rsidP="00B51CA8">
            <w:pPr>
              <w:rPr>
                <w:ins w:id="8146" w:author="Anat Friedman Coles - Leket Israel" w:date="2021-11-03T13:08:00Z"/>
                <w:rFonts w:ascii="Arial" w:hAnsi="Arial" w:cs="Arial"/>
                <w:b/>
                <w:bCs/>
                <w:color w:val="000000"/>
                <w:rtl/>
              </w:rPr>
            </w:pPr>
            <w:ins w:id="8147" w:author="Anat Friedman Coles - Leket Israel" w:date="2021-11-03T13:08:00Z">
              <w:r>
                <w:rPr>
                  <w:rFonts w:ascii="Calibri" w:eastAsia="Calibri" w:hAnsi="Calibri" w:cs="Arial" w:hint="cs"/>
                  <w:color w:val="000000" w:themeColor="text1"/>
                  <w:kern w:val="24"/>
                  <w:rtl/>
                </w:rPr>
                <w:t>0.6</w:t>
              </w:r>
            </w:ins>
          </w:p>
        </w:tc>
      </w:tr>
      <w:tr w:rsidR="00FD2A03" w:rsidRPr="00EB5998" w14:paraId="651F8564" w14:textId="77777777" w:rsidTr="00934D2F">
        <w:trPr>
          <w:trHeight w:val="281"/>
          <w:jc w:val="center"/>
          <w:ins w:id="8148"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46CED" w14:textId="77777777" w:rsidR="00FD2A03" w:rsidRPr="00EB5998" w:rsidRDefault="00FD2A03" w:rsidP="00B51CA8">
            <w:pPr>
              <w:rPr>
                <w:ins w:id="8149" w:author="Anat Friedman Coles - Leket Israel" w:date="2021-11-03T13:08:00Z"/>
                <w:rFonts w:ascii="Arial" w:eastAsia="Times New Roman" w:hAnsi="Arial" w:cs="Arial"/>
                <w:color w:val="000000"/>
                <w:rtl/>
              </w:rPr>
            </w:pPr>
            <w:ins w:id="8150" w:author="Anat Friedman Coles - Leket Israel" w:date="2021-11-03T13:08:00Z">
              <w:r>
                <w:rPr>
                  <w:rFonts w:ascii="Arial" w:hAnsi="Arial" w:cs="Arial" w:hint="cs"/>
                  <w:color w:val="000000"/>
                  <w:rtl/>
                </w:rPr>
                <w:t>שימוש ב</w:t>
              </w:r>
              <w:r>
                <w:rPr>
                  <w:rFonts w:ascii="Arial" w:hAnsi="Arial" w:cs="Arial"/>
                  <w:color w:val="000000"/>
                  <w:rtl/>
                </w:rPr>
                <w:t>דשנים</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6DBC" w14:textId="77777777" w:rsidR="00FD2A03" w:rsidRDefault="00FD2A03" w:rsidP="00B51CA8">
            <w:pPr>
              <w:rPr>
                <w:ins w:id="8151" w:author="Anat Friedman Coles - Leket Israel" w:date="2021-11-03T13:08:00Z"/>
                <w:rFonts w:ascii="Arial" w:eastAsia="Times New Roman" w:hAnsi="Arial" w:cs="Arial"/>
                <w:color w:val="000000"/>
              </w:rPr>
            </w:pPr>
            <w:ins w:id="8152" w:author="Anat Friedman Coles - Leket Israel" w:date="2021-11-03T13:08:00Z">
              <w:r>
                <w:rPr>
                  <w:rFonts w:ascii="Arial" w:eastAsia="Times New Roman" w:hAnsi="Arial" w:cs="Arial"/>
                  <w:color w:val="000000"/>
                </w:rPr>
                <w:t>50</w:t>
              </w:r>
            </w:ins>
          </w:p>
          <w:p w14:paraId="15856A2A" w14:textId="77777777" w:rsidR="00FD2A03" w:rsidRPr="00EB5998" w:rsidRDefault="00FD2A03" w:rsidP="00B51CA8">
            <w:pPr>
              <w:rPr>
                <w:ins w:id="8153" w:author="Anat Friedman Coles - Leket Israel" w:date="2021-11-03T13:08:00Z"/>
                <w:rFonts w:ascii="Arial" w:eastAsia="Times New Roman" w:hAnsi="Arial" w:cs="Arial"/>
                <w:color w:val="000000"/>
              </w:rPr>
            </w:pPr>
            <w:ins w:id="8154" w:author="Anat Friedman Coles - Leket Israel" w:date="2021-11-03T13:08:00Z">
              <w:r w:rsidRPr="008C7C08">
                <w:rPr>
                  <w:rFonts w:ascii="Arial" w:eastAsia="Times New Roman" w:hAnsi="Arial" w:cs="Arial" w:hint="cs"/>
                  <w:color w:val="000000"/>
                  <w:sz w:val="18"/>
                  <w:szCs w:val="18"/>
                  <w:rtl/>
                </w:rPr>
                <w:t xml:space="preserve">אלפי </w:t>
              </w:r>
              <w:r>
                <w:rPr>
                  <w:rFonts w:ascii="Arial" w:eastAsia="Times New Roman" w:hAnsi="Arial" w:cs="Arial" w:hint="cs"/>
                  <w:color w:val="000000"/>
                  <w:sz w:val="18"/>
                  <w:szCs w:val="18"/>
                  <w:rtl/>
                </w:rPr>
                <w:t>טונות</w:t>
              </w:r>
            </w:ins>
          </w:p>
        </w:tc>
        <w:tc>
          <w:tcPr>
            <w:tcW w:w="1509" w:type="dxa"/>
            <w:tcBorders>
              <w:top w:val="single" w:sz="4" w:space="0" w:color="auto"/>
              <w:left w:val="single" w:sz="4" w:space="0" w:color="auto"/>
              <w:bottom w:val="single" w:sz="4" w:space="0" w:color="auto"/>
              <w:right w:val="single" w:sz="4" w:space="0" w:color="auto"/>
            </w:tcBorders>
            <w:vAlign w:val="center"/>
          </w:tcPr>
          <w:p w14:paraId="3A468ED2" w14:textId="77777777" w:rsidR="00FD2A03" w:rsidRPr="00C260DC" w:rsidRDefault="00FD2A03" w:rsidP="00B51CA8">
            <w:pPr>
              <w:rPr>
                <w:ins w:id="8155" w:author="Anat Friedman Coles - Leket Israel" w:date="2021-11-03T13:08:00Z"/>
                <w:rFonts w:ascii="Arial" w:eastAsia="Times New Roman" w:hAnsi="Arial" w:cs="Arial"/>
                <w:color w:val="000000" w:themeColor="text1"/>
              </w:rPr>
            </w:pPr>
            <w:ins w:id="8156" w:author="Anat Friedman Coles - Leket Israel" w:date="2021-11-03T13:08:00Z">
              <w:r w:rsidRPr="008467A6">
                <w:rPr>
                  <w:rFonts w:ascii="Arial" w:eastAsia="Calibri" w:hAnsi="Arial" w:cs="Arial"/>
                  <w:color w:val="000000"/>
                  <w:kern w:val="24"/>
                  <w:rtl/>
                </w:rPr>
                <w:t>0.0</w:t>
              </w:r>
              <w:r>
                <w:rPr>
                  <w:rFonts w:ascii="Arial" w:eastAsia="Calibri" w:hAnsi="Arial" w:cs="Arial" w:hint="cs"/>
                  <w:color w:val="000000"/>
                  <w:kern w:val="24"/>
                  <w:rtl/>
                </w:rPr>
                <w:t>3</w:t>
              </w:r>
            </w:ins>
          </w:p>
        </w:tc>
        <w:tc>
          <w:tcPr>
            <w:tcW w:w="1509" w:type="dxa"/>
            <w:tcBorders>
              <w:top w:val="single" w:sz="4" w:space="0" w:color="auto"/>
              <w:left w:val="single" w:sz="4" w:space="0" w:color="auto"/>
              <w:bottom w:val="single" w:sz="4" w:space="0" w:color="auto"/>
              <w:right w:val="single" w:sz="4" w:space="0" w:color="auto"/>
            </w:tcBorders>
            <w:vAlign w:val="center"/>
          </w:tcPr>
          <w:p w14:paraId="3FE1E5A8" w14:textId="77777777" w:rsidR="00FD2A03" w:rsidRPr="00C260DC" w:rsidRDefault="00FD2A03" w:rsidP="00B51CA8">
            <w:pPr>
              <w:rPr>
                <w:ins w:id="8157"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58342FED" w14:textId="77777777" w:rsidR="00FD2A03" w:rsidRPr="00BA3E9A" w:rsidRDefault="00FD2A03" w:rsidP="00B51CA8">
            <w:pPr>
              <w:rPr>
                <w:ins w:id="8158" w:author="Anat Friedman Coles - Leket Israel" w:date="2021-11-03T13:08:00Z"/>
                <w:rFonts w:ascii="Arial" w:hAnsi="Arial" w:cs="Arial"/>
                <w:b/>
                <w:bCs/>
                <w:color w:val="000000"/>
                <w:rtl/>
              </w:rPr>
            </w:pPr>
          </w:p>
        </w:tc>
      </w:tr>
      <w:tr w:rsidR="00FD2A03" w:rsidRPr="00EB5998" w14:paraId="33BF63BE" w14:textId="77777777" w:rsidTr="00934D2F">
        <w:trPr>
          <w:trHeight w:val="281"/>
          <w:jc w:val="center"/>
          <w:ins w:id="8159"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D358F" w14:textId="77777777" w:rsidR="00FD2A03" w:rsidRDefault="00FD2A03" w:rsidP="00B51CA8">
            <w:pPr>
              <w:rPr>
                <w:ins w:id="8160" w:author="Anat Friedman Coles - Leket Israel" w:date="2021-11-03T13:08:00Z"/>
                <w:rFonts w:ascii="Arial" w:hAnsi="Arial" w:cs="Arial"/>
                <w:color w:val="000000"/>
                <w:rtl/>
              </w:rPr>
            </w:pPr>
            <w:ins w:id="8161" w:author="Anat Friedman Coles - Leket Israel" w:date="2021-11-03T13:08:00Z">
              <w:r>
                <w:rPr>
                  <w:rFonts w:ascii="Arial" w:hAnsi="Arial" w:cs="Arial" w:hint="cs"/>
                  <w:color w:val="000000"/>
                  <w:rtl/>
                </w:rPr>
                <w:t>קרקעות</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C5575" w14:textId="77777777" w:rsidR="00FD2A03" w:rsidRDefault="00FD2A03" w:rsidP="00B51CA8">
            <w:pPr>
              <w:rPr>
                <w:ins w:id="8162" w:author="Anat Friedman Coles - Leket Israel" w:date="2021-11-03T13:08:00Z"/>
                <w:rFonts w:ascii="Arial" w:eastAsia="Times New Roman" w:hAnsi="Arial" w:cs="Arial"/>
                <w:color w:val="000000"/>
              </w:rPr>
            </w:pPr>
            <w:ins w:id="8163" w:author="Anat Friedman Coles - Leket Israel" w:date="2021-11-03T13:08:00Z">
              <w:r>
                <w:rPr>
                  <w:rFonts w:ascii="Arial" w:eastAsia="Times New Roman" w:hAnsi="Arial" w:cs="Arial" w:hint="cs"/>
                  <w:color w:val="000000"/>
                  <w:rtl/>
                </w:rPr>
                <w:t xml:space="preserve">1 </w:t>
              </w:r>
              <w:r w:rsidRPr="00F535F4">
                <w:rPr>
                  <w:rFonts w:ascii="Arial" w:eastAsia="Times New Roman" w:hAnsi="Arial" w:cs="Arial" w:hint="eastAsia"/>
                  <w:color w:val="000000"/>
                  <w:rtl/>
                </w:rPr>
                <w:t>מיליון</w:t>
              </w:r>
              <w:r w:rsidRPr="00F535F4">
                <w:rPr>
                  <w:rFonts w:ascii="Arial" w:eastAsia="Times New Roman" w:hAnsi="Arial" w:cs="Arial"/>
                  <w:color w:val="000000"/>
                  <w:rtl/>
                </w:rPr>
                <w:t xml:space="preserve"> </w:t>
              </w:r>
              <w:r w:rsidRPr="00F535F4">
                <w:rPr>
                  <w:rFonts w:ascii="Arial" w:eastAsia="Times New Roman" w:hAnsi="Arial" w:cs="Arial" w:hint="eastAsia"/>
                  <w:color w:val="000000"/>
                  <w:rtl/>
                </w:rPr>
                <w:t>דונם</w:t>
              </w:r>
              <w:r>
                <w:rPr>
                  <w:rFonts w:ascii="Arial" w:eastAsia="Times New Roman" w:hAnsi="Arial" w:cs="Arial" w:hint="cs"/>
                  <w:color w:val="000000"/>
                  <w:rtl/>
                </w:rPr>
                <w:t xml:space="preserve"> </w:t>
              </w:r>
              <w:r>
                <w:rPr>
                  <w:rFonts w:ascii="Arial" w:eastAsia="Times New Roman" w:hAnsi="Arial" w:cs="Arial"/>
                  <w:color w:val="000000"/>
                  <w:rtl/>
                </w:rPr>
                <w:br/>
              </w:r>
              <w:r>
                <w:rPr>
                  <w:rFonts w:ascii="Arial" w:eastAsia="Times New Roman" w:hAnsi="Arial" w:cs="Arial" w:hint="cs"/>
                  <w:color w:val="000000"/>
                  <w:rtl/>
                </w:rPr>
                <w:t>קרקע חקלאית</w:t>
              </w:r>
            </w:ins>
          </w:p>
        </w:tc>
        <w:tc>
          <w:tcPr>
            <w:tcW w:w="1509" w:type="dxa"/>
            <w:tcBorders>
              <w:top w:val="single" w:sz="4" w:space="0" w:color="auto"/>
              <w:left w:val="single" w:sz="4" w:space="0" w:color="auto"/>
              <w:bottom w:val="single" w:sz="4" w:space="0" w:color="auto"/>
              <w:right w:val="single" w:sz="4" w:space="0" w:color="auto"/>
            </w:tcBorders>
            <w:vAlign w:val="center"/>
          </w:tcPr>
          <w:p w14:paraId="3A3777A5" w14:textId="77777777" w:rsidR="00FD2A03" w:rsidRPr="00C260DC" w:rsidRDefault="00FD2A03" w:rsidP="00B51CA8">
            <w:pPr>
              <w:rPr>
                <w:ins w:id="8164" w:author="Anat Friedman Coles - Leket Israel" w:date="2021-11-03T13:08:00Z"/>
                <w:rFonts w:ascii="Calibri" w:eastAsia="Calibri" w:hAnsi="Calibri" w:cs="Arial"/>
                <w:color w:val="000000" w:themeColor="text1"/>
                <w:kern w:val="24"/>
                <w:rtl/>
              </w:rPr>
            </w:pPr>
          </w:p>
        </w:tc>
        <w:tc>
          <w:tcPr>
            <w:tcW w:w="1509" w:type="dxa"/>
            <w:tcBorders>
              <w:top w:val="single" w:sz="4" w:space="0" w:color="auto"/>
              <w:left w:val="single" w:sz="4" w:space="0" w:color="auto"/>
              <w:bottom w:val="single" w:sz="4" w:space="0" w:color="auto"/>
              <w:right w:val="single" w:sz="4" w:space="0" w:color="auto"/>
            </w:tcBorders>
            <w:vAlign w:val="center"/>
          </w:tcPr>
          <w:p w14:paraId="7CF5BE71" w14:textId="77777777" w:rsidR="00FD2A03" w:rsidRPr="00BA3E9A" w:rsidRDefault="00FD2A03" w:rsidP="00B51CA8">
            <w:pPr>
              <w:rPr>
                <w:ins w:id="8165" w:author="Anat Friedman Coles - Leket Israel" w:date="2021-11-03T13:08:00Z"/>
                <w:rFonts w:ascii="Arial" w:hAnsi="Arial" w:cs="Arial"/>
                <w:b/>
                <w:bCs/>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7A97FC85" w14:textId="77777777" w:rsidR="00FD2A03" w:rsidRPr="00C260DC" w:rsidRDefault="00FD2A03" w:rsidP="00B51CA8">
            <w:pPr>
              <w:rPr>
                <w:ins w:id="8166" w:author="Anat Friedman Coles - Leket Israel" w:date="2021-11-03T13:08:00Z"/>
                <w:rFonts w:ascii="Arial" w:hAnsi="Arial" w:cs="Arial"/>
                <w:b/>
                <w:bCs/>
                <w:color w:val="000000"/>
                <w:rtl/>
              </w:rPr>
            </w:pPr>
            <w:ins w:id="8167" w:author="Anat Friedman Coles - Leket Israel" w:date="2021-11-03T13:08:00Z">
              <w:r>
                <w:rPr>
                  <w:rFonts w:ascii="Calibri" w:eastAsia="Calibri" w:hAnsi="Calibri" w:cs="Arial" w:hint="cs"/>
                  <w:color w:val="000000" w:themeColor="text1"/>
                  <w:kern w:val="24"/>
                  <w:rtl/>
                </w:rPr>
                <w:t>0.75</w:t>
              </w:r>
            </w:ins>
          </w:p>
        </w:tc>
      </w:tr>
      <w:tr w:rsidR="00FD2A03" w:rsidRPr="00EB5998" w14:paraId="0FED2330" w14:textId="77777777" w:rsidTr="00934D2F">
        <w:trPr>
          <w:trHeight w:val="281"/>
          <w:jc w:val="center"/>
          <w:ins w:id="8168"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23961" w14:textId="77777777" w:rsidR="00FD2A03" w:rsidRPr="00EB5998" w:rsidRDefault="00FD2A03" w:rsidP="00B51CA8">
            <w:pPr>
              <w:rPr>
                <w:ins w:id="8169" w:author="Anat Friedman Coles - Leket Israel" w:date="2021-11-03T13:08:00Z"/>
                <w:rFonts w:ascii="Arial" w:eastAsia="Times New Roman" w:hAnsi="Arial" w:cs="Arial"/>
                <w:color w:val="000000"/>
              </w:rPr>
            </w:pPr>
            <w:ins w:id="8170" w:author="Anat Friedman Coles - Leket Israel" w:date="2021-11-03T13:08:00Z">
              <w:r>
                <w:rPr>
                  <w:rFonts w:ascii="Arial" w:hAnsi="Arial" w:cs="Arial"/>
                  <w:b/>
                  <w:bCs/>
                  <w:color w:val="000000"/>
                  <w:rtl/>
                </w:rPr>
                <w:t>סה"כ</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1168" w14:textId="77777777" w:rsidR="00FD2A03" w:rsidRPr="00EB5998" w:rsidRDefault="00FD2A03" w:rsidP="00B51CA8">
            <w:pPr>
              <w:rPr>
                <w:ins w:id="8171" w:author="Anat Friedman Coles - Leket Israel" w:date="2021-11-03T13:08:00Z"/>
                <w:rFonts w:ascii="Arial" w:eastAsia="Times New Roman" w:hAnsi="Arial" w:cs="Arial"/>
                <w:color w:val="000000"/>
                <w:rtl/>
              </w:rPr>
            </w:pPr>
          </w:p>
        </w:tc>
        <w:tc>
          <w:tcPr>
            <w:tcW w:w="1509" w:type="dxa"/>
            <w:tcBorders>
              <w:top w:val="single" w:sz="4" w:space="0" w:color="auto"/>
              <w:left w:val="single" w:sz="4" w:space="0" w:color="auto"/>
              <w:bottom w:val="single" w:sz="4" w:space="0" w:color="auto"/>
              <w:right w:val="single" w:sz="4" w:space="0" w:color="auto"/>
            </w:tcBorders>
            <w:vAlign w:val="center"/>
          </w:tcPr>
          <w:p w14:paraId="2BE8B473" w14:textId="77777777" w:rsidR="00FD2A03" w:rsidRPr="00C260DC" w:rsidRDefault="00FD2A03" w:rsidP="00B51CA8">
            <w:pPr>
              <w:rPr>
                <w:ins w:id="8172" w:author="Anat Friedman Coles - Leket Israel" w:date="2021-11-03T13:08:00Z"/>
                <w:rFonts w:ascii="Calibri" w:eastAsia="Calibri" w:hAnsi="Calibri" w:cs="Arial"/>
                <w:b/>
                <w:bCs/>
                <w:color w:val="000000" w:themeColor="text1"/>
                <w:kern w:val="24"/>
                <w:rtl/>
              </w:rPr>
            </w:pPr>
            <w:ins w:id="8173" w:author="Anat Friedman Coles - Leket Israel" w:date="2021-11-03T13:08:00Z">
              <w:r w:rsidRPr="008467A6">
                <w:rPr>
                  <w:rFonts w:ascii="Arial" w:eastAsia="Calibri" w:hAnsi="Arial" w:cs="Arial"/>
                  <w:b/>
                  <w:bCs/>
                  <w:color w:val="000000"/>
                  <w:kern w:val="24"/>
                </w:rPr>
                <w:t>1.</w:t>
              </w:r>
              <w:r>
                <w:rPr>
                  <w:rFonts w:ascii="Arial" w:eastAsia="Calibri" w:hAnsi="Arial" w:cs="Arial"/>
                  <w:b/>
                  <w:bCs/>
                  <w:color w:val="000000"/>
                  <w:kern w:val="24"/>
                </w:rPr>
                <w:t>3</w:t>
              </w:r>
            </w:ins>
          </w:p>
        </w:tc>
        <w:tc>
          <w:tcPr>
            <w:tcW w:w="1509" w:type="dxa"/>
            <w:tcBorders>
              <w:top w:val="single" w:sz="4" w:space="0" w:color="auto"/>
              <w:left w:val="single" w:sz="4" w:space="0" w:color="auto"/>
              <w:bottom w:val="single" w:sz="4" w:space="0" w:color="auto"/>
              <w:right w:val="single" w:sz="4" w:space="0" w:color="auto"/>
            </w:tcBorders>
            <w:vAlign w:val="center"/>
          </w:tcPr>
          <w:p w14:paraId="195F6850" w14:textId="77777777" w:rsidR="00FD2A03" w:rsidRPr="00C260DC" w:rsidRDefault="00FD2A03" w:rsidP="00B51CA8">
            <w:pPr>
              <w:rPr>
                <w:ins w:id="8174" w:author="Anat Friedman Coles - Leket Israel" w:date="2021-11-03T13:08:00Z"/>
                <w:rFonts w:ascii="Arial" w:hAnsi="Arial" w:cs="Arial"/>
                <w:b/>
                <w:bCs/>
                <w:color w:val="000000"/>
              </w:rPr>
            </w:pPr>
            <w:ins w:id="8175" w:author="Anat Friedman Coles - Leket Israel" w:date="2021-11-03T13:08:00Z">
              <w:r w:rsidRPr="00A743D8">
                <w:rPr>
                  <w:rFonts w:ascii="Calibri" w:eastAsia="Calibri" w:hAnsi="Calibri" w:cs="Arial"/>
                  <w:b/>
                  <w:bCs/>
                  <w:color w:val="000000" w:themeColor="dark1"/>
                  <w:kern w:val="24"/>
                  <w:rtl/>
                </w:rPr>
                <w:t>0.8</w:t>
              </w:r>
            </w:ins>
          </w:p>
        </w:tc>
        <w:tc>
          <w:tcPr>
            <w:tcW w:w="1509" w:type="dxa"/>
            <w:tcBorders>
              <w:top w:val="single" w:sz="4" w:space="0" w:color="auto"/>
              <w:left w:val="single" w:sz="4" w:space="0" w:color="auto"/>
              <w:bottom w:val="single" w:sz="4" w:space="0" w:color="auto"/>
              <w:right w:val="single" w:sz="4" w:space="0" w:color="auto"/>
            </w:tcBorders>
            <w:vAlign w:val="center"/>
          </w:tcPr>
          <w:p w14:paraId="7C3171F1" w14:textId="77777777" w:rsidR="00FD2A03" w:rsidRPr="00C260DC" w:rsidRDefault="00FD2A03" w:rsidP="00B51CA8">
            <w:pPr>
              <w:rPr>
                <w:ins w:id="8176" w:author="Anat Friedman Coles - Leket Israel" w:date="2021-11-03T13:08:00Z"/>
                <w:rFonts w:ascii="Arial" w:hAnsi="Arial" w:cs="Arial"/>
                <w:b/>
                <w:bCs/>
                <w:color w:val="000000"/>
              </w:rPr>
            </w:pPr>
            <w:ins w:id="8177" w:author="Anat Friedman Coles - Leket Israel" w:date="2021-11-03T13:08:00Z">
              <w:r>
                <w:rPr>
                  <w:rFonts w:ascii="Calibri" w:eastAsia="Calibri" w:hAnsi="Calibri" w:cs="Arial" w:hint="cs"/>
                  <w:b/>
                  <w:bCs/>
                  <w:color w:val="000000" w:themeColor="text1"/>
                  <w:kern w:val="24"/>
                  <w:rtl/>
                </w:rPr>
                <w:t>1.35</w:t>
              </w:r>
            </w:ins>
          </w:p>
        </w:tc>
      </w:tr>
      <w:tr w:rsidR="00FD2A03" w:rsidRPr="00EB5998" w14:paraId="46EB8567" w14:textId="77777777" w:rsidTr="00934D2F">
        <w:trPr>
          <w:trHeight w:val="281"/>
          <w:jc w:val="center"/>
          <w:ins w:id="8178" w:author="Anat Friedman Coles - Leket Israel" w:date="2021-11-03T13:08:00Z"/>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BAD00" w14:textId="77777777" w:rsidR="00FD2A03" w:rsidRDefault="00FD2A03" w:rsidP="00B51CA8">
            <w:pPr>
              <w:rPr>
                <w:ins w:id="8179" w:author="Anat Friedman Coles - Leket Israel" w:date="2021-11-03T13:08:00Z"/>
                <w:rFonts w:ascii="Arial" w:hAnsi="Arial" w:cs="Arial"/>
                <w:b/>
                <w:bCs/>
                <w:color w:val="000000"/>
                <w:rtl/>
              </w:rPr>
            </w:pPr>
            <w:ins w:id="8180" w:author="Anat Friedman Coles - Leket Israel" w:date="2021-11-03T13:08:00Z">
              <w:r>
                <w:rPr>
                  <w:rFonts w:ascii="Arial" w:hAnsi="Arial" w:cs="Arial" w:hint="cs"/>
                  <w:b/>
                  <w:bCs/>
                  <w:color w:val="000000"/>
                  <w:rtl/>
                </w:rPr>
                <w:t>עלויות סביבתיות כוללות, 2020</w:t>
              </w:r>
            </w:ins>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89432" w14:textId="77777777" w:rsidR="00FD2A03" w:rsidRPr="00EB5998" w:rsidRDefault="00FD2A03" w:rsidP="00B51CA8">
            <w:pPr>
              <w:rPr>
                <w:ins w:id="8181" w:author="Anat Friedman Coles - Leket Israel" w:date="2021-11-03T13:08:00Z"/>
                <w:rFonts w:ascii="Arial" w:eastAsia="Times New Roman" w:hAnsi="Arial" w:cs="Arial"/>
                <w:color w:val="000000"/>
                <w:rtl/>
              </w:rPr>
            </w:pPr>
          </w:p>
        </w:tc>
        <w:tc>
          <w:tcPr>
            <w:tcW w:w="4527" w:type="dxa"/>
            <w:gridSpan w:val="3"/>
            <w:tcBorders>
              <w:top w:val="single" w:sz="4" w:space="0" w:color="auto"/>
              <w:left w:val="single" w:sz="4" w:space="0" w:color="auto"/>
              <w:bottom w:val="single" w:sz="4" w:space="0" w:color="auto"/>
              <w:right w:val="single" w:sz="4" w:space="0" w:color="auto"/>
            </w:tcBorders>
            <w:vAlign w:val="center"/>
          </w:tcPr>
          <w:p w14:paraId="47BA08AC" w14:textId="77777777" w:rsidR="00FD2A03" w:rsidRPr="00BA3E9A" w:rsidRDefault="00FD2A03" w:rsidP="00B51CA8">
            <w:pPr>
              <w:rPr>
                <w:ins w:id="8182" w:author="Anat Friedman Coles - Leket Israel" w:date="2021-11-03T13:08:00Z"/>
                <w:rFonts w:ascii="Arial" w:hAnsi="Arial" w:cs="Arial"/>
                <w:b/>
                <w:bCs/>
                <w:color w:val="000000"/>
              </w:rPr>
            </w:pPr>
            <w:ins w:id="8183" w:author="Anat Friedman Coles - Leket Israel" w:date="2021-11-03T13:08:00Z">
              <w:r>
                <w:rPr>
                  <w:rFonts w:ascii="Arial" w:hAnsi="Arial" w:cs="Arial" w:hint="cs"/>
                  <w:b/>
                  <w:bCs/>
                  <w:color w:val="000000"/>
                  <w:rtl/>
                </w:rPr>
                <w:t>3.4 מיליארד ₪</w:t>
              </w:r>
            </w:ins>
          </w:p>
        </w:tc>
      </w:tr>
    </w:tbl>
    <w:p w14:paraId="54698EDE" w14:textId="77777777" w:rsidR="00FD2A03" w:rsidRPr="00456FC5" w:rsidRDefault="00FD2A03" w:rsidP="00B51CA8">
      <w:pPr>
        <w:rPr>
          <w:ins w:id="8184" w:author="Anat Friedman Coles - Leket Israel" w:date="2021-11-03T13:08:00Z"/>
          <w:color w:val="000000" w:themeColor="text1"/>
          <w:sz w:val="20"/>
          <w:szCs w:val="20"/>
          <w:rtl/>
        </w:rPr>
      </w:pPr>
      <w:ins w:id="8185" w:author="Anat Friedman Coles - Leket Israel" w:date="2021-11-03T13:08:00Z">
        <w:r w:rsidRPr="00B17469">
          <w:rPr>
            <w:color w:val="000000" w:themeColor="text1"/>
            <w:sz w:val="20"/>
            <w:szCs w:val="20"/>
            <w:rtl/>
          </w:rPr>
          <w:t xml:space="preserve">מקור: </w:t>
        </w:r>
        <w:r w:rsidRPr="00B17469">
          <w:rPr>
            <w:color w:val="000000" w:themeColor="text1"/>
            <w:sz w:val="20"/>
            <w:szCs w:val="20"/>
          </w:rPr>
          <w:t>BDO</w:t>
        </w:r>
      </w:ins>
    </w:p>
    <w:p w14:paraId="709ABB4E" w14:textId="77777777" w:rsidR="00FD2A03" w:rsidRDefault="00FD2A03" w:rsidP="00B51CA8">
      <w:pPr>
        <w:rPr>
          <w:ins w:id="8186" w:author="Anat Friedman Coles - Leket Israel" w:date="2021-11-03T13:08:00Z"/>
          <w:rtl/>
        </w:rPr>
      </w:pPr>
      <w:ins w:id="8187" w:author="Anat Friedman Coles - Leket Israel" w:date="2021-11-03T13:08:00Z">
        <w:r w:rsidRPr="008467A6">
          <w:rPr>
            <w:rFonts w:asciiTheme="minorBidi" w:hAnsiTheme="minorBidi" w:hint="eastAsia"/>
            <w:b/>
            <w:bCs/>
            <w:color w:val="000000" w:themeColor="text1"/>
            <w:rtl/>
          </w:rPr>
          <w:t>כותרת</w:t>
        </w:r>
        <w:r w:rsidRPr="008467A6">
          <w:rPr>
            <w:rFonts w:asciiTheme="minorBidi" w:hAnsiTheme="minorBidi"/>
            <w:b/>
            <w:bCs/>
            <w:color w:val="000000" w:themeColor="text1"/>
            <w:rtl/>
          </w:rPr>
          <w:t xml:space="preserve"> </w:t>
        </w:r>
        <w:r>
          <w:rPr>
            <w:rFonts w:asciiTheme="minorBidi" w:hAnsiTheme="minorBidi" w:hint="cs"/>
            <w:b/>
            <w:bCs/>
            <w:color w:val="000000" w:themeColor="text1"/>
            <w:rtl/>
          </w:rPr>
          <w:t xml:space="preserve">ביניים </w:t>
        </w:r>
        <w:r w:rsidRPr="008467A6">
          <w:rPr>
            <w:rFonts w:asciiTheme="minorBidi" w:hAnsiTheme="minorBidi" w:hint="eastAsia"/>
            <w:b/>
            <w:bCs/>
            <w:color w:val="000000" w:themeColor="text1"/>
            <w:rtl/>
          </w:rPr>
          <w:t>מודגשת</w:t>
        </w:r>
        <w:r w:rsidRPr="008467A6">
          <w:rPr>
            <w:rFonts w:asciiTheme="minorBidi" w:hAnsiTheme="minorBidi"/>
            <w:b/>
            <w:bCs/>
            <w:color w:val="000000" w:themeColor="text1"/>
            <w:rtl/>
          </w:rPr>
          <w:t xml:space="preserve">: </w:t>
        </w:r>
        <w:r w:rsidRPr="000F5BE6">
          <w:rPr>
            <w:rFonts w:asciiTheme="minorBidi" w:hAnsiTheme="minorBidi"/>
            <w:b/>
            <w:bCs/>
            <w:color w:val="000000" w:themeColor="text1"/>
            <w:sz w:val="28"/>
            <w:szCs w:val="28"/>
            <w:rtl/>
          </w:rPr>
          <w:t xml:space="preserve">אובדן מזון </w:t>
        </w:r>
        <w:r>
          <w:rPr>
            <w:rFonts w:asciiTheme="minorBidi" w:hAnsiTheme="minorBidi" w:hint="cs"/>
            <w:b/>
            <w:bCs/>
            <w:color w:val="000000" w:themeColor="text1"/>
            <w:sz w:val="28"/>
            <w:szCs w:val="28"/>
            <w:rtl/>
          </w:rPr>
          <w:t xml:space="preserve">מהווה </w:t>
        </w:r>
        <w:r w:rsidRPr="000F5BE6">
          <w:rPr>
            <w:rFonts w:asciiTheme="minorBidi" w:hAnsiTheme="minorBidi"/>
            <w:b/>
            <w:bCs/>
            <w:color w:val="000000" w:themeColor="text1"/>
            <w:sz w:val="28"/>
            <w:szCs w:val="28"/>
            <w:rtl/>
          </w:rPr>
          <w:t xml:space="preserve">כשליש מהיקף הפסולת </w:t>
        </w:r>
        <w:r>
          <w:rPr>
            <w:rFonts w:asciiTheme="minorBidi" w:hAnsiTheme="minorBidi" w:hint="cs"/>
            <w:b/>
            <w:bCs/>
            <w:color w:val="000000" w:themeColor="text1"/>
            <w:sz w:val="28"/>
            <w:szCs w:val="28"/>
            <w:rtl/>
          </w:rPr>
          <w:t xml:space="preserve">הביתית </w:t>
        </w:r>
        <w:r w:rsidRPr="000F5BE6">
          <w:rPr>
            <w:rFonts w:asciiTheme="minorBidi" w:hAnsiTheme="minorBidi"/>
            <w:b/>
            <w:bCs/>
            <w:color w:val="000000" w:themeColor="text1"/>
            <w:sz w:val="28"/>
            <w:szCs w:val="28"/>
            <w:rtl/>
          </w:rPr>
          <w:t>בישראל</w:t>
        </w:r>
      </w:ins>
    </w:p>
    <w:p w14:paraId="7B10854F" w14:textId="77777777" w:rsidR="00FD2A03" w:rsidRDefault="00FD2A03" w:rsidP="00B51CA8">
      <w:pPr>
        <w:rPr>
          <w:ins w:id="8188" w:author="Anat Friedman Coles - Leket Israel" w:date="2021-11-03T13:08:00Z"/>
          <w:rFonts w:asciiTheme="minorBidi" w:hAnsiTheme="minorBidi" w:cs="Arial"/>
          <w:sz w:val="24"/>
          <w:szCs w:val="24"/>
          <w:rtl/>
        </w:rPr>
      </w:pPr>
      <w:ins w:id="8189" w:author="Anat Friedman Coles - Leket Israel" w:date="2021-11-03T13:08:00Z">
        <w:r w:rsidRPr="0027185C">
          <w:rPr>
            <w:rFonts w:asciiTheme="minorBidi" w:hAnsiTheme="minorBidi" w:cs="Arial"/>
            <w:sz w:val="24"/>
            <w:szCs w:val="24"/>
            <w:rtl/>
          </w:rPr>
          <w:t>ההשפעה הסביבתית של אובדן מזון אינה נובעת רק מייצור עודף של מזון</w:t>
        </w:r>
        <w:r>
          <w:rPr>
            <w:rFonts w:asciiTheme="minorBidi" w:hAnsiTheme="minorBidi" w:cs="Arial" w:hint="cs"/>
            <w:sz w:val="24"/>
            <w:szCs w:val="24"/>
            <w:rtl/>
          </w:rPr>
          <w:t xml:space="preserve"> ודפוסי צריכה שבצידם</w:t>
        </w:r>
        <w:r w:rsidRPr="0027185C">
          <w:rPr>
            <w:rFonts w:asciiTheme="minorBidi" w:hAnsiTheme="minorBidi" w:cs="Arial"/>
            <w:sz w:val="24"/>
            <w:szCs w:val="24"/>
            <w:rtl/>
          </w:rPr>
          <w:t xml:space="preserve"> </w:t>
        </w:r>
        <w:r>
          <w:rPr>
            <w:rFonts w:asciiTheme="minorBidi" w:hAnsiTheme="minorBidi" w:cs="Arial" w:hint="cs"/>
            <w:sz w:val="24"/>
            <w:szCs w:val="24"/>
            <w:rtl/>
          </w:rPr>
          <w:t xml:space="preserve">אובדן משאבי טבע ופליטות מזהמים, אלא גם מאופן הטיפול במזון לאחר השלכתו. </w:t>
        </w:r>
      </w:ins>
      <w:moveToRangeStart w:id="8190" w:author="Anat Friedman Coles - Leket Israel" w:date="2021-11-03T13:08:00Z" w:name="move86837363"/>
      <w:moveTo w:id="8191" w:author="Anat Friedman Coles - Leket Israel" w:date="2021-11-03T13:08:00Z">
        <w:r w:rsidRPr="00B51CA8">
          <w:rPr>
            <w:rFonts w:asciiTheme="minorBidi" w:hAnsiTheme="minorBidi" w:cs="Arial" w:hint="cs"/>
            <w:sz w:val="24"/>
            <w:szCs w:val="24"/>
            <w:rtl/>
          </w:rPr>
          <w:t>טיפול ב</w:t>
        </w:r>
        <w:r w:rsidRPr="00B51CA8">
          <w:rPr>
            <w:rFonts w:asciiTheme="minorBidi" w:hAnsiTheme="minorBidi" w:cs="Arial"/>
            <w:sz w:val="24"/>
            <w:szCs w:val="24"/>
            <w:rtl/>
          </w:rPr>
          <w:t>פסולת המזון לאחר שנזרק</w:t>
        </w:r>
        <w:r w:rsidRPr="00B51CA8">
          <w:rPr>
            <w:rFonts w:asciiTheme="minorBidi" w:hAnsiTheme="minorBidi" w:cs="Arial" w:hint="cs"/>
            <w:sz w:val="24"/>
            <w:szCs w:val="24"/>
            <w:rtl/>
          </w:rPr>
          <w:t>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 xml:space="preserve">והטמנת פסולת מזון בפרט גורמות להשפעות סביבתיות נוספות. </w:t>
        </w:r>
      </w:moveTo>
      <w:moveToRangeEnd w:id="8190"/>
      <w:ins w:id="8192" w:author="Anat Friedman Coles - Leket Israel" w:date="2021-11-03T13:08:00Z">
        <w:r>
          <w:rPr>
            <w:rFonts w:asciiTheme="minorBidi" w:hAnsiTheme="minorBidi" w:hint="cs"/>
            <w:sz w:val="24"/>
            <w:szCs w:val="24"/>
            <w:rtl/>
          </w:rPr>
          <w:t>ידוע, כי 34%</w:t>
        </w:r>
        <w:r w:rsidRPr="008467A6">
          <w:rPr>
            <w:rFonts w:asciiTheme="minorBidi" w:hAnsiTheme="minorBidi"/>
            <w:sz w:val="24"/>
            <w:szCs w:val="24"/>
            <w:rtl/>
          </w:rPr>
          <w:t xml:space="preserve"> מהרכב הפסולת הביתית</w:t>
        </w:r>
        <w:r>
          <w:rPr>
            <w:rFonts w:asciiTheme="minorBidi" w:hAnsiTheme="minorBidi" w:hint="cs"/>
            <w:sz w:val="24"/>
            <w:szCs w:val="24"/>
            <w:rtl/>
          </w:rPr>
          <w:t xml:space="preserve"> בישראל הינו</w:t>
        </w:r>
        <w:r w:rsidRPr="008467A6">
          <w:rPr>
            <w:rFonts w:asciiTheme="minorBidi" w:hAnsiTheme="minorBidi"/>
            <w:sz w:val="24"/>
            <w:szCs w:val="24"/>
            <w:rtl/>
          </w:rPr>
          <w:t xml:space="preserve"> פסולת אורגנית שמקורה במזון</w:t>
        </w:r>
        <w:r>
          <w:rPr>
            <w:rStyle w:val="FootnoteReference"/>
            <w:rFonts w:asciiTheme="minorBidi" w:hAnsiTheme="minorBidi"/>
            <w:sz w:val="24"/>
            <w:szCs w:val="24"/>
            <w:rtl/>
          </w:rPr>
          <w:footnoteReference w:id="62"/>
        </w:r>
        <w:r w:rsidRPr="008467A6">
          <w:rPr>
            <w:rFonts w:asciiTheme="minorBidi" w:hAnsiTheme="minorBidi"/>
            <w:sz w:val="24"/>
            <w:szCs w:val="24"/>
            <w:rtl/>
          </w:rPr>
          <w:t xml:space="preserve">. לפיכך, </w:t>
        </w:r>
        <w:r>
          <w:rPr>
            <w:rFonts w:asciiTheme="minorBidi" w:hAnsiTheme="minorBidi" w:hint="cs"/>
            <w:sz w:val="24"/>
            <w:szCs w:val="24"/>
            <w:rtl/>
          </w:rPr>
          <w:t>אובדן מזון מגדיל</w:t>
        </w:r>
        <w:r w:rsidRPr="008467A6">
          <w:rPr>
            <w:rFonts w:asciiTheme="minorBidi" w:hAnsiTheme="minorBidi"/>
            <w:sz w:val="24"/>
            <w:szCs w:val="24"/>
            <w:rtl/>
          </w:rPr>
          <w:t xml:space="preserve"> את היקף הפסולת הנדרש לטיפול וכן</w:t>
        </w:r>
        <w:r>
          <w:rPr>
            <w:rFonts w:asciiTheme="minorBidi" w:hAnsiTheme="minorBidi" w:cs="Arial"/>
            <w:sz w:val="24"/>
            <w:szCs w:val="24"/>
            <w:rtl/>
          </w:rPr>
          <w:t xml:space="preserve"> </w:t>
        </w:r>
        <w:r>
          <w:rPr>
            <w:rFonts w:asciiTheme="minorBidi" w:hAnsiTheme="minorBidi" w:cs="Arial" w:hint="cs"/>
            <w:sz w:val="24"/>
            <w:szCs w:val="24"/>
            <w:rtl/>
          </w:rPr>
          <w:t xml:space="preserve">בהעדר הפרדת פסולת, פוגע ביכולת </w:t>
        </w:r>
        <w:proofErr w:type="spellStart"/>
        <w:r>
          <w:rPr>
            <w:rFonts w:asciiTheme="minorBidi" w:hAnsiTheme="minorBidi" w:cs="Arial" w:hint="cs"/>
            <w:sz w:val="24"/>
            <w:szCs w:val="24"/>
            <w:rtl/>
          </w:rPr>
          <w:t>למיחזור</w:t>
        </w:r>
        <w:proofErr w:type="spellEnd"/>
        <w:r>
          <w:rPr>
            <w:rFonts w:asciiTheme="minorBidi" w:hAnsiTheme="minorBidi" w:cs="Arial" w:hint="cs"/>
            <w:sz w:val="24"/>
            <w:szCs w:val="24"/>
            <w:rtl/>
          </w:rPr>
          <w:t xml:space="preserve"> של </w:t>
        </w:r>
        <w:r w:rsidRPr="0027185C">
          <w:rPr>
            <w:rFonts w:asciiTheme="minorBidi" w:hAnsiTheme="minorBidi" w:cs="Arial"/>
            <w:sz w:val="24"/>
            <w:szCs w:val="24"/>
            <w:rtl/>
          </w:rPr>
          <w:t xml:space="preserve">חומרים </w:t>
        </w:r>
        <w:r>
          <w:rPr>
            <w:rFonts w:asciiTheme="minorBidi" w:hAnsiTheme="minorBidi" w:cs="Arial" w:hint="cs"/>
            <w:sz w:val="24"/>
            <w:szCs w:val="24"/>
            <w:rtl/>
          </w:rPr>
          <w:t xml:space="preserve">אחרים </w:t>
        </w:r>
        <w:r w:rsidRPr="0027185C">
          <w:rPr>
            <w:rFonts w:asciiTheme="minorBidi" w:hAnsiTheme="minorBidi" w:cs="Arial"/>
            <w:sz w:val="24"/>
            <w:szCs w:val="24"/>
            <w:rtl/>
          </w:rPr>
          <w:t>המצויים בפסולת הביתית</w:t>
        </w:r>
        <w:r>
          <w:rPr>
            <w:rFonts w:asciiTheme="minorBidi" w:hAnsiTheme="minorBidi" w:cs="Arial" w:hint="cs"/>
            <w:sz w:val="24"/>
            <w:szCs w:val="24"/>
            <w:rtl/>
          </w:rPr>
          <w:t xml:space="preserve">. </w:t>
        </w:r>
      </w:ins>
    </w:p>
    <w:p w14:paraId="43D73025" w14:textId="77777777" w:rsidR="00FD2A03" w:rsidRDefault="00FD2A03" w:rsidP="00B51CA8">
      <w:pPr>
        <w:rPr>
          <w:ins w:id="8194" w:author="Anat Friedman Coles - Leket Israel" w:date="2021-11-03T13:08:00Z"/>
          <w:rFonts w:asciiTheme="minorBidi" w:hAnsiTheme="minorBidi" w:cs="Arial"/>
          <w:sz w:val="24"/>
          <w:szCs w:val="24"/>
          <w:rtl/>
        </w:rPr>
      </w:pPr>
      <w:ins w:id="8195" w:author="Anat Friedman Coles - Leket Israel" w:date="2021-11-03T13:08:00Z">
        <w:r w:rsidRPr="008467A6">
          <w:rPr>
            <w:rFonts w:asciiTheme="minorBidi" w:hAnsiTheme="minorBidi" w:hint="eastAsia"/>
            <w:sz w:val="24"/>
            <w:szCs w:val="24"/>
            <w:rtl/>
          </w:rPr>
          <w:t>מרבית</w:t>
        </w:r>
        <w:r w:rsidRPr="008467A6">
          <w:rPr>
            <w:rFonts w:asciiTheme="minorBidi" w:hAnsiTheme="minorBidi"/>
            <w:sz w:val="24"/>
            <w:szCs w:val="24"/>
            <w:rtl/>
          </w:rPr>
          <w:t xml:space="preserve"> </w:t>
        </w:r>
        <w:r w:rsidRPr="008467A6">
          <w:rPr>
            <w:rFonts w:asciiTheme="minorBidi" w:hAnsiTheme="minorBidi" w:hint="eastAsia"/>
            <w:sz w:val="24"/>
            <w:szCs w:val="24"/>
            <w:rtl/>
          </w:rPr>
          <w:t>הפסולת</w:t>
        </w:r>
        <w:r w:rsidRPr="008467A6">
          <w:rPr>
            <w:rFonts w:asciiTheme="minorBidi" w:hAnsiTheme="minorBidi"/>
            <w:sz w:val="24"/>
            <w:szCs w:val="24"/>
            <w:rtl/>
          </w:rPr>
          <w:t xml:space="preserve"> </w:t>
        </w:r>
        <w:r w:rsidRPr="008467A6">
          <w:rPr>
            <w:rFonts w:asciiTheme="minorBidi" w:hAnsiTheme="minorBidi" w:hint="eastAsia"/>
            <w:sz w:val="24"/>
            <w:szCs w:val="24"/>
            <w:rtl/>
          </w:rPr>
          <w:t>המושלכת</w:t>
        </w:r>
        <w:r w:rsidRPr="008467A6">
          <w:rPr>
            <w:rFonts w:asciiTheme="minorBidi" w:hAnsiTheme="minorBidi"/>
            <w:sz w:val="24"/>
            <w:szCs w:val="24"/>
            <w:rtl/>
          </w:rPr>
          <w:t xml:space="preserve"> </w:t>
        </w:r>
        <w:r w:rsidRPr="008467A6">
          <w:rPr>
            <w:rFonts w:asciiTheme="minorBidi" w:hAnsiTheme="minorBidi" w:hint="eastAsia"/>
            <w:sz w:val="24"/>
            <w:szCs w:val="24"/>
            <w:rtl/>
          </w:rPr>
          <w:t>בישראל</w:t>
        </w:r>
        <w:r w:rsidRPr="008467A6">
          <w:rPr>
            <w:rFonts w:asciiTheme="minorBidi" w:hAnsiTheme="minorBidi"/>
            <w:sz w:val="24"/>
            <w:szCs w:val="24"/>
            <w:rtl/>
          </w:rPr>
          <w:t xml:space="preserve"> </w:t>
        </w:r>
        <w:r w:rsidRPr="008467A6">
          <w:rPr>
            <w:rFonts w:asciiTheme="minorBidi" w:hAnsiTheme="minorBidi" w:hint="eastAsia"/>
            <w:sz w:val="24"/>
            <w:szCs w:val="24"/>
            <w:rtl/>
          </w:rPr>
          <w:t>מועברת</w:t>
        </w:r>
        <w:r w:rsidRPr="008467A6">
          <w:rPr>
            <w:rFonts w:asciiTheme="minorBidi" w:hAnsiTheme="minorBidi"/>
            <w:sz w:val="24"/>
            <w:szCs w:val="24"/>
            <w:rtl/>
          </w:rPr>
          <w:t xml:space="preserve"> </w:t>
        </w:r>
        <w:r w:rsidRPr="008467A6">
          <w:rPr>
            <w:rFonts w:asciiTheme="minorBidi" w:hAnsiTheme="minorBidi" w:hint="eastAsia"/>
            <w:sz w:val="24"/>
            <w:szCs w:val="24"/>
            <w:rtl/>
          </w:rPr>
          <w:t>להטמנה</w:t>
        </w:r>
        <w:r>
          <w:rPr>
            <w:rFonts w:asciiTheme="minorBidi" w:hAnsiTheme="minorBidi" w:hint="cs"/>
            <w:sz w:val="24"/>
            <w:szCs w:val="24"/>
            <w:rtl/>
          </w:rPr>
          <w:t>, לה השפעות סביבתיות שליליות רבות</w:t>
        </w:r>
        <w:r w:rsidRPr="008467A6">
          <w:rPr>
            <w:rFonts w:asciiTheme="minorBidi" w:hAnsiTheme="minorBidi"/>
            <w:sz w:val="24"/>
            <w:szCs w:val="24"/>
            <w:rtl/>
          </w:rPr>
          <w:t xml:space="preserve">. </w:t>
        </w:r>
        <w:r w:rsidRPr="008467A6">
          <w:rPr>
            <w:rFonts w:asciiTheme="minorBidi" w:hAnsiTheme="minorBidi" w:hint="eastAsia"/>
            <w:sz w:val="24"/>
            <w:szCs w:val="24"/>
            <w:rtl/>
          </w:rPr>
          <w:t>הטמנת</w:t>
        </w:r>
        <w:r w:rsidRPr="008467A6">
          <w:rPr>
            <w:rFonts w:asciiTheme="minorBidi" w:hAnsiTheme="minorBidi"/>
            <w:sz w:val="24"/>
            <w:szCs w:val="24"/>
            <w:rtl/>
          </w:rPr>
          <w:t xml:space="preserve"> </w:t>
        </w:r>
        <w:r w:rsidRPr="008467A6">
          <w:rPr>
            <w:rFonts w:asciiTheme="minorBidi" w:hAnsiTheme="minorBidi" w:hint="eastAsia"/>
            <w:sz w:val="24"/>
            <w:szCs w:val="24"/>
            <w:rtl/>
          </w:rPr>
          <w:t>פסולת</w:t>
        </w:r>
        <w:r w:rsidRPr="008467A6">
          <w:rPr>
            <w:rFonts w:asciiTheme="minorBidi" w:hAnsiTheme="minorBidi"/>
            <w:sz w:val="24"/>
            <w:szCs w:val="24"/>
            <w:rtl/>
          </w:rPr>
          <w:t xml:space="preserve"> </w:t>
        </w:r>
        <w:r>
          <w:rPr>
            <w:rFonts w:asciiTheme="minorBidi" w:hAnsiTheme="minorBidi" w:hint="cs"/>
            <w:sz w:val="24"/>
            <w:szCs w:val="24"/>
            <w:rtl/>
          </w:rPr>
          <w:t>מצריכה</w:t>
        </w:r>
        <w:r w:rsidRPr="008467A6">
          <w:rPr>
            <w:rFonts w:asciiTheme="minorBidi" w:hAnsiTheme="minorBidi"/>
            <w:sz w:val="24"/>
            <w:szCs w:val="24"/>
            <w:rtl/>
          </w:rPr>
          <w:t xml:space="preserve"> </w:t>
        </w:r>
        <w:r w:rsidRPr="008467A6">
          <w:rPr>
            <w:rFonts w:asciiTheme="minorBidi" w:hAnsiTheme="minorBidi" w:hint="eastAsia"/>
            <w:sz w:val="24"/>
            <w:szCs w:val="24"/>
            <w:rtl/>
          </w:rPr>
          <w:t>שטחים</w:t>
        </w:r>
        <w:r w:rsidRPr="008467A6">
          <w:rPr>
            <w:rFonts w:asciiTheme="minorBidi" w:hAnsiTheme="minorBidi"/>
            <w:sz w:val="24"/>
            <w:szCs w:val="24"/>
            <w:rtl/>
          </w:rPr>
          <w:t xml:space="preserve"> </w:t>
        </w:r>
        <w:r w:rsidRPr="008467A6">
          <w:rPr>
            <w:rFonts w:asciiTheme="minorBidi" w:hAnsiTheme="minorBidi" w:hint="eastAsia"/>
            <w:sz w:val="24"/>
            <w:szCs w:val="24"/>
            <w:rtl/>
          </w:rPr>
          <w:t>נרחבים</w:t>
        </w:r>
        <w:r w:rsidRPr="008467A6">
          <w:rPr>
            <w:rFonts w:asciiTheme="minorBidi" w:hAnsiTheme="minorBidi"/>
            <w:sz w:val="24"/>
            <w:szCs w:val="24"/>
            <w:rtl/>
          </w:rPr>
          <w:t xml:space="preserve"> </w:t>
        </w:r>
        <w:r w:rsidRPr="008467A6">
          <w:rPr>
            <w:rFonts w:asciiTheme="minorBidi" w:hAnsiTheme="minorBidi" w:hint="eastAsia"/>
            <w:sz w:val="24"/>
            <w:szCs w:val="24"/>
            <w:rtl/>
          </w:rPr>
          <w:t>ועל</w:t>
        </w:r>
        <w:r w:rsidRPr="008467A6">
          <w:rPr>
            <w:rFonts w:asciiTheme="minorBidi" w:hAnsiTheme="minorBidi"/>
            <w:sz w:val="24"/>
            <w:szCs w:val="24"/>
            <w:rtl/>
          </w:rPr>
          <w:t xml:space="preserve"> </w:t>
        </w:r>
        <w:r w:rsidRPr="008467A6">
          <w:rPr>
            <w:rFonts w:asciiTheme="minorBidi" w:hAnsiTheme="minorBidi" w:hint="eastAsia"/>
            <w:sz w:val="24"/>
            <w:szCs w:val="24"/>
            <w:rtl/>
          </w:rPr>
          <w:t>כן</w:t>
        </w:r>
        <w:r w:rsidRPr="008467A6">
          <w:rPr>
            <w:rFonts w:asciiTheme="minorBidi" w:hAnsiTheme="minorBidi"/>
            <w:sz w:val="24"/>
            <w:szCs w:val="24"/>
            <w:rtl/>
          </w:rPr>
          <w:t xml:space="preserve"> </w:t>
        </w:r>
        <w:r>
          <w:rPr>
            <w:rFonts w:asciiTheme="minorBidi" w:hAnsiTheme="minorBidi" w:hint="cs"/>
            <w:sz w:val="24"/>
            <w:szCs w:val="24"/>
            <w:rtl/>
          </w:rPr>
          <w:t>תורמת</w:t>
        </w:r>
        <w:r w:rsidRPr="008467A6">
          <w:rPr>
            <w:rFonts w:asciiTheme="minorBidi" w:hAnsiTheme="minorBidi"/>
            <w:sz w:val="24"/>
            <w:szCs w:val="24"/>
            <w:rtl/>
          </w:rPr>
          <w:t xml:space="preserve"> </w:t>
        </w:r>
        <w:r w:rsidRPr="008467A6">
          <w:rPr>
            <w:rFonts w:asciiTheme="minorBidi" w:hAnsiTheme="minorBidi" w:hint="eastAsia"/>
            <w:sz w:val="24"/>
            <w:szCs w:val="24"/>
            <w:rtl/>
          </w:rPr>
          <w:t>לדלדול</w:t>
        </w:r>
        <w:r>
          <w:rPr>
            <w:rFonts w:asciiTheme="minorBidi" w:hAnsiTheme="minorBidi" w:hint="cs"/>
            <w:sz w:val="24"/>
            <w:szCs w:val="24"/>
            <w:rtl/>
          </w:rPr>
          <w:t xml:space="preserve"> משאב</w:t>
        </w:r>
        <w:r w:rsidRPr="008467A6">
          <w:rPr>
            <w:rFonts w:asciiTheme="minorBidi" w:hAnsiTheme="minorBidi"/>
            <w:sz w:val="24"/>
            <w:szCs w:val="24"/>
            <w:rtl/>
          </w:rPr>
          <w:t xml:space="preserve"> </w:t>
        </w:r>
        <w:r w:rsidRPr="008467A6">
          <w:rPr>
            <w:rFonts w:asciiTheme="minorBidi" w:hAnsiTheme="minorBidi" w:hint="eastAsia"/>
            <w:sz w:val="24"/>
            <w:szCs w:val="24"/>
            <w:rtl/>
          </w:rPr>
          <w:t>הקרקע</w:t>
        </w:r>
        <w:r w:rsidRPr="008467A6">
          <w:rPr>
            <w:rFonts w:asciiTheme="minorBidi" w:hAnsiTheme="minorBidi"/>
            <w:sz w:val="24"/>
            <w:szCs w:val="24"/>
            <w:rtl/>
          </w:rPr>
          <w:t xml:space="preserve"> </w:t>
        </w:r>
        <w:r w:rsidRPr="008467A6">
          <w:rPr>
            <w:rFonts w:asciiTheme="minorBidi" w:hAnsiTheme="minorBidi" w:hint="eastAsia"/>
            <w:sz w:val="24"/>
            <w:szCs w:val="24"/>
            <w:rtl/>
          </w:rPr>
          <w:t>בישראל</w:t>
        </w:r>
        <w:r w:rsidRPr="008467A6">
          <w:rPr>
            <w:rFonts w:asciiTheme="minorBidi" w:hAnsiTheme="minorBidi"/>
            <w:sz w:val="24"/>
            <w:szCs w:val="24"/>
            <w:rtl/>
          </w:rPr>
          <w:t xml:space="preserve">; </w:t>
        </w:r>
        <w:r w:rsidRPr="008467A6">
          <w:rPr>
            <w:rFonts w:asciiTheme="minorBidi" w:hAnsiTheme="minorBidi" w:hint="eastAsia"/>
            <w:sz w:val="24"/>
            <w:szCs w:val="24"/>
            <w:rtl/>
          </w:rPr>
          <w:t>כמו</w:t>
        </w:r>
        <w:r w:rsidRPr="008467A6">
          <w:rPr>
            <w:rFonts w:asciiTheme="minorBidi" w:hAnsiTheme="minorBidi"/>
            <w:sz w:val="24"/>
            <w:szCs w:val="24"/>
            <w:rtl/>
          </w:rPr>
          <w:t xml:space="preserve"> כן, מגוון מזהמי אויר נפלטים </w:t>
        </w:r>
        <w:r>
          <w:rPr>
            <w:rFonts w:asciiTheme="minorBidi" w:hAnsiTheme="minorBidi" w:hint="cs"/>
            <w:sz w:val="24"/>
            <w:szCs w:val="24"/>
            <w:rtl/>
          </w:rPr>
          <w:t>משינוע פסולת לאתרי הטמנה מרוחקים ברחבי ישראל</w:t>
        </w:r>
        <w:r w:rsidRPr="008467A6">
          <w:rPr>
            <w:rFonts w:asciiTheme="minorBidi" w:hAnsiTheme="minorBidi"/>
            <w:sz w:val="24"/>
            <w:szCs w:val="24"/>
            <w:rtl/>
          </w:rPr>
          <w:t xml:space="preserve">, </w:t>
        </w:r>
        <w:r w:rsidRPr="008467A6">
          <w:rPr>
            <w:rFonts w:asciiTheme="minorBidi" w:hAnsiTheme="minorBidi" w:hint="eastAsia"/>
            <w:sz w:val="24"/>
            <w:szCs w:val="24"/>
            <w:rtl/>
          </w:rPr>
          <w:t>זאת</w:t>
        </w:r>
        <w:r w:rsidRPr="008467A6">
          <w:rPr>
            <w:rFonts w:asciiTheme="minorBidi" w:hAnsiTheme="minorBidi"/>
            <w:sz w:val="24"/>
            <w:szCs w:val="24"/>
            <w:rtl/>
          </w:rPr>
          <w:t xml:space="preserve"> </w:t>
        </w:r>
        <w:r w:rsidRPr="008467A6">
          <w:rPr>
            <w:rFonts w:asciiTheme="minorBidi" w:hAnsiTheme="minorBidi" w:hint="eastAsia"/>
            <w:sz w:val="24"/>
            <w:szCs w:val="24"/>
            <w:rtl/>
          </w:rPr>
          <w:t>בנוסף</w:t>
        </w:r>
        <w:r w:rsidRPr="008467A6">
          <w:rPr>
            <w:rFonts w:asciiTheme="minorBidi" w:hAnsiTheme="minorBidi"/>
            <w:sz w:val="24"/>
            <w:szCs w:val="24"/>
            <w:rtl/>
          </w:rPr>
          <w:t xml:space="preserve"> </w:t>
        </w:r>
        <w:r w:rsidRPr="008467A6">
          <w:rPr>
            <w:rFonts w:asciiTheme="minorBidi" w:hAnsiTheme="minorBidi" w:hint="eastAsia"/>
            <w:sz w:val="24"/>
            <w:szCs w:val="24"/>
            <w:rtl/>
          </w:rPr>
          <w:t>ל</w:t>
        </w:r>
        <w:r w:rsidRPr="008467A6">
          <w:rPr>
            <w:rFonts w:asciiTheme="minorBidi" w:hAnsiTheme="minorBidi"/>
            <w:sz w:val="24"/>
            <w:szCs w:val="24"/>
            <w:rtl/>
          </w:rPr>
          <w:t>פליטת גזי חממה;</w:t>
        </w:r>
        <w:r>
          <w:rPr>
            <w:rFonts w:asciiTheme="minorBidi" w:hAnsiTheme="minorBidi" w:hint="cs"/>
            <w:sz w:val="24"/>
            <w:szCs w:val="24"/>
            <w:rtl/>
          </w:rPr>
          <w:t xml:space="preserve"> </w:t>
        </w:r>
        <w:r w:rsidRPr="008467A6">
          <w:rPr>
            <w:rFonts w:asciiTheme="minorBidi" w:hAnsiTheme="minorBidi" w:hint="eastAsia"/>
            <w:sz w:val="24"/>
            <w:szCs w:val="24"/>
            <w:rtl/>
          </w:rPr>
          <w:t>הטמנת</w:t>
        </w:r>
        <w:r w:rsidRPr="008467A6">
          <w:rPr>
            <w:rFonts w:asciiTheme="minorBidi" w:hAnsiTheme="minorBidi"/>
            <w:sz w:val="24"/>
            <w:szCs w:val="24"/>
            <w:rtl/>
          </w:rPr>
          <w:t xml:space="preserve"> הפסולת עלולה </w:t>
        </w:r>
        <w:r w:rsidRPr="008467A6">
          <w:rPr>
            <w:rFonts w:asciiTheme="minorBidi" w:hAnsiTheme="minorBidi" w:hint="eastAsia"/>
            <w:sz w:val="24"/>
            <w:szCs w:val="24"/>
            <w:rtl/>
          </w:rPr>
          <w:t>גם</w:t>
        </w:r>
        <w:r w:rsidRPr="008467A6">
          <w:rPr>
            <w:rFonts w:asciiTheme="minorBidi" w:hAnsiTheme="minorBidi"/>
            <w:sz w:val="24"/>
            <w:szCs w:val="24"/>
            <w:rtl/>
          </w:rPr>
          <w:t xml:space="preserve"> </w:t>
        </w:r>
        <w:r w:rsidRPr="008467A6">
          <w:rPr>
            <w:rFonts w:asciiTheme="minorBidi" w:hAnsiTheme="minorBidi" w:hint="eastAsia"/>
            <w:sz w:val="24"/>
            <w:szCs w:val="24"/>
            <w:rtl/>
          </w:rPr>
          <w:t>להביא</w:t>
        </w:r>
        <w:r w:rsidRPr="008467A6">
          <w:rPr>
            <w:rFonts w:asciiTheme="minorBidi" w:hAnsiTheme="minorBidi"/>
            <w:sz w:val="24"/>
            <w:szCs w:val="24"/>
            <w:rtl/>
          </w:rPr>
          <w:t xml:space="preserve"> </w:t>
        </w:r>
        <w:r w:rsidRPr="008467A6">
          <w:rPr>
            <w:rFonts w:asciiTheme="minorBidi" w:hAnsiTheme="minorBidi" w:hint="eastAsia"/>
            <w:sz w:val="24"/>
            <w:szCs w:val="24"/>
            <w:rtl/>
          </w:rPr>
          <w:t>לזיהום</w:t>
        </w:r>
        <w:r w:rsidRPr="008467A6">
          <w:rPr>
            <w:rFonts w:asciiTheme="minorBidi" w:hAnsiTheme="minorBidi"/>
            <w:sz w:val="24"/>
            <w:szCs w:val="24"/>
            <w:rtl/>
          </w:rPr>
          <w:t xml:space="preserve"> </w:t>
        </w:r>
        <w:r w:rsidRPr="008467A6">
          <w:rPr>
            <w:rFonts w:asciiTheme="minorBidi" w:hAnsiTheme="minorBidi" w:hint="eastAsia"/>
            <w:sz w:val="24"/>
            <w:szCs w:val="24"/>
            <w:rtl/>
          </w:rPr>
          <w:t>מים</w:t>
        </w:r>
        <w:r w:rsidRPr="008467A6">
          <w:rPr>
            <w:rFonts w:asciiTheme="minorBidi" w:hAnsiTheme="minorBidi"/>
            <w:sz w:val="24"/>
            <w:szCs w:val="24"/>
            <w:rtl/>
          </w:rPr>
          <w:t xml:space="preserve"> </w:t>
        </w:r>
        <w:r w:rsidRPr="008467A6">
          <w:rPr>
            <w:rFonts w:asciiTheme="minorBidi" w:hAnsiTheme="minorBidi" w:hint="eastAsia"/>
            <w:sz w:val="24"/>
            <w:szCs w:val="24"/>
            <w:rtl/>
          </w:rPr>
          <w:t>וקרקע</w:t>
        </w:r>
        <w:r w:rsidRPr="008467A6">
          <w:rPr>
            <w:rFonts w:asciiTheme="minorBidi" w:hAnsiTheme="minorBidi"/>
            <w:sz w:val="24"/>
            <w:szCs w:val="24"/>
            <w:rtl/>
          </w:rPr>
          <w:t xml:space="preserve"> בקרבת המטמנה כתוצאה </w:t>
        </w:r>
        <w:r w:rsidRPr="008467A6">
          <w:rPr>
            <w:rFonts w:asciiTheme="minorBidi" w:hAnsiTheme="minorBidi" w:hint="eastAsia"/>
            <w:sz w:val="24"/>
            <w:szCs w:val="24"/>
            <w:rtl/>
          </w:rPr>
          <w:t>מחילחול</w:t>
        </w:r>
        <w:r w:rsidRPr="008467A6">
          <w:rPr>
            <w:rFonts w:asciiTheme="minorBidi" w:hAnsiTheme="minorBidi"/>
            <w:sz w:val="24"/>
            <w:szCs w:val="24"/>
            <w:rtl/>
          </w:rPr>
          <w:t xml:space="preserve"> חומרים שאינם ידידותיים לסביבה לשכבות </w:t>
        </w:r>
        <w:r w:rsidRPr="008467A6">
          <w:rPr>
            <w:rFonts w:asciiTheme="minorBidi" w:hAnsiTheme="minorBidi" w:hint="eastAsia"/>
            <w:sz w:val="24"/>
            <w:szCs w:val="24"/>
            <w:rtl/>
          </w:rPr>
          <w:t>המים</w:t>
        </w:r>
        <w:r w:rsidRPr="008467A6">
          <w:rPr>
            <w:rFonts w:asciiTheme="minorBidi" w:hAnsiTheme="minorBidi"/>
            <w:sz w:val="24"/>
            <w:szCs w:val="24"/>
            <w:rtl/>
          </w:rPr>
          <w:t xml:space="preserve"> </w:t>
        </w:r>
        <w:r w:rsidRPr="008467A6">
          <w:rPr>
            <w:rFonts w:asciiTheme="minorBidi" w:hAnsiTheme="minorBidi" w:hint="eastAsia"/>
            <w:sz w:val="24"/>
            <w:szCs w:val="24"/>
            <w:rtl/>
          </w:rPr>
          <w:t>והקרקע</w:t>
        </w:r>
        <w:r>
          <w:rPr>
            <w:rStyle w:val="FootnoteReference"/>
            <w:rFonts w:asciiTheme="minorBidi" w:hAnsiTheme="minorBidi"/>
            <w:sz w:val="24"/>
            <w:szCs w:val="24"/>
            <w:rtl/>
          </w:rPr>
          <w:footnoteReference w:id="63"/>
        </w:r>
        <w:r>
          <w:rPr>
            <w:rFonts w:asciiTheme="minorBidi" w:hAnsiTheme="minorBidi" w:hint="cs"/>
            <w:sz w:val="24"/>
            <w:szCs w:val="24"/>
            <w:rtl/>
          </w:rPr>
          <w:t xml:space="preserve">. </w:t>
        </w:r>
      </w:ins>
    </w:p>
    <w:p w14:paraId="315ECC71" w14:textId="77777777" w:rsidR="00FD2A03" w:rsidRPr="00B51CA8" w:rsidRDefault="00FD2A03" w:rsidP="00B51CA8">
      <w:pPr>
        <w:rPr>
          <w:moveTo w:id="8197" w:author="Anat Friedman Coles - Leket Israel" w:date="2021-11-03T13:08:00Z"/>
          <w:rFonts w:asciiTheme="minorBidi" w:hAnsiTheme="minorBidi"/>
          <w:sz w:val="24"/>
          <w:szCs w:val="24"/>
          <w:rtl/>
        </w:rPr>
      </w:pPr>
      <w:ins w:id="8198" w:author="Anat Friedman Coles - Leket Israel" w:date="2021-11-03T13:08:00Z">
        <w:r>
          <w:rPr>
            <w:rFonts w:asciiTheme="minorBidi" w:hAnsiTheme="minorBidi" w:cs="Arial" w:hint="cs"/>
            <w:sz w:val="24"/>
            <w:szCs w:val="24"/>
            <w:rtl/>
          </w:rPr>
          <w:lastRenderedPageBreak/>
          <w:t>הפסולת העירונית בישראל נאמדת בכ-5.6 מיליון טונות בשנה</w:t>
        </w:r>
        <w:r>
          <w:rPr>
            <w:rStyle w:val="FootnoteReference"/>
            <w:rFonts w:asciiTheme="minorBidi" w:hAnsiTheme="minorBidi" w:cs="Arial"/>
            <w:sz w:val="24"/>
            <w:szCs w:val="24"/>
            <w:rtl/>
          </w:rPr>
          <w:footnoteReference w:id="64"/>
        </w:r>
        <w:r>
          <w:rPr>
            <w:rFonts w:asciiTheme="minorBidi" w:hAnsiTheme="minorBidi" w:cs="Arial" w:hint="cs"/>
            <w:sz w:val="24"/>
            <w:szCs w:val="24"/>
            <w:rtl/>
          </w:rPr>
          <w:t xml:space="preserve">. </w:t>
        </w:r>
        <w:r w:rsidRPr="00C5411B">
          <w:rPr>
            <w:rFonts w:asciiTheme="minorBidi" w:hAnsiTheme="minorBidi" w:cs="Arial"/>
            <w:sz w:val="24"/>
            <w:szCs w:val="24"/>
            <w:rtl/>
          </w:rPr>
          <w:t xml:space="preserve">אובדן המזון בישראל נאמד בכ-2.5 מיליון </w:t>
        </w:r>
        <w:r>
          <w:rPr>
            <w:rFonts w:asciiTheme="minorBidi" w:hAnsiTheme="minorBidi" w:cs="Arial"/>
            <w:sz w:val="24"/>
            <w:szCs w:val="24"/>
            <w:rtl/>
          </w:rPr>
          <w:t>טונות</w:t>
        </w:r>
        <w:r>
          <w:rPr>
            <w:rFonts w:asciiTheme="minorBidi" w:hAnsiTheme="minorBidi" w:cs="Arial"/>
            <w:sz w:val="24"/>
            <w:szCs w:val="24"/>
          </w:rPr>
          <w:t xml:space="preserve"> </w:t>
        </w:r>
        <w:r>
          <w:rPr>
            <w:rFonts w:asciiTheme="minorBidi" w:hAnsiTheme="minorBidi" w:cs="Arial" w:hint="cs"/>
            <w:sz w:val="24"/>
            <w:szCs w:val="24"/>
            <w:rtl/>
          </w:rPr>
          <w:t>בשנת 2020,</w:t>
        </w:r>
        <w:r w:rsidRPr="00C5411B">
          <w:rPr>
            <w:rFonts w:asciiTheme="minorBidi" w:hAnsiTheme="minorBidi" w:cs="Arial" w:hint="cs"/>
            <w:sz w:val="24"/>
            <w:szCs w:val="24"/>
            <w:rtl/>
          </w:rPr>
          <w:t xml:space="preserve"> </w:t>
        </w:r>
        <w:r>
          <w:rPr>
            <w:rFonts w:asciiTheme="minorBidi" w:hAnsiTheme="minorBidi" w:cs="Arial" w:hint="cs"/>
            <w:sz w:val="24"/>
            <w:szCs w:val="24"/>
            <w:rtl/>
          </w:rPr>
          <w:t xml:space="preserve">מתוכו, </w:t>
        </w:r>
        <w:r>
          <w:rPr>
            <w:rFonts w:asciiTheme="minorBidi" w:hAnsiTheme="minorBidi" w:hint="cs"/>
            <w:sz w:val="24"/>
            <w:szCs w:val="24"/>
            <w:rtl/>
          </w:rPr>
          <w:t>כ-1.6</w:t>
        </w:r>
        <w:r>
          <w:rPr>
            <w:rStyle w:val="FootnoteReference"/>
            <w:rFonts w:asciiTheme="minorBidi" w:hAnsiTheme="minorBidi"/>
            <w:sz w:val="24"/>
            <w:szCs w:val="24"/>
            <w:rtl/>
          </w:rPr>
          <w:footnoteReference w:id="65"/>
        </w:r>
        <w:r>
          <w:rPr>
            <w:rFonts w:asciiTheme="minorBidi" w:hAnsiTheme="minorBidi" w:hint="cs"/>
            <w:sz w:val="24"/>
            <w:szCs w:val="24"/>
            <w:rtl/>
          </w:rPr>
          <w:t xml:space="preserve"> מיליון טונות פסולת מזון אשר עבורה נדרש טיפול קצה (כחלק מהפסולת העירונית המטופלת בישראל). נוספת על כך פסולת אריזות מאובדן מזון בסך 200 אלף טונות וסך </w:t>
        </w:r>
        <w:proofErr w:type="spellStart"/>
        <w:r>
          <w:rPr>
            <w:rFonts w:asciiTheme="minorBidi" w:hAnsiTheme="minorBidi" w:hint="cs"/>
            <w:sz w:val="24"/>
            <w:szCs w:val="24"/>
            <w:rtl/>
          </w:rPr>
          <w:t>הכל</w:t>
        </w:r>
        <w:proofErr w:type="spellEnd"/>
        <w:r>
          <w:rPr>
            <w:rFonts w:asciiTheme="minorBidi" w:hAnsiTheme="minorBidi" w:hint="cs"/>
            <w:sz w:val="24"/>
            <w:szCs w:val="24"/>
            <w:rtl/>
          </w:rPr>
          <w:t xml:space="preserve"> 1.8 מיליון טונות פסולת מזון ואריזות, המהווים כשליש מהיקף הפסולת בישראל, ואשר נדרשים בטיפול. </w:t>
        </w:r>
        <w:r>
          <w:rPr>
            <w:rFonts w:asciiTheme="minorBidi" w:hAnsiTheme="minorBidi" w:cs="Arial" w:hint="cs"/>
            <w:sz w:val="24"/>
            <w:szCs w:val="24"/>
            <w:rtl/>
          </w:rPr>
          <w:t>לצורך טיפול בכמות כזו של פסולת נדרשות כ-180 אלף משאיות דחס</w:t>
        </w:r>
        <w:r>
          <w:rPr>
            <w:rStyle w:val="FootnoteReference"/>
            <w:rFonts w:asciiTheme="minorBidi" w:hAnsiTheme="minorBidi" w:cs="Arial"/>
            <w:sz w:val="24"/>
            <w:szCs w:val="24"/>
            <w:rtl/>
          </w:rPr>
          <w:footnoteReference w:id="66"/>
        </w:r>
        <w:r>
          <w:rPr>
            <w:rFonts w:asciiTheme="minorBidi" w:hAnsiTheme="minorBidi" w:cs="Arial" w:hint="cs"/>
            <w:sz w:val="24"/>
            <w:szCs w:val="24"/>
            <w:rtl/>
          </w:rPr>
          <w:t xml:space="preserve"> לאיסוף ופינוי הפסולת. הדבר שווה ערך לכ-495</w:t>
        </w:r>
      </w:ins>
      <w:moveToRangeStart w:id="8202" w:author="Anat Friedman Coles - Leket Israel" w:date="2021-11-03T13:08:00Z" w:name="move86837364"/>
      <w:moveTo w:id="8203" w:author="Anat Friedman Coles - Leket Israel" w:date="2021-11-03T13:08:00Z">
        <w:r w:rsidRPr="00B51CA8">
          <w:rPr>
            <w:rFonts w:asciiTheme="minorBidi" w:hAnsiTheme="minorBidi" w:cs="Arial" w:hint="cs"/>
            <w:sz w:val="24"/>
            <w:szCs w:val="24"/>
            <w:rtl/>
          </w:rPr>
          <w:t xml:space="preserve"> משאיות עמוסות פסולת בכל יום במשך שנה שלמה.</w:t>
        </w:r>
      </w:moveTo>
    </w:p>
    <w:p w14:paraId="1CD5CC17" w14:textId="77777777" w:rsidR="00FD2A03" w:rsidRDefault="00FD2A03" w:rsidP="00B51CA8">
      <w:pPr>
        <w:rPr>
          <w:ins w:id="8204" w:author="Anat Friedman Coles - Leket Israel" w:date="2021-11-03T13:08:00Z"/>
          <w:rFonts w:asciiTheme="minorBidi" w:hAnsiTheme="minorBidi"/>
          <w:sz w:val="24"/>
          <w:szCs w:val="24"/>
          <w:rtl/>
        </w:rPr>
      </w:pPr>
      <w:moveTo w:id="8205" w:author="Anat Friedman Coles - Leket Israel" w:date="2021-11-03T13:08:00Z">
        <w:r w:rsidRPr="00B51CA8">
          <w:rPr>
            <w:rFonts w:asciiTheme="minorBidi" w:hAnsiTheme="minorBidi" w:cs="Arial" w:hint="cs"/>
            <w:sz w:val="24"/>
            <w:szCs w:val="24"/>
            <w:rtl/>
          </w:rPr>
          <w:t>היקף הפסולת המצריך טיפול</w:t>
        </w:r>
        <w:r w:rsidRPr="00B51CA8">
          <w:rPr>
            <w:rFonts w:asciiTheme="minorBidi" w:hAnsiTheme="minorBidi" w:cs="Arial"/>
            <w:sz w:val="24"/>
            <w:szCs w:val="24"/>
            <w:rtl/>
          </w:rPr>
          <w:t xml:space="preserve"> דורש הקצאת משאבים רבים, ביניהם תמיכה כלכלית וסטטוטורית בפתרונות</w:t>
        </w:r>
        <w:r w:rsidRPr="00B51CA8">
          <w:rPr>
            <w:rFonts w:asciiTheme="minorBidi" w:hAnsiTheme="minorBidi" w:cs="Arial" w:hint="cs"/>
            <w:sz w:val="24"/>
            <w:szCs w:val="24"/>
            <w:rtl/>
          </w:rPr>
          <w:t xml:space="preserve"> מיון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ו</w:t>
        </w:r>
        <w:r w:rsidRPr="00B51CA8">
          <w:rPr>
            <w:rFonts w:asciiTheme="minorBidi" w:hAnsiTheme="minorBidi" w:cs="Arial"/>
            <w:sz w:val="24"/>
            <w:szCs w:val="24"/>
            <w:rtl/>
          </w:rPr>
          <w:t>קצה.</w:t>
        </w:r>
        <w:r w:rsidRPr="00B51CA8">
          <w:rPr>
            <w:rFonts w:asciiTheme="minorBidi" w:hAnsiTheme="minorBidi" w:cs="Arial" w:hint="cs"/>
            <w:sz w:val="24"/>
            <w:szCs w:val="24"/>
            <w:rtl/>
          </w:rPr>
          <w:t xml:space="preserve"> </w:t>
        </w:r>
        <w:r w:rsidRPr="00B51CA8">
          <w:rPr>
            <w:rFonts w:asciiTheme="minorBidi" w:hAnsiTheme="minorBidi" w:cs="Arial"/>
            <w:sz w:val="24"/>
            <w:szCs w:val="24"/>
            <w:rtl/>
          </w:rPr>
          <w:t xml:space="preserve">עלות הטיפול בפסולת </w:t>
        </w:r>
        <w:r w:rsidRPr="00B51CA8">
          <w:rPr>
            <w:rFonts w:asciiTheme="minorBidi" w:hAnsiTheme="minorBidi" w:cs="Arial" w:hint="cs"/>
            <w:sz w:val="24"/>
            <w:szCs w:val="24"/>
            <w:rtl/>
          </w:rPr>
          <w:t xml:space="preserve">מורכבת ממספר גורמים בהם: </w:t>
        </w:r>
        <w:r w:rsidRPr="00B51CA8">
          <w:rPr>
            <w:rFonts w:asciiTheme="minorBidi" w:hAnsiTheme="minorBidi" w:cs="Arial"/>
            <w:sz w:val="24"/>
            <w:szCs w:val="24"/>
            <w:rtl/>
          </w:rPr>
          <w:t>עלו</w:t>
        </w:r>
        <w:r w:rsidRPr="00B51CA8">
          <w:rPr>
            <w:rFonts w:asciiTheme="minorBidi" w:hAnsiTheme="minorBidi" w:cs="Arial" w:hint="cs"/>
            <w:sz w:val="24"/>
            <w:szCs w:val="24"/>
            <w:rtl/>
          </w:rPr>
          <w:t>יו</w:t>
        </w:r>
        <w:r w:rsidRPr="00B51CA8">
          <w:rPr>
            <w:rFonts w:asciiTheme="minorBidi" w:hAnsiTheme="minorBidi" w:cs="Arial"/>
            <w:sz w:val="24"/>
            <w:szCs w:val="24"/>
            <w:rtl/>
          </w:rPr>
          <w:t>ת</w:t>
        </w:r>
        <w:r w:rsidRPr="00B51CA8">
          <w:rPr>
            <w:rFonts w:asciiTheme="minorBidi" w:hAnsiTheme="minorBidi" w:cs="Arial" w:hint="cs"/>
            <w:sz w:val="24"/>
            <w:szCs w:val="24"/>
            <w:rtl/>
          </w:rPr>
          <w:t xml:space="preserve"> </w:t>
        </w:r>
        <w:r w:rsidRPr="00B51CA8">
          <w:rPr>
            <w:rFonts w:asciiTheme="minorBidi" w:hAnsiTheme="minorBidi" w:cs="Arial"/>
            <w:sz w:val="24"/>
            <w:szCs w:val="24"/>
            <w:rtl/>
          </w:rPr>
          <w:t>אצירה, איסוף ופינוי</w:t>
        </w:r>
        <w:r w:rsidRPr="00B51CA8">
          <w:rPr>
            <w:rFonts w:asciiTheme="minorBidi" w:hAnsiTheme="minorBidi" w:cs="Arial" w:hint="cs"/>
            <w:sz w:val="24"/>
            <w:szCs w:val="24"/>
            <w:rtl/>
          </w:rPr>
          <w:t xml:space="preserve"> פסולת, </w:t>
        </w:r>
        <w:r w:rsidRPr="00B51CA8">
          <w:rPr>
            <w:rFonts w:asciiTheme="minorBidi" w:hAnsiTheme="minorBidi" w:cs="Arial"/>
            <w:sz w:val="24"/>
            <w:szCs w:val="24"/>
            <w:rtl/>
          </w:rPr>
          <w:t>עלו</w:t>
        </w:r>
        <w:r w:rsidRPr="00B51CA8">
          <w:rPr>
            <w:rFonts w:asciiTheme="minorBidi" w:hAnsiTheme="minorBidi" w:cs="Arial" w:hint="cs"/>
            <w:sz w:val="24"/>
            <w:szCs w:val="24"/>
            <w:rtl/>
          </w:rPr>
          <w:t>יו</w:t>
        </w:r>
        <w:r w:rsidRPr="00B51CA8">
          <w:rPr>
            <w:rFonts w:asciiTheme="minorBidi" w:hAnsiTheme="minorBidi" w:cs="Arial"/>
            <w:sz w:val="24"/>
            <w:szCs w:val="24"/>
            <w:rtl/>
          </w:rPr>
          <w:t>ת</w:t>
        </w:r>
        <w:r w:rsidRPr="00B51CA8">
          <w:rPr>
            <w:rFonts w:asciiTheme="minorBidi" w:hAnsiTheme="minorBidi" w:cs="Arial" w:hint="cs"/>
            <w:sz w:val="24"/>
            <w:szCs w:val="24"/>
            <w:rtl/>
          </w:rPr>
          <w:t xml:space="preserve"> תחנות </w:t>
        </w:r>
        <w:r w:rsidRPr="00B51CA8">
          <w:rPr>
            <w:rFonts w:asciiTheme="minorBidi" w:hAnsiTheme="minorBidi" w:cs="Arial"/>
            <w:sz w:val="24"/>
            <w:szCs w:val="24"/>
            <w:rtl/>
          </w:rPr>
          <w:t>מיון ומעבר</w:t>
        </w:r>
        <w:r w:rsidRPr="00B51CA8">
          <w:rPr>
            <w:rFonts w:asciiTheme="minorBidi" w:hAnsiTheme="minorBidi" w:cs="Arial" w:hint="cs"/>
            <w:sz w:val="24"/>
            <w:szCs w:val="24"/>
            <w:rtl/>
          </w:rPr>
          <w:t xml:space="preserve">, </w:t>
        </w:r>
        <w:r w:rsidRPr="00B51CA8">
          <w:rPr>
            <w:rFonts w:asciiTheme="minorBidi" w:hAnsiTheme="minorBidi" w:cs="Arial"/>
            <w:sz w:val="24"/>
            <w:szCs w:val="24"/>
            <w:rtl/>
          </w:rPr>
          <w:t>עלו</w:t>
        </w:r>
        <w:r w:rsidRPr="00B51CA8">
          <w:rPr>
            <w:rFonts w:asciiTheme="minorBidi" w:hAnsiTheme="minorBidi" w:cs="Arial" w:hint="cs"/>
            <w:sz w:val="24"/>
            <w:szCs w:val="24"/>
            <w:rtl/>
          </w:rPr>
          <w:t>יות הובלה כמו גם עלות הטיפול עצמו בהתאם לסוג הטיפול הנדרש וכן ה</w:t>
        </w:r>
        <w:r w:rsidRPr="00B51CA8">
          <w:rPr>
            <w:rFonts w:asciiTheme="minorBidi" w:hAnsiTheme="minorBidi" w:cs="Arial"/>
            <w:sz w:val="24"/>
            <w:szCs w:val="24"/>
            <w:rtl/>
          </w:rPr>
          <w:t>יטל הטמנה</w:t>
        </w:r>
        <w:r w:rsidRPr="00B51CA8">
          <w:rPr>
            <w:rFonts w:asciiTheme="minorBidi" w:hAnsiTheme="minorBidi" w:cs="Arial" w:hint="cs"/>
            <w:sz w:val="24"/>
            <w:szCs w:val="24"/>
            <w:rtl/>
          </w:rPr>
          <w:t>.</w:t>
        </w:r>
        <w:r w:rsidRPr="00B51CA8">
          <w:rPr>
            <w:rFonts w:asciiTheme="minorBidi" w:hAnsiTheme="minorBidi" w:cs="Arial"/>
            <w:sz w:val="24"/>
            <w:szCs w:val="24"/>
            <w:rtl/>
          </w:rPr>
          <w:t xml:space="preserve"> </w:t>
        </w:r>
      </w:moveTo>
      <w:moveToRangeEnd w:id="8202"/>
      <w:ins w:id="8206" w:author="Anat Friedman Coles - Leket Israel" w:date="2021-11-03T13:08:00Z">
        <w:r>
          <w:rPr>
            <w:rFonts w:asciiTheme="minorBidi" w:hAnsiTheme="minorBidi" w:cs="Arial" w:hint="cs"/>
            <w:sz w:val="24"/>
            <w:szCs w:val="24"/>
            <w:rtl/>
          </w:rPr>
          <w:t>העלות השנתית הישירה לטיפול בפסולת מזון ואריזות בישראל שמקורם באובדן מזון</w:t>
        </w:r>
        <w:r>
          <w:rPr>
            <w:rStyle w:val="FootnoteReference"/>
            <w:rFonts w:asciiTheme="minorBidi" w:hAnsiTheme="minorBidi" w:cs="Arial"/>
            <w:sz w:val="24"/>
            <w:szCs w:val="24"/>
            <w:rtl/>
          </w:rPr>
          <w:footnoteReference w:id="67"/>
        </w:r>
        <w:r>
          <w:rPr>
            <w:rFonts w:asciiTheme="minorBidi" w:hAnsiTheme="minorBidi" w:cs="Arial" w:hint="cs"/>
            <w:sz w:val="24"/>
            <w:szCs w:val="24"/>
            <w:rtl/>
          </w:rPr>
          <w:t xml:space="preserve"> עומדת על 0.8 מיליארד ₪ (לפי </w:t>
        </w:r>
        <w:proofErr w:type="spellStart"/>
        <w:r>
          <w:rPr>
            <w:rFonts w:asciiTheme="minorBidi" w:hAnsiTheme="minorBidi" w:cs="Arial" w:hint="cs"/>
            <w:sz w:val="24"/>
            <w:szCs w:val="24"/>
            <w:rtl/>
          </w:rPr>
          <w:t>אומדני</w:t>
        </w:r>
        <w:proofErr w:type="spellEnd"/>
        <w:r>
          <w:rPr>
            <w:rFonts w:asciiTheme="minorBidi" w:hAnsiTheme="minorBidi" w:cs="Arial" w:hint="cs"/>
            <w:sz w:val="24"/>
            <w:szCs w:val="24"/>
            <w:rtl/>
          </w:rPr>
          <w:t xml:space="preserve"> עלות טיפול בפסולת של המשרד </w:t>
        </w:r>
        <w:proofErr w:type="spellStart"/>
        <w:r>
          <w:rPr>
            <w:rFonts w:asciiTheme="minorBidi" w:hAnsiTheme="minorBidi" w:cs="Arial" w:hint="cs"/>
            <w:sz w:val="24"/>
            <w:szCs w:val="24"/>
            <w:rtl/>
          </w:rPr>
          <w:t>להגנ"ס</w:t>
        </w:r>
        <w:proofErr w:type="spellEnd"/>
        <w:r>
          <w:rPr>
            <w:rFonts w:asciiTheme="minorBidi" w:hAnsiTheme="minorBidi" w:cs="Arial" w:hint="cs"/>
            <w:sz w:val="24"/>
            <w:szCs w:val="24"/>
            <w:rtl/>
          </w:rPr>
          <w:t xml:space="preserve">, </w:t>
        </w:r>
        <w:r w:rsidRPr="00A743D8">
          <w:rPr>
            <w:rFonts w:asciiTheme="minorBidi" w:hAnsiTheme="minorBidi" w:cs="Arial" w:hint="eastAsia"/>
            <w:i/>
            <w:iCs/>
            <w:sz w:val="24"/>
            <w:szCs w:val="24"/>
            <w:rtl/>
          </w:rPr>
          <w:t>מדיניות</w:t>
        </w:r>
        <w:r w:rsidRPr="00A743D8">
          <w:rPr>
            <w:rFonts w:asciiTheme="minorBidi" w:hAnsiTheme="minorBidi" w:cs="Arial"/>
            <w:i/>
            <w:iCs/>
            <w:sz w:val="24"/>
            <w:szCs w:val="24"/>
            <w:rtl/>
          </w:rPr>
          <w:t xml:space="preserve"> </w:t>
        </w:r>
        <w:r w:rsidRPr="00A743D8">
          <w:rPr>
            <w:rFonts w:asciiTheme="minorBidi" w:hAnsiTheme="minorBidi" w:cs="Arial" w:hint="eastAsia"/>
            <w:i/>
            <w:iCs/>
            <w:sz w:val="24"/>
            <w:szCs w:val="24"/>
            <w:rtl/>
          </w:rPr>
          <w:t>פסולת</w:t>
        </w:r>
        <w:r w:rsidRPr="00A743D8">
          <w:rPr>
            <w:rFonts w:asciiTheme="minorBidi" w:hAnsiTheme="minorBidi" w:cs="Arial"/>
            <w:i/>
            <w:iCs/>
            <w:sz w:val="24"/>
            <w:szCs w:val="24"/>
            <w:rtl/>
          </w:rPr>
          <w:t xml:space="preserve"> 2030</w:t>
        </w:r>
        <w:r>
          <w:rPr>
            <w:rFonts w:asciiTheme="minorBidi" w:hAnsiTheme="minorBidi" w:cs="Arial" w:hint="cs"/>
            <w:sz w:val="24"/>
            <w:szCs w:val="24"/>
            <w:rtl/>
          </w:rPr>
          <w:t xml:space="preserve">). מעבר לכך, </w:t>
        </w:r>
        <w:r>
          <w:rPr>
            <w:rFonts w:asciiTheme="minorBidi" w:hAnsiTheme="minorBidi" w:hint="cs"/>
            <w:sz w:val="24"/>
            <w:szCs w:val="24"/>
            <w:rtl/>
          </w:rPr>
          <w:t>הע</w:t>
        </w:r>
        <w:r>
          <w:rPr>
            <w:rFonts w:asciiTheme="minorBidi" w:hAnsiTheme="minorBidi" w:cs="Arial" w:hint="cs"/>
            <w:sz w:val="24"/>
            <w:szCs w:val="24"/>
            <w:rtl/>
          </w:rPr>
          <w:t>לות החיצונית של פליטות גזי חממה ומזהמי אוויר מטיפול בפסולת עומדת על 0.5 מיליארד ₪.</w:t>
        </w:r>
        <w:r>
          <w:rPr>
            <w:rFonts w:asciiTheme="minorBidi" w:hAnsiTheme="minorBidi" w:hint="cs"/>
            <w:sz w:val="24"/>
            <w:szCs w:val="24"/>
            <w:rtl/>
          </w:rPr>
          <w:t xml:space="preserve"> סך העלות הכלכלית, הישירה והחיצונית, לטיפול </w:t>
        </w:r>
        <w:r>
          <w:rPr>
            <w:rFonts w:asciiTheme="minorBidi" w:hAnsiTheme="minorBidi" w:hint="cs"/>
            <w:sz w:val="24"/>
            <w:szCs w:val="24"/>
            <w:rtl/>
          </w:rPr>
          <w:t xml:space="preserve">בפסולת כתוצאה מאובדן מזון בישראל לשנת 2020, עומדת על כ-1.3 מיליארד ₪. </w:t>
        </w:r>
      </w:ins>
    </w:p>
    <w:p w14:paraId="51035B4E" w14:textId="77777777" w:rsidR="00FD2A03" w:rsidRPr="0065524E" w:rsidRDefault="00FD2A03" w:rsidP="00B51CA8">
      <w:pPr>
        <w:rPr>
          <w:ins w:id="8208" w:author="Anat Friedman Coles - Leket Israel" w:date="2021-11-03T13:08:00Z"/>
          <w:rFonts w:asciiTheme="minorBidi" w:hAnsiTheme="minorBidi"/>
          <w:b/>
          <w:bCs/>
          <w:sz w:val="28"/>
          <w:szCs w:val="28"/>
          <w:rtl/>
        </w:rPr>
      </w:pPr>
      <w:ins w:id="8209" w:author="Anat Friedman Coles - Leket Israel" w:date="2021-11-03T13:08:00Z">
        <w:r>
          <w:rPr>
            <w:rFonts w:asciiTheme="minorBidi" w:hAnsiTheme="minorBidi" w:hint="cs"/>
            <w:b/>
            <w:bCs/>
            <w:rtl/>
          </w:rPr>
          <w:t>כותרת מודגשת</w:t>
        </w:r>
        <w:r w:rsidRPr="00B608DC">
          <w:rPr>
            <w:rFonts w:asciiTheme="minorBidi" w:hAnsiTheme="minorBidi" w:hint="cs"/>
            <w:b/>
            <w:bCs/>
            <w:rtl/>
          </w:rPr>
          <w:t>:</w:t>
        </w:r>
        <w:r>
          <w:rPr>
            <w:rFonts w:asciiTheme="minorBidi" w:hAnsiTheme="minorBidi" w:hint="cs"/>
            <w:b/>
            <w:bCs/>
            <w:rtl/>
          </w:rPr>
          <w:t xml:space="preserve"> </w:t>
        </w:r>
        <w:r>
          <w:rPr>
            <w:rFonts w:asciiTheme="minorBidi" w:hAnsiTheme="minorBidi" w:hint="cs"/>
            <w:b/>
            <w:bCs/>
            <w:sz w:val="28"/>
            <w:szCs w:val="28"/>
            <w:rtl/>
          </w:rPr>
          <w:t xml:space="preserve">50% מהנזק הסביבתי נגרם מהשלכת מזון בשלב הצריכה </w:t>
        </w:r>
      </w:ins>
    </w:p>
    <w:p w14:paraId="08D2AE15" w14:textId="77777777" w:rsidR="00FD2A03" w:rsidRDefault="00FD2A03" w:rsidP="00B51CA8">
      <w:pPr>
        <w:rPr>
          <w:ins w:id="8210" w:author="Anat Friedman Coles - Leket Israel" w:date="2021-11-03T13:08:00Z"/>
          <w:rFonts w:asciiTheme="minorBidi" w:hAnsiTheme="minorBidi"/>
          <w:sz w:val="24"/>
          <w:szCs w:val="24"/>
          <w:rtl/>
        </w:rPr>
      </w:pPr>
      <w:moveToRangeStart w:id="8211" w:author="Anat Friedman Coles - Leket Israel" w:date="2021-11-03T13:08:00Z" w:name="move86837365"/>
      <w:moveTo w:id="8212" w:author="Anat Friedman Coles - Leket Israel" w:date="2021-11-03T13:08:00Z">
        <w:r w:rsidRPr="00B51CA8">
          <w:rPr>
            <w:rFonts w:asciiTheme="minorBidi" w:hAnsiTheme="minorBidi" w:hint="cs"/>
            <w:sz w:val="24"/>
            <w:szCs w:val="24"/>
            <w:rtl/>
          </w:rPr>
          <w:t>כימות ההשפעות</w:t>
        </w:r>
        <w:r w:rsidRPr="00B51CA8">
          <w:rPr>
            <w:rFonts w:asciiTheme="minorBidi" w:hAnsiTheme="minorBidi"/>
            <w:sz w:val="24"/>
            <w:szCs w:val="24"/>
            <w:rtl/>
          </w:rPr>
          <w:t xml:space="preserve"> הסביבתיות הנוגעות לתוצרת החקלאית מתייחסות לכל מחזורי החיים של המוצר, לרבות הייצור, הטיפול לאחר הקטיף, האחסון, העיבוד, ההפצה, הצריכה וההשלכה. ככל שהמוצר אובד או מושלך בשלב מאוחר יותר של ההליך, כך גדלה ההשפעה הסביבתית שלו. </w:t>
        </w:r>
        <w:r w:rsidRPr="00B51CA8">
          <w:rPr>
            <w:rFonts w:asciiTheme="minorBidi" w:hAnsiTheme="minorBidi" w:hint="cs"/>
            <w:sz w:val="24"/>
            <w:szCs w:val="24"/>
            <w:rtl/>
          </w:rPr>
          <w:t>זאת מכיוון</w:t>
        </w:r>
        <w:r w:rsidRPr="00B51CA8">
          <w:rPr>
            <w:rFonts w:asciiTheme="minorBidi" w:hAnsiTheme="minorBidi"/>
            <w:sz w:val="24"/>
            <w:szCs w:val="24"/>
            <w:rtl/>
          </w:rPr>
          <w:t xml:space="preserve"> </w:t>
        </w:r>
        <w:r w:rsidRPr="00B51CA8">
          <w:rPr>
            <w:rFonts w:asciiTheme="minorBidi" w:hAnsiTheme="minorBidi" w:hint="cs"/>
            <w:sz w:val="24"/>
            <w:szCs w:val="24"/>
            <w:rtl/>
          </w:rPr>
          <w:t>ש</w:t>
        </w:r>
        <w:r w:rsidRPr="00B51CA8">
          <w:rPr>
            <w:rFonts w:asciiTheme="minorBidi" w:hAnsiTheme="minorBidi"/>
            <w:sz w:val="24"/>
            <w:szCs w:val="24"/>
            <w:rtl/>
          </w:rPr>
          <w:t>טביעת הרגל הסביבתית של פסולת מזון נובעת מ-3 גורמים שונים:</w:t>
        </w:r>
        <w:r w:rsidRPr="00B51CA8">
          <w:rPr>
            <w:rFonts w:asciiTheme="minorBidi" w:hAnsiTheme="minorBidi" w:hint="cs"/>
            <w:sz w:val="24"/>
            <w:szCs w:val="24"/>
            <w:rtl/>
          </w:rPr>
          <w:t xml:space="preserve"> </w:t>
        </w:r>
        <w:r w:rsidRPr="00B51CA8">
          <w:rPr>
            <w:rFonts w:asciiTheme="minorBidi" w:hAnsiTheme="minorBidi"/>
            <w:sz w:val="24"/>
            <w:szCs w:val="24"/>
            <w:rtl/>
          </w:rPr>
          <w:t>ההשפעות הנובעות מהשלב בשרשרת הערך בו הושלך המזון</w:t>
        </w:r>
        <w:r w:rsidRPr="00B51CA8">
          <w:rPr>
            <w:rFonts w:asciiTheme="minorBidi" w:hAnsiTheme="minorBidi" w:hint="cs"/>
            <w:sz w:val="24"/>
            <w:szCs w:val="24"/>
            <w:rtl/>
          </w:rPr>
          <w:t>;</w:t>
        </w:r>
        <w:r w:rsidRPr="00B51CA8">
          <w:rPr>
            <w:rFonts w:asciiTheme="minorBidi" w:hAnsiTheme="minorBidi" w:hint="cs"/>
            <w:sz w:val="24"/>
          </w:rPr>
          <w:t xml:space="preserve"> </w:t>
        </w:r>
        <w:r w:rsidRPr="00B51CA8">
          <w:rPr>
            <w:rFonts w:asciiTheme="minorBidi" w:hAnsiTheme="minorBidi"/>
            <w:sz w:val="24"/>
            <w:szCs w:val="24"/>
            <w:rtl/>
          </w:rPr>
          <w:t>ההשפעות הנובעות מסוף חיי המוצר כפסולת</w:t>
        </w:r>
        <w:r w:rsidRPr="00B51CA8">
          <w:rPr>
            <w:rFonts w:asciiTheme="minorBidi" w:hAnsiTheme="minorBidi" w:hint="cs"/>
            <w:sz w:val="24"/>
            <w:szCs w:val="24"/>
            <w:rtl/>
          </w:rPr>
          <w:t xml:space="preserve">; </w:t>
        </w:r>
        <w:r w:rsidRPr="00B51CA8">
          <w:rPr>
            <w:rFonts w:asciiTheme="minorBidi" w:hAnsiTheme="minorBidi"/>
            <w:sz w:val="24"/>
            <w:szCs w:val="24"/>
            <w:rtl/>
          </w:rPr>
          <w:t xml:space="preserve">השפעות השלבים הקודמים </w:t>
        </w:r>
      </w:moveTo>
      <w:moveToRangeEnd w:id="8211"/>
      <w:ins w:id="8213" w:author="Anat Friedman Coles - Leket Israel" w:date="2021-11-03T13:08:00Z">
        <w:r w:rsidRPr="005C037B">
          <w:rPr>
            <w:rFonts w:asciiTheme="minorBidi" w:hAnsiTheme="minorBidi"/>
            <w:sz w:val="24"/>
            <w:szCs w:val="24"/>
            <w:rtl/>
          </w:rPr>
          <w:t>(במידה וקיימים)</w:t>
        </w:r>
        <w:r>
          <w:rPr>
            <w:rFonts w:asciiTheme="minorBidi" w:hAnsiTheme="minorBidi" w:hint="cs"/>
            <w:sz w:val="24"/>
            <w:szCs w:val="24"/>
            <w:rtl/>
          </w:rPr>
          <w:t>.</w:t>
        </w:r>
      </w:ins>
    </w:p>
    <w:p w14:paraId="156D20F1" w14:textId="77777777" w:rsidR="00FD2A03" w:rsidRPr="00F660F1" w:rsidRDefault="00FD2A03" w:rsidP="00B51CA8">
      <w:pPr>
        <w:rPr>
          <w:ins w:id="8214" w:author="Anat Friedman Coles - Leket Israel" w:date="2021-11-03T13:08:00Z"/>
          <w:rFonts w:asciiTheme="minorBidi" w:hAnsiTheme="minorBidi"/>
          <w:b/>
          <w:bCs/>
          <w:sz w:val="24"/>
          <w:szCs w:val="24"/>
          <w:rtl/>
        </w:rPr>
      </w:pPr>
      <w:ins w:id="8215" w:author="Anat Friedman Coles - Leket Israel" w:date="2021-11-03T13:08:00Z">
        <w:r>
          <w:rPr>
            <w:rFonts w:asciiTheme="minorBidi" w:hAnsiTheme="minorBidi" w:hint="cs"/>
            <w:sz w:val="24"/>
            <w:szCs w:val="24"/>
            <w:rtl/>
          </w:rPr>
          <w:t>אובדן מזון ב</w:t>
        </w:r>
        <w:r w:rsidRPr="008467A6">
          <w:rPr>
            <w:rFonts w:asciiTheme="minorBidi" w:hAnsiTheme="minorBidi" w:hint="eastAsia"/>
            <w:b/>
            <w:bCs/>
            <w:sz w:val="24"/>
            <w:szCs w:val="24"/>
            <w:rtl/>
          </w:rPr>
          <w:t>שלב</w:t>
        </w:r>
        <w:r w:rsidRPr="008467A6">
          <w:rPr>
            <w:rFonts w:asciiTheme="minorBidi" w:hAnsiTheme="minorBidi"/>
            <w:b/>
            <w:bCs/>
            <w:sz w:val="24"/>
            <w:szCs w:val="24"/>
            <w:rtl/>
          </w:rPr>
          <w:t xml:space="preserve"> </w:t>
        </w:r>
        <w:r w:rsidRPr="008467A6">
          <w:rPr>
            <w:rFonts w:asciiTheme="minorBidi" w:hAnsiTheme="minorBidi" w:hint="eastAsia"/>
            <w:b/>
            <w:bCs/>
            <w:sz w:val="24"/>
            <w:szCs w:val="24"/>
            <w:rtl/>
          </w:rPr>
          <w:t>הצריכה</w:t>
        </w:r>
        <w:r>
          <w:rPr>
            <w:rFonts w:asciiTheme="minorBidi" w:hAnsiTheme="minorBidi" w:hint="cs"/>
            <w:sz w:val="24"/>
            <w:szCs w:val="24"/>
            <w:rtl/>
          </w:rPr>
          <w:t xml:space="preserve"> אחראי על כ-50</w:t>
        </w:r>
      </w:ins>
      <w:moveToRangeStart w:id="8216" w:author="Anat Friedman Coles - Leket Israel" w:date="2021-11-03T13:08:00Z" w:name="move86837366"/>
      <w:moveTo w:id="8217" w:author="Anat Friedman Coles - Leket Israel" w:date="2021-11-03T13:08:00Z">
        <w:r w:rsidRPr="00B51CA8">
          <w:rPr>
            <w:rFonts w:asciiTheme="minorBidi" w:hAnsiTheme="minorBidi" w:hint="cs"/>
            <w:sz w:val="24"/>
            <w:szCs w:val="24"/>
            <w:rtl/>
          </w:rPr>
          <w:t xml:space="preserve">% מהעלויות הסביבתיות של אובדן המזון. מוצר שהושלך לפח ע"י הצרכנים מגלם בתוכו גם את ההשפעות הסביבתיות אשר כרוכות בגידולו, בשינועו, בעיבודו ובהפצתו, טרם הגיע לצרכן. </w:t>
        </w:r>
      </w:moveTo>
      <w:moveToRangeEnd w:id="8216"/>
      <w:ins w:id="8218" w:author="Anat Friedman Coles - Leket Israel" w:date="2021-11-03T13:08:00Z">
        <w:r>
          <w:rPr>
            <w:rFonts w:asciiTheme="minorBidi" w:hAnsiTheme="minorBidi" w:hint="cs"/>
            <w:sz w:val="24"/>
            <w:szCs w:val="24"/>
            <w:rtl/>
          </w:rPr>
          <w:t>בשנת 2020 בשלב הצריכה</w:t>
        </w:r>
        <w:r>
          <w:rPr>
            <w:rStyle w:val="FootnoteReference"/>
            <w:rFonts w:asciiTheme="minorBidi" w:hAnsiTheme="minorBidi"/>
            <w:sz w:val="24"/>
            <w:szCs w:val="24"/>
            <w:rtl/>
          </w:rPr>
          <w:footnoteReference w:id="68"/>
        </w:r>
        <w:r>
          <w:rPr>
            <w:rFonts w:asciiTheme="minorBidi" w:hAnsiTheme="minorBidi" w:hint="cs"/>
            <w:sz w:val="24"/>
            <w:szCs w:val="24"/>
            <w:rtl/>
          </w:rPr>
          <w:t xml:space="preserve"> נזרק מזון  </w:t>
        </w:r>
        <w:r w:rsidRPr="00BD6F1C">
          <w:rPr>
            <w:rFonts w:asciiTheme="minorBidi" w:hAnsiTheme="minorBidi" w:hint="eastAsia"/>
            <w:sz w:val="24"/>
            <w:szCs w:val="24"/>
            <w:rtl/>
          </w:rPr>
          <w:t>בשווי</w:t>
        </w:r>
        <w:r w:rsidRPr="00BD6F1C">
          <w:rPr>
            <w:rFonts w:asciiTheme="minorBidi" w:hAnsiTheme="minorBidi"/>
            <w:sz w:val="24"/>
            <w:szCs w:val="24"/>
            <w:rtl/>
          </w:rPr>
          <w:t xml:space="preserve"> </w:t>
        </w:r>
        <w:r w:rsidRPr="003F3311">
          <w:rPr>
            <w:rFonts w:asciiTheme="minorBidi" w:hAnsiTheme="minorBidi"/>
            <w:sz w:val="24"/>
            <w:szCs w:val="24"/>
            <w:rtl/>
          </w:rPr>
          <w:t>10.5</w:t>
        </w:r>
        <w:r w:rsidRPr="00BD6F1C">
          <w:rPr>
            <w:rFonts w:asciiTheme="minorBidi" w:hAnsiTheme="minorBidi"/>
            <w:sz w:val="24"/>
            <w:szCs w:val="24"/>
            <w:rtl/>
          </w:rPr>
          <w:t xml:space="preserve"> מיליארד ₪</w:t>
        </w:r>
        <w:r>
          <w:rPr>
            <w:rFonts w:asciiTheme="minorBidi" w:hAnsiTheme="minorBidi" w:hint="cs"/>
            <w:sz w:val="24"/>
            <w:szCs w:val="24"/>
            <w:rtl/>
          </w:rPr>
          <w:t xml:space="preserve"> ובהיקף של 1.2 מיליון טונות (כולל אריזות). בנוסף לעלות אובדן המזון, נגרם נזק כלכלי מיותר של עלות טיפול בפסולת, המשולם ע"י הצרכנים בעקיפין באמצעות התשלומים לעיריות, בהיקף של כ-0.5 מיליארד שקלים, ונזק סביבתי בהיקף של כ-0.7 מיליארד </w:t>
        </w:r>
        <w:r>
          <w:rPr>
            <w:rFonts w:asciiTheme="minorBidi" w:hAnsiTheme="minorBidi" w:hint="cs"/>
            <w:sz w:val="24"/>
            <w:szCs w:val="24"/>
            <w:rtl/>
          </w:rPr>
          <w:lastRenderedPageBreak/>
          <w:t xml:space="preserve">שקלים כתוצאה מפליטות גזי חממה ומזהמי אוויר. </w:t>
        </w:r>
      </w:ins>
    </w:p>
    <w:p w14:paraId="169571B4" w14:textId="77777777" w:rsidR="00FD2A03" w:rsidRPr="00456FC5" w:rsidRDefault="00FD2A03" w:rsidP="00B51CA8">
      <w:pPr>
        <w:rPr>
          <w:ins w:id="8220" w:author="Anat Friedman Coles - Leket Israel" w:date="2021-11-03T13:08:00Z"/>
          <w:b/>
          <w:bCs/>
          <w:sz w:val="24"/>
          <w:szCs w:val="24"/>
          <w:rtl/>
        </w:rPr>
      </w:pPr>
      <w:ins w:id="8221" w:author="Anat Friedman Coles - Leket Israel" w:date="2021-11-03T13:08:00Z">
        <w:r w:rsidRPr="00456FC5">
          <w:rPr>
            <w:rFonts w:hint="cs"/>
            <w:b/>
            <w:bCs/>
            <w:sz w:val="24"/>
            <w:szCs w:val="24"/>
            <w:rtl/>
          </w:rPr>
          <w:t xml:space="preserve">עלויות סביבתיות </w:t>
        </w:r>
        <w:r w:rsidRPr="0031609E">
          <w:rPr>
            <w:rFonts w:hint="eastAsia"/>
            <w:b/>
            <w:bCs/>
            <w:sz w:val="24"/>
            <w:szCs w:val="24"/>
            <w:rtl/>
          </w:rPr>
          <w:t>כתוצאה</w:t>
        </w:r>
        <w:r w:rsidRPr="0031609E">
          <w:rPr>
            <w:b/>
            <w:bCs/>
            <w:sz w:val="24"/>
            <w:szCs w:val="24"/>
            <w:rtl/>
          </w:rPr>
          <w:t xml:space="preserve"> </w:t>
        </w:r>
        <w:r w:rsidRPr="00456FC5">
          <w:rPr>
            <w:rFonts w:hint="cs"/>
            <w:b/>
            <w:bCs/>
            <w:sz w:val="24"/>
            <w:szCs w:val="24"/>
            <w:rtl/>
          </w:rPr>
          <w:t>מאובדן מזון בישראל 20</w:t>
        </w:r>
        <w:r>
          <w:rPr>
            <w:rFonts w:hint="cs"/>
            <w:b/>
            <w:bCs/>
            <w:sz w:val="24"/>
            <w:szCs w:val="24"/>
            <w:rtl/>
          </w:rPr>
          <w:t>20</w:t>
        </w:r>
        <w:r w:rsidRPr="00456FC5">
          <w:rPr>
            <w:rFonts w:hint="cs"/>
            <w:b/>
            <w:bCs/>
            <w:sz w:val="24"/>
            <w:szCs w:val="24"/>
            <w:rtl/>
          </w:rPr>
          <w:t>,</w:t>
        </w:r>
      </w:ins>
    </w:p>
    <w:p w14:paraId="7E37CA0C" w14:textId="77777777" w:rsidR="00FD2A03" w:rsidRPr="007D011D" w:rsidRDefault="00FD2A03" w:rsidP="00B51CA8">
      <w:pPr>
        <w:rPr>
          <w:ins w:id="8222" w:author="Anat Friedman Coles - Leket Israel" w:date="2021-11-03T13:08:00Z"/>
          <w:b/>
          <w:bCs/>
        </w:rPr>
      </w:pPr>
      <w:ins w:id="8223" w:author="Anat Friedman Coles - Leket Israel" w:date="2021-11-03T13:08:00Z">
        <w:r w:rsidRPr="007D011D">
          <w:rPr>
            <w:rFonts w:hint="cs"/>
            <w:b/>
            <w:bCs/>
            <w:rtl/>
          </w:rPr>
          <w:t>לפי השלב בו הושלך המזון, מיליוני ש"ח</w:t>
        </w:r>
      </w:ins>
    </w:p>
    <w:tbl>
      <w:tblPr>
        <w:bidiVisual/>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161"/>
        <w:gridCol w:w="1161"/>
        <w:gridCol w:w="1161"/>
        <w:gridCol w:w="1161"/>
        <w:gridCol w:w="1161"/>
      </w:tblGrid>
      <w:tr w:rsidR="00FD2A03" w:rsidRPr="00D74D60" w14:paraId="49E45BE5" w14:textId="77777777" w:rsidTr="00934D2F">
        <w:trPr>
          <w:trHeight w:val="248"/>
          <w:jc w:val="center"/>
          <w:ins w:id="8224" w:author="Anat Friedman Coles - Leket Israel" w:date="2021-11-03T13:08:00Z"/>
        </w:trPr>
        <w:tc>
          <w:tcPr>
            <w:tcW w:w="2227" w:type="dxa"/>
            <w:shd w:val="clear" w:color="000000" w:fill="5B9BD5"/>
            <w:noWrap/>
            <w:vAlign w:val="center"/>
            <w:hideMark/>
          </w:tcPr>
          <w:p w14:paraId="3D4F2F63" w14:textId="77777777" w:rsidR="00FD2A03" w:rsidRPr="00D74D60" w:rsidRDefault="00FD2A03" w:rsidP="00B51CA8">
            <w:pPr>
              <w:rPr>
                <w:ins w:id="8225" w:author="Anat Friedman Coles - Leket Israel" w:date="2021-11-03T13:08:00Z"/>
                <w:rFonts w:ascii="Arial" w:eastAsia="Times New Roman" w:hAnsi="Arial" w:cs="Arial"/>
                <w:b/>
                <w:bCs/>
                <w:color w:val="FFFFFF"/>
              </w:rPr>
            </w:pPr>
          </w:p>
        </w:tc>
        <w:tc>
          <w:tcPr>
            <w:tcW w:w="1161" w:type="dxa"/>
            <w:shd w:val="clear" w:color="000000" w:fill="5B9BD5"/>
            <w:noWrap/>
            <w:vAlign w:val="center"/>
            <w:hideMark/>
          </w:tcPr>
          <w:p w14:paraId="21D9BAB7" w14:textId="77777777" w:rsidR="00FD2A03" w:rsidRPr="00D74D60" w:rsidRDefault="00FD2A03" w:rsidP="00B51CA8">
            <w:pPr>
              <w:rPr>
                <w:ins w:id="8226" w:author="Anat Friedman Coles - Leket Israel" w:date="2021-11-03T13:08:00Z"/>
                <w:rFonts w:ascii="Arial" w:eastAsia="Times New Roman" w:hAnsi="Arial" w:cs="Arial"/>
                <w:b/>
                <w:bCs/>
                <w:color w:val="FFFFFF"/>
                <w:rtl/>
              </w:rPr>
            </w:pPr>
            <w:ins w:id="8227" w:author="Anat Friedman Coles - Leket Israel" w:date="2021-11-03T13:08:00Z">
              <w:r>
                <w:rPr>
                  <w:rFonts w:ascii="Arial" w:hAnsi="Arial" w:cs="Arial"/>
                  <w:b/>
                  <w:bCs/>
                  <w:color w:val="FFFFFF"/>
                  <w:rtl/>
                </w:rPr>
                <w:t>חקלאות</w:t>
              </w:r>
              <w:r>
                <w:rPr>
                  <w:rFonts w:ascii="Arial" w:hAnsi="Arial" w:cs="Arial" w:hint="cs"/>
                  <w:b/>
                  <w:bCs/>
                  <w:color w:val="FFFFFF"/>
                  <w:rtl/>
                </w:rPr>
                <w:t>*</w:t>
              </w:r>
            </w:ins>
          </w:p>
        </w:tc>
        <w:tc>
          <w:tcPr>
            <w:tcW w:w="1161" w:type="dxa"/>
            <w:shd w:val="clear" w:color="000000" w:fill="5B9BD5"/>
            <w:noWrap/>
            <w:vAlign w:val="center"/>
            <w:hideMark/>
          </w:tcPr>
          <w:p w14:paraId="38DCB87A" w14:textId="77777777" w:rsidR="00FD2A03" w:rsidRPr="00D74D60" w:rsidRDefault="00FD2A03" w:rsidP="00B51CA8">
            <w:pPr>
              <w:rPr>
                <w:ins w:id="8228" w:author="Anat Friedman Coles - Leket Israel" w:date="2021-11-03T13:08:00Z"/>
                <w:rFonts w:ascii="Arial" w:eastAsia="Times New Roman" w:hAnsi="Arial" w:cs="Arial"/>
                <w:b/>
                <w:bCs/>
                <w:color w:val="FFFFFF"/>
                <w:rtl/>
              </w:rPr>
            </w:pPr>
            <w:ins w:id="8229" w:author="Anat Friedman Coles - Leket Israel" w:date="2021-11-03T13:08:00Z">
              <w:r>
                <w:rPr>
                  <w:rFonts w:ascii="Arial" w:hAnsi="Arial" w:cs="Arial" w:hint="cs"/>
                  <w:b/>
                  <w:bCs/>
                  <w:color w:val="FFFFFF"/>
                  <w:rtl/>
                </w:rPr>
                <w:t>עיבוד</w:t>
              </w:r>
            </w:ins>
          </w:p>
        </w:tc>
        <w:tc>
          <w:tcPr>
            <w:tcW w:w="1161" w:type="dxa"/>
            <w:shd w:val="clear" w:color="000000" w:fill="5B9BD5"/>
            <w:noWrap/>
            <w:vAlign w:val="center"/>
            <w:hideMark/>
          </w:tcPr>
          <w:p w14:paraId="069DEA6E" w14:textId="77777777" w:rsidR="00FD2A03" w:rsidRPr="00D74D60" w:rsidRDefault="00FD2A03" w:rsidP="00B51CA8">
            <w:pPr>
              <w:rPr>
                <w:ins w:id="8230" w:author="Anat Friedman Coles - Leket Israel" w:date="2021-11-03T13:08:00Z"/>
                <w:rFonts w:ascii="Arial" w:eastAsia="Times New Roman" w:hAnsi="Arial" w:cs="Arial"/>
                <w:b/>
                <w:bCs/>
                <w:color w:val="FFFFFF"/>
                <w:rtl/>
              </w:rPr>
            </w:pPr>
            <w:ins w:id="8231" w:author="Anat Friedman Coles - Leket Israel" w:date="2021-11-03T13:08:00Z">
              <w:r>
                <w:rPr>
                  <w:rFonts w:ascii="Arial" w:hAnsi="Arial" w:cs="Arial"/>
                  <w:b/>
                  <w:bCs/>
                  <w:color w:val="FFFFFF"/>
                  <w:rtl/>
                </w:rPr>
                <w:t>הפצה</w:t>
              </w:r>
            </w:ins>
          </w:p>
        </w:tc>
        <w:tc>
          <w:tcPr>
            <w:tcW w:w="1161" w:type="dxa"/>
            <w:shd w:val="clear" w:color="000000" w:fill="5B9BD5"/>
            <w:noWrap/>
            <w:vAlign w:val="center"/>
            <w:hideMark/>
          </w:tcPr>
          <w:p w14:paraId="733723B9" w14:textId="77777777" w:rsidR="00FD2A03" w:rsidRPr="00D74D60" w:rsidRDefault="00FD2A03" w:rsidP="00B51CA8">
            <w:pPr>
              <w:rPr>
                <w:ins w:id="8232" w:author="Anat Friedman Coles - Leket Israel" w:date="2021-11-03T13:08:00Z"/>
                <w:rFonts w:ascii="Arial" w:eastAsia="Times New Roman" w:hAnsi="Arial" w:cs="Arial"/>
                <w:b/>
                <w:bCs/>
                <w:color w:val="FFFFFF"/>
                <w:rtl/>
              </w:rPr>
            </w:pPr>
            <w:ins w:id="8233" w:author="Anat Friedman Coles - Leket Israel" w:date="2021-11-03T13:08:00Z">
              <w:r>
                <w:rPr>
                  <w:rFonts w:ascii="Arial" w:hAnsi="Arial" w:cs="Arial"/>
                  <w:b/>
                  <w:bCs/>
                  <w:color w:val="FFFFFF"/>
                  <w:rtl/>
                </w:rPr>
                <w:t>צריכה</w:t>
              </w:r>
              <w:r>
                <w:rPr>
                  <w:rFonts w:ascii="Arial" w:hAnsi="Arial" w:cs="Arial" w:hint="cs"/>
                  <w:b/>
                  <w:bCs/>
                  <w:color w:val="FFFFFF"/>
                  <w:rtl/>
                </w:rPr>
                <w:t>*</w:t>
              </w:r>
              <w:r>
                <w:rPr>
                  <w:rFonts w:ascii="Arial" w:eastAsia="Times New Roman" w:hAnsi="Arial" w:cs="Arial" w:hint="cs"/>
                  <w:b/>
                  <w:bCs/>
                  <w:color w:val="FFFFFF"/>
                  <w:rtl/>
                </w:rPr>
                <w:t>*</w:t>
              </w:r>
            </w:ins>
          </w:p>
        </w:tc>
        <w:tc>
          <w:tcPr>
            <w:tcW w:w="1161" w:type="dxa"/>
            <w:shd w:val="clear" w:color="000000" w:fill="5B9BD5"/>
            <w:noWrap/>
            <w:vAlign w:val="center"/>
            <w:hideMark/>
          </w:tcPr>
          <w:p w14:paraId="25625F07" w14:textId="77777777" w:rsidR="00FD2A03" w:rsidRPr="00D74D60" w:rsidRDefault="00FD2A03" w:rsidP="00B51CA8">
            <w:pPr>
              <w:rPr>
                <w:ins w:id="8234" w:author="Anat Friedman Coles - Leket Israel" w:date="2021-11-03T13:08:00Z"/>
                <w:rFonts w:ascii="Arial" w:eastAsia="Times New Roman" w:hAnsi="Arial" w:cs="Arial"/>
                <w:b/>
                <w:bCs/>
                <w:color w:val="FFFFFF"/>
                <w:rtl/>
              </w:rPr>
            </w:pPr>
            <w:ins w:id="8235" w:author="Anat Friedman Coles - Leket Israel" w:date="2021-11-03T13:08:00Z">
              <w:r>
                <w:rPr>
                  <w:rFonts w:ascii="Arial" w:hAnsi="Arial" w:cs="Arial"/>
                  <w:b/>
                  <w:bCs/>
                  <w:color w:val="FFFFFF"/>
                  <w:rtl/>
                </w:rPr>
                <w:t>סה"כ</w:t>
              </w:r>
            </w:ins>
          </w:p>
        </w:tc>
      </w:tr>
      <w:tr w:rsidR="00FD2A03" w:rsidRPr="00D74D60" w14:paraId="022C7A4A" w14:textId="77777777" w:rsidTr="00934D2F">
        <w:trPr>
          <w:trHeight w:val="210"/>
          <w:jc w:val="center"/>
          <w:ins w:id="8236" w:author="Anat Friedman Coles - Leket Israel" w:date="2021-11-03T13:08:00Z"/>
        </w:trPr>
        <w:tc>
          <w:tcPr>
            <w:tcW w:w="2227" w:type="dxa"/>
            <w:shd w:val="clear" w:color="auto" w:fill="auto"/>
            <w:noWrap/>
            <w:vAlign w:val="bottom"/>
            <w:hideMark/>
          </w:tcPr>
          <w:p w14:paraId="58A63D8D" w14:textId="77777777" w:rsidR="00FD2A03" w:rsidRPr="00D74D60" w:rsidRDefault="00FD2A03" w:rsidP="00B51CA8">
            <w:pPr>
              <w:rPr>
                <w:ins w:id="8237" w:author="Anat Friedman Coles - Leket Israel" w:date="2021-11-03T13:08:00Z"/>
                <w:rFonts w:ascii="Arial" w:eastAsia="Times New Roman" w:hAnsi="Arial" w:cs="Arial"/>
                <w:color w:val="000000"/>
                <w:rtl/>
              </w:rPr>
            </w:pPr>
            <w:ins w:id="8238" w:author="Anat Friedman Coles - Leket Israel" w:date="2021-11-03T13:08:00Z">
              <w:r>
                <w:rPr>
                  <w:rFonts w:ascii="Arial" w:hAnsi="Arial" w:cs="Arial"/>
                  <w:color w:val="000000"/>
                  <w:rtl/>
                </w:rPr>
                <w:t>פירות וירקות</w:t>
              </w:r>
            </w:ins>
          </w:p>
        </w:tc>
        <w:tc>
          <w:tcPr>
            <w:tcW w:w="1161" w:type="dxa"/>
            <w:shd w:val="clear" w:color="auto" w:fill="auto"/>
            <w:noWrap/>
            <w:vAlign w:val="center"/>
            <w:hideMark/>
          </w:tcPr>
          <w:p w14:paraId="7C94307F" w14:textId="77777777" w:rsidR="00FD2A03" w:rsidRPr="008467A6" w:rsidRDefault="00FD2A03" w:rsidP="00B51CA8">
            <w:pPr>
              <w:rPr>
                <w:ins w:id="8239" w:author="Anat Friedman Coles - Leket Israel" w:date="2021-11-03T13:08:00Z"/>
                <w:rFonts w:ascii="Arial" w:eastAsia="Times New Roman" w:hAnsi="Arial" w:cs="Arial"/>
                <w:rtl/>
              </w:rPr>
            </w:pPr>
            <w:ins w:id="8240" w:author="Anat Friedman Coles - Leket Israel" w:date="2021-11-03T13:08:00Z">
              <w:r>
                <w:rPr>
                  <w:rFonts w:ascii="Arial" w:hAnsi="Arial" w:cs="Arial"/>
                  <w:color w:val="000000"/>
                </w:rPr>
                <w:t>383</w:t>
              </w:r>
            </w:ins>
          </w:p>
        </w:tc>
        <w:tc>
          <w:tcPr>
            <w:tcW w:w="1161" w:type="dxa"/>
            <w:shd w:val="clear" w:color="auto" w:fill="auto"/>
            <w:noWrap/>
            <w:vAlign w:val="center"/>
            <w:hideMark/>
          </w:tcPr>
          <w:p w14:paraId="5C157604" w14:textId="77777777" w:rsidR="00FD2A03" w:rsidRPr="008467A6" w:rsidRDefault="00FD2A03" w:rsidP="00B51CA8">
            <w:pPr>
              <w:rPr>
                <w:ins w:id="8241" w:author="Anat Friedman Coles - Leket Israel" w:date="2021-11-03T13:08:00Z"/>
                <w:rFonts w:ascii="Arial" w:eastAsia="Times New Roman" w:hAnsi="Arial" w:cs="Arial"/>
              </w:rPr>
            </w:pPr>
            <w:ins w:id="8242" w:author="Anat Friedman Coles - Leket Israel" w:date="2021-11-03T13:08:00Z">
              <w:r>
                <w:rPr>
                  <w:rFonts w:ascii="Arial" w:hAnsi="Arial" w:cs="Arial"/>
                  <w:color w:val="000000"/>
                </w:rPr>
                <w:t>25</w:t>
              </w:r>
            </w:ins>
          </w:p>
        </w:tc>
        <w:tc>
          <w:tcPr>
            <w:tcW w:w="1161" w:type="dxa"/>
            <w:shd w:val="clear" w:color="auto" w:fill="auto"/>
            <w:noWrap/>
            <w:vAlign w:val="center"/>
            <w:hideMark/>
          </w:tcPr>
          <w:p w14:paraId="3E5D5749" w14:textId="77777777" w:rsidR="00FD2A03" w:rsidRPr="008467A6" w:rsidRDefault="00FD2A03" w:rsidP="00B51CA8">
            <w:pPr>
              <w:rPr>
                <w:ins w:id="8243" w:author="Anat Friedman Coles - Leket Israel" w:date="2021-11-03T13:08:00Z"/>
                <w:rFonts w:ascii="Arial" w:eastAsia="Times New Roman" w:hAnsi="Arial" w:cs="Arial"/>
              </w:rPr>
            </w:pPr>
            <w:ins w:id="8244" w:author="Anat Friedman Coles - Leket Israel" w:date="2021-11-03T13:08:00Z">
              <w:r>
                <w:rPr>
                  <w:rFonts w:ascii="Arial" w:hAnsi="Arial" w:cs="Arial"/>
                  <w:color w:val="000000"/>
                </w:rPr>
                <w:t>403</w:t>
              </w:r>
            </w:ins>
          </w:p>
        </w:tc>
        <w:tc>
          <w:tcPr>
            <w:tcW w:w="1161" w:type="dxa"/>
            <w:shd w:val="clear" w:color="auto" w:fill="auto"/>
            <w:noWrap/>
            <w:vAlign w:val="center"/>
            <w:hideMark/>
          </w:tcPr>
          <w:p w14:paraId="1DEA7193" w14:textId="77777777" w:rsidR="00FD2A03" w:rsidRPr="008467A6" w:rsidRDefault="00FD2A03" w:rsidP="00B51CA8">
            <w:pPr>
              <w:rPr>
                <w:ins w:id="8245" w:author="Anat Friedman Coles - Leket Israel" w:date="2021-11-03T13:08:00Z"/>
                <w:rFonts w:ascii="Arial" w:eastAsia="Times New Roman" w:hAnsi="Arial" w:cs="Arial"/>
              </w:rPr>
            </w:pPr>
            <w:ins w:id="8246" w:author="Anat Friedman Coles - Leket Israel" w:date="2021-11-03T13:08:00Z">
              <w:r>
                <w:rPr>
                  <w:rFonts w:ascii="Arial" w:hAnsi="Arial" w:cs="Arial"/>
                  <w:color w:val="000000"/>
                </w:rPr>
                <w:t>895</w:t>
              </w:r>
            </w:ins>
          </w:p>
        </w:tc>
        <w:tc>
          <w:tcPr>
            <w:tcW w:w="1161" w:type="dxa"/>
            <w:shd w:val="clear" w:color="auto" w:fill="auto"/>
            <w:noWrap/>
            <w:vAlign w:val="center"/>
            <w:hideMark/>
          </w:tcPr>
          <w:p w14:paraId="4613D703" w14:textId="77777777" w:rsidR="00FD2A03" w:rsidRPr="008467A6" w:rsidRDefault="00FD2A03" w:rsidP="00B51CA8">
            <w:pPr>
              <w:rPr>
                <w:ins w:id="8247" w:author="Anat Friedman Coles - Leket Israel" w:date="2021-11-03T13:08:00Z"/>
                <w:rFonts w:ascii="Arial" w:eastAsia="Times New Roman" w:hAnsi="Arial" w:cs="Arial"/>
                <w:b/>
                <w:bCs/>
              </w:rPr>
            </w:pPr>
            <w:ins w:id="8248" w:author="Anat Friedman Coles - Leket Israel" w:date="2021-11-03T13:08:00Z">
              <w:r>
                <w:rPr>
                  <w:rFonts w:ascii="Arial" w:hAnsi="Arial" w:cs="Arial"/>
                  <w:b/>
                  <w:bCs/>
                  <w:color w:val="000000"/>
                </w:rPr>
                <w:t>1,706</w:t>
              </w:r>
            </w:ins>
          </w:p>
        </w:tc>
      </w:tr>
      <w:tr w:rsidR="00FD2A03" w:rsidRPr="00D74D60" w14:paraId="202AC1BE" w14:textId="77777777" w:rsidTr="00934D2F">
        <w:trPr>
          <w:trHeight w:val="119"/>
          <w:jc w:val="center"/>
          <w:ins w:id="8249" w:author="Anat Friedman Coles - Leket Israel" w:date="2021-11-03T13:08:00Z"/>
        </w:trPr>
        <w:tc>
          <w:tcPr>
            <w:tcW w:w="2227" w:type="dxa"/>
            <w:shd w:val="clear" w:color="auto" w:fill="auto"/>
            <w:noWrap/>
            <w:vAlign w:val="bottom"/>
            <w:hideMark/>
          </w:tcPr>
          <w:p w14:paraId="7F5C2772" w14:textId="77777777" w:rsidR="00FD2A03" w:rsidRPr="00D74D60" w:rsidRDefault="00FD2A03" w:rsidP="00B51CA8">
            <w:pPr>
              <w:rPr>
                <w:ins w:id="8250" w:author="Anat Friedman Coles - Leket Israel" w:date="2021-11-03T13:08:00Z"/>
                <w:rFonts w:ascii="Arial" w:eastAsia="Times New Roman" w:hAnsi="Arial" w:cs="Arial"/>
                <w:color w:val="000000"/>
              </w:rPr>
            </w:pPr>
            <w:ins w:id="8251" w:author="Anat Friedman Coles - Leket Israel" w:date="2021-11-03T13:08:00Z">
              <w:r>
                <w:rPr>
                  <w:rFonts w:ascii="Arial" w:hAnsi="Arial" w:cs="Arial"/>
                  <w:color w:val="000000"/>
                  <w:rtl/>
                </w:rPr>
                <w:t>דגנים וקטניות</w:t>
              </w:r>
            </w:ins>
          </w:p>
        </w:tc>
        <w:tc>
          <w:tcPr>
            <w:tcW w:w="1161" w:type="dxa"/>
            <w:shd w:val="clear" w:color="auto" w:fill="auto"/>
            <w:noWrap/>
            <w:vAlign w:val="center"/>
            <w:hideMark/>
          </w:tcPr>
          <w:p w14:paraId="0D6233F6" w14:textId="77777777" w:rsidR="00FD2A03" w:rsidRPr="008467A6" w:rsidRDefault="00FD2A03" w:rsidP="00B51CA8">
            <w:pPr>
              <w:rPr>
                <w:ins w:id="8252" w:author="Anat Friedman Coles - Leket Israel" w:date="2021-11-03T13:08:00Z"/>
                <w:rFonts w:ascii="Arial" w:eastAsia="Times New Roman" w:hAnsi="Arial" w:cs="Arial"/>
                <w:rtl/>
              </w:rPr>
            </w:pPr>
            <w:ins w:id="8253" w:author="Anat Friedman Coles - Leket Israel" w:date="2021-11-03T13:08:00Z">
              <w:r>
                <w:rPr>
                  <w:rFonts w:ascii="Arial" w:hAnsi="Arial" w:cs="Arial"/>
                  <w:color w:val="000000"/>
                </w:rPr>
                <w:t>141</w:t>
              </w:r>
            </w:ins>
          </w:p>
        </w:tc>
        <w:tc>
          <w:tcPr>
            <w:tcW w:w="1161" w:type="dxa"/>
            <w:shd w:val="clear" w:color="auto" w:fill="auto"/>
            <w:noWrap/>
            <w:vAlign w:val="center"/>
            <w:hideMark/>
          </w:tcPr>
          <w:p w14:paraId="0B700C02" w14:textId="77777777" w:rsidR="00FD2A03" w:rsidRPr="008467A6" w:rsidRDefault="00FD2A03" w:rsidP="00B51CA8">
            <w:pPr>
              <w:rPr>
                <w:ins w:id="8254" w:author="Anat Friedman Coles - Leket Israel" w:date="2021-11-03T13:08:00Z"/>
                <w:rFonts w:ascii="Arial" w:eastAsia="Times New Roman" w:hAnsi="Arial" w:cs="Arial"/>
              </w:rPr>
            </w:pPr>
            <w:ins w:id="8255" w:author="Anat Friedman Coles - Leket Israel" w:date="2021-11-03T13:08:00Z">
              <w:r>
                <w:rPr>
                  <w:rFonts w:ascii="Arial" w:hAnsi="Arial" w:cs="Arial"/>
                  <w:color w:val="000000"/>
                </w:rPr>
                <w:t>81</w:t>
              </w:r>
            </w:ins>
          </w:p>
        </w:tc>
        <w:tc>
          <w:tcPr>
            <w:tcW w:w="1161" w:type="dxa"/>
            <w:shd w:val="clear" w:color="auto" w:fill="auto"/>
            <w:noWrap/>
            <w:vAlign w:val="center"/>
            <w:hideMark/>
          </w:tcPr>
          <w:p w14:paraId="64895F92" w14:textId="77777777" w:rsidR="00FD2A03" w:rsidRPr="008467A6" w:rsidRDefault="00FD2A03" w:rsidP="00B51CA8">
            <w:pPr>
              <w:rPr>
                <w:ins w:id="8256" w:author="Anat Friedman Coles - Leket Israel" w:date="2021-11-03T13:08:00Z"/>
                <w:rFonts w:ascii="Arial" w:eastAsia="Times New Roman" w:hAnsi="Arial" w:cs="Arial"/>
              </w:rPr>
            </w:pPr>
            <w:ins w:id="8257" w:author="Anat Friedman Coles - Leket Israel" w:date="2021-11-03T13:08:00Z">
              <w:r>
                <w:rPr>
                  <w:rFonts w:ascii="Arial" w:hAnsi="Arial" w:cs="Arial"/>
                  <w:color w:val="000000"/>
                </w:rPr>
                <w:t>100</w:t>
              </w:r>
            </w:ins>
          </w:p>
        </w:tc>
        <w:tc>
          <w:tcPr>
            <w:tcW w:w="1161" w:type="dxa"/>
            <w:shd w:val="clear" w:color="auto" w:fill="auto"/>
            <w:noWrap/>
            <w:vAlign w:val="center"/>
            <w:hideMark/>
          </w:tcPr>
          <w:p w14:paraId="052462BF" w14:textId="77777777" w:rsidR="00FD2A03" w:rsidRPr="008467A6" w:rsidRDefault="00FD2A03" w:rsidP="00B51CA8">
            <w:pPr>
              <w:rPr>
                <w:ins w:id="8258" w:author="Anat Friedman Coles - Leket Israel" w:date="2021-11-03T13:08:00Z"/>
                <w:rFonts w:ascii="Arial" w:eastAsia="Times New Roman" w:hAnsi="Arial" w:cs="Arial"/>
              </w:rPr>
            </w:pPr>
            <w:ins w:id="8259" w:author="Anat Friedman Coles - Leket Israel" w:date="2021-11-03T13:08:00Z">
              <w:r>
                <w:rPr>
                  <w:rFonts w:ascii="Arial" w:hAnsi="Arial" w:cs="Arial"/>
                  <w:color w:val="000000"/>
                </w:rPr>
                <w:t>217</w:t>
              </w:r>
            </w:ins>
          </w:p>
        </w:tc>
        <w:tc>
          <w:tcPr>
            <w:tcW w:w="1161" w:type="dxa"/>
            <w:shd w:val="clear" w:color="auto" w:fill="auto"/>
            <w:noWrap/>
            <w:vAlign w:val="center"/>
            <w:hideMark/>
          </w:tcPr>
          <w:p w14:paraId="5FECF2C8" w14:textId="77777777" w:rsidR="00FD2A03" w:rsidRPr="008467A6" w:rsidRDefault="00FD2A03" w:rsidP="00B51CA8">
            <w:pPr>
              <w:rPr>
                <w:ins w:id="8260" w:author="Anat Friedman Coles - Leket Israel" w:date="2021-11-03T13:08:00Z"/>
                <w:rFonts w:ascii="Arial" w:eastAsia="Times New Roman" w:hAnsi="Arial" w:cs="Arial"/>
                <w:b/>
                <w:bCs/>
              </w:rPr>
            </w:pPr>
            <w:ins w:id="8261" w:author="Anat Friedman Coles - Leket Israel" w:date="2021-11-03T13:08:00Z">
              <w:r>
                <w:rPr>
                  <w:rFonts w:ascii="Arial" w:hAnsi="Arial" w:cs="Arial"/>
                  <w:b/>
                  <w:bCs/>
                  <w:color w:val="000000"/>
                </w:rPr>
                <w:t>539</w:t>
              </w:r>
            </w:ins>
          </w:p>
        </w:tc>
      </w:tr>
      <w:tr w:rsidR="00FD2A03" w:rsidRPr="00D74D60" w14:paraId="4A661D71" w14:textId="77777777" w:rsidTr="00934D2F">
        <w:trPr>
          <w:trHeight w:val="248"/>
          <w:jc w:val="center"/>
          <w:ins w:id="8262" w:author="Anat Friedman Coles - Leket Israel" w:date="2021-11-03T13:08:00Z"/>
        </w:trPr>
        <w:tc>
          <w:tcPr>
            <w:tcW w:w="2227" w:type="dxa"/>
            <w:shd w:val="clear" w:color="auto" w:fill="auto"/>
            <w:noWrap/>
            <w:vAlign w:val="bottom"/>
            <w:hideMark/>
          </w:tcPr>
          <w:p w14:paraId="23575CC2" w14:textId="77777777" w:rsidR="00FD2A03" w:rsidRPr="00D74D60" w:rsidRDefault="00FD2A03" w:rsidP="00B51CA8">
            <w:pPr>
              <w:rPr>
                <w:ins w:id="8263" w:author="Anat Friedman Coles - Leket Israel" w:date="2021-11-03T13:08:00Z"/>
                <w:rFonts w:ascii="Arial" w:eastAsia="Times New Roman" w:hAnsi="Arial" w:cs="Arial"/>
                <w:color w:val="000000"/>
              </w:rPr>
            </w:pPr>
            <w:ins w:id="8264" w:author="Anat Friedman Coles - Leket Israel" w:date="2021-11-03T13:08:00Z">
              <w:r>
                <w:rPr>
                  <w:rFonts w:ascii="Arial" w:hAnsi="Arial" w:cs="Arial"/>
                  <w:color w:val="000000"/>
                  <w:rtl/>
                </w:rPr>
                <w:t>מוצרי חלב</w:t>
              </w:r>
            </w:ins>
          </w:p>
        </w:tc>
        <w:tc>
          <w:tcPr>
            <w:tcW w:w="1161" w:type="dxa"/>
            <w:shd w:val="clear" w:color="auto" w:fill="auto"/>
            <w:noWrap/>
            <w:vAlign w:val="center"/>
            <w:hideMark/>
          </w:tcPr>
          <w:p w14:paraId="698E43EF" w14:textId="77777777" w:rsidR="00FD2A03" w:rsidRPr="008467A6" w:rsidRDefault="00FD2A03" w:rsidP="00B51CA8">
            <w:pPr>
              <w:rPr>
                <w:ins w:id="8265" w:author="Anat Friedman Coles - Leket Israel" w:date="2021-11-03T13:08:00Z"/>
                <w:rFonts w:ascii="Arial" w:eastAsia="Times New Roman" w:hAnsi="Arial" w:cs="Arial"/>
                <w:rtl/>
              </w:rPr>
            </w:pPr>
            <w:ins w:id="8266" w:author="Anat Friedman Coles - Leket Israel" w:date="2021-11-03T13:08:00Z">
              <w:r>
                <w:rPr>
                  <w:rFonts w:ascii="Arial" w:hAnsi="Arial" w:cs="Arial"/>
                  <w:color w:val="000000"/>
                </w:rPr>
                <w:t>103</w:t>
              </w:r>
            </w:ins>
          </w:p>
        </w:tc>
        <w:tc>
          <w:tcPr>
            <w:tcW w:w="1161" w:type="dxa"/>
            <w:shd w:val="clear" w:color="auto" w:fill="auto"/>
            <w:noWrap/>
            <w:vAlign w:val="center"/>
            <w:hideMark/>
          </w:tcPr>
          <w:p w14:paraId="11D11047" w14:textId="77777777" w:rsidR="00FD2A03" w:rsidRPr="008467A6" w:rsidRDefault="00FD2A03" w:rsidP="00B51CA8">
            <w:pPr>
              <w:rPr>
                <w:ins w:id="8267" w:author="Anat Friedman Coles - Leket Israel" w:date="2021-11-03T13:08:00Z"/>
                <w:rFonts w:ascii="Arial" w:eastAsia="Times New Roman" w:hAnsi="Arial" w:cs="Arial"/>
              </w:rPr>
            </w:pPr>
            <w:ins w:id="8268" w:author="Anat Friedman Coles - Leket Israel" w:date="2021-11-03T13:08:00Z">
              <w:r>
                <w:rPr>
                  <w:rFonts w:ascii="Arial" w:hAnsi="Arial" w:cs="Arial"/>
                  <w:color w:val="000000"/>
                </w:rPr>
                <w:t>45</w:t>
              </w:r>
            </w:ins>
          </w:p>
        </w:tc>
        <w:tc>
          <w:tcPr>
            <w:tcW w:w="1161" w:type="dxa"/>
            <w:shd w:val="clear" w:color="auto" w:fill="auto"/>
            <w:noWrap/>
            <w:vAlign w:val="center"/>
            <w:hideMark/>
          </w:tcPr>
          <w:p w14:paraId="1C6A2F37" w14:textId="77777777" w:rsidR="00FD2A03" w:rsidRPr="008467A6" w:rsidRDefault="00FD2A03" w:rsidP="00B51CA8">
            <w:pPr>
              <w:rPr>
                <w:ins w:id="8269" w:author="Anat Friedman Coles - Leket Israel" w:date="2021-11-03T13:08:00Z"/>
                <w:rFonts w:ascii="Arial" w:eastAsia="Times New Roman" w:hAnsi="Arial" w:cs="Arial"/>
              </w:rPr>
            </w:pPr>
            <w:ins w:id="8270" w:author="Anat Friedman Coles - Leket Israel" w:date="2021-11-03T13:08:00Z">
              <w:r>
                <w:rPr>
                  <w:rFonts w:ascii="Arial" w:hAnsi="Arial" w:cs="Arial"/>
                  <w:color w:val="000000"/>
                </w:rPr>
                <w:t>63</w:t>
              </w:r>
            </w:ins>
          </w:p>
        </w:tc>
        <w:tc>
          <w:tcPr>
            <w:tcW w:w="1161" w:type="dxa"/>
            <w:shd w:val="clear" w:color="auto" w:fill="auto"/>
            <w:noWrap/>
            <w:vAlign w:val="center"/>
            <w:hideMark/>
          </w:tcPr>
          <w:p w14:paraId="30A20608" w14:textId="77777777" w:rsidR="00FD2A03" w:rsidRPr="008467A6" w:rsidRDefault="00FD2A03" w:rsidP="00B51CA8">
            <w:pPr>
              <w:rPr>
                <w:ins w:id="8271" w:author="Anat Friedman Coles - Leket Israel" w:date="2021-11-03T13:08:00Z"/>
                <w:rFonts w:ascii="Arial" w:eastAsia="Times New Roman" w:hAnsi="Arial" w:cs="Arial"/>
              </w:rPr>
            </w:pPr>
            <w:ins w:id="8272" w:author="Anat Friedman Coles - Leket Israel" w:date="2021-11-03T13:08:00Z">
              <w:r>
                <w:rPr>
                  <w:rFonts w:ascii="Arial" w:hAnsi="Arial" w:cs="Arial"/>
                  <w:color w:val="000000"/>
                </w:rPr>
                <w:t>259</w:t>
              </w:r>
            </w:ins>
          </w:p>
        </w:tc>
        <w:tc>
          <w:tcPr>
            <w:tcW w:w="1161" w:type="dxa"/>
            <w:shd w:val="clear" w:color="auto" w:fill="auto"/>
            <w:noWrap/>
            <w:vAlign w:val="center"/>
            <w:hideMark/>
          </w:tcPr>
          <w:p w14:paraId="52CE2B76" w14:textId="77777777" w:rsidR="00FD2A03" w:rsidRPr="008467A6" w:rsidRDefault="00FD2A03" w:rsidP="00B51CA8">
            <w:pPr>
              <w:rPr>
                <w:ins w:id="8273" w:author="Anat Friedman Coles - Leket Israel" w:date="2021-11-03T13:08:00Z"/>
                <w:rFonts w:ascii="Arial" w:eastAsia="Times New Roman" w:hAnsi="Arial" w:cs="Arial"/>
                <w:b/>
                <w:bCs/>
              </w:rPr>
            </w:pPr>
            <w:ins w:id="8274" w:author="Anat Friedman Coles - Leket Israel" w:date="2021-11-03T13:08:00Z">
              <w:r>
                <w:rPr>
                  <w:rFonts w:ascii="Arial" w:hAnsi="Arial" w:cs="Arial"/>
                  <w:b/>
                  <w:bCs/>
                  <w:color w:val="000000"/>
                </w:rPr>
                <w:t>470</w:t>
              </w:r>
            </w:ins>
          </w:p>
        </w:tc>
      </w:tr>
      <w:tr w:rsidR="00FD2A03" w:rsidRPr="00D74D60" w14:paraId="26AEBFCA" w14:textId="77777777" w:rsidTr="00934D2F">
        <w:trPr>
          <w:trHeight w:val="248"/>
          <w:jc w:val="center"/>
          <w:ins w:id="8275" w:author="Anat Friedman Coles - Leket Israel" w:date="2021-11-03T13:08:00Z"/>
        </w:trPr>
        <w:tc>
          <w:tcPr>
            <w:tcW w:w="2227" w:type="dxa"/>
            <w:shd w:val="clear" w:color="auto" w:fill="auto"/>
            <w:noWrap/>
            <w:vAlign w:val="bottom"/>
            <w:hideMark/>
          </w:tcPr>
          <w:p w14:paraId="4A844E25" w14:textId="77777777" w:rsidR="00FD2A03" w:rsidRPr="00D74D60" w:rsidRDefault="00FD2A03" w:rsidP="00B51CA8">
            <w:pPr>
              <w:rPr>
                <w:ins w:id="8276" w:author="Anat Friedman Coles - Leket Israel" w:date="2021-11-03T13:08:00Z"/>
                <w:rFonts w:ascii="Arial" w:eastAsia="Times New Roman" w:hAnsi="Arial" w:cs="Arial"/>
                <w:color w:val="000000"/>
              </w:rPr>
            </w:pPr>
            <w:ins w:id="8277" w:author="Anat Friedman Coles - Leket Israel" w:date="2021-11-03T13:08:00Z">
              <w:r>
                <w:rPr>
                  <w:rFonts w:ascii="Arial" w:hAnsi="Arial" w:cs="Arial"/>
                  <w:color w:val="000000"/>
                  <w:rtl/>
                </w:rPr>
                <w:t xml:space="preserve">מוצרי </w:t>
              </w:r>
              <w:proofErr w:type="spellStart"/>
              <w:r>
                <w:rPr>
                  <w:rFonts w:ascii="Arial" w:hAnsi="Arial" w:cs="Arial"/>
                  <w:color w:val="000000"/>
                  <w:rtl/>
                </w:rPr>
                <w:t>בשר+ביצים+דגים</w:t>
              </w:r>
              <w:proofErr w:type="spellEnd"/>
            </w:ins>
          </w:p>
        </w:tc>
        <w:tc>
          <w:tcPr>
            <w:tcW w:w="1161" w:type="dxa"/>
            <w:shd w:val="clear" w:color="auto" w:fill="auto"/>
            <w:noWrap/>
            <w:vAlign w:val="center"/>
            <w:hideMark/>
          </w:tcPr>
          <w:p w14:paraId="50B6AFF7" w14:textId="77777777" w:rsidR="00FD2A03" w:rsidRPr="008467A6" w:rsidRDefault="00FD2A03" w:rsidP="00B51CA8">
            <w:pPr>
              <w:rPr>
                <w:ins w:id="8278" w:author="Anat Friedman Coles - Leket Israel" w:date="2021-11-03T13:08:00Z"/>
                <w:rFonts w:ascii="Arial" w:eastAsia="Times New Roman" w:hAnsi="Arial" w:cs="Arial"/>
              </w:rPr>
            </w:pPr>
            <w:ins w:id="8279" w:author="Anat Friedman Coles - Leket Israel" w:date="2021-11-03T13:08:00Z">
              <w:r>
                <w:rPr>
                  <w:rFonts w:ascii="Arial" w:hAnsi="Arial" w:cs="Arial"/>
                  <w:color w:val="000000"/>
                </w:rPr>
                <w:t>121</w:t>
              </w:r>
            </w:ins>
          </w:p>
        </w:tc>
        <w:tc>
          <w:tcPr>
            <w:tcW w:w="1161" w:type="dxa"/>
            <w:shd w:val="clear" w:color="auto" w:fill="auto"/>
            <w:noWrap/>
            <w:vAlign w:val="center"/>
            <w:hideMark/>
          </w:tcPr>
          <w:p w14:paraId="0B897E5C" w14:textId="77777777" w:rsidR="00FD2A03" w:rsidRPr="008467A6" w:rsidRDefault="00FD2A03" w:rsidP="00B51CA8">
            <w:pPr>
              <w:rPr>
                <w:ins w:id="8280" w:author="Anat Friedman Coles - Leket Israel" w:date="2021-11-03T13:08:00Z"/>
                <w:rFonts w:ascii="Arial" w:eastAsia="Times New Roman" w:hAnsi="Arial" w:cs="Arial"/>
              </w:rPr>
            </w:pPr>
            <w:ins w:id="8281" w:author="Anat Friedman Coles - Leket Israel" w:date="2021-11-03T13:08:00Z">
              <w:r>
                <w:rPr>
                  <w:rFonts w:ascii="Arial" w:hAnsi="Arial" w:cs="Arial"/>
                  <w:color w:val="000000"/>
                </w:rPr>
                <w:t>147</w:t>
              </w:r>
            </w:ins>
          </w:p>
        </w:tc>
        <w:tc>
          <w:tcPr>
            <w:tcW w:w="1161" w:type="dxa"/>
            <w:shd w:val="clear" w:color="auto" w:fill="auto"/>
            <w:noWrap/>
            <w:vAlign w:val="center"/>
            <w:hideMark/>
          </w:tcPr>
          <w:p w14:paraId="34C14AEA" w14:textId="77777777" w:rsidR="00FD2A03" w:rsidRPr="008467A6" w:rsidRDefault="00FD2A03" w:rsidP="00B51CA8">
            <w:pPr>
              <w:rPr>
                <w:ins w:id="8282" w:author="Anat Friedman Coles - Leket Israel" w:date="2021-11-03T13:08:00Z"/>
                <w:rFonts w:ascii="Arial" w:eastAsia="Times New Roman" w:hAnsi="Arial" w:cs="Arial"/>
              </w:rPr>
            </w:pPr>
            <w:ins w:id="8283" w:author="Anat Friedman Coles - Leket Israel" w:date="2021-11-03T13:08:00Z">
              <w:r>
                <w:rPr>
                  <w:rFonts w:ascii="Arial" w:hAnsi="Arial" w:cs="Arial"/>
                  <w:color w:val="000000"/>
                </w:rPr>
                <w:t>168</w:t>
              </w:r>
            </w:ins>
          </w:p>
        </w:tc>
        <w:tc>
          <w:tcPr>
            <w:tcW w:w="1161" w:type="dxa"/>
            <w:shd w:val="clear" w:color="auto" w:fill="auto"/>
            <w:noWrap/>
            <w:vAlign w:val="center"/>
            <w:hideMark/>
          </w:tcPr>
          <w:p w14:paraId="7663D563" w14:textId="77777777" w:rsidR="00FD2A03" w:rsidRPr="008467A6" w:rsidRDefault="00FD2A03" w:rsidP="00B51CA8">
            <w:pPr>
              <w:rPr>
                <w:ins w:id="8284" w:author="Anat Friedman Coles - Leket Israel" w:date="2021-11-03T13:08:00Z"/>
                <w:rFonts w:ascii="Arial" w:eastAsia="Times New Roman" w:hAnsi="Arial" w:cs="Arial"/>
              </w:rPr>
            </w:pPr>
            <w:ins w:id="8285" w:author="Anat Friedman Coles - Leket Israel" w:date="2021-11-03T13:08:00Z">
              <w:r>
                <w:rPr>
                  <w:rFonts w:ascii="Arial" w:hAnsi="Arial" w:cs="Arial"/>
                  <w:color w:val="000000"/>
                </w:rPr>
                <w:t>266</w:t>
              </w:r>
            </w:ins>
          </w:p>
        </w:tc>
        <w:tc>
          <w:tcPr>
            <w:tcW w:w="1161" w:type="dxa"/>
            <w:shd w:val="clear" w:color="auto" w:fill="auto"/>
            <w:noWrap/>
            <w:vAlign w:val="center"/>
            <w:hideMark/>
          </w:tcPr>
          <w:p w14:paraId="6EFE23C2" w14:textId="77777777" w:rsidR="00FD2A03" w:rsidRPr="008467A6" w:rsidRDefault="00FD2A03" w:rsidP="00B51CA8">
            <w:pPr>
              <w:rPr>
                <w:ins w:id="8286" w:author="Anat Friedman Coles - Leket Israel" w:date="2021-11-03T13:08:00Z"/>
                <w:rFonts w:ascii="Arial" w:eastAsia="Times New Roman" w:hAnsi="Arial" w:cs="Arial"/>
                <w:b/>
                <w:bCs/>
              </w:rPr>
            </w:pPr>
            <w:ins w:id="8287" w:author="Anat Friedman Coles - Leket Israel" w:date="2021-11-03T13:08:00Z">
              <w:r>
                <w:rPr>
                  <w:rFonts w:ascii="Arial" w:hAnsi="Arial" w:cs="Arial"/>
                  <w:b/>
                  <w:bCs/>
                  <w:color w:val="000000"/>
                </w:rPr>
                <w:t>702</w:t>
              </w:r>
            </w:ins>
          </w:p>
        </w:tc>
      </w:tr>
      <w:tr w:rsidR="00FD2A03" w:rsidRPr="00D74D60" w14:paraId="7285E0ED" w14:textId="77777777" w:rsidTr="00934D2F">
        <w:trPr>
          <w:trHeight w:val="257"/>
          <w:jc w:val="center"/>
          <w:ins w:id="8288" w:author="Anat Friedman Coles - Leket Israel" w:date="2021-11-03T13:08:00Z"/>
        </w:trPr>
        <w:tc>
          <w:tcPr>
            <w:tcW w:w="2227" w:type="dxa"/>
            <w:shd w:val="clear" w:color="auto" w:fill="auto"/>
            <w:noWrap/>
            <w:vAlign w:val="bottom"/>
            <w:hideMark/>
          </w:tcPr>
          <w:p w14:paraId="19007B08" w14:textId="77777777" w:rsidR="00FD2A03" w:rsidRPr="00D74D60" w:rsidRDefault="00FD2A03" w:rsidP="00B51CA8">
            <w:pPr>
              <w:rPr>
                <w:ins w:id="8289" w:author="Anat Friedman Coles - Leket Israel" w:date="2021-11-03T13:08:00Z"/>
                <w:rFonts w:ascii="Arial" w:eastAsia="Times New Roman" w:hAnsi="Arial" w:cs="Arial"/>
                <w:b/>
                <w:bCs/>
                <w:color w:val="000000"/>
                <w:rtl/>
              </w:rPr>
            </w:pPr>
            <w:ins w:id="8290" w:author="Anat Friedman Coles - Leket Israel" w:date="2021-11-03T13:08:00Z">
              <w:r>
                <w:rPr>
                  <w:rFonts w:ascii="Arial" w:hAnsi="Arial" w:cs="Arial"/>
                  <w:b/>
                  <w:bCs/>
                  <w:color w:val="000000"/>
                  <w:rtl/>
                </w:rPr>
                <w:t xml:space="preserve">סה"כ </w:t>
              </w:r>
            </w:ins>
          </w:p>
        </w:tc>
        <w:tc>
          <w:tcPr>
            <w:tcW w:w="1161" w:type="dxa"/>
            <w:shd w:val="clear" w:color="auto" w:fill="auto"/>
            <w:noWrap/>
            <w:vAlign w:val="center"/>
            <w:hideMark/>
          </w:tcPr>
          <w:p w14:paraId="427CA2CB" w14:textId="77777777" w:rsidR="00FD2A03" w:rsidRPr="008467A6" w:rsidRDefault="00FD2A03" w:rsidP="00B51CA8">
            <w:pPr>
              <w:rPr>
                <w:ins w:id="8291" w:author="Anat Friedman Coles - Leket Israel" w:date="2021-11-03T13:08:00Z"/>
                <w:rFonts w:ascii="Arial" w:eastAsia="Times New Roman" w:hAnsi="Arial" w:cs="Arial"/>
                <w:b/>
                <w:bCs/>
                <w:rtl/>
              </w:rPr>
            </w:pPr>
            <w:ins w:id="8292" w:author="Anat Friedman Coles - Leket Israel" w:date="2021-11-03T13:08:00Z">
              <w:r>
                <w:rPr>
                  <w:rFonts w:ascii="Arial" w:hAnsi="Arial" w:cs="Arial"/>
                  <w:b/>
                  <w:bCs/>
                  <w:color w:val="000000"/>
                </w:rPr>
                <w:t>748</w:t>
              </w:r>
            </w:ins>
          </w:p>
        </w:tc>
        <w:tc>
          <w:tcPr>
            <w:tcW w:w="1161" w:type="dxa"/>
            <w:shd w:val="clear" w:color="auto" w:fill="auto"/>
            <w:noWrap/>
            <w:vAlign w:val="center"/>
            <w:hideMark/>
          </w:tcPr>
          <w:p w14:paraId="427E2B20" w14:textId="77777777" w:rsidR="00FD2A03" w:rsidRPr="008467A6" w:rsidRDefault="00FD2A03" w:rsidP="00B51CA8">
            <w:pPr>
              <w:rPr>
                <w:ins w:id="8293" w:author="Anat Friedman Coles - Leket Israel" w:date="2021-11-03T13:08:00Z"/>
                <w:rFonts w:ascii="Arial" w:eastAsia="Times New Roman" w:hAnsi="Arial" w:cs="Arial"/>
                <w:b/>
                <w:bCs/>
              </w:rPr>
            </w:pPr>
            <w:ins w:id="8294" w:author="Anat Friedman Coles - Leket Israel" w:date="2021-11-03T13:08:00Z">
              <w:r>
                <w:rPr>
                  <w:rFonts w:ascii="Arial" w:hAnsi="Arial" w:cs="Arial"/>
                  <w:b/>
                  <w:bCs/>
                  <w:color w:val="000000"/>
                </w:rPr>
                <w:t>297</w:t>
              </w:r>
            </w:ins>
          </w:p>
        </w:tc>
        <w:tc>
          <w:tcPr>
            <w:tcW w:w="1161" w:type="dxa"/>
            <w:shd w:val="clear" w:color="auto" w:fill="auto"/>
            <w:noWrap/>
            <w:vAlign w:val="center"/>
            <w:hideMark/>
          </w:tcPr>
          <w:p w14:paraId="7D493B3F" w14:textId="77777777" w:rsidR="00FD2A03" w:rsidRPr="008467A6" w:rsidRDefault="00FD2A03" w:rsidP="00B51CA8">
            <w:pPr>
              <w:rPr>
                <w:ins w:id="8295" w:author="Anat Friedman Coles - Leket Israel" w:date="2021-11-03T13:08:00Z"/>
                <w:rFonts w:ascii="Arial" w:eastAsia="Times New Roman" w:hAnsi="Arial" w:cs="Arial"/>
                <w:b/>
                <w:bCs/>
              </w:rPr>
            </w:pPr>
            <w:ins w:id="8296" w:author="Anat Friedman Coles - Leket Israel" w:date="2021-11-03T13:08:00Z">
              <w:r>
                <w:rPr>
                  <w:rFonts w:ascii="Arial" w:hAnsi="Arial" w:cs="Arial"/>
                  <w:b/>
                  <w:bCs/>
                  <w:color w:val="000000"/>
                </w:rPr>
                <w:t>735</w:t>
              </w:r>
            </w:ins>
          </w:p>
        </w:tc>
        <w:tc>
          <w:tcPr>
            <w:tcW w:w="1161" w:type="dxa"/>
            <w:shd w:val="clear" w:color="auto" w:fill="auto"/>
            <w:noWrap/>
            <w:vAlign w:val="center"/>
            <w:hideMark/>
          </w:tcPr>
          <w:p w14:paraId="7D72CACE" w14:textId="77777777" w:rsidR="00FD2A03" w:rsidRPr="008467A6" w:rsidRDefault="00FD2A03" w:rsidP="00B51CA8">
            <w:pPr>
              <w:rPr>
                <w:ins w:id="8297" w:author="Anat Friedman Coles - Leket Israel" w:date="2021-11-03T13:08:00Z"/>
                <w:rFonts w:ascii="Arial" w:eastAsia="Times New Roman" w:hAnsi="Arial" w:cs="Arial"/>
                <w:b/>
                <w:bCs/>
              </w:rPr>
            </w:pPr>
            <w:ins w:id="8298" w:author="Anat Friedman Coles - Leket Israel" w:date="2021-11-03T13:08:00Z">
              <w:r>
                <w:rPr>
                  <w:rFonts w:ascii="Arial" w:hAnsi="Arial" w:cs="Arial"/>
                  <w:b/>
                  <w:bCs/>
                  <w:color w:val="000000"/>
                </w:rPr>
                <w:t>1,637</w:t>
              </w:r>
            </w:ins>
          </w:p>
        </w:tc>
        <w:tc>
          <w:tcPr>
            <w:tcW w:w="1161" w:type="dxa"/>
            <w:shd w:val="clear" w:color="auto" w:fill="auto"/>
            <w:noWrap/>
            <w:vAlign w:val="center"/>
            <w:hideMark/>
          </w:tcPr>
          <w:p w14:paraId="37DB48D5" w14:textId="77777777" w:rsidR="00FD2A03" w:rsidRPr="008467A6" w:rsidRDefault="00FD2A03" w:rsidP="00B51CA8">
            <w:pPr>
              <w:rPr>
                <w:ins w:id="8299" w:author="Anat Friedman Coles - Leket Israel" w:date="2021-11-03T13:08:00Z"/>
                <w:rFonts w:ascii="Arial" w:eastAsia="Times New Roman" w:hAnsi="Arial" w:cs="Arial"/>
                <w:b/>
                <w:bCs/>
              </w:rPr>
            </w:pPr>
            <w:ins w:id="8300" w:author="Anat Friedman Coles - Leket Israel" w:date="2021-11-03T13:08:00Z">
              <w:r>
                <w:rPr>
                  <w:rFonts w:ascii="Arial" w:hAnsi="Arial" w:cs="Arial"/>
                  <w:b/>
                  <w:bCs/>
                  <w:color w:val="000000"/>
                </w:rPr>
                <w:t>3,417</w:t>
              </w:r>
            </w:ins>
          </w:p>
        </w:tc>
      </w:tr>
      <w:tr w:rsidR="00FD2A03" w:rsidRPr="00D74D60" w14:paraId="21E2A96D" w14:textId="77777777" w:rsidTr="00934D2F">
        <w:trPr>
          <w:trHeight w:val="257"/>
          <w:jc w:val="center"/>
          <w:ins w:id="8301" w:author="Anat Friedman Coles - Leket Israel" w:date="2021-11-03T13:08:00Z"/>
        </w:trPr>
        <w:tc>
          <w:tcPr>
            <w:tcW w:w="2227" w:type="dxa"/>
            <w:shd w:val="clear" w:color="auto" w:fill="auto"/>
            <w:noWrap/>
            <w:vAlign w:val="bottom"/>
          </w:tcPr>
          <w:p w14:paraId="1512E43A" w14:textId="77777777" w:rsidR="00FD2A03" w:rsidRPr="00224F0A" w:rsidRDefault="00FD2A03" w:rsidP="00B51CA8">
            <w:pPr>
              <w:rPr>
                <w:ins w:id="8302" w:author="Anat Friedman Coles - Leket Israel" w:date="2021-11-03T13:08:00Z"/>
                <w:rFonts w:ascii="Arial" w:hAnsi="Arial" w:cs="Arial"/>
                <w:color w:val="000000"/>
                <w:rtl/>
              </w:rPr>
            </w:pPr>
            <w:ins w:id="8303" w:author="Anat Friedman Coles - Leket Israel" w:date="2021-11-03T13:08:00Z">
              <w:r w:rsidRPr="00224F0A">
                <w:rPr>
                  <w:rFonts w:ascii="Arial" w:hAnsi="Arial" w:cs="Arial" w:hint="cs"/>
                  <w:color w:val="000000"/>
                  <w:rtl/>
                </w:rPr>
                <w:t>שיעור מסה"כ</w:t>
              </w:r>
            </w:ins>
          </w:p>
        </w:tc>
        <w:tc>
          <w:tcPr>
            <w:tcW w:w="1161" w:type="dxa"/>
            <w:shd w:val="clear" w:color="auto" w:fill="auto"/>
            <w:noWrap/>
            <w:vAlign w:val="center"/>
          </w:tcPr>
          <w:p w14:paraId="10CA4FED" w14:textId="77777777" w:rsidR="00FD2A03" w:rsidRPr="008467A6" w:rsidRDefault="00FD2A03" w:rsidP="00B51CA8">
            <w:pPr>
              <w:rPr>
                <w:ins w:id="8304" w:author="Anat Friedman Coles - Leket Israel" w:date="2021-11-03T13:08:00Z"/>
                <w:rFonts w:ascii="Arial" w:hAnsi="Arial" w:cs="Arial"/>
              </w:rPr>
            </w:pPr>
            <w:ins w:id="8305" w:author="Anat Friedman Coles - Leket Israel" w:date="2021-11-03T13:08:00Z">
              <w:r>
                <w:rPr>
                  <w:rFonts w:ascii="Arial" w:hAnsi="Arial" w:cs="Arial"/>
                  <w:color w:val="000000"/>
                </w:rPr>
                <w:t>22%</w:t>
              </w:r>
            </w:ins>
          </w:p>
        </w:tc>
        <w:tc>
          <w:tcPr>
            <w:tcW w:w="1161" w:type="dxa"/>
            <w:shd w:val="clear" w:color="auto" w:fill="auto"/>
            <w:noWrap/>
            <w:vAlign w:val="center"/>
          </w:tcPr>
          <w:p w14:paraId="3C68FC2F" w14:textId="77777777" w:rsidR="00FD2A03" w:rsidRPr="008467A6" w:rsidRDefault="00FD2A03" w:rsidP="00B51CA8">
            <w:pPr>
              <w:rPr>
                <w:ins w:id="8306" w:author="Anat Friedman Coles - Leket Israel" w:date="2021-11-03T13:08:00Z"/>
                <w:rFonts w:ascii="Arial" w:hAnsi="Arial" w:cs="Arial"/>
              </w:rPr>
            </w:pPr>
            <w:ins w:id="8307" w:author="Anat Friedman Coles - Leket Israel" w:date="2021-11-03T13:08:00Z">
              <w:r>
                <w:rPr>
                  <w:rFonts w:ascii="Arial" w:hAnsi="Arial" w:cs="Arial"/>
                  <w:color w:val="000000"/>
                </w:rPr>
                <w:t>9%</w:t>
              </w:r>
            </w:ins>
          </w:p>
        </w:tc>
        <w:tc>
          <w:tcPr>
            <w:tcW w:w="1161" w:type="dxa"/>
            <w:shd w:val="clear" w:color="auto" w:fill="auto"/>
            <w:noWrap/>
            <w:vAlign w:val="center"/>
          </w:tcPr>
          <w:p w14:paraId="229F5CAF" w14:textId="77777777" w:rsidR="00FD2A03" w:rsidRPr="008467A6" w:rsidRDefault="00FD2A03" w:rsidP="00B51CA8">
            <w:pPr>
              <w:rPr>
                <w:ins w:id="8308" w:author="Anat Friedman Coles - Leket Israel" w:date="2021-11-03T13:08:00Z"/>
                <w:rFonts w:ascii="Arial" w:hAnsi="Arial" w:cs="Arial"/>
              </w:rPr>
            </w:pPr>
            <w:ins w:id="8309" w:author="Anat Friedman Coles - Leket Israel" w:date="2021-11-03T13:08:00Z">
              <w:r>
                <w:rPr>
                  <w:rFonts w:ascii="Arial" w:hAnsi="Arial" w:cs="Arial"/>
                  <w:color w:val="000000"/>
                </w:rPr>
                <w:t>22%</w:t>
              </w:r>
            </w:ins>
          </w:p>
        </w:tc>
        <w:tc>
          <w:tcPr>
            <w:tcW w:w="1161" w:type="dxa"/>
            <w:shd w:val="clear" w:color="auto" w:fill="auto"/>
            <w:noWrap/>
            <w:vAlign w:val="center"/>
          </w:tcPr>
          <w:p w14:paraId="56B37599" w14:textId="77777777" w:rsidR="00FD2A03" w:rsidRPr="008467A6" w:rsidRDefault="00FD2A03" w:rsidP="00B51CA8">
            <w:pPr>
              <w:rPr>
                <w:ins w:id="8310" w:author="Anat Friedman Coles - Leket Israel" w:date="2021-11-03T13:08:00Z"/>
                <w:rFonts w:ascii="Arial" w:hAnsi="Arial" w:cs="Arial"/>
              </w:rPr>
            </w:pPr>
            <w:ins w:id="8311" w:author="Anat Friedman Coles - Leket Israel" w:date="2021-11-03T13:08:00Z">
              <w:r>
                <w:rPr>
                  <w:rFonts w:ascii="Arial" w:hAnsi="Arial" w:cs="Arial"/>
                  <w:color w:val="000000"/>
                </w:rPr>
                <w:t>48%</w:t>
              </w:r>
            </w:ins>
          </w:p>
        </w:tc>
        <w:tc>
          <w:tcPr>
            <w:tcW w:w="1161" w:type="dxa"/>
            <w:shd w:val="clear" w:color="auto" w:fill="auto"/>
            <w:noWrap/>
            <w:vAlign w:val="center"/>
          </w:tcPr>
          <w:p w14:paraId="3DB3481F" w14:textId="77777777" w:rsidR="00FD2A03" w:rsidRPr="008467A6" w:rsidRDefault="00FD2A03" w:rsidP="00B51CA8">
            <w:pPr>
              <w:rPr>
                <w:ins w:id="8312" w:author="Anat Friedman Coles - Leket Israel" w:date="2021-11-03T13:08:00Z"/>
                <w:rFonts w:ascii="Arial" w:hAnsi="Arial" w:cs="Arial"/>
              </w:rPr>
            </w:pPr>
            <w:ins w:id="8313" w:author="Anat Friedman Coles - Leket Israel" w:date="2021-11-03T13:08:00Z">
              <w:r>
                <w:rPr>
                  <w:rFonts w:ascii="Arial" w:hAnsi="Arial" w:cs="Arial"/>
                  <w:color w:val="000000"/>
                </w:rPr>
                <w:t>100%</w:t>
              </w:r>
            </w:ins>
          </w:p>
        </w:tc>
      </w:tr>
    </w:tbl>
    <w:p w14:paraId="0F8A7E1D" w14:textId="77777777" w:rsidR="00FD2A03" w:rsidRDefault="00FD2A03" w:rsidP="00B51CA8">
      <w:pPr>
        <w:rPr>
          <w:ins w:id="8314" w:author="Anat Friedman Coles - Leket Israel" w:date="2021-11-03T13:08:00Z"/>
          <w:color w:val="000000" w:themeColor="text1"/>
          <w:sz w:val="16"/>
          <w:szCs w:val="16"/>
          <w:rtl/>
        </w:rPr>
      </w:pPr>
      <w:ins w:id="8315" w:author="Anat Friedman Coles - Leket Israel" w:date="2021-11-03T13:08:00Z">
        <w:r w:rsidRPr="00B17469">
          <w:rPr>
            <w:rFonts w:hint="cs"/>
            <w:color w:val="000000" w:themeColor="text1"/>
            <w:sz w:val="16"/>
            <w:szCs w:val="16"/>
            <w:rtl/>
          </w:rPr>
          <w:t xml:space="preserve">* השלב החקלאי כולל במודל גם את </w:t>
        </w:r>
        <w:proofErr w:type="spellStart"/>
        <w:r w:rsidRPr="00B17469">
          <w:rPr>
            <w:rFonts w:hint="cs"/>
            <w:color w:val="000000" w:themeColor="text1"/>
            <w:sz w:val="16"/>
            <w:szCs w:val="16"/>
            <w:rtl/>
          </w:rPr>
          <w:t>האובדנים</w:t>
        </w:r>
        <w:proofErr w:type="spellEnd"/>
        <w:r w:rsidRPr="00B17469">
          <w:rPr>
            <w:rFonts w:hint="cs"/>
            <w:color w:val="000000" w:themeColor="text1"/>
            <w:sz w:val="16"/>
            <w:szCs w:val="16"/>
            <w:rtl/>
          </w:rPr>
          <w:t xml:space="preserve"> משלב הטיפול והאריזה.</w:t>
        </w:r>
      </w:ins>
    </w:p>
    <w:p w14:paraId="4F14C4E6" w14:textId="77777777" w:rsidR="00FD2A03" w:rsidRDefault="00FD2A03" w:rsidP="00B51CA8">
      <w:pPr>
        <w:rPr>
          <w:ins w:id="8316" w:author="Anat Friedman Coles - Leket Israel" w:date="2021-11-03T13:08:00Z"/>
          <w:color w:val="000000" w:themeColor="text1"/>
          <w:sz w:val="16"/>
          <w:szCs w:val="16"/>
          <w:rtl/>
        </w:rPr>
      </w:pPr>
      <w:ins w:id="8317" w:author="Anat Friedman Coles - Leket Israel" w:date="2021-11-03T13:08:00Z">
        <w:r w:rsidRPr="00B17469">
          <w:rPr>
            <w:rFonts w:hint="cs"/>
            <w:color w:val="000000" w:themeColor="text1"/>
            <w:sz w:val="16"/>
            <w:szCs w:val="16"/>
            <w:rtl/>
          </w:rPr>
          <w:t>*</w:t>
        </w:r>
        <w:r>
          <w:rPr>
            <w:rFonts w:hint="cs"/>
            <w:color w:val="000000" w:themeColor="text1"/>
            <w:sz w:val="16"/>
            <w:szCs w:val="16"/>
            <w:rtl/>
          </w:rPr>
          <w:t>*</w:t>
        </w:r>
        <w:r w:rsidRPr="00B17469">
          <w:rPr>
            <w:rFonts w:hint="cs"/>
            <w:color w:val="000000" w:themeColor="text1"/>
            <w:sz w:val="16"/>
            <w:szCs w:val="16"/>
            <w:rtl/>
          </w:rPr>
          <w:t xml:space="preserve"> </w:t>
        </w:r>
        <w:r>
          <w:rPr>
            <w:rFonts w:hint="cs"/>
            <w:color w:val="000000" w:themeColor="text1"/>
            <w:sz w:val="16"/>
            <w:szCs w:val="16"/>
            <w:rtl/>
          </w:rPr>
          <w:t>ב</w:t>
        </w:r>
        <w:r w:rsidRPr="00801833">
          <w:rPr>
            <w:rFonts w:hint="cs"/>
            <w:color w:val="000000" w:themeColor="text1"/>
            <w:sz w:val="16"/>
            <w:szCs w:val="16"/>
            <w:rtl/>
          </w:rPr>
          <w:t>שלב הצריכה: לא נכללו פליטות בשל שימוש במים, חשמל וגז ביתי.</w:t>
        </w:r>
      </w:ins>
    </w:p>
    <w:p w14:paraId="6AD28564" w14:textId="77777777" w:rsidR="00FD2A03" w:rsidRDefault="00FD2A03" w:rsidP="00B51CA8">
      <w:pPr>
        <w:rPr>
          <w:ins w:id="8318" w:author="Anat Friedman Coles - Leket Israel" w:date="2021-11-03T13:08:00Z"/>
          <w:color w:val="000000" w:themeColor="text1"/>
          <w:sz w:val="20"/>
          <w:szCs w:val="20"/>
          <w:rtl/>
        </w:rPr>
      </w:pPr>
      <w:ins w:id="8319" w:author="Anat Friedman Coles - Leket Israel" w:date="2021-11-03T13:08:00Z">
        <w:r w:rsidRPr="00B17469">
          <w:rPr>
            <w:color w:val="000000" w:themeColor="text1"/>
            <w:sz w:val="20"/>
            <w:szCs w:val="20"/>
            <w:rtl/>
          </w:rPr>
          <w:t xml:space="preserve">מקור: </w:t>
        </w:r>
        <w:r w:rsidRPr="00B17469">
          <w:rPr>
            <w:color w:val="000000" w:themeColor="text1"/>
            <w:sz w:val="20"/>
            <w:szCs w:val="20"/>
          </w:rPr>
          <w:t>BDO</w:t>
        </w:r>
      </w:ins>
    </w:p>
    <w:p w14:paraId="2954455D" w14:textId="77777777" w:rsidR="00FD2A03" w:rsidRDefault="00FD2A03" w:rsidP="00B51CA8">
      <w:pPr>
        <w:rPr>
          <w:ins w:id="8320" w:author="Anat Friedman Coles - Leket Israel" w:date="2021-11-03T13:08:00Z"/>
          <w:color w:val="000000" w:themeColor="text1"/>
          <w:sz w:val="20"/>
          <w:szCs w:val="20"/>
          <w:rtl/>
        </w:rPr>
      </w:pPr>
    </w:p>
    <w:p w14:paraId="20F5DA54" w14:textId="77777777" w:rsidR="00FD2A03" w:rsidRDefault="00FD2A03" w:rsidP="00B51CA8">
      <w:pPr>
        <w:rPr>
          <w:ins w:id="8321" w:author="Anat Friedman Coles - Leket Israel" w:date="2021-11-03T13:08:00Z"/>
          <w:rFonts w:asciiTheme="minorBidi" w:hAnsiTheme="minorBidi"/>
          <w:sz w:val="24"/>
          <w:szCs w:val="24"/>
          <w:rtl/>
        </w:rPr>
      </w:pPr>
      <w:ins w:id="8322" w:author="Anat Friedman Coles - Leket Israel" w:date="2021-11-03T13:08:00Z">
        <w:r w:rsidRPr="00B3643A">
          <w:rPr>
            <w:rFonts w:ascii="Arial" w:hAnsi="Arial" w:cs="Arial" w:hint="cs"/>
            <w:sz w:val="24"/>
            <w:szCs w:val="24"/>
            <w:rtl/>
          </w:rPr>
          <w:t xml:space="preserve">בשנת 2020, בעקבות משבר הקורונה והסגרים שפקדו את המדינה בעקבותיו, ירדה נסועת משקי הבית בישראל </w:t>
        </w:r>
        <w:r>
          <w:rPr>
            <w:rFonts w:ascii="Arial" w:hAnsi="Arial" w:cs="Arial" w:hint="cs"/>
            <w:sz w:val="24"/>
            <w:szCs w:val="24"/>
            <w:rtl/>
          </w:rPr>
          <w:t>לרכישת</w:t>
        </w:r>
        <w:r w:rsidRPr="00B3643A">
          <w:rPr>
            <w:rFonts w:ascii="Arial" w:hAnsi="Arial" w:cs="Arial" w:hint="cs"/>
            <w:sz w:val="24"/>
            <w:szCs w:val="24"/>
            <w:rtl/>
          </w:rPr>
          <w:t xml:space="preserve"> מזון. </w:t>
        </w:r>
        <w:r>
          <w:rPr>
            <w:rFonts w:ascii="Arial" w:hAnsi="Arial" w:cs="Arial" w:hint="cs"/>
            <w:sz w:val="24"/>
            <w:szCs w:val="24"/>
            <w:rtl/>
          </w:rPr>
          <w:t>במקביל</w:t>
        </w:r>
        <w:r w:rsidRPr="00B3643A">
          <w:rPr>
            <w:rFonts w:ascii="Arial" w:hAnsi="Arial" w:cs="Arial" w:hint="cs"/>
            <w:sz w:val="24"/>
            <w:szCs w:val="24"/>
            <w:rtl/>
          </w:rPr>
          <w:t xml:space="preserve">, גדלה כמות משלוחי המזון לבתים. ההנחה היא כי מסלולי הנסיעה של משלוחי המזון מייעלים את צריכת הדלק במגזר הצרכני ובהתאם בשנת 2020 נצרכו פחות דלקים במקטע הצריכה הביתית וכתוצאה מכך קטן הזיהום כתוצאה מנסועה </w:t>
        </w:r>
        <w:r>
          <w:rPr>
            <w:rFonts w:ascii="Arial" w:hAnsi="Arial" w:cs="Arial" w:hint="cs"/>
            <w:sz w:val="24"/>
            <w:szCs w:val="24"/>
            <w:rtl/>
          </w:rPr>
          <w:t xml:space="preserve">לרכישת מזון </w:t>
        </w:r>
        <w:r w:rsidRPr="00B3643A">
          <w:rPr>
            <w:rFonts w:ascii="Arial" w:hAnsi="Arial" w:cs="Arial" w:hint="cs"/>
            <w:sz w:val="24"/>
            <w:szCs w:val="24"/>
            <w:rtl/>
          </w:rPr>
          <w:t>במקטע זה.</w:t>
        </w:r>
        <w:r>
          <w:rPr>
            <w:rFonts w:ascii="Arial" w:hAnsi="Arial" w:cs="Arial" w:hint="cs"/>
            <w:color w:val="FF0000"/>
            <w:sz w:val="24"/>
            <w:szCs w:val="24"/>
            <w:highlight w:val="yellow"/>
            <w:rtl/>
          </w:rPr>
          <w:t xml:space="preserve"> </w:t>
        </w:r>
      </w:ins>
    </w:p>
    <w:p w14:paraId="12C57E51" w14:textId="77777777" w:rsidR="00FD2A03" w:rsidRDefault="00FD2A03" w:rsidP="00B51CA8">
      <w:pPr>
        <w:rPr>
          <w:ins w:id="8323" w:author="Anat Friedman Coles - Leket Israel" w:date="2021-11-03T13:08:00Z"/>
          <w:rFonts w:asciiTheme="minorBidi" w:hAnsiTheme="minorBidi"/>
          <w:sz w:val="24"/>
          <w:szCs w:val="24"/>
          <w:rtl/>
        </w:rPr>
      </w:pPr>
      <w:ins w:id="8324" w:author="Anat Friedman Coles - Leket Israel" w:date="2021-11-03T13:08:00Z">
        <w:r>
          <w:rPr>
            <w:rFonts w:asciiTheme="minorBidi" w:hAnsiTheme="minorBidi" w:hint="cs"/>
            <w:sz w:val="24"/>
            <w:szCs w:val="24"/>
            <w:rtl/>
          </w:rPr>
          <w:t xml:space="preserve">במקביל, בחודשי הסגר נצפתה עלייה בהיקף אריזות המזון הן כתוצאה ממשלוחי מזון </w:t>
        </w:r>
        <w:r>
          <w:rPr>
            <w:rFonts w:asciiTheme="minorBidi" w:hAnsiTheme="minorBidi" w:hint="cs"/>
            <w:sz w:val="24"/>
            <w:szCs w:val="24"/>
            <w:rtl/>
          </w:rPr>
          <w:t xml:space="preserve">מהרשתות הקמעונאיות והן כתוצאה ממשלוחי מזון ממסעדות. </w:t>
        </w:r>
      </w:ins>
    </w:p>
    <w:p w14:paraId="3D8BACF0" w14:textId="77777777" w:rsidR="00FD2A03" w:rsidRDefault="00FD2A03" w:rsidP="00B51CA8">
      <w:pPr>
        <w:rPr>
          <w:ins w:id="8325" w:author="Anat Friedman Coles - Leket Israel" w:date="2021-11-03T13:08:00Z"/>
          <w:b/>
          <w:bCs/>
          <w:sz w:val="24"/>
          <w:szCs w:val="24"/>
          <w:rtl/>
        </w:rPr>
      </w:pPr>
      <w:ins w:id="8326" w:author="Anat Friedman Coles - Leket Israel" w:date="2021-11-03T13:08:00Z">
        <w:r>
          <w:rPr>
            <w:rFonts w:asciiTheme="minorBidi" w:hAnsiTheme="minorBidi" w:hint="cs"/>
            <w:sz w:val="24"/>
            <w:szCs w:val="24"/>
            <w:rtl/>
          </w:rPr>
          <w:t xml:space="preserve">בחינת ההשפעות הסביבתיות לפי השלב שבו נוצרה ההשפעה הסביבתית, מראה כי מקורן של             כ-60% מן ההשפעות הינן בשלב החקלאי. </w:t>
        </w:r>
      </w:ins>
      <w:moveToRangeStart w:id="8327" w:author="Anat Friedman Coles - Leket Israel" w:date="2021-11-03T13:08:00Z" w:name="move86837367"/>
      <w:moveTo w:id="8328" w:author="Anat Friedman Coles - Leket Israel" w:date="2021-11-03T13:08:00Z">
        <w:r w:rsidRPr="00B51CA8">
          <w:rPr>
            <w:rFonts w:asciiTheme="minorBidi" w:hAnsiTheme="minorBidi" w:hint="cs"/>
            <w:sz w:val="24"/>
            <w:szCs w:val="24"/>
            <w:rtl/>
          </w:rPr>
          <w:t xml:space="preserve">זאת מכיוון שסך העלויות </w:t>
        </w:r>
        <w:proofErr w:type="spellStart"/>
        <w:r w:rsidRPr="00B51CA8">
          <w:rPr>
            <w:rFonts w:asciiTheme="minorBidi" w:hAnsiTheme="minorBidi" w:hint="cs"/>
            <w:sz w:val="24"/>
            <w:szCs w:val="24"/>
            <w:rtl/>
          </w:rPr>
          <w:t>המשוייכות</w:t>
        </w:r>
        <w:proofErr w:type="spellEnd"/>
        <w:r w:rsidRPr="00B51CA8">
          <w:rPr>
            <w:rFonts w:asciiTheme="minorBidi" w:hAnsiTheme="minorBidi" w:hint="cs"/>
            <w:sz w:val="24"/>
            <w:szCs w:val="24"/>
            <w:rtl/>
          </w:rPr>
          <w:t xml:space="preserve"> למזון אשר הושלך בשלבים אחרים: בעיבוד, בהפצה או בצריכה, מגלמות גם עלויות כתוצאה מהשפעות השלבים הקודמים לשלב בו הושלך.</w:t>
        </w:r>
      </w:moveTo>
      <w:moveToRangeEnd w:id="8327"/>
      <w:ins w:id="8329" w:author="Anat Friedman Coles - Leket Israel" w:date="2021-11-03T13:08:00Z">
        <w:r>
          <w:rPr>
            <w:rFonts w:asciiTheme="minorBidi" w:hAnsiTheme="minorBidi" w:hint="cs"/>
            <w:sz w:val="24"/>
            <w:szCs w:val="24"/>
            <w:rtl/>
          </w:rPr>
          <w:t xml:space="preserve">  </w:t>
        </w:r>
      </w:ins>
    </w:p>
    <w:p w14:paraId="32763FEA" w14:textId="77777777" w:rsidR="00FD2A03" w:rsidRPr="00456FC5" w:rsidRDefault="00FD2A03" w:rsidP="00B51CA8">
      <w:pPr>
        <w:rPr>
          <w:ins w:id="8330" w:author="Anat Friedman Coles - Leket Israel" w:date="2021-11-03T13:08:00Z"/>
          <w:b/>
          <w:bCs/>
          <w:sz w:val="24"/>
          <w:szCs w:val="24"/>
          <w:rtl/>
        </w:rPr>
      </w:pPr>
      <w:proofErr w:type="spellStart"/>
      <w:ins w:id="8331" w:author="Anat Friedman Coles - Leket Israel" w:date="2021-11-03T13:08:00Z">
        <w:r w:rsidRPr="00595804">
          <w:rPr>
            <w:rFonts w:hint="eastAsia"/>
            <w:b/>
            <w:bCs/>
            <w:sz w:val="24"/>
            <w:szCs w:val="24"/>
            <w:rtl/>
          </w:rPr>
          <w:t>אינפוגרפיקה</w:t>
        </w:r>
        <w:proofErr w:type="spellEnd"/>
        <w:r w:rsidRPr="00595804">
          <w:rPr>
            <w:b/>
            <w:bCs/>
            <w:sz w:val="24"/>
            <w:szCs w:val="24"/>
            <w:rtl/>
          </w:rPr>
          <w:t xml:space="preserve"> </w:t>
        </w:r>
        <w:r>
          <w:rPr>
            <w:rFonts w:hint="cs"/>
            <w:b/>
            <w:bCs/>
            <w:sz w:val="24"/>
            <w:szCs w:val="24"/>
            <w:rtl/>
          </w:rPr>
          <w:t xml:space="preserve">- </w:t>
        </w:r>
        <w:r w:rsidRPr="00456FC5">
          <w:rPr>
            <w:rFonts w:hint="cs"/>
            <w:b/>
            <w:bCs/>
            <w:sz w:val="24"/>
            <w:szCs w:val="24"/>
            <w:rtl/>
          </w:rPr>
          <w:t xml:space="preserve">עלויות סביבתיות </w:t>
        </w:r>
        <w:r w:rsidRPr="002D0895">
          <w:rPr>
            <w:rFonts w:hint="cs"/>
            <w:b/>
            <w:bCs/>
            <w:sz w:val="24"/>
            <w:szCs w:val="24"/>
            <w:rtl/>
          </w:rPr>
          <w:t xml:space="preserve">כתוצאה </w:t>
        </w:r>
        <w:r w:rsidRPr="00456FC5">
          <w:rPr>
            <w:rFonts w:hint="cs"/>
            <w:b/>
            <w:bCs/>
            <w:sz w:val="24"/>
            <w:szCs w:val="24"/>
            <w:rtl/>
          </w:rPr>
          <w:t>מאובדן מזון בישראל 20</w:t>
        </w:r>
        <w:r>
          <w:rPr>
            <w:rFonts w:hint="cs"/>
            <w:b/>
            <w:bCs/>
            <w:sz w:val="24"/>
            <w:szCs w:val="24"/>
            <w:rtl/>
          </w:rPr>
          <w:t>20</w:t>
        </w:r>
        <w:r w:rsidRPr="00456FC5">
          <w:rPr>
            <w:rFonts w:hint="cs"/>
            <w:b/>
            <w:bCs/>
            <w:sz w:val="24"/>
            <w:szCs w:val="24"/>
            <w:rtl/>
          </w:rPr>
          <w:t xml:space="preserve">, </w:t>
        </w:r>
      </w:ins>
    </w:p>
    <w:p w14:paraId="7D7ECDD8" w14:textId="77777777" w:rsidR="00FD2A03" w:rsidRDefault="00FD2A03" w:rsidP="00B51CA8">
      <w:pPr>
        <w:rPr>
          <w:ins w:id="8332" w:author="Anat Friedman Coles - Leket Israel" w:date="2021-11-03T13:08:00Z"/>
          <w:b/>
          <w:bCs/>
          <w:rtl/>
        </w:rPr>
      </w:pPr>
      <w:ins w:id="8333" w:author="Anat Friedman Coles - Leket Israel" w:date="2021-11-03T13:08:00Z">
        <w:r w:rsidRPr="007D011D">
          <w:rPr>
            <w:rFonts w:hint="cs"/>
            <w:b/>
            <w:bCs/>
            <w:rtl/>
          </w:rPr>
          <w:t xml:space="preserve">לפי השלב בו הושלך המזון, מיליוני </w:t>
        </w:r>
        <w:r>
          <w:rPr>
            <w:rFonts w:hint="cs"/>
            <w:b/>
            <w:bCs/>
            <w:rtl/>
          </w:rPr>
          <w:t>₪</w:t>
        </w:r>
      </w:ins>
    </w:p>
    <w:p w14:paraId="04ABCF82" w14:textId="77777777" w:rsidR="00FD2A03" w:rsidRPr="007D011D" w:rsidRDefault="00FD2A03" w:rsidP="00B51CA8">
      <w:pPr>
        <w:rPr>
          <w:ins w:id="8334" w:author="Anat Friedman Coles - Leket Israel" w:date="2021-11-03T13:08:00Z"/>
          <w:b/>
          <w:bCs/>
        </w:rPr>
      </w:pPr>
      <w:ins w:id="8335" w:author="Anat Friedman Coles - Leket Israel" w:date="2021-11-03T13:08:00Z">
        <w:r>
          <w:rPr>
            <w:rFonts w:hint="cs"/>
            <w:b/>
            <w:bCs/>
            <w:rtl/>
          </w:rPr>
          <w:t>(בחלוקה פנימית לשלב בו נוצרה ההשפעה הסביבתית)</w:t>
        </w:r>
      </w:ins>
    </w:p>
    <w:tbl>
      <w:tblPr>
        <w:bidiVisual/>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161"/>
        <w:gridCol w:w="1161"/>
        <w:gridCol w:w="1161"/>
        <w:gridCol w:w="1161"/>
        <w:gridCol w:w="1161"/>
      </w:tblGrid>
      <w:tr w:rsidR="00FD2A03" w:rsidRPr="00D74D60" w14:paraId="2613D235" w14:textId="77777777" w:rsidTr="00934D2F">
        <w:trPr>
          <w:trHeight w:val="248"/>
          <w:jc w:val="center"/>
          <w:ins w:id="8336" w:author="Anat Friedman Coles - Leket Israel" w:date="2021-11-03T13:08:00Z"/>
        </w:trPr>
        <w:tc>
          <w:tcPr>
            <w:tcW w:w="2227" w:type="dxa"/>
            <w:shd w:val="clear" w:color="000000" w:fill="5B9BD5"/>
            <w:noWrap/>
            <w:vAlign w:val="center"/>
            <w:hideMark/>
          </w:tcPr>
          <w:p w14:paraId="4E446167" w14:textId="77777777" w:rsidR="00FD2A03" w:rsidRPr="00D74D60" w:rsidRDefault="00FD2A03" w:rsidP="00B51CA8">
            <w:pPr>
              <w:rPr>
                <w:ins w:id="8337" w:author="Anat Friedman Coles - Leket Israel" w:date="2021-11-03T13:08:00Z"/>
                <w:rFonts w:ascii="Arial" w:eastAsia="Times New Roman" w:hAnsi="Arial" w:cs="Arial"/>
                <w:b/>
                <w:bCs/>
                <w:color w:val="FFFFFF"/>
              </w:rPr>
            </w:pPr>
          </w:p>
        </w:tc>
        <w:tc>
          <w:tcPr>
            <w:tcW w:w="1161" w:type="dxa"/>
            <w:shd w:val="clear" w:color="000000" w:fill="5B9BD5"/>
            <w:noWrap/>
            <w:vAlign w:val="center"/>
            <w:hideMark/>
          </w:tcPr>
          <w:p w14:paraId="30598895" w14:textId="77777777" w:rsidR="00FD2A03" w:rsidRPr="0087741E" w:rsidRDefault="00FD2A03" w:rsidP="00B51CA8">
            <w:pPr>
              <w:rPr>
                <w:ins w:id="8338" w:author="Anat Friedman Coles - Leket Israel" w:date="2021-11-03T13:08:00Z"/>
                <w:rFonts w:ascii="Arial" w:eastAsia="Times New Roman" w:hAnsi="Arial" w:cs="Arial"/>
                <w:b/>
                <w:bCs/>
                <w:color w:val="FFFFFF" w:themeColor="background1"/>
                <w:rtl/>
              </w:rPr>
            </w:pPr>
            <w:ins w:id="8339" w:author="Anat Friedman Coles - Leket Israel" w:date="2021-11-03T13:08:00Z">
              <w:r w:rsidRPr="0087741E">
                <w:rPr>
                  <w:rFonts w:ascii="Arial" w:hAnsi="Arial" w:cs="Arial"/>
                  <w:b/>
                  <w:bCs/>
                  <w:color w:val="FFFFFF" w:themeColor="background1"/>
                  <w:rtl/>
                </w:rPr>
                <w:t>פליטות</w:t>
              </w:r>
            </w:ins>
          </w:p>
        </w:tc>
        <w:tc>
          <w:tcPr>
            <w:tcW w:w="1161" w:type="dxa"/>
            <w:shd w:val="clear" w:color="000000" w:fill="5B9BD5"/>
            <w:noWrap/>
            <w:vAlign w:val="center"/>
            <w:hideMark/>
          </w:tcPr>
          <w:p w14:paraId="75D97FA3" w14:textId="77777777" w:rsidR="00FD2A03" w:rsidRPr="0087741E" w:rsidRDefault="00FD2A03" w:rsidP="00B51CA8">
            <w:pPr>
              <w:rPr>
                <w:ins w:id="8340" w:author="Anat Friedman Coles - Leket Israel" w:date="2021-11-03T13:08:00Z"/>
                <w:rFonts w:ascii="Arial" w:eastAsia="Times New Roman" w:hAnsi="Arial" w:cs="Arial"/>
                <w:b/>
                <w:bCs/>
                <w:color w:val="FFFFFF" w:themeColor="background1"/>
                <w:rtl/>
              </w:rPr>
            </w:pPr>
            <w:ins w:id="8341" w:author="Anat Friedman Coles - Leket Israel" w:date="2021-11-03T13:08:00Z">
              <w:r w:rsidRPr="0087741E">
                <w:rPr>
                  <w:rFonts w:ascii="Arial" w:hAnsi="Arial" w:cs="Arial"/>
                  <w:b/>
                  <w:bCs/>
                  <w:color w:val="FFFFFF" w:themeColor="background1"/>
                  <w:rtl/>
                </w:rPr>
                <w:t>משאבי מים</w:t>
              </w:r>
            </w:ins>
          </w:p>
        </w:tc>
        <w:tc>
          <w:tcPr>
            <w:tcW w:w="1161" w:type="dxa"/>
            <w:shd w:val="clear" w:color="000000" w:fill="5B9BD5"/>
            <w:noWrap/>
            <w:vAlign w:val="center"/>
            <w:hideMark/>
          </w:tcPr>
          <w:p w14:paraId="3402834E" w14:textId="77777777" w:rsidR="00FD2A03" w:rsidRPr="0087741E" w:rsidRDefault="00FD2A03" w:rsidP="00B51CA8">
            <w:pPr>
              <w:rPr>
                <w:ins w:id="8342" w:author="Anat Friedman Coles - Leket Israel" w:date="2021-11-03T13:08:00Z"/>
                <w:rFonts w:ascii="Arial" w:eastAsia="Times New Roman" w:hAnsi="Arial" w:cs="Arial"/>
                <w:b/>
                <w:bCs/>
                <w:color w:val="FFFFFF" w:themeColor="background1"/>
                <w:rtl/>
              </w:rPr>
            </w:pPr>
            <w:ins w:id="8343" w:author="Anat Friedman Coles - Leket Israel" w:date="2021-11-03T13:08:00Z">
              <w:r w:rsidRPr="0087741E">
                <w:rPr>
                  <w:rFonts w:ascii="Arial" w:hAnsi="Arial" w:cs="Arial"/>
                  <w:b/>
                  <w:bCs/>
                  <w:color w:val="FFFFFF" w:themeColor="background1"/>
                  <w:rtl/>
                </w:rPr>
                <w:t>משאבי קרקע</w:t>
              </w:r>
            </w:ins>
          </w:p>
        </w:tc>
        <w:tc>
          <w:tcPr>
            <w:tcW w:w="1161" w:type="dxa"/>
            <w:shd w:val="clear" w:color="000000" w:fill="5B9BD5"/>
            <w:noWrap/>
            <w:vAlign w:val="center"/>
            <w:hideMark/>
          </w:tcPr>
          <w:p w14:paraId="5F74212C" w14:textId="77777777" w:rsidR="00FD2A03" w:rsidRPr="0087741E" w:rsidRDefault="00FD2A03" w:rsidP="00B51CA8">
            <w:pPr>
              <w:rPr>
                <w:ins w:id="8344" w:author="Anat Friedman Coles - Leket Israel" w:date="2021-11-03T13:08:00Z"/>
                <w:rFonts w:ascii="Arial" w:eastAsia="Times New Roman" w:hAnsi="Arial" w:cs="Arial"/>
                <w:b/>
                <w:bCs/>
                <w:color w:val="FFFFFF" w:themeColor="background1"/>
                <w:rtl/>
              </w:rPr>
            </w:pPr>
            <w:ins w:id="8345" w:author="Anat Friedman Coles - Leket Israel" w:date="2021-11-03T13:08:00Z">
              <w:r w:rsidRPr="0087741E">
                <w:rPr>
                  <w:rFonts w:ascii="Arial" w:hAnsi="Arial" w:cs="Arial"/>
                  <w:b/>
                  <w:bCs/>
                  <w:color w:val="FFFFFF" w:themeColor="background1"/>
                  <w:rtl/>
                </w:rPr>
                <w:t>טיפול בפסולת</w:t>
              </w:r>
            </w:ins>
          </w:p>
        </w:tc>
        <w:tc>
          <w:tcPr>
            <w:tcW w:w="1161" w:type="dxa"/>
            <w:shd w:val="clear" w:color="000000" w:fill="5B9BD5"/>
            <w:noWrap/>
            <w:vAlign w:val="center"/>
            <w:hideMark/>
          </w:tcPr>
          <w:p w14:paraId="05298D06" w14:textId="77777777" w:rsidR="00FD2A03" w:rsidRPr="0087741E" w:rsidRDefault="00FD2A03" w:rsidP="00B51CA8">
            <w:pPr>
              <w:rPr>
                <w:ins w:id="8346" w:author="Anat Friedman Coles - Leket Israel" w:date="2021-11-03T13:08:00Z"/>
                <w:rFonts w:ascii="Arial" w:eastAsia="Times New Roman" w:hAnsi="Arial" w:cs="Arial"/>
                <w:b/>
                <w:bCs/>
                <w:color w:val="FFFFFF" w:themeColor="background1"/>
                <w:rtl/>
              </w:rPr>
            </w:pPr>
            <w:ins w:id="8347" w:author="Anat Friedman Coles - Leket Israel" w:date="2021-11-03T13:08:00Z">
              <w:r w:rsidRPr="0087741E">
                <w:rPr>
                  <w:rFonts w:ascii="Arial" w:hAnsi="Arial" w:cs="Arial"/>
                  <w:b/>
                  <w:bCs/>
                  <w:color w:val="FFFFFF" w:themeColor="background1"/>
                  <w:rtl/>
                </w:rPr>
                <w:t>סה"כ</w:t>
              </w:r>
            </w:ins>
          </w:p>
        </w:tc>
      </w:tr>
      <w:tr w:rsidR="00FD2A03" w:rsidRPr="00D74D60" w14:paraId="7F7D8968" w14:textId="77777777" w:rsidTr="00934D2F">
        <w:trPr>
          <w:trHeight w:val="210"/>
          <w:jc w:val="center"/>
          <w:ins w:id="8348" w:author="Anat Friedman Coles - Leket Israel" w:date="2021-11-03T13:08:00Z"/>
        </w:trPr>
        <w:tc>
          <w:tcPr>
            <w:tcW w:w="2227" w:type="dxa"/>
            <w:shd w:val="clear" w:color="auto" w:fill="auto"/>
            <w:noWrap/>
            <w:vAlign w:val="bottom"/>
            <w:hideMark/>
          </w:tcPr>
          <w:p w14:paraId="6174097A" w14:textId="77777777" w:rsidR="00FD2A03" w:rsidRPr="00D74D60" w:rsidRDefault="00FD2A03" w:rsidP="00B51CA8">
            <w:pPr>
              <w:rPr>
                <w:ins w:id="8349" w:author="Anat Friedman Coles - Leket Israel" w:date="2021-11-03T13:08:00Z"/>
                <w:rFonts w:ascii="Arial" w:eastAsia="Times New Roman" w:hAnsi="Arial" w:cs="Arial"/>
                <w:color w:val="000000"/>
                <w:rtl/>
              </w:rPr>
            </w:pPr>
            <w:ins w:id="8350" w:author="Anat Friedman Coles - Leket Israel" w:date="2021-11-03T13:08:00Z">
              <w:r>
                <w:rPr>
                  <w:rFonts w:ascii="Arial" w:hAnsi="Arial" w:cs="Arial"/>
                  <w:color w:val="000000"/>
                  <w:rtl/>
                </w:rPr>
                <w:t>חקלאות</w:t>
              </w:r>
            </w:ins>
          </w:p>
        </w:tc>
        <w:tc>
          <w:tcPr>
            <w:tcW w:w="1161" w:type="dxa"/>
            <w:shd w:val="clear" w:color="auto" w:fill="auto"/>
            <w:noWrap/>
            <w:vAlign w:val="center"/>
            <w:hideMark/>
          </w:tcPr>
          <w:p w14:paraId="3B9C7F70" w14:textId="77777777" w:rsidR="00FD2A03" w:rsidRPr="008467A6" w:rsidRDefault="00FD2A03" w:rsidP="00B51CA8">
            <w:pPr>
              <w:rPr>
                <w:ins w:id="8351" w:author="Anat Friedman Coles - Leket Israel" w:date="2021-11-03T13:08:00Z"/>
                <w:rFonts w:ascii="Arial" w:eastAsia="Times New Roman" w:hAnsi="Arial" w:cs="Arial"/>
                <w:rtl/>
              </w:rPr>
            </w:pPr>
            <w:ins w:id="8352" w:author="Anat Friedman Coles - Leket Israel" w:date="2021-11-03T13:08:00Z">
              <w:r>
                <w:rPr>
                  <w:rFonts w:ascii="Arial" w:hAnsi="Arial" w:cs="Arial"/>
                  <w:color w:val="000000"/>
                </w:rPr>
                <w:t>288</w:t>
              </w:r>
            </w:ins>
          </w:p>
        </w:tc>
        <w:tc>
          <w:tcPr>
            <w:tcW w:w="1161" w:type="dxa"/>
            <w:shd w:val="clear" w:color="auto" w:fill="auto"/>
            <w:noWrap/>
            <w:vAlign w:val="center"/>
            <w:hideMark/>
          </w:tcPr>
          <w:p w14:paraId="7DD1B7A9" w14:textId="77777777" w:rsidR="00FD2A03" w:rsidRPr="008467A6" w:rsidRDefault="00FD2A03" w:rsidP="00B51CA8">
            <w:pPr>
              <w:rPr>
                <w:ins w:id="8353" w:author="Anat Friedman Coles - Leket Israel" w:date="2021-11-03T13:08:00Z"/>
                <w:rFonts w:ascii="Arial" w:eastAsia="Times New Roman" w:hAnsi="Arial" w:cs="Arial"/>
              </w:rPr>
            </w:pPr>
            <w:ins w:id="8354" w:author="Anat Friedman Coles - Leket Israel" w:date="2021-11-03T13:08:00Z">
              <w:r>
                <w:rPr>
                  <w:rFonts w:ascii="Arial" w:hAnsi="Arial" w:cs="Arial"/>
                  <w:color w:val="000000"/>
                </w:rPr>
                <w:t>189</w:t>
              </w:r>
            </w:ins>
          </w:p>
        </w:tc>
        <w:tc>
          <w:tcPr>
            <w:tcW w:w="1161" w:type="dxa"/>
            <w:shd w:val="clear" w:color="auto" w:fill="auto"/>
            <w:noWrap/>
            <w:vAlign w:val="center"/>
            <w:hideMark/>
          </w:tcPr>
          <w:p w14:paraId="717FD5A3" w14:textId="77777777" w:rsidR="00FD2A03" w:rsidRPr="008467A6" w:rsidRDefault="00FD2A03" w:rsidP="00B51CA8">
            <w:pPr>
              <w:rPr>
                <w:ins w:id="8355" w:author="Anat Friedman Coles - Leket Israel" w:date="2021-11-03T13:08:00Z"/>
                <w:rFonts w:ascii="Arial" w:eastAsia="Times New Roman" w:hAnsi="Arial" w:cs="Arial"/>
              </w:rPr>
            </w:pPr>
            <w:ins w:id="8356" w:author="Anat Friedman Coles - Leket Israel" w:date="2021-11-03T13:08:00Z">
              <w:r>
                <w:rPr>
                  <w:rFonts w:ascii="Arial" w:hAnsi="Arial" w:cs="Arial"/>
                  <w:color w:val="000000"/>
                </w:rPr>
                <w:t>271</w:t>
              </w:r>
            </w:ins>
          </w:p>
        </w:tc>
        <w:tc>
          <w:tcPr>
            <w:tcW w:w="1161" w:type="dxa"/>
            <w:shd w:val="clear" w:color="auto" w:fill="auto"/>
            <w:noWrap/>
            <w:vAlign w:val="center"/>
            <w:hideMark/>
          </w:tcPr>
          <w:p w14:paraId="5033C92C" w14:textId="77777777" w:rsidR="00FD2A03" w:rsidRPr="008467A6" w:rsidRDefault="00FD2A03" w:rsidP="00B51CA8">
            <w:pPr>
              <w:rPr>
                <w:ins w:id="8357" w:author="Anat Friedman Coles - Leket Israel" w:date="2021-11-03T13:08:00Z"/>
                <w:rFonts w:ascii="Arial" w:eastAsia="Times New Roman" w:hAnsi="Arial" w:cs="Arial"/>
              </w:rPr>
            </w:pPr>
            <w:ins w:id="8358" w:author="Anat Friedman Coles - Leket Israel" w:date="2021-11-03T13:08:00Z">
              <w:r>
                <w:rPr>
                  <w:rFonts w:ascii="Arial" w:hAnsi="Arial" w:cs="Arial"/>
                  <w:color w:val="000000"/>
                </w:rPr>
                <w:t>0</w:t>
              </w:r>
            </w:ins>
          </w:p>
        </w:tc>
        <w:tc>
          <w:tcPr>
            <w:tcW w:w="1161" w:type="dxa"/>
            <w:shd w:val="clear" w:color="auto" w:fill="auto"/>
            <w:noWrap/>
            <w:vAlign w:val="center"/>
            <w:hideMark/>
          </w:tcPr>
          <w:p w14:paraId="6DB979AB" w14:textId="77777777" w:rsidR="00FD2A03" w:rsidRPr="00124AFD" w:rsidRDefault="00FD2A03" w:rsidP="00B51CA8">
            <w:pPr>
              <w:rPr>
                <w:ins w:id="8359" w:author="Anat Friedman Coles - Leket Israel" w:date="2021-11-03T13:08:00Z"/>
                <w:rFonts w:ascii="Arial" w:eastAsia="Times New Roman" w:hAnsi="Arial" w:cs="Arial"/>
                <w:b/>
                <w:bCs/>
              </w:rPr>
            </w:pPr>
            <w:ins w:id="8360" w:author="Anat Friedman Coles - Leket Israel" w:date="2021-11-03T13:08:00Z">
              <w:r>
                <w:rPr>
                  <w:rFonts w:ascii="Arial" w:hAnsi="Arial" w:cs="Arial"/>
                  <w:b/>
                  <w:bCs/>
                  <w:color w:val="000000"/>
                </w:rPr>
                <w:t>748</w:t>
              </w:r>
            </w:ins>
          </w:p>
        </w:tc>
      </w:tr>
      <w:tr w:rsidR="00FD2A03" w:rsidRPr="00D74D60" w14:paraId="2E7BE659" w14:textId="77777777" w:rsidTr="00934D2F">
        <w:trPr>
          <w:trHeight w:val="119"/>
          <w:jc w:val="center"/>
          <w:ins w:id="8361" w:author="Anat Friedman Coles - Leket Israel" w:date="2021-11-03T13:08:00Z"/>
        </w:trPr>
        <w:tc>
          <w:tcPr>
            <w:tcW w:w="2227" w:type="dxa"/>
            <w:shd w:val="clear" w:color="auto" w:fill="auto"/>
            <w:noWrap/>
            <w:vAlign w:val="bottom"/>
            <w:hideMark/>
          </w:tcPr>
          <w:p w14:paraId="0E0D5764" w14:textId="77777777" w:rsidR="00FD2A03" w:rsidRPr="00D74D60" w:rsidRDefault="00FD2A03" w:rsidP="00B51CA8">
            <w:pPr>
              <w:rPr>
                <w:ins w:id="8362" w:author="Anat Friedman Coles - Leket Israel" w:date="2021-11-03T13:08:00Z"/>
                <w:rFonts w:ascii="Arial" w:eastAsia="Times New Roman" w:hAnsi="Arial" w:cs="Arial"/>
                <w:color w:val="000000"/>
              </w:rPr>
            </w:pPr>
            <w:ins w:id="8363" w:author="Anat Friedman Coles - Leket Israel" w:date="2021-11-03T13:08:00Z">
              <w:r>
                <w:rPr>
                  <w:rFonts w:ascii="Arial" w:hAnsi="Arial" w:cs="Arial"/>
                  <w:color w:val="000000"/>
                  <w:rtl/>
                </w:rPr>
                <w:t>תעשייה</w:t>
              </w:r>
            </w:ins>
          </w:p>
        </w:tc>
        <w:tc>
          <w:tcPr>
            <w:tcW w:w="1161" w:type="dxa"/>
            <w:shd w:val="clear" w:color="auto" w:fill="auto"/>
            <w:noWrap/>
            <w:vAlign w:val="center"/>
            <w:hideMark/>
          </w:tcPr>
          <w:p w14:paraId="30DE4D81" w14:textId="77777777" w:rsidR="00FD2A03" w:rsidRPr="008467A6" w:rsidRDefault="00FD2A03" w:rsidP="00B51CA8">
            <w:pPr>
              <w:rPr>
                <w:ins w:id="8364" w:author="Anat Friedman Coles - Leket Israel" w:date="2021-11-03T13:08:00Z"/>
                <w:rFonts w:ascii="Arial" w:eastAsia="Times New Roman" w:hAnsi="Arial" w:cs="Arial"/>
                <w:rtl/>
              </w:rPr>
            </w:pPr>
            <w:ins w:id="8365" w:author="Anat Friedman Coles - Leket Israel" w:date="2021-11-03T13:08:00Z">
              <w:r>
                <w:rPr>
                  <w:rFonts w:ascii="Arial" w:hAnsi="Arial" w:cs="Arial"/>
                  <w:color w:val="000000"/>
                </w:rPr>
                <w:t>102</w:t>
              </w:r>
            </w:ins>
          </w:p>
        </w:tc>
        <w:tc>
          <w:tcPr>
            <w:tcW w:w="1161" w:type="dxa"/>
            <w:shd w:val="clear" w:color="auto" w:fill="auto"/>
            <w:noWrap/>
            <w:vAlign w:val="center"/>
            <w:hideMark/>
          </w:tcPr>
          <w:p w14:paraId="5B500DDA" w14:textId="77777777" w:rsidR="00FD2A03" w:rsidRPr="008467A6" w:rsidRDefault="00FD2A03" w:rsidP="00B51CA8">
            <w:pPr>
              <w:rPr>
                <w:ins w:id="8366" w:author="Anat Friedman Coles - Leket Israel" w:date="2021-11-03T13:08:00Z"/>
                <w:rFonts w:ascii="Arial" w:eastAsia="Times New Roman" w:hAnsi="Arial" w:cs="Arial"/>
              </w:rPr>
            </w:pPr>
            <w:ins w:id="8367" w:author="Anat Friedman Coles - Leket Israel" w:date="2021-11-03T13:08:00Z">
              <w:r>
                <w:rPr>
                  <w:rFonts w:ascii="Arial" w:hAnsi="Arial" w:cs="Arial"/>
                  <w:color w:val="000000"/>
                </w:rPr>
                <w:t>61</w:t>
              </w:r>
            </w:ins>
          </w:p>
        </w:tc>
        <w:tc>
          <w:tcPr>
            <w:tcW w:w="1161" w:type="dxa"/>
            <w:shd w:val="clear" w:color="auto" w:fill="auto"/>
            <w:noWrap/>
            <w:vAlign w:val="center"/>
            <w:hideMark/>
          </w:tcPr>
          <w:p w14:paraId="293042AE" w14:textId="77777777" w:rsidR="00FD2A03" w:rsidRPr="008467A6" w:rsidRDefault="00FD2A03" w:rsidP="00B51CA8">
            <w:pPr>
              <w:rPr>
                <w:ins w:id="8368" w:author="Anat Friedman Coles - Leket Israel" w:date="2021-11-03T13:08:00Z"/>
                <w:rFonts w:ascii="Arial" w:eastAsia="Times New Roman" w:hAnsi="Arial" w:cs="Arial"/>
              </w:rPr>
            </w:pPr>
            <w:ins w:id="8369" w:author="Anat Friedman Coles - Leket Israel" w:date="2021-11-03T13:08:00Z">
              <w:r>
                <w:rPr>
                  <w:rFonts w:ascii="Arial" w:hAnsi="Arial" w:cs="Arial"/>
                  <w:color w:val="000000"/>
                </w:rPr>
                <w:t>93</w:t>
              </w:r>
            </w:ins>
          </w:p>
        </w:tc>
        <w:tc>
          <w:tcPr>
            <w:tcW w:w="1161" w:type="dxa"/>
            <w:shd w:val="clear" w:color="auto" w:fill="auto"/>
            <w:noWrap/>
            <w:vAlign w:val="center"/>
            <w:hideMark/>
          </w:tcPr>
          <w:p w14:paraId="3B7AE8EC" w14:textId="77777777" w:rsidR="00FD2A03" w:rsidRPr="008467A6" w:rsidRDefault="00FD2A03" w:rsidP="00B51CA8">
            <w:pPr>
              <w:rPr>
                <w:ins w:id="8370" w:author="Anat Friedman Coles - Leket Israel" w:date="2021-11-03T13:08:00Z"/>
                <w:rFonts w:ascii="Arial" w:eastAsia="Times New Roman" w:hAnsi="Arial" w:cs="Arial"/>
              </w:rPr>
            </w:pPr>
            <w:ins w:id="8371" w:author="Anat Friedman Coles - Leket Israel" w:date="2021-11-03T13:08:00Z">
              <w:r>
                <w:rPr>
                  <w:rFonts w:ascii="Arial" w:hAnsi="Arial" w:cs="Arial"/>
                  <w:color w:val="000000"/>
                </w:rPr>
                <w:t>42</w:t>
              </w:r>
            </w:ins>
          </w:p>
        </w:tc>
        <w:tc>
          <w:tcPr>
            <w:tcW w:w="1161" w:type="dxa"/>
            <w:shd w:val="clear" w:color="auto" w:fill="auto"/>
            <w:noWrap/>
            <w:vAlign w:val="center"/>
            <w:hideMark/>
          </w:tcPr>
          <w:p w14:paraId="75468C29" w14:textId="77777777" w:rsidR="00FD2A03" w:rsidRPr="00124AFD" w:rsidRDefault="00FD2A03" w:rsidP="00B51CA8">
            <w:pPr>
              <w:rPr>
                <w:ins w:id="8372" w:author="Anat Friedman Coles - Leket Israel" w:date="2021-11-03T13:08:00Z"/>
                <w:rFonts w:ascii="Arial" w:eastAsia="Times New Roman" w:hAnsi="Arial" w:cs="Arial"/>
                <w:b/>
                <w:bCs/>
              </w:rPr>
            </w:pPr>
            <w:ins w:id="8373" w:author="Anat Friedman Coles - Leket Israel" w:date="2021-11-03T13:08:00Z">
              <w:r>
                <w:rPr>
                  <w:rFonts w:ascii="Arial" w:hAnsi="Arial" w:cs="Arial"/>
                  <w:b/>
                  <w:bCs/>
                  <w:color w:val="000000"/>
                </w:rPr>
                <w:t>297</w:t>
              </w:r>
            </w:ins>
          </w:p>
        </w:tc>
      </w:tr>
      <w:tr w:rsidR="00FD2A03" w:rsidRPr="00D74D60" w14:paraId="45405638" w14:textId="77777777" w:rsidTr="00934D2F">
        <w:trPr>
          <w:trHeight w:val="248"/>
          <w:jc w:val="center"/>
          <w:ins w:id="8374" w:author="Anat Friedman Coles - Leket Israel" w:date="2021-11-03T13:08:00Z"/>
        </w:trPr>
        <w:tc>
          <w:tcPr>
            <w:tcW w:w="2227" w:type="dxa"/>
            <w:shd w:val="clear" w:color="auto" w:fill="auto"/>
            <w:noWrap/>
            <w:vAlign w:val="bottom"/>
            <w:hideMark/>
          </w:tcPr>
          <w:p w14:paraId="6240BC12" w14:textId="77777777" w:rsidR="00FD2A03" w:rsidRPr="00D74D60" w:rsidRDefault="00FD2A03" w:rsidP="00B51CA8">
            <w:pPr>
              <w:rPr>
                <w:ins w:id="8375" w:author="Anat Friedman Coles - Leket Israel" w:date="2021-11-03T13:08:00Z"/>
                <w:rFonts w:ascii="Arial" w:eastAsia="Times New Roman" w:hAnsi="Arial" w:cs="Arial"/>
                <w:color w:val="000000"/>
              </w:rPr>
            </w:pPr>
            <w:ins w:id="8376" w:author="Anat Friedman Coles - Leket Israel" w:date="2021-11-03T13:08:00Z">
              <w:r>
                <w:rPr>
                  <w:rFonts w:ascii="Arial" w:hAnsi="Arial" w:cs="Arial"/>
                  <w:color w:val="000000"/>
                  <w:rtl/>
                </w:rPr>
                <w:t>הפצה</w:t>
              </w:r>
            </w:ins>
          </w:p>
        </w:tc>
        <w:tc>
          <w:tcPr>
            <w:tcW w:w="1161" w:type="dxa"/>
            <w:shd w:val="clear" w:color="auto" w:fill="auto"/>
            <w:noWrap/>
            <w:vAlign w:val="center"/>
            <w:hideMark/>
          </w:tcPr>
          <w:p w14:paraId="687BF346" w14:textId="77777777" w:rsidR="00FD2A03" w:rsidRPr="008467A6" w:rsidRDefault="00FD2A03" w:rsidP="00B51CA8">
            <w:pPr>
              <w:rPr>
                <w:ins w:id="8377" w:author="Anat Friedman Coles - Leket Israel" w:date="2021-11-03T13:08:00Z"/>
                <w:rFonts w:ascii="Arial" w:eastAsia="Times New Roman" w:hAnsi="Arial" w:cs="Arial"/>
                <w:rtl/>
              </w:rPr>
            </w:pPr>
            <w:ins w:id="8378" w:author="Anat Friedman Coles - Leket Israel" w:date="2021-11-03T13:08:00Z">
              <w:r>
                <w:rPr>
                  <w:rFonts w:ascii="Arial" w:hAnsi="Arial" w:cs="Arial"/>
                  <w:color w:val="000000"/>
                </w:rPr>
                <w:t>233</w:t>
              </w:r>
            </w:ins>
          </w:p>
        </w:tc>
        <w:tc>
          <w:tcPr>
            <w:tcW w:w="1161" w:type="dxa"/>
            <w:shd w:val="clear" w:color="auto" w:fill="auto"/>
            <w:noWrap/>
            <w:vAlign w:val="center"/>
            <w:hideMark/>
          </w:tcPr>
          <w:p w14:paraId="7630C47B" w14:textId="77777777" w:rsidR="00FD2A03" w:rsidRPr="008467A6" w:rsidRDefault="00FD2A03" w:rsidP="00B51CA8">
            <w:pPr>
              <w:rPr>
                <w:ins w:id="8379" w:author="Anat Friedman Coles - Leket Israel" w:date="2021-11-03T13:08:00Z"/>
                <w:rFonts w:ascii="Arial" w:eastAsia="Times New Roman" w:hAnsi="Arial" w:cs="Arial"/>
              </w:rPr>
            </w:pPr>
            <w:ins w:id="8380" w:author="Anat Friedman Coles - Leket Israel" w:date="2021-11-03T13:08:00Z">
              <w:r>
                <w:rPr>
                  <w:rFonts w:ascii="Arial" w:hAnsi="Arial" w:cs="Arial"/>
                  <w:color w:val="000000"/>
                </w:rPr>
                <w:t>134</w:t>
              </w:r>
            </w:ins>
          </w:p>
        </w:tc>
        <w:tc>
          <w:tcPr>
            <w:tcW w:w="1161" w:type="dxa"/>
            <w:shd w:val="clear" w:color="auto" w:fill="auto"/>
            <w:noWrap/>
            <w:vAlign w:val="center"/>
            <w:hideMark/>
          </w:tcPr>
          <w:p w14:paraId="47EE8CC8" w14:textId="77777777" w:rsidR="00FD2A03" w:rsidRPr="008467A6" w:rsidRDefault="00FD2A03" w:rsidP="00B51CA8">
            <w:pPr>
              <w:rPr>
                <w:ins w:id="8381" w:author="Anat Friedman Coles - Leket Israel" w:date="2021-11-03T13:08:00Z"/>
                <w:rFonts w:ascii="Arial" w:eastAsia="Times New Roman" w:hAnsi="Arial" w:cs="Arial"/>
              </w:rPr>
            </w:pPr>
            <w:ins w:id="8382" w:author="Anat Friedman Coles - Leket Israel" w:date="2021-11-03T13:08:00Z">
              <w:r>
                <w:rPr>
                  <w:rFonts w:ascii="Arial" w:hAnsi="Arial" w:cs="Arial"/>
                  <w:color w:val="000000"/>
                </w:rPr>
                <w:t>162</w:t>
              </w:r>
            </w:ins>
          </w:p>
        </w:tc>
        <w:tc>
          <w:tcPr>
            <w:tcW w:w="1161" w:type="dxa"/>
            <w:shd w:val="clear" w:color="auto" w:fill="auto"/>
            <w:noWrap/>
            <w:vAlign w:val="center"/>
            <w:hideMark/>
          </w:tcPr>
          <w:p w14:paraId="259BB64A" w14:textId="77777777" w:rsidR="00FD2A03" w:rsidRPr="008467A6" w:rsidRDefault="00FD2A03" w:rsidP="00B51CA8">
            <w:pPr>
              <w:rPr>
                <w:ins w:id="8383" w:author="Anat Friedman Coles - Leket Israel" w:date="2021-11-03T13:08:00Z"/>
                <w:rFonts w:ascii="Arial" w:eastAsia="Times New Roman" w:hAnsi="Arial" w:cs="Arial"/>
              </w:rPr>
            </w:pPr>
            <w:ins w:id="8384" w:author="Anat Friedman Coles - Leket Israel" w:date="2021-11-03T13:08:00Z">
              <w:r>
                <w:rPr>
                  <w:rFonts w:ascii="Arial" w:hAnsi="Arial" w:cs="Arial"/>
                  <w:color w:val="000000"/>
                </w:rPr>
                <w:t>207</w:t>
              </w:r>
            </w:ins>
          </w:p>
        </w:tc>
        <w:tc>
          <w:tcPr>
            <w:tcW w:w="1161" w:type="dxa"/>
            <w:shd w:val="clear" w:color="auto" w:fill="auto"/>
            <w:noWrap/>
            <w:vAlign w:val="center"/>
            <w:hideMark/>
          </w:tcPr>
          <w:p w14:paraId="61AD025B" w14:textId="77777777" w:rsidR="00FD2A03" w:rsidRPr="00124AFD" w:rsidRDefault="00FD2A03" w:rsidP="00B51CA8">
            <w:pPr>
              <w:rPr>
                <w:ins w:id="8385" w:author="Anat Friedman Coles - Leket Israel" w:date="2021-11-03T13:08:00Z"/>
                <w:rFonts w:ascii="Arial" w:eastAsia="Times New Roman" w:hAnsi="Arial" w:cs="Arial"/>
                <w:b/>
                <w:bCs/>
              </w:rPr>
            </w:pPr>
            <w:ins w:id="8386" w:author="Anat Friedman Coles - Leket Israel" w:date="2021-11-03T13:08:00Z">
              <w:r>
                <w:rPr>
                  <w:rFonts w:ascii="Arial" w:hAnsi="Arial" w:cs="Arial"/>
                  <w:b/>
                  <w:bCs/>
                  <w:color w:val="000000"/>
                </w:rPr>
                <w:t>735</w:t>
              </w:r>
            </w:ins>
          </w:p>
        </w:tc>
      </w:tr>
      <w:tr w:rsidR="00FD2A03" w:rsidRPr="00D74D60" w14:paraId="31BE0222" w14:textId="77777777" w:rsidTr="00934D2F">
        <w:trPr>
          <w:trHeight w:val="248"/>
          <w:jc w:val="center"/>
          <w:ins w:id="8387" w:author="Anat Friedman Coles - Leket Israel" w:date="2021-11-03T13:08:00Z"/>
        </w:trPr>
        <w:tc>
          <w:tcPr>
            <w:tcW w:w="2227" w:type="dxa"/>
            <w:shd w:val="clear" w:color="auto" w:fill="auto"/>
            <w:noWrap/>
            <w:vAlign w:val="bottom"/>
            <w:hideMark/>
          </w:tcPr>
          <w:p w14:paraId="5038712B" w14:textId="77777777" w:rsidR="00FD2A03" w:rsidRPr="00D74D60" w:rsidRDefault="00FD2A03" w:rsidP="00B51CA8">
            <w:pPr>
              <w:rPr>
                <w:ins w:id="8388" w:author="Anat Friedman Coles - Leket Israel" w:date="2021-11-03T13:08:00Z"/>
                <w:rFonts w:ascii="Arial" w:eastAsia="Times New Roman" w:hAnsi="Arial" w:cs="Arial"/>
                <w:color w:val="000000"/>
              </w:rPr>
            </w:pPr>
            <w:ins w:id="8389" w:author="Anat Friedman Coles - Leket Israel" w:date="2021-11-03T13:08:00Z">
              <w:r>
                <w:rPr>
                  <w:rFonts w:ascii="Arial" w:hAnsi="Arial" w:cs="Arial"/>
                  <w:color w:val="000000"/>
                  <w:rtl/>
                </w:rPr>
                <w:t>צריכה</w:t>
              </w:r>
            </w:ins>
          </w:p>
        </w:tc>
        <w:tc>
          <w:tcPr>
            <w:tcW w:w="1161" w:type="dxa"/>
            <w:shd w:val="clear" w:color="auto" w:fill="auto"/>
            <w:noWrap/>
            <w:vAlign w:val="center"/>
            <w:hideMark/>
          </w:tcPr>
          <w:p w14:paraId="205A5BC2" w14:textId="77777777" w:rsidR="00FD2A03" w:rsidRPr="008467A6" w:rsidRDefault="00FD2A03" w:rsidP="00B51CA8">
            <w:pPr>
              <w:rPr>
                <w:ins w:id="8390" w:author="Anat Friedman Coles - Leket Israel" w:date="2021-11-03T13:08:00Z"/>
                <w:rFonts w:ascii="Arial" w:eastAsia="Times New Roman" w:hAnsi="Arial" w:cs="Arial"/>
              </w:rPr>
            </w:pPr>
            <w:ins w:id="8391" w:author="Anat Friedman Coles - Leket Israel" w:date="2021-11-03T13:08:00Z">
              <w:r>
                <w:rPr>
                  <w:rFonts w:ascii="Arial" w:hAnsi="Arial" w:cs="Arial"/>
                  <w:color w:val="000000"/>
                </w:rPr>
                <w:t>651</w:t>
              </w:r>
            </w:ins>
          </w:p>
        </w:tc>
        <w:tc>
          <w:tcPr>
            <w:tcW w:w="1161" w:type="dxa"/>
            <w:shd w:val="clear" w:color="auto" w:fill="auto"/>
            <w:noWrap/>
            <w:vAlign w:val="center"/>
            <w:hideMark/>
          </w:tcPr>
          <w:p w14:paraId="457EF2D9" w14:textId="77777777" w:rsidR="00FD2A03" w:rsidRPr="008467A6" w:rsidRDefault="00FD2A03" w:rsidP="00B51CA8">
            <w:pPr>
              <w:rPr>
                <w:ins w:id="8392" w:author="Anat Friedman Coles - Leket Israel" w:date="2021-11-03T13:08:00Z"/>
                <w:rFonts w:ascii="Arial" w:eastAsia="Times New Roman" w:hAnsi="Arial" w:cs="Arial"/>
              </w:rPr>
            </w:pPr>
            <w:ins w:id="8393" w:author="Anat Friedman Coles - Leket Israel" w:date="2021-11-03T13:08:00Z">
              <w:r>
                <w:rPr>
                  <w:rFonts w:ascii="Arial" w:hAnsi="Arial" w:cs="Arial"/>
                  <w:color w:val="000000"/>
                </w:rPr>
                <w:t>210</w:t>
              </w:r>
            </w:ins>
          </w:p>
        </w:tc>
        <w:tc>
          <w:tcPr>
            <w:tcW w:w="1161" w:type="dxa"/>
            <w:shd w:val="clear" w:color="auto" w:fill="auto"/>
            <w:noWrap/>
            <w:vAlign w:val="center"/>
            <w:hideMark/>
          </w:tcPr>
          <w:p w14:paraId="323752B6" w14:textId="77777777" w:rsidR="00FD2A03" w:rsidRPr="008467A6" w:rsidRDefault="00FD2A03" w:rsidP="00B51CA8">
            <w:pPr>
              <w:rPr>
                <w:ins w:id="8394" w:author="Anat Friedman Coles - Leket Israel" w:date="2021-11-03T13:08:00Z"/>
                <w:rFonts w:ascii="Arial" w:eastAsia="Times New Roman" w:hAnsi="Arial" w:cs="Arial"/>
              </w:rPr>
            </w:pPr>
            <w:ins w:id="8395" w:author="Anat Friedman Coles - Leket Israel" w:date="2021-11-03T13:08:00Z">
              <w:r>
                <w:rPr>
                  <w:rFonts w:ascii="Arial" w:hAnsi="Arial" w:cs="Arial"/>
                  <w:color w:val="000000"/>
                </w:rPr>
                <w:t>227</w:t>
              </w:r>
            </w:ins>
          </w:p>
        </w:tc>
        <w:tc>
          <w:tcPr>
            <w:tcW w:w="1161" w:type="dxa"/>
            <w:shd w:val="clear" w:color="auto" w:fill="auto"/>
            <w:noWrap/>
            <w:vAlign w:val="center"/>
            <w:hideMark/>
          </w:tcPr>
          <w:p w14:paraId="0F6CEED4" w14:textId="77777777" w:rsidR="00FD2A03" w:rsidRPr="008467A6" w:rsidRDefault="00FD2A03" w:rsidP="00B51CA8">
            <w:pPr>
              <w:rPr>
                <w:ins w:id="8396" w:author="Anat Friedman Coles - Leket Israel" w:date="2021-11-03T13:08:00Z"/>
                <w:rFonts w:ascii="Arial" w:eastAsia="Times New Roman" w:hAnsi="Arial" w:cs="Arial"/>
              </w:rPr>
            </w:pPr>
            <w:ins w:id="8397" w:author="Anat Friedman Coles - Leket Israel" w:date="2021-11-03T13:08:00Z">
              <w:r>
                <w:rPr>
                  <w:rFonts w:ascii="Arial" w:hAnsi="Arial" w:cs="Arial"/>
                  <w:color w:val="000000"/>
                </w:rPr>
                <w:t>549</w:t>
              </w:r>
            </w:ins>
          </w:p>
        </w:tc>
        <w:tc>
          <w:tcPr>
            <w:tcW w:w="1161" w:type="dxa"/>
            <w:shd w:val="clear" w:color="auto" w:fill="auto"/>
            <w:noWrap/>
            <w:vAlign w:val="center"/>
            <w:hideMark/>
          </w:tcPr>
          <w:p w14:paraId="61130545" w14:textId="77777777" w:rsidR="00FD2A03" w:rsidRPr="00124AFD" w:rsidRDefault="00FD2A03" w:rsidP="00B51CA8">
            <w:pPr>
              <w:rPr>
                <w:ins w:id="8398" w:author="Anat Friedman Coles - Leket Israel" w:date="2021-11-03T13:08:00Z"/>
                <w:rFonts w:ascii="Arial" w:eastAsia="Times New Roman" w:hAnsi="Arial" w:cs="Arial"/>
                <w:b/>
                <w:bCs/>
              </w:rPr>
            </w:pPr>
            <w:ins w:id="8399" w:author="Anat Friedman Coles - Leket Israel" w:date="2021-11-03T13:08:00Z">
              <w:r>
                <w:rPr>
                  <w:rFonts w:ascii="Arial" w:hAnsi="Arial" w:cs="Arial"/>
                  <w:b/>
                  <w:bCs/>
                  <w:color w:val="000000"/>
                </w:rPr>
                <w:t>1,637</w:t>
              </w:r>
            </w:ins>
          </w:p>
        </w:tc>
      </w:tr>
      <w:tr w:rsidR="00FD2A03" w:rsidRPr="00D74D60" w14:paraId="0E4BF436" w14:textId="77777777" w:rsidTr="00934D2F">
        <w:trPr>
          <w:trHeight w:val="257"/>
          <w:jc w:val="center"/>
          <w:ins w:id="8400" w:author="Anat Friedman Coles - Leket Israel" w:date="2021-11-03T13:08:00Z"/>
        </w:trPr>
        <w:tc>
          <w:tcPr>
            <w:tcW w:w="2227" w:type="dxa"/>
            <w:shd w:val="clear" w:color="auto" w:fill="auto"/>
            <w:noWrap/>
            <w:vAlign w:val="bottom"/>
            <w:hideMark/>
          </w:tcPr>
          <w:p w14:paraId="61649290" w14:textId="77777777" w:rsidR="00FD2A03" w:rsidRPr="00DF7606" w:rsidRDefault="00FD2A03" w:rsidP="00B51CA8">
            <w:pPr>
              <w:rPr>
                <w:ins w:id="8401" w:author="Anat Friedman Coles - Leket Israel" w:date="2021-11-03T13:08:00Z"/>
                <w:rFonts w:ascii="Arial" w:eastAsia="Times New Roman" w:hAnsi="Arial" w:cs="Arial"/>
                <w:b/>
                <w:bCs/>
                <w:color w:val="000000"/>
                <w:rtl/>
              </w:rPr>
            </w:pPr>
            <w:ins w:id="8402" w:author="Anat Friedman Coles - Leket Israel" w:date="2021-11-03T13:08:00Z">
              <w:r w:rsidRPr="0087741E">
                <w:rPr>
                  <w:rFonts w:ascii="Arial" w:hAnsi="Arial" w:cs="Arial"/>
                  <w:b/>
                  <w:bCs/>
                  <w:color w:val="000000"/>
                  <w:rtl/>
                </w:rPr>
                <w:t>סה"כ</w:t>
              </w:r>
              <w:r w:rsidRPr="00DF7606">
                <w:rPr>
                  <w:rFonts w:ascii="Arial" w:eastAsia="Times New Roman" w:hAnsi="Arial" w:cs="Arial"/>
                  <w:b/>
                  <w:bCs/>
                  <w:color w:val="000000"/>
                  <w:rtl/>
                </w:rPr>
                <w:t xml:space="preserve">, מיליארדי </w:t>
              </w:r>
              <w:r w:rsidRPr="00DF7606">
                <w:rPr>
                  <w:rFonts w:ascii="Arial" w:eastAsia="Times New Roman" w:hAnsi="Arial" w:cs="Arial" w:hint="eastAsia"/>
                  <w:b/>
                  <w:bCs/>
                  <w:color w:val="000000"/>
                  <w:rtl/>
                </w:rPr>
                <w:t>₪</w:t>
              </w:r>
              <w:r w:rsidRPr="00DF7606">
                <w:rPr>
                  <w:rFonts w:ascii="Arial" w:eastAsia="Times New Roman" w:hAnsi="Arial" w:cs="Arial"/>
                  <w:b/>
                  <w:bCs/>
                  <w:color w:val="000000"/>
                  <w:rtl/>
                </w:rPr>
                <w:t xml:space="preserve"> </w:t>
              </w:r>
            </w:ins>
          </w:p>
        </w:tc>
        <w:tc>
          <w:tcPr>
            <w:tcW w:w="1161" w:type="dxa"/>
            <w:shd w:val="clear" w:color="auto" w:fill="auto"/>
            <w:noWrap/>
            <w:vAlign w:val="bottom"/>
            <w:hideMark/>
          </w:tcPr>
          <w:p w14:paraId="6A5791B3" w14:textId="77777777" w:rsidR="00FD2A03" w:rsidRPr="00DF7606" w:rsidRDefault="00FD2A03" w:rsidP="00B51CA8">
            <w:pPr>
              <w:rPr>
                <w:ins w:id="8403" w:author="Anat Friedman Coles - Leket Israel" w:date="2021-11-03T13:08:00Z"/>
                <w:rFonts w:ascii="Arial" w:eastAsia="Times New Roman" w:hAnsi="Arial" w:cs="Arial"/>
                <w:b/>
                <w:bCs/>
                <w:rtl/>
              </w:rPr>
            </w:pPr>
            <w:ins w:id="8404" w:author="Anat Friedman Coles - Leket Israel" w:date="2021-11-03T13:08:00Z">
              <w:r w:rsidRPr="0087741E">
                <w:rPr>
                  <w:rFonts w:ascii="Arial" w:hAnsi="Arial" w:cs="Arial"/>
                  <w:b/>
                  <w:bCs/>
                  <w:color w:val="000000"/>
                </w:rPr>
                <w:t>1.</w:t>
              </w:r>
              <w:r>
                <w:rPr>
                  <w:rFonts w:ascii="Arial" w:hAnsi="Arial" w:cs="Arial"/>
                  <w:b/>
                  <w:bCs/>
                  <w:color w:val="000000"/>
                </w:rPr>
                <w:t>3</w:t>
              </w:r>
            </w:ins>
          </w:p>
        </w:tc>
        <w:tc>
          <w:tcPr>
            <w:tcW w:w="1161" w:type="dxa"/>
            <w:shd w:val="clear" w:color="auto" w:fill="auto"/>
            <w:noWrap/>
            <w:vAlign w:val="bottom"/>
            <w:hideMark/>
          </w:tcPr>
          <w:p w14:paraId="3C7D75BD" w14:textId="77777777" w:rsidR="00FD2A03" w:rsidRPr="00DF7606" w:rsidRDefault="00FD2A03" w:rsidP="00B51CA8">
            <w:pPr>
              <w:rPr>
                <w:ins w:id="8405" w:author="Anat Friedman Coles - Leket Israel" w:date="2021-11-03T13:08:00Z"/>
                <w:rFonts w:ascii="Arial" w:eastAsia="Times New Roman" w:hAnsi="Arial" w:cs="Arial"/>
                <w:b/>
                <w:bCs/>
              </w:rPr>
            </w:pPr>
            <w:ins w:id="8406" w:author="Anat Friedman Coles - Leket Israel" w:date="2021-11-03T13:08:00Z">
              <w:r w:rsidRPr="0087741E">
                <w:rPr>
                  <w:rFonts w:ascii="Arial" w:hAnsi="Arial" w:cs="Arial"/>
                  <w:b/>
                  <w:bCs/>
                  <w:color w:val="000000"/>
                </w:rPr>
                <w:t>0.6</w:t>
              </w:r>
            </w:ins>
          </w:p>
        </w:tc>
        <w:tc>
          <w:tcPr>
            <w:tcW w:w="1161" w:type="dxa"/>
            <w:shd w:val="clear" w:color="auto" w:fill="auto"/>
            <w:noWrap/>
            <w:vAlign w:val="bottom"/>
            <w:hideMark/>
          </w:tcPr>
          <w:p w14:paraId="341ABB36" w14:textId="77777777" w:rsidR="00FD2A03" w:rsidRPr="00DF7606" w:rsidRDefault="00FD2A03" w:rsidP="00B51CA8">
            <w:pPr>
              <w:rPr>
                <w:ins w:id="8407" w:author="Anat Friedman Coles - Leket Israel" w:date="2021-11-03T13:08:00Z"/>
                <w:rFonts w:ascii="Arial" w:eastAsia="Times New Roman" w:hAnsi="Arial" w:cs="Arial"/>
                <w:b/>
                <w:bCs/>
              </w:rPr>
            </w:pPr>
            <w:ins w:id="8408" w:author="Anat Friedman Coles - Leket Israel" w:date="2021-11-03T13:08:00Z">
              <w:r w:rsidRPr="0087741E">
                <w:rPr>
                  <w:rFonts w:ascii="Arial" w:hAnsi="Arial" w:cs="Arial"/>
                  <w:b/>
                  <w:bCs/>
                  <w:color w:val="000000"/>
                </w:rPr>
                <w:t>0.8</w:t>
              </w:r>
            </w:ins>
          </w:p>
        </w:tc>
        <w:tc>
          <w:tcPr>
            <w:tcW w:w="1161" w:type="dxa"/>
            <w:shd w:val="clear" w:color="auto" w:fill="auto"/>
            <w:noWrap/>
            <w:vAlign w:val="bottom"/>
            <w:hideMark/>
          </w:tcPr>
          <w:p w14:paraId="008CE182" w14:textId="77777777" w:rsidR="00FD2A03" w:rsidRPr="00DF7606" w:rsidRDefault="00FD2A03" w:rsidP="00B51CA8">
            <w:pPr>
              <w:rPr>
                <w:ins w:id="8409" w:author="Anat Friedman Coles - Leket Israel" w:date="2021-11-03T13:08:00Z"/>
                <w:rFonts w:ascii="Arial" w:eastAsia="Times New Roman" w:hAnsi="Arial" w:cs="Arial"/>
                <w:b/>
                <w:bCs/>
              </w:rPr>
            </w:pPr>
            <w:ins w:id="8410" w:author="Anat Friedman Coles - Leket Israel" w:date="2021-11-03T13:08:00Z">
              <w:r w:rsidRPr="0087741E">
                <w:rPr>
                  <w:rFonts w:ascii="Arial" w:hAnsi="Arial" w:cs="Arial"/>
                  <w:b/>
                  <w:bCs/>
                  <w:color w:val="000000"/>
                </w:rPr>
                <w:t>0.8</w:t>
              </w:r>
            </w:ins>
          </w:p>
        </w:tc>
        <w:tc>
          <w:tcPr>
            <w:tcW w:w="1161" w:type="dxa"/>
            <w:shd w:val="clear" w:color="auto" w:fill="auto"/>
            <w:noWrap/>
            <w:vAlign w:val="bottom"/>
            <w:hideMark/>
          </w:tcPr>
          <w:p w14:paraId="37B3F85E" w14:textId="77777777" w:rsidR="00FD2A03" w:rsidRPr="00DF7606" w:rsidRDefault="00FD2A03" w:rsidP="00B51CA8">
            <w:pPr>
              <w:rPr>
                <w:ins w:id="8411" w:author="Anat Friedman Coles - Leket Israel" w:date="2021-11-03T13:08:00Z"/>
                <w:rFonts w:ascii="Arial" w:eastAsia="Times New Roman" w:hAnsi="Arial" w:cs="Arial"/>
                <w:b/>
                <w:bCs/>
              </w:rPr>
            </w:pPr>
            <w:ins w:id="8412" w:author="Anat Friedman Coles - Leket Israel" w:date="2021-11-03T13:08:00Z">
              <w:r w:rsidRPr="0087741E">
                <w:rPr>
                  <w:rFonts w:ascii="Arial" w:hAnsi="Arial" w:cs="Arial"/>
                  <w:b/>
                  <w:bCs/>
                  <w:color w:val="000000"/>
                </w:rPr>
                <w:t>3.</w:t>
              </w:r>
              <w:r>
                <w:rPr>
                  <w:rFonts w:ascii="Arial" w:hAnsi="Arial" w:cs="Arial"/>
                  <w:b/>
                  <w:bCs/>
                  <w:color w:val="000000"/>
                </w:rPr>
                <w:t>4</w:t>
              </w:r>
            </w:ins>
          </w:p>
        </w:tc>
      </w:tr>
    </w:tbl>
    <w:p w14:paraId="12E47431" w14:textId="77777777" w:rsidR="00FD2A03" w:rsidRPr="00B17469" w:rsidRDefault="00FD2A03" w:rsidP="00B51CA8">
      <w:pPr>
        <w:rPr>
          <w:ins w:id="8413" w:author="Anat Friedman Coles - Leket Israel" w:date="2021-11-03T13:08:00Z"/>
          <w:color w:val="000000" w:themeColor="text1"/>
          <w:sz w:val="20"/>
          <w:szCs w:val="20"/>
          <w:rtl/>
        </w:rPr>
      </w:pPr>
      <w:ins w:id="8414" w:author="Anat Friedman Coles - Leket Israel" w:date="2021-11-03T13:08:00Z">
        <w:r w:rsidRPr="00B17469">
          <w:rPr>
            <w:color w:val="000000" w:themeColor="text1"/>
            <w:sz w:val="20"/>
            <w:szCs w:val="20"/>
            <w:rtl/>
          </w:rPr>
          <w:t xml:space="preserve">מקור: </w:t>
        </w:r>
        <w:r w:rsidRPr="00B17469">
          <w:rPr>
            <w:color w:val="000000" w:themeColor="text1"/>
            <w:sz w:val="20"/>
            <w:szCs w:val="20"/>
          </w:rPr>
          <w:t>BDO</w:t>
        </w:r>
      </w:ins>
    </w:p>
    <w:p w14:paraId="614A3498" w14:textId="77777777" w:rsidR="00FD2A03" w:rsidRDefault="00FD2A03" w:rsidP="00B51CA8">
      <w:pPr>
        <w:rPr>
          <w:ins w:id="8415" w:author="Anat Friedman Coles - Leket Israel" w:date="2021-11-03T13:08:00Z"/>
          <w:rFonts w:asciiTheme="minorBidi" w:hAnsiTheme="minorBidi"/>
          <w:b/>
          <w:bCs/>
          <w:rtl/>
        </w:rPr>
      </w:pPr>
    </w:p>
    <w:p w14:paraId="76D09F48" w14:textId="77777777" w:rsidR="00FD2A03" w:rsidRPr="0065524E" w:rsidRDefault="00FD2A03" w:rsidP="00B51CA8">
      <w:pPr>
        <w:rPr>
          <w:ins w:id="8416" w:author="Anat Friedman Coles - Leket Israel" w:date="2021-11-03T13:08:00Z"/>
          <w:rFonts w:asciiTheme="minorBidi" w:hAnsiTheme="minorBidi"/>
          <w:b/>
          <w:bCs/>
          <w:sz w:val="28"/>
          <w:szCs w:val="28"/>
          <w:rtl/>
        </w:rPr>
      </w:pPr>
      <w:ins w:id="8417" w:author="Anat Friedman Coles - Leket Israel" w:date="2021-11-03T13:08:00Z">
        <w:r>
          <w:rPr>
            <w:rFonts w:asciiTheme="minorBidi" w:hAnsiTheme="minorBidi" w:hint="cs"/>
            <w:b/>
            <w:bCs/>
            <w:rtl/>
          </w:rPr>
          <w:t>כותרת ביניים מודגשת</w:t>
        </w:r>
        <w:r w:rsidRPr="00B608DC">
          <w:rPr>
            <w:rFonts w:asciiTheme="minorBidi" w:hAnsiTheme="minorBidi" w:hint="cs"/>
            <w:b/>
            <w:bCs/>
            <w:rtl/>
          </w:rPr>
          <w:t>:</w:t>
        </w:r>
        <w:r>
          <w:rPr>
            <w:rFonts w:asciiTheme="minorBidi" w:hAnsiTheme="minorBidi" w:hint="cs"/>
            <w:b/>
            <w:bCs/>
            <w:rtl/>
          </w:rPr>
          <w:t xml:space="preserve"> </w:t>
        </w:r>
        <w:r w:rsidRPr="00E12228">
          <w:rPr>
            <w:rFonts w:asciiTheme="minorBidi" w:hAnsiTheme="minorBidi" w:cs="Arial"/>
            <w:b/>
            <w:bCs/>
            <w:sz w:val="28"/>
            <w:szCs w:val="28"/>
            <w:rtl/>
          </w:rPr>
          <w:t xml:space="preserve">מוצרי מזון אשר מקורם מן החי </w:t>
        </w:r>
        <w:r>
          <w:rPr>
            <w:rFonts w:asciiTheme="minorBidi" w:hAnsiTheme="minorBidi" w:cs="Arial" w:hint="cs"/>
            <w:b/>
            <w:bCs/>
            <w:sz w:val="28"/>
            <w:szCs w:val="28"/>
            <w:rtl/>
          </w:rPr>
          <w:t>-</w:t>
        </w:r>
        <w:r w:rsidRPr="00E12228">
          <w:rPr>
            <w:rFonts w:asciiTheme="minorBidi" w:hAnsiTheme="minorBidi" w:cs="Arial"/>
            <w:b/>
            <w:bCs/>
            <w:sz w:val="28"/>
            <w:szCs w:val="28"/>
            <w:rtl/>
          </w:rPr>
          <w:t xml:space="preserve"> בעלי ההשפעה הסביבתית הגדולה ביותר</w:t>
        </w:r>
        <w:r>
          <w:rPr>
            <w:rFonts w:asciiTheme="minorBidi" w:hAnsiTheme="minorBidi" w:hint="cs"/>
            <w:b/>
            <w:bCs/>
            <w:sz w:val="28"/>
            <w:szCs w:val="28"/>
            <w:rtl/>
          </w:rPr>
          <w:t xml:space="preserve"> </w:t>
        </w:r>
      </w:ins>
    </w:p>
    <w:p w14:paraId="3C7B74DC" w14:textId="77777777" w:rsidR="00FD2A03" w:rsidRDefault="00FD2A03" w:rsidP="00B51CA8">
      <w:pPr>
        <w:rPr>
          <w:ins w:id="8418" w:author="Anat Friedman Coles - Leket Israel" w:date="2021-11-03T13:08:00Z"/>
          <w:b/>
          <w:bCs/>
          <w:sz w:val="24"/>
          <w:szCs w:val="24"/>
          <w:rtl/>
        </w:rPr>
      </w:pPr>
      <w:moveToRangeStart w:id="8419" w:author="Anat Friedman Coles - Leket Israel" w:date="2021-11-03T13:08:00Z" w:name="move86837369"/>
      <w:moveTo w:id="8420" w:author="Anat Friedman Coles - Leket Israel" w:date="2021-11-03T13:08:00Z">
        <w:r w:rsidRPr="00B51CA8">
          <w:rPr>
            <w:rFonts w:asciiTheme="minorBidi" w:hAnsiTheme="minorBidi" w:hint="cs"/>
            <w:sz w:val="24"/>
            <w:szCs w:val="24"/>
            <w:rtl/>
          </w:rPr>
          <w:lastRenderedPageBreak/>
          <w:t xml:space="preserve">בחינת ההשפעה של קטגוריות מוצרי המזון השונים על הסביבה, מעלה כי </w:t>
        </w:r>
        <w:r w:rsidRPr="00B51CA8">
          <w:rPr>
            <w:rFonts w:asciiTheme="minorBidi" w:hAnsiTheme="minorBidi" w:hint="eastAsia"/>
            <w:b/>
            <w:bCs/>
            <w:sz w:val="24"/>
            <w:szCs w:val="24"/>
            <w:rtl/>
          </w:rPr>
          <w:t>מוצרי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מזון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אשר</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מקורם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מן</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החי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בעלי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ההשפעה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הסביבתית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הגדולה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ביותר</w:t>
        </w:r>
        <w:r w:rsidRPr="00B51CA8">
          <w:rPr>
            <w:rFonts w:asciiTheme="minorBidi" w:hAnsiTheme="minorBidi"/>
            <w:b/>
            <w:bCs/>
            <w:sz w:val="24"/>
            <w:szCs w:val="24"/>
            <w:rtl/>
          </w:rPr>
          <w:t>.</w:t>
        </w:r>
        <w:r w:rsidRPr="00B51CA8">
          <w:rPr>
            <w:rFonts w:asciiTheme="minorBidi" w:hAnsiTheme="minorBidi" w:hint="cs"/>
            <w:sz w:val="24"/>
            <w:szCs w:val="24"/>
            <w:rtl/>
          </w:rPr>
          <w:t xml:space="preserve"> </w:t>
        </w:r>
      </w:moveTo>
      <w:moveToRangeEnd w:id="8419"/>
      <w:ins w:id="8421" w:author="Anat Friedman Coles - Leket Israel" w:date="2021-11-03T13:08:00Z">
        <w:r w:rsidRPr="00D26513">
          <w:rPr>
            <w:rFonts w:asciiTheme="minorBidi" w:hAnsiTheme="minorBidi" w:hint="cs"/>
            <w:sz w:val="24"/>
            <w:szCs w:val="24"/>
            <w:rtl/>
          </w:rPr>
          <w:t xml:space="preserve">מזון אבוד שמקורו בבשר/ביצים/דגים </w:t>
        </w:r>
        <w:r>
          <w:rPr>
            <w:rFonts w:asciiTheme="minorBidi" w:hAnsiTheme="minorBidi" w:hint="cs"/>
            <w:sz w:val="24"/>
            <w:szCs w:val="24"/>
            <w:rtl/>
          </w:rPr>
          <w:t>אשר אבד בשלב החקלאי, י</w:t>
        </w:r>
        <w:r w:rsidRPr="00D26513">
          <w:rPr>
            <w:rFonts w:asciiTheme="minorBidi" w:hAnsiTheme="minorBidi" w:hint="cs"/>
            <w:sz w:val="24"/>
            <w:szCs w:val="24"/>
            <w:rtl/>
          </w:rPr>
          <w:t xml:space="preserve">שית </w:t>
        </w:r>
        <w:r>
          <w:rPr>
            <w:rFonts w:asciiTheme="minorBidi" w:hAnsiTheme="minorBidi" w:hint="cs"/>
            <w:sz w:val="24"/>
            <w:szCs w:val="24"/>
            <w:rtl/>
          </w:rPr>
          <w:t>ע</w:t>
        </w:r>
        <w:r w:rsidRPr="00D26513">
          <w:rPr>
            <w:rFonts w:asciiTheme="minorBidi" w:hAnsiTheme="minorBidi" w:hint="cs"/>
            <w:sz w:val="24"/>
            <w:szCs w:val="24"/>
            <w:rtl/>
          </w:rPr>
          <w:t xml:space="preserve">ל המשק עלות </w:t>
        </w:r>
        <w:r>
          <w:rPr>
            <w:rFonts w:asciiTheme="minorBidi" w:hAnsiTheme="minorBidi" w:hint="cs"/>
            <w:sz w:val="24"/>
            <w:szCs w:val="24"/>
            <w:rtl/>
          </w:rPr>
          <w:t>סביבתית (כתוצאה מפליטות לאוויר וגזי חממה)</w:t>
        </w:r>
        <w:r w:rsidRPr="00D26513">
          <w:rPr>
            <w:rFonts w:asciiTheme="minorBidi" w:hAnsiTheme="minorBidi" w:hint="cs"/>
            <w:sz w:val="24"/>
            <w:szCs w:val="24"/>
            <w:rtl/>
          </w:rPr>
          <w:t xml:space="preserve"> של </w:t>
        </w:r>
        <w:r>
          <w:rPr>
            <w:rFonts w:asciiTheme="minorBidi" w:hAnsiTheme="minorBidi" w:hint="cs"/>
            <w:sz w:val="24"/>
            <w:szCs w:val="24"/>
            <w:rtl/>
          </w:rPr>
          <w:t xml:space="preserve">4.6 </w:t>
        </w:r>
        <w:r w:rsidRPr="00D26513">
          <w:rPr>
            <w:rFonts w:asciiTheme="minorBidi" w:hAnsiTheme="minorBidi" w:hint="cs"/>
            <w:sz w:val="24"/>
            <w:szCs w:val="24"/>
            <w:rtl/>
          </w:rPr>
          <w:t xml:space="preserve">₪ </w:t>
        </w:r>
        <w:r>
          <w:rPr>
            <w:rFonts w:asciiTheme="minorBidi" w:hAnsiTheme="minorBidi" w:hint="cs"/>
            <w:sz w:val="24"/>
            <w:szCs w:val="24"/>
            <w:rtl/>
          </w:rPr>
          <w:t>לק"ג</w:t>
        </w:r>
        <w:r w:rsidRPr="00D26513">
          <w:rPr>
            <w:rFonts w:asciiTheme="minorBidi" w:hAnsiTheme="minorBidi" w:hint="cs"/>
            <w:sz w:val="24"/>
            <w:szCs w:val="24"/>
            <w:rtl/>
          </w:rPr>
          <w:t xml:space="preserve">, </w:t>
        </w:r>
        <w:r>
          <w:rPr>
            <w:rFonts w:asciiTheme="minorBidi" w:hAnsiTheme="minorBidi" w:hint="cs"/>
            <w:sz w:val="24"/>
            <w:szCs w:val="24"/>
            <w:rtl/>
          </w:rPr>
          <w:t xml:space="preserve">ואם יושלך בשלב הצריכה, עלות זו תעלה ל-6.2 ₪ לק"ג. </w:t>
        </w:r>
      </w:ins>
      <w:moveToRangeStart w:id="8422" w:author="Anat Friedman Coles - Leket Israel" w:date="2021-11-03T13:08:00Z" w:name="move86837370"/>
      <w:moveTo w:id="8423" w:author="Anat Friedman Coles - Leket Israel" w:date="2021-11-03T13:08:00Z">
        <w:r w:rsidRPr="00B51CA8">
          <w:rPr>
            <w:rFonts w:asciiTheme="minorBidi" w:hAnsiTheme="minorBidi" w:hint="cs"/>
            <w:sz w:val="24"/>
            <w:szCs w:val="24"/>
            <w:rtl/>
          </w:rPr>
          <w:t xml:space="preserve">מוצרי חלב אשר אבדו בשלב החקלאי ישיתו עלות סביבתית של 1.5 ₪ לק"ג וזו תגיע לכ-2.3 ₪ לק"ג אם אלו יושלכו בבית הצרכן. פירות וירקות אשר אבדו בשדה </w:t>
        </w:r>
        <w:proofErr w:type="spellStart"/>
        <w:r w:rsidRPr="00B51CA8">
          <w:rPr>
            <w:rFonts w:asciiTheme="minorBidi" w:hAnsiTheme="minorBidi" w:hint="cs"/>
            <w:sz w:val="24"/>
            <w:szCs w:val="24"/>
            <w:rtl/>
          </w:rPr>
          <w:t>ישאו</w:t>
        </w:r>
        <w:proofErr w:type="spellEnd"/>
        <w:r w:rsidRPr="00B51CA8">
          <w:rPr>
            <w:rFonts w:asciiTheme="minorBidi" w:hAnsiTheme="minorBidi" w:hint="cs"/>
            <w:sz w:val="24"/>
            <w:szCs w:val="24"/>
            <w:rtl/>
          </w:rPr>
          <w:t xml:space="preserve"> בצידם עלות סביבתית של 90 אגורות לק"ג אשר כמעט ותכפיל עצמה במידה ויושלכו אצל הצרכן.</w:t>
        </w:r>
      </w:moveTo>
      <w:moveToRangeEnd w:id="8422"/>
      <w:ins w:id="8424" w:author="Anat Friedman Coles - Leket Israel" w:date="2021-11-03T13:08:00Z">
        <w:r>
          <w:rPr>
            <w:rFonts w:asciiTheme="minorBidi" w:hAnsiTheme="minorBidi" w:hint="cs"/>
            <w:sz w:val="24"/>
            <w:szCs w:val="24"/>
            <w:rtl/>
          </w:rPr>
          <w:t xml:space="preserve"> </w:t>
        </w:r>
      </w:ins>
    </w:p>
    <w:p w14:paraId="673EDE62" w14:textId="77777777" w:rsidR="00FD2A03" w:rsidRDefault="00FD2A03" w:rsidP="00B51CA8">
      <w:pPr>
        <w:rPr>
          <w:ins w:id="8425" w:author="Anat Friedman Coles - Leket Israel" w:date="2021-11-03T13:08:00Z"/>
          <w:b/>
          <w:bCs/>
          <w:sz w:val="24"/>
          <w:szCs w:val="24"/>
          <w:rtl/>
        </w:rPr>
      </w:pPr>
    </w:p>
    <w:p w14:paraId="71E633DC" w14:textId="77777777" w:rsidR="00FD2A03" w:rsidRPr="00456FC5" w:rsidRDefault="00FD2A03" w:rsidP="00B51CA8">
      <w:pPr>
        <w:rPr>
          <w:ins w:id="8426" w:author="Anat Friedman Coles - Leket Israel" w:date="2021-11-03T13:08:00Z"/>
          <w:b/>
          <w:bCs/>
          <w:sz w:val="24"/>
          <w:szCs w:val="24"/>
          <w:rtl/>
        </w:rPr>
      </w:pPr>
      <w:ins w:id="8427" w:author="Anat Friedman Coles - Leket Israel" w:date="2021-11-03T13:08:00Z">
        <w:r w:rsidRPr="00456FC5">
          <w:rPr>
            <w:rFonts w:hint="cs"/>
            <w:b/>
            <w:bCs/>
            <w:sz w:val="24"/>
            <w:szCs w:val="24"/>
            <w:rtl/>
          </w:rPr>
          <w:t xml:space="preserve">עלות סביבתית </w:t>
        </w:r>
        <w:r>
          <w:rPr>
            <w:rFonts w:hint="cs"/>
            <w:b/>
            <w:bCs/>
            <w:sz w:val="24"/>
            <w:szCs w:val="24"/>
            <w:rtl/>
          </w:rPr>
          <w:t xml:space="preserve">מצטברת </w:t>
        </w:r>
        <w:r w:rsidRPr="00456FC5">
          <w:rPr>
            <w:rFonts w:hint="cs"/>
            <w:b/>
            <w:bCs/>
            <w:sz w:val="24"/>
            <w:szCs w:val="24"/>
            <w:rtl/>
          </w:rPr>
          <w:t>לק"ג מזון אבוד בישראל 20</w:t>
        </w:r>
        <w:r>
          <w:rPr>
            <w:rFonts w:hint="cs"/>
            <w:b/>
            <w:bCs/>
            <w:sz w:val="24"/>
            <w:szCs w:val="24"/>
            <w:rtl/>
          </w:rPr>
          <w:t>20</w:t>
        </w:r>
        <w:r w:rsidRPr="00456FC5">
          <w:rPr>
            <w:rFonts w:hint="cs"/>
            <w:b/>
            <w:bCs/>
            <w:sz w:val="24"/>
            <w:szCs w:val="24"/>
            <w:rtl/>
          </w:rPr>
          <w:t>, ₪</w:t>
        </w:r>
      </w:ins>
    </w:p>
    <w:p w14:paraId="27606C18" w14:textId="77777777" w:rsidR="00FD2A03" w:rsidRPr="00061C0C" w:rsidRDefault="00FD2A03" w:rsidP="00B51CA8">
      <w:pPr>
        <w:rPr>
          <w:ins w:id="8428" w:author="Anat Friedman Coles - Leket Israel" w:date="2021-11-03T13:08:00Z"/>
          <w:b/>
          <w:bCs/>
        </w:rPr>
      </w:pPr>
      <w:ins w:id="8429" w:author="Anat Friedman Coles - Leket Israel" w:date="2021-11-03T13:08:00Z">
        <w:r>
          <w:rPr>
            <w:noProof/>
          </w:rPr>
          <w:drawing>
            <wp:anchor distT="0" distB="0" distL="114300" distR="114300" simplePos="0" relativeHeight="251724288" behindDoc="1" locked="0" layoutInCell="1" allowOverlap="1" wp14:anchorId="3817809D" wp14:editId="78ADCA8B">
              <wp:simplePos x="0" y="0"/>
              <wp:positionH relativeFrom="column">
                <wp:posOffset>-1760</wp:posOffset>
              </wp:positionH>
              <wp:positionV relativeFrom="paragraph">
                <wp:posOffset>212329</wp:posOffset>
              </wp:positionV>
              <wp:extent cx="5731510" cy="3224530"/>
              <wp:effectExtent l="0" t="0" r="2540" b="0"/>
              <wp:wrapTight wrapText="bothSides">
                <wp:wrapPolygon edited="0">
                  <wp:start x="0" y="0"/>
                  <wp:lineTo x="0" y="21438"/>
                  <wp:lineTo x="21538" y="21438"/>
                  <wp:lineTo x="2153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14:sizeRelV relativeFrom="margin">
                <wp14:pctHeight>0</wp14:pctHeight>
              </wp14:sizeRelV>
            </wp:anchor>
          </w:drawing>
        </w:r>
      </w:ins>
    </w:p>
    <w:p w14:paraId="391FA139" w14:textId="77777777" w:rsidR="00FD2A03" w:rsidRPr="00F54CD3" w:rsidRDefault="00FD2A03" w:rsidP="00B51CA8">
      <w:pPr>
        <w:rPr>
          <w:ins w:id="8430" w:author="Anat Friedman Coles - Leket Israel" w:date="2021-11-03T13:08:00Z"/>
          <w:color w:val="000000" w:themeColor="text1"/>
          <w:sz w:val="20"/>
          <w:szCs w:val="20"/>
          <w:rtl/>
        </w:rPr>
      </w:pPr>
      <w:ins w:id="8431" w:author="Anat Friedman Coles - Leket Israel" w:date="2021-11-03T13:08:00Z">
        <w:r w:rsidRPr="00B17469">
          <w:rPr>
            <w:color w:val="000000" w:themeColor="text1"/>
            <w:sz w:val="20"/>
            <w:szCs w:val="20"/>
            <w:rtl/>
          </w:rPr>
          <w:t xml:space="preserve">מקור: </w:t>
        </w:r>
        <w:r w:rsidRPr="00B17469">
          <w:rPr>
            <w:color w:val="000000" w:themeColor="text1"/>
            <w:sz w:val="20"/>
            <w:szCs w:val="20"/>
          </w:rPr>
          <w:t>BDO</w:t>
        </w:r>
      </w:ins>
    </w:p>
    <w:p w14:paraId="0D78CCA5" w14:textId="77777777" w:rsidR="00FD2A03" w:rsidRPr="00C916FC" w:rsidRDefault="00FD2A03" w:rsidP="00B51CA8">
      <w:pPr>
        <w:rPr>
          <w:ins w:id="8432" w:author="Anat Friedman Coles - Leket Israel" w:date="2021-11-03T13:08:00Z"/>
          <w:rFonts w:asciiTheme="minorBidi" w:hAnsiTheme="minorBidi"/>
          <w:rtl/>
        </w:rPr>
      </w:pPr>
      <w:ins w:id="8433" w:author="Anat Friedman Coles - Leket Israel" w:date="2021-11-03T13:08:00Z">
        <w:r w:rsidRPr="00875485">
          <w:rPr>
            <w:rFonts w:asciiTheme="minorBidi" w:eastAsiaTheme="majorEastAsia" w:hAnsiTheme="minorBidi" w:hint="cs"/>
            <w:b/>
            <w:bCs/>
            <w:rtl/>
          </w:rPr>
          <w:t>כותרת מודגשת:</w:t>
        </w:r>
        <w:r w:rsidRPr="00875485">
          <w:rPr>
            <w:rFonts w:hint="cs"/>
            <w:b/>
            <w:bCs/>
            <w:sz w:val="24"/>
            <w:szCs w:val="24"/>
            <w:rtl/>
          </w:rPr>
          <w:t xml:space="preserve"> </w:t>
        </w:r>
        <w:r w:rsidRPr="002E0482">
          <w:rPr>
            <w:rFonts w:asciiTheme="minorBidi" w:hAnsiTheme="minorBidi" w:hint="eastAsia"/>
            <w:b/>
            <w:bCs/>
            <w:sz w:val="28"/>
            <w:szCs w:val="28"/>
            <w:rtl/>
          </w:rPr>
          <w:t>השוואה</w:t>
        </w:r>
        <w:r w:rsidRPr="002E0482">
          <w:rPr>
            <w:rFonts w:asciiTheme="minorBidi" w:hAnsiTheme="minorBidi"/>
            <w:b/>
            <w:bCs/>
            <w:sz w:val="28"/>
            <w:szCs w:val="28"/>
            <w:rtl/>
          </w:rPr>
          <w:t xml:space="preserve"> </w:t>
        </w:r>
        <w:r w:rsidRPr="002E0482">
          <w:rPr>
            <w:rFonts w:asciiTheme="minorBidi" w:hAnsiTheme="minorBidi" w:hint="eastAsia"/>
            <w:b/>
            <w:bCs/>
            <w:sz w:val="28"/>
            <w:szCs w:val="28"/>
            <w:rtl/>
          </w:rPr>
          <w:t>בינלאומית</w:t>
        </w:r>
        <w:r w:rsidRPr="00F94222">
          <w:rPr>
            <w:rFonts w:asciiTheme="minorBidi" w:hAnsiTheme="minorBidi"/>
            <w:b/>
            <w:bCs/>
            <w:sz w:val="28"/>
            <w:szCs w:val="28"/>
            <w:rtl/>
          </w:rPr>
          <w:t xml:space="preserve"> – פליטות גזי חממה</w:t>
        </w:r>
        <w:r>
          <w:rPr>
            <w:rFonts w:asciiTheme="minorBidi" w:hAnsiTheme="minorBidi" w:hint="cs"/>
            <w:b/>
            <w:bCs/>
            <w:sz w:val="28"/>
            <w:szCs w:val="28"/>
            <w:rtl/>
          </w:rPr>
          <w:t xml:space="preserve"> מאובדן מזון</w:t>
        </w:r>
        <w:r>
          <w:rPr>
            <w:rFonts w:asciiTheme="minorBidi" w:hAnsiTheme="minorBidi" w:hint="cs"/>
            <w:rtl/>
          </w:rPr>
          <w:t xml:space="preserve"> </w:t>
        </w:r>
        <w:r>
          <w:rPr>
            <w:rStyle w:val="FootnoteReference"/>
            <w:rFonts w:asciiTheme="minorBidi" w:hAnsiTheme="minorBidi"/>
            <w:rtl/>
          </w:rPr>
          <w:footnoteReference w:id="69"/>
        </w:r>
      </w:ins>
    </w:p>
    <w:p w14:paraId="6E4F8D9C" w14:textId="77777777" w:rsidR="00FD2A03" w:rsidRDefault="00FD2A03" w:rsidP="00B51CA8">
      <w:pPr>
        <w:rPr>
          <w:ins w:id="8435" w:author="Anat Friedman Coles - Leket Israel" w:date="2021-11-03T13:08:00Z"/>
          <w:rFonts w:asciiTheme="minorBidi" w:hAnsiTheme="minorBidi"/>
          <w:sz w:val="24"/>
          <w:szCs w:val="24"/>
          <w:rtl/>
        </w:rPr>
      </w:pPr>
      <w:ins w:id="8436" w:author="Anat Friedman Coles - Leket Israel" w:date="2021-11-03T13:08:00Z">
        <w:r w:rsidRPr="00027B35">
          <w:rPr>
            <w:rFonts w:asciiTheme="minorBidi" w:hAnsiTheme="minorBidi"/>
            <w:sz w:val="24"/>
            <w:szCs w:val="24"/>
            <w:rtl/>
          </w:rPr>
          <w:t>על פי הערכות של ה-</w:t>
        </w:r>
        <w:r w:rsidRPr="00027B35">
          <w:rPr>
            <w:rFonts w:asciiTheme="minorBidi" w:hAnsiTheme="minorBidi"/>
            <w:sz w:val="24"/>
            <w:szCs w:val="24"/>
          </w:rPr>
          <w:t>FAO</w:t>
        </w:r>
        <w:r w:rsidRPr="00027B35">
          <w:rPr>
            <w:rFonts w:asciiTheme="minorBidi" w:hAnsiTheme="minorBidi"/>
            <w:sz w:val="24"/>
            <w:szCs w:val="24"/>
            <w:rtl/>
          </w:rPr>
          <w:t xml:space="preserve">, </w:t>
        </w:r>
        <w:r>
          <w:rPr>
            <w:rFonts w:asciiTheme="minorBidi" w:hAnsiTheme="minorBidi" w:hint="cs"/>
            <w:sz w:val="24"/>
            <w:szCs w:val="24"/>
            <w:rtl/>
          </w:rPr>
          <w:t>היקף המזון האבוד בעולם עומד על כ-2.5 מיליארדי טונות בשנה. הכ</w:t>
        </w:r>
        <w:r w:rsidRPr="00027B35">
          <w:rPr>
            <w:rFonts w:asciiTheme="minorBidi" w:hAnsiTheme="minorBidi"/>
            <w:sz w:val="24"/>
            <w:szCs w:val="24"/>
            <w:rtl/>
          </w:rPr>
          <w:t xml:space="preserve">מות הכוללת של גזי חממה הנפלטים </w:t>
        </w:r>
        <w:r>
          <w:rPr>
            <w:rFonts w:asciiTheme="minorBidi" w:hAnsiTheme="minorBidi" w:hint="cs"/>
            <w:sz w:val="24"/>
            <w:szCs w:val="24"/>
            <w:rtl/>
          </w:rPr>
          <w:t>כתוצאה מיצור וגידול מזון שלא נצרך,</w:t>
        </w:r>
        <w:r w:rsidRPr="00027B35">
          <w:rPr>
            <w:rFonts w:asciiTheme="minorBidi" w:hAnsiTheme="minorBidi"/>
            <w:sz w:val="24"/>
            <w:szCs w:val="24"/>
            <w:rtl/>
          </w:rPr>
          <w:t xml:space="preserve"> הוערכה על ידי ה-</w:t>
        </w:r>
        <w:r w:rsidRPr="00027B35">
          <w:rPr>
            <w:rFonts w:asciiTheme="minorBidi" w:hAnsiTheme="minorBidi"/>
            <w:sz w:val="24"/>
            <w:szCs w:val="24"/>
          </w:rPr>
          <w:t>FAO</w:t>
        </w:r>
        <w:r>
          <w:rPr>
            <w:rFonts w:asciiTheme="minorBidi" w:hAnsiTheme="minorBidi"/>
            <w:sz w:val="24"/>
            <w:szCs w:val="24"/>
            <w:rtl/>
          </w:rPr>
          <w:t xml:space="preserve"> בכ-3.3 מיליארד טונות</w:t>
        </w:r>
        <w:r>
          <w:rPr>
            <w:rFonts w:asciiTheme="minorBidi" w:hAnsiTheme="minorBidi" w:hint="cs"/>
            <w:sz w:val="24"/>
            <w:szCs w:val="24"/>
            <w:rtl/>
          </w:rPr>
          <w:t xml:space="preserve">. כמות זו </w:t>
        </w:r>
        <w:r w:rsidRPr="00027B35">
          <w:rPr>
            <w:rFonts w:asciiTheme="minorBidi" w:hAnsiTheme="minorBidi"/>
            <w:sz w:val="24"/>
            <w:szCs w:val="24"/>
            <w:rtl/>
          </w:rPr>
          <w:t>כולל</w:t>
        </w:r>
        <w:r>
          <w:rPr>
            <w:rFonts w:asciiTheme="minorBidi" w:hAnsiTheme="minorBidi" w:hint="cs"/>
            <w:sz w:val="24"/>
            <w:szCs w:val="24"/>
            <w:rtl/>
          </w:rPr>
          <w:t>ת</w:t>
        </w:r>
        <w:r w:rsidRPr="00027B35">
          <w:rPr>
            <w:rFonts w:asciiTheme="minorBidi" w:hAnsiTheme="minorBidi"/>
            <w:sz w:val="24"/>
            <w:szCs w:val="24"/>
            <w:rtl/>
          </w:rPr>
          <w:t xml:space="preserve"> </w:t>
        </w:r>
        <w:r>
          <w:rPr>
            <w:rFonts w:asciiTheme="minorBidi" w:hAnsiTheme="minorBidi" w:hint="cs"/>
            <w:sz w:val="24"/>
            <w:szCs w:val="24"/>
            <w:rtl/>
          </w:rPr>
          <w:t>א</w:t>
        </w:r>
        <w:r>
          <w:rPr>
            <w:rFonts w:asciiTheme="minorBidi" w:hAnsiTheme="minorBidi"/>
            <w:sz w:val="24"/>
            <w:szCs w:val="24"/>
            <w:rtl/>
          </w:rPr>
          <w:t xml:space="preserve">ת </w:t>
        </w:r>
        <w:r w:rsidRPr="00027B35">
          <w:rPr>
            <w:rFonts w:asciiTheme="minorBidi" w:hAnsiTheme="minorBidi"/>
            <w:sz w:val="24"/>
            <w:szCs w:val="24"/>
            <w:rtl/>
          </w:rPr>
          <w:t>פליטות</w:t>
        </w:r>
        <w:r>
          <w:rPr>
            <w:rFonts w:asciiTheme="minorBidi" w:hAnsiTheme="minorBidi" w:hint="cs"/>
            <w:sz w:val="24"/>
            <w:szCs w:val="24"/>
            <w:rtl/>
          </w:rPr>
          <w:t xml:space="preserve"> גזי החממה </w:t>
        </w:r>
        <w:r w:rsidRPr="00027B35">
          <w:rPr>
            <w:rFonts w:asciiTheme="minorBidi" w:hAnsiTheme="minorBidi"/>
            <w:sz w:val="24"/>
            <w:szCs w:val="24"/>
            <w:rtl/>
          </w:rPr>
          <w:t>הנוצרות ב</w:t>
        </w:r>
        <w:r>
          <w:rPr>
            <w:rFonts w:asciiTheme="minorBidi" w:hAnsiTheme="minorBidi" w:hint="cs"/>
            <w:sz w:val="24"/>
            <w:szCs w:val="24"/>
            <w:rtl/>
          </w:rPr>
          <w:t xml:space="preserve">כל אחד </w:t>
        </w:r>
        <w:r>
          <w:rPr>
            <w:rFonts w:asciiTheme="minorBidi" w:hAnsiTheme="minorBidi" w:hint="cs"/>
            <w:sz w:val="24"/>
            <w:szCs w:val="24"/>
            <w:rtl/>
          </w:rPr>
          <w:lastRenderedPageBreak/>
          <w:t>משלבי גידול וייצור המזון, כמו גם הפליטות הכרוכות בהשלכת המזון ובטיפול בו כפסולת</w:t>
        </w:r>
        <w:r>
          <w:rPr>
            <w:rStyle w:val="FootnoteReference"/>
            <w:rFonts w:asciiTheme="minorBidi" w:hAnsiTheme="minorBidi"/>
            <w:sz w:val="24"/>
            <w:szCs w:val="24"/>
            <w:rtl/>
          </w:rPr>
          <w:footnoteReference w:id="70"/>
        </w:r>
        <w:r w:rsidRPr="00027B35">
          <w:rPr>
            <w:rFonts w:asciiTheme="minorBidi" w:hAnsiTheme="minorBidi"/>
            <w:sz w:val="24"/>
            <w:szCs w:val="24"/>
            <w:rtl/>
          </w:rPr>
          <w:t xml:space="preserve">. </w:t>
        </w:r>
      </w:ins>
    </w:p>
    <w:p w14:paraId="7CF8984C" w14:textId="77777777" w:rsidR="00FD2A03" w:rsidRPr="00B51CA8" w:rsidRDefault="00FD2A03" w:rsidP="00B51CA8">
      <w:pPr>
        <w:rPr>
          <w:moveTo w:id="8438" w:author="Anat Friedman Coles - Leket Israel" w:date="2021-11-03T13:08:00Z"/>
          <w:rFonts w:asciiTheme="minorBidi" w:hAnsiTheme="minorBidi"/>
          <w:sz w:val="24"/>
          <w:szCs w:val="24"/>
          <w:rtl/>
        </w:rPr>
      </w:pPr>
      <w:ins w:id="8439" w:author="Anat Friedman Coles - Leket Israel" w:date="2021-11-03T13:08:00Z">
        <w:r>
          <w:rPr>
            <w:rFonts w:asciiTheme="minorBidi" w:hAnsiTheme="minorBidi" w:cs="Arial" w:hint="cs"/>
            <w:sz w:val="24"/>
            <w:szCs w:val="24"/>
            <w:rtl/>
          </w:rPr>
          <w:t xml:space="preserve">העלות הסביבתית הגלובלית של פליטות גזי החממה </w:t>
        </w:r>
        <w:r>
          <w:rPr>
            <w:rFonts w:asciiTheme="minorBidi" w:hAnsiTheme="minorBidi" w:hint="cs"/>
            <w:sz w:val="24"/>
            <w:szCs w:val="24"/>
            <w:rtl/>
          </w:rPr>
          <w:t xml:space="preserve">כתוצאה מאובדן מזון </w:t>
        </w:r>
        <w:r>
          <w:rPr>
            <w:rFonts w:asciiTheme="minorBidi" w:hAnsiTheme="minorBidi" w:cs="Arial" w:hint="cs"/>
            <w:sz w:val="24"/>
            <w:szCs w:val="24"/>
            <w:rtl/>
          </w:rPr>
          <w:t>הוערכה</w:t>
        </w:r>
        <w:r>
          <w:rPr>
            <w:rFonts w:asciiTheme="minorBidi" w:hAnsiTheme="minorBidi" w:cs="Arial"/>
            <w:sz w:val="24"/>
            <w:szCs w:val="24"/>
            <w:rtl/>
          </w:rPr>
          <w:t xml:space="preserve"> </w:t>
        </w:r>
        <w:r>
          <w:rPr>
            <w:rFonts w:asciiTheme="minorBidi" w:hAnsiTheme="minorBidi" w:cs="Arial" w:hint="cs"/>
            <w:sz w:val="24"/>
            <w:szCs w:val="24"/>
            <w:rtl/>
          </w:rPr>
          <w:t>ע"י ה-</w:t>
        </w:r>
        <w:r>
          <w:rPr>
            <w:rFonts w:asciiTheme="minorBidi" w:hAnsiTheme="minorBidi" w:cs="Arial" w:hint="cs"/>
            <w:sz w:val="24"/>
            <w:szCs w:val="24"/>
          </w:rPr>
          <w:t>FAO</w:t>
        </w:r>
        <w:r>
          <w:rPr>
            <w:rFonts w:asciiTheme="minorBidi" w:hAnsiTheme="minorBidi" w:cs="Arial" w:hint="cs"/>
            <w:sz w:val="24"/>
            <w:szCs w:val="24"/>
            <w:rtl/>
          </w:rPr>
          <w:t xml:space="preserve"> </w:t>
        </w:r>
        <w:r>
          <w:rPr>
            <w:rFonts w:asciiTheme="minorBidi" w:hAnsiTheme="minorBidi" w:cs="Arial"/>
            <w:sz w:val="24"/>
            <w:szCs w:val="24"/>
            <w:rtl/>
          </w:rPr>
          <w:t>בכ-</w:t>
        </w:r>
        <w:r w:rsidRPr="00E540A1">
          <w:rPr>
            <w:rFonts w:asciiTheme="minorBidi" w:hAnsiTheme="minorBidi" w:cs="Arial"/>
            <w:sz w:val="24"/>
            <w:szCs w:val="24"/>
            <w:rtl/>
          </w:rPr>
          <w:t>394 מיליארד דולר בשנה</w:t>
        </w:r>
        <w:r>
          <w:rPr>
            <w:rStyle w:val="FootnoteReference"/>
            <w:rFonts w:asciiTheme="minorBidi" w:hAnsiTheme="minorBidi" w:cs="Arial"/>
            <w:sz w:val="24"/>
            <w:szCs w:val="24"/>
            <w:rtl/>
          </w:rPr>
          <w:footnoteReference w:id="71"/>
        </w:r>
        <w:r w:rsidRPr="00E540A1">
          <w:rPr>
            <w:rFonts w:asciiTheme="minorBidi" w:hAnsiTheme="minorBidi" w:cs="Arial"/>
            <w:sz w:val="24"/>
            <w:szCs w:val="24"/>
            <w:rtl/>
          </w:rPr>
          <w:t>.</w:t>
        </w:r>
      </w:ins>
      <w:moveToRangeStart w:id="8441" w:author="Anat Friedman Coles - Leket Israel" w:date="2021-11-03T13:08:00Z" w:name="move86837371"/>
      <w:moveTo w:id="8442" w:author="Anat Friedman Coles - Leket Israel" w:date="2021-11-03T13:08:00Z">
        <w:r w:rsidRPr="00B51CA8">
          <w:rPr>
            <w:rFonts w:asciiTheme="minorBidi" w:hAnsiTheme="minorBidi" w:hint="cs"/>
            <w:sz w:val="24"/>
            <w:szCs w:val="24"/>
            <w:rtl/>
          </w:rPr>
          <w:t xml:space="preserve"> </w:t>
        </w:r>
        <w:r w:rsidRPr="00B51CA8">
          <w:rPr>
            <w:rFonts w:asciiTheme="minorBidi" w:hAnsiTheme="minorBidi"/>
            <w:sz w:val="24"/>
            <w:szCs w:val="24"/>
            <w:rtl/>
          </w:rPr>
          <w:t xml:space="preserve">עלות </w:t>
        </w:r>
        <w:r w:rsidRPr="00B51CA8">
          <w:rPr>
            <w:rFonts w:asciiTheme="minorBidi" w:hAnsiTheme="minorBidi" w:hint="cs"/>
            <w:sz w:val="24"/>
            <w:szCs w:val="24"/>
            <w:rtl/>
          </w:rPr>
          <w:t>זו</w:t>
        </w:r>
        <w:r w:rsidRPr="00B51CA8">
          <w:rPr>
            <w:rFonts w:asciiTheme="minorBidi" w:hAnsiTheme="minorBidi"/>
            <w:sz w:val="24"/>
            <w:szCs w:val="24"/>
            <w:rtl/>
          </w:rPr>
          <w:t xml:space="preserve"> תלויה בתנאים מקומיים, ומשתנה בהתאם לסוגי הגידולים החקלאיים.</w:t>
        </w:r>
      </w:moveTo>
    </w:p>
    <w:p w14:paraId="67F79AE9" w14:textId="77777777" w:rsidR="00FD2A03" w:rsidRDefault="00FD2A03" w:rsidP="00B51CA8">
      <w:pPr>
        <w:rPr>
          <w:ins w:id="8443" w:author="Anat Friedman Coles - Leket Israel" w:date="2021-11-03T13:08:00Z"/>
          <w:rFonts w:asciiTheme="minorBidi" w:hAnsiTheme="minorBidi"/>
          <w:sz w:val="24"/>
          <w:szCs w:val="24"/>
          <w:rtl/>
        </w:rPr>
      </w:pPr>
      <w:moveTo w:id="8444" w:author="Anat Friedman Coles - Leket Israel" w:date="2021-11-03T13:08:00Z">
        <w:r w:rsidRPr="00B51CA8">
          <w:rPr>
            <w:rFonts w:asciiTheme="minorBidi" w:hAnsiTheme="minorBidi" w:cs="Arial" w:hint="cs"/>
            <w:sz w:val="24"/>
            <w:szCs w:val="24"/>
            <w:rtl/>
          </w:rPr>
          <w:t>ממחקר ה-</w:t>
        </w:r>
        <w:r w:rsidRPr="00B51CA8">
          <w:rPr>
            <w:rFonts w:asciiTheme="minorBidi" w:hAnsiTheme="minorBidi" w:hint="cs"/>
            <w:sz w:val="24"/>
          </w:rPr>
          <w:t>FAO</w:t>
        </w:r>
        <w:r w:rsidRPr="00B51CA8">
          <w:rPr>
            <w:rFonts w:asciiTheme="minorBidi" w:hAnsiTheme="minorBidi" w:cs="Arial" w:hint="cs"/>
            <w:sz w:val="24"/>
            <w:szCs w:val="24"/>
            <w:rtl/>
          </w:rPr>
          <w:t xml:space="preserve"> ומהנתונים בגרף מטה, עולה כי בהשוואה בינלאומית, פליטת גזי החממה לנפש כתוצאה מייצור וגידול מזון שלא נצרך, דומה יחסית בין אזורים שונים בעולם כאשר האובדן מתרחש בשלבים מוקדמים בשרשרת הערך - בשלבים של חקלאות וטיפול ואריזה</w:t>
        </w:r>
        <w:r w:rsidRPr="00B51CA8">
          <w:rPr>
            <w:rFonts w:asciiTheme="minorBidi" w:hAnsiTheme="minorBidi" w:cs="Arial"/>
            <w:sz w:val="24"/>
            <w:szCs w:val="24"/>
            <w:rtl/>
          </w:rPr>
          <w:t xml:space="preserve"> </w:t>
        </w:r>
      </w:moveTo>
      <w:moveToRangeEnd w:id="8441"/>
      <w:ins w:id="8445" w:author="Anat Friedman Coles - Leket Israel" w:date="2021-11-03T13:08:00Z">
        <w:r>
          <w:rPr>
            <w:rFonts w:asciiTheme="minorBidi" w:hAnsiTheme="minorBidi" w:cs="Arial" w:hint="cs"/>
            <w:sz w:val="24"/>
            <w:szCs w:val="24"/>
            <w:rtl/>
          </w:rPr>
          <w:t>(</w:t>
        </w:r>
        <w:r w:rsidRPr="001019A1">
          <w:rPr>
            <w:rFonts w:asciiTheme="minorBidi" w:hAnsiTheme="minorBidi" w:cs="Arial"/>
            <w:sz w:val="24"/>
            <w:szCs w:val="24"/>
            <w:rtl/>
          </w:rPr>
          <w:t xml:space="preserve">100 עד 200 ק"ג </w:t>
        </w:r>
        <w:r>
          <w:rPr>
            <w:rFonts w:asciiTheme="minorBidi" w:hAnsiTheme="minorBidi" w:cs="Arial" w:hint="cs"/>
            <w:sz w:val="24"/>
            <w:szCs w:val="24"/>
            <w:rtl/>
          </w:rPr>
          <w:t xml:space="preserve">גזי חממה </w:t>
        </w:r>
        <w:r w:rsidRPr="001019A1">
          <w:rPr>
            <w:rFonts w:asciiTheme="minorBidi" w:hAnsiTheme="minorBidi" w:cs="Arial"/>
            <w:sz w:val="24"/>
            <w:szCs w:val="24"/>
            <w:rtl/>
          </w:rPr>
          <w:t>לנפש)</w:t>
        </w:r>
        <w:r>
          <w:rPr>
            <w:rFonts w:asciiTheme="minorBidi" w:hAnsiTheme="minorBidi" w:cs="Arial" w:hint="cs"/>
            <w:sz w:val="24"/>
            <w:szCs w:val="24"/>
            <w:rtl/>
          </w:rPr>
          <w:t>.</w:t>
        </w:r>
        <w:r w:rsidRPr="001019A1">
          <w:rPr>
            <w:rFonts w:asciiTheme="minorBidi" w:hAnsiTheme="minorBidi" w:cs="Arial"/>
            <w:sz w:val="24"/>
            <w:szCs w:val="24"/>
            <w:rtl/>
          </w:rPr>
          <w:t xml:space="preserve"> </w:t>
        </w:r>
        <w:r>
          <w:rPr>
            <w:rFonts w:asciiTheme="minorBidi" w:hAnsiTheme="minorBidi" w:cs="Arial" w:hint="cs"/>
            <w:sz w:val="24"/>
            <w:szCs w:val="24"/>
            <w:rtl/>
          </w:rPr>
          <w:t xml:space="preserve">לעומת זאת קיים שוני גדול בין אזורים שונים בפליטות לנפש </w:t>
        </w:r>
        <w:r w:rsidRPr="001019A1">
          <w:rPr>
            <w:rFonts w:asciiTheme="minorBidi" w:hAnsiTheme="minorBidi" w:cs="Arial"/>
            <w:sz w:val="24"/>
            <w:szCs w:val="24"/>
            <w:rtl/>
          </w:rPr>
          <w:t>בש</w:t>
        </w:r>
        <w:r>
          <w:rPr>
            <w:rFonts w:asciiTheme="minorBidi" w:hAnsiTheme="minorBidi" w:cs="Arial"/>
            <w:sz w:val="24"/>
            <w:szCs w:val="24"/>
            <w:rtl/>
          </w:rPr>
          <w:t xml:space="preserve">לבים </w:t>
        </w:r>
        <w:r>
          <w:rPr>
            <w:rFonts w:asciiTheme="minorBidi" w:hAnsiTheme="minorBidi" w:cs="Arial" w:hint="cs"/>
            <w:sz w:val="24"/>
            <w:szCs w:val="24"/>
            <w:rtl/>
          </w:rPr>
          <w:t xml:space="preserve">מתקדמים יותר בשרשרת הערך </w:t>
        </w:r>
        <w:r>
          <w:rPr>
            <w:rFonts w:asciiTheme="minorBidi" w:hAnsiTheme="minorBidi" w:cs="Arial"/>
            <w:sz w:val="24"/>
            <w:szCs w:val="24"/>
            <w:rtl/>
          </w:rPr>
          <w:t>–</w:t>
        </w:r>
        <w:r>
          <w:rPr>
            <w:rFonts w:asciiTheme="minorBidi" w:hAnsiTheme="minorBidi" w:cs="Arial" w:hint="cs"/>
            <w:sz w:val="24"/>
            <w:szCs w:val="24"/>
            <w:rtl/>
          </w:rPr>
          <w:t xml:space="preserve"> עיבוד, הפצה וצריכה </w:t>
        </w:r>
        <w:r>
          <w:rPr>
            <w:rFonts w:asciiTheme="minorBidi" w:hAnsiTheme="minorBidi" w:cs="Arial"/>
            <w:sz w:val="24"/>
            <w:szCs w:val="24"/>
            <w:rtl/>
          </w:rPr>
          <w:t>(100 עד 700 ק"ג</w:t>
        </w:r>
        <w:r>
          <w:rPr>
            <w:rFonts w:asciiTheme="minorBidi" w:hAnsiTheme="minorBidi" w:cs="Arial" w:hint="cs"/>
            <w:sz w:val="24"/>
            <w:szCs w:val="24"/>
            <w:rtl/>
          </w:rPr>
          <w:t xml:space="preserve"> גזי חממה</w:t>
        </w:r>
        <w:r w:rsidRPr="001019A1">
          <w:rPr>
            <w:rFonts w:asciiTheme="minorBidi" w:hAnsiTheme="minorBidi" w:cs="Arial"/>
            <w:sz w:val="24"/>
            <w:szCs w:val="24"/>
            <w:rtl/>
          </w:rPr>
          <w:t xml:space="preserve"> לנפש). </w:t>
        </w:r>
      </w:ins>
    </w:p>
    <w:p w14:paraId="20FECDDD" w14:textId="77777777" w:rsidR="00FD2A03" w:rsidRDefault="00FD2A03" w:rsidP="00B51CA8">
      <w:pPr>
        <w:rPr>
          <w:ins w:id="8446" w:author="Anat Friedman Coles - Leket Israel" w:date="2021-11-03T13:08:00Z"/>
          <w:rFonts w:asciiTheme="minorBidi" w:hAnsiTheme="minorBidi"/>
          <w:sz w:val="24"/>
          <w:szCs w:val="24"/>
          <w:rtl/>
        </w:rPr>
      </w:pPr>
      <w:ins w:id="8447" w:author="Anat Friedman Coles - Leket Israel" w:date="2021-11-03T13:08:00Z">
        <w:r>
          <w:rPr>
            <w:rFonts w:hint="cs"/>
            <w:b/>
            <w:bCs/>
            <w:sz w:val="24"/>
            <w:szCs w:val="24"/>
            <w:rtl/>
          </w:rPr>
          <w:t>פליטות</w:t>
        </w:r>
        <w:r w:rsidRPr="00456FC5">
          <w:rPr>
            <w:rFonts w:hint="cs"/>
            <w:b/>
            <w:bCs/>
            <w:sz w:val="24"/>
            <w:szCs w:val="24"/>
            <w:rtl/>
          </w:rPr>
          <w:t xml:space="preserve"> גזי חממה לנפש מאובדן מזון לפי אזור גיאוגרפי, ק"ג</w:t>
        </w:r>
        <w:r>
          <w:rPr>
            <w:noProof/>
          </w:rPr>
          <w:drawing>
            <wp:inline distT="0" distB="0" distL="0" distR="0" wp14:anchorId="3E402996" wp14:editId="3E883955">
              <wp:extent cx="5605975"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ins>
    </w:p>
    <w:p w14:paraId="6A2C5C5E" w14:textId="77777777" w:rsidR="00FD2A03" w:rsidRPr="00B17469" w:rsidRDefault="00FD2A03" w:rsidP="00B51CA8">
      <w:pPr>
        <w:rPr>
          <w:ins w:id="8448" w:author="Anat Friedman Coles - Leket Israel" w:date="2021-11-03T13:08:00Z"/>
          <w:color w:val="000000" w:themeColor="text1"/>
          <w:sz w:val="20"/>
          <w:szCs w:val="20"/>
          <w:rtl/>
        </w:rPr>
      </w:pPr>
      <w:ins w:id="8449" w:author="Anat Friedman Coles - Leket Israel" w:date="2021-11-03T13:08:00Z">
        <w:r w:rsidRPr="00B17469">
          <w:rPr>
            <w:color w:val="000000" w:themeColor="text1"/>
            <w:sz w:val="20"/>
            <w:szCs w:val="20"/>
            <w:rtl/>
          </w:rPr>
          <w:t xml:space="preserve">מקור: </w:t>
        </w:r>
        <w:r>
          <w:rPr>
            <w:color w:val="000000" w:themeColor="text1"/>
            <w:sz w:val="20"/>
            <w:szCs w:val="20"/>
          </w:rPr>
          <w:t>FAO</w:t>
        </w:r>
        <w:r>
          <w:rPr>
            <w:rFonts w:hint="cs"/>
            <w:color w:val="000000" w:themeColor="text1"/>
            <w:sz w:val="20"/>
            <w:szCs w:val="20"/>
            <w:rtl/>
          </w:rPr>
          <w:t xml:space="preserve"> וניתוחי </w:t>
        </w:r>
        <w:r>
          <w:rPr>
            <w:rFonts w:hint="cs"/>
            <w:color w:val="000000" w:themeColor="text1"/>
            <w:sz w:val="20"/>
            <w:szCs w:val="20"/>
          </w:rPr>
          <w:t>BDO</w:t>
        </w:r>
      </w:ins>
    </w:p>
    <w:p w14:paraId="42E06E1F" w14:textId="77777777" w:rsidR="00FD2A03" w:rsidRDefault="00FD2A03" w:rsidP="00B51CA8">
      <w:pPr>
        <w:rPr>
          <w:ins w:id="8450" w:author="Anat Friedman Coles - Leket Israel" w:date="2021-11-03T13:08:00Z"/>
          <w:rFonts w:asciiTheme="minorBidi" w:hAnsiTheme="minorBidi"/>
          <w:sz w:val="24"/>
          <w:szCs w:val="24"/>
          <w:rtl/>
        </w:rPr>
      </w:pPr>
      <w:ins w:id="8451" w:author="Anat Friedman Coles - Leket Israel" w:date="2021-11-03T13:08:00Z">
        <w:r>
          <w:rPr>
            <w:rFonts w:asciiTheme="minorBidi" w:hAnsiTheme="minorBidi" w:cs="Arial" w:hint="cs"/>
            <w:sz w:val="24"/>
            <w:szCs w:val="24"/>
            <w:rtl/>
          </w:rPr>
          <w:t xml:space="preserve">ניכר כי הפערים בפליטות גזי החממה בין </w:t>
        </w:r>
        <w:r w:rsidRPr="001019A1">
          <w:rPr>
            <w:rFonts w:asciiTheme="minorBidi" w:hAnsiTheme="minorBidi" w:cs="Arial"/>
            <w:sz w:val="24"/>
            <w:szCs w:val="24"/>
            <w:rtl/>
          </w:rPr>
          <w:t xml:space="preserve">אזורים </w:t>
        </w:r>
        <w:r>
          <w:rPr>
            <w:rFonts w:asciiTheme="minorBidi" w:hAnsiTheme="minorBidi" w:cs="Arial" w:hint="cs"/>
            <w:sz w:val="24"/>
            <w:szCs w:val="24"/>
            <w:rtl/>
          </w:rPr>
          <w:t>בעלי הכנסה בינונית וגבוהה כדוגמת אירופה וצפון אמריקה, לבין אלו בעלי הכנסה נמוכה כדוגמת אפריקה ודרום מזרח אסיה,</w:t>
        </w:r>
        <w:r w:rsidRPr="001019A1">
          <w:rPr>
            <w:rFonts w:asciiTheme="minorBidi" w:hAnsiTheme="minorBidi" w:cs="Arial"/>
            <w:sz w:val="24"/>
            <w:szCs w:val="24"/>
            <w:rtl/>
          </w:rPr>
          <w:t xml:space="preserve"> נובע</w:t>
        </w:r>
        <w:r>
          <w:rPr>
            <w:rFonts w:asciiTheme="minorBidi" w:hAnsiTheme="minorBidi" w:cs="Arial" w:hint="cs"/>
            <w:sz w:val="24"/>
            <w:szCs w:val="24"/>
            <w:rtl/>
          </w:rPr>
          <w:t>ים מהבדלים בשיעור אובדני המזון בשלבים השונים בשרשרת ערך המזון, הרגלי תזונה שונים (צריכת מזון מן החי מובילה לפליטות רבות יותר של גזי חממה) וכן שיטות גידול שונות (חקלאות מתועשת יותר מביאה לפליטות רבות יותר של גזי חממה).</w:t>
        </w:r>
      </w:ins>
    </w:p>
    <w:p w14:paraId="36ED6B49" w14:textId="77777777" w:rsidR="00FD2A03" w:rsidRDefault="00FD2A03" w:rsidP="00B51CA8">
      <w:pPr>
        <w:rPr>
          <w:ins w:id="8452" w:author="Anat Friedman Coles - Leket Israel" w:date="2021-11-03T13:08:00Z"/>
          <w:rFonts w:asciiTheme="minorBidi" w:hAnsiTheme="minorBidi"/>
          <w:sz w:val="24"/>
          <w:szCs w:val="24"/>
          <w:rtl/>
        </w:rPr>
      </w:pPr>
      <w:ins w:id="8453" w:author="Anat Friedman Coles - Leket Israel" w:date="2021-11-03T13:08:00Z">
        <w:r>
          <w:rPr>
            <w:rFonts w:asciiTheme="minorBidi" w:hAnsiTheme="minorBidi" w:hint="cs"/>
            <w:sz w:val="24"/>
            <w:szCs w:val="24"/>
            <w:rtl/>
          </w:rPr>
          <w:t xml:space="preserve">בישראל, </w:t>
        </w:r>
        <w:r>
          <w:rPr>
            <w:rFonts w:asciiTheme="minorBidi" w:hAnsiTheme="minorBidi"/>
            <w:sz w:val="24"/>
            <w:szCs w:val="24"/>
            <w:rtl/>
          </w:rPr>
          <w:t>5</w:t>
        </w:r>
        <w:r>
          <w:rPr>
            <w:rFonts w:asciiTheme="minorBidi" w:hAnsiTheme="minorBidi" w:hint="cs"/>
            <w:sz w:val="24"/>
            <w:szCs w:val="24"/>
            <w:rtl/>
          </w:rPr>
          <w:t xml:space="preserve"> </w:t>
        </w:r>
        <w:r w:rsidRPr="00F94222">
          <w:rPr>
            <w:rFonts w:asciiTheme="minorBidi" w:hAnsiTheme="minorBidi"/>
            <w:sz w:val="24"/>
            <w:szCs w:val="24"/>
            <w:rtl/>
          </w:rPr>
          <w:t xml:space="preserve">מיליון </w:t>
        </w:r>
        <w:r>
          <w:rPr>
            <w:rFonts w:asciiTheme="minorBidi" w:hAnsiTheme="minorBidi"/>
            <w:sz w:val="24"/>
            <w:szCs w:val="24"/>
            <w:rtl/>
          </w:rPr>
          <w:t>טונות</w:t>
        </w:r>
        <w:r w:rsidRPr="00F94222">
          <w:rPr>
            <w:rFonts w:asciiTheme="minorBidi" w:hAnsiTheme="minorBidi"/>
            <w:sz w:val="24"/>
            <w:szCs w:val="24"/>
            <w:rtl/>
          </w:rPr>
          <w:t xml:space="preserve"> </w:t>
        </w:r>
        <w:r w:rsidRPr="00F94222">
          <w:rPr>
            <w:rFonts w:asciiTheme="minorBidi" w:hAnsiTheme="minorBidi" w:hint="eastAsia"/>
            <w:sz w:val="24"/>
            <w:szCs w:val="24"/>
            <w:rtl/>
          </w:rPr>
          <w:t>גזי</w:t>
        </w:r>
        <w:r w:rsidRPr="00F94222">
          <w:rPr>
            <w:rFonts w:asciiTheme="minorBidi" w:hAnsiTheme="minorBidi"/>
            <w:sz w:val="24"/>
            <w:szCs w:val="24"/>
            <w:rtl/>
          </w:rPr>
          <w:t xml:space="preserve"> חממה </w:t>
        </w:r>
        <w:r w:rsidRPr="00F94222">
          <w:rPr>
            <w:rFonts w:asciiTheme="minorBidi" w:hAnsiTheme="minorBidi" w:hint="eastAsia"/>
            <w:sz w:val="24"/>
            <w:szCs w:val="24"/>
            <w:rtl/>
          </w:rPr>
          <w:t>נפלטים</w:t>
        </w:r>
        <w:r w:rsidRPr="00F94222">
          <w:rPr>
            <w:rFonts w:asciiTheme="minorBidi" w:hAnsiTheme="minorBidi"/>
            <w:sz w:val="24"/>
            <w:szCs w:val="24"/>
            <w:rtl/>
          </w:rPr>
          <w:t xml:space="preserve"> </w:t>
        </w:r>
        <w:r w:rsidRPr="00F94222">
          <w:rPr>
            <w:rFonts w:asciiTheme="minorBidi" w:hAnsiTheme="minorBidi" w:hint="eastAsia"/>
            <w:sz w:val="24"/>
            <w:szCs w:val="24"/>
            <w:rtl/>
          </w:rPr>
          <w:t>כתוצאה</w:t>
        </w:r>
        <w:r w:rsidRPr="00F94222">
          <w:rPr>
            <w:rFonts w:asciiTheme="minorBidi" w:hAnsiTheme="minorBidi"/>
            <w:sz w:val="24"/>
            <w:szCs w:val="24"/>
            <w:rtl/>
          </w:rPr>
          <w:t xml:space="preserve"> </w:t>
        </w:r>
        <w:r>
          <w:rPr>
            <w:rFonts w:asciiTheme="minorBidi" w:hAnsiTheme="minorBidi" w:hint="cs"/>
            <w:sz w:val="24"/>
            <w:szCs w:val="24"/>
            <w:rtl/>
          </w:rPr>
          <w:t>מייצור וגידול מזון שלא נצרך,</w:t>
        </w:r>
        <w:r w:rsidRPr="00F94222">
          <w:rPr>
            <w:rFonts w:asciiTheme="minorBidi" w:hAnsiTheme="minorBidi"/>
            <w:sz w:val="24"/>
            <w:szCs w:val="24"/>
            <w:rtl/>
          </w:rPr>
          <w:t xml:space="preserve"> </w:t>
        </w:r>
        <w:r>
          <w:rPr>
            <w:rFonts w:asciiTheme="minorBidi" w:hAnsiTheme="minorBidi" w:hint="cs"/>
            <w:sz w:val="24"/>
            <w:szCs w:val="24"/>
            <w:rtl/>
          </w:rPr>
          <w:t xml:space="preserve">ומהווים </w:t>
        </w:r>
        <w:r w:rsidRPr="00F94222">
          <w:rPr>
            <w:rFonts w:asciiTheme="minorBidi" w:hAnsiTheme="minorBidi" w:hint="eastAsia"/>
            <w:sz w:val="24"/>
            <w:szCs w:val="24"/>
            <w:rtl/>
          </w:rPr>
          <w:t>כ</w:t>
        </w:r>
        <w:r>
          <w:rPr>
            <w:rFonts w:asciiTheme="minorBidi" w:hAnsiTheme="minorBidi"/>
            <w:sz w:val="24"/>
            <w:szCs w:val="24"/>
            <w:rtl/>
          </w:rPr>
          <w:t>-</w:t>
        </w:r>
        <w:r>
          <w:rPr>
            <w:rFonts w:asciiTheme="minorBidi" w:hAnsiTheme="minorBidi" w:hint="cs"/>
            <w:sz w:val="24"/>
            <w:szCs w:val="24"/>
            <w:rtl/>
          </w:rPr>
          <w:t>6</w:t>
        </w:r>
        <w:r>
          <w:rPr>
            <w:rFonts w:asciiTheme="minorBidi" w:hAnsiTheme="minorBidi"/>
            <w:sz w:val="24"/>
            <w:szCs w:val="24"/>
            <w:rtl/>
          </w:rPr>
          <w:t xml:space="preserve">% מגזי החממה </w:t>
        </w:r>
        <w:r>
          <w:rPr>
            <w:rFonts w:asciiTheme="minorBidi" w:hAnsiTheme="minorBidi" w:hint="cs"/>
            <w:sz w:val="24"/>
            <w:szCs w:val="24"/>
            <w:rtl/>
          </w:rPr>
          <w:t>הנפלטים בה בשנה</w:t>
        </w:r>
        <w:r w:rsidRPr="00F94222">
          <w:rPr>
            <w:rFonts w:asciiTheme="minorBidi" w:hAnsiTheme="minorBidi"/>
            <w:sz w:val="24"/>
            <w:szCs w:val="24"/>
            <w:rtl/>
          </w:rPr>
          <w:t>.</w:t>
        </w:r>
        <w:r>
          <w:rPr>
            <w:rFonts w:asciiTheme="minorBidi" w:hAnsiTheme="minorBidi" w:hint="cs"/>
            <w:sz w:val="24"/>
            <w:szCs w:val="24"/>
            <w:rtl/>
          </w:rPr>
          <w:t xml:space="preserve"> </w:t>
        </w:r>
      </w:ins>
      <w:moveToRangeStart w:id="8454" w:author="Anat Friedman Coles - Leket Israel" w:date="2021-11-03T13:08:00Z" w:name="move86837372"/>
      <w:moveTo w:id="8455" w:author="Anat Friedman Coles - Leket Israel" w:date="2021-11-03T13:08:00Z">
        <w:r w:rsidRPr="00B51CA8">
          <w:rPr>
            <w:rFonts w:asciiTheme="minorBidi" w:hAnsiTheme="minorBidi" w:hint="cs"/>
            <w:sz w:val="24"/>
            <w:szCs w:val="24"/>
            <w:rtl/>
          </w:rPr>
          <w:t xml:space="preserve">מרבית </w:t>
        </w:r>
        <w:r w:rsidRPr="00B51CA8">
          <w:rPr>
            <w:rFonts w:asciiTheme="minorBidi" w:hAnsiTheme="minorBidi" w:hint="cs"/>
            <w:sz w:val="24"/>
            <w:szCs w:val="24"/>
            <w:rtl/>
          </w:rPr>
          <w:lastRenderedPageBreak/>
          <w:t>אובדן המזון המתרחש בישראל הוא בשלב הצריכה, מוצרים מן החי נמצאים בתפריט של מרבית משקי הבית ושיטות הגידול בחקלאות מתועשות, ובהתאם פליטת גזי החממה לנפש גבוהה מהממוצע העולמי, ועומדת בקנה אחד עם זה האירופאי.</w:t>
        </w:r>
      </w:moveTo>
      <w:moveToRangeEnd w:id="8454"/>
      <w:ins w:id="8456" w:author="Anat Friedman Coles - Leket Israel" w:date="2021-11-03T13:08:00Z">
        <w:r>
          <w:rPr>
            <w:rFonts w:asciiTheme="minorBidi" w:hAnsiTheme="minorBidi" w:hint="cs"/>
            <w:sz w:val="24"/>
            <w:szCs w:val="24"/>
            <w:rtl/>
          </w:rPr>
          <w:t xml:space="preserve"> </w:t>
        </w:r>
      </w:ins>
    </w:p>
    <w:p w14:paraId="4D39A90F" w14:textId="77777777" w:rsidR="00FD2A03" w:rsidRDefault="00FD2A03" w:rsidP="00B51CA8">
      <w:pPr>
        <w:rPr>
          <w:ins w:id="8457" w:author="Anat Friedman Coles - Leket Israel" w:date="2021-11-03T13:08:00Z"/>
          <w:rFonts w:asciiTheme="minorBidi" w:hAnsiTheme="minorBidi"/>
          <w:i/>
          <w:iCs/>
          <w:sz w:val="24"/>
          <w:szCs w:val="24"/>
          <w:rtl/>
        </w:rPr>
      </w:pPr>
    </w:p>
    <w:bookmarkEnd w:id="7890"/>
    <w:p w14:paraId="3A98D05D" w14:textId="6BCD4D6F" w:rsidR="00BF44A1" w:rsidRPr="00B51CA8" w:rsidRDefault="00BF44A1" w:rsidP="00B51CA8">
      <w:pPr>
        <w:rPr>
          <w:moveTo w:id="8458" w:author="Anat Friedman Coles - Leket Israel" w:date="2021-11-03T13:08:00Z"/>
          <w:rFonts w:asciiTheme="majorHAnsi" w:hAnsiTheme="majorHAnsi"/>
          <w:b/>
          <w:color w:val="FF0000"/>
          <w:spacing w:val="5"/>
          <w:kern w:val="28"/>
          <w:sz w:val="32"/>
        </w:rPr>
      </w:pPr>
      <w:moveToRangeStart w:id="8459" w:author="Anat Friedman Coles - Leket Israel" w:date="2021-11-03T13:08:00Z" w:name="move86837376"/>
    </w:p>
    <w:p w14:paraId="137E4FF6" w14:textId="43662108" w:rsidR="00BF44A1" w:rsidRPr="00D86CB8" w:rsidRDefault="00BF44A1" w:rsidP="00B51CA8">
      <w:pPr>
        <w:rPr>
          <w:ins w:id="8460" w:author="Anat Friedman Coles - Leket Israel" w:date="2021-11-03T13:08:00Z"/>
          <w:rFonts w:asciiTheme="minorBidi" w:hAnsiTheme="minorBidi"/>
          <w:color w:val="FF0000"/>
          <w:rtl/>
        </w:rPr>
      </w:pPr>
      <w:bookmarkStart w:id="8461" w:name="_Toc85649765"/>
      <w:moveTo w:id="8462" w:author="Anat Friedman Coles - Leket Israel" w:date="2021-11-03T13:08:00Z">
        <w:r w:rsidRPr="00B51CA8">
          <w:rPr>
            <w:rFonts w:asciiTheme="minorBidi" w:hAnsiTheme="minorBidi"/>
            <w:color w:val="FF0000"/>
            <w:rtl/>
          </w:rPr>
          <w:t>הצלת מזון</w:t>
        </w:r>
        <w:r w:rsidRPr="00B51CA8">
          <w:rPr>
            <w:rFonts w:asciiTheme="minorBidi" w:hAnsiTheme="minorBidi" w:hint="cs"/>
            <w:color w:val="FF0000"/>
            <w:rtl/>
          </w:rPr>
          <w:t>:</w:t>
        </w:r>
        <w:r w:rsidRPr="00B51CA8">
          <w:rPr>
            <w:rFonts w:asciiTheme="minorBidi" w:hAnsiTheme="minorBidi"/>
            <w:color w:val="FF0000"/>
            <w:rtl/>
          </w:rPr>
          <w:t xml:space="preserve"> שילוב של תרומה כלכלית, סביבתית</w:t>
        </w:r>
      </w:moveTo>
      <w:moveToRangeEnd w:id="8459"/>
      <w:ins w:id="8463" w:author="Anat Friedman Coles - Leket Israel" w:date="2021-11-03T13:08:00Z">
        <w:r w:rsidRPr="00D86CB8">
          <w:rPr>
            <w:rFonts w:asciiTheme="minorBidi" w:hAnsiTheme="minorBidi" w:hint="cs"/>
            <w:color w:val="FF0000"/>
            <w:rtl/>
          </w:rPr>
          <w:t xml:space="preserve">, </w:t>
        </w:r>
        <w:r w:rsidRPr="00D86CB8">
          <w:rPr>
            <w:rFonts w:asciiTheme="minorBidi" w:hAnsiTheme="minorBidi"/>
            <w:color w:val="FF0000"/>
            <w:rtl/>
          </w:rPr>
          <w:t>וחברתית</w:t>
        </w:r>
        <w:bookmarkEnd w:id="8461"/>
      </w:ins>
    </w:p>
    <w:p w14:paraId="6FCE517A" w14:textId="1BD239FB" w:rsidR="00BF44A1" w:rsidRPr="008958D3" w:rsidRDefault="00BF44A1" w:rsidP="00B51CA8">
      <w:pPr>
        <w:rPr>
          <w:ins w:id="8464" w:author="Anat Friedman Coles - Leket Israel" w:date="2021-11-03T13:08:00Z"/>
          <w:rFonts w:asciiTheme="majorHAnsi" w:eastAsiaTheme="majorEastAsia" w:hAnsiTheme="majorHAnsi" w:cs="Arial"/>
          <w:b/>
          <w:bCs/>
          <w:sz w:val="28"/>
          <w:szCs w:val="28"/>
          <w:rtl/>
        </w:rPr>
      </w:pPr>
      <w:ins w:id="8465" w:author="Anat Friedman Coles - Leket Israel" w:date="2021-11-03T13:08:00Z">
        <w:r w:rsidRPr="00875485">
          <w:rPr>
            <w:rFonts w:asciiTheme="minorBidi" w:eastAsiaTheme="majorEastAsia" w:hAnsiTheme="minorBidi" w:hint="cs"/>
            <w:b/>
            <w:bCs/>
            <w:rtl/>
          </w:rPr>
          <w:t>כותרת מודגשת בראש הפרק:</w:t>
        </w:r>
        <w:r w:rsidRPr="00BC7DF8">
          <w:rPr>
            <w:rFonts w:asciiTheme="majorHAnsi" w:eastAsiaTheme="majorEastAsia" w:hAnsiTheme="majorHAnsi" w:cs="Arial" w:hint="cs"/>
            <w:b/>
            <w:bCs/>
            <w:sz w:val="28"/>
            <w:szCs w:val="28"/>
            <w:rtl/>
          </w:rPr>
          <w:t xml:space="preserve"> </w:t>
        </w:r>
        <w:r w:rsidR="00F67E1E">
          <w:rPr>
            <w:rFonts w:asciiTheme="minorBidi" w:hAnsiTheme="minorBidi" w:hint="cs"/>
            <w:b/>
            <w:bCs/>
            <w:sz w:val="28"/>
            <w:szCs w:val="28"/>
            <w:rtl/>
          </w:rPr>
          <w:t xml:space="preserve">בשנת 2020 היו בישראל 1 מיליון טון מזון בר הצלה. </w:t>
        </w:r>
        <w:r w:rsidRPr="008958D3">
          <w:rPr>
            <w:rFonts w:asciiTheme="majorHAnsi" w:eastAsiaTheme="majorEastAsia" w:hAnsiTheme="majorHAnsi" w:cs="Arial" w:hint="eastAsia"/>
            <w:b/>
            <w:bCs/>
            <w:sz w:val="28"/>
            <w:szCs w:val="28"/>
            <w:rtl/>
          </w:rPr>
          <w:t>השילוב</w:t>
        </w:r>
        <w:r w:rsidRPr="008958D3">
          <w:rPr>
            <w:rFonts w:asciiTheme="majorHAnsi" w:eastAsiaTheme="majorEastAsia" w:hAnsiTheme="majorHAnsi" w:cs="Arial"/>
            <w:b/>
            <w:bCs/>
            <w:sz w:val="28"/>
            <w:szCs w:val="28"/>
            <w:rtl/>
          </w:rPr>
          <w:t xml:space="preserve"> בין גידול בהיקף אובדן המזון, לבין הגדלת פער אי-הבטחון התזונתי בשנת הקורונה </w:t>
        </w:r>
        <w:r w:rsidRPr="008958D3">
          <w:rPr>
            <w:rFonts w:asciiTheme="majorHAnsi" w:eastAsiaTheme="majorEastAsia" w:hAnsiTheme="majorHAnsi" w:cs="Arial" w:hint="eastAsia"/>
            <w:b/>
            <w:bCs/>
            <w:sz w:val="28"/>
            <w:szCs w:val="28"/>
            <w:rtl/>
          </w:rPr>
          <w:t>מחדד</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את</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הצורך</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הלאומי</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בשימוש</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בהצלת</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מזון</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ככלי</w:t>
        </w:r>
        <w:r w:rsidRPr="008958D3">
          <w:rPr>
            <w:rFonts w:asciiTheme="majorHAnsi" w:eastAsiaTheme="majorEastAsia" w:hAnsiTheme="majorHAnsi" w:cs="Arial"/>
            <w:b/>
            <w:bCs/>
            <w:sz w:val="28"/>
            <w:szCs w:val="28"/>
            <w:rtl/>
          </w:rPr>
          <w:t xml:space="preserve"> </w:t>
        </w:r>
        <w:r w:rsidRPr="008958D3">
          <w:rPr>
            <w:rFonts w:asciiTheme="majorHAnsi" w:eastAsiaTheme="majorEastAsia" w:hAnsiTheme="majorHAnsi" w:cs="Arial" w:hint="eastAsia"/>
            <w:b/>
            <w:bCs/>
            <w:sz w:val="28"/>
            <w:szCs w:val="28"/>
            <w:rtl/>
          </w:rPr>
          <w:t>מדיניות</w:t>
        </w:r>
        <w:r w:rsidRPr="002E5AE9">
          <w:rPr>
            <w:rFonts w:asciiTheme="majorHAnsi" w:eastAsiaTheme="majorEastAsia" w:hAnsiTheme="majorHAnsi" w:cs="Arial" w:hint="cs"/>
            <w:b/>
            <w:bCs/>
            <w:sz w:val="28"/>
            <w:szCs w:val="28"/>
            <w:rtl/>
          </w:rPr>
          <w:t xml:space="preserve"> לאומי מרכזי</w:t>
        </w:r>
      </w:ins>
    </w:p>
    <w:p w14:paraId="5918AF9A" w14:textId="03629468" w:rsidR="00BF44A1" w:rsidRPr="008958D3" w:rsidRDefault="00BF44A1" w:rsidP="00B51CA8">
      <w:pPr>
        <w:rPr>
          <w:ins w:id="8466" w:author="Anat Friedman Coles - Leket Israel" w:date="2021-11-03T13:08:00Z"/>
          <w:rFonts w:asciiTheme="minorBidi" w:hAnsiTheme="minorBidi"/>
          <w:b/>
          <w:bCs/>
          <w:sz w:val="24"/>
          <w:szCs w:val="24"/>
          <w:rtl/>
        </w:rPr>
      </w:pPr>
      <w:ins w:id="8467" w:author="Anat Friedman Coles - Leket Israel" w:date="2021-11-03T13:08:00Z">
        <w:r w:rsidRPr="008958D3">
          <w:rPr>
            <w:rFonts w:asciiTheme="minorBidi" w:hAnsiTheme="minorBidi" w:hint="eastAsia"/>
            <w:b/>
            <w:bCs/>
            <w:sz w:val="24"/>
            <w:szCs w:val="24"/>
            <w:rtl/>
          </w:rPr>
          <w:t>בתקופת</w:t>
        </w:r>
        <w:r w:rsidRPr="008958D3">
          <w:rPr>
            <w:rFonts w:asciiTheme="minorBidi" w:hAnsiTheme="minorBidi"/>
            <w:b/>
            <w:bCs/>
            <w:sz w:val="24"/>
            <w:szCs w:val="24"/>
            <w:rtl/>
          </w:rPr>
          <w:t xml:space="preserve"> משבר הקורונה, התחדד </w:t>
        </w:r>
        <w:r w:rsidRPr="008958D3">
          <w:rPr>
            <w:rFonts w:asciiTheme="minorBidi" w:hAnsiTheme="minorBidi" w:hint="eastAsia"/>
            <w:b/>
            <w:bCs/>
            <w:sz w:val="24"/>
            <w:szCs w:val="24"/>
            <w:rtl/>
          </w:rPr>
          <w:t>עוד</w:t>
        </w:r>
        <w:r w:rsidRPr="008958D3">
          <w:rPr>
            <w:rFonts w:asciiTheme="minorBidi" w:hAnsiTheme="minorBidi"/>
            <w:b/>
            <w:bCs/>
            <w:sz w:val="24"/>
            <w:szCs w:val="24"/>
            <w:rtl/>
          </w:rPr>
          <w:t xml:space="preserve"> יותר </w:t>
        </w:r>
        <w:r w:rsidRPr="002E5AE9">
          <w:rPr>
            <w:rFonts w:asciiTheme="minorBidi" w:hAnsiTheme="minorBidi" w:hint="eastAsia"/>
            <w:b/>
            <w:bCs/>
            <w:sz w:val="24"/>
            <w:szCs w:val="24"/>
            <w:rtl/>
          </w:rPr>
          <w:t>הצורך</w:t>
        </w:r>
        <w:r w:rsidRPr="002E5AE9">
          <w:rPr>
            <w:rFonts w:asciiTheme="minorBidi" w:hAnsiTheme="minorBidi"/>
            <w:b/>
            <w:bCs/>
            <w:sz w:val="24"/>
            <w:szCs w:val="24"/>
            <w:rtl/>
          </w:rPr>
          <w:t xml:space="preserve"> </w:t>
        </w:r>
        <w:r w:rsidRPr="002E5AE9">
          <w:rPr>
            <w:rFonts w:asciiTheme="minorBidi" w:hAnsiTheme="minorBidi" w:hint="cs"/>
            <w:b/>
            <w:bCs/>
            <w:sz w:val="24"/>
            <w:szCs w:val="24"/>
            <w:rtl/>
          </w:rPr>
          <w:t xml:space="preserve">הלאומי </w:t>
        </w:r>
        <w:r w:rsidRPr="002E5AE9">
          <w:rPr>
            <w:rFonts w:asciiTheme="minorBidi" w:hAnsiTheme="minorBidi" w:hint="eastAsia"/>
            <w:b/>
            <w:bCs/>
            <w:sz w:val="24"/>
            <w:szCs w:val="24"/>
            <w:rtl/>
          </w:rPr>
          <w:t>בשימוש</w:t>
        </w:r>
        <w:r w:rsidRPr="002E5AE9">
          <w:rPr>
            <w:rFonts w:asciiTheme="minorBidi" w:hAnsiTheme="minorBidi"/>
            <w:b/>
            <w:bCs/>
            <w:sz w:val="24"/>
            <w:szCs w:val="24"/>
            <w:rtl/>
          </w:rPr>
          <w:t xml:space="preserve"> </w:t>
        </w:r>
        <w:r w:rsidRPr="002E5AE9">
          <w:rPr>
            <w:rFonts w:asciiTheme="minorBidi" w:hAnsiTheme="minorBidi" w:hint="eastAsia"/>
            <w:b/>
            <w:bCs/>
            <w:sz w:val="24"/>
            <w:szCs w:val="24"/>
            <w:rtl/>
          </w:rPr>
          <w:t>ב</w:t>
        </w:r>
        <w:r w:rsidRPr="002E5AE9">
          <w:rPr>
            <w:rFonts w:asciiTheme="minorBidi" w:hAnsiTheme="minorBidi" w:hint="cs"/>
            <w:b/>
            <w:bCs/>
            <w:sz w:val="24"/>
            <w:szCs w:val="24"/>
            <w:rtl/>
          </w:rPr>
          <w:t>הצלת מזון כ</w:t>
        </w:r>
        <w:r w:rsidRPr="002E5AE9">
          <w:rPr>
            <w:rFonts w:asciiTheme="minorBidi" w:hAnsiTheme="minorBidi" w:hint="eastAsia"/>
            <w:b/>
            <w:bCs/>
            <w:sz w:val="24"/>
            <w:szCs w:val="24"/>
            <w:rtl/>
          </w:rPr>
          <w:t>כלי</w:t>
        </w:r>
        <w:r w:rsidRPr="002E5AE9">
          <w:rPr>
            <w:rFonts w:asciiTheme="minorBidi" w:hAnsiTheme="minorBidi"/>
            <w:b/>
            <w:bCs/>
            <w:sz w:val="24"/>
            <w:szCs w:val="24"/>
            <w:rtl/>
          </w:rPr>
          <w:t xml:space="preserve"> </w:t>
        </w:r>
        <w:r w:rsidRPr="002E5AE9">
          <w:rPr>
            <w:rFonts w:asciiTheme="minorBidi" w:hAnsiTheme="minorBidi" w:hint="eastAsia"/>
            <w:b/>
            <w:bCs/>
            <w:sz w:val="24"/>
            <w:szCs w:val="24"/>
            <w:rtl/>
          </w:rPr>
          <w:t>מדיניות</w:t>
        </w:r>
        <w:r w:rsidRPr="002E5AE9">
          <w:rPr>
            <w:rFonts w:asciiTheme="minorBidi" w:hAnsiTheme="minorBidi" w:hint="cs"/>
            <w:b/>
            <w:bCs/>
            <w:sz w:val="24"/>
            <w:szCs w:val="24"/>
            <w:rtl/>
          </w:rPr>
          <w:t xml:space="preserve"> </w:t>
        </w:r>
        <w:r>
          <w:rPr>
            <w:rFonts w:asciiTheme="minorBidi" w:hAnsiTheme="minorBidi" w:hint="cs"/>
            <w:b/>
            <w:bCs/>
            <w:sz w:val="24"/>
            <w:szCs w:val="24"/>
            <w:rtl/>
          </w:rPr>
          <w:t>לצמצום פער אי הבטחון התזונתי</w:t>
        </w:r>
        <w:r w:rsidRPr="002E5AE9">
          <w:rPr>
            <w:rFonts w:asciiTheme="minorBidi" w:hAnsiTheme="minorBidi" w:hint="cs"/>
            <w:b/>
            <w:bCs/>
            <w:sz w:val="24"/>
            <w:szCs w:val="24"/>
            <w:rtl/>
          </w:rPr>
          <w:t xml:space="preserve">. </w:t>
        </w:r>
        <w:r>
          <w:rPr>
            <w:rFonts w:asciiTheme="minorBidi" w:hAnsiTheme="minorBidi" w:hint="cs"/>
            <w:sz w:val="24"/>
            <w:szCs w:val="24"/>
            <w:rtl/>
          </w:rPr>
          <w:t xml:space="preserve">שכן </w:t>
        </w:r>
        <w:r w:rsidRPr="00A87F75">
          <w:rPr>
            <w:rFonts w:asciiTheme="minorBidi" w:hAnsiTheme="minorBidi" w:hint="eastAsia"/>
            <w:sz w:val="24"/>
            <w:szCs w:val="24"/>
            <w:rtl/>
          </w:rPr>
          <w:t>בעוד</w:t>
        </w:r>
        <w:r w:rsidRPr="00A87F75">
          <w:rPr>
            <w:rFonts w:asciiTheme="minorBidi" w:hAnsiTheme="minorBidi"/>
            <w:sz w:val="24"/>
            <w:szCs w:val="24"/>
            <w:rtl/>
          </w:rPr>
          <w:t xml:space="preserve"> ש</w:t>
        </w:r>
        <w:r>
          <w:rPr>
            <w:rFonts w:asciiTheme="minorBidi" w:hAnsiTheme="minorBidi" w:hint="cs"/>
            <w:sz w:val="24"/>
            <w:szCs w:val="24"/>
            <w:rtl/>
          </w:rPr>
          <w:t>גדל ה</w:t>
        </w:r>
        <w:r w:rsidRPr="00A87F75">
          <w:rPr>
            <w:rFonts w:asciiTheme="minorBidi" w:hAnsiTheme="minorBidi"/>
            <w:sz w:val="24"/>
            <w:szCs w:val="24"/>
            <w:rtl/>
          </w:rPr>
          <w:t xml:space="preserve">צורך באספקת מזון לאוכלוסיות </w:t>
        </w:r>
        <w:r>
          <w:rPr>
            <w:rFonts w:asciiTheme="minorBidi" w:hAnsiTheme="minorBidi" w:hint="cs"/>
            <w:sz w:val="24"/>
            <w:szCs w:val="24"/>
            <w:rtl/>
          </w:rPr>
          <w:t>שסובלות</w:t>
        </w:r>
        <w:r w:rsidRPr="00A87F75">
          <w:rPr>
            <w:rFonts w:asciiTheme="minorBidi" w:hAnsiTheme="minorBidi"/>
            <w:sz w:val="24"/>
            <w:szCs w:val="24"/>
            <w:rtl/>
          </w:rPr>
          <w:t xml:space="preserve"> </w:t>
        </w:r>
        <w:r>
          <w:rPr>
            <w:rFonts w:asciiTheme="minorBidi" w:hAnsiTheme="minorBidi" w:hint="cs"/>
            <w:sz w:val="24"/>
            <w:szCs w:val="24"/>
            <w:rtl/>
          </w:rPr>
          <w:t>מ</w:t>
        </w:r>
        <w:r w:rsidRPr="00A87F75">
          <w:rPr>
            <w:rFonts w:asciiTheme="minorBidi" w:hAnsiTheme="minorBidi"/>
            <w:sz w:val="24"/>
            <w:szCs w:val="24"/>
            <w:rtl/>
          </w:rPr>
          <w:t>אי</w:t>
        </w:r>
        <w:r>
          <w:rPr>
            <w:rFonts w:asciiTheme="minorBidi" w:hAnsiTheme="minorBidi" w:hint="cs"/>
            <w:sz w:val="24"/>
            <w:szCs w:val="24"/>
            <w:rtl/>
          </w:rPr>
          <w:t>-</w:t>
        </w:r>
        <w:r w:rsidRPr="00A87F75">
          <w:rPr>
            <w:rFonts w:asciiTheme="minorBidi" w:hAnsiTheme="minorBidi"/>
            <w:sz w:val="24"/>
            <w:szCs w:val="24"/>
            <w:rtl/>
          </w:rPr>
          <w:t>ביטחון תזונתי</w:t>
        </w:r>
        <w:r>
          <w:rPr>
            <w:rFonts w:asciiTheme="minorBidi" w:hAnsiTheme="minorBidi" w:hint="cs"/>
            <w:sz w:val="24"/>
            <w:szCs w:val="24"/>
            <w:rtl/>
          </w:rPr>
          <w:t xml:space="preserve"> בתקופת המשבר</w:t>
        </w:r>
        <w:r w:rsidRPr="00A87F75">
          <w:rPr>
            <w:rFonts w:asciiTheme="minorBidi" w:hAnsiTheme="minorBidi"/>
            <w:sz w:val="24"/>
            <w:szCs w:val="24"/>
            <w:rtl/>
          </w:rPr>
          <w:t xml:space="preserve">, </w:t>
        </w:r>
        <w:r>
          <w:rPr>
            <w:rFonts w:asciiTheme="minorBidi" w:hAnsiTheme="minorBidi" w:hint="cs"/>
            <w:sz w:val="24"/>
            <w:szCs w:val="24"/>
            <w:rtl/>
          </w:rPr>
          <w:t>משבר הקורונ</w:t>
        </w:r>
        <w:r>
          <w:rPr>
            <w:rFonts w:asciiTheme="minorBidi" w:hAnsiTheme="minorBidi" w:hint="eastAsia"/>
            <w:sz w:val="24"/>
            <w:szCs w:val="24"/>
            <w:rtl/>
          </w:rPr>
          <w:t>ה</w:t>
        </w:r>
        <w:r>
          <w:rPr>
            <w:rFonts w:asciiTheme="minorBidi" w:hAnsiTheme="minorBidi" w:hint="cs"/>
            <w:sz w:val="24"/>
            <w:szCs w:val="24"/>
            <w:rtl/>
          </w:rPr>
          <w:t xml:space="preserve"> הביא לגידול בהיקף אובדן המזון במקטע החקלאי </w:t>
        </w:r>
        <w:r w:rsidR="00F67E1E">
          <w:rPr>
            <w:rFonts w:asciiTheme="minorBidi" w:hAnsiTheme="minorBidi" w:hint="cs"/>
            <w:sz w:val="24"/>
            <w:szCs w:val="24"/>
            <w:rtl/>
          </w:rPr>
          <w:t xml:space="preserve">והביתי </w:t>
        </w:r>
        <w:r>
          <w:rPr>
            <w:rFonts w:asciiTheme="minorBidi" w:hAnsiTheme="minorBidi" w:hint="cs"/>
            <w:sz w:val="24"/>
            <w:szCs w:val="24"/>
            <w:rtl/>
          </w:rPr>
          <w:t xml:space="preserve">בשל הסגרים על המשק. הצלת מזון זה </w:t>
        </w:r>
        <w:r>
          <w:rPr>
            <w:rFonts w:asciiTheme="minorBidi" w:hAnsiTheme="minorBidi"/>
            <w:sz w:val="24"/>
            <w:szCs w:val="24"/>
            <w:rtl/>
          </w:rPr>
          <w:t>–</w:t>
        </w:r>
        <w:r>
          <w:rPr>
            <w:rFonts w:asciiTheme="minorBidi" w:hAnsiTheme="minorBidi" w:hint="cs"/>
            <w:sz w:val="24"/>
            <w:szCs w:val="24"/>
            <w:rtl/>
          </w:rPr>
          <w:t xml:space="preserve"> </w:t>
        </w:r>
        <w:proofErr w:type="spellStart"/>
        <w:r>
          <w:rPr>
            <w:rFonts w:asciiTheme="minorBidi" w:hAnsiTheme="minorBidi" w:hint="cs"/>
            <w:sz w:val="24"/>
            <w:szCs w:val="24"/>
            <w:rtl/>
          </w:rPr>
          <w:t>היתה</w:t>
        </w:r>
        <w:proofErr w:type="spellEnd"/>
        <w:r>
          <w:rPr>
            <w:rFonts w:asciiTheme="minorBidi" w:hAnsiTheme="minorBidi" w:hint="cs"/>
            <w:sz w:val="24"/>
            <w:szCs w:val="24"/>
            <w:rtl/>
          </w:rPr>
          <w:t xml:space="preserve"> עשויה לסייע בצמצום </w:t>
        </w:r>
        <w:proofErr w:type="spellStart"/>
        <w:r>
          <w:rPr>
            <w:rFonts w:asciiTheme="minorBidi" w:hAnsiTheme="minorBidi" w:hint="cs"/>
            <w:sz w:val="24"/>
            <w:szCs w:val="24"/>
            <w:rtl/>
          </w:rPr>
          <w:t>בעית</w:t>
        </w:r>
        <w:proofErr w:type="spellEnd"/>
        <w:r>
          <w:rPr>
            <w:rFonts w:asciiTheme="minorBidi" w:hAnsiTheme="minorBidi" w:hint="cs"/>
            <w:sz w:val="24"/>
            <w:szCs w:val="24"/>
            <w:rtl/>
          </w:rPr>
          <w:t xml:space="preserve"> אי-הביטחון התזונתי בישראל.  </w:t>
        </w:r>
      </w:ins>
    </w:p>
    <w:p w14:paraId="23159192" w14:textId="77777777" w:rsidR="00BF44A1" w:rsidRPr="00A4326A" w:rsidRDefault="00BF44A1" w:rsidP="00B51CA8">
      <w:pPr>
        <w:rPr>
          <w:ins w:id="8468" w:author="Anat Friedman Coles - Leket Israel" w:date="2021-11-03T13:08:00Z"/>
          <w:rFonts w:asciiTheme="minorBidi" w:hAnsiTheme="minorBidi"/>
          <w:sz w:val="24"/>
          <w:szCs w:val="24"/>
          <w:rtl/>
        </w:rPr>
      </w:pPr>
      <w:ins w:id="8469" w:author="Anat Friedman Coles - Leket Israel" w:date="2021-11-03T13:08:00Z">
        <w:r>
          <w:rPr>
            <w:rFonts w:asciiTheme="minorBidi" w:hAnsiTheme="minorBidi" w:hint="cs"/>
            <w:sz w:val="24"/>
            <w:szCs w:val="24"/>
            <w:rtl/>
          </w:rPr>
          <w:t xml:space="preserve">אובדן מזון הינה תופעה כלל עולמית ואינה תופעה ייחודית למשק הישראלי. היא קיימת בסדרי גודל דומים בכל הכלכלות המערביות. </w:t>
        </w:r>
        <w:r w:rsidRPr="00A4326A">
          <w:rPr>
            <w:rFonts w:asciiTheme="minorBidi" w:hAnsiTheme="minorBidi"/>
            <w:sz w:val="24"/>
            <w:szCs w:val="24"/>
            <w:rtl/>
          </w:rPr>
          <w:t xml:space="preserve">על פי הערכות ארגון המזון והחקלאות של האו"ם </w:t>
        </w:r>
        <w:r w:rsidRPr="00A4326A">
          <w:rPr>
            <w:rFonts w:asciiTheme="minorBidi" w:hAnsiTheme="minorBidi"/>
            <w:sz w:val="24"/>
            <w:szCs w:val="24"/>
            <w:rtl/>
          </w:rPr>
          <w:t>(ה-</w:t>
        </w:r>
        <w:r w:rsidRPr="00A4326A">
          <w:rPr>
            <w:rFonts w:asciiTheme="minorBidi" w:hAnsiTheme="minorBidi"/>
            <w:sz w:val="24"/>
            <w:szCs w:val="24"/>
          </w:rPr>
          <w:t>FAO</w:t>
        </w:r>
        <w:r w:rsidRPr="00A4326A">
          <w:rPr>
            <w:rFonts w:asciiTheme="minorBidi" w:hAnsiTheme="minorBidi"/>
            <w:sz w:val="24"/>
            <w:szCs w:val="24"/>
            <w:rtl/>
          </w:rPr>
          <w:t xml:space="preserve">), כשליש מתוך כלל המזון המיוצר בעולם הולך לאיבוד, בחישוב במונחים כמותיים, או כרבע, בתרגום למונחים של ערך קלורי. </w:t>
        </w:r>
      </w:ins>
    </w:p>
    <w:p w14:paraId="0D7E53BA" w14:textId="77777777" w:rsidR="00BF44A1" w:rsidRDefault="00BF44A1" w:rsidP="00B51CA8">
      <w:pPr>
        <w:rPr>
          <w:ins w:id="8470" w:author="Anat Friedman Coles - Leket Israel" w:date="2021-11-03T13:08:00Z"/>
          <w:rFonts w:asciiTheme="minorBidi" w:hAnsiTheme="minorBidi"/>
          <w:sz w:val="24"/>
          <w:szCs w:val="24"/>
          <w:rtl/>
        </w:rPr>
      </w:pPr>
      <w:moveToRangeStart w:id="8471" w:author="Anat Friedman Coles - Leket Israel" w:date="2021-11-03T13:08:00Z" w:name="move86837378"/>
      <w:moveTo w:id="8472" w:author="Anat Friedman Coles - Leket Israel" w:date="2021-11-03T13:08:00Z">
        <w:r w:rsidRPr="00B51CA8">
          <w:rPr>
            <w:rFonts w:asciiTheme="minorBidi" w:hAnsiTheme="minorBidi" w:hint="cs"/>
            <w:sz w:val="24"/>
            <w:szCs w:val="24"/>
            <w:rtl/>
          </w:rPr>
          <w:t xml:space="preserve">היררכית הטיפול במזון שנקבעה בדירקטיבה לטיפול במזון של האיחוד האירופי, קובעת סדר עדיפויות לטיפול במזון שלא נצרך. </w:t>
        </w:r>
        <w:moveToRangeStart w:id="8473" w:author="Anat Friedman Coles - Leket Israel" w:date="2021-11-03T13:08:00Z" w:name="move86837379"/>
        <w:moveToRangeEnd w:id="8471"/>
        <w:r w:rsidRPr="00B51CA8">
          <w:rPr>
            <w:rFonts w:asciiTheme="minorBidi" w:hAnsiTheme="minorBidi" w:hint="cs"/>
            <w:sz w:val="24"/>
            <w:szCs w:val="24"/>
            <w:rtl/>
          </w:rPr>
          <w:t>במסגרת ההיררכיה קיימת עדיפות ברורה למניעת יצירת אובדני מזון, ולשימוש במזון אבוד כמזון לאוכלוסיות מוחלשות.</w:t>
        </w:r>
      </w:moveTo>
      <w:moveToRangeEnd w:id="8473"/>
      <w:ins w:id="8474" w:author="Anat Friedman Coles - Leket Israel" w:date="2021-11-03T13:08:00Z">
        <w:r>
          <w:rPr>
            <w:rFonts w:asciiTheme="minorBidi" w:hAnsiTheme="minorBidi" w:hint="cs"/>
            <w:sz w:val="24"/>
            <w:szCs w:val="24"/>
            <w:rtl/>
          </w:rPr>
          <w:t xml:space="preserve"> </w:t>
        </w:r>
      </w:ins>
    </w:p>
    <w:p w14:paraId="425EB733" w14:textId="77777777" w:rsidR="00BF44A1" w:rsidRDefault="00BF44A1" w:rsidP="00B51CA8">
      <w:pPr>
        <w:rPr>
          <w:ins w:id="8475" w:author="Anat Friedman Coles - Leket Israel" w:date="2021-11-03T13:08:00Z"/>
          <w:rFonts w:asciiTheme="minorBidi" w:hAnsiTheme="minorBidi"/>
          <w:b/>
          <w:bCs/>
          <w:sz w:val="16"/>
          <w:szCs w:val="26"/>
          <w:rtl/>
        </w:rPr>
      </w:pPr>
      <w:moveToRangeStart w:id="8476" w:author="Anat Friedman Coles - Leket Israel" w:date="2021-11-03T13:08:00Z" w:name="move86837377"/>
      <w:moveTo w:id="8477" w:author="Anat Friedman Coles - Leket Israel" w:date="2021-11-03T13:08:00Z">
        <w:r w:rsidRPr="00B51CA8">
          <w:rPr>
            <w:rFonts w:asciiTheme="minorBidi" w:hAnsiTheme="minorBidi"/>
            <w:b/>
            <w:bCs/>
            <w:sz w:val="16"/>
            <w:szCs w:val="26"/>
            <w:rtl/>
          </w:rPr>
          <w:t>ההיררכיה הכלכלית – סביבתית לטיפול באובדן המזון</w:t>
        </w:r>
      </w:moveTo>
      <w:moveToRangeEnd w:id="8476"/>
    </w:p>
    <w:p w14:paraId="46A6F4F2" w14:textId="77777777" w:rsidR="00BF44A1" w:rsidRDefault="00BF44A1" w:rsidP="00B51CA8">
      <w:pPr>
        <w:rPr>
          <w:ins w:id="8478" w:author="Anat Friedman Coles - Leket Israel" w:date="2021-11-03T13:08:00Z"/>
          <w:rFonts w:asciiTheme="minorBidi" w:hAnsiTheme="minorBidi"/>
          <w:sz w:val="18"/>
          <w:szCs w:val="18"/>
          <w:rtl/>
        </w:rPr>
      </w:pPr>
      <w:ins w:id="8479" w:author="Anat Friedman Coles - Leket Israel" w:date="2021-11-03T13:08:00Z">
        <w:r w:rsidRPr="00F349A7">
          <w:rPr>
            <w:rFonts w:asciiTheme="minorBidi" w:hAnsiTheme="minorBidi"/>
            <w:noProof/>
            <w:sz w:val="18"/>
            <w:szCs w:val="18"/>
          </w:rPr>
          <w:drawing>
            <wp:inline distT="0" distB="0" distL="0" distR="0" wp14:anchorId="08D958D0" wp14:editId="01C7C2FF">
              <wp:extent cx="4211320" cy="2194560"/>
              <wp:effectExtent l="0" t="0" r="17780" b="15240"/>
              <wp:docPr id="287446" name="Diagram 2874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5" r:lo="rId296" r:qs="rId297" r:cs="rId298"/>
                </a:graphicData>
              </a:graphic>
            </wp:inline>
          </w:drawing>
        </w:r>
      </w:ins>
    </w:p>
    <w:p w14:paraId="0E0FC474" w14:textId="77777777" w:rsidR="00BF44A1" w:rsidRPr="009F01B1" w:rsidRDefault="00BF44A1" w:rsidP="00B51CA8">
      <w:pPr>
        <w:rPr>
          <w:ins w:id="8480" w:author="Anat Friedman Coles - Leket Israel" w:date="2021-11-03T13:08:00Z"/>
          <w:rFonts w:asciiTheme="minorBidi" w:hAnsiTheme="minorBidi"/>
          <w:sz w:val="18"/>
          <w:szCs w:val="18"/>
          <w:rtl/>
        </w:rPr>
      </w:pPr>
      <w:ins w:id="8481" w:author="Anat Friedman Coles - Leket Israel" w:date="2021-11-03T13:08:00Z">
        <w:r w:rsidRPr="009F01B1">
          <w:rPr>
            <w:rFonts w:asciiTheme="minorBidi" w:hAnsiTheme="minorBidi"/>
            <w:sz w:val="18"/>
            <w:szCs w:val="18"/>
            <w:rtl/>
          </w:rPr>
          <w:t xml:space="preserve">מקור: </w:t>
        </w:r>
        <w:r w:rsidRPr="009F01B1">
          <w:rPr>
            <w:rFonts w:asciiTheme="minorBidi" w:hAnsiTheme="minorBidi"/>
            <w:sz w:val="18"/>
            <w:szCs w:val="18"/>
          </w:rPr>
          <w:t>EPA</w:t>
        </w:r>
      </w:ins>
    </w:p>
    <w:p w14:paraId="032035AF" w14:textId="77777777" w:rsidR="00CE673F" w:rsidRPr="00B51CA8" w:rsidRDefault="00CE673F" w:rsidP="00B51CA8">
      <w:pPr>
        <w:rPr>
          <w:moveTo w:id="8482" w:author="Anat Friedman Coles - Leket Israel" w:date="2021-11-03T13:08:00Z"/>
          <w:rFonts w:asciiTheme="minorBidi" w:hAnsiTheme="minorBidi"/>
          <w:sz w:val="24"/>
          <w:szCs w:val="24"/>
          <w:rtl/>
        </w:rPr>
      </w:pPr>
      <w:moveToRangeStart w:id="8483" w:author="Anat Friedman Coles - Leket Israel" w:date="2021-11-03T13:08:00Z" w:name="move86837380"/>
    </w:p>
    <w:p w14:paraId="0DF05622" w14:textId="7FABF699" w:rsidR="00BF44A1" w:rsidRDefault="00BF44A1" w:rsidP="00B51CA8">
      <w:pPr>
        <w:rPr>
          <w:ins w:id="8484" w:author="Anat Friedman Coles - Leket Israel" w:date="2021-11-03T13:08:00Z"/>
          <w:rFonts w:asciiTheme="minorBidi" w:hAnsiTheme="minorBidi"/>
          <w:sz w:val="24"/>
          <w:szCs w:val="24"/>
          <w:rtl/>
        </w:rPr>
      </w:pPr>
      <w:moveTo w:id="8485" w:author="Anat Friedman Coles - Leket Israel" w:date="2021-11-03T13:08:00Z">
        <w:r w:rsidRPr="00B51CA8">
          <w:rPr>
            <w:rFonts w:asciiTheme="minorBidi" w:hAnsiTheme="minorBidi"/>
            <w:sz w:val="24"/>
            <w:szCs w:val="24"/>
            <w:rtl/>
          </w:rPr>
          <w:t>קיימים כלי מדיניות רבים לעזרה לשכבות המוחלשות ולהתמודדות עם בעיית אי-הביטחון התזונתי</w:t>
        </w:r>
        <w:r w:rsidRPr="00B51CA8">
          <w:rPr>
            <w:rFonts w:asciiTheme="minorBidi" w:hAnsiTheme="minorBidi" w:hint="cs"/>
            <w:sz w:val="24"/>
            <w:szCs w:val="24"/>
            <w:rtl/>
          </w:rPr>
          <w:t>.</w:t>
        </w:r>
        <w:r w:rsidRPr="00B51CA8">
          <w:rPr>
            <w:rFonts w:asciiTheme="minorBidi" w:hAnsiTheme="minorBidi"/>
            <w:sz w:val="24"/>
            <w:szCs w:val="24"/>
            <w:rtl/>
          </w:rPr>
          <w:t xml:space="preserve"> </w:t>
        </w:r>
      </w:moveTo>
      <w:moveToRangeEnd w:id="8483"/>
      <w:ins w:id="8486" w:author="Anat Friedman Coles - Leket Israel" w:date="2021-11-03T13:08:00Z">
        <w:r w:rsidRPr="00AA430F">
          <w:rPr>
            <w:rFonts w:asciiTheme="minorBidi" w:hAnsiTheme="minorBidi"/>
            <w:sz w:val="24"/>
            <w:szCs w:val="24"/>
            <w:rtl/>
          </w:rPr>
          <w:t>אמצעי המדיניות הנפו</w:t>
        </w:r>
        <w:r>
          <w:rPr>
            <w:rFonts w:asciiTheme="minorBidi" w:hAnsiTheme="minorBidi" w:hint="cs"/>
            <w:sz w:val="24"/>
            <w:szCs w:val="24"/>
            <w:rtl/>
          </w:rPr>
          <w:t>צים</w:t>
        </w:r>
        <w:r w:rsidRPr="00AA430F">
          <w:rPr>
            <w:rFonts w:asciiTheme="minorBidi" w:hAnsiTheme="minorBidi"/>
            <w:sz w:val="24"/>
            <w:szCs w:val="24"/>
            <w:rtl/>
          </w:rPr>
          <w:t xml:space="preserve"> בישראל הינ</w:t>
        </w:r>
        <w:r>
          <w:rPr>
            <w:rFonts w:asciiTheme="minorBidi" w:hAnsiTheme="minorBidi" w:hint="cs"/>
            <w:sz w:val="24"/>
            <w:szCs w:val="24"/>
            <w:rtl/>
          </w:rPr>
          <w:t>ם</w:t>
        </w:r>
        <w:r w:rsidRPr="00AA430F">
          <w:rPr>
            <w:rFonts w:asciiTheme="minorBidi" w:hAnsiTheme="minorBidi"/>
            <w:sz w:val="24"/>
            <w:szCs w:val="24"/>
            <w:rtl/>
          </w:rPr>
          <w:t xml:space="preserve"> תרומות, סובסידיה, קצבאות ותמיכות. הייחודיות של הצלת מזון, הינה שהיא מאפשרת סיוע לנזקקים בעלות תקציבית וכלכלית נמוכה, </w:t>
        </w:r>
        <w:r w:rsidRPr="00AA430F">
          <w:rPr>
            <w:rFonts w:asciiTheme="minorBidi" w:hAnsiTheme="minorBidi"/>
            <w:sz w:val="24"/>
            <w:szCs w:val="24"/>
            <w:rtl/>
          </w:rPr>
          <w:lastRenderedPageBreak/>
          <w:t>שכן</w:t>
        </w:r>
        <w:r>
          <w:rPr>
            <w:rFonts w:asciiTheme="minorBidi" w:hAnsiTheme="minorBidi" w:hint="cs"/>
            <w:sz w:val="24"/>
            <w:szCs w:val="24"/>
            <w:rtl/>
          </w:rPr>
          <w:t>,</w:t>
        </w:r>
        <w:r w:rsidRPr="00AA430F">
          <w:rPr>
            <w:rFonts w:asciiTheme="minorBidi" w:hAnsiTheme="minorBidi"/>
            <w:sz w:val="24"/>
            <w:szCs w:val="24"/>
            <w:rtl/>
          </w:rPr>
          <w:t xml:space="preserve"> במקום לממן את מלוא עלות רכישת המזון, יש לממן רק את עלות הצלת המזון.</w:t>
        </w:r>
      </w:ins>
    </w:p>
    <w:p w14:paraId="58250E79" w14:textId="77777777" w:rsidR="00BF44A1" w:rsidRPr="00AA430F" w:rsidRDefault="00BF44A1" w:rsidP="00B51CA8">
      <w:pPr>
        <w:rPr>
          <w:ins w:id="8487" w:author="Anat Friedman Coles - Leket Israel" w:date="2021-11-03T13:08:00Z"/>
          <w:rFonts w:asciiTheme="minorBidi" w:hAnsiTheme="minorBidi"/>
          <w:sz w:val="24"/>
          <w:szCs w:val="24"/>
          <w:rtl/>
        </w:rPr>
      </w:pPr>
      <w:ins w:id="8488" w:author="Anat Friedman Coles - Leket Israel" w:date="2021-11-03T13:08:00Z">
        <w:r w:rsidRPr="00AA430F">
          <w:rPr>
            <w:rFonts w:asciiTheme="minorBidi" w:hAnsiTheme="minorBidi"/>
            <w:sz w:val="24"/>
            <w:szCs w:val="24"/>
            <w:rtl/>
          </w:rPr>
          <w:t>בשיח הכלכלי החברתי בישראל ובעולם, קיים ויכוח מתמיד בין מצדדי הגישה של עידוד הצמיחה כיעד מרכזי ("הגדלת העוגה") לבין מצדדי הגישה של הקטנת אי-השוויון כיעד מרכזי.</w:t>
        </w:r>
      </w:ins>
    </w:p>
    <w:p w14:paraId="20A913AC" w14:textId="77777777" w:rsidR="00BF44A1" w:rsidRPr="00B51CA8" w:rsidRDefault="00BF44A1" w:rsidP="00B51CA8">
      <w:pPr>
        <w:rPr>
          <w:moveTo w:id="8489" w:author="Anat Friedman Coles - Leket Israel" w:date="2021-11-03T13:08:00Z"/>
          <w:rFonts w:asciiTheme="minorBidi" w:hAnsiTheme="minorBidi"/>
          <w:sz w:val="24"/>
          <w:szCs w:val="24"/>
          <w:rtl/>
        </w:rPr>
      </w:pPr>
      <w:ins w:id="8490" w:author="Anat Friedman Coles - Leket Israel" w:date="2021-11-03T13:08:00Z">
        <w:r w:rsidRPr="00C35735">
          <w:rPr>
            <w:rFonts w:asciiTheme="minorBidi" w:hAnsiTheme="minorBidi"/>
            <w:sz w:val="24"/>
            <w:szCs w:val="24"/>
            <w:rtl/>
          </w:rPr>
          <w:t xml:space="preserve">הייחודיות של הצלת המזון הינה בהיותה כלי מדיניות שבאופן </w:t>
        </w:r>
        <w:r>
          <w:rPr>
            <w:rFonts w:asciiTheme="minorBidi" w:hAnsiTheme="minorBidi" w:hint="cs"/>
            <w:sz w:val="24"/>
            <w:szCs w:val="24"/>
            <w:rtl/>
          </w:rPr>
          <w:t>מובנה</w:t>
        </w:r>
        <w:r w:rsidRPr="00C35735">
          <w:rPr>
            <w:rFonts w:asciiTheme="minorBidi" w:hAnsiTheme="minorBidi"/>
            <w:sz w:val="24"/>
            <w:szCs w:val="24"/>
            <w:rtl/>
          </w:rPr>
          <w:t xml:space="preserve"> משלב את שתי הגישות הללו. </w:t>
        </w:r>
      </w:ins>
      <w:moveToRangeStart w:id="8491" w:author="Anat Friedman Coles - Leket Israel" w:date="2021-11-03T13:08:00Z" w:name="move86837381"/>
      <w:moveTo w:id="8492" w:author="Anat Friedman Coles - Leket Israel" w:date="2021-11-03T13:08:00Z">
        <w:r w:rsidRPr="00B51CA8">
          <w:rPr>
            <w:rFonts w:asciiTheme="minorBidi" w:hAnsiTheme="minorBidi"/>
            <w:b/>
            <w:bCs/>
            <w:sz w:val="24"/>
            <w:szCs w:val="24"/>
            <w:rtl/>
          </w:rPr>
          <w:t>הצלת מזון והעברתו לצריכה על ידי אוכלוסיות מוחלשות גם מגדילה את התוצר במשק וגם מקטינה</w:t>
        </w:r>
        <w:r w:rsidRPr="00B51CA8">
          <w:rPr>
            <w:rFonts w:asciiTheme="minorBidi" w:hAnsiTheme="minorBidi" w:hint="cs"/>
            <w:b/>
            <w:bCs/>
            <w:sz w:val="24"/>
            <w:szCs w:val="24"/>
            <w:rtl/>
          </w:rPr>
          <w:t>,</w:t>
        </w:r>
        <w:r w:rsidRPr="00B51CA8">
          <w:rPr>
            <w:rFonts w:asciiTheme="minorBidi" w:hAnsiTheme="minorBidi"/>
            <w:b/>
            <w:bCs/>
            <w:sz w:val="24"/>
            <w:szCs w:val="24"/>
            <w:rtl/>
          </w:rPr>
          <w:t xml:space="preserve"> במקביל</w:t>
        </w:r>
        <w:r w:rsidRPr="00B51CA8">
          <w:rPr>
            <w:rFonts w:asciiTheme="minorBidi" w:hAnsiTheme="minorBidi" w:hint="cs"/>
            <w:b/>
            <w:bCs/>
            <w:sz w:val="24"/>
            <w:szCs w:val="24"/>
            <w:rtl/>
          </w:rPr>
          <w:t>,</w:t>
        </w:r>
        <w:r w:rsidRPr="00B51CA8">
          <w:rPr>
            <w:rFonts w:asciiTheme="minorBidi" w:hAnsiTheme="minorBidi"/>
            <w:b/>
            <w:bCs/>
            <w:sz w:val="24"/>
            <w:szCs w:val="24"/>
            <w:rtl/>
          </w:rPr>
          <w:t xml:space="preserve"> את אי השוויון.</w:t>
        </w:r>
      </w:moveTo>
    </w:p>
    <w:moveToRangeEnd w:id="8491"/>
    <w:p w14:paraId="11646D8D" w14:textId="77777777" w:rsidR="00BF44A1" w:rsidRPr="00AA430F" w:rsidRDefault="00BF44A1" w:rsidP="00B51CA8">
      <w:pPr>
        <w:rPr>
          <w:ins w:id="8493" w:author="Anat Friedman Coles - Leket Israel" w:date="2021-11-03T13:08:00Z"/>
          <w:rFonts w:asciiTheme="minorBidi" w:hAnsiTheme="minorBidi"/>
          <w:sz w:val="24"/>
          <w:szCs w:val="24"/>
          <w:rtl/>
        </w:rPr>
      </w:pPr>
      <w:ins w:id="8494" w:author="Anat Friedman Coles - Leket Israel" w:date="2021-11-03T13:08:00Z">
        <w:r w:rsidRPr="00AA430F">
          <w:rPr>
            <w:rFonts w:asciiTheme="minorBidi" w:hAnsiTheme="minorBidi"/>
            <w:sz w:val="24"/>
            <w:szCs w:val="24"/>
            <w:rtl/>
          </w:rPr>
          <w:t>החשיבות של הצלת מזון אבוד נובעת מ-</w:t>
        </w:r>
        <w:r>
          <w:rPr>
            <w:rFonts w:asciiTheme="minorBidi" w:hAnsiTheme="minorBidi" w:hint="cs"/>
            <w:sz w:val="24"/>
            <w:szCs w:val="24"/>
            <w:rtl/>
          </w:rPr>
          <w:t>3</w:t>
        </w:r>
        <w:r w:rsidRPr="00AA430F">
          <w:rPr>
            <w:rFonts w:asciiTheme="minorBidi" w:hAnsiTheme="minorBidi"/>
            <w:sz w:val="24"/>
            <w:szCs w:val="24"/>
            <w:rtl/>
          </w:rPr>
          <w:t xml:space="preserve"> יתרונות מרכזיים: </w:t>
        </w:r>
      </w:ins>
    </w:p>
    <w:p w14:paraId="54CB7950" w14:textId="77777777" w:rsidR="00BF44A1" w:rsidRPr="00AA430F" w:rsidRDefault="00BF44A1" w:rsidP="00B51CA8">
      <w:pPr>
        <w:rPr>
          <w:ins w:id="8495" w:author="Anat Friedman Coles - Leket Israel" w:date="2021-11-03T13:08:00Z"/>
          <w:rFonts w:asciiTheme="minorBidi" w:hAnsiTheme="minorBidi"/>
          <w:sz w:val="24"/>
          <w:szCs w:val="24"/>
        </w:rPr>
      </w:pPr>
      <w:ins w:id="8496" w:author="Anat Friedman Coles - Leket Israel" w:date="2021-11-03T13:08:00Z">
        <w:r w:rsidRPr="00AA430F">
          <w:rPr>
            <w:rFonts w:asciiTheme="minorBidi" w:hAnsiTheme="minorBidi"/>
            <w:b/>
            <w:bCs/>
            <w:sz w:val="24"/>
            <w:szCs w:val="24"/>
            <w:rtl/>
          </w:rPr>
          <w:t>יתרון כלכלי</w:t>
        </w:r>
        <w:r w:rsidRPr="00AA430F">
          <w:rPr>
            <w:rFonts w:asciiTheme="minorBidi" w:hAnsiTheme="minorBidi"/>
            <w:sz w:val="24"/>
            <w:szCs w:val="24"/>
            <w:rtl/>
          </w:rPr>
          <w:t xml:space="preserve"> – </w:t>
        </w:r>
      </w:ins>
      <w:moveToRangeStart w:id="8497" w:author="Anat Friedman Coles - Leket Israel" w:date="2021-11-03T13:08:00Z" w:name="move86837382"/>
      <w:moveTo w:id="8498" w:author="Anat Friedman Coles - Leket Israel" w:date="2021-11-03T13:08:00Z">
        <w:r w:rsidRPr="00B51CA8">
          <w:rPr>
            <w:rFonts w:asciiTheme="minorBidi" w:hAnsiTheme="minorBidi" w:hint="cs"/>
            <w:sz w:val="24"/>
            <w:szCs w:val="24"/>
            <w:rtl/>
          </w:rPr>
          <w:t xml:space="preserve">אובדן המזון פוגע </w:t>
        </w:r>
        <w:proofErr w:type="spellStart"/>
        <w:r w:rsidRPr="00B51CA8">
          <w:rPr>
            <w:rFonts w:asciiTheme="minorBidi" w:hAnsiTheme="minorBidi" w:hint="cs"/>
            <w:sz w:val="24"/>
            <w:szCs w:val="24"/>
            <w:rtl/>
          </w:rPr>
          <w:t>בפיריון</w:t>
        </w:r>
        <w:proofErr w:type="spellEnd"/>
        <w:r w:rsidRPr="00B51CA8">
          <w:rPr>
            <w:rFonts w:asciiTheme="minorBidi" w:hAnsiTheme="minorBidi" w:hint="cs"/>
            <w:sz w:val="24"/>
            <w:szCs w:val="24"/>
            <w:rtl/>
          </w:rPr>
          <w:t xml:space="preserve"> במשק בשל תשומות ייצור ועבודה היורדות לטמיון. </w:t>
        </w:r>
        <w:r w:rsidRPr="00B51CA8">
          <w:rPr>
            <w:rFonts w:asciiTheme="minorBidi" w:hAnsiTheme="minorBidi"/>
            <w:sz w:val="24"/>
            <w:szCs w:val="24"/>
            <w:rtl/>
          </w:rPr>
          <w:t>הצלת מזון משמעה הפיכת פסולת שערכה אפסי או שלילי למוצר בעל ערך כלכלי</w:t>
        </w:r>
        <w:r w:rsidRPr="00B51CA8">
          <w:rPr>
            <w:rFonts w:asciiTheme="minorBidi" w:hAnsiTheme="minorBidi" w:hint="cs"/>
            <w:sz w:val="24"/>
            <w:szCs w:val="24"/>
            <w:rtl/>
          </w:rPr>
          <w:t xml:space="preserve"> </w:t>
        </w:r>
        <w:r w:rsidRPr="00B51CA8">
          <w:rPr>
            <w:rFonts w:asciiTheme="minorBidi" w:hAnsiTheme="minorBidi"/>
            <w:sz w:val="24"/>
            <w:szCs w:val="24"/>
            <w:rtl/>
          </w:rPr>
          <w:t>המועבר לצריכת האוכלוסיות המוחלשות</w:t>
        </w:r>
        <w:r w:rsidRPr="00B51CA8">
          <w:rPr>
            <w:rFonts w:asciiTheme="minorBidi" w:hAnsiTheme="minorBidi" w:hint="cs"/>
            <w:sz w:val="24"/>
            <w:szCs w:val="24"/>
            <w:rtl/>
          </w:rPr>
          <w:t>, ללא צורך בהשקעת תשומות ייצור נוספות</w:t>
        </w:r>
        <w:r w:rsidRPr="00B51CA8">
          <w:rPr>
            <w:rFonts w:asciiTheme="minorBidi" w:hAnsiTheme="minorBidi"/>
            <w:sz w:val="24"/>
            <w:szCs w:val="24"/>
            <w:rtl/>
          </w:rPr>
          <w:t xml:space="preserve">. </w:t>
        </w:r>
      </w:moveTo>
      <w:moveToRangeEnd w:id="8497"/>
      <w:ins w:id="8499" w:author="Anat Friedman Coles - Leket Israel" w:date="2021-11-03T13:08:00Z">
        <w:r>
          <w:rPr>
            <w:rFonts w:asciiTheme="minorBidi" w:hAnsiTheme="minorBidi" w:hint="cs"/>
            <w:sz w:val="24"/>
            <w:szCs w:val="24"/>
            <w:rtl/>
          </w:rPr>
          <w:t xml:space="preserve">עלות ההצלה נמוכה מעלות הייצור והשינוע יחד עם העובדה כי מזון מוצל הוא בעל ערך תזונתי מלא, מסבירים את  תרומת תהליך הצלת המזון </w:t>
        </w:r>
        <w:r w:rsidRPr="00AA430F">
          <w:rPr>
            <w:rFonts w:asciiTheme="minorBidi" w:hAnsiTheme="minorBidi"/>
            <w:sz w:val="24"/>
            <w:szCs w:val="24"/>
            <w:rtl/>
          </w:rPr>
          <w:t>להגדלת התוצר והפריון במשק</w:t>
        </w:r>
        <w:r>
          <w:rPr>
            <w:rFonts w:asciiTheme="minorBidi" w:hAnsiTheme="minorBidi" w:hint="cs"/>
            <w:sz w:val="24"/>
            <w:szCs w:val="24"/>
            <w:rtl/>
          </w:rPr>
          <w:t xml:space="preserve">. </w:t>
        </w:r>
      </w:ins>
    </w:p>
    <w:p w14:paraId="1CF9C9A8" w14:textId="77777777" w:rsidR="00BF44A1" w:rsidRPr="00B51CA8" w:rsidRDefault="00BF44A1" w:rsidP="00B51CA8">
      <w:pPr>
        <w:rPr>
          <w:moveTo w:id="8500" w:author="Anat Friedman Coles - Leket Israel" w:date="2021-11-03T13:08:00Z"/>
          <w:rFonts w:asciiTheme="minorBidi" w:hAnsiTheme="minorBidi"/>
          <w:sz w:val="24"/>
        </w:rPr>
      </w:pPr>
      <w:ins w:id="8501" w:author="Anat Friedman Coles - Leket Israel" w:date="2021-11-03T13:08:00Z">
        <w:r w:rsidRPr="00AA430F">
          <w:rPr>
            <w:rFonts w:asciiTheme="minorBidi" w:hAnsiTheme="minorBidi"/>
            <w:b/>
            <w:bCs/>
            <w:sz w:val="24"/>
            <w:szCs w:val="24"/>
            <w:rtl/>
          </w:rPr>
          <w:t>יתרון חברתי</w:t>
        </w:r>
        <w:r w:rsidRPr="00AA430F">
          <w:rPr>
            <w:rFonts w:asciiTheme="minorBidi" w:hAnsiTheme="minorBidi"/>
            <w:sz w:val="24"/>
            <w:szCs w:val="24"/>
            <w:rtl/>
          </w:rPr>
          <w:t xml:space="preserve"> – </w:t>
        </w:r>
        <w:r>
          <w:rPr>
            <w:rFonts w:asciiTheme="minorBidi" w:hAnsiTheme="minorBidi" w:hint="cs"/>
            <w:sz w:val="24"/>
            <w:szCs w:val="24"/>
            <w:rtl/>
          </w:rPr>
          <w:t>עלויות אובדן המזון, לכל אורך שרשרת הערך של גידול וייצור המזון, מערך השיווק ההפצה והצריכה, מתגלגלים בסופו של דבר לכיסו של הצרכן ומשפיעים על יוקר המחיה בישראל. לכן, הצלת מזון תורמת ל</w:t>
        </w:r>
        <w:r w:rsidRPr="00AA430F">
          <w:rPr>
            <w:rFonts w:asciiTheme="minorBidi" w:hAnsiTheme="minorBidi"/>
            <w:sz w:val="24"/>
            <w:szCs w:val="24"/>
            <w:rtl/>
          </w:rPr>
          <w:t>הקטנת פערים בחברה</w:t>
        </w:r>
        <w:r>
          <w:rPr>
            <w:rFonts w:asciiTheme="minorBidi" w:hAnsiTheme="minorBidi" w:hint="cs"/>
            <w:sz w:val="24"/>
            <w:szCs w:val="24"/>
            <w:rtl/>
          </w:rPr>
          <w:t xml:space="preserve"> והקטנת יוקר המחיה. </w:t>
        </w:r>
      </w:ins>
      <w:moveToRangeStart w:id="8502" w:author="Anat Friedman Coles - Leket Israel" w:date="2021-11-03T13:08:00Z" w:name="move86837383"/>
      <w:moveTo w:id="8503" w:author="Anat Friedman Coles - Leket Israel" w:date="2021-11-03T13:08:00Z">
        <w:r w:rsidRPr="00B51CA8">
          <w:rPr>
            <w:rFonts w:asciiTheme="minorBidi" w:hAnsiTheme="minorBidi" w:hint="cs"/>
            <w:sz w:val="24"/>
            <w:szCs w:val="24"/>
            <w:rtl/>
          </w:rPr>
          <w:t>כמו כן, הצלת המזון</w:t>
        </w:r>
        <w:r w:rsidRPr="00B51CA8">
          <w:rPr>
            <w:rFonts w:asciiTheme="minorBidi" w:hAnsiTheme="minorBidi"/>
            <w:sz w:val="24"/>
            <w:szCs w:val="24"/>
            <w:rtl/>
          </w:rPr>
          <w:t xml:space="preserve"> </w:t>
        </w:r>
        <w:r w:rsidRPr="00B51CA8">
          <w:rPr>
            <w:rFonts w:asciiTheme="minorBidi" w:hAnsiTheme="minorBidi" w:hint="cs"/>
            <w:sz w:val="24"/>
            <w:szCs w:val="24"/>
            <w:rtl/>
          </w:rPr>
          <w:t>תורמת לצמצום</w:t>
        </w:r>
        <w:r w:rsidRPr="00B51CA8">
          <w:rPr>
            <w:rFonts w:asciiTheme="minorBidi" w:hAnsiTheme="minorBidi"/>
            <w:sz w:val="24"/>
            <w:szCs w:val="24"/>
            <w:rtl/>
          </w:rPr>
          <w:t xml:space="preserve"> אי-</w:t>
        </w:r>
        <w:r w:rsidRPr="00B51CA8">
          <w:rPr>
            <w:rFonts w:asciiTheme="minorBidi" w:hAnsiTheme="minorBidi" w:hint="cs"/>
            <w:sz w:val="24"/>
            <w:szCs w:val="24"/>
            <w:rtl/>
          </w:rPr>
          <w:t>ה</w:t>
        </w:r>
        <w:r w:rsidRPr="00B51CA8">
          <w:rPr>
            <w:rFonts w:asciiTheme="minorBidi" w:hAnsiTheme="minorBidi"/>
            <w:sz w:val="24"/>
            <w:szCs w:val="24"/>
            <w:rtl/>
          </w:rPr>
          <w:t xml:space="preserve">ביטחון </w:t>
        </w:r>
        <w:r w:rsidRPr="00B51CA8">
          <w:rPr>
            <w:rFonts w:asciiTheme="minorBidi" w:hAnsiTheme="minorBidi" w:hint="cs"/>
            <w:sz w:val="24"/>
            <w:szCs w:val="24"/>
            <w:rtl/>
          </w:rPr>
          <w:t>ה</w:t>
        </w:r>
        <w:r w:rsidRPr="00B51CA8">
          <w:rPr>
            <w:rFonts w:asciiTheme="minorBidi" w:hAnsiTheme="minorBidi"/>
            <w:sz w:val="24"/>
            <w:szCs w:val="24"/>
            <w:rtl/>
          </w:rPr>
          <w:t>תזונתי של השכבות המוחלשות</w:t>
        </w:r>
        <w:r w:rsidRPr="00B51CA8">
          <w:rPr>
            <w:rFonts w:asciiTheme="minorBidi" w:hAnsiTheme="minorBidi" w:hint="cs"/>
            <w:sz w:val="24"/>
            <w:szCs w:val="24"/>
            <w:rtl/>
          </w:rPr>
          <w:t>.</w:t>
        </w:r>
      </w:moveTo>
    </w:p>
    <w:moveToRangeEnd w:id="8502"/>
    <w:p w14:paraId="35B9F278" w14:textId="77777777" w:rsidR="00BF44A1" w:rsidRDefault="00BF44A1" w:rsidP="00B51CA8">
      <w:pPr>
        <w:rPr>
          <w:ins w:id="8504" w:author="Anat Friedman Coles - Leket Israel" w:date="2021-11-03T13:08:00Z"/>
          <w:rFonts w:asciiTheme="minorBidi" w:hAnsiTheme="minorBidi"/>
          <w:sz w:val="24"/>
          <w:szCs w:val="24"/>
        </w:rPr>
      </w:pPr>
      <w:ins w:id="8505" w:author="Anat Friedman Coles - Leket Israel" w:date="2021-11-03T13:08:00Z">
        <w:r w:rsidRPr="00AA430F">
          <w:rPr>
            <w:rFonts w:asciiTheme="minorBidi" w:hAnsiTheme="minorBidi"/>
            <w:b/>
            <w:bCs/>
            <w:sz w:val="24"/>
            <w:szCs w:val="24"/>
            <w:rtl/>
          </w:rPr>
          <w:t>יתרון סביבתי</w:t>
        </w:r>
        <w:r w:rsidRPr="00AA430F">
          <w:rPr>
            <w:rFonts w:asciiTheme="minorBidi" w:hAnsiTheme="minorBidi"/>
            <w:sz w:val="24"/>
            <w:szCs w:val="24"/>
            <w:rtl/>
          </w:rPr>
          <w:t xml:space="preserve"> –</w:t>
        </w:r>
        <w:r>
          <w:rPr>
            <w:rFonts w:asciiTheme="minorBidi" w:hAnsiTheme="minorBidi" w:hint="cs"/>
            <w:sz w:val="24"/>
            <w:szCs w:val="24"/>
            <w:rtl/>
          </w:rPr>
          <w:t xml:space="preserve"> </w:t>
        </w:r>
        <w:r w:rsidRPr="00780387">
          <w:rPr>
            <w:rFonts w:asciiTheme="minorBidi" w:hAnsiTheme="minorBidi" w:cs="Arial"/>
            <w:sz w:val="24"/>
            <w:szCs w:val="24"/>
            <w:rtl/>
          </w:rPr>
          <w:t xml:space="preserve">בתהליכי הגידול, הייצור, ההפצה והשיווק של המזון בישראל, כ-35% מהיקף ייצור המזון המקומי אובד והופך לפסולת או עודפים. במקביל, יורדים </w:t>
        </w:r>
        <w:proofErr w:type="spellStart"/>
        <w:r w:rsidRPr="00780387">
          <w:rPr>
            <w:rFonts w:asciiTheme="minorBidi" w:hAnsiTheme="minorBidi" w:cs="Arial"/>
            <w:sz w:val="24"/>
            <w:szCs w:val="24"/>
            <w:rtl/>
          </w:rPr>
          <w:t>לטימיון</w:t>
        </w:r>
        <w:proofErr w:type="spellEnd"/>
        <w:r w:rsidRPr="00780387">
          <w:rPr>
            <w:rFonts w:asciiTheme="minorBidi" w:hAnsiTheme="minorBidi" w:cs="Arial"/>
            <w:sz w:val="24"/>
            <w:szCs w:val="24"/>
            <w:rtl/>
          </w:rPr>
          <w:t xml:space="preserve"> גם כלל המשאבים אשר נדרשו לגידול וייצור מזון זה</w:t>
        </w:r>
        <w:r>
          <w:rPr>
            <w:rFonts w:asciiTheme="minorBidi" w:hAnsiTheme="minorBidi" w:cs="Arial" w:hint="cs"/>
            <w:sz w:val="24"/>
            <w:szCs w:val="24"/>
            <w:rtl/>
          </w:rPr>
          <w:t xml:space="preserve"> ובהם: </w:t>
        </w:r>
        <w:r w:rsidRPr="003939DF">
          <w:rPr>
            <w:rFonts w:asciiTheme="minorBidi" w:hAnsiTheme="minorBidi" w:cs="Arial"/>
            <w:sz w:val="24"/>
            <w:szCs w:val="24"/>
            <w:rtl/>
          </w:rPr>
          <w:t xml:space="preserve"> קרקע, מים, דשנים, כימיקלים</w:t>
        </w:r>
        <w:r>
          <w:rPr>
            <w:rFonts w:asciiTheme="minorBidi" w:hAnsiTheme="minorBidi" w:cs="Arial" w:hint="cs"/>
            <w:sz w:val="24"/>
            <w:szCs w:val="24"/>
            <w:rtl/>
          </w:rPr>
          <w:t xml:space="preserve"> ו</w:t>
        </w:r>
        <w:r w:rsidRPr="003939DF">
          <w:rPr>
            <w:rFonts w:asciiTheme="minorBidi" w:hAnsiTheme="minorBidi" w:cs="Arial"/>
            <w:sz w:val="24"/>
            <w:szCs w:val="24"/>
            <w:rtl/>
          </w:rPr>
          <w:t>אנרגיה. חלק מייצור המזון מחייב גידול של מזון גם עבור בעלי חיים, ועל כן צורך גם משאבים לגידולם. רבים מהמשאבים בהם עושה שי</w:t>
        </w:r>
        <w:r>
          <w:rPr>
            <w:rFonts w:asciiTheme="minorBidi" w:hAnsiTheme="minorBidi" w:cs="Arial"/>
            <w:sz w:val="24"/>
            <w:szCs w:val="24"/>
            <w:rtl/>
          </w:rPr>
          <w:t>מוש תעשיית המזון, אינם מתחדשי</w:t>
        </w:r>
        <w:r>
          <w:rPr>
            <w:rFonts w:asciiTheme="minorBidi" w:hAnsiTheme="minorBidi" w:cs="Arial" w:hint="cs"/>
            <w:sz w:val="24"/>
            <w:szCs w:val="24"/>
            <w:rtl/>
          </w:rPr>
          <w:t>ם ו</w:t>
        </w:r>
        <w:r w:rsidRPr="003939DF">
          <w:rPr>
            <w:rFonts w:asciiTheme="minorBidi" w:hAnsiTheme="minorBidi" w:cs="Arial"/>
            <w:sz w:val="24"/>
            <w:szCs w:val="24"/>
            <w:rtl/>
          </w:rPr>
          <w:t>השימוש במשאבים אלו הוא בעל השפעה על המים, הקרקע, האוויר והמגוון הביולוגי בעולם.</w:t>
        </w:r>
        <w:r>
          <w:rPr>
            <w:rFonts w:asciiTheme="minorBidi" w:hAnsiTheme="minorBidi" w:cs="Arial" w:hint="cs"/>
            <w:sz w:val="24"/>
            <w:szCs w:val="24"/>
            <w:rtl/>
          </w:rPr>
          <w:t xml:space="preserve"> </w:t>
        </w:r>
        <w:r w:rsidRPr="00B86EEB">
          <w:rPr>
            <w:rFonts w:asciiTheme="minorBidi" w:hAnsiTheme="minorBidi" w:cs="Arial" w:hint="eastAsia"/>
            <w:sz w:val="24"/>
            <w:szCs w:val="24"/>
            <w:rtl/>
          </w:rPr>
          <w:t>בנוסף</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החקלאות</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גורמת</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לזיהום</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אוויר</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כתוצאה</w:t>
        </w:r>
        <w:r w:rsidRPr="00B86EEB">
          <w:rPr>
            <w:rFonts w:asciiTheme="minorBidi" w:hAnsiTheme="minorBidi" w:cs="Arial"/>
            <w:sz w:val="24"/>
            <w:szCs w:val="24"/>
            <w:rtl/>
          </w:rPr>
          <w:t xml:space="preserve"> </w:t>
        </w:r>
        <w:r w:rsidRPr="00B86EEB">
          <w:rPr>
            <w:rFonts w:asciiTheme="minorBidi" w:hAnsiTheme="minorBidi" w:cs="Arial" w:hint="eastAsia"/>
            <w:sz w:val="24"/>
            <w:szCs w:val="24"/>
            <w:rtl/>
          </w:rPr>
          <w:t>מ</w:t>
        </w:r>
        <w:r>
          <w:rPr>
            <w:rFonts w:asciiTheme="minorBidi" w:hAnsiTheme="minorBidi" w:cs="Arial" w:hint="cs"/>
            <w:sz w:val="24"/>
            <w:szCs w:val="24"/>
            <w:rtl/>
          </w:rPr>
          <w:t>צריכת אנרגיה ודלקים</w:t>
        </w:r>
        <w:r w:rsidRPr="00B86EEB">
          <w:rPr>
            <w:rFonts w:asciiTheme="minorBidi" w:hAnsiTheme="minorBidi" w:cs="Arial"/>
            <w:sz w:val="24"/>
            <w:szCs w:val="24"/>
            <w:rtl/>
          </w:rPr>
          <w:t>.</w:t>
        </w:r>
      </w:ins>
    </w:p>
    <w:p w14:paraId="3997C787" w14:textId="77777777" w:rsidR="00BF44A1" w:rsidRPr="00B86EEB" w:rsidRDefault="00BF44A1" w:rsidP="00B51CA8">
      <w:pPr>
        <w:rPr>
          <w:ins w:id="8506" w:author="Anat Friedman Coles - Leket Israel" w:date="2021-11-03T13:08:00Z"/>
          <w:rFonts w:asciiTheme="minorBidi" w:hAnsiTheme="minorBidi"/>
          <w:sz w:val="24"/>
          <w:szCs w:val="24"/>
        </w:rPr>
      </w:pPr>
      <w:ins w:id="8507" w:author="Anat Friedman Coles - Leket Israel" w:date="2021-11-03T13:08:00Z">
        <w:r w:rsidRPr="00027B35">
          <w:rPr>
            <w:rFonts w:asciiTheme="minorBidi" w:hAnsiTheme="minorBidi"/>
            <w:sz w:val="24"/>
            <w:szCs w:val="24"/>
            <w:rtl/>
          </w:rPr>
          <w:t>אולם ההשפעה הסביבתית של אובדן מזון אינה נובעת רק מייצור עודף של מזון, כי אם נגרמת גם כתוצאה מהתמודדות עם פסולת המזון לאחר שנזרק</w:t>
        </w:r>
        <w:r>
          <w:rPr>
            <w:rFonts w:asciiTheme="minorBidi" w:hAnsiTheme="minorBidi" w:hint="cs"/>
            <w:sz w:val="24"/>
            <w:szCs w:val="24"/>
            <w:rtl/>
          </w:rPr>
          <w:t>,</w:t>
        </w:r>
        <w:r w:rsidRPr="00027B35">
          <w:rPr>
            <w:rFonts w:asciiTheme="minorBidi" w:hAnsiTheme="minorBidi"/>
            <w:sz w:val="24"/>
            <w:szCs w:val="24"/>
            <w:rtl/>
          </w:rPr>
          <w:t xml:space="preserve"> </w:t>
        </w:r>
        <w:r>
          <w:rPr>
            <w:rFonts w:asciiTheme="minorBidi" w:hAnsiTheme="minorBidi" w:hint="cs"/>
            <w:sz w:val="24"/>
            <w:szCs w:val="24"/>
            <w:rtl/>
          </w:rPr>
          <w:t xml:space="preserve">שכן, </w:t>
        </w:r>
        <w:r w:rsidRPr="00027B35">
          <w:rPr>
            <w:rFonts w:asciiTheme="minorBidi" w:hAnsiTheme="minorBidi"/>
            <w:sz w:val="24"/>
            <w:szCs w:val="24"/>
            <w:rtl/>
          </w:rPr>
          <w:t>עיקר פסולת המזון מועברת להטמנה במטמנות.</w:t>
        </w:r>
        <w:r>
          <w:rPr>
            <w:rFonts w:asciiTheme="minorBidi" w:hAnsiTheme="minorBidi" w:hint="cs"/>
            <w:sz w:val="24"/>
            <w:szCs w:val="24"/>
            <w:rtl/>
          </w:rPr>
          <w:t xml:space="preserve"> הטמנת הפסולת גורמת לשינויי אקלים בשל פליטת גז מתאן כתוצאה מפירוק הפסולת האורגנית, וכן מביאה לפגיעה בקרקעות. זאת ועוד, </w:t>
        </w:r>
        <w:r>
          <w:rPr>
            <w:rFonts w:asciiTheme="minorBidi" w:hAnsiTheme="minorBidi" w:cs="Arial" w:hint="cs"/>
            <w:sz w:val="24"/>
            <w:szCs w:val="24"/>
            <w:rtl/>
          </w:rPr>
          <w:t>כשליש</w:t>
        </w:r>
        <w:r w:rsidRPr="00B464CA">
          <w:rPr>
            <w:rFonts w:asciiTheme="minorBidi" w:hAnsiTheme="minorBidi" w:cs="Arial"/>
            <w:sz w:val="24"/>
            <w:szCs w:val="24"/>
            <w:rtl/>
          </w:rPr>
          <w:t xml:space="preserve"> מהרכב הפסולת הביתית הינו פסולת אורגנית שמקורה במזון. לפיכך, פס</w:t>
        </w:r>
        <w:r>
          <w:rPr>
            <w:rFonts w:asciiTheme="minorBidi" w:hAnsiTheme="minorBidi" w:cs="Arial" w:hint="cs"/>
            <w:sz w:val="24"/>
            <w:szCs w:val="24"/>
            <w:rtl/>
          </w:rPr>
          <w:t>ו</w:t>
        </w:r>
        <w:r w:rsidRPr="00B464CA">
          <w:rPr>
            <w:rFonts w:asciiTheme="minorBidi" w:hAnsiTheme="minorBidi" w:cs="Arial"/>
            <w:sz w:val="24"/>
            <w:szCs w:val="24"/>
            <w:rtl/>
          </w:rPr>
          <w:t>לת זו מגדילה את היקף הפסולת הנדרש לטיפול</w:t>
        </w:r>
        <w:r>
          <w:rPr>
            <w:rFonts w:asciiTheme="minorBidi" w:hAnsiTheme="minorBidi" w:cs="Arial" w:hint="cs"/>
            <w:sz w:val="24"/>
            <w:szCs w:val="24"/>
            <w:rtl/>
          </w:rPr>
          <w:t xml:space="preserve"> וכן</w:t>
        </w:r>
        <w:r w:rsidRPr="00B464CA">
          <w:rPr>
            <w:rFonts w:asciiTheme="minorBidi" w:hAnsiTheme="minorBidi" w:cs="Arial"/>
            <w:sz w:val="24"/>
            <w:szCs w:val="24"/>
            <w:rtl/>
          </w:rPr>
          <w:t xml:space="preserve"> משפיעה על</w:t>
        </w:r>
        <w:r>
          <w:rPr>
            <w:rFonts w:asciiTheme="minorBidi" w:hAnsiTheme="minorBidi" w:cs="Arial" w:hint="cs"/>
            <w:sz w:val="24"/>
            <w:szCs w:val="24"/>
            <w:rtl/>
          </w:rPr>
          <w:t xml:space="preserve"> </w:t>
        </w:r>
        <w:r w:rsidRPr="00B464CA">
          <w:rPr>
            <w:rFonts w:asciiTheme="minorBidi" w:hAnsiTheme="minorBidi" w:cs="Arial"/>
            <w:sz w:val="24"/>
            <w:szCs w:val="24"/>
            <w:rtl/>
          </w:rPr>
          <w:t>איכות</w:t>
        </w:r>
        <w:r>
          <w:rPr>
            <w:rFonts w:asciiTheme="minorBidi" w:hAnsiTheme="minorBidi" w:cs="Arial" w:hint="cs"/>
            <w:sz w:val="24"/>
            <w:szCs w:val="24"/>
            <w:rtl/>
          </w:rPr>
          <w:t xml:space="preserve">ם של החומרים הניתנים </w:t>
        </w:r>
        <w:proofErr w:type="spellStart"/>
        <w:r>
          <w:rPr>
            <w:rFonts w:asciiTheme="minorBidi" w:hAnsiTheme="minorBidi" w:cs="Arial" w:hint="cs"/>
            <w:sz w:val="24"/>
            <w:szCs w:val="24"/>
            <w:rtl/>
          </w:rPr>
          <w:t>למיחזור</w:t>
        </w:r>
        <w:proofErr w:type="spellEnd"/>
        <w:r>
          <w:rPr>
            <w:rFonts w:asciiTheme="minorBidi" w:hAnsiTheme="minorBidi" w:cs="Arial" w:hint="cs"/>
            <w:sz w:val="24"/>
            <w:szCs w:val="24"/>
            <w:rtl/>
          </w:rPr>
          <w:t xml:space="preserve"> מתוך כלל החומרים המצויים בפסולת הביתית.</w:t>
        </w:r>
        <w:r>
          <w:rPr>
            <w:rFonts w:asciiTheme="minorBidi" w:hAnsiTheme="minorBidi" w:hint="cs"/>
            <w:sz w:val="24"/>
            <w:szCs w:val="24"/>
            <w:rtl/>
          </w:rPr>
          <w:t xml:space="preserve"> הצלת המזון מביאה לניצול מירבי של המשאבים שכבר הושקעו בייצור המזון וכן מונעת שימוש במשאבי סביבה ואחרים נוספים. </w:t>
        </w:r>
      </w:ins>
    </w:p>
    <w:p w14:paraId="0ECE4908" w14:textId="77777777" w:rsidR="00BF44A1" w:rsidRDefault="00BF44A1" w:rsidP="00B51CA8">
      <w:pPr>
        <w:rPr>
          <w:ins w:id="8508" w:author="Anat Friedman Coles - Leket Israel" w:date="2021-11-03T13:08:00Z"/>
          <w:rFonts w:asciiTheme="minorBidi" w:hAnsiTheme="minorBidi"/>
          <w:sz w:val="24"/>
          <w:szCs w:val="24"/>
          <w:rtl/>
        </w:rPr>
      </w:pPr>
      <w:ins w:id="8509" w:author="Anat Friedman Coles - Leket Israel" w:date="2021-11-03T13:08:00Z">
        <w:r w:rsidRPr="00AA430F">
          <w:rPr>
            <w:rFonts w:asciiTheme="minorBidi" w:hAnsiTheme="minorBidi"/>
            <w:sz w:val="24"/>
            <w:szCs w:val="24"/>
            <w:rtl/>
          </w:rPr>
          <w:t xml:space="preserve">השילוב של </w:t>
        </w:r>
        <w:r>
          <w:rPr>
            <w:rFonts w:asciiTheme="minorBidi" w:hAnsiTheme="minorBidi" w:hint="cs"/>
            <w:sz w:val="24"/>
            <w:szCs w:val="24"/>
            <w:rtl/>
          </w:rPr>
          <w:t xml:space="preserve">שלושת </w:t>
        </w:r>
        <w:r w:rsidRPr="00AA430F">
          <w:rPr>
            <w:rFonts w:asciiTheme="minorBidi" w:hAnsiTheme="minorBidi"/>
            <w:sz w:val="24"/>
            <w:szCs w:val="24"/>
            <w:rtl/>
          </w:rPr>
          <w:t>המאפיינים הללו</w:t>
        </w:r>
        <w:r>
          <w:rPr>
            <w:rFonts w:asciiTheme="minorBidi" w:hAnsiTheme="minorBidi" w:hint="cs"/>
            <w:sz w:val="24"/>
            <w:szCs w:val="24"/>
            <w:rtl/>
          </w:rPr>
          <w:t>,</w:t>
        </w:r>
        <w:r w:rsidRPr="00AA430F">
          <w:rPr>
            <w:rFonts w:asciiTheme="minorBidi" w:hAnsiTheme="minorBidi"/>
            <w:sz w:val="24"/>
            <w:szCs w:val="24"/>
            <w:rtl/>
          </w:rPr>
          <w:t xml:space="preserve"> במסגרת פעילות הצלת המזון, הינו ייחודי ומחייב גיבוש כלי מדיניות מתאימים שישקפו את היתרונות הללו.</w:t>
        </w:r>
      </w:ins>
    </w:p>
    <w:p w14:paraId="1AD47A38" w14:textId="77777777" w:rsidR="00BF44A1" w:rsidRPr="00AA430F" w:rsidRDefault="00BF44A1" w:rsidP="00B51CA8">
      <w:pPr>
        <w:rPr>
          <w:ins w:id="8510" w:author="Anat Friedman Coles - Leket Israel" w:date="2021-11-03T13:08:00Z"/>
          <w:rFonts w:asciiTheme="minorBidi" w:hAnsiTheme="minorBidi"/>
          <w:b/>
          <w:bCs/>
          <w:sz w:val="16"/>
          <w:szCs w:val="26"/>
          <w:rtl/>
        </w:rPr>
      </w:pPr>
      <w:ins w:id="8511" w:author="Anat Friedman Coles - Leket Israel" w:date="2021-11-03T13:08:00Z">
        <w:r w:rsidRPr="00AA430F">
          <w:rPr>
            <w:rFonts w:asciiTheme="minorBidi" w:hAnsiTheme="minorBidi"/>
            <w:b/>
            <w:bCs/>
            <w:sz w:val="16"/>
            <w:szCs w:val="26"/>
            <w:rtl/>
          </w:rPr>
          <w:lastRenderedPageBreak/>
          <w:t>יתרונות הצלת מזון</w:t>
        </w:r>
      </w:ins>
    </w:p>
    <w:tbl>
      <w:tblPr>
        <w:tblStyle w:val="MediumShading1-Accent1"/>
        <w:bidiVisual/>
        <w:tblW w:w="0" w:type="auto"/>
        <w:tblLook w:val="04A0" w:firstRow="1" w:lastRow="0" w:firstColumn="1" w:lastColumn="0" w:noHBand="0" w:noVBand="1"/>
      </w:tblPr>
      <w:tblGrid>
        <w:gridCol w:w="1734"/>
        <w:gridCol w:w="1182"/>
        <w:gridCol w:w="1413"/>
      </w:tblGrid>
      <w:tr w:rsidR="00BF44A1" w:rsidRPr="000A5AF7" w14:paraId="6C9AFAC4" w14:textId="77777777" w:rsidTr="00BF44A1">
        <w:trPr>
          <w:cnfStyle w:val="100000000000" w:firstRow="1" w:lastRow="0" w:firstColumn="0" w:lastColumn="0" w:oddVBand="0" w:evenVBand="0" w:oddHBand="0" w:evenHBand="0" w:firstRowFirstColumn="0" w:firstRowLastColumn="0" w:lastRowFirstColumn="0" w:lastRowLastColumn="0"/>
          <w:ins w:id="851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vAlign w:val="center"/>
          </w:tcPr>
          <w:p w14:paraId="646186AA" w14:textId="77777777" w:rsidR="00BF44A1" w:rsidRPr="00AA430F" w:rsidRDefault="00BF44A1" w:rsidP="00B51CA8">
            <w:pPr>
              <w:rPr>
                <w:ins w:id="8513" w:author="Anat Friedman Coles - Leket Israel" w:date="2021-11-03T13:08:00Z"/>
                <w:rFonts w:asciiTheme="minorBidi" w:hAnsiTheme="minorBidi"/>
                <w:sz w:val="26"/>
                <w:szCs w:val="26"/>
                <w:rtl/>
              </w:rPr>
            </w:pPr>
          </w:p>
        </w:tc>
        <w:tc>
          <w:tcPr>
            <w:tcW w:w="2554" w:type="dxa"/>
            <w:vAlign w:val="center"/>
          </w:tcPr>
          <w:p w14:paraId="0C781D2D" w14:textId="77777777" w:rsidR="00BF44A1" w:rsidRPr="00AA430F" w:rsidRDefault="00BF44A1" w:rsidP="00B51CA8">
            <w:pPr>
              <w:cnfStyle w:val="100000000000" w:firstRow="1" w:lastRow="0" w:firstColumn="0" w:lastColumn="0" w:oddVBand="0" w:evenVBand="0" w:oddHBand="0" w:evenHBand="0" w:firstRowFirstColumn="0" w:firstRowLastColumn="0" w:lastRowFirstColumn="0" w:lastRowLastColumn="0"/>
              <w:rPr>
                <w:ins w:id="8514" w:author="Anat Friedman Coles - Leket Israel" w:date="2021-11-03T13:08:00Z"/>
                <w:rFonts w:asciiTheme="minorBidi" w:hAnsiTheme="minorBidi"/>
                <w:sz w:val="26"/>
                <w:szCs w:val="26"/>
                <w:rtl/>
              </w:rPr>
            </w:pPr>
            <w:ins w:id="8515" w:author="Anat Friedman Coles - Leket Israel" w:date="2021-11-03T13:08:00Z">
              <w:r w:rsidRPr="00AA430F">
                <w:rPr>
                  <w:rFonts w:asciiTheme="minorBidi" w:hAnsiTheme="minorBidi"/>
                  <w:sz w:val="26"/>
                  <w:szCs w:val="26"/>
                  <w:rtl/>
                </w:rPr>
                <w:t>ייצור מזון</w:t>
              </w:r>
            </w:ins>
          </w:p>
        </w:tc>
        <w:tc>
          <w:tcPr>
            <w:tcW w:w="2841" w:type="dxa"/>
            <w:vAlign w:val="center"/>
          </w:tcPr>
          <w:p w14:paraId="7703ECA9" w14:textId="77777777" w:rsidR="00BF44A1" w:rsidRPr="00AA430F" w:rsidRDefault="00BF44A1" w:rsidP="00B51CA8">
            <w:pPr>
              <w:cnfStyle w:val="100000000000" w:firstRow="1" w:lastRow="0" w:firstColumn="0" w:lastColumn="0" w:oddVBand="0" w:evenVBand="0" w:oddHBand="0" w:evenHBand="0" w:firstRowFirstColumn="0" w:firstRowLastColumn="0" w:lastRowFirstColumn="0" w:lastRowLastColumn="0"/>
              <w:rPr>
                <w:ins w:id="8516" w:author="Anat Friedman Coles - Leket Israel" w:date="2021-11-03T13:08:00Z"/>
                <w:rFonts w:asciiTheme="minorBidi" w:hAnsiTheme="minorBidi"/>
                <w:sz w:val="26"/>
                <w:szCs w:val="26"/>
                <w:rtl/>
              </w:rPr>
            </w:pPr>
            <w:ins w:id="8517" w:author="Anat Friedman Coles - Leket Israel" w:date="2021-11-03T13:08:00Z">
              <w:r w:rsidRPr="00AA430F">
                <w:rPr>
                  <w:rFonts w:asciiTheme="minorBidi" w:hAnsiTheme="minorBidi"/>
                  <w:sz w:val="26"/>
                  <w:szCs w:val="26"/>
                  <w:rtl/>
                </w:rPr>
                <w:t>הצלת מזון</w:t>
              </w:r>
            </w:ins>
          </w:p>
        </w:tc>
      </w:tr>
      <w:tr w:rsidR="00BF44A1" w:rsidRPr="000A5AF7" w14:paraId="263C414F" w14:textId="77777777" w:rsidTr="00BF44A1">
        <w:trPr>
          <w:cnfStyle w:val="000000100000" w:firstRow="0" w:lastRow="0" w:firstColumn="0" w:lastColumn="0" w:oddVBand="0" w:evenVBand="0" w:oddHBand="1" w:evenHBand="0" w:firstRowFirstColumn="0" w:firstRowLastColumn="0" w:lastRowFirstColumn="0" w:lastRowLastColumn="0"/>
          <w:ins w:id="851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10931649" w14:textId="77777777" w:rsidR="00BF44A1" w:rsidRPr="00AA430F" w:rsidRDefault="00BF44A1" w:rsidP="00B51CA8">
            <w:pPr>
              <w:rPr>
                <w:ins w:id="8519" w:author="Anat Friedman Coles - Leket Israel" w:date="2021-11-03T13:08:00Z"/>
                <w:rFonts w:asciiTheme="minorBidi" w:hAnsiTheme="minorBidi"/>
                <w:sz w:val="24"/>
                <w:szCs w:val="24"/>
                <w:rtl/>
              </w:rPr>
            </w:pPr>
            <w:ins w:id="8520" w:author="Anat Friedman Coles - Leket Israel" w:date="2021-11-03T13:08:00Z">
              <w:r w:rsidRPr="00AA430F">
                <w:rPr>
                  <w:rFonts w:asciiTheme="minorBidi" w:hAnsiTheme="minorBidi"/>
                  <w:sz w:val="24"/>
                  <w:szCs w:val="24"/>
                  <w:rtl/>
                </w:rPr>
                <w:t>התוצר</w:t>
              </w:r>
            </w:ins>
          </w:p>
        </w:tc>
        <w:tc>
          <w:tcPr>
            <w:tcW w:w="2554" w:type="dxa"/>
          </w:tcPr>
          <w:p w14:paraId="75CAA357"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21" w:author="Anat Friedman Coles - Leket Israel" w:date="2021-11-03T13:08:00Z"/>
                <w:rFonts w:asciiTheme="minorBidi" w:hAnsiTheme="minorBidi"/>
                <w:sz w:val="24"/>
                <w:szCs w:val="24"/>
                <w:rtl/>
              </w:rPr>
            </w:pPr>
            <w:ins w:id="8522" w:author="Anat Friedman Coles - Leket Israel" w:date="2021-11-03T13:08:00Z">
              <w:r w:rsidRPr="00AA430F">
                <w:rPr>
                  <w:rFonts w:asciiTheme="minorBidi" w:hAnsiTheme="minorBidi"/>
                  <w:sz w:val="24"/>
                  <w:szCs w:val="24"/>
                  <w:rtl/>
                </w:rPr>
                <w:t>מזון בעל ערך תזונתי מלא</w:t>
              </w:r>
            </w:ins>
          </w:p>
        </w:tc>
        <w:tc>
          <w:tcPr>
            <w:tcW w:w="2841" w:type="dxa"/>
          </w:tcPr>
          <w:p w14:paraId="79E942FA"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23" w:author="Anat Friedman Coles - Leket Israel" w:date="2021-11-03T13:08:00Z"/>
                <w:rFonts w:asciiTheme="minorBidi" w:hAnsiTheme="minorBidi"/>
                <w:sz w:val="24"/>
                <w:szCs w:val="24"/>
                <w:rtl/>
              </w:rPr>
            </w:pPr>
            <w:ins w:id="8524" w:author="Anat Friedman Coles - Leket Israel" w:date="2021-11-03T13:08:00Z">
              <w:r w:rsidRPr="00AA430F">
                <w:rPr>
                  <w:rFonts w:asciiTheme="minorBidi" w:hAnsiTheme="minorBidi"/>
                  <w:sz w:val="24"/>
                  <w:szCs w:val="24"/>
                  <w:rtl/>
                </w:rPr>
                <w:t>מזון בעל ערך תזונתי מלא</w:t>
              </w:r>
            </w:ins>
          </w:p>
          <w:p w14:paraId="04BB7320"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25" w:author="Anat Friedman Coles - Leket Israel" w:date="2021-11-03T13:08:00Z"/>
                <w:rFonts w:asciiTheme="minorBidi" w:hAnsiTheme="minorBidi"/>
                <w:sz w:val="24"/>
                <w:szCs w:val="24"/>
                <w:rtl/>
              </w:rPr>
            </w:pPr>
            <w:ins w:id="8526" w:author="Anat Friedman Coles - Leket Israel" w:date="2021-11-03T13:08:00Z">
              <w:r w:rsidRPr="00AA430F">
                <w:rPr>
                  <w:rFonts w:asciiTheme="minorBidi" w:hAnsiTheme="minorBidi"/>
                  <w:sz w:val="24"/>
                  <w:szCs w:val="24"/>
                  <w:rtl/>
                </w:rPr>
                <w:t>יתכנו פגמים אסתטיים</w:t>
              </w:r>
            </w:ins>
          </w:p>
        </w:tc>
      </w:tr>
      <w:tr w:rsidR="00BF44A1" w:rsidRPr="000A5AF7" w14:paraId="2FCB082E" w14:textId="77777777" w:rsidTr="00BF44A1">
        <w:trPr>
          <w:cnfStyle w:val="000000010000" w:firstRow="0" w:lastRow="0" w:firstColumn="0" w:lastColumn="0" w:oddVBand="0" w:evenVBand="0" w:oddHBand="0" w:evenHBand="1" w:firstRowFirstColumn="0" w:firstRowLastColumn="0" w:lastRowFirstColumn="0" w:lastRowLastColumn="0"/>
          <w:ins w:id="8527"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70A22D64" w14:textId="77777777" w:rsidR="00BF44A1" w:rsidRPr="00AA430F" w:rsidRDefault="00BF44A1" w:rsidP="00B51CA8">
            <w:pPr>
              <w:rPr>
                <w:ins w:id="8528" w:author="Anat Friedman Coles - Leket Israel" w:date="2021-11-03T13:08:00Z"/>
                <w:rFonts w:asciiTheme="minorBidi" w:hAnsiTheme="minorBidi"/>
                <w:sz w:val="24"/>
                <w:szCs w:val="24"/>
                <w:rtl/>
              </w:rPr>
            </w:pPr>
            <w:ins w:id="8529" w:author="Anat Friedman Coles - Leket Israel" w:date="2021-11-03T13:08:00Z">
              <w:r w:rsidRPr="00AA430F">
                <w:rPr>
                  <w:rFonts w:asciiTheme="minorBidi" w:hAnsiTheme="minorBidi"/>
                  <w:sz w:val="24"/>
                  <w:szCs w:val="24"/>
                  <w:rtl/>
                </w:rPr>
                <w:t>שווי תזונתי</w:t>
              </w:r>
            </w:ins>
          </w:p>
        </w:tc>
        <w:tc>
          <w:tcPr>
            <w:tcW w:w="2554" w:type="dxa"/>
          </w:tcPr>
          <w:p w14:paraId="18B4504A"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30" w:author="Anat Friedman Coles - Leket Israel" w:date="2021-11-03T13:08:00Z"/>
                <w:rFonts w:asciiTheme="minorBidi" w:hAnsiTheme="minorBidi"/>
                <w:sz w:val="24"/>
                <w:szCs w:val="24"/>
                <w:rtl/>
              </w:rPr>
            </w:pPr>
            <w:ins w:id="8531" w:author="Anat Friedman Coles - Leket Israel" w:date="2021-11-03T13:08:00Z">
              <w:r w:rsidRPr="00AA430F">
                <w:rPr>
                  <w:rFonts w:asciiTheme="minorBidi" w:hAnsiTheme="minorBidi"/>
                  <w:sz w:val="24"/>
                  <w:szCs w:val="24"/>
                  <w:rtl/>
                </w:rPr>
                <w:t>100%</w:t>
              </w:r>
            </w:ins>
          </w:p>
        </w:tc>
        <w:tc>
          <w:tcPr>
            <w:tcW w:w="2841" w:type="dxa"/>
          </w:tcPr>
          <w:p w14:paraId="5878DD34"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32" w:author="Anat Friedman Coles - Leket Israel" w:date="2021-11-03T13:08:00Z"/>
                <w:rFonts w:asciiTheme="minorBidi" w:hAnsiTheme="minorBidi"/>
                <w:sz w:val="24"/>
                <w:szCs w:val="24"/>
                <w:rtl/>
              </w:rPr>
            </w:pPr>
            <w:ins w:id="8533" w:author="Anat Friedman Coles - Leket Israel" w:date="2021-11-03T13:08:00Z">
              <w:r w:rsidRPr="00AA430F">
                <w:rPr>
                  <w:rFonts w:asciiTheme="minorBidi" w:hAnsiTheme="minorBidi"/>
                  <w:sz w:val="24"/>
                  <w:szCs w:val="24"/>
                  <w:rtl/>
                </w:rPr>
                <w:t>100%</w:t>
              </w:r>
            </w:ins>
          </w:p>
        </w:tc>
      </w:tr>
      <w:tr w:rsidR="00BF44A1" w:rsidRPr="000A5AF7" w14:paraId="0B4F9AA0" w14:textId="77777777" w:rsidTr="00BF44A1">
        <w:trPr>
          <w:cnfStyle w:val="000000100000" w:firstRow="0" w:lastRow="0" w:firstColumn="0" w:lastColumn="0" w:oddVBand="0" w:evenVBand="0" w:oddHBand="1" w:evenHBand="0" w:firstRowFirstColumn="0" w:firstRowLastColumn="0" w:lastRowFirstColumn="0" w:lastRowLastColumn="0"/>
          <w:ins w:id="8534"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1B05A2F5" w14:textId="77777777" w:rsidR="00BF44A1" w:rsidRPr="00AA430F" w:rsidRDefault="00BF44A1" w:rsidP="00B51CA8">
            <w:pPr>
              <w:rPr>
                <w:ins w:id="8535" w:author="Anat Friedman Coles - Leket Israel" w:date="2021-11-03T13:08:00Z"/>
                <w:rFonts w:asciiTheme="minorBidi" w:hAnsiTheme="minorBidi"/>
                <w:sz w:val="24"/>
                <w:szCs w:val="24"/>
                <w:rtl/>
              </w:rPr>
            </w:pPr>
            <w:ins w:id="8536" w:author="Anat Friedman Coles - Leket Israel" w:date="2021-11-03T13:08:00Z">
              <w:r w:rsidRPr="00AA430F">
                <w:rPr>
                  <w:rFonts w:asciiTheme="minorBidi" w:hAnsiTheme="minorBidi"/>
                  <w:sz w:val="24"/>
                  <w:szCs w:val="24"/>
                  <w:rtl/>
                </w:rPr>
                <w:t>שימוש בקרקע</w:t>
              </w:r>
            </w:ins>
          </w:p>
        </w:tc>
        <w:tc>
          <w:tcPr>
            <w:tcW w:w="2554" w:type="dxa"/>
          </w:tcPr>
          <w:p w14:paraId="4249471A"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37" w:author="Anat Friedman Coles - Leket Israel" w:date="2021-11-03T13:08:00Z"/>
                <w:rFonts w:asciiTheme="minorBidi" w:hAnsiTheme="minorBidi"/>
                <w:sz w:val="24"/>
                <w:szCs w:val="24"/>
                <w:rtl/>
              </w:rPr>
            </w:pPr>
            <w:ins w:id="8538" w:author="Anat Friedman Coles - Leket Israel" w:date="2021-11-03T13:08:00Z">
              <w:r w:rsidRPr="00AA430F">
                <w:rPr>
                  <w:rFonts w:asciiTheme="minorBidi" w:hAnsiTheme="minorBidi"/>
                  <w:sz w:val="24"/>
                  <w:szCs w:val="24"/>
                  <w:rtl/>
                </w:rPr>
                <w:t>כן</w:t>
              </w:r>
            </w:ins>
          </w:p>
        </w:tc>
        <w:tc>
          <w:tcPr>
            <w:tcW w:w="2841" w:type="dxa"/>
          </w:tcPr>
          <w:p w14:paraId="10398FD5"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39" w:author="Anat Friedman Coles - Leket Israel" w:date="2021-11-03T13:08:00Z"/>
                <w:rFonts w:asciiTheme="minorBidi" w:hAnsiTheme="minorBidi"/>
                <w:sz w:val="24"/>
                <w:szCs w:val="24"/>
                <w:rtl/>
              </w:rPr>
            </w:pPr>
            <w:ins w:id="8540" w:author="Anat Friedman Coles - Leket Israel" w:date="2021-11-03T13:08:00Z">
              <w:r w:rsidRPr="00AA430F">
                <w:rPr>
                  <w:rFonts w:asciiTheme="minorBidi" w:hAnsiTheme="minorBidi"/>
                  <w:sz w:val="24"/>
                  <w:szCs w:val="24"/>
                  <w:rtl/>
                </w:rPr>
                <w:t>אפסי</w:t>
              </w:r>
            </w:ins>
          </w:p>
        </w:tc>
      </w:tr>
      <w:tr w:rsidR="00BF44A1" w:rsidRPr="000A5AF7" w14:paraId="185BEDBE" w14:textId="77777777" w:rsidTr="00BF44A1">
        <w:trPr>
          <w:cnfStyle w:val="000000010000" w:firstRow="0" w:lastRow="0" w:firstColumn="0" w:lastColumn="0" w:oddVBand="0" w:evenVBand="0" w:oddHBand="0" w:evenHBand="1" w:firstRowFirstColumn="0" w:firstRowLastColumn="0" w:lastRowFirstColumn="0" w:lastRowLastColumn="0"/>
          <w:ins w:id="8541"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07EBA11A" w14:textId="77777777" w:rsidR="00BF44A1" w:rsidRPr="00AA430F" w:rsidRDefault="00BF44A1" w:rsidP="00B51CA8">
            <w:pPr>
              <w:rPr>
                <w:ins w:id="8542" w:author="Anat Friedman Coles - Leket Israel" w:date="2021-11-03T13:08:00Z"/>
                <w:rFonts w:asciiTheme="minorBidi" w:hAnsiTheme="minorBidi"/>
                <w:sz w:val="24"/>
                <w:szCs w:val="24"/>
                <w:rtl/>
              </w:rPr>
            </w:pPr>
            <w:ins w:id="8543" w:author="Anat Friedman Coles - Leket Israel" w:date="2021-11-03T13:08:00Z">
              <w:r w:rsidRPr="00AA430F">
                <w:rPr>
                  <w:rFonts w:asciiTheme="minorBidi" w:hAnsiTheme="minorBidi"/>
                  <w:sz w:val="24"/>
                  <w:szCs w:val="24"/>
                  <w:rtl/>
                </w:rPr>
                <w:t>שימוש במים</w:t>
              </w:r>
            </w:ins>
          </w:p>
        </w:tc>
        <w:tc>
          <w:tcPr>
            <w:tcW w:w="2554" w:type="dxa"/>
          </w:tcPr>
          <w:p w14:paraId="75902607"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44" w:author="Anat Friedman Coles - Leket Israel" w:date="2021-11-03T13:08:00Z"/>
                <w:rFonts w:asciiTheme="minorBidi" w:hAnsiTheme="minorBidi"/>
                <w:sz w:val="24"/>
                <w:szCs w:val="24"/>
                <w:rtl/>
              </w:rPr>
            </w:pPr>
            <w:ins w:id="8545" w:author="Anat Friedman Coles - Leket Israel" w:date="2021-11-03T13:08:00Z">
              <w:r w:rsidRPr="00AA430F">
                <w:rPr>
                  <w:rFonts w:asciiTheme="minorBidi" w:hAnsiTheme="minorBidi"/>
                  <w:sz w:val="24"/>
                  <w:szCs w:val="24"/>
                  <w:rtl/>
                </w:rPr>
                <w:t>כן</w:t>
              </w:r>
            </w:ins>
          </w:p>
        </w:tc>
        <w:tc>
          <w:tcPr>
            <w:tcW w:w="2841" w:type="dxa"/>
          </w:tcPr>
          <w:p w14:paraId="360FD49A"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46" w:author="Anat Friedman Coles - Leket Israel" w:date="2021-11-03T13:08:00Z"/>
                <w:rFonts w:asciiTheme="minorBidi" w:hAnsiTheme="minorBidi"/>
                <w:sz w:val="24"/>
                <w:szCs w:val="24"/>
                <w:rtl/>
              </w:rPr>
            </w:pPr>
            <w:ins w:id="8547" w:author="Anat Friedman Coles - Leket Israel" w:date="2021-11-03T13:08:00Z">
              <w:r w:rsidRPr="00AA430F">
                <w:rPr>
                  <w:rFonts w:asciiTheme="minorBidi" w:hAnsiTheme="minorBidi"/>
                  <w:sz w:val="24"/>
                  <w:szCs w:val="24"/>
                  <w:rtl/>
                </w:rPr>
                <w:t>אפסי</w:t>
              </w:r>
            </w:ins>
          </w:p>
        </w:tc>
      </w:tr>
      <w:tr w:rsidR="00BF44A1" w:rsidRPr="000A5AF7" w14:paraId="115F24DF" w14:textId="77777777" w:rsidTr="00BF44A1">
        <w:trPr>
          <w:cnfStyle w:val="000000100000" w:firstRow="0" w:lastRow="0" w:firstColumn="0" w:lastColumn="0" w:oddVBand="0" w:evenVBand="0" w:oddHBand="1" w:evenHBand="0" w:firstRowFirstColumn="0" w:firstRowLastColumn="0" w:lastRowFirstColumn="0" w:lastRowLastColumn="0"/>
          <w:ins w:id="8548"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19BC44AD" w14:textId="77777777" w:rsidR="00BF44A1" w:rsidRPr="00AA430F" w:rsidRDefault="00BF44A1" w:rsidP="00B51CA8">
            <w:pPr>
              <w:rPr>
                <w:ins w:id="8549" w:author="Anat Friedman Coles - Leket Israel" w:date="2021-11-03T13:08:00Z"/>
                <w:rFonts w:asciiTheme="minorBidi" w:hAnsiTheme="minorBidi"/>
                <w:sz w:val="24"/>
                <w:szCs w:val="24"/>
                <w:rtl/>
              </w:rPr>
            </w:pPr>
            <w:ins w:id="8550" w:author="Anat Friedman Coles - Leket Israel" w:date="2021-11-03T13:08:00Z">
              <w:r w:rsidRPr="00AA430F">
                <w:rPr>
                  <w:rFonts w:asciiTheme="minorBidi" w:hAnsiTheme="minorBidi"/>
                  <w:sz w:val="24"/>
                  <w:szCs w:val="24"/>
                  <w:rtl/>
                </w:rPr>
                <w:t>פליטות גזי חממה בהליך הגידול</w:t>
              </w:r>
            </w:ins>
          </w:p>
        </w:tc>
        <w:tc>
          <w:tcPr>
            <w:tcW w:w="2554" w:type="dxa"/>
          </w:tcPr>
          <w:p w14:paraId="66A37298"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51" w:author="Anat Friedman Coles - Leket Israel" w:date="2021-11-03T13:08:00Z"/>
                <w:rFonts w:asciiTheme="minorBidi" w:hAnsiTheme="minorBidi"/>
                <w:sz w:val="24"/>
                <w:szCs w:val="24"/>
                <w:rtl/>
              </w:rPr>
            </w:pPr>
            <w:ins w:id="8552" w:author="Anat Friedman Coles - Leket Israel" w:date="2021-11-03T13:08:00Z">
              <w:r w:rsidRPr="00AA430F">
                <w:rPr>
                  <w:rFonts w:asciiTheme="minorBidi" w:hAnsiTheme="minorBidi"/>
                  <w:sz w:val="24"/>
                  <w:szCs w:val="24"/>
                  <w:rtl/>
                </w:rPr>
                <w:t>כן</w:t>
              </w:r>
            </w:ins>
          </w:p>
        </w:tc>
        <w:tc>
          <w:tcPr>
            <w:tcW w:w="2841" w:type="dxa"/>
          </w:tcPr>
          <w:p w14:paraId="27701194"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53" w:author="Anat Friedman Coles - Leket Israel" w:date="2021-11-03T13:08:00Z"/>
                <w:rFonts w:asciiTheme="minorBidi" w:hAnsiTheme="minorBidi"/>
                <w:sz w:val="24"/>
                <w:szCs w:val="24"/>
                <w:rtl/>
              </w:rPr>
            </w:pPr>
            <w:ins w:id="8554" w:author="Anat Friedman Coles - Leket Israel" w:date="2021-11-03T13:08:00Z">
              <w:r w:rsidRPr="00AA430F">
                <w:rPr>
                  <w:rFonts w:asciiTheme="minorBidi" w:hAnsiTheme="minorBidi"/>
                  <w:sz w:val="24"/>
                  <w:szCs w:val="24"/>
                  <w:rtl/>
                </w:rPr>
                <w:t>אין</w:t>
              </w:r>
            </w:ins>
          </w:p>
        </w:tc>
      </w:tr>
      <w:tr w:rsidR="00BF44A1" w:rsidRPr="000A5AF7" w14:paraId="1627F2C1" w14:textId="77777777" w:rsidTr="00BF44A1">
        <w:trPr>
          <w:cnfStyle w:val="000000010000" w:firstRow="0" w:lastRow="0" w:firstColumn="0" w:lastColumn="0" w:oddVBand="0" w:evenVBand="0" w:oddHBand="0" w:evenHBand="1" w:firstRowFirstColumn="0" w:firstRowLastColumn="0" w:lastRowFirstColumn="0" w:lastRowLastColumn="0"/>
          <w:ins w:id="8555"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0A164B24" w14:textId="77777777" w:rsidR="00BF44A1" w:rsidRPr="00AA430F" w:rsidRDefault="00BF44A1" w:rsidP="00B51CA8">
            <w:pPr>
              <w:rPr>
                <w:ins w:id="8556" w:author="Anat Friedman Coles - Leket Israel" w:date="2021-11-03T13:08:00Z"/>
                <w:rFonts w:asciiTheme="minorBidi" w:hAnsiTheme="minorBidi"/>
                <w:sz w:val="24"/>
                <w:szCs w:val="24"/>
                <w:rtl/>
              </w:rPr>
            </w:pPr>
            <w:ins w:id="8557" w:author="Anat Friedman Coles - Leket Israel" w:date="2021-11-03T13:08:00Z">
              <w:r w:rsidRPr="00AA430F">
                <w:rPr>
                  <w:rFonts w:asciiTheme="minorBidi" w:hAnsiTheme="minorBidi"/>
                  <w:sz w:val="24"/>
                  <w:szCs w:val="24"/>
                  <w:rtl/>
                </w:rPr>
                <w:t>שימוש בדשנים וקוטלי מזיקים</w:t>
              </w:r>
            </w:ins>
          </w:p>
        </w:tc>
        <w:tc>
          <w:tcPr>
            <w:tcW w:w="2554" w:type="dxa"/>
          </w:tcPr>
          <w:p w14:paraId="144D6C89"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58" w:author="Anat Friedman Coles - Leket Israel" w:date="2021-11-03T13:08:00Z"/>
                <w:rFonts w:asciiTheme="minorBidi" w:hAnsiTheme="minorBidi"/>
                <w:sz w:val="24"/>
                <w:szCs w:val="24"/>
                <w:rtl/>
              </w:rPr>
            </w:pPr>
            <w:ins w:id="8559" w:author="Anat Friedman Coles - Leket Israel" w:date="2021-11-03T13:08:00Z">
              <w:r w:rsidRPr="00AA430F">
                <w:rPr>
                  <w:rFonts w:asciiTheme="minorBidi" w:hAnsiTheme="minorBidi"/>
                  <w:sz w:val="24"/>
                  <w:szCs w:val="24"/>
                  <w:rtl/>
                </w:rPr>
                <w:t>כן</w:t>
              </w:r>
            </w:ins>
          </w:p>
        </w:tc>
        <w:tc>
          <w:tcPr>
            <w:tcW w:w="2841" w:type="dxa"/>
          </w:tcPr>
          <w:p w14:paraId="7949900B" w14:textId="77777777" w:rsidR="00BF44A1" w:rsidRPr="00AA430F" w:rsidRDefault="00BF44A1" w:rsidP="00B51CA8">
            <w:pPr>
              <w:cnfStyle w:val="000000010000" w:firstRow="0" w:lastRow="0" w:firstColumn="0" w:lastColumn="0" w:oddVBand="0" w:evenVBand="0" w:oddHBand="0" w:evenHBand="1" w:firstRowFirstColumn="0" w:firstRowLastColumn="0" w:lastRowFirstColumn="0" w:lastRowLastColumn="0"/>
              <w:rPr>
                <w:ins w:id="8560" w:author="Anat Friedman Coles - Leket Israel" w:date="2021-11-03T13:08:00Z"/>
                <w:rFonts w:asciiTheme="minorBidi" w:hAnsiTheme="minorBidi"/>
                <w:sz w:val="24"/>
                <w:szCs w:val="24"/>
                <w:rtl/>
              </w:rPr>
            </w:pPr>
            <w:ins w:id="8561" w:author="Anat Friedman Coles - Leket Israel" w:date="2021-11-03T13:08:00Z">
              <w:r w:rsidRPr="00AA430F">
                <w:rPr>
                  <w:rFonts w:asciiTheme="minorBidi" w:hAnsiTheme="minorBidi"/>
                  <w:sz w:val="24"/>
                  <w:szCs w:val="24"/>
                  <w:rtl/>
                </w:rPr>
                <w:t>אין</w:t>
              </w:r>
            </w:ins>
          </w:p>
        </w:tc>
      </w:tr>
      <w:tr w:rsidR="00BF44A1" w:rsidRPr="000A5AF7" w14:paraId="45487090" w14:textId="77777777" w:rsidTr="00BF44A1">
        <w:trPr>
          <w:cnfStyle w:val="000000100000" w:firstRow="0" w:lastRow="0" w:firstColumn="0" w:lastColumn="0" w:oddVBand="0" w:evenVBand="0" w:oddHBand="1" w:evenHBand="0" w:firstRowFirstColumn="0" w:firstRowLastColumn="0" w:lastRowFirstColumn="0" w:lastRowLastColumn="0"/>
          <w:ins w:id="8562" w:author="Anat Friedman Coles - Leket Israel" w:date="2021-11-03T13:08:00Z"/>
        </w:trPr>
        <w:tc>
          <w:tcPr>
            <w:cnfStyle w:val="001000000000" w:firstRow="0" w:lastRow="0" w:firstColumn="1" w:lastColumn="0" w:oddVBand="0" w:evenVBand="0" w:oddHBand="0" w:evenHBand="0" w:firstRowFirstColumn="0" w:firstRowLastColumn="0" w:lastRowFirstColumn="0" w:lastRowLastColumn="0"/>
            <w:tcW w:w="3464" w:type="dxa"/>
          </w:tcPr>
          <w:p w14:paraId="15989A3A" w14:textId="77777777" w:rsidR="00BF44A1" w:rsidRPr="00AA430F" w:rsidRDefault="00BF44A1" w:rsidP="00B51CA8">
            <w:pPr>
              <w:rPr>
                <w:ins w:id="8563" w:author="Anat Friedman Coles - Leket Israel" w:date="2021-11-03T13:08:00Z"/>
                <w:rFonts w:asciiTheme="minorBidi" w:hAnsiTheme="minorBidi"/>
                <w:sz w:val="24"/>
                <w:szCs w:val="24"/>
                <w:rtl/>
              </w:rPr>
            </w:pPr>
            <w:ins w:id="8564" w:author="Anat Friedman Coles - Leket Israel" w:date="2021-11-03T13:08:00Z">
              <w:r w:rsidRPr="00AA430F">
                <w:rPr>
                  <w:rFonts w:asciiTheme="minorBidi" w:hAnsiTheme="minorBidi"/>
                  <w:sz w:val="24"/>
                  <w:szCs w:val="24"/>
                  <w:rtl/>
                </w:rPr>
                <w:t>עלות לוגיסטיקה, הפצה ושינוע</w:t>
              </w:r>
            </w:ins>
          </w:p>
        </w:tc>
        <w:tc>
          <w:tcPr>
            <w:tcW w:w="2554" w:type="dxa"/>
          </w:tcPr>
          <w:p w14:paraId="1A615AD2"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65" w:author="Anat Friedman Coles - Leket Israel" w:date="2021-11-03T13:08:00Z"/>
                <w:rFonts w:asciiTheme="minorBidi" w:hAnsiTheme="minorBidi"/>
                <w:sz w:val="24"/>
                <w:szCs w:val="24"/>
                <w:rtl/>
              </w:rPr>
            </w:pPr>
            <w:ins w:id="8566" w:author="Anat Friedman Coles - Leket Israel" w:date="2021-11-03T13:08:00Z">
              <w:r w:rsidRPr="00AA430F">
                <w:rPr>
                  <w:rFonts w:asciiTheme="minorBidi" w:hAnsiTheme="minorBidi"/>
                  <w:sz w:val="24"/>
                  <w:szCs w:val="24"/>
                  <w:rtl/>
                </w:rPr>
                <w:t>כן</w:t>
              </w:r>
            </w:ins>
          </w:p>
        </w:tc>
        <w:tc>
          <w:tcPr>
            <w:tcW w:w="2841" w:type="dxa"/>
          </w:tcPr>
          <w:p w14:paraId="23E5E329" w14:textId="77777777" w:rsidR="00BF44A1" w:rsidRPr="00AA430F" w:rsidRDefault="00BF44A1" w:rsidP="00B51CA8">
            <w:pPr>
              <w:cnfStyle w:val="000000100000" w:firstRow="0" w:lastRow="0" w:firstColumn="0" w:lastColumn="0" w:oddVBand="0" w:evenVBand="0" w:oddHBand="1" w:evenHBand="0" w:firstRowFirstColumn="0" w:firstRowLastColumn="0" w:lastRowFirstColumn="0" w:lastRowLastColumn="0"/>
              <w:rPr>
                <w:ins w:id="8567" w:author="Anat Friedman Coles - Leket Israel" w:date="2021-11-03T13:08:00Z"/>
                <w:rFonts w:asciiTheme="minorBidi" w:hAnsiTheme="minorBidi"/>
                <w:sz w:val="24"/>
                <w:szCs w:val="24"/>
                <w:rtl/>
              </w:rPr>
            </w:pPr>
            <w:ins w:id="8568" w:author="Anat Friedman Coles - Leket Israel" w:date="2021-11-03T13:08:00Z">
              <w:r w:rsidRPr="00AA430F">
                <w:rPr>
                  <w:rFonts w:asciiTheme="minorBidi" w:hAnsiTheme="minorBidi"/>
                  <w:sz w:val="24"/>
                  <w:szCs w:val="24"/>
                  <w:rtl/>
                </w:rPr>
                <w:t>כן</w:t>
              </w:r>
            </w:ins>
          </w:p>
        </w:tc>
      </w:tr>
    </w:tbl>
    <w:p w14:paraId="071327E5" w14:textId="77777777" w:rsidR="00BF44A1" w:rsidRPr="00B51CA8" w:rsidRDefault="00BF44A1" w:rsidP="00B51CA8">
      <w:pPr>
        <w:rPr>
          <w:moveTo w:id="8569" w:author="Anat Friedman Coles - Leket Israel" w:date="2021-11-03T13:08:00Z"/>
          <w:rFonts w:asciiTheme="minorBidi" w:hAnsiTheme="minorBidi"/>
          <w:b/>
          <w:bCs/>
          <w:sz w:val="24"/>
          <w:szCs w:val="24"/>
          <w:rtl/>
        </w:rPr>
      </w:pPr>
      <w:moveToRangeStart w:id="8570" w:author="Anat Friedman Coles - Leket Israel" w:date="2021-11-03T13:08:00Z" w:name="move86837384"/>
    </w:p>
    <w:p w14:paraId="04EE3F08" w14:textId="77777777" w:rsidR="00BF44A1" w:rsidRPr="00C47FE9" w:rsidRDefault="00BF44A1" w:rsidP="00B51CA8">
      <w:pPr>
        <w:rPr>
          <w:ins w:id="8571" w:author="Anat Friedman Coles - Leket Israel" w:date="2021-11-03T13:08:00Z"/>
          <w:rFonts w:asciiTheme="minorBidi" w:hAnsiTheme="minorBidi"/>
          <w:b/>
          <w:bCs/>
          <w:sz w:val="24"/>
          <w:szCs w:val="24"/>
          <w:rtl/>
        </w:rPr>
      </w:pPr>
      <w:moveTo w:id="8572" w:author="Anat Friedman Coles - Leket Israel" w:date="2021-11-03T13:08:00Z">
        <w:r w:rsidRPr="00B51CA8">
          <w:rPr>
            <w:rFonts w:asciiTheme="minorBidi" w:hAnsiTheme="minorBidi" w:hint="cs"/>
            <w:b/>
            <w:bCs/>
            <w:sz w:val="24"/>
            <w:szCs w:val="24"/>
            <w:rtl/>
          </w:rPr>
          <w:t xml:space="preserve">כמחצית מסך המזון האבוד הוא בר - הצלה, </w:t>
        </w:r>
        <w:r w:rsidRPr="00B51CA8">
          <w:rPr>
            <w:rFonts w:asciiTheme="minorBidi" w:hAnsiTheme="minorBidi" w:hint="eastAsia"/>
            <w:b/>
            <w:bCs/>
            <w:sz w:val="24"/>
            <w:szCs w:val="24"/>
            <w:rtl/>
          </w:rPr>
          <w:t>כ</w:t>
        </w:r>
        <w:r w:rsidRPr="00B51CA8">
          <w:rPr>
            <w:rFonts w:asciiTheme="minorBidi" w:hAnsiTheme="minorBidi"/>
            <w:b/>
            <w:bCs/>
            <w:sz w:val="24"/>
            <w:szCs w:val="24"/>
            <w:rtl/>
          </w:rPr>
          <w:t>-</w:t>
        </w:r>
      </w:moveTo>
      <w:moveToRangeEnd w:id="8570"/>
      <w:ins w:id="8573" w:author="Anat Friedman Coles - Leket Israel" w:date="2021-11-03T13:08:00Z">
        <w:r w:rsidRPr="000D32A3">
          <w:rPr>
            <w:rFonts w:asciiTheme="minorBidi" w:hAnsiTheme="minorBidi"/>
            <w:b/>
            <w:bCs/>
            <w:sz w:val="24"/>
            <w:szCs w:val="24"/>
            <w:rtl/>
          </w:rPr>
          <w:t xml:space="preserve"> </w:t>
        </w:r>
        <w:r w:rsidRPr="00637796">
          <w:rPr>
            <w:rFonts w:asciiTheme="minorBidi" w:hAnsiTheme="minorBidi"/>
            <w:b/>
            <w:bCs/>
            <w:sz w:val="24"/>
            <w:szCs w:val="24"/>
          </w:rPr>
          <w:t>1</w:t>
        </w:r>
        <w:r w:rsidRPr="00637796">
          <w:rPr>
            <w:rFonts w:asciiTheme="minorBidi" w:hAnsiTheme="minorBidi"/>
            <w:b/>
            <w:bCs/>
            <w:sz w:val="24"/>
            <w:szCs w:val="24"/>
            <w:rtl/>
          </w:rPr>
          <w:t xml:space="preserve"> </w:t>
        </w:r>
        <w:r w:rsidRPr="00637796">
          <w:rPr>
            <w:rFonts w:asciiTheme="minorBidi" w:hAnsiTheme="minorBidi" w:hint="eastAsia"/>
            <w:b/>
            <w:bCs/>
            <w:sz w:val="24"/>
            <w:szCs w:val="24"/>
            <w:rtl/>
          </w:rPr>
          <w:t>מ</w:t>
        </w:r>
        <w:r w:rsidRPr="000D32A3">
          <w:rPr>
            <w:rFonts w:asciiTheme="minorBidi" w:hAnsiTheme="minorBidi" w:hint="eastAsia"/>
            <w:b/>
            <w:bCs/>
            <w:sz w:val="24"/>
            <w:szCs w:val="24"/>
            <w:rtl/>
          </w:rPr>
          <w:t>יליון</w:t>
        </w:r>
        <w:r>
          <w:rPr>
            <w:rFonts w:asciiTheme="minorBidi" w:hAnsiTheme="minorBidi" w:hint="cs"/>
            <w:b/>
            <w:bCs/>
            <w:sz w:val="24"/>
            <w:szCs w:val="24"/>
            <w:rtl/>
          </w:rPr>
          <w:t xml:space="preserve"> טונות, </w:t>
        </w:r>
        <w:r w:rsidRPr="00D5189B">
          <w:rPr>
            <w:rFonts w:asciiTheme="minorBidi" w:hAnsiTheme="minorBidi" w:cs="Arial"/>
            <w:b/>
            <w:bCs/>
            <w:sz w:val="24"/>
            <w:szCs w:val="24"/>
            <w:rtl/>
          </w:rPr>
          <w:t>והצל</w:t>
        </w:r>
        <w:r w:rsidRPr="004B3EE8">
          <w:rPr>
            <w:rFonts w:asciiTheme="minorBidi" w:hAnsiTheme="minorBidi" w:cs="Arial"/>
            <w:b/>
            <w:bCs/>
            <w:sz w:val="24"/>
            <w:szCs w:val="24"/>
            <w:rtl/>
          </w:rPr>
          <w:t xml:space="preserve">תו עשויה </w:t>
        </w:r>
        <w:r w:rsidRPr="008958D3">
          <w:rPr>
            <w:rFonts w:asciiTheme="minorBidi" w:hAnsiTheme="minorBidi" w:cs="Arial"/>
            <w:b/>
            <w:bCs/>
            <w:sz w:val="24"/>
            <w:szCs w:val="24"/>
            <w:rtl/>
          </w:rPr>
          <w:t>לחסוך כ- 2.5% מפליטות גזי החממה בישראל</w:t>
        </w:r>
        <w:r w:rsidRPr="004B3EE8">
          <w:rPr>
            <w:rStyle w:val="FootnoteReference"/>
            <w:rFonts w:asciiTheme="minorBidi" w:hAnsiTheme="minorBidi" w:cs="Arial"/>
            <w:b/>
            <w:bCs/>
            <w:sz w:val="24"/>
            <w:szCs w:val="24"/>
            <w:rtl/>
          </w:rPr>
          <w:footnoteReference w:id="72"/>
        </w:r>
        <w:r w:rsidRPr="004B3EE8">
          <w:rPr>
            <w:rFonts w:asciiTheme="minorBidi" w:hAnsiTheme="minorBidi"/>
            <w:b/>
            <w:bCs/>
            <w:sz w:val="24"/>
            <w:szCs w:val="24"/>
            <w:rtl/>
          </w:rPr>
          <w:t>.</w:t>
        </w:r>
      </w:ins>
    </w:p>
    <w:p w14:paraId="42F4CA48" w14:textId="77777777" w:rsidR="00BF44A1" w:rsidRPr="00AA430F" w:rsidRDefault="00BF44A1" w:rsidP="00B51CA8">
      <w:pPr>
        <w:rPr>
          <w:ins w:id="8575" w:author="Anat Friedman Coles - Leket Israel" w:date="2021-11-03T13:08:00Z"/>
          <w:rFonts w:asciiTheme="minorBidi" w:hAnsiTheme="minorBidi"/>
          <w:b/>
          <w:bCs/>
          <w:sz w:val="24"/>
          <w:szCs w:val="24"/>
          <w:rtl/>
        </w:rPr>
      </w:pPr>
      <w:ins w:id="8576" w:author="Anat Friedman Coles - Leket Israel" w:date="2021-11-03T13:08:00Z">
        <w:r w:rsidRPr="00AA430F">
          <w:rPr>
            <w:rFonts w:asciiTheme="minorBidi" w:hAnsiTheme="minorBidi"/>
            <w:sz w:val="24"/>
            <w:szCs w:val="24"/>
            <w:rtl/>
          </w:rPr>
          <w:t>רוב הצלת המזון בישראל ובעולם נעשית על ידי ארגונים חברתיים שלא למטרות רווח, הנתמכים על ידי תרומות. אולם גם אם המימון להצלת המזון נעשה באמצעות תרומות</w:t>
        </w:r>
        <w:r w:rsidRPr="00AA430F">
          <w:rPr>
            <w:rFonts w:asciiTheme="minorBidi" w:hAnsiTheme="minorBidi"/>
            <w:b/>
            <w:bCs/>
            <w:sz w:val="24"/>
            <w:szCs w:val="24"/>
            <w:rtl/>
          </w:rPr>
          <w:t>, הבסיס המרכזי של פעילות הצלת המזון אינו נדבנות או צדקה, אלא פעילות כלכלית חליפית לייצור מזון, שיש לה כדאיות ישירה למשק הלאומי, מעבר ובנוסף לתרומה החשובה להקטנת אי-השוויון במשק.</w:t>
        </w:r>
      </w:ins>
    </w:p>
    <w:p w14:paraId="440104B9" w14:textId="77777777" w:rsidR="00BF44A1" w:rsidRPr="00AA430F" w:rsidRDefault="00BF44A1" w:rsidP="00B51CA8">
      <w:pPr>
        <w:rPr>
          <w:ins w:id="8577" w:author="Anat Friedman Coles - Leket Israel" w:date="2021-11-03T13:08:00Z"/>
          <w:rFonts w:asciiTheme="minorBidi" w:hAnsiTheme="minorBidi"/>
          <w:sz w:val="24"/>
          <w:szCs w:val="24"/>
          <w:rtl/>
        </w:rPr>
      </w:pPr>
      <w:ins w:id="8578" w:author="Anat Friedman Coles - Leket Israel" w:date="2021-11-03T13:08:00Z">
        <w:r w:rsidRPr="00AA430F">
          <w:rPr>
            <w:rFonts w:asciiTheme="minorBidi" w:hAnsiTheme="minorBidi"/>
            <w:sz w:val="24"/>
            <w:szCs w:val="24"/>
            <w:rtl/>
          </w:rPr>
          <w:t xml:space="preserve">העלות </w:t>
        </w:r>
        <w:r>
          <w:rPr>
            <w:rFonts w:asciiTheme="minorBidi" w:hAnsiTheme="minorBidi" w:hint="cs"/>
            <w:sz w:val="24"/>
            <w:szCs w:val="24"/>
            <w:rtl/>
          </w:rPr>
          <w:t xml:space="preserve">הישירה </w:t>
        </w:r>
        <w:r w:rsidRPr="00AA430F">
          <w:rPr>
            <w:rFonts w:asciiTheme="minorBidi" w:hAnsiTheme="minorBidi"/>
            <w:sz w:val="24"/>
            <w:szCs w:val="24"/>
            <w:rtl/>
          </w:rPr>
          <w:t>של הצלת מזון עומדת בממוצע על כ-</w:t>
        </w:r>
        <w:r>
          <w:rPr>
            <w:rFonts w:asciiTheme="minorBidi" w:hAnsiTheme="minorBidi" w:hint="cs"/>
            <w:sz w:val="24"/>
            <w:szCs w:val="24"/>
            <w:rtl/>
          </w:rPr>
          <w:t>1.4</w:t>
        </w:r>
        <w:r w:rsidRPr="00AA430F">
          <w:rPr>
            <w:rFonts w:asciiTheme="minorBidi" w:hAnsiTheme="minorBidi"/>
            <w:sz w:val="24"/>
            <w:szCs w:val="24"/>
            <w:rtl/>
          </w:rPr>
          <w:t xml:space="preserve"> ₪ לק"ג מזון. השווי הישיר של המוצר שהוצל הינו כ-</w:t>
        </w:r>
        <w:r>
          <w:rPr>
            <w:rFonts w:asciiTheme="minorBidi" w:hAnsiTheme="minorBidi" w:hint="cs"/>
            <w:sz w:val="24"/>
            <w:szCs w:val="24"/>
            <w:rtl/>
          </w:rPr>
          <w:t>5.1</w:t>
        </w:r>
        <w:r w:rsidRPr="00AA430F">
          <w:rPr>
            <w:rFonts w:asciiTheme="minorBidi" w:hAnsiTheme="minorBidi"/>
            <w:sz w:val="24"/>
            <w:szCs w:val="24"/>
            <w:rtl/>
          </w:rPr>
          <w:t xml:space="preserve"> ₪ לק"ג, המייצגים מכפיל של</w:t>
        </w:r>
        <w:r>
          <w:rPr>
            <w:rFonts w:asciiTheme="minorBidi" w:hAnsiTheme="minorBidi" w:hint="cs"/>
            <w:sz w:val="24"/>
            <w:szCs w:val="24"/>
            <w:rtl/>
          </w:rPr>
          <w:t xml:space="preserve"> פי</w:t>
        </w:r>
        <w:r w:rsidRPr="00AA430F">
          <w:rPr>
            <w:rFonts w:asciiTheme="minorBidi" w:hAnsiTheme="minorBidi"/>
            <w:sz w:val="24"/>
            <w:szCs w:val="24"/>
            <w:rtl/>
          </w:rPr>
          <w:t xml:space="preserve"> </w:t>
        </w:r>
        <w:r>
          <w:rPr>
            <w:rFonts w:asciiTheme="minorBidi" w:hAnsiTheme="minorBidi" w:hint="cs"/>
            <w:sz w:val="24"/>
            <w:szCs w:val="24"/>
            <w:rtl/>
          </w:rPr>
          <w:t>3.6</w:t>
        </w:r>
        <w:r w:rsidRPr="00AA430F">
          <w:rPr>
            <w:rFonts w:asciiTheme="minorBidi" w:hAnsiTheme="minorBidi"/>
            <w:sz w:val="24"/>
            <w:szCs w:val="24"/>
            <w:rtl/>
          </w:rPr>
          <w:t>.</w:t>
        </w:r>
        <w:r>
          <w:rPr>
            <w:rFonts w:asciiTheme="minorBidi" w:hAnsiTheme="minorBidi" w:hint="cs"/>
            <w:sz w:val="24"/>
            <w:szCs w:val="24"/>
            <w:rtl/>
          </w:rPr>
          <w:t xml:space="preserve"> </w:t>
        </w:r>
        <w:r w:rsidRPr="00AA430F">
          <w:rPr>
            <w:rFonts w:asciiTheme="minorBidi" w:hAnsiTheme="minorBidi" w:hint="cs"/>
            <w:sz w:val="24"/>
            <w:szCs w:val="24"/>
            <w:rtl/>
          </w:rPr>
          <w:t>כלומר</w:t>
        </w:r>
        <w:r w:rsidRPr="00AA430F">
          <w:rPr>
            <w:rFonts w:asciiTheme="minorBidi" w:hAnsiTheme="minorBidi"/>
            <w:sz w:val="24"/>
            <w:szCs w:val="24"/>
            <w:rtl/>
          </w:rPr>
          <w:t xml:space="preserve">, </w:t>
        </w:r>
        <w:r w:rsidRPr="00AA430F">
          <w:rPr>
            <w:rFonts w:asciiTheme="minorBidi" w:hAnsiTheme="minorBidi" w:hint="cs"/>
            <w:sz w:val="24"/>
            <w:szCs w:val="24"/>
            <w:rtl/>
          </w:rPr>
          <w:t>כל</w:t>
        </w:r>
        <w:r w:rsidRPr="00AA430F">
          <w:rPr>
            <w:rFonts w:asciiTheme="minorBidi" w:hAnsiTheme="minorBidi"/>
            <w:sz w:val="24"/>
            <w:szCs w:val="24"/>
            <w:rtl/>
          </w:rPr>
          <w:t xml:space="preserve"> </w:t>
        </w:r>
        <w:r w:rsidRPr="00AA430F">
          <w:rPr>
            <w:rFonts w:asciiTheme="minorBidi" w:hAnsiTheme="minorBidi" w:hint="cs"/>
            <w:sz w:val="24"/>
            <w:szCs w:val="24"/>
            <w:rtl/>
          </w:rPr>
          <w:t>שקל</w:t>
        </w:r>
        <w:r w:rsidRPr="00AA430F">
          <w:rPr>
            <w:rFonts w:asciiTheme="minorBidi" w:hAnsiTheme="minorBidi"/>
            <w:sz w:val="24"/>
            <w:szCs w:val="24"/>
            <w:rtl/>
          </w:rPr>
          <w:t xml:space="preserve"> </w:t>
        </w:r>
        <w:r w:rsidRPr="00AA430F">
          <w:rPr>
            <w:rFonts w:asciiTheme="minorBidi" w:hAnsiTheme="minorBidi" w:hint="cs"/>
            <w:sz w:val="24"/>
            <w:szCs w:val="24"/>
            <w:rtl/>
          </w:rPr>
          <w:t>המושקע</w:t>
        </w:r>
        <w:r w:rsidRPr="00AA430F">
          <w:rPr>
            <w:rFonts w:asciiTheme="minorBidi" w:hAnsiTheme="minorBidi"/>
            <w:sz w:val="24"/>
            <w:szCs w:val="24"/>
            <w:rtl/>
          </w:rPr>
          <w:t xml:space="preserve"> </w:t>
        </w:r>
        <w:r w:rsidRPr="00AA430F">
          <w:rPr>
            <w:rFonts w:asciiTheme="minorBidi" w:hAnsiTheme="minorBidi" w:hint="cs"/>
            <w:sz w:val="24"/>
            <w:szCs w:val="24"/>
            <w:rtl/>
          </w:rPr>
          <w:t>על</w:t>
        </w:r>
        <w:r w:rsidRPr="00AA430F">
          <w:rPr>
            <w:rFonts w:asciiTheme="minorBidi" w:hAnsiTheme="minorBidi"/>
            <w:sz w:val="24"/>
            <w:szCs w:val="24"/>
            <w:rtl/>
          </w:rPr>
          <w:t xml:space="preserve"> </w:t>
        </w:r>
        <w:r w:rsidRPr="00AA430F">
          <w:rPr>
            <w:rFonts w:asciiTheme="minorBidi" w:hAnsiTheme="minorBidi" w:hint="cs"/>
            <w:sz w:val="24"/>
            <w:szCs w:val="24"/>
            <w:rtl/>
          </w:rPr>
          <w:t>ידי</w:t>
        </w:r>
        <w:r w:rsidRPr="00AA430F">
          <w:rPr>
            <w:rFonts w:asciiTheme="minorBidi" w:hAnsiTheme="minorBidi"/>
            <w:sz w:val="24"/>
            <w:szCs w:val="24"/>
            <w:rtl/>
          </w:rPr>
          <w:t xml:space="preserve"> </w:t>
        </w:r>
        <w:r w:rsidRPr="00AA430F">
          <w:rPr>
            <w:rFonts w:asciiTheme="minorBidi" w:hAnsiTheme="minorBidi" w:hint="cs"/>
            <w:sz w:val="24"/>
            <w:szCs w:val="24"/>
            <w:rtl/>
          </w:rPr>
          <w:t>ארגוני</w:t>
        </w:r>
        <w:r w:rsidRPr="00AA430F">
          <w:rPr>
            <w:rFonts w:asciiTheme="minorBidi" w:hAnsiTheme="minorBidi"/>
            <w:sz w:val="24"/>
            <w:szCs w:val="24"/>
            <w:rtl/>
          </w:rPr>
          <w:t xml:space="preserve"> </w:t>
        </w:r>
        <w:r w:rsidRPr="00AA430F">
          <w:rPr>
            <w:rFonts w:asciiTheme="minorBidi" w:hAnsiTheme="minorBidi" w:hint="cs"/>
            <w:sz w:val="24"/>
            <w:szCs w:val="24"/>
            <w:rtl/>
          </w:rPr>
          <w:t>ההצלה</w:t>
        </w:r>
        <w:r w:rsidRPr="00AA430F">
          <w:rPr>
            <w:rFonts w:asciiTheme="minorBidi" w:hAnsiTheme="minorBidi"/>
            <w:sz w:val="24"/>
            <w:szCs w:val="24"/>
            <w:rtl/>
          </w:rPr>
          <w:t xml:space="preserve"> </w:t>
        </w:r>
        <w:r w:rsidRPr="00AA430F">
          <w:rPr>
            <w:rFonts w:asciiTheme="minorBidi" w:hAnsiTheme="minorBidi" w:hint="cs"/>
            <w:sz w:val="24"/>
            <w:szCs w:val="24"/>
            <w:rtl/>
          </w:rPr>
          <w:t>מייצר</w:t>
        </w:r>
        <w:r w:rsidRPr="00AA430F">
          <w:rPr>
            <w:rFonts w:asciiTheme="minorBidi" w:hAnsiTheme="minorBidi"/>
            <w:sz w:val="24"/>
            <w:szCs w:val="24"/>
            <w:rtl/>
          </w:rPr>
          <w:t xml:space="preserve"> </w:t>
        </w:r>
        <w:r w:rsidRPr="00AA430F">
          <w:rPr>
            <w:rFonts w:asciiTheme="minorBidi" w:hAnsiTheme="minorBidi" w:hint="cs"/>
            <w:sz w:val="24"/>
            <w:szCs w:val="24"/>
            <w:rtl/>
          </w:rPr>
          <w:t>עבור</w:t>
        </w:r>
        <w:r w:rsidRPr="00AA430F">
          <w:rPr>
            <w:rFonts w:asciiTheme="minorBidi" w:hAnsiTheme="minorBidi"/>
            <w:sz w:val="24"/>
            <w:szCs w:val="24"/>
            <w:rtl/>
          </w:rPr>
          <w:t xml:space="preserve"> </w:t>
        </w:r>
        <w:r w:rsidRPr="00AA430F">
          <w:rPr>
            <w:rFonts w:asciiTheme="minorBidi" w:hAnsiTheme="minorBidi" w:hint="cs"/>
            <w:sz w:val="24"/>
            <w:szCs w:val="24"/>
            <w:rtl/>
          </w:rPr>
          <w:t>האוכלוסיות</w:t>
        </w:r>
        <w:r w:rsidRPr="00AA430F">
          <w:rPr>
            <w:rFonts w:asciiTheme="minorBidi" w:hAnsiTheme="minorBidi"/>
            <w:sz w:val="24"/>
            <w:szCs w:val="24"/>
            <w:rtl/>
          </w:rPr>
          <w:t xml:space="preserve"> </w:t>
        </w:r>
        <w:r w:rsidRPr="00AA430F">
          <w:rPr>
            <w:rFonts w:asciiTheme="minorBidi" w:hAnsiTheme="minorBidi" w:hint="cs"/>
            <w:sz w:val="24"/>
            <w:szCs w:val="24"/>
            <w:rtl/>
          </w:rPr>
          <w:t>הנתרמות</w:t>
        </w:r>
        <w:r w:rsidRPr="00AA430F">
          <w:rPr>
            <w:rFonts w:asciiTheme="minorBidi" w:hAnsiTheme="minorBidi"/>
            <w:sz w:val="24"/>
            <w:szCs w:val="24"/>
            <w:rtl/>
          </w:rPr>
          <w:t xml:space="preserve"> </w:t>
        </w:r>
        <w:r w:rsidRPr="00AA430F">
          <w:rPr>
            <w:rFonts w:asciiTheme="minorBidi" w:hAnsiTheme="minorBidi" w:hint="cs"/>
            <w:sz w:val="24"/>
            <w:szCs w:val="24"/>
            <w:rtl/>
          </w:rPr>
          <w:t>הכנסה</w:t>
        </w:r>
        <w:r w:rsidRPr="00AA430F">
          <w:rPr>
            <w:rFonts w:asciiTheme="minorBidi" w:hAnsiTheme="minorBidi"/>
            <w:sz w:val="24"/>
            <w:szCs w:val="24"/>
            <w:rtl/>
          </w:rPr>
          <w:t xml:space="preserve"> </w:t>
        </w:r>
        <w:r w:rsidRPr="00AA430F">
          <w:rPr>
            <w:rFonts w:asciiTheme="minorBidi" w:hAnsiTheme="minorBidi" w:hint="cs"/>
            <w:sz w:val="24"/>
            <w:szCs w:val="24"/>
            <w:rtl/>
          </w:rPr>
          <w:t>במוצרים</w:t>
        </w:r>
        <w:r w:rsidRPr="00AA430F">
          <w:rPr>
            <w:rFonts w:asciiTheme="minorBidi" w:hAnsiTheme="minorBidi"/>
            <w:sz w:val="24"/>
            <w:szCs w:val="24"/>
            <w:rtl/>
          </w:rPr>
          <w:t xml:space="preserve"> </w:t>
        </w:r>
        <w:r w:rsidRPr="00AA430F">
          <w:rPr>
            <w:rFonts w:asciiTheme="minorBidi" w:hAnsiTheme="minorBidi" w:hint="cs"/>
            <w:sz w:val="24"/>
            <w:szCs w:val="24"/>
            <w:rtl/>
          </w:rPr>
          <w:t>בשווי</w:t>
        </w:r>
        <w:r w:rsidRPr="00AA430F">
          <w:rPr>
            <w:rFonts w:asciiTheme="minorBidi" w:hAnsiTheme="minorBidi"/>
            <w:sz w:val="24"/>
            <w:szCs w:val="24"/>
            <w:rtl/>
          </w:rPr>
          <w:t xml:space="preserve"> </w:t>
        </w:r>
        <w:r>
          <w:rPr>
            <w:rFonts w:asciiTheme="minorBidi" w:hAnsiTheme="minorBidi" w:hint="cs"/>
            <w:sz w:val="24"/>
            <w:szCs w:val="24"/>
            <w:rtl/>
          </w:rPr>
          <w:t>3.6</w:t>
        </w:r>
        <w:r w:rsidRPr="00AA430F">
          <w:rPr>
            <w:rFonts w:asciiTheme="minorBidi" w:hAnsiTheme="minorBidi"/>
            <w:sz w:val="24"/>
            <w:szCs w:val="24"/>
            <w:rtl/>
          </w:rPr>
          <w:t xml:space="preserve"> </w:t>
        </w:r>
        <w:r w:rsidRPr="00AA430F">
          <w:rPr>
            <w:rFonts w:asciiTheme="minorBidi" w:hAnsiTheme="minorBidi" w:hint="cs"/>
            <w:sz w:val="24"/>
            <w:szCs w:val="24"/>
            <w:rtl/>
          </w:rPr>
          <w:t>₪</w:t>
        </w:r>
        <w:r w:rsidRPr="00AA430F">
          <w:rPr>
            <w:rFonts w:asciiTheme="minorBidi" w:hAnsiTheme="minorBidi"/>
            <w:sz w:val="24"/>
            <w:szCs w:val="24"/>
            <w:rtl/>
          </w:rPr>
          <w:t>.</w:t>
        </w:r>
        <w:r>
          <w:rPr>
            <w:rFonts w:asciiTheme="minorBidi" w:hAnsiTheme="minorBidi" w:hint="cs"/>
            <w:sz w:val="24"/>
            <w:szCs w:val="24"/>
            <w:rtl/>
          </w:rPr>
          <w:t xml:space="preserve"> </w:t>
        </w:r>
        <w:r w:rsidRPr="00AA430F">
          <w:rPr>
            <w:rFonts w:asciiTheme="minorBidi" w:hAnsiTheme="minorBidi" w:hint="cs"/>
            <w:sz w:val="24"/>
            <w:szCs w:val="24"/>
            <w:rtl/>
          </w:rPr>
          <w:t>תחום</w:t>
        </w:r>
        <w:r w:rsidRPr="00AA430F">
          <w:rPr>
            <w:rFonts w:asciiTheme="minorBidi" w:hAnsiTheme="minorBidi"/>
            <w:sz w:val="24"/>
            <w:szCs w:val="24"/>
            <w:rtl/>
          </w:rPr>
          <w:t xml:space="preserve"> </w:t>
        </w:r>
        <w:r w:rsidRPr="00AA430F">
          <w:rPr>
            <w:rFonts w:asciiTheme="minorBidi" w:hAnsiTheme="minorBidi" w:hint="cs"/>
            <w:sz w:val="24"/>
            <w:szCs w:val="24"/>
            <w:rtl/>
          </w:rPr>
          <w:t>הצלת</w:t>
        </w:r>
        <w:r w:rsidRPr="00AA430F">
          <w:rPr>
            <w:rFonts w:asciiTheme="minorBidi" w:hAnsiTheme="minorBidi"/>
            <w:sz w:val="24"/>
            <w:szCs w:val="24"/>
            <w:rtl/>
          </w:rPr>
          <w:t xml:space="preserve"> </w:t>
        </w:r>
        <w:r w:rsidRPr="00AA430F">
          <w:rPr>
            <w:rFonts w:asciiTheme="minorBidi" w:hAnsiTheme="minorBidi" w:hint="cs"/>
            <w:sz w:val="24"/>
            <w:szCs w:val="24"/>
            <w:rtl/>
          </w:rPr>
          <w:t>המזון</w:t>
        </w:r>
        <w:r w:rsidRPr="00AA430F">
          <w:rPr>
            <w:rFonts w:asciiTheme="minorBidi" w:hAnsiTheme="minorBidi"/>
            <w:sz w:val="24"/>
            <w:szCs w:val="24"/>
            <w:rtl/>
          </w:rPr>
          <w:t xml:space="preserve"> </w:t>
        </w:r>
        <w:r w:rsidRPr="00AA430F">
          <w:rPr>
            <w:rFonts w:asciiTheme="minorBidi" w:hAnsiTheme="minorBidi" w:hint="cs"/>
            <w:sz w:val="24"/>
            <w:szCs w:val="24"/>
            <w:rtl/>
          </w:rPr>
          <w:t>בישראל</w:t>
        </w:r>
        <w:r w:rsidRPr="00AA430F">
          <w:rPr>
            <w:rFonts w:asciiTheme="minorBidi" w:hAnsiTheme="minorBidi"/>
            <w:sz w:val="24"/>
            <w:szCs w:val="24"/>
            <w:rtl/>
          </w:rPr>
          <w:t xml:space="preserve"> </w:t>
        </w:r>
        <w:r w:rsidRPr="00AA430F">
          <w:rPr>
            <w:rFonts w:asciiTheme="minorBidi" w:hAnsiTheme="minorBidi" w:hint="cs"/>
            <w:sz w:val="24"/>
            <w:szCs w:val="24"/>
            <w:rtl/>
          </w:rPr>
          <w:t>הינו</w:t>
        </w:r>
        <w:r w:rsidRPr="00AA430F">
          <w:rPr>
            <w:rFonts w:asciiTheme="minorBidi" w:hAnsiTheme="minorBidi"/>
            <w:sz w:val="24"/>
            <w:szCs w:val="24"/>
            <w:rtl/>
          </w:rPr>
          <w:t xml:space="preserve"> </w:t>
        </w:r>
        <w:r w:rsidRPr="00AA430F">
          <w:rPr>
            <w:rFonts w:asciiTheme="minorBidi" w:hAnsiTheme="minorBidi" w:hint="cs"/>
            <w:sz w:val="24"/>
            <w:szCs w:val="24"/>
            <w:rtl/>
          </w:rPr>
          <w:t>בתחילת</w:t>
        </w:r>
        <w:r w:rsidRPr="00AA430F">
          <w:rPr>
            <w:rFonts w:asciiTheme="minorBidi" w:hAnsiTheme="minorBidi"/>
            <w:sz w:val="24"/>
            <w:szCs w:val="24"/>
            <w:rtl/>
          </w:rPr>
          <w:t xml:space="preserve"> </w:t>
        </w:r>
        <w:r w:rsidRPr="00AA430F">
          <w:rPr>
            <w:rFonts w:asciiTheme="minorBidi" w:hAnsiTheme="minorBidi" w:hint="cs"/>
            <w:sz w:val="24"/>
            <w:szCs w:val="24"/>
            <w:rtl/>
          </w:rPr>
          <w:t>דרכו</w:t>
        </w:r>
        <w:r w:rsidRPr="00AA430F">
          <w:rPr>
            <w:rFonts w:asciiTheme="minorBidi" w:hAnsiTheme="minorBidi"/>
            <w:sz w:val="24"/>
            <w:szCs w:val="24"/>
            <w:rtl/>
          </w:rPr>
          <w:t xml:space="preserve">, </w:t>
        </w:r>
        <w:r w:rsidRPr="00AA430F">
          <w:rPr>
            <w:rFonts w:asciiTheme="minorBidi" w:hAnsiTheme="minorBidi" w:hint="cs"/>
            <w:sz w:val="24"/>
            <w:szCs w:val="24"/>
            <w:rtl/>
          </w:rPr>
          <w:t>ונראה</w:t>
        </w:r>
        <w:r w:rsidRPr="00AA430F">
          <w:rPr>
            <w:rFonts w:asciiTheme="minorBidi" w:hAnsiTheme="minorBidi"/>
            <w:sz w:val="24"/>
            <w:szCs w:val="24"/>
            <w:rtl/>
          </w:rPr>
          <w:t xml:space="preserve"> </w:t>
        </w:r>
        <w:r w:rsidRPr="00AA430F">
          <w:rPr>
            <w:rFonts w:asciiTheme="minorBidi" w:hAnsiTheme="minorBidi" w:hint="cs"/>
            <w:sz w:val="24"/>
            <w:szCs w:val="24"/>
            <w:rtl/>
          </w:rPr>
          <w:t>כי</w:t>
        </w:r>
        <w:r w:rsidRPr="00AA430F">
          <w:rPr>
            <w:rFonts w:asciiTheme="minorBidi" w:hAnsiTheme="minorBidi"/>
            <w:sz w:val="24"/>
            <w:szCs w:val="24"/>
            <w:rtl/>
          </w:rPr>
          <w:t xml:space="preserve"> </w:t>
        </w:r>
        <w:r w:rsidRPr="00AA430F">
          <w:rPr>
            <w:rFonts w:asciiTheme="minorBidi" w:hAnsiTheme="minorBidi" w:hint="cs"/>
            <w:sz w:val="24"/>
            <w:szCs w:val="24"/>
            <w:rtl/>
          </w:rPr>
          <w:t>קיים</w:t>
        </w:r>
        <w:r w:rsidRPr="00AA430F">
          <w:rPr>
            <w:rFonts w:asciiTheme="minorBidi" w:hAnsiTheme="minorBidi"/>
            <w:sz w:val="24"/>
            <w:szCs w:val="24"/>
            <w:rtl/>
          </w:rPr>
          <w:t xml:space="preserve"> </w:t>
        </w:r>
        <w:r w:rsidRPr="00AA430F">
          <w:rPr>
            <w:rFonts w:asciiTheme="minorBidi" w:hAnsiTheme="minorBidi" w:hint="cs"/>
            <w:sz w:val="24"/>
            <w:szCs w:val="24"/>
            <w:rtl/>
          </w:rPr>
          <w:t>פוטנציאל</w:t>
        </w:r>
        <w:r w:rsidRPr="00AA430F">
          <w:rPr>
            <w:rFonts w:asciiTheme="minorBidi" w:hAnsiTheme="minorBidi"/>
            <w:sz w:val="24"/>
            <w:szCs w:val="24"/>
            <w:rtl/>
          </w:rPr>
          <w:t xml:space="preserve"> </w:t>
        </w:r>
        <w:r w:rsidRPr="00AA430F">
          <w:rPr>
            <w:rFonts w:asciiTheme="minorBidi" w:hAnsiTheme="minorBidi" w:hint="cs"/>
            <w:sz w:val="24"/>
            <w:szCs w:val="24"/>
            <w:rtl/>
          </w:rPr>
          <w:t>להגדלת</w:t>
        </w:r>
        <w:r w:rsidRPr="00AA430F">
          <w:rPr>
            <w:rFonts w:asciiTheme="minorBidi" w:hAnsiTheme="minorBidi"/>
            <w:sz w:val="24"/>
            <w:szCs w:val="24"/>
            <w:rtl/>
          </w:rPr>
          <w:t xml:space="preserve"> </w:t>
        </w:r>
        <w:r w:rsidRPr="00AA430F">
          <w:rPr>
            <w:rFonts w:asciiTheme="minorBidi" w:hAnsiTheme="minorBidi" w:hint="cs"/>
            <w:sz w:val="24"/>
            <w:szCs w:val="24"/>
            <w:rtl/>
          </w:rPr>
          <w:t>היקפי</w:t>
        </w:r>
        <w:r w:rsidRPr="00AA430F">
          <w:rPr>
            <w:rFonts w:asciiTheme="minorBidi" w:hAnsiTheme="minorBidi"/>
            <w:sz w:val="24"/>
            <w:szCs w:val="24"/>
            <w:rtl/>
          </w:rPr>
          <w:t xml:space="preserve"> </w:t>
        </w:r>
        <w:r w:rsidRPr="00AA430F">
          <w:rPr>
            <w:rFonts w:asciiTheme="minorBidi" w:hAnsiTheme="minorBidi" w:hint="cs"/>
            <w:sz w:val="24"/>
            <w:szCs w:val="24"/>
            <w:rtl/>
          </w:rPr>
          <w:t>הפעילות</w:t>
        </w:r>
        <w:r w:rsidRPr="00AA430F">
          <w:rPr>
            <w:rFonts w:asciiTheme="minorBidi" w:hAnsiTheme="minorBidi"/>
            <w:sz w:val="24"/>
            <w:szCs w:val="24"/>
            <w:rtl/>
          </w:rPr>
          <w:t xml:space="preserve">, </w:t>
        </w:r>
        <w:r w:rsidRPr="00AA430F">
          <w:rPr>
            <w:rFonts w:asciiTheme="minorBidi" w:hAnsiTheme="minorBidi" w:hint="cs"/>
            <w:sz w:val="24"/>
            <w:szCs w:val="24"/>
            <w:rtl/>
          </w:rPr>
          <w:t>ניצול</w:t>
        </w:r>
        <w:r w:rsidRPr="00AA430F">
          <w:rPr>
            <w:rFonts w:asciiTheme="minorBidi" w:hAnsiTheme="minorBidi"/>
            <w:sz w:val="24"/>
            <w:szCs w:val="24"/>
            <w:rtl/>
          </w:rPr>
          <w:t xml:space="preserve"> </w:t>
        </w:r>
        <w:r w:rsidRPr="00AA430F">
          <w:rPr>
            <w:rFonts w:asciiTheme="minorBidi" w:hAnsiTheme="minorBidi" w:hint="cs"/>
            <w:sz w:val="24"/>
            <w:szCs w:val="24"/>
            <w:rtl/>
          </w:rPr>
          <w:t>יתרונות</w:t>
        </w:r>
        <w:r w:rsidRPr="00AA430F">
          <w:rPr>
            <w:rFonts w:asciiTheme="minorBidi" w:hAnsiTheme="minorBidi"/>
            <w:sz w:val="24"/>
            <w:szCs w:val="24"/>
            <w:rtl/>
          </w:rPr>
          <w:t xml:space="preserve"> </w:t>
        </w:r>
        <w:r w:rsidRPr="00AA430F">
          <w:rPr>
            <w:rFonts w:asciiTheme="minorBidi" w:hAnsiTheme="minorBidi" w:hint="cs"/>
            <w:sz w:val="24"/>
            <w:szCs w:val="24"/>
            <w:rtl/>
          </w:rPr>
          <w:t>לגודל</w:t>
        </w:r>
        <w:r w:rsidRPr="00AA430F">
          <w:rPr>
            <w:rFonts w:asciiTheme="minorBidi" w:hAnsiTheme="minorBidi"/>
            <w:sz w:val="24"/>
            <w:szCs w:val="24"/>
            <w:rtl/>
          </w:rPr>
          <w:t xml:space="preserve"> </w:t>
        </w:r>
        <w:r w:rsidRPr="00AA430F">
          <w:rPr>
            <w:rFonts w:asciiTheme="minorBidi" w:hAnsiTheme="minorBidi" w:hint="cs"/>
            <w:sz w:val="24"/>
            <w:szCs w:val="24"/>
            <w:rtl/>
          </w:rPr>
          <w:t>שיאפשרו</w:t>
        </w:r>
        <w:r w:rsidRPr="00AA430F">
          <w:rPr>
            <w:rFonts w:asciiTheme="minorBidi" w:hAnsiTheme="minorBidi"/>
            <w:sz w:val="24"/>
            <w:szCs w:val="24"/>
            <w:rtl/>
          </w:rPr>
          <w:t xml:space="preserve"> </w:t>
        </w:r>
        <w:r w:rsidRPr="00AA430F">
          <w:rPr>
            <w:rFonts w:asciiTheme="minorBidi" w:hAnsiTheme="minorBidi" w:hint="cs"/>
            <w:sz w:val="24"/>
            <w:szCs w:val="24"/>
            <w:rtl/>
          </w:rPr>
          <w:t>הקטנת</w:t>
        </w:r>
        <w:r w:rsidRPr="00AA430F">
          <w:rPr>
            <w:rFonts w:asciiTheme="minorBidi" w:hAnsiTheme="minorBidi"/>
            <w:sz w:val="24"/>
            <w:szCs w:val="24"/>
            <w:rtl/>
          </w:rPr>
          <w:t xml:space="preserve"> </w:t>
        </w:r>
        <w:r w:rsidRPr="00AA430F">
          <w:rPr>
            <w:rFonts w:asciiTheme="minorBidi" w:hAnsiTheme="minorBidi" w:hint="cs"/>
            <w:sz w:val="24"/>
            <w:szCs w:val="24"/>
            <w:rtl/>
          </w:rPr>
          <w:t>עלות</w:t>
        </w:r>
        <w:r w:rsidRPr="00AA430F">
          <w:rPr>
            <w:rFonts w:asciiTheme="minorBidi" w:hAnsiTheme="minorBidi"/>
            <w:sz w:val="24"/>
            <w:szCs w:val="24"/>
            <w:rtl/>
          </w:rPr>
          <w:t xml:space="preserve"> </w:t>
        </w:r>
        <w:r w:rsidRPr="00AA430F">
          <w:rPr>
            <w:rFonts w:asciiTheme="minorBidi" w:hAnsiTheme="minorBidi" w:hint="cs"/>
            <w:sz w:val="24"/>
            <w:szCs w:val="24"/>
            <w:rtl/>
          </w:rPr>
          <w:t>ההצלה</w:t>
        </w:r>
        <w:r w:rsidRPr="00AA430F">
          <w:rPr>
            <w:rFonts w:asciiTheme="minorBidi" w:hAnsiTheme="minorBidi"/>
            <w:sz w:val="24"/>
            <w:szCs w:val="24"/>
            <w:rtl/>
          </w:rPr>
          <w:t xml:space="preserve"> </w:t>
        </w:r>
        <w:r w:rsidRPr="00AA430F">
          <w:rPr>
            <w:rFonts w:asciiTheme="minorBidi" w:hAnsiTheme="minorBidi" w:hint="cs"/>
            <w:sz w:val="24"/>
            <w:szCs w:val="24"/>
            <w:rtl/>
          </w:rPr>
          <w:t>והעלאה</w:t>
        </w:r>
        <w:r w:rsidRPr="00AA430F">
          <w:rPr>
            <w:rFonts w:asciiTheme="minorBidi" w:hAnsiTheme="minorBidi"/>
            <w:sz w:val="24"/>
            <w:szCs w:val="24"/>
            <w:rtl/>
          </w:rPr>
          <w:t xml:space="preserve"> </w:t>
        </w:r>
        <w:r w:rsidRPr="00AA430F">
          <w:rPr>
            <w:rFonts w:asciiTheme="minorBidi" w:hAnsiTheme="minorBidi" w:hint="cs"/>
            <w:sz w:val="24"/>
            <w:szCs w:val="24"/>
            <w:rtl/>
          </w:rPr>
          <w:t>בערך</w:t>
        </w:r>
        <w:r w:rsidRPr="00AA430F">
          <w:rPr>
            <w:rFonts w:asciiTheme="minorBidi" w:hAnsiTheme="minorBidi"/>
            <w:sz w:val="24"/>
            <w:szCs w:val="24"/>
            <w:rtl/>
          </w:rPr>
          <w:t xml:space="preserve"> </w:t>
        </w:r>
        <w:r w:rsidRPr="00AA430F">
          <w:rPr>
            <w:rFonts w:asciiTheme="minorBidi" w:hAnsiTheme="minorBidi" w:hint="cs"/>
            <w:sz w:val="24"/>
            <w:szCs w:val="24"/>
            <w:rtl/>
          </w:rPr>
          <w:t>התוצרת</w:t>
        </w:r>
        <w:r w:rsidRPr="00AA430F">
          <w:rPr>
            <w:rFonts w:asciiTheme="minorBidi" w:hAnsiTheme="minorBidi"/>
            <w:sz w:val="24"/>
            <w:szCs w:val="24"/>
            <w:rtl/>
          </w:rPr>
          <w:t xml:space="preserve"> </w:t>
        </w:r>
        <w:r w:rsidRPr="00AA430F">
          <w:rPr>
            <w:rFonts w:asciiTheme="minorBidi" w:hAnsiTheme="minorBidi" w:hint="cs"/>
            <w:sz w:val="24"/>
            <w:szCs w:val="24"/>
            <w:rtl/>
          </w:rPr>
          <w:t>המוצלת</w:t>
        </w:r>
        <w:r w:rsidRPr="00AA430F">
          <w:rPr>
            <w:rFonts w:asciiTheme="minorBidi" w:hAnsiTheme="minorBidi"/>
            <w:sz w:val="24"/>
            <w:szCs w:val="24"/>
            <w:rtl/>
          </w:rPr>
          <w:t xml:space="preserve">. </w:t>
        </w:r>
        <w:r w:rsidRPr="00AA430F">
          <w:rPr>
            <w:rFonts w:asciiTheme="minorBidi" w:hAnsiTheme="minorBidi" w:hint="cs"/>
            <w:sz w:val="24"/>
            <w:szCs w:val="24"/>
            <w:rtl/>
          </w:rPr>
          <w:t>אולם</w:t>
        </w:r>
        <w:r w:rsidRPr="00AA430F">
          <w:rPr>
            <w:rFonts w:asciiTheme="minorBidi" w:hAnsiTheme="minorBidi"/>
            <w:sz w:val="24"/>
            <w:szCs w:val="24"/>
            <w:rtl/>
          </w:rPr>
          <w:t xml:space="preserve"> </w:t>
        </w:r>
        <w:r w:rsidRPr="00AA430F">
          <w:rPr>
            <w:rFonts w:asciiTheme="minorBidi" w:hAnsiTheme="minorBidi" w:hint="cs"/>
            <w:sz w:val="24"/>
            <w:szCs w:val="24"/>
            <w:rtl/>
          </w:rPr>
          <w:t>מטעמי</w:t>
        </w:r>
        <w:r w:rsidRPr="00AA430F">
          <w:rPr>
            <w:rFonts w:asciiTheme="minorBidi" w:hAnsiTheme="minorBidi"/>
            <w:sz w:val="24"/>
            <w:szCs w:val="24"/>
            <w:rtl/>
          </w:rPr>
          <w:t xml:space="preserve"> </w:t>
        </w:r>
        <w:r w:rsidRPr="00AA430F">
          <w:rPr>
            <w:rFonts w:asciiTheme="minorBidi" w:hAnsiTheme="minorBidi" w:hint="cs"/>
            <w:sz w:val="24"/>
            <w:szCs w:val="24"/>
            <w:rtl/>
          </w:rPr>
          <w:t>שמרנות</w:t>
        </w:r>
        <w:r w:rsidRPr="00AA430F">
          <w:rPr>
            <w:rFonts w:asciiTheme="minorBidi" w:hAnsiTheme="minorBidi"/>
            <w:sz w:val="24"/>
            <w:szCs w:val="24"/>
            <w:rtl/>
          </w:rPr>
          <w:t xml:space="preserve">, </w:t>
        </w:r>
        <w:r w:rsidRPr="00AA430F">
          <w:rPr>
            <w:rFonts w:asciiTheme="minorBidi" w:hAnsiTheme="minorBidi" w:hint="cs"/>
            <w:sz w:val="24"/>
            <w:szCs w:val="24"/>
            <w:rtl/>
          </w:rPr>
          <w:t>ביססנו</w:t>
        </w:r>
        <w:r w:rsidRPr="00AA430F">
          <w:rPr>
            <w:rFonts w:asciiTheme="minorBidi" w:hAnsiTheme="minorBidi"/>
            <w:sz w:val="24"/>
            <w:szCs w:val="24"/>
            <w:rtl/>
          </w:rPr>
          <w:t xml:space="preserve"> </w:t>
        </w:r>
        <w:r w:rsidRPr="00AA430F">
          <w:rPr>
            <w:rFonts w:asciiTheme="minorBidi" w:hAnsiTheme="minorBidi" w:hint="cs"/>
            <w:sz w:val="24"/>
            <w:szCs w:val="24"/>
            <w:rtl/>
          </w:rPr>
          <w:t>את</w:t>
        </w:r>
        <w:r w:rsidRPr="00AA430F">
          <w:rPr>
            <w:rFonts w:asciiTheme="minorBidi" w:hAnsiTheme="minorBidi"/>
            <w:sz w:val="24"/>
            <w:szCs w:val="24"/>
            <w:rtl/>
          </w:rPr>
          <w:t xml:space="preserve"> </w:t>
        </w:r>
        <w:r w:rsidRPr="00AA430F">
          <w:rPr>
            <w:rFonts w:asciiTheme="minorBidi" w:hAnsiTheme="minorBidi" w:hint="cs"/>
            <w:sz w:val="24"/>
            <w:szCs w:val="24"/>
            <w:rtl/>
          </w:rPr>
          <w:t>האומדנים</w:t>
        </w:r>
        <w:r w:rsidRPr="00AA430F">
          <w:rPr>
            <w:rFonts w:asciiTheme="minorBidi" w:hAnsiTheme="minorBidi"/>
            <w:sz w:val="24"/>
            <w:szCs w:val="24"/>
            <w:rtl/>
          </w:rPr>
          <w:t xml:space="preserve"> </w:t>
        </w:r>
        <w:r w:rsidRPr="00AA430F">
          <w:rPr>
            <w:rFonts w:asciiTheme="minorBidi" w:hAnsiTheme="minorBidi" w:hint="cs"/>
            <w:sz w:val="24"/>
            <w:szCs w:val="24"/>
            <w:rtl/>
          </w:rPr>
          <w:t>על</w:t>
        </w:r>
        <w:r w:rsidRPr="00AA430F">
          <w:rPr>
            <w:rFonts w:asciiTheme="minorBidi" w:hAnsiTheme="minorBidi"/>
            <w:sz w:val="24"/>
            <w:szCs w:val="24"/>
            <w:rtl/>
          </w:rPr>
          <w:t xml:space="preserve"> </w:t>
        </w:r>
        <w:r w:rsidRPr="00AA430F">
          <w:rPr>
            <w:rFonts w:asciiTheme="minorBidi" w:hAnsiTheme="minorBidi" w:hint="cs"/>
            <w:sz w:val="24"/>
            <w:szCs w:val="24"/>
            <w:rtl/>
          </w:rPr>
          <w:t>בסיס</w:t>
        </w:r>
        <w:r w:rsidRPr="00AA430F">
          <w:rPr>
            <w:rFonts w:asciiTheme="minorBidi" w:hAnsiTheme="minorBidi"/>
            <w:sz w:val="24"/>
            <w:szCs w:val="24"/>
            <w:rtl/>
          </w:rPr>
          <w:t xml:space="preserve"> </w:t>
        </w:r>
        <w:r w:rsidRPr="00AA430F">
          <w:rPr>
            <w:rFonts w:asciiTheme="minorBidi" w:hAnsiTheme="minorBidi" w:hint="cs"/>
            <w:sz w:val="24"/>
            <w:szCs w:val="24"/>
            <w:rtl/>
          </w:rPr>
          <w:t>מבנה</w:t>
        </w:r>
        <w:r w:rsidRPr="00AA430F">
          <w:rPr>
            <w:rFonts w:asciiTheme="minorBidi" w:hAnsiTheme="minorBidi"/>
            <w:sz w:val="24"/>
            <w:szCs w:val="24"/>
            <w:rtl/>
          </w:rPr>
          <w:t xml:space="preserve"> </w:t>
        </w:r>
        <w:r w:rsidRPr="00AA430F">
          <w:rPr>
            <w:rFonts w:asciiTheme="minorBidi" w:hAnsiTheme="minorBidi" w:hint="cs"/>
            <w:sz w:val="24"/>
            <w:szCs w:val="24"/>
            <w:rtl/>
          </w:rPr>
          <w:t>העלויות</w:t>
        </w:r>
        <w:r w:rsidRPr="00AA430F">
          <w:rPr>
            <w:rFonts w:asciiTheme="minorBidi" w:hAnsiTheme="minorBidi"/>
            <w:sz w:val="24"/>
            <w:szCs w:val="24"/>
            <w:rtl/>
          </w:rPr>
          <w:t xml:space="preserve"> </w:t>
        </w:r>
        <w:r w:rsidRPr="00AA430F">
          <w:rPr>
            <w:rFonts w:asciiTheme="minorBidi" w:hAnsiTheme="minorBidi" w:hint="cs"/>
            <w:sz w:val="24"/>
            <w:szCs w:val="24"/>
            <w:rtl/>
          </w:rPr>
          <w:t>הקיים</w:t>
        </w:r>
        <w:r w:rsidRPr="00AA430F">
          <w:rPr>
            <w:rFonts w:asciiTheme="minorBidi" w:hAnsiTheme="minorBidi"/>
            <w:sz w:val="24"/>
            <w:szCs w:val="24"/>
            <w:rtl/>
          </w:rPr>
          <w:t xml:space="preserve"> </w:t>
        </w:r>
        <w:r w:rsidRPr="00AA430F">
          <w:rPr>
            <w:rFonts w:asciiTheme="minorBidi" w:hAnsiTheme="minorBidi" w:hint="cs"/>
            <w:sz w:val="24"/>
            <w:szCs w:val="24"/>
            <w:rtl/>
          </w:rPr>
          <w:t>כיום</w:t>
        </w:r>
        <w:r w:rsidRPr="00AA430F">
          <w:rPr>
            <w:rFonts w:asciiTheme="minorBidi" w:hAnsiTheme="minorBidi"/>
            <w:sz w:val="24"/>
            <w:szCs w:val="24"/>
            <w:rtl/>
          </w:rPr>
          <w:t>.</w:t>
        </w:r>
      </w:ins>
    </w:p>
    <w:p w14:paraId="761EFB81" w14:textId="77777777" w:rsidR="00BF44A1" w:rsidRDefault="00BF44A1" w:rsidP="00B51CA8">
      <w:pPr>
        <w:rPr>
          <w:ins w:id="8579" w:author="Anat Friedman Coles - Leket Israel" w:date="2021-11-03T13:08:00Z"/>
          <w:rFonts w:asciiTheme="minorBidi" w:hAnsiTheme="minorBidi"/>
          <w:sz w:val="24"/>
          <w:szCs w:val="24"/>
          <w:rtl/>
        </w:rPr>
      </w:pPr>
      <w:ins w:id="8580" w:author="Anat Friedman Coles - Leket Israel" w:date="2021-11-03T13:08:00Z">
        <w:r w:rsidRPr="00B856D9">
          <w:rPr>
            <w:rFonts w:asciiTheme="minorBidi" w:hAnsiTheme="minorBidi"/>
            <w:sz w:val="24"/>
            <w:szCs w:val="24"/>
            <w:rtl/>
          </w:rPr>
          <w:t xml:space="preserve">במונחי </w:t>
        </w:r>
        <w:r w:rsidRPr="00C020B2">
          <w:rPr>
            <w:rFonts w:asciiTheme="minorBidi" w:hAnsiTheme="minorBidi"/>
            <w:sz w:val="24"/>
            <w:szCs w:val="24"/>
            <w:rtl/>
          </w:rPr>
          <w:t xml:space="preserve">התועלת למשק הלאומי, </w:t>
        </w:r>
        <w:r w:rsidRPr="00C020B2">
          <w:rPr>
            <w:rFonts w:asciiTheme="minorBidi" w:hAnsiTheme="minorBidi" w:hint="cs"/>
            <w:sz w:val="24"/>
            <w:szCs w:val="24"/>
            <w:rtl/>
          </w:rPr>
          <w:t xml:space="preserve">יש לקחת </w:t>
        </w:r>
        <w:r w:rsidRPr="00C020B2">
          <w:rPr>
            <w:rFonts w:asciiTheme="minorBidi" w:hAnsiTheme="minorBidi"/>
            <w:sz w:val="24"/>
            <w:szCs w:val="24"/>
            <w:rtl/>
          </w:rPr>
          <w:t xml:space="preserve">בחשבון </w:t>
        </w:r>
        <w:r w:rsidRPr="00C020B2">
          <w:rPr>
            <w:rFonts w:asciiTheme="minorBidi" w:hAnsiTheme="minorBidi" w:hint="cs"/>
            <w:sz w:val="24"/>
            <w:szCs w:val="24"/>
            <w:rtl/>
          </w:rPr>
          <w:t>גם את</w:t>
        </w:r>
        <w:r w:rsidRPr="00C020B2">
          <w:rPr>
            <w:rFonts w:asciiTheme="minorBidi" w:hAnsiTheme="minorBidi"/>
            <w:sz w:val="24"/>
            <w:szCs w:val="24"/>
            <w:rtl/>
          </w:rPr>
          <w:t xml:space="preserve"> תרומ</w:t>
        </w:r>
        <w:r w:rsidRPr="00C020B2">
          <w:rPr>
            <w:rFonts w:asciiTheme="minorBidi" w:hAnsiTheme="minorBidi" w:hint="cs"/>
            <w:sz w:val="24"/>
            <w:szCs w:val="24"/>
            <w:rtl/>
          </w:rPr>
          <w:t>תן</w:t>
        </w:r>
        <w:r w:rsidRPr="00C020B2">
          <w:rPr>
            <w:rFonts w:asciiTheme="minorBidi" w:hAnsiTheme="minorBidi"/>
            <w:sz w:val="24"/>
            <w:szCs w:val="24"/>
            <w:rtl/>
          </w:rPr>
          <w:t xml:space="preserve"> של </w:t>
        </w:r>
        <w:r w:rsidRPr="00C020B2">
          <w:rPr>
            <w:rFonts w:asciiTheme="minorBidi" w:hAnsiTheme="minorBidi" w:hint="cs"/>
            <w:sz w:val="24"/>
            <w:szCs w:val="24"/>
            <w:rtl/>
          </w:rPr>
          <w:t>ה</w:t>
        </w:r>
        <w:r w:rsidRPr="00C020B2">
          <w:rPr>
            <w:rFonts w:asciiTheme="minorBidi" w:hAnsiTheme="minorBidi"/>
            <w:sz w:val="24"/>
            <w:szCs w:val="24"/>
            <w:rtl/>
          </w:rPr>
          <w:t xml:space="preserve">השפעות </w:t>
        </w:r>
        <w:r w:rsidRPr="00C020B2">
          <w:rPr>
            <w:rFonts w:asciiTheme="minorBidi" w:hAnsiTheme="minorBidi" w:hint="cs"/>
            <w:sz w:val="24"/>
            <w:szCs w:val="24"/>
            <w:rtl/>
          </w:rPr>
          <w:t>ה</w:t>
        </w:r>
        <w:r w:rsidRPr="00C020B2">
          <w:rPr>
            <w:rFonts w:asciiTheme="minorBidi" w:hAnsiTheme="minorBidi"/>
            <w:sz w:val="24"/>
            <w:szCs w:val="24"/>
            <w:rtl/>
          </w:rPr>
          <w:t>סביבתיות</w:t>
        </w:r>
        <w:r w:rsidRPr="00C020B2">
          <w:rPr>
            <w:rFonts w:asciiTheme="minorBidi" w:hAnsiTheme="minorBidi" w:hint="cs"/>
            <w:sz w:val="24"/>
            <w:szCs w:val="24"/>
            <w:rtl/>
          </w:rPr>
          <w:t xml:space="preserve"> </w:t>
        </w:r>
        <w:r w:rsidRPr="00C020B2">
          <w:rPr>
            <w:rFonts w:asciiTheme="minorBidi" w:hAnsiTheme="minorBidi"/>
            <w:sz w:val="24"/>
            <w:szCs w:val="24"/>
            <w:rtl/>
          </w:rPr>
          <w:t xml:space="preserve">[ראו פרק </w:t>
        </w:r>
        <w:r w:rsidRPr="00C020B2">
          <w:rPr>
            <w:rFonts w:asciiTheme="minorBidi" w:hAnsiTheme="minorBidi" w:hint="cs"/>
            <w:sz w:val="24"/>
            <w:szCs w:val="24"/>
            <w:rtl/>
          </w:rPr>
          <w:t>7</w:t>
        </w:r>
        <w:r w:rsidRPr="00C020B2">
          <w:rPr>
            <w:rFonts w:asciiTheme="minorBidi" w:hAnsiTheme="minorBidi"/>
            <w:sz w:val="24"/>
            <w:szCs w:val="24"/>
            <w:rtl/>
          </w:rPr>
          <w:t xml:space="preserve">]. </w:t>
        </w:r>
        <w:r w:rsidRPr="00C020B2">
          <w:rPr>
            <w:rFonts w:asciiTheme="minorBidi" w:hAnsiTheme="minorBidi" w:hint="cs"/>
            <w:sz w:val="24"/>
            <w:szCs w:val="24"/>
            <w:rtl/>
          </w:rPr>
          <w:t xml:space="preserve">התועלת הסביבתית מחיסכון פליטות גזי החממה ומזהמי אוויר וטיפול בפסולת עומדת על כ- 0.8 ₪ לק"ג, ועל כן מכפיל ערך ההצלה מסתכם ל-4.2. </w:t>
        </w:r>
        <w:r w:rsidRPr="00C020B2">
          <w:rPr>
            <w:rFonts w:asciiTheme="minorBidi" w:hAnsiTheme="minorBidi"/>
            <w:sz w:val="24"/>
            <w:szCs w:val="24"/>
            <w:rtl/>
          </w:rPr>
          <w:t xml:space="preserve">כלומר, בשקלול </w:t>
        </w:r>
        <w:r w:rsidRPr="00C020B2">
          <w:rPr>
            <w:rFonts w:ascii="Arial" w:hAnsi="Arial" w:cs="Arial"/>
            <w:sz w:val="24"/>
            <w:szCs w:val="24"/>
            <w:rtl/>
          </w:rPr>
          <w:t>גזי חממה</w:t>
        </w:r>
        <w:r w:rsidRPr="00C020B2">
          <w:rPr>
            <w:rFonts w:ascii="Arial" w:hAnsi="Arial" w:cs="Arial" w:hint="cs"/>
            <w:sz w:val="24"/>
            <w:szCs w:val="24"/>
            <w:rtl/>
          </w:rPr>
          <w:t>,</w:t>
        </w:r>
        <w:r w:rsidRPr="00C020B2">
          <w:rPr>
            <w:rFonts w:ascii="Arial" w:hAnsi="Arial" w:cs="Arial"/>
            <w:sz w:val="24"/>
            <w:szCs w:val="24"/>
            <w:rtl/>
          </w:rPr>
          <w:t xml:space="preserve"> מזהמי אוויר</w:t>
        </w:r>
        <w:r w:rsidRPr="00C020B2">
          <w:rPr>
            <w:rFonts w:ascii="Arial" w:hAnsi="Arial" w:cs="Arial" w:hint="cs"/>
            <w:sz w:val="24"/>
            <w:szCs w:val="24"/>
            <w:rtl/>
          </w:rPr>
          <w:t xml:space="preserve"> וטיפול בפסולת</w:t>
        </w:r>
        <w:r w:rsidRPr="00C020B2" w:rsidDel="00185241">
          <w:rPr>
            <w:rStyle w:val="CommentReference"/>
            <w:rtl/>
          </w:rPr>
          <w:t xml:space="preserve"> </w:t>
        </w:r>
        <w:r w:rsidRPr="00C020B2">
          <w:rPr>
            <w:rFonts w:asciiTheme="minorBidi" w:hAnsiTheme="minorBidi"/>
            <w:sz w:val="24"/>
            <w:szCs w:val="24"/>
            <w:rtl/>
          </w:rPr>
          <w:t xml:space="preserve">[ראו פרק </w:t>
        </w:r>
        <w:r w:rsidRPr="00C020B2">
          <w:rPr>
            <w:rFonts w:asciiTheme="minorBidi" w:hAnsiTheme="minorBidi" w:hint="cs"/>
            <w:sz w:val="24"/>
            <w:szCs w:val="24"/>
            <w:rtl/>
          </w:rPr>
          <w:t>7</w:t>
        </w:r>
        <w:r w:rsidRPr="00C020B2">
          <w:rPr>
            <w:rFonts w:asciiTheme="minorBidi" w:hAnsiTheme="minorBidi"/>
            <w:sz w:val="24"/>
            <w:szCs w:val="24"/>
            <w:rtl/>
          </w:rPr>
          <w:t>],</w:t>
        </w:r>
        <w:r w:rsidRPr="00F35365">
          <w:rPr>
            <w:rFonts w:asciiTheme="minorBidi" w:hAnsiTheme="minorBidi"/>
            <w:sz w:val="24"/>
            <w:szCs w:val="24"/>
            <w:rtl/>
          </w:rPr>
          <w:t xml:space="preserve"> כל שקל שמושקע בהצלת מזון מניב למשק הלאומי ערך של </w:t>
        </w:r>
        <w:r>
          <w:rPr>
            <w:rFonts w:asciiTheme="minorBidi" w:hAnsiTheme="minorBidi" w:hint="cs"/>
            <w:sz w:val="24"/>
            <w:szCs w:val="24"/>
            <w:rtl/>
          </w:rPr>
          <w:t>4.2</w:t>
        </w:r>
        <w:r w:rsidRPr="00E6715A">
          <w:rPr>
            <w:rFonts w:asciiTheme="minorBidi" w:hAnsiTheme="minorBidi"/>
            <w:sz w:val="24"/>
            <w:szCs w:val="24"/>
            <w:rtl/>
          </w:rPr>
          <w:t xml:space="preserve"> </w:t>
        </w:r>
        <w:r w:rsidRPr="00E6715A">
          <w:rPr>
            <w:rFonts w:asciiTheme="minorBidi" w:hAnsiTheme="minorBidi" w:hint="cs"/>
            <w:sz w:val="24"/>
            <w:szCs w:val="24"/>
            <w:rtl/>
          </w:rPr>
          <w:t>₪</w:t>
        </w:r>
        <w:r w:rsidRPr="00115323">
          <w:rPr>
            <w:rFonts w:asciiTheme="minorBidi" w:hAnsiTheme="minorBidi"/>
            <w:sz w:val="24"/>
            <w:szCs w:val="24"/>
            <w:rtl/>
          </w:rPr>
          <w:t>.</w:t>
        </w:r>
      </w:ins>
    </w:p>
    <w:p w14:paraId="1DA37CF3" w14:textId="77777777" w:rsidR="00BF44A1" w:rsidRPr="00FF6E31" w:rsidRDefault="00BF44A1" w:rsidP="00B51CA8">
      <w:pPr>
        <w:rPr>
          <w:ins w:id="8581" w:author="Anat Friedman Coles - Leket Israel" w:date="2021-11-03T13:08:00Z"/>
          <w:rFonts w:asciiTheme="minorBidi" w:hAnsiTheme="minorBidi"/>
          <w:b/>
          <w:bCs/>
          <w:sz w:val="16"/>
          <w:szCs w:val="26"/>
          <w:rtl/>
        </w:rPr>
      </w:pPr>
      <w:ins w:id="8582" w:author="Anat Friedman Coles - Leket Israel" w:date="2021-11-03T13:08:00Z">
        <w:r w:rsidRPr="00FF6E31">
          <w:rPr>
            <w:rFonts w:asciiTheme="minorBidi" w:hAnsiTheme="minorBidi"/>
            <w:b/>
            <w:bCs/>
            <w:sz w:val="16"/>
            <w:szCs w:val="26"/>
            <w:rtl/>
          </w:rPr>
          <w:t>אומדן כדאיות הצלת מזון</w:t>
        </w:r>
      </w:ins>
    </w:p>
    <w:p w14:paraId="23FD3E23" w14:textId="77777777" w:rsidR="00BF44A1" w:rsidRPr="00AA430F" w:rsidRDefault="00BF44A1" w:rsidP="00B51CA8">
      <w:pPr>
        <w:rPr>
          <w:ins w:id="8583" w:author="Anat Friedman Coles - Leket Israel" w:date="2021-11-03T13:08:00Z"/>
          <w:rFonts w:asciiTheme="minorBidi" w:hAnsiTheme="minorBidi"/>
          <w:b/>
          <w:bCs/>
          <w:sz w:val="16"/>
          <w:szCs w:val="26"/>
          <w:rtl/>
        </w:rPr>
      </w:pPr>
      <w:ins w:id="8584" w:author="Anat Friedman Coles - Leket Israel" w:date="2021-11-03T13:08:00Z">
        <w:r w:rsidRPr="00FF6E31">
          <w:rPr>
            <w:rFonts w:asciiTheme="minorBidi" w:hAnsiTheme="minorBidi"/>
            <w:b/>
            <w:bCs/>
            <w:sz w:val="16"/>
            <w:szCs w:val="26"/>
            <w:rtl/>
          </w:rPr>
          <w:t>עלות / תועלת לק"ג מזון</w:t>
        </w:r>
      </w:ins>
    </w:p>
    <w:tbl>
      <w:tblPr>
        <w:bidiVisual/>
        <w:tblW w:w="9149" w:type="dxa"/>
        <w:tblInd w:w="113" w:type="dxa"/>
        <w:tblLayout w:type="fixed"/>
        <w:tblLook w:val="04A0" w:firstRow="1" w:lastRow="0" w:firstColumn="1" w:lastColumn="0" w:noHBand="0" w:noVBand="1"/>
      </w:tblPr>
      <w:tblGrid>
        <w:gridCol w:w="2135"/>
        <w:gridCol w:w="1002"/>
        <w:gridCol w:w="1116"/>
        <w:gridCol w:w="1116"/>
        <w:gridCol w:w="1116"/>
        <w:gridCol w:w="1116"/>
        <w:gridCol w:w="1548"/>
      </w:tblGrid>
      <w:tr w:rsidR="00BF44A1" w:rsidRPr="000A5AF7" w14:paraId="401A914D" w14:textId="77777777" w:rsidTr="00BF44A1">
        <w:trPr>
          <w:trHeight w:val="285"/>
          <w:ins w:id="8585" w:author="Anat Friedman Coles - Leket Israel" w:date="2021-11-03T13:08:00Z"/>
        </w:trPr>
        <w:tc>
          <w:tcPr>
            <w:tcW w:w="2135" w:type="dxa"/>
            <w:tcBorders>
              <w:top w:val="single" w:sz="4" w:space="0" w:color="4F81BD"/>
              <w:left w:val="single" w:sz="4" w:space="0" w:color="4F81BD"/>
              <w:bottom w:val="nil"/>
              <w:right w:val="nil"/>
            </w:tcBorders>
            <w:shd w:val="clear" w:color="4F81BD" w:fill="4F81BD"/>
          </w:tcPr>
          <w:p w14:paraId="45457F9C" w14:textId="77777777" w:rsidR="00BF44A1" w:rsidRPr="00AA430F" w:rsidRDefault="00BF44A1" w:rsidP="00B51CA8">
            <w:pPr>
              <w:rPr>
                <w:ins w:id="8586" w:author="Anat Friedman Coles - Leket Israel" w:date="2021-11-03T13:08:00Z"/>
                <w:rFonts w:asciiTheme="minorBidi" w:eastAsia="Times New Roman" w:hAnsiTheme="minorBidi"/>
                <w:b/>
                <w:bCs/>
                <w:color w:val="FFFFFF"/>
                <w:rtl/>
              </w:rPr>
            </w:pPr>
          </w:p>
        </w:tc>
        <w:tc>
          <w:tcPr>
            <w:tcW w:w="1002" w:type="dxa"/>
            <w:tcBorders>
              <w:top w:val="single" w:sz="4" w:space="0" w:color="4F81BD"/>
              <w:left w:val="single" w:sz="4" w:space="0" w:color="4F81BD"/>
              <w:bottom w:val="nil"/>
              <w:right w:val="nil"/>
            </w:tcBorders>
            <w:shd w:val="clear" w:color="4F81BD" w:fill="4F81BD"/>
            <w:noWrap/>
            <w:vAlign w:val="bottom"/>
            <w:hideMark/>
          </w:tcPr>
          <w:p w14:paraId="163D54AC" w14:textId="77777777" w:rsidR="00BF44A1" w:rsidRPr="00AA430F" w:rsidRDefault="00BF44A1" w:rsidP="00B51CA8">
            <w:pPr>
              <w:rPr>
                <w:ins w:id="8587" w:author="Anat Friedman Coles - Leket Israel" w:date="2021-11-03T13:08:00Z"/>
                <w:rFonts w:asciiTheme="minorBidi" w:eastAsia="Times New Roman" w:hAnsiTheme="minorBidi"/>
                <w:b/>
                <w:bCs/>
                <w:color w:val="FFFFFF"/>
              </w:rPr>
            </w:pPr>
            <w:ins w:id="8588" w:author="Anat Friedman Coles - Leket Israel" w:date="2021-11-03T13:08:00Z">
              <w:r w:rsidRPr="00AA430F">
                <w:rPr>
                  <w:rFonts w:asciiTheme="minorBidi" w:eastAsia="Times New Roman" w:hAnsiTheme="minorBidi"/>
                  <w:b/>
                  <w:bCs/>
                  <w:color w:val="FFFFFF"/>
                  <w:rtl/>
                </w:rPr>
                <w:t>שווי מזון שהוצל*</w:t>
              </w:r>
            </w:ins>
          </w:p>
        </w:tc>
        <w:tc>
          <w:tcPr>
            <w:tcW w:w="1116" w:type="dxa"/>
            <w:tcBorders>
              <w:top w:val="single" w:sz="4" w:space="0" w:color="4F81BD"/>
              <w:left w:val="nil"/>
              <w:bottom w:val="nil"/>
              <w:right w:val="nil"/>
            </w:tcBorders>
            <w:shd w:val="clear" w:color="4F81BD" w:fill="4F81BD"/>
            <w:noWrap/>
            <w:vAlign w:val="bottom"/>
            <w:hideMark/>
          </w:tcPr>
          <w:p w14:paraId="49E60B86" w14:textId="77777777" w:rsidR="00BF44A1" w:rsidRPr="00AA430F" w:rsidRDefault="00BF44A1" w:rsidP="00B51CA8">
            <w:pPr>
              <w:rPr>
                <w:ins w:id="8589" w:author="Anat Friedman Coles - Leket Israel" w:date="2021-11-03T13:08:00Z"/>
                <w:rFonts w:asciiTheme="minorBidi" w:eastAsia="Times New Roman" w:hAnsiTheme="minorBidi"/>
                <w:b/>
                <w:bCs/>
                <w:color w:val="FFFFFF"/>
              </w:rPr>
            </w:pPr>
            <w:ins w:id="8590" w:author="Anat Friedman Coles - Leket Israel" w:date="2021-11-03T13:08:00Z">
              <w:r w:rsidRPr="00AA430F">
                <w:rPr>
                  <w:rFonts w:asciiTheme="minorBidi" w:eastAsia="Times New Roman" w:hAnsiTheme="minorBidi"/>
                  <w:b/>
                  <w:bCs/>
                  <w:color w:val="FFFFFF"/>
                  <w:rtl/>
                </w:rPr>
                <w:t>תרומה סביבתית לפי</w:t>
              </w:r>
              <w:r>
                <w:rPr>
                  <w:rFonts w:asciiTheme="minorBidi" w:eastAsia="Times New Roman" w:hAnsiTheme="minorBidi"/>
                  <w:b/>
                  <w:bCs/>
                  <w:color w:val="FFFFFF"/>
                </w:rPr>
                <w:t xml:space="preserve">BDO </w:t>
              </w:r>
            </w:ins>
          </w:p>
        </w:tc>
        <w:tc>
          <w:tcPr>
            <w:tcW w:w="1116" w:type="dxa"/>
            <w:tcBorders>
              <w:top w:val="single" w:sz="4" w:space="0" w:color="4F81BD"/>
              <w:left w:val="nil"/>
              <w:bottom w:val="nil"/>
              <w:right w:val="nil"/>
            </w:tcBorders>
            <w:shd w:val="clear" w:color="4F81BD" w:fill="4F81BD"/>
            <w:noWrap/>
            <w:vAlign w:val="bottom"/>
            <w:hideMark/>
          </w:tcPr>
          <w:p w14:paraId="1954E0A2" w14:textId="77777777" w:rsidR="00BF44A1" w:rsidRPr="00AA430F" w:rsidRDefault="00BF44A1" w:rsidP="00B51CA8">
            <w:pPr>
              <w:rPr>
                <w:ins w:id="8591" w:author="Anat Friedman Coles - Leket Israel" w:date="2021-11-03T13:08:00Z"/>
                <w:rFonts w:asciiTheme="minorBidi" w:eastAsia="Times New Roman" w:hAnsiTheme="minorBidi"/>
                <w:b/>
                <w:bCs/>
                <w:color w:val="FFFFFF"/>
              </w:rPr>
            </w:pPr>
            <w:ins w:id="8592" w:author="Anat Friedman Coles - Leket Israel" w:date="2021-11-03T13:08:00Z">
              <w:r w:rsidRPr="00AA430F">
                <w:rPr>
                  <w:rFonts w:asciiTheme="minorBidi" w:eastAsia="Times New Roman" w:hAnsiTheme="minorBidi"/>
                  <w:b/>
                  <w:bCs/>
                  <w:color w:val="FFFFFF"/>
                  <w:rtl/>
                </w:rPr>
                <w:t>סה"כ שווי למשק הלאומי</w:t>
              </w:r>
            </w:ins>
          </w:p>
        </w:tc>
        <w:tc>
          <w:tcPr>
            <w:tcW w:w="1116" w:type="dxa"/>
            <w:tcBorders>
              <w:top w:val="single" w:sz="4" w:space="0" w:color="4F81BD"/>
              <w:left w:val="nil"/>
              <w:bottom w:val="nil"/>
              <w:right w:val="nil"/>
            </w:tcBorders>
            <w:shd w:val="clear" w:color="4F81BD" w:fill="4F81BD"/>
            <w:noWrap/>
            <w:vAlign w:val="bottom"/>
            <w:hideMark/>
          </w:tcPr>
          <w:p w14:paraId="683A6F3B" w14:textId="77777777" w:rsidR="00BF44A1" w:rsidRPr="00AA430F" w:rsidRDefault="00BF44A1" w:rsidP="00B51CA8">
            <w:pPr>
              <w:rPr>
                <w:ins w:id="8593" w:author="Anat Friedman Coles - Leket Israel" w:date="2021-11-03T13:08:00Z"/>
                <w:rFonts w:asciiTheme="minorBidi" w:eastAsia="Times New Roman" w:hAnsiTheme="minorBidi"/>
                <w:b/>
                <w:bCs/>
                <w:color w:val="FFFFFF"/>
              </w:rPr>
            </w:pPr>
            <w:ins w:id="8594" w:author="Anat Friedman Coles - Leket Israel" w:date="2021-11-03T13:08:00Z">
              <w:r w:rsidRPr="00AA430F">
                <w:rPr>
                  <w:rFonts w:asciiTheme="minorBidi" w:eastAsia="Times New Roman" w:hAnsiTheme="minorBidi"/>
                  <w:b/>
                  <w:bCs/>
                  <w:color w:val="FFFFFF"/>
                  <w:rtl/>
                </w:rPr>
                <w:t>עלות הצלה</w:t>
              </w:r>
            </w:ins>
          </w:p>
        </w:tc>
        <w:tc>
          <w:tcPr>
            <w:tcW w:w="1116" w:type="dxa"/>
            <w:tcBorders>
              <w:top w:val="single" w:sz="4" w:space="0" w:color="4F81BD"/>
              <w:left w:val="nil"/>
              <w:bottom w:val="nil"/>
              <w:right w:val="nil"/>
            </w:tcBorders>
            <w:shd w:val="clear" w:color="4F81BD" w:fill="4F81BD"/>
            <w:noWrap/>
            <w:vAlign w:val="bottom"/>
            <w:hideMark/>
          </w:tcPr>
          <w:p w14:paraId="24CA161C" w14:textId="77777777" w:rsidR="00BF44A1" w:rsidRPr="00AA430F" w:rsidRDefault="00BF44A1" w:rsidP="00B51CA8">
            <w:pPr>
              <w:rPr>
                <w:ins w:id="8595" w:author="Anat Friedman Coles - Leket Israel" w:date="2021-11-03T13:08:00Z"/>
                <w:rFonts w:asciiTheme="minorBidi" w:eastAsia="Times New Roman" w:hAnsiTheme="minorBidi"/>
                <w:b/>
                <w:bCs/>
                <w:color w:val="FFFFFF"/>
              </w:rPr>
            </w:pPr>
            <w:ins w:id="8596" w:author="Anat Friedman Coles - Leket Israel" w:date="2021-11-03T13:08:00Z">
              <w:r w:rsidRPr="00AA430F">
                <w:rPr>
                  <w:rFonts w:asciiTheme="minorBidi" w:eastAsia="Times New Roman" w:hAnsiTheme="minorBidi"/>
                  <w:b/>
                  <w:bCs/>
                  <w:color w:val="FFFFFF"/>
                  <w:rtl/>
                </w:rPr>
                <w:t>רווח מהצלת מזון</w:t>
              </w:r>
            </w:ins>
          </w:p>
        </w:tc>
        <w:tc>
          <w:tcPr>
            <w:tcW w:w="1548" w:type="dxa"/>
            <w:tcBorders>
              <w:top w:val="single" w:sz="4" w:space="0" w:color="4F81BD"/>
              <w:left w:val="nil"/>
              <w:bottom w:val="nil"/>
              <w:right w:val="single" w:sz="4" w:space="0" w:color="4F81BD"/>
            </w:tcBorders>
            <w:shd w:val="clear" w:color="4F81BD" w:fill="4F81BD"/>
            <w:noWrap/>
            <w:vAlign w:val="bottom"/>
            <w:hideMark/>
          </w:tcPr>
          <w:p w14:paraId="77BEE452" w14:textId="77777777" w:rsidR="00BF44A1" w:rsidRDefault="00BF44A1" w:rsidP="00B51CA8">
            <w:pPr>
              <w:rPr>
                <w:ins w:id="8597" w:author="Anat Friedman Coles - Leket Israel" w:date="2021-11-03T13:08:00Z"/>
                <w:rFonts w:asciiTheme="minorBidi" w:eastAsia="Times New Roman" w:hAnsiTheme="minorBidi"/>
                <w:b/>
                <w:bCs/>
                <w:color w:val="FFFFFF"/>
                <w:rtl/>
              </w:rPr>
            </w:pPr>
            <w:ins w:id="8598" w:author="Anat Friedman Coles - Leket Israel" w:date="2021-11-03T13:08:00Z">
              <w:r>
                <w:rPr>
                  <w:rFonts w:asciiTheme="minorBidi" w:eastAsia="Times New Roman" w:hAnsiTheme="minorBidi" w:hint="cs"/>
                  <w:b/>
                  <w:bCs/>
                  <w:color w:val="FFFFFF"/>
                  <w:rtl/>
                </w:rPr>
                <w:t>מכפיל ערך =</w:t>
              </w:r>
            </w:ins>
          </w:p>
          <w:p w14:paraId="714A07CF" w14:textId="77777777" w:rsidR="00BF44A1" w:rsidRPr="00AA430F" w:rsidRDefault="00BF44A1" w:rsidP="00B51CA8">
            <w:pPr>
              <w:rPr>
                <w:ins w:id="8599" w:author="Anat Friedman Coles - Leket Israel" w:date="2021-11-03T13:08:00Z"/>
                <w:rFonts w:asciiTheme="minorBidi" w:eastAsia="Times New Roman" w:hAnsiTheme="minorBidi"/>
                <w:b/>
                <w:bCs/>
                <w:color w:val="FFFFFF"/>
              </w:rPr>
            </w:pPr>
            <w:ins w:id="8600" w:author="Anat Friedman Coles - Leket Israel" w:date="2021-11-03T13:08:00Z">
              <w:r>
                <w:rPr>
                  <w:rFonts w:asciiTheme="minorBidi" w:eastAsia="Times New Roman" w:hAnsiTheme="minorBidi" w:hint="cs"/>
                  <w:b/>
                  <w:bCs/>
                  <w:color w:val="FFFFFF"/>
                  <w:rtl/>
                </w:rPr>
                <w:t>שווי למשק הלאומי\עלות ההצלה</w:t>
              </w:r>
            </w:ins>
          </w:p>
        </w:tc>
      </w:tr>
      <w:tr w:rsidR="00BF44A1" w:rsidRPr="000A5AF7" w14:paraId="44D5AF71" w14:textId="77777777" w:rsidTr="00BF44A1">
        <w:trPr>
          <w:trHeight w:val="285"/>
          <w:ins w:id="8601" w:author="Anat Friedman Coles - Leket Israel" w:date="2021-11-03T13:08:00Z"/>
        </w:trPr>
        <w:tc>
          <w:tcPr>
            <w:tcW w:w="2135" w:type="dxa"/>
            <w:tcBorders>
              <w:top w:val="single" w:sz="4" w:space="0" w:color="4F81BD"/>
              <w:left w:val="single" w:sz="4" w:space="0" w:color="4F81BD"/>
              <w:bottom w:val="nil"/>
              <w:right w:val="nil"/>
            </w:tcBorders>
            <w:vAlign w:val="center"/>
          </w:tcPr>
          <w:p w14:paraId="56450F9D" w14:textId="77777777" w:rsidR="00BF44A1" w:rsidRPr="00AA430F" w:rsidRDefault="00BF44A1" w:rsidP="00B51CA8">
            <w:pPr>
              <w:rPr>
                <w:ins w:id="8602" w:author="Anat Friedman Coles - Leket Israel" w:date="2021-11-03T13:08:00Z"/>
                <w:rFonts w:asciiTheme="minorBidi" w:hAnsiTheme="minorBidi"/>
                <w:color w:val="000000"/>
                <w:rtl/>
              </w:rPr>
            </w:pPr>
            <w:ins w:id="8603" w:author="Anat Friedman Coles - Leket Israel" w:date="2021-11-03T13:08:00Z">
              <w:r>
                <w:rPr>
                  <w:rFonts w:asciiTheme="minorBidi" w:hAnsiTheme="minorBidi" w:hint="cs"/>
                  <w:color w:val="000000"/>
                  <w:rtl/>
                </w:rPr>
                <w:lastRenderedPageBreak/>
                <w:t xml:space="preserve">כדאיות למשק הלאומי ללא פליטות </w:t>
              </w:r>
              <w:r w:rsidRPr="00062EFF">
                <w:rPr>
                  <w:rFonts w:asciiTheme="minorBidi" w:hAnsiTheme="minorBidi"/>
                  <w:color w:val="000000"/>
                  <w:rtl/>
                </w:rPr>
                <w:t>גזי חממה ומזהמי אוויר</w:t>
              </w:r>
            </w:ins>
          </w:p>
        </w:tc>
        <w:tc>
          <w:tcPr>
            <w:tcW w:w="1002" w:type="dxa"/>
            <w:tcBorders>
              <w:top w:val="single" w:sz="4" w:space="0" w:color="4F81BD"/>
              <w:left w:val="single" w:sz="4" w:space="0" w:color="4F81BD"/>
              <w:bottom w:val="nil"/>
              <w:right w:val="nil"/>
            </w:tcBorders>
            <w:shd w:val="clear" w:color="auto" w:fill="auto"/>
            <w:noWrap/>
            <w:vAlign w:val="center"/>
            <w:hideMark/>
          </w:tcPr>
          <w:p w14:paraId="3274CF4E" w14:textId="77777777" w:rsidR="00BF44A1" w:rsidRPr="00AA430F" w:rsidRDefault="00BF44A1" w:rsidP="00B51CA8">
            <w:pPr>
              <w:rPr>
                <w:ins w:id="8604" w:author="Anat Friedman Coles - Leket Israel" w:date="2021-11-03T13:08:00Z"/>
                <w:rFonts w:asciiTheme="minorBidi" w:eastAsia="Times New Roman" w:hAnsiTheme="minorBidi"/>
                <w:color w:val="000000"/>
                <w:rtl/>
              </w:rPr>
            </w:pPr>
            <w:ins w:id="8605" w:author="Anat Friedman Coles - Leket Israel" w:date="2021-11-03T13:08:00Z">
              <w:r>
                <w:rPr>
                  <w:rFonts w:asciiTheme="minorBidi" w:hAnsiTheme="minorBidi" w:hint="cs"/>
                  <w:color w:val="000000"/>
                  <w:rtl/>
                </w:rPr>
                <w:t xml:space="preserve">5.1 </w:t>
              </w:r>
              <w:r w:rsidRPr="00074818">
                <w:rPr>
                  <w:rFonts w:asciiTheme="minorBidi" w:hAnsiTheme="minorBidi" w:hint="cs"/>
                  <w:rtl/>
                </w:rPr>
                <w:t>₪</w:t>
              </w:r>
            </w:ins>
          </w:p>
        </w:tc>
        <w:tc>
          <w:tcPr>
            <w:tcW w:w="1116" w:type="dxa"/>
            <w:tcBorders>
              <w:top w:val="single" w:sz="4" w:space="0" w:color="4F81BD"/>
              <w:left w:val="nil"/>
              <w:bottom w:val="nil"/>
              <w:right w:val="nil"/>
            </w:tcBorders>
            <w:shd w:val="clear" w:color="auto" w:fill="auto"/>
            <w:noWrap/>
            <w:vAlign w:val="center"/>
            <w:hideMark/>
          </w:tcPr>
          <w:p w14:paraId="4641B1F0" w14:textId="77777777" w:rsidR="00BF44A1" w:rsidRPr="00AA430F" w:rsidRDefault="00BF44A1" w:rsidP="00B51CA8">
            <w:pPr>
              <w:rPr>
                <w:ins w:id="8606" w:author="Anat Friedman Coles - Leket Israel" w:date="2021-11-03T13:08:00Z"/>
                <w:rFonts w:asciiTheme="minorBidi" w:eastAsia="Times New Roman" w:hAnsiTheme="minorBidi"/>
                <w:color w:val="000000"/>
              </w:rPr>
            </w:pPr>
            <w:ins w:id="8607" w:author="Anat Friedman Coles - Leket Israel" w:date="2021-11-03T13:08:00Z">
              <w:r>
                <w:rPr>
                  <w:rFonts w:asciiTheme="minorBidi" w:hAnsiTheme="minorBidi" w:hint="cs"/>
                  <w:color w:val="000000"/>
                  <w:rtl/>
                </w:rPr>
                <w:t>לא נכלל</w:t>
              </w:r>
            </w:ins>
          </w:p>
        </w:tc>
        <w:tc>
          <w:tcPr>
            <w:tcW w:w="1116" w:type="dxa"/>
            <w:tcBorders>
              <w:top w:val="single" w:sz="4" w:space="0" w:color="4F81BD"/>
              <w:left w:val="nil"/>
              <w:bottom w:val="nil"/>
              <w:right w:val="nil"/>
            </w:tcBorders>
            <w:shd w:val="clear" w:color="auto" w:fill="auto"/>
            <w:noWrap/>
            <w:vAlign w:val="center"/>
            <w:hideMark/>
          </w:tcPr>
          <w:p w14:paraId="61540C6B" w14:textId="77777777" w:rsidR="00BF44A1" w:rsidRPr="00AA430F" w:rsidRDefault="00BF44A1" w:rsidP="00B51CA8">
            <w:pPr>
              <w:rPr>
                <w:ins w:id="8608" w:author="Anat Friedman Coles - Leket Israel" w:date="2021-11-03T13:08:00Z"/>
                <w:rFonts w:asciiTheme="minorBidi" w:eastAsia="Times New Roman" w:hAnsiTheme="minorBidi"/>
                <w:color w:val="000000"/>
              </w:rPr>
            </w:pPr>
            <w:ins w:id="8609" w:author="Anat Friedman Coles - Leket Israel" w:date="2021-11-03T13:08:00Z">
              <w:r>
                <w:rPr>
                  <w:rFonts w:asciiTheme="minorBidi" w:hAnsiTheme="minorBidi"/>
                  <w:color w:val="000000"/>
                </w:rPr>
                <w:t>5.1</w:t>
              </w:r>
              <w:r>
                <w:rPr>
                  <w:rFonts w:asciiTheme="minorBidi" w:hAnsiTheme="minorBidi" w:hint="cs"/>
                  <w:color w:val="000000"/>
                  <w:rtl/>
                </w:rPr>
                <w:t xml:space="preserve"> </w:t>
              </w:r>
              <w:r w:rsidRPr="00074818">
                <w:rPr>
                  <w:rFonts w:asciiTheme="minorBidi" w:hAnsiTheme="minorBidi" w:hint="cs"/>
                  <w:rtl/>
                </w:rPr>
                <w:t>₪</w:t>
              </w:r>
            </w:ins>
          </w:p>
        </w:tc>
        <w:tc>
          <w:tcPr>
            <w:tcW w:w="1116" w:type="dxa"/>
            <w:tcBorders>
              <w:top w:val="single" w:sz="4" w:space="0" w:color="4F81BD"/>
              <w:left w:val="nil"/>
              <w:bottom w:val="nil"/>
              <w:right w:val="nil"/>
            </w:tcBorders>
            <w:shd w:val="clear" w:color="auto" w:fill="auto"/>
            <w:noWrap/>
            <w:vAlign w:val="center"/>
            <w:hideMark/>
          </w:tcPr>
          <w:p w14:paraId="706D429B" w14:textId="77777777" w:rsidR="00BF44A1" w:rsidRPr="00AA430F" w:rsidRDefault="00BF44A1" w:rsidP="00B51CA8">
            <w:pPr>
              <w:rPr>
                <w:ins w:id="8610" w:author="Anat Friedman Coles - Leket Israel" w:date="2021-11-03T13:08:00Z"/>
                <w:rFonts w:asciiTheme="minorBidi" w:eastAsia="Times New Roman" w:hAnsiTheme="minorBidi"/>
                <w:color w:val="000000"/>
              </w:rPr>
            </w:pPr>
            <w:ins w:id="8611" w:author="Anat Friedman Coles - Leket Israel" w:date="2021-11-03T13:08:00Z">
              <w:r>
                <w:rPr>
                  <w:rFonts w:asciiTheme="minorBidi" w:eastAsia="Times New Roman" w:hAnsiTheme="minorBidi"/>
                  <w:color w:val="000000"/>
                </w:rPr>
                <w:t xml:space="preserve">1.4 </w:t>
              </w:r>
              <w:r w:rsidRPr="00324885">
                <w:rPr>
                  <w:rFonts w:asciiTheme="minorBidi" w:hAnsiTheme="minorBidi" w:hint="cs"/>
                  <w:rtl/>
                </w:rPr>
                <w:t>₪</w:t>
              </w:r>
            </w:ins>
          </w:p>
        </w:tc>
        <w:tc>
          <w:tcPr>
            <w:tcW w:w="1116" w:type="dxa"/>
            <w:tcBorders>
              <w:top w:val="single" w:sz="4" w:space="0" w:color="4F81BD"/>
              <w:left w:val="nil"/>
              <w:bottom w:val="nil"/>
              <w:right w:val="single" w:sz="2" w:space="0" w:color="5B9BD5" w:themeColor="accent1"/>
            </w:tcBorders>
            <w:shd w:val="clear" w:color="auto" w:fill="auto"/>
            <w:noWrap/>
            <w:vAlign w:val="center"/>
            <w:hideMark/>
          </w:tcPr>
          <w:p w14:paraId="2AA11711" w14:textId="77777777" w:rsidR="00BF44A1" w:rsidRPr="00AA430F" w:rsidRDefault="00BF44A1" w:rsidP="00B51CA8">
            <w:pPr>
              <w:rPr>
                <w:ins w:id="8612" w:author="Anat Friedman Coles - Leket Israel" w:date="2021-11-03T13:08:00Z"/>
                <w:rFonts w:asciiTheme="minorBidi" w:eastAsia="Times New Roman" w:hAnsiTheme="minorBidi"/>
                <w:color w:val="000000"/>
                <w:rtl/>
              </w:rPr>
            </w:pPr>
            <w:ins w:id="8613" w:author="Anat Friedman Coles - Leket Israel" w:date="2021-11-03T13:08:00Z">
              <w:r>
                <w:rPr>
                  <w:rFonts w:asciiTheme="minorBidi" w:hAnsiTheme="minorBidi"/>
                  <w:color w:val="000000"/>
                </w:rPr>
                <w:t>3.7</w:t>
              </w:r>
              <w:r>
                <w:rPr>
                  <w:rFonts w:asciiTheme="minorBidi" w:eastAsia="Times New Roman" w:hAnsiTheme="minorBidi" w:hint="cs"/>
                  <w:color w:val="000000"/>
                  <w:rtl/>
                </w:rPr>
                <w:t xml:space="preserve"> </w:t>
              </w:r>
              <w:r w:rsidRPr="00324885">
                <w:rPr>
                  <w:rFonts w:asciiTheme="minorBidi" w:hAnsiTheme="minorBidi" w:hint="cs"/>
                  <w:rtl/>
                </w:rPr>
                <w:t>₪</w:t>
              </w:r>
            </w:ins>
          </w:p>
        </w:tc>
        <w:tc>
          <w:tcPr>
            <w:tcW w:w="1548" w:type="dxa"/>
            <w:tcBorders>
              <w:top w:val="single" w:sz="4" w:space="0" w:color="4F81BD"/>
              <w:left w:val="single" w:sz="2" w:space="0" w:color="5B9BD5" w:themeColor="accent1"/>
              <w:bottom w:val="nil"/>
              <w:right w:val="single" w:sz="4" w:space="0" w:color="4F81BD"/>
            </w:tcBorders>
            <w:shd w:val="clear" w:color="auto" w:fill="auto"/>
            <w:noWrap/>
            <w:vAlign w:val="center"/>
            <w:hideMark/>
          </w:tcPr>
          <w:p w14:paraId="00FEAA3E" w14:textId="77777777" w:rsidR="00BF44A1" w:rsidRPr="00CE1D70" w:rsidRDefault="00BF44A1" w:rsidP="00B51CA8">
            <w:pPr>
              <w:rPr>
                <w:ins w:id="8614" w:author="Anat Friedman Coles - Leket Israel" w:date="2021-11-03T13:08:00Z"/>
                <w:rFonts w:asciiTheme="minorBidi" w:eastAsia="Times New Roman" w:hAnsiTheme="minorBidi"/>
                <w:b/>
                <w:bCs/>
                <w:color w:val="000000"/>
              </w:rPr>
            </w:pPr>
            <w:ins w:id="8615" w:author="Anat Friedman Coles - Leket Israel" w:date="2021-11-03T13:08:00Z">
              <w:r>
                <w:rPr>
                  <w:rFonts w:asciiTheme="minorBidi" w:hAnsiTheme="minorBidi"/>
                  <w:b/>
                  <w:bCs/>
                  <w:color w:val="000000"/>
                </w:rPr>
                <w:t>3.6</w:t>
              </w:r>
            </w:ins>
          </w:p>
        </w:tc>
      </w:tr>
      <w:tr w:rsidR="00BF44A1" w:rsidRPr="000A5AF7" w14:paraId="5D1F170C" w14:textId="77777777" w:rsidTr="00BF44A1">
        <w:trPr>
          <w:trHeight w:val="285"/>
          <w:ins w:id="8616" w:author="Anat Friedman Coles - Leket Israel" w:date="2021-11-03T13:08:00Z"/>
        </w:trPr>
        <w:tc>
          <w:tcPr>
            <w:tcW w:w="2135" w:type="dxa"/>
            <w:tcBorders>
              <w:top w:val="single" w:sz="4" w:space="0" w:color="4F81BD"/>
              <w:left w:val="single" w:sz="4" w:space="0" w:color="4F81BD"/>
              <w:bottom w:val="single" w:sz="4" w:space="0" w:color="4F81BD"/>
              <w:right w:val="nil"/>
            </w:tcBorders>
            <w:vAlign w:val="center"/>
          </w:tcPr>
          <w:p w14:paraId="54B84E41" w14:textId="77777777" w:rsidR="00BF44A1" w:rsidRPr="00AA430F" w:rsidRDefault="00BF44A1" w:rsidP="00B51CA8">
            <w:pPr>
              <w:rPr>
                <w:ins w:id="8617" w:author="Anat Friedman Coles - Leket Israel" w:date="2021-11-03T13:08:00Z"/>
                <w:rFonts w:asciiTheme="minorBidi" w:hAnsiTheme="minorBidi"/>
                <w:color w:val="000000"/>
              </w:rPr>
            </w:pPr>
            <w:ins w:id="8618" w:author="Anat Friedman Coles - Leket Israel" w:date="2021-11-03T13:08:00Z">
              <w:r>
                <w:rPr>
                  <w:rFonts w:asciiTheme="minorBidi" w:hAnsiTheme="minorBidi" w:hint="cs"/>
                  <w:color w:val="000000"/>
                  <w:rtl/>
                </w:rPr>
                <w:t xml:space="preserve">כדאיות למשק הלאומי כולל פליטות </w:t>
              </w:r>
              <w:r w:rsidRPr="005C1BE3">
                <w:rPr>
                  <w:rFonts w:asciiTheme="minorBidi" w:hAnsiTheme="minorBidi"/>
                  <w:color w:val="000000"/>
                  <w:rtl/>
                </w:rPr>
                <w:t>גזי חממה ומזהמי אוויר</w:t>
              </w:r>
              <w:r>
                <w:rPr>
                  <w:rFonts w:asciiTheme="minorBidi" w:hAnsiTheme="minorBidi" w:hint="cs"/>
                  <w:color w:val="000000"/>
                  <w:rtl/>
                </w:rPr>
                <w:t xml:space="preserve"> וטיפול בפסולת</w:t>
              </w:r>
            </w:ins>
          </w:p>
        </w:tc>
        <w:tc>
          <w:tcPr>
            <w:tcW w:w="1002" w:type="dxa"/>
            <w:tcBorders>
              <w:top w:val="single" w:sz="4" w:space="0" w:color="4F81BD"/>
              <w:left w:val="single" w:sz="4" w:space="0" w:color="4F81BD"/>
              <w:bottom w:val="single" w:sz="4" w:space="0" w:color="4F81BD"/>
              <w:right w:val="nil"/>
            </w:tcBorders>
            <w:shd w:val="clear" w:color="auto" w:fill="auto"/>
            <w:noWrap/>
            <w:vAlign w:val="center"/>
            <w:hideMark/>
          </w:tcPr>
          <w:p w14:paraId="3D9EEE80" w14:textId="77777777" w:rsidR="00BF44A1" w:rsidRPr="00AA430F" w:rsidRDefault="00BF44A1" w:rsidP="00B51CA8">
            <w:pPr>
              <w:rPr>
                <w:ins w:id="8619" w:author="Anat Friedman Coles - Leket Israel" w:date="2021-11-03T13:08:00Z"/>
                <w:rFonts w:asciiTheme="minorBidi" w:eastAsia="Times New Roman" w:hAnsiTheme="minorBidi"/>
                <w:color w:val="000000"/>
                <w:rtl/>
              </w:rPr>
            </w:pPr>
            <w:ins w:id="8620" w:author="Anat Friedman Coles - Leket Israel" w:date="2021-11-03T13:08:00Z">
              <w:r>
                <w:rPr>
                  <w:rFonts w:asciiTheme="minorBidi" w:hAnsiTheme="minorBidi" w:hint="cs"/>
                  <w:color w:val="000000"/>
                  <w:rtl/>
                </w:rPr>
                <w:t xml:space="preserve">5.1 </w:t>
              </w:r>
              <w:r w:rsidRPr="00074818">
                <w:rPr>
                  <w:rFonts w:asciiTheme="minorBidi" w:hAnsiTheme="minorBidi" w:hint="cs"/>
                  <w:rtl/>
                </w:rPr>
                <w:t>₪</w:t>
              </w:r>
            </w:ins>
          </w:p>
        </w:tc>
        <w:tc>
          <w:tcPr>
            <w:tcW w:w="1116" w:type="dxa"/>
            <w:tcBorders>
              <w:top w:val="single" w:sz="4" w:space="0" w:color="4F81BD"/>
              <w:left w:val="nil"/>
              <w:bottom w:val="single" w:sz="4" w:space="0" w:color="4F81BD"/>
              <w:right w:val="nil"/>
            </w:tcBorders>
            <w:shd w:val="clear" w:color="auto" w:fill="auto"/>
            <w:noWrap/>
            <w:vAlign w:val="center"/>
            <w:hideMark/>
          </w:tcPr>
          <w:p w14:paraId="15308B01" w14:textId="77777777" w:rsidR="00BF44A1" w:rsidRPr="00AA430F" w:rsidRDefault="00BF44A1" w:rsidP="00B51CA8">
            <w:pPr>
              <w:rPr>
                <w:ins w:id="8621" w:author="Anat Friedman Coles - Leket Israel" w:date="2021-11-03T13:08:00Z"/>
                <w:rFonts w:asciiTheme="minorBidi" w:eastAsia="Times New Roman" w:hAnsiTheme="minorBidi"/>
                <w:color w:val="000000"/>
              </w:rPr>
            </w:pPr>
            <w:ins w:id="8622" w:author="Anat Friedman Coles - Leket Israel" w:date="2021-11-03T13:08:00Z">
              <w:r>
                <w:rPr>
                  <w:rFonts w:asciiTheme="minorBidi" w:eastAsia="Times New Roman" w:hAnsiTheme="minorBidi" w:hint="cs"/>
                  <w:color w:val="000000"/>
                  <w:rtl/>
                </w:rPr>
                <w:t xml:space="preserve">0.8 </w:t>
              </w:r>
              <w:r w:rsidRPr="00324885">
                <w:rPr>
                  <w:rFonts w:asciiTheme="minorBidi" w:hAnsiTheme="minorBidi" w:hint="cs"/>
                  <w:rtl/>
                </w:rPr>
                <w:t>₪</w:t>
              </w:r>
            </w:ins>
          </w:p>
        </w:tc>
        <w:tc>
          <w:tcPr>
            <w:tcW w:w="1116" w:type="dxa"/>
            <w:tcBorders>
              <w:top w:val="single" w:sz="4" w:space="0" w:color="4F81BD"/>
              <w:left w:val="nil"/>
              <w:bottom w:val="single" w:sz="4" w:space="0" w:color="4F81BD"/>
              <w:right w:val="nil"/>
            </w:tcBorders>
            <w:shd w:val="clear" w:color="auto" w:fill="auto"/>
            <w:noWrap/>
            <w:vAlign w:val="center"/>
            <w:hideMark/>
          </w:tcPr>
          <w:p w14:paraId="02516B6D" w14:textId="77777777" w:rsidR="00BF44A1" w:rsidRPr="00AA430F" w:rsidRDefault="00BF44A1" w:rsidP="00B51CA8">
            <w:pPr>
              <w:rPr>
                <w:ins w:id="8623" w:author="Anat Friedman Coles - Leket Israel" w:date="2021-11-03T13:08:00Z"/>
                <w:rFonts w:asciiTheme="minorBidi" w:eastAsia="Times New Roman" w:hAnsiTheme="minorBidi"/>
                <w:color w:val="000000"/>
              </w:rPr>
            </w:pPr>
            <w:ins w:id="8624" w:author="Anat Friedman Coles - Leket Israel" w:date="2021-11-03T13:08:00Z">
              <w:r>
                <w:rPr>
                  <w:rFonts w:asciiTheme="minorBidi" w:hAnsiTheme="minorBidi" w:hint="cs"/>
                  <w:color w:val="000000"/>
                  <w:rtl/>
                </w:rPr>
                <w:t>5.9</w:t>
              </w:r>
              <w:r>
                <w:rPr>
                  <w:rFonts w:asciiTheme="minorBidi" w:eastAsia="Times New Roman" w:hAnsiTheme="minorBidi" w:hint="cs"/>
                  <w:color w:val="000000"/>
                  <w:rtl/>
                </w:rPr>
                <w:t xml:space="preserve"> </w:t>
              </w:r>
              <w:r w:rsidRPr="00324885">
                <w:rPr>
                  <w:rFonts w:asciiTheme="minorBidi" w:hAnsiTheme="minorBidi" w:hint="cs"/>
                  <w:rtl/>
                </w:rPr>
                <w:t>₪</w:t>
              </w:r>
            </w:ins>
          </w:p>
        </w:tc>
        <w:tc>
          <w:tcPr>
            <w:tcW w:w="1116" w:type="dxa"/>
            <w:tcBorders>
              <w:top w:val="single" w:sz="4" w:space="0" w:color="4F81BD"/>
              <w:left w:val="nil"/>
              <w:bottom w:val="single" w:sz="4" w:space="0" w:color="4F81BD"/>
              <w:right w:val="nil"/>
            </w:tcBorders>
            <w:shd w:val="clear" w:color="auto" w:fill="auto"/>
            <w:noWrap/>
            <w:vAlign w:val="center"/>
            <w:hideMark/>
          </w:tcPr>
          <w:p w14:paraId="0892E1B5" w14:textId="77777777" w:rsidR="00BF44A1" w:rsidRPr="00AA430F" w:rsidRDefault="00BF44A1" w:rsidP="00B51CA8">
            <w:pPr>
              <w:rPr>
                <w:ins w:id="8625" w:author="Anat Friedman Coles - Leket Israel" w:date="2021-11-03T13:08:00Z"/>
                <w:rFonts w:asciiTheme="minorBidi" w:eastAsia="Times New Roman" w:hAnsiTheme="minorBidi"/>
                <w:color w:val="000000"/>
              </w:rPr>
            </w:pPr>
            <w:ins w:id="8626" w:author="Anat Friedman Coles - Leket Israel" w:date="2021-11-03T13:08:00Z">
              <w:r>
                <w:rPr>
                  <w:rFonts w:asciiTheme="minorBidi" w:eastAsia="Times New Roman" w:hAnsiTheme="minorBidi"/>
                  <w:color w:val="000000"/>
                </w:rPr>
                <w:t xml:space="preserve">1.4 </w:t>
              </w:r>
              <w:r w:rsidRPr="00324885">
                <w:rPr>
                  <w:rFonts w:asciiTheme="minorBidi" w:hAnsiTheme="minorBidi" w:hint="cs"/>
                  <w:rtl/>
                </w:rPr>
                <w:t>₪</w:t>
              </w:r>
            </w:ins>
          </w:p>
        </w:tc>
        <w:tc>
          <w:tcPr>
            <w:tcW w:w="1116" w:type="dxa"/>
            <w:tcBorders>
              <w:top w:val="single" w:sz="4" w:space="0" w:color="4F81BD"/>
              <w:left w:val="nil"/>
              <w:bottom w:val="single" w:sz="4" w:space="0" w:color="4F81BD"/>
              <w:right w:val="single" w:sz="2" w:space="0" w:color="5B9BD5" w:themeColor="accent1"/>
            </w:tcBorders>
            <w:shd w:val="clear" w:color="auto" w:fill="auto"/>
            <w:noWrap/>
            <w:vAlign w:val="center"/>
            <w:hideMark/>
          </w:tcPr>
          <w:p w14:paraId="05E99D93" w14:textId="77777777" w:rsidR="00BF44A1" w:rsidRPr="00AA430F" w:rsidRDefault="00BF44A1" w:rsidP="00B51CA8">
            <w:pPr>
              <w:rPr>
                <w:ins w:id="8627" w:author="Anat Friedman Coles - Leket Israel" w:date="2021-11-03T13:08:00Z"/>
                <w:rFonts w:asciiTheme="minorBidi" w:eastAsia="Times New Roman" w:hAnsiTheme="minorBidi"/>
                <w:color w:val="000000"/>
              </w:rPr>
            </w:pPr>
            <w:ins w:id="8628" w:author="Anat Friedman Coles - Leket Israel" w:date="2021-11-03T13:08:00Z">
              <w:r>
                <w:rPr>
                  <w:rFonts w:asciiTheme="minorBidi" w:hAnsiTheme="minorBidi" w:hint="cs"/>
                  <w:color w:val="000000"/>
                  <w:rtl/>
                </w:rPr>
                <w:t xml:space="preserve">4.5 ₪ </w:t>
              </w:r>
            </w:ins>
          </w:p>
        </w:tc>
        <w:tc>
          <w:tcPr>
            <w:tcW w:w="1548" w:type="dxa"/>
            <w:tcBorders>
              <w:top w:val="single" w:sz="4" w:space="0" w:color="4F81BD"/>
              <w:left w:val="single" w:sz="2" w:space="0" w:color="5B9BD5" w:themeColor="accent1"/>
              <w:bottom w:val="single" w:sz="4" w:space="0" w:color="4F81BD"/>
              <w:right w:val="single" w:sz="4" w:space="0" w:color="4F81BD"/>
            </w:tcBorders>
            <w:shd w:val="clear" w:color="auto" w:fill="auto"/>
            <w:noWrap/>
            <w:vAlign w:val="center"/>
            <w:hideMark/>
          </w:tcPr>
          <w:p w14:paraId="6E4EB914" w14:textId="77777777" w:rsidR="00BF44A1" w:rsidRPr="00CE1D70" w:rsidRDefault="00BF44A1" w:rsidP="00B51CA8">
            <w:pPr>
              <w:rPr>
                <w:ins w:id="8629" w:author="Anat Friedman Coles - Leket Israel" w:date="2021-11-03T13:08:00Z"/>
                <w:rFonts w:asciiTheme="minorBidi" w:eastAsia="Times New Roman" w:hAnsiTheme="minorBidi"/>
                <w:b/>
                <w:bCs/>
                <w:color w:val="000000"/>
                <w:rtl/>
              </w:rPr>
            </w:pPr>
            <w:ins w:id="8630" w:author="Anat Friedman Coles - Leket Israel" w:date="2021-11-03T13:08:00Z">
              <w:r>
                <w:rPr>
                  <w:rFonts w:asciiTheme="minorBidi" w:hAnsiTheme="minorBidi"/>
                  <w:b/>
                  <w:bCs/>
                  <w:color w:val="000000"/>
                </w:rPr>
                <w:t>4.2</w:t>
              </w:r>
            </w:ins>
          </w:p>
        </w:tc>
      </w:tr>
    </w:tbl>
    <w:p w14:paraId="0CC41821" w14:textId="77777777" w:rsidR="00BF44A1" w:rsidRPr="0087741E" w:rsidRDefault="00BF44A1" w:rsidP="00B51CA8">
      <w:pPr>
        <w:rPr>
          <w:ins w:id="8631" w:author="Anat Friedman Coles - Leket Israel" w:date="2021-11-03T13:08:00Z"/>
          <w:rFonts w:asciiTheme="minorBidi" w:hAnsiTheme="minorBidi"/>
          <w:sz w:val="14"/>
          <w:szCs w:val="18"/>
          <w:rtl/>
        </w:rPr>
      </w:pPr>
      <w:ins w:id="8632" w:author="Anat Friedman Coles - Leket Israel" w:date="2021-11-03T13:08:00Z">
        <w:r>
          <w:rPr>
            <w:rFonts w:asciiTheme="minorBidi" w:hAnsiTheme="minorBidi" w:hint="cs"/>
            <w:sz w:val="14"/>
            <w:szCs w:val="18"/>
            <w:rtl/>
          </w:rPr>
          <w:t>*מחיר שוק של מוצר אלטרנטיבי בעל ערך תזונתי זהה</w:t>
        </w:r>
      </w:ins>
    </w:p>
    <w:p w14:paraId="59DE6BA0" w14:textId="77777777" w:rsidR="00BF44A1" w:rsidRPr="00FF6E31" w:rsidRDefault="00BF44A1" w:rsidP="00B51CA8">
      <w:pPr>
        <w:rPr>
          <w:ins w:id="8633" w:author="Anat Friedman Coles - Leket Israel" w:date="2021-11-03T13:08:00Z"/>
          <w:rFonts w:asciiTheme="minorBidi" w:hAnsiTheme="minorBidi"/>
          <w:sz w:val="14"/>
          <w:szCs w:val="18"/>
          <w:rtl/>
        </w:rPr>
      </w:pPr>
      <w:ins w:id="8634" w:author="Anat Friedman Coles - Leket Israel" w:date="2021-11-03T13:08:00Z">
        <w:r w:rsidRPr="00FF6E31">
          <w:rPr>
            <w:rFonts w:asciiTheme="minorBidi" w:hAnsiTheme="minorBidi"/>
            <w:sz w:val="14"/>
            <w:szCs w:val="18"/>
            <w:rtl/>
          </w:rPr>
          <w:t xml:space="preserve">מקור: </w:t>
        </w:r>
        <w:proofErr w:type="spellStart"/>
        <w:r w:rsidRPr="00FF6E31">
          <w:rPr>
            <w:rFonts w:asciiTheme="minorBidi" w:hAnsiTheme="minorBidi"/>
            <w:sz w:val="14"/>
            <w:szCs w:val="18"/>
            <w:rtl/>
          </w:rPr>
          <w:t>אומדני</w:t>
        </w:r>
        <w:proofErr w:type="spellEnd"/>
        <w:r w:rsidRPr="00FF6E31">
          <w:rPr>
            <w:rFonts w:asciiTheme="minorBidi" w:hAnsiTheme="minorBidi"/>
            <w:sz w:val="14"/>
            <w:szCs w:val="18"/>
            <w:rtl/>
          </w:rPr>
          <w:t xml:space="preserve"> </w:t>
        </w:r>
        <w:r w:rsidRPr="00FF6E31">
          <w:rPr>
            <w:rFonts w:asciiTheme="minorBidi" w:hAnsiTheme="minorBidi"/>
            <w:sz w:val="14"/>
            <w:szCs w:val="18"/>
          </w:rPr>
          <w:t>BDO</w:t>
        </w:r>
      </w:ins>
    </w:p>
    <w:p w14:paraId="44D3B776" w14:textId="77777777" w:rsidR="00BF44A1" w:rsidRPr="00AA430F" w:rsidRDefault="00BF44A1" w:rsidP="00B51CA8">
      <w:pPr>
        <w:rPr>
          <w:ins w:id="8635" w:author="Anat Friedman Coles - Leket Israel" w:date="2021-11-03T13:08:00Z"/>
          <w:rFonts w:asciiTheme="minorBidi" w:hAnsiTheme="minorBidi"/>
          <w:sz w:val="24"/>
          <w:szCs w:val="24"/>
          <w:rtl/>
        </w:rPr>
      </w:pPr>
    </w:p>
    <w:p w14:paraId="0931F7A5" w14:textId="77777777" w:rsidR="00BF44A1" w:rsidRDefault="00BF44A1" w:rsidP="00B51CA8">
      <w:pPr>
        <w:rPr>
          <w:ins w:id="8636" w:author="Anat Friedman Coles - Leket Israel" w:date="2021-11-03T13:08:00Z"/>
          <w:rFonts w:asciiTheme="minorBidi" w:hAnsiTheme="minorBidi"/>
          <w:sz w:val="24"/>
          <w:szCs w:val="24"/>
          <w:rtl/>
        </w:rPr>
      </w:pPr>
      <w:ins w:id="8637" w:author="Anat Friedman Coles - Leket Israel" w:date="2021-11-03T13:08:00Z">
        <w:r>
          <w:rPr>
            <w:rFonts w:asciiTheme="minorBidi" w:hAnsiTheme="minorBidi" w:hint="cs"/>
            <w:sz w:val="24"/>
            <w:szCs w:val="24"/>
            <w:rtl/>
          </w:rPr>
          <w:t xml:space="preserve">היקף האובדן בישראל הינו בסדר גודל דומה לזה שבמדינות מפותחות מקבילות בעולם. אולם, בניגוד למדינות רבות אחרות, שגיבשו חקיקה, תוכניות לאומיות ויעדים רב-שנתיים לעידוד הצלת מזון והקטנת האובדן, בישראל אין עדיין מדיניות לאומית בנושא. </w:t>
        </w:r>
      </w:ins>
    </w:p>
    <w:p w14:paraId="5CF63D3F" w14:textId="69E67CCE" w:rsidR="00BF44A1" w:rsidRDefault="00BF44A1" w:rsidP="00B51CA8">
      <w:pPr>
        <w:rPr>
          <w:ins w:id="8638" w:author="Anat Friedman Coles - Leket Israel" w:date="2021-11-03T13:08:00Z"/>
          <w:rFonts w:asciiTheme="minorBidi" w:hAnsiTheme="minorBidi"/>
          <w:sz w:val="24"/>
          <w:szCs w:val="24"/>
          <w:rtl/>
        </w:rPr>
      </w:pPr>
      <w:ins w:id="8639" w:author="Anat Friedman Coles - Leket Israel" w:date="2021-11-03T13:08:00Z">
        <w:r w:rsidRPr="00E55AA9">
          <w:rPr>
            <w:rFonts w:asciiTheme="minorBidi" w:hAnsiTheme="minorBidi" w:hint="eastAsia"/>
            <w:sz w:val="24"/>
            <w:szCs w:val="24"/>
            <w:rtl/>
          </w:rPr>
          <w:t>עם</w:t>
        </w:r>
        <w:r w:rsidRPr="00E55AA9">
          <w:rPr>
            <w:rFonts w:asciiTheme="minorBidi" w:hAnsiTheme="minorBidi"/>
            <w:sz w:val="24"/>
            <w:szCs w:val="24"/>
            <w:rtl/>
          </w:rPr>
          <w:t xml:space="preserve"> </w:t>
        </w:r>
        <w:r w:rsidRPr="00E55AA9">
          <w:rPr>
            <w:rFonts w:asciiTheme="minorBidi" w:hAnsiTheme="minorBidi" w:hint="eastAsia"/>
            <w:sz w:val="24"/>
            <w:szCs w:val="24"/>
            <w:rtl/>
          </w:rPr>
          <w:t>זאת</w:t>
        </w:r>
        <w:r w:rsidRPr="00E55AA9">
          <w:rPr>
            <w:rFonts w:asciiTheme="minorBidi" w:hAnsiTheme="minorBidi"/>
            <w:sz w:val="24"/>
            <w:szCs w:val="24"/>
            <w:rtl/>
          </w:rPr>
          <w:t xml:space="preserve">, </w:t>
        </w:r>
        <w:r w:rsidRPr="00E55AA9">
          <w:rPr>
            <w:rFonts w:asciiTheme="minorBidi" w:hAnsiTheme="minorBidi" w:hint="eastAsia"/>
            <w:sz w:val="24"/>
            <w:szCs w:val="24"/>
            <w:rtl/>
          </w:rPr>
          <w:t>חלו</w:t>
        </w:r>
        <w:r w:rsidRPr="00E55AA9">
          <w:rPr>
            <w:rFonts w:asciiTheme="minorBidi" w:hAnsiTheme="minorBidi"/>
            <w:sz w:val="24"/>
            <w:szCs w:val="24"/>
            <w:rtl/>
          </w:rPr>
          <w:t xml:space="preserve"> </w:t>
        </w:r>
        <w:r w:rsidRPr="00E55AA9">
          <w:rPr>
            <w:rFonts w:asciiTheme="minorBidi" w:hAnsiTheme="minorBidi" w:hint="eastAsia"/>
            <w:sz w:val="24"/>
            <w:szCs w:val="24"/>
            <w:rtl/>
          </w:rPr>
          <w:t>בישראל</w:t>
        </w:r>
        <w:r w:rsidRPr="00E55AA9">
          <w:rPr>
            <w:rFonts w:asciiTheme="minorBidi" w:hAnsiTheme="minorBidi"/>
            <w:sz w:val="24"/>
            <w:szCs w:val="24"/>
            <w:rtl/>
          </w:rPr>
          <w:t xml:space="preserve"> </w:t>
        </w:r>
        <w:r w:rsidRPr="00E55AA9">
          <w:rPr>
            <w:rFonts w:asciiTheme="minorBidi" w:hAnsiTheme="minorBidi" w:hint="eastAsia"/>
            <w:sz w:val="24"/>
            <w:szCs w:val="24"/>
            <w:rtl/>
          </w:rPr>
          <w:t>בשנים</w:t>
        </w:r>
        <w:r w:rsidRPr="00E55AA9">
          <w:rPr>
            <w:rFonts w:asciiTheme="minorBidi" w:hAnsiTheme="minorBidi"/>
            <w:sz w:val="24"/>
            <w:szCs w:val="24"/>
            <w:rtl/>
          </w:rPr>
          <w:t xml:space="preserve"> </w:t>
        </w:r>
        <w:r w:rsidRPr="00E55AA9">
          <w:rPr>
            <w:rFonts w:asciiTheme="minorBidi" w:hAnsiTheme="minorBidi" w:hint="eastAsia"/>
            <w:sz w:val="24"/>
            <w:szCs w:val="24"/>
            <w:rtl/>
          </w:rPr>
          <w:t>האחרונות</w:t>
        </w:r>
        <w:r w:rsidRPr="00E55AA9">
          <w:rPr>
            <w:rFonts w:asciiTheme="minorBidi" w:hAnsiTheme="minorBidi"/>
            <w:sz w:val="24"/>
            <w:szCs w:val="24"/>
            <w:rtl/>
          </w:rPr>
          <w:t xml:space="preserve"> </w:t>
        </w:r>
        <w:r w:rsidRPr="00E55AA9">
          <w:rPr>
            <w:rFonts w:asciiTheme="minorBidi" w:hAnsiTheme="minorBidi" w:hint="eastAsia"/>
            <w:sz w:val="24"/>
            <w:szCs w:val="24"/>
            <w:rtl/>
          </w:rPr>
          <w:t>צעדים</w:t>
        </w:r>
        <w:r w:rsidRPr="00E55AA9">
          <w:rPr>
            <w:rFonts w:asciiTheme="minorBidi" w:hAnsiTheme="minorBidi"/>
            <w:sz w:val="24"/>
            <w:szCs w:val="24"/>
            <w:rtl/>
          </w:rPr>
          <w:t xml:space="preserve"> </w:t>
        </w:r>
        <w:r w:rsidRPr="00E55AA9">
          <w:rPr>
            <w:rFonts w:asciiTheme="minorBidi" w:hAnsiTheme="minorBidi" w:hint="eastAsia"/>
            <w:sz w:val="24"/>
            <w:szCs w:val="24"/>
            <w:rtl/>
          </w:rPr>
          <w:t>ר</w:t>
        </w:r>
        <w:r w:rsidRPr="00E55AA9">
          <w:rPr>
            <w:rFonts w:asciiTheme="minorBidi" w:hAnsiTheme="minorBidi"/>
            <w:sz w:val="24"/>
            <w:szCs w:val="24"/>
            <w:rtl/>
          </w:rPr>
          <w:t xml:space="preserve">אשונים של </w:t>
        </w:r>
        <w:r w:rsidRPr="00E55AA9">
          <w:rPr>
            <w:rFonts w:asciiTheme="minorBidi" w:hAnsiTheme="minorBidi" w:hint="eastAsia"/>
            <w:sz w:val="24"/>
            <w:szCs w:val="24"/>
            <w:rtl/>
          </w:rPr>
          <w:t>פעילות</w:t>
        </w:r>
        <w:r w:rsidRPr="00E55AA9">
          <w:rPr>
            <w:rFonts w:asciiTheme="minorBidi" w:hAnsiTheme="minorBidi"/>
            <w:sz w:val="24"/>
            <w:szCs w:val="24"/>
            <w:rtl/>
          </w:rPr>
          <w:t xml:space="preserve"> </w:t>
        </w:r>
        <w:r w:rsidRPr="00E55AA9">
          <w:rPr>
            <w:rFonts w:asciiTheme="minorBidi" w:hAnsiTheme="minorBidi" w:hint="eastAsia"/>
            <w:sz w:val="24"/>
            <w:szCs w:val="24"/>
            <w:rtl/>
          </w:rPr>
          <w:t>ממשלתית</w:t>
        </w:r>
        <w:r w:rsidRPr="00E55AA9">
          <w:rPr>
            <w:rFonts w:asciiTheme="minorBidi" w:hAnsiTheme="minorBidi"/>
            <w:sz w:val="24"/>
            <w:szCs w:val="24"/>
            <w:rtl/>
          </w:rPr>
          <w:t xml:space="preserve">, </w:t>
        </w:r>
        <w:r w:rsidRPr="00E55AA9">
          <w:rPr>
            <w:rFonts w:asciiTheme="minorBidi" w:hAnsiTheme="minorBidi" w:hint="eastAsia"/>
            <w:sz w:val="24"/>
            <w:szCs w:val="24"/>
            <w:rtl/>
          </w:rPr>
          <w:t>הן</w:t>
        </w:r>
        <w:r w:rsidRPr="00E55AA9">
          <w:rPr>
            <w:rFonts w:asciiTheme="minorBidi" w:hAnsiTheme="minorBidi"/>
            <w:sz w:val="24"/>
            <w:szCs w:val="24"/>
            <w:rtl/>
          </w:rPr>
          <w:t xml:space="preserve"> </w:t>
        </w:r>
        <w:r w:rsidRPr="00E55AA9">
          <w:rPr>
            <w:rFonts w:asciiTheme="minorBidi" w:hAnsiTheme="minorBidi" w:hint="eastAsia"/>
            <w:sz w:val="24"/>
            <w:szCs w:val="24"/>
            <w:rtl/>
          </w:rPr>
          <w:t>בנושא</w:t>
        </w:r>
        <w:r w:rsidRPr="00E55AA9">
          <w:rPr>
            <w:rFonts w:asciiTheme="minorBidi" w:hAnsiTheme="minorBidi"/>
            <w:sz w:val="24"/>
            <w:szCs w:val="24"/>
            <w:rtl/>
          </w:rPr>
          <w:t xml:space="preserve"> </w:t>
        </w:r>
        <w:r w:rsidRPr="00E55AA9">
          <w:rPr>
            <w:rFonts w:asciiTheme="minorBidi" w:hAnsiTheme="minorBidi" w:hint="eastAsia"/>
            <w:sz w:val="24"/>
            <w:szCs w:val="24"/>
            <w:rtl/>
          </w:rPr>
          <w:t>הרגולציה</w:t>
        </w:r>
        <w:r w:rsidRPr="00E55AA9">
          <w:rPr>
            <w:rFonts w:asciiTheme="minorBidi" w:hAnsiTheme="minorBidi"/>
            <w:sz w:val="24"/>
            <w:szCs w:val="24"/>
            <w:rtl/>
          </w:rPr>
          <w:t xml:space="preserve"> </w:t>
        </w:r>
        <w:r w:rsidRPr="004A2630">
          <w:rPr>
            <w:rFonts w:asciiTheme="minorBidi" w:hAnsiTheme="minorBidi" w:hint="eastAsia"/>
            <w:sz w:val="24"/>
            <w:szCs w:val="24"/>
            <w:rtl/>
          </w:rPr>
          <w:t>והן</w:t>
        </w:r>
        <w:r w:rsidRPr="004A2630">
          <w:rPr>
            <w:rFonts w:asciiTheme="minorBidi" w:hAnsiTheme="minorBidi"/>
            <w:sz w:val="24"/>
            <w:szCs w:val="24"/>
            <w:rtl/>
          </w:rPr>
          <w:t xml:space="preserve"> </w:t>
        </w:r>
        <w:r w:rsidRPr="00126BC7">
          <w:rPr>
            <w:rFonts w:asciiTheme="minorBidi" w:hAnsiTheme="minorBidi" w:hint="eastAsia"/>
            <w:sz w:val="24"/>
            <w:szCs w:val="24"/>
            <w:rtl/>
          </w:rPr>
          <w:t>בנושא</w:t>
        </w:r>
        <w:r w:rsidRPr="00126BC7">
          <w:rPr>
            <w:rFonts w:asciiTheme="minorBidi" w:hAnsiTheme="minorBidi"/>
            <w:sz w:val="24"/>
            <w:szCs w:val="24"/>
            <w:rtl/>
          </w:rPr>
          <w:t xml:space="preserve"> </w:t>
        </w:r>
        <w:r w:rsidRPr="00126BC7">
          <w:rPr>
            <w:rFonts w:asciiTheme="minorBidi" w:hAnsiTheme="minorBidi" w:hint="eastAsia"/>
            <w:sz w:val="24"/>
            <w:szCs w:val="24"/>
            <w:rtl/>
          </w:rPr>
          <w:t>התמיכות</w:t>
        </w:r>
        <w:r w:rsidRPr="00E55AA9">
          <w:rPr>
            <w:rFonts w:asciiTheme="minorBidi" w:hAnsiTheme="minorBidi"/>
            <w:sz w:val="24"/>
            <w:szCs w:val="24"/>
            <w:rtl/>
          </w:rPr>
          <w:t xml:space="preserve"> [</w:t>
        </w:r>
        <w:r w:rsidRPr="00B86760">
          <w:rPr>
            <w:rFonts w:asciiTheme="minorBidi" w:hAnsiTheme="minorBidi"/>
            <w:sz w:val="24"/>
            <w:szCs w:val="24"/>
            <w:rtl/>
          </w:rPr>
          <w:t xml:space="preserve">הרחבה </w:t>
        </w:r>
        <w:r w:rsidRPr="00B86760">
          <w:rPr>
            <w:rFonts w:asciiTheme="minorBidi" w:hAnsiTheme="minorBidi" w:hint="eastAsia"/>
            <w:sz w:val="24"/>
            <w:szCs w:val="24"/>
            <w:rtl/>
          </w:rPr>
          <w:t>על</w:t>
        </w:r>
        <w:r w:rsidRPr="00B86760">
          <w:rPr>
            <w:rFonts w:asciiTheme="minorBidi" w:hAnsiTheme="minorBidi"/>
            <w:sz w:val="24"/>
            <w:szCs w:val="24"/>
            <w:rtl/>
          </w:rPr>
          <w:t xml:space="preserve"> </w:t>
        </w:r>
        <w:r w:rsidRPr="00B86760">
          <w:rPr>
            <w:rFonts w:asciiTheme="minorBidi" w:hAnsiTheme="minorBidi" w:hint="eastAsia"/>
            <w:sz w:val="24"/>
            <w:szCs w:val="24"/>
            <w:rtl/>
          </w:rPr>
          <w:t>היוזמות</w:t>
        </w:r>
        <w:r w:rsidRPr="00B86760">
          <w:rPr>
            <w:rFonts w:asciiTheme="minorBidi" w:hAnsiTheme="minorBidi"/>
            <w:sz w:val="24"/>
            <w:szCs w:val="24"/>
            <w:rtl/>
          </w:rPr>
          <w:t xml:space="preserve"> </w:t>
        </w:r>
        <w:r w:rsidRPr="00B86760">
          <w:rPr>
            <w:rFonts w:asciiTheme="minorBidi" w:hAnsiTheme="minorBidi" w:hint="eastAsia"/>
            <w:sz w:val="24"/>
            <w:szCs w:val="24"/>
            <w:rtl/>
          </w:rPr>
          <w:t>הממשלתיות</w:t>
        </w:r>
        <w:r w:rsidRPr="00B86760">
          <w:rPr>
            <w:rFonts w:asciiTheme="minorBidi" w:hAnsiTheme="minorBidi"/>
            <w:sz w:val="24"/>
            <w:szCs w:val="24"/>
            <w:rtl/>
          </w:rPr>
          <w:t xml:space="preserve"> </w:t>
        </w:r>
        <w:r w:rsidRPr="00B86760">
          <w:rPr>
            <w:rFonts w:asciiTheme="minorBidi" w:hAnsiTheme="minorBidi" w:hint="eastAsia"/>
            <w:sz w:val="24"/>
            <w:szCs w:val="24"/>
            <w:rtl/>
          </w:rPr>
          <w:t>בפרק</w:t>
        </w:r>
        <w:r w:rsidRPr="00B86760">
          <w:rPr>
            <w:rFonts w:asciiTheme="minorBidi" w:hAnsiTheme="minorBidi"/>
            <w:sz w:val="24"/>
            <w:szCs w:val="24"/>
            <w:rtl/>
          </w:rPr>
          <w:t xml:space="preserve"> </w:t>
        </w:r>
        <w:r>
          <w:rPr>
            <w:rFonts w:asciiTheme="minorBidi" w:hAnsiTheme="minorBidi" w:hint="cs"/>
            <w:sz w:val="24"/>
            <w:szCs w:val="24"/>
            <w:rtl/>
          </w:rPr>
          <w:t>1</w:t>
        </w:r>
        <w:r w:rsidR="00F67E1E">
          <w:rPr>
            <w:rFonts w:asciiTheme="minorBidi" w:hAnsiTheme="minorBidi" w:hint="cs"/>
            <w:sz w:val="24"/>
            <w:szCs w:val="24"/>
            <w:rtl/>
          </w:rPr>
          <w:t>2</w:t>
        </w:r>
        <w:r w:rsidRPr="00E55AA9">
          <w:rPr>
            <w:rFonts w:asciiTheme="minorBidi" w:hAnsiTheme="minorBidi"/>
            <w:sz w:val="24"/>
            <w:szCs w:val="24"/>
            <w:rtl/>
          </w:rPr>
          <w:t>].</w:t>
        </w:r>
      </w:ins>
    </w:p>
    <w:p w14:paraId="5CCCF94D" w14:textId="3E84DCEF" w:rsidR="00C71CD0" w:rsidRDefault="00C71CD0" w:rsidP="00B51CA8">
      <w:pPr>
        <w:rPr>
          <w:ins w:id="8640" w:author="Anat Friedman Coles - Leket Israel" w:date="2021-11-03T13:08:00Z"/>
          <w:rFonts w:asciiTheme="minorBidi" w:hAnsiTheme="minorBidi"/>
          <w:sz w:val="24"/>
          <w:szCs w:val="24"/>
          <w:rtl/>
        </w:rPr>
      </w:pPr>
    </w:p>
    <w:p w14:paraId="0A1C8E20" w14:textId="0485182D" w:rsidR="00C71CD0" w:rsidRDefault="00C71CD0" w:rsidP="00B51CA8">
      <w:pPr>
        <w:rPr>
          <w:ins w:id="8641" w:author="Anat Friedman Coles - Leket Israel" w:date="2021-11-03T13:08:00Z"/>
          <w:rFonts w:asciiTheme="minorBidi" w:hAnsiTheme="minorBidi"/>
          <w:sz w:val="24"/>
          <w:szCs w:val="24"/>
          <w:rtl/>
        </w:rPr>
      </w:pPr>
    </w:p>
    <w:p w14:paraId="00FD32D2" w14:textId="0C9345CF" w:rsidR="00C71CD0" w:rsidRDefault="00C71CD0" w:rsidP="00B51CA8">
      <w:pPr>
        <w:rPr>
          <w:ins w:id="8642" w:author="Anat Friedman Coles - Leket Israel" w:date="2021-11-03T13:08:00Z"/>
          <w:rFonts w:asciiTheme="minorBidi" w:hAnsiTheme="minorBidi"/>
          <w:sz w:val="24"/>
          <w:szCs w:val="24"/>
          <w:rtl/>
        </w:rPr>
      </w:pPr>
    </w:p>
    <w:p w14:paraId="08E9CD6D" w14:textId="706C163E" w:rsidR="0078604D" w:rsidRDefault="0078604D" w:rsidP="00B51CA8">
      <w:pPr>
        <w:rPr>
          <w:ins w:id="8643" w:author="Anat Friedman Coles - Leket Israel" w:date="2021-11-03T13:08:00Z"/>
          <w:rFonts w:asciiTheme="minorBidi" w:hAnsiTheme="minorBidi"/>
          <w:sz w:val="24"/>
          <w:szCs w:val="24"/>
          <w:rtl/>
        </w:rPr>
      </w:pPr>
      <w:ins w:id="8644" w:author="Anat Friedman Coles - Leket Israel" w:date="2021-11-03T13:08:00Z">
        <w:r>
          <w:rPr>
            <w:rFonts w:asciiTheme="minorBidi" w:hAnsiTheme="minorBidi"/>
            <w:sz w:val="24"/>
            <w:szCs w:val="24"/>
            <w:rtl/>
          </w:rPr>
          <w:br w:type="page"/>
        </w:r>
      </w:ins>
    </w:p>
    <w:p w14:paraId="32F64BE3" w14:textId="77777777" w:rsidR="00C40B7E" w:rsidRDefault="00C71CD0" w:rsidP="00B51CA8">
      <w:pPr>
        <w:rPr>
          <w:del w:id="8645" w:author="Anat Friedman Coles - Leket Israel" w:date="2021-11-03T13:08:00Z"/>
        </w:rPr>
      </w:pPr>
      <w:bookmarkStart w:id="8646" w:name="_Toc85649766"/>
      <w:moveToRangeStart w:id="8647" w:author="Anat Friedman Coles - Leket Israel" w:date="2021-11-03T13:08:00Z" w:name="move86837395"/>
      <w:moveTo w:id="8648" w:author="Anat Friedman Coles - Leket Israel" w:date="2021-11-03T13:08:00Z">
        <w:r w:rsidRPr="00B51CA8">
          <w:rPr>
            <w:rFonts w:asciiTheme="minorBidi" w:hAnsiTheme="minorBidi" w:hint="cs"/>
            <w:color w:val="FF0000"/>
            <w:rtl/>
          </w:rPr>
          <w:lastRenderedPageBreak/>
          <w:t>כלי מדיניות לצמצום אובדן ובזבוז מזון בעולם ובישראל</w:t>
        </w:r>
      </w:moveTo>
      <w:bookmarkEnd w:id="8646"/>
      <w:moveToRangeEnd w:id="8647"/>
      <w:del w:id="8649" w:author="Anat Friedman Coles - Leket Israel" w:date="2021-11-03T13:08:00Z">
        <w:r w:rsidR="00635AD4">
          <w:rPr>
            <w:lang w:val="he-IL" w:eastAsia="he-IL"/>
          </w:rPr>
          <w:delText>מסקירת</w:delText>
        </w:r>
        <w:r w:rsidR="00635AD4">
          <w:rPr>
            <w:lang w:val="he-IL" w:eastAsia="he-IL"/>
          </w:rPr>
          <w:delText xml:space="preserve"> </w:delText>
        </w:r>
        <w:r w:rsidR="00635AD4">
          <w:rPr>
            <w:lang w:val="he-IL" w:eastAsia="he-IL"/>
          </w:rPr>
          <w:delText>שימוש</w:delText>
        </w:r>
        <w:r w:rsidR="00635AD4">
          <w:rPr>
            <w:lang w:val="he-IL" w:eastAsia="he-IL"/>
          </w:rPr>
          <w:delText xml:space="preserve"> </w:delText>
        </w:r>
        <w:r w:rsidR="00635AD4">
          <w:rPr>
            <w:lang w:val="he-IL" w:eastAsia="he-IL"/>
          </w:rPr>
          <w:delText>בכלי</w:delText>
        </w:r>
        <w:r w:rsidR="00635AD4">
          <w:rPr>
            <w:lang w:val="he-IL" w:eastAsia="he-IL"/>
          </w:rPr>
          <w:delText xml:space="preserve"> </w:delText>
        </w:r>
        <w:r w:rsidR="00635AD4">
          <w:rPr>
            <w:lang w:val="he-IL" w:eastAsia="he-IL"/>
          </w:rPr>
          <w:delText>מדיניות</w:delText>
        </w:r>
        <w:r w:rsidR="00635AD4">
          <w:rPr>
            <w:lang w:val="he-IL" w:eastAsia="he-IL"/>
          </w:rPr>
          <w:delText xml:space="preserve"> </w:delText>
        </w:r>
        <w:r w:rsidR="00635AD4">
          <w:rPr>
            <w:lang w:val="he-IL" w:eastAsia="he-IL"/>
          </w:rPr>
          <w:delText>לצמצום</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ב</w:delText>
        </w:r>
        <w:r w:rsidR="00635AD4">
          <w:rPr>
            <w:lang w:val="he-IL" w:eastAsia="he-IL"/>
          </w:rPr>
          <w:delText>-</w:delText>
        </w:r>
        <w:r w:rsidR="00635AD4">
          <w:rPr>
            <w:sz w:val="19"/>
            <w:szCs w:val="19"/>
            <w:lang w:bidi="en-US"/>
          </w:rPr>
          <w:delText>26</w:delText>
        </w:r>
        <w:r w:rsidR="00635AD4">
          <w:rPr>
            <w:sz w:val="19"/>
            <w:szCs w:val="19"/>
            <w:lang w:val="he-IL" w:eastAsia="he-IL"/>
          </w:rPr>
          <w:delText xml:space="preserve"> </w:delText>
        </w:r>
        <w:r w:rsidR="00635AD4">
          <w:rPr>
            <w:lang w:val="he-IL" w:eastAsia="he-IL"/>
          </w:rPr>
          <w:delText>ממדינות</w:delText>
        </w:r>
        <w:r w:rsidR="00635AD4">
          <w:rPr>
            <w:lang w:val="he-IL" w:eastAsia="he-IL"/>
          </w:rPr>
          <w:delText xml:space="preserve"> </w:delText>
        </w:r>
        <w:r w:rsidR="00635AD4">
          <w:rPr>
            <w:lang w:val="he-IL" w:eastAsia="he-IL"/>
          </w:rPr>
          <w:delText>ה</w:delText>
        </w:r>
        <w:r w:rsidR="00635AD4">
          <w:rPr>
            <w:lang w:val="he-IL" w:eastAsia="he-IL"/>
          </w:rPr>
          <w:delText>-</w:delText>
        </w:r>
        <w:r w:rsidR="00635AD4">
          <w:rPr>
            <w:sz w:val="18"/>
            <w:szCs w:val="18"/>
            <w:lang w:bidi="en-US"/>
          </w:rPr>
          <w:delText>OECD</w:delText>
        </w:r>
        <w:r w:rsidR="00635AD4">
          <w:rPr>
            <w:sz w:val="18"/>
            <w:szCs w:val="18"/>
            <w:lang w:val="he-IL" w:eastAsia="he-IL"/>
          </w:rPr>
          <w:delText xml:space="preserve"> </w:delText>
        </w:r>
        <w:r w:rsidR="00635AD4">
          <w:rPr>
            <w:lang w:val="he-IL" w:eastAsia="he-IL"/>
          </w:rPr>
          <w:delText>נמצא</w:delText>
        </w:r>
        <w:r w:rsidR="00635AD4">
          <w:rPr>
            <w:lang w:val="he-IL" w:eastAsia="he-IL"/>
          </w:rPr>
          <w:delText xml:space="preserve"> </w:delText>
        </w:r>
        <w:r w:rsidR="00635AD4">
          <w:rPr>
            <w:lang w:val="he-IL" w:eastAsia="he-IL"/>
          </w:rPr>
          <w:delText>כי</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42%</w:delText>
        </w:r>
        <w:r w:rsidR="00635AD4">
          <w:rPr>
            <w:sz w:val="19"/>
            <w:szCs w:val="19"/>
            <w:lang w:val="he-IL" w:eastAsia="he-IL"/>
          </w:rPr>
          <w:delText xml:space="preserve"> </w:delText>
        </w:r>
        <w:r w:rsidR="00635AD4">
          <w:rPr>
            <w:lang w:val="he-IL" w:eastAsia="he-IL"/>
          </w:rPr>
          <w:delText>מהמדינות</w:delText>
        </w:r>
        <w:r w:rsidR="00635AD4">
          <w:rPr>
            <w:lang w:val="he-IL" w:eastAsia="he-IL"/>
          </w:rPr>
          <w:delText xml:space="preserve"> </w:delText>
        </w:r>
        <w:r w:rsidR="00635AD4">
          <w:rPr>
            <w:lang w:val="he-IL" w:eastAsia="he-IL"/>
          </w:rPr>
          <w:delText>הציבו</w:delText>
        </w:r>
        <w:r w:rsidR="00635AD4">
          <w:rPr>
            <w:lang w:val="he-IL" w:eastAsia="he-IL"/>
          </w:rPr>
          <w:delText xml:space="preserve"> </w:delText>
        </w:r>
        <w:r w:rsidR="00635AD4">
          <w:rPr>
            <w:lang w:val="he-IL" w:eastAsia="he-IL"/>
          </w:rPr>
          <w:delText>יעד</w:delText>
        </w:r>
        <w:r w:rsidR="00635AD4">
          <w:rPr>
            <w:lang w:val="he-IL" w:eastAsia="he-IL"/>
          </w:rPr>
          <w:delText xml:space="preserve"> </w:delText>
        </w:r>
        <w:r w:rsidR="00635AD4">
          <w:rPr>
            <w:lang w:val="he-IL" w:eastAsia="he-IL"/>
          </w:rPr>
          <w:delText>לאומי</w:delText>
        </w:r>
        <w:r w:rsidR="00635AD4">
          <w:rPr>
            <w:lang w:val="he-IL" w:eastAsia="he-IL"/>
          </w:rPr>
          <w:delText xml:space="preserve"> </w:delText>
        </w:r>
        <w:r w:rsidR="00635AD4">
          <w:rPr>
            <w:lang w:val="he-IL" w:eastAsia="he-IL"/>
          </w:rPr>
          <w:delText>להפחתת</w:delText>
        </w:r>
        <w:r w:rsidR="00635AD4">
          <w:rPr>
            <w:lang w:val="he-IL" w:eastAsia="he-IL"/>
          </w:rPr>
          <w:delText xml:space="preserve"> </w:delText>
        </w:r>
        <w:r w:rsidR="00635AD4">
          <w:rPr>
            <w:lang w:val="he-IL" w:eastAsia="he-IL"/>
          </w:rPr>
          <w:delText>בזבוז</w:delText>
        </w:r>
        <w:r w:rsidR="00635AD4">
          <w:rPr>
            <w:lang w:val="he-IL" w:eastAsia="he-IL"/>
          </w:rPr>
          <w:delText xml:space="preserve"> </w:delText>
        </w:r>
        <w:r w:rsidR="00635AD4">
          <w:rPr>
            <w:lang w:val="he-IL" w:eastAsia="he-IL"/>
          </w:rPr>
          <w:delText>ואובדן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42%</w:delText>
        </w:r>
        <w:r w:rsidR="00635AD4">
          <w:rPr>
            <w:sz w:val="19"/>
            <w:szCs w:val="19"/>
            <w:lang w:val="he-IL" w:eastAsia="he-IL"/>
          </w:rPr>
          <w:delText xml:space="preserve"> </w:delText>
        </w:r>
        <w:r w:rsidR="00635AD4">
          <w:rPr>
            <w:lang w:val="he-IL" w:eastAsia="he-IL"/>
          </w:rPr>
          <w:delText>מהמדינות</w:delText>
        </w:r>
        <w:r w:rsidR="00635AD4">
          <w:rPr>
            <w:lang w:val="he-IL" w:eastAsia="he-IL"/>
          </w:rPr>
          <w:delText xml:space="preserve"> </w:delText>
        </w:r>
        <w:r w:rsidR="00635AD4">
          <w:rPr>
            <w:lang w:val="he-IL" w:eastAsia="he-IL"/>
          </w:rPr>
          <w:delText>קידמו</w:delText>
        </w:r>
        <w:r w:rsidR="00635AD4">
          <w:rPr>
            <w:lang w:val="he-IL" w:eastAsia="he-IL"/>
          </w:rPr>
          <w:delText xml:space="preserve"> </w:delText>
        </w:r>
        <w:r w:rsidR="00635AD4">
          <w:rPr>
            <w:lang w:val="he-IL" w:eastAsia="he-IL"/>
          </w:rPr>
          <w:delText>חקיקה</w:delText>
        </w:r>
        <w:r w:rsidR="00635AD4">
          <w:rPr>
            <w:lang w:val="he-IL" w:eastAsia="he-IL"/>
          </w:rPr>
          <w:delText xml:space="preserve"> </w:delText>
        </w:r>
        <w:r w:rsidR="00635AD4">
          <w:rPr>
            <w:lang w:val="he-IL" w:eastAsia="he-IL"/>
          </w:rPr>
          <w:delText>בנושא</w:delText>
        </w:r>
        <w:r w:rsidR="00635AD4">
          <w:rPr>
            <w:lang w:val="he-IL" w:eastAsia="he-IL"/>
          </w:rPr>
          <w:delText xml:space="preserve">. </w:delText>
        </w:r>
        <w:r w:rsidR="00635AD4">
          <w:rPr>
            <w:lang w:val="he-IL" w:eastAsia="he-IL"/>
          </w:rPr>
          <w:delText>כמו</w:delText>
        </w:r>
        <w:r w:rsidR="00635AD4">
          <w:rPr>
            <w:lang w:val="he-IL" w:eastAsia="he-IL"/>
          </w:rPr>
          <w:delText xml:space="preserve"> </w:delText>
        </w:r>
        <w:r w:rsidR="00635AD4">
          <w:rPr>
            <w:lang w:val="he-IL" w:eastAsia="he-IL"/>
          </w:rPr>
          <w:delText>כן</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58%</w:delText>
        </w:r>
        <w:r w:rsidR="00635AD4">
          <w:rPr>
            <w:sz w:val="19"/>
            <w:szCs w:val="19"/>
            <w:lang w:val="he-IL" w:eastAsia="he-IL"/>
          </w:rPr>
          <w:delText xml:space="preserve"> </w:delText>
        </w:r>
        <w:r w:rsidR="00635AD4">
          <w:rPr>
            <w:lang w:val="he-IL" w:eastAsia="he-IL"/>
          </w:rPr>
          <w:delText>מהמדינות</w:delText>
        </w:r>
        <w:r w:rsidR="00635AD4">
          <w:rPr>
            <w:lang w:val="he-IL" w:eastAsia="he-IL"/>
          </w:rPr>
          <w:delText xml:space="preserve"> </w:delText>
        </w:r>
        <w:r w:rsidR="00635AD4">
          <w:rPr>
            <w:lang w:val="he-IL" w:eastAsia="he-IL"/>
          </w:rPr>
          <w:delText>עושות</w:delText>
        </w:r>
        <w:r w:rsidR="00635AD4">
          <w:rPr>
            <w:lang w:val="he-IL" w:eastAsia="he-IL"/>
          </w:rPr>
          <w:delText xml:space="preserve"> </w:delText>
        </w:r>
        <w:r w:rsidR="00635AD4">
          <w:rPr>
            <w:lang w:val="he-IL" w:eastAsia="he-IL"/>
          </w:rPr>
          <w:delText>שימוש</w:delText>
        </w:r>
        <w:r w:rsidR="00635AD4">
          <w:rPr>
            <w:lang w:val="he-IL" w:eastAsia="he-IL"/>
          </w:rPr>
          <w:delText xml:space="preserve"> </w:delText>
        </w:r>
        <w:r w:rsidR="00635AD4">
          <w:rPr>
            <w:lang w:val="he-IL" w:eastAsia="he-IL"/>
          </w:rPr>
          <w:delText>בתמריצים</w:delText>
        </w:r>
        <w:r w:rsidR="00635AD4">
          <w:rPr>
            <w:lang w:val="he-IL" w:eastAsia="he-IL"/>
          </w:rPr>
          <w:delText xml:space="preserve"> </w:delText>
        </w:r>
        <w:r w:rsidR="00635AD4">
          <w:rPr>
            <w:lang w:val="he-IL" w:eastAsia="he-IL"/>
          </w:rPr>
          <w:delText>כלכליים</w:delText>
        </w:r>
        <w:r w:rsidR="00635AD4">
          <w:rPr>
            <w:lang w:val="he-IL" w:eastAsia="he-IL"/>
          </w:rPr>
          <w:delText xml:space="preserve"> </w:delText>
        </w:r>
        <w:r w:rsidR="00635AD4">
          <w:rPr>
            <w:lang w:val="he-IL" w:eastAsia="he-IL"/>
          </w:rPr>
          <w:delText>כדוגמת</w:delText>
        </w:r>
        <w:r w:rsidR="00635AD4">
          <w:rPr>
            <w:lang w:val="he-IL" w:eastAsia="he-IL"/>
          </w:rPr>
          <w:delText xml:space="preserve"> </w:delText>
        </w:r>
        <w:r w:rsidR="00635AD4">
          <w:rPr>
            <w:lang w:val="he-IL" w:eastAsia="he-IL"/>
          </w:rPr>
          <w:delText>הקלות</w:delText>
        </w:r>
        <w:r w:rsidR="00635AD4">
          <w:rPr>
            <w:lang w:val="he-IL" w:eastAsia="he-IL"/>
          </w:rPr>
          <w:delText xml:space="preserve"> </w:delText>
        </w:r>
        <w:r w:rsidR="00635AD4">
          <w:rPr>
            <w:lang w:val="he-IL" w:eastAsia="he-IL"/>
          </w:rPr>
          <w:delText>מס</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81%</w:delText>
        </w:r>
        <w:r w:rsidR="00635AD4">
          <w:rPr>
            <w:sz w:val="19"/>
            <w:szCs w:val="19"/>
            <w:lang w:val="he-IL" w:eastAsia="he-IL"/>
          </w:rPr>
          <w:delText xml:space="preserve"> </w:delText>
        </w:r>
        <w:r w:rsidR="00635AD4">
          <w:rPr>
            <w:lang w:val="he-IL" w:eastAsia="he-IL"/>
          </w:rPr>
          <w:delText>מהמדינות</w:delText>
        </w:r>
        <w:r w:rsidR="00635AD4">
          <w:rPr>
            <w:lang w:val="he-IL" w:eastAsia="he-IL"/>
          </w:rPr>
          <w:delText xml:space="preserve"> </w:delText>
        </w:r>
        <w:r w:rsidR="00635AD4">
          <w:rPr>
            <w:lang w:val="he-IL" w:eastAsia="he-IL"/>
          </w:rPr>
          <w:delText>עושות</w:delText>
        </w:r>
        <w:r w:rsidR="00635AD4">
          <w:rPr>
            <w:lang w:val="he-IL" w:eastAsia="he-IL"/>
          </w:rPr>
          <w:delText xml:space="preserve"> </w:delText>
        </w:r>
        <w:r w:rsidR="00635AD4">
          <w:rPr>
            <w:lang w:val="he-IL" w:eastAsia="he-IL"/>
          </w:rPr>
          <w:delText>שימוש</w:delText>
        </w:r>
        <w:r w:rsidR="00635AD4">
          <w:rPr>
            <w:lang w:val="he-IL" w:eastAsia="he-IL"/>
          </w:rPr>
          <w:delText xml:space="preserve"> </w:delText>
        </w:r>
        <w:r w:rsidR="00635AD4">
          <w:rPr>
            <w:lang w:val="he-IL" w:eastAsia="he-IL"/>
          </w:rPr>
          <w:delText>בקמפיינים</w:delText>
        </w:r>
        <w:r w:rsidR="00635AD4">
          <w:rPr>
            <w:lang w:val="he-IL" w:eastAsia="he-IL"/>
          </w:rPr>
          <w:delText xml:space="preserve"> </w:delText>
        </w:r>
        <w:r w:rsidR="00635AD4">
          <w:rPr>
            <w:lang w:val="he-IL" w:eastAsia="he-IL"/>
          </w:rPr>
          <w:delText>הסברתיים</w:delText>
        </w:r>
        <w:r w:rsidR="00635AD4">
          <w:rPr>
            <w:lang w:val="he-IL" w:eastAsia="he-IL"/>
          </w:rPr>
          <w:delText xml:space="preserve"> </w:delText>
        </w:r>
        <w:r w:rsidR="00635AD4">
          <w:rPr>
            <w:lang w:val="he-IL" w:eastAsia="he-IL"/>
          </w:rPr>
          <w:delText>ובחינוך</w:delText>
        </w:r>
        <w:r w:rsidR="00635AD4">
          <w:rPr>
            <w:lang w:val="he-IL" w:eastAsia="he-IL"/>
          </w:rPr>
          <w:delText xml:space="preserve"> </w:delText>
        </w:r>
        <w:r w:rsidR="00635AD4">
          <w:rPr>
            <w:lang w:val="he-IL" w:eastAsia="he-IL"/>
          </w:rPr>
          <w:delText>להעלאת</w:delText>
        </w:r>
        <w:r w:rsidR="00635AD4">
          <w:rPr>
            <w:lang w:val="he-IL" w:eastAsia="he-IL"/>
          </w:rPr>
          <w:delText xml:space="preserve"> </w:delText>
        </w:r>
        <w:r w:rsidR="00635AD4">
          <w:rPr>
            <w:lang w:val="he-IL" w:eastAsia="he-IL"/>
          </w:rPr>
          <w:delText>מודעות</w:delText>
        </w:r>
        <w:r w:rsidR="00635AD4">
          <w:rPr>
            <w:lang w:val="he-IL" w:eastAsia="he-IL"/>
          </w:rPr>
          <w:delText xml:space="preserve"> </w:delText>
        </w:r>
        <w:r w:rsidR="00635AD4">
          <w:rPr>
            <w:lang w:val="he-IL" w:eastAsia="he-IL"/>
          </w:rPr>
          <w:delText>צרכנית</w:delText>
        </w:r>
        <w:r w:rsidR="00635AD4">
          <w:rPr>
            <w:lang w:val="he-IL" w:eastAsia="he-IL"/>
          </w:rPr>
          <w:delText xml:space="preserve"> </w:delText>
        </w:r>
        <w:r w:rsidR="00635AD4">
          <w:rPr>
            <w:lang w:val="he-IL" w:eastAsia="he-IL"/>
          </w:rPr>
          <w:delText>שתכליתה</w:delText>
        </w:r>
        <w:r w:rsidR="00635AD4">
          <w:rPr>
            <w:lang w:val="he-IL" w:eastAsia="he-IL"/>
          </w:rPr>
          <w:delText xml:space="preserve"> </w:delText>
        </w:r>
        <w:r w:rsidR="00635AD4">
          <w:rPr>
            <w:lang w:val="he-IL" w:eastAsia="he-IL"/>
          </w:rPr>
          <w:delText>צמצום</w:delText>
        </w:r>
        <w:r w:rsidR="00635AD4">
          <w:rPr>
            <w:lang w:val="he-IL" w:eastAsia="he-IL"/>
          </w:rPr>
          <w:delText xml:space="preserve"> </w:delText>
        </w:r>
        <w:r w:rsidR="00635AD4">
          <w:rPr>
            <w:lang w:val="he-IL" w:eastAsia="he-IL"/>
          </w:rPr>
          <w:delText>אובדני</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במדינות</w:delText>
        </w:r>
        <w:r w:rsidR="00635AD4">
          <w:rPr>
            <w:lang w:val="he-IL" w:eastAsia="he-IL"/>
          </w:rPr>
          <w:delText xml:space="preserve">. </w:delText>
        </w:r>
        <w:r w:rsidR="00635AD4">
          <w:rPr>
            <w:lang w:val="he-IL" w:eastAsia="he-IL"/>
          </w:rPr>
          <w:delText>כ</w:delText>
        </w:r>
        <w:r w:rsidR="00635AD4">
          <w:rPr>
            <w:lang w:val="he-IL" w:eastAsia="he-IL"/>
          </w:rPr>
          <w:delText>-</w:delText>
        </w:r>
        <w:r w:rsidR="00635AD4">
          <w:rPr>
            <w:sz w:val="19"/>
            <w:szCs w:val="19"/>
            <w:lang w:bidi="en-US"/>
          </w:rPr>
          <w:delText>60%</w:delText>
        </w:r>
        <w:r w:rsidR="00635AD4">
          <w:rPr>
            <w:sz w:val="19"/>
            <w:szCs w:val="19"/>
            <w:lang w:val="he-IL" w:eastAsia="he-IL"/>
          </w:rPr>
          <w:delText xml:space="preserve"> </w:delText>
        </w:r>
        <w:r w:rsidR="00635AD4">
          <w:rPr>
            <w:lang w:val="he-IL" w:eastAsia="he-IL"/>
          </w:rPr>
          <w:delText>מהמדינות</w:delText>
        </w:r>
        <w:r w:rsidR="00635AD4">
          <w:rPr>
            <w:lang w:val="he-IL" w:eastAsia="he-IL"/>
          </w:rPr>
          <w:delText xml:space="preserve"> </w:delText>
        </w:r>
        <w:r w:rsidR="00635AD4">
          <w:rPr>
            <w:lang w:val="he-IL" w:eastAsia="he-IL"/>
          </w:rPr>
          <w:delText>שנסקרו</w:delText>
        </w:r>
        <w:r w:rsidR="00635AD4">
          <w:rPr>
            <w:lang w:val="he-IL" w:eastAsia="he-IL"/>
          </w:rPr>
          <w:delText xml:space="preserve"> </w:delText>
        </w:r>
        <w:r w:rsidR="00635AD4">
          <w:rPr>
            <w:lang w:val="he-IL" w:eastAsia="he-IL"/>
          </w:rPr>
          <w:delText>מקדמות</w:delText>
        </w:r>
        <w:r w:rsidR="00635AD4">
          <w:rPr>
            <w:lang w:val="he-IL" w:eastAsia="he-IL"/>
          </w:rPr>
          <w:delText xml:space="preserve"> </w:delText>
        </w:r>
        <w:r w:rsidR="00635AD4">
          <w:rPr>
            <w:lang w:val="he-IL" w:eastAsia="he-IL"/>
          </w:rPr>
          <w:delText>מחקר</w:delText>
        </w:r>
        <w:r w:rsidR="00635AD4">
          <w:rPr>
            <w:lang w:val="he-IL" w:eastAsia="he-IL"/>
          </w:rPr>
          <w:delText xml:space="preserve"> </w:delText>
        </w:r>
        <w:r w:rsidR="00635AD4">
          <w:rPr>
            <w:lang w:val="he-IL" w:eastAsia="he-IL"/>
          </w:rPr>
          <w:delText>ופ</w:delText>
        </w:r>
        <w:r w:rsidR="00635AD4">
          <w:rPr>
            <w:lang w:val="he-IL" w:eastAsia="he-IL"/>
          </w:rPr>
          <w:delText>יתוח</w:delText>
        </w:r>
        <w:r w:rsidR="00635AD4">
          <w:rPr>
            <w:lang w:val="he-IL" w:eastAsia="he-IL"/>
          </w:rPr>
          <w:delText xml:space="preserve"> </w:delText>
        </w:r>
        <w:r w:rsidR="00635AD4">
          <w:rPr>
            <w:lang w:val="he-IL" w:eastAsia="he-IL"/>
          </w:rPr>
          <w:delText>בנושאים</w:delText>
        </w:r>
        <w:r w:rsidR="00635AD4">
          <w:rPr>
            <w:lang w:val="he-IL" w:eastAsia="he-IL"/>
          </w:rPr>
          <w:delText xml:space="preserve"> </w:delText>
        </w:r>
        <w:r w:rsidR="00635AD4">
          <w:rPr>
            <w:lang w:val="he-IL" w:eastAsia="he-IL"/>
          </w:rPr>
          <w:delText>הקשורים</w:delText>
        </w:r>
        <w:r w:rsidR="00635AD4">
          <w:rPr>
            <w:lang w:val="he-IL" w:eastAsia="he-IL"/>
          </w:rPr>
          <w:delText xml:space="preserve"> </w:delText>
        </w:r>
        <w:r w:rsidR="00635AD4">
          <w:rPr>
            <w:lang w:val="he-IL" w:eastAsia="he-IL"/>
          </w:rPr>
          <w:delText>לצמצום</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וכ</w:delText>
        </w:r>
        <w:r w:rsidR="00635AD4">
          <w:rPr>
            <w:lang w:val="he-IL" w:eastAsia="he-IL"/>
          </w:rPr>
          <w:delText>-</w:delText>
        </w:r>
        <w:r w:rsidR="00635AD4">
          <w:rPr>
            <w:sz w:val="19"/>
            <w:szCs w:val="19"/>
            <w:lang w:bidi="en-US"/>
          </w:rPr>
          <w:delText>30%</w:delText>
        </w:r>
        <w:r w:rsidR="00635AD4">
          <w:rPr>
            <w:sz w:val="19"/>
            <w:szCs w:val="19"/>
            <w:lang w:val="he-IL" w:eastAsia="he-IL"/>
          </w:rPr>
          <w:delText xml:space="preserve"> </w:delText>
        </w:r>
        <w:r w:rsidR="00635AD4">
          <w:rPr>
            <w:lang w:val="he-IL" w:eastAsia="he-IL"/>
          </w:rPr>
          <w:delText>מהן</w:delText>
        </w:r>
        <w:r w:rsidR="00635AD4">
          <w:rPr>
            <w:lang w:val="he-IL" w:eastAsia="he-IL"/>
          </w:rPr>
          <w:delText xml:space="preserve"> </w:delText>
        </w:r>
        <w:r w:rsidR="00635AD4">
          <w:rPr>
            <w:lang w:val="he-IL" w:eastAsia="he-IL"/>
          </w:rPr>
          <w:delText>תומכות</w:delText>
        </w:r>
        <w:r w:rsidR="00635AD4">
          <w:rPr>
            <w:lang w:val="he-IL" w:eastAsia="he-IL"/>
          </w:rPr>
          <w:delText xml:space="preserve"> </w:delText>
        </w:r>
        <w:r w:rsidR="00635AD4">
          <w:rPr>
            <w:lang w:val="he-IL" w:eastAsia="he-IL"/>
          </w:rPr>
          <w:delText>בפעילות</w:delText>
        </w:r>
        <w:r w:rsidR="00635AD4">
          <w:rPr>
            <w:lang w:val="he-IL" w:eastAsia="he-IL"/>
          </w:rPr>
          <w:delText xml:space="preserve"> </w:delText>
        </w:r>
        <w:r w:rsidR="00635AD4">
          <w:rPr>
            <w:lang w:val="he-IL" w:eastAsia="he-IL"/>
          </w:rPr>
          <w:delText>מלכ</w:delText>
        </w:r>
        <w:r w:rsidR="00635AD4">
          <w:rPr>
            <w:lang w:val="he-IL" w:eastAsia="he-IL"/>
          </w:rPr>
          <w:delText>"</w:delText>
        </w:r>
        <w:r w:rsidR="00635AD4">
          <w:rPr>
            <w:lang w:val="he-IL" w:eastAsia="he-IL"/>
          </w:rPr>
          <w:delText>רים</w:delText>
        </w:r>
        <w:r w:rsidR="00635AD4">
          <w:rPr>
            <w:lang w:val="he-IL" w:eastAsia="he-IL"/>
          </w:rPr>
          <w:delText xml:space="preserve"> </w:delText>
        </w:r>
        <w:r w:rsidR="00635AD4">
          <w:rPr>
            <w:lang w:val="he-IL" w:eastAsia="he-IL"/>
          </w:rPr>
          <w:delText>הפועלים</w:delText>
        </w:r>
        <w:r w:rsidR="00635AD4">
          <w:rPr>
            <w:lang w:val="he-IL" w:eastAsia="he-IL"/>
          </w:rPr>
          <w:delText xml:space="preserve"> </w:delText>
        </w:r>
        <w:r w:rsidR="00635AD4">
          <w:rPr>
            <w:lang w:val="he-IL" w:eastAsia="he-IL"/>
          </w:rPr>
          <w:delText>לצמצום</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מזון</w:delText>
        </w:r>
        <w:r w:rsidR="00635AD4">
          <w:rPr>
            <w:lang w:val="he-IL" w:eastAsia="he-IL"/>
          </w:rPr>
          <w:delText>.</w:delText>
        </w:r>
        <w:r w:rsidR="00635AD4">
          <w:br w:type="page"/>
        </w:r>
      </w:del>
    </w:p>
    <w:p w14:paraId="42047C56" w14:textId="2DCA08A0" w:rsidR="00C71CD0" w:rsidRPr="00070376" w:rsidRDefault="00C71CD0" w:rsidP="00B51CA8">
      <w:pPr>
        <w:rPr>
          <w:ins w:id="8650" w:author="Anat Friedman Coles - Leket Israel" w:date="2021-11-03T13:08:00Z"/>
          <w:rFonts w:asciiTheme="minorBidi" w:hAnsiTheme="minorBidi"/>
          <w:color w:val="FF0000"/>
          <w:rtl/>
        </w:rPr>
      </w:pPr>
    </w:p>
    <w:p w14:paraId="4122B779" w14:textId="77777777" w:rsidR="00C71CD0" w:rsidRPr="00581136" w:rsidRDefault="00C71CD0" w:rsidP="00B51CA8">
      <w:pPr>
        <w:rPr>
          <w:ins w:id="8651" w:author="Anat Friedman Coles - Leket Israel" w:date="2021-11-03T13:08:00Z"/>
          <w:b/>
          <w:bCs/>
          <w:sz w:val="28"/>
          <w:szCs w:val="28"/>
          <w:rtl/>
        </w:rPr>
      </w:pPr>
      <w:ins w:id="8652" w:author="Anat Friedman Coles - Leket Israel" w:date="2021-11-03T13:08:00Z">
        <w:r w:rsidRPr="008C691E">
          <w:rPr>
            <w:rFonts w:hint="cs"/>
            <w:b/>
            <w:bCs/>
            <w:rtl/>
          </w:rPr>
          <w:t>כותרת מודגשת בראש הפרק:</w:t>
        </w:r>
        <w:r>
          <w:rPr>
            <w:rFonts w:hint="cs"/>
            <w:rtl/>
          </w:rPr>
          <w:t xml:space="preserve"> </w:t>
        </w:r>
        <w:r w:rsidRPr="008958D3">
          <w:rPr>
            <w:rFonts w:cs="Arial" w:hint="eastAsia"/>
            <w:b/>
            <w:bCs/>
            <w:sz w:val="28"/>
            <w:szCs w:val="28"/>
            <w:rtl/>
          </w:rPr>
          <w:t>ממשלות</w:t>
        </w:r>
        <w:r w:rsidRPr="008958D3">
          <w:rPr>
            <w:rFonts w:cs="Arial"/>
            <w:b/>
            <w:bCs/>
            <w:sz w:val="28"/>
            <w:szCs w:val="28"/>
            <w:rtl/>
          </w:rPr>
          <w:t xml:space="preserve"> </w:t>
        </w:r>
        <w:r w:rsidRPr="008958D3">
          <w:rPr>
            <w:rFonts w:cs="Arial" w:hint="eastAsia"/>
            <w:b/>
            <w:bCs/>
            <w:sz w:val="28"/>
            <w:szCs w:val="28"/>
            <w:rtl/>
          </w:rPr>
          <w:t>הפעילו</w:t>
        </w:r>
        <w:r w:rsidRPr="008958D3">
          <w:rPr>
            <w:rFonts w:cs="Arial"/>
            <w:b/>
            <w:bCs/>
            <w:sz w:val="28"/>
            <w:szCs w:val="28"/>
            <w:rtl/>
          </w:rPr>
          <w:t xml:space="preserve"> </w:t>
        </w:r>
        <w:r w:rsidRPr="008958D3">
          <w:rPr>
            <w:rFonts w:cs="Arial" w:hint="eastAsia"/>
            <w:b/>
            <w:bCs/>
            <w:sz w:val="28"/>
            <w:szCs w:val="28"/>
            <w:rtl/>
          </w:rPr>
          <w:t>צעדי</w:t>
        </w:r>
        <w:r w:rsidRPr="008958D3">
          <w:rPr>
            <w:rFonts w:cs="Arial"/>
            <w:b/>
            <w:bCs/>
            <w:sz w:val="28"/>
            <w:szCs w:val="28"/>
            <w:rtl/>
          </w:rPr>
          <w:t xml:space="preserve"> </w:t>
        </w:r>
        <w:r w:rsidRPr="008958D3">
          <w:rPr>
            <w:rFonts w:cs="Arial" w:hint="eastAsia"/>
            <w:b/>
            <w:bCs/>
            <w:sz w:val="28"/>
            <w:szCs w:val="28"/>
            <w:rtl/>
          </w:rPr>
          <w:t>מדיניות</w:t>
        </w:r>
        <w:r w:rsidRPr="008958D3">
          <w:rPr>
            <w:rFonts w:cs="Arial"/>
            <w:b/>
            <w:bCs/>
            <w:sz w:val="28"/>
            <w:szCs w:val="28"/>
            <w:rtl/>
          </w:rPr>
          <w:t xml:space="preserve"> </w:t>
        </w:r>
        <w:r w:rsidRPr="008958D3">
          <w:rPr>
            <w:rFonts w:cs="Arial" w:hint="eastAsia"/>
            <w:b/>
            <w:bCs/>
            <w:sz w:val="28"/>
            <w:szCs w:val="28"/>
            <w:rtl/>
          </w:rPr>
          <w:t>יוצאי</w:t>
        </w:r>
        <w:r w:rsidRPr="008958D3">
          <w:rPr>
            <w:rFonts w:cs="Arial"/>
            <w:b/>
            <w:bCs/>
            <w:sz w:val="28"/>
            <w:szCs w:val="28"/>
            <w:rtl/>
          </w:rPr>
          <w:t xml:space="preserve"> </w:t>
        </w:r>
        <w:r w:rsidRPr="008958D3">
          <w:rPr>
            <w:rFonts w:cs="Arial" w:hint="eastAsia"/>
            <w:b/>
            <w:bCs/>
            <w:sz w:val="28"/>
            <w:szCs w:val="28"/>
            <w:rtl/>
          </w:rPr>
          <w:t>דופן</w:t>
        </w:r>
        <w:r w:rsidRPr="008958D3">
          <w:rPr>
            <w:rFonts w:cs="Arial"/>
            <w:b/>
            <w:bCs/>
            <w:sz w:val="28"/>
            <w:szCs w:val="28"/>
            <w:rtl/>
          </w:rPr>
          <w:t xml:space="preserve"> </w:t>
        </w:r>
        <w:r w:rsidRPr="008958D3">
          <w:rPr>
            <w:rFonts w:cs="Arial" w:hint="eastAsia"/>
            <w:b/>
            <w:bCs/>
            <w:sz w:val="28"/>
            <w:szCs w:val="28"/>
            <w:rtl/>
          </w:rPr>
          <w:t>על</w:t>
        </w:r>
        <w:r w:rsidRPr="008958D3">
          <w:rPr>
            <w:rFonts w:cs="Arial"/>
            <w:b/>
            <w:bCs/>
            <w:sz w:val="28"/>
            <w:szCs w:val="28"/>
            <w:rtl/>
          </w:rPr>
          <w:t xml:space="preserve"> </w:t>
        </w:r>
        <w:r w:rsidRPr="008958D3">
          <w:rPr>
            <w:rFonts w:cs="Arial" w:hint="eastAsia"/>
            <w:b/>
            <w:bCs/>
            <w:sz w:val="28"/>
            <w:szCs w:val="28"/>
            <w:rtl/>
          </w:rPr>
          <w:t>מנת</w:t>
        </w:r>
        <w:r w:rsidRPr="008958D3">
          <w:rPr>
            <w:rFonts w:cs="Arial"/>
            <w:b/>
            <w:bCs/>
            <w:sz w:val="28"/>
            <w:szCs w:val="28"/>
            <w:rtl/>
          </w:rPr>
          <w:t xml:space="preserve"> </w:t>
        </w:r>
        <w:r w:rsidRPr="008958D3">
          <w:rPr>
            <w:rFonts w:cs="Arial" w:hint="eastAsia"/>
            <w:b/>
            <w:bCs/>
            <w:sz w:val="28"/>
            <w:szCs w:val="28"/>
            <w:rtl/>
          </w:rPr>
          <w:t>לסייע</w:t>
        </w:r>
        <w:r w:rsidRPr="008958D3">
          <w:rPr>
            <w:rFonts w:cs="Arial"/>
            <w:b/>
            <w:bCs/>
            <w:sz w:val="28"/>
            <w:szCs w:val="28"/>
            <w:rtl/>
          </w:rPr>
          <w:t xml:space="preserve"> </w:t>
        </w:r>
        <w:r w:rsidRPr="008958D3">
          <w:rPr>
            <w:rFonts w:cs="Arial" w:hint="eastAsia"/>
            <w:b/>
            <w:bCs/>
            <w:sz w:val="28"/>
            <w:szCs w:val="28"/>
            <w:rtl/>
          </w:rPr>
          <w:t>לנפגעי</w:t>
        </w:r>
        <w:r w:rsidRPr="008958D3">
          <w:rPr>
            <w:rFonts w:cs="Arial"/>
            <w:b/>
            <w:bCs/>
            <w:sz w:val="28"/>
            <w:szCs w:val="28"/>
            <w:rtl/>
          </w:rPr>
          <w:t xml:space="preserve"> </w:t>
        </w:r>
        <w:r w:rsidRPr="008958D3">
          <w:rPr>
            <w:rFonts w:cs="Arial" w:hint="eastAsia"/>
            <w:b/>
            <w:bCs/>
            <w:sz w:val="28"/>
            <w:szCs w:val="28"/>
            <w:rtl/>
          </w:rPr>
          <w:t>משבר</w:t>
        </w:r>
        <w:r w:rsidRPr="008958D3">
          <w:rPr>
            <w:rFonts w:cs="Arial"/>
            <w:b/>
            <w:bCs/>
            <w:sz w:val="28"/>
            <w:szCs w:val="28"/>
            <w:rtl/>
          </w:rPr>
          <w:t xml:space="preserve"> </w:t>
        </w:r>
        <w:r w:rsidRPr="008958D3">
          <w:rPr>
            <w:rFonts w:cs="Arial" w:hint="eastAsia"/>
            <w:b/>
            <w:bCs/>
            <w:sz w:val="28"/>
            <w:szCs w:val="28"/>
            <w:rtl/>
          </w:rPr>
          <w:t>הקורונה</w:t>
        </w:r>
        <w:r w:rsidRPr="008958D3">
          <w:rPr>
            <w:rFonts w:cs="Arial"/>
            <w:b/>
            <w:bCs/>
            <w:sz w:val="28"/>
            <w:szCs w:val="28"/>
            <w:rtl/>
          </w:rPr>
          <w:t>.</w:t>
        </w:r>
        <w:r w:rsidRPr="005437B2">
          <w:rPr>
            <w:rFonts w:cs="Arial"/>
            <w:b/>
            <w:bCs/>
            <w:sz w:val="28"/>
            <w:szCs w:val="28"/>
            <w:rtl/>
          </w:rPr>
          <w:t xml:space="preserve"> </w:t>
        </w:r>
      </w:ins>
    </w:p>
    <w:p w14:paraId="6BE57AB1" w14:textId="67048E33" w:rsidR="00C71CD0" w:rsidRDefault="00C71CD0" w:rsidP="00B51CA8">
      <w:pPr>
        <w:rPr>
          <w:ins w:id="8653" w:author="Anat Friedman Coles - Leket Israel" w:date="2021-11-03T13:08:00Z"/>
          <w:rFonts w:asciiTheme="minorBidi" w:hAnsiTheme="minorBidi"/>
          <w:sz w:val="24"/>
          <w:szCs w:val="24"/>
          <w:rtl/>
        </w:rPr>
      </w:pPr>
      <w:ins w:id="8654" w:author="Anat Friedman Coles - Leket Israel" w:date="2021-11-03T13:08:00Z">
        <w:r>
          <w:rPr>
            <w:rFonts w:asciiTheme="minorBidi" w:hAnsiTheme="minorBidi" w:hint="cs"/>
            <w:sz w:val="24"/>
            <w:szCs w:val="24"/>
            <w:rtl/>
          </w:rPr>
          <w:t>התפשטות נגיף הקורונה הביאה לשיבושים ניכרים בשרשראות האספקה ובמערכי ייצור ברחבי העולם, שפגעו בזמינות היצע המזון במקביל לפגיעה כלכלית בסגירת מקומות עבודה רבים. נוסף על כך נפגעו ה</w:t>
        </w:r>
        <w:r w:rsidRPr="00ED3CC6">
          <w:rPr>
            <w:rFonts w:asciiTheme="minorBidi" w:hAnsiTheme="minorBidi" w:hint="cs"/>
            <w:sz w:val="24"/>
            <w:szCs w:val="24"/>
            <w:rtl/>
          </w:rPr>
          <w:t>מערכות</w:t>
        </w:r>
        <w:r w:rsidRPr="00ED3CC6">
          <w:rPr>
            <w:rFonts w:asciiTheme="minorBidi" w:hAnsiTheme="minorBidi"/>
            <w:sz w:val="24"/>
            <w:szCs w:val="24"/>
            <w:rtl/>
          </w:rPr>
          <w:t xml:space="preserve"> </w:t>
        </w:r>
        <w:r w:rsidRPr="00EC1C7B">
          <w:rPr>
            <w:rFonts w:asciiTheme="minorBidi" w:hAnsiTheme="minorBidi" w:hint="eastAsia"/>
            <w:sz w:val="24"/>
            <w:szCs w:val="24"/>
            <w:rtl/>
          </w:rPr>
          <w:t>המסורתיות</w:t>
        </w:r>
        <w:r w:rsidRPr="00ED3CC6">
          <w:rPr>
            <w:rFonts w:asciiTheme="minorBidi" w:hAnsiTheme="minorBidi"/>
            <w:sz w:val="24"/>
            <w:szCs w:val="24"/>
            <w:rtl/>
          </w:rPr>
          <w:t xml:space="preserve"> </w:t>
        </w:r>
        <w:r w:rsidRPr="00ED3CC6">
          <w:rPr>
            <w:rFonts w:asciiTheme="minorBidi" w:hAnsiTheme="minorBidi" w:hint="cs"/>
            <w:sz w:val="24"/>
            <w:szCs w:val="24"/>
            <w:rtl/>
          </w:rPr>
          <w:t>להבטחת</w:t>
        </w:r>
        <w:r w:rsidRPr="00ED3CC6">
          <w:rPr>
            <w:rFonts w:asciiTheme="minorBidi" w:hAnsiTheme="minorBidi"/>
            <w:sz w:val="24"/>
            <w:szCs w:val="24"/>
            <w:rtl/>
          </w:rPr>
          <w:t xml:space="preserve"> </w:t>
        </w:r>
        <w:r w:rsidRPr="00ED3CC6">
          <w:rPr>
            <w:rFonts w:asciiTheme="minorBidi" w:hAnsiTheme="minorBidi" w:hint="cs"/>
            <w:sz w:val="24"/>
            <w:szCs w:val="24"/>
            <w:rtl/>
          </w:rPr>
          <w:t>ביטחון</w:t>
        </w:r>
        <w:r w:rsidRPr="00ED3CC6">
          <w:rPr>
            <w:rFonts w:asciiTheme="minorBidi" w:hAnsiTheme="minorBidi"/>
            <w:sz w:val="24"/>
            <w:szCs w:val="24"/>
            <w:rtl/>
          </w:rPr>
          <w:t xml:space="preserve"> </w:t>
        </w:r>
        <w:r w:rsidRPr="00ED3CC6">
          <w:rPr>
            <w:rFonts w:asciiTheme="minorBidi" w:hAnsiTheme="minorBidi" w:hint="cs"/>
            <w:sz w:val="24"/>
            <w:szCs w:val="24"/>
            <w:rtl/>
          </w:rPr>
          <w:t>תזונתי</w:t>
        </w:r>
        <w:r>
          <w:rPr>
            <w:rFonts w:asciiTheme="minorBidi" w:hAnsiTheme="minorBidi" w:hint="cs"/>
            <w:sz w:val="24"/>
            <w:szCs w:val="24"/>
            <w:rtl/>
          </w:rPr>
          <w:t xml:space="preserve">, כגון סגירת מוסדות לימוד המספקים הזנה לתלמידים, סגירת בתי תמחוי ועוד. </w:t>
        </w:r>
        <w:r w:rsidR="00BE6799">
          <w:rPr>
            <w:rFonts w:asciiTheme="minorBidi" w:hAnsiTheme="minorBidi" w:hint="cs"/>
            <w:sz w:val="24"/>
            <w:szCs w:val="24"/>
            <w:rtl/>
          </w:rPr>
          <w:t xml:space="preserve">בשל כך במדינות רבות חלה עלייה במספר משקי הבית החיים באי ביטחון תזונתי. לכן, </w:t>
        </w:r>
        <w:r>
          <w:rPr>
            <w:rFonts w:asciiTheme="minorBidi" w:hAnsiTheme="minorBidi" w:hint="cs"/>
            <w:sz w:val="24"/>
            <w:szCs w:val="24"/>
            <w:rtl/>
          </w:rPr>
          <w:t xml:space="preserve">מדינות רבות הפעילו צעדי מדיניות מיוחדים על מנת לסייע לחברות, </w:t>
        </w:r>
        <w:proofErr w:type="spellStart"/>
        <w:r>
          <w:rPr>
            <w:rFonts w:asciiTheme="minorBidi" w:hAnsiTheme="minorBidi" w:hint="cs"/>
            <w:sz w:val="24"/>
            <w:szCs w:val="24"/>
            <w:rtl/>
          </w:rPr>
          <w:t>אירגונים</w:t>
        </w:r>
        <w:proofErr w:type="spellEnd"/>
        <w:r>
          <w:rPr>
            <w:rFonts w:asciiTheme="minorBidi" w:hAnsiTheme="minorBidi" w:hint="cs"/>
            <w:sz w:val="24"/>
            <w:szCs w:val="24"/>
            <w:rtl/>
          </w:rPr>
          <w:t xml:space="preserve"> ומשקי בית לצלוח את המשבר.</w:t>
        </w:r>
      </w:ins>
    </w:p>
    <w:p w14:paraId="61C67957" w14:textId="310B89DA" w:rsidR="00BE6799" w:rsidRDefault="00BE6799" w:rsidP="00B51CA8">
      <w:pPr>
        <w:rPr>
          <w:ins w:id="8655" w:author="Anat Friedman Coles - Leket Israel" w:date="2021-11-03T13:08:00Z"/>
          <w:rFonts w:asciiTheme="minorBidi" w:hAnsiTheme="minorBidi"/>
          <w:sz w:val="24"/>
          <w:szCs w:val="24"/>
          <w:rtl/>
        </w:rPr>
      </w:pPr>
      <w:ins w:id="8656" w:author="Anat Friedman Coles - Leket Israel" w:date="2021-11-03T13:08:00Z">
        <w:r>
          <w:rPr>
            <w:rFonts w:asciiTheme="minorBidi" w:hAnsiTheme="minorBidi" w:hint="cs"/>
            <w:sz w:val="24"/>
            <w:szCs w:val="24"/>
            <w:rtl/>
          </w:rPr>
          <w:t xml:space="preserve">צעדי מדיניות אלו כללו בין היתר: מתן תמיכות לסובלים מאי ביטחון תזונתי, העברת מענקי חירום ותקציבים </w:t>
        </w:r>
        <w:proofErr w:type="spellStart"/>
        <w:r>
          <w:rPr>
            <w:rFonts w:asciiTheme="minorBidi" w:hAnsiTheme="minorBidi" w:hint="cs"/>
            <w:sz w:val="24"/>
            <w:szCs w:val="24"/>
            <w:rtl/>
          </w:rPr>
          <w:t>לבנקי</w:t>
        </w:r>
        <w:proofErr w:type="spellEnd"/>
        <w:r>
          <w:rPr>
            <w:rFonts w:asciiTheme="minorBidi" w:hAnsiTheme="minorBidi" w:hint="cs"/>
            <w:sz w:val="24"/>
            <w:szCs w:val="24"/>
            <w:rtl/>
          </w:rPr>
          <w:t xml:space="preserve"> מזון ארגוני הצלה, הכרה </w:t>
        </w:r>
        <w:proofErr w:type="spellStart"/>
        <w:r>
          <w:rPr>
            <w:rFonts w:asciiTheme="minorBidi" w:hAnsiTheme="minorBidi" w:hint="cs"/>
            <w:sz w:val="24"/>
            <w:szCs w:val="24"/>
            <w:rtl/>
          </w:rPr>
          <w:t>בבנקי</w:t>
        </w:r>
        <w:proofErr w:type="spellEnd"/>
        <w:r>
          <w:rPr>
            <w:rFonts w:asciiTheme="minorBidi" w:hAnsiTheme="minorBidi" w:hint="cs"/>
            <w:sz w:val="24"/>
            <w:szCs w:val="24"/>
            <w:rtl/>
          </w:rPr>
          <w:t xml:space="preserve"> מזון כשירות חיוני, מתן תמיכות מיוחדות לחקלאים, הרחבת מיזמי ארוחות לתלמידים בדרכים שונות, הקמה ורחבה של מיזמים </w:t>
        </w:r>
        <w:proofErr w:type="spellStart"/>
        <w:r>
          <w:rPr>
            <w:rFonts w:asciiTheme="minorBidi" w:hAnsiTheme="minorBidi" w:hint="cs"/>
            <w:sz w:val="24"/>
            <w:szCs w:val="24"/>
            <w:rtl/>
          </w:rPr>
          <w:t>לאספק</w:t>
        </w:r>
        <w:proofErr w:type="spellEnd"/>
        <w:r>
          <w:rPr>
            <w:rFonts w:asciiTheme="minorBidi" w:hAnsiTheme="minorBidi" w:hint="cs"/>
            <w:sz w:val="24"/>
            <w:szCs w:val="24"/>
            <w:rtl/>
          </w:rPr>
          <w:t xml:space="preserve"> מזון עד הבית לקשישים ומבודדים ועוד.</w:t>
        </w:r>
      </w:ins>
    </w:p>
    <w:p w14:paraId="2B07DEBE" w14:textId="3AB9AEB4" w:rsidR="00C71CD0" w:rsidRDefault="00C71CD0" w:rsidP="00B51CA8">
      <w:pPr>
        <w:rPr>
          <w:rtl/>
        </w:rPr>
      </w:pPr>
      <w:r w:rsidRPr="00B51CA8">
        <w:rPr>
          <w:rFonts w:asciiTheme="minorBidi" w:hAnsiTheme="minorBidi" w:hint="cs"/>
          <w:sz w:val="24"/>
          <w:szCs w:val="24"/>
          <w:rtl/>
        </w:rPr>
        <w:t xml:space="preserve">להלן </w:t>
      </w:r>
      <w:ins w:id="8657" w:author="Anat Friedman Coles - Leket Israel" w:date="2021-11-03T13:08:00Z">
        <w:r w:rsidR="00BE6799">
          <w:rPr>
            <w:rFonts w:asciiTheme="minorBidi" w:hAnsiTheme="minorBidi" w:hint="cs"/>
            <w:sz w:val="24"/>
            <w:szCs w:val="24"/>
            <w:rtl/>
          </w:rPr>
          <w:t xml:space="preserve">פירוט </w:t>
        </w:r>
      </w:ins>
      <w:r w:rsidRPr="00B51CA8">
        <w:rPr>
          <w:rFonts w:asciiTheme="minorBidi" w:hAnsiTheme="minorBidi" w:hint="cs"/>
          <w:sz w:val="24"/>
          <w:szCs w:val="24"/>
          <w:rtl/>
        </w:rPr>
        <w:t xml:space="preserve">כלי המדיניות </w:t>
      </w:r>
      <w:del w:id="8658" w:author="Anat Friedman Coles - Leket Israel" w:date="2021-11-03T13:08:00Z">
        <w:r w:rsidR="00635AD4">
          <w:rPr>
            <w:color w:val="4B4C4D"/>
            <w:lang w:val="he-IL" w:eastAsia="he-IL"/>
          </w:rPr>
          <w:delText>המרכזיים</w:delText>
        </w:r>
        <w:r w:rsidR="00635AD4">
          <w:rPr>
            <w:color w:val="4B4C4D"/>
            <w:lang w:val="he-IL" w:eastAsia="he-IL"/>
          </w:rPr>
          <w:delText xml:space="preserve"> </w:delText>
        </w:r>
        <w:r w:rsidR="00635AD4">
          <w:rPr>
            <w:color w:val="4B4C4D"/>
            <w:lang w:val="he-IL" w:eastAsia="he-IL"/>
          </w:rPr>
          <w:delText>הנהוגים</w:delText>
        </w:r>
      </w:del>
      <w:ins w:id="8659" w:author="Anat Friedman Coles - Leket Israel" w:date="2021-11-03T13:08:00Z">
        <w:r>
          <w:rPr>
            <w:rFonts w:asciiTheme="minorBidi" w:hAnsiTheme="minorBidi" w:hint="cs"/>
            <w:sz w:val="24"/>
            <w:szCs w:val="24"/>
            <w:rtl/>
          </w:rPr>
          <w:t>שננקטו בעקבות משבר הקורונה</w:t>
        </w:r>
      </w:ins>
      <w:r w:rsidRPr="00B51CA8">
        <w:rPr>
          <w:rFonts w:asciiTheme="minorBidi" w:hAnsiTheme="minorBidi" w:hint="cs"/>
          <w:sz w:val="24"/>
          <w:szCs w:val="24"/>
          <w:rtl/>
        </w:rPr>
        <w:t xml:space="preserve"> במדינות העולם:</w:t>
      </w:r>
    </w:p>
    <w:p w14:paraId="09106620" w14:textId="77777777" w:rsidR="00C40B7E" w:rsidRDefault="00635AD4" w:rsidP="00B51CA8">
      <w:pPr>
        <w:rPr>
          <w:del w:id="8660" w:author="Anat Friedman Coles - Leket Israel" w:date="2021-11-03T13:08:00Z"/>
          <w:sz w:val="26"/>
          <w:szCs w:val="26"/>
        </w:rPr>
      </w:pPr>
      <w:bookmarkStart w:id="8661" w:name="bookmark102"/>
      <w:bookmarkStart w:id="8662" w:name="bookmark103"/>
      <w:del w:id="8663" w:author="Anat Friedman Coles - Leket Israel" w:date="2021-11-03T13:08:00Z">
        <w:r>
          <w:rPr>
            <w:color w:val="FFFFFF"/>
            <w:lang w:val="he-IL" w:eastAsia="he-IL"/>
          </w:rPr>
          <w:delText>יעד</w:delText>
        </w:r>
        <w:r>
          <w:rPr>
            <w:color w:val="FFFFFF"/>
            <w:lang w:val="he-IL" w:eastAsia="he-IL"/>
          </w:rPr>
          <w:delText xml:space="preserve"> </w:delText>
        </w:r>
        <w:r>
          <w:rPr>
            <w:color w:val="FFFFFF"/>
            <w:lang w:val="he-IL" w:eastAsia="he-IL"/>
          </w:rPr>
          <w:delText>לצמצום</w:delText>
        </w:r>
        <w:r>
          <w:rPr>
            <w:color w:val="FFFFFF"/>
            <w:lang w:val="he-IL" w:eastAsia="he-IL"/>
          </w:rPr>
          <w:delText xml:space="preserve"> </w:delText>
        </w:r>
        <w:r>
          <w:rPr>
            <w:color w:val="FFFFFF"/>
            <w:lang w:val="he-IL" w:eastAsia="he-IL"/>
          </w:rPr>
          <w:delText>אובדן</w:delText>
        </w:r>
        <w:r>
          <w:rPr>
            <w:color w:val="FFFFFF"/>
            <w:lang w:val="he-IL" w:eastAsia="he-IL"/>
          </w:rPr>
          <w:delText xml:space="preserve"> </w:delText>
        </w:r>
        <w:r>
          <w:rPr>
            <w:color w:val="FFFFFF"/>
            <w:lang w:val="he-IL" w:eastAsia="he-IL"/>
          </w:rPr>
          <w:delText>המזון</w:delText>
        </w:r>
        <w:r>
          <w:rPr>
            <w:color w:val="FFFFFF"/>
            <w:lang w:val="he-IL" w:eastAsia="he-IL"/>
          </w:rPr>
          <w:delText xml:space="preserve"> </w:delText>
        </w:r>
        <w:r>
          <w:rPr>
            <w:color w:val="FFFFFF"/>
            <w:lang w:val="he-IL" w:eastAsia="he-IL"/>
          </w:rPr>
          <w:delText>ב</w:delText>
        </w:r>
        <w:r>
          <w:rPr>
            <w:color w:val="FFFFFF"/>
            <w:lang w:val="he-IL" w:eastAsia="he-IL"/>
          </w:rPr>
          <w:delText>-</w:delText>
        </w:r>
        <w:r>
          <w:rPr>
            <w:color w:val="FFFFFF"/>
            <w:sz w:val="26"/>
            <w:szCs w:val="26"/>
            <w:lang w:bidi="en-US"/>
          </w:rPr>
          <w:delText>50%</w:delText>
        </w:r>
        <w:r>
          <w:rPr>
            <w:color w:val="FFFFFF"/>
            <w:sz w:val="26"/>
            <w:szCs w:val="26"/>
            <w:lang w:val="he-IL" w:eastAsia="he-IL"/>
          </w:rPr>
          <w:delText xml:space="preserve"> </w:delText>
        </w:r>
        <w:r>
          <w:rPr>
            <w:color w:val="FFFFFF"/>
            <w:lang w:val="he-IL" w:eastAsia="he-IL"/>
          </w:rPr>
          <w:delText>עד</w:delText>
        </w:r>
        <w:r>
          <w:rPr>
            <w:color w:val="FFFFFF"/>
            <w:lang w:val="he-IL" w:eastAsia="he-IL"/>
          </w:rPr>
          <w:delText xml:space="preserve"> </w:delText>
        </w:r>
        <w:r>
          <w:rPr>
            <w:color w:val="FFFFFF"/>
            <w:sz w:val="26"/>
            <w:szCs w:val="26"/>
            <w:lang w:bidi="en-US"/>
          </w:rPr>
          <w:delText>2030</w:delText>
        </w:r>
        <w:bookmarkEnd w:id="8661"/>
        <w:bookmarkEnd w:id="8662"/>
      </w:del>
    </w:p>
    <w:p w14:paraId="552A85FB" w14:textId="77777777" w:rsidR="00C40B7E" w:rsidRDefault="00C40B7E" w:rsidP="00B51CA8">
      <w:pPr>
        <w:rPr>
          <w:del w:id="8664" w:author="Anat Friedman Coles - Leket Israel" w:date="2021-11-03T13:08:00Z"/>
        </w:rPr>
      </w:pPr>
    </w:p>
    <w:p w14:paraId="5B62DC67" w14:textId="77777777" w:rsidR="00C40B7E" w:rsidRDefault="00635AD4" w:rsidP="00B51CA8">
      <w:pPr>
        <w:rPr>
          <w:del w:id="8665" w:author="Anat Friedman Coles - Leket Israel" w:date="2021-11-03T13:08:00Z"/>
        </w:rPr>
      </w:pPr>
      <w:del w:id="8666" w:author="Anat Friedman Coles - Leket Israel" w:date="2021-11-03T13:08:00Z">
        <w:r>
          <w:rPr>
            <w:color w:val="353535"/>
            <w:lang w:val="he-IL" w:eastAsia="he-IL"/>
          </w:rPr>
          <w:tab/>
          <w:delText xml:space="preserve"> </w:delText>
        </w:r>
        <w:r>
          <w:rPr>
            <w:color w:val="494847"/>
            <w:lang w:val="he-IL" w:eastAsia="he-IL"/>
          </w:rPr>
          <w:delText>בספטמבר</w:delText>
        </w:r>
        <w:r>
          <w:rPr>
            <w:color w:val="494847"/>
            <w:lang w:val="he-IL" w:eastAsia="he-IL"/>
          </w:rPr>
          <w:delText xml:space="preserve"> </w:delText>
        </w:r>
        <w:r>
          <w:rPr>
            <w:color w:val="494847"/>
            <w:sz w:val="19"/>
            <w:szCs w:val="19"/>
            <w:lang w:bidi="en-US"/>
          </w:rPr>
          <w:delText>2015</w:delText>
        </w:r>
        <w:r>
          <w:rPr>
            <w:color w:val="494847"/>
            <w:sz w:val="19"/>
            <w:szCs w:val="19"/>
            <w:lang w:val="he-IL" w:eastAsia="he-IL"/>
          </w:rPr>
          <w:delText xml:space="preserve"> </w:delText>
        </w:r>
        <w:r>
          <w:rPr>
            <w:color w:val="494847"/>
            <w:lang w:val="he-IL" w:eastAsia="he-IL"/>
          </w:rPr>
          <w:delText>הכריז</w:delText>
        </w:r>
        <w:r>
          <w:rPr>
            <w:color w:val="494847"/>
            <w:lang w:val="he-IL" w:eastAsia="he-IL"/>
          </w:rPr>
          <w:delText xml:space="preserve"> </w:delText>
        </w:r>
        <w:r>
          <w:rPr>
            <w:color w:val="494847"/>
            <w:lang w:val="he-IL" w:eastAsia="he-IL"/>
          </w:rPr>
          <w:delText>הממשל</w:delText>
        </w:r>
        <w:r>
          <w:rPr>
            <w:color w:val="494847"/>
            <w:lang w:val="he-IL" w:eastAsia="he-IL"/>
          </w:rPr>
          <w:delText xml:space="preserve"> </w:delText>
        </w:r>
        <w:r>
          <w:rPr>
            <w:color w:val="494847"/>
            <w:lang w:val="he-IL" w:eastAsia="he-IL"/>
          </w:rPr>
          <w:delText>הפדראלי</w:delText>
        </w:r>
        <w:r>
          <w:rPr>
            <w:color w:val="494847"/>
            <w:lang w:val="he-IL" w:eastAsia="he-IL"/>
          </w:rPr>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353535"/>
            <w:sz w:val="20"/>
            <w:szCs w:val="20"/>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יעד</w:delText>
        </w:r>
        <w:r>
          <w:rPr>
            <w:color w:val="494847"/>
            <w:lang w:val="he-IL" w:eastAsia="he-IL"/>
          </w:rPr>
          <w:delText xml:space="preserve"> </w:delText>
        </w:r>
        <w:r>
          <w:rPr>
            <w:color w:val="494847"/>
            <w:lang w:val="he-IL" w:eastAsia="he-IL"/>
          </w:rPr>
          <w:delText>לאומי</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צמצום</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50%</w:delText>
        </w:r>
        <w:r>
          <w:rPr>
            <w:color w:val="494847"/>
            <w:sz w:val="19"/>
            <w:szCs w:val="19"/>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sz w:val="19"/>
            <w:szCs w:val="19"/>
            <w:lang w:bidi="en-US"/>
          </w:rPr>
          <w:delText>2030</w:delText>
        </w:r>
        <w:r>
          <w:rPr>
            <w:color w:val="494847"/>
            <w:sz w:val="19"/>
            <w:szCs w:val="19"/>
            <w:lang w:val="he-IL" w:eastAsia="he-IL"/>
          </w:rPr>
          <w:delText xml:space="preserve"> </w:delText>
        </w:r>
        <w:r>
          <w:rPr>
            <w:color w:val="494847"/>
            <w:lang w:val="he-IL" w:eastAsia="he-IL"/>
          </w:rPr>
          <w:delText>במסגרת</w:delText>
        </w:r>
        <w:r>
          <w:rPr>
            <w:color w:val="494847"/>
            <w:lang w:val="he-IL" w:eastAsia="he-IL"/>
          </w:rPr>
          <w:delText xml:space="preserve"> </w:delText>
        </w:r>
        <w:r>
          <w:rPr>
            <w:color w:val="494847"/>
            <w:lang w:val="he-IL" w:eastAsia="he-IL"/>
          </w:rPr>
          <w:delText>יעדי</w:delText>
        </w:r>
        <w:r>
          <w:rPr>
            <w:color w:val="494847"/>
            <w:lang w:val="he-IL" w:eastAsia="he-IL"/>
          </w:rPr>
          <w:delText xml:space="preserve"> </w:delText>
        </w:r>
        <w:r>
          <w:rPr>
            <w:color w:val="494847"/>
            <w:lang w:val="he-IL" w:eastAsia="he-IL"/>
          </w:rPr>
          <w:delText>ה</w:delText>
        </w:r>
        <w:r>
          <w:rPr>
            <w:color w:val="494847"/>
            <w:lang w:val="he-IL" w:eastAsia="he-IL"/>
          </w:rPr>
          <w:delText xml:space="preserve">- </w:delText>
        </w:r>
        <w:r>
          <w:rPr>
            <w:color w:val="494847"/>
            <w:sz w:val="18"/>
            <w:szCs w:val="18"/>
            <w:lang w:bidi="en-US"/>
          </w:rPr>
          <w:delText>SDG</w:delText>
        </w:r>
        <w:r>
          <w:rPr>
            <w:color w:val="494847"/>
            <w:sz w:val="18"/>
            <w:szCs w:val="18"/>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האו״ם</w:delText>
        </w:r>
        <w:r>
          <w:rPr>
            <w:color w:val="494847"/>
            <w:lang w:val="he-IL" w:eastAsia="he-IL"/>
          </w:rPr>
          <w:delText>.</w:delText>
        </w:r>
      </w:del>
    </w:p>
    <w:p w14:paraId="7AAE3CAC" w14:textId="77777777" w:rsidR="00C40B7E" w:rsidRDefault="00635AD4" w:rsidP="00B51CA8">
      <w:pPr>
        <w:rPr>
          <w:del w:id="8667" w:author="Anat Friedman Coles - Leket Israel" w:date="2021-11-03T13:08:00Z"/>
        </w:rPr>
      </w:pPr>
      <w:del w:id="8668" w:author="Anat Friedman Coles - Leket Israel" w:date="2021-11-03T13:08:00Z">
        <w:r>
          <w:rPr>
            <w:color w:val="353535"/>
            <w:lang w:val="he-IL" w:eastAsia="he-IL"/>
          </w:rPr>
          <w:tab/>
          <w:delText xml:space="preserve"> </w:delText>
        </w:r>
        <w:r>
          <w:rPr>
            <w:color w:val="494847"/>
            <w:lang w:val="he-IL" w:eastAsia="he-IL"/>
          </w:rPr>
          <w:delText>במרץ</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הציב</w:delText>
        </w:r>
        <w:r>
          <w:rPr>
            <w:color w:val="494847"/>
            <w:lang w:val="he-IL" w:eastAsia="he-IL"/>
          </w:rPr>
          <w:delText xml:space="preserve"> </w:delText>
        </w:r>
        <w:r>
          <w:rPr>
            <w:color w:val="494847"/>
            <w:lang w:val="he-IL" w:eastAsia="he-IL"/>
          </w:rPr>
          <w:delText>הפרלמנט</w:delText>
        </w:r>
        <w:r>
          <w:rPr>
            <w:color w:val="494847"/>
            <w:lang w:val="he-IL" w:eastAsia="he-IL"/>
          </w:rPr>
          <w:delText xml:space="preserve"> </w:delText>
        </w:r>
        <w:r>
          <w:rPr>
            <w:color w:val="494847"/>
            <w:lang w:val="he-IL" w:eastAsia="he-IL"/>
          </w:rPr>
          <w:delText>האירופאי</w:delText>
        </w:r>
        <w:r>
          <w:rPr>
            <w:color w:val="494847"/>
            <w:lang w:val="he-IL" w:eastAsia="he-IL"/>
          </w:rPr>
          <w:delText xml:space="preserve"> </w:delText>
        </w:r>
        <w:r>
          <w:rPr>
            <w:color w:val="494847"/>
            <w:lang w:val="he-IL" w:eastAsia="he-IL"/>
          </w:rPr>
          <w:delText>יעד</w:delText>
        </w:r>
        <w:r>
          <w:rPr>
            <w:color w:val="494847"/>
            <w:lang w:val="he-IL" w:eastAsia="he-IL"/>
          </w:rPr>
          <w:delText xml:space="preserve"> </w:delText>
        </w:r>
        <w:r>
          <w:rPr>
            <w:color w:val="494847"/>
            <w:lang w:val="he-IL" w:eastAsia="he-IL"/>
          </w:rPr>
          <w:delText>וולונטרי</w:delText>
        </w:r>
        <w:r>
          <w:rPr>
            <w:color w:val="353535"/>
            <w:lang w:val="he-IL" w:eastAsia="he-IL"/>
          </w:rPr>
          <w:delText xml:space="preserve"> </w:delText>
        </w:r>
        <w:r>
          <w:rPr>
            <w:color w:val="494847"/>
            <w:lang w:val="he-IL" w:eastAsia="he-IL"/>
          </w:rPr>
          <w:delText>להפחתת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sz w:val="20"/>
            <w:szCs w:val="20"/>
            <w:lang w:val="he-IL" w:eastAsia="he-IL"/>
          </w:rPr>
          <w:delText>באיחוד</w:delText>
        </w:r>
        <w:r>
          <w:rPr>
            <w:color w:val="494847"/>
            <w:sz w:val="20"/>
            <w:szCs w:val="20"/>
            <w:lang w:val="he-IL" w:eastAsia="he-IL"/>
          </w:rPr>
          <w:delText xml:space="preserve"> </w:delText>
        </w:r>
        <w:r>
          <w:rPr>
            <w:color w:val="494847"/>
            <w:sz w:val="20"/>
            <w:szCs w:val="20"/>
            <w:lang w:val="he-IL" w:eastAsia="he-IL"/>
          </w:rPr>
          <w:delText>האירופאי</w:delText>
        </w:r>
        <w:r>
          <w:rPr>
            <w:color w:val="494847"/>
            <w:sz w:val="20"/>
            <w:szCs w:val="20"/>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30%</w:delText>
        </w:r>
        <w:r>
          <w:rPr>
            <w:color w:val="494847"/>
            <w:sz w:val="19"/>
            <w:szCs w:val="19"/>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lang w:val="he-IL" w:eastAsia="he-IL"/>
          </w:rPr>
          <w:delText>שנת</w:delText>
        </w:r>
        <w:r>
          <w:rPr>
            <w:color w:val="494847"/>
            <w:lang w:val="he-IL" w:eastAsia="he-IL"/>
          </w:rPr>
          <w:delText xml:space="preserve"> </w:delText>
        </w:r>
        <w:r>
          <w:rPr>
            <w:color w:val="494847"/>
            <w:sz w:val="19"/>
            <w:szCs w:val="19"/>
            <w:lang w:bidi="en-US"/>
          </w:rPr>
          <w:delText>2025</w:delText>
        </w:r>
        <w:r>
          <w:rPr>
            <w:color w:val="494847"/>
            <w:sz w:val="19"/>
            <w:szCs w:val="19"/>
            <w:lang w:val="he-IL" w:eastAsia="he-IL"/>
          </w:rPr>
          <w:delText xml:space="preserve"> </w:delText>
        </w:r>
        <w:r>
          <w:rPr>
            <w:color w:val="494847"/>
            <w:lang w:val="he-IL" w:eastAsia="he-IL"/>
          </w:rPr>
          <w:delText>וב</w:delText>
        </w:r>
        <w:r>
          <w:rPr>
            <w:color w:val="494847"/>
            <w:lang w:val="he-IL" w:eastAsia="he-IL"/>
          </w:rPr>
          <w:delText>-</w:delText>
        </w:r>
        <w:r>
          <w:rPr>
            <w:color w:val="494847"/>
            <w:sz w:val="19"/>
            <w:szCs w:val="19"/>
            <w:lang w:bidi="en-US"/>
          </w:rPr>
          <w:delText>50%</w:delText>
        </w:r>
        <w:r>
          <w:rPr>
            <w:color w:val="494847"/>
            <w:sz w:val="19"/>
            <w:szCs w:val="19"/>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lang w:val="he-IL" w:eastAsia="he-IL"/>
          </w:rPr>
          <w:delText>שנת</w:delText>
        </w:r>
        <w:r>
          <w:rPr>
            <w:color w:val="494847"/>
            <w:lang w:val="he-IL" w:eastAsia="he-IL"/>
          </w:rPr>
          <w:delText xml:space="preserve"> </w:delText>
        </w:r>
        <w:r>
          <w:rPr>
            <w:color w:val="494847"/>
            <w:sz w:val="19"/>
            <w:szCs w:val="19"/>
            <w:lang w:bidi="en-US"/>
          </w:rPr>
          <w:delText>2030</w:delText>
        </w:r>
        <w:r>
          <w:rPr>
            <w:color w:val="494847"/>
            <w:sz w:val="19"/>
            <w:szCs w:val="19"/>
            <w:lang w:val="he-IL" w:eastAsia="he-IL"/>
          </w:rPr>
          <w:delText xml:space="preserve">. </w:delText>
        </w:r>
        <w:r>
          <w:rPr>
            <w:color w:val="494847"/>
            <w:lang w:val="he-IL" w:eastAsia="he-IL"/>
          </w:rPr>
          <w:delText>בהתאם</w:delText>
        </w:r>
        <w:r>
          <w:rPr>
            <w:color w:val="494847"/>
            <w:lang w:val="he-IL" w:eastAsia="he-IL"/>
          </w:rPr>
          <w:delText xml:space="preserve"> </w:delText>
        </w:r>
        <w:r>
          <w:rPr>
            <w:color w:val="494847"/>
            <w:lang w:val="he-IL" w:eastAsia="he-IL"/>
          </w:rPr>
          <w:delText>לכך</w:delText>
        </w:r>
        <w:r>
          <w:rPr>
            <w:color w:val="494847"/>
            <w:lang w:val="he-IL" w:eastAsia="he-IL"/>
          </w:rPr>
          <w:delText xml:space="preserve">, </w:delText>
        </w:r>
        <w:r>
          <w:rPr>
            <w:color w:val="494847"/>
            <w:lang w:val="he-IL" w:eastAsia="he-IL"/>
          </w:rPr>
          <w:delText>מדינות</w:delText>
        </w:r>
        <w:r>
          <w:rPr>
            <w:color w:val="494847"/>
            <w:lang w:val="he-IL" w:eastAsia="he-IL"/>
          </w:rPr>
          <w:delText xml:space="preserve"> </w:delText>
        </w:r>
        <w:r>
          <w:rPr>
            <w:color w:val="494847"/>
            <w:lang w:val="he-IL" w:eastAsia="he-IL"/>
          </w:rPr>
          <w:delText>רבות</w:delText>
        </w:r>
        <w:r>
          <w:rPr>
            <w:color w:val="494847"/>
            <w:lang w:val="he-IL" w:eastAsia="he-IL"/>
          </w:rPr>
          <w:delText xml:space="preserve"> </w:delText>
        </w:r>
        <w:r>
          <w:rPr>
            <w:color w:val="494847"/>
            <w:lang w:val="he-IL" w:eastAsia="he-IL"/>
          </w:rPr>
          <w:delText>התחייבו</w:delText>
        </w:r>
        <w:r>
          <w:rPr>
            <w:color w:val="494847"/>
            <w:lang w:val="he-IL" w:eastAsia="he-IL"/>
          </w:rPr>
          <w:delText xml:space="preserve"> </w:delText>
        </w:r>
        <w:r>
          <w:rPr>
            <w:color w:val="494847"/>
            <w:lang w:val="he-IL" w:eastAsia="he-IL"/>
          </w:rPr>
          <w:delText>לעמידה</w:delText>
        </w:r>
        <w:r>
          <w:rPr>
            <w:color w:val="494847"/>
            <w:lang w:val="he-IL" w:eastAsia="he-IL"/>
          </w:rPr>
          <w:delText xml:space="preserve"> </w:delText>
        </w:r>
        <w:r>
          <w:rPr>
            <w:color w:val="494847"/>
            <w:lang w:val="he-IL" w:eastAsia="he-IL"/>
          </w:rPr>
          <w:delText>ביעד</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בניהן</w:delText>
        </w:r>
        <w:r>
          <w:rPr>
            <w:color w:val="494847"/>
            <w:lang w:val="he-IL" w:eastAsia="he-IL"/>
          </w:rPr>
          <w:delText xml:space="preserve">- </w:delText>
        </w:r>
        <w:r>
          <w:rPr>
            <w:color w:val="494847"/>
            <w:sz w:val="20"/>
            <w:szCs w:val="20"/>
            <w:lang w:val="he-IL" w:eastAsia="he-IL"/>
          </w:rPr>
          <w:delText>ספרד</w:delText>
        </w:r>
        <w:r>
          <w:rPr>
            <w:color w:val="494847"/>
            <w:sz w:val="20"/>
            <w:szCs w:val="20"/>
            <w:lang w:val="he-IL" w:eastAsia="he-IL"/>
          </w:rPr>
          <w:delText xml:space="preserve">, </w:delText>
        </w:r>
        <w:r>
          <w:rPr>
            <w:color w:val="494847"/>
            <w:sz w:val="20"/>
            <w:szCs w:val="20"/>
            <w:lang w:val="he-IL" w:eastAsia="he-IL"/>
          </w:rPr>
          <w:delText>איטליה</w:delText>
        </w:r>
        <w:r>
          <w:rPr>
            <w:color w:val="494847"/>
            <w:sz w:val="20"/>
            <w:szCs w:val="20"/>
            <w:lang w:val="he-IL" w:eastAsia="he-IL"/>
          </w:rPr>
          <w:delText xml:space="preserve">, </w:delText>
        </w:r>
        <w:r>
          <w:rPr>
            <w:color w:val="494847"/>
            <w:sz w:val="20"/>
            <w:szCs w:val="20"/>
            <w:lang w:val="he-IL" w:eastAsia="he-IL"/>
          </w:rPr>
          <w:delText>יוון</w:delText>
        </w:r>
        <w:r>
          <w:rPr>
            <w:color w:val="494847"/>
            <w:sz w:val="20"/>
            <w:szCs w:val="20"/>
            <w:lang w:val="he-IL" w:eastAsia="he-IL"/>
          </w:rPr>
          <w:delText xml:space="preserve">, </w:delText>
        </w:r>
        <w:r>
          <w:rPr>
            <w:color w:val="494847"/>
            <w:sz w:val="20"/>
            <w:szCs w:val="20"/>
            <w:lang w:val="he-IL" w:eastAsia="he-IL"/>
          </w:rPr>
          <w:delText>צרפת</w:delText>
        </w:r>
        <w:r>
          <w:rPr>
            <w:color w:val="494847"/>
            <w:sz w:val="20"/>
            <w:szCs w:val="20"/>
            <w:lang w:val="he-IL" w:eastAsia="he-IL"/>
          </w:rPr>
          <w:delText xml:space="preserve">, </w:delText>
        </w:r>
        <w:r>
          <w:rPr>
            <w:color w:val="494847"/>
            <w:sz w:val="20"/>
            <w:szCs w:val="20"/>
            <w:lang w:val="he-IL" w:eastAsia="he-IL"/>
          </w:rPr>
          <w:delText>בלגיה</w:delText>
        </w:r>
        <w:r>
          <w:rPr>
            <w:color w:val="494847"/>
            <w:sz w:val="20"/>
            <w:szCs w:val="20"/>
            <w:lang w:val="he-IL" w:eastAsia="he-IL"/>
          </w:rPr>
          <w:delText xml:space="preserve">, </w:delText>
        </w:r>
        <w:r>
          <w:rPr>
            <w:color w:val="494847"/>
            <w:sz w:val="20"/>
            <w:szCs w:val="20"/>
            <w:lang w:val="he-IL" w:eastAsia="he-IL"/>
          </w:rPr>
          <w:delText>גרמניה</w:delText>
        </w:r>
        <w:r>
          <w:rPr>
            <w:color w:val="494847"/>
            <w:sz w:val="20"/>
            <w:szCs w:val="20"/>
            <w:lang w:val="he-IL" w:eastAsia="he-IL"/>
          </w:rPr>
          <w:delText xml:space="preserve">, </w:delText>
        </w:r>
        <w:r>
          <w:rPr>
            <w:color w:val="494847"/>
            <w:sz w:val="20"/>
            <w:szCs w:val="20"/>
            <w:lang w:val="he-IL" w:eastAsia="he-IL"/>
          </w:rPr>
          <w:delText>הונגריה</w:delText>
        </w:r>
        <w:r>
          <w:rPr>
            <w:color w:val="494847"/>
            <w:sz w:val="20"/>
            <w:szCs w:val="20"/>
            <w:lang w:val="he-IL" w:eastAsia="he-IL"/>
          </w:rPr>
          <w:delText xml:space="preserve">, </w:delText>
        </w:r>
        <w:r>
          <w:rPr>
            <w:color w:val="494847"/>
            <w:sz w:val="20"/>
            <w:szCs w:val="20"/>
            <w:lang w:val="he-IL" w:eastAsia="he-IL"/>
          </w:rPr>
          <w:delText>פולין</w:delText>
        </w:r>
        <w:r>
          <w:rPr>
            <w:color w:val="494847"/>
            <w:sz w:val="20"/>
            <w:szCs w:val="20"/>
            <w:lang w:val="he-IL" w:eastAsia="he-IL"/>
          </w:rPr>
          <w:delText xml:space="preserve">, </w:delText>
        </w:r>
        <w:r>
          <w:rPr>
            <w:color w:val="494847"/>
            <w:sz w:val="20"/>
            <w:szCs w:val="20"/>
            <w:lang w:val="he-IL" w:eastAsia="he-IL"/>
          </w:rPr>
          <w:delText>שבדיה</w:delText>
        </w:r>
        <w:r>
          <w:rPr>
            <w:color w:val="494847"/>
            <w:sz w:val="20"/>
            <w:szCs w:val="20"/>
            <w:lang w:val="he-IL" w:eastAsia="he-IL"/>
          </w:rPr>
          <w:delText xml:space="preserve">, </w:delText>
        </w:r>
        <w:r>
          <w:rPr>
            <w:color w:val="494847"/>
            <w:sz w:val="20"/>
            <w:szCs w:val="20"/>
            <w:lang w:val="he-IL" w:eastAsia="he-IL"/>
          </w:rPr>
          <w:delText>אנגליה</w:delText>
        </w:r>
        <w:r>
          <w:rPr>
            <w:color w:val="494847"/>
            <w:lang w:val="he-IL" w:eastAsia="he-IL"/>
          </w:rPr>
          <w:delText>.</w:delText>
        </w:r>
      </w:del>
    </w:p>
    <w:p w14:paraId="095A89D9" w14:textId="77777777" w:rsidR="00C40B7E" w:rsidRDefault="00635AD4" w:rsidP="00B51CA8">
      <w:pPr>
        <w:rPr>
          <w:del w:id="8669" w:author="Anat Friedman Coles - Leket Israel" w:date="2021-11-03T13:08:00Z"/>
        </w:rPr>
      </w:pPr>
      <w:del w:id="8670" w:author="Anat Friedman Coles - Leket Israel" w:date="2021-11-03T13:08:00Z">
        <w:r>
          <w:rPr>
            <w:noProof/>
          </w:rPr>
          <w:drawing>
            <wp:anchor distT="241300" distB="0" distL="1583690" distR="113665" simplePos="0" relativeHeight="251917824" behindDoc="0" locked="0" layoutInCell="1" allowOverlap="1" wp14:anchorId="30809F65" wp14:editId="516FB304">
              <wp:simplePos x="0" y="0"/>
              <wp:positionH relativeFrom="page">
                <wp:posOffset>6178550</wp:posOffset>
              </wp:positionH>
              <wp:positionV relativeFrom="margin">
                <wp:posOffset>4285615</wp:posOffset>
              </wp:positionV>
              <wp:extent cx="341630" cy="365760"/>
              <wp:effectExtent l="0" t="0" r="0" b="0"/>
              <wp:wrapTopAndBottom/>
              <wp:docPr id="516" name="Shape 516"/>
              <wp:cNvGraphicFramePr/>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300"/>
                      <a:stretch/>
                    </pic:blipFill>
                    <pic:spPr>
                      <a:xfrm>
                        <a:off x="0" y="0"/>
                        <a:ext cx="341630" cy="365760"/>
                      </a:xfrm>
                      <a:prstGeom prst="rect">
                        <a:avLst/>
                      </a:prstGeom>
                    </pic:spPr>
                  </pic:pic>
                </a:graphicData>
              </a:graphic>
            </wp:anchor>
          </w:drawing>
        </w:r>
        <w:r>
          <w:rPr>
            <w:noProof/>
          </w:rPr>
          <mc:AlternateContent>
            <mc:Choice Requires="wps">
              <w:drawing>
                <wp:anchor distT="335915" distB="45720" distL="114300" distR="513080" simplePos="0" relativeHeight="251918848" behindDoc="0" locked="0" layoutInCell="1" allowOverlap="1" wp14:anchorId="45338BAD" wp14:editId="658242EA">
                  <wp:simplePos x="0" y="0"/>
                  <wp:positionH relativeFrom="page">
                    <wp:posOffset>4709160</wp:posOffset>
                  </wp:positionH>
                  <wp:positionV relativeFrom="margin">
                    <wp:posOffset>4380230</wp:posOffset>
                  </wp:positionV>
                  <wp:extent cx="1408430" cy="222250"/>
                  <wp:effectExtent l="0" t="0" r="0" b="0"/>
                  <wp:wrapTopAndBottom/>
                  <wp:docPr id="518" name="Shape 518"/>
                  <wp:cNvGraphicFramePr/>
                  <a:graphic xmlns:a="http://schemas.openxmlformats.org/drawingml/2006/main">
                    <a:graphicData uri="http://schemas.microsoft.com/office/word/2010/wordprocessingShape">
                      <wps:wsp>
                        <wps:cNvSpPr txBox="1"/>
                        <wps:spPr>
                          <a:xfrm>
                            <a:off x="0" y="0"/>
                            <a:ext cx="1408430" cy="222250"/>
                          </a:xfrm>
                          <a:prstGeom prst="rect">
                            <a:avLst/>
                          </a:prstGeom>
                          <a:solidFill>
                            <a:srgbClr val="04865A"/>
                          </a:solidFill>
                        </wps:spPr>
                        <wps:txbx>
                          <w:txbxContent>
                            <w:p w14:paraId="006FFB4C" w14:textId="77777777" w:rsidR="00C40B7E" w:rsidRDefault="00635AD4">
                              <w:pPr>
                                <w:pStyle w:val="Bodytext20"/>
                                <w:pBdr>
                                  <w:top w:val="single" w:sz="0" w:space="14" w:color="04865A"/>
                                  <w:left w:val="single" w:sz="0" w:space="0" w:color="04865A"/>
                                  <w:bottom w:val="single" w:sz="0" w:space="0" w:color="04865A"/>
                                  <w:right w:val="single" w:sz="0" w:space="0" w:color="04865A"/>
                                </w:pBdr>
                                <w:shd w:val="clear" w:color="auto" w:fill="04865A"/>
                                <w:rPr>
                                  <w:del w:id="8671" w:author="Anat Friedman Coles - Leket Israel" w:date="2021-11-03T13:08:00Z"/>
                                </w:rPr>
                              </w:pPr>
                              <w:del w:id="8672" w:author="Anat Friedman Coles - Leket Israel" w:date="2021-11-03T13:08:00Z">
                                <w:r>
                                  <w:rPr>
                                    <w:color w:val="FFFFFF"/>
                                    <w:lang w:val="he-IL" w:eastAsia="he-IL"/>
                                  </w:rPr>
                                  <w:delText>חקיקה</w:delText>
                                </w:r>
                                <w:r>
                                  <w:rPr>
                                    <w:color w:val="FFFFFF"/>
                                    <w:lang w:val="he-IL" w:eastAsia="he-IL"/>
                                  </w:rPr>
                                  <w:delText xml:space="preserve"> - </w:delText>
                                </w:r>
                                <w:r>
                                  <w:rPr>
                                    <w:color w:val="FFFFFF"/>
                                    <w:lang w:val="he-IL" w:eastAsia="he-IL"/>
                                  </w:rPr>
                                  <w:delText>הצלת</w:delText>
                                </w:r>
                                <w:r>
                                  <w:rPr>
                                    <w:color w:val="FFFFFF"/>
                                    <w:lang w:val="he-IL" w:eastAsia="he-IL"/>
                                  </w:rPr>
                                  <w:delText xml:space="preserve"> </w:delText>
                                </w:r>
                                <w:r>
                                  <w:rPr>
                                    <w:color w:val="FFFFFF"/>
                                    <w:lang w:val="he-IL" w:eastAsia="he-IL"/>
                                  </w:rPr>
                                  <w:delText>מזון</w:delText>
                                </w:r>
                              </w:del>
                            </w:p>
                          </w:txbxContent>
                        </wps:txbx>
                        <wps:bodyPr wrap="none" lIns="0" tIns="0" rIns="0" bIns="0"/>
                      </wps:wsp>
                    </a:graphicData>
                  </a:graphic>
                </wp:anchor>
              </w:drawing>
            </mc:Choice>
            <mc:Fallback>
              <w:pict>
                <v:shape w14:anchorId="45338BAD" id="Shape 518" o:spid="_x0000_s1090" type="#_x0000_t202" style="position:absolute;left:0;text-align:left;margin-left:370.8pt;margin-top:344.9pt;width:110.9pt;height:17.5pt;z-index:251918848;visibility:visible;mso-wrap-style:none;mso-wrap-distance-left:9pt;mso-wrap-distance-top:26.45pt;mso-wrap-distance-right:40.4pt;mso-wrap-distance-bottom:3.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" fillcolor="#04865a" stroked="f">
                  <v:textbox inset="0,0,0,0">
                    <w:txbxContent>
                      <w:p w14:paraId="006FFB4C" w14:textId="77777777" w:rsidR="00C40B7E" w:rsidRDefault="00635AD4">
                        <w:pPr>
                          <w:pStyle w:val="Bodytext20"/>
                          <w:pBdr>
                            <w:top w:val="single" w:sz="0" w:space="14" w:color="04865A"/>
                            <w:left w:val="single" w:sz="0" w:space="0" w:color="04865A"/>
                            <w:bottom w:val="single" w:sz="0" w:space="0" w:color="04865A"/>
                            <w:right w:val="single" w:sz="0" w:space="0" w:color="04865A"/>
                          </w:pBdr>
                          <w:shd w:val="clear" w:color="auto" w:fill="04865A"/>
                          <w:rPr>
                            <w:del w:id="8673" w:author="Anat Friedman Coles - Leket Israel" w:date="2021-11-03T13:08:00Z"/>
                          </w:rPr>
                        </w:pPr>
                        <w:del w:id="8674" w:author="Anat Friedman Coles - Leket Israel" w:date="2021-11-03T13:08:00Z">
                          <w:r>
                            <w:rPr>
                              <w:color w:val="FFFFFF"/>
                              <w:lang w:val="he-IL" w:eastAsia="he-IL"/>
                            </w:rPr>
                            <w:delText>חקיקה</w:delText>
                          </w:r>
                          <w:r>
                            <w:rPr>
                              <w:color w:val="FFFFFF"/>
                              <w:lang w:val="he-IL" w:eastAsia="he-IL"/>
                            </w:rPr>
                            <w:delText xml:space="preserve"> - </w:delText>
                          </w:r>
                          <w:r>
                            <w:rPr>
                              <w:color w:val="FFFFFF"/>
                              <w:lang w:val="he-IL" w:eastAsia="he-IL"/>
                            </w:rPr>
                            <w:delText>הצלת</w:delText>
                          </w:r>
                          <w:r>
                            <w:rPr>
                              <w:color w:val="FFFFFF"/>
                              <w:lang w:val="he-IL" w:eastAsia="he-IL"/>
                            </w:rPr>
                            <w:delText xml:space="preserve"> </w:delText>
                          </w:r>
                          <w:r>
                            <w:rPr>
                              <w:color w:val="FFFFFF"/>
                              <w:lang w:val="he-IL" w:eastAsia="he-IL"/>
                            </w:rPr>
                            <w:delText>מזון</w:delText>
                          </w:r>
                        </w:del>
                      </w:p>
                    </w:txbxContent>
                  </v:textbox>
                  <w10:wrap type="topAndBottom" anchorx="page" anchory="margin"/>
                </v:shape>
              </w:pict>
            </mc:Fallback>
          </mc:AlternateContent>
        </w:r>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הגדירה</w:delText>
        </w:r>
        <w:r>
          <w:rPr>
            <w:color w:val="494847"/>
            <w:lang w:val="he-IL" w:eastAsia="he-IL"/>
          </w:rPr>
          <w:delText xml:space="preserve"> </w:delText>
        </w:r>
        <w:r>
          <w:rPr>
            <w:color w:val="494847"/>
            <w:lang w:val="he-IL" w:eastAsia="he-IL"/>
          </w:rPr>
          <w:delText>ממשלת</w:delText>
        </w:r>
        <w:r>
          <w:rPr>
            <w:color w:val="494847"/>
            <w:lang w:val="he-IL" w:eastAsia="he-IL"/>
          </w:rPr>
          <w:delText xml:space="preserve"> </w:delText>
        </w:r>
        <w:r>
          <w:rPr>
            <w:color w:val="494847"/>
            <w:sz w:val="20"/>
            <w:szCs w:val="20"/>
            <w:lang w:val="he-IL" w:eastAsia="he-IL"/>
          </w:rPr>
          <w:delText>אוסטרליה</w:delText>
        </w:r>
        <w:r>
          <w:rPr>
            <w:color w:val="494847"/>
            <w:sz w:val="20"/>
            <w:szCs w:val="20"/>
            <w:lang w:val="he-IL" w:eastAsia="he-IL"/>
          </w:rPr>
          <w:delText xml:space="preserve"> </w:delText>
        </w:r>
        <w:r>
          <w:rPr>
            <w:color w:val="494847"/>
            <w:lang w:val="he-IL" w:eastAsia="he-IL"/>
          </w:rPr>
          <w:delText>יעד</w:delText>
        </w:r>
        <w:r>
          <w:rPr>
            <w:color w:val="494847"/>
            <w:lang w:val="he-IL" w:eastAsia="he-IL"/>
          </w:rPr>
          <w:delText xml:space="preserve"> </w:delText>
        </w:r>
        <w:r>
          <w:rPr>
            <w:color w:val="494847"/>
            <w:lang w:val="he-IL" w:eastAsia="he-IL"/>
          </w:rPr>
          <w:delText>להפחתת</w:delText>
        </w:r>
        <w:r>
          <w:rPr>
            <w:color w:val="353535"/>
            <w:lang w:val="he-IL" w:eastAsia="he-IL"/>
          </w:rPr>
          <w:delText xml:space="preserve"> </w:delText>
        </w:r>
        <w:r>
          <w:rPr>
            <w:color w:val="494847"/>
            <w:lang w:val="he-IL" w:eastAsia="he-IL"/>
          </w:rPr>
          <w:delText>כמות</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שהיא</w:delText>
        </w:r>
        <w:r>
          <w:rPr>
            <w:color w:val="494847"/>
            <w:lang w:val="he-IL" w:eastAsia="he-IL"/>
          </w:rPr>
          <w:delText xml:space="preserve"> </w:delText>
        </w:r>
        <w:r>
          <w:rPr>
            <w:color w:val="494847"/>
            <w:lang w:val="he-IL" w:eastAsia="he-IL"/>
          </w:rPr>
          <w:delText>מייצרת</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50%</w:delText>
        </w:r>
        <w:r>
          <w:rPr>
            <w:color w:val="494847"/>
            <w:sz w:val="19"/>
            <w:szCs w:val="19"/>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sz w:val="19"/>
            <w:szCs w:val="19"/>
            <w:lang w:bidi="en-US"/>
          </w:rPr>
          <w:delText>2030</w:delText>
        </w:r>
        <w:r>
          <w:rPr>
            <w:color w:val="494847"/>
            <w:sz w:val="19"/>
            <w:szCs w:val="19"/>
            <w:lang w:val="he-IL" w:eastAsia="he-IL"/>
          </w:rPr>
          <w:delText>.</w:delText>
        </w:r>
      </w:del>
    </w:p>
    <w:p w14:paraId="71670AF1" w14:textId="77777777" w:rsidR="00C40B7E" w:rsidRDefault="00635AD4" w:rsidP="00B51CA8">
      <w:pPr>
        <w:rPr>
          <w:del w:id="8675" w:author="Anat Friedman Coles - Leket Israel" w:date="2021-11-03T13:08:00Z"/>
        </w:rPr>
      </w:pPr>
      <w:del w:id="8676" w:author="Anat Friedman Coles - Leket Israel" w:date="2021-11-03T13:08:00Z">
        <w:r>
          <w:rPr>
            <w:color w:val="353535"/>
            <w:lang w:val="he-IL" w:eastAsia="he-IL"/>
          </w:rPr>
          <w:tab/>
          <w:delText xml:space="preserve"> </w:delText>
        </w:r>
        <w:r>
          <w:rPr>
            <w:color w:val="494847"/>
            <w:lang w:val="he-IL" w:eastAsia="he-IL"/>
          </w:rPr>
          <w:delText>בפברואר</w:delText>
        </w:r>
        <w:r>
          <w:rPr>
            <w:color w:val="494847"/>
            <w:lang w:val="he-IL" w:eastAsia="he-IL"/>
          </w:rPr>
          <w:delText xml:space="preserve"> </w:delText>
        </w:r>
        <w:r>
          <w:rPr>
            <w:color w:val="494847"/>
            <w:sz w:val="19"/>
            <w:szCs w:val="19"/>
            <w:lang w:bidi="en-US"/>
          </w:rPr>
          <w:delText>2016</w:delText>
        </w:r>
        <w:r>
          <w:rPr>
            <w:color w:val="494847"/>
            <w:sz w:val="19"/>
            <w:szCs w:val="19"/>
            <w:lang w:val="he-IL" w:eastAsia="he-IL"/>
          </w:rPr>
          <w:delText xml:space="preserve"> </w:delText>
        </w:r>
        <w:r>
          <w:rPr>
            <w:color w:val="494847"/>
            <w:sz w:val="20"/>
            <w:szCs w:val="20"/>
            <w:lang w:val="he-IL" w:eastAsia="he-IL"/>
          </w:rPr>
          <w:delText>צרפת</w:delText>
        </w:r>
        <w:r>
          <w:rPr>
            <w:color w:val="494847"/>
            <w:sz w:val="20"/>
            <w:szCs w:val="20"/>
            <w:lang w:val="he-IL" w:eastAsia="he-IL"/>
          </w:rPr>
          <w:delText xml:space="preserve"> </w:delText>
        </w:r>
        <w:r>
          <w:rPr>
            <w:color w:val="494847"/>
            <w:lang w:val="he-IL" w:eastAsia="he-IL"/>
          </w:rPr>
          <w:delText>הפכה</w:delText>
        </w:r>
        <w:r>
          <w:rPr>
            <w:color w:val="494847"/>
            <w:lang w:val="he-IL" w:eastAsia="he-IL"/>
          </w:rPr>
          <w:delText xml:space="preserve"> </w:delText>
        </w:r>
        <w:r>
          <w:rPr>
            <w:color w:val="494847"/>
            <w:lang w:val="he-IL" w:eastAsia="he-IL"/>
          </w:rPr>
          <w:delText>למדינה</w:delText>
        </w:r>
        <w:r>
          <w:rPr>
            <w:color w:val="494847"/>
            <w:lang w:val="he-IL" w:eastAsia="he-IL"/>
          </w:rPr>
          <w:delText xml:space="preserve"> </w:delText>
        </w:r>
        <w:r>
          <w:rPr>
            <w:color w:val="494847"/>
            <w:lang w:val="he-IL" w:eastAsia="he-IL"/>
          </w:rPr>
          <w:delText>הראשונה</w:delText>
        </w:r>
        <w:r>
          <w:rPr>
            <w:color w:val="353535"/>
            <w:lang w:val="he-IL" w:eastAsia="he-IL"/>
          </w:rPr>
          <w:delText xml:space="preserve"> </w:delText>
        </w:r>
        <w:r>
          <w:rPr>
            <w:color w:val="494847"/>
            <w:lang w:val="he-IL" w:eastAsia="he-IL"/>
          </w:rPr>
          <w:delText>בעולם</w:delText>
        </w:r>
        <w:r>
          <w:rPr>
            <w:color w:val="494847"/>
            <w:lang w:val="he-IL" w:eastAsia="he-IL"/>
          </w:rPr>
          <w:delText xml:space="preserve"> </w:delText>
        </w:r>
        <w:r>
          <w:rPr>
            <w:color w:val="494847"/>
            <w:lang w:val="he-IL" w:eastAsia="he-IL"/>
          </w:rPr>
          <w:delText>האוסרת</w:delText>
        </w:r>
        <w:r>
          <w:rPr>
            <w:color w:val="494847"/>
            <w:lang w:val="he-IL" w:eastAsia="he-IL"/>
          </w:rPr>
          <w:delText xml:space="preserve"> </w:delText>
        </w:r>
        <w:r>
          <w:rPr>
            <w:color w:val="494847"/>
            <w:lang w:val="he-IL" w:eastAsia="he-IL"/>
          </w:rPr>
          <w:delText>זריקת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מרשתות</w:delText>
        </w:r>
        <w:r>
          <w:rPr>
            <w:color w:val="494847"/>
            <w:lang w:val="he-IL" w:eastAsia="he-IL"/>
          </w:rPr>
          <w:delText xml:space="preserve"> </w:delText>
        </w:r>
        <w:r>
          <w:rPr>
            <w:color w:val="494847"/>
            <w:lang w:val="he-IL" w:eastAsia="he-IL"/>
          </w:rPr>
          <w:delText>השיווק</w:delText>
        </w:r>
        <w:r>
          <w:rPr>
            <w:color w:val="494847"/>
            <w:lang w:val="he-IL" w:eastAsia="he-IL"/>
          </w:rPr>
          <w:delText xml:space="preserve">. </w:delText>
        </w:r>
        <w:r>
          <w:rPr>
            <w:color w:val="494847"/>
            <w:lang w:val="he-IL" w:eastAsia="he-IL"/>
          </w:rPr>
          <w:delText>החוק</w:delText>
        </w:r>
        <w:r>
          <w:rPr>
            <w:color w:val="494847"/>
            <w:lang w:val="he-IL" w:eastAsia="he-IL"/>
          </w:rPr>
          <w:delText xml:space="preserve"> </w:delText>
        </w:r>
        <w:r>
          <w:rPr>
            <w:color w:val="494847"/>
            <w:lang w:val="he-IL" w:eastAsia="he-IL"/>
          </w:rPr>
          <w:delText>מחייב</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כל</w:delText>
        </w:r>
        <w:r>
          <w:rPr>
            <w:color w:val="494847"/>
            <w:lang w:val="he-IL" w:eastAsia="he-IL"/>
          </w:rPr>
          <w:delText xml:space="preserve"> </w:delText>
        </w:r>
        <w:r>
          <w:rPr>
            <w:color w:val="494847"/>
            <w:lang w:val="he-IL" w:eastAsia="he-IL"/>
          </w:rPr>
          <w:delText>רשתות</w:delText>
        </w:r>
        <w:r>
          <w:rPr>
            <w:color w:val="494847"/>
            <w:lang w:val="he-IL" w:eastAsia="he-IL"/>
          </w:rPr>
          <w:delText xml:space="preserve"> </w:delText>
        </w:r>
        <w:r>
          <w:rPr>
            <w:color w:val="494847"/>
            <w:lang w:val="he-IL" w:eastAsia="he-IL"/>
          </w:rPr>
          <w:delText>השיווק</w:delText>
        </w:r>
        <w:r>
          <w:rPr>
            <w:color w:val="494847"/>
            <w:lang w:val="he-IL" w:eastAsia="he-IL"/>
          </w:rPr>
          <w:delText xml:space="preserve"> </w:delText>
        </w:r>
        <w:r>
          <w:rPr>
            <w:color w:val="494847"/>
            <w:lang w:val="he-IL" w:eastAsia="he-IL"/>
          </w:rPr>
          <w:delText>המוכרות</w:delText>
        </w:r>
        <w:r>
          <w:rPr>
            <w:color w:val="494847"/>
            <w:lang w:val="he-IL" w:eastAsia="he-IL"/>
          </w:rPr>
          <w:delText xml:space="preserve"> </w:delText>
        </w:r>
        <w:r>
          <w:rPr>
            <w:color w:val="494847"/>
            <w:lang w:val="he-IL" w:eastAsia="he-IL"/>
          </w:rPr>
          <w:delText>בשטח</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מעל</w:delText>
        </w:r>
        <w:r>
          <w:rPr>
            <w:color w:val="494847"/>
            <w:lang w:val="he-IL" w:eastAsia="he-IL"/>
          </w:rPr>
          <w:delText xml:space="preserve"> </w:delText>
        </w:r>
        <w:r>
          <w:rPr>
            <w:color w:val="494847"/>
            <w:lang w:val="he-IL" w:eastAsia="he-IL"/>
          </w:rPr>
          <w:delText>ל</w:delText>
        </w:r>
        <w:r>
          <w:rPr>
            <w:color w:val="494847"/>
            <w:lang w:val="he-IL" w:eastAsia="he-IL"/>
          </w:rPr>
          <w:delText>-</w:delText>
        </w:r>
        <w:r>
          <w:rPr>
            <w:color w:val="494847"/>
            <w:sz w:val="19"/>
            <w:szCs w:val="19"/>
            <w:lang w:bidi="en-US"/>
          </w:rPr>
          <w:delText>400</w:delText>
        </w:r>
        <w:r>
          <w:rPr>
            <w:color w:val="494847"/>
            <w:sz w:val="19"/>
            <w:szCs w:val="19"/>
            <w:lang w:val="he-IL" w:eastAsia="he-IL"/>
          </w:rPr>
          <w:delText xml:space="preserve"> </w:delText>
        </w:r>
        <w:r>
          <w:rPr>
            <w:color w:val="494847"/>
            <w:lang w:val="he-IL" w:eastAsia="he-IL"/>
          </w:rPr>
          <w:delText>מ</w:delText>
        </w:r>
        <w:r>
          <w:rPr>
            <w:color w:val="494847"/>
            <w:lang w:val="he-IL" w:eastAsia="he-IL"/>
          </w:rPr>
          <w:delText>"</w:delText>
        </w:r>
        <w:r>
          <w:rPr>
            <w:color w:val="494847"/>
            <w:lang w:val="he-IL" w:eastAsia="he-IL"/>
          </w:rPr>
          <w:delText>ר</w:delText>
        </w:r>
        <w:r>
          <w:rPr>
            <w:color w:val="494847"/>
            <w:lang w:val="he-IL" w:eastAsia="he-IL"/>
          </w:rPr>
          <w:delText xml:space="preserve"> </w:delText>
        </w:r>
        <w:r>
          <w:rPr>
            <w:color w:val="494847"/>
            <w:lang w:val="he-IL" w:eastAsia="he-IL"/>
          </w:rPr>
          <w:delText>לתרום</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לבנקי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במקום</w:delText>
        </w:r>
        <w:r>
          <w:rPr>
            <w:color w:val="494847"/>
            <w:lang w:val="he-IL" w:eastAsia="he-IL"/>
          </w:rPr>
          <w:delText xml:space="preserve"> </w:delText>
        </w:r>
        <w:r>
          <w:rPr>
            <w:color w:val="494847"/>
            <w:lang w:val="he-IL" w:eastAsia="he-IL"/>
          </w:rPr>
          <w:delText>להשליכם</w:delText>
        </w:r>
        <w:r>
          <w:rPr>
            <w:color w:val="494847"/>
            <w:lang w:val="he-IL" w:eastAsia="he-IL"/>
          </w:rPr>
          <w:delText xml:space="preserve"> </w:delText>
        </w:r>
        <w:r>
          <w:rPr>
            <w:color w:val="494847"/>
            <w:lang w:val="he-IL" w:eastAsia="he-IL"/>
          </w:rPr>
          <w:delText>או</w:delText>
        </w:r>
        <w:r>
          <w:rPr>
            <w:color w:val="494847"/>
            <w:lang w:val="he-IL" w:eastAsia="he-IL"/>
          </w:rPr>
          <w:delText xml:space="preserve"> </w:delText>
        </w:r>
        <w:r>
          <w:rPr>
            <w:color w:val="494847"/>
            <w:lang w:val="he-IL" w:eastAsia="he-IL"/>
          </w:rPr>
          <w:delText>להשמידם</w:delText>
        </w:r>
        <w:r>
          <w:rPr>
            <w:color w:val="494847"/>
            <w:lang w:val="he-IL" w:eastAsia="he-IL"/>
          </w:rPr>
          <w:delText xml:space="preserve">. </w:delText>
        </w:r>
        <w:r>
          <w:rPr>
            <w:color w:val="494847"/>
            <w:lang w:val="he-IL" w:eastAsia="he-IL"/>
          </w:rPr>
          <w:delText>בעקבותיה</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sz w:val="20"/>
            <w:szCs w:val="20"/>
            <w:lang w:val="he-IL" w:eastAsia="he-IL"/>
          </w:rPr>
          <w:delText>באיטליה</w:delText>
        </w:r>
        <w:r>
          <w:rPr>
            <w:color w:val="494847"/>
            <w:sz w:val="20"/>
            <w:szCs w:val="20"/>
            <w:lang w:val="he-IL" w:eastAsia="he-IL"/>
          </w:rPr>
          <w:delText xml:space="preserve">, </w:delText>
        </w:r>
        <w:r>
          <w:rPr>
            <w:color w:val="494847"/>
            <w:sz w:val="20"/>
            <w:szCs w:val="20"/>
            <w:lang w:val="he-IL" w:eastAsia="he-IL"/>
          </w:rPr>
          <w:delText>בפולין</w:delText>
        </w:r>
        <w:r>
          <w:rPr>
            <w:color w:val="494847"/>
            <w:sz w:val="20"/>
            <w:szCs w:val="20"/>
            <w:lang w:val="he-IL" w:eastAsia="he-IL"/>
          </w:rPr>
          <w:delText xml:space="preserve">, </w:delText>
        </w:r>
        <w:r>
          <w:rPr>
            <w:color w:val="494847"/>
            <w:sz w:val="20"/>
            <w:szCs w:val="20"/>
            <w:lang w:val="he-IL" w:eastAsia="he-IL"/>
          </w:rPr>
          <w:delText>בשוויץ</w:delText>
        </w:r>
        <w:r>
          <w:rPr>
            <w:color w:val="494847"/>
            <w:sz w:val="20"/>
            <w:szCs w:val="20"/>
            <w:lang w:val="he-IL" w:eastAsia="he-IL"/>
          </w:rPr>
          <w:delText xml:space="preserve"> </w:delText>
        </w:r>
        <w:r>
          <w:rPr>
            <w:color w:val="494847"/>
            <w:sz w:val="20"/>
            <w:szCs w:val="20"/>
            <w:lang w:val="he-IL" w:eastAsia="he-IL"/>
          </w:rPr>
          <w:delText>ובצ</w:delText>
        </w:r>
        <w:r>
          <w:rPr>
            <w:color w:val="494847"/>
            <w:sz w:val="20"/>
            <w:szCs w:val="20"/>
            <w:lang w:val="he-IL" w:eastAsia="he-IL"/>
          </w:rPr>
          <w:delText>'</w:delText>
        </w:r>
        <w:r>
          <w:rPr>
            <w:color w:val="494847"/>
            <w:sz w:val="20"/>
            <w:szCs w:val="20"/>
            <w:lang w:val="he-IL" w:eastAsia="he-IL"/>
          </w:rPr>
          <w:delText>כיה</w:delText>
        </w:r>
        <w:r>
          <w:rPr>
            <w:color w:val="494847"/>
            <w:sz w:val="20"/>
            <w:szCs w:val="20"/>
            <w:lang w:val="he-IL" w:eastAsia="he-IL"/>
          </w:rPr>
          <w:delText xml:space="preserve"> </w:delText>
        </w:r>
        <w:r>
          <w:rPr>
            <w:color w:val="494847"/>
            <w:lang w:val="he-IL" w:eastAsia="he-IL"/>
          </w:rPr>
          <w:delText>חוקקו</w:delText>
        </w:r>
        <w:r>
          <w:rPr>
            <w:color w:val="494847"/>
            <w:lang w:val="he-IL" w:eastAsia="he-IL"/>
          </w:rPr>
          <w:delText xml:space="preserve"> </w:delText>
        </w:r>
        <w:r>
          <w:rPr>
            <w:color w:val="494847"/>
            <w:lang w:val="he-IL" w:eastAsia="he-IL"/>
          </w:rPr>
          <w:delText>חוקים</w:delText>
        </w:r>
        <w:r>
          <w:rPr>
            <w:color w:val="494847"/>
            <w:lang w:val="he-IL" w:eastAsia="he-IL"/>
          </w:rPr>
          <w:delText xml:space="preserve"> </w:delText>
        </w:r>
        <w:r>
          <w:rPr>
            <w:color w:val="494847"/>
            <w:lang w:val="he-IL" w:eastAsia="he-IL"/>
          </w:rPr>
          <w:delText>דומים</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הביאו</w:delText>
        </w:r>
        <w:r>
          <w:rPr>
            <w:color w:val="494847"/>
            <w:lang w:val="he-IL" w:eastAsia="he-IL"/>
          </w:rPr>
          <w:delText xml:space="preserve"> </w:delText>
        </w:r>
        <w:r>
          <w:rPr>
            <w:color w:val="494847"/>
            <w:lang w:val="he-IL" w:eastAsia="he-IL"/>
          </w:rPr>
          <w:delText>להפחתת</w:delText>
        </w:r>
        <w:r>
          <w:rPr>
            <w:color w:val="494847"/>
            <w:lang w:val="he-IL" w:eastAsia="he-IL"/>
          </w:rPr>
          <w:delText xml:space="preserve"> </w:delText>
        </w:r>
        <w:r>
          <w:rPr>
            <w:color w:val="494847"/>
            <w:lang w:val="he-IL" w:eastAsia="he-IL"/>
          </w:rPr>
          <w:delText>אובדני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מרשתות</w:delText>
        </w:r>
        <w:r>
          <w:rPr>
            <w:color w:val="494847"/>
            <w:lang w:val="he-IL" w:eastAsia="he-IL"/>
          </w:rPr>
          <w:delText xml:space="preserve"> </w:delText>
        </w:r>
        <w:r>
          <w:rPr>
            <w:color w:val="494847"/>
            <w:lang w:val="he-IL" w:eastAsia="he-IL"/>
          </w:rPr>
          <w:delText>השיווק</w:delText>
        </w:r>
        <w:r>
          <w:rPr>
            <w:color w:val="494847"/>
            <w:lang w:val="he-IL" w:eastAsia="he-IL"/>
          </w:rPr>
          <w:delText xml:space="preserve"> </w:delText>
        </w:r>
        <w:r>
          <w:rPr>
            <w:color w:val="494847"/>
            <w:lang w:val="he-IL" w:eastAsia="he-IL"/>
          </w:rPr>
          <w:delText>ולהגברת</w:delText>
        </w:r>
        <w:r>
          <w:rPr>
            <w:color w:val="494847"/>
            <w:lang w:val="he-IL" w:eastAsia="he-IL"/>
          </w:rPr>
          <w:delText xml:space="preserve"> </w:delText>
        </w:r>
        <w:r>
          <w:rPr>
            <w:color w:val="494847"/>
            <w:lang w:val="he-IL" w:eastAsia="he-IL"/>
          </w:rPr>
          <w:delText>התרומות</w:delText>
        </w:r>
        <w:r>
          <w:rPr>
            <w:color w:val="494847"/>
            <w:lang w:val="he-IL" w:eastAsia="he-IL"/>
          </w:rPr>
          <w:delText xml:space="preserve"> </w:delText>
        </w:r>
        <w:r>
          <w:rPr>
            <w:color w:val="494847"/>
            <w:lang w:val="he-IL" w:eastAsia="he-IL"/>
          </w:rPr>
          <w:delText>לארגוני</w:delText>
        </w:r>
        <w:r>
          <w:rPr>
            <w:color w:val="494847"/>
            <w:lang w:val="he-IL" w:eastAsia="he-IL"/>
          </w:rPr>
          <w:delText xml:space="preserve"> </w:delText>
        </w:r>
        <w:r>
          <w:rPr>
            <w:color w:val="494847"/>
            <w:lang w:val="he-IL" w:eastAsia="he-IL"/>
          </w:rPr>
          <w:delText>הצלת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במחוזותיהן</w:delText>
        </w:r>
        <w:r>
          <w:rPr>
            <w:color w:val="494847"/>
            <w:lang w:val="he-IL" w:eastAsia="he-IL"/>
          </w:rPr>
          <w:delText>.</w:delText>
        </w:r>
      </w:del>
    </w:p>
    <w:p w14:paraId="191BB9D6" w14:textId="77777777" w:rsidR="00C40B7E" w:rsidRDefault="00635AD4" w:rsidP="00B51CA8">
      <w:pPr>
        <w:rPr>
          <w:del w:id="8677" w:author="Anat Friedman Coles - Leket Israel" w:date="2021-11-03T13:08:00Z"/>
        </w:rPr>
      </w:pPr>
      <w:del w:id="8678"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2018</w:delText>
        </w:r>
        <w:r>
          <w:rPr>
            <w:color w:val="494847"/>
            <w:sz w:val="19"/>
            <w:szCs w:val="19"/>
            <w:lang w:val="he-IL" w:eastAsia="he-IL"/>
          </w:rPr>
          <w:delText xml:space="preserve"> </w:delText>
        </w:r>
        <w:r>
          <w:rPr>
            <w:color w:val="494847"/>
            <w:lang w:val="he-IL" w:eastAsia="he-IL"/>
          </w:rPr>
          <w:delText>הועלתה</w:delText>
        </w:r>
        <w:r>
          <w:rPr>
            <w:color w:val="494847"/>
            <w:lang w:val="he-IL" w:eastAsia="he-IL"/>
          </w:rPr>
          <w:delText xml:space="preserve"> </w:delText>
        </w:r>
        <w:r>
          <w:rPr>
            <w:color w:val="494847"/>
            <w:lang w:val="he-IL" w:eastAsia="he-IL"/>
          </w:rPr>
          <w:delText>במדינת</w:delText>
        </w:r>
        <w:r>
          <w:rPr>
            <w:color w:val="494847"/>
            <w:lang w:val="he-IL" w:eastAsia="he-IL"/>
          </w:rPr>
          <w:delText xml:space="preserve"> </w:delText>
        </w:r>
        <w:r>
          <w:rPr>
            <w:color w:val="494847"/>
            <w:lang w:val="he-IL" w:eastAsia="he-IL"/>
          </w:rPr>
          <w:delText>מיזורי</w:delText>
        </w:r>
        <w:r>
          <w:rPr>
            <w:color w:val="494847"/>
            <w:lang w:val="he-IL" w:eastAsia="he-IL"/>
          </w:rPr>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lang w:val="he-IL" w:eastAsia="he-IL"/>
          </w:rPr>
          <w:delText>הצעת</w:delText>
        </w:r>
        <w:r>
          <w:rPr>
            <w:color w:val="353535"/>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שעל</w:delText>
        </w:r>
        <w:r>
          <w:rPr>
            <w:color w:val="494847"/>
            <w:lang w:val="he-IL" w:eastAsia="he-IL"/>
          </w:rPr>
          <w:delText xml:space="preserve"> </w:delText>
        </w:r>
        <w:r>
          <w:rPr>
            <w:color w:val="494847"/>
            <w:lang w:val="he-IL" w:eastAsia="he-IL"/>
          </w:rPr>
          <w:delText>פיה</w:delText>
        </w:r>
        <w:r>
          <w:rPr>
            <w:color w:val="494847"/>
            <w:lang w:val="he-IL" w:eastAsia="he-IL"/>
          </w:rPr>
          <w:delText xml:space="preserve"> </w:delText>
        </w:r>
        <w:r>
          <w:rPr>
            <w:color w:val="494847"/>
            <w:lang w:val="he-IL" w:eastAsia="he-IL"/>
          </w:rPr>
          <w:delText>העסקים</w:delText>
        </w:r>
        <w:r>
          <w:rPr>
            <w:color w:val="494847"/>
            <w:lang w:val="he-IL" w:eastAsia="he-IL"/>
          </w:rPr>
          <w:delText xml:space="preserve"> </w:delText>
        </w:r>
        <w:r>
          <w:rPr>
            <w:color w:val="494847"/>
            <w:lang w:val="he-IL" w:eastAsia="he-IL"/>
          </w:rPr>
          <w:delText>הגדולים</w:delText>
        </w:r>
        <w:r>
          <w:rPr>
            <w:color w:val="494847"/>
            <w:lang w:val="he-IL" w:eastAsia="he-IL"/>
          </w:rPr>
          <w:delText xml:space="preserve"> </w:delText>
        </w:r>
        <w:r>
          <w:rPr>
            <w:color w:val="494847"/>
            <w:lang w:val="he-IL" w:eastAsia="he-IL"/>
          </w:rPr>
          <w:delText>במדינה</w:delText>
        </w:r>
        <w:r>
          <w:rPr>
            <w:color w:val="494847"/>
            <w:lang w:val="he-IL" w:eastAsia="he-IL"/>
          </w:rPr>
          <w:delText xml:space="preserve"> </w:delText>
        </w:r>
        <w:r>
          <w:rPr>
            <w:color w:val="494847"/>
            <w:lang w:val="he-IL" w:eastAsia="he-IL"/>
          </w:rPr>
          <w:delText>ידרשו</w:delText>
        </w:r>
        <w:r>
          <w:rPr>
            <w:color w:val="494847"/>
            <w:lang w:val="he-IL" w:eastAsia="he-IL"/>
          </w:rPr>
          <w:delText xml:space="preserve"> </w:delText>
        </w:r>
        <w:r>
          <w:rPr>
            <w:color w:val="494847"/>
            <w:lang w:val="he-IL" w:eastAsia="he-IL"/>
          </w:rPr>
          <w:delText>לתרום</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שלהם</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שכל</w:delText>
        </w:r>
        <w:r>
          <w:rPr>
            <w:color w:val="494847"/>
            <w:lang w:val="he-IL" w:eastAsia="he-IL"/>
          </w:rPr>
          <w:delText xml:space="preserve"> </w:delText>
        </w:r>
        <w:r>
          <w:rPr>
            <w:color w:val="494847"/>
            <w:lang w:val="he-IL" w:eastAsia="he-IL"/>
          </w:rPr>
          <w:delText>עסק</w:delText>
        </w:r>
        <w:r>
          <w:rPr>
            <w:color w:val="494847"/>
            <w:lang w:val="he-IL" w:eastAsia="he-IL"/>
          </w:rPr>
          <w:delText xml:space="preserve"> </w:delText>
        </w:r>
        <w:r>
          <w:rPr>
            <w:color w:val="494847"/>
            <w:lang w:val="he-IL" w:eastAsia="he-IL"/>
          </w:rPr>
          <w:delText>בעל</w:delText>
        </w:r>
        <w:r>
          <w:rPr>
            <w:color w:val="494847"/>
            <w:lang w:val="he-IL" w:eastAsia="he-IL"/>
          </w:rPr>
          <w:delText xml:space="preserve"> </w:delText>
        </w:r>
        <w:r>
          <w:rPr>
            <w:color w:val="494847"/>
            <w:lang w:val="he-IL" w:eastAsia="he-IL"/>
          </w:rPr>
          <w:delText>מחזור</w:delText>
        </w:r>
        <w:r>
          <w:rPr>
            <w:color w:val="494847"/>
            <w:lang w:val="he-IL" w:eastAsia="he-IL"/>
          </w:rPr>
          <w:delText xml:space="preserve"> </w:delText>
        </w:r>
        <w:r>
          <w:rPr>
            <w:color w:val="494847"/>
            <w:lang w:val="he-IL" w:eastAsia="he-IL"/>
          </w:rPr>
          <w:delText>מכירות</w:delText>
        </w:r>
        <w:r>
          <w:rPr>
            <w:color w:val="494847"/>
            <w:lang w:val="he-IL" w:eastAsia="he-IL"/>
          </w:rPr>
          <w:delText xml:space="preserve"> </w:delText>
        </w:r>
        <w:r>
          <w:rPr>
            <w:color w:val="494847"/>
            <w:lang w:val="he-IL" w:eastAsia="he-IL"/>
          </w:rPr>
          <w:delText>הגבוה</w:delText>
        </w:r>
        <w:r>
          <w:rPr>
            <w:color w:val="494847"/>
            <w:lang w:val="he-IL" w:eastAsia="he-IL"/>
          </w:rPr>
          <w:delText xml:space="preserve"> </w:delText>
        </w:r>
        <w:r>
          <w:rPr>
            <w:color w:val="494847"/>
            <w:lang w:val="he-IL" w:eastAsia="he-IL"/>
          </w:rPr>
          <w:delText>מ</w:delText>
        </w:r>
        <w:r>
          <w:rPr>
            <w:color w:val="494847"/>
            <w:lang w:val="he-IL" w:eastAsia="he-IL"/>
          </w:rPr>
          <w:delText>-</w:delText>
        </w:r>
        <w:r>
          <w:rPr>
            <w:color w:val="494847"/>
            <w:sz w:val="19"/>
            <w:szCs w:val="19"/>
            <w:lang w:bidi="en-US"/>
          </w:rPr>
          <w:delText>5</w:delText>
        </w:r>
        <w:r>
          <w:rPr>
            <w:color w:val="494847"/>
            <w:sz w:val="19"/>
            <w:szCs w:val="19"/>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דולר</w:delText>
        </w:r>
        <w:r>
          <w:rPr>
            <w:color w:val="494847"/>
            <w:lang w:val="he-IL" w:eastAsia="he-IL"/>
          </w:rPr>
          <w:delText xml:space="preserve"> </w:delText>
        </w:r>
        <w:r>
          <w:rPr>
            <w:color w:val="494847"/>
            <w:lang w:val="he-IL" w:eastAsia="he-IL"/>
          </w:rPr>
          <w:delText>בשנה</w:delText>
        </w:r>
        <w:r>
          <w:rPr>
            <w:color w:val="494847"/>
            <w:lang w:val="he-IL" w:eastAsia="he-IL"/>
          </w:rPr>
          <w:delText xml:space="preserve"> </w:delText>
        </w:r>
        <w:r>
          <w:rPr>
            <w:color w:val="494847"/>
            <w:lang w:val="he-IL" w:eastAsia="he-IL"/>
          </w:rPr>
          <w:delText>יצטרך</w:delText>
        </w:r>
        <w:r>
          <w:rPr>
            <w:color w:val="494847"/>
            <w:lang w:val="he-IL" w:eastAsia="he-IL"/>
          </w:rPr>
          <w:delText xml:space="preserve"> </w:delText>
        </w:r>
        <w:r>
          <w:rPr>
            <w:color w:val="494847"/>
            <w:lang w:val="he-IL" w:eastAsia="he-IL"/>
          </w:rPr>
          <w:delText>לתר</w:delText>
        </w:r>
        <w:r>
          <w:rPr>
            <w:color w:val="494847"/>
            <w:lang w:val="he-IL" w:eastAsia="he-IL"/>
          </w:rPr>
          <w:delText>ום</w:delText>
        </w:r>
        <w:r>
          <w:rPr>
            <w:color w:val="494847"/>
            <w:lang w:val="he-IL" w:eastAsia="he-IL"/>
          </w:rPr>
          <w:delText xml:space="preserve"> </w:delText>
        </w:r>
        <w:r>
          <w:rPr>
            <w:color w:val="494847"/>
            <w:sz w:val="19"/>
            <w:szCs w:val="19"/>
            <w:lang w:bidi="en-US"/>
          </w:rPr>
          <w:delText>10%</w:delText>
        </w:r>
        <w:r>
          <w:rPr>
            <w:color w:val="494847"/>
            <w:sz w:val="19"/>
            <w:szCs w:val="19"/>
            <w:lang w:val="he-IL" w:eastAsia="he-IL"/>
          </w:rPr>
          <w:delText xml:space="preserve"> </w:delText>
        </w:r>
        <w:r>
          <w:rPr>
            <w:color w:val="494847"/>
            <w:lang w:val="he-IL" w:eastAsia="he-IL"/>
          </w:rPr>
          <w:delText>מעודפי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לארגונים</w:delText>
        </w:r>
        <w:r>
          <w:rPr>
            <w:color w:val="494847"/>
            <w:lang w:val="he-IL" w:eastAsia="he-IL"/>
          </w:rPr>
          <w:delText xml:space="preserve"> </w:delText>
        </w:r>
        <w:r>
          <w:rPr>
            <w:color w:val="494847"/>
            <w:lang w:val="he-IL" w:eastAsia="he-IL"/>
          </w:rPr>
          <w:delText>ללא</w:delText>
        </w:r>
        <w:r>
          <w:rPr>
            <w:color w:val="494847"/>
            <w:lang w:val="he-IL" w:eastAsia="he-IL"/>
          </w:rPr>
          <w:delText xml:space="preserve"> </w:delText>
        </w:r>
        <w:r>
          <w:rPr>
            <w:color w:val="494847"/>
            <w:lang w:val="he-IL" w:eastAsia="he-IL"/>
          </w:rPr>
          <w:delText>מטרות</w:delText>
        </w:r>
        <w:r>
          <w:rPr>
            <w:color w:val="494847"/>
            <w:lang w:val="he-IL" w:eastAsia="he-IL"/>
          </w:rPr>
          <w:delText xml:space="preserve"> </w:delText>
        </w:r>
        <w:r>
          <w:rPr>
            <w:color w:val="494847"/>
            <w:lang w:val="he-IL" w:eastAsia="he-IL"/>
          </w:rPr>
          <w:delText>רווח</w:delText>
        </w:r>
        <w:r>
          <w:rPr>
            <w:color w:val="494847"/>
            <w:lang w:val="he-IL" w:eastAsia="he-IL"/>
          </w:rPr>
          <w:delText>.</w:delText>
        </w:r>
      </w:del>
    </w:p>
    <w:p w14:paraId="57B50B00" w14:textId="77777777" w:rsidR="00C40B7E" w:rsidRDefault="00635AD4" w:rsidP="00B51CA8">
      <w:pPr>
        <w:rPr>
          <w:del w:id="8679" w:author="Anat Friedman Coles - Leket Israel" w:date="2021-11-03T13:08:00Z"/>
        </w:rPr>
      </w:pPr>
      <w:del w:id="8680"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lang w:val="he-IL" w:eastAsia="he-IL"/>
          </w:rPr>
          <w:delText>קיים</w:delText>
        </w:r>
        <w:r>
          <w:rPr>
            <w:color w:val="494847"/>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פדרלי</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2015</w:delText>
        </w:r>
        <w:r>
          <w:rPr>
            <w:color w:val="494847"/>
            <w:sz w:val="19"/>
            <w:szCs w:val="19"/>
            <w:lang w:val="he-IL" w:eastAsia="he-IL"/>
          </w:rPr>
          <w:delText xml:space="preserve"> </w:delText>
        </w:r>
        <w:r>
          <w:rPr>
            <w:color w:val="494847"/>
            <w:lang w:val="he-IL" w:eastAsia="he-IL"/>
          </w:rPr>
          <w:delText>המספק</w:delText>
        </w:r>
        <w:r>
          <w:rPr>
            <w:color w:val="353535"/>
            <w:lang w:val="he-IL" w:eastAsia="he-IL"/>
          </w:rPr>
          <w:delText xml:space="preserve"> </w:delText>
        </w:r>
        <w:r>
          <w:rPr>
            <w:color w:val="494847"/>
            <w:lang w:val="he-IL" w:eastAsia="he-IL"/>
          </w:rPr>
          <w:delText>אפשרות</w:delText>
        </w:r>
        <w:r>
          <w:rPr>
            <w:color w:val="494847"/>
            <w:lang w:val="he-IL" w:eastAsia="he-IL"/>
          </w:rPr>
          <w:delText xml:space="preserve"> </w:delText>
        </w:r>
        <w:r>
          <w:rPr>
            <w:color w:val="494847"/>
            <w:lang w:val="he-IL" w:eastAsia="he-IL"/>
          </w:rPr>
          <w:delText>לקיזוז</w:delText>
        </w:r>
        <w:r>
          <w:rPr>
            <w:color w:val="494847"/>
            <w:lang w:val="he-IL" w:eastAsia="he-IL"/>
          </w:rPr>
          <w:delText xml:space="preserve"> </w:delText>
        </w:r>
        <w:r>
          <w:rPr>
            <w:color w:val="494847"/>
            <w:lang w:val="he-IL" w:eastAsia="he-IL"/>
          </w:rPr>
          <w:delText>בתשלומי</w:delText>
        </w:r>
        <w:r>
          <w:rPr>
            <w:color w:val="494847"/>
            <w:lang w:val="he-IL" w:eastAsia="he-IL"/>
          </w:rPr>
          <w:delText xml:space="preserve"> </w:delText>
        </w:r>
        <w:r>
          <w:rPr>
            <w:color w:val="494847"/>
            <w:lang w:val="he-IL" w:eastAsia="he-IL"/>
          </w:rPr>
          <w:delText>המס</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תרומת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בהתאם</w:delText>
        </w:r>
        <w:r>
          <w:rPr>
            <w:color w:val="494847"/>
            <w:lang w:val="he-IL" w:eastAsia="he-IL"/>
          </w:rPr>
          <w:delText xml:space="preserve"> </w:delText>
        </w:r>
        <w:r>
          <w:rPr>
            <w:color w:val="494847"/>
            <w:lang w:val="he-IL" w:eastAsia="he-IL"/>
          </w:rPr>
          <w:delText>לחוק</w:delText>
        </w:r>
        <w:r>
          <w:rPr>
            <w:color w:val="494847"/>
            <w:lang w:val="he-IL" w:eastAsia="he-IL"/>
          </w:rPr>
          <w:delText xml:space="preserve"> </w:delText>
        </w:r>
        <w:r>
          <w:rPr>
            <w:color w:val="494847"/>
            <w:lang w:val="he-IL" w:eastAsia="he-IL"/>
          </w:rPr>
          <w:delText>השומרוני</w:delText>
        </w:r>
        <w:r>
          <w:rPr>
            <w:color w:val="494847"/>
            <w:lang w:val="he-IL" w:eastAsia="he-IL"/>
          </w:rPr>
          <w:delText xml:space="preserve"> </w:delText>
        </w:r>
        <w:r>
          <w:rPr>
            <w:color w:val="494847"/>
            <w:lang w:val="he-IL" w:eastAsia="he-IL"/>
          </w:rPr>
          <w:delText>הטוב</w:delText>
        </w:r>
        <w:r>
          <w:rPr>
            <w:color w:val="494847"/>
            <w:lang w:val="he-IL" w:eastAsia="he-IL"/>
          </w:rPr>
          <w:delText xml:space="preserve">( </w:delText>
        </w:r>
        <w:r>
          <w:rPr>
            <w:color w:val="494847"/>
            <w:lang w:val="he-IL" w:eastAsia="he-IL"/>
          </w:rPr>
          <w:delText>לעמותות</w:delText>
        </w:r>
        <w:r>
          <w:rPr>
            <w:color w:val="494847"/>
            <w:lang w:val="he-IL" w:eastAsia="he-IL"/>
          </w:rPr>
          <w:delText xml:space="preserve"> </w:delText>
        </w:r>
        <w:r>
          <w:rPr>
            <w:color w:val="494847"/>
            <w:lang w:val="he-IL" w:eastAsia="he-IL"/>
          </w:rPr>
          <w:delText>ולנזקקים</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קיימת</w:delText>
        </w:r>
        <w:r>
          <w:rPr>
            <w:color w:val="494847"/>
            <w:lang w:val="he-IL" w:eastAsia="he-IL"/>
          </w:rPr>
          <w:delText xml:space="preserve"> </w:delText>
        </w:r>
        <w:r>
          <w:rPr>
            <w:color w:val="494847"/>
            <w:lang w:val="he-IL" w:eastAsia="he-IL"/>
          </w:rPr>
          <w:delText>חקיקה</w:delText>
        </w:r>
        <w:r>
          <w:rPr>
            <w:color w:val="494847"/>
            <w:lang w:val="he-IL" w:eastAsia="he-IL"/>
          </w:rPr>
          <w:delText xml:space="preserve"> </w:delText>
        </w:r>
        <w:r>
          <w:rPr>
            <w:color w:val="494847"/>
            <w:lang w:val="he-IL" w:eastAsia="he-IL"/>
          </w:rPr>
          <w:delText>ברמה</w:delText>
        </w:r>
        <w:r>
          <w:rPr>
            <w:color w:val="494847"/>
            <w:lang w:val="he-IL" w:eastAsia="he-IL"/>
          </w:rPr>
          <w:delText xml:space="preserve"> </w:delText>
        </w:r>
        <w:r>
          <w:rPr>
            <w:color w:val="494847"/>
            <w:lang w:val="he-IL" w:eastAsia="he-IL"/>
          </w:rPr>
          <w:delText>המקומית</w:delText>
        </w:r>
        <w:r>
          <w:rPr>
            <w:color w:val="494847"/>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היתר</w:delText>
        </w:r>
        <w:r>
          <w:rPr>
            <w:color w:val="494847"/>
            <w:lang w:val="he-IL" w:eastAsia="he-IL"/>
          </w:rPr>
          <w:delText xml:space="preserve">, </w:delText>
        </w:r>
        <w:r>
          <w:rPr>
            <w:color w:val="494847"/>
            <w:lang w:val="he-IL" w:eastAsia="he-IL"/>
          </w:rPr>
          <w:delText>במדינות</w:delText>
        </w:r>
        <w:r>
          <w:rPr>
            <w:color w:val="494847"/>
            <w:lang w:val="he-IL" w:eastAsia="he-IL"/>
          </w:rPr>
          <w:delText xml:space="preserve"> </w:delText>
        </w:r>
        <w:r>
          <w:rPr>
            <w:color w:val="494847"/>
            <w:lang w:val="he-IL" w:eastAsia="he-IL"/>
          </w:rPr>
          <w:delText>אורגון</w:delText>
        </w:r>
        <w:r>
          <w:rPr>
            <w:color w:val="494847"/>
            <w:lang w:val="he-IL" w:eastAsia="he-IL"/>
          </w:rPr>
          <w:delText xml:space="preserve"> </w:delText>
        </w:r>
        <w:r>
          <w:rPr>
            <w:color w:val="494847"/>
            <w:lang w:val="he-IL" w:eastAsia="he-IL"/>
          </w:rPr>
          <w:delText>ווושינגטון</w:delText>
        </w:r>
        <w:r>
          <w:rPr>
            <w:color w:val="494847"/>
            <w:lang w:val="he-IL" w:eastAsia="he-IL"/>
          </w:rPr>
          <w:delText>.</w:delText>
        </w:r>
      </w:del>
    </w:p>
    <w:p w14:paraId="5773EB0C" w14:textId="77777777" w:rsidR="00C40B7E" w:rsidRDefault="00635AD4" w:rsidP="00B51CA8">
      <w:pPr>
        <w:rPr>
          <w:del w:id="8681" w:author="Anat Friedman Coles - Leket Israel" w:date="2021-11-03T13:08:00Z"/>
        </w:rPr>
      </w:pPr>
      <w:del w:id="8682" w:author="Anat Friedman Coles - Leket Israel" w:date="2021-11-03T13:08:00Z">
        <w:r>
          <w:rPr>
            <w:color w:val="353535"/>
            <w:lang w:val="he-IL" w:eastAsia="he-IL"/>
          </w:rPr>
          <w:tab/>
          <w:delText xml:space="preserve"> </w:delText>
        </w:r>
        <w:r>
          <w:rPr>
            <w:color w:val="494847"/>
            <w:lang w:val="he-IL" w:eastAsia="he-IL"/>
          </w:rPr>
          <w:delText>במדינת</w:delText>
        </w:r>
        <w:r>
          <w:rPr>
            <w:color w:val="494847"/>
            <w:lang w:val="he-IL" w:eastAsia="he-IL"/>
          </w:rPr>
          <w:delText xml:space="preserve"> </w:delText>
        </w:r>
        <w:r>
          <w:rPr>
            <w:color w:val="494847"/>
            <w:lang w:val="he-IL" w:eastAsia="he-IL"/>
          </w:rPr>
          <w:delText>אורגון</w:delText>
        </w:r>
        <w:r>
          <w:rPr>
            <w:color w:val="494847"/>
            <w:lang w:val="he-IL" w:eastAsia="he-IL"/>
          </w:rPr>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lang w:val="he-IL" w:eastAsia="he-IL"/>
          </w:rPr>
          <w:delText>קיימת</w:delText>
        </w:r>
        <w:r>
          <w:rPr>
            <w:color w:val="494847"/>
            <w:lang w:val="he-IL" w:eastAsia="he-IL"/>
          </w:rPr>
          <w:delText xml:space="preserve"> </w:delText>
        </w:r>
        <w:r>
          <w:rPr>
            <w:color w:val="494847"/>
            <w:lang w:val="he-IL" w:eastAsia="he-IL"/>
          </w:rPr>
          <w:delText>חקיקה</w:delText>
        </w:r>
        <w:r>
          <w:rPr>
            <w:color w:val="494847"/>
            <w:lang w:val="he-IL" w:eastAsia="he-IL"/>
          </w:rPr>
          <w:delText xml:space="preserve"> </w:delText>
        </w:r>
        <w:r>
          <w:rPr>
            <w:color w:val="494847"/>
            <w:lang w:val="he-IL" w:eastAsia="he-IL"/>
          </w:rPr>
          <w:delText>המעניקה</w:delText>
        </w:r>
        <w:r>
          <w:rPr>
            <w:color w:val="494847"/>
            <w:lang w:val="he-IL" w:eastAsia="he-IL"/>
          </w:rPr>
          <w:delText xml:space="preserve"> </w:delText>
        </w:r>
        <w:r>
          <w:rPr>
            <w:color w:val="494847"/>
            <w:lang w:val="he-IL" w:eastAsia="he-IL"/>
          </w:rPr>
          <w:delText>זיכוי</w:delText>
        </w:r>
        <w:r>
          <w:rPr>
            <w:color w:val="353535"/>
            <w:lang w:val="he-IL" w:eastAsia="he-IL"/>
          </w:rPr>
          <w:delText xml:space="preserve"> </w:delText>
        </w:r>
        <w:r>
          <w:rPr>
            <w:color w:val="494847"/>
            <w:lang w:val="he-IL" w:eastAsia="he-IL"/>
          </w:rPr>
          <w:delText>במס</w:delText>
        </w:r>
        <w:r>
          <w:rPr>
            <w:color w:val="494847"/>
            <w:lang w:val="he-IL" w:eastAsia="he-IL"/>
          </w:rPr>
          <w:delText xml:space="preserve"> </w:delText>
        </w:r>
        <w:r>
          <w:rPr>
            <w:color w:val="494847"/>
            <w:lang w:val="he-IL" w:eastAsia="he-IL"/>
          </w:rPr>
          <w:delText>לחקלאים</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תורמים</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lastRenderedPageBreak/>
          <w:delText>התוצרת</w:delText>
        </w:r>
        <w:r>
          <w:rPr>
            <w:color w:val="494847"/>
            <w:lang w:val="he-IL" w:eastAsia="he-IL"/>
          </w:rPr>
          <w:delText xml:space="preserve"> </w:delText>
        </w:r>
        <w:r>
          <w:rPr>
            <w:color w:val="494847"/>
            <w:lang w:val="he-IL" w:eastAsia="he-IL"/>
          </w:rPr>
          <w:delText>מהשדה</w:delText>
        </w:r>
        <w:r>
          <w:rPr>
            <w:color w:val="494847"/>
            <w:lang w:val="he-IL" w:eastAsia="he-IL"/>
          </w:rPr>
          <w:delText xml:space="preserve"> </w:delText>
        </w:r>
        <w:r>
          <w:rPr>
            <w:color w:val="494847"/>
            <w:lang w:val="he-IL" w:eastAsia="he-IL"/>
          </w:rPr>
          <w:delText>לאחר</w:delText>
        </w:r>
        <w:r>
          <w:rPr>
            <w:color w:val="494847"/>
            <w:lang w:val="he-IL" w:eastAsia="he-IL"/>
          </w:rPr>
          <w:delText xml:space="preserve"> </w:delText>
        </w:r>
        <w:r>
          <w:rPr>
            <w:color w:val="494847"/>
            <w:lang w:val="he-IL" w:eastAsia="he-IL"/>
          </w:rPr>
          <w:delText>הקציר</w:delText>
        </w:r>
        <w:r>
          <w:rPr>
            <w:color w:val="494847"/>
            <w:lang w:val="he-IL" w:eastAsia="he-IL"/>
          </w:rPr>
          <w:delText xml:space="preserve"> </w:delText>
        </w:r>
        <w:r>
          <w:rPr>
            <w:color w:val="494847"/>
            <w:lang w:val="he-IL" w:eastAsia="he-IL"/>
          </w:rPr>
          <w:delText>בשווי</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sz w:val="19"/>
            <w:szCs w:val="19"/>
            <w:lang w:bidi="en-US"/>
          </w:rPr>
          <w:delText>10%</w:delText>
        </w:r>
        <w:r>
          <w:rPr>
            <w:color w:val="494847"/>
            <w:sz w:val="19"/>
            <w:szCs w:val="19"/>
            <w:lang w:val="he-IL" w:eastAsia="he-IL"/>
          </w:rPr>
          <w:delText xml:space="preserve"> </w:delText>
        </w:r>
        <w:r>
          <w:rPr>
            <w:color w:val="494847"/>
            <w:lang w:val="he-IL" w:eastAsia="he-IL"/>
          </w:rPr>
          <w:delText>משווי</w:delText>
        </w:r>
        <w:r>
          <w:rPr>
            <w:color w:val="494847"/>
            <w:lang w:val="he-IL" w:eastAsia="he-IL"/>
          </w:rPr>
          <w:delText xml:space="preserve"> </w:delText>
        </w:r>
        <w:r>
          <w:rPr>
            <w:color w:val="494847"/>
            <w:lang w:val="he-IL" w:eastAsia="he-IL"/>
          </w:rPr>
          <w:delText>השוק</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התוצרת</w:delText>
        </w:r>
        <w:r>
          <w:rPr>
            <w:color w:val="494847"/>
            <w:lang w:val="he-IL" w:eastAsia="he-IL"/>
          </w:rPr>
          <w:delText xml:space="preserve"> </w:delText>
        </w:r>
        <w:r>
          <w:rPr>
            <w:color w:val="494847"/>
            <w:lang w:val="he-IL" w:eastAsia="he-IL"/>
          </w:rPr>
          <w:delText>הנתרמת</w:delText>
        </w:r>
        <w:r>
          <w:rPr>
            <w:color w:val="494847"/>
            <w:lang w:val="he-IL" w:eastAsia="he-IL"/>
          </w:rPr>
          <w:delText>.</w:delText>
        </w:r>
      </w:del>
    </w:p>
    <w:p w14:paraId="150D025B" w14:textId="77777777" w:rsidR="00C40B7E" w:rsidRDefault="00635AD4" w:rsidP="00B51CA8">
      <w:pPr>
        <w:rPr>
          <w:del w:id="8683" w:author="Anat Friedman Coles - Leket Israel" w:date="2021-11-03T13:08:00Z"/>
        </w:rPr>
        <w:sectPr w:rsidR="00C40B7E">
          <w:footnotePr>
            <w:numStart w:val="26"/>
          </w:footnotePr>
          <w:type w:val="continuous"/>
          <w:pgSz w:w="12240" w:h="15840"/>
          <w:pgMar w:top="2432" w:right="1648" w:bottom="2095" w:left="1646" w:header="0" w:footer="3" w:gutter="0"/>
          <w:cols w:num="2" w:space="247"/>
          <w:noEndnote/>
          <w:bidi/>
          <w:docGrid w:linePitch="360"/>
          <w15:footnoteColumns w:val="1"/>
        </w:sectPr>
      </w:pPr>
      <w:del w:id="8684"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במקסיקו</w:delText>
        </w:r>
        <w:r>
          <w:rPr>
            <w:color w:val="494847"/>
            <w:sz w:val="20"/>
            <w:szCs w:val="20"/>
            <w:lang w:val="he-IL" w:eastAsia="he-IL"/>
          </w:rPr>
          <w:delText xml:space="preserve"> </w:delText>
        </w:r>
        <w:r>
          <w:rPr>
            <w:color w:val="494847"/>
            <w:lang w:val="he-IL" w:eastAsia="he-IL"/>
          </w:rPr>
          <w:delText>קיים</w:delText>
        </w:r>
        <w:r>
          <w:rPr>
            <w:color w:val="494847"/>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המאפשר</w:delText>
        </w:r>
        <w:r>
          <w:rPr>
            <w:color w:val="494847"/>
            <w:lang w:val="he-IL" w:eastAsia="he-IL"/>
          </w:rPr>
          <w:delText xml:space="preserve"> </w:delText>
        </w:r>
        <w:r>
          <w:rPr>
            <w:color w:val="494847"/>
            <w:lang w:val="he-IL" w:eastAsia="he-IL"/>
          </w:rPr>
          <w:delText>לתאגידים</w:delText>
        </w:r>
        <w:r>
          <w:rPr>
            <w:color w:val="494847"/>
            <w:lang w:val="he-IL" w:eastAsia="he-IL"/>
          </w:rPr>
          <w:delText xml:space="preserve"> </w:delText>
        </w:r>
        <w:r>
          <w:rPr>
            <w:color w:val="494847"/>
            <w:lang w:val="he-IL" w:eastAsia="he-IL"/>
          </w:rPr>
          <w:delText>ולפרטים</w:delText>
        </w:r>
        <w:r>
          <w:rPr>
            <w:color w:val="494847"/>
            <w:lang w:val="he-IL" w:eastAsia="he-IL"/>
          </w:rPr>
          <w:delText xml:space="preserve"> </w:delText>
        </w:r>
        <w:r>
          <w:rPr>
            <w:color w:val="494847"/>
            <w:lang w:val="he-IL" w:eastAsia="he-IL"/>
          </w:rPr>
          <w:delText>זיכוי</w:delText>
        </w:r>
        <w:r>
          <w:rPr>
            <w:color w:val="353535"/>
            <w:lang w:val="he-IL" w:eastAsia="he-IL"/>
          </w:rPr>
          <w:delText xml:space="preserve"> </w:delText>
        </w:r>
        <w:r>
          <w:rPr>
            <w:color w:val="494847"/>
            <w:lang w:val="he-IL" w:eastAsia="he-IL"/>
          </w:rPr>
          <w:delText>במס</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תרומות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lang w:val="he-IL" w:eastAsia="he-IL"/>
          </w:rPr>
          <w:delText>ל</w:delText>
        </w:r>
        <w:r>
          <w:rPr>
            <w:color w:val="494847"/>
            <w:lang w:val="he-IL" w:eastAsia="he-IL"/>
          </w:rPr>
          <w:delText>-</w:delText>
        </w:r>
        <w:r>
          <w:rPr>
            <w:color w:val="494847"/>
            <w:sz w:val="19"/>
            <w:szCs w:val="19"/>
            <w:lang w:bidi="en-US"/>
          </w:rPr>
          <w:delText>7</w:delText>
        </w:r>
        <w:r>
          <w:rPr>
            <w:color w:val="494847"/>
            <w:lang w:bidi="en-US"/>
          </w:rPr>
          <w:delText>%</w:delText>
        </w:r>
        <w:r>
          <w:rPr>
            <w:color w:val="494847"/>
            <w:lang w:val="he-IL" w:eastAsia="he-IL"/>
          </w:rPr>
          <w:delText xml:space="preserve"> </w:delText>
        </w:r>
        <w:r>
          <w:rPr>
            <w:color w:val="494847"/>
            <w:lang w:val="he-IL" w:eastAsia="he-IL"/>
          </w:rPr>
          <w:delText>מסך</w:delText>
        </w:r>
        <w:r>
          <w:rPr>
            <w:color w:val="494847"/>
            <w:lang w:val="he-IL" w:eastAsia="he-IL"/>
          </w:rPr>
          <w:delText xml:space="preserve"> </w:delText>
        </w:r>
        <w:r>
          <w:rPr>
            <w:color w:val="494847"/>
            <w:lang w:val="he-IL" w:eastAsia="he-IL"/>
          </w:rPr>
          <w:delText>ההכנסה</w:delText>
        </w:r>
        <w:r>
          <w:rPr>
            <w:color w:val="494847"/>
            <w:lang w:val="he-IL" w:eastAsia="he-IL"/>
          </w:rPr>
          <w:delText xml:space="preserve"> </w:delText>
        </w:r>
        <w:r>
          <w:rPr>
            <w:color w:val="494847"/>
            <w:lang w:val="he-IL" w:eastAsia="he-IL"/>
          </w:rPr>
          <w:delText>החייבת</w:delText>
        </w:r>
        <w:r>
          <w:rPr>
            <w:color w:val="494847"/>
            <w:lang w:val="he-IL" w:eastAsia="he-IL"/>
          </w:rPr>
          <w:delText xml:space="preserve"> </w:delText>
        </w:r>
        <w:r>
          <w:rPr>
            <w:color w:val="494847"/>
            <w:lang w:val="he-IL" w:eastAsia="he-IL"/>
          </w:rPr>
          <w:delText>במס</w:delText>
        </w:r>
        <w:r>
          <w:rPr>
            <w:color w:val="494847"/>
            <w:lang w:val="he-IL" w:eastAsia="he-IL"/>
          </w:rPr>
          <w:delText>.</w:delText>
        </w:r>
      </w:del>
    </w:p>
    <w:p w14:paraId="2F200C1D" w14:textId="77777777" w:rsidR="00C40B7E" w:rsidRDefault="00C40B7E" w:rsidP="00B51CA8">
      <w:pPr>
        <w:rPr>
          <w:del w:id="8685" w:author="Anat Friedman Coles - Leket Israel" w:date="2021-11-03T13:08:00Z"/>
          <w:sz w:val="16"/>
          <w:szCs w:val="16"/>
        </w:rPr>
      </w:pPr>
    </w:p>
    <w:p w14:paraId="7B7D9111" w14:textId="77777777" w:rsidR="00C40B7E" w:rsidRDefault="00C40B7E" w:rsidP="00B51CA8">
      <w:pPr>
        <w:rPr>
          <w:del w:id="8686" w:author="Anat Friedman Coles - Leket Israel" w:date="2021-11-03T13:08:00Z"/>
        </w:rPr>
        <w:sectPr w:rsidR="00C40B7E">
          <w:footnotePr>
            <w:numStart w:val="26"/>
          </w:footnotePr>
          <w:type w:val="continuous"/>
          <w:pgSz w:w="12240" w:h="15840"/>
          <w:pgMar w:top="2114" w:right="0" w:bottom="1918" w:left="0" w:header="0" w:footer="3" w:gutter="0"/>
          <w:cols w:space="720"/>
          <w:noEndnote/>
          <w:docGrid w:linePitch="360"/>
          <w15:footnoteColumns w:val="1"/>
        </w:sectPr>
      </w:pPr>
    </w:p>
    <w:p w14:paraId="1B3345E5" w14:textId="77777777" w:rsidR="00C40B7E" w:rsidRDefault="00C40B7E" w:rsidP="00B51CA8">
      <w:pPr>
        <w:rPr>
          <w:del w:id="8687" w:author="Anat Friedman Coles - Leket Israel" w:date="2021-11-03T13:08:00Z"/>
        </w:rPr>
      </w:pPr>
    </w:p>
    <w:p w14:paraId="190D1A77" w14:textId="77777777" w:rsidR="00C40B7E" w:rsidRDefault="00635AD4" w:rsidP="00B51CA8">
      <w:pPr>
        <w:rPr>
          <w:del w:id="8688" w:author="Anat Friedman Coles - Leket Israel" w:date="2021-11-03T13:08:00Z"/>
        </w:rPr>
      </w:pPr>
      <w:bookmarkStart w:id="8689" w:name="bookmark104"/>
      <w:bookmarkStart w:id="8690" w:name="bookmark105"/>
      <w:del w:id="8691" w:author="Anat Friedman Coles - Leket Israel" w:date="2021-11-03T13:08:00Z">
        <w:r>
          <w:rPr>
            <w:color w:val="FFFFFF"/>
            <w:lang w:val="he-IL" w:eastAsia="he-IL"/>
          </w:rPr>
          <w:delText>חקיקה</w:delText>
        </w:r>
        <w:r>
          <w:rPr>
            <w:color w:val="FFFFFF"/>
            <w:lang w:val="he-IL" w:eastAsia="he-IL"/>
          </w:rPr>
          <w:delText xml:space="preserve"> - </w:delText>
        </w:r>
        <w:r>
          <w:rPr>
            <w:color w:val="FFFFFF"/>
            <w:lang w:val="he-IL" w:eastAsia="he-IL"/>
          </w:rPr>
          <w:delText>תאריכי</w:delText>
        </w:r>
        <w:r>
          <w:rPr>
            <w:color w:val="FFFFFF"/>
            <w:lang w:val="he-IL" w:eastAsia="he-IL"/>
          </w:rPr>
          <w:delText xml:space="preserve"> </w:delText>
        </w:r>
        <w:r>
          <w:rPr>
            <w:color w:val="FFFFFF"/>
            <w:lang w:val="he-IL" w:eastAsia="he-IL"/>
          </w:rPr>
          <w:delText>תפוגה</w:delText>
        </w:r>
        <w:bookmarkEnd w:id="8689"/>
        <w:bookmarkEnd w:id="8690"/>
      </w:del>
    </w:p>
    <w:p w14:paraId="26BD0A85" w14:textId="77777777" w:rsidR="00C40B7E" w:rsidRDefault="00635AD4" w:rsidP="00B51CA8">
      <w:pPr>
        <w:rPr>
          <w:del w:id="8692" w:author="Anat Friedman Coles - Leket Israel" w:date="2021-11-03T13:08:00Z"/>
        </w:rPr>
      </w:pPr>
      <w:del w:id="8693" w:author="Anat Friedman Coles - Leket Israel" w:date="2021-11-03T13:08:00Z">
        <w:r>
          <w:rPr>
            <w:noProof/>
          </w:rPr>
          <w:drawing>
            <wp:anchor distT="0" distB="0" distL="0" distR="0" simplePos="0" relativeHeight="251915776" behindDoc="1" locked="0" layoutInCell="1" allowOverlap="1" wp14:anchorId="514DE765" wp14:editId="34B2E61C">
              <wp:simplePos x="0" y="0"/>
              <wp:positionH relativeFrom="page">
                <wp:posOffset>3343910</wp:posOffset>
              </wp:positionH>
              <wp:positionV relativeFrom="paragraph">
                <wp:posOffset>12700</wp:posOffset>
              </wp:positionV>
              <wp:extent cx="292735" cy="328930"/>
              <wp:effectExtent l="0" t="0" r="0" b="0"/>
              <wp:wrapNone/>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301"/>
                      <a:stretch/>
                    </pic:blipFill>
                    <pic:spPr>
                      <a:xfrm>
                        <a:off x="0" y="0"/>
                        <a:ext cx="292735" cy="328930"/>
                      </a:xfrm>
                      <a:prstGeom prst="rect">
                        <a:avLst/>
                      </a:prstGeom>
                    </pic:spPr>
                  </pic:pic>
                </a:graphicData>
              </a:graphic>
            </wp:anchor>
          </w:drawing>
        </w:r>
      </w:del>
    </w:p>
    <w:p w14:paraId="3D494823" w14:textId="77777777" w:rsidR="00C40B7E" w:rsidRDefault="00C40B7E" w:rsidP="00B51CA8">
      <w:pPr>
        <w:rPr>
          <w:del w:id="8694" w:author="Anat Friedman Coles - Leket Israel" w:date="2021-11-03T13:08:00Z"/>
        </w:rPr>
        <w:sectPr w:rsidR="00C40B7E">
          <w:footnotePr>
            <w:numStart w:val="26"/>
          </w:footnotePr>
          <w:type w:val="continuous"/>
          <w:pgSz w:w="12240" w:h="15840"/>
          <w:pgMar w:top="2114" w:right="2093" w:bottom="1918" w:left="1195" w:header="0" w:footer="3" w:gutter="0"/>
          <w:cols w:space="720"/>
          <w:noEndnote/>
          <w:docGrid w:linePitch="360"/>
          <w15:footnoteColumns w:val="1"/>
        </w:sectPr>
      </w:pPr>
    </w:p>
    <w:p w14:paraId="3F614CEB" w14:textId="77777777" w:rsidR="00C40B7E" w:rsidRDefault="00635AD4" w:rsidP="00B51CA8">
      <w:pPr>
        <w:rPr>
          <w:del w:id="8695" w:author="Anat Friedman Coles - Leket Israel" w:date="2021-11-03T13:08:00Z"/>
        </w:rPr>
      </w:pPr>
      <w:del w:id="8696" w:author="Anat Friedman Coles - Leket Israel" w:date="2021-11-03T13:08:00Z">
        <w:r>
          <w:rPr>
            <w:color w:val="353535"/>
            <w:lang w:val="he-IL" w:eastAsia="he-IL"/>
          </w:rPr>
          <w:tab/>
          <w:delText xml:space="preserve"> </w:delText>
        </w:r>
        <w:r>
          <w:rPr>
            <w:color w:val="494847"/>
            <w:lang w:val="he-IL" w:eastAsia="he-IL"/>
          </w:rPr>
          <w:delText>החוק</w:delText>
        </w:r>
        <w:r>
          <w:rPr>
            <w:color w:val="494847"/>
            <w:lang w:val="he-IL" w:eastAsia="he-IL"/>
          </w:rPr>
          <w:delText xml:space="preserve"> </w:delText>
        </w:r>
        <w:r>
          <w:rPr>
            <w:color w:val="494847"/>
            <w:lang w:val="he-IL" w:eastAsia="he-IL"/>
          </w:rPr>
          <w:delText>לעידוד</w:delText>
        </w:r>
        <w:r>
          <w:rPr>
            <w:color w:val="494847"/>
            <w:lang w:val="he-IL" w:eastAsia="he-IL"/>
          </w:rPr>
          <w:delText xml:space="preserve"> </w:delText>
        </w:r>
        <w:r>
          <w:rPr>
            <w:color w:val="494847"/>
            <w:lang w:val="he-IL" w:eastAsia="he-IL"/>
          </w:rPr>
          <w:delText>הצלת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השומרוני</w:delText>
        </w:r>
        <w:r>
          <w:rPr>
            <w:color w:val="494847"/>
            <w:lang w:val="he-IL" w:eastAsia="he-IL"/>
          </w:rPr>
          <w:delText xml:space="preserve"> </w:delText>
        </w:r>
        <w:r>
          <w:rPr>
            <w:color w:val="494847"/>
            <w:lang w:val="he-IL" w:eastAsia="he-IL"/>
          </w:rPr>
          <w:delText>הטוב</w:delText>
        </w:r>
        <w:r>
          <w:rPr>
            <w:color w:val="494847"/>
            <w:lang w:val="he-IL" w:eastAsia="he-IL"/>
          </w:rPr>
          <w:delText>( -</w:delText>
        </w:r>
        <w:r>
          <w:rPr>
            <w:color w:val="353535"/>
            <w:lang w:val="he-IL" w:eastAsia="he-IL"/>
          </w:rPr>
          <w:delText xml:space="preserve"> </w:delText>
        </w:r>
        <w:r>
          <w:rPr>
            <w:color w:val="494847"/>
            <w:lang w:val="he-IL" w:eastAsia="he-IL"/>
          </w:rPr>
          <w:delText>חקיקה</w:delText>
        </w:r>
        <w:r>
          <w:rPr>
            <w:color w:val="494847"/>
            <w:lang w:val="he-IL" w:eastAsia="he-IL"/>
          </w:rPr>
          <w:delText xml:space="preserve"> </w:delText>
        </w:r>
        <w:r>
          <w:rPr>
            <w:color w:val="494847"/>
            <w:lang w:val="he-IL" w:eastAsia="he-IL"/>
          </w:rPr>
          <w:delText>הפוטרת</w:delText>
        </w:r>
        <w:r>
          <w:rPr>
            <w:color w:val="494847"/>
            <w:lang w:val="he-IL" w:eastAsia="he-IL"/>
          </w:rPr>
          <w:delText xml:space="preserve"> </w:delText>
        </w:r>
        <w:r>
          <w:rPr>
            <w:color w:val="494847"/>
            <w:lang w:val="he-IL" w:eastAsia="he-IL"/>
          </w:rPr>
          <w:delText>מאחריות</w:delText>
        </w:r>
        <w:r>
          <w:rPr>
            <w:color w:val="494847"/>
            <w:lang w:val="he-IL" w:eastAsia="he-IL"/>
          </w:rPr>
          <w:delText xml:space="preserve"> </w:delText>
        </w:r>
        <w:r>
          <w:rPr>
            <w:color w:val="494847"/>
            <w:lang w:val="he-IL" w:eastAsia="he-IL"/>
          </w:rPr>
          <w:delText>גופים</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תרמו</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קיימת</w:delText>
        </w:r>
        <w:r>
          <w:rPr>
            <w:color w:val="494847"/>
            <w:lang w:val="he-IL" w:eastAsia="he-IL"/>
          </w:rPr>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lang w:val="he-IL" w:eastAsia="he-IL"/>
          </w:rPr>
          <w:delText>עוד</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1996</w:delText>
        </w:r>
        <w:r>
          <w:rPr>
            <w:color w:val="494847"/>
            <w:sz w:val="19"/>
            <w:szCs w:val="19"/>
            <w:lang w:val="he-IL" w:eastAsia="he-IL"/>
          </w:rPr>
          <w:delText xml:space="preserve">. </w:delText>
        </w:r>
        <w:r>
          <w:rPr>
            <w:color w:val="494847"/>
            <w:lang w:val="he-IL" w:eastAsia="he-IL"/>
          </w:rPr>
          <w:delText>החקיקה</w:delText>
        </w:r>
        <w:r>
          <w:rPr>
            <w:color w:val="494847"/>
            <w:lang w:val="he-IL" w:eastAsia="he-IL"/>
          </w:rPr>
          <w:delText xml:space="preserve"> </w:delText>
        </w:r>
        <w:r>
          <w:rPr>
            <w:color w:val="494847"/>
            <w:lang w:val="he-IL" w:eastAsia="he-IL"/>
          </w:rPr>
          <w:delText>קיימת</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sz w:val="20"/>
            <w:szCs w:val="20"/>
            <w:lang w:val="he-IL" w:eastAsia="he-IL"/>
          </w:rPr>
          <w:delText>בישראל</w:delText>
        </w:r>
        <w:r>
          <w:rPr>
            <w:color w:val="494847"/>
            <w:sz w:val="20"/>
            <w:szCs w:val="20"/>
            <w:lang w:val="he-IL" w:eastAsia="he-IL"/>
          </w:rPr>
          <w:delText xml:space="preserve"> </w:delText>
        </w:r>
        <w:r>
          <w:rPr>
            <w:color w:val="494847"/>
            <w:lang w:val="he-IL" w:eastAsia="he-IL"/>
          </w:rPr>
          <w:delText>מאוקטובר</w:delText>
        </w:r>
        <w:r>
          <w:rPr>
            <w:color w:val="494847"/>
            <w:lang w:val="he-IL" w:eastAsia="he-IL"/>
          </w:rPr>
          <w:delText xml:space="preserve"> </w:delText>
        </w:r>
        <w:r>
          <w:rPr>
            <w:color w:val="494847"/>
            <w:sz w:val="19"/>
            <w:szCs w:val="19"/>
            <w:lang w:bidi="en-US"/>
          </w:rPr>
          <w:delText>2018</w:delText>
        </w:r>
        <w:r>
          <w:rPr>
            <w:color w:val="494847"/>
            <w:sz w:val="19"/>
            <w:szCs w:val="19"/>
            <w:lang w:val="he-IL" w:eastAsia="he-IL"/>
          </w:rPr>
          <w:delText>.</w:delText>
        </w:r>
      </w:del>
    </w:p>
    <w:p w14:paraId="12D0A3EC" w14:textId="77777777" w:rsidR="00C40B7E" w:rsidRDefault="00635AD4" w:rsidP="00B51CA8">
      <w:pPr>
        <w:rPr>
          <w:del w:id="8697" w:author="Anat Friedman Coles - Leket Israel" w:date="2021-11-03T13:08:00Z"/>
        </w:rPr>
      </w:pPr>
      <w:del w:id="8698" w:author="Anat Friedman Coles - Leket Israel" w:date="2021-11-03T13:08:00Z">
        <w:r>
          <w:rPr>
            <w:color w:val="353535"/>
            <w:lang w:val="he-IL" w:eastAsia="he-IL"/>
          </w:rPr>
          <w:tab/>
          <w:delText xml:space="preserve"> </w:delText>
        </w:r>
        <w:r>
          <w:rPr>
            <w:color w:val="494847"/>
            <w:lang w:val="he-IL" w:eastAsia="he-IL"/>
          </w:rPr>
          <w:delText>במאי</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חוקק</w:delText>
        </w:r>
        <w:r>
          <w:rPr>
            <w:color w:val="494847"/>
            <w:lang w:val="he-IL" w:eastAsia="he-IL"/>
          </w:rPr>
          <w:delText xml:space="preserve"> </w:delText>
        </w:r>
        <w:r>
          <w:rPr>
            <w:color w:val="494847"/>
            <w:lang w:val="he-IL" w:eastAsia="he-IL"/>
          </w:rPr>
          <w:delText>הפרלמנט</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sz w:val="20"/>
            <w:szCs w:val="20"/>
            <w:lang w:val="he-IL" w:eastAsia="he-IL"/>
          </w:rPr>
          <w:delText>יפן</w:delText>
        </w:r>
        <w:r>
          <w:rPr>
            <w:color w:val="494847"/>
            <w:sz w:val="20"/>
            <w:szCs w:val="20"/>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החוק</w:delText>
        </w:r>
        <w:r>
          <w:rPr>
            <w:color w:val="353535"/>
            <w:lang w:val="he-IL" w:eastAsia="he-IL"/>
          </w:rPr>
          <w:delText xml:space="preserve"> </w:delText>
        </w:r>
        <w:r>
          <w:rPr>
            <w:color w:val="494847"/>
            <w:lang w:val="he-IL" w:eastAsia="he-IL"/>
          </w:rPr>
          <w:delText>לקידום</w:delText>
        </w:r>
        <w:r>
          <w:rPr>
            <w:color w:val="494847"/>
            <w:lang w:val="he-IL" w:eastAsia="he-IL"/>
          </w:rPr>
          <w:delText xml:space="preserve"> </w:delText>
        </w:r>
        <w:r>
          <w:rPr>
            <w:color w:val="494847"/>
            <w:lang w:val="he-IL" w:eastAsia="he-IL"/>
          </w:rPr>
          <w:delText>הפחתת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 </w:delText>
        </w:r>
        <w:r>
          <w:rPr>
            <w:color w:val="494847"/>
            <w:sz w:val="18"/>
            <w:szCs w:val="18"/>
            <w:lang w:bidi="en-US"/>
          </w:rPr>
          <w:delText>The food loss act</w:delText>
        </w:r>
        <w:r>
          <w:rPr>
            <w:color w:val="494847"/>
            <w:lang w:val="he-IL" w:eastAsia="he-IL"/>
          </w:rPr>
          <w:delText xml:space="preserve">(. </w:delText>
        </w:r>
        <w:r>
          <w:rPr>
            <w:color w:val="494847"/>
            <w:lang w:val="he-IL" w:eastAsia="he-IL"/>
          </w:rPr>
          <w:delText>החוק</w:delText>
        </w:r>
        <w:r>
          <w:rPr>
            <w:color w:val="494847"/>
            <w:lang w:val="he-IL" w:eastAsia="he-IL"/>
          </w:rPr>
          <w:delText xml:space="preserve"> </w:delText>
        </w:r>
        <w:r>
          <w:rPr>
            <w:color w:val="494847"/>
            <w:lang w:val="he-IL" w:eastAsia="he-IL"/>
          </w:rPr>
          <w:delText>מחייב</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הממשלה</w:delText>
        </w:r>
        <w:r>
          <w:rPr>
            <w:color w:val="494847"/>
            <w:lang w:val="he-IL" w:eastAsia="he-IL"/>
          </w:rPr>
          <w:delText xml:space="preserve"> </w:delText>
        </w:r>
        <w:r>
          <w:rPr>
            <w:color w:val="494847"/>
            <w:lang w:val="he-IL" w:eastAsia="he-IL"/>
          </w:rPr>
          <w:delText>הלאומית</w:delText>
        </w:r>
        <w:r>
          <w:rPr>
            <w:color w:val="494847"/>
            <w:lang w:val="he-IL" w:eastAsia="he-IL"/>
          </w:rPr>
          <w:delText xml:space="preserve"> </w:delText>
        </w:r>
        <w:r>
          <w:rPr>
            <w:color w:val="494847"/>
            <w:lang w:val="he-IL" w:eastAsia="he-IL"/>
          </w:rPr>
          <w:delText>לקבוע</w:delText>
        </w:r>
        <w:r>
          <w:rPr>
            <w:color w:val="494847"/>
            <w:lang w:val="he-IL" w:eastAsia="he-IL"/>
          </w:rPr>
          <w:delText xml:space="preserve"> </w:delText>
        </w:r>
        <w:r>
          <w:rPr>
            <w:color w:val="494847"/>
            <w:lang w:val="he-IL" w:eastAsia="he-IL"/>
          </w:rPr>
          <w:delText>מדיניות</w:delText>
        </w:r>
        <w:r>
          <w:rPr>
            <w:color w:val="494847"/>
            <w:lang w:val="he-IL" w:eastAsia="he-IL"/>
          </w:rPr>
          <w:delText xml:space="preserve"> </w:delText>
        </w:r>
        <w:r>
          <w:rPr>
            <w:color w:val="494847"/>
            <w:lang w:val="he-IL" w:eastAsia="he-IL"/>
          </w:rPr>
          <w:delText>להפחתת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ובזבוז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היתר</w:delText>
        </w:r>
        <w:r>
          <w:rPr>
            <w:color w:val="494847"/>
            <w:lang w:val="he-IL" w:eastAsia="he-IL"/>
          </w:rPr>
          <w:delText xml:space="preserve"> </w:delText>
        </w:r>
        <w:r>
          <w:rPr>
            <w:color w:val="494847"/>
            <w:lang w:val="he-IL" w:eastAsia="he-IL"/>
          </w:rPr>
          <w:delText>דרך</w:delText>
        </w:r>
        <w:r>
          <w:rPr>
            <w:color w:val="494847"/>
            <w:lang w:val="he-IL" w:eastAsia="he-IL"/>
          </w:rPr>
          <w:delText xml:space="preserve"> </w:delText>
        </w:r>
        <w:r>
          <w:rPr>
            <w:color w:val="494847"/>
            <w:lang w:val="he-IL" w:eastAsia="he-IL"/>
          </w:rPr>
          <w:delText>חינוך</w:delText>
        </w:r>
        <w:r>
          <w:rPr>
            <w:color w:val="494847"/>
            <w:lang w:val="he-IL" w:eastAsia="he-IL"/>
          </w:rPr>
          <w:delText xml:space="preserve"> </w:delText>
        </w:r>
        <w:r>
          <w:rPr>
            <w:color w:val="494847"/>
            <w:lang w:val="he-IL" w:eastAsia="he-IL"/>
          </w:rPr>
          <w:delText>צרכנים</w:delText>
        </w:r>
        <w:r>
          <w:rPr>
            <w:color w:val="494847"/>
            <w:lang w:val="he-IL" w:eastAsia="he-IL"/>
          </w:rPr>
          <w:delText xml:space="preserve"> </w:delText>
        </w:r>
        <w:r>
          <w:rPr>
            <w:color w:val="494847"/>
            <w:lang w:val="he-IL" w:eastAsia="he-IL"/>
          </w:rPr>
          <w:delText>ועסקים</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החוק</w:delText>
        </w:r>
        <w:r>
          <w:rPr>
            <w:color w:val="494847"/>
            <w:lang w:val="he-IL" w:eastAsia="he-IL"/>
          </w:rPr>
          <w:delText xml:space="preserve"> </w:delText>
        </w:r>
        <w:r>
          <w:rPr>
            <w:color w:val="494847"/>
            <w:lang w:val="he-IL" w:eastAsia="he-IL"/>
          </w:rPr>
          <w:delText>מחייב</w:delText>
        </w:r>
        <w:r>
          <w:rPr>
            <w:color w:val="494847"/>
            <w:lang w:val="he-IL" w:eastAsia="he-IL"/>
          </w:rPr>
          <w:delText xml:space="preserve"> </w:delText>
        </w:r>
        <w:r>
          <w:rPr>
            <w:color w:val="494847"/>
            <w:lang w:val="he-IL" w:eastAsia="he-IL"/>
          </w:rPr>
          <w:delText>לנקוט</w:delText>
        </w:r>
        <w:r>
          <w:rPr>
            <w:color w:val="494847"/>
            <w:lang w:val="he-IL" w:eastAsia="he-IL"/>
          </w:rPr>
          <w:delText xml:space="preserve"> </w:delText>
        </w:r>
        <w:r>
          <w:rPr>
            <w:color w:val="494847"/>
            <w:lang w:val="he-IL" w:eastAsia="he-IL"/>
          </w:rPr>
          <w:delText>בצעדים</w:delText>
        </w:r>
        <w:r>
          <w:rPr>
            <w:color w:val="494847"/>
            <w:lang w:val="he-IL" w:eastAsia="he-IL"/>
          </w:rPr>
          <w:delText xml:space="preserve"> </w:delText>
        </w:r>
        <w:r>
          <w:rPr>
            <w:color w:val="494847"/>
            <w:lang w:val="he-IL" w:eastAsia="he-IL"/>
          </w:rPr>
          <w:delText>המאפשרים</w:delText>
        </w:r>
        <w:r>
          <w:rPr>
            <w:color w:val="494847"/>
            <w:lang w:val="he-IL" w:eastAsia="he-IL"/>
          </w:rPr>
          <w:delText xml:space="preserve"> </w:delText>
        </w:r>
        <w:r>
          <w:rPr>
            <w:color w:val="494847"/>
            <w:lang w:val="he-IL" w:eastAsia="he-IL"/>
          </w:rPr>
          <w:delText>פעילות</w:delText>
        </w:r>
        <w:r>
          <w:rPr>
            <w:color w:val="494847"/>
            <w:lang w:val="he-IL" w:eastAsia="he-IL"/>
          </w:rPr>
          <w:delText xml:space="preserve"> </w:delText>
        </w:r>
        <w:r>
          <w:rPr>
            <w:color w:val="494847"/>
            <w:lang w:val="he-IL" w:eastAsia="he-IL"/>
          </w:rPr>
          <w:delText>ארגוני</w:delText>
        </w:r>
        <w:r>
          <w:rPr>
            <w:color w:val="494847"/>
            <w:lang w:val="he-IL" w:eastAsia="he-IL"/>
          </w:rPr>
          <w:delText xml:space="preserve"> </w:delText>
        </w:r>
        <w:r>
          <w:rPr>
            <w:color w:val="494847"/>
            <w:lang w:val="he-IL" w:eastAsia="he-IL"/>
          </w:rPr>
          <w:delText>הצלת</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692D5253" w14:textId="77777777" w:rsidR="00C40B7E" w:rsidRDefault="00635AD4" w:rsidP="00B51CA8">
      <w:pPr>
        <w:rPr>
          <w:del w:id="8699" w:author="Anat Friedman Coles - Leket Israel" w:date="2021-11-03T13:08:00Z"/>
          <w:sz w:val="2"/>
          <w:szCs w:val="2"/>
        </w:rPr>
      </w:pPr>
      <w:del w:id="8700" w:author="Anat Friedman Coles - Leket Israel" w:date="2021-11-03T13:08:00Z">
        <w:r>
          <w:rPr>
            <w:noProof/>
          </w:rPr>
          <w:drawing>
            <wp:inline distT="0" distB="0" distL="0" distR="0" wp14:anchorId="4E328089" wp14:editId="0279E2BD">
              <wp:extent cx="548640" cy="231775"/>
              <wp:effectExtent l="0" t="0" r="0" b="0"/>
              <wp:docPr id="522" name="Picut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02"/>
                      <a:stretch/>
                    </pic:blipFill>
                    <pic:spPr>
                      <a:xfrm>
                        <a:off x="0" y="0"/>
                        <a:ext cx="548640" cy="231775"/>
                      </a:xfrm>
                      <a:prstGeom prst="rect">
                        <a:avLst/>
                      </a:prstGeom>
                    </pic:spPr>
                  </pic:pic>
                </a:graphicData>
              </a:graphic>
            </wp:inline>
          </w:drawing>
        </w:r>
      </w:del>
    </w:p>
    <w:p w14:paraId="0ABC1FD5" w14:textId="77777777" w:rsidR="00C40B7E" w:rsidRDefault="00C40B7E" w:rsidP="00B51CA8">
      <w:pPr>
        <w:rPr>
          <w:del w:id="8701" w:author="Anat Friedman Coles - Leket Israel" w:date="2021-11-03T13:08:00Z"/>
        </w:rPr>
      </w:pPr>
    </w:p>
    <w:p w14:paraId="6E1DF482" w14:textId="77777777" w:rsidR="00C40B7E" w:rsidRDefault="00635AD4" w:rsidP="00B51CA8">
      <w:pPr>
        <w:rPr>
          <w:del w:id="8702" w:author="Anat Friedman Coles - Leket Israel" w:date="2021-11-03T13:08:00Z"/>
        </w:rPr>
      </w:pPr>
      <w:del w:id="8703"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sz w:val="20"/>
            <w:szCs w:val="20"/>
            <w:lang w:val="he-IL" w:eastAsia="he-IL"/>
          </w:rPr>
          <w:delText>ספרד</w:delText>
        </w:r>
        <w:r>
          <w:rPr>
            <w:color w:val="494847"/>
            <w:sz w:val="20"/>
            <w:szCs w:val="20"/>
            <w:lang w:val="he-IL" w:eastAsia="he-IL"/>
          </w:rPr>
          <w:delText xml:space="preserve"> </w:delText>
        </w:r>
        <w:r>
          <w:rPr>
            <w:color w:val="494847"/>
            <w:lang w:val="he-IL" w:eastAsia="he-IL"/>
          </w:rPr>
          <w:delText>חוקקה</w:delText>
        </w:r>
        <w:r>
          <w:rPr>
            <w:color w:val="494847"/>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להאחדת</w:delText>
        </w:r>
        <w:r>
          <w:rPr>
            <w:color w:val="494847"/>
            <w:lang w:val="he-IL" w:eastAsia="he-IL"/>
          </w:rPr>
          <w:delText xml:space="preserve"> </w:delText>
        </w:r>
        <w:r>
          <w:rPr>
            <w:color w:val="494847"/>
            <w:lang w:val="he-IL" w:eastAsia="he-IL"/>
          </w:rPr>
          <w:delText>סימוני</w:delText>
        </w:r>
        <w:r>
          <w:rPr>
            <w:color w:val="353535"/>
            <w:lang w:val="he-IL" w:eastAsia="he-IL"/>
          </w:rPr>
          <w:delText xml:space="preserve"> </w:delText>
        </w:r>
        <w:r>
          <w:rPr>
            <w:color w:val="494847"/>
            <w:lang w:val="he-IL" w:eastAsia="he-IL"/>
          </w:rPr>
          <w:delText>תאריכי</w:delText>
        </w:r>
        <w:r>
          <w:rPr>
            <w:color w:val="494847"/>
            <w:lang w:val="he-IL" w:eastAsia="he-IL"/>
          </w:rPr>
          <w:delText xml:space="preserve"> </w:delText>
        </w:r>
        <w:r>
          <w:rPr>
            <w:color w:val="494847"/>
            <w:lang w:val="he-IL" w:eastAsia="he-IL"/>
          </w:rPr>
          <w:delText>תפוגה</w:delText>
        </w:r>
        <w:r>
          <w:rPr>
            <w:color w:val="494847"/>
            <w:lang w:val="he-IL" w:eastAsia="he-IL"/>
          </w:rPr>
          <w:delText>.</w:delText>
        </w:r>
      </w:del>
    </w:p>
    <w:p w14:paraId="0E3A2008" w14:textId="77777777" w:rsidR="00C40B7E" w:rsidRDefault="00635AD4" w:rsidP="00B51CA8">
      <w:pPr>
        <w:rPr>
          <w:del w:id="8704" w:author="Anat Friedman Coles - Leket Israel" w:date="2021-11-03T13:08:00Z"/>
        </w:rPr>
      </w:pPr>
      <w:del w:id="8705" w:author="Anat Friedman Coles - Leket Israel" w:date="2021-11-03T13:08:00Z">
        <w:r>
          <w:rPr>
            <w:color w:val="353535"/>
            <w:lang w:val="he-IL" w:eastAsia="he-IL"/>
          </w:rPr>
          <w:tab/>
          <w:delText xml:space="preserve"> </w:delText>
        </w:r>
        <w:r>
          <w:rPr>
            <w:color w:val="494847"/>
            <w:lang w:val="he-IL" w:eastAsia="he-IL"/>
          </w:rPr>
          <w:delText>ביולי</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הועלתה</w:delText>
        </w:r>
        <w:r>
          <w:rPr>
            <w:color w:val="494847"/>
            <w:lang w:val="he-IL" w:eastAsia="he-IL"/>
          </w:rPr>
          <w:delText xml:space="preserve"> </w:delText>
        </w:r>
        <w:r>
          <w:rPr>
            <w:color w:val="494847"/>
            <w:lang w:val="he-IL" w:eastAsia="he-IL"/>
          </w:rPr>
          <w:delText>הצעת</w:delText>
        </w:r>
        <w:r>
          <w:rPr>
            <w:color w:val="494847"/>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לקביעת</w:delText>
        </w:r>
        <w:r>
          <w:rPr>
            <w:color w:val="494847"/>
            <w:lang w:val="he-IL" w:eastAsia="he-IL"/>
          </w:rPr>
          <w:delText xml:space="preserve"> </w:delText>
        </w:r>
        <w:r>
          <w:rPr>
            <w:color w:val="494847"/>
            <w:lang w:val="he-IL" w:eastAsia="he-IL"/>
          </w:rPr>
          <w:delText>סטנדרטים</w:delText>
        </w:r>
        <w:r>
          <w:rPr>
            <w:color w:val="353535"/>
            <w:lang w:val="he-IL" w:eastAsia="he-IL"/>
          </w:rPr>
          <w:delText xml:space="preserve"> </w:delText>
        </w:r>
        <w:r>
          <w:rPr>
            <w:color w:val="494847"/>
            <w:lang w:val="he-IL" w:eastAsia="he-IL"/>
          </w:rPr>
          <w:delText>אחידים</w:delText>
        </w:r>
        <w:r>
          <w:rPr>
            <w:color w:val="494847"/>
            <w:lang w:val="he-IL" w:eastAsia="he-IL"/>
          </w:rPr>
          <w:delText xml:space="preserve"> </w:delText>
        </w:r>
        <w:r>
          <w:rPr>
            <w:color w:val="494847"/>
            <w:lang w:val="he-IL" w:eastAsia="he-IL"/>
          </w:rPr>
          <w:delText>לתוויות</w:delText>
        </w:r>
        <w:r>
          <w:rPr>
            <w:color w:val="494847"/>
            <w:lang w:val="he-IL" w:eastAsia="he-IL"/>
          </w:rPr>
          <w:delText xml:space="preserve"> </w:delText>
        </w:r>
        <w:r>
          <w:rPr>
            <w:color w:val="494847"/>
            <w:lang w:val="he-IL" w:eastAsia="he-IL"/>
          </w:rPr>
          <w:delText>התפוגה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sz w:val="20"/>
            <w:szCs w:val="20"/>
            <w:lang w:val="he-IL" w:eastAsia="he-IL"/>
          </w:rPr>
          <w:delText>בארה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מנת</w:delText>
        </w:r>
        <w:r>
          <w:rPr>
            <w:color w:val="494847"/>
            <w:lang w:val="he-IL" w:eastAsia="he-IL"/>
          </w:rPr>
          <w:delText xml:space="preserve"> </w:delText>
        </w:r>
        <w:r>
          <w:rPr>
            <w:color w:val="494847"/>
            <w:lang w:val="he-IL" w:eastAsia="he-IL"/>
          </w:rPr>
          <w:delText>למנוע</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שעדיין</w:delText>
        </w:r>
        <w:r>
          <w:rPr>
            <w:color w:val="494847"/>
            <w:lang w:val="he-IL" w:eastAsia="he-IL"/>
          </w:rPr>
          <w:delText xml:space="preserve"> </w:delText>
        </w:r>
        <w:r>
          <w:rPr>
            <w:color w:val="494847"/>
            <w:lang w:val="he-IL" w:eastAsia="he-IL"/>
          </w:rPr>
          <w:delText>ראוי</w:delText>
        </w:r>
        <w:r>
          <w:rPr>
            <w:color w:val="494847"/>
            <w:lang w:val="he-IL" w:eastAsia="he-IL"/>
          </w:rPr>
          <w:delText xml:space="preserve"> </w:delText>
        </w:r>
        <w:r>
          <w:rPr>
            <w:color w:val="494847"/>
            <w:lang w:val="he-IL" w:eastAsia="he-IL"/>
          </w:rPr>
          <w:delText>למאכל</w:delText>
        </w:r>
        <w:r>
          <w:rPr>
            <w:color w:val="494847"/>
            <w:lang w:val="he-IL" w:eastAsia="he-IL"/>
          </w:rPr>
          <w:delText>.</w:delText>
        </w:r>
      </w:del>
    </w:p>
    <w:p w14:paraId="66EB8FAC" w14:textId="77777777" w:rsidR="00C40B7E" w:rsidRDefault="00635AD4" w:rsidP="00B51CA8">
      <w:pPr>
        <w:rPr>
          <w:del w:id="8706" w:author="Anat Friedman Coles - Leket Israel" w:date="2021-11-03T13:08:00Z"/>
        </w:rPr>
      </w:pPr>
      <w:del w:id="8707"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בדנמרק</w:delText>
        </w:r>
        <w:r>
          <w:rPr>
            <w:color w:val="494847"/>
            <w:lang w:val="he-IL" w:eastAsia="he-IL"/>
          </w:rPr>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ניתן</w:delText>
        </w:r>
        <w:r>
          <w:rPr>
            <w:color w:val="494847"/>
            <w:lang w:val="he-IL" w:eastAsia="he-IL"/>
          </w:rPr>
          <w:delText xml:space="preserve"> </w:delText>
        </w:r>
        <w:r>
          <w:rPr>
            <w:color w:val="494847"/>
            <w:lang w:val="he-IL" w:eastAsia="he-IL"/>
          </w:rPr>
          <w:delText>למכור</w:delText>
        </w:r>
        <w:r>
          <w:rPr>
            <w:color w:val="494847"/>
            <w:lang w:val="he-IL" w:eastAsia="he-IL"/>
          </w:rPr>
          <w:delText xml:space="preserve"> </w:delText>
        </w:r>
        <w:r>
          <w:rPr>
            <w:color w:val="494847"/>
            <w:lang w:val="he-IL" w:eastAsia="he-IL"/>
          </w:rPr>
          <w:delText>מוצרים</w:delText>
        </w:r>
        <w:r>
          <w:rPr>
            <w:color w:val="353535"/>
            <w:lang w:val="he-IL" w:eastAsia="he-IL"/>
          </w:rPr>
          <w:delText xml:space="preserve"> </w:delText>
        </w:r>
        <w:r>
          <w:rPr>
            <w:color w:val="494847"/>
            <w:lang w:val="he-IL" w:eastAsia="he-IL"/>
          </w:rPr>
          <w:delText>לאחר</w:delText>
        </w:r>
        <w:r>
          <w:rPr>
            <w:color w:val="494847"/>
            <w:lang w:val="he-IL" w:eastAsia="he-IL"/>
          </w:rPr>
          <w:delText xml:space="preserve"> </w:delText>
        </w:r>
        <w:r>
          <w:rPr>
            <w:color w:val="494847"/>
            <w:lang w:val="he-IL" w:eastAsia="he-IL"/>
          </w:rPr>
          <w:delText>פקיעת</w:delText>
        </w:r>
        <w:r>
          <w:rPr>
            <w:color w:val="494847"/>
            <w:lang w:val="he-IL" w:eastAsia="he-IL"/>
          </w:rPr>
          <w:delText xml:space="preserve"> </w:delText>
        </w:r>
        <w:r>
          <w:rPr>
            <w:color w:val="494847"/>
            <w:lang w:val="he-IL" w:eastAsia="he-IL"/>
          </w:rPr>
          <w:delText>תאריך</w:delText>
        </w:r>
        <w:r>
          <w:rPr>
            <w:color w:val="494847"/>
            <w:lang w:val="he-IL" w:eastAsia="he-IL"/>
          </w:rPr>
          <w:delText xml:space="preserve"> </w:delText>
        </w:r>
        <w:r>
          <w:rPr>
            <w:color w:val="494847"/>
            <w:lang w:val="he-IL" w:eastAsia="he-IL"/>
          </w:rPr>
          <w:delText>התפוגה</w:delText>
        </w:r>
        <w:r>
          <w:rPr>
            <w:color w:val="494847"/>
            <w:lang w:val="he-IL" w:eastAsia="he-IL"/>
          </w:rPr>
          <w:delText xml:space="preserve">, </w:delText>
        </w:r>
        <w:r>
          <w:rPr>
            <w:color w:val="494847"/>
            <w:lang w:val="he-IL" w:eastAsia="he-IL"/>
          </w:rPr>
          <w:delText>במידה</w:delText>
        </w:r>
        <w:r>
          <w:rPr>
            <w:color w:val="494847"/>
            <w:lang w:val="he-IL" w:eastAsia="he-IL"/>
          </w:rPr>
          <w:delText xml:space="preserve"> </w:delText>
        </w:r>
        <w:r>
          <w:rPr>
            <w:color w:val="494847"/>
            <w:lang w:val="he-IL" w:eastAsia="he-IL"/>
          </w:rPr>
          <w:delText>ואין</w:delText>
        </w:r>
        <w:r>
          <w:rPr>
            <w:color w:val="494847"/>
            <w:lang w:val="he-IL" w:eastAsia="he-IL"/>
          </w:rPr>
          <w:delText xml:space="preserve"> </w:delText>
        </w:r>
        <w:r>
          <w:rPr>
            <w:color w:val="494847"/>
            <w:lang w:val="he-IL" w:eastAsia="he-IL"/>
          </w:rPr>
          <w:delText>בצידם</w:delText>
        </w:r>
        <w:r>
          <w:rPr>
            <w:color w:val="494847"/>
            <w:lang w:val="he-IL" w:eastAsia="he-IL"/>
          </w:rPr>
          <w:delText xml:space="preserve"> </w:delText>
        </w:r>
        <w:r>
          <w:rPr>
            <w:color w:val="494847"/>
            <w:lang w:val="he-IL" w:eastAsia="he-IL"/>
          </w:rPr>
          <w:delText>סכנה</w:delText>
        </w:r>
        <w:r>
          <w:rPr>
            <w:color w:val="494847"/>
            <w:lang w:val="he-IL" w:eastAsia="he-IL"/>
          </w:rPr>
          <w:delText xml:space="preserve"> </w:delText>
        </w:r>
        <w:r>
          <w:rPr>
            <w:color w:val="494847"/>
            <w:lang w:val="he-IL" w:eastAsia="he-IL"/>
          </w:rPr>
          <w:delText>בריאותית</w:delText>
        </w:r>
        <w:r>
          <w:rPr>
            <w:color w:val="494847"/>
            <w:lang w:val="he-IL" w:eastAsia="he-IL"/>
          </w:rPr>
          <w:delText>.</w:delText>
        </w:r>
        <w:r>
          <w:br w:type="page"/>
        </w:r>
      </w:del>
    </w:p>
    <w:p w14:paraId="75F39F3C" w14:textId="77777777" w:rsidR="00C40B7E" w:rsidRDefault="00635AD4" w:rsidP="00B51CA8">
      <w:pPr>
        <w:rPr>
          <w:del w:id="8708" w:author="Anat Friedman Coles - Leket Israel" w:date="2021-11-03T13:08:00Z"/>
        </w:rPr>
      </w:pPr>
      <w:bookmarkStart w:id="8709" w:name="bookmark114"/>
      <w:bookmarkStart w:id="8710" w:name="bookmark115"/>
      <w:del w:id="8711" w:author="Anat Friedman Coles - Leket Israel" w:date="2021-11-03T13:08:00Z">
        <w:r>
          <w:rPr>
            <w:color w:val="FFFFFF"/>
            <w:lang w:val="he-IL" w:eastAsia="he-IL"/>
          </w:rPr>
          <w:lastRenderedPageBreak/>
          <w:delText>חקיקה</w:delText>
        </w:r>
        <w:r>
          <w:rPr>
            <w:color w:val="FFFFFF"/>
            <w:lang w:val="he-IL" w:eastAsia="he-IL"/>
          </w:rPr>
          <w:delText xml:space="preserve"> - </w:delText>
        </w:r>
        <w:r>
          <w:rPr>
            <w:color w:val="FFFFFF"/>
            <w:lang w:val="he-IL" w:eastAsia="he-IL"/>
          </w:rPr>
          <w:delText>ניהול</w:delText>
        </w:r>
        <w:r>
          <w:rPr>
            <w:color w:val="FFFFFF"/>
            <w:lang w:val="he-IL" w:eastAsia="he-IL"/>
          </w:rPr>
          <w:delText xml:space="preserve"> </w:delText>
        </w:r>
        <w:r>
          <w:rPr>
            <w:color w:val="FFFFFF"/>
            <w:lang w:val="he-IL" w:eastAsia="he-IL"/>
          </w:rPr>
          <w:delText>פסולת</w:delText>
        </w:r>
        <w:bookmarkEnd w:id="8709"/>
        <w:bookmarkEnd w:id="8710"/>
      </w:del>
    </w:p>
    <w:p w14:paraId="1E30B444" w14:textId="77777777" w:rsidR="00C40B7E" w:rsidRDefault="00635AD4" w:rsidP="00B51CA8">
      <w:pPr>
        <w:rPr>
          <w:del w:id="8712" w:author="Anat Friedman Coles - Leket Israel" w:date="2021-11-03T13:08:00Z"/>
          <w:sz w:val="2"/>
          <w:szCs w:val="2"/>
        </w:rPr>
      </w:pPr>
      <w:del w:id="8713" w:author="Anat Friedman Coles - Leket Israel" w:date="2021-11-03T13:08:00Z">
        <w:r>
          <w:br w:type="column"/>
        </w:r>
      </w:del>
    </w:p>
    <w:p w14:paraId="4D8044BB" w14:textId="77777777" w:rsidR="00C40B7E" w:rsidRDefault="00635AD4" w:rsidP="00B51CA8">
      <w:pPr>
        <w:rPr>
          <w:del w:id="8714" w:author="Anat Friedman Coles - Leket Israel" w:date="2021-11-03T13:08:00Z"/>
        </w:rPr>
      </w:pPr>
      <w:del w:id="8715" w:author="Anat Friedman Coles - Leket Israel" w:date="2021-11-03T13:08:00Z">
        <w:r>
          <w:rPr>
            <w:noProof/>
          </w:rPr>
          <w:lastRenderedPageBreak/>
          <mc:AlternateContent>
            <mc:Choice Requires="wps">
              <w:drawing>
                <wp:anchor distT="424815" distB="2890520" distL="3037205" distR="114300" simplePos="0" relativeHeight="251919872" behindDoc="0" locked="0" layoutInCell="1" allowOverlap="1" wp14:anchorId="18FC0D68" wp14:editId="189B10B9">
                  <wp:simplePos x="0" y="0"/>
                  <wp:positionH relativeFrom="page">
                    <wp:posOffset>3964940</wp:posOffset>
                  </wp:positionH>
                  <wp:positionV relativeFrom="margin">
                    <wp:posOffset>1107440</wp:posOffset>
                  </wp:positionV>
                  <wp:extent cx="2755265" cy="3483610"/>
                  <wp:effectExtent l="0" t="0" r="0" b="0"/>
                  <wp:wrapTopAndBottom/>
                  <wp:docPr id="523" name="Shape 523"/>
                  <wp:cNvGraphicFramePr/>
                  <a:graphic xmlns:a="http://schemas.openxmlformats.org/drawingml/2006/main">
                    <a:graphicData uri="http://schemas.microsoft.com/office/word/2010/wordprocessingShape">
                      <wps:wsp>
                        <wps:cNvSpPr txBox="1"/>
                        <wps:spPr>
                          <a:xfrm>
                            <a:off x="0" y="0"/>
                            <a:ext cx="2755265" cy="3483610"/>
                          </a:xfrm>
                          <a:prstGeom prst="rect">
                            <a:avLst/>
                          </a:prstGeom>
                          <a:noFill/>
                        </wps:spPr>
                        <wps:txbx>
                          <w:txbxContent>
                            <w:p w14:paraId="4F786B89" w14:textId="77777777" w:rsidR="00C40B7E" w:rsidRDefault="00635AD4">
                              <w:pPr>
                                <w:pStyle w:val="BodyText"/>
                                <w:shd w:val="clear" w:color="auto" w:fill="auto"/>
                                <w:tabs>
                                  <w:tab w:val="left" w:pos="77"/>
                                </w:tabs>
                                <w:spacing w:after="0" w:line="293" w:lineRule="auto"/>
                                <w:ind w:left="180" w:hanging="180"/>
                                <w:jc w:val="both"/>
                                <w:rPr>
                                  <w:del w:id="8716" w:author="Anat Friedman Coles - Leket Israel" w:date="2021-11-03T13:08:00Z"/>
                                </w:rPr>
                              </w:pPr>
                              <w:del w:id="8717" w:author="Anat Friedman Coles - Leket Israel" w:date="2021-11-03T13:08:00Z">
                                <w:r>
                                  <w:rPr>
                                    <w:color w:val="353535"/>
                                    <w:lang w:val="he-IL" w:eastAsia="he-IL"/>
                                  </w:rPr>
                                  <w:tab/>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20"/>
                                    <w:szCs w:val="20"/>
                                    <w:lang w:val="he-IL" w:eastAsia="he-IL"/>
                                  </w:rPr>
                                  <w:delText>הקנדי</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נחקק</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lang w:bidi="en-US"/>
                                  </w:rPr>
                                  <w:delText>1999</w:delText>
                                </w:r>
                                <w:r>
                                  <w:rPr>
                                    <w:color w:val="494847"/>
                                    <w:lang w:val="he-IL" w:eastAsia="he-IL"/>
                                  </w:rPr>
                                  <w:delText xml:space="preserve">, </w:delText>
                                </w:r>
                                <w:r>
                                  <w:rPr>
                                    <w:color w:val="494847"/>
                                    <w:lang w:val="he-IL" w:eastAsia="he-IL"/>
                                  </w:rPr>
                                  <w:delText>דורש</w:delText>
                                </w:r>
                                <w:r>
                                  <w:rPr>
                                    <w:color w:val="353535"/>
                                    <w:lang w:val="he-IL" w:eastAsia="he-IL"/>
                                  </w:rPr>
                                  <w:delText xml:space="preserve"> </w:delText>
                                </w:r>
                                <w:r>
                                  <w:rPr>
                                    <w:color w:val="494847"/>
                                    <w:lang w:val="he-IL" w:eastAsia="he-IL"/>
                                  </w:rPr>
                                  <w:delText>פיתוח</w:delText>
                                </w:r>
                                <w:r>
                                  <w:rPr>
                                    <w:color w:val="494847"/>
                                    <w:lang w:val="he-IL" w:eastAsia="he-IL"/>
                                  </w:rPr>
                                  <w:delText xml:space="preserve"> </w:delText>
                                </w:r>
                                <w:r>
                                  <w:rPr>
                                    <w:color w:val="494847"/>
                                    <w:lang w:val="he-IL" w:eastAsia="he-IL"/>
                                  </w:rPr>
                                  <w:delText>והטמעת</w:delText>
                                </w:r>
                                <w:r>
                                  <w:rPr>
                                    <w:color w:val="494847"/>
                                    <w:lang w:val="he-IL" w:eastAsia="he-IL"/>
                                  </w:rPr>
                                  <w:delText xml:space="preserve"> </w:delText>
                                </w:r>
                                <w:r>
                                  <w:rPr>
                                    <w:color w:val="494847"/>
                                    <w:lang w:val="he-IL" w:eastAsia="he-IL"/>
                                  </w:rPr>
                                  <w:delText>תכניות</w:delText>
                                </w:r>
                                <w:r>
                                  <w:rPr>
                                    <w:color w:val="494847"/>
                                    <w:lang w:val="he-IL" w:eastAsia="he-IL"/>
                                  </w:rPr>
                                  <w:delText xml:space="preserve"> </w:delText>
                                </w:r>
                                <w:r>
                                  <w:rPr>
                                    <w:color w:val="494847"/>
                                    <w:lang w:val="he-IL" w:eastAsia="he-IL"/>
                                  </w:rPr>
                                  <w:delText>לניהול</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כחלק</w:delText>
                                </w:r>
                                <w:r>
                                  <w:rPr>
                                    <w:color w:val="494847"/>
                                    <w:lang w:val="he-IL" w:eastAsia="he-IL"/>
                                  </w:rPr>
                                  <w:delText xml:space="preserve"> </w:delText>
                                </w:r>
                                <w:r>
                                  <w:rPr>
                                    <w:color w:val="494847"/>
                                    <w:lang w:val="he-IL" w:eastAsia="he-IL"/>
                                  </w:rPr>
                                  <w:delText>מניהול</w:delText>
                                </w:r>
                                <w:r>
                                  <w:rPr>
                                    <w:color w:val="494847"/>
                                    <w:lang w:val="he-IL" w:eastAsia="he-IL"/>
                                  </w:rPr>
                                  <w:delText xml:space="preserve"> </w:delText>
                                </w:r>
                                <w:r>
                                  <w:rPr>
                                    <w:color w:val="494847"/>
                                    <w:lang w:val="he-IL" w:eastAsia="he-IL"/>
                                  </w:rPr>
                                  <w:delText>הפסולת</w:delText>
                                </w:r>
                                <w:r>
                                  <w:rPr>
                                    <w:color w:val="494847"/>
                                    <w:lang w:val="he-IL" w:eastAsia="he-IL"/>
                                  </w:rPr>
                                  <w:delText xml:space="preserve"> </w:delText>
                                </w:r>
                                <w:r>
                                  <w:rPr>
                                    <w:color w:val="494847"/>
                                    <w:lang w:val="he-IL" w:eastAsia="he-IL"/>
                                  </w:rPr>
                                  <w:delText>העירונית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הרשויות</w:delText>
                                </w:r>
                                <w:r>
                                  <w:rPr>
                                    <w:color w:val="494847"/>
                                    <w:lang w:val="he-IL" w:eastAsia="he-IL"/>
                                  </w:rPr>
                                  <w:delText xml:space="preserve"> </w:delText>
                                </w:r>
                                <w:r>
                                  <w:rPr>
                                    <w:color w:val="494847"/>
                                    <w:lang w:val="he-IL" w:eastAsia="he-IL"/>
                                  </w:rPr>
                                  <w:delText>המוניציפליות</w:delText>
                                </w:r>
                                <w:r>
                                  <w:rPr>
                                    <w:color w:val="494847"/>
                                    <w:lang w:val="he-IL" w:eastAsia="he-IL"/>
                                  </w:rPr>
                                  <w:delText xml:space="preserve"> </w:delText>
                                </w:r>
                                <w:r>
                                  <w:rPr>
                                    <w:color w:val="494847"/>
                                    <w:lang w:val="he-IL" w:eastAsia="he-IL"/>
                                  </w:rPr>
                                  <w:delText>במדינה</w:delText>
                                </w:r>
                                <w:r>
                                  <w:rPr>
                                    <w:color w:val="494847"/>
                                    <w:lang w:val="he-IL" w:eastAsia="he-IL"/>
                                  </w:rPr>
                                  <w:delText>.</w:delText>
                                </w:r>
                              </w:del>
                            </w:p>
                            <w:p w14:paraId="59C24780" w14:textId="77777777" w:rsidR="00C40B7E" w:rsidRDefault="00635AD4">
                              <w:pPr>
                                <w:pStyle w:val="BodyText"/>
                                <w:shd w:val="clear" w:color="auto" w:fill="auto"/>
                                <w:tabs>
                                  <w:tab w:val="left" w:pos="77"/>
                                </w:tabs>
                                <w:spacing w:after="0" w:line="293" w:lineRule="auto"/>
                                <w:ind w:left="180" w:hanging="180"/>
                                <w:jc w:val="both"/>
                                <w:rPr>
                                  <w:del w:id="8718" w:author="Anat Friedman Coles - Leket Israel" w:date="2021-11-03T13:08:00Z"/>
                                </w:rPr>
                              </w:pPr>
                              <w:del w:id="8719"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lang w:bidi="en-US"/>
                                  </w:rPr>
                                  <w:delText>2013</w:delText>
                                </w:r>
                                <w:r>
                                  <w:rPr>
                                    <w:color w:val="494847"/>
                                    <w:lang w:val="he-IL" w:eastAsia="he-IL"/>
                                  </w:rPr>
                                  <w:delText xml:space="preserve"> </w:delText>
                                </w:r>
                                <w:r>
                                  <w:rPr>
                                    <w:color w:val="494847"/>
                                    <w:lang w:val="he-IL" w:eastAsia="he-IL"/>
                                  </w:rPr>
                                  <w:delText>פועלת</w:delText>
                                </w:r>
                                <w:r>
                                  <w:rPr>
                                    <w:color w:val="494847"/>
                                    <w:lang w:val="he-IL" w:eastAsia="he-IL"/>
                                  </w:rPr>
                                  <w:delText xml:space="preserve"> </w:delText>
                                </w:r>
                                <w:r>
                                  <w:rPr>
                                    <w:color w:val="494847"/>
                                    <w:sz w:val="20"/>
                                    <w:szCs w:val="20"/>
                                    <w:lang w:val="he-IL" w:eastAsia="he-IL"/>
                                  </w:rPr>
                                  <w:delText>בדרום</w:delText>
                                </w:r>
                                <w:r>
                                  <w:rPr>
                                    <w:color w:val="494847"/>
                                    <w:sz w:val="20"/>
                                    <w:szCs w:val="20"/>
                                    <w:lang w:val="he-IL" w:eastAsia="he-IL"/>
                                  </w:rPr>
                                  <w:delText xml:space="preserve"> </w:delText>
                                </w:r>
                                <w:r>
                                  <w:rPr>
                                    <w:color w:val="494847"/>
                                    <w:sz w:val="20"/>
                                    <w:szCs w:val="20"/>
                                    <w:lang w:val="he-IL" w:eastAsia="he-IL"/>
                                  </w:rPr>
                                  <w:delText>קוריאה</w:delText>
                                </w:r>
                                <w:r>
                                  <w:rPr>
                                    <w:color w:val="494847"/>
                                    <w:sz w:val="20"/>
                                    <w:szCs w:val="20"/>
                                    <w:lang w:val="he-IL" w:eastAsia="he-IL"/>
                                  </w:rPr>
                                  <w:delText xml:space="preserve"> </w:delText>
                                </w:r>
                                <w:r>
                                  <w:rPr>
                                    <w:color w:val="494847"/>
                                    <w:lang w:val="he-IL" w:eastAsia="he-IL"/>
                                  </w:rPr>
                                  <w:delText>מדיניות</w:delText>
                                </w:r>
                                <w:r>
                                  <w:rPr>
                                    <w:color w:val="353535"/>
                                    <w:lang w:val="he-IL" w:eastAsia="he-IL"/>
                                  </w:rPr>
                                  <w:delText xml:space="preserve"> </w:delText>
                                </w:r>
                                <w:r>
                                  <w:rPr>
                                    <w:color w:val="494847"/>
                                    <w:lang w:val="he-IL" w:eastAsia="he-IL"/>
                                  </w:rPr>
                                  <w:delText>המחייבת</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משקי</w:delText>
                                </w:r>
                                <w:r>
                                  <w:rPr>
                                    <w:color w:val="494847"/>
                                    <w:lang w:val="he-IL" w:eastAsia="he-IL"/>
                                  </w:rPr>
                                  <w:delText xml:space="preserve"> </w:delText>
                                </w:r>
                                <w:r>
                                  <w:rPr>
                                    <w:color w:val="494847"/>
                                    <w:lang w:val="he-IL" w:eastAsia="he-IL"/>
                                  </w:rPr>
                                  <w:delText>הבית</w:delText>
                                </w:r>
                                <w:r>
                                  <w:rPr>
                                    <w:color w:val="494847"/>
                                    <w:lang w:val="he-IL" w:eastAsia="he-IL"/>
                                  </w:rPr>
                                  <w:delText xml:space="preserve"> </w:delText>
                                </w:r>
                                <w:r>
                                  <w:rPr>
                                    <w:color w:val="494847"/>
                                    <w:lang w:val="he-IL" w:eastAsia="he-IL"/>
                                  </w:rPr>
                                  <w:delText>לשלם</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כמות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שהם</w:delText>
                                </w:r>
                                <w:r>
                                  <w:rPr>
                                    <w:color w:val="494847"/>
                                    <w:lang w:val="he-IL" w:eastAsia="he-IL"/>
                                  </w:rPr>
                                  <w:delText xml:space="preserve"> </w:delText>
                                </w:r>
                                <w:r>
                                  <w:rPr>
                                    <w:color w:val="494847"/>
                                    <w:lang w:val="he-IL" w:eastAsia="he-IL"/>
                                  </w:rPr>
                                  <w:delText>זורקים</w:delText>
                                </w:r>
                                <w:r>
                                  <w:rPr>
                                    <w:color w:val="494847"/>
                                    <w:lang w:val="he-IL" w:eastAsia="he-IL"/>
                                  </w:rPr>
                                  <w:delText xml:space="preserve">. </w:delText>
                                </w:r>
                                <w:r>
                                  <w:rPr>
                                    <w:color w:val="494847"/>
                                    <w:lang w:val="he-IL" w:eastAsia="he-IL"/>
                                  </w:rPr>
                                  <w:delText>בעקבות</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דרום</w:delText>
                                </w:r>
                                <w:r>
                                  <w:rPr>
                                    <w:color w:val="494847"/>
                                    <w:lang w:val="he-IL" w:eastAsia="he-IL"/>
                                  </w:rPr>
                                  <w:delText xml:space="preserve"> </w:delText>
                                </w:r>
                                <w:r>
                                  <w:rPr>
                                    <w:color w:val="494847"/>
                                    <w:lang w:val="he-IL" w:eastAsia="he-IL"/>
                                  </w:rPr>
                                  <w:delText>קוריאה</w:delText>
                                </w:r>
                                <w:r>
                                  <w:rPr>
                                    <w:color w:val="494847"/>
                                    <w:lang w:val="he-IL" w:eastAsia="he-IL"/>
                                  </w:rPr>
                                  <w:delText xml:space="preserve"> </w:delText>
                                </w:r>
                                <w:r>
                                  <w:rPr>
                                    <w:color w:val="494847"/>
                                    <w:lang w:val="he-IL" w:eastAsia="he-IL"/>
                                  </w:rPr>
                                  <w:delText>הפחיתה</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lang w:bidi="en-US"/>
                                  </w:rPr>
                                  <w:delText>10%</w:delText>
                                </w:r>
                                <w:r>
                                  <w:rPr>
                                    <w:color w:val="494847"/>
                                    <w:lang w:val="he-IL" w:eastAsia="he-IL"/>
                                  </w:rPr>
                                  <w:delText xml:space="preserve"> </w:delText>
                                </w:r>
                                <w:r>
                                  <w:rPr>
                                    <w:color w:val="494847"/>
                                    <w:lang w:val="he-IL" w:eastAsia="he-IL"/>
                                  </w:rPr>
                                  <w:delText>בארבע</w:delText>
                                </w:r>
                                <w:r>
                                  <w:rPr>
                                    <w:color w:val="494847"/>
                                    <w:lang w:val="he-IL" w:eastAsia="he-IL"/>
                                  </w:rPr>
                                  <w:delText xml:space="preserve"> </w:delText>
                                </w:r>
                                <w:r>
                                  <w:rPr>
                                    <w:color w:val="494847"/>
                                    <w:lang w:val="he-IL" w:eastAsia="he-IL"/>
                                  </w:rPr>
                                  <w:delText>שנים</w:delText>
                                </w:r>
                                <w:r>
                                  <w:rPr>
                                    <w:color w:val="494847"/>
                                    <w:lang w:val="he-IL" w:eastAsia="he-IL"/>
                                  </w:rPr>
                                  <w:delText>.</w:delText>
                                </w:r>
                              </w:del>
                            </w:p>
                            <w:p w14:paraId="0D3DE673" w14:textId="77777777" w:rsidR="00C40B7E" w:rsidRDefault="00635AD4">
                              <w:pPr>
                                <w:pStyle w:val="BodyText"/>
                                <w:shd w:val="clear" w:color="auto" w:fill="auto"/>
                                <w:tabs>
                                  <w:tab w:val="left" w:pos="77"/>
                                </w:tabs>
                                <w:spacing w:after="0" w:line="295" w:lineRule="auto"/>
                                <w:ind w:left="180" w:hanging="180"/>
                                <w:jc w:val="both"/>
                                <w:rPr>
                                  <w:del w:id="8720" w:author="Anat Friedman Coles - Leket Israel" w:date="2021-11-03T13:08:00Z"/>
                                </w:rPr>
                              </w:pPr>
                              <w:del w:id="8721"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w:delText>
                                </w:r>
                                <w:r>
                                  <w:rPr>
                                    <w:color w:val="494847"/>
                                    <w:lang w:val="he-IL" w:eastAsia="he-IL"/>
                                  </w:rPr>
                                  <w:delText>-</w:delText>
                                </w:r>
                                <w:r>
                                  <w:rPr>
                                    <w:color w:val="494847"/>
                                    <w:lang w:bidi="en-US"/>
                                  </w:rPr>
                                  <w:delText>1</w:delText>
                                </w:r>
                                <w:r>
                                  <w:rPr>
                                    <w:color w:val="494847"/>
                                    <w:lang w:val="he-IL" w:eastAsia="he-IL"/>
                                  </w:rPr>
                                  <w:delText xml:space="preserve"> </w:delText>
                                </w:r>
                                <w:r>
                                  <w:rPr>
                                    <w:color w:val="494847"/>
                                    <w:lang w:val="he-IL" w:eastAsia="he-IL"/>
                                  </w:rPr>
                                  <w:delText>בינואר</w:delText>
                                </w:r>
                                <w:r>
                                  <w:rPr>
                                    <w:color w:val="494847"/>
                                    <w:lang w:val="he-IL" w:eastAsia="he-IL"/>
                                  </w:rPr>
                                  <w:delText xml:space="preserve"> </w:delText>
                                </w:r>
                                <w:r>
                                  <w:rPr>
                                    <w:color w:val="494847"/>
                                    <w:lang w:bidi="en-US"/>
                                  </w:rPr>
                                  <w:delText>2016</w:delText>
                                </w:r>
                                <w:r>
                                  <w:rPr>
                                    <w:color w:val="494847"/>
                                    <w:lang w:val="he-IL" w:eastAsia="he-IL"/>
                                  </w:rPr>
                                  <w:delText xml:space="preserve"> </w:delText>
                                </w:r>
                                <w:r>
                                  <w:rPr>
                                    <w:color w:val="494847"/>
                                    <w:lang w:val="he-IL" w:eastAsia="he-IL"/>
                                  </w:rPr>
                                  <w:delText>חויבו</w:delText>
                                </w:r>
                                <w:r>
                                  <w:rPr>
                                    <w:color w:val="494847"/>
                                    <w:lang w:val="he-IL" w:eastAsia="he-IL"/>
                                  </w:rPr>
                                  <w:delText xml:space="preserve"> </w:delText>
                                </w:r>
                                <w:r>
                                  <w:rPr>
                                    <w:color w:val="494847"/>
                                    <w:lang w:val="he-IL" w:eastAsia="he-IL"/>
                                  </w:rPr>
                                  <w:delText>שירותי</w:delText>
                                </w:r>
                                <w:r>
                                  <w:rPr>
                                    <w:color w:val="494847"/>
                                    <w:lang w:val="he-IL" w:eastAsia="he-IL"/>
                                  </w:rPr>
                                  <w:delText xml:space="preserve"> </w:delText>
                                </w:r>
                                <w:r>
                                  <w:rPr>
                                    <w:color w:val="494847"/>
                                    <w:lang w:val="he-IL" w:eastAsia="he-IL"/>
                                  </w:rPr>
                                  <w:delText>הקייטרינג</w:delText>
                                </w:r>
                                <w:r>
                                  <w:rPr>
                                    <w:color w:val="353535"/>
                                    <w:lang w:val="he-IL" w:eastAsia="he-IL"/>
                                  </w:rPr>
                                  <w:delText xml:space="preserve"> </w:delText>
                                </w:r>
                                <w:r>
                                  <w:rPr>
                                    <w:color w:val="494847"/>
                                    <w:lang w:val="he-IL" w:eastAsia="he-IL"/>
                                  </w:rPr>
                                  <w:delText>והמסעדות</w:delText>
                                </w:r>
                                <w:r>
                                  <w:rPr>
                                    <w:color w:val="494847"/>
                                    <w:lang w:val="he-IL" w:eastAsia="he-IL"/>
                                  </w:rPr>
                                  <w:delText xml:space="preserve"> </w:delText>
                                </w:r>
                                <w:r>
                                  <w:rPr>
                                    <w:color w:val="494847"/>
                                    <w:sz w:val="20"/>
                                    <w:szCs w:val="20"/>
                                    <w:lang w:val="he-IL" w:eastAsia="he-IL"/>
                                  </w:rPr>
                                  <w:delText>בצרפת</w:delText>
                                </w:r>
                                <w:r>
                                  <w:rPr>
                                    <w:color w:val="494847"/>
                                    <w:sz w:val="20"/>
                                    <w:szCs w:val="20"/>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מספקים</w:delText>
                                </w:r>
                                <w:r>
                                  <w:rPr>
                                    <w:color w:val="494847"/>
                                    <w:lang w:val="he-IL" w:eastAsia="he-IL"/>
                                  </w:rPr>
                                  <w:delText xml:space="preserve"> </w:delText>
                                </w:r>
                                <w:r>
                                  <w:rPr>
                                    <w:color w:val="494847"/>
                                    <w:lang w:val="he-IL" w:eastAsia="he-IL"/>
                                  </w:rPr>
                                  <w:delText>שירות</w:delText>
                                </w:r>
                                <w:r>
                                  <w:rPr>
                                    <w:color w:val="494847"/>
                                    <w:lang w:val="he-IL" w:eastAsia="he-IL"/>
                                  </w:rPr>
                                  <w:delText xml:space="preserve"> </w:delText>
                                </w:r>
                                <w:r>
                                  <w:rPr>
                                    <w:color w:val="494847"/>
                                    <w:lang w:val="he-IL" w:eastAsia="he-IL"/>
                                  </w:rPr>
                                  <w:delText>ל</w:delText>
                                </w:r>
                                <w:r>
                                  <w:rPr>
                                    <w:color w:val="494847"/>
                                    <w:lang w:val="he-IL" w:eastAsia="he-IL"/>
                                  </w:rPr>
                                  <w:delText>-</w:delText>
                                </w:r>
                                <w:r>
                                  <w:rPr>
                                    <w:color w:val="494847"/>
                                    <w:lang w:bidi="en-US"/>
                                  </w:rPr>
                                  <w:delText>150</w:delText>
                                </w:r>
                                <w:r>
                                  <w:rPr>
                                    <w:color w:val="494847"/>
                                    <w:lang w:val="he-IL" w:eastAsia="he-IL"/>
                                  </w:rPr>
                                  <w:delText xml:space="preserve"> </w:delText>
                                </w:r>
                                <w:r>
                                  <w:rPr>
                                    <w:color w:val="494847"/>
                                    <w:lang w:val="he-IL" w:eastAsia="he-IL"/>
                                  </w:rPr>
                                  <w:delText>לקוחות</w:delText>
                                </w:r>
                                <w:r>
                                  <w:rPr>
                                    <w:color w:val="494847"/>
                                    <w:lang w:val="he-IL" w:eastAsia="he-IL"/>
                                  </w:rPr>
                                  <w:delText xml:space="preserve"> </w:delText>
                                </w:r>
                                <w:r>
                                  <w:rPr>
                                    <w:color w:val="494847"/>
                                    <w:lang w:val="he-IL" w:eastAsia="he-IL"/>
                                  </w:rPr>
                                  <w:delText>ומעלה</w:delText>
                                </w:r>
                                <w:r>
                                  <w:rPr>
                                    <w:color w:val="494847"/>
                                    <w:lang w:val="he-IL" w:eastAsia="he-IL"/>
                                  </w:rPr>
                                  <w:delText xml:space="preserve"> </w:delText>
                                </w:r>
                                <w:r>
                                  <w:rPr>
                                    <w:color w:val="494847"/>
                                    <w:lang w:val="he-IL" w:eastAsia="he-IL"/>
                                  </w:rPr>
                                  <w:delText>ביום</w:delText>
                                </w:r>
                                <w:r>
                                  <w:rPr>
                                    <w:color w:val="494847"/>
                                    <w:lang w:val="he-IL" w:eastAsia="he-IL"/>
                                  </w:rPr>
                                  <w:delText xml:space="preserve"> </w:delText>
                                </w:r>
                                <w:r>
                                  <w:rPr>
                                    <w:color w:val="494847"/>
                                    <w:lang w:val="he-IL" w:eastAsia="he-IL"/>
                                  </w:rPr>
                                  <w:delText>להימנע</w:delText>
                                </w:r>
                                <w:r>
                                  <w:rPr>
                                    <w:color w:val="494847"/>
                                    <w:lang w:val="he-IL" w:eastAsia="he-IL"/>
                                  </w:rPr>
                                  <w:delText xml:space="preserve"> </w:delText>
                                </w:r>
                                <w:r>
                                  <w:rPr>
                                    <w:color w:val="494847"/>
                                    <w:lang w:val="he-IL" w:eastAsia="he-IL"/>
                                  </w:rPr>
                                  <w:delText>מהשל</w:delText>
                                </w:r>
                                <w:r>
                                  <w:rPr>
                                    <w:color w:val="494847"/>
                                    <w:lang w:val="he-IL" w:eastAsia="he-IL"/>
                                  </w:rPr>
                                  <w:delText>כת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ולבחור</w:delText>
                                </w:r>
                                <w:r>
                                  <w:rPr>
                                    <w:color w:val="494847"/>
                                    <w:lang w:val="he-IL" w:eastAsia="he-IL"/>
                                  </w:rPr>
                                  <w:delText xml:space="preserve"> </w:delText>
                                </w:r>
                                <w:r>
                                  <w:rPr>
                                    <w:color w:val="494847"/>
                                    <w:lang w:val="he-IL" w:eastAsia="he-IL"/>
                                  </w:rPr>
                                  <w:delText>באופני</w:delText>
                                </w:r>
                                <w:r>
                                  <w:rPr>
                                    <w:color w:val="494847"/>
                                    <w:lang w:val="he-IL" w:eastAsia="he-IL"/>
                                  </w:rPr>
                                  <w:delText xml:space="preserve"> </w:delText>
                                </w:r>
                                <w:r>
                                  <w:rPr>
                                    <w:color w:val="494847"/>
                                    <w:lang w:val="he-IL" w:eastAsia="he-IL"/>
                                  </w:rPr>
                                  <w:delText>טיפול</w:delText>
                                </w:r>
                                <w:r>
                                  <w:rPr>
                                    <w:color w:val="494847"/>
                                    <w:lang w:val="he-IL" w:eastAsia="he-IL"/>
                                  </w:rPr>
                                  <w:delText xml:space="preserve"> </w:delText>
                                </w:r>
                                <w:r>
                                  <w:rPr>
                                    <w:color w:val="494847"/>
                                    <w:lang w:val="he-IL" w:eastAsia="he-IL"/>
                                  </w:rPr>
                                  <w:delText>סביבתיים</w:delText>
                                </w:r>
                                <w:r>
                                  <w:rPr>
                                    <w:color w:val="494847"/>
                                    <w:lang w:val="he-IL" w:eastAsia="he-IL"/>
                                  </w:rPr>
                                  <w:delText xml:space="preserve"> </w:delText>
                                </w:r>
                                <w:r>
                                  <w:rPr>
                                    <w:color w:val="494847"/>
                                    <w:lang w:val="he-IL" w:eastAsia="he-IL"/>
                                  </w:rPr>
                                  <w:delText>דוגמת</w:delText>
                                </w:r>
                                <w:r>
                                  <w:rPr>
                                    <w:color w:val="494847"/>
                                    <w:lang w:val="he-IL" w:eastAsia="he-IL"/>
                                  </w:rPr>
                                  <w:delText xml:space="preserve">: </w:delText>
                                </w:r>
                                <w:r>
                                  <w:rPr>
                                    <w:color w:val="494847"/>
                                    <w:lang w:val="he-IL" w:eastAsia="he-IL"/>
                                  </w:rPr>
                                  <w:delText>הצלה</w:delText>
                                </w:r>
                                <w:r>
                                  <w:rPr>
                                    <w:color w:val="494847"/>
                                    <w:lang w:val="he-IL" w:eastAsia="he-IL"/>
                                  </w:rPr>
                                  <w:delText xml:space="preserve">, </w:delText>
                                </w:r>
                                <w:r>
                                  <w:rPr>
                                    <w:color w:val="494847"/>
                                    <w:lang w:val="he-IL" w:eastAsia="he-IL"/>
                                  </w:rPr>
                                  <w:delText>קומפוסטציה</w:delText>
                                </w:r>
                                <w:r>
                                  <w:rPr>
                                    <w:color w:val="494847"/>
                                    <w:lang w:val="he-IL" w:eastAsia="he-IL"/>
                                  </w:rPr>
                                  <w:delText xml:space="preserve"> </w:delText>
                                </w:r>
                                <w:r>
                                  <w:rPr>
                                    <w:color w:val="494847"/>
                                    <w:lang w:val="he-IL" w:eastAsia="he-IL"/>
                                  </w:rPr>
                                  <w:delText>ועיכול</w:delText>
                                </w:r>
                                <w:r>
                                  <w:rPr>
                                    <w:color w:val="494847"/>
                                    <w:lang w:val="he-IL" w:eastAsia="he-IL"/>
                                  </w:rPr>
                                  <w:delText xml:space="preserve"> </w:delText>
                                </w:r>
                                <w:r>
                                  <w:rPr>
                                    <w:color w:val="494847"/>
                                    <w:lang w:val="he-IL" w:eastAsia="he-IL"/>
                                  </w:rPr>
                                  <w:delText>אנאירובי</w:delText>
                                </w:r>
                                <w:r>
                                  <w:rPr>
                                    <w:color w:val="58595A"/>
                                    <w:lang w:val="he-IL" w:eastAsia="he-IL"/>
                                  </w:rPr>
                                  <w:delText xml:space="preserve"> </w:delText>
                                </w:r>
                                <w:r>
                                  <w:rPr>
                                    <w:color w:val="58595A"/>
                                    <w:vertAlign w:val="superscript"/>
                                    <w:lang w:bidi="en-US"/>
                                  </w:rPr>
                                  <w:delText>46</w:delText>
                                </w:r>
                                <w:r>
                                  <w:rPr>
                                    <w:color w:val="494847"/>
                                    <w:lang w:val="he-IL" w:eastAsia="he-IL"/>
                                  </w:rPr>
                                  <w:delText xml:space="preserve"> </w:delText>
                                </w:r>
                                <w:r>
                                  <w:rPr>
                                    <w:color w:val="494847"/>
                                    <w:lang w:val="he-IL" w:eastAsia="he-IL"/>
                                  </w:rPr>
                                  <w:delText>אם</w:delText>
                                </w:r>
                                <w:r>
                                  <w:rPr>
                                    <w:color w:val="494847"/>
                                    <w:lang w:val="he-IL" w:eastAsia="he-IL"/>
                                  </w:rPr>
                                  <w:delText xml:space="preserve"> </w:delText>
                                </w:r>
                                <w:r>
                                  <w:rPr>
                                    <w:color w:val="494847"/>
                                    <w:lang w:val="he-IL" w:eastAsia="he-IL"/>
                                  </w:rPr>
                                  <w:delText>כמות</w:delText>
                                </w:r>
                                <w:r>
                                  <w:rPr>
                                    <w:color w:val="494847"/>
                                    <w:lang w:val="he-IL" w:eastAsia="he-IL"/>
                                  </w:rPr>
                                  <w:delText xml:space="preserve"> </w:delText>
                                </w:r>
                                <w:r>
                                  <w:rPr>
                                    <w:color w:val="494847"/>
                                    <w:lang w:val="he-IL" w:eastAsia="he-IL"/>
                                  </w:rPr>
                                  <w:delText>העודפים</w:delText>
                                </w:r>
                                <w:r>
                                  <w:rPr>
                                    <w:color w:val="494847"/>
                                    <w:lang w:val="he-IL" w:eastAsia="he-IL"/>
                                  </w:rPr>
                                  <w:delText xml:space="preserve"> </w:delText>
                                </w:r>
                                <w:r>
                                  <w:rPr>
                                    <w:color w:val="494847"/>
                                    <w:lang w:val="he-IL" w:eastAsia="he-IL"/>
                                  </w:rPr>
                                  <w:delText>מסתכמת</w:delText>
                                </w:r>
                                <w:r>
                                  <w:rPr>
                                    <w:color w:val="494847"/>
                                    <w:lang w:val="he-IL" w:eastAsia="he-IL"/>
                                  </w:rPr>
                                  <w:delText xml:space="preserve"> </w:delText>
                                </w:r>
                                <w:r>
                                  <w:rPr>
                                    <w:color w:val="494847"/>
                                    <w:lang w:val="he-IL" w:eastAsia="he-IL"/>
                                  </w:rPr>
                                  <w:delText>ביותר</w:delText>
                                </w:r>
                                <w:r>
                                  <w:rPr>
                                    <w:color w:val="494847"/>
                                    <w:lang w:val="he-IL" w:eastAsia="he-IL"/>
                                  </w:rPr>
                                  <w:delText xml:space="preserve"> </w:delText>
                                </w:r>
                                <w:r>
                                  <w:rPr>
                                    <w:color w:val="494847"/>
                                    <w:lang w:val="he-IL" w:eastAsia="he-IL"/>
                                  </w:rPr>
                                  <w:delText>מ</w:delText>
                                </w:r>
                                <w:r>
                                  <w:rPr>
                                    <w:color w:val="494847"/>
                                    <w:lang w:val="he-IL" w:eastAsia="he-IL"/>
                                  </w:rPr>
                                  <w:delText>-</w:delText>
                                </w:r>
                                <w:r>
                                  <w:rPr>
                                    <w:color w:val="494847"/>
                                    <w:lang w:bidi="en-US"/>
                                  </w:rPr>
                                  <w:delText>10</w:delText>
                                </w:r>
                                <w:r>
                                  <w:rPr>
                                    <w:color w:val="494847"/>
                                    <w:lang w:val="he-IL" w:eastAsia="he-IL"/>
                                  </w:rPr>
                                  <w:delText xml:space="preserve"> </w:delText>
                                </w:r>
                                <w:r>
                                  <w:rPr>
                                    <w:color w:val="494847"/>
                                    <w:lang w:val="he-IL" w:eastAsia="he-IL"/>
                                  </w:rPr>
                                  <w:delText>טון</w:delText>
                                </w:r>
                                <w:r>
                                  <w:rPr>
                                    <w:color w:val="494847"/>
                                    <w:lang w:val="he-IL" w:eastAsia="he-IL"/>
                                  </w:rPr>
                                  <w:delText xml:space="preserve"> </w:delText>
                                </w:r>
                                <w:r>
                                  <w:rPr>
                                    <w:color w:val="494847"/>
                                    <w:lang w:val="he-IL" w:eastAsia="he-IL"/>
                                  </w:rPr>
                                  <w:delText>בשנה</w:delText>
                                </w:r>
                                <w:r>
                                  <w:rPr>
                                    <w:color w:val="494847"/>
                                    <w:lang w:val="he-IL" w:eastAsia="he-IL"/>
                                  </w:rPr>
                                  <w:delText xml:space="preserve">. </w:delText>
                                </w:r>
                                <w:r>
                                  <w:rPr>
                                    <w:color w:val="494847"/>
                                    <w:lang w:val="he-IL" w:eastAsia="he-IL"/>
                                  </w:rPr>
                                  <w:delText>מסעדות</w:delText>
                                </w:r>
                                <w:r>
                                  <w:rPr>
                                    <w:color w:val="494847"/>
                                    <w:lang w:val="he-IL" w:eastAsia="he-IL"/>
                                  </w:rPr>
                                  <w:delText xml:space="preserve"> </w:delText>
                                </w:r>
                                <w:r>
                                  <w:rPr>
                                    <w:color w:val="494847"/>
                                    <w:lang w:val="he-IL" w:eastAsia="he-IL"/>
                                  </w:rPr>
                                  <w:delText>ושירותי</w:delText>
                                </w:r>
                                <w:r>
                                  <w:rPr>
                                    <w:color w:val="494847"/>
                                    <w:lang w:val="he-IL" w:eastAsia="he-IL"/>
                                  </w:rPr>
                                  <w:delText xml:space="preserve"> </w:delText>
                                </w:r>
                                <w:r>
                                  <w:rPr>
                                    <w:color w:val="494847"/>
                                    <w:lang w:val="he-IL" w:eastAsia="he-IL"/>
                                  </w:rPr>
                                  <w:delText>קייטרינג</w:delText>
                                </w:r>
                                <w:r>
                                  <w:rPr>
                                    <w:color w:val="494847"/>
                                    <w:lang w:val="he-IL" w:eastAsia="he-IL"/>
                                  </w:rPr>
                                  <w:delText xml:space="preserve"> </w:delText>
                                </w:r>
                                <w:r>
                                  <w:rPr>
                                    <w:color w:val="494847"/>
                                    <w:lang w:val="he-IL" w:eastAsia="he-IL"/>
                                  </w:rPr>
                                  <w:delText>שלא</w:delText>
                                </w:r>
                                <w:r>
                                  <w:rPr>
                                    <w:color w:val="494847"/>
                                    <w:lang w:val="he-IL" w:eastAsia="he-IL"/>
                                  </w:rPr>
                                  <w:delText xml:space="preserve"> </w:delText>
                                </w:r>
                                <w:r>
                                  <w:rPr>
                                    <w:color w:val="494847"/>
                                    <w:lang w:val="he-IL" w:eastAsia="he-IL"/>
                                  </w:rPr>
                                  <w:delText>יעשו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 </w:delText>
                                </w:r>
                                <w:r>
                                  <w:rPr>
                                    <w:color w:val="494847"/>
                                    <w:lang w:val="he-IL" w:eastAsia="he-IL"/>
                                  </w:rPr>
                                  <w:delText>יקנסו</w:delText>
                                </w:r>
                                <w:r>
                                  <w:rPr>
                                    <w:color w:val="494847"/>
                                    <w:lang w:val="he-IL" w:eastAsia="he-IL"/>
                                  </w:rPr>
                                  <w:delText xml:space="preserve"> </w:delText>
                                </w:r>
                                <w:r>
                                  <w:rPr>
                                    <w:color w:val="494847"/>
                                    <w:lang w:val="he-IL" w:eastAsia="he-IL"/>
                                  </w:rPr>
                                  <w:delText>ב</w:delText>
                                </w:r>
                                <w:r>
                                  <w:rPr>
                                    <w:color w:val="494847"/>
                                    <w:lang w:val="he-IL" w:eastAsia="he-IL"/>
                                  </w:rPr>
                                  <w:delText xml:space="preserve">- </w:delText>
                                </w:r>
                                <w:r>
                                  <w:rPr>
                                    <w:color w:val="494847"/>
                                    <w:lang w:bidi="en-US"/>
                                  </w:rPr>
                                  <w:delText>75</w:delText>
                                </w:r>
                                <w:r>
                                  <w:rPr>
                                    <w:color w:val="494847"/>
                                    <w:lang w:val="he-IL" w:eastAsia="he-IL"/>
                                  </w:rPr>
                                  <w:delText xml:space="preserve"> </w:delText>
                                </w:r>
                                <w:r>
                                  <w:rPr>
                                    <w:color w:val="494847"/>
                                    <w:lang w:val="he-IL" w:eastAsia="he-IL"/>
                                  </w:rPr>
                                  <w:delText>אלף</w:delText>
                                </w:r>
                                <w:r>
                                  <w:rPr>
                                    <w:color w:val="494847"/>
                                    <w:lang w:val="he-IL" w:eastAsia="he-IL"/>
                                  </w:rPr>
                                  <w:delText xml:space="preserve"> </w:delText>
                                </w:r>
                                <w:r>
                                  <w:rPr>
                                    <w:color w:val="494847"/>
                                    <w:lang w:val="he-IL" w:eastAsia="he-IL"/>
                                  </w:rPr>
                                  <w:delText>יורו</w:delText>
                                </w:r>
                                <w:r>
                                  <w:rPr>
                                    <w:color w:val="494847"/>
                                    <w:lang w:val="he-IL" w:eastAsia="he-IL"/>
                                  </w:rPr>
                                  <w:delText>.</w:delText>
                                </w:r>
                              </w:del>
                            </w:p>
                            <w:p w14:paraId="1ABE814D" w14:textId="77777777" w:rsidR="00C40B7E" w:rsidRDefault="00635AD4">
                              <w:pPr>
                                <w:pStyle w:val="BodyText"/>
                                <w:shd w:val="clear" w:color="auto" w:fill="auto"/>
                                <w:tabs>
                                  <w:tab w:val="left" w:pos="77"/>
                                </w:tabs>
                                <w:spacing w:after="240" w:line="293" w:lineRule="auto"/>
                                <w:ind w:left="180" w:hanging="180"/>
                                <w:jc w:val="both"/>
                                <w:rPr>
                                  <w:del w:id="8722" w:author="Anat Friedman Coles - Leket Israel" w:date="2021-11-03T13:08:00Z"/>
                                </w:rPr>
                              </w:pPr>
                              <w:del w:id="8723"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lang w:bidi="en-US"/>
                                  </w:rPr>
                                  <w:delText>2019</w:delText>
                                </w:r>
                                <w:r>
                                  <w:rPr>
                                    <w:color w:val="494847"/>
                                    <w:lang w:val="he-IL" w:eastAsia="he-IL"/>
                                  </w:rPr>
                                  <w:delText xml:space="preserve"> </w:delText>
                                </w:r>
                                <w:r>
                                  <w:rPr>
                                    <w:color w:val="494847"/>
                                    <w:lang w:val="he-IL" w:eastAsia="he-IL"/>
                                  </w:rPr>
                                  <w:delText>השיקה</w:delText>
                                </w:r>
                                <w:r>
                                  <w:rPr>
                                    <w:color w:val="494847"/>
                                    <w:lang w:val="he-IL" w:eastAsia="he-IL"/>
                                  </w:rPr>
                                  <w:delText xml:space="preserve"> </w:delText>
                                </w:r>
                                <w:r>
                                  <w:rPr>
                                    <w:color w:val="494847"/>
                                    <w:sz w:val="20"/>
                                    <w:szCs w:val="20"/>
                                    <w:lang w:val="he-IL" w:eastAsia="he-IL"/>
                                  </w:rPr>
                                  <w:delText>צ</w:delText>
                                </w:r>
                                <w:r>
                                  <w:rPr>
                                    <w:color w:val="494847"/>
                                    <w:sz w:val="20"/>
                                    <w:szCs w:val="20"/>
                                    <w:lang w:val="he-IL" w:eastAsia="he-IL"/>
                                  </w:rPr>
                                  <w:delText>'</w:delText>
                                </w:r>
                                <w:r>
                                  <w:rPr>
                                    <w:color w:val="494847"/>
                                    <w:sz w:val="20"/>
                                    <w:szCs w:val="20"/>
                                    <w:lang w:val="he-IL" w:eastAsia="he-IL"/>
                                  </w:rPr>
                                  <w:delText>כיה</w:delText>
                                </w:r>
                                <w:r>
                                  <w:rPr>
                                    <w:color w:val="494847"/>
                                    <w:sz w:val="20"/>
                                    <w:szCs w:val="20"/>
                                    <w:lang w:val="he-IL" w:eastAsia="he-IL"/>
                                  </w:rPr>
                                  <w:delText xml:space="preserve"> </w:delText>
                                </w:r>
                                <w:r>
                                  <w:rPr>
                                    <w:color w:val="494847"/>
                                    <w:lang w:val="he-IL" w:eastAsia="he-IL"/>
                                  </w:rPr>
                                  <w:delText>פיילוט</w:delText>
                                </w:r>
                                <w:r>
                                  <w:rPr>
                                    <w:color w:val="494847"/>
                                    <w:lang w:val="he-IL" w:eastAsia="he-IL"/>
                                  </w:rPr>
                                  <w:delText xml:space="preserve"> </w:delText>
                                </w:r>
                                <w:r>
                                  <w:rPr>
                                    <w:color w:val="494847"/>
                                    <w:lang w:val="he-IL" w:eastAsia="he-IL"/>
                                  </w:rPr>
                                  <w:delText>לאיסוף</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353535"/>
                                    <w:lang w:val="he-IL" w:eastAsia="he-IL"/>
                                  </w:rPr>
                                  <w:delText xml:space="preserve"> </w:delText>
                                </w:r>
                                <w:r>
                                  <w:rPr>
                                    <w:color w:val="494847"/>
                                    <w:lang w:val="he-IL" w:eastAsia="he-IL"/>
                                  </w:rPr>
                                  <w:delText>מופרדת</w:delText>
                                </w:r>
                                <w:r>
                                  <w:rPr>
                                    <w:color w:val="494847"/>
                                    <w:lang w:val="he-IL" w:eastAsia="he-IL"/>
                                  </w:rPr>
                                  <w:delText xml:space="preserve"> </w:delText>
                                </w:r>
                                <w:r>
                                  <w:rPr>
                                    <w:color w:val="494847"/>
                                    <w:lang w:val="he-IL" w:eastAsia="he-IL"/>
                                  </w:rPr>
                                  <w:delText>מהבתים</w:delText>
                                </w:r>
                                <w:r>
                                  <w:rPr>
                                    <w:color w:val="494847"/>
                                    <w:lang w:val="he-IL" w:eastAsia="he-IL"/>
                                  </w:rPr>
                                  <w:delText xml:space="preserve">, </w:delText>
                                </w:r>
                                <w:r>
                                  <w:rPr>
                                    <w:color w:val="494847"/>
                                    <w:lang w:val="he-IL" w:eastAsia="he-IL"/>
                                  </w:rPr>
                                  <w:delText>לצורך</w:delText>
                                </w:r>
                                <w:r>
                                  <w:rPr>
                                    <w:color w:val="494847"/>
                                    <w:lang w:val="he-IL" w:eastAsia="he-IL"/>
                                  </w:rPr>
                                  <w:delText xml:space="preserve"> </w:delText>
                                </w:r>
                                <w:r>
                                  <w:rPr>
                                    <w:color w:val="494847"/>
                                    <w:lang w:val="he-IL" w:eastAsia="he-IL"/>
                                  </w:rPr>
                                  <w:delText>הפיכתה</w:delText>
                                </w:r>
                                <w:r>
                                  <w:rPr>
                                    <w:color w:val="494847"/>
                                    <w:lang w:val="he-IL" w:eastAsia="he-IL"/>
                                  </w:rPr>
                                  <w:delText xml:space="preserve"> </w:delText>
                                </w:r>
                                <w:r>
                                  <w:rPr>
                                    <w:color w:val="494847"/>
                                    <w:lang w:val="he-IL" w:eastAsia="he-IL"/>
                                  </w:rPr>
                                  <w:delText>לדשנים</w:delText>
                                </w:r>
                                <w:r>
                                  <w:rPr>
                                    <w:color w:val="494847"/>
                                    <w:lang w:val="he-IL" w:eastAsia="he-IL"/>
                                  </w:rPr>
                                  <w:delText xml:space="preserve">, </w:delText>
                                </w:r>
                                <w:r>
                                  <w:rPr>
                                    <w:color w:val="494847"/>
                                    <w:lang w:val="he-IL" w:eastAsia="he-IL"/>
                                  </w:rPr>
                                  <w:delText>ובעתיד</w:delText>
                                </w:r>
                                <w:r>
                                  <w:rPr>
                                    <w:color w:val="494847"/>
                                    <w:lang w:val="he-IL" w:eastAsia="he-IL"/>
                                  </w:rPr>
                                  <w:delText xml:space="preserve"> </w:delText>
                                </w:r>
                                <w:r>
                                  <w:rPr>
                                    <w:color w:val="494847"/>
                                    <w:lang w:val="he-IL" w:eastAsia="he-IL"/>
                                  </w:rPr>
                                  <w:delText>לייצור</w:delText>
                                </w:r>
                                <w:r>
                                  <w:rPr>
                                    <w:color w:val="494847"/>
                                    <w:lang w:val="he-IL" w:eastAsia="he-IL"/>
                                  </w:rPr>
                                  <w:delText xml:space="preserve"> </w:delText>
                                </w:r>
                                <w:r>
                                  <w:rPr>
                                    <w:color w:val="494847"/>
                                    <w:lang w:val="he-IL" w:eastAsia="he-IL"/>
                                  </w:rPr>
                                  <w:delText>ביו</w:delText>
                                </w:r>
                                <w:r>
                                  <w:rPr>
                                    <w:color w:val="494847"/>
                                    <w:lang w:val="he-IL" w:eastAsia="he-IL"/>
                                  </w:rPr>
                                  <w:delText>-</w:delText>
                                </w:r>
                                <w:r>
                                  <w:rPr>
                                    <w:color w:val="494847"/>
                                    <w:lang w:val="he-IL" w:eastAsia="he-IL"/>
                                  </w:rPr>
                                  <w:delText>גז</w:delText>
                                </w:r>
                                <w:r>
                                  <w:rPr>
                                    <w:color w:val="494847"/>
                                    <w:lang w:val="he-IL" w:eastAsia="he-IL"/>
                                  </w:rPr>
                                  <w:delText xml:space="preserve"> </w:delText>
                                </w:r>
                                <w:r>
                                  <w:rPr>
                                    <w:color w:val="494847"/>
                                    <w:lang w:val="he-IL" w:eastAsia="he-IL"/>
                                  </w:rPr>
                                  <w:delText>לאנרגיה</w:delText>
                                </w:r>
                                <w:r>
                                  <w:rPr>
                                    <w:color w:val="494847"/>
                                    <w:lang w:val="he-IL" w:eastAsia="he-IL"/>
                                  </w:rPr>
                                  <w:delText xml:space="preserve">. </w:delText>
                                </w:r>
                                <w:r>
                                  <w:rPr>
                                    <w:color w:val="494847"/>
                                    <w:lang w:val="he-IL" w:eastAsia="he-IL"/>
                                  </w:rPr>
                                  <w:delText>מהלך</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תורם</w:delText>
                                </w:r>
                                <w:r>
                                  <w:rPr>
                                    <w:color w:val="494847"/>
                                    <w:lang w:val="he-IL" w:eastAsia="he-IL"/>
                                  </w:rPr>
                                  <w:delText xml:space="preserve"> </w:delText>
                                </w:r>
                                <w:r>
                                  <w:rPr>
                                    <w:color w:val="494847"/>
                                    <w:lang w:val="he-IL" w:eastAsia="he-IL"/>
                                  </w:rPr>
                                  <w:delText>לצמצום</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הביתית</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נשלחת</w:delText>
                                </w:r>
                                <w:r>
                                  <w:rPr>
                                    <w:color w:val="494847"/>
                                    <w:lang w:val="he-IL" w:eastAsia="he-IL"/>
                                  </w:rPr>
                                  <w:delText xml:space="preserve"> </w:delText>
                                </w:r>
                                <w:r>
                                  <w:rPr>
                                    <w:color w:val="494847"/>
                                    <w:lang w:val="he-IL" w:eastAsia="he-IL"/>
                                  </w:rPr>
                                  <w:delText>להטמנה</w:delText>
                                </w:r>
                                <w:r>
                                  <w:rPr>
                                    <w:color w:val="494847"/>
                                    <w:lang w:val="he-IL" w:eastAsia="he-IL"/>
                                  </w:rPr>
                                  <w:delText>.</w:delText>
                                </w:r>
                              </w:del>
                            </w:p>
                            <w:p w14:paraId="1973314E" w14:textId="77777777" w:rsidR="00C40B7E" w:rsidRDefault="00635AD4">
                              <w:pPr>
                                <w:pStyle w:val="Other0"/>
                                <w:shd w:val="clear" w:color="auto" w:fill="auto"/>
                                <w:spacing w:after="0" w:line="240" w:lineRule="auto"/>
                                <w:rPr>
                                  <w:del w:id="8724" w:author="Anat Friedman Coles - Leket Israel" w:date="2021-11-03T13:08:00Z"/>
                                  <w:sz w:val="13"/>
                                  <w:szCs w:val="13"/>
                                </w:rPr>
                              </w:pPr>
                              <w:del w:id="8725" w:author="Anat Friedman Coles - Leket Israel" w:date="2021-11-03T13:08:00Z">
                                <w:r>
                                  <w:rPr>
                                    <w:color w:val="58595A"/>
                                    <w:sz w:val="13"/>
                                    <w:szCs w:val="13"/>
                                    <w:vertAlign w:val="superscript"/>
                                    <w:lang w:bidi="en-US"/>
                                  </w:rPr>
                                  <w:delText>46</w:delText>
                                </w:r>
                                <w:r>
                                  <w:rPr>
                                    <w:color w:val="58595A"/>
                                    <w:sz w:val="13"/>
                                    <w:szCs w:val="13"/>
                                    <w:vertAlign w:val="superscript"/>
                                    <w:lang w:val="he-IL" w:eastAsia="he-IL"/>
                                  </w:rPr>
                                  <w:delText>.</w:delText>
                                </w:r>
                                <w:r>
                                  <w:rPr>
                                    <w:color w:val="58595A"/>
                                    <w:sz w:val="13"/>
                                    <w:szCs w:val="13"/>
                                    <w:lang w:val="he-IL" w:eastAsia="he-IL"/>
                                  </w:rPr>
                                  <w:delText xml:space="preserve"> </w:delText>
                                </w:r>
                                <w:r>
                                  <w:rPr>
                                    <w:color w:val="58595A"/>
                                    <w:sz w:val="13"/>
                                    <w:szCs w:val="13"/>
                                    <w:lang w:val="he-IL" w:eastAsia="he-IL"/>
                                  </w:rPr>
                                  <w:delText>קומפוסטציה</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עיכול</w:delText>
                                </w:r>
                                <w:r>
                                  <w:rPr>
                                    <w:color w:val="58595A"/>
                                    <w:sz w:val="13"/>
                                    <w:szCs w:val="13"/>
                                    <w:lang w:val="he-IL" w:eastAsia="he-IL"/>
                                  </w:rPr>
                                  <w:delText xml:space="preserve"> </w:delText>
                                </w:r>
                                <w:r>
                                  <w:rPr>
                                    <w:color w:val="58595A"/>
                                    <w:sz w:val="13"/>
                                    <w:szCs w:val="13"/>
                                    <w:lang w:val="he-IL" w:eastAsia="he-IL"/>
                                  </w:rPr>
                                  <w:delText>אנאירובי</w:delText>
                                </w:r>
                              </w:del>
                            </w:p>
                          </w:txbxContent>
                        </wps:txbx>
                        <wps:bodyPr lIns="0" tIns="0" rIns="0" bIns="0"/>
                      </wps:wsp>
                    </a:graphicData>
                  </a:graphic>
                </wp:anchor>
              </w:drawing>
            </mc:Choice>
            <mc:Fallback>
              <w:pict>
                <v:shape w14:anchorId="18FC0D68" id="Shape 523" o:spid="_x0000_s1091" type="#_x0000_t202" style="position:absolute;left:0;text-align:left;margin-left:312.2pt;margin-top:87.2pt;width:216.95pt;height:274.3pt;z-index:251919872;visibility:visible;mso-wrap-style:square;mso-wrap-distance-left:239.15pt;mso-wrap-distance-top:33.45pt;mso-wrap-distance-right:9pt;mso-wrap-distance-bottom:227.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" filled="f" stroked="f">
                  <v:textbox inset="0,0,0,0">
                    <w:txbxContent>
                      <w:p w14:paraId="4F786B89" w14:textId="77777777" w:rsidR="00C40B7E" w:rsidRDefault="00635AD4">
                        <w:pPr>
                          <w:pStyle w:val="BodyText"/>
                          <w:shd w:val="clear" w:color="auto" w:fill="auto"/>
                          <w:tabs>
                            <w:tab w:val="left" w:pos="77"/>
                          </w:tabs>
                          <w:spacing w:after="0" w:line="293" w:lineRule="auto"/>
                          <w:ind w:left="180" w:hanging="180"/>
                          <w:jc w:val="both"/>
                          <w:rPr>
                            <w:del w:id="8726" w:author="Anat Friedman Coles - Leket Israel" w:date="2021-11-03T13:08:00Z"/>
                          </w:rPr>
                        </w:pPr>
                        <w:del w:id="8727" w:author="Anat Friedman Coles - Leket Israel" w:date="2021-11-03T13:08:00Z">
                          <w:r>
                            <w:rPr>
                              <w:color w:val="353535"/>
                              <w:lang w:val="he-IL" w:eastAsia="he-IL"/>
                            </w:rPr>
                            <w:tab/>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20"/>
                              <w:szCs w:val="20"/>
                              <w:lang w:val="he-IL" w:eastAsia="he-IL"/>
                            </w:rPr>
                            <w:delText>הקנדי</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נחקק</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lang w:bidi="en-US"/>
                            </w:rPr>
                            <w:delText>1999</w:delText>
                          </w:r>
                          <w:r>
                            <w:rPr>
                              <w:color w:val="494847"/>
                              <w:lang w:val="he-IL" w:eastAsia="he-IL"/>
                            </w:rPr>
                            <w:delText xml:space="preserve">, </w:delText>
                          </w:r>
                          <w:r>
                            <w:rPr>
                              <w:color w:val="494847"/>
                              <w:lang w:val="he-IL" w:eastAsia="he-IL"/>
                            </w:rPr>
                            <w:delText>דורש</w:delText>
                          </w:r>
                          <w:r>
                            <w:rPr>
                              <w:color w:val="353535"/>
                              <w:lang w:val="he-IL" w:eastAsia="he-IL"/>
                            </w:rPr>
                            <w:delText xml:space="preserve"> </w:delText>
                          </w:r>
                          <w:r>
                            <w:rPr>
                              <w:color w:val="494847"/>
                              <w:lang w:val="he-IL" w:eastAsia="he-IL"/>
                            </w:rPr>
                            <w:delText>פיתוח</w:delText>
                          </w:r>
                          <w:r>
                            <w:rPr>
                              <w:color w:val="494847"/>
                              <w:lang w:val="he-IL" w:eastAsia="he-IL"/>
                            </w:rPr>
                            <w:delText xml:space="preserve"> </w:delText>
                          </w:r>
                          <w:r>
                            <w:rPr>
                              <w:color w:val="494847"/>
                              <w:lang w:val="he-IL" w:eastAsia="he-IL"/>
                            </w:rPr>
                            <w:delText>והטמעת</w:delText>
                          </w:r>
                          <w:r>
                            <w:rPr>
                              <w:color w:val="494847"/>
                              <w:lang w:val="he-IL" w:eastAsia="he-IL"/>
                            </w:rPr>
                            <w:delText xml:space="preserve"> </w:delText>
                          </w:r>
                          <w:r>
                            <w:rPr>
                              <w:color w:val="494847"/>
                              <w:lang w:val="he-IL" w:eastAsia="he-IL"/>
                            </w:rPr>
                            <w:delText>תכניות</w:delText>
                          </w:r>
                          <w:r>
                            <w:rPr>
                              <w:color w:val="494847"/>
                              <w:lang w:val="he-IL" w:eastAsia="he-IL"/>
                            </w:rPr>
                            <w:delText xml:space="preserve"> </w:delText>
                          </w:r>
                          <w:r>
                            <w:rPr>
                              <w:color w:val="494847"/>
                              <w:lang w:val="he-IL" w:eastAsia="he-IL"/>
                            </w:rPr>
                            <w:delText>לניהול</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כחלק</w:delText>
                          </w:r>
                          <w:r>
                            <w:rPr>
                              <w:color w:val="494847"/>
                              <w:lang w:val="he-IL" w:eastAsia="he-IL"/>
                            </w:rPr>
                            <w:delText xml:space="preserve"> </w:delText>
                          </w:r>
                          <w:r>
                            <w:rPr>
                              <w:color w:val="494847"/>
                              <w:lang w:val="he-IL" w:eastAsia="he-IL"/>
                            </w:rPr>
                            <w:delText>מניהול</w:delText>
                          </w:r>
                          <w:r>
                            <w:rPr>
                              <w:color w:val="494847"/>
                              <w:lang w:val="he-IL" w:eastAsia="he-IL"/>
                            </w:rPr>
                            <w:delText xml:space="preserve"> </w:delText>
                          </w:r>
                          <w:r>
                            <w:rPr>
                              <w:color w:val="494847"/>
                              <w:lang w:val="he-IL" w:eastAsia="he-IL"/>
                            </w:rPr>
                            <w:delText>הפסולת</w:delText>
                          </w:r>
                          <w:r>
                            <w:rPr>
                              <w:color w:val="494847"/>
                              <w:lang w:val="he-IL" w:eastAsia="he-IL"/>
                            </w:rPr>
                            <w:delText xml:space="preserve"> </w:delText>
                          </w:r>
                          <w:r>
                            <w:rPr>
                              <w:color w:val="494847"/>
                              <w:lang w:val="he-IL" w:eastAsia="he-IL"/>
                            </w:rPr>
                            <w:delText>העירונית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הרשויות</w:delText>
                          </w:r>
                          <w:r>
                            <w:rPr>
                              <w:color w:val="494847"/>
                              <w:lang w:val="he-IL" w:eastAsia="he-IL"/>
                            </w:rPr>
                            <w:delText xml:space="preserve"> </w:delText>
                          </w:r>
                          <w:r>
                            <w:rPr>
                              <w:color w:val="494847"/>
                              <w:lang w:val="he-IL" w:eastAsia="he-IL"/>
                            </w:rPr>
                            <w:delText>המוניציפליות</w:delText>
                          </w:r>
                          <w:r>
                            <w:rPr>
                              <w:color w:val="494847"/>
                              <w:lang w:val="he-IL" w:eastAsia="he-IL"/>
                            </w:rPr>
                            <w:delText xml:space="preserve"> </w:delText>
                          </w:r>
                          <w:r>
                            <w:rPr>
                              <w:color w:val="494847"/>
                              <w:lang w:val="he-IL" w:eastAsia="he-IL"/>
                            </w:rPr>
                            <w:delText>במדינה</w:delText>
                          </w:r>
                          <w:r>
                            <w:rPr>
                              <w:color w:val="494847"/>
                              <w:lang w:val="he-IL" w:eastAsia="he-IL"/>
                            </w:rPr>
                            <w:delText>.</w:delText>
                          </w:r>
                        </w:del>
                      </w:p>
                      <w:p w14:paraId="59C24780" w14:textId="77777777" w:rsidR="00C40B7E" w:rsidRDefault="00635AD4">
                        <w:pPr>
                          <w:pStyle w:val="BodyText"/>
                          <w:shd w:val="clear" w:color="auto" w:fill="auto"/>
                          <w:tabs>
                            <w:tab w:val="left" w:pos="77"/>
                          </w:tabs>
                          <w:spacing w:after="0" w:line="293" w:lineRule="auto"/>
                          <w:ind w:left="180" w:hanging="180"/>
                          <w:jc w:val="both"/>
                          <w:rPr>
                            <w:del w:id="8728" w:author="Anat Friedman Coles - Leket Israel" w:date="2021-11-03T13:08:00Z"/>
                          </w:rPr>
                        </w:pPr>
                        <w:del w:id="8729"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lang w:bidi="en-US"/>
                            </w:rPr>
                            <w:delText>2013</w:delText>
                          </w:r>
                          <w:r>
                            <w:rPr>
                              <w:color w:val="494847"/>
                              <w:lang w:val="he-IL" w:eastAsia="he-IL"/>
                            </w:rPr>
                            <w:delText xml:space="preserve"> </w:delText>
                          </w:r>
                          <w:r>
                            <w:rPr>
                              <w:color w:val="494847"/>
                              <w:lang w:val="he-IL" w:eastAsia="he-IL"/>
                            </w:rPr>
                            <w:delText>פועלת</w:delText>
                          </w:r>
                          <w:r>
                            <w:rPr>
                              <w:color w:val="494847"/>
                              <w:lang w:val="he-IL" w:eastAsia="he-IL"/>
                            </w:rPr>
                            <w:delText xml:space="preserve"> </w:delText>
                          </w:r>
                          <w:r>
                            <w:rPr>
                              <w:color w:val="494847"/>
                              <w:sz w:val="20"/>
                              <w:szCs w:val="20"/>
                              <w:lang w:val="he-IL" w:eastAsia="he-IL"/>
                            </w:rPr>
                            <w:delText>בדרום</w:delText>
                          </w:r>
                          <w:r>
                            <w:rPr>
                              <w:color w:val="494847"/>
                              <w:sz w:val="20"/>
                              <w:szCs w:val="20"/>
                              <w:lang w:val="he-IL" w:eastAsia="he-IL"/>
                            </w:rPr>
                            <w:delText xml:space="preserve"> </w:delText>
                          </w:r>
                          <w:r>
                            <w:rPr>
                              <w:color w:val="494847"/>
                              <w:sz w:val="20"/>
                              <w:szCs w:val="20"/>
                              <w:lang w:val="he-IL" w:eastAsia="he-IL"/>
                            </w:rPr>
                            <w:delText>קוריאה</w:delText>
                          </w:r>
                          <w:r>
                            <w:rPr>
                              <w:color w:val="494847"/>
                              <w:sz w:val="20"/>
                              <w:szCs w:val="20"/>
                              <w:lang w:val="he-IL" w:eastAsia="he-IL"/>
                            </w:rPr>
                            <w:delText xml:space="preserve"> </w:delText>
                          </w:r>
                          <w:r>
                            <w:rPr>
                              <w:color w:val="494847"/>
                              <w:lang w:val="he-IL" w:eastAsia="he-IL"/>
                            </w:rPr>
                            <w:delText>מדיניות</w:delText>
                          </w:r>
                          <w:r>
                            <w:rPr>
                              <w:color w:val="353535"/>
                              <w:lang w:val="he-IL" w:eastAsia="he-IL"/>
                            </w:rPr>
                            <w:delText xml:space="preserve"> </w:delText>
                          </w:r>
                          <w:r>
                            <w:rPr>
                              <w:color w:val="494847"/>
                              <w:lang w:val="he-IL" w:eastAsia="he-IL"/>
                            </w:rPr>
                            <w:delText>המחייבת</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משקי</w:delText>
                          </w:r>
                          <w:r>
                            <w:rPr>
                              <w:color w:val="494847"/>
                              <w:lang w:val="he-IL" w:eastAsia="he-IL"/>
                            </w:rPr>
                            <w:delText xml:space="preserve"> </w:delText>
                          </w:r>
                          <w:r>
                            <w:rPr>
                              <w:color w:val="494847"/>
                              <w:lang w:val="he-IL" w:eastAsia="he-IL"/>
                            </w:rPr>
                            <w:delText>הבית</w:delText>
                          </w:r>
                          <w:r>
                            <w:rPr>
                              <w:color w:val="494847"/>
                              <w:lang w:val="he-IL" w:eastAsia="he-IL"/>
                            </w:rPr>
                            <w:delText xml:space="preserve"> </w:delText>
                          </w:r>
                          <w:r>
                            <w:rPr>
                              <w:color w:val="494847"/>
                              <w:lang w:val="he-IL" w:eastAsia="he-IL"/>
                            </w:rPr>
                            <w:delText>לשלם</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כמות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שהם</w:delText>
                          </w:r>
                          <w:r>
                            <w:rPr>
                              <w:color w:val="494847"/>
                              <w:lang w:val="he-IL" w:eastAsia="he-IL"/>
                            </w:rPr>
                            <w:delText xml:space="preserve"> </w:delText>
                          </w:r>
                          <w:r>
                            <w:rPr>
                              <w:color w:val="494847"/>
                              <w:lang w:val="he-IL" w:eastAsia="he-IL"/>
                            </w:rPr>
                            <w:delText>זורקים</w:delText>
                          </w:r>
                          <w:r>
                            <w:rPr>
                              <w:color w:val="494847"/>
                              <w:lang w:val="he-IL" w:eastAsia="he-IL"/>
                            </w:rPr>
                            <w:delText xml:space="preserve">. </w:delText>
                          </w:r>
                          <w:r>
                            <w:rPr>
                              <w:color w:val="494847"/>
                              <w:lang w:val="he-IL" w:eastAsia="he-IL"/>
                            </w:rPr>
                            <w:delText>בעקבות</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דרום</w:delText>
                          </w:r>
                          <w:r>
                            <w:rPr>
                              <w:color w:val="494847"/>
                              <w:lang w:val="he-IL" w:eastAsia="he-IL"/>
                            </w:rPr>
                            <w:delText xml:space="preserve"> </w:delText>
                          </w:r>
                          <w:r>
                            <w:rPr>
                              <w:color w:val="494847"/>
                              <w:lang w:val="he-IL" w:eastAsia="he-IL"/>
                            </w:rPr>
                            <w:delText>קוריאה</w:delText>
                          </w:r>
                          <w:r>
                            <w:rPr>
                              <w:color w:val="494847"/>
                              <w:lang w:val="he-IL" w:eastAsia="he-IL"/>
                            </w:rPr>
                            <w:delText xml:space="preserve"> </w:delText>
                          </w:r>
                          <w:r>
                            <w:rPr>
                              <w:color w:val="494847"/>
                              <w:lang w:val="he-IL" w:eastAsia="he-IL"/>
                            </w:rPr>
                            <w:delText>הפחיתה</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lang w:bidi="en-US"/>
                            </w:rPr>
                            <w:delText>10%</w:delText>
                          </w:r>
                          <w:r>
                            <w:rPr>
                              <w:color w:val="494847"/>
                              <w:lang w:val="he-IL" w:eastAsia="he-IL"/>
                            </w:rPr>
                            <w:delText xml:space="preserve"> </w:delText>
                          </w:r>
                          <w:r>
                            <w:rPr>
                              <w:color w:val="494847"/>
                              <w:lang w:val="he-IL" w:eastAsia="he-IL"/>
                            </w:rPr>
                            <w:delText>בארבע</w:delText>
                          </w:r>
                          <w:r>
                            <w:rPr>
                              <w:color w:val="494847"/>
                              <w:lang w:val="he-IL" w:eastAsia="he-IL"/>
                            </w:rPr>
                            <w:delText xml:space="preserve"> </w:delText>
                          </w:r>
                          <w:r>
                            <w:rPr>
                              <w:color w:val="494847"/>
                              <w:lang w:val="he-IL" w:eastAsia="he-IL"/>
                            </w:rPr>
                            <w:delText>שנים</w:delText>
                          </w:r>
                          <w:r>
                            <w:rPr>
                              <w:color w:val="494847"/>
                              <w:lang w:val="he-IL" w:eastAsia="he-IL"/>
                            </w:rPr>
                            <w:delText>.</w:delText>
                          </w:r>
                        </w:del>
                      </w:p>
                      <w:p w14:paraId="0D3DE673" w14:textId="77777777" w:rsidR="00C40B7E" w:rsidRDefault="00635AD4">
                        <w:pPr>
                          <w:pStyle w:val="BodyText"/>
                          <w:shd w:val="clear" w:color="auto" w:fill="auto"/>
                          <w:tabs>
                            <w:tab w:val="left" w:pos="77"/>
                          </w:tabs>
                          <w:spacing w:after="0" w:line="295" w:lineRule="auto"/>
                          <w:ind w:left="180" w:hanging="180"/>
                          <w:jc w:val="both"/>
                          <w:rPr>
                            <w:del w:id="8730" w:author="Anat Friedman Coles - Leket Israel" w:date="2021-11-03T13:08:00Z"/>
                          </w:rPr>
                        </w:pPr>
                        <w:del w:id="8731"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w:delText>
                          </w:r>
                          <w:r>
                            <w:rPr>
                              <w:color w:val="494847"/>
                              <w:lang w:val="he-IL" w:eastAsia="he-IL"/>
                            </w:rPr>
                            <w:delText>-</w:delText>
                          </w:r>
                          <w:r>
                            <w:rPr>
                              <w:color w:val="494847"/>
                              <w:lang w:bidi="en-US"/>
                            </w:rPr>
                            <w:delText>1</w:delText>
                          </w:r>
                          <w:r>
                            <w:rPr>
                              <w:color w:val="494847"/>
                              <w:lang w:val="he-IL" w:eastAsia="he-IL"/>
                            </w:rPr>
                            <w:delText xml:space="preserve"> </w:delText>
                          </w:r>
                          <w:r>
                            <w:rPr>
                              <w:color w:val="494847"/>
                              <w:lang w:val="he-IL" w:eastAsia="he-IL"/>
                            </w:rPr>
                            <w:delText>בינואר</w:delText>
                          </w:r>
                          <w:r>
                            <w:rPr>
                              <w:color w:val="494847"/>
                              <w:lang w:val="he-IL" w:eastAsia="he-IL"/>
                            </w:rPr>
                            <w:delText xml:space="preserve"> </w:delText>
                          </w:r>
                          <w:r>
                            <w:rPr>
                              <w:color w:val="494847"/>
                              <w:lang w:bidi="en-US"/>
                            </w:rPr>
                            <w:delText>2016</w:delText>
                          </w:r>
                          <w:r>
                            <w:rPr>
                              <w:color w:val="494847"/>
                              <w:lang w:val="he-IL" w:eastAsia="he-IL"/>
                            </w:rPr>
                            <w:delText xml:space="preserve"> </w:delText>
                          </w:r>
                          <w:r>
                            <w:rPr>
                              <w:color w:val="494847"/>
                              <w:lang w:val="he-IL" w:eastAsia="he-IL"/>
                            </w:rPr>
                            <w:delText>חויבו</w:delText>
                          </w:r>
                          <w:r>
                            <w:rPr>
                              <w:color w:val="494847"/>
                              <w:lang w:val="he-IL" w:eastAsia="he-IL"/>
                            </w:rPr>
                            <w:delText xml:space="preserve"> </w:delText>
                          </w:r>
                          <w:r>
                            <w:rPr>
                              <w:color w:val="494847"/>
                              <w:lang w:val="he-IL" w:eastAsia="he-IL"/>
                            </w:rPr>
                            <w:delText>שירותי</w:delText>
                          </w:r>
                          <w:r>
                            <w:rPr>
                              <w:color w:val="494847"/>
                              <w:lang w:val="he-IL" w:eastAsia="he-IL"/>
                            </w:rPr>
                            <w:delText xml:space="preserve"> </w:delText>
                          </w:r>
                          <w:r>
                            <w:rPr>
                              <w:color w:val="494847"/>
                              <w:lang w:val="he-IL" w:eastAsia="he-IL"/>
                            </w:rPr>
                            <w:delText>הקייטרינג</w:delText>
                          </w:r>
                          <w:r>
                            <w:rPr>
                              <w:color w:val="353535"/>
                              <w:lang w:val="he-IL" w:eastAsia="he-IL"/>
                            </w:rPr>
                            <w:delText xml:space="preserve"> </w:delText>
                          </w:r>
                          <w:r>
                            <w:rPr>
                              <w:color w:val="494847"/>
                              <w:lang w:val="he-IL" w:eastAsia="he-IL"/>
                            </w:rPr>
                            <w:delText>והמסעדות</w:delText>
                          </w:r>
                          <w:r>
                            <w:rPr>
                              <w:color w:val="494847"/>
                              <w:lang w:val="he-IL" w:eastAsia="he-IL"/>
                            </w:rPr>
                            <w:delText xml:space="preserve"> </w:delText>
                          </w:r>
                          <w:r>
                            <w:rPr>
                              <w:color w:val="494847"/>
                              <w:sz w:val="20"/>
                              <w:szCs w:val="20"/>
                              <w:lang w:val="he-IL" w:eastAsia="he-IL"/>
                            </w:rPr>
                            <w:delText>בצרפת</w:delText>
                          </w:r>
                          <w:r>
                            <w:rPr>
                              <w:color w:val="494847"/>
                              <w:sz w:val="20"/>
                              <w:szCs w:val="20"/>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מספקים</w:delText>
                          </w:r>
                          <w:r>
                            <w:rPr>
                              <w:color w:val="494847"/>
                              <w:lang w:val="he-IL" w:eastAsia="he-IL"/>
                            </w:rPr>
                            <w:delText xml:space="preserve"> </w:delText>
                          </w:r>
                          <w:r>
                            <w:rPr>
                              <w:color w:val="494847"/>
                              <w:lang w:val="he-IL" w:eastAsia="he-IL"/>
                            </w:rPr>
                            <w:delText>שירות</w:delText>
                          </w:r>
                          <w:r>
                            <w:rPr>
                              <w:color w:val="494847"/>
                              <w:lang w:val="he-IL" w:eastAsia="he-IL"/>
                            </w:rPr>
                            <w:delText xml:space="preserve"> </w:delText>
                          </w:r>
                          <w:r>
                            <w:rPr>
                              <w:color w:val="494847"/>
                              <w:lang w:val="he-IL" w:eastAsia="he-IL"/>
                            </w:rPr>
                            <w:delText>ל</w:delText>
                          </w:r>
                          <w:r>
                            <w:rPr>
                              <w:color w:val="494847"/>
                              <w:lang w:val="he-IL" w:eastAsia="he-IL"/>
                            </w:rPr>
                            <w:delText>-</w:delText>
                          </w:r>
                          <w:r>
                            <w:rPr>
                              <w:color w:val="494847"/>
                              <w:lang w:bidi="en-US"/>
                            </w:rPr>
                            <w:delText>150</w:delText>
                          </w:r>
                          <w:r>
                            <w:rPr>
                              <w:color w:val="494847"/>
                              <w:lang w:val="he-IL" w:eastAsia="he-IL"/>
                            </w:rPr>
                            <w:delText xml:space="preserve"> </w:delText>
                          </w:r>
                          <w:r>
                            <w:rPr>
                              <w:color w:val="494847"/>
                              <w:lang w:val="he-IL" w:eastAsia="he-IL"/>
                            </w:rPr>
                            <w:delText>לקוחות</w:delText>
                          </w:r>
                          <w:r>
                            <w:rPr>
                              <w:color w:val="494847"/>
                              <w:lang w:val="he-IL" w:eastAsia="he-IL"/>
                            </w:rPr>
                            <w:delText xml:space="preserve"> </w:delText>
                          </w:r>
                          <w:r>
                            <w:rPr>
                              <w:color w:val="494847"/>
                              <w:lang w:val="he-IL" w:eastAsia="he-IL"/>
                            </w:rPr>
                            <w:delText>ומעלה</w:delText>
                          </w:r>
                          <w:r>
                            <w:rPr>
                              <w:color w:val="494847"/>
                              <w:lang w:val="he-IL" w:eastAsia="he-IL"/>
                            </w:rPr>
                            <w:delText xml:space="preserve"> </w:delText>
                          </w:r>
                          <w:r>
                            <w:rPr>
                              <w:color w:val="494847"/>
                              <w:lang w:val="he-IL" w:eastAsia="he-IL"/>
                            </w:rPr>
                            <w:delText>ביום</w:delText>
                          </w:r>
                          <w:r>
                            <w:rPr>
                              <w:color w:val="494847"/>
                              <w:lang w:val="he-IL" w:eastAsia="he-IL"/>
                            </w:rPr>
                            <w:delText xml:space="preserve"> </w:delText>
                          </w:r>
                          <w:r>
                            <w:rPr>
                              <w:color w:val="494847"/>
                              <w:lang w:val="he-IL" w:eastAsia="he-IL"/>
                            </w:rPr>
                            <w:delText>להימנע</w:delText>
                          </w:r>
                          <w:r>
                            <w:rPr>
                              <w:color w:val="494847"/>
                              <w:lang w:val="he-IL" w:eastAsia="he-IL"/>
                            </w:rPr>
                            <w:delText xml:space="preserve"> </w:delText>
                          </w:r>
                          <w:r>
                            <w:rPr>
                              <w:color w:val="494847"/>
                              <w:lang w:val="he-IL" w:eastAsia="he-IL"/>
                            </w:rPr>
                            <w:delText>מהשל</w:delText>
                          </w:r>
                          <w:r>
                            <w:rPr>
                              <w:color w:val="494847"/>
                              <w:lang w:val="he-IL" w:eastAsia="he-IL"/>
                            </w:rPr>
                            <w:delText>כת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ולבחור</w:delText>
                          </w:r>
                          <w:r>
                            <w:rPr>
                              <w:color w:val="494847"/>
                              <w:lang w:val="he-IL" w:eastAsia="he-IL"/>
                            </w:rPr>
                            <w:delText xml:space="preserve"> </w:delText>
                          </w:r>
                          <w:r>
                            <w:rPr>
                              <w:color w:val="494847"/>
                              <w:lang w:val="he-IL" w:eastAsia="he-IL"/>
                            </w:rPr>
                            <w:delText>באופני</w:delText>
                          </w:r>
                          <w:r>
                            <w:rPr>
                              <w:color w:val="494847"/>
                              <w:lang w:val="he-IL" w:eastAsia="he-IL"/>
                            </w:rPr>
                            <w:delText xml:space="preserve"> </w:delText>
                          </w:r>
                          <w:r>
                            <w:rPr>
                              <w:color w:val="494847"/>
                              <w:lang w:val="he-IL" w:eastAsia="he-IL"/>
                            </w:rPr>
                            <w:delText>טיפול</w:delText>
                          </w:r>
                          <w:r>
                            <w:rPr>
                              <w:color w:val="494847"/>
                              <w:lang w:val="he-IL" w:eastAsia="he-IL"/>
                            </w:rPr>
                            <w:delText xml:space="preserve"> </w:delText>
                          </w:r>
                          <w:r>
                            <w:rPr>
                              <w:color w:val="494847"/>
                              <w:lang w:val="he-IL" w:eastAsia="he-IL"/>
                            </w:rPr>
                            <w:delText>סביבתיים</w:delText>
                          </w:r>
                          <w:r>
                            <w:rPr>
                              <w:color w:val="494847"/>
                              <w:lang w:val="he-IL" w:eastAsia="he-IL"/>
                            </w:rPr>
                            <w:delText xml:space="preserve"> </w:delText>
                          </w:r>
                          <w:r>
                            <w:rPr>
                              <w:color w:val="494847"/>
                              <w:lang w:val="he-IL" w:eastAsia="he-IL"/>
                            </w:rPr>
                            <w:delText>דוגמת</w:delText>
                          </w:r>
                          <w:r>
                            <w:rPr>
                              <w:color w:val="494847"/>
                              <w:lang w:val="he-IL" w:eastAsia="he-IL"/>
                            </w:rPr>
                            <w:delText xml:space="preserve">: </w:delText>
                          </w:r>
                          <w:r>
                            <w:rPr>
                              <w:color w:val="494847"/>
                              <w:lang w:val="he-IL" w:eastAsia="he-IL"/>
                            </w:rPr>
                            <w:delText>הצלה</w:delText>
                          </w:r>
                          <w:r>
                            <w:rPr>
                              <w:color w:val="494847"/>
                              <w:lang w:val="he-IL" w:eastAsia="he-IL"/>
                            </w:rPr>
                            <w:delText xml:space="preserve">, </w:delText>
                          </w:r>
                          <w:r>
                            <w:rPr>
                              <w:color w:val="494847"/>
                              <w:lang w:val="he-IL" w:eastAsia="he-IL"/>
                            </w:rPr>
                            <w:delText>קומפוסטציה</w:delText>
                          </w:r>
                          <w:r>
                            <w:rPr>
                              <w:color w:val="494847"/>
                              <w:lang w:val="he-IL" w:eastAsia="he-IL"/>
                            </w:rPr>
                            <w:delText xml:space="preserve"> </w:delText>
                          </w:r>
                          <w:r>
                            <w:rPr>
                              <w:color w:val="494847"/>
                              <w:lang w:val="he-IL" w:eastAsia="he-IL"/>
                            </w:rPr>
                            <w:delText>ועיכול</w:delText>
                          </w:r>
                          <w:r>
                            <w:rPr>
                              <w:color w:val="494847"/>
                              <w:lang w:val="he-IL" w:eastAsia="he-IL"/>
                            </w:rPr>
                            <w:delText xml:space="preserve"> </w:delText>
                          </w:r>
                          <w:r>
                            <w:rPr>
                              <w:color w:val="494847"/>
                              <w:lang w:val="he-IL" w:eastAsia="he-IL"/>
                            </w:rPr>
                            <w:delText>אנאירובי</w:delText>
                          </w:r>
                          <w:r>
                            <w:rPr>
                              <w:color w:val="58595A"/>
                              <w:lang w:val="he-IL" w:eastAsia="he-IL"/>
                            </w:rPr>
                            <w:delText xml:space="preserve"> </w:delText>
                          </w:r>
                          <w:r>
                            <w:rPr>
                              <w:color w:val="58595A"/>
                              <w:vertAlign w:val="superscript"/>
                              <w:lang w:bidi="en-US"/>
                            </w:rPr>
                            <w:delText>46</w:delText>
                          </w:r>
                          <w:r>
                            <w:rPr>
                              <w:color w:val="494847"/>
                              <w:lang w:val="he-IL" w:eastAsia="he-IL"/>
                            </w:rPr>
                            <w:delText xml:space="preserve"> </w:delText>
                          </w:r>
                          <w:r>
                            <w:rPr>
                              <w:color w:val="494847"/>
                              <w:lang w:val="he-IL" w:eastAsia="he-IL"/>
                            </w:rPr>
                            <w:delText>אם</w:delText>
                          </w:r>
                          <w:r>
                            <w:rPr>
                              <w:color w:val="494847"/>
                              <w:lang w:val="he-IL" w:eastAsia="he-IL"/>
                            </w:rPr>
                            <w:delText xml:space="preserve"> </w:delText>
                          </w:r>
                          <w:r>
                            <w:rPr>
                              <w:color w:val="494847"/>
                              <w:lang w:val="he-IL" w:eastAsia="he-IL"/>
                            </w:rPr>
                            <w:delText>כמות</w:delText>
                          </w:r>
                          <w:r>
                            <w:rPr>
                              <w:color w:val="494847"/>
                              <w:lang w:val="he-IL" w:eastAsia="he-IL"/>
                            </w:rPr>
                            <w:delText xml:space="preserve"> </w:delText>
                          </w:r>
                          <w:r>
                            <w:rPr>
                              <w:color w:val="494847"/>
                              <w:lang w:val="he-IL" w:eastAsia="he-IL"/>
                            </w:rPr>
                            <w:delText>העודפים</w:delText>
                          </w:r>
                          <w:r>
                            <w:rPr>
                              <w:color w:val="494847"/>
                              <w:lang w:val="he-IL" w:eastAsia="he-IL"/>
                            </w:rPr>
                            <w:delText xml:space="preserve"> </w:delText>
                          </w:r>
                          <w:r>
                            <w:rPr>
                              <w:color w:val="494847"/>
                              <w:lang w:val="he-IL" w:eastAsia="he-IL"/>
                            </w:rPr>
                            <w:delText>מסתכמת</w:delText>
                          </w:r>
                          <w:r>
                            <w:rPr>
                              <w:color w:val="494847"/>
                              <w:lang w:val="he-IL" w:eastAsia="he-IL"/>
                            </w:rPr>
                            <w:delText xml:space="preserve"> </w:delText>
                          </w:r>
                          <w:r>
                            <w:rPr>
                              <w:color w:val="494847"/>
                              <w:lang w:val="he-IL" w:eastAsia="he-IL"/>
                            </w:rPr>
                            <w:delText>ביותר</w:delText>
                          </w:r>
                          <w:r>
                            <w:rPr>
                              <w:color w:val="494847"/>
                              <w:lang w:val="he-IL" w:eastAsia="he-IL"/>
                            </w:rPr>
                            <w:delText xml:space="preserve"> </w:delText>
                          </w:r>
                          <w:r>
                            <w:rPr>
                              <w:color w:val="494847"/>
                              <w:lang w:val="he-IL" w:eastAsia="he-IL"/>
                            </w:rPr>
                            <w:delText>מ</w:delText>
                          </w:r>
                          <w:r>
                            <w:rPr>
                              <w:color w:val="494847"/>
                              <w:lang w:val="he-IL" w:eastAsia="he-IL"/>
                            </w:rPr>
                            <w:delText>-</w:delText>
                          </w:r>
                          <w:r>
                            <w:rPr>
                              <w:color w:val="494847"/>
                              <w:lang w:bidi="en-US"/>
                            </w:rPr>
                            <w:delText>10</w:delText>
                          </w:r>
                          <w:r>
                            <w:rPr>
                              <w:color w:val="494847"/>
                              <w:lang w:val="he-IL" w:eastAsia="he-IL"/>
                            </w:rPr>
                            <w:delText xml:space="preserve"> </w:delText>
                          </w:r>
                          <w:r>
                            <w:rPr>
                              <w:color w:val="494847"/>
                              <w:lang w:val="he-IL" w:eastAsia="he-IL"/>
                            </w:rPr>
                            <w:delText>טון</w:delText>
                          </w:r>
                          <w:r>
                            <w:rPr>
                              <w:color w:val="494847"/>
                              <w:lang w:val="he-IL" w:eastAsia="he-IL"/>
                            </w:rPr>
                            <w:delText xml:space="preserve"> </w:delText>
                          </w:r>
                          <w:r>
                            <w:rPr>
                              <w:color w:val="494847"/>
                              <w:lang w:val="he-IL" w:eastAsia="he-IL"/>
                            </w:rPr>
                            <w:delText>בשנה</w:delText>
                          </w:r>
                          <w:r>
                            <w:rPr>
                              <w:color w:val="494847"/>
                              <w:lang w:val="he-IL" w:eastAsia="he-IL"/>
                            </w:rPr>
                            <w:delText xml:space="preserve">. </w:delText>
                          </w:r>
                          <w:r>
                            <w:rPr>
                              <w:color w:val="494847"/>
                              <w:lang w:val="he-IL" w:eastAsia="he-IL"/>
                            </w:rPr>
                            <w:delText>מסעדות</w:delText>
                          </w:r>
                          <w:r>
                            <w:rPr>
                              <w:color w:val="494847"/>
                              <w:lang w:val="he-IL" w:eastAsia="he-IL"/>
                            </w:rPr>
                            <w:delText xml:space="preserve"> </w:delText>
                          </w:r>
                          <w:r>
                            <w:rPr>
                              <w:color w:val="494847"/>
                              <w:lang w:val="he-IL" w:eastAsia="he-IL"/>
                            </w:rPr>
                            <w:delText>ושירותי</w:delText>
                          </w:r>
                          <w:r>
                            <w:rPr>
                              <w:color w:val="494847"/>
                              <w:lang w:val="he-IL" w:eastAsia="he-IL"/>
                            </w:rPr>
                            <w:delText xml:space="preserve"> </w:delText>
                          </w:r>
                          <w:r>
                            <w:rPr>
                              <w:color w:val="494847"/>
                              <w:lang w:val="he-IL" w:eastAsia="he-IL"/>
                            </w:rPr>
                            <w:delText>קייטרינג</w:delText>
                          </w:r>
                          <w:r>
                            <w:rPr>
                              <w:color w:val="494847"/>
                              <w:lang w:val="he-IL" w:eastAsia="he-IL"/>
                            </w:rPr>
                            <w:delText xml:space="preserve"> </w:delText>
                          </w:r>
                          <w:r>
                            <w:rPr>
                              <w:color w:val="494847"/>
                              <w:lang w:val="he-IL" w:eastAsia="he-IL"/>
                            </w:rPr>
                            <w:delText>שלא</w:delText>
                          </w:r>
                          <w:r>
                            <w:rPr>
                              <w:color w:val="494847"/>
                              <w:lang w:val="he-IL" w:eastAsia="he-IL"/>
                            </w:rPr>
                            <w:delText xml:space="preserve"> </w:delText>
                          </w:r>
                          <w:r>
                            <w:rPr>
                              <w:color w:val="494847"/>
                              <w:lang w:val="he-IL" w:eastAsia="he-IL"/>
                            </w:rPr>
                            <w:delText>יעשו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 </w:delText>
                          </w:r>
                          <w:r>
                            <w:rPr>
                              <w:color w:val="494847"/>
                              <w:lang w:val="he-IL" w:eastAsia="he-IL"/>
                            </w:rPr>
                            <w:delText>יקנסו</w:delText>
                          </w:r>
                          <w:r>
                            <w:rPr>
                              <w:color w:val="494847"/>
                              <w:lang w:val="he-IL" w:eastAsia="he-IL"/>
                            </w:rPr>
                            <w:delText xml:space="preserve"> </w:delText>
                          </w:r>
                          <w:r>
                            <w:rPr>
                              <w:color w:val="494847"/>
                              <w:lang w:val="he-IL" w:eastAsia="he-IL"/>
                            </w:rPr>
                            <w:delText>ב</w:delText>
                          </w:r>
                          <w:r>
                            <w:rPr>
                              <w:color w:val="494847"/>
                              <w:lang w:val="he-IL" w:eastAsia="he-IL"/>
                            </w:rPr>
                            <w:delText xml:space="preserve">- </w:delText>
                          </w:r>
                          <w:r>
                            <w:rPr>
                              <w:color w:val="494847"/>
                              <w:lang w:bidi="en-US"/>
                            </w:rPr>
                            <w:delText>75</w:delText>
                          </w:r>
                          <w:r>
                            <w:rPr>
                              <w:color w:val="494847"/>
                              <w:lang w:val="he-IL" w:eastAsia="he-IL"/>
                            </w:rPr>
                            <w:delText xml:space="preserve"> </w:delText>
                          </w:r>
                          <w:r>
                            <w:rPr>
                              <w:color w:val="494847"/>
                              <w:lang w:val="he-IL" w:eastAsia="he-IL"/>
                            </w:rPr>
                            <w:delText>אלף</w:delText>
                          </w:r>
                          <w:r>
                            <w:rPr>
                              <w:color w:val="494847"/>
                              <w:lang w:val="he-IL" w:eastAsia="he-IL"/>
                            </w:rPr>
                            <w:delText xml:space="preserve"> </w:delText>
                          </w:r>
                          <w:r>
                            <w:rPr>
                              <w:color w:val="494847"/>
                              <w:lang w:val="he-IL" w:eastAsia="he-IL"/>
                            </w:rPr>
                            <w:delText>יורו</w:delText>
                          </w:r>
                          <w:r>
                            <w:rPr>
                              <w:color w:val="494847"/>
                              <w:lang w:val="he-IL" w:eastAsia="he-IL"/>
                            </w:rPr>
                            <w:delText>.</w:delText>
                          </w:r>
                        </w:del>
                      </w:p>
                      <w:p w14:paraId="1ABE814D" w14:textId="77777777" w:rsidR="00C40B7E" w:rsidRDefault="00635AD4">
                        <w:pPr>
                          <w:pStyle w:val="BodyText"/>
                          <w:shd w:val="clear" w:color="auto" w:fill="auto"/>
                          <w:tabs>
                            <w:tab w:val="left" w:pos="77"/>
                          </w:tabs>
                          <w:spacing w:after="240" w:line="293" w:lineRule="auto"/>
                          <w:ind w:left="180" w:hanging="180"/>
                          <w:jc w:val="both"/>
                          <w:rPr>
                            <w:del w:id="8732" w:author="Anat Friedman Coles - Leket Israel" w:date="2021-11-03T13:08:00Z"/>
                          </w:rPr>
                        </w:pPr>
                        <w:del w:id="8733"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lang w:bidi="en-US"/>
                            </w:rPr>
                            <w:delText>2019</w:delText>
                          </w:r>
                          <w:r>
                            <w:rPr>
                              <w:color w:val="494847"/>
                              <w:lang w:val="he-IL" w:eastAsia="he-IL"/>
                            </w:rPr>
                            <w:delText xml:space="preserve"> </w:delText>
                          </w:r>
                          <w:r>
                            <w:rPr>
                              <w:color w:val="494847"/>
                              <w:lang w:val="he-IL" w:eastAsia="he-IL"/>
                            </w:rPr>
                            <w:delText>השיקה</w:delText>
                          </w:r>
                          <w:r>
                            <w:rPr>
                              <w:color w:val="494847"/>
                              <w:lang w:val="he-IL" w:eastAsia="he-IL"/>
                            </w:rPr>
                            <w:delText xml:space="preserve"> </w:delText>
                          </w:r>
                          <w:r>
                            <w:rPr>
                              <w:color w:val="494847"/>
                              <w:sz w:val="20"/>
                              <w:szCs w:val="20"/>
                              <w:lang w:val="he-IL" w:eastAsia="he-IL"/>
                            </w:rPr>
                            <w:delText>צ</w:delText>
                          </w:r>
                          <w:r>
                            <w:rPr>
                              <w:color w:val="494847"/>
                              <w:sz w:val="20"/>
                              <w:szCs w:val="20"/>
                              <w:lang w:val="he-IL" w:eastAsia="he-IL"/>
                            </w:rPr>
                            <w:delText>'</w:delText>
                          </w:r>
                          <w:r>
                            <w:rPr>
                              <w:color w:val="494847"/>
                              <w:sz w:val="20"/>
                              <w:szCs w:val="20"/>
                              <w:lang w:val="he-IL" w:eastAsia="he-IL"/>
                            </w:rPr>
                            <w:delText>כיה</w:delText>
                          </w:r>
                          <w:r>
                            <w:rPr>
                              <w:color w:val="494847"/>
                              <w:sz w:val="20"/>
                              <w:szCs w:val="20"/>
                              <w:lang w:val="he-IL" w:eastAsia="he-IL"/>
                            </w:rPr>
                            <w:delText xml:space="preserve"> </w:delText>
                          </w:r>
                          <w:r>
                            <w:rPr>
                              <w:color w:val="494847"/>
                              <w:lang w:val="he-IL" w:eastAsia="he-IL"/>
                            </w:rPr>
                            <w:delText>פיילוט</w:delText>
                          </w:r>
                          <w:r>
                            <w:rPr>
                              <w:color w:val="494847"/>
                              <w:lang w:val="he-IL" w:eastAsia="he-IL"/>
                            </w:rPr>
                            <w:delText xml:space="preserve"> </w:delText>
                          </w:r>
                          <w:r>
                            <w:rPr>
                              <w:color w:val="494847"/>
                              <w:lang w:val="he-IL" w:eastAsia="he-IL"/>
                            </w:rPr>
                            <w:delText>לאיסוף</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353535"/>
                              <w:lang w:val="he-IL" w:eastAsia="he-IL"/>
                            </w:rPr>
                            <w:delText xml:space="preserve"> </w:delText>
                          </w:r>
                          <w:r>
                            <w:rPr>
                              <w:color w:val="494847"/>
                              <w:lang w:val="he-IL" w:eastAsia="he-IL"/>
                            </w:rPr>
                            <w:delText>מופרדת</w:delText>
                          </w:r>
                          <w:r>
                            <w:rPr>
                              <w:color w:val="494847"/>
                              <w:lang w:val="he-IL" w:eastAsia="he-IL"/>
                            </w:rPr>
                            <w:delText xml:space="preserve"> </w:delText>
                          </w:r>
                          <w:r>
                            <w:rPr>
                              <w:color w:val="494847"/>
                              <w:lang w:val="he-IL" w:eastAsia="he-IL"/>
                            </w:rPr>
                            <w:delText>מהבתים</w:delText>
                          </w:r>
                          <w:r>
                            <w:rPr>
                              <w:color w:val="494847"/>
                              <w:lang w:val="he-IL" w:eastAsia="he-IL"/>
                            </w:rPr>
                            <w:delText xml:space="preserve">, </w:delText>
                          </w:r>
                          <w:r>
                            <w:rPr>
                              <w:color w:val="494847"/>
                              <w:lang w:val="he-IL" w:eastAsia="he-IL"/>
                            </w:rPr>
                            <w:delText>לצורך</w:delText>
                          </w:r>
                          <w:r>
                            <w:rPr>
                              <w:color w:val="494847"/>
                              <w:lang w:val="he-IL" w:eastAsia="he-IL"/>
                            </w:rPr>
                            <w:delText xml:space="preserve"> </w:delText>
                          </w:r>
                          <w:r>
                            <w:rPr>
                              <w:color w:val="494847"/>
                              <w:lang w:val="he-IL" w:eastAsia="he-IL"/>
                            </w:rPr>
                            <w:delText>הפיכתה</w:delText>
                          </w:r>
                          <w:r>
                            <w:rPr>
                              <w:color w:val="494847"/>
                              <w:lang w:val="he-IL" w:eastAsia="he-IL"/>
                            </w:rPr>
                            <w:delText xml:space="preserve"> </w:delText>
                          </w:r>
                          <w:r>
                            <w:rPr>
                              <w:color w:val="494847"/>
                              <w:lang w:val="he-IL" w:eastAsia="he-IL"/>
                            </w:rPr>
                            <w:delText>לדשנים</w:delText>
                          </w:r>
                          <w:r>
                            <w:rPr>
                              <w:color w:val="494847"/>
                              <w:lang w:val="he-IL" w:eastAsia="he-IL"/>
                            </w:rPr>
                            <w:delText xml:space="preserve">, </w:delText>
                          </w:r>
                          <w:r>
                            <w:rPr>
                              <w:color w:val="494847"/>
                              <w:lang w:val="he-IL" w:eastAsia="he-IL"/>
                            </w:rPr>
                            <w:delText>ובעתיד</w:delText>
                          </w:r>
                          <w:r>
                            <w:rPr>
                              <w:color w:val="494847"/>
                              <w:lang w:val="he-IL" w:eastAsia="he-IL"/>
                            </w:rPr>
                            <w:delText xml:space="preserve"> </w:delText>
                          </w:r>
                          <w:r>
                            <w:rPr>
                              <w:color w:val="494847"/>
                              <w:lang w:val="he-IL" w:eastAsia="he-IL"/>
                            </w:rPr>
                            <w:delText>לייצור</w:delText>
                          </w:r>
                          <w:r>
                            <w:rPr>
                              <w:color w:val="494847"/>
                              <w:lang w:val="he-IL" w:eastAsia="he-IL"/>
                            </w:rPr>
                            <w:delText xml:space="preserve"> </w:delText>
                          </w:r>
                          <w:r>
                            <w:rPr>
                              <w:color w:val="494847"/>
                              <w:lang w:val="he-IL" w:eastAsia="he-IL"/>
                            </w:rPr>
                            <w:delText>ביו</w:delText>
                          </w:r>
                          <w:r>
                            <w:rPr>
                              <w:color w:val="494847"/>
                              <w:lang w:val="he-IL" w:eastAsia="he-IL"/>
                            </w:rPr>
                            <w:delText>-</w:delText>
                          </w:r>
                          <w:r>
                            <w:rPr>
                              <w:color w:val="494847"/>
                              <w:lang w:val="he-IL" w:eastAsia="he-IL"/>
                            </w:rPr>
                            <w:delText>גז</w:delText>
                          </w:r>
                          <w:r>
                            <w:rPr>
                              <w:color w:val="494847"/>
                              <w:lang w:val="he-IL" w:eastAsia="he-IL"/>
                            </w:rPr>
                            <w:delText xml:space="preserve"> </w:delText>
                          </w:r>
                          <w:r>
                            <w:rPr>
                              <w:color w:val="494847"/>
                              <w:lang w:val="he-IL" w:eastAsia="he-IL"/>
                            </w:rPr>
                            <w:delText>לאנרגיה</w:delText>
                          </w:r>
                          <w:r>
                            <w:rPr>
                              <w:color w:val="494847"/>
                              <w:lang w:val="he-IL" w:eastAsia="he-IL"/>
                            </w:rPr>
                            <w:delText xml:space="preserve">. </w:delText>
                          </w:r>
                          <w:r>
                            <w:rPr>
                              <w:color w:val="494847"/>
                              <w:lang w:val="he-IL" w:eastAsia="he-IL"/>
                            </w:rPr>
                            <w:delText>מהלך</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תורם</w:delText>
                          </w:r>
                          <w:r>
                            <w:rPr>
                              <w:color w:val="494847"/>
                              <w:lang w:val="he-IL" w:eastAsia="he-IL"/>
                            </w:rPr>
                            <w:delText xml:space="preserve"> </w:delText>
                          </w:r>
                          <w:r>
                            <w:rPr>
                              <w:color w:val="494847"/>
                              <w:lang w:val="he-IL" w:eastAsia="he-IL"/>
                            </w:rPr>
                            <w:delText>לצמצום</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הביתית</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נשלחת</w:delText>
                          </w:r>
                          <w:r>
                            <w:rPr>
                              <w:color w:val="494847"/>
                              <w:lang w:val="he-IL" w:eastAsia="he-IL"/>
                            </w:rPr>
                            <w:delText xml:space="preserve"> </w:delText>
                          </w:r>
                          <w:r>
                            <w:rPr>
                              <w:color w:val="494847"/>
                              <w:lang w:val="he-IL" w:eastAsia="he-IL"/>
                            </w:rPr>
                            <w:delText>להטמנה</w:delText>
                          </w:r>
                          <w:r>
                            <w:rPr>
                              <w:color w:val="494847"/>
                              <w:lang w:val="he-IL" w:eastAsia="he-IL"/>
                            </w:rPr>
                            <w:delText>.</w:delText>
                          </w:r>
                        </w:del>
                      </w:p>
                      <w:p w14:paraId="1973314E" w14:textId="77777777" w:rsidR="00C40B7E" w:rsidRDefault="00635AD4">
                        <w:pPr>
                          <w:pStyle w:val="Other0"/>
                          <w:shd w:val="clear" w:color="auto" w:fill="auto"/>
                          <w:spacing w:after="0" w:line="240" w:lineRule="auto"/>
                          <w:rPr>
                            <w:del w:id="8734" w:author="Anat Friedman Coles - Leket Israel" w:date="2021-11-03T13:08:00Z"/>
                            <w:sz w:val="13"/>
                            <w:szCs w:val="13"/>
                          </w:rPr>
                        </w:pPr>
                        <w:del w:id="8735" w:author="Anat Friedman Coles - Leket Israel" w:date="2021-11-03T13:08:00Z">
                          <w:r>
                            <w:rPr>
                              <w:color w:val="58595A"/>
                              <w:sz w:val="13"/>
                              <w:szCs w:val="13"/>
                              <w:vertAlign w:val="superscript"/>
                              <w:lang w:bidi="en-US"/>
                            </w:rPr>
                            <w:delText>46</w:delText>
                          </w:r>
                          <w:r>
                            <w:rPr>
                              <w:color w:val="58595A"/>
                              <w:sz w:val="13"/>
                              <w:szCs w:val="13"/>
                              <w:vertAlign w:val="superscript"/>
                              <w:lang w:val="he-IL" w:eastAsia="he-IL"/>
                            </w:rPr>
                            <w:delText>.</w:delText>
                          </w:r>
                          <w:r>
                            <w:rPr>
                              <w:color w:val="58595A"/>
                              <w:sz w:val="13"/>
                              <w:szCs w:val="13"/>
                              <w:lang w:val="he-IL" w:eastAsia="he-IL"/>
                            </w:rPr>
                            <w:delText xml:space="preserve"> </w:delText>
                          </w:r>
                          <w:r>
                            <w:rPr>
                              <w:color w:val="58595A"/>
                              <w:sz w:val="13"/>
                              <w:szCs w:val="13"/>
                              <w:lang w:val="he-IL" w:eastAsia="he-IL"/>
                            </w:rPr>
                            <w:delText>קומפוסטציה</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עיכול</w:delText>
                          </w:r>
                          <w:r>
                            <w:rPr>
                              <w:color w:val="58595A"/>
                              <w:sz w:val="13"/>
                              <w:szCs w:val="13"/>
                              <w:lang w:val="he-IL" w:eastAsia="he-IL"/>
                            </w:rPr>
                            <w:delText xml:space="preserve"> </w:delText>
                          </w:r>
                          <w:r>
                            <w:rPr>
                              <w:color w:val="58595A"/>
                              <w:sz w:val="13"/>
                              <w:szCs w:val="13"/>
                              <w:lang w:val="he-IL" w:eastAsia="he-IL"/>
                            </w:rPr>
                            <w:delText>אנאירובי</w:delText>
                          </w:r>
                        </w:del>
                      </w:p>
                    </w:txbxContent>
                  </v:textbox>
                  <w10:wrap type="topAndBottom" anchorx="page" anchory="margin"/>
                </v:shape>
              </w:pict>
            </mc:Fallback>
          </mc:AlternateContent>
        </w:r>
        <w:r>
          <w:rPr>
            <w:noProof/>
          </w:rPr>
          <mc:AlternateContent>
            <mc:Choice Requires="wps">
              <w:drawing>
                <wp:anchor distT="254000" distB="6111875" distL="336550" distR="3625850" simplePos="0" relativeHeight="251920896" behindDoc="0" locked="0" layoutInCell="1" allowOverlap="1" wp14:anchorId="0FDD4DB2" wp14:editId="37FA59E4">
                  <wp:simplePos x="0" y="0"/>
                  <wp:positionH relativeFrom="page">
                    <wp:posOffset>1264285</wp:posOffset>
                  </wp:positionH>
                  <wp:positionV relativeFrom="margin">
                    <wp:posOffset>936625</wp:posOffset>
                  </wp:positionV>
                  <wp:extent cx="1944370" cy="433070"/>
                  <wp:effectExtent l="0" t="0" r="0" b="0"/>
                  <wp:wrapTopAndBottom/>
                  <wp:docPr id="525" name="Shape 525"/>
                  <wp:cNvGraphicFramePr/>
                  <a:graphic xmlns:a="http://schemas.openxmlformats.org/drawingml/2006/main">
                    <a:graphicData uri="http://schemas.microsoft.com/office/word/2010/wordprocessingShape">
                      <wps:wsp>
                        <wps:cNvSpPr txBox="1"/>
                        <wps:spPr>
                          <a:xfrm>
                            <a:off x="0" y="0"/>
                            <a:ext cx="1944370" cy="433070"/>
                          </a:xfrm>
                          <a:prstGeom prst="rect">
                            <a:avLst/>
                          </a:prstGeom>
                          <a:noFill/>
                        </wps:spPr>
                        <wps:txbx>
                          <w:txbxContent>
                            <w:p w14:paraId="286C60D2" w14:textId="77777777" w:rsidR="00C40B7E" w:rsidRDefault="00635AD4">
                              <w:pPr>
                                <w:pStyle w:val="Heading60"/>
                                <w:keepNext/>
                                <w:keepLines/>
                                <w:pBdr>
                                  <w:top w:val="single" w:sz="0" w:space="0" w:color="04865A"/>
                                  <w:left w:val="single" w:sz="0" w:space="0" w:color="04865A"/>
                                  <w:bottom w:val="single" w:sz="0" w:space="0" w:color="04865A"/>
                                  <w:right w:val="single" w:sz="0" w:space="0" w:color="04865A"/>
                                </w:pBdr>
                                <w:shd w:val="clear" w:color="auto" w:fill="04865A"/>
                                <w:spacing w:before="80" w:line="264" w:lineRule="auto"/>
                                <w:rPr>
                                  <w:del w:id="8736" w:author="Anat Friedman Coles - Leket Israel" w:date="2021-11-03T13:08:00Z"/>
                                </w:rPr>
                              </w:pPr>
                              <w:bookmarkStart w:id="8737" w:name="bookmark106"/>
                              <w:bookmarkStart w:id="8738" w:name="bookmark107"/>
                              <w:del w:id="8739" w:author="Anat Friedman Coles - Leket Israel" w:date="2021-11-03T13:08:00Z">
                                <w:r>
                                  <w:rPr>
                                    <w:color w:val="FFFFFF"/>
                                    <w:lang w:val="he-IL" w:eastAsia="he-IL"/>
                                  </w:rPr>
                                  <w:delText>תמריצים</w:delText>
                                </w:r>
                                <w:r>
                                  <w:rPr>
                                    <w:color w:val="FFFFFF"/>
                                    <w:lang w:val="he-IL" w:eastAsia="he-IL"/>
                                  </w:rPr>
                                  <w:delText xml:space="preserve"> </w:delText>
                                </w:r>
                                <w:r>
                                  <w:rPr>
                                    <w:color w:val="FFFFFF"/>
                                    <w:lang w:val="he-IL" w:eastAsia="he-IL"/>
                                  </w:rPr>
                                  <w:delText>כלכליים</w:delText>
                                </w:r>
                                <w:r>
                                  <w:rPr>
                                    <w:color w:val="FFFFFF"/>
                                    <w:lang w:val="he-IL" w:eastAsia="he-IL"/>
                                  </w:rPr>
                                  <w:delText xml:space="preserve"> - </w:delText>
                                </w:r>
                                <w:r>
                                  <w:rPr>
                                    <w:color w:val="FFFFFF"/>
                                    <w:lang w:val="he-IL" w:eastAsia="he-IL"/>
                                  </w:rPr>
                                  <w:delText>תמיכות</w:delText>
                                </w:r>
                                <w:r>
                                  <w:rPr>
                                    <w:color w:val="FFFFFF"/>
                                    <w:lang w:val="he-IL" w:eastAsia="he-IL"/>
                                  </w:rPr>
                                  <w:delText xml:space="preserve"> </w:delText>
                                </w:r>
                                <w:r>
                                  <w:rPr>
                                    <w:color w:val="FFFFFF"/>
                                    <w:lang w:val="he-IL" w:eastAsia="he-IL"/>
                                  </w:rPr>
                                  <w:delText>להפחתת</w:delText>
                                </w:r>
                                <w:r>
                                  <w:rPr>
                                    <w:color w:val="FFFFFF"/>
                                    <w:lang w:val="he-IL" w:eastAsia="he-IL"/>
                                  </w:rPr>
                                  <w:delText xml:space="preserve"> </w:delText>
                                </w:r>
                                <w:r>
                                  <w:rPr>
                                    <w:color w:val="FFFFFF"/>
                                    <w:lang w:val="he-IL" w:eastAsia="he-IL"/>
                                  </w:rPr>
                                  <w:delText>פסולת</w:delText>
                                </w:r>
                                <w:r>
                                  <w:rPr>
                                    <w:color w:val="FFFFFF"/>
                                    <w:lang w:val="he-IL" w:eastAsia="he-IL"/>
                                  </w:rPr>
                                  <w:delText xml:space="preserve"> </w:delText>
                                </w:r>
                                <w:r>
                                  <w:rPr>
                                    <w:color w:val="FFFFFF"/>
                                    <w:lang w:val="he-IL" w:eastAsia="he-IL"/>
                                  </w:rPr>
                                  <w:delText>במקור</w:delText>
                                </w:r>
                                <w:bookmarkEnd w:id="8737"/>
                                <w:bookmarkEnd w:id="8738"/>
                              </w:del>
                            </w:p>
                          </w:txbxContent>
                        </wps:txbx>
                        <wps:bodyPr lIns="0" tIns="0" rIns="0" bIns="0"/>
                      </wps:wsp>
                    </a:graphicData>
                  </a:graphic>
                </wp:anchor>
              </w:drawing>
            </mc:Choice>
            <mc:Fallback>
              <w:pict>
                <v:shape w14:anchorId="0FDD4DB2" id="Shape 525" o:spid="_x0000_s1092" type="#_x0000_t202" style="position:absolute;left:0;text-align:left;margin-left:99.55pt;margin-top:73.75pt;width:153.1pt;height:34.1pt;z-index:251920896;visibility:visible;mso-wrap-style:square;mso-wrap-distance-left:26.5pt;mso-wrap-distance-top:20pt;mso-wrap-distance-right:285.5pt;mso-wrap-distance-bottom:481.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" filled="f" stroked="f">
                  <v:textbox inset="0,0,0,0">
                    <w:txbxContent>
                      <w:p w14:paraId="286C60D2" w14:textId="77777777" w:rsidR="00C40B7E" w:rsidRDefault="00635AD4">
                        <w:pPr>
                          <w:pStyle w:val="Heading60"/>
                          <w:keepNext/>
                          <w:keepLines/>
                          <w:pBdr>
                            <w:top w:val="single" w:sz="0" w:space="0" w:color="04865A"/>
                            <w:left w:val="single" w:sz="0" w:space="0" w:color="04865A"/>
                            <w:bottom w:val="single" w:sz="0" w:space="0" w:color="04865A"/>
                            <w:right w:val="single" w:sz="0" w:space="0" w:color="04865A"/>
                          </w:pBdr>
                          <w:shd w:val="clear" w:color="auto" w:fill="04865A"/>
                          <w:spacing w:before="80" w:line="264" w:lineRule="auto"/>
                          <w:rPr>
                            <w:del w:id="8740" w:author="Anat Friedman Coles - Leket Israel" w:date="2021-11-03T13:08:00Z"/>
                          </w:rPr>
                        </w:pPr>
                        <w:bookmarkStart w:id="8741" w:name="bookmark106"/>
                        <w:bookmarkStart w:id="8742" w:name="bookmark107"/>
                        <w:del w:id="8743" w:author="Anat Friedman Coles - Leket Israel" w:date="2021-11-03T13:08:00Z">
                          <w:r>
                            <w:rPr>
                              <w:color w:val="FFFFFF"/>
                              <w:lang w:val="he-IL" w:eastAsia="he-IL"/>
                            </w:rPr>
                            <w:delText>תמריצים</w:delText>
                          </w:r>
                          <w:r>
                            <w:rPr>
                              <w:color w:val="FFFFFF"/>
                              <w:lang w:val="he-IL" w:eastAsia="he-IL"/>
                            </w:rPr>
                            <w:delText xml:space="preserve"> </w:delText>
                          </w:r>
                          <w:r>
                            <w:rPr>
                              <w:color w:val="FFFFFF"/>
                              <w:lang w:val="he-IL" w:eastAsia="he-IL"/>
                            </w:rPr>
                            <w:delText>כלכליים</w:delText>
                          </w:r>
                          <w:r>
                            <w:rPr>
                              <w:color w:val="FFFFFF"/>
                              <w:lang w:val="he-IL" w:eastAsia="he-IL"/>
                            </w:rPr>
                            <w:delText xml:space="preserve"> - </w:delText>
                          </w:r>
                          <w:r>
                            <w:rPr>
                              <w:color w:val="FFFFFF"/>
                              <w:lang w:val="he-IL" w:eastAsia="he-IL"/>
                            </w:rPr>
                            <w:delText>תמיכות</w:delText>
                          </w:r>
                          <w:r>
                            <w:rPr>
                              <w:color w:val="FFFFFF"/>
                              <w:lang w:val="he-IL" w:eastAsia="he-IL"/>
                            </w:rPr>
                            <w:delText xml:space="preserve"> </w:delText>
                          </w:r>
                          <w:r>
                            <w:rPr>
                              <w:color w:val="FFFFFF"/>
                              <w:lang w:val="he-IL" w:eastAsia="he-IL"/>
                            </w:rPr>
                            <w:delText>להפחתת</w:delText>
                          </w:r>
                          <w:r>
                            <w:rPr>
                              <w:color w:val="FFFFFF"/>
                              <w:lang w:val="he-IL" w:eastAsia="he-IL"/>
                            </w:rPr>
                            <w:delText xml:space="preserve"> </w:delText>
                          </w:r>
                          <w:r>
                            <w:rPr>
                              <w:color w:val="FFFFFF"/>
                              <w:lang w:val="he-IL" w:eastAsia="he-IL"/>
                            </w:rPr>
                            <w:delText>פסולת</w:delText>
                          </w:r>
                          <w:r>
                            <w:rPr>
                              <w:color w:val="FFFFFF"/>
                              <w:lang w:val="he-IL" w:eastAsia="he-IL"/>
                            </w:rPr>
                            <w:delText xml:space="preserve"> </w:delText>
                          </w:r>
                          <w:r>
                            <w:rPr>
                              <w:color w:val="FFFFFF"/>
                              <w:lang w:val="he-IL" w:eastAsia="he-IL"/>
                            </w:rPr>
                            <w:delText>במקור</w:delText>
                          </w:r>
                          <w:bookmarkEnd w:id="8741"/>
                          <w:bookmarkEnd w:id="8742"/>
                        </w:del>
                      </w:p>
                    </w:txbxContent>
                  </v:textbox>
                  <w10:wrap type="topAndBottom" anchorx="page" anchory="margin"/>
                </v:shape>
              </w:pict>
            </mc:Fallback>
          </mc:AlternateContent>
        </w:r>
        <w:r>
          <w:rPr>
            <w:noProof/>
          </w:rPr>
          <w:drawing>
            <wp:anchor distT="927735" distB="5630545" distL="2004060" distR="3034030" simplePos="0" relativeHeight="251921920" behindDoc="0" locked="0" layoutInCell="1" allowOverlap="1" wp14:anchorId="1A574A76" wp14:editId="21D0410C">
              <wp:simplePos x="0" y="0"/>
              <wp:positionH relativeFrom="page">
                <wp:posOffset>2931795</wp:posOffset>
              </wp:positionH>
              <wp:positionV relativeFrom="margin">
                <wp:posOffset>1610360</wp:posOffset>
              </wp:positionV>
              <wp:extent cx="871855" cy="243840"/>
              <wp:effectExtent l="0" t="0" r="0" b="0"/>
              <wp:wrapTopAndBottom/>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303"/>
                      <a:stretch/>
                    </pic:blipFill>
                    <pic:spPr>
                      <a:xfrm>
                        <a:off x="0" y="0"/>
                        <a:ext cx="871855" cy="243840"/>
                      </a:xfrm>
                      <a:prstGeom prst="rect">
                        <a:avLst/>
                      </a:prstGeom>
                    </pic:spPr>
                  </pic:pic>
                </a:graphicData>
              </a:graphic>
            </wp:anchor>
          </w:drawing>
        </w:r>
        <w:r>
          <w:rPr>
            <w:noProof/>
          </w:rPr>
          <mc:AlternateContent>
            <mc:Choice Requires="wps">
              <w:drawing>
                <wp:anchor distT="1263015" distB="3350260" distL="120650" distR="3027680" simplePos="0" relativeHeight="251922944" behindDoc="0" locked="0" layoutInCell="1" allowOverlap="1" wp14:anchorId="4D5C3B55" wp14:editId="665CFAC7">
                  <wp:simplePos x="0" y="0"/>
                  <wp:positionH relativeFrom="page">
                    <wp:posOffset>1048385</wp:posOffset>
                  </wp:positionH>
                  <wp:positionV relativeFrom="margin">
                    <wp:posOffset>1945640</wp:posOffset>
                  </wp:positionV>
                  <wp:extent cx="2758440" cy="2185670"/>
                  <wp:effectExtent l="0" t="0" r="0" b="0"/>
                  <wp:wrapTopAndBottom/>
                  <wp:docPr id="529" name="Shape 529"/>
                  <wp:cNvGraphicFramePr/>
                  <a:graphic xmlns:a="http://schemas.openxmlformats.org/drawingml/2006/main">
                    <a:graphicData uri="http://schemas.microsoft.com/office/word/2010/wordprocessingShape">
                      <wps:wsp>
                        <wps:cNvSpPr txBox="1"/>
                        <wps:spPr>
                          <a:xfrm>
                            <a:off x="0" y="0"/>
                            <a:ext cx="2758440" cy="2185670"/>
                          </a:xfrm>
                          <a:prstGeom prst="rect">
                            <a:avLst/>
                          </a:prstGeom>
                          <a:noFill/>
                        </wps:spPr>
                        <wps:txbx>
                          <w:txbxContent>
                            <w:p w14:paraId="6C7782DE" w14:textId="77777777" w:rsidR="00C40B7E" w:rsidRDefault="00635AD4">
                              <w:pPr>
                                <w:pStyle w:val="BodyText"/>
                                <w:shd w:val="clear" w:color="auto" w:fill="auto"/>
                                <w:tabs>
                                  <w:tab w:val="left" w:pos="77"/>
                                </w:tabs>
                                <w:spacing w:after="60" w:line="343" w:lineRule="auto"/>
                                <w:ind w:left="200" w:hanging="200"/>
                                <w:jc w:val="both"/>
                                <w:rPr>
                                  <w:del w:id="8744" w:author="Anat Friedman Coles - Leket Israel" w:date="2021-11-03T13:08:00Z"/>
                                </w:rPr>
                              </w:pPr>
                              <w:del w:id="8745" w:author="Anat Friedman Coles - Leket Israel" w:date="2021-11-03T13:08:00Z">
                                <w:r>
                                  <w:rPr>
                                    <w:color w:val="353535"/>
                                    <w:lang w:val="he-IL" w:eastAsia="he-IL"/>
                                  </w:rPr>
                                  <w:tab/>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20"/>
                                    <w:szCs w:val="20"/>
                                    <w:lang w:val="he-IL" w:eastAsia="he-IL"/>
                                  </w:rPr>
                                  <w:delText>הבריטי</w:delText>
                                </w:r>
                                <w:r>
                                  <w:rPr>
                                    <w:color w:val="494847"/>
                                    <w:lang w:val="he-IL" w:eastAsia="he-IL"/>
                                  </w:rPr>
                                  <w:delText xml:space="preserve">, </w:delText>
                                </w:r>
                                <w:r>
                                  <w:rPr>
                                    <w:color w:val="494847"/>
                                    <w:lang w:val="he-IL" w:eastAsia="he-IL"/>
                                  </w:rPr>
                                  <w:delText>מממן</w:delText>
                                </w:r>
                                <w:r>
                                  <w:rPr>
                                    <w:color w:val="494847"/>
                                    <w:lang w:val="he-IL" w:eastAsia="he-IL"/>
                                  </w:rPr>
                                  <w:delText xml:space="preserve"> </w:delText>
                                </w:r>
                                <w:r>
                                  <w:rPr>
                                    <w:color w:val="494847"/>
                                    <w:lang w:val="he-IL" w:eastAsia="he-IL"/>
                                  </w:rPr>
                                  <w:delText>קרן</w:delText>
                                </w:r>
                                <w:r>
                                  <w:rPr>
                                    <w:color w:val="494847"/>
                                    <w:lang w:val="he-IL" w:eastAsia="he-IL"/>
                                  </w:rPr>
                                  <w:delText xml:space="preserve"> </w:delText>
                                </w:r>
                                <w:r>
                                  <w:rPr>
                                    <w:color w:val="494847"/>
                                    <w:lang w:val="he-IL" w:eastAsia="he-IL"/>
                                  </w:rPr>
                                  <w:delText>תמיכות</w:delText>
                                </w:r>
                                <w:r>
                                  <w:rPr>
                                    <w:color w:val="494847"/>
                                    <w:lang w:val="he-IL" w:eastAsia="he-IL"/>
                                  </w:rPr>
                                  <w:delText xml:space="preserve"> </w:delText>
                                </w:r>
                                <w:r>
                                  <w:rPr>
                                    <w:color w:val="494847"/>
                                    <w:lang w:val="he-IL" w:eastAsia="he-IL"/>
                                  </w:rPr>
                                  <w:delText>על</w:delText>
                                </w:r>
                                <w:r>
                                  <w:rPr>
                                    <w:color w:val="353535"/>
                                    <w:lang w:val="he-IL" w:eastAsia="he-IL"/>
                                  </w:rPr>
                                  <w:delText xml:space="preserve"> </w:delText>
                                </w:r>
                                <w:r>
                                  <w:rPr>
                                    <w:color w:val="494847"/>
                                    <w:lang w:val="he-IL" w:eastAsia="he-IL"/>
                                  </w:rPr>
                                  <w:delText>סך</w:delText>
                                </w:r>
                                <w:r>
                                  <w:rPr>
                                    <w:color w:val="494847"/>
                                    <w:lang w:val="he-IL" w:eastAsia="he-IL"/>
                                  </w:rPr>
                                  <w:delText xml:space="preserve"> </w:delText>
                                </w:r>
                                <w:r>
                                  <w:rPr>
                                    <w:color w:val="494847"/>
                                    <w:lang w:bidi="en-US"/>
                                  </w:rPr>
                                  <w:delText>18</w:delText>
                                </w:r>
                                <w:r>
                                  <w:rPr>
                                    <w:color w:val="494847"/>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פאונד</w:delText>
                                </w:r>
                                <w:r>
                                  <w:rPr>
                                    <w:color w:val="494847"/>
                                    <w:lang w:val="he-IL" w:eastAsia="he-IL"/>
                                  </w:rPr>
                                  <w:delText xml:space="preserve"> </w:delText>
                                </w:r>
                                <w:r>
                                  <w:rPr>
                                    <w:color w:val="494847"/>
                                    <w:lang w:val="he-IL" w:eastAsia="he-IL"/>
                                  </w:rPr>
                                  <w:delText>לתמיכה</w:delText>
                                </w:r>
                                <w:r>
                                  <w:rPr>
                                    <w:color w:val="494847"/>
                                    <w:lang w:val="he-IL" w:eastAsia="he-IL"/>
                                  </w:rPr>
                                  <w:delText xml:space="preserve"> </w:delText>
                                </w:r>
                                <w:r>
                                  <w:rPr>
                                    <w:color w:val="494847"/>
                                    <w:lang w:val="he-IL" w:eastAsia="he-IL"/>
                                  </w:rPr>
                                  <w:delText>בפרוייקטים</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התייעלות</w:delText>
                                </w:r>
                                <w:r>
                                  <w:rPr>
                                    <w:color w:val="494847"/>
                                    <w:lang w:val="he-IL" w:eastAsia="he-IL"/>
                                  </w:rPr>
                                  <w:delText xml:space="preserve"> </w:delText>
                                </w:r>
                                <w:r>
                                  <w:rPr>
                                    <w:color w:val="494847"/>
                                    <w:lang w:val="he-IL" w:eastAsia="he-IL"/>
                                  </w:rPr>
                                  <w:delText>משאבים</w:delText>
                                </w:r>
                                <w:r>
                                  <w:rPr>
                                    <w:color w:val="494847"/>
                                    <w:lang w:val="he-IL" w:eastAsia="he-IL"/>
                                  </w:rPr>
                                  <w:delText xml:space="preserve"> </w:delText>
                                </w:r>
                                <w:r>
                                  <w:rPr>
                                    <w:color w:val="494847"/>
                                    <w:lang w:val="he-IL" w:eastAsia="he-IL"/>
                                  </w:rPr>
                                  <w:delText>במטרה</w:delText>
                                </w:r>
                                <w:r>
                                  <w:rPr>
                                    <w:color w:val="494847"/>
                                    <w:lang w:val="he-IL" w:eastAsia="he-IL"/>
                                  </w:rPr>
                                  <w:delText xml:space="preserve"> </w:delText>
                                </w:r>
                                <w:r>
                                  <w:rPr>
                                    <w:color w:val="494847"/>
                                    <w:lang w:val="he-IL" w:eastAsia="he-IL"/>
                                  </w:rPr>
                                  <w:delText>להסיט</w:delText>
                                </w:r>
                                <w:r>
                                  <w:rPr>
                                    <w:color w:val="494847"/>
                                    <w:lang w:val="he-IL" w:eastAsia="he-IL"/>
                                  </w:rPr>
                                  <w:delText xml:space="preserve">, </w:delText>
                                </w:r>
                                <w:r>
                                  <w:rPr>
                                    <w:color w:val="494847"/>
                                    <w:lang w:val="he-IL" w:eastAsia="he-IL"/>
                                  </w:rPr>
                                  <w:delText>לצמצם</w:delText>
                                </w:r>
                                <w:r>
                                  <w:rPr>
                                    <w:color w:val="494847"/>
                                    <w:lang w:val="he-IL" w:eastAsia="he-IL"/>
                                  </w:rPr>
                                  <w:delText xml:space="preserve"> </w:delText>
                                </w:r>
                                <w:r>
                                  <w:rPr>
                                    <w:color w:val="494847"/>
                                    <w:lang w:val="he-IL" w:eastAsia="he-IL"/>
                                  </w:rPr>
                                  <w:delText>ולנהל</w:delText>
                                </w:r>
                                <w:r>
                                  <w:rPr>
                                    <w:color w:val="494847"/>
                                    <w:lang w:val="he-IL" w:eastAsia="he-IL"/>
                                  </w:rPr>
                                  <w:delText xml:space="preserve"> </w:delText>
                                </w:r>
                                <w:r>
                                  <w:rPr>
                                    <w:color w:val="494847"/>
                                    <w:lang w:val="he-IL" w:eastAsia="he-IL"/>
                                  </w:rPr>
                                  <w:delText>טוב</w:delText>
                                </w:r>
                                <w:r>
                                  <w:rPr>
                                    <w:color w:val="494847"/>
                                    <w:lang w:val="he-IL" w:eastAsia="he-IL"/>
                                  </w:rPr>
                                  <w:delText xml:space="preserve"> </w:delText>
                                </w:r>
                                <w:r>
                                  <w:rPr>
                                    <w:color w:val="494847"/>
                                    <w:lang w:val="he-IL" w:eastAsia="he-IL"/>
                                  </w:rPr>
                                  <w:delText>יותר</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בכלל</w:delText>
                                </w:r>
                                <w:r>
                                  <w:rPr>
                                    <w:color w:val="494847"/>
                                    <w:lang w:val="he-IL" w:eastAsia="he-IL"/>
                                  </w:rPr>
                                  <w:delText xml:space="preserve"> </w:delText>
                                </w:r>
                                <w:r>
                                  <w:rPr>
                                    <w:color w:val="494847"/>
                                    <w:lang w:val="he-IL" w:eastAsia="he-IL"/>
                                  </w:rPr>
                                  <w:delText>ופסולת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בפרט</w:delText>
                                </w:r>
                                <w:r>
                                  <w:rPr>
                                    <w:color w:val="494847"/>
                                    <w:lang w:val="he-IL" w:eastAsia="he-IL"/>
                                  </w:rPr>
                                  <w:delText>.</w:delText>
                                </w:r>
                              </w:del>
                            </w:p>
                            <w:p w14:paraId="3FE46FB7" w14:textId="77777777" w:rsidR="00C40B7E" w:rsidRDefault="00635AD4">
                              <w:pPr>
                                <w:pStyle w:val="BodyText"/>
                                <w:shd w:val="clear" w:color="auto" w:fill="auto"/>
                                <w:tabs>
                                  <w:tab w:val="left" w:pos="82"/>
                                </w:tabs>
                                <w:spacing w:after="60" w:line="343" w:lineRule="auto"/>
                                <w:ind w:left="200" w:hanging="200"/>
                                <w:jc w:val="both"/>
                                <w:rPr>
                                  <w:del w:id="8746" w:author="Anat Friedman Coles - Leket Israel" w:date="2021-11-03T13:08:00Z"/>
                                </w:rPr>
                              </w:pPr>
                              <w:del w:id="8747"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בסקוטלנד</w:delText>
                                </w:r>
                                <w:r>
                                  <w:rPr>
                                    <w:color w:val="494847"/>
                                    <w:sz w:val="20"/>
                                    <w:szCs w:val="20"/>
                                    <w:lang w:val="he-IL" w:eastAsia="he-IL"/>
                                  </w:rPr>
                                  <w:delText xml:space="preserve"> </w:delText>
                                </w:r>
                                <w:r>
                                  <w:rPr>
                                    <w:color w:val="494847"/>
                                    <w:lang w:val="he-IL" w:eastAsia="he-IL"/>
                                  </w:rPr>
                                  <w:delText>פועלת</w:delText>
                                </w:r>
                                <w:r>
                                  <w:rPr>
                                    <w:color w:val="494847"/>
                                    <w:lang w:val="he-IL" w:eastAsia="he-IL"/>
                                  </w:rPr>
                                  <w:delText xml:space="preserve"> </w:delText>
                                </w:r>
                                <w:r>
                                  <w:rPr>
                                    <w:color w:val="494847"/>
                                    <w:lang w:val="he-IL" w:eastAsia="he-IL"/>
                                  </w:rPr>
                                  <w:delText>קרן</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ממשלתית</w:delText>
                                </w:r>
                                <w:r>
                                  <w:rPr>
                                    <w:color w:val="494847"/>
                                    <w:lang w:val="he-IL" w:eastAsia="he-IL"/>
                                  </w:rPr>
                                  <w:delText xml:space="preserve"> </w:delText>
                                </w:r>
                                <w:r>
                                  <w:rPr>
                                    <w:color w:val="494847"/>
                                    <w:lang w:val="he-IL" w:eastAsia="he-IL"/>
                                  </w:rPr>
                                  <w:delText>אשר</w:delText>
                                </w:r>
                                <w:r>
                                  <w:rPr>
                                    <w:color w:val="353535"/>
                                    <w:lang w:val="he-IL" w:eastAsia="he-IL"/>
                                  </w:rPr>
                                  <w:delText xml:space="preserve"> </w:delText>
                                </w:r>
                                <w:r>
                                  <w:rPr>
                                    <w:color w:val="494847"/>
                                    <w:lang w:val="he-IL" w:eastAsia="he-IL"/>
                                  </w:rPr>
                                  <w:delText>מאפשרת</w:delText>
                                </w:r>
                                <w:r>
                                  <w:rPr>
                                    <w:color w:val="494847"/>
                                    <w:lang w:val="he-IL" w:eastAsia="he-IL"/>
                                  </w:rPr>
                                  <w:delText xml:space="preserve"> </w:delText>
                                </w:r>
                                <w:r>
                                  <w:rPr>
                                    <w:color w:val="494847"/>
                                    <w:lang w:val="he-IL" w:eastAsia="he-IL"/>
                                  </w:rPr>
                                  <w:delText>לעסקים</w:delText>
                                </w:r>
                                <w:r>
                                  <w:rPr>
                                    <w:color w:val="494847"/>
                                    <w:lang w:val="he-IL" w:eastAsia="he-IL"/>
                                  </w:rPr>
                                  <w:delText xml:space="preserve"> </w:delText>
                                </w:r>
                                <w:r>
                                  <w:rPr>
                                    <w:color w:val="494847"/>
                                    <w:lang w:val="he-IL" w:eastAsia="he-IL"/>
                                  </w:rPr>
                                  <w:delText>לקבל</w:delText>
                                </w:r>
                                <w:r>
                                  <w:rPr>
                                    <w:color w:val="494847"/>
                                    <w:lang w:val="he-IL" w:eastAsia="he-IL"/>
                                  </w:rPr>
                                  <w:delText xml:space="preserve"> </w:delText>
                                </w:r>
                                <w:r>
                                  <w:rPr>
                                    <w:color w:val="494847"/>
                                    <w:lang w:val="he-IL" w:eastAsia="he-IL"/>
                                  </w:rPr>
                                  <w:delText>מענק</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הטמעת</w:delText>
                                </w:r>
                                <w:r>
                                  <w:rPr>
                                    <w:color w:val="494847"/>
                                    <w:lang w:val="he-IL" w:eastAsia="he-IL"/>
                                  </w:rPr>
                                  <w:delText xml:space="preserve"> </w:delText>
                                </w:r>
                                <w:r>
                                  <w:rPr>
                                    <w:color w:val="494847"/>
                                    <w:lang w:val="he-IL" w:eastAsia="he-IL"/>
                                  </w:rPr>
                                  <w:delText>אמצעים</w:delText>
                                </w:r>
                                <w:r>
                                  <w:rPr>
                                    <w:color w:val="494847"/>
                                    <w:lang w:val="he-IL" w:eastAsia="he-IL"/>
                                  </w:rPr>
                                  <w:delText xml:space="preserve"> </w:delText>
                                </w:r>
                                <w:r>
                                  <w:rPr>
                                    <w:color w:val="494847"/>
                                    <w:lang w:val="he-IL" w:eastAsia="he-IL"/>
                                  </w:rPr>
                                  <w:delText>למדידת</w:delText>
                                </w:r>
                                <w:r>
                                  <w:rPr>
                                    <w:color w:val="494847"/>
                                    <w:lang w:val="he-IL" w:eastAsia="he-IL"/>
                                  </w:rPr>
                                  <w:delText xml:space="preserve"> </w:delText>
                                </w:r>
                                <w:r>
                                  <w:rPr>
                                    <w:color w:val="494847"/>
                                    <w:lang w:val="he-IL" w:eastAsia="he-IL"/>
                                  </w:rPr>
                                  <w:delText>והפחתת</w:delText>
                                </w:r>
                                <w:r>
                                  <w:rPr>
                                    <w:color w:val="494847"/>
                                    <w:lang w:val="he-IL" w:eastAsia="he-IL"/>
                                  </w:rPr>
                                  <w:delText xml:space="preserve"> </w:delText>
                                </w:r>
                                <w:r>
                                  <w:rPr>
                                    <w:color w:val="494847"/>
                                    <w:lang w:val="he-IL" w:eastAsia="he-IL"/>
                                  </w:rPr>
                                  <w:delText>פסולת</w:delText>
                                </w:r>
                                <w:r>
                                  <w:rPr>
                                    <w:color w:val="494847"/>
                                    <w:lang w:val="he-IL" w:eastAsia="he-IL"/>
                                  </w:rPr>
                                  <w:delText>.</w:delText>
                                </w:r>
                              </w:del>
                            </w:p>
                            <w:p w14:paraId="399E9D11" w14:textId="77777777" w:rsidR="00C40B7E" w:rsidRDefault="00635AD4">
                              <w:pPr>
                                <w:pStyle w:val="BodyText"/>
                                <w:shd w:val="clear" w:color="auto" w:fill="auto"/>
                                <w:tabs>
                                  <w:tab w:val="left" w:pos="77"/>
                                </w:tabs>
                                <w:spacing w:after="60" w:line="348" w:lineRule="auto"/>
                                <w:ind w:left="200" w:hanging="200"/>
                                <w:jc w:val="both"/>
                                <w:rPr>
                                  <w:del w:id="8748" w:author="Anat Friedman Coles - Leket Israel" w:date="2021-11-03T13:08:00Z"/>
                                </w:rPr>
                              </w:pPr>
                              <w:del w:id="8749" w:author="Anat Friedman Coles - Leket Israel" w:date="2021-11-03T13:08:00Z">
                                <w:r>
                                  <w:rPr>
                                    <w:color w:val="353535"/>
                                    <w:lang w:val="he-IL" w:eastAsia="he-IL"/>
                                  </w:rPr>
                                  <w:tab/>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השנים</w:delText>
                                </w:r>
                                <w:r>
                                  <w:rPr>
                                    <w:color w:val="494847"/>
                                    <w:lang w:val="he-IL" w:eastAsia="he-IL"/>
                                  </w:rPr>
                                  <w:delText xml:space="preserve"> </w:delText>
                                </w:r>
                                <w:r>
                                  <w:rPr>
                                    <w:color w:val="494847"/>
                                    <w:lang w:bidi="en-US"/>
                                  </w:rPr>
                                  <w:delText>2010-2014</w:delText>
                                </w:r>
                                <w:r>
                                  <w:rPr>
                                    <w:color w:val="494847"/>
                                    <w:lang w:val="he-IL" w:eastAsia="he-IL"/>
                                  </w:rPr>
                                  <w:delText xml:space="preserve"> </w:delText>
                                </w:r>
                                <w:r>
                                  <w:rPr>
                                    <w:color w:val="494847"/>
                                    <w:lang w:val="he-IL" w:eastAsia="he-IL"/>
                                  </w:rPr>
                                  <w:delText>משרד</w:delText>
                                </w:r>
                                <w:r>
                                  <w:rPr>
                                    <w:color w:val="494847"/>
                                    <w:lang w:val="he-IL" w:eastAsia="he-IL"/>
                                  </w:rPr>
                                  <w:delText xml:space="preserve"> </w:delText>
                                </w:r>
                                <w:r>
                                  <w:rPr>
                                    <w:color w:val="494847"/>
                                    <w:lang w:val="he-IL" w:eastAsia="he-IL"/>
                                  </w:rPr>
                                  <w:delText>הכלכלה</w:delText>
                                </w:r>
                                <w:r>
                                  <w:rPr>
                                    <w:color w:val="494847"/>
                                    <w:lang w:val="he-IL" w:eastAsia="he-IL"/>
                                  </w:rPr>
                                  <w:delText xml:space="preserve"> </w:delText>
                                </w:r>
                                <w:r>
                                  <w:rPr>
                                    <w:color w:val="494847"/>
                                    <w:sz w:val="20"/>
                                    <w:szCs w:val="20"/>
                                    <w:lang w:val="he-IL" w:eastAsia="he-IL"/>
                                  </w:rPr>
                                  <w:delText>ההולנדי</w:delText>
                                </w:r>
                                <w:r>
                                  <w:rPr>
                                    <w:color w:val="353535"/>
                                    <w:sz w:val="20"/>
                                    <w:szCs w:val="20"/>
                                    <w:lang w:val="he-IL" w:eastAsia="he-IL"/>
                                  </w:rPr>
                                  <w:delText xml:space="preserve"> </w:delText>
                                </w:r>
                                <w:r>
                                  <w:rPr>
                                    <w:color w:val="494847"/>
                                    <w:lang w:val="he-IL" w:eastAsia="he-IL"/>
                                  </w:rPr>
                                  <w:delText>השקיע</w:delText>
                                </w:r>
                                <w:r>
                                  <w:rPr>
                                    <w:color w:val="494847"/>
                                    <w:lang w:val="he-IL" w:eastAsia="he-IL"/>
                                  </w:rPr>
                                  <w:delText xml:space="preserve"> </w:delText>
                                </w:r>
                                <w:r>
                                  <w:rPr>
                                    <w:color w:val="494847"/>
                                    <w:lang w:bidi="en-US"/>
                                  </w:rPr>
                                  <w:delText>3.15</w:delText>
                                </w:r>
                                <w:r>
                                  <w:rPr>
                                    <w:color w:val="494847"/>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יורו</w:delText>
                                </w:r>
                                <w:r>
                                  <w:rPr>
                                    <w:color w:val="494847"/>
                                    <w:lang w:val="he-IL" w:eastAsia="he-IL"/>
                                  </w:rPr>
                                  <w:delText xml:space="preserve"> </w:delText>
                                </w:r>
                                <w:r>
                                  <w:rPr>
                                    <w:color w:val="494847"/>
                                    <w:lang w:val="he-IL" w:eastAsia="he-IL"/>
                                  </w:rPr>
                                  <w:delText>במחקרים</w:delText>
                                </w:r>
                                <w:r>
                                  <w:rPr>
                                    <w:color w:val="494847"/>
                                    <w:lang w:val="he-IL" w:eastAsia="he-IL"/>
                                  </w:rPr>
                                  <w:delText xml:space="preserve"> </w:delText>
                                </w:r>
                                <w:r>
                                  <w:rPr>
                                    <w:color w:val="494847"/>
                                    <w:lang w:val="he-IL" w:eastAsia="he-IL"/>
                                  </w:rPr>
                                  <w:delText>העוסקים</w:delText>
                                </w:r>
                                <w:r>
                                  <w:rPr>
                                    <w:color w:val="494847"/>
                                    <w:lang w:val="he-IL" w:eastAsia="he-IL"/>
                                  </w:rPr>
                                  <w:delText xml:space="preserve"> </w:delText>
                                </w:r>
                                <w:r>
                                  <w:rPr>
                                    <w:color w:val="494847"/>
                                    <w:lang w:val="he-IL" w:eastAsia="he-IL"/>
                                  </w:rPr>
                                  <w:delText>במניעת</w:delText>
                                </w:r>
                                <w:r>
                                  <w:rPr>
                                    <w:color w:val="494847"/>
                                    <w:lang w:val="he-IL" w:eastAsia="he-IL"/>
                                  </w:rPr>
                                  <w:delText xml:space="preserve"> </w:delText>
                                </w:r>
                                <w:r>
                                  <w:rPr>
                                    <w:color w:val="494847"/>
                                    <w:lang w:val="he-IL" w:eastAsia="he-IL"/>
                                  </w:rPr>
                                  <w:delText>והפחתת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ואובדן</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txbxContent>
                        </wps:txbx>
                        <wps:bodyPr lIns="0" tIns="0" rIns="0" bIns="0"/>
                      </wps:wsp>
                    </a:graphicData>
                  </a:graphic>
                </wp:anchor>
              </w:drawing>
            </mc:Choice>
            <mc:Fallback>
              <w:pict>
                <v:shape w14:anchorId="4D5C3B55" id="Shape 529" o:spid="_x0000_s1093" type="#_x0000_t202" style="position:absolute;left:0;text-align:left;margin-left:82.55pt;margin-top:153.2pt;width:217.2pt;height:172.1pt;z-index:251922944;visibility:visible;mso-wrap-style:square;mso-wrap-distance-left:9.5pt;mso-wrap-distance-top:99.45pt;mso-wrap-distance-right:238.4pt;mso-wrap-distance-bottom:263.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" filled="f" stroked="f">
                  <v:textbox inset="0,0,0,0">
                    <w:txbxContent>
                      <w:p w14:paraId="6C7782DE" w14:textId="77777777" w:rsidR="00C40B7E" w:rsidRDefault="00635AD4">
                        <w:pPr>
                          <w:pStyle w:val="BodyText"/>
                          <w:shd w:val="clear" w:color="auto" w:fill="auto"/>
                          <w:tabs>
                            <w:tab w:val="left" w:pos="77"/>
                          </w:tabs>
                          <w:spacing w:after="60" w:line="343" w:lineRule="auto"/>
                          <w:ind w:left="200" w:hanging="200"/>
                          <w:jc w:val="both"/>
                          <w:rPr>
                            <w:del w:id="8750" w:author="Anat Friedman Coles - Leket Israel" w:date="2021-11-03T13:08:00Z"/>
                          </w:rPr>
                        </w:pPr>
                        <w:del w:id="8751" w:author="Anat Friedman Coles - Leket Israel" w:date="2021-11-03T13:08:00Z">
                          <w:r>
                            <w:rPr>
                              <w:color w:val="353535"/>
                              <w:lang w:val="he-IL" w:eastAsia="he-IL"/>
                            </w:rPr>
                            <w:tab/>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20"/>
                              <w:szCs w:val="20"/>
                              <w:lang w:val="he-IL" w:eastAsia="he-IL"/>
                            </w:rPr>
                            <w:delText>הבריטי</w:delText>
                          </w:r>
                          <w:r>
                            <w:rPr>
                              <w:color w:val="494847"/>
                              <w:lang w:val="he-IL" w:eastAsia="he-IL"/>
                            </w:rPr>
                            <w:delText xml:space="preserve">, </w:delText>
                          </w:r>
                          <w:r>
                            <w:rPr>
                              <w:color w:val="494847"/>
                              <w:lang w:val="he-IL" w:eastAsia="he-IL"/>
                            </w:rPr>
                            <w:delText>מממן</w:delText>
                          </w:r>
                          <w:r>
                            <w:rPr>
                              <w:color w:val="494847"/>
                              <w:lang w:val="he-IL" w:eastAsia="he-IL"/>
                            </w:rPr>
                            <w:delText xml:space="preserve"> </w:delText>
                          </w:r>
                          <w:r>
                            <w:rPr>
                              <w:color w:val="494847"/>
                              <w:lang w:val="he-IL" w:eastAsia="he-IL"/>
                            </w:rPr>
                            <w:delText>קרן</w:delText>
                          </w:r>
                          <w:r>
                            <w:rPr>
                              <w:color w:val="494847"/>
                              <w:lang w:val="he-IL" w:eastAsia="he-IL"/>
                            </w:rPr>
                            <w:delText xml:space="preserve"> </w:delText>
                          </w:r>
                          <w:r>
                            <w:rPr>
                              <w:color w:val="494847"/>
                              <w:lang w:val="he-IL" w:eastAsia="he-IL"/>
                            </w:rPr>
                            <w:delText>תמיכות</w:delText>
                          </w:r>
                          <w:r>
                            <w:rPr>
                              <w:color w:val="494847"/>
                              <w:lang w:val="he-IL" w:eastAsia="he-IL"/>
                            </w:rPr>
                            <w:delText xml:space="preserve"> </w:delText>
                          </w:r>
                          <w:r>
                            <w:rPr>
                              <w:color w:val="494847"/>
                              <w:lang w:val="he-IL" w:eastAsia="he-IL"/>
                            </w:rPr>
                            <w:delText>על</w:delText>
                          </w:r>
                          <w:r>
                            <w:rPr>
                              <w:color w:val="353535"/>
                              <w:lang w:val="he-IL" w:eastAsia="he-IL"/>
                            </w:rPr>
                            <w:delText xml:space="preserve"> </w:delText>
                          </w:r>
                          <w:r>
                            <w:rPr>
                              <w:color w:val="494847"/>
                              <w:lang w:val="he-IL" w:eastAsia="he-IL"/>
                            </w:rPr>
                            <w:delText>סך</w:delText>
                          </w:r>
                          <w:r>
                            <w:rPr>
                              <w:color w:val="494847"/>
                              <w:lang w:val="he-IL" w:eastAsia="he-IL"/>
                            </w:rPr>
                            <w:delText xml:space="preserve"> </w:delText>
                          </w:r>
                          <w:r>
                            <w:rPr>
                              <w:color w:val="494847"/>
                              <w:lang w:bidi="en-US"/>
                            </w:rPr>
                            <w:delText>18</w:delText>
                          </w:r>
                          <w:r>
                            <w:rPr>
                              <w:color w:val="494847"/>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פאונד</w:delText>
                          </w:r>
                          <w:r>
                            <w:rPr>
                              <w:color w:val="494847"/>
                              <w:lang w:val="he-IL" w:eastAsia="he-IL"/>
                            </w:rPr>
                            <w:delText xml:space="preserve"> </w:delText>
                          </w:r>
                          <w:r>
                            <w:rPr>
                              <w:color w:val="494847"/>
                              <w:lang w:val="he-IL" w:eastAsia="he-IL"/>
                            </w:rPr>
                            <w:delText>לתמיכה</w:delText>
                          </w:r>
                          <w:r>
                            <w:rPr>
                              <w:color w:val="494847"/>
                              <w:lang w:val="he-IL" w:eastAsia="he-IL"/>
                            </w:rPr>
                            <w:delText xml:space="preserve"> </w:delText>
                          </w:r>
                          <w:r>
                            <w:rPr>
                              <w:color w:val="494847"/>
                              <w:lang w:val="he-IL" w:eastAsia="he-IL"/>
                            </w:rPr>
                            <w:delText>בפרוייקטים</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התייעלות</w:delText>
                          </w:r>
                          <w:r>
                            <w:rPr>
                              <w:color w:val="494847"/>
                              <w:lang w:val="he-IL" w:eastAsia="he-IL"/>
                            </w:rPr>
                            <w:delText xml:space="preserve"> </w:delText>
                          </w:r>
                          <w:r>
                            <w:rPr>
                              <w:color w:val="494847"/>
                              <w:lang w:val="he-IL" w:eastAsia="he-IL"/>
                            </w:rPr>
                            <w:delText>משאבים</w:delText>
                          </w:r>
                          <w:r>
                            <w:rPr>
                              <w:color w:val="494847"/>
                              <w:lang w:val="he-IL" w:eastAsia="he-IL"/>
                            </w:rPr>
                            <w:delText xml:space="preserve"> </w:delText>
                          </w:r>
                          <w:r>
                            <w:rPr>
                              <w:color w:val="494847"/>
                              <w:lang w:val="he-IL" w:eastAsia="he-IL"/>
                            </w:rPr>
                            <w:delText>במטרה</w:delText>
                          </w:r>
                          <w:r>
                            <w:rPr>
                              <w:color w:val="494847"/>
                              <w:lang w:val="he-IL" w:eastAsia="he-IL"/>
                            </w:rPr>
                            <w:delText xml:space="preserve"> </w:delText>
                          </w:r>
                          <w:r>
                            <w:rPr>
                              <w:color w:val="494847"/>
                              <w:lang w:val="he-IL" w:eastAsia="he-IL"/>
                            </w:rPr>
                            <w:delText>להסיט</w:delText>
                          </w:r>
                          <w:r>
                            <w:rPr>
                              <w:color w:val="494847"/>
                              <w:lang w:val="he-IL" w:eastAsia="he-IL"/>
                            </w:rPr>
                            <w:delText xml:space="preserve">, </w:delText>
                          </w:r>
                          <w:r>
                            <w:rPr>
                              <w:color w:val="494847"/>
                              <w:lang w:val="he-IL" w:eastAsia="he-IL"/>
                            </w:rPr>
                            <w:delText>לצמצם</w:delText>
                          </w:r>
                          <w:r>
                            <w:rPr>
                              <w:color w:val="494847"/>
                              <w:lang w:val="he-IL" w:eastAsia="he-IL"/>
                            </w:rPr>
                            <w:delText xml:space="preserve"> </w:delText>
                          </w:r>
                          <w:r>
                            <w:rPr>
                              <w:color w:val="494847"/>
                              <w:lang w:val="he-IL" w:eastAsia="he-IL"/>
                            </w:rPr>
                            <w:delText>ולנהל</w:delText>
                          </w:r>
                          <w:r>
                            <w:rPr>
                              <w:color w:val="494847"/>
                              <w:lang w:val="he-IL" w:eastAsia="he-IL"/>
                            </w:rPr>
                            <w:delText xml:space="preserve"> </w:delText>
                          </w:r>
                          <w:r>
                            <w:rPr>
                              <w:color w:val="494847"/>
                              <w:lang w:val="he-IL" w:eastAsia="he-IL"/>
                            </w:rPr>
                            <w:delText>טוב</w:delText>
                          </w:r>
                          <w:r>
                            <w:rPr>
                              <w:color w:val="494847"/>
                              <w:lang w:val="he-IL" w:eastAsia="he-IL"/>
                            </w:rPr>
                            <w:delText xml:space="preserve"> </w:delText>
                          </w:r>
                          <w:r>
                            <w:rPr>
                              <w:color w:val="494847"/>
                              <w:lang w:val="he-IL" w:eastAsia="he-IL"/>
                            </w:rPr>
                            <w:delText>יותר</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בכלל</w:delText>
                          </w:r>
                          <w:r>
                            <w:rPr>
                              <w:color w:val="494847"/>
                              <w:lang w:val="he-IL" w:eastAsia="he-IL"/>
                            </w:rPr>
                            <w:delText xml:space="preserve"> </w:delText>
                          </w:r>
                          <w:r>
                            <w:rPr>
                              <w:color w:val="494847"/>
                              <w:lang w:val="he-IL" w:eastAsia="he-IL"/>
                            </w:rPr>
                            <w:delText>ופסולת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בפרט</w:delText>
                          </w:r>
                          <w:r>
                            <w:rPr>
                              <w:color w:val="494847"/>
                              <w:lang w:val="he-IL" w:eastAsia="he-IL"/>
                            </w:rPr>
                            <w:delText>.</w:delText>
                          </w:r>
                        </w:del>
                      </w:p>
                      <w:p w14:paraId="3FE46FB7" w14:textId="77777777" w:rsidR="00C40B7E" w:rsidRDefault="00635AD4">
                        <w:pPr>
                          <w:pStyle w:val="BodyText"/>
                          <w:shd w:val="clear" w:color="auto" w:fill="auto"/>
                          <w:tabs>
                            <w:tab w:val="left" w:pos="82"/>
                          </w:tabs>
                          <w:spacing w:after="60" w:line="343" w:lineRule="auto"/>
                          <w:ind w:left="200" w:hanging="200"/>
                          <w:jc w:val="both"/>
                          <w:rPr>
                            <w:del w:id="8752" w:author="Anat Friedman Coles - Leket Israel" w:date="2021-11-03T13:08:00Z"/>
                          </w:rPr>
                        </w:pPr>
                        <w:del w:id="8753"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בסקוטלנד</w:delText>
                          </w:r>
                          <w:r>
                            <w:rPr>
                              <w:color w:val="494847"/>
                              <w:sz w:val="20"/>
                              <w:szCs w:val="20"/>
                              <w:lang w:val="he-IL" w:eastAsia="he-IL"/>
                            </w:rPr>
                            <w:delText xml:space="preserve"> </w:delText>
                          </w:r>
                          <w:r>
                            <w:rPr>
                              <w:color w:val="494847"/>
                              <w:lang w:val="he-IL" w:eastAsia="he-IL"/>
                            </w:rPr>
                            <w:delText>פועלת</w:delText>
                          </w:r>
                          <w:r>
                            <w:rPr>
                              <w:color w:val="494847"/>
                              <w:lang w:val="he-IL" w:eastAsia="he-IL"/>
                            </w:rPr>
                            <w:delText xml:space="preserve"> </w:delText>
                          </w:r>
                          <w:r>
                            <w:rPr>
                              <w:color w:val="494847"/>
                              <w:lang w:val="he-IL" w:eastAsia="he-IL"/>
                            </w:rPr>
                            <w:delText>קרן</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ממשלתית</w:delText>
                          </w:r>
                          <w:r>
                            <w:rPr>
                              <w:color w:val="494847"/>
                              <w:lang w:val="he-IL" w:eastAsia="he-IL"/>
                            </w:rPr>
                            <w:delText xml:space="preserve"> </w:delText>
                          </w:r>
                          <w:r>
                            <w:rPr>
                              <w:color w:val="494847"/>
                              <w:lang w:val="he-IL" w:eastAsia="he-IL"/>
                            </w:rPr>
                            <w:delText>אשר</w:delText>
                          </w:r>
                          <w:r>
                            <w:rPr>
                              <w:color w:val="353535"/>
                              <w:lang w:val="he-IL" w:eastAsia="he-IL"/>
                            </w:rPr>
                            <w:delText xml:space="preserve"> </w:delText>
                          </w:r>
                          <w:r>
                            <w:rPr>
                              <w:color w:val="494847"/>
                              <w:lang w:val="he-IL" w:eastAsia="he-IL"/>
                            </w:rPr>
                            <w:delText>מאפשרת</w:delText>
                          </w:r>
                          <w:r>
                            <w:rPr>
                              <w:color w:val="494847"/>
                              <w:lang w:val="he-IL" w:eastAsia="he-IL"/>
                            </w:rPr>
                            <w:delText xml:space="preserve"> </w:delText>
                          </w:r>
                          <w:r>
                            <w:rPr>
                              <w:color w:val="494847"/>
                              <w:lang w:val="he-IL" w:eastAsia="he-IL"/>
                            </w:rPr>
                            <w:delText>לעסקים</w:delText>
                          </w:r>
                          <w:r>
                            <w:rPr>
                              <w:color w:val="494847"/>
                              <w:lang w:val="he-IL" w:eastAsia="he-IL"/>
                            </w:rPr>
                            <w:delText xml:space="preserve"> </w:delText>
                          </w:r>
                          <w:r>
                            <w:rPr>
                              <w:color w:val="494847"/>
                              <w:lang w:val="he-IL" w:eastAsia="he-IL"/>
                            </w:rPr>
                            <w:delText>לקבל</w:delText>
                          </w:r>
                          <w:r>
                            <w:rPr>
                              <w:color w:val="494847"/>
                              <w:lang w:val="he-IL" w:eastAsia="he-IL"/>
                            </w:rPr>
                            <w:delText xml:space="preserve"> </w:delText>
                          </w:r>
                          <w:r>
                            <w:rPr>
                              <w:color w:val="494847"/>
                              <w:lang w:val="he-IL" w:eastAsia="he-IL"/>
                            </w:rPr>
                            <w:delText>מענק</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הטמעת</w:delText>
                          </w:r>
                          <w:r>
                            <w:rPr>
                              <w:color w:val="494847"/>
                              <w:lang w:val="he-IL" w:eastAsia="he-IL"/>
                            </w:rPr>
                            <w:delText xml:space="preserve"> </w:delText>
                          </w:r>
                          <w:r>
                            <w:rPr>
                              <w:color w:val="494847"/>
                              <w:lang w:val="he-IL" w:eastAsia="he-IL"/>
                            </w:rPr>
                            <w:delText>אמצעים</w:delText>
                          </w:r>
                          <w:r>
                            <w:rPr>
                              <w:color w:val="494847"/>
                              <w:lang w:val="he-IL" w:eastAsia="he-IL"/>
                            </w:rPr>
                            <w:delText xml:space="preserve"> </w:delText>
                          </w:r>
                          <w:r>
                            <w:rPr>
                              <w:color w:val="494847"/>
                              <w:lang w:val="he-IL" w:eastAsia="he-IL"/>
                            </w:rPr>
                            <w:delText>למדידת</w:delText>
                          </w:r>
                          <w:r>
                            <w:rPr>
                              <w:color w:val="494847"/>
                              <w:lang w:val="he-IL" w:eastAsia="he-IL"/>
                            </w:rPr>
                            <w:delText xml:space="preserve"> </w:delText>
                          </w:r>
                          <w:r>
                            <w:rPr>
                              <w:color w:val="494847"/>
                              <w:lang w:val="he-IL" w:eastAsia="he-IL"/>
                            </w:rPr>
                            <w:delText>והפחתת</w:delText>
                          </w:r>
                          <w:r>
                            <w:rPr>
                              <w:color w:val="494847"/>
                              <w:lang w:val="he-IL" w:eastAsia="he-IL"/>
                            </w:rPr>
                            <w:delText xml:space="preserve"> </w:delText>
                          </w:r>
                          <w:r>
                            <w:rPr>
                              <w:color w:val="494847"/>
                              <w:lang w:val="he-IL" w:eastAsia="he-IL"/>
                            </w:rPr>
                            <w:delText>פסולת</w:delText>
                          </w:r>
                          <w:r>
                            <w:rPr>
                              <w:color w:val="494847"/>
                              <w:lang w:val="he-IL" w:eastAsia="he-IL"/>
                            </w:rPr>
                            <w:delText>.</w:delText>
                          </w:r>
                        </w:del>
                      </w:p>
                      <w:p w14:paraId="399E9D11" w14:textId="77777777" w:rsidR="00C40B7E" w:rsidRDefault="00635AD4">
                        <w:pPr>
                          <w:pStyle w:val="BodyText"/>
                          <w:shd w:val="clear" w:color="auto" w:fill="auto"/>
                          <w:tabs>
                            <w:tab w:val="left" w:pos="77"/>
                          </w:tabs>
                          <w:spacing w:after="60" w:line="348" w:lineRule="auto"/>
                          <w:ind w:left="200" w:hanging="200"/>
                          <w:jc w:val="both"/>
                          <w:rPr>
                            <w:del w:id="8754" w:author="Anat Friedman Coles - Leket Israel" w:date="2021-11-03T13:08:00Z"/>
                          </w:rPr>
                        </w:pPr>
                        <w:del w:id="8755" w:author="Anat Friedman Coles - Leket Israel" w:date="2021-11-03T13:08:00Z">
                          <w:r>
                            <w:rPr>
                              <w:color w:val="353535"/>
                              <w:lang w:val="he-IL" w:eastAsia="he-IL"/>
                            </w:rPr>
                            <w:tab/>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השנים</w:delText>
                          </w:r>
                          <w:r>
                            <w:rPr>
                              <w:color w:val="494847"/>
                              <w:lang w:val="he-IL" w:eastAsia="he-IL"/>
                            </w:rPr>
                            <w:delText xml:space="preserve"> </w:delText>
                          </w:r>
                          <w:r>
                            <w:rPr>
                              <w:color w:val="494847"/>
                              <w:lang w:bidi="en-US"/>
                            </w:rPr>
                            <w:delText>2010-2014</w:delText>
                          </w:r>
                          <w:r>
                            <w:rPr>
                              <w:color w:val="494847"/>
                              <w:lang w:val="he-IL" w:eastAsia="he-IL"/>
                            </w:rPr>
                            <w:delText xml:space="preserve"> </w:delText>
                          </w:r>
                          <w:r>
                            <w:rPr>
                              <w:color w:val="494847"/>
                              <w:lang w:val="he-IL" w:eastAsia="he-IL"/>
                            </w:rPr>
                            <w:delText>משרד</w:delText>
                          </w:r>
                          <w:r>
                            <w:rPr>
                              <w:color w:val="494847"/>
                              <w:lang w:val="he-IL" w:eastAsia="he-IL"/>
                            </w:rPr>
                            <w:delText xml:space="preserve"> </w:delText>
                          </w:r>
                          <w:r>
                            <w:rPr>
                              <w:color w:val="494847"/>
                              <w:lang w:val="he-IL" w:eastAsia="he-IL"/>
                            </w:rPr>
                            <w:delText>הכלכלה</w:delText>
                          </w:r>
                          <w:r>
                            <w:rPr>
                              <w:color w:val="494847"/>
                              <w:lang w:val="he-IL" w:eastAsia="he-IL"/>
                            </w:rPr>
                            <w:delText xml:space="preserve"> </w:delText>
                          </w:r>
                          <w:r>
                            <w:rPr>
                              <w:color w:val="494847"/>
                              <w:sz w:val="20"/>
                              <w:szCs w:val="20"/>
                              <w:lang w:val="he-IL" w:eastAsia="he-IL"/>
                            </w:rPr>
                            <w:delText>ההולנדי</w:delText>
                          </w:r>
                          <w:r>
                            <w:rPr>
                              <w:color w:val="353535"/>
                              <w:sz w:val="20"/>
                              <w:szCs w:val="20"/>
                              <w:lang w:val="he-IL" w:eastAsia="he-IL"/>
                            </w:rPr>
                            <w:delText xml:space="preserve"> </w:delText>
                          </w:r>
                          <w:r>
                            <w:rPr>
                              <w:color w:val="494847"/>
                              <w:lang w:val="he-IL" w:eastAsia="he-IL"/>
                            </w:rPr>
                            <w:delText>השקיע</w:delText>
                          </w:r>
                          <w:r>
                            <w:rPr>
                              <w:color w:val="494847"/>
                              <w:lang w:val="he-IL" w:eastAsia="he-IL"/>
                            </w:rPr>
                            <w:delText xml:space="preserve"> </w:delText>
                          </w:r>
                          <w:r>
                            <w:rPr>
                              <w:color w:val="494847"/>
                              <w:lang w:bidi="en-US"/>
                            </w:rPr>
                            <w:delText>3.15</w:delText>
                          </w:r>
                          <w:r>
                            <w:rPr>
                              <w:color w:val="494847"/>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יורו</w:delText>
                          </w:r>
                          <w:r>
                            <w:rPr>
                              <w:color w:val="494847"/>
                              <w:lang w:val="he-IL" w:eastAsia="he-IL"/>
                            </w:rPr>
                            <w:delText xml:space="preserve"> </w:delText>
                          </w:r>
                          <w:r>
                            <w:rPr>
                              <w:color w:val="494847"/>
                              <w:lang w:val="he-IL" w:eastAsia="he-IL"/>
                            </w:rPr>
                            <w:delText>במחקרים</w:delText>
                          </w:r>
                          <w:r>
                            <w:rPr>
                              <w:color w:val="494847"/>
                              <w:lang w:val="he-IL" w:eastAsia="he-IL"/>
                            </w:rPr>
                            <w:delText xml:space="preserve"> </w:delText>
                          </w:r>
                          <w:r>
                            <w:rPr>
                              <w:color w:val="494847"/>
                              <w:lang w:val="he-IL" w:eastAsia="he-IL"/>
                            </w:rPr>
                            <w:delText>העוסקים</w:delText>
                          </w:r>
                          <w:r>
                            <w:rPr>
                              <w:color w:val="494847"/>
                              <w:lang w:val="he-IL" w:eastAsia="he-IL"/>
                            </w:rPr>
                            <w:delText xml:space="preserve"> </w:delText>
                          </w:r>
                          <w:r>
                            <w:rPr>
                              <w:color w:val="494847"/>
                              <w:lang w:val="he-IL" w:eastAsia="he-IL"/>
                            </w:rPr>
                            <w:delText>במניעת</w:delText>
                          </w:r>
                          <w:r>
                            <w:rPr>
                              <w:color w:val="494847"/>
                              <w:lang w:val="he-IL" w:eastAsia="he-IL"/>
                            </w:rPr>
                            <w:delText xml:space="preserve"> </w:delText>
                          </w:r>
                          <w:r>
                            <w:rPr>
                              <w:color w:val="494847"/>
                              <w:lang w:val="he-IL" w:eastAsia="he-IL"/>
                            </w:rPr>
                            <w:delText>והפחתת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ואובדן</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txbxContent>
                  </v:textbox>
                  <w10:wrap type="topAndBottom" anchorx="page" anchory="margin"/>
                </v:shape>
              </w:pict>
            </mc:Fallback>
          </mc:AlternateContent>
        </w:r>
        <w:r>
          <w:rPr>
            <w:noProof/>
          </w:rPr>
          <w:drawing>
            <wp:anchor distT="3896360" distB="2564130" distL="2376170" distR="3176905" simplePos="0" relativeHeight="251923968" behindDoc="0" locked="0" layoutInCell="1" allowOverlap="1" wp14:anchorId="180D8866" wp14:editId="5A367E4E">
              <wp:simplePos x="0" y="0"/>
              <wp:positionH relativeFrom="page">
                <wp:posOffset>3303905</wp:posOffset>
              </wp:positionH>
              <wp:positionV relativeFrom="margin">
                <wp:posOffset>4578985</wp:posOffset>
              </wp:positionV>
              <wp:extent cx="353695" cy="341630"/>
              <wp:effectExtent l="0" t="0" r="0" b="0"/>
              <wp:wrapTopAndBottom/>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304"/>
                      <a:stretch/>
                    </pic:blipFill>
                    <pic:spPr>
                      <a:xfrm>
                        <a:off x="0" y="0"/>
                        <a:ext cx="353695" cy="341630"/>
                      </a:xfrm>
                      <a:prstGeom prst="rect">
                        <a:avLst/>
                      </a:prstGeom>
                    </pic:spPr>
                  </pic:pic>
                </a:graphicData>
              </a:graphic>
            </wp:anchor>
          </w:drawing>
        </w:r>
        <w:r>
          <w:rPr>
            <w:noProof/>
          </w:rPr>
          <mc:AlternateContent>
            <mc:Choice Requires="wps">
              <w:drawing>
                <wp:anchor distT="3969385" distB="2634615" distL="669290" distR="3591560" simplePos="0" relativeHeight="251924992" behindDoc="0" locked="0" layoutInCell="1" allowOverlap="1" wp14:anchorId="77985A96" wp14:editId="2AD82E0B">
                  <wp:simplePos x="0" y="0"/>
                  <wp:positionH relativeFrom="page">
                    <wp:posOffset>1597025</wp:posOffset>
                  </wp:positionH>
                  <wp:positionV relativeFrom="margin">
                    <wp:posOffset>4652010</wp:posOffset>
                  </wp:positionV>
                  <wp:extent cx="1645920" cy="194945"/>
                  <wp:effectExtent l="0" t="0" r="0" b="0"/>
                  <wp:wrapTopAndBottom/>
                  <wp:docPr id="533" name="Shape 533"/>
                  <wp:cNvGraphicFramePr/>
                  <a:graphic xmlns:a="http://schemas.openxmlformats.org/drawingml/2006/main">
                    <a:graphicData uri="http://schemas.microsoft.com/office/word/2010/wordprocessingShape">
                      <wps:wsp>
                        <wps:cNvSpPr txBox="1"/>
                        <wps:spPr>
                          <a:xfrm>
                            <a:off x="0" y="0"/>
                            <a:ext cx="1645920" cy="194945"/>
                          </a:xfrm>
                          <a:prstGeom prst="rect">
                            <a:avLst/>
                          </a:prstGeom>
                          <a:noFill/>
                        </wps:spPr>
                        <wps:txbx>
                          <w:txbxContent>
                            <w:p w14:paraId="327B26CA" w14:textId="77777777" w:rsidR="00C40B7E" w:rsidRDefault="00635AD4">
                              <w:pPr>
                                <w:pStyle w:val="Heading60"/>
                                <w:keepNext/>
                                <w:keepLines/>
                                <w:pBdr>
                                  <w:top w:val="single" w:sz="0" w:space="15" w:color="04865A"/>
                                  <w:left w:val="single" w:sz="0" w:space="0" w:color="04865A"/>
                                  <w:bottom w:val="single" w:sz="0" w:space="16" w:color="04865A"/>
                                  <w:right w:val="single" w:sz="0" w:space="0" w:color="04865A"/>
                                </w:pBdr>
                                <w:shd w:val="clear" w:color="auto" w:fill="04865A"/>
                                <w:spacing w:line="240" w:lineRule="auto"/>
                                <w:rPr>
                                  <w:del w:id="8756" w:author="Anat Friedman Coles - Leket Israel" w:date="2021-11-03T13:08:00Z"/>
                                </w:rPr>
                              </w:pPr>
                              <w:bookmarkStart w:id="8757" w:name="bookmark108"/>
                              <w:bookmarkStart w:id="8758" w:name="bookmark109"/>
                              <w:del w:id="8759" w:author="Anat Friedman Coles - Leket Israel" w:date="2021-11-03T13:08:00Z">
                                <w:r>
                                  <w:rPr>
                                    <w:color w:val="FFFFFF"/>
                                    <w:lang w:val="he-IL" w:eastAsia="he-IL"/>
                                  </w:rPr>
                                  <w:delText>הסברה</w:delText>
                                </w:r>
                                <w:r>
                                  <w:rPr>
                                    <w:color w:val="FFFFFF"/>
                                    <w:lang w:val="he-IL" w:eastAsia="he-IL"/>
                                  </w:rPr>
                                  <w:delText xml:space="preserve"> </w:delText>
                                </w:r>
                                <w:r>
                                  <w:rPr>
                                    <w:color w:val="FFFFFF"/>
                                    <w:lang w:val="he-IL" w:eastAsia="he-IL"/>
                                  </w:rPr>
                                  <w:delText>והעלאת</w:delText>
                                </w:r>
                                <w:r>
                                  <w:rPr>
                                    <w:color w:val="FFFFFF"/>
                                    <w:lang w:val="he-IL" w:eastAsia="he-IL"/>
                                  </w:rPr>
                                  <w:delText xml:space="preserve"> </w:delText>
                                </w:r>
                                <w:r>
                                  <w:rPr>
                                    <w:color w:val="FFFFFF"/>
                                    <w:lang w:val="he-IL" w:eastAsia="he-IL"/>
                                  </w:rPr>
                                  <w:delText>מודעות</w:delText>
                                </w:r>
                                <w:bookmarkEnd w:id="8757"/>
                                <w:bookmarkEnd w:id="8758"/>
                              </w:del>
                            </w:p>
                          </w:txbxContent>
                        </wps:txbx>
                        <wps:bodyPr wrap="none" lIns="0" tIns="0" rIns="0" bIns="0"/>
                      </wps:wsp>
                    </a:graphicData>
                  </a:graphic>
                </wp:anchor>
              </w:drawing>
            </mc:Choice>
            <mc:Fallback>
              <w:pict>
                <v:shape w14:anchorId="77985A96" id="Shape 533" o:spid="_x0000_s1094" type="#_x0000_t202" style="position:absolute;left:0;text-align:left;margin-left:125.75pt;margin-top:366.3pt;width:129.6pt;height:15.35pt;z-index:251924992;visibility:visible;mso-wrap-style:none;mso-wrap-distance-left:52.7pt;mso-wrap-distance-top:312.55pt;mso-wrap-distance-right:282.8pt;mso-wrap-distance-bottom:207.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" filled="f" stroked="f">
                  <v:textbox inset="0,0,0,0">
                    <w:txbxContent>
                      <w:p w14:paraId="327B26CA" w14:textId="77777777" w:rsidR="00C40B7E" w:rsidRDefault="00635AD4">
                        <w:pPr>
                          <w:pStyle w:val="Heading60"/>
                          <w:keepNext/>
                          <w:keepLines/>
                          <w:pBdr>
                            <w:top w:val="single" w:sz="0" w:space="15" w:color="04865A"/>
                            <w:left w:val="single" w:sz="0" w:space="0" w:color="04865A"/>
                            <w:bottom w:val="single" w:sz="0" w:space="16" w:color="04865A"/>
                            <w:right w:val="single" w:sz="0" w:space="0" w:color="04865A"/>
                          </w:pBdr>
                          <w:shd w:val="clear" w:color="auto" w:fill="04865A"/>
                          <w:spacing w:line="240" w:lineRule="auto"/>
                          <w:rPr>
                            <w:del w:id="8760" w:author="Anat Friedman Coles - Leket Israel" w:date="2021-11-03T13:08:00Z"/>
                          </w:rPr>
                        </w:pPr>
                        <w:bookmarkStart w:id="8761" w:name="bookmark108"/>
                        <w:bookmarkStart w:id="8762" w:name="bookmark109"/>
                        <w:del w:id="8763" w:author="Anat Friedman Coles - Leket Israel" w:date="2021-11-03T13:08:00Z">
                          <w:r>
                            <w:rPr>
                              <w:color w:val="FFFFFF"/>
                              <w:lang w:val="he-IL" w:eastAsia="he-IL"/>
                            </w:rPr>
                            <w:delText>הסברה</w:delText>
                          </w:r>
                          <w:r>
                            <w:rPr>
                              <w:color w:val="FFFFFF"/>
                              <w:lang w:val="he-IL" w:eastAsia="he-IL"/>
                            </w:rPr>
                            <w:delText xml:space="preserve"> </w:delText>
                          </w:r>
                          <w:r>
                            <w:rPr>
                              <w:color w:val="FFFFFF"/>
                              <w:lang w:val="he-IL" w:eastAsia="he-IL"/>
                            </w:rPr>
                            <w:delText>והעלאת</w:delText>
                          </w:r>
                          <w:r>
                            <w:rPr>
                              <w:color w:val="FFFFFF"/>
                              <w:lang w:val="he-IL" w:eastAsia="he-IL"/>
                            </w:rPr>
                            <w:delText xml:space="preserve"> </w:delText>
                          </w:r>
                          <w:r>
                            <w:rPr>
                              <w:color w:val="FFFFFF"/>
                              <w:lang w:val="he-IL" w:eastAsia="he-IL"/>
                            </w:rPr>
                            <w:delText>מודעות</w:delText>
                          </w:r>
                          <w:bookmarkEnd w:id="8761"/>
                          <w:bookmarkEnd w:id="8762"/>
                        </w:del>
                      </w:p>
                    </w:txbxContent>
                  </v:textbox>
                  <w10:wrap type="topAndBottom" anchorx="page" anchory="margin"/>
                </v:shape>
              </w:pict>
            </mc:Fallback>
          </mc:AlternateContent>
        </w:r>
        <w:r>
          <w:rPr>
            <w:noProof/>
          </w:rPr>
          <w:drawing>
            <wp:anchor distT="4347210" distB="2061845" distL="5317490" distR="287655" simplePos="0" relativeHeight="251926016" behindDoc="0" locked="0" layoutInCell="1" allowOverlap="1" wp14:anchorId="426B3815" wp14:editId="26536089">
              <wp:simplePos x="0" y="0"/>
              <wp:positionH relativeFrom="page">
                <wp:posOffset>6245225</wp:posOffset>
              </wp:positionH>
              <wp:positionV relativeFrom="margin">
                <wp:posOffset>5029835</wp:posOffset>
              </wp:positionV>
              <wp:extent cx="304800" cy="389890"/>
              <wp:effectExtent l="0" t="0" r="0" b="0"/>
              <wp:wrapTopAndBottom/>
              <wp:docPr id="535" name="Shape 535"/>
              <wp:cNvGraphicFramePr/>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305"/>
                      <a:stretch/>
                    </pic:blipFill>
                    <pic:spPr>
                      <a:xfrm>
                        <a:off x="0" y="0"/>
                        <a:ext cx="304800" cy="389890"/>
                      </a:xfrm>
                      <a:prstGeom prst="rect">
                        <a:avLst/>
                      </a:prstGeom>
                    </pic:spPr>
                  </pic:pic>
                </a:graphicData>
              </a:graphic>
            </wp:anchor>
          </w:drawing>
        </w:r>
        <w:r>
          <w:rPr>
            <w:noProof/>
          </w:rPr>
          <mc:AlternateContent>
            <mc:Choice Requires="wps">
              <w:drawing>
                <wp:anchor distT="4362450" distB="2064385" distL="3978910" distR="675005" simplePos="0" relativeHeight="251927040" behindDoc="0" locked="0" layoutInCell="1" allowOverlap="1" wp14:anchorId="67AB389D" wp14:editId="2EA7DEDD">
                  <wp:simplePos x="0" y="0"/>
                  <wp:positionH relativeFrom="page">
                    <wp:posOffset>4906645</wp:posOffset>
                  </wp:positionH>
                  <wp:positionV relativeFrom="margin">
                    <wp:posOffset>5045075</wp:posOffset>
                  </wp:positionV>
                  <wp:extent cx="1252855" cy="372110"/>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1252855" cy="372110"/>
                          </a:xfrm>
                          <a:prstGeom prst="rect">
                            <a:avLst/>
                          </a:prstGeom>
                          <a:noFill/>
                        </wps:spPr>
                        <wps:txbx>
                          <w:txbxContent>
                            <w:p w14:paraId="49298918" w14:textId="77777777" w:rsidR="00C40B7E" w:rsidRDefault="00635AD4">
                              <w:pPr>
                                <w:pStyle w:val="Heading60"/>
                                <w:keepNext/>
                                <w:keepLines/>
                                <w:pBdr>
                                  <w:top w:val="single" w:sz="0" w:space="9" w:color="04865A"/>
                                  <w:left w:val="single" w:sz="0" w:space="0" w:color="04865A"/>
                                  <w:bottom w:val="single" w:sz="0" w:space="9" w:color="04865A"/>
                                  <w:right w:val="single" w:sz="0" w:space="0" w:color="04865A"/>
                                </w:pBdr>
                                <w:shd w:val="clear" w:color="auto" w:fill="04865A"/>
                                <w:spacing w:line="240" w:lineRule="auto"/>
                                <w:rPr>
                                  <w:del w:id="8764" w:author="Anat Friedman Coles - Leket Israel" w:date="2021-11-03T13:08:00Z"/>
                                </w:rPr>
                              </w:pPr>
                              <w:bookmarkStart w:id="8765" w:name="bookmark110"/>
                              <w:bookmarkStart w:id="8766" w:name="bookmark111"/>
                              <w:del w:id="8767" w:author="Anat Friedman Coles - Leket Israel" w:date="2021-11-03T13:08:00Z">
                                <w:r>
                                  <w:rPr>
                                    <w:color w:val="FFFFFF"/>
                                    <w:lang w:val="he-IL" w:eastAsia="he-IL"/>
                                  </w:rPr>
                                  <w:delText>תמריצים</w:delText>
                                </w:r>
                                <w:r>
                                  <w:rPr>
                                    <w:color w:val="FFFFFF"/>
                                    <w:lang w:val="he-IL" w:eastAsia="he-IL"/>
                                  </w:rPr>
                                  <w:delText xml:space="preserve"> </w:delText>
                                </w:r>
                                <w:r>
                                  <w:rPr>
                                    <w:color w:val="FFFFFF"/>
                                    <w:lang w:val="he-IL" w:eastAsia="he-IL"/>
                                  </w:rPr>
                                  <w:delText>כלכליים</w:delText>
                                </w:r>
                                <w:bookmarkEnd w:id="8765"/>
                                <w:bookmarkEnd w:id="8766"/>
                              </w:del>
                            </w:p>
                            <w:p w14:paraId="597D2F3D" w14:textId="77777777" w:rsidR="00C40B7E" w:rsidRDefault="00635AD4">
                              <w:pPr>
                                <w:pStyle w:val="Heading60"/>
                                <w:keepNext/>
                                <w:keepLines/>
                                <w:pBdr>
                                  <w:top w:val="single" w:sz="0" w:space="9" w:color="04865A"/>
                                  <w:left w:val="single" w:sz="0" w:space="0" w:color="04865A"/>
                                  <w:bottom w:val="single" w:sz="0" w:space="9" w:color="04865A"/>
                                  <w:right w:val="single" w:sz="0" w:space="0" w:color="04865A"/>
                                </w:pBdr>
                                <w:shd w:val="clear" w:color="auto" w:fill="04865A"/>
                                <w:spacing w:line="240" w:lineRule="auto"/>
                                <w:rPr>
                                  <w:del w:id="8768" w:author="Anat Friedman Coles - Leket Israel" w:date="2021-11-03T13:08:00Z"/>
                                </w:rPr>
                              </w:pPr>
                              <w:bookmarkStart w:id="8769" w:name="bookmark112"/>
                              <w:bookmarkStart w:id="8770" w:name="bookmark113"/>
                              <w:del w:id="8771" w:author="Anat Friedman Coles - Leket Israel" w:date="2021-11-03T13:08:00Z">
                                <w:r>
                                  <w:rPr>
                                    <w:color w:val="FFFFFF"/>
                                    <w:lang w:val="he-IL" w:eastAsia="he-IL"/>
                                  </w:rPr>
                                  <w:delText xml:space="preserve">- </w:delText>
                                </w:r>
                                <w:r>
                                  <w:rPr>
                                    <w:color w:val="FFFFFF"/>
                                    <w:lang w:val="he-IL" w:eastAsia="he-IL"/>
                                  </w:rPr>
                                  <w:delText>הטבות</w:delText>
                                </w:r>
                                <w:r>
                                  <w:rPr>
                                    <w:color w:val="FFFFFF"/>
                                    <w:lang w:val="he-IL" w:eastAsia="he-IL"/>
                                  </w:rPr>
                                  <w:delText xml:space="preserve"> </w:delText>
                                </w:r>
                                <w:r>
                                  <w:rPr>
                                    <w:color w:val="FFFFFF"/>
                                    <w:lang w:val="he-IL" w:eastAsia="he-IL"/>
                                  </w:rPr>
                                  <w:delText>מס</w:delText>
                                </w:r>
                                <w:bookmarkEnd w:id="8769"/>
                                <w:bookmarkEnd w:id="8770"/>
                              </w:del>
                            </w:p>
                          </w:txbxContent>
                        </wps:txbx>
                        <wps:bodyPr lIns="0" tIns="0" rIns="0" bIns="0"/>
                      </wps:wsp>
                    </a:graphicData>
                  </a:graphic>
                </wp:anchor>
              </w:drawing>
            </mc:Choice>
            <mc:Fallback>
              <w:pict>
                <v:shape w14:anchorId="67AB389D" id="Shape 537" o:spid="_x0000_s1095" type="#_x0000_t202" style="position:absolute;left:0;text-align:left;margin-left:386.35pt;margin-top:397.25pt;width:98.65pt;height:29.3pt;z-index:251927040;visibility:visible;mso-wrap-style:square;mso-wrap-distance-left:313.3pt;mso-wrap-distance-top:343.5pt;mso-wrap-distance-right:53.15pt;mso-wrap-distance-bottom:162.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" filled="f" stroked="f">
                  <v:textbox inset="0,0,0,0">
                    <w:txbxContent>
                      <w:p w14:paraId="49298918" w14:textId="77777777" w:rsidR="00C40B7E" w:rsidRDefault="00635AD4">
                        <w:pPr>
                          <w:pStyle w:val="Heading60"/>
                          <w:keepNext/>
                          <w:keepLines/>
                          <w:pBdr>
                            <w:top w:val="single" w:sz="0" w:space="9" w:color="04865A"/>
                            <w:left w:val="single" w:sz="0" w:space="0" w:color="04865A"/>
                            <w:bottom w:val="single" w:sz="0" w:space="9" w:color="04865A"/>
                            <w:right w:val="single" w:sz="0" w:space="0" w:color="04865A"/>
                          </w:pBdr>
                          <w:shd w:val="clear" w:color="auto" w:fill="04865A"/>
                          <w:spacing w:line="240" w:lineRule="auto"/>
                          <w:rPr>
                            <w:del w:id="8772" w:author="Anat Friedman Coles - Leket Israel" w:date="2021-11-03T13:08:00Z"/>
                          </w:rPr>
                        </w:pPr>
                        <w:bookmarkStart w:id="8773" w:name="bookmark110"/>
                        <w:bookmarkStart w:id="8774" w:name="bookmark111"/>
                        <w:del w:id="8775" w:author="Anat Friedman Coles - Leket Israel" w:date="2021-11-03T13:08:00Z">
                          <w:r>
                            <w:rPr>
                              <w:color w:val="FFFFFF"/>
                              <w:lang w:val="he-IL" w:eastAsia="he-IL"/>
                            </w:rPr>
                            <w:delText>תמריצים</w:delText>
                          </w:r>
                          <w:r>
                            <w:rPr>
                              <w:color w:val="FFFFFF"/>
                              <w:lang w:val="he-IL" w:eastAsia="he-IL"/>
                            </w:rPr>
                            <w:delText xml:space="preserve"> </w:delText>
                          </w:r>
                          <w:r>
                            <w:rPr>
                              <w:color w:val="FFFFFF"/>
                              <w:lang w:val="he-IL" w:eastAsia="he-IL"/>
                            </w:rPr>
                            <w:delText>כלכליים</w:delText>
                          </w:r>
                          <w:bookmarkEnd w:id="8773"/>
                          <w:bookmarkEnd w:id="8774"/>
                        </w:del>
                      </w:p>
                      <w:p w14:paraId="597D2F3D" w14:textId="77777777" w:rsidR="00C40B7E" w:rsidRDefault="00635AD4">
                        <w:pPr>
                          <w:pStyle w:val="Heading60"/>
                          <w:keepNext/>
                          <w:keepLines/>
                          <w:pBdr>
                            <w:top w:val="single" w:sz="0" w:space="9" w:color="04865A"/>
                            <w:left w:val="single" w:sz="0" w:space="0" w:color="04865A"/>
                            <w:bottom w:val="single" w:sz="0" w:space="9" w:color="04865A"/>
                            <w:right w:val="single" w:sz="0" w:space="0" w:color="04865A"/>
                          </w:pBdr>
                          <w:shd w:val="clear" w:color="auto" w:fill="04865A"/>
                          <w:spacing w:line="240" w:lineRule="auto"/>
                          <w:rPr>
                            <w:del w:id="8776" w:author="Anat Friedman Coles - Leket Israel" w:date="2021-11-03T13:08:00Z"/>
                          </w:rPr>
                        </w:pPr>
                        <w:bookmarkStart w:id="8777" w:name="bookmark112"/>
                        <w:bookmarkStart w:id="8778" w:name="bookmark113"/>
                        <w:del w:id="8779" w:author="Anat Friedman Coles - Leket Israel" w:date="2021-11-03T13:08:00Z">
                          <w:r>
                            <w:rPr>
                              <w:color w:val="FFFFFF"/>
                              <w:lang w:val="he-IL" w:eastAsia="he-IL"/>
                            </w:rPr>
                            <w:delText xml:space="preserve">- </w:delText>
                          </w:r>
                          <w:r>
                            <w:rPr>
                              <w:color w:val="FFFFFF"/>
                              <w:lang w:val="he-IL" w:eastAsia="he-IL"/>
                            </w:rPr>
                            <w:delText>הטבות</w:delText>
                          </w:r>
                          <w:r>
                            <w:rPr>
                              <w:color w:val="FFFFFF"/>
                              <w:lang w:val="he-IL" w:eastAsia="he-IL"/>
                            </w:rPr>
                            <w:delText xml:space="preserve"> </w:delText>
                          </w:r>
                          <w:r>
                            <w:rPr>
                              <w:color w:val="FFFFFF"/>
                              <w:lang w:val="he-IL" w:eastAsia="he-IL"/>
                            </w:rPr>
                            <w:delText>מס</w:delText>
                          </w:r>
                          <w:bookmarkEnd w:id="8777"/>
                          <w:bookmarkEnd w:id="8778"/>
                        </w:del>
                      </w:p>
                    </w:txbxContent>
                  </v:textbox>
                  <w10:wrap type="topAndBottom" anchorx="page" anchory="margin"/>
                </v:shape>
              </w:pict>
            </mc:Fallback>
          </mc:AlternateContent>
        </w:r>
        <w:r>
          <w:rPr>
            <w:noProof/>
          </w:rPr>
          <mc:AlternateContent>
            <mc:Choice Requires="wps">
              <w:drawing>
                <wp:anchor distT="5045710" distB="1497330" distL="3037205" distR="123190" simplePos="0" relativeHeight="251928064" behindDoc="0" locked="0" layoutInCell="1" allowOverlap="1" wp14:anchorId="791D997A" wp14:editId="7F95CB50">
                  <wp:simplePos x="0" y="0"/>
                  <wp:positionH relativeFrom="page">
                    <wp:posOffset>3964940</wp:posOffset>
                  </wp:positionH>
                  <wp:positionV relativeFrom="margin">
                    <wp:posOffset>5728335</wp:posOffset>
                  </wp:positionV>
                  <wp:extent cx="2746375" cy="255905"/>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2746375" cy="255905"/>
                          </a:xfrm>
                          <a:prstGeom prst="rect">
                            <a:avLst/>
                          </a:prstGeom>
                          <a:noFill/>
                        </wps:spPr>
                        <wps:txbx>
                          <w:txbxContent>
                            <w:p w14:paraId="7952D549" w14:textId="77777777" w:rsidR="00C40B7E" w:rsidRDefault="00C40B7E">
                              <w:pPr>
                                <w:rPr>
                                  <w:del w:id="8780" w:author="Anat Friedman Coles - Leket Israel" w:date="2021-11-03T13:08:00Z"/>
                                </w:rPr>
                              </w:pPr>
                            </w:p>
                          </w:txbxContent>
                        </wps:txbx>
                        <wps:bodyPr wrap="none" lIns="0" tIns="0" rIns="0" bIns="0"/>
                      </wps:wsp>
                    </a:graphicData>
                  </a:graphic>
                </wp:anchor>
              </w:drawing>
            </mc:Choice>
            <mc:Fallback>
              <w:pict>
                <v:shape w14:anchorId="791D997A" id="Shape 539" o:spid="_x0000_s1096" type="#_x0000_t202" style="position:absolute;left:0;text-align:left;margin-left:312.2pt;margin-top:451.05pt;width:216.25pt;height:20.15pt;z-index:251928064;visibility:visible;mso-wrap-style:none;mso-wrap-distance-left:239.15pt;mso-wrap-distance-top:397.3pt;mso-wrap-distance-right:9.7pt;mso-wrap-distance-bottom:117.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" filled="f" stroked="f">
                  <v:textbox inset="0,0,0,0">
                    <w:txbxContent>
                      <w:p w14:paraId="7952D549" w14:textId="77777777" w:rsidR="00C40B7E" w:rsidRDefault="00C40B7E">
                        <w:pPr>
                          <w:rPr>
                            <w:del w:id="8781" w:author="Anat Friedman Coles - Leket Israel" w:date="2021-11-03T13:08:00Z"/>
                          </w:rPr>
                        </w:pPr>
                      </w:p>
                    </w:txbxContent>
                  </v:textbox>
                  <w10:wrap type="topAndBottom" anchorx="page" anchory="margin"/>
                </v:shape>
              </w:pict>
            </mc:Fallback>
          </mc:AlternateContent>
        </w:r>
        <w:r>
          <w:rPr>
            <w:noProof/>
          </w:rPr>
          <mc:AlternateContent>
            <mc:Choice Requires="wps">
              <w:drawing>
                <wp:anchor distT="4533265" distB="1418590" distL="120650" distR="3046095" simplePos="0" relativeHeight="251929088" behindDoc="0" locked="0" layoutInCell="1" allowOverlap="1" wp14:anchorId="30A5AEC7" wp14:editId="5F2EE5BA">
                  <wp:simplePos x="0" y="0"/>
                  <wp:positionH relativeFrom="page">
                    <wp:posOffset>1048385</wp:posOffset>
                  </wp:positionH>
                  <wp:positionV relativeFrom="margin">
                    <wp:posOffset>5215890</wp:posOffset>
                  </wp:positionV>
                  <wp:extent cx="2740025" cy="847090"/>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2740025" cy="847090"/>
                          </a:xfrm>
                          <a:prstGeom prst="rect">
                            <a:avLst/>
                          </a:prstGeom>
                          <a:noFill/>
                        </wps:spPr>
                        <wps:txbx>
                          <w:txbxContent>
                            <w:p w14:paraId="528BD18F" w14:textId="77777777" w:rsidR="00C40B7E" w:rsidRDefault="00C40B7E">
                              <w:pPr>
                                <w:rPr>
                                  <w:del w:id="8782" w:author="Anat Friedman Coles - Leket Israel" w:date="2021-11-03T13:08:00Z"/>
                                </w:rPr>
                              </w:pPr>
                            </w:p>
                          </w:txbxContent>
                        </wps:txbx>
                        <wps:bodyPr wrap="none" lIns="0" tIns="0" rIns="0" bIns="0"/>
                      </wps:wsp>
                    </a:graphicData>
                  </a:graphic>
                </wp:anchor>
              </w:drawing>
            </mc:Choice>
            <mc:Fallback>
              <w:pict>
                <v:shape w14:anchorId="30A5AEC7" id="Shape 541" o:spid="_x0000_s1097" type="#_x0000_t202" style="position:absolute;left:0;text-align:left;margin-left:82.55pt;margin-top:410.7pt;width:215.75pt;height:66.7pt;z-index:251929088;visibility:visible;mso-wrap-style:none;mso-wrap-distance-left:9.5pt;mso-wrap-distance-top:356.95pt;mso-wrap-distance-right:239.85pt;mso-wrap-distance-bottom:11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" filled="f" stroked="f">
                  <v:textbox inset="0,0,0,0">
                    <w:txbxContent>
                      <w:p w14:paraId="528BD18F" w14:textId="77777777" w:rsidR="00C40B7E" w:rsidRDefault="00C40B7E">
                        <w:pPr>
                          <w:rPr>
                            <w:del w:id="8783" w:author="Anat Friedman Coles - Leket Israel" w:date="2021-11-03T13:08:00Z"/>
                          </w:rPr>
                        </w:pPr>
                      </w:p>
                    </w:txbxContent>
                  </v:textbox>
                  <w10:wrap type="topAndBottom" anchorx="page" anchory="margin"/>
                </v:shape>
              </w:pict>
            </mc:Fallback>
          </mc:AlternateContent>
        </w:r>
        <w:r>
          <w:rPr>
            <w:noProof/>
          </w:rPr>
          <w:drawing>
            <wp:anchor distT="5371465" distB="1192530" distL="4606925" distR="138430" simplePos="0" relativeHeight="251930112" behindDoc="0" locked="0" layoutInCell="1" allowOverlap="1" wp14:anchorId="252FFDD1" wp14:editId="3D290E52">
              <wp:simplePos x="0" y="0"/>
              <wp:positionH relativeFrom="page">
                <wp:posOffset>5534660</wp:posOffset>
              </wp:positionH>
              <wp:positionV relativeFrom="margin">
                <wp:posOffset>6054090</wp:posOffset>
              </wp:positionV>
              <wp:extent cx="1164590" cy="237490"/>
              <wp:effectExtent l="0" t="0" r="0" b="0"/>
              <wp:wrapTopAndBottom/>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306"/>
                      <a:stretch/>
                    </pic:blipFill>
                    <pic:spPr>
                      <a:xfrm>
                        <a:off x="0" y="0"/>
                        <a:ext cx="1164590" cy="237490"/>
                      </a:xfrm>
                      <a:prstGeom prst="rect">
                        <a:avLst/>
                      </a:prstGeom>
                    </pic:spPr>
                  </pic:pic>
                </a:graphicData>
              </a:graphic>
            </wp:anchor>
          </w:drawing>
        </w:r>
        <w:r>
          <w:rPr>
            <w:noProof/>
          </w:rPr>
          <mc:AlternateContent>
            <mc:Choice Requires="wps">
              <w:drawing>
                <wp:anchor distT="5779770" distB="266065" distL="3043555" distR="113665" simplePos="0" relativeHeight="251931136" behindDoc="0" locked="0" layoutInCell="1" allowOverlap="1" wp14:anchorId="6B173FFF" wp14:editId="75FEFC2A">
                  <wp:simplePos x="0" y="0"/>
                  <wp:positionH relativeFrom="page">
                    <wp:posOffset>3971290</wp:posOffset>
                  </wp:positionH>
                  <wp:positionV relativeFrom="margin">
                    <wp:posOffset>6462395</wp:posOffset>
                  </wp:positionV>
                  <wp:extent cx="2749550" cy="753110"/>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2749550" cy="753110"/>
                          </a:xfrm>
                          <a:prstGeom prst="rect">
                            <a:avLst/>
                          </a:prstGeom>
                          <a:noFill/>
                        </wps:spPr>
                        <wps:txbx>
                          <w:txbxContent>
                            <w:p w14:paraId="07C69DD5" w14:textId="77777777" w:rsidR="00C40B7E" w:rsidRDefault="00635AD4">
                              <w:pPr>
                                <w:pStyle w:val="BodyText"/>
                                <w:shd w:val="clear" w:color="auto" w:fill="auto"/>
                                <w:tabs>
                                  <w:tab w:val="left" w:pos="77"/>
                                </w:tabs>
                                <w:spacing w:after="0" w:line="310" w:lineRule="auto"/>
                                <w:ind w:left="180" w:hanging="180"/>
                                <w:jc w:val="both"/>
                                <w:rPr>
                                  <w:del w:id="8784" w:author="Anat Friedman Coles - Leket Israel" w:date="2021-11-03T13:08:00Z"/>
                                </w:rPr>
                              </w:pPr>
                              <w:del w:id="8785"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lang w:bidi="en-US"/>
                                  </w:rPr>
                                  <w:delText>2016</w:delText>
                                </w:r>
                                <w:r>
                                  <w:rPr>
                                    <w:color w:val="494847"/>
                                    <w:lang w:val="he-IL" w:eastAsia="he-IL"/>
                                  </w:rPr>
                                  <w:delText xml:space="preserve"> </w:delText>
                                </w:r>
                                <w:r>
                                  <w:rPr>
                                    <w:color w:val="494847"/>
                                    <w:lang w:val="he-IL" w:eastAsia="he-IL"/>
                                  </w:rPr>
                                  <w:delText>נחקק</w:delText>
                                </w:r>
                                <w:r>
                                  <w:rPr>
                                    <w:color w:val="494847"/>
                                    <w:lang w:val="he-IL" w:eastAsia="he-IL"/>
                                  </w:rPr>
                                  <w:delText xml:space="preserve"> </w:delText>
                                </w:r>
                                <w:r>
                                  <w:rPr>
                                    <w:color w:val="494847"/>
                                    <w:sz w:val="20"/>
                                    <w:szCs w:val="20"/>
                                    <w:lang w:val="he-IL" w:eastAsia="he-IL"/>
                                  </w:rPr>
                                  <w:delText>באיטליה</w:delText>
                                </w:r>
                                <w:r>
                                  <w:rPr>
                                    <w:color w:val="494847"/>
                                    <w:sz w:val="20"/>
                                    <w:szCs w:val="20"/>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המציע</w:delText>
                                </w:r>
                                <w:r>
                                  <w:rPr>
                                    <w:color w:val="494847"/>
                                    <w:lang w:val="he-IL" w:eastAsia="he-IL"/>
                                  </w:rPr>
                                  <w:delText xml:space="preserve"> </w:delText>
                                </w:r>
                                <w:r>
                                  <w:rPr>
                                    <w:color w:val="494847"/>
                                    <w:lang w:val="he-IL" w:eastAsia="he-IL"/>
                                  </w:rPr>
                                  <w:delText>גמול</w:delText>
                                </w:r>
                                <w:r>
                                  <w:rPr>
                                    <w:color w:val="494847"/>
                                    <w:lang w:val="he-IL" w:eastAsia="he-IL"/>
                                  </w:rPr>
                                  <w:delText xml:space="preserve"> </w:delText>
                                </w:r>
                                <w:r>
                                  <w:rPr>
                                    <w:color w:val="494847"/>
                                    <w:lang w:val="he-IL" w:eastAsia="he-IL"/>
                                  </w:rPr>
                                  <w:delText>לעסקים</w:delText>
                                </w:r>
                                <w:r>
                                  <w:rPr>
                                    <w:color w:val="353535"/>
                                    <w:lang w:val="he-IL" w:eastAsia="he-IL"/>
                                  </w:rPr>
                                  <w:delText xml:space="preserve"> </w:delText>
                                </w:r>
                                <w:r>
                                  <w:rPr>
                                    <w:color w:val="494847"/>
                                    <w:lang w:val="he-IL" w:eastAsia="he-IL"/>
                                  </w:rPr>
                                  <w:delText>בצורה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הטבות</w:delText>
                                </w:r>
                                <w:r>
                                  <w:rPr>
                                    <w:color w:val="494847"/>
                                    <w:lang w:val="he-IL" w:eastAsia="he-IL"/>
                                  </w:rPr>
                                  <w:delText xml:space="preserve"> </w:delText>
                                </w:r>
                                <w:r>
                                  <w:rPr>
                                    <w:color w:val="494847"/>
                                    <w:lang w:val="he-IL" w:eastAsia="he-IL"/>
                                  </w:rPr>
                                  <w:delText>מס</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תרומת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איטליה</w:delText>
                                </w:r>
                                <w:r>
                                  <w:rPr>
                                    <w:color w:val="494847"/>
                                    <w:lang w:val="he-IL" w:eastAsia="he-IL"/>
                                  </w:rPr>
                                  <w:delText xml:space="preserve"> </w:delText>
                                </w:r>
                                <w:r>
                                  <w:rPr>
                                    <w:color w:val="494847"/>
                                    <w:lang w:val="he-IL" w:eastAsia="he-IL"/>
                                  </w:rPr>
                                  <w:delText>מתמרצת</w:delText>
                                </w:r>
                                <w:r>
                                  <w:rPr>
                                    <w:color w:val="494847"/>
                                    <w:lang w:val="he-IL" w:eastAsia="he-IL"/>
                                  </w:rPr>
                                  <w:delText xml:space="preserve"> </w:delText>
                                </w:r>
                                <w:r>
                                  <w:rPr>
                                    <w:color w:val="494847"/>
                                    <w:lang w:val="he-IL" w:eastAsia="he-IL"/>
                                  </w:rPr>
                                  <w:delText>בעזרת</w:delText>
                                </w:r>
                                <w:r>
                                  <w:rPr>
                                    <w:color w:val="494847"/>
                                    <w:lang w:val="he-IL" w:eastAsia="he-IL"/>
                                  </w:rPr>
                                  <w:delText xml:space="preserve"> </w:delText>
                                </w:r>
                                <w:r>
                                  <w:rPr>
                                    <w:color w:val="494847"/>
                                    <w:lang w:val="he-IL" w:eastAsia="he-IL"/>
                                  </w:rPr>
                                  <w:delText>הטבות</w:delText>
                                </w:r>
                                <w:r>
                                  <w:rPr>
                                    <w:color w:val="494847"/>
                                    <w:lang w:val="he-IL" w:eastAsia="he-IL"/>
                                  </w:rPr>
                                  <w:delText xml:space="preserve"> </w:delText>
                                </w:r>
                                <w:r>
                                  <w:rPr>
                                    <w:color w:val="494847"/>
                                    <w:lang w:val="he-IL" w:eastAsia="he-IL"/>
                                  </w:rPr>
                                  <w:delText>מס</w:delText>
                                </w:r>
                                <w:r>
                                  <w:rPr>
                                    <w:color w:val="494847"/>
                                    <w:lang w:val="he-IL" w:eastAsia="he-IL"/>
                                  </w:rPr>
                                  <w:delText xml:space="preserve"> </w:delText>
                                </w:r>
                                <w:r>
                                  <w:rPr>
                                    <w:color w:val="494847"/>
                                    <w:lang w:val="he-IL" w:eastAsia="he-IL"/>
                                  </w:rPr>
                                  <w:delText>טיפול</w:delText>
                                </w:r>
                                <w:r>
                                  <w:rPr>
                                    <w:color w:val="494847"/>
                                    <w:lang w:val="he-IL" w:eastAsia="he-IL"/>
                                  </w:rPr>
                                  <w:delText xml:space="preserve"> </w:delText>
                                </w:r>
                                <w:r>
                                  <w:rPr>
                                    <w:color w:val="494847"/>
                                    <w:lang w:val="he-IL" w:eastAsia="he-IL"/>
                                  </w:rPr>
                                  <w:delText>בפסולת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כקומפוסט</w:delText>
                                </w:r>
                                <w:r>
                                  <w:rPr>
                                    <w:color w:val="494847"/>
                                    <w:lang w:val="he-IL" w:eastAsia="he-IL"/>
                                  </w:rPr>
                                  <w:delText xml:space="preserve"> </w:delText>
                                </w:r>
                                <w:r>
                                  <w:rPr>
                                    <w:color w:val="494847"/>
                                    <w:lang w:val="he-IL" w:eastAsia="he-IL"/>
                                  </w:rPr>
                                  <w:delText>ופסולת</w:delText>
                                </w:r>
                                <w:r>
                                  <w:rPr>
                                    <w:color w:val="494847"/>
                                    <w:lang w:val="he-IL" w:eastAsia="he-IL"/>
                                  </w:rPr>
                                  <w:delText xml:space="preserve"> </w:delText>
                                </w:r>
                                <w:r>
                                  <w:rPr>
                                    <w:color w:val="494847"/>
                                    <w:lang w:val="he-IL" w:eastAsia="he-IL"/>
                                  </w:rPr>
                                  <w:delText>לביו</w:delText>
                                </w:r>
                                <w:r>
                                  <w:rPr>
                                    <w:color w:val="494847"/>
                                    <w:lang w:val="he-IL" w:eastAsia="he-IL"/>
                                  </w:rPr>
                                  <w:delText>-</w:delText>
                                </w:r>
                                <w:r>
                                  <w:rPr>
                                    <w:color w:val="494847"/>
                                    <w:lang w:val="he-IL" w:eastAsia="he-IL"/>
                                  </w:rPr>
                                  <w:delText>אנרגיה</w:delText>
                                </w:r>
                                <w:r>
                                  <w:rPr>
                                    <w:color w:val="494847"/>
                                    <w:lang w:val="he-IL" w:eastAsia="he-IL"/>
                                  </w:rPr>
                                  <w:delText>.</w:delText>
                                </w:r>
                              </w:del>
                            </w:p>
                          </w:txbxContent>
                        </wps:txbx>
                        <wps:bodyPr lIns="0" tIns="0" rIns="0" bIns="0"/>
                      </wps:wsp>
                    </a:graphicData>
                  </a:graphic>
                </wp:anchor>
              </w:drawing>
            </mc:Choice>
            <mc:Fallback>
              <w:pict>
                <v:shape w14:anchorId="6B173FFF" id="Shape 545" o:spid="_x0000_s1098" type="#_x0000_t202" style="position:absolute;left:0;text-align:left;margin-left:312.7pt;margin-top:508.85pt;width:216.5pt;height:59.3pt;z-index:251931136;visibility:visible;mso-wrap-style:square;mso-wrap-distance-left:239.65pt;mso-wrap-distance-top:455.1pt;mso-wrap-distance-right:8.95pt;mso-wrap-distance-bottom:20.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" filled="f" stroked="f">
                  <v:textbox inset="0,0,0,0">
                    <w:txbxContent>
                      <w:p w14:paraId="07C69DD5" w14:textId="77777777" w:rsidR="00C40B7E" w:rsidRDefault="00635AD4">
                        <w:pPr>
                          <w:pStyle w:val="BodyText"/>
                          <w:shd w:val="clear" w:color="auto" w:fill="auto"/>
                          <w:tabs>
                            <w:tab w:val="left" w:pos="77"/>
                          </w:tabs>
                          <w:spacing w:after="0" w:line="310" w:lineRule="auto"/>
                          <w:ind w:left="180" w:hanging="180"/>
                          <w:jc w:val="both"/>
                          <w:rPr>
                            <w:del w:id="8786" w:author="Anat Friedman Coles - Leket Israel" w:date="2021-11-03T13:08:00Z"/>
                          </w:rPr>
                        </w:pPr>
                        <w:del w:id="8787"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lang w:bidi="en-US"/>
                            </w:rPr>
                            <w:delText>2016</w:delText>
                          </w:r>
                          <w:r>
                            <w:rPr>
                              <w:color w:val="494847"/>
                              <w:lang w:val="he-IL" w:eastAsia="he-IL"/>
                            </w:rPr>
                            <w:delText xml:space="preserve"> </w:delText>
                          </w:r>
                          <w:r>
                            <w:rPr>
                              <w:color w:val="494847"/>
                              <w:lang w:val="he-IL" w:eastAsia="he-IL"/>
                            </w:rPr>
                            <w:delText>נחקק</w:delText>
                          </w:r>
                          <w:r>
                            <w:rPr>
                              <w:color w:val="494847"/>
                              <w:lang w:val="he-IL" w:eastAsia="he-IL"/>
                            </w:rPr>
                            <w:delText xml:space="preserve"> </w:delText>
                          </w:r>
                          <w:r>
                            <w:rPr>
                              <w:color w:val="494847"/>
                              <w:sz w:val="20"/>
                              <w:szCs w:val="20"/>
                              <w:lang w:val="he-IL" w:eastAsia="he-IL"/>
                            </w:rPr>
                            <w:delText>באיטליה</w:delText>
                          </w:r>
                          <w:r>
                            <w:rPr>
                              <w:color w:val="494847"/>
                              <w:sz w:val="20"/>
                              <w:szCs w:val="20"/>
                              <w:lang w:val="he-IL" w:eastAsia="he-IL"/>
                            </w:rPr>
                            <w:delText xml:space="preserve"> </w:delText>
                          </w:r>
                          <w:r>
                            <w:rPr>
                              <w:color w:val="494847"/>
                              <w:lang w:val="he-IL" w:eastAsia="he-IL"/>
                            </w:rPr>
                            <w:delText>חוק</w:delText>
                          </w:r>
                          <w:r>
                            <w:rPr>
                              <w:color w:val="494847"/>
                              <w:lang w:val="he-IL" w:eastAsia="he-IL"/>
                            </w:rPr>
                            <w:delText xml:space="preserve"> </w:delText>
                          </w:r>
                          <w:r>
                            <w:rPr>
                              <w:color w:val="494847"/>
                              <w:lang w:val="he-IL" w:eastAsia="he-IL"/>
                            </w:rPr>
                            <w:delText>המציע</w:delText>
                          </w:r>
                          <w:r>
                            <w:rPr>
                              <w:color w:val="494847"/>
                              <w:lang w:val="he-IL" w:eastAsia="he-IL"/>
                            </w:rPr>
                            <w:delText xml:space="preserve"> </w:delText>
                          </w:r>
                          <w:r>
                            <w:rPr>
                              <w:color w:val="494847"/>
                              <w:lang w:val="he-IL" w:eastAsia="he-IL"/>
                            </w:rPr>
                            <w:delText>גמול</w:delText>
                          </w:r>
                          <w:r>
                            <w:rPr>
                              <w:color w:val="494847"/>
                              <w:lang w:val="he-IL" w:eastAsia="he-IL"/>
                            </w:rPr>
                            <w:delText xml:space="preserve"> </w:delText>
                          </w:r>
                          <w:r>
                            <w:rPr>
                              <w:color w:val="494847"/>
                              <w:lang w:val="he-IL" w:eastAsia="he-IL"/>
                            </w:rPr>
                            <w:delText>לעסקים</w:delText>
                          </w:r>
                          <w:r>
                            <w:rPr>
                              <w:color w:val="353535"/>
                              <w:lang w:val="he-IL" w:eastAsia="he-IL"/>
                            </w:rPr>
                            <w:delText xml:space="preserve"> </w:delText>
                          </w:r>
                          <w:r>
                            <w:rPr>
                              <w:color w:val="494847"/>
                              <w:lang w:val="he-IL" w:eastAsia="he-IL"/>
                            </w:rPr>
                            <w:delText>בצורה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הטבות</w:delText>
                          </w:r>
                          <w:r>
                            <w:rPr>
                              <w:color w:val="494847"/>
                              <w:lang w:val="he-IL" w:eastAsia="he-IL"/>
                            </w:rPr>
                            <w:delText xml:space="preserve"> </w:delText>
                          </w:r>
                          <w:r>
                            <w:rPr>
                              <w:color w:val="494847"/>
                              <w:lang w:val="he-IL" w:eastAsia="he-IL"/>
                            </w:rPr>
                            <w:delText>מס</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תרומת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איטליה</w:delText>
                          </w:r>
                          <w:r>
                            <w:rPr>
                              <w:color w:val="494847"/>
                              <w:lang w:val="he-IL" w:eastAsia="he-IL"/>
                            </w:rPr>
                            <w:delText xml:space="preserve"> </w:delText>
                          </w:r>
                          <w:r>
                            <w:rPr>
                              <w:color w:val="494847"/>
                              <w:lang w:val="he-IL" w:eastAsia="he-IL"/>
                            </w:rPr>
                            <w:delText>מתמרצת</w:delText>
                          </w:r>
                          <w:r>
                            <w:rPr>
                              <w:color w:val="494847"/>
                              <w:lang w:val="he-IL" w:eastAsia="he-IL"/>
                            </w:rPr>
                            <w:delText xml:space="preserve"> </w:delText>
                          </w:r>
                          <w:r>
                            <w:rPr>
                              <w:color w:val="494847"/>
                              <w:lang w:val="he-IL" w:eastAsia="he-IL"/>
                            </w:rPr>
                            <w:delText>בעזרת</w:delText>
                          </w:r>
                          <w:r>
                            <w:rPr>
                              <w:color w:val="494847"/>
                              <w:lang w:val="he-IL" w:eastAsia="he-IL"/>
                            </w:rPr>
                            <w:delText xml:space="preserve"> </w:delText>
                          </w:r>
                          <w:r>
                            <w:rPr>
                              <w:color w:val="494847"/>
                              <w:lang w:val="he-IL" w:eastAsia="he-IL"/>
                            </w:rPr>
                            <w:delText>הטבות</w:delText>
                          </w:r>
                          <w:r>
                            <w:rPr>
                              <w:color w:val="494847"/>
                              <w:lang w:val="he-IL" w:eastAsia="he-IL"/>
                            </w:rPr>
                            <w:delText xml:space="preserve"> </w:delText>
                          </w:r>
                          <w:r>
                            <w:rPr>
                              <w:color w:val="494847"/>
                              <w:lang w:val="he-IL" w:eastAsia="he-IL"/>
                            </w:rPr>
                            <w:delText>מס</w:delText>
                          </w:r>
                          <w:r>
                            <w:rPr>
                              <w:color w:val="494847"/>
                              <w:lang w:val="he-IL" w:eastAsia="he-IL"/>
                            </w:rPr>
                            <w:delText xml:space="preserve"> </w:delText>
                          </w:r>
                          <w:r>
                            <w:rPr>
                              <w:color w:val="494847"/>
                              <w:lang w:val="he-IL" w:eastAsia="he-IL"/>
                            </w:rPr>
                            <w:delText>טיפול</w:delText>
                          </w:r>
                          <w:r>
                            <w:rPr>
                              <w:color w:val="494847"/>
                              <w:lang w:val="he-IL" w:eastAsia="he-IL"/>
                            </w:rPr>
                            <w:delText xml:space="preserve"> </w:delText>
                          </w:r>
                          <w:r>
                            <w:rPr>
                              <w:color w:val="494847"/>
                              <w:lang w:val="he-IL" w:eastAsia="he-IL"/>
                            </w:rPr>
                            <w:delText>בפסולת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כקומפוסט</w:delText>
                          </w:r>
                          <w:r>
                            <w:rPr>
                              <w:color w:val="494847"/>
                              <w:lang w:val="he-IL" w:eastAsia="he-IL"/>
                            </w:rPr>
                            <w:delText xml:space="preserve"> </w:delText>
                          </w:r>
                          <w:r>
                            <w:rPr>
                              <w:color w:val="494847"/>
                              <w:lang w:val="he-IL" w:eastAsia="he-IL"/>
                            </w:rPr>
                            <w:delText>ופסולת</w:delText>
                          </w:r>
                          <w:r>
                            <w:rPr>
                              <w:color w:val="494847"/>
                              <w:lang w:val="he-IL" w:eastAsia="he-IL"/>
                            </w:rPr>
                            <w:delText xml:space="preserve"> </w:delText>
                          </w:r>
                          <w:r>
                            <w:rPr>
                              <w:color w:val="494847"/>
                              <w:lang w:val="he-IL" w:eastAsia="he-IL"/>
                            </w:rPr>
                            <w:delText>לביו</w:delText>
                          </w:r>
                          <w:r>
                            <w:rPr>
                              <w:color w:val="494847"/>
                              <w:lang w:val="he-IL" w:eastAsia="he-IL"/>
                            </w:rPr>
                            <w:delText>-</w:delText>
                          </w:r>
                          <w:r>
                            <w:rPr>
                              <w:color w:val="494847"/>
                              <w:lang w:val="he-IL" w:eastAsia="he-IL"/>
                            </w:rPr>
                            <w:delText>אנרגיה</w:delText>
                          </w:r>
                          <w:r>
                            <w:rPr>
                              <w:color w:val="494847"/>
                              <w:lang w:val="he-IL" w:eastAsia="he-IL"/>
                            </w:rPr>
                            <w:delText>.</w:delText>
                          </w:r>
                        </w:del>
                      </w:p>
                    </w:txbxContent>
                  </v:textbox>
                  <w10:wrap type="topAndBottom" anchorx="page" anchory="margin"/>
                </v:shape>
              </w:pict>
            </mc:Fallback>
          </mc:AlternateContent>
        </w:r>
        <w:r>
          <w:rPr>
            <w:noProof/>
          </w:rPr>
          <mc:AlternateContent>
            <mc:Choice Requires="wps">
              <w:drawing>
                <wp:anchor distT="5548630" distB="253365" distL="114300" distR="3037205" simplePos="0" relativeHeight="251932160" behindDoc="0" locked="0" layoutInCell="1" allowOverlap="1" wp14:anchorId="521CD211" wp14:editId="36B3A4ED">
                  <wp:simplePos x="0" y="0"/>
                  <wp:positionH relativeFrom="page">
                    <wp:posOffset>1042035</wp:posOffset>
                  </wp:positionH>
                  <wp:positionV relativeFrom="margin">
                    <wp:posOffset>6231255</wp:posOffset>
                  </wp:positionV>
                  <wp:extent cx="2755265" cy="996950"/>
                  <wp:effectExtent l="0" t="0" r="0" b="0"/>
                  <wp:wrapTopAndBottom/>
                  <wp:docPr id="547" name="Shape 547"/>
                  <wp:cNvGraphicFramePr/>
                  <a:graphic xmlns:a="http://schemas.openxmlformats.org/drawingml/2006/main">
                    <a:graphicData uri="http://schemas.microsoft.com/office/word/2010/wordprocessingShape">
                      <wps:wsp>
                        <wps:cNvSpPr txBox="1"/>
                        <wps:spPr>
                          <a:xfrm>
                            <a:off x="0" y="0"/>
                            <a:ext cx="2755265" cy="996950"/>
                          </a:xfrm>
                          <a:prstGeom prst="rect">
                            <a:avLst/>
                          </a:prstGeom>
                          <a:noFill/>
                        </wps:spPr>
                        <wps:txbx>
                          <w:txbxContent>
                            <w:p w14:paraId="7807E15E" w14:textId="77777777" w:rsidR="00C40B7E" w:rsidRDefault="00635AD4">
                              <w:pPr>
                                <w:pStyle w:val="BodyText"/>
                                <w:shd w:val="clear" w:color="auto" w:fill="auto"/>
                                <w:tabs>
                                  <w:tab w:val="left" w:pos="77"/>
                                </w:tabs>
                                <w:spacing w:after="0" w:line="331" w:lineRule="auto"/>
                                <w:jc w:val="right"/>
                                <w:rPr>
                                  <w:del w:id="8788" w:author="Anat Friedman Coles - Leket Israel" w:date="2021-11-03T13:08:00Z"/>
                                </w:rPr>
                              </w:pPr>
                              <w:del w:id="8789" w:author="Anat Friedman Coles - Leket Israel" w:date="2021-11-03T13:08:00Z">
                                <w:r>
                                  <w:rPr>
                                    <w:color w:val="353535"/>
                                    <w:lang w:val="he-IL" w:eastAsia="he-IL"/>
                                  </w:rPr>
                                  <w:tab/>
                                  <w:delText xml:space="preserve"> </w:delText>
                                </w:r>
                                <w:r>
                                  <w:rPr>
                                    <w:color w:val="494847"/>
                                    <w:lang w:val="he-IL" w:eastAsia="he-IL"/>
                                  </w:rPr>
                                  <w:delText>במאי</w:delText>
                                </w:r>
                                <w:r>
                                  <w:rPr>
                                    <w:color w:val="494847"/>
                                    <w:lang w:val="he-IL" w:eastAsia="he-IL"/>
                                  </w:rPr>
                                  <w:delText xml:space="preserve"> </w:delText>
                                </w:r>
                                <w:r>
                                  <w:rPr>
                                    <w:color w:val="494847"/>
                                    <w:lang w:bidi="en-US"/>
                                  </w:rPr>
                                  <w:delText>2019</w:delText>
                                </w:r>
                                <w:r>
                                  <w:rPr>
                                    <w:color w:val="494847"/>
                                    <w:lang w:val="he-IL" w:eastAsia="he-IL"/>
                                  </w:rPr>
                                  <w:delText xml:space="preserve"> </w:delText>
                                </w:r>
                                <w:r>
                                  <w:rPr>
                                    <w:color w:val="494847"/>
                                    <w:sz w:val="20"/>
                                    <w:szCs w:val="20"/>
                                    <w:lang w:val="he-IL" w:eastAsia="he-IL"/>
                                  </w:rPr>
                                  <w:delText>בבריטניה</w:delText>
                                </w:r>
                                <w:r>
                                  <w:rPr>
                                    <w:color w:val="494847"/>
                                    <w:sz w:val="20"/>
                                    <w:szCs w:val="20"/>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WRAP</w:delText>
                                </w:r>
                                <w:r>
                                  <w:rPr>
                                    <w:color w:val="494847"/>
                                    <w:sz w:val="18"/>
                                    <w:szCs w:val="18"/>
                                    <w:lang w:val="he-IL" w:eastAsia="he-IL"/>
                                  </w:rPr>
                                  <w:delText xml:space="preserve"> </w:delText>
                                </w:r>
                                <w:r>
                                  <w:rPr>
                                    <w:color w:val="494847"/>
                                    <w:lang w:val="he-IL" w:eastAsia="he-IL"/>
                                  </w:rPr>
                                  <w:delText>השיק</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קמפיין</w:delText>
                                </w:r>
                                <w:r>
                                  <w:rPr>
                                    <w:color w:val="353535"/>
                                    <w:lang w:val="he-IL" w:eastAsia="he-IL"/>
                                  </w:rPr>
                                  <w:delText xml:space="preserve"> </w:delText>
                                </w:r>
                                <w:r>
                                  <w:rPr>
                                    <w:color w:val="494847"/>
                                    <w:lang w:val="he-IL" w:eastAsia="he-IL"/>
                                  </w:rPr>
                                  <w:delText>בשם</w:delText>
                                </w:r>
                                <w:r>
                                  <w:rPr>
                                    <w:color w:val="494847"/>
                                    <w:lang w:val="he-IL" w:eastAsia="he-IL"/>
                                  </w:rPr>
                                  <w:delText xml:space="preserve"> "</w:delText>
                                </w:r>
                                <w:r>
                                  <w:rPr>
                                    <w:color w:val="494847"/>
                                    <w:sz w:val="18"/>
                                    <w:szCs w:val="18"/>
                                    <w:lang w:bidi="en-US"/>
                                  </w:rPr>
                                  <w:delText>Guardians of Grub</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מטרתו</w:delText>
                                </w:r>
                                <w:r>
                                  <w:rPr>
                                    <w:color w:val="494847"/>
                                    <w:lang w:val="he-IL" w:eastAsia="he-IL"/>
                                  </w:rPr>
                                  <w:delText xml:space="preserve"> </w:delText>
                                </w:r>
                                <w:r>
                                  <w:rPr>
                                    <w:color w:val="494847"/>
                                    <w:lang w:val="he-IL" w:eastAsia="he-IL"/>
                                  </w:rPr>
                                  <w:delText>לספק</w:delText>
                                </w:r>
                                <w:r>
                                  <w:rPr>
                                    <w:color w:val="494847"/>
                                    <w:lang w:val="he-IL" w:eastAsia="he-IL"/>
                                  </w:rPr>
                                  <w:delText xml:space="preserve"> </w:delText>
                                </w:r>
                                <w:r>
                                  <w:rPr>
                                    <w:color w:val="494847"/>
                                    <w:lang w:val="he-IL" w:eastAsia="he-IL"/>
                                  </w:rPr>
                                  <w:delText>כלים</w:delText>
                                </w:r>
                                <w:r>
                                  <w:rPr>
                                    <w:color w:val="494847"/>
                                    <w:lang w:val="he-IL" w:eastAsia="he-IL"/>
                                  </w:rPr>
                                  <w:delText xml:space="preserve"> </w:delText>
                                </w:r>
                                <w:r>
                                  <w:rPr>
                                    <w:color w:val="494847"/>
                                    <w:lang w:val="he-IL" w:eastAsia="he-IL"/>
                                  </w:rPr>
                                  <w:delText>לאנשי</w:delText>
                                </w:r>
                                <w:r>
                                  <w:rPr>
                                    <w:color w:val="494847"/>
                                    <w:lang w:val="he-IL" w:eastAsia="he-IL"/>
                                  </w:rPr>
                                  <w:delText xml:space="preserve"> </w:delText>
                                </w:r>
                                <w:r>
                                  <w:rPr>
                                    <w:color w:val="494847"/>
                                    <w:lang w:val="he-IL" w:eastAsia="he-IL"/>
                                  </w:rPr>
                                  <w:delText>מקצוע</w:delText>
                                </w:r>
                                <w:r>
                                  <w:rPr>
                                    <w:color w:val="494847"/>
                                    <w:lang w:val="he-IL" w:eastAsia="he-IL"/>
                                  </w:rPr>
                                  <w:delText xml:space="preserve"> </w:delText>
                                </w:r>
                                <w:r>
                                  <w:rPr>
                                    <w:color w:val="494847"/>
                                    <w:lang w:val="he-IL" w:eastAsia="he-IL"/>
                                  </w:rPr>
                                  <w:delText>מתחומי</w:delText>
                                </w:r>
                                <w:r>
                                  <w:rPr>
                                    <w:color w:val="494847"/>
                                    <w:lang w:val="he-IL" w:eastAsia="he-IL"/>
                                  </w:rPr>
                                  <w:delText xml:space="preserve"> </w:delText>
                                </w:r>
                                <w:r>
                                  <w:rPr>
                                    <w:color w:val="494847"/>
                                    <w:lang w:val="he-IL" w:eastAsia="he-IL"/>
                                  </w:rPr>
                                  <w:delText>שירותי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ממסעדות</w:delText>
                                </w:r>
                                <w:r>
                                  <w:rPr>
                                    <w:color w:val="494847"/>
                                    <w:lang w:val="he-IL" w:eastAsia="he-IL"/>
                                  </w:rPr>
                                  <w:delText xml:space="preserve"> </w:delText>
                                </w:r>
                                <w:r>
                                  <w:rPr>
                                    <w:color w:val="494847"/>
                                    <w:lang w:val="he-IL" w:eastAsia="he-IL"/>
                                  </w:rPr>
                                  <w:delText>מישלן</w:delText>
                                </w:r>
                                <w:r>
                                  <w:rPr>
                                    <w:color w:val="494847"/>
                                    <w:lang w:val="he-IL" w:eastAsia="he-IL"/>
                                  </w:rPr>
                                  <w:delText xml:space="preserve"> </w:delText>
                                </w:r>
                                <w:r>
                                  <w:rPr>
                                    <w:color w:val="494847"/>
                                    <w:lang w:val="he-IL" w:eastAsia="he-IL"/>
                                  </w:rPr>
                                  <w:delText>ועד</w:delText>
                                </w:r>
                                <w:r>
                                  <w:rPr>
                                    <w:color w:val="494847"/>
                                    <w:lang w:val="he-IL" w:eastAsia="he-IL"/>
                                  </w:rPr>
                                  <w:delText xml:space="preserve"> </w:delText>
                                </w:r>
                                <w:r>
                                  <w:rPr>
                                    <w:color w:val="494847"/>
                                    <w:lang w:val="he-IL" w:eastAsia="he-IL"/>
                                  </w:rPr>
                                  <w:delText>לפאבים</w:delText>
                                </w:r>
                                <w:r>
                                  <w:rPr>
                                    <w:color w:val="494847"/>
                                    <w:lang w:val="he-IL" w:eastAsia="he-IL"/>
                                  </w:rPr>
                                  <w:delText xml:space="preserve"> </w:delText>
                                </w:r>
                                <w:r>
                                  <w:rPr>
                                    <w:color w:val="494847"/>
                                    <w:lang w:val="he-IL" w:eastAsia="he-IL"/>
                                  </w:rPr>
                                  <w:delText>מקומיים</w:delText>
                                </w:r>
                                <w:r>
                                  <w:rPr>
                                    <w:color w:val="494847"/>
                                    <w:lang w:val="he-IL" w:eastAsia="he-IL"/>
                                  </w:rPr>
                                  <w:delText xml:space="preserve"> </w:delText>
                                </w:r>
                                <w:r>
                                  <w:rPr>
                                    <w:color w:val="494847"/>
                                    <w:lang w:val="he-IL" w:eastAsia="he-IL"/>
                                  </w:rPr>
                                  <w:delText>בבריטניה</w:delText>
                                </w:r>
                                <w:r>
                                  <w:rPr>
                                    <w:color w:val="494847"/>
                                    <w:lang w:val="he-IL" w:eastAsia="he-IL"/>
                                  </w:rPr>
                                  <w:delText xml:space="preserve">. </w:delText>
                                </w:r>
                                <w:r>
                                  <w:rPr>
                                    <w:color w:val="494847"/>
                                    <w:lang w:val="he-IL" w:eastAsia="he-IL"/>
                                  </w:rPr>
                                  <w:delText>במסגרת</w:delText>
                                </w:r>
                                <w:r>
                                  <w:rPr>
                                    <w:color w:val="494847"/>
                                    <w:lang w:val="he-IL" w:eastAsia="he-IL"/>
                                  </w:rPr>
                                  <w:delText xml:space="preserve"> </w:delText>
                                </w:r>
                                <w:r>
                                  <w:rPr>
                                    <w:color w:val="494847"/>
                                    <w:lang w:val="he-IL" w:eastAsia="he-IL"/>
                                  </w:rPr>
                                  <w:delText>קמפיין</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מקבלים</w:delText>
                                </w:r>
                                <w:r>
                                  <w:rPr>
                                    <w:color w:val="494847"/>
                                    <w:lang w:val="he-IL" w:eastAsia="he-IL"/>
                                  </w:rPr>
                                  <w:delText xml:space="preserve"> </w:delText>
                                </w:r>
                                <w:r>
                                  <w:rPr>
                                    <w:color w:val="494847"/>
                                    <w:lang w:val="he-IL" w:eastAsia="he-IL"/>
                                  </w:rPr>
                                  <w:delText>אנשי</w:delText>
                                </w:r>
                                <w:r>
                                  <w:rPr>
                                    <w:color w:val="494847"/>
                                    <w:lang w:val="he-IL" w:eastAsia="he-IL"/>
                                  </w:rPr>
                                  <w:delText xml:space="preserve"> </w:delText>
                                </w:r>
                                <w:r>
                                  <w:rPr>
                                    <w:color w:val="494847"/>
                                    <w:lang w:val="he-IL" w:eastAsia="he-IL"/>
                                  </w:rPr>
                                  <w:delText>המקצוע</w:delText>
                                </w:r>
                                <w:r>
                                  <w:rPr>
                                    <w:color w:val="494847"/>
                                    <w:lang w:val="he-IL" w:eastAsia="he-IL"/>
                                  </w:rPr>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היתר</w:delText>
                                </w:r>
                                <w:r>
                                  <w:rPr>
                                    <w:color w:val="494847"/>
                                    <w:lang w:val="he-IL" w:eastAsia="he-IL"/>
                                  </w:rPr>
                                  <w:delText xml:space="preserve">, </w:delText>
                                </w:r>
                                <w:r>
                                  <w:rPr>
                                    <w:color w:val="494847"/>
                                    <w:lang w:val="he-IL" w:eastAsia="he-IL"/>
                                  </w:rPr>
                                  <w:delText>הדרכות</w:delText>
                                </w:r>
                                <w:r>
                                  <w:rPr>
                                    <w:color w:val="494847"/>
                                    <w:lang w:val="he-IL" w:eastAsia="he-IL"/>
                                  </w:rPr>
                                  <w:delText>,</w:delText>
                                </w:r>
                              </w:del>
                            </w:p>
                          </w:txbxContent>
                        </wps:txbx>
                        <wps:bodyPr lIns="0" tIns="0" rIns="0" bIns="0"/>
                      </wps:wsp>
                    </a:graphicData>
                  </a:graphic>
                </wp:anchor>
              </w:drawing>
            </mc:Choice>
            <mc:Fallback>
              <w:pict>
                <v:shape w14:anchorId="521CD211" id="Shape 547" o:spid="_x0000_s1099" type="#_x0000_t202" style="position:absolute;left:0;text-align:left;margin-left:82.05pt;margin-top:490.65pt;width:216.95pt;height:78.5pt;z-index:251932160;visibility:visible;mso-wrap-style:square;mso-wrap-distance-left:9pt;mso-wrap-distance-top:436.9pt;mso-wrap-distance-right:239.15pt;mso-wrap-distance-bottom:19.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" filled="f" stroked="f">
                  <v:textbox inset="0,0,0,0">
                    <w:txbxContent>
                      <w:p w14:paraId="7807E15E" w14:textId="77777777" w:rsidR="00C40B7E" w:rsidRDefault="00635AD4">
                        <w:pPr>
                          <w:pStyle w:val="BodyText"/>
                          <w:shd w:val="clear" w:color="auto" w:fill="auto"/>
                          <w:tabs>
                            <w:tab w:val="left" w:pos="77"/>
                          </w:tabs>
                          <w:spacing w:after="0" w:line="331" w:lineRule="auto"/>
                          <w:jc w:val="right"/>
                          <w:rPr>
                            <w:del w:id="8790" w:author="Anat Friedman Coles - Leket Israel" w:date="2021-11-03T13:08:00Z"/>
                          </w:rPr>
                        </w:pPr>
                        <w:del w:id="8791" w:author="Anat Friedman Coles - Leket Israel" w:date="2021-11-03T13:08:00Z">
                          <w:r>
                            <w:rPr>
                              <w:color w:val="353535"/>
                              <w:lang w:val="he-IL" w:eastAsia="he-IL"/>
                            </w:rPr>
                            <w:tab/>
                            <w:delText xml:space="preserve"> </w:delText>
                          </w:r>
                          <w:r>
                            <w:rPr>
                              <w:color w:val="494847"/>
                              <w:lang w:val="he-IL" w:eastAsia="he-IL"/>
                            </w:rPr>
                            <w:delText>במאי</w:delText>
                          </w:r>
                          <w:r>
                            <w:rPr>
                              <w:color w:val="494847"/>
                              <w:lang w:val="he-IL" w:eastAsia="he-IL"/>
                            </w:rPr>
                            <w:delText xml:space="preserve"> </w:delText>
                          </w:r>
                          <w:r>
                            <w:rPr>
                              <w:color w:val="494847"/>
                              <w:lang w:bidi="en-US"/>
                            </w:rPr>
                            <w:delText>2019</w:delText>
                          </w:r>
                          <w:r>
                            <w:rPr>
                              <w:color w:val="494847"/>
                              <w:lang w:val="he-IL" w:eastAsia="he-IL"/>
                            </w:rPr>
                            <w:delText xml:space="preserve"> </w:delText>
                          </w:r>
                          <w:r>
                            <w:rPr>
                              <w:color w:val="494847"/>
                              <w:sz w:val="20"/>
                              <w:szCs w:val="20"/>
                              <w:lang w:val="he-IL" w:eastAsia="he-IL"/>
                            </w:rPr>
                            <w:delText>בבריטניה</w:delText>
                          </w:r>
                          <w:r>
                            <w:rPr>
                              <w:color w:val="494847"/>
                              <w:sz w:val="20"/>
                              <w:szCs w:val="20"/>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WRAP</w:delText>
                          </w:r>
                          <w:r>
                            <w:rPr>
                              <w:color w:val="494847"/>
                              <w:sz w:val="18"/>
                              <w:szCs w:val="18"/>
                              <w:lang w:val="he-IL" w:eastAsia="he-IL"/>
                            </w:rPr>
                            <w:delText xml:space="preserve"> </w:delText>
                          </w:r>
                          <w:r>
                            <w:rPr>
                              <w:color w:val="494847"/>
                              <w:lang w:val="he-IL" w:eastAsia="he-IL"/>
                            </w:rPr>
                            <w:delText>השיק</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קמפיין</w:delText>
                          </w:r>
                          <w:r>
                            <w:rPr>
                              <w:color w:val="353535"/>
                              <w:lang w:val="he-IL" w:eastAsia="he-IL"/>
                            </w:rPr>
                            <w:delText xml:space="preserve"> </w:delText>
                          </w:r>
                          <w:r>
                            <w:rPr>
                              <w:color w:val="494847"/>
                              <w:lang w:val="he-IL" w:eastAsia="he-IL"/>
                            </w:rPr>
                            <w:delText>בשם</w:delText>
                          </w:r>
                          <w:r>
                            <w:rPr>
                              <w:color w:val="494847"/>
                              <w:lang w:val="he-IL" w:eastAsia="he-IL"/>
                            </w:rPr>
                            <w:delText xml:space="preserve"> "</w:delText>
                          </w:r>
                          <w:r>
                            <w:rPr>
                              <w:color w:val="494847"/>
                              <w:sz w:val="18"/>
                              <w:szCs w:val="18"/>
                              <w:lang w:bidi="en-US"/>
                            </w:rPr>
                            <w:delText>Guardians of Grub</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מטרתו</w:delText>
                          </w:r>
                          <w:r>
                            <w:rPr>
                              <w:color w:val="494847"/>
                              <w:lang w:val="he-IL" w:eastAsia="he-IL"/>
                            </w:rPr>
                            <w:delText xml:space="preserve"> </w:delText>
                          </w:r>
                          <w:r>
                            <w:rPr>
                              <w:color w:val="494847"/>
                              <w:lang w:val="he-IL" w:eastAsia="he-IL"/>
                            </w:rPr>
                            <w:delText>לספק</w:delText>
                          </w:r>
                          <w:r>
                            <w:rPr>
                              <w:color w:val="494847"/>
                              <w:lang w:val="he-IL" w:eastAsia="he-IL"/>
                            </w:rPr>
                            <w:delText xml:space="preserve"> </w:delText>
                          </w:r>
                          <w:r>
                            <w:rPr>
                              <w:color w:val="494847"/>
                              <w:lang w:val="he-IL" w:eastAsia="he-IL"/>
                            </w:rPr>
                            <w:delText>כלים</w:delText>
                          </w:r>
                          <w:r>
                            <w:rPr>
                              <w:color w:val="494847"/>
                              <w:lang w:val="he-IL" w:eastAsia="he-IL"/>
                            </w:rPr>
                            <w:delText xml:space="preserve"> </w:delText>
                          </w:r>
                          <w:r>
                            <w:rPr>
                              <w:color w:val="494847"/>
                              <w:lang w:val="he-IL" w:eastAsia="he-IL"/>
                            </w:rPr>
                            <w:delText>לאנשי</w:delText>
                          </w:r>
                          <w:r>
                            <w:rPr>
                              <w:color w:val="494847"/>
                              <w:lang w:val="he-IL" w:eastAsia="he-IL"/>
                            </w:rPr>
                            <w:delText xml:space="preserve"> </w:delText>
                          </w:r>
                          <w:r>
                            <w:rPr>
                              <w:color w:val="494847"/>
                              <w:lang w:val="he-IL" w:eastAsia="he-IL"/>
                            </w:rPr>
                            <w:delText>מקצוע</w:delText>
                          </w:r>
                          <w:r>
                            <w:rPr>
                              <w:color w:val="494847"/>
                              <w:lang w:val="he-IL" w:eastAsia="he-IL"/>
                            </w:rPr>
                            <w:delText xml:space="preserve"> </w:delText>
                          </w:r>
                          <w:r>
                            <w:rPr>
                              <w:color w:val="494847"/>
                              <w:lang w:val="he-IL" w:eastAsia="he-IL"/>
                            </w:rPr>
                            <w:delText>מתחומי</w:delText>
                          </w:r>
                          <w:r>
                            <w:rPr>
                              <w:color w:val="494847"/>
                              <w:lang w:val="he-IL" w:eastAsia="he-IL"/>
                            </w:rPr>
                            <w:delText xml:space="preserve"> </w:delText>
                          </w:r>
                          <w:r>
                            <w:rPr>
                              <w:color w:val="494847"/>
                              <w:lang w:val="he-IL" w:eastAsia="he-IL"/>
                            </w:rPr>
                            <w:delText>שירותי</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ממסעדות</w:delText>
                          </w:r>
                          <w:r>
                            <w:rPr>
                              <w:color w:val="494847"/>
                              <w:lang w:val="he-IL" w:eastAsia="he-IL"/>
                            </w:rPr>
                            <w:delText xml:space="preserve"> </w:delText>
                          </w:r>
                          <w:r>
                            <w:rPr>
                              <w:color w:val="494847"/>
                              <w:lang w:val="he-IL" w:eastAsia="he-IL"/>
                            </w:rPr>
                            <w:delText>מישלן</w:delText>
                          </w:r>
                          <w:r>
                            <w:rPr>
                              <w:color w:val="494847"/>
                              <w:lang w:val="he-IL" w:eastAsia="he-IL"/>
                            </w:rPr>
                            <w:delText xml:space="preserve"> </w:delText>
                          </w:r>
                          <w:r>
                            <w:rPr>
                              <w:color w:val="494847"/>
                              <w:lang w:val="he-IL" w:eastAsia="he-IL"/>
                            </w:rPr>
                            <w:delText>ועד</w:delText>
                          </w:r>
                          <w:r>
                            <w:rPr>
                              <w:color w:val="494847"/>
                              <w:lang w:val="he-IL" w:eastAsia="he-IL"/>
                            </w:rPr>
                            <w:delText xml:space="preserve"> </w:delText>
                          </w:r>
                          <w:r>
                            <w:rPr>
                              <w:color w:val="494847"/>
                              <w:lang w:val="he-IL" w:eastAsia="he-IL"/>
                            </w:rPr>
                            <w:delText>לפאבים</w:delText>
                          </w:r>
                          <w:r>
                            <w:rPr>
                              <w:color w:val="494847"/>
                              <w:lang w:val="he-IL" w:eastAsia="he-IL"/>
                            </w:rPr>
                            <w:delText xml:space="preserve"> </w:delText>
                          </w:r>
                          <w:r>
                            <w:rPr>
                              <w:color w:val="494847"/>
                              <w:lang w:val="he-IL" w:eastAsia="he-IL"/>
                            </w:rPr>
                            <w:delText>מקומיים</w:delText>
                          </w:r>
                          <w:r>
                            <w:rPr>
                              <w:color w:val="494847"/>
                              <w:lang w:val="he-IL" w:eastAsia="he-IL"/>
                            </w:rPr>
                            <w:delText xml:space="preserve"> </w:delText>
                          </w:r>
                          <w:r>
                            <w:rPr>
                              <w:color w:val="494847"/>
                              <w:lang w:val="he-IL" w:eastAsia="he-IL"/>
                            </w:rPr>
                            <w:delText>בבריטניה</w:delText>
                          </w:r>
                          <w:r>
                            <w:rPr>
                              <w:color w:val="494847"/>
                              <w:lang w:val="he-IL" w:eastAsia="he-IL"/>
                            </w:rPr>
                            <w:delText xml:space="preserve">. </w:delText>
                          </w:r>
                          <w:r>
                            <w:rPr>
                              <w:color w:val="494847"/>
                              <w:lang w:val="he-IL" w:eastAsia="he-IL"/>
                            </w:rPr>
                            <w:delText>במסגרת</w:delText>
                          </w:r>
                          <w:r>
                            <w:rPr>
                              <w:color w:val="494847"/>
                              <w:lang w:val="he-IL" w:eastAsia="he-IL"/>
                            </w:rPr>
                            <w:delText xml:space="preserve"> </w:delText>
                          </w:r>
                          <w:r>
                            <w:rPr>
                              <w:color w:val="494847"/>
                              <w:lang w:val="he-IL" w:eastAsia="he-IL"/>
                            </w:rPr>
                            <w:delText>קמפיין</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מקבלים</w:delText>
                          </w:r>
                          <w:r>
                            <w:rPr>
                              <w:color w:val="494847"/>
                              <w:lang w:val="he-IL" w:eastAsia="he-IL"/>
                            </w:rPr>
                            <w:delText xml:space="preserve"> </w:delText>
                          </w:r>
                          <w:r>
                            <w:rPr>
                              <w:color w:val="494847"/>
                              <w:lang w:val="he-IL" w:eastAsia="he-IL"/>
                            </w:rPr>
                            <w:delText>אנשי</w:delText>
                          </w:r>
                          <w:r>
                            <w:rPr>
                              <w:color w:val="494847"/>
                              <w:lang w:val="he-IL" w:eastAsia="he-IL"/>
                            </w:rPr>
                            <w:delText xml:space="preserve"> </w:delText>
                          </w:r>
                          <w:r>
                            <w:rPr>
                              <w:color w:val="494847"/>
                              <w:lang w:val="he-IL" w:eastAsia="he-IL"/>
                            </w:rPr>
                            <w:delText>המקצוע</w:delText>
                          </w:r>
                          <w:r>
                            <w:rPr>
                              <w:color w:val="494847"/>
                              <w:lang w:val="he-IL" w:eastAsia="he-IL"/>
                            </w:rPr>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היתר</w:delText>
                          </w:r>
                          <w:r>
                            <w:rPr>
                              <w:color w:val="494847"/>
                              <w:lang w:val="he-IL" w:eastAsia="he-IL"/>
                            </w:rPr>
                            <w:delText xml:space="preserve">, </w:delText>
                          </w:r>
                          <w:r>
                            <w:rPr>
                              <w:color w:val="494847"/>
                              <w:lang w:val="he-IL" w:eastAsia="he-IL"/>
                            </w:rPr>
                            <w:delText>הדרכות</w:delText>
                          </w:r>
                          <w:r>
                            <w:rPr>
                              <w:color w:val="494847"/>
                              <w:lang w:val="he-IL" w:eastAsia="he-IL"/>
                            </w:rPr>
                            <w:delText>,</w:delText>
                          </w:r>
                        </w:del>
                      </w:p>
                    </w:txbxContent>
                  </v:textbox>
                  <w10:wrap type="topAndBottom" anchorx="page" anchory="margin"/>
                </v:shape>
              </w:pict>
            </mc:Fallback>
          </mc:AlternateContent>
        </w:r>
        <w:r>
          <w:rPr>
            <w:color w:val="353535"/>
            <w:lang w:val="he-IL" w:eastAsia="he-IL"/>
          </w:rPr>
          <w:tab/>
          <w:delText xml:space="preserve"> </w:delText>
        </w:r>
        <w:r>
          <w:rPr>
            <w:color w:val="494847"/>
            <w:lang w:val="he-IL" w:eastAsia="he-IL"/>
          </w:rPr>
          <w:delText>מדינות</w:delText>
        </w:r>
        <w:r>
          <w:rPr>
            <w:color w:val="494847"/>
            <w:lang w:val="he-IL" w:eastAsia="he-IL"/>
          </w:rPr>
          <w:delText xml:space="preserve"> </w:delText>
        </w:r>
        <w:r>
          <w:rPr>
            <w:color w:val="494847"/>
            <w:lang w:val="he-IL" w:eastAsia="he-IL"/>
          </w:rPr>
          <w:delText>רבות</w:delText>
        </w:r>
        <w:r>
          <w:rPr>
            <w:color w:val="494847"/>
            <w:lang w:val="he-IL" w:eastAsia="he-IL"/>
          </w:rPr>
          <w:delText xml:space="preserve"> </w:delText>
        </w:r>
        <w:r>
          <w:rPr>
            <w:color w:val="494847"/>
            <w:lang w:val="he-IL" w:eastAsia="he-IL"/>
          </w:rPr>
          <w:delText>מעניקות</w:delText>
        </w:r>
        <w:r>
          <w:rPr>
            <w:color w:val="494847"/>
            <w:lang w:val="he-IL" w:eastAsia="he-IL"/>
          </w:rPr>
          <w:delText xml:space="preserve"> </w:delText>
        </w:r>
        <w:r>
          <w:rPr>
            <w:color w:val="494847"/>
            <w:lang w:val="he-IL" w:eastAsia="he-IL"/>
          </w:rPr>
          <w:delText>הטבות</w:delText>
        </w:r>
        <w:r>
          <w:rPr>
            <w:color w:val="494847"/>
            <w:lang w:val="he-IL" w:eastAsia="he-IL"/>
          </w:rPr>
          <w:delText xml:space="preserve"> </w:delText>
        </w:r>
        <w:r>
          <w:rPr>
            <w:color w:val="494847"/>
            <w:lang w:val="he-IL" w:eastAsia="he-IL"/>
          </w:rPr>
          <w:delText>מס</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תרומת</w:delText>
        </w:r>
        <w:r>
          <w:rPr>
            <w:color w:val="494847"/>
            <w:lang w:val="he-IL" w:eastAsia="he-IL"/>
          </w:rPr>
          <w:delText xml:space="preserve"> </w:delText>
        </w:r>
        <w:r>
          <w:rPr>
            <w:color w:val="494847"/>
            <w:lang w:val="he-IL" w:eastAsia="he-IL"/>
          </w:rPr>
          <w:delText>מזון</w:delText>
        </w:r>
        <w:r>
          <w:rPr>
            <w:color w:val="494847"/>
            <w:lang w:val="he-IL" w:eastAsia="he-IL"/>
          </w:rPr>
          <w:delText>,</w:delText>
        </w:r>
        <w:r>
          <w:rPr>
            <w:color w:val="353535"/>
            <w:lang w:val="he-IL" w:eastAsia="he-IL"/>
          </w:rPr>
          <w:delText xml:space="preserve"> </w:delText>
        </w:r>
        <w:r>
          <w:rPr>
            <w:color w:val="494847"/>
            <w:lang w:val="he-IL" w:eastAsia="he-IL"/>
          </w:rPr>
          <w:delText>ביניהן</w:delText>
        </w:r>
        <w:r>
          <w:rPr>
            <w:color w:val="494847"/>
            <w:lang w:val="he-IL" w:eastAsia="he-IL"/>
          </w:rPr>
          <w:delText xml:space="preserve"> - </w:delText>
        </w:r>
        <w:r>
          <w:rPr>
            <w:color w:val="494847"/>
            <w:sz w:val="20"/>
            <w:szCs w:val="20"/>
            <w:lang w:val="he-IL" w:eastAsia="he-IL"/>
          </w:rPr>
          <w:delText>בריטניה</w:delText>
        </w:r>
        <w:r>
          <w:rPr>
            <w:color w:val="494847"/>
            <w:sz w:val="20"/>
            <w:szCs w:val="20"/>
            <w:lang w:val="he-IL" w:eastAsia="he-IL"/>
          </w:rPr>
          <w:delText xml:space="preserve">, </w:delText>
        </w:r>
        <w:r>
          <w:rPr>
            <w:color w:val="494847"/>
            <w:sz w:val="20"/>
            <w:szCs w:val="20"/>
            <w:lang w:val="he-IL" w:eastAsia="he-IL"/>
          </w:rPr>
          <w:delText>ארה</w:delText>
        </w:r>
        <w:r>
          <w:rPr>
            <w:color w:val="494847"/>
            <w:sz w:val="20"/>
            <w:szCs w:val="20"/>
            <w:lang w:val="he-IL" w:eastAsia="he-IL"/>
          </w:rPr>
          <w:delText>"</w:delText>
        </w:r>
        <w:r>
          <w:rPr>
            <w:color w:val="494847"/>
            <w:sz w:val="20"/>
            <w:szCs w:val="20"/>
            <w:lang w:val="he-IL" w:eastAsia="he-IL"/>
          </w:rPr>
          <w:delText>ב</w:delText>
        </w:r>
        <w:r>
          <w:rPr>
            <w:color w:val="494847"/>
            <w:sz w:val="20"/>
            <w:szCs w:val="20"/>
            <w:lang w:val="he-IL" w:eastAsia="he-IL"/>
          </w:rPr>
          <w:delText xml:space="preserve">, </w:delText>
        </w:r>
        <w:r>
          <w:rPr>
            <w:color w:val="494847"/>
            <w:sz w:val="20"/>
            <w:szCs w:val="20"/>
            <w:lang w:val="he-IL" w:eastAsia="he-IL"/>
          </w:rPr>
          <w:delText>גרמניה</w:delText>
        </w:r>
        <w:r>
          <w:rPr>
            <w:color w:val="494847"/>
            <w:sz w:val="20"/>
            <w:szCs w:val="20"/>
            <w:lang w:val="he-IL" w:eastAsia="he-IL"/>
          </w:rPr>
          <w:delText xml:space="preserve">, </w:delText>
        </w:r>
        <w:r>
          <w:rPr>
            <w:color w:val="494847"/>
            <w:sz w:val="20"/>
            <w:szCs w:val="20"/>
            <w:lang w:val="he-IL" w:eastAsia="he-IL"/>
          </w:rPr>
          <w:delText>צרפת</w:delText>
        </w:r>
        <w:r>
          <w:rPr>
            <w:color w:val="494847"/>
            <w:sz w:val="20"/>
            <w:szCs w:val="20"/>
            <w:lang w:val="he-IL" w:eastAsia="he-IL"/>
          </w:rPr>
          <w:delText xml:space="preserve">, </w:delText>
        </w:r>
        <w:r>
          <w:rPr>
            <w:color w:val="494847"/>
            <w:sz w:val="20"/>
            <w:szCs w:val="20"/>
            <w:lang w:val="he-IL" w:eastAsia="he-IL"/>
          </w:rPr>
          <w:delText>קנדה</w:delText>
        </w:r>
        <w:r>
          <w:rPr>
            <w:color w:val="494847"/>
            <w:sz w:val="20"/>
            <w:szCs w:val="20"/>
            <w:lang w:val="he-IL" w:eastAsia="he-IL"/>
          </w:rPr>
          <w:delText xml:space="preserve">, </w:delText>
        </w:r>
        <w:r>
          <w:rPr>
            <w:color w:val="494847"/>
            <w:sz w:val="20"/>
            <w:szCs w:val="20"/>
            <w:lang w:val="he-IL" w:eastAsia="he-IL"/>
          </w:rPr>
          <w:delText>ספרד</w:delText>
        </w:r>
        <w:r>
          <w:rPr>
            <w:color w:val="494847"/>
            <w:sz w:val="20"/>
            <w:szCs w:val="20"/>
            <w:lang w:val="he-IL" w:eastAsia="he-IL"/>
          </w:rPr>
          <w:delText xml:space="preserve">, </w:delText>
        </w:r>
        <w:r>
          <w:rPr>
            <w:color w:val="494847"/>
            <w:sz w:val="20"/>
            <w:szCs w:val="20"/>
            <w:lang w:val="he-IL" w:eastAsia="he-IL"/>
          </w:rPr>
          <w:delText>פולין</w:delText>
        </w:r>
        <w:r>
          <w:rPr>
            <w:color w:val="494847"/>
            <w:sz w:val="20"/>
            <w:szCs w:val="20"/>
            <w:lang w:val="he-IL" w:eastAsia="he-IL"/>
          </w:rPr>
          <w:delText xml:space="preserve">, </w:delText>
        </w:r>
        <w:r>
          <w:rPr>
            <w:color w:val="494847"/>
            <w:sz w:val="20"/>
            <w:szCs w:val="20"/>
            <w:lang w:val="he-IL" w:eastAsia="he-IL"/>
          </w:rPr>
          <w:delText>בלגיה</w:delText>
        </w:r>
        <w:r>
          <w:rPr>
            <w:color w:val="494847"/>
            <w:sz w:val="20"/>
            <w:szCs w:val="20"/>
            <w:lang w:val="he-IL" w:eastAsia="he-IL"/>
          </w:rPr>
          <w:delText xml:space="preserve">, </w:delText>
        </w:r>
        <w:r>
          <w:rPr>
            <w:color w:val="494847"/>
            <w:sz w:val="20"/>
            <w:szCs w:val="20"/>
            <w:lang w:val="he-IL" w:eastAsia="he-IL"/>
          </w:rPr>
          <w:delText>הונגריה</w:delText>
        </w:r>
        <w:r>
          <w:rPr>
            <w:color w:val="494847"/>
            <w:sz w:val="20"/>
            <w:szCs w:val="20"/>
            <w:lang w:val="he-IL" w:eastAsia="he-IL"/>
          </w:rPr>
          <w:delText xml:space="preserve">, </w:delText>
        </w:r>
        <w:r>
          <w:rPr>
            <w:color w:val="494847"/>
            <w:sz w:val="20"/>
            <w:szCs w:val="20"/>
            <w:lang w:val="he-IL" w:eastAsia="he-IL"/>
          </w:rPr>
          <w:delText>פורטוגל</w:delText>
        </w:r>
        <w:r>
          <w:rPr>
            <w:color w:val="494847"/>
            <w:sz w:val="20"/>
            <w:szCs w:val="20"/>
            <w:lang w:val="he-IL" w:eastAsia="he-IL"/>
          </w:rPr>
          <w:delText xml:space="preserve">, </w:delText>
        </w:r>
        <w:r>
          <w:rPr>
            <w:color w:val="494847"/>
            <w:sz w:val="20"/>
            <w:szCs w:val="20"/>
            <w:lang w:val="he-IL" w:eastAsia="he-IL"/>
          </w:rPr>
          <w:delText>צ</w:delText>
        </w:r>
        <w:r>
          <w:rPr>
            <w:color w:val="494847"/>
            <w:sz w:val="20"/>
            <w:szCs w:val="20"/>
            <w:lang w:val="he-IL" w:eastAsia="he-IL"/>
          </w:rPr>
          <w:delText>'</w:delText>
        </w:r>
        <w:r>
          <w:rPr>
            <w:color w:val="494847"/>
            <w:sz w:val="20"/>
            <w:szCs w:val="20"/>
            <w:lang w:val="he-IL" w:eastAsia="he-IL"/>
          </w:rPr>
          <w:delText>כיה</w:delText>
        </w:r>
        <w:r>
          <w:rPr>
            <w:color w:val="494847"/>
            <w:sz w:val="20"/>
            <w:szCs w:val="20"/>
            <w:lang w:val="he-IL" w:eastAsia="he-IL"/>
          </w:rPr>
          <w:delText xml:space="preserve"> </w:delText>
        </w:r>
        <w:r>
          <w:rPr>
            <w:color w:val="494847"/>
            <w:sz w:val="20"/>
            <w:szCs w:val="20"/>
            <w:lang w:val="he-IL" w:eastAsia="he-IL"/>
          </w:rPr>
          <w:delText>ויוון</w:delText>
        </w:r>
        <w:r>
          <w:rPr>
            <w:color w:val="494847"/>
            <w:sz w:val="20"/>
            <w:szCs w:val="20"/>
            <w:lang w:val="he-IL" w:eastAsia="he-IL"/>
          </w:rPr>
          <w:delText>.</w:delText>
        </w:r>
        <w:r>
          <w:rPr>
            <w:color w:val="494847"/>
            <w:sz w:val="20"/>
            <w:szCs w:val="20"/>
            <w:lang w:val="he-IL" w:eastAsia="he-IL"/>
          </w:rPr>
          <w:br w:type="page"/>
        </w:r>
        <w:r>
          <w:rPr>
            <w:color w:val="494847"/>
            <w:lang w:val="he-IL" w:eastAsia="he-IL"/>
          </w:rPr>
          <w:lastRenderedPageBreak/>
          <w:delText>כרזות</w:delText>
        </w:r>
        <w:r>
          <w:rPr>
            <w:color w:val="494847"/>
            <w:lang w:val="he-IL" w:eastAsia="he-IL"/>
          </w:rPr>
          <w:delText xml:space="preserve"> </w:delText>
        </w:r>
        <w:r>
          <w:rPr>
            <w:color w:val="494847"/>
            <w:lang w:val="he-IL" w:eastAsia="he-IL"/>
          </w:rPr>
          <w:delText>ומחשבון</w:delText>
        </w:r>
        <w:r>
          <w:rPr>
            <w:color w:val="494847"/>
            <w:lang w:val="he-IL" w:eastAsia="he-IL"/>
          </w:rPr>
          <w:delText xml:space="preserve"> </w:delText>
        </w:r>
        <w:r>
          <w:rPr>
            <w:color w:val="494847"/>
            <w:lang w:val="he-IL" w:eastAsia="he-IL"/>
          </w:rPr>
          <w:delText>לחישוב</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במטרה</w:delText>
        </w:r>
        <w:r>
          <w:rPr>
            <w:color w:val="494847"/>
            <w:lang w:val="he-IL" w:eastAsia="he-IL"/>
          </w:rPr>
          <w:delText xml:space="preserve"> </w:delText>
        </w:r>
        <w:r>
          <w:rPr>
            <w:color w:val="494847"/>
            <w:lang w:val="he-IL" w:eastAsia="he-IL"/>
          </w:rPr>
          <w:delText>להקנות</w:delText>
        </w:r>
        <w:r>
          <w:rPr>
            <w:color w:val="494847"/>
            <w:lang w:val="he-IL" w:eastAsia="he-IL"/>
          </w:rPr>
          <w:delText xml:space="preserve"> </w:delText>
        </w:r>
        <w:r>
          <w:rPr>
            <w:color w:val="494847"/>
            <w:lang w:val="he-IL" w:eastAsia="he-IL"/>
          </w:rPr>
          <w:delText>כ</w:delText>
        </w:r>
        <w:r>
          <w:rPr>
            <w:color w:val="494847"/>
            <w:lang w:val="he-IL" w:eastAsia="he-IL"/>
          </w:rPr>
          <w:delText>לים</w:delText>
        </w:r>
        <w:r>
          <w:rPr>
            <w:color w:val="494847"/>
            <w:lang w:val="he-IL" w:eastAsia="he-IL"/>
          </w:rPr>
          <w:delText xml:space="preserve"> </w:delText>
        </w:r>
        <w:r>
          <w:rPr>
            <w:color w:val="494847"/>
            <w:lang w:val="he-IL" w:eastAsia="he-IL"/>
          </w:rPr>
          <w:delText>וצמצום</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דרך</w:delText>
        </w:r>
        <w:r>
          <w:rPr>
            <w:color w:val="494847"/>
            <w:lang w:val="he-IL" w:eastAsia="he-IL"/>
          </w:rPr>
          <w:delText xml:space="preserve"> </w:delText>
        </w:r>
        <w:r>
          <w:rPr>
            <w:color w:val="494847"/>
            <w:lang w:val="he-IL" w:eastAsia="he-IL"/>
          </w:rPr>
          <w:delText>שינויים</w:delText>
        </w:r>
        <w:r>
          <w:rPr>
            <w:color w:val="494847"/>
            <w:lang w:val="he-IL" w:eastAsia="he-IL"/>
          </w:rPr>
          <w:delText xml:space="preserve"> </w:delText>
        </w:r>
        <w:r>
          <w:rPr>
            <w:color w:val="494847"/>
            <w:lang w:val="he-IL" w:eastAsia="he-IL"/>
          </w:rPr>
          <w:delText>פשוטים</w:delText>
        </w:r>
        <w:r>
          <w:rPr>
            <w:color w:val="494847"/>
            <w:lang w:val="he-IL" w:eastAsia="he-IL"/>
          </w:rPr>
          <w:delText xml:space="preserve"> </w:delText>
        </w:r>
        <w:r>
          <w:rPr>
            <w:color w:val="494847"/>
            <w:lang w:val="he-IL" w:eastAsia="he-IL"/>
          </w:rPr>
          <w:delText>באופן</w:delText>
        </w:r>
        <w:r>
          <w:rPr>
            <w:color w:val="494847"/>
            <w:lang w:val="he-IL" w:eastAsia="he-IL"/>
          </w:rPr>
          <w:delText xml:space="preserve"> </w:delText>
        </w:r>
        <w:r>
          <w:rPr>
            <w:color w:val="494847"/>
            <w:lang w:val="he-IL" w:eastAsia="he-IL"/>
          </w:rPr>
          <w:delText>קניית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הכנתו</w:delText>
        </w:r>
        <w:r>
          <w:rPr>
            <w:color w:val="494847"/>
            <w:lang w:val="he-IL" w:eastAsia="he-IL"/>
          </w:rPr>
          <w:delText xml:space="preserve"> </w:delText>
        </w:r>
        <w:r>
          <w:rPr>
            <w:color w:val="494847"/>
            <w:lang w:val="he-IL" w:eastAsia="he-IL"/>
          </w:rPr>
          <w:delText>והגשתו</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17</w:delText>
        </w:r>
        <w:r>
          <w:rPr>
            <w:color w:val="494847"/>
            <w:sz w:val="19"/>
            <w:szCs w:val="19"/>
            <w:lang w:val="he-IL" w:eastAsia="he-IL"/>
          </w:rPr>
          <w:delText xml:space="preserve"> </w:delText>
        </w:r>
        <w:r>
          <w:rPr>
            <w:color w:val="494847"/>
            <w:lang w:val="he-IL" w:eastAsia="he-IL"/>
          </w:rPr>
          <w:delText>במרץ</w:delText>
        </w:r>
        <w:r>
          <w:rPr>
            <w:color w:val="494847"/>
            <w:lang w:val="he-IL" w:eastAsia="he-IL"/>
          </w:rPr>
          <w:delText xml:space="preserve"> </w:delText>
        </w:r>
        <w:r>
          <w:rPr>
            <w:color w:val="494847"/>
            <w:sz w:val="19"/>
            <w:szCs w:val="19"/>
            <w:lang w:bidi="en-US"/>
          </w:rPr>
          <w:delText>2020</w:delText>
        </w:r>
        <w:r>
          <w:rPr>
            <w:color w:val="494847"/>
            <w:sz w:val="19"/>
            <w:szCs w:val="19"/>
            <w:lang w:val="he-IL" w:eastAsia="he-IL"/>
          </w:rPr>
          <w:delText xml:space="preserve"> </w:delText>
        </w:r>
        <w:r>
          <w:rPr>
            <w:color w:val="494847"/>
            <w:lang w:val="he-IL" w:eastAsia="he-IL"/>
          </w:rPr>
          <w:delText>פרסם</w:delText>
        </w:r>
        <w:r>
          <w:rPr>
            <w:color w:val="494847"/>
            <w:lang w:val="he-IL" w:eastAsia="he-IL"/>
          </w:rPr>
          <w:delText xml:space="preserve"> </w:delText>
        </w:r>
        <w:r>
          <w:rPr>
            <w:color w:val="494847"/>
            <w:sz w:val="18"/>
            <w:szCs w:val="18"/>
            <w:lang w:bidi="en-US"/>
          </w:rPr>
          <w:delText>WRAP</w:delText>
        </w:r>
        <w:r>
          <w:rPr>
            <w:color w:val="494847"/>
            <w:sz w:val="18"/>
            <w:szCs w:val="18"/>
            <w:lang w:val="he-IL" w:eastAsia="he-IL"/>
          </w:rPr>
          <w:delText xml:space="preserve"> </w:delText>
        </w:r>
        <w:r>
          <w:rPr>
            <w:color w:val="494847"/>
            <w:lang w:val="he-IL" w:eastAsia="he-IL"/>
          </w:rPr>
          <w:delText>מדריך</w:delText>
        </w:r>
        <w:r>
          <w:rPr>
            <w:color w:val="494847"/>
            <w:lang w:val="he-IL" w:eastAsia="he-IL"/>
          </w:rPr>
          <w:delText xml:space="preserve"> "</w:delText>
        </w:r>
        <w:r>
          <w:rPr>
            <w:color w:val="494847"/>
            <w:lang w:val="he-IL" w:eastAsia="he-IL"/>
          </w:rPr>
          <w:delText>מפת</w:delText>
        </w:r>
        <w:r>
          <w:rPr>
            <w:color w:val="494847"/>
            <w:lang w:val="he-IL" w:eastAsia="he-IL"/>
          </w:rPr>
          <w:delText xml:space="preserve"> </w:delText>
        </w:r>
        <w:r>
          <w:rPr>
            <w:color w:val="494847"/>
            <w:lang w:val="he-IL" w:eastAsia="he-IL"/>
          </w:rPr>
          <w:delText>דרכים</w:delText>
        </w:r>
        <w:r>
          <w:rPr>
            <w:color w:val="494847"/>
            <w:lang w:val="he-IL" w:eastAsia="he-IL"/>
          </w:rPr>
          <w:delText xml:space="preserve">" </w:delText>
        </w:r>
        <w:r>
          <w:rPr>
            <w:color w:val="494847"/>
            <w:lang w:val="he-IL" w:eastAsia="he-IL"/>
          </w:rPr>
          <w:delText>לחקלאים</w:delText>
        </w:r>
        <w:r>
          <w:rPr>
            <w:color w:val="494847"/>
            <w:lang w:val="he-IL" w:eastAsia="he-IL"/>
          </w:rPr>
          <w:delText xml:space="preserve"> </w:delText>
        </w:r>
        <w:r>
          <w:rPr>
            <w:color w:val="494847"/>
            <w:lang w:val="he-IL" w:eastAsia="he-IL"/>
          </w:rPr>
          <w:delText>המספק</w:delText>
        </w:r>
        <w:r>
          <w:rPr>
            <w:color w:val="494847"/>
            <w:lang w:val="he-IL" w:eastAsia="he-IL"/>
          </w:rPr>
          <w:delText xml:space="preserve"> </w:delText>
        </w:r>
        <w:r>
          <w:rPr>
            <w:color w:val="494847"/>
            <w:lang w:val="he-IL" w:eastAsia="he-IL"/>
          </w:rPr>
          <w:delText>כלים</w:delText>
        </w:r>
        <w:r>
          <w:rPr>
            <w:color w:val="494847"/>
            <w:lang w:val="he-IL" w:eastAsia="he-IL"/>
          </w:rPr>
          <w:delText xml:space="preserve"> </w:delText>
        </w:r>
        <w:r>
          <w:rPr>
            <w:color w:val="494847"/>
            <w:lang w:val="he-IL" w:eastAsia="he-IL"/>
          </w:rPr>
          <w:delText>והדרכה</w:delText>
        </w:r>
        <w:r>
          <w:rPr>
            <w:color w:val="494847"/>
            <w:lang w:val="he-IL" w:eastAsia="he-IL"/>
          </w:rPr>
          <w:delText xml:space="preserve"> </w:delText>
        </w:r>
        <w:r>
          <w:rPr>
            <w:color w:val="494847"/>
            <w:lang w:val="he-IL" w:eastAsia="he-IL"/>
          </w:rPr>
          <w:delText>למדידה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תוצרת</w:delText>
        </w:r>
        <w:r>
          <w:rPr>
            <w:color w:val="494847"/>
            <w:lang w:val="he-IL" w:eastAsia="he-IL"/>
          </w:rPr>
          <w:delText xml:space="preserve"> </w:delText>
        </w:r>
        <w:r>
          <w:rPr>
            <w:color w:val="494847"/>
            <w:lang w:val="he-IL" w:eastAsia="he-IL"/>
          </w:rPr>
          <w:delText>בעת</w:delText>
        </w:r>
        <w:r>
          <w:rPr>
            <w:color w:val="494847"/>
            <w:lang w:val="he-IL" w:eastAsia="he-IL"/>
          </w:rPr>
          <w:delText xml:space="preserve"> </w:delText>
        </w:r>
        <w:r>
          <w:rPr>
            <w:color w:val="494847"/>
            <w:lang w:val="he-IL" w:eastAsia="he-IL"/>
          </w:rPr>
          <w:delText>הגידול</w:delText>
        </w:r>
        <w:r>
          <w:rPr>
            <w:color w:val="494847"/>
            <w:lang w:val="he-IL" w:eastAsia="he-IL"/>
          </w:rPr>
          <w:delText xml:space="preserve"> </w:delText>
        </w:r>
        <w:r>
          <w:rPr>
            <w:color w:val="494847"/>
            <w:lang w:val="he-IL" w:eastAsia="he-IL"/>
          </w:rPr>
          <w:delText>במטרה</w:delText>
        </w:r>
        <w:r>
          <w:rPr>
            <w:color w:val="494847"/>
            <w:lang w:val="he-IL" w:eastAsia="he-IL"/>
          </w:rPr>
          <w:delText xml:space="preserve"> </w:delText>
        </w:r>
        <w:r>
          <w:rPr>
            <w:color w:val="494847"/>
            <w:lang w:val="he-IL" w:eastAsia="he-IL"/>
          </w:rPr>
          <w:delText>שהחקלאים</w:delText>
        </w:r>
        <w:r>
          <w:rPr>
            <w:color w:val="494847"/>
            <w:lang w:val="he-IL" w:eastAsia="he-IL"/>
          </w:rPr>
          <w:delText xml:space="preserve"> </w:delText>
        </w:r>
        <w:r>
          <w:rPr>
            <w:color w:val="494847"/>
            <w:lang w:val="he-IL" w:eastAsia="he-IL"/>
          </w:rPr>
          <w:delText>יוכלו</w:delText>
        </w:r>
        <w:r>
          <w:rPr>
            <w:color w:val="494847"/>
            <w:lang w:val="he-IL" w:eastAsia="he-IL"/>
          </w:rPr>
          <w:delText xml:space="preserve"> </w:delText>
        </w:r>
        <w:r>
          <w:rPr>
            <w:color w:val="494847"/>
            <w:lang w:val="he-IL" w:eastAsia="he-IL"/>
          </w:rPr>
          <w:delText>להעריך</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רמת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שאובד</w:delText>
        </w:r>
        <w:r>
          <w:rPr>
            <w:color w:val="494847"/>
            <w:lang w:val="he-IL" w:eastAsia="he-IL"/>
          </w:rPr>
          <w:delText xml:space="preserve"> </w:delText>
        </w:r>
        <w:r>
          <w:rPr>
            <w:color w:val="494847"/>
            <w:lang w:val="he-IL" w:eastAsia="he-IL"/>
          </w:rPr>
          <w:delText>מתוצרתם</w:delText>
        </w:r>
        <w:r>
          <w:rPr>
            <w:color w:val="494847"/>
            <w:lang w:val="he-IL" w:eastAsia="he-IL"/>
          </w:rPr>
          <w:delText xml:space="preserve"> </w:delText>
        </w:r>
        <w:r>
          <w:rPr>
            <w:color w:val="494847"/>
            <w:lang w:val="he-IL" w:eastAsia="he-IL"/>
          </w:rPr>
          <w:delText>ובעקבות</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לנהל</w:delText>
        </w:r>
        <w:r>
          <w:rPr>
            <w:color w:val="494847"/>
            <w:lang w:val="he-IL" w:eastAsia="he-IL"/>
          </w:rPr>
          <w:delText xml:space="preserve"> </w:delText>
        </w:r>
        <w:r>
          <w:rPr>
            <w:color w:val="494847"/>
            <w:lang w:val="he-IL" w:eastAsia="he-IL"/>
          </w:rPr>
          <w:delText>ולצמצם</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w:delText>
        </w:r>
      </w:del>
    </w:p>
    <w:p w14:paraId="4CD9A455" w14:textId="77777777" w:rsidR="00C40B7E" w:rsidRDefault="00635AD4" w:rsidP="00B51CA8">
      <w:pPr>
        <w:rPr>
          <w:del w:id="8792" w:author="Anat Friedman Coles - Leket Israel" w:date="2021-11-03T13:08:00Z"/>
        </w:rPr>
      </w:pPr>
      <w:del w:id="8793"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מאוקטובר</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נקבע</w:delText>
        </w:r>
        <w:r>
          <w:rPr>
            <w:color w:val="494847"/>
            <w:lang w:val="he-IL" w:eastAsia="he-IL"/>
          </w:rPr>
          <w:delText xml:space="preserve"> </w:delText>
        </w:r>
        <w:r>
          <w:rPr>
            <w:color w:val="494847"/>
            <w:sz w:val="20"/>
            <w:szCs w:val="20"/>
            <w:lang w:val="he-IL" w:eastAsia="he-IL"/>
          </w:rPr>
          <w:delText>ביפן</w:delText>
        </w:r>
        <w:r>
          <w:rPr>
            <w:color w:val="494847"/>
            <w:sz w:val="20"/>
            <w:szCs w:val="20"/>
            <w:lang w:val="he-IL" w:eastAsia="he-IL"/>
          </w:rPr>
          <w:delText xml:space="preserve"> </w:delText>
        </w:r>
        <w:r>
          <w:rPr>
            <w:color w:val="494847"/>
            <w:lang w:val="he-IL" w:eastAsia="he-IL"/>
          </w:rPr>
          <w:delText>כי</w:delText>
        </w:r>
        <w:r>
          <w:rPr>
            <w:color w:val="494847"/>
            <w:lang w:val="he-IL" w:eastAsia="he-IL"/>
          </w:rPr>
          <w:delText xml:space="preserve"> </w:delText>
        </w:r>
        <w:r>
          <w:rPr>
            <w:color w:val="494847"/>
            <w:lang w:val="he-IL" w:eastAsia="he-IL"/>
          </w:rPr>
          <w:delText>בכל</w:delText>
        </w:r>
        <w:r>
          <w:rPr>
            <w:color w:val="494847"/>
            <w:lang w:val="he-IL" w:eastAsia="he-IL"/>
          </w:rPr>
          <w:delText xml:space="preserve"> </w:delText>
        </w:r>
        <w:r>
          <w:rPr>
            <w:color w:val="494847"/>
            <w:lang w:val="he-IL" w:eastAsia="he-IL"/>
          </w:rPr>
          <w:delText>שנה</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30</w:delText>
        </w:r>
        <w:r>
          <w:rPr>
            <w:color w:val="353535"/>
            <w:sz w:val="19"/>
            <w:szCs w:val="19"/>
            <w:lang w:val="he-IL" w:eastAsia="he-IL"/>
          </w:rPr>
          <w:delText xml:space="preserve"> </w:delText>
        </w:r>
        <w:r>
          <w:rPr>
            <w:color w:val="494847"/>
            <w:lang w:val="he-IL" w:eastAsia="he-IL"/>
          </w:rPr>
          <w:delText>לאוקטובר</w:delText>
        </w:r>
        <w:r>
          <w:rPr>
            <w:color w:val="494847"/>
            <w:lang w:val="he-IL" w:eastAsia="he-IL"/>
          </w:rPr>
          <w:delText xml:space="preserve"> </w:delText>
        </w:r>
        <w:r>
          <w:rPr>
            <w:color w:val="494847"/>
            <w:lang w:val="he-IL" w:eastAsia="he-IL"/>
          </w:rPr>
          <w:delText>יתקיים</w:delText>
        </w:r>
        <w:r>
          <w:rPr>
            <w:color w:val="494847"/>
            <w:lang w:val="he-IL" w:eastAsia="he-IL"/>
          </w:rPr>
          <w:delText xml:space="preserve"> </w:delText>
        </w:r>
        <w:r>
          <w:rPr>
            <w:color w:val="494847"/>
            <w:lang w:val="he-IL" w:eastAsia="he-IL"/>
          </w:rPr>
          <w:delText>יום</w:delText>
        </w:r>
        <w:r>
          <w:rPr>
            <w:color w:val="494847"/>
            <w:lang w:val="he-IL" w:eastAsia="he-IL"/>
          </w:rPr>
          <w:delText xml:space="preserve"> </w:delText>
        </w:r>
        <w:r>
          <w:rPr>
            <w:color w:val="494847"/>
            <w:lang w:val="he-IL" w:eastAsia="he-IL"/>
          </w:rPr>
          <w:delText>מודעות</w:delText>
        </w:r>
        <w:r>
          <w:rPr>
            <w:color w:val="494847"/>
            <w:lang w:val="he-IL" w:eastAsia="he-IL"/>
          </w:rPr>
          <w:delText xml:space="preserve"> </w:delText>
        </w:r>
        <w:r>
          <w:rPr>
            <w:color w:val="494847"/>
            <w:lang w:val="he-IL" w:eastAsia="he-IL"/>
          </w:rPr>
          <w:delText>לצמצום</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במדינה</w:delText>
        </w:r>
        <w:r>
          <w:rPr>
            <w:color w:val="494847"/>
            <w:lang w:val="he-IL" w:eastAsia="he-IL"/>
          </w:rPr>
          <w:delText>.</w:delText>
        </w:r>
      </w:del>
    </w:p>
    <w:p w14:paraId="54822805" w14:textId="77777777" w:rsidR="00C40B7E" w:rsidRDefault="00635AD4" w:rsidP="00B51CA8">
      <w:pPr>
        <w:rPr>
          <w:del w:id="8794" w:author="Anat Friedman Coles - Leket Israel" w:date="2021-11-03T13:08:00Z"/>
        </w:rPr>
      </w:pPr>
      <w:del w:id="8795" w:author="Anat Friedman Coles - Leket Israel" w:date="2021-11-03T13:08:00Z">
        <w:r>
          <w:rPr>
            <w:color w:val="353535"/>
            <w:lang w:val="he-IL" w:eastAsia="he-IL"/>
          </w:rPr>
          <w:tab/>
          <w:delText xml:space="preserve"> </w:delText>
        </w:r>
        <w:r>
          <w:rPr>
            <w:color w:val="494847"/>
            <w:lang w:val="he-IL" w:eastAsia="he-IL"/>
          </w:rPr>
          <w:delText>ממשלת</w:delText>
        </w:r>
        <w:r>
          <w:rPr>
            <w:color w:val="494847"/>
            <w:lang w:val="he-IL" w:eastAsia="he-IL"/>
          </w:rPr>
          <w:delText xml:space="preserve"> </w:delText>
        </w:r>
        <w:r>
          <w:rPr>
            <w:color w:val="494847"/>
            <w:sz w:val="20"/>
            <w:szCs w:val="20"/>
            <w:lang w:val="he-IL" w:eastAsia="he-IL"/>
          </w:rPr>
          <w:delText>דנמרק</w:delText>
        </w:r>
        <w:r>
          <w:rPr>
            <w:color w:val="494847"/>
            <w:sz w:val="20"/>
            <w:szCs w:val="20"/>
            <w:lang w:val="he-IL" w:eastAsia="he-IL"/>
          </w:rPr>
          <w:delText xml:space="preserve"> </w:delText>
        </w:r>
        <w:r>
          <w:rPr>
            <w:color w:val="494847"/>
            <w:lang w:val="he-IL" w:eastAsia="he-IL"/>
          </w:rPr>
          <w:delText>השיקה</w:delText>
        </w:r>
        <w:r>
          <w:rPr>
            <w:color w:val="494847"/>
            <w:lang w:val="he-IL" w:eastAsia="he-IL"/>
          </w:rPr>
          <w:delText xml:space="preserve"> </w:delText>
        </w:r>
        <w:r>
          <w:rPr>
            <w:color w:val="494847"/>
            <w:lang w:val="he-IL" w:eastAsia="he-IL"/>
          </w:rPr>
          <w:delText>קמפיין</w:delText>
        </w:r>
        <w:r>
          <w:rPr>
            <w:color w:val="494847"/>
            <w:lang w:val="he-IL" w:eastAsia="he-IL"/>
          </w:rPr>
          <w:delText xml:space="preserve"> </w:delText>
        </w:r>
        <w:r>
          <w:rPr>
            <w:color w:val="494847"/>
            <w:lang w:val="he-IL" w:eastAsia="he-IL"/>
          </w:rPr>
          <w:delText>לחינוך</w:delText>
        </w:r>
        <w:r>
          <w:rPr>
            <w:color w:val="494847"/>
            <w:lang w:val="he-IL" w:eastAsia="he-IL"/>
          </w:rPr>
          <w:delText xml:space="preserve"> </w:delText>
        </w:r>
        <w:r>
          <w:rPr>
            <w:color w:val="494847"/>
            <w:lang w:val="he-IL" w:eastAsia="he-IL"/>
          </w:rPr>
          <w:delText>צרכנים</w:delText>
        </w:r>
        <w:r>
          <w:rPr>
            <w:color w:val="494847"/>
            <w:lang w:val="he-IL" w:eastAsia="he-IL"/>
          </w:rPr>
          <w:delText xml:space="preserve"> </w:delText>
        </w:r>
        <w:r>
          <w:rPr>
            <w:color w:val="494847"/>
            <w:lang w:val="he-IL" w:eastAsia="he-IL"/>
          </w:rPr>
          <w:delText>לגבי</w:delText>
        </w:r>
        <w:r>
          <w:rPr>
            <w:color w:val="353535"/>
            <w:lang w:val="he-IL" w:eastAsia="he-IL"/>
          </w:rPr>
          <w:delText xml:space="preserve"> </w:delText>
        </w:r>
        <w:r>
          <w:rPr>
            <w:color w:val="494847"/>
            <w:lang w:val="he-IL" w:eastAsia="he-IL"/>
          </w:rPr>
          <w:delText>השימוש</w:delText>
        </w:r>
        <w:r>
          <w:rPr>
            <w:color w:val="494847"/>
            <w:lang w:val="he-IL" w:eastAsia="he-IL"/>
          </w:rPr>
          <w:delText xml:space="preserve"> </w:delText>
        </w:r>
        <w:r>
          <w:rPr>
            <w:color w:val="494847"/>
            <w:lang w:val="he-IL" w:eastAsia="he-IL"/>
          </w:rPr>
          <w:delText>בתוויות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כחלק</w:delText>
        </w:r>
        <w:r>
          <w:rPr>
            <w:color w:val="494847"/>
            <w:lang w:val="he-IL" w:eastAsia="he-IL"/>
          </w:rPr>
          <w:delText xml:space="preserve"> </w:delText>
        </w:r>
        <w:r>
          <w:rPr>
            <w:color w:val="494847"/>
            <w:lang w:val="he-IL" w:eastAsia="he-IL"/>
          </w:rPr>
          <w:delText>מכך</w:delText>
        </w:r>
        <w:r>
          <w:rPr>
            <w:color w:val="494847"/>
            <w:lang w:val="he-IL" w:eastAsia="he-IL"/>
          </w:rPr>
          <w:delText xml:space="preserve">, </w:delText>
        </w:r>
        <w:r>
          <w:rPr>
            <w:color w:val="494847"/>
            <w:lang w:val="he-IL" w:eastAsia="he-IL"/>
          </w:rPr>
          <w:delText>בפברואר</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התחייבו</w:delText>
        </w:r>
        <w:r>
          <w:rPr>
            <w:color w:val="494847"/>
            <w:lang w:val="he-IL" w:eastAsia="he-IL"/>
          </w:rPr>
          <w:delText xml:space="preserve"> </w:delText>
        </w:r>
        <w:r>
          <w:rPr>
            <w:color w:val="494847"/>
            <w:lang w:val="he-IL" w:eastAsia="he-IL"/>
          </w:rPr>
          <w:delText>מובילי</w:delText>
        </w:r>
        <w:r>
          <w:rPr>
            <w:color w:val="494847"/>
            <w:lang w:val="he-IL" w:eastAsia="he-IL"/>
          </w:rPr>
          <w:delText xml:space="preserve"> </w:delText>
        </w:r>
        <w:r>
          <w:rPr>
            <w:color w:val="494847"/>
            <w:lang w:val="he-IL" w:eastAsia="he-IL"/>
          </w:rPr>
          <w:delText>תעשיית</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להוסיף</w:delText>
        </w:r>
        <w:r>
          <w:rPr>
            <w:color w:val="494847"/>
            <w:lang w:val="he-IL" w:eastAsia="he-IL"/>
          </w:rPr>
          <w:delText xml:space="preserve"> </w:delText>
        </w:r>
        <w:r>
          <w:rPr>
            <w:color w:val="494847"/>
            <w:lang w:val="he-IL" w:eastAsia="he-IL"/>
          </w:rPr>
          <w:delText>למו</w:delText>
        </w:r>
        <w:r>
          <w:rPr>
            <w:color w:val="494847"/>
            <w:lang w:val="he-IL" w:eastAsia="he-IL"/>
          </w:rPr>
          <w:delText>צרים</w:delText>
        </w:r>
        <w:r>
          <w:rPr>
            <w:color w:val="494847"/>
            <w:lang w:val="he-IL" w:eastAsia="he-IL"/>
          </w:rPr>
          <w:delText xml:space="preserve"> </w:delText>
        </w:r>
        <w:r>
          <w:rPr>
            <w:color w:val="494847"/>
            <w:lang w:val="he-IL" w:eastAsia="he-IL"/>
          </w:rPr>
          <w:delText>תווית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לרוב</w:delText>
        </w:r>
        <w:r>
          <w:rPr>
            <w:color w:val="494847"/>
            <w:lang w:val="he-IL" w:eastAsia="he-IL"/>
          </w:rPr>
          <w:delText xml:space="preserve"> </w:delText>
        </w:r>
        <w:r>
          <w:rPr>
            <w:color w:val="494847"/>
            <w:lang w:val="he-IL" w:eastAsia="he-IL"/>
          </w:rPr>
          <w:delText>טוב</w:delText>
        </w:r>
        <w:r>
          <w:rPr>
            <w:color w:val="494847"/>
            <w:lang w:val="he-IL" w:eastAsia="he-IL"/>
          </w:rPr>
          <w:delText xml:space="preserve"> </w:delText>
        </w:r>
        <w:r>
          <w:rPr>
            <w:color w:val="494847"/>
            <w:lang w:val="he-IL" w:eastAsia="he-IL"/>
          </w:rPr>
          <w:delText>אחרי</w:delText>
        </w:r>
        <w:r>
          <w:rPr>
            <w:color w:val="494847"/>
            <w:lang w:val="he-IL" w:eastAsia="he-IL"/>
          </w:rPr>
          <w:delText>" )"</w:delText>
        </w:r>
        <w:r>
          <w:rPr>
            <w:color w:val="494847"/>
            <w:sz w:val="18"/>
            <w:szCs w:val="18"/>
            <w:lang w:bidi="en-US"/>
          </w:rPr>
          <w:delText>Often good after</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מנת</w:delText>
        </w:r>
        <w:r>
          <w:rPr>
            <w:color w:val="494847"/>
            <w:lang w:val="he-IL" w:eastAsia="he-IL"/>
          </w:rPr>
          <w:delText xml:space="preserve"> </w:delText>
        </w:r>
        <w:r>
          <w:rPr>
            <w:color w:val="494847"/>
            <w:lang w:val="he-IL" w:eastAsia="he-IL"/>
          </w:rPr>
          <w:delText>להזכיר</w:delText>
        </w:r>
        <w:r>
          <w:rPr>
            <w:color w:val="494847"/>
            <w:lang w:val="he-IL" w:eastAsia="he-IL"/>
          </w:rPr>
          <w:delText xml:space="preserve"> </w:delText>
        </w:r>
        <w:r>
          <w:rPr>
            <w:color w:val="494847"/>
            <w:lang w:val="he-IL" w:eastAsia="he-IL"/>
          </w:rPr>
          <w:delText>לצרכנים</w:delText>
        </w:r>
        <w:r>
          <w:rPr>
            <w:color w:val="494847"/>
            <w:lang w:val="he-IL" w:eastAsia="he-IL"/>
          </w:rPr>
          <w:delText xml:space="preserve"> </w:delText>
        </w:r>
        <w:r>
          <w:rPr>
            <w:color w:val="494847"/>
            <w:lang w:val="he-IL" w:eastAsia="he-IL"/>
          </w:rPr>
          <w:delText>שהאוכל</w:delText>
        </w:r>
        <w:r>
          <w:rPr>
            <w:color w:val="494847"/>
            <w:lang w:val="he-IL" w:eastAsia="he-IL"/>
          </w:rPr>
          <w:delText xml:space="preserve"> </w:delText>
        </w:r>
        <w:r>
          <w:rPr>
            <w:color w:val="494847"/>
            <w:lang w:val="he-IL" w:eastAsia="he-IL"/>
          </w:rPr>
          <w:delText>יכול</w:delText>
        </w:r>
        <w:r>
          <w:rPr>
            <w:color w:val="494847"/>
            <w:lang w:val="he-IL" w:eastAsia="he-IL"/>
          </w:rPr>
          <w:delText xml:space="preserve"> </w:delText>
        </w:r>
        <w:r>
          <w:rPr>
            <w:color w:val="494847"/>
            <w:lang w:val="he-IL" w:eastAsia="he-IL"/>
          </w:rPr>
          <w:delText>להיות</w:delText>
        </w:r>
        <w:r>
          <w:rPr>
            <w:color w:val="494847"/>
            <w:lang w:val="he-IL" w:eastAsia="he-IL"/>
          </w:rPr>
          <w:delText xml:space="preserve"> </w:delText>
        </w:r>
        <w:r>
          <w:rPr>
            <w:color w:val="494847"/>
            <w:lang w:val="he-IL" w:eastAsia="he-IL"/>
          </w:rPr>
          <w:delText>בטוח</w:delText>
        </w:r>
        <w:r>
          <w:rPr>
            <w:color w:val="494847"/>
            <w:lang w:val="he-IL" w:eastAsia="he-IL"/>
          </w:rPr>
          <w:delText xml:space="preserve"> </w:delText>
        </w:r>
        <w:r>
          <w:rPr>
            <w:color w:val="494847"/>
            <w:lang w:val="he-IL" w:eastAsia="he-IL"/>
          </w:rPr>
          <w:delText>לאכילה</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לאחר</w:delText>
        </w:r>
        <w:r>
          <w:rPr>
            <w:color w:val="494847"/>
            <w:lang w:val="he-IL" w:eastAsia="he-IL"/>
          </w:rPr>
          <w:delText xml:space="preserve"> </w:delText>
        </w:r>
        <w:r>
          <w:rPr>
            <w:color w:val="494847"/>
            <w:lang w:val="he-IL" w:eastAsia="he-IL"/>
          </w:rPr>
          <w:delText>התאריך</w:delText>
        </w:r>
        <w:r>
          <w:rPr>
            <w:color w:val="494847"/>
            <w:lang w:val="he-IL" w:eastAsia="he-IL"/>
          </w:rPr>
          <w:delText xml:space="preserve"> </w:delText>
        </w:r>
        <w:r>
          <w:rPr>
            <w:color w:val="494847"/>
            <w:lang w:val="he-IL" w:eastAsia="he-IL"/>
          </w:rPr>
          <w:delText>המוגדר</w:delText>
        </w:r>
        <w:r>
          <w:rPr>
            <w:color w:val="494847"/>
            <w:lang w:val="he-IL" w:eastAsia="he-IL"/>
          </w:rPr>
          <w:delText xml:space="preserve"> </w:delText>
        </w:r>
        <w:r>
          <w:rPr>
            <w:color w:val="494847"/>
            <w:lang w:val="he-IL" w:eastAsia="he-IL"/>
          </w:rPr>
          <w:delText>כ</w:delText>
        </w:r>
        <w:r>
          <w:rPr>
            <w:color w:val="494847"/>
            <w:lang w:val="he-IL" w:eastAsia="he-IL"/>
          </w:rPr>
          <w:delText>"</w:delText>
        </w:r>
        <w:r>
          <w:rPr>
            <w:color w:val="494847"/>
            <w:lang w:val="he-IL" w:eastAsia="he-IL"/>
          </w:rPr>
          <w:delText>טוב</w:delText>
        </w:r>
        <w:r>
          <w:rPr>
            <w:color w:val="494847"/>
            <w:lang w:val="he-IL" w:eastAsia="he-IL"/>
          </w:rPr>
          <w:delText xml:space="preserve"> </w:delText>
        </w:r>
        <w:r>
          <w:rPr>
            <w:color w:val="494847"/>
            <w:lang w:val="he-IL" w:eastAsia="he-IL"/>
          </w:rPr>
          <w:delText>ביותר</w:delText>
        </w:r>
        <w:r>
          <w:rPr>
            <w:color w:val="494847"/>
            <w:lang w:val="he-IL" w:eastAsia="he-IL"/>
          </w:rPr>
          <w:delText xml:space="preserve"> </w:delText>
        </w:r>
        <w:r>
          <w:rPr>
            <w:color w:val="494847"/>
            <w:lang w:val="he-IL" w:eastAsia="he-IL"/>
          </w:rPr>
          <w:delText>לפני</w:delText>
        </w:r>
        <w:r>
          <w:rPr>
            <w:color w:val="494847"/>
            <w:lang w:val="he-IL" w:eastAsia="he-IL"/>
          </w:rPr>
          <w:delText>" )"</w:delText>
        </w:r>
        <w:r>
          <w:rPr>
            <w:color w:val="494847"/>
            <w:sz w:val="18"/>
            <w:szCs w:val="18"/>
            <w:lang w:bidi="en-US"/>
          </w:rPr>
          <w:delText>Best</w:delText>
        </w:r>
        <w:r>
          <w:rPr>
            <w:color w:val="494847"/>
            <w:sz w:val="18"/>
            <w:szCs w:val="18"/>
            <w:lang w:val="he-IL" w:eastAsia="he-IL"/>
          </w:rPr>
          <w:delText xml:space="preserve"> </w:delText>
        </w:r>
        <w:r>
          <w:rPr>
            <w:color w:val="494847"/>
            <w:sz w:val="18"/>
            <w:szCs w:val="18"/>
            <w:lang w:bidi="en-US"/>
          </w:rPr>
          <w:delText>before</w:delText>
        </w:r>
        <w:r>
          <w:rPr>
            <w:color w:val="494847"/>
            <w:lang w:val="he-IL" w:eastAsia="he-IL"/>
          </w:rPr>
          <w:delText xml:space="preserve">"(, </w:delText>
        </w:r>
        <w:r>
          <w:rPr>
            <w:color w:val="494847"/>
            <w:lang w:val="he-IL" w:eastAsia="he-IL"/>
          </w:rPr>
          <w:delText>וכן</w:delText>
        </w:r>
        <w:r>
          <w:rPr>
            <w:color w:val="494847"/>
            <w:lang w:val="he-IL" w:eastAsia="he-IL"/>
          </w:rPr>
          <w:delText xml:space="preserve"> </w:delText>
        </w:r>
        <w:r>
          <w:rPr>
            <w:color w:val="494847"/>
            <w:lang w:val="he-IL" w:eastAsia="he-IL"/>
          </w:rPr>
          <w:delText>שהם</w:delText>
        </w:r>
        <w:r>
          <w:rPr>
            <w:color w:val="494847"/>
            <w:lang w:val="he-IL" w:eastAsia="he-IL"/>
          </w:rPr>
          <w:delText xml:space="preserve"> </w:delText>
        </w:r>
        <w:r>
          <w:rPr>
            <w:color w:val="494847"/>
            <w:lang w:val="he-IL" w:eastAsia="he-IL"/>
          </w:rPr>
          <w:delText>יכולים</w:delText>
        </w:r>
        <w:r>
          <w:rPr>
            <w:color w:val="494847"/>
            <w:lang w:val="he-IL" w:eastAsia="he-IL"/>
          </w:rPr>
          <w:delText xml:space="preserve"> </w:delText>
        </w:r>
        <w:r>
          <w:rPr>
            <w:color w:val="494847"/>
            <w:lang w:val="he-IL" w:eastAsia="he-IL"/>
          </w:rPr>
          <w:delText>לשפוט</w:delText>
        </w:r>
        <w:r>
          <w:rPr>
            <w:color w:val="494847"/>
            <w:lang w:val="he-IL" w:eastAsia="he-IL"/>
          </w:rPr>
          <w:delText xml:space="preserve"> </w:delText>
        </w:r>
        <w:r>
          <w:rPr>
            <w:color w:val="494847"/>
            <w:lang w:val="he-IL" w:eastAsia="he-IL"/>
          </w:rPr>
          <w:delText>בעצמם</w:delText>
        </w:r>
        <w:r>
          <w:rPr>
            <w:color w:val="494847"/>
            <w:lang w:val="he-IL" w:eastAsia="he-IL"/>
          </w:rPr>
          <w:delText xml:space="preserve"> </w:delText>
        </w:r>
        <w:r>
          <w:rPr>
            <w:color w:val="494847"/>
            <w:lang w:val="he-IL" w:eastAsia="he-IL"/>
          </w:rPr>
          <w:delText>האם</w:delText>
        </w:r>
        <w:r>
          <w:rPr>
            <w:color w:val="494847"/>
            <w:lang w:val="he-IL" w:eastAsia="he-IL"/>
          </w:rPr>
          <w:delText xml:space="preserve"> </w:delText>
        </w:r>
        <w:r>
          <w:rPr>
            <w:color w:val="494847"/>
            <w:lang w:val="he-IL" w:eastAsia="he-IL"/>
          </w:rPr>
          <w:delText>לצרוך</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המוצר</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לאחר</w:delText>
        </w:r>
        <w:r>
          <w:rPr>
            <w:color w:val="494847"/>
            <w:lang w:val="he-IL" w:eastAsia="he-IL"/>
          </w:rPr>
          <w:delText xml:space="preserve"> </w:delText>
        </w:r>
        <w:r>
          <w:rPr>
            <w:color w:val="494847"/>
            <w:lang w:val="he-IL" w:eastAsia="he-IL"/>
          </w:rPr>
          <w:delText>מעבר</w:delText>
        </w:r>
        <w:r>
          <w:rPr>
            <w:color w:val="494847"/>
            <w:lang w:val="he-IL" w:eastAsia="he-IL"/>
          </w:rPr>
          <w:delText xml:space="preserve"> </w:delText>
        </w:r>
        <w:r>
          <w:rPr>
            <w:color w:val="494847"/>
            <w:lang w:val="he-IL" w:eastAsia="he-IL"/>
          </w:rPr>
          <w:delText>התאריך</w:delText>
        </w:r>
        <w:r>
          <w:rPr>
            <w:color w:val="494847"/>
            <w:lang w:val="he-IL" w:eastAsia="he-IL"/>
          </w:rPr>
          <w:delText xml:space="preserve"> "</w:delText>
        </w:r>
        <w:r>
          <w:rPr>
            <w:color w:val="494847"/>
            <w:lang w:val="he-IL" w:eastAsia="he-IL"/>
          </w:rPr>
          <w:delText>הטוב</w:delText>
        </w:r>
        <w:r>
          <w:rPr>
            <w:color w:val="494847"/>
            <w:lang w:val="he-IL" w:eastAsia="he-IL"/>
          </w:rPr>
          <w:delText xml:space="preserve"> </w:delText>
        </w:r>
        <w:r>
          <w:rPr>
            <w:color w:val="494847"/>
            <w:lang w:val="he-IL" w:eastAsia="he-IL"/>
          </w:rPr>
          <w:delText>ביותר</w:delText>
        </w:r>
        <w:r>
          <w:rPr>
            <w:color w:val="494847"/>
            <w:lang w:val="he-IL" w:eastAsia="he-IL"/>
          </w:rPr>
          <w:delText xml:space="preserve"> </w:delText>
        </w:r>
        <w:r>
          <w:rPr>
            <w:color w:val="494847"/>
            <w:lang w:val="he-IL" w:eastAsia="he-IL"/>
          </w:rPr>
          <w:delText>לפני</w:delText>
        </w:r>
        <w:r>
          <w:rPr>
            <w:color w:val="494847"/>
            <w:lang w:val="he-IL" w:eastAsia="he-IL"/>
          </w:rPr>
          <w:delText>".</w:delText>
        </w:r>
      </w:del>
    </w:p>
    <w:p w14:paraId="20462B2C" w14:textId="77777777" w:rsidR="00C40B7E" w:rsidRDefault="00635AD4" w:rsidP="00B51CA8">
      <w:pPr>
        <w:rPr>
          <w:del w:id="8796" w:author="Anat Friedman Coles - Leket Israel" w:date="2021-11-03T13:08:00Z"/>
        </w:rPr>
      </w:pPr>
      <w:del w:id="8797" w:author="Anat Friedman Coles - Leket Israel" w:date="2021-11-03T13:08:00Z">
        <w:r>
          <w:rPr>
            <w:color w:val="353535"/>
            <w:lang w:val="he-IL" w:eastAsia="he-IL"/>
          </w:rPr>
          <w:tab/>
          <w:delText xml:space="preserve"> </w:delText>
        </w:r>
        <w:r>
          <w:rPr>
            <w:color w:val="494847"/>
            <w:lang w:val="he-IL" w:eastAsia="he-IL"/>
          </w:rPr>
          <w:delText>באוקטובר</w:delText>
        </w:r>
        <w:r>
          <w:rPr>
            <w:color w:val="494847"/>
            <w:lang w:val="he-IL" w:eastAsia="he-IL"/>
          </w:rPr>
          <w:delText xml:space="preserve"> </w:delText>
        </w:r>
        <w:r>
          <w:rPr>
            <w:color w:val="494847"/>
            <w:sz w:val="19"/>
            <w:szCs w:val="19"/>
            <w:lang w:bidi="en-US"/>
          </w:rPr>
          <w:delText>2018</w:delText>
        </w:r>
        <w:r>
          <w:rPr>
            <w:color w:val="494847"/>
            <w:sz w:val="19"/>
            <w:szCs w:val="19"/>
            <w:lang w:val="he-IL" w:eastAsia="he-IL"/>
          </w:rPr>
          <w:delText xml:space="preserve"> </w:delText>
        </w:r>
        <w:r>
          <w:rPr>
            <w:color w:val="494847"/>
            <w:lang w:val="he-IL" w:eastAsia="he-IL"/>
          </w:rPr>
          <w:delText>מחלקת</w:delText>
        </w:r>
        <w:r>
          <w:rPr>
            <w:color w:val="494847"/>
            <w:lang w:val="he-IL" w:eastAsia="he-IL"/>
          </w:rPr>
          <w:delText xml:space="preserve"> </w:delText>
        </w:r>
        <w:r>
          <w:rPr>
            <w:color w:val="494847"/>
            <w:lang w:val="he-IL" w:eastAsia="he-IL"/>
          </w:rPr>
          <w:delText>החקלאות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sz w:val="20"/>
            <w:szCs w:val="20"/>
            <w:lang w:val="he-IL" w:eastAsia="he-IL"/>
          </w:rPr>
          <w:delText>ארצות</w:delText>
        </w:r>
        <w:r>
          <w:rPr>
            <w:color w:val="494847"/>
            <w:sz w:val="20"/>
            <w:szCs w:val="20"/>
            <w:lang w:val="he-IL" w:eastAsia="he-IL"/>
          </w:rPr>
          <w:delText xml:space="preserve"> </w:delText>
        </w:r>
        <w:r>
          <w:rPr>
            <w:color w:val="494847"/>
            <w:sz w:val="20"/>
            <w:szCs w:val="20"/>
            <w:lang w:val="he-IL" w:eastAsia="he-IL"/>
          </w:rPr>
          <w:delText>הברית</w:delText>
        </w:r>
        <w:r>
          <w:rPr>
            <w:color w:val="353535"/>
            <w:sz w:val="20"/>
            <w:szCs w:val="20"/>
            <w:lang w:val="he-IL" w:eastAsia="he-IL"/>
          </w:rPr>
          <w:delText xml:space="preserve"> </w:delText>
        </w:r>
        <w:r>
          <w:rPr>
            <w:color w:val="494847"/>
            <w:lang w:val="he-IL" w:eastAsia="he-IL"/>
          </w:rPr>
          <w:delText>)</w:delText>
        </w:r>
        <w:r>
          <w:rPr>
            <w:color w:val="494847"/>
            <w:sz w:val="18"/>
            <w:szCs w:val="18"/>
            <w:lang w:bidi="en-US"/>
          </w:rPr>
          <w:delText>USDA</w:delText>
        </w:r>
        <w:r>
          <w:rPr>
            <w:color w:val="494847"/>
            <w:lang w:val="he-IL" w:eastAsia="he-IL"/>
          </w:rPr>
          <w:delText xml:space="preserve">(, </w:delText>
        </w:r>
        <w:r>
          <w:rPr>
            <w:color w:val="494847"/>
            <w:lang w:val="he-IL" w:eastAsia="he-IL"/>
          </w:rPr>
          <w:delText>הסוכנות</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18"/>
            <w:szCs w:val="18"/>
            <w:lang w:bidi="en-US"/>
          </w:rPr>
          <w:delText>EPA</w:delText>
        </w:r>
        <w:r>
          <w:rPr>
            <w:color w:val="494847"/>
            <w:lang w:val="he-IL" w:eastAsia="he-IL"/>
          </w:rPr>
          <w:delText xml:space="preserve">( </w:delText>
        </w:r>
        <w:r>
          <w:rPr>
            <w:color w:val="494847"/>
            <w:lang w:val="he-IL" w:eastAsia="he-IL"/>
          </w:rPr>
          <w:delText>ומנהל</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והתרופות</w:delText>
        </w:r>
        <w:r>
          <w:rPr>
            <w:color w:val="494847"/>
            <w:lang w:val="he-IL" w:eastAsia="he-IL"/>
          </w:rPr>
          <w:delText xml:space="preserve"> </w:delText>
        </w:r>
        <w:r>
          <w:rPr>
            <w:color w:val="494847"/>
            <w:lang w:val="he-IL" w:eastAsia="he-IL"/>
          </w:rPr>
          <w:delText>האמריקאי</w:delText>
        </w:r>
        <w:r>
          <w:rPr>
            <w:color w:val="494847"/>
            <w:lang w:val="he-IL" w:eastAsia="he-IL"/>
          </w:rPr>
          <w:delText xml:space="preserve"> )</w:delText>
        </w:r>
        <w:r>
          <w:rPr>
            <w:color w:val="494847"/>
            <w:sz w:val="18"/>
            <w:szCs w:val="18"/>
            <w:lang w:bidi="en-US"/>
          </w:rPr>
          <w:delText>FDA</w:delText>
        </w:r>
        <w:r>
          <w:rPr>
            <w:color w:val="494847"/>
            <w:lang w:val="he-IL" w:eastAsia="he-IL"/>
          </w:rPr>
          <w:delText xml:space="preserve">( </w:delText>
        </w:r>
        <w:r>
          <w:rPr>
            <w:color w:val="494847"/>
            <w:lang w:val="he-IL" w:eastAsia="he-IL"/>
          </w:rPr>
          <w:delText>התחייבו</w:delText>
        </w:r>
        <w:r>
          <w:rPr>
            <w:color w:val="494847"/>
            <w:lang w:val="he-IL" w:eastAsia="he-IL"/>
          </w:rPr>
          <w:delText xml:space="preserve"> </w:delText>
        </w:r>
        <w:r>
          <w:rPr>
            <w:color w:val="494847"/>
            <w:lang w:val="he-IL" w:eastAsia="he-IL"/>
          </w:rPr>
          <w:delText>לפעול</w:delText>
        </w:r>
        <w:r>
          <w:rPr>
            <w:color w:val="494847"/>
            <w:lang w:val="he-IL" w:eastAsia="he-IL"/>
          </w:rPr>
          <w:delText xml:space="preserve"> </w:delText>
        </w:r>
        <w:r>
          <w:rPr>
            <w:color w:val="494847"/>
            <w:lang w:val="he-IL" w:eastAsia="he-IL"/>
          </w:rPr>
          <w:delText>בשיתוף</w:delText>
        </w:r>
        <w:r>
          <w:rPr>
            <w:color w:val="494847"/>
            <w:lang w:val="he-IL" w:eastAsia="he-IL"/>
          </w:rPr>
          <w:delText xml:space="preserve"> </w:delText>
        </w:r>
        <w:r>
          <w:rPr>
            <w:color w:val="494847"/>
            <w:lang w:val="he-IL" w:eastAsia="he-IL"/>
          </w:rPr>
          <w:delText>פעולה</w:delText>
        </w:r>
        <w:r>
          <w:rPr>
            <w:color w:val="494847"/>
            <w:lang w:val="he-IL" w:eastAsia="he-IL"/>
          </w:rPr>
          <w:delText xml:space="preserve"> </w:delText>
        </w:r>
        <w:r>
          <w:rPr>
            <w:color w:val="494847"/>
            <w:lang w:val="he-IL" w:eastAsia="he-IL"/>
          </w:rPr>
          <w:delText>למען</w:delText>
        </w:r>
        <w:r>
          <w:rPr>
            <w:color w:val="494847"/>
            <w:lang w:val="he-IL" w:eastAsia="he-IL"/>
          </w:rPr>
          <w:delText xml:space="preserve"> </w:delText>
        </w:r>
        <w:r>
          <w:rPr>
            <w:color w:val="494847"/>
            <w:lang w:val="he-IL" w:eastAsia="he-IL"/>
          </w:rPr>
          <w:delText>עמידה</w:delText>
        </w:r>
        <w:r>
          <w:rPr>
            <w:color w:val="494847"/>
            <w:lang w:val="he-IL" w:eastAsia="he-IL"/>
          </w:rPr>
          <w:delText xml:space="preserve"> </w:delText>
        </w:r>
        <w:r>
          <w:rPr>
            <w:color w:val="494847"/>
            <w:lang w:val="he-IL" w:eastAsia="he-IL"/>
          </w:rPr>
          <w:delText>ביעד</w:delText>
        </w:r>
        <w:r>
          <w:rPr>
            <w:color w:val="494847"/>
            <w:lang w:val="he-IL" w:eastAsia="he-IL"/>
          </w:rPr>
          <w:delText xml:space="preserve"> </w:delText>
        </w:r>
        <w:r>
          <w:rPr>
            <w:color w:val="494847"/>
            <w:lang w:val="he-IL" w:eastAsia="he-IL"/>
          </w:rPr>
          <w:delText>צמצום</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50%</w:delText>
        </w:r>
        <w:r>
          <w:rPr>
            <w:color w:val="494847"/>
            <w:sz w:val="19"/>
            <w:szCs w:val="19"/>
            <w:lang w:val="he-IL" w:eastAsia="he-IL"/>
          </w:rPr>
          <w:delText xml:space="preserve"> </w:delText>
        </w:r>
        <w:r>
          <w:rPr>
            <w:color w:val="494847"/>
            <w:lang w:val="he-IL" w:eastAsia="he-IL"/>
          </w:rPr>
          <w:delText>עד</w:delText>
        </w:r>
        <w:r>
          <w:rPr>
            <w:color w:val="494847"/>
            <w:lang w:val="he-IL" w:eastAsia="he-IL"/>
          </w:rPr>
          <w:delText xml:space="preserve"> </w:delText>
        </w:r>
        <w:r>
          <w:rPr>
            <w:color w:val="494847"/>
            <w:lang w:val="he-IL" w:eastAsia="he-IL"/>
          </w:rPr>
          <w:delText>לשנת</w:delText>
        </w:r>
        <w:r>
          <w:rPr>
            <w:color w:val="494847"/>
            <w:lang w:val="he-IL" w:eastAsia="he-IL"/>
          </w:rPr>
          <w:delText xml:space="preserve"> </w:delText>
        </w:r>
        <w:r>
          <w:rPr>
            <w:color w:val="494847"/>
            <w:sz w:val="19"/>
            <w:szCs w:val="19"/>
            <w:lang w:bidi="en-US"/>
          </w:rPr>
          <w:delText>2030</w:delText>
        </w:r>
        <w:r>
          <w:rPr>
            <w:color w:val="494847"/>
            <w:sz w:val="19"/>
            <w:szCs w:val="19"/>
            <w:lang w:val="he-IL" w:eastAsia="he-IL"/>
          </w:rPr>
          <w:delText xml:space="preserve">. </w:delText>
        </w:r>
        <w:r>
          <w:rPr>
            <w:color w:val="494847"/>
            <w:lang w:val="he-IL" w:eastAsia="he-IL"/>
          </w:rPr>
          <w:delText>כחלק</w:delText>
        </w:r>
        <w:r>
          <w:rPr>
            <w:color w:val="494847"/>
            <w:lang w:val="he-IL" w:eastAsia="he-IL"/>
          </w:rPr>
          <w:delText xml:space="preserve"> </w:delText>
        </w:r>
        <w:r>
          <w:rPr>
            <w:color w:val="494847"/>
            <w:lang w:val="he-IL" w:eastAsia="he-IL"/>
          </w:rPr>
          <w:delText>מכך</w:delText>
        </w:r>
        <w:r>
          <w:rPr>
            <w:color w:val="494847"/>
            <w:lang w:val="he-IL" w:eastAsia="he-IL"/>
          </w:rPr>
          <w:delText xml:space="preserve"> </w:delText>
        </w:r>
        <w:r>
          <w:rPr>
            <w:color w:val="494847"/>
            <w:lang w:val="he-IL" w:eastAsia="he-IL"/>
          </w:rPr>
          <w:delText>הסכימו</w:delText>
        </w:r>
        <w:r>
          <w:rPr>
            <w:color w:val="494847"/>
            <w:lang w:val="he-IL" w:eastAsia="he-IL"/>
          </w:rPr>
          <w:delText xml:space="preserve"> </w:delText>
        </w:r>
        <w:r>
          <w:rPr>
            <w:color w:val="494847"/>
            <w:lang w:val="he-IL" w:eastAsia="he-IL"/>
          </w:rPr>
          <w:delText>השותפויות</w:delText>
        </w:r>
        <w:r>
          <w:rPr>
            <w:color w:val="494847"/>
            <w:lang w:val="he-IL" w:eastAsia="he-IL"/>
          </w:rPr>
          <w:delText xml:space="preserve"> </w:delText>
        </w:r>
        <w:r>
          <w:rPr>
            <w:color w:val="494847"/>
            <w:lang w:val="he-IL" w:eastAsia="he-IL"/>
          </w:rPr>
          <w:delText>לתאם</w:delText>
        </w:r>
        <w:r>
          <w:rPr>
            <w:color w:val="494847"/>
            <w:lang w:val="he-IL" w:eastAsia="he-IL"/>
          </w:rPr>
          <w:delText xml:space="preserve"> </w:delText>
        </w:r>
        <w:r>
          <w:rPr>
            <w:color w:val="494847"/>
            <w:lang w:val="he-IL" w:eastAsia="he-IL"/>
          </w:rPr>
          <w:delText>פעולות</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 </w:delText>
        </w:r>
        <w:r>
          <w:rPr>
            <w:color w:val="494847"/>
            <w:lang w:val="he-IL" w:eastAsia="he-IL"/>
          </w:rPr>
          <w:delText>חינוך</w:delText>
        </w:r>
        <w:r>
          <w:rPr>
            <w:color w:val="494847"/>
            <w:lang w:val="he-IL" w:eastAsia="he-IL"/>
          </w:rPr>
          <w:delText xml:space="preserve"> </w:delText>
        </w:r>
        <w:r>
          <w:rPr>
            <w:color w:val="494847"/>
            <w:lang w:val="he-IL" w:eastAsia="he-IL"/>
          </w:rPr>
          <w:delText>צרכנים</w:delText>
        </w:r>
        <w:r>
          <w:rPr>
            <w:color w:val="494847"/>
            <w:lang w:val="he-IL" w:eastAsia="he-IL"/>
          </w:rPr>
          <w:delText xml:space="preserve">, </w:delText>
        </w:r>
        <w:r>
          <w:rPr>
            <w:color w:val="494847"/>
            <w:lang w:val="he-IL" w:eastAsia="he-IL"/>
          </w:rPr>
          <w:delText>הדרכה</w:delText>
        </w:r>
        <w:r>
          <w:rPr>
            <w:color w:val="494847"/>
            <w:lang w:val="he-IL" w:eastAsia="he-IL"/>
          </w:rPr>
          <w:delText xml:space="preserve"> </w:delText>
        </w:r>
        <w:r>
          <w:rPr>
            <w:color w:val="494847"/>
            <w:lang w:val="he-IL" w:eastAsia="he-IL"/>
          </w:rPr>
          <w:delText>לגבי</w:delText>
        </w:r>
        <w:r>
          <w:rPr>
            <w:color w:val="494847"/>
            <w:lang w:val="he-IL" w:eastAsia="he-IL"/>
          </w:rPr>
          <w:delText xml:space="preserve"> </w:delText>
        </w:r>
        <w:r>
          <w:rPr>
            <w:color w:val="494847"/>
            <w:lang w:val="he-IL" w:eastAsia="he-IL"/>
          </w:rPr>
          <w:delText>תוויות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בטיחות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ועוד</w:delText>
        </w:r>
        <w:r>
          <w:rPr>
            <w:color w:val="494847"/>
            <w:lang w:val="he-IL" w:eastAsia="he-IL"/>
          </w:rPr>
          <w:delText>.</w:delText>
        </w:r>
      </w:del>
    </w:p>
    <w:p w14:paraId="3EF30B47" w14:textId="77777777" w:rsidR="00C40B7E" w:rsidRDefault="00635AD4" w:rsidP="00B51CA8">
      <w:pPr>
        <w:rPr>
          <w:del w:id="8798" w:author="Anat Friedman Coles - Leket Israel" w:date="2021-11-03T13:08:00Z"/>
        </w:rPr>
      </w:pPr>
      <w:del w:id="8799"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בנורבגיה</w:delText>
        </w:r>
        <w:r>
          <w:rPr>
            <w:color w:val="494847"/>
            <w:sz w:val="20"/>
            <w:szCs w:val="20"/>
            <w:lang w:val="he-IL" w:eastAsia="he-IL"/>
          </w:rPr>
          <w:delText xml:space="preserve"> </w:delText>
        </w:r>
        <w:r>
          <w:rPr>
            <w:color w:val="494847"/>
            <w:lang w:val="he-IL" w:eastAsia="he-IL"/>
          </w:rPr>
          <w:delText>הושק</w:delText>
        </w:r>
        <w:r>
          <w:rPr>
            <w:color w:val="494847"/>
            <w:lang w:val="he-IL" w:eastAsia="he-IL"/>
          </w:rPr>
          <w:delText xml:space="preserve"> </w:delText>
        </w:r>
        <w:r>
          <w:rPr>
            <w:color w:val="494847"/>
            <w:lang w:val="he-IL" w:eastAsia="he-IL"/>
          </w:rPr>
          <w:delText>ספר</w:delText>
        </w:r>
        <w:r>
          <w:rPr>
            <w:color w:val="494847"/>
            <w:lang w:val="he-IL" w:eastAsia="he-IL"/>
          </w:rPr>
          <w:delText xml:space="preserve"> </w:delText>
        </w:r>
        <w:r>
          <w:rPr>
            <w:color w:val="494847"/>
            <w:lang w:val="he-IL" w:eastAsia="he-IL"/>
          </w:rPr>
          <w:delText>הדרכה</w:delText>
        </w:r>
        <w:r>
          <w:rPr>
            <w:color w:val="494847"/>
            <w:lang w:val="he-IL" w:eastAsia="he-IL"/>
          </w:rPr>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למניעת</w:delText>
        </w:r>
        <w:r>
          <w:rPr>
            <w:color w:val="353535"/>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במקטע</w:delText>
        </w:r>
        <w:r>
          <w:rPr>
            <w:color w:val="494847"/>
            <w:lang w:val="he-IL" w:eastAsia="he-IL"/>
          </w:rPr>
          <w:delText xml:space="preserve"> </w:delText>
        </w:r>
        <w:r>
          <w:rPr>
            <w:color w:val="494847"/>
            <w:lang w:val="he-IL" w:eastAsia="he-IL"/>
          </w:rPr>
          <w:delText>הביתי</w:delText>
        </w:r>
        <w:r>
          <w:rPr>
            <w:color w:val="494847"/>
            <w:lang w:val="he-IL" w:eastAsia="he-IL"/>
          </w:rPr>
          <w:delText xml:space="preserve">. </w:delText>
        </w:r>
        <w:r>
          <w:rPr>
            <w:color w:val="494847"/>
            <w:lang w:val="he-IL" w:eastAsia="he-IL"/>
          </w:rPr>
          <w:delText>הספר</w:delText>
        </w:r>
        <w:r>
          <w:rPr>
            <w:color w:val="494847"/>
            <w:lang w:val="he-IL" w:eastAsia="he-IL"/>
          </w:rPr>
          <w:delText xml:space="preserve"> </w:delText>
        </w:r>
        <w:r>
          <w:rPr>
            <w:color w:val="494847"/>
            <w:lang w:val="he-IL" w:eastAsia="he-IL"/>
          </w:rPr>
          <w:delText>מספק</w:delText>
        </w:r>
        <w:r>
          <w:rPr>
            <w:color w:val="494847"/>
            <w:lang w:val="he-IL" w:eastAsia="he-IL"/>
          </w:rPr>
          <w:delText xml:space="preserve"> </w:delText>
        </w:r>
        <w:r>
          <w:rPr>
            <w:color w:val="494847"/>
            <w:lang w:val="he-IL" w:eastAsia="he-IL"/>
          </w:rPr>
          <w:delText>הנחיות</w:delText>
        </w:r>
        <w:r>
          <w:rPr>
            <w:color w:val="494847"/>
            <w:lang w:val="he-IL" w:eastAsia="he-IL"/>
          </w:rPr>
          <w:delText xml:space="preserve"> </w:delText>
        </w:r>
        <w:r>
          <w:rPr>
            <w:color w:val="494847"/>
            <w:lang w:val="he-IL" w:eastAsia="he-IL"/>
          </w:rPr>
          <w:delText>לאחסון</w:delText>
        </w:r>
        <w:r>
          <w:rPr>
            <w:color w:val="494847"/>
            <w:lang w:val="he-IL" w:eastAsia="he-IL"/>
          </w:rPr>
          <w:delText xml:space="preserve"> </w:delText>
        </w:r>
        <w:r>
          <w:rPr>
            <w:color w:val="494847"/>
            <w:lang w:val="he-IL" w:eastAsia="he-IL"/>
          </w:rPr>
          <w:delText>נכון</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וכן</w:delText>
        </w:r>
        <w:r>
          <w:rPr>
            <w:color w:val="494847"/>
            <w:lang w:val="he-IL" w:eastAsia="he-IL"/>
          </w:rPr>
          <w:delText xml:space="preserve"> </w:delText>
        </w:r>
        <w:r>
          <w:rPr>
            <w:color w:val="494847"/>
            <w:lang w:val="he-IL" w:eastAsia="he-IL"/>
          </w:rPr>
          <w:delText>מתכונים</w:delText>
        </w:r>
        <w:r>
          <w:rPr>
            <w:color w:val="494847"/>
            <w:lang w:val="he-IL" w:eastAsia="he-IL"/>
          </w:rPr>
          <w:delText xml:space="preserve"> </w:delText>
        </w:r>
        <w:r>
          <w:rPr>
            <w:color w:val="494847"/>
            <w:lang w:val="he-IL" w:eastAsia="he-IL"/>
          </w:rPr>
          <w:delText>לשימוש</w:delText>
        </w:r>
        <w:r>
          <w:rPr>
            <w:color w:val="494847"/>
            <w:lang w:val="he-IL" w:eastAsia="he-IL"/>
          </w:rPr>
          <w:delText xml:space="preserve"> </w:delText>
        </w:r>
        <w:r>
          <w:rPr>
            <w:color w:val="494847"/>
            <w:lang w:val="he-IL" w:eastAsia="he-IL"/>
          </w:rPr>
          <w:delText>בשאריות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הספר</w:delText>
        </w:r>
        <w:r>
          <w:rPr>
            <w:color w:val="494847"/>
            <w:lang w:val="he-IL" w:eastAsia="he-IL"/>
          </w:rPr>
          <w:delText xml:space="preserve"> </w:delText>
        </w:r>
        <w:r>
          <w:rPr>
            <w:color w:val="494847"/>
            <w:lang w:val="he-IL" w:eastAsia="he-IL"/>
          </w:rPr>
          <w:delText>זמין</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באופן</w:delText>
        </w:r>
        <w:r>
          <w:rPr>
            <w:color w:val="494847"/>
            <w:lang w:val="he-IL" w:eastAsia="he-IL"/>
          </w:rPr>
          <w:delText xml:space="preserve"> </w:delText>
        </w:r>
        <w:r>
          <w:rPr>
            <w:color w:val="494847"/>
            <w:lang w:val="he-IL" w:eastAsia="he-IL"/>
          </w:rPr>
          <w:delText>מקוון</w:delText>
        </w:r>
        <w:r>
          <w:rPr>
            <w:color w:val="494847"/>
            <w:lang w:val="he-IL" w:eastAsia="he-IL"/>
          </w:rPr>
          <w:delText xml:space="preserve"> </w:delText>
        </w:r>
        <w:r>
          <w:rPr>
            <w:color w:val="494847"/>
            <w:lang w:val="he-IL" w:eastAsia="he-IL"/>
          </w:rPr>
          <w:delText>כמדריך</w:delText>
        </w:r>
        <w:r>
          <w:rPr>
            <w:color w:val="494847"/>
            <w:lang w:val="he-IL" w:eastAsia="he-IL"/>
          </w:rPr>
          <w:delText xml:space="preserve"> </w:delText>
        </w:r>
        <w:r>
          <w:rPr>
            <w:color w:val="494847"/>
            <w:lang w:val="he-IL" w:eastAsia="he-IL"/>
          </w:rPr>
          <w:delText>דיגיטלי</w:delText>
        </w:r>
        <w:r>
          <w:rPr>
            <w:color w:val="494847"/>
            <w:lang w:val="he-IL" w:eastAsia="he-IL"/>
          </w:rPr>
          <w:delText>.</w:delText>
        </w:r>
      </w:del>
    </w:p>
    <w:p w14:paraId="0D0489E6" w14:textId="77777777" w:rsidR="00C40B7E" w:rsidRDefault="00635AD4" w:rsidP="00B51CA8">
      <w:pPr>
        <w:rPr>
          <w:del w:id="8800" w:author="Anat Friedman Coles - Leket Israel" w:date="2021-11-03T13:08:00Z"/>
          <w:sz w:val="20"/>
          <w:szCs w:val="20"/>
        </w:rPr>
      </w:pPr>
      <w:del w:id="8801" w:author="Anat Friedman Coles - Leket Israel" w:date="2021-11-03T13:08:00Z">
        <w:r>
          <w:rPr>
            <w:noProof/>
          </w:rPr>
          <w:drawing>
            <wp:anchor distT="114300" distB="852170" distL="2037715" distR="114300" simplePos="0" relativeHeight="251933184" behindDoc="0" locked="0" layoutInCell="1" allowOverlap="1" wp14:anchorId="24CAEE44" wp14:editId="18237C33">
              <wp:simplePos x="0" y="0"/>
              <wp:positionH relativeFrom="page">
                <wp:posOffset>3317240</wp:posOffset>
              </wp:positionH>
              <wp:positionV relativeFrom="margin">
                <wp:posOffset>189865</wp:posOffset>
              </wp:positionV>
              <wp:extent cx="335280" cy="335280"/>
              <wp:effectExtent l="0" t="0" r="0" b="0"/>
              <wp:wrapTopAndBottom/>
              <wp:docPr id="549" name="Shape 549"/>
              <wp:cNvGraphicFramePr/>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307"/>
                      <a:stretch/>
                    </pic:blipFill>
                    <pic:spPr>
                      <a:xfrm>
                        <a:off x="0" y="0"/>
                        <a:ext cx="335280" cy="335280"/>
                      </a:xfrm>
                      <a:prstGeom prst="rect">
                        <a:avLst/>
                      </a:prstGeom>
                    </pic:spPr>
                  </pic:pic>
                </a:graphicData>
              </a:graphic>
            </wp:anchor>
          </w:drawing>
        </w:r>
        <w:r>
          <w:rPr>
            <w:noProof/>
          </w:rPr>
          <mc:AlternateContent>
            <mc:Choice Requires="wps">
              <w:drawing>
                <wp:anchor distT="178435" distB="909955" distL="1040765" distR="492760" simplePos="0" relativeHeight="251934208" behindDoc="0" locked="0" layoutInCell="1" allowOverlap="1" wp14:anchorId="24606DAC" wp14:editId="225C1B5B">
                  <wp:simplePos x="0" y="0"/>
                  <wp:positionH relativeFrom="page">
                    <wp:posOffset>2320290</wp:posOffset>
                  </wp:positionH>
                  <wp:positionV relativeFrom="margin">
                    <wp:posOffset>254000</wp:posOffset>
                  </wp:positionV>
                  <wp:extent cx="953770" cy="213360"/>
                  <wp:effectExtent l="0" t="0" r="0" b="0"/>
                  <wp:wrapTopAndBottom/>
                  <wp:docPr id="551" name="Shape 551"/>
                  <wp:cNvGraphicFramePr/>
                  <a:graphic xmlns:a="http://schemas.openxmlformats.org/drawingml/2006/main">
                    <a:graphicData uri="http://schemas.microsoft.com/office/word/2010/wordprocessingShape">
                      <wps:wsp>
                        <wps:cNvSpPr txBox="1"/>
                        <wps:spPr>
                          <a:xfrm>
                            <a:off x="0" y="0"/>
                            <a:ext cx="953770" cy="213360"/>
                          </a:xfrm>
                          <a:prstGeom prst="rect">
                            <a:avLst/>
                          </a:prstGeom>
                          <a:solidFill>
                            <a:srgbClr val="04865A"/>
                          </a:solidFill>
                        </wps:spPr>
                        <wps:txbx>
                          <w:txbxContent>
                            <w:p w14:paraId="66DB3CF1" w14:textId="77777777" w:rsidR="00C40B7E" w:rsidRDefault="00635AD4">
                              <w:pPr>
                                <w:pStyle w:val="Bodytext20"/>
                                <w:pBdr>
                                  <w:top w:val="single" w:sz="0" w:space="16" w:color="04865A"/>
                                  <w:left w:val="single" w:sz="0" w:space="0" w:color="04865A"/>
                                  <w:bottom w:val="single" w:sz="0" w:space="13" w:color="04865A"/>
                                  <w:right w:val="single" w:sz="0" w:space="0" w:color="04865A"/>
                                </w:pBdr>
                                <w:shd w:val="clear" w:color="auto" w:fill="04865A"/>
                                <w:rPr>
                                  <w:del w:id="8802" w:author="Anat Friedman Coles - Leket Israel" w:date="2021-11-03T13:08:00Z"/>
                                </w:rPr>
                              </w:pPr>
                              <w:del w:id="8803" w:author="Anat Friedman Coles - Leket Israel" w:date="2021-11-03T13:08:00Z">
                                <w:r>
                                  <w:rPr>
                                    <w:color w:val="FFFFFF"/>
                                    <w:lang w:val="he-IL" w:eastAsia="he-IL"/>
                                  </w:rPr>
                                  <w:delText>מחקר</w:delText>
                                </w:r>
                                <w:r>
                                  <w:rPr>
                                    <w:color w:val="FFFFFF"/>
                                    <w:lang w:val="he-IL" w:eastAsia="he-IL"/>
                                  </w:rPr>
                                  <w:delText xml:space="preserve"> </w:delText>
                                </w:r>
                                <w:r>
                                  <w:rPr>
                                    <w:color w:val="FFFFFF"/>
                                    <w:lang w:val="he-IL" w:eastAsia="he-IL"/>
                                  </w:rPr>
                                  <w:delText>ופיתוח</w:delText>
                                </w:r>
                              </w:del>
                            </w:p>
                          </w:txbxContent>
                        </wps:txbx>
                        <wps:bodyPr wrap="none" lIns="0" tIns="0" rIns="0" bIns="0"/>
                      </wps:wsp>
                    </a:graphicData>
                  </a:graphic>
                </wp:anchor>
              </w:drawing>
            </mc:Choice>
            <mc:Fallback>
              <w:pict>
                <v:shape w14:anchorId="24606DAC" id="Shape 551" o:spid="_x0000_s1100" type="#_x0000_t202" style="position:absolute;left:0;text-align:left;margin-left:182.7pt;margin-top:20pt;width:75.1pt;height:16.8pt;z-index:251934208;visibility:visible;mso-wrap-style:none;mso-wrap-distance-left:81.95pt;mso-wrap-distance-top:14.05pt;mso-wrap-distance-right:38.8pt;mso-wrap-distance-bottom:71.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" fillcolor="#04865a" stroked="f">
                  <v:textbox inset="0,0,0,0">
                    <w:txbxContent>
                      <w:p w14:paraId="66DB3CF1" w14:textId="77777777" w:rsidR="00C40B7E" w:rsidRDefault="00635AD4">
                        <w:pPr>
                          <w:pStyle w:val="Bodytext20"/>
                          <w:pBdr>
                            <w:top w:val="single" w:sz="0" w:space="16" w:color="04865A"/>
                            <w:left w:val="single" w:sz="0" w:space="0" w:color="04865A"/>
                            <w:bottom w:val="single" w:sz="0" w:space="13" w:color="04865A"/>
                            <w:right w:val="single" w:sz="0" w:space="0" w:color="04865A"/>
                          </w:pBdr>
                          <w:shd w:val="clear" w:color="auto" w:fill="04865A"/>
                          <w:rPr>
                            <w:del w:id="8804" w:author="Anat Friedman Coles - Leket Israel" w:date="2021-11-03T13:08:00Z"/>
                          </w:rPr>
                        </w:pPr>
                        <w:del w:id="8805" w:author="Anat Friedman Coles - Leket Israel" w:date="2021-11-03T13:08:00Z">
                          <w:r>
                            <w:rPr>
                              <w:color w:val="FFFFFF"/>
                              <w:lang w:val="he-IL" w:eastAsia="he-IL"/>
                            </w:rPr>
                            <w:delText>מחקר</w:delText>
                          </w:r>
                          <w:r>
                            <w:rPr>
                              <w:color w:val="FFFFFF"/>
                              <w:lang w:val="he-IL" w:eastAsia="he-IL"/>
                            </w:rPr>
                            <w:delText xml:space="preserve"> </w:delText>
                          </w:r>
                          <w:r>
                            <w:rPr>
                              <w:color w:val="FFFFFF"/>
                              <w:lang w:val="he-IL" w:eastAsia="he-IL"/>
                            </w:rPr>
                            <w:delText>ופיתוח</w:delText>
                          </w:r>
                        </w:del>
                      </w:p>
                    </w:txbxContent>
                  </v:textbox>
                  <w10:wrap type="topAndBottom" anchorx="page" anchory="margin"/>
                </v:shape>
              </w:pict>
            </mc:Fallback>
          </mc:AlternateContent>
        </w:r>
        <w:r>
          <w:rPr>
            <w:noProof/>
          </w:rPr>
          <w:drawing>
            <wp:anchor distT="708660" distB="364490" distL="1040765" distR="1211580" simplePos="0" relativeHeight="251935232" behindDoc="0" locked="0" layoutInCell="1" allowOverlap="1" wp14:anchorId="42922A8E" wp14:editId="7C7761C6">
              <wp:simplePos x="0" y="0"/>
              <wp:positionH relativeFrom="page">
                <wp:posOffset>2320290</wp:posOffset>
              </wp:positionH>
              <wp:positionV relativeFrom="margin">
                <wp:posOffset>784225</wp:posOffset>
              </wp:positionV>
              <wp:extent cx="237490" cy="231775"/>
              <wp:effectExtent l="0" t="0" r="0" b="0"/>
              <wp:wrapTopAndBottom/>
              <wp:docPr id="553" name="Shape 553"/>
              <wp:cNvGraphicFramePr/>
              <a:graphic xmlns:a="http://schemas.openxmlformats.org/drawingml/2006/main">
                <a:graphicData uri="http://schemas.openxmlformats.org/drawingml/2006/picture">
                  <pic:pic xmlns:pic="http://schemas.openxmlformats.org/drawingml/2006/picture">
                    <pic:nvPicPr>
                      <pic:cNvPr id="554" name="Picture box 554"/>
                      <pic:cNvPicPr/>
                    </pic:nvPicPr>
                    <pic:blipFill>
                      <a:blip r:embed="rId308"/>
                      <a:stretch/>
                    </pic:blipFill>
                    <pic:spPr>
                      <a:xfrm>
                        <a:off x="0" y="0"/>
                        <a:ext cx="237490" cy="231775"/>
                      </a:xfrm>
                      <a:prstGeom prst="rect">
                        <a:avLst/>
                      </a:prstGeom>
                    </pic:spPr>
                  </pic:pic>
                </a:graphicData>
              </a:graphic>
            </wp:anchor>
          </w:drawing>
        </w:r>
        <w:r>
          <w:rPr>
            <w:noProof/>
          </w:rPr>
          <w:drawing>
            <wp:anchor distT="702310" distB="358775" distL="114300" distR="2150745" simplePos="0" relativeHeight="251936256" behindDoc="0" locked="0" layoutInCell="1" allowOverlap="1" wp14:anchorId="0AEEE11E" wp14:editId="093EFCDD">
              <wp:simplePos x="0" y="0"/>
              <wp:positionH relativeFrom="page">
                <wp:posOffset>1393825</wp:posOffset>
              </wp:positionH>
              <wp:positionV relativeFrom="margin">
                <wp:posOffset>777875</wp:posOffset>
              </wp:positionV>
              <wp:extent cx="225425" cy="243840"/>
              <wp:effectExtent l="0" t="0" r="0" b="0"/>
              <wp:wrapTopAndBottom/>
              <wp:docPr id="555" name="Shape 555"/>
              <wp:cNvGraphicFramePr/>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309"/>
                      <a:stretch/>
                    </pic:blipFill>
                    <pic:spPr>
                      <a:xfrm>
                        <a:off x="0" y="0"/>
                        <a:ext cx="225425" cy="243840"/>
                      </a:xfrm>
                      <a:prstGeom prst="rect">
                        <a:avLst/>
                      </a:prstGeom>
                    </pic:spPr>
                  </pic:pic>
                </a:graphicData>
              </a:graphic>
            </wp:anchor>
          </w:drawing>
        </w:r>
        <w:r>
          <w:rPr>
            <w:noProof/>
          </w:rPr>
          <w:drawing>
            <wp:anchor distT="991870" distB="38735" distL="1028700" distR="266700" simplePos="0" relativeHeight="251937280" behindDoc="0" locked="0" layoutInCell="1" allowOverlap="1" wp14:anchorId="50777044" wp14:editId="111AD392">
              <wp:simplePos x="0" y="0"/>
              <wp:positionH relativeFrom="page">
                <wp:posOffset>2308225</wp:posOffset>
              </wp:positionH>
              <wp:positionV relativeFrom="margin">
                <wp:posOffset>1067435</wp:posOffset>
              </wp:positionV>
              <wp:extent cx="1195070" cy="274320"/>
              <wp:effectExtent l="0" t="0" r="0" b="0"/>
              <wp:wrapTopAndBottom/>
              <wp:docPr id="557" name="Shape 557"/>
              <wp:cNvGraphicFramePr/>
              <a:graphic xmlns:a="http://schemas.openxmlformats.org/drawingml/2006/main">
                <a:graphicData uri="http://schemas.openxmlformats.org/drawingml/2006/picture">
                  <pic:pic xmlns:pic="http://schemas.openxmlformats.org/drawingml/2006/picture">
                    <pic:nvPicPr>
                      <pic:cNvPr id="558" name="Picture box 558"/>
                      <pic:cNvPicPr/>
                    </pic:nvPicPr>
                    <pic:blipFill>
                      <a:blip r:embed="rId310"/>
                      <a:stretch/>
                    </pic:blipFill>
                    <pic:spPr>
                      <a:xfrm>
                        <a:off x="0" y="0"/>
                        <a:ext cx="1195070" cy="274320"/>
                      </a:xfrm>
                      <a:prstGeom prst="rect">
                        <a:avLst/>
                      </a:prstGeom>
                    </pic:spPr>
                  </pic:pic>
                </a:graphicData>
              </a:graphic>
            </wp:anchor>
          </w:drawing>
        </w:r>
        <w:r>
          <w:rPr>
            <w:noProof/>
          </w:rPr>
          <w:drawing>
            <wp:anchor distT="1004570" distB="56515" distL="735965" distR="1529080" simplePos="0" relativeHeight="251938304" behindDoc="0" locked="0" layoutInCell="1" allowOverlap="1" wp14:anchorId="4D334CF9" wp14:editId="441CCA7E">
              <wp:simplePos x="0" y="0"/>
              <wp:positionH relativeFrom="page">
                <wp:posOffset>2015490</wp:posOffset>
              </wp:positionH>
              <wp:positionV relativeFrom="margin">
                <wp:posOffset>1080135</wp:posOffset>
              </wp:positionV>
              <wp:extent cx="225425" cy="243840"/>
              <wp:effectExtent l="0" t="0" r="0" b="0"/>
              <wp:wrapTopAndBottom/>
              <wp:docPr id="559" name="Shape 559"/>
              <wp:cNvGraphicFramePr/>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311"/>
                      <a:stretch/>
                    </pic:blipFill>
                    <pic:spPr>
                      <a:xfrm>
                        <a:off x="0" y="0"/>
                        <a:ext cx="225425" cy="243840"/>
                      </a:xfrm>
                      <a:prstGeom prst="rect">
                        <a:avLst/>
                      </a:prstGeom>
                    </pic:spPr>
                  </pic:pic>
                </a:graphicData>
              </a:graphic>
            </wp:anchor>
          </w:drawing>
        </w:r>
        <w:r>
          <w:rPr>
            <w:color w:val="494847"/>
            <w:sz w:val="19"/>
            <w:szCs w:val="19"/>
            <w:lang w:val="he-IL" w:eastAsia="he-IL"/>
          </w:rPr>
          <w:delText>פעילויות</w:delText>
        </w:r>
        <w:r>
          <w:rPr>
            <w:color w:val="494847"/>
            <w:sz w:val="19"/>
            <w:szCs w:val="19"/>
            <w:lang w:val="he-IL" w:eastAsia="he-IL"/>
          </w:rPr>
          <w:delText xml:space="preserve"> </w:delText>
        </w:r>
        <w:r>
          <w:rPr>
            <w:color w:val="494847"/>
            <w:sz w:val="19"/>
            <w:szCs w:val="19"/>
            <w:lang w:val="he-IL" w:eastAsia="he-IL"/>
          </w:rPr>
          <w:delText>הסברה</w:delText>
        </w:r>
        <w:r>
          <w:rPr>
            <w:color w:val="494847"/>
            <w:sz w:val="19"/>
            <w:szCs w:val="19"/>
            <w:lang w:val="he-IL" w:eastAsia="he-IL"/>
          </w:rPr>
          <w:delText xml:space="preserve"> </w:delText>
        </w:r>
        <w:r>
          <w:rPr>
            <w:color w:val="494847"/>
            <w:sz w:val="19"/>
            <w:szCs w:val="19"/>
            <w:lang w:val="he-IL" w:eastAsia="he-IL"/>
          </w:rPr>
          <w:delText>והעלאת</w:delText>
        </w:r>
        <w:r>
          <w:rPr>
            <w:color w:val="494847"/>
            <w:sz w:val="19"/>
            <w:szCs w:val="19"/>
            <w:lang w:val="he-IL" w:eastAsia="he-IL"/>
          </w:rPr>
          <w:delText xml:space="preserve"> </w:delText>
        </w:r>
        <w:r>
          <w:rPr>
            <w:color w:val="494847"/>
            <w:sz w:val="19"/>
            <w:szCs w:val="19"/>
            <w:lang w:val="he-IL" w:eastAsia="he-IL"/>
          </w:rPr>
          <w:delText>מודעות</w:delText>
        </w:r>
        <w:r>
          <w:rPr>
            <w:color w:val="494847"/>
            <w:sz w:val="19"/>
            <w:szCs w:val="19"/>
            <w:lang w:val="he-IL" w:eastAsia="he-IL"/>
          </w:rPr>
          <w:delText xml:space="preserve"> </w:delText>
        </w:r>
        <w:r>
          <w:rPr>
            <w:color w:val="494847"/>
            <w:sz w:val="19"/>
            <w:szCs w:val="19"/>
            <w:lang w:val="he-IL" w:eastAsia="he-IL"/>
          </w:rPr>
          <w:delText>למניעה</w:delText>
        </w:r>
        <w:r>
          <w:rPr>
            <w:color w:val="494847"/>
            <w:sz w:val="19"/>
            <w:szCs w:val="19"/>
            <w:lang w:val="he-IL" w:eastAsia="he-IL"/>
          </w:rPr>
          <w:delText xml:space="preserve"> </w:delText>
        </w:r>
        <w:r>
          <w:rPr>
            <w:color w:val="494847"/>
            <w:sz w:val="19"/>
            <w:szCs w:val="19"/>
            <w:lang w:val="he-IL" w:eastAsia="he-IL"/>
          </w:rPr>
          <w:delText>וצמצום</w:delText>
        </w:r>
        <w:r>
          <w:rPr>
            <w:color w:val="494847"/>
            <w:sz w:val="19"/>
            <w:szCs w:val="19"/>
            <w:lang w:val="he-IL" w:eastAsia="he-IL"/>
          </w:rPr>
          <w:delText xml:space="preserve"> </w:delText>
        </w:r>
        <w:r>
          <w:rPr>
            <w:color w:val="494847"/>
            <w:sz w:val="19"/>
            <w:szCs w:val="19"/>
            <w:lang w:val="he-IL" w:eastAsia="he-IL"/>
          </w:rPr>
          <w:delText>של</w:delText>
        </w:r>
        <w:r>
          <w:rPr>
            <w:color w:val="494847"/>
            <w:sz w:val="19"/>
            <w:szCs w:val="19"/>
            <w:lang w:val="he-IL" w:eastAsia="he-IL"/>
          </w:rPr>
          <w:delText xml:space="preserve"> </w:delText>
        </w:r>
        <w:r>
          <w:rPr>
            <w:color w:val="494847"/>
            <w:sz w:val="19"/>
            <w:szCs w:val="19"/>
            <w:lang w:val="he-IL" w:eastAsia="he-IL"/>
          </w:rPr>
          <w:delText>אובדני</w:delText>
        </w:r>
        <w:r>
          <w:rPr>
            <w:color w:val="494847"/>
            <w:sz w:val="19"/>
            <w:szCs w:val="19"/>
            <w:lang w:val="he-IL" w:eastAsia="he-IL"/>
          </w:rPr>
          <w:delText xml:space="preserve"> </w:delText>
        </w:r>
        <w:r>
          <w:rPr>
            <w:color w:val="494847"/>
            <w:sz w:val="19"/>
            <w:szCs w:val="19"/>
            <w:lang w:val="he-IL" w:eastAsia="he-IL"/>
          </w:rPr>
          <w:delText>מזון</w:delText>
        </w:r>
        <w:r>
          <w:rPr>
            <w:color w:val="494847"/>
            <w:sz w:val="19"/>
            <w:szCs w:val="19"/>
            <w:lang w:val="he-IL" w:eastAsia="he-IL"/>
          </w:rPr>
          <w:delText xml:space="preserve"> </w:delText>
        </w:r>
        <w:r>
          <w:rPr>
            <w:color w:val="494847"/>
            <w:sz w:val="19"/>
            <w:szCs w:val="19"/>
            <w:lang w:val="he-IL" w:eastAsia="he-IL"/>
          </w:rPr>
          <w:delText>מתקיימות</w:delText>
        </w:r>
        <w:r>
          <w:rPr>
            <w:color w:val="494847"/>
            <w:sz w:val="19"/>
            <w:szCs w:val="19"/>
            <w:lang w:val="he-IL" w:eastAsia="he-IL"/>
          </w:rPr>
          <w:delText xml:space="preserve"> </w:delText>
        </w:r>
        <w:r>
          <w:rPr>
            <w:color w:val="494847"/>
            <w:sz w:val="19"/>
            <w:szCs w:val="19"/>
            <w:lang w:val="he-IL" w:eastAsia="he-IL"/>
          </w:rPr>
          <w:delText>גם</w:delText>
        </w:r>
        <w:r>
          <w:rPr>
            <w:color w:val="494847"/>
            <w:sz w:val="19"/>
            <w:szCs w:val="19"/>
            <w:lang w:val="he-IL" w:eastAsia="he-IL"/>
          </w:rPr>
          <w:delText xml:space="preserve"> </w:delText>
        </w:r>
        <w:r>
          <w:rPr>
            <w:color w:val="494847"/>
            <w:sz w:val="20"/>
            <w:szCs w:val="20"/>
            <w:lang w:val="he-IL" w:eastAsia="he-IL"/>
          </w:rPr>
          <w:delText>באיטליה</w:delText>
        </w:r>
        <w:r>
          <w:rPr>
            <w:color w:val="494847"/>
            <w:sz w:val="20"/>
            <w:szCs w:val="20"/>
            <w:lang w:val="he-IL" w:eastAsia="he-IL"/>
          </w:rPr>
          <w:delText xml:space="preserve">, </w:delText>
        </w:r>
        <w:r>
          <w:rPr>
            <w:color w:val="494847"/>
            <w:sz w:val="20"/>
            <w:szCs w:val="20"/>
            <w:lang w:val="he-IL" w:eastAsia="he-IL"/>
          </w:rPr>
          <w:delText>הולנד</w:delText>
        </w:r>
        <w:r>
          <w:rPr>
            <w:color w:val="494847"/>
            <w:sz w:val="20"/>
            <w:szCs w:val="20"/>
            <w:lang w:val="he-IL" w:eastAsia="he-IL"/>
          </w:rPr>
          <w:delText xml:space="preserve">, </w:delText>
        </w:r>
        <w:r>
          <w:rPr>
            <w:color w:val="494847"/>
            <w:sz w:val="20"/>
            <w:szCs w:val="20"/>
            <w:lang w:val="he-IL" w:eastAsia="he-IL"/>
          </w:rPr>
          <w:delText>קנדה</w:delText>
        </w:r>
        <w:r>
          <w:rPr>
            <w:color w:val="494847"/>
            <w:sz w:val="20"/>
            <w:szCs w:val="20"/>
            <w:lang w:val="he-IL" w:eastAsia="he-IL"/>
          </w:rPr>
          <w:delText xml:space="preserve">, </w:delText>
        </w:r>
        <w:r>
          <w:rPr>
            <w:color w:val="494847"/>
            <w:sz w:val="20"/>
            <w:szCs w:val="20"/>
            <w:lang w:val="he-IL" w:eastAsia="he-IL"/>
          </w:rPr>
          <w:delText>גרמניה</w:delText>
        </w:r>
        <w:r>
          <w:rPr>
            <w:color w:val="494847"/>
            <w:sz w:val="20"/>
            <w:szCs w:val="20"/>
            <w:lang w:val="he-IL" w:eastAsia="he-IL"/>
          </w:rPr>
          <w:delText xml:space="preserve">, </w:delText>
        </w:r>
        <w:r>
          <w:rPr>
            <w:color w:val="494847"/>
            <w:sz w:val="20"/>
            <w:szCs w:val="20"/>
            <w:lang w:val="he-IL" w:eastAsia="he-IL"/>
          </w:rPr>
          <w:delText>שבדיה</w:delText>
        </w:r>
        <w:r>
          <w:rPr>
            <w:color w:val="494847"/>
            <w:sz w:val="20"/>
            <w:szCs w:val="20"/>
            <w:lang w:val="he-IL" w:eastAsia="he-IL"/>
          </w:rPr>
          <w:delText xml:space="preserve">, </w:delText>
        </w:r>
        <w:r>
          <w:rPr>
            <w:color w:val="494847"/>
            <w:sz w:val="20"/>
            <w:szCs w:val="20"/>
            <w:lang w:val="he-IL" w:eastAsia="he-IL"/>
          </w:rPr>
          <w:delText>ספרד</w:delText>
        </w:r>
        <w:r>
          <w:rPr>
            <w:color w:val="494847"/>
            <w:sz w:val="20"/>
            <w:szCs w:val="20"/>
            <w:lang w:val="he-IL" w:eastAsia="he-IL"/>
          </w:rPr>
          <w:delText xml:space="preserve">, </w:delText>
        </w:r>
        <w:r>
          <w:rPr>
            <w:color w:val="494847"/>
            <w:sz w:val="20"/>
            <w:szCs w:val="20"/>
            <w:lang w:val="he-IL" w:eastAsia="he-IL"/>
          </w:rPr>
          <w:delText>אוסטריה</w:delText>
        </w:r>
        <w:r>
          <w:rPr>
            <w:color w:val="494847"/>
            <w:sz w:val="20"/>
            <w:szCs w:val="20"/>
            <w:lang w:val="he-IL" w:eastAsia="he-IL"/>
          </w:rPr>
          <w:delText xml:space="preserve">, </w:delText>
        </w:r>
        <w:r>
          <w:rPr>
            <w:color w:val="494847"/>
            <w:sz w:val="20"/>
            <w:szCs w:val="20"/>
            <w:lang w:val="he-IL" w:eastAsia="he-IL"/>
          </w:rPr>
          <w:delText>פולין</w:delText>
        </w:r>
        <w:r>
          <w:rPr>
            <w:color w:val="494847"/>
            <w:sz w:val="20"/>
            <w:szCs w:val="20"/>
            <w:lang w:val="he-IL" w:eastAsia="he-IL"/>
          </w:rPr>
          <w:delText xml:space="preserve">, </w:delText>
        </w:r>
        <w:r>
          <w:rPr>
            <w:color w:val="494847"/>
            <w:sz w:val="20"/>
            <w:szCs w:val="20"/>
            <w:lang w:val="he-IL" w:eastAsia="he-IL"/>
          </w:rPr>
          <w:delText>אירלנד</w:delText>
        </w:r>
        <w:r>
          <w:rPr>
            <w:color w:val="494847"/>
            <w:sz w:val="20"/>
            <w:szCs w:val="20"/>
            <w:lang w:val="he-IL" w:eastAsia="he-IL"/>
          </w:rPr>
          <w:delText xml:space="preserve">, </w:delText>
        </w:r>
        <w:r>
          <w:rPr>
            <w:color w:val="494847"/>
            <w:sz w:val="20"/>
            <w:szCs w:val="20"/>
            <w:lang w:val="he-IL" w:eastAsia="he-IL"/>
          </w:rPr>
          <w:delText>בלגיה</w:delText>
        </w:r>
        <w:r>
          <w:rPr>
            <w:color w:val="494847"/>
            <w:sz w:val="20"/>
            <w:szCs w:val="20"/>
            <w:lang w:val="he-IL" w:eastAsia="he-IL"/>
          </w:rPr>
          <w:delText xml:space="preserve">, </w:delText>
        </w:r>
        <w:r>
          <w:rPr>
            <w:color w:val="494847"/>
            <w:sz w:val="20"/>
            <w:szCs w:val="20"/>
            <w:lang w:val="he-IL" w:eastAsia="he-IL"/>
          </w:rPr>
          <w:delText>צרפת</w:delText>
        </w:r>
        <w:r>
          <w:rPr>
            <w:color w:val="494847"/>
            <w:sz w:val="20"/>
            <w:szCs w:val="20"/>
            <w:lang w:val="he-IL" w:eastAsia="he-IL"/>
          </w:rPr>
          <w:delText xml:space="preserve">, </w:delText>
        </w:r>
        <w:r>
          <w:rPr>
            <w:color w:val="494847"/>
            <w:sz w:val="20"/>
            <w:szCs w:val="20"/>
            <w:lang w:val="he-IL" w:eastAsia="he-IL"/>
          </w:rPr>
          <w:delText>הונגריה</w:delText>
        </w:r>
        <w:r>
          <w:rPr>
            <w:color w:val="494847"/>
            <w:sz w:val="20"/>
            <w:szCs w:val="20"/>
            <w:lang w:val="he-IL" w:eastAsia="he-IL"/>
          </w:rPr>
          <w:delText xml:space="preserve">, </w:delText>
        </w:r>
        <w:r>
          <w:rPr>
            <w:color w:val="494847"/>
            <w:sz w:val="20"/>
            <w:szCs w:val="20"/>
            <w:lang w:val="he-IL" w:eastAsia="he-IL"/>
          </w:rPr>
          <w:delText>ניו</w:delText>
        </w:r>
        <w:r>
          <w:rPr>
            <w:color w:val="494847"/>
            <w:sz w:val="20"/>
            <w:szCs w:val="20"/>
            <w:lang w:val="he-IL" w:eastAsia="he-IL"/>
          </w:rPr>
          <w:delText xml:space="preserve"> </w:delText>
        </w:r>
        <w:r>
          <w:rPr>
            <w:color w:val="494847"/>
            <w:sz w:val="20"/>
            <w:szCs w:val="20"/>
            <w:lang w:val="he-IL" w:eastAsia="he-IL"/>
          </w:rPr>
          <w:delText>זילנד</w:delText>
        </w:r>
        <w:r>
          <w:rPr>
            <w:color w:val="494847"/>
            <w:sz w:val="20"/>
            <w:szCs w:val="20"/>
            <w:lang w:val="he-IL" w:eastAsia="he-IL"/>
          </w:rPr>
          <w:delText xml:space="preserve">, </w:delText>
        </w:r>
        <w:r>
          <w:rPr>
            <w:color w:val="494847"/>
            <w:sz w:val="20"/>
            <w:szCs w:val="20"/>
            <w:lang w:val="he-IL" w:eastAsia="he-IL"/>
          </w:rPr>
          <w:delText>פורטוגל</w:delText>
        </w:r>
        <w:r>
          <w:rPr>
            <w:color w:val="494847"/>
            <w:sz w:val="20"/>
            <w:szCs w:val="20"/>
            <w:lang w:val="he-IL" w:eastAsia="he-IL"/>
          </w:rPr>
          <w:delText xml:space="preserve">, </w:delText>
        </w:r>
        <w:r>
          <w:rPr>
            <w:color w:val="494847"/>
            <w:sz w:val="20"/>
            <w:szCs w:val="20"/>
            <w:lang w:val="he-IL" w:eastAsia="he-IL"/>
          </w:rPr>
          <w:delText>פינלנד</w:delText>
        </w:r>
        <w:r>
          <w:rPr>
            <w:color w:val="494847"/>
            <w:sz w:val="20"/>
            <w:szCs w:val="20"/>
            <w:lang w:val="he-IL" w:eastAsia="he-IL"/>
          </w:rPr>
          <w:delText xml:space="preserve"> </w:delText>
        </w:r>
        <w:r>
          <w:rPr>
            <w:color w:val="494847"/>
            <w:sz w:val="20"/>
            <w:szCs w:val="20"/>
            <w:lang w:val="he-IL" w:eastAsia="he-IL"/>
          </w:rPr>
          <w:delText>ולוקסמבורג</w:delText>
        </w:r>
        <w:r>
          <w:rPr>
            <w:color w:val="494847"/>
            <w:sz w:val="20"/>
            <w:szCs w:val="20"/>
            <w:lang w:val="he-IL" w:eastAsia="he-IL"/>
          </w:rPr>
          <w:delText>.</w:delText>
        </w:r>
      </w:del>
    </w:p>
    <w:p w14:paraId="022AEDA3" w14:textId="77777777" w:rsidR="00C40B7E" w:rsidRDefault="00635AD4" w:rsidP="00B51CA8">
      <w:pPr>
        <w:rPr>
          <w:del w:id="8806" w:author="Anat Friedman Coles - Leket Israel" w:date="2021-11-03T13:08:00Z"/>
        </w:rPr>
      </w:pPr>
      <w:del w:id="8807" w:author="Anat Friedman Coles - Leket Israel" w:date="2021-11-03T13:08:00Z">
        <w:r>
          <w:rPr>
            <w:color w:val="353535"/>
            <w:lang w:val="he-IL" w:eastAsia="he-IL"/>
          </w:rPr>
          <w:tab/>
          <w:delText xml:space="preserve"> </w:delText>
        </w:r>
        <w:r>
          <w:rPr>
            <w:color w:val="494847"/>
            <w:lang w:val="he-IL" w:eastAsia="he-IL"/>
          </w:rPr>
          <w:delText>ביוני</w:delText>
        </w:r>
        <w:r>
          <w:rPr>
            <w:color w:val="494847"/>
            <w:lang w:val="he-IL" w:eastAsia="he-IL"/>
          </w:rPr>
          <w:delText xml:space="preserve"> </w:delText>
        </w:r>
        <w:r>
          <w:rPr>
            <w:color w:val="494847"/>
            <w:sz w:val="19"/>
            <w:szCs w:val="19"/>
            <w:lang w:bidi="en-US"/>
          </w:rPr>
          <w:delText>2020</w:delText>
        </w:r>
        <w:r>
          <w:rPr>
            <w:color w:val="494847"/>
            <w:sz w:val="19"/>
            <w:szCs w:val="19"/>
            <w:lang w:val="he-IL" w:eastAsia="he-IL"/>
          </w:rPr>
          <w:delText xml:space="preserve"> </w:delText>
        </w:r>
        <w:r>
          <w:rPr>
            <w:color w:val="494847"/>
            <w:lang w:val="he-IL" w:eastAsia="he-IL"/>
          </w:rPr>
          <w:delText>פורסם</w:delText>
        </w:r>
        <w:r>
          <w:rPr>
            <w:color w:val="494847"/>
            <w:lang w:val="he-IL" w:eastAsia="he-IL"/>
          </w:rPr>
          <w:delText xml:space="preserve"> </w:delText>
        </w:r>
        <w:r>
          <w:rPr>
            <w:color w:val="494847"/>
            <w:lang w:val="he-IL" w:eastAsia="he-IL"/>
          </w:rPr>
          <w:delText>מאמר</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ידי</w:delText>
        </w:r>
        <w:r>
          <w:rPr>
            <w:color w:val="494847"/>
            <w:lang w:val="he-IL" w:eastAsia="he-IL"/>
          </w:rPr>
          <w:delText xml:space="preserve"> </w:delText>
        </w:r>
        <w:r>
          <w:rPr>
            <w:color w:val="494847"/>
            <w:lang w:val="he-IL" w:eastAsia="he-IL"/>
          </w:rPr>
          <w:delText>הארגון</w:delText>
        </w:r>
        <w:r>
          <w:rPr>
            <w:color w:val="494847"/>
            <w:lang w:val="he-IL" w:eastAsia="he-IL"/>
          </w:rPr>
          <w:delText xml:space="preserve"> </w:delText>
        </w:r>
        <w:r>
          <w:rPr>
            <w:color w:val="494847"/>
            <w:lang w:val="he-IL" w:eastAsia="he-IL"/>
          </w:rPr>
          <w:delText>הסביבתי</w:delText>
        </w:r>
        <w:r>
          <w:rPr>
            <w:color w:val="494847"/>
            <w:lang w:val="he-IL" w:eastAsia="he-IL"/>
          </w:rPr>
          <w:delText xml:space="preserve"> </w:delText>
        </w:r>
        <w:r>
          <w:rPr>
            <w:color w:val="494847"/>
            <w:sz w:val="18"/>
            <w:szCs w:val="18"/>
            <w:lang w:bidi="en-US"/>
          </w:rPr>
          <w:delText>WWF</w:delText>
        </w:r>
        <w:r>
          <w:rPr>
            <w:color w:val="353535"/>
            <w:sz w:val="18"/>
            <w:szCs w:val="18"/>
            <w:lang w:val="he-IL" w:eastAsia="he-IL"/>
          </w:rPr>
          <w:delText xml:space="preserve"> </w:delText>
        </w:r>
        <w:r>
          <w:rPr>
            <w:color w:val="494847"/>
            <w:lang w:val="he-IL" w:eastAsia="he-IL"/>
          </w:rPr>
          <w:delText>וארגון</w:delText>
        </w:r>
        <w:r>
          <w:rPr>
            <w:color w:val="494847"/>
            <w:lang w:val="he-IL" w:eastAsia="he-IL"/>
          </w:rPr>
          <w:delText xml:space="preserve"> </w:delText>
        </w:r>
        <w:r>
          <w:rPr>
            <w:color w:val="494847"/>
            <w:sz w:val="18"/>
            <w:szCs w:val="18"/>
            <w:lang w:bidi="en-US"/>
          </w:rPr>
          <w:delText>WRAP</w:delText>
        </w:r>
        <w:r>
          <w:rPr>
            <w:color w:val="494847"/>
            <w:sz w:val="18"/>
            <w:szCs w:val="18"/>
            <w:lang w:val="he-IL" w:eastAsia="he-IL"/>
          </w:rPr>
          <w:delText xml:space="preserve"> </w:delText>
        </w:r>
        <w:r>
          <w:rPr>
            <w:color w:val="494847"/>
            <w:lang w:val="he-IL" w:eastAsia="he-IL"/>
          </w:rPr>
          <w:delText>הבריטי</w:delText>
        </w:r>
        <w:r>
          <w:rPr>
            <w:color w:val="494847"/>
            <w:lang w:val="he-IL" w:eastAsia="he-IL"/>
          </w:rPr>
          <w:delText xml:space="preserve">, </w:delText>
        </w:r>
        <w:r>
          <w:rPr>
            <w:color w:val="494847"/>
            <w:lang w:val="he-IL" w:eastAsia="he-IL"/>
          </w:rPr>
          <w:delText>העוסק</w:delText>
        </w:r>
        <w:r>
          <w:rPr>
            <w:color w:val="494847"/>
            <w:lang w:val="he-IL" w:eastAsia="he-IL"/>
          </w:rPr>
          <w:delText xml:space="preserve"> </w:delText>
        </w:r>
        <w:r>
          <w:rPr>
            <w:color w:val="494847"/>
            <w:lang w:val="he-IL" w:eastAsia="he-IL"/>
          </w:rPr>
          <w:delText>בצעדים</w:delText>
        </w:r>
        <w:r>
          <w:rPr>
            <w:color w:val="494847"/>
            <w:lang w:val="he-IL" w:eastAsia="he-IL"/>
          </w:rPr>
          <w:delText xml:space="preserve"> </w:delText>
        </w:r>
        <w:r>
          <w:rPr>
            <w:color w:val="494847"/>
            <w:lang w:val="he-IL" w:eastAsia="he-IL"/>
          </w:rPr>
          <w:delText>הנדרשים</w:delText>
        </w:r>
        <w:r>
          <w:rPr>
            <w:color w:val="494847"/>
            <w:lang w:val="he-IL" w:eastAsia="he-IL"/>
          </w:rPr>
          <w:delText xml:space="preserve"> </w:delText>
        </w:r>
        <w:r>
          <w:rPr>
            <w:color w:val="494847"/>
            <w:lang w:val="he-IL" w:eastAsia="he-IL"/>
          </w:rPr>
          <w:delText>כדי</w:delText>
        </w:r>
        <w:r>
          <w:rPr>
            <w:color w:val="494847"/>
            <w:lang w:val="he-IL" w:eastAsia="he-IL"/>
          </w:rPr>
          <w:delText xml:space="preserve"> </w:delText>
        </w:r>
        <w:r>
          <w:rPr>
            <w:color w:val="494847"/>
            <w:lang w:val="he-IL" w:eastAsia="he-IL"/>
          </w:rPr>
          <w:delText>להאיץ</w:delText>
        </w:r>
        <w:r>
          <w:rPr>
            <w:color w:val="494847"/>
            <w:lang w:val="he-IL" w:eastAsia="he-IL"/>
          </w:rPr>
          <w:delText xml:space="preserve"> </w:delText>
        </w:r>
        <w:r>
          <w:rPr>
            <w:color w:val="494847"/>
            <w:lang w:val="he-IL" w:eastAsia="he-IL"/>
          </w:rPr>
          <w:delText>את</w:delText>
        </w:r>
        <w:r>
          <w:rPr>
            <w:color w:val="494847"/>
            <w:lang w:val="he-IL" w:eastAsia="he-IL"/>
          </w:rPr>
          <w:delText xml:space="preserve"> </w:delText>
        </w:r>
        <w:r>
          <w:rPr>
            <w:color w:val="494847"/>
            <w:lang w:val="he-IL" w:eastAsia="he-IL"/>
          </w:rPr>
          <w:delText>ההתקדמות</w:delText>
        </w:r>
        <w:r>
          <w:rPr>
            <w:color w:val="494847"/>
            <w:lang w:val="he-IL" w:eastAsia="he-IL"/>
          </w:rPr>
          <w:delText xml:space="preserve"> </w:delText>
        </w:r>
        <w:r>
          <w:rPr>
            <w:color w:val="494847"/>
            <w:lang w:val="he-IL" w:eastAsia="he-IL"/>
          </w:rPr>
          <w:delText>בצמצום</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המזון</w:delText>
        </w:r>
        <w:r>
          <w:rPr>
            <w:color w:val="494847"/>
            <w:lang w:val="he-IL" w:eastAsia="he-IL"/>
          </w:rPr>
          <w:delText xml:space="preserve"> </w:delText>
        </w:r>
        <w:r>
          <w:rPr>
            <w:color w:val="494847"/>
            <w:sz w:val="20"/>
            <w:szCs w:val="20"/>
            <w:lang w:val="he-IL" w:eastAsia="he-IL"/>
          </w:rPr>
          <w:delText>באיחוד</w:delText>
        </w:r>
        <w:r>
          <w:rPr>
            <w:color w:val="494847"/>
            <w:sz w:val="20"/>
            <w:szCs w:val="20"/>
            <w:lang w:val="he-IL" w:eastAsia="he-IL"/>
          </w:rPr>
          <w:delText xml:space="preserve"> </w:delText>
        </w:r>
        <w:r>
          <w:rPr>
            <w:color w:val="494847"/>
            <w:sz w:val="20"/>
            <w:szCs w:val="20"/>
            <w:lang w:val="he-IL" w:eastAsia="he-IL"/>
          </w:rPr>
          <w:delText>האירופי</w:delText>
        </w:r>
        <w:r>
          <w:rPr>
            <w:color w:val="494847"/>
            <w:sz w:val="20"/>
            <w:szCs w:val="20"/>
            <w:lang w:val="he-IL" w:eastAsia="he-IL"/>
          </w:rPr>
          <w:delText xml:space="preserve">. </w:delText>
        </w:r>
        <w:r>
          <w:rPr>
            <w:color w:val="494847"/>
            <w:lang w:val="he-IL" w:eastAsia="he-IL"/>
          </w:rPr>
          <w:delText>המאמר</w:delText>
        </w:r>
        <w:r>
          <w:rPr>
            <w:color w:val="494847"/>
            <w:lang w:val="he-IL" w:eastAsia="he-IL"/>
          </w:rPr>
          <w:delText xml:space="preserve"> </w:delText>
        </w:r>
        <w:r>
          <w:rPr>
            <w:color w:val="494847"/>
            <w:lang w:val="he-IL" w:eastAsia="he-IL"/>
          </w:rPr>
          <w:delText>מתייחס</w:delText>
        </w:r>
        <w:r>
          <w:rPr>
            <w:color w:val="494847"/>
            <w:lang w:val="he-IL" w:eastAsia="he-IL"/>
          </w:rPr>
          <w:delText xml:space="preserve"> </w:delText>
        </w:r>
        <w:r>
          <w:rPr>
            <w:color w:val="494847"/>
            <w:lang w:val="he-IL" w:eastAsia="he-IL"/>
          </w:rPr>
          <w:delText>לתוכניות</w:delText>
        </w:r>
        <w:r>
          <w:rPr>
            <w:color w:val="494847"/>
            <w:lang w:val="he-IL" w:eastAsia="he-IL"/>
          </w:rPr>
          <w:delText xml:space="preserve"> </w:delText>
        </w:r>
        <w:r>
          <w:rPr>
            <w:color w:val="494847"/>
            <w:lang w:val="he-IL" w:eastAsia="he-IL"/>
          </w:rPr>
          <w:delText>עבר</w:delText>
        </w:r>
        <w:r>
          <w:rPr>
            <w:color w:val="494847"/>
            <w:lang w:val="he-IL" w:eastAsia="he-IL"/>
          </w:rPr>
          <w:delText xml:space="preserve"> </w:delText>
        </w:r>
        <w:r>
          <w:rPr>
            <w:color w:val="494847"/>
            <w:lang w:val="he-IL" w:eastAsia="he-IL"/>
          </w:rPr>
          <w:delText>שנוצרו</w:delText>
        </w:r>
        <w:r>
          <w:rPr>
            <w:color w:val="494847"/>
            <w:lang w:val="he-IL" w:eastAsia="he-IL"/>
          </w:rPr>
          <w:delText xml:space="preserve"> </w:delText>
        </w:r>
        <w:r>
          <w:rPr>
            <w:color w:val="494847"/>
            <w:lang w:val="he-IL" w:eastAsia="he-IL"/>
          </w:rPr>
          <w:delText>ע</w:delText>
        </w:r>
        <w:r>
          <w:rPr>
            <w:color w:val="494847"/>
            <w:lang w:val="he-IL" w:eastAsia="he-IL"/>
          </w:rPr>
          <w:delText>"</w:delText>
        </w:r>
        <w:r>
          <w:rPr>
            <w:color w:val="494847"/>
            <w:lang w:val="he-IL" w:eastAsia="he-IL"/>
          </w:rPr>
          <w:delText>י</w:delText>
        </w:r>
        <w:r>
          <w:rPr>
            <w:color w:val="494847"/>
            <w:lang w:val="he-IL" w:eastAsia="he-IL"/>
          </w:rPr>
          <w:delText xml:space="preserve"> </w:delText>
        </w:r>
        <w:r>
          <w:rPr>
            <w:color w:val="494847"/>
            <w:lang w:val="he-IL" w:eastAsia="he-IL"/>
          </w:rPr>
          <w:delText>האיחוד</w:delText>
        </w:r>
        <w:r>
          <w:rPr>
            <w:color w:val="494847"/>
            <w:lang w:val="he-IL" w:eastAsia="he-IL"/>
          </w:rPr>
          <w:delText xml:space="preserve"> </w:delText>
        </w:r>
        <w:r>
          <w:rPr>
            <w:color w:val="494847"/>
            <w:lang w:val="he-IL" w:eastAsia="he-IL"/>
          </w:rPr>
          <w:delText>לגבי</w:delText>
        </w:r>
        <w:r>
          <w:rPr>
            <w:color w:val="494847"/>
            <w:lang w:val="he-IL" w:eastAsia="he-IL"/>
          </w:rPr>
          <w:delText xml:space="preserve"> </w:delText>
        </w:r>
        <w:r>
          <w:rPr>
            <w:color w:val="494847"/>
            <w:lang w:val="he-IL" w:eastAsia="he-IL"/>
          </w:rPr>
          <w:delText>הצורך</w:delText>
        </w:r>
        <w:r>
          <w:rPr>
            <w:color w:val="494847"/>
            <w:lang w:val="he-IL" w:eastAsia="he-IL"/>
          </w:rPr>
          <w:delText xml:space="preserve"> </w:delText>
        </w:r>
        <w:r>
          <w:rPr>
            <w:color w:val="494847"/>
            <w:lang w:val="he-IL" w:eastAsia="he-IL"/>
          </w:rPr>
          <w:delText>בפיתוח</w:delText>
        </w:r>
        <w:r>
          <w:rPr>
            <w:color w:val="494847"/>
            <w:lang w:val="he-IL" w:eastAsia="he-IL"/>
          </w:rPr>
          <w:delText xml:space="preserve"> </w:delText>
        </w:r>
        <w:r>
          <w:rPr>
            <w:color w:val="494847"/>
            <w:lang w:val="he-IL" w:eastAsia="he-IL"/>
          </w:rPr>
          <w:delText>מתודולוגיה</w:delText>
        </w:r>
        <w:r>
          <w:rPr>
            <w:color w:val="494847"/>
            <w:lang w:val="he-IL" w:eastAsia="he-IL"/>
          </w:rPr>
          <w:delText xml:space="preserve"> </w:delText>
        </w:r>
        <w:r>
          <w:rPr>
            <w:color w:val="494847"/>
            <w:lang w:val="he-IL" w:eastAsia="he-IL"/>
          </w:rPr>
          <w:delText>למדידה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וכלי</w:delText>
        </w:r>
        <w:r>
          <w:rPr>
            <w:color w:val="494847"/>
            <w:lang w:val="he-IL" w:eastAsia="he-IL"/>
          </w:rPr>
          <w:delText xml:space="preserve"> </w:delText>
        </w:r>
        <w:r>
          <w:rPr>
            <w:color w:val="494847"/>
            <w:lang w:val="he-IL" w:eastAsia="he-IL"/>
          </w:rPr>
          <w:delText>פעולה</w:delText>
        </w:r>
        <w:r>
          <w:rPr>
            <w:color w:val="494847"/>
            <w:lang w:val="he-IL" w:eastAsia="he-IL"/>
          </w:rPr>
          <w:delText xml:space="preserve">. </w:delText>
        </w:r>
        <w:r>
          <w:rPr>
            <w:color w:val="494847"/>
            <w:lang w:val="he-IL" w:eastAsia="he-IL"/>
          </w:rPr>
          <w:delText>כמו</w:delText>
        </w:r>
        <w:r>
          <w:rPr>
            <w:color w:val="494847"/>
            <w:lang w:val="he-IL" w:eastAsia="he-IL"/>
          </w:rPr>
          <w:delText xml:space="preserve"> </w:delText>
        </w:r>
        <w:r>
          <w:rPr>
            <w:color w:val="494847"/>
            <w:lang w:val="he-IL" w:eastAsia="he-IL"/>
          </w:rPr>
          <w:delText>כן</w:delText>
        </w:r>
        <w:r>
          <w:rPr>
            <w:color w:val="494847"/>
            <w:lang w:val="he-IL" w:eastAsia="he-IL"/>
          </w:rPr>
          <w:delText xml:space="preserve">, </w:delText>
        </w:r>
        <w:r>
          <w:rPr>
            <w:color w:val="494847"/>
            <w:lang w:val="he-IL" w:eastAsia="he-IL"/>
          </w:rPr>
          <w:delText>המאמר</w:delText>
        </w:r>
        <w:r>
          <w:rPr>
            <w:color w:val="494847"/>
            <w:lang w:val="he-IL" w:eastAsia="he-IL"/>
          </w:rPr>
          <w:delText xml:space="preserve"> </w:delText>
        </w:r>
        <w:r>
          <w:rPr>
            <w:color w:val="494847"/>
            <w:lang w:val="he-IL" w:eastAsia="he-IL"/>
          </w:rPr>
          <w:delText>מתייחס</w:delText>
        </w:r>
        <w:r>
          <w:rPr>
            <w:color w:val="494847"/>
            <w:lang w:val="he-IL" w:eastAsia="he-IL"/>
          </w:rPr>
          <w:delText xml:space="preserve"> </w:delText>
        </w:r>
        <w:r>
          <w:rPr>
            <w:color w:val="494847"/>
            <w:lang w:val="he-IL" w:eastAsia="he-IL"/>
          </w:rPr>
          <w:delText>לפעילויות</w:delText>
        </w:r>
        <w:r>
          <w:rPr>
            <w:color w:val="494847"/>
            <w:lang w:val="he-IL" w:eastAsia="he-IL"/>
          </w:rPr>
          <w:delText xml:space="preserve"> </w:delText>
        </w:r>
        <w:r>
          <w:rPr>
            <w:color w:val="494847"/>
            <w:lang w:val="he-IL" w:eastAsia="he-IL"/>
          </w:rPr>
          <w:delText>המצריכות</w:delText>
        </w:r>
        <w:r>
          <w:rPr>
            <w:color w:val="494847"/>
            <w:lang w:val="he-IL" w:eastAsia="he-IL"/>
          </w:rPr>
          <w:delText xml:space="preserve"> </w:delText>
        </w:r>
        <w:r>
          <w:rPr>
            <w:color w:val="494847"/>
            <w:lang w:val="he-IL" w:eastAsia="he-IL"/>
          </w:rPr>
          <w:delText>התייחסות</w:delText>
        </w:r>
        <w:r>
          <w:rPr>
            <w:color w:val="494847"/>
            <w:lang w:val="he-IL" w:eastAsia="he-IL"/>
          </w:rPr>
          <w:delText xml:space="preserve"> </w:delText>
        </w:r>
        <w:r>
          <w:rPr>
            <w:color w:val="494847"/>
            <w:lang w:val="he-IL" w:eastAsia="he-IL"/>
          </w:rPr>
          <w:delText>מדינית</w:delText>
        </w:r>
        <w:r>
          <w:rPr>
            <w:color w:val="494847"/>
            <w:lang w:val="he-IL" w:eastAsia="he-IL"/>
          </w:rPr>
          <w:delText xml:space="preserve"> </w:delText>
        </w:r>
        <w:r>
          <w:rPr>
            <w:color w:val="494847"/>
            <w:lang w:val="he-IL" w:eastAsia="he-IL"/>
          </w:rPr>
          <w:delText>כגו</w:delText>
        </w:r>
        <w:r>
          <w:rPr>
            <w:color w:val="494847"/>
            <w:lang w:val="he-IL" w:eastAsia="he-IL"/>
          </w:rPr>
          <w:delText>ן</w:delText>
        </w:r>
        <w:r>
          <w:rPr>
            <w:color w:val="494847"/>
            <w:lang w:val="he-IL" w:eastAsia="he-IL"/>
          </w:rPr>
          <w:delText xml:space="preserve"> </w:delText>
        </w:r>
        <w:r>
          <w:rPr>
            <w:color w:val="494847"/>
            <w:lang w:val="he-IL" w:eastAsia="he-IL"/>
          </w:rPr>
          <w:delText>תכנון</w:delText>
        </w:r>
        <w:r>
          <w:rPr>
            <w:color w:val="494847"/>
            <w:lang w:val="he-IL" w:eastAsia="he-IL"/>
          </w:rPr>
          <w:delText xml:space="preserve"> </w:delText>
        </w:r>
        <w:r>
          <w:rPr>
            <w:color w:val="494847"/>
            <w:lang w:val="he-IL" w:eastAsia="he-IL"/>
          </w:rPr>
          <w:delText>מדיניות</w:delText>
        </w:r>
        <w:r>
          <w:rPr>
            <w:color w:val="494847"/>
            <w:lang w:val="he-IL" w:eastAsia="he-IL"/>
          </w:rPr>
          <w:delText xml:space="preserve"> </w:delText>
        </w:r>
        <w:r>
          <w:rPr>
            <w:color w:val="494847"/>
            <w:lang w:val="he-IL" w:eastAsia="he-IL"/>
          </w:rPr>
          <w:delText>חקלאית</w:delText>
        </w:r>
        <w:r>
          <w:rPr>
            <w:color w:val="494847"/>
            <w:lang w:val="he-IL" w:eastAsia="he-IL"/>
          </w:rPr>
          <w:delText xml:space="preserve">, </w:delText>
        </w:r>
        <w:r>
          <w:rPr>
            <w:color w:val="494847"/>
            <w:lang w:val="he-IL" w:eastAsia="he-IL"/>
          </w:rPr>
          <w:delText>רגולציה</w:delText>
        </w:r>
        <w:r>
          <w:rPr>
            <w:color w:val="494847"/>
            <w:lang w:val="he-IL" w:eastAsia="he-IL"/>
          </w:rPr>
          <w:delText xml:space="preserve">, </w:delText>
        </w:r>
        <w:r>
          <w:rPr>
            <w:color w:val="494847"/>
            <w:lang w:val="he-IL" w:eastAsia="he-IL"/>
          </w:rPr>
          <w:delText>פיתוח</w:delText>
        </w:r>
        <w:r>
          <w:rPr>
            <w:color w:val="494847"/>
            <w:lang w:val="he-IL" w:eastAsia="he-IL"/>
          </w:rPr>
          <w:delText xml:space="preserve"> </w:delText>
        </w:r>
        <w:r>
          <w:rPr>
            <w:color w:val="494847"/>
            <w:lang w:val="he-IL" w:eastAsia="he-IL"/>
          </w:rPr>
          <w:delText>אסטרטגיה</w:delText>
        </w:r>
        <w:r>
          <w:rPr>
            <w:color w:val="494847"/>
            <w:lang w:val="he-IL" w:eastAsia="he-IL"/>
          </w:rPr>
          <w:delText xml:space="preserve"> </w:delText>
        </w:r>
        <w:r>
          <w:rPr>
            <w:color w:val="494847"/>
            <w:lang w:val="he-IL" w:eastAsia="he-IL"/>
          </w:rPr>
          <w:delText>לאומית</w:delText>
        </w:r>
        <w:r>
          <w:rPr>
            <w:color w:val="494847"/>
            <w:lang w:val="he-IL" w:eastAsia="he-IL"/>
          </w:rPr>
          <w:delText xml:space="preserve"> </w:delText>
        </w:r>
        <w:r>
          <w:rPr>
            <w:color w:val="494847"/>
            <w:lang w:val="he-IL" w:eastAsia="he-IL"/>
          </w:rPr>
          <w:delText>למניעת</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והצורך</w:delText>
        </w:r>
        <w:r>
          <w:rPr>
            <w:color w:val="494847"/>
            <w:lang w:val="he-IL" w:eastAsia="he-IL"/>
          </w:rPr>
          <w:delText xml:space="preserve"> </w:delText>
        </w:r>
        <w:r>
          <w:rPr>
            <w:color w:val="494847"/>
            <w:lang w:val="he-IL" w:eastAsia="he-IL"/>
          </w:rPr>
          <w:delText>במעבר</w:delText>
        </w:r>
        <w:r>
          <w:rPr>
            <w:color w:val="494847"/>
            <w:lang w:val="he-IL" w:eastAsia="he-IL"/>
          </w:rPr>
          <w:delText xml:space="preserve"> </w:delText>
        </w:r>
        <w:r>
          <w:rPr>
            <w:color w:val="494847"/>
            <w:lang w:val="he-IL" w:eastAsia="he-IL"/>
          </w:rPr>
          <w:delText>לכלכלה</w:delText>
        </w:r>
        <w:r>
          <w:rPr>
            <w:color w:val="494847"/>
            <w:lang w:val="he-IL" w:eastAsia="he-IL"/>
          </w:rPr>
          <w:delText xml:space="preserve"> </w:delText>
        </w:r>
        <w:r>
          <w:rPr>
            <w:color w:val="494847"/>
            <w:lang w:val="he-IL" w:eastAsia="he-IL"/>
          </w:rPr>
          <w:delText>מעגלית</w:delText>
        </w:r>
        <w:r>
          <w:rPr>
            <w:color w:val="494847"/>
            <w:lang w:val="he-IL" w:eastAsia="he-IL"/>
          </w:rPr>
          <w:delText xml:space="preserve"> </w:delText>
        </w:r>
        <w:r>
          <w:rPr>
            <w:color w:val="494847"/>
            <w:lang w:val="he-IL" w:eastAsia="he-IL"/>
          </w:rPr>
          <w:delText>בייצור</w:delText>
        </w:r>
        <w:r>
          <w:rPr>
            <w:color w:val="494847"/>
            <w:lang w:val="he-IL" w:eastAsia="he-IL"/>
          </w:rPr>
          <w:delText xml:space="preserve"> </w:delText>
        </w:r>
        <w:r>
          <w:rPr>
            <w:color w:val="494847"/>
            <w:lang w:val="he-IL" w:eastAsia="he-IL"/>
          </w:rPr>
          <w:delText>וצריכת</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43EB38B7" w14:textId="77777777" w:rsidR="00C40B7E" w:rsidRDefault="00635AD4" w:rsidP="00B51CA8">
      <w:pPr>
        <w:rPr>
          <w:del w:id="8808" w:author="Anat Friedman Coles - Leket Israel" w:date="2021-11-03T13:08:00Z"/>
        </w:rPr>
      </w:pPr>
      <w:del w:id="8809" w:author="Anat Friedman Coles - Leket Israel" w:date="2021-11-03T13:08:00Z">
        <w:r>
          <w:rPr>
            <w:color w:val="353535"/>
            <w:lang w:val="he-IL" w:eastAsia="he-IL"/>
          </w:rPr>
          <w:tab/>
          <w:delText xml:space="preserve"> </w:delText>
        </w:r>
        <w:r>
          <w:rPr>
            <w:color w:val="494847"/>
            <w:lang w:val="he-IL" w:eastAsia="he-IL"/>
          </w:rPr>
          <w:delText>בפברואר</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השיקה</w:delText>
        </w:r>
        <w:r>
          <w:rPr>
            <w:color w:val="494847"/>
            <w:lang w:val="he-IL" w:eastAsia="he-IL"/>
          </w:rPr>
          <w:delText xml:space="preserve"> </w:delText>
        </w:r>
        <w:r>
          <w:rPr>
            <w:color w:val="494847"/>
            <w:sz w:val="20"/>
            <w:szCs w:val="20"/>
            <w:lang w:val="he-IL" w:eastAsia="he-IL"/>
          </w:rPr>
          <w:delText>גרמניה</w:delText>
        </w:r>
        <w:r>
          <w:rPr>
            <w:color w:val="494847"/>
            <w:sz w:val="20"/>
            <w:szCs w:val="20"/>
            <w:lang w:val="he-IL" w:eastAsia="he-IL"/>
          </w:rPr>
          <w:delText xml:space="preserve"> </w:delText>
        </w:r>
        <w:r>
          <w:rPr>
            <w:color w:val="494847"/>
            <w:lang w:val="he-IL" w:eastAsia="he-IL"/>
          </w:rPr>
          <w:delText>אסטרטגיה</w:delText>
        </w:r>
        <w:r>
          <w:rPr>
            <w:color w:val="494847"/>
            <w:lang w:val="he-IL" w:eastAsia="he-IL"/>
          </w:rPr>
          <w:delText xml:space="preserve"> </w:delText>
        </w:r>
        <w:r>
          <w:rPr>
            <w:color w:val="494847"/>
            <w:lang w:val="he-IL" w:eastAsia="he-IL"/>
          </w:rPr>
          <w:delText>לצמצום</w:delText>
        </w:r>
        <w:r>
          <w:rPr>
            <w:color w:val="353535"/>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במסגרת</w:delText>
        </w:r>
        <w:r>
          <w:rPr>
            <w:color w:val="494847"/>
            <w:lang w:val="he-IL" w:eastAsia="he-IL"/>
          </w:rPr>
          <w:delText xml:space="preserve"> </w:delText>
        </w:r>
        <w:r>
          <w:rPr>
            <w:color w:val="494847"/>
            <w:lang w:val="he-IL" w:eastAsia="he-IL"/>
          </w:rPr>
          <w:delText>אסטרטגיה</w:delText>
        </w:r>
        <w:r>
          <w:rPr>
            <w:color w:val="494847"/>
            <w:lang w:val="he-IL" w:eastAsia="he-IL"/>
          </w:rPr>
          <w:delText xml:space="preserve"> </w:delText>
        </w:r>
        <w:r>
          <w:rPr>
            <w:color w:val="494847"/>
            <w:lang w:val="he-IL" w:eastAsia="he-IL"/>
          </w:rPr>
          <w:delText>זו</w:delText>
        </w:r>
        <w:r>
          <w:rPr>
            <w:color w:val="494847"/>
            <w:lang w:val="he-IL" w:eastAsia="he-IL"/>
          </w:rPr>
          <w:delText xml:space="preserve"> </w:delText>
        </w:r>
        <w:r>
          <w:rPr>
            <w:color w:val="494847"/>
            <w:lang w:val="he-IL" w:eastAsia="he-IL"/>
          </w:rPr>
          <w:delText>יבוצע</w:delText>
        </w:r>
        <w:r>
          <w:rPr>
            <w:color w:val="494847"/>
            <w:lang w:val="he-IL" w:eastAsia="he-IL"/>
          </w:rPr>
          <w:delText xml:space="preserve"> </w:delText>
        </w:r>
        <w:r>
          <w:rPr>
            <w:color w:val="494847"/>
            <w:lang w:val="he-IL" w:eastAsia="he-IL"/>
          </w:rPr>
          <w:delText>מחקר</w:delText>
        </w:r>
        <w:r>
          <w:rPr>
            <w:color w:val="494847"/>
            <w:lang w:val="he-IL" w:eastAsia="he-IL"/>
          </w:rPr>
          <w:delText xml:space="preserve"> </w:delText>
        </w:r>
        <w:r>
          <w:rPr>
            <w:color w:val="494847"/>
            <w:lang w:val="he-IL" w:eastAsia="he-IL"/>
          </w:rPr>
          <w:delText>לצורך</w:delText>
        </w:r>
        <w:r>
          <w:rPr>
            <w:color w:val="494847"/>
            <w:lang w:val="he-IL" w:eastAsia="he-IL"/>
          </w:rPr>
          <w:delText xml:space="preserve"> </w:delText>
        </w:r>
        <w:r>
          <w:rPr>
            <w:color w:val="494847"/>
            <w:lang w:val="he-IL" w:eastAsia="he-IL"/>
          </w:rPr>
          <w:delText>פיתוח</w:delText>
        </w:r>
        <w:r>
          <w:rPr>
            <w:color w:val="494847"/>
            <w:lang w:val="he-IL" w:eastAsia="he-IL"/>
          </w:rPr>
          <w:delText xml:space="preserve"> </w:delText>
        </w:r>
        <w:r>
          <w:rPr>
            <w:color w:val="494847"/>
            <w:lang w:val="he-IL" w:eastAsia="he-IL"/>
          </w:rPr>
          <w:delText>אריזות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חכמות</w:delText>
        </w:r>
        <w:r>
          <w:rPr>
            <w:color w:val="494847"/>
            <w:lang w:val="he-IL" w:eastAsia="he-IL"/>
          </w:rPr>
          <w:delText xml:space="preserve"> </w:delText>
        </w:r>
        <w:r>
          <w:rPr>
            <w:color w:val="494847"/>
            <w:lang w:val="he-IL" w:eastAsia="he-IL"/>
          </w:rPr>
          <w:delText>שיאפשרו</w:delText>
        </w:r>
        <w:r>
          <w:rPr>
            <w:color w:val="494847"/>
            <w:lang w:val="he-IL" w:eastAsia="he-IL"/>
          </w:rPr>
          <w:delText xml:space="preserve"> </w:delText>
        </w:r>
        <w:r>
          <w:rPr>
            <w:color w:val="494847"/>
            <w:lang w:val="he-IL" w:eastAsia="he-IL"/>
          </w:rPr>
          <w:delText>לסמן</w:delText>
        </w:r>
        <w:r>
          <w:rPr>
            <w:color w:val="494847"/>
            <w:lang w:val="he-IL" w:eastAsia="he-IL"/>
          </w:rPr>
          <w:delText xml:space="preserve"> </w:delText>
        </w:r>
        <w:r>
          <w:rPr>
            <w:color w:val="494847"/>
            <w:lang w:val="he-IL" w:eastAsia="he-IL"/>
          </w:rPr>
          <w:delText>בצבע</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שטרם</w:delText>
        </w:r>
        <w:r>
          <w:rPr>
            <w:color w:val="494847"/>
            <w:lang w:val="he-IL" w:eastAsia="he-IL"/>
          </w:rPr>
          <w:delText xml:space="preserve"> </w:delText>
        </w:r>
        <w:r>
          <w:rPr>
            <w:color w:val="494847"/>
            <w:lang w:val="he-IL" w:eastAsia="he-IL"/>
          </w:rPr>
          <w:delText>פג</w:delText>
        </w:r>
        <w:r>
          <w:rPr>
            <w:color w:val="494847"/>
            <w:lang w:val="he-IL" w:eastAsia="he-IL"/>
          </w:rPr>
          <w:delText xml:space="preserve"> </w:delText>
        </w:r>
        <w:r>
          <w:rPr>
            <w:color w:val="494847"/>
            <w:lang w:val="he-IL" w:eastAsia="he-IL"/>
          </w:rPr>
          <w:delText>תאריך</w:delText>
        </w:r>
        <w:r>
          <w:rPr>
            <w:color w:val="494847"/>
            <w:lang w:val="he-IL" w:eastAsia="he-IL"/>
          </w:rPr>
          <w:delText xml:space="preserve"> </w:delText>
        </w:r>
        <w:r>
          <w:rPr>
            <w:color w:val="494847"/>
            <w:lang w:val="he-IL" w:eastAsia="he-IL"/>
          </w:rPr>
          <w:delText>תוקפו</w:delText>
        </w:r>
        <w:r>
          <w:rPr>
            <w:color w:val="494847"/>
            <w:lang w:val="he-IL" w:eastAsia="he-IL"/>
          </w:rPr>
          <w:delText>.</w:delText>
        </w:r>
      </w:del>
    </w:p>
    <w:p w14:paraId="31EBAEA8" w14:textId="77777777" w:rsidR="00C40B7E" w:rsidRDefault="00635AD4" w:rsidP="00B51CA8">
      <w:pPr>
        <w:rPr>
          <w:del w:id="8810" w:author="Anat Friedman Coles - Leket Israel" w:date="2021-11-03T13:08:00Z"/>
        </w:rPr>
      </w:pPr>
      <w:del w:id="8811" w:author="Anat Friedman Coles - Leket Israel" w:date="2021-11-03T13:08:00Z">
        <w:r>
          <w:rPr>
            <w:color w:val="353535"/>
            <w:lang w:val="he-IL" w:eastAsia="he-IL"/>
          </w:rPr>
          <w:tab/>
          <w:delText xml:space="preserve"> </w:delText>
        </w:r>
        <w:r>
          <w:rPr>
            <w:color w:val="494847"/>
            <w:lang w:val="he-IL" w:eastAsia="he-IL"/>
          </w:rPr>
          <w:delText>במרץ</w:delText>
        </w:r>
        <w:r>
          <w:rPr>
            <w:color w:val="494847"/>
            <w:lang w:val="he-IL" w:eastAsia="he-IL"/>
          </w:rPr>
          <w:delText xml:space="preserve"> </w:delText>
        </w:r>
        <w:r>
          <w:rPr>
            <w:color w:val="494847"/>
            <w:sz w:val="19"/>
            <w:szCs w:val="19"/>
            <w:lang w:bidi="en-US"/>
          </w:rPr>
          <w:delText>2018</w:delText>
        </w:r>
        <w:r>
          <w:rPr>
            <w:color w:val="494847"/>
            <w:sz w:val="19"/>
            <w:szCs w:val="19"/>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לאיכות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sz w:val="20"/>
            <w:szCs w:val="20"/>
            <w:lang w:val="he-IL" w:eastAsia="he-IL"/>
          </w:rPr>
          <w:delText>הפולני</w:delText>
        </w:r>
        <w:r>
          <w:rPr>
            <w:color w:val="494847"/>
            <w:sz w:val="20"/>
            <w:szCs w:val="20"/>
            <w:lang w:val="he-IL" w:eastAsia="he-IL"/>
          </w:rPr>
          <w:delText xml:space="preserve"> </w:delText>
        </w:r>
        <w:r>
          <w:rPr>
            <w:color w:val="494847"/>
            <w:lang w:val="he-IL" w:eastAsia="he-IL"/>
          </w:rPr>
          <w:delText>השיק</w:delText>
        </w:r>
        <w:r>
          <w:rPr>
            <w:color w:val="353535"/>
            <w:lang w:val="he-IL" w:eastAsia="he-IL"/>
          </w:rPr>
          <w:delText xml:space="preserve"> </w:delText>
        </w:r>
        <w:r>
          <w:rPr>
            <w:color w:val="494847"/>
            <w:lang w:val="he-IL" w:eastAsia="he-IL"/>
          </w:rPr>
          <w:delText>תוכנית</w:delText>
        </w:r>
        <w:r>
          <w:rPr>
            <w:color w:val="494847"/>
            <w:lang w:val="he-IL" w:eastAsia="he-IL"/>
          </w:rPr>
          <w:delText xml:space="preserve"> </w:delText>
        </w:r>
        <w:r>
          <w:rPr>
            <w:color w:val="494847"/>
            <w:lang w:val="he-IL" w:eastAsia="he-IL"/>
          </w:rPr>
          <w:delText>תלת</w:delText>
        </w:r>
        <w:r>
          <w:rPr>
            <w:color w:val="494847"/>
            <w:lang w:val="he-IL" w:eastAsia="he-IL"/>
          </w:rPr>
          <w:delText xml:space="preserve"> </w:delText>
        </w:r>
        <w:r>
          <w:rPr>
            <w:color w:val="494847"/>
            <w:lang w:val="he-IL" w:eastAsia="he-IL"/>
          </w:rPr>
          <w:delText>שנתית</w:delText>
        </w:r>
        <w:r>
          <w:rPr>
            <w:color w:val="494847"/>
            <w:lang w:val="he-IL" w:eastAsia="he-IL"/>
          </w:rPr>
          <w:delText xml:space="preserve"> </w:delText>
        </w:r>
        <w:r>
          <w:rPr>
            <w:color w:val="494847"/>
            <w:lang w:val="he-IL" w:eastAsia="he-IL"/>
          </w:rPr>
          <w:delText>לחקר</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בפרט</w:delText>
        </w:r>
        <w:r>
          <w:rPr>
            <w:color w:val="494847"/>
            <w:lang w:val="he-IL" w:eastAsia="he-IL"/>
          </w:rPr>
          <w:delText xml:space="preserve">, </w:delText>
        </w:r>
        <w:r>
          <w:rPr>
            <w:color w:val="494847"/>
            <w:lang w:val="he-IL" w:eastAsia="he-IL"/>
          </w:rPr>
          <w:delText>המחקר</w:delText>
        </w:r>
        <w:r>
          <w:rPr>
            <w:color w:val="494847"/>
            <w:lang w:val="he-IL" w:eastAsia="he-IL"/>
          </w:rPr>
          <w:delText xml:space="preserve"> </w:delText>
        </w:r>
        <w:r>
          <w:rPr>
            <w:color w:val="494847"/>
            <w:lang w:val="he-IL" w:eastAsia="he-IL"/>
          </w:rPr>
          <w:delText>בוחן</w:delText>
        </w:r>
        <w:r>
          <w:rPr>
            <w:color w:val="494847"/>
            <w:lang w:val="he-IL" w:eastAsia="he-IL"/>
          </w:rPr>
          <w:delText xml:space="preserve"> </w:delText>
        </w:r>
        <w:r>
          <w:rPr>
            <w:color w:val="494847"/>
            <w:lang w:val="he-IL" w:eastAsia="he-IL"/>
          </w:rPr>
          <w:delText>היכן</w:delText>
        </w:r>
        <w:r>
          <w:rPr>
            <w:color w:val="494847"/>
            <w:lang w:val="he-IL" w:eastAsia="he-IL"/>
          </w:rPr>
          <w:delText xml:space="preserve"> </w:delText>
        </w:r>
        <w:r>
          <w:rPr>
            <w:color w:val="494847"/>
            <w:lang w:val="he-IL" w:eastAsia="he-IL"/>
          </w:rPr>
          <w:delText>נוצרת</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בשרשרת</w:delText>
        </w:r>
        <w:r>
          <w:rPr>
            <w:color w:val="494847"/>
            <w:lang w:val="he-IL" w:eastAsia="he-IL"/>
          </w:rPr>
          <w:delText xml:space="preserve"> </w:delText>
        </w:r>
        <w:r>
          <w:rPr>
            <w:color w:val="494847"/>
            <w:lang w:val="he-IL" w:eastAsia="he-IL"/>
          </w:rPr>
          <w:delText>הערך</w:delText>
        </w:r>
        <w:r>
          <w:rPr>
            <w:color w:val="494847"/>
            <w:lang w:val="he-IL" w:eastAsia="he-IL"/>
          </w:rPr>
          <w:delText xml:space="preserve"> </w:delText>
        </w:r>
        <w:r>
          <w:rPr>
            <w:color w:val="494847"/>
            <w:lang w:val="he-IL" w:eastAsia="he-IL"/>
          </w:rPr>
          <w:delText>וכיצד</w:delText>
        </w:r>
        <w:r>
          <w:rPr>
            <w:color w:val="494847"/>
            <w:lang w:val="he-IL" w:eastAsia="he-IL"/>
          </w:rPr>
          <w:delText xml:space="preserve"> </w:delText>
        </w:r>
        <w:r>
          <w:rPr>
            <w:color w:val="494847"/>
            <w:lang w:val="he-IL" w:eastAsia="he-IL"/>
          </w:rPr>
          <w:delText>יש</w:delText>
        </w:r>
        <w:r>
          <w:rPr>
            <w:color w:val="494847"/>
            <w:lang w:val="he-IL" w:eastAsia="he-IL"/>
          </w:rPr>
          <w:delText xml:space="preserve"> </w:delText>
        </w:r>
        <w:r>
          <w:rPr>
            <w:color w:val="494847"/>
            <w:lang w:val="he-IL" w:eastAsia="he-IL"/>
          </w:rPr>
          <w:delText>להתמודד</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מנת</w:delText>
        </w:r>
        <w:r>
          <w:rPr>
            <w:color w:val="494847"/>
            <w:lang w:val="he-IL" w:eastAsia="he-IL"/>
          </w:rPr>
          <w:delText xml:space="preserve"> </w:delText>
        </w:r>
        <w:r>
          <w:rPr>
            <w:color w:val="494847"/>
            <w:lang w:val="he-IL" w:eastAsia="he-IL"/>
          </w:rPr>
          <w:delText>לצמצם</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זו</w:delText>
        </w:r>
        <w:r>
          <w:rPr>
            <w:color w:val="494847"/>
            <w:lang w:val="he-IL" w:eastAsia="he-IL"/>
          </w:rPr>
          <w:delText>.</w:delText>
        </w:r>
      </w:del>
    </w:p>
    <w:p w14:paraId="39983C46" w14:textId="77777777" w:rsidR="00C40B7E" w:rsidRDefault="00635AD4" w:rsidP="00B51CA8">
      <w:pPr>
        <w:rPr>
          <w:del w:id="8812" w:author="Anat Friedman Coles - Leket Israel" w:date="2021-11-03T13:08:00Z"/>
        </w:rPr>
      </w:pPr>
      <w:del w:id="8813"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באוסטרליה</w:delText>
        </w:r>
        <w:r>
          <w:rPr>
            <w:color w:val="494847"/>
            <w:sz w:val="20"/>
            <w:szCs w:val="20"/>
            <w:lang w:val="he-IL" w:eastAsia="he-IL"/>
          </w:rPr>
          <w:delText xml:space="preserve"> </w:delText>
        </w:r>
        <w:r>
          <w:rPr>
            <w:color w:val="494847"/>
            <w:lang w:val="he-IL" w:eastAsia="he-IL"/>
          </w:rPr>
          <w:delText>פועל</w:delText>
        </w:r>
        <w:r>
          <w:rPr>
            <w:color w:val="494847"/>
            <w:lang w:val="he-IL" w:eastAsia="he-IL"/>
          </w:rPr>
          <w:delText xml:space="preserve"> </w:delText>
        </w:r>
        <w:r>
          <w:rPr>
            <w:color w:val="494847"/>
            <w:lang w:val="he-IL" w:eastAsia="he-IL"/>
          </w:rPr>
          <w:delText>מכון</w:delText>
        </w:r>
        <w:r>
          <w:rPr>
            <w:color w:val="494847"/>
            <w:lang w:val="he-IL" w:eastAsia="he-IL"/>
          </w:rPr>
          <w:delText xml:space="preserve"> </w:delText>
        </w:r>
        <w:r>
          <w:rPr>
            <w:color w:val="494847"/>
            <w:lang w:val="he-IL" w:eastAsia="he-IL"/>
          </w:rPr>
          <w:delText>מחקר</w:delText>
        </w:r>
        <w:r>
          <w:rPr>
            <w:color w:val="494847"/>
            <w:lang w:val="he-IL" w:eastAsia="he-IL"/>
          </w:rPr>
          <w:delText xml:space="preserve"> – </w:delText>
        </w:r>
        <w:r>
          <w:rPr>
            <w:color w:val="494847"/>
            <w:sz w:val="18"/>
            <w:szCs w:val="18"/>
            <w:lang w:bidi="en-US"/>
          </w:rPr>
          <w:delText>Fight Food</w:delText>
        </w:r>
        <w:r>
          <w:rPr>
            <w:b/>
            <w:bCs/>
            <w:color w:val="494847"/>
            <w:sz w:val="14"/>
            <w:szCs w:val="14"/>
            <w:lang w:val="he-IL" w:eastAsia="he-IL"/>
          </w:rPr>
          <w:delText>״</w:delText>
        </w:r>
        <w:r>
          <w:rPr>
            <w:b/>
            <w:bCs/>
            <w:color w:val="494847"/>
            <w:sz w:val="14"/>
            <w:szCs w:val="14"/>
            <w:lang w:val="he-IL" w:eastAsia="he-IL"/>
          </w:rPr>
          <w:delText xml:space="preserve"> </w:delText>
        </w:r>
        <w:r>
          <w:rPr>
            <w:color w:val="494847"/>
            <w:sz w:val="18"/>
            <w:szCs w:val="18"/>
            <w:lang w:bidi="en-US"/>
          </w:rPr>
          <w:delText>Waste</w:delText>
        </w:r>
        <w:r>
          <w:rPr>
            <w:color w:val="353535"/>
            <w:sz w:val="18"/>
            <w:szCs w:val="18"/>
            <w:lang w:val="he-IL" w:eastAsia="he-IL"/>
          </w:rPr>
          <w:delText xml:space="preserve"> </w:delText>
        </w:r>
        <w:r>
          <w:rPr>
            <w:color w:val="494847"/>
            <w:sz w:val="18"/>
            <w:szCs w:val="18"/>
            <w:lang w:bidi="en-US"/>
          </w:rPr>
          <w:delText>Cooperative Research Center</w:delText>
        </w:r>
        <w:r>
          <w:rPr>
            <w:b/>
            <w:bCs/>
            <w:color w:val="494847"/>
            <w:sz w:val="14"/>
            <w:szCs w:val="14"/>
            <w:lang w:val="he-IL" w:eastAsia="he-IL"/>
          </w:rPr>
          <w:delText>״</w:delText>
        </w:r>
        <w:r>
          <w:rPr>
            <w:b/>
            <w:bCs/>
            <w:color w:val="494847"/>
            <w:sz w:val="14"/>
            <w:szCs w:val="14"/>
            <w:lang w:val="he-IL" w:eastAsia="he-IL"/>
          </w:rPr>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2018</w:delText>
        </w:r>
        <w:r>
          <w:rPr>
            <w:color w:val="494847"/>
            <w:sz w:val="19"/>
            <w:szCs w:val="19"/>
            <w:lang w:val="he-IL" w:eastAsia="he-IL"/>
          </w:rPr>
          <w:delText xml:space="preserve"> </w:delText>
        </w:r>
        <w:r>
          <w:rPr>
            <w:color w:val="494847"/>
            <w:lang w:val="he-IL" w:eastAsia="he-IL"/>
          </w:rPr>
          <w:delText>במימון</w:delText>
        </w:r>
        <w:r>
          <w:rPr>
            <w:color w:val="494847"/>
            <w:lang w:val="he-IL" w:eastAsia="he-IL"/>
          </w:rPr>
          <w:delText xml:space="preserve"> </w:delText>
        </w:r>
        <w:r>
          <w:rPr>
            <w:color w:val="494847"/>
            <w:lang w:val="he-IL" w:eastAsia="he-IL"/>
          </w:rPr>
          <w:delText>המדינה</w:delText>
        </w:r>
        <w:r>
          <w:rPr>
            <w:color w:val="494847"/>
            <w:lang w:val="he-IL" w:eastAsia="he-IL"/>
          </w:rPr>
          <w:delText xml:space="preserve">, </w:delText>
        </w:r>
        <w:r>
          <w:rPr>
            <w:color w:val="494847"/>
            <w:lang w:val="he-IL" w:eastAsia="he-IL"/>
          </w:rPr>
          <w:delText>שמטרתו</w:delText>
        </w:r>
        <w:r>
          <w:rPr>
            <w:color w:val="494847"/>
            <w:lang w:val="he-IL" w:eastAsia="he-IL"/>
          </w:rPr>
          <w:delText xml:space="preserve"> </w:delText>
        </w:r>
        <w:r>
          <w:rPr>
            <w:color w:val="494847"/>
            <w:lang w:val="he-IL" w:eastAsia="he-IL"/>
          </w:rPr>
          <w:delText>הינה</w:delText>
        </w:r>
        <w:r>
          <w:rPr>
            <w:color w:val="494847"/>
            <w:lang w:val="he-IL" w:eastAsia="he-IL"/>
          </w:rPr>
          <w:delText xml:space="preserve"> </w:delText>
        </w:r>
        <w:r>
          <w:rPr>
            <w:color w:val="494847"/>
            <w:lang w:val="he-IL" w:eastAsia="he-IL"/>
          </w:rPr>
          <w:delText>למצוא</w:delText>
        </w:r>
        <w:r>
          <w:rPr>
            <w:color w:val="494847"/>
            <w:lang w:val="he-IL" w:eastAsia="he-IL"/>
          </w:rPr>
          <w:delText xml:space="preserve"> </w:delText>
        </w:r>
        <w:r>
          <w:rPr>
            <w:color w:val="494847"/>
            <w:lang w:val="he-IL" w:eastAsia="he-IL"/>
          </w:rPr>
          <w:delText>דרכים</w:delText>
        </w:r>
        <w:r>
          <w:rPr>
            <w:color w:val="494847"/>
            <w:lang w:val="he-IL" w:eastAsia="he-IL"/>
          </w:rPr>
          <w:delText xml:space="preserve"> </w:delText>
        </w:r>
        <w:r>
          <w:rPr>
            <w:color w:val="494847"/>
            <w:lang w:val="he-IL" w:eastAsia="he-IL"/>
          </w:rPr>
          <w:delText>לצמצום</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204D09B8" w14:textId="77777777" w:rsidR="00C40B7E" w:rsidRDefault="00635AD4" w:rsidP="00B51CA8">
      <w:pPr>
        <w:rPr>
          <w:del w:id="8814" w:author="Anat Friedman Coles - Leket Israel" w:date="2021-11-03T13:08:00Z"/>
        </w:rPr>
      </w:pPr>
      <w:del w:id="8815" w:author="Anat Friedman Coles - Leket Israel" w:date="2021-11-03T13:08:00Z">
        <w:r>
          <w:rPr>
            <w:color w:val="353535"/>
            <w:lang w:val="he-IL" w:eastAsia="he-IL"/>
          </w:rPr>
          <w:lastRenderedPageBreak/>
          <w:tab/>
          <w:delText xml:space="preserve"> </w:delText>
        </w:r>
        <w:r>
          <w:rPr>
            <w:color w:val="494847"/>
            <w:lang w:val="he-IL" w:eastAsia="he-IL"/>
          </w:rPr>
          <w:delText>בספטמבר</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פרסמה</w:delText>
        </w:r>
        <w:r>
          <w:rPr>
            <w:color w:val="494847"/>
            <w:lang w:val="he-IL" w:eastAsia="he-IL"/>
          </w:rPr>
          <w:delText xml:space="preserve"> </w:delText>
        </w:r>
        <w:r>
          <w:rPr>
            <w:color w:val="494847"/>
            <w:lang w:val="he-IL" w:eastAsia="he-IL"/>
          </w:rPr>
          <w:delText>מחלקת</w:delText>
        </w:r>
        <w:r>
          <w:rPr>
            <w:color w:val="494847"/>
            <w:lang w:val="he-IL" w:eastAsia="he-IL"/>
          </w:rPr>
          <w:delText xml:space="preserve"> </w:delText>
        </w:r>
        <w:r>
          <w:rPr>
            <w:color w:val="494847"/>
            <w:lang w:val="he-IL" w:eastAsia="he-IL"/>
          </w:rPr>
          <w:delText>החקלאות</w:delText>
        </w:r>
        <w:r>
          <w:rPr>
            <w:color w:val="494847"/>
            <w:lang w:val="he-IL" w:eastAsia="he-IL"/>
          </w:rPr>
          <w:delText xml:space="preserve"> </w:delText>
        </w:r>
        <w:r>
          <w:rPr>
            <w:color w:val="494847"/>
            <w:lang w:val="he-IL" w:eastAsia="he-IL"/>
          </w:rPr>
          <w:delText>של</w:delText>
        </w:r>
        <w:r>
          <w:rPr>
            <w:color w:val="353535"/>
            <w:lang w:val="he-IL" w:eastAsia="he-IL"/>
          </w:rPr>
          <w:delText xml:space="preserve"> </w:delText>
        </w:r>
        <w:r>
          <w:rPr>
            <w:color w:val="494847"/>
            <w:sz w:val="20"/>
            <w:szCs w:val="20"/>
            <w:lang w:val="he-IL" w:eastAsia="he-IL"/>
          </w:rPr>
          <w:delText>ארצות</w:delText>
        </w:r>
        <w:r>
          <w:rPr>
            <w:color w:val="494847"/>
            <w:sz w:val="20"/>
            <w:szCs w:val="20"/>
            <w:lang w:val="he-IL" w:eastAsia="he-IL"/>
          </w:rPr>
          <w:delText xml:space="preserve"> </w:delText>
        </w:r>
        <w:r>
          <w:rPr>
            <w:color w:val="494847"/>
            <w:sz w:val="20"/>
            <w:szCs w:val="20"/>
            <w:lang w:val="he-IL" w:eastAsia="he-IL"/>
          </w:rPr>
          <w:delText>הברית</w:delText>
        </w:r>
        <w:r>
          <w:rPr>
            <w:color w:val="494847"/>
            <w:sz w:val="20"/>
            <w:szCs w:val="20"/>
            <w:lang w:val="he-IL" w:eastAsia="he-IL"/>
          </w:rPr>
          <w:delText xml:space="preserve"> </w:delText>
        </w:r>
        <w:r>
          <w:rPr>
            <w:color w:val="494847"/>
            <w:lang w:val="he-IL" w:eastAsia="he-IL"/>
          </w:rPr>
          <w:delText>)</w:delText>
        </w:r>
        <w:r>
          <w:rPr>
            <w:color w:val="494847"/>
            <w:sz w:val="18"/>
            <w:szCs w:val="18"/>
            <w:lang w:bidi="en-US"/>
          </w:rPr>
          <w:delText>USDA</w:delText>
        </w:r>
        <w:r>
          <w:rPr>
            <w:color w:val="494847"/>
            <w:lang w:val="he-IL" w:eastAsia="he-IL"/>
          </w:rPr>
          <w:delText xml:space="preserve">( </w:delText>
        </w:r>
        <w:r>
          <w:rPr>
            <w:color w:val="494847"/>
            <w:lang w:val="he-IL" w:eastAsia="he-IL"/>
          </w:rPr>
          <w:delText>מחקר</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טכנולוגיות</w:delText>
        </w:r>
        <w:r>
          <w:rPr>
            <w:color w:val="494847"/>
            <w:lang w:val="he-IL" w:eastAsia="he-IL"/>
          </w:rPr>
          <w:delText xml:space="preserve"> </w:delText>
        </w:r>
        <w:r>
          <w:rPr>
            <w:color w:val="494847"/>
            <w:lang w:val="he-IL" w:eastAsia="he-IL"/>
          </w:rPr>
          <w:delText>חדשות</w:delText>
        </w:r>
        <w:r>
          <w:rPr>
            <w:color w:val="494847"/>
            <w:lang w:val="he-IL" w:eastAsia="he-IL"/>
          </w:rPr>
          <w:delText xml:space="preserve"> </w:delText>
        </w:r>
        <w:r>
          <w:rPr>
            <w:color w:val="494847"/>
            <w:lang w:val="he-IL" w:eastAsia="he-IL"/>
          </w:rPr>
          <w:delText>להארכת</w:delText>
        </w:r>
        <w:r>
          <w:rPr>
            <w:color w:val="494847"/>
            <w:lang w:val="he-IL" w:eastAsia="he-IL"/>
          </w:rPr>
          <w:delText xml:space="preserve"> </w:delText>
        </w:r>
        <w:r>
          <w:rPr>
            <w:color w:val="494847"/>
            <w:lang w:val="he-IL" w:eastAsia="he-IL"/>
          </w:rPr>
          <w:delText>חיי</w:delText>
        </w:r>
        <w:r>
          <w:rPr>
            <w:color w:val="494847"/>
            <w:lang w:val="he-IL" w:eastAsia="he-IL"/>
          </w:rPr>
          <w:delText xml:space="preserve"> </w:delText>
        </w:r>
        <w:r>
          <w:rPr>
            <w:color w:val="494847"/>
            <w:lang w:val="he-IL" w:eastAsia="he-IL"/>
          </w:rPr>
          <w:delText>מדף</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מוצרי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שונים</w:delText>
        </w:r>
        <w:r>
          <w:rPr>
            <w:color w:val="494847"/>
            <w:lang w:val="he-IL" w:eastAsia="he-IL"/>
          </w:rPr>
          <w:delText>.</w:delText>
        </w:r>
      </w:del>
    </w:p>
    <w:p w14:paraId="467AABD7" w14:textId="77777777" w:rsidR="00C40B7E" w:rsidRDefault="00635AD4" w:rsidP="00B51CA8">
      <w:pPr>
        <w:rPr>
          <w:del w:id="8816" w:author="Anat Friedman Coles - Leket Israel" w:date="2021-11-03T13:08:00Z"/>
          <w:sz w:val="20"/>
          <w:szCs w:val="20"/>
        </w:rPr>
      </w:pPr>
      <w:del w:id="8817" w:author="Anat Friedman Coles - Leket Israel" w:date="2021-11-03T13:08:00Z">
        <w:r>
          <w:rPr>
            <w:color w:val="353535"/>
            <w:sz w:val="19"/>
            <w:szCs w:val="19"/>
            <w:lang w:val="he-IL" w:eastAsia="he-IL"/>
          </w:rPr>
          <w:tab/>
          <w:delText xml:space="preserve"> </w:delText>
        </w:r>
        <w:r>
          <w:rPr>
            <w:color w:val="494847"/>
            <w:sz w:val="19"/>
            <w:szCs w:val="19"/>
            <w:lang w:val="he-IL" w:eastAsia="he-IL"/>
          </w:rPr>
          <w:delText>מדינות</w:delText>
        </w:r>
        <w:r>
          <w:rPr>
            <w:color w:val="494847"/>
            <w:sz w:val="19"/>
            <w:szCs w:val="19"/>
            <w:lang w:val="he-IL" w:eastAsia="he-IL"/>
          </w:rPr>
          <w:delText xml:space="preserve"> </w:delText>
        </w:r>
        <w:r>
          <w:rPr>
            <w:color w:val="494847"/>
            <w:sz w:val="19"/>
            <w:szCs w:val="19"/>
            <w:lang w:val="he-IL" w:eastAsia="he-IL"/>
          </w:rPr>
          <w:delText>נוספות</w:delText>
        </w:r>
        <w:r>
          <w:rPr>
            <w:color w:val="494847"/>
            <w:sz w:val="19"/>
            <w:szCs w:val="19"/>
            <w:lang w:val="he-IL" w:eastAsia="he-IL"/>
          </w:rPr>
          <w:delText xml:space="preserve"> </w:delText>
        </w:r>
        <w:r>
          <w:rPr>
            <w:color w:val="494847"/>
            <w:sz w:val="19"/>
            <w:szCs w:val="19"/>
            <w:lang w:val="he-IL" w:eastAsia="he-IL"/>
          </w:rPr>
          <w:delText>התומכות</w:delText>
        </w:r>
        <w:r>
          <w:rPr>
            <w:color w:val="494847"/>
            <w:sz w:val="19"/>
            <w:szCs w:val="19"/>
            <w:lang w:val="he-IL" w:eastAsia="he-IL"/>
          </w:rPr>
          <w:delText xml:space="preserve"> </w:delText>
        </w:r>
        <w:r>
          <w:rPr>
            <w:color w:val="494847"/>
            <w:sz w:val="19"/>
            <w:szCs w:val="19"/>
            <w:lang w:val="he-IL" w:eastAsia="he-IL"/>
          </w:rPr>
          <w:delText>במחקר</w:delText>
        </w:r>
        <w:r>
          <w:rPr>
            <w:color w:val="494847"/>
            <w:sz w:val="19"/>
            <w:szCs w:val="19"/>
            <w:lang w:val="he-IL" w:eastAsia="he-IL"/>
          </w:rPr>
          <w:delText xml:space="preserve"> </w:delText>
        </w:r>
        <w:r>
          <w:rPr>
            <w:color w:val="494847"/>
            <w:sz w:val="19"/>
            <w:szCs w:val="19"/>
            <w:lang w:val="he-IL" w:eastAsia="he-IL"/>
          </w:rPr>
          <w:delText>ופיתוח</w:delText>
        </w:r>
        <w:r>
          <w:rPr>
            <w:color w:val="494847"/>
            <w:sz w:val="19"/>
            <w:szCs w:val="19"/>
            <w:lang w:val="he-IL" w:eastAsia="he-IL"/>
          </w:rPr>
          <w:delText xml:space="preserve"> </w:delText>
        </w:r>
        <w:r>
          <w:rPr>
            <w:color w:val="494847"/>
            <w:sz w:val="19"/>
            <w:szCs w:val="19"/>
            <w:lang w:val="he-IL" w:eastAsia="he-IL"/>
          </w:rPr>
          <w:delText>המקדמים</w:delText>
        </w:r>
        <w:r>
          <w:rPr>
            <w:color w:val="353535"/>
            <w:sz w:val="19"/>
            <w:szCs w:val="19"/>
            <w:lang w:val="he-IL" w:eastAsia="he-IL"/>
          </w:rPr>
          <w:delText xml:space="preserve"> </w:delText>
        </w:r>
        <w:r>
          <w:rPr>
            <w:color w:val="494847"/>
            <w:sz w:val="19"/>
            <w:szCs w:val="19"/>
            <w:lang w:val="he-IL" w:eastAsia="he-IL"/>
          </w:rPr>
          <w:delText>מניעה</w:delText>
        </w:r>
        <w:r>
          <w:rPr>
            <w:color w:val="494847"/>
            <w:sz w:val="19"/>
            <w:szCs w:val="19"/>
            <w:lang w:val="he-IL" w:eastAsia="he-IL"/>
          </w:rPr>
          <w:delText xml:space="preserve"> </w:delText>
        </w:r>
        <w:r>
          <w:rPr>
            <w:color w:val="494847"/>
            <w:sz w:val="19"/>
            <w:szCs w:val="19"/>
            <w:lang w:val="he-IL" w:eastAsia="he-IL"/>
          </w:rPr>
          <w:delText>וצמצום</w:delText>
        </w:r>
        <w:r>
          <w:rPr>
            <w:color w:val="494847"/>
            <w:sz w:val="19"/>
            <w:szCs w:val="19"/>
            <w:lang w:val="he-IL" w:eastAsia="he-IL"/>
          </w:rPr>
          <w:delText xml:space="preserve"> </w:delText>
        </w:r>
        <w:r>
          <w:rPr>
            <w:color w:val="494847"/>
            <w:sz w:val="19"/>
            <w:szCs w:val="19"/>
            <w:lang w:val="he-IL" w:eastAsia="he-IL"/>
          </w:rPr>
          <w:delText>של</w:delText>
        </w:r>
        <w:r>
          <w:rPr>
            <w:color w:val="494847"/>
            <w:sz w:val="19"/>
            <w:szCs w:val="19"/>
            <w:lang w:val="he-IL" w:eastAsia="he-IL"/>
          </w:rPr>
          <w:delText xml:space="preserve"> </w:delText>
        </w:r>
        <w:r>
          <w:rPr>
            <w:color w:val="494847"/>
            <w:sz w:val="19"/>
            <w:szCs w:val="19"/>
            <w:lang w:val="he-IL" w:eastAsia="he-IL"/>
          </w:rPr>
          <w:delText>אובדני</w:delText>
        </w:r>
        <w:r>
          <w:rPr>
            <w:color w:val="494847"/>
            <w:sz w:val="19"/>
            <w:szCs w:val="19"/>
            <w:lang w:val="he-IL" w:eastAsia="he-IL"/>
          </w:rPr>
          <w:delText xml:space="preserve"> </w:delText>
        </w:r>
        <w:r>
          <w:rPr>
            <w:color w:val="494847"/>
            <w:sz w:val="19"/>
            <w:szCs w:val="19"/>
            <w:lang w:val="he-IL" w:eastAsia="he-IL"/>
          </w:rPr>
          <w:delText>מזון</w:delText>
        </w:r>
        <w:r>
          <w:rPr>
            <w:color w:val="494847"/>
            <w:sz w:val="19"/>
            <w:szCs w:val="19"/>
            <w:lang w:val="he-IL" w:eastAsia="he-IL"/>
          </w:rPr>
          <w:delText xml:space="preserve"> – </w:delText>
        </w:r>
        <w:r>
          <w:rPr>
            <w:color w:val="494847"/>
            <w:sz w:val="20"/>
            <w:szCs w:val="20"/>
            <w:lang w:val="he-IL" w:eastAsia="he-IL"/>
          </w:rPr>
          <w:delText>דנמרק</w:delText>
        </w:r>
        <w:r>
          <w:rPr>
            <w:color w:val="494847"/>
            <w:sz w:val="20"/>
            <w:szCs w:val="20"/>
            <w:lang w:val="he-IL" w:eastAsia="he-IL"/>
          </w:rPr>
          <w:delText xml:space="preserve">, </w:delText>
        </w:r>
        <w:r>
          <w:rPr>
            <w:color w:val="494847"/>
            <w:sz w:val="20"/>
            <w:szCs w:val="20"/>
            <w:lang w:val="he-IL" w:eastAsia="he-IL"/>
          </w:rPr>
          <w:delText>איטליה</w:delText>
        </w:r>
        <w:r>
          <w:rPr>
            <w:color w:val="494847"/>
            <w:sz w:val="20"/>
            <w:szCs w:val="20"/>
            <w:lang w:val="he-IL" w:eastAsia="he-IL"/>
          </w:rPr>
          <w:delText xml:space="preserve">, </w:delText>
        </w:r>
        <w:r>
          <w:rPr>
            <w:color w:val="494847"/>
            <w:sz w:val="20"/>
            <w:szCs w:val="20"/>
            <w:lang w:val="he-IL" w:eastAsia="he-IL"/>
          </w:rPr>
          <w:delText>הולנד</w:delText>
        </w:r>
        <w:r>
          <w:rPr>
            <w:color w:val="494847"/>
            <w:sz w:val="20"/>
            <w:szCs w:val="20"/>
            <w:lang w:val="he-IL" w:eastAsia="he-IL"/>
          </w:rPr>
          <w:delText xml:space="preserve">, </w:delText>
        </w:r>
        <w:r>
          <w:rPr>
            <w:color w:val="494847"/>
            <w:sz w:val="20"/>
            <w:szCs w:val="20"/>
            <w:lang w:val="he-IL" w:eastAsia="he-IL"/>
          </w:rPr>
          <w:delText>קנדה</w:delText>
        </w:r>
        <w:r>
          <w:rPr>
            <w:color w:val="494847"/>
            <w:sz w:val="20"/>
            <w:szCs w:val="20"/>
            <w:lang w:val="he-IL" w:eastAsia="he-IL"/>
          </w:rPr>
          <w:delText xml:space="preserve">, </w:delText>
        </w:r>
        <w:r>
          <w:rPr>
            <w:color w:val="494847"/>
            <w:sz w:val="20"/>
            <w:szCs w:val="20"/>
            <w:lang w:val="he-IL" w:eastAsia="he-IL"/>
          </w:rPr>
          <w:delText>שבדיה</w:delText>
        </w:r>
        <w:r>
          <w:rPr>
            <w:color w:val="494847"/>
            <w:sz w:val="20"/>
            <w:szCs w:val="20"/>
            <w:lang w:val="he-IL" w:eastAsia="he-IL"/>
          </w:rPr>
          <w:delText xml:space="preserve">, </w:delText>
        </w:r>
        <w:r>
          <w:rPr>
            <w:color w:val="494847"/>
            <w:sz w:val="20"/>
            <w:szCs w:val="20"/>
            <w:lang w:val="he-IL" w:eastAsia="he-IL"/>
          </w:rPr>
          <w:delText>ספרד</w:delText>
        </w:r>
        <w:r>
          <w:rPr>
            <w:color w:val="494847"/>
            <w:sz w:val="20"/>
            <w:szCs w:val="20"/>
            <w:lang w:val="he-IL" w:eastAsia="he-IL"/>
          </w:rPr>
          <w:delText xml:space="preserve">, </w:delText>
        </w:r>
        <w:r>
          <w:rPr>
            <w:color w:val="494847"/>
            <w:sz w:val="20"/>
            <w:szCs w:val="20"/>
            <w:lang w:val="he-IL" w:eastAsia="he-IL"/>
          </w:rPr>
          <w:delText>נורבגיה</w:delText>
        </w:r>
        <w:r>
          <w:rPr>
            <w:color w:val="494847"/>
            <w:sz w:val="20"/>
            <w:szCs w:val="20"/>
            <w:lang w:val="he-IL" w:eastAsia="he-IL"/>
          </w:rPr>
          <w:delText xml:space="preserve">, </w:delText>
        </w:r>
        <w:r>
          <w:rPr>
            <w:color w:val="494847"/>
            <w:sz w:val="20"/>
            <w:szCs w:val="20"/>
            <w:lang w:val="he-IL" w:eastAsia="he-IL"/>
          </w:rPr>
          <w:delText>אירלנד</w:delText>
        </w:r>
        <w:r>
          <w:rPr>
            <w:color w:val="494847"/>
            <w:sz w:val="20"/>
            <w:szCs w:val="20"/>
            <w:lang w:val="he-IL" w:eastAsia="he-IL"/>
          </w:rPr>
          <w:delText xml:space="preserve">, </w:delText>
        </w:r>
        <w:r>
          <w:rPr>
            <w:color w:val="494847"/>
            <w:sz w:val="20"/>
            <w:szCs w:val="20"/>
            <w:lang w:val="he-IL" w:eastAsia="he-IL"/>
          </w:rPr>
          <w:delText>הונגריה</w:delText>
        </w:r>
        <w:r>
          <w:rPr>
            <w:color w:val="494847"/>
            <w:sz w:val="20"/>
            <w:szCs w:val="20"/>
            <w:lang w:val="he-IL" w:eastAsia="he-IL"/>
          </w:rPr>
          <w:delText xml:space="preserve">, </w:delText>
        </w:r>
        <w:r>
          <w:rPr>
            <w:color w:val="494847"/>
            <w:sz w:val="20"/>
            <w:szCs w:val="20"/>
            <w:lang w:val="he-IL" w:eastAsia="he-IL"/>
          </w:rPr>
          <w:delText>אוסטריה</w:delText>
        </w:r>
        <w:r>
          <w:rPr>
            <w:color w:val="494847"/>
            <w:sz w:val="20"/>
            <w:szCs w:val="20"/>
            <w:lang w:val="he-IL" w:eastAsia="he-IL"/>
          </w:rPr>
          <w:delText xml:space="preserve"> </w:delText>
        </w:r>
        <w:r>
          <w:rPr>
            <w:color w:val="494847"/>
            <w:sz w:val="20"/>
            <w:szCs w:val="20"/>
            <w:lang w:val="he-IL" w:eastAsia="he-IL"/>
          </w:rPr>
          <w:delText>ויפן</w:delText>
        </w:r>
        <w:r>
          <w:rPr>
            <w:color w:val="494847"/>
            <w:sz w:val="20"/>
            <w:szCs w:val="20"/>
            <w:lang w:val="he-IL" w:eastAsia="he-IL"/>
          </w:rPr>
          <w:delText>.</w:delText>
        </w:r>
        <w:r>
          <w:br w:type="page"/>
        </w:r>
      </w:del>
    </w:p>
    <w:p w14:paraId="6B1F2255" w14:textId="77777777" w:rsidR="00C40B7E" w:rsidRDefault="00635AD4" w:rsidP="00B51CA8">
      <w:pPr>
        <w:rPr>
          <w:del w:id="8818" w:author="Anat Friedman Coles - Leket Israel" w:date="2021-11-03T13:08:00Z"/>
        </w:rPr>
      </w:pPr>
      <w:del w:id="8819" w:author="Anat Friedman Coles - Leket Israel" w:date="2021-11-03T13:08:00Z">
        <w:r>
          <w:rPr>
            <w:noProof/>
          </w:rPr>
          <w:lastRenderedPageBreak/>
          <w:drawing>
            <wp:anchor distT="114300" distB="165100" distL="1391285" distR="114300" simplePos="0" relativeHeight="251939328" behindDoc="0" locked="0" layoutInCell="1" allowOverlap="1" wp14:anchorId="1F911C0B" wp14:editId="1CED846D">
              <wp:simplePos x="0" y="0"/>
              <wp:positionH relativeFrom="page">
                <wp:posOffset>6159500</wp:posOffset>
              </wp:positionH>
              <wp:positionV relativeFrom="margin">
                <wp:posOffset>183515</wp:posOffset>
              </wp:positionV>
              <wp:extent cx="389890" cy="353695"/>
              <wp:effectExtent l="0" t="0" r="0" b="0"/>
              <wp:wrapTopAndBottom/>
              <wp:docPr id="561" name="Shape 561"/>
              <wp:cNvGraphicFramePr/>
              <a:graphic xmlns:a="http://schemas.openxmlformats.org/drawingml/2006/main">
                <a:graphicData uri="http://schemas.openxmlformats.org/drawingml/2006/picture">
                  <pic:pic xmlns:pic="http://schemas.openxmlformats.org/drawingml/2006/picture">
                    <pic:nvPicPr>
                      <pic:cNvPr id="562" name="Picture box 562"/>
                      <pic:cNvPicPr/>
                    </pic:nvPicPr>
                    <pic:blipFill>
                      <a:blip r:embed="rId312"/>
                      <a:stretch/>
                    </pic:blipFill>
                    <pic:spPr>
                      <a:xfrm>
                        <a:off x="0" y="0"/>
                        <a:ext cx="389890" cy="353695"/>
                      </a:xfrm>
                      <a:prstGeom prst="rect">
                        <a:avLst/>
                      </a:prstGeom>
                    </pic:spPr>
                  </pic:pic>
                </a:graphicData>
              </a:graphic>
            </wp:anchor>
          </w:drawing>
        </w:r>
        <w:r>
          <w:rPr>
            <w:noProof/>
          </w:rPr>
          <mc:AlternateContent>
            <mc:Choice Requires="wps">
              <w:drawing>
                <wp:anchor distT="186690" distB="254000" distL="114300" distR="568325" simplePos="0" relativeHeight="251940352" behindDoc="0" locked="0" layoutInCell="1" allowOverlap="1" wp14:anchorId="5EFE0670" wp14:editId="5249E368">
                  <wp:simplePos x="0" y="0"/>
                  <wp:positionH relativeFrom="page">
                    <wp:posOffset>4882515</wp:posOffset>
                  </wp:positionH>
                  <wp:positionV relativeFrom="margin">
                    <wp:posOffset>255905</wp:posOffset>
                  </wp:positionV>
                  <wp:extent cx="1213485" cy="194945"/>
                  <wp:effectExtent l="0" t="0" r="0" b="0"/>
                  <wp:wrapTopAndBottom/>
                  <wp:docPr id="563" name="Shape 563"/>
                  <wp:cNvGraphicFramePr/>
                  <a:graphic xmlns:a="http://schemas.openxmlformats.org/drawingml/2006/main">
                    <a:graphicData uri="http://schemas.microsoft.com/office/word/2010/wordprocessingShape">
                      <wps:wsp>
                        <wps:cNvSpPr txBox="1"/>
                        <wps:spPr>
                          <a:xfrm>
                            <a:off x="0" y="0"/>
                            <a:ext cx="1213485" cy="194945"/>
                          </a:xfrm>
                          <a:prstGeom prst="rect">
                            <a:avLst/>
                          </a:prstGeom>
                          <a:solidFill>
                            <a:srgbClr val="04865A"/>
                          </a:solidFill>
                        </wps:spPr>
                        <wps:txbx>
                          <w:txbxContent>
                            <w:p w14:paraId="244AEA7D" w14:textId="77777777" w:rsidR="00C40B7E" w:rsidRDefault="00635AD4">
                              <w:pPr>
                                <w:pStyle w:val="Bodytext20"/>
                                <w:pBdr>
                                  <w:top w:val="single" w:sz="0" w:space="16" w:color="04865A"/>
                                  <w:left w:val="single" w:sz="0" w:space="0" w:color="04865A"/>
                                  <w:bottom w:val="single" w:sz="0" w:space="16" w:color="04865A"/>
                                  <w:right w:val="single" w:sz="0" w:space="0" w:color="04865A"/>
                                </w:pBdr>
                                <w:shd w:val="clear" w:color="auto" w:fill="04865A"/>
                                <w:rPr>
                                  <w:del w:id="8820" w:author="Anat Friedman Coles - Leket Israel" w:date="2021-11-03T13:08:00Z"/>
                                </w:rPr>
                              </w:pPr>
                              <w:del w:id="8821" w:author="Anat Friedman Coles - Leket Israel" w:date="2021-11-03T13:08:00Z">
                                <w:r>
                                  <w:rPr>
                                    <w:color w:val="FFFFFF"/>
                                    <w:lang w:val="he-IL" w:eastAsia="he-IL"/>
                                  </w:rPr>
                                  <w:delText>תמיכה</w:delText>
                                </w:r>
                                <w:r>
                                  <w:rPr>
                                    <w:color w:val="FFFFFF"/>
                                    <w:lang w:val="he-IL" w:eastAsia="he-IL"/>
                                  </w:rPr>
                                  <w:delText xml:space="preserve"> </w:delText>
                                </w:r>
                                <w:r>
                                  <w:rPr>
                                    <w:color w:val="FFFFFF"/>
                                    <w:lang w:val="he-IL" w:eastAsia="he-IL"/>
                                  </w:rPr>
                                  <w:delText>במלכ״רים</w:delText>
                                </w:r>
                              </w:del>
                            </w:p>
                          </w:txbxContent>
                        </wps:txbx>
                        <wps:bodyPr wrap="none" lIns="0" tIns="0" rIns="0" bIns="0"/>
                      </wps:wsp>
                    </a:graphicData>
                  </a:graphic>
                </wp:anchor>
              </w:drawing>
            </mc:Choice>
            <mc:Fallback>
              <w:pict>
                <v:shape w14:anchorId="5EFE0670" id="Shape 563" o:spid="_x0000_s1101" type="#_x0000_t202" style="position:absolute;left:0;text-align:left;margin-left:384.45pt;margin-top:20.15pt;width:95.55pt;height:15.35pt;z-index:251940352;visibility:visible;mso-wrap-style:none;mso-wrap-distance-left:9pt;mso-wrap-distance-top:14.7pt;mso-wrap-distance-right:44.7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" fillcolor="#04865a" stroked="f">
                  <v:textbox inset="0,0,0,0">
                    <w:txbxContent>
                      <w:p w14:paraId="244AEA7D" w14:textId="77777777" w:rsidR="00C40B7E" w:rsidRDefault="00635AD4">
                        <w:pPr>
                          <w:pStyle w:val="Bodytext20"/>
                          <w:pBdr>
                            <w:top w:val="single" w:sz="0" w:space="16" w:color="04865A"/>
                            <w:left w:val="single" w:sz="0" w:space="0" w:color="04865A"/>
                            <w:bottom w:val="single" w:sz="0" w:space="16" w:color="04865A"/>
                            <w:right w:val="single" w:sz="0" w:space="0" w:color="04865A"/>
                          </w:pBdr>
                          <w:shd w:val="clear" w:color="auto" w:fill="04865A"/>
                          <w:rPr>
                            <w:del w:id="8822" w:author="Anat Friedman Coles - Leket Israel" w:date="2021-11-03T13:08:00Z"/>
                          </w:rPr>
                        </w:pPr>
                        <w:del w:id="8823" w:author="Anat Friedman Coles - Leket Israel" w:date="2021-11-03T13:08:00Z">
                          <w:r>
                            <w:rPr>
                              <w:color w:val="FFFFFF"/>
                              <w:lang w:val="he-IL" w:eastAsia="he-IL"/>
                            </w:rPr>
                            <w:delText>תמיכה</w:delText>
                          </w:r>
                          <w:r>
                            <w:rPr>
                              <w:color w:val="FFFFFF"/>
                              <w:lang w:val="he-IL" w:eastAsia="he-IL"/>
                            </w:rPr>
                            <w:delText xml:space="preserve"> </w:delText>
                          </w:r>
                          <w:r>
                            <w:rPr>
                              <w:color w:val="FFFFFF"/>
                              <w:lang w:val="he-IL" w:eastAsia="he-IL"/>
                            </w:rPr>
                            <w:delText>במלכ״רים</w:delText>
                          </w:r>
                        </w:del>
                      </w:p>
                    </w:txbxContent>
                  </v:textbox>
                  <w10:wrap type="topAndBottom" anchorx="page" anchory="margin"/>
                </v:shape>
              </w:pict>
            </mc:Fallback>
          </mc:AlternateContent>
        </w:r>
      </w:del>
    </w:p>
    <w:p w14:paraId="2474FECE" w14:textId="77777777" w:rsidR="00C40B7E" w:rsidRDefault="00635AD4" w:rsidP="00B51CA8">
      <w:pPr>
        <w:rPr>
          <w:del w:id="8824" w:author="Anat Friedman Coles - Leket Israel" w:date="2021-11-03T13:08:00Z"/>
        </w:rPr>
      </w:pPr>
      <w:del w:id="8825" w:author="Anat Friedman Coles - Leket Israel" w:date="2021-11-03T13:08:00Z">
        <w:r>
          <w:rPr>
            <w:color w:val="353535"/>
            <w:lang w:val="he-IL" w:eastAsia="he-IL"/>
          </w:rPr>
          <w:tab/>
          <w:delText xml:space="preserve"> </w:delText>
        </w:r>
        <w:r>
          <w:rPr>
            <w:color w:val="494847"/>
            <w:lang w:val="he-IL" w:eastAsia="he-IL"/>
          </w:rPr>
          <w:delText>במאי</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העניקה</w:delText>
        </w:r>
        <w:r>
          <w:rPr>
            <w:color w:val="494847"/>
            <w:lang w:val="he-IL" w:eastAsia="he-IL"/>
          </w:rPr>
          <w:delText xml:space="preserve"> </w:delText>
        </w:r>
        <w:r>
          <w:rPr>
            <w:color w:val="494847"/>
            <w:sz w:val="20"/>
            <w:szCs w:val="20"/>
            <w:lang w:val="he-IL" w:eastAsia="he-IL"/>
          </w:rPr>
          <w:delText>בריטניה</w:delText>
        </w:r>
        <w:r>
          <w:rPr>
            <w:color w:val="494847"/>
            <w:sz w:val="20"/>
            <w:szCs w:val="20"/>
            <w:lang w:val="he-IL" w:eastAsia="he-IL"/>
          </w:rPr>
          <w:delText xml:space="preserve"> </w:delText>
        </w:r>
        <w:r>
          <w:rPr>
            <w:color w:val="494847"/>
            <w:lang w:val="he-IL" w:eastAsia="he-IL"/>
          </w:rPr>
          <w:delText>תמיכות</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סך</w:delText>
        </w:r>
        <w:r>
          <w:rPr>
            <w:color w:val="494847"/>
            <w:lang w:val="he-IL" w:eastAsia="he-IL"/>
          </w:rPr>
          <w:delText xml:space="preserve"> </w:delText>
        </w:r>
        <w:r>
          <w:rPr>
            <w:color w:val="494847"/>
            <w:sz w:val="19"/>
            <w:szCs w:val="19"/>
            <w:lang w:bidi="en-US"/>
          </w:rPr>
          <w:delText>4</w:delText>
        </w:r>
        <w:r>
          <w:rPr>
            <w:color w:val="494847"/>
            <w:sz w:val="19"/>
            <w:szCs w:val="19"/>
            <w:lang w:val="he-IL" w:eastAsia="he-IL"/>
          </w:rPr>
          <w:delText xml:space="preserve"> </w:delText>
        </w:r>
        <w:r>
          <w:rPr>
            <w:color w:val="494847"/>
            <w:lang w:val="he-IL" w:eastAsia="he-IL"/>
          </w:rPr>
          <w:delText>מיליון</w:delText>
        </w:r>
        <w:r>
          <w:rPr>
            <w:color w:val="353535"/>
            <w:lang w:val="he-IL" w:eastAsia="he-IL"/>
          </w:rPr>
          <w:delText xml:space="preserve"> </w:delText>
        </w:r>
        <w:r>
          <w:rPr>
            <w:color w:val="494847"/>
            <w:lang w:val="he-IL" w:eastAsia="he-IL"/>
          </w:rPr>
          <w:delText>פאונד</w:delText>
        </w:r>
        <w:r>
          <w:rPr>
            <w:color w:val="494847"/>
            <w:lang w:val="he-IL" w:eastAsia="he-IL"/>
          </w:rPr>
          <w:delText xml:space="preserve"> </w:delText>
        </w:r>
        <w:r>
          <w:rPr>
            <w:color w:val="494847"/>
            <w:lang w:val="he-IL" w:eastAsia="he-IL"/>
          </w:rPr>
          <w:delText>לארבעה</w:delText>
        </w:r>
        <w:r>
          <w:rPr>
            <w:color w:val="494847"/>
            <w:lang w:val="he-IL" w:eastAsia="he-IL"/>
          </w:rPr>
          <w:delText xml:space="preserve"> </w:delText>
        </w:r>
        <w:r>
          <w:rPr>
            <w:color w:val="494847"/>
            <w:lang w:val="he-IL" w:eastAsia="he-IL"/>
          </w:rPr>
          <w:delText>מלכ</w:delText>
        </w:r>
        <w:r>
          <w:rPr>
            <w:color w:val="494847"/>
            <w:lang w:val="he-IL" w:eastAsia="he-IL"/>
          </w:rPr>
          <w:delText>"</w:delText>
        </w:r>
        <w:r>
          <w:rPr>
            <w:color w:val="494847"/>
            <w:lang w:val="he-IL" w:eastAsia="he-IL"/>
          </w:rPr>
          <w:delText>רים</w:delText>
        </w:r>
        <w:r>
          <w:rPr>
            <w:color w:val="494847"/>
            <w:lang w:val="he-IL" w:eastAsia="he-IL"/>
          </w:rPr>
          <w:delText xml:space="preserve"> </w:delText>
        </w:r>
        <w:r>
          <w:rPr>
            <w:color w:val="494847"/>
            <w:lang w:val="he-IL" w:eastAsia="he-IL"/>
          </w:rPr>
          <w:delText>העוסקים</w:delText>
        </w:r>
        <w:r>
          <w:rPr>
            <w:color w:val="494847"/>
            <w:lang w:val="he-IL" w:eastAsia="he-IL"/>
          </w:rPr>
          <w:delText xml:space="preserve"> </w:delText>
        </w:r>
        <w:r>
          <w:rPr>
            <w:color w:val="494847"/>
            <w:lang w:val="he-IL" w:eastAsia="he-IL"/>
          </w:rPr>
          <w:delText>בהצלת</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375FFC47" w14:textId="77777777" w:rsidR="00C40B7E" w:rsidRDefault="00635AD4" w:rsidP="00B51CA8">
      <w:pPr>
        <w:rPr>
          <w:del w:id="8826" w:author="Anat Friedman Coles - Leket Israel" w:date="2021-11-03T13:08:00Z"/>
        </w:rPr>
      </w:pPr>
      <w:del w:id="8827"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התחייבה</w:delText>
        </w:r>
        <w:r>
          <w:rPr>
            <w:color w:val="494847"/>
            <w:lang w:val="he-IL" w:eastAsia="he-IL"/>
          </w:rPr>
          <w:delText xml:space="preserve"> </w:delText>
        </w:r>
        <w:r>
          <w:rPr>
            <w:color w:val="494847"/>
            <w:lang w:val="he-IL" w:eastAsia="he-IL"/>
          </w:rPr>
          <w:delText>ממשלת</w:delText>
        </w:r>
        <w:r>
          <w:rPr>
            <w:color w:val="494847"/>
            <w:lang w:val="he-IL" w:eastAsia="he-IL"/>
          </w:rPr>
          <w:delText xml:space="preserve"> </w:delText>
        </w:r>
        <w:r>
          <w:rPr>
            <w:color w:val="494847"/>
            <w:sz w:val="20"/>
            <w:szCs w:val="20"/>
            <w:lang w:val="he-IL" w:eastAsia="he-IL"/>
          </w:rPr>
          <w:delText>אוסטרליה</w:delText>
        </w:r>
        <w:r>
          <w:rPr>
            <w:color w:val="494847"/>
            <w:sz w:val="20"/>
            <w:szCs w:val="20"/>
            <w:lang w:val="he-IL" w:eastAsia="he-IL"/>
          </w:rPr>
          <w:delText xml:space="preserve"> </w:delText>
        </w:r>
        <w:r>
          <w:rPr>
            <w:color w:val="494847"/>
            <w:lang w:val="he-IL" w:eastAsia="he-IL"/>
          </w:rPr>
          <w:delText>להקציב</w:delText>
        </w:r>
        <w:r>
          <w:rPr>
            <w:color w:val="494847"/>
            <w:lang w:val="he-IL" w:eastAsia="he-IL"/>
          </w:rPr>
          <w:delText xml:space="preserve"> </w:delText>
        </w:r>
        <w:r>
          <w:rPr>
            <w:color w:val="494847"/>
            <w:sz w:val="19"/>
            <w:szCs w:val="19"/>
            <w:lang w:bidi="en-US"/>
          </w:rPr>
          <w:delText>1.3</w:delText>
        </w:r>
        <w:r>
          <w:rPr>
            <w:color w:val="353535"/>
            <w:sz w:val="19"/>
            <w:szCs w:val="19"/>
            <w:lang w:val="he-IL" w:eastAsia="he-IL"/>
          </w:rPr>
          <w:delText xml:space="preserve"> </w:delText>
        </w:r>
        <w:r>
          <w:rPr>
            <w:color w:val="494847"/>
            <w:lang w:val="he-IL" w:eastAsia="he-IL"/>
          </w:rPr>
          <w:delText>מיליון</w:delText>
        </w:r>
        <w:r>
          <w:rPr>
            <w:color w:val="494847"/>
            <w:lang w:val="he-IL" w:eastAsia="he-IL"/>
          </w:rPr>
          <w:delText xml:space="preserve"> </w:delText>
        </w:r>
        <w:r>
          <w:rPr>
            <w:color w:val="494847"/>
            <w:lang w:val="he-IL" w:eastAsia="he-IL"/>
          </w:rPr>
          <w:delText>דולר</w:delText>
        </w:r>
        <w:r>
          <w:rPr>
            <w:color w:val="494847"/>
            <w:lang w:val="he-IL" w:eastAsia="he-IL"/>
          </w:rPr>
          <w:delText xml:space="preserve"> </w:delText>
        </w:r>
        <w:r>
          <w:rPr>
            <w:color w:val="494847"/>
            <w:lang w:val="he-IL" w:eastAsia="he-IL"/>
          </w:rPr>
          <w:delText>כתמיכה</w:delText>
        </w:r>
        <w:r>
          <w:rPr>
            <w:color w:val="494847"/>
            <w:lang w:val="he-IL" w:eastAsia="he-IL"/>
          </w:rPr>
          <w:delText xml:space="preserve"> </w:delText>
        </w:r>
        <w:r>
          <w:rPr>
            <w:color w:val="494847"/>
            <w:lang w:val="he-IL" w:eastAsia="he-IL"/>
          </w:rPr>
          <w:delText>בארגוני</w:delText>
        </w:r>
        <w:r>
          <w:rPr>
            <w:color w:val="494847"/>
            <w:lang w:val="he-IL" w:eastAsia="he-IL"/>
          </w:rPr>
          <w:delText xml:space="preserve"> </w:delText>
        </w:r>
        <w:r>
          <w:rPr>
            <w:color w:val="494847"/>
            <w:lang w:val="he-IL" w:eastAsia="he-IL"/>
          </w:rPr>
          <w:delText>הצלת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כחלק</w:delText>
        </w:r>
        <w:r>
          <w:rPr>
            <w:color w:val="494847"/>
            <w:lang w:val="he-IL" w:eastAsia="he-IL"/>
          </w:rPr>
          <w:delText xml:space="preserve"> </w:delText>
        </w:r>
        <w:r>
          <w:rPr>
            <w:color w:val="494847"/>
            <w:lang w:val="he-IL" w:eastAsia="he-IL"/>
          </w:rPr>
          <w:delText>מקמפיין</w:delText>
        </w:r>
        <w:r>
          <w:rPr>
            <w:color w:val="494847"/>
            <w:lang w:val="he-IL" w:eastAsia="he-IL"/>
          </w:rPr>
          <w:delText xml:space="preserve"> </w:delText>
        </w:r>
        <w:r>
          <w:rPr>
            <w:color w:val="494847"/>
            <w:lang w:val="he-IL" w:eastAsia="he-IL"/>
          </w:rPr>
          <w:delText>משותף</w:delText>
        </w:r>
        <w:r>
          <w:rPr>
            <w:color w:val="494847"/>
            <w:lang w:val="he-IL" w:eastAsia="he-IL"/>
          </w:rPr>
          <w:delText xml:space="preserve"> </w:delText>
        </w:r>
        <w:r>
          <w:rPr>
            <w:color w:val="494847"/>
            <w:lang w:val="he-IL" w:eastAsia="he-IL"/>
          </w:rPr>
          <w:delText>לשימוש</w:delText>
        </w:r>
        <w:r>
          <w:rPr>
            <w:color w:val="494847"/>
            <w:lang w:val="he-IL" w:eastAsia="he-IL"/>
          </w:rPr>
          <w:delText xml:space="preserve"> </w:delText>
        </w:r>
        <w:r>
          <w:rPr>
            <w:color w:val="494847"/>
            <w:lang w:val="he-IL" w:eastAsia="he-IL"/>
          </w:rPr>
          <w:delText>נכון</w:delText>
        </w:r>
        <w:r>
          <w:rPr>
            <w:color w:val="494847"/>
            <w:lang w:val="he-IL" w:eastAsia="he-IL"/>
          </w:rPr>
          <w:delText xml:space="preserve"> </w:delText>
        </w:r>
        <w:r>
          <w:rPr>
            <w:color w:val="494847"/>
            <w:lang w:val="he-IL" w:eastAsia="he-IL"/>
          </w:rPr>
          <w:delText>יותר</w:delText>
        </w:r>
        <w:r>
          <w:rPr>
            <w:color w:val="494847"/>
            <w:lang w:val="he-IL" w:eastAsia="he-IL"/>
          </w:rPr>
          <w:delText xml:space="preserve"> </w:delText>
        </w:r>
        <w:r>
          <w:rPr>
            <w:color w:val="494847"/>
            <w:lang w:val="he-IL" w:eastAsia="he-IL"/>
          </w:rPr>
          <w:delText>במזון</w:delText>
        </w:r>
        <w:r>
          <w:rPr>
            <w:color w:val="494847"/>
            <w:lang w:val="he-IL" w:eastAsia="he-IL"/>
          </w:rPr>
          <w:delText>.</w:delText>
        </w:r>
      </w:del>
    </w:p>
    <w:p w14:paraId="785E08A8" w14:textId="77777777" w:rsidR="00C40B7E" w:rsidRDefault="00635AD4" w:rsidP="00B51CA8">
      <w:pPr>
        <w:rPr>
          <w:del w:id="8828" w:author="Anat Friedman Coles - Leket Israel" w:date="2021-11-03T13:08:00Z"/>
        </w:rPr>
      </w:pPr>
      <w:del w:id="8829"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באיטליה</w:delText>
        </w:r>
        <w:r>
          <w:rPr>
            <w:color w:val="494847"/>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Buon Fine Coop</w:delText>
        </w:r>
        <w:r>
          <w:rPr>
            <w:color w:val="494847"/>
            <w:sz w:val="18"/>
            <w:szCs w:val="18"/>
            <w:lang w:val="he-IL" w:eastAsia="he-IL"/>
          </w:rPr>
          <w:delText xml:space="preserve"> </w:delText>
        </w:r>
        <w:r>
          <w:rPr>
            <w:color w:val="494847"/>
            <w:lang w:val="he-IL" w:eastAsia="he-IL"/>
          </w:rPr>
          <w:delText>העוסק</w:delText>
        </w:r>
        <w:r>
          <w:rPr>
            <w:color w:val="494847"/>
            <w:lang w:val="he-IL" w:eastAsia="he-IL"/>
          </w:rPr>
          <w:delText xml:space="preserve"> </w:delText>
        </w:r>
        <w:r>
          <w:rPr>
            <w:color w:val="494847"/>
            <w:lang w:val="he-IL" w:eastAsia="he-IL"/>
          </w:rPr>
          <w:delText>בהצלת</w:delText>
        </w:r>
        <w:r>
          <w:rPr>
            <w:color w:val="494847"/>
            <w:lang w:val="he-IL" w:eastAsia="he-IL"/>
          </w:rPr>
          <w:delText xml:space="preserve"> </w:delText>
        </w:r>
        <w:r>
          <w:rPr>
            <w:color w:val="494847"/>
            <w:lang w:val="he-IL" w:eastAsia="he-IL"/>
          </w:rPr>
          <w:delText>מזון</w:delText>
        </w:r>
        <w:r>
          <w:rPr>
            <w:color w:val="353535"/>
            <w:lang w:val="he-IL" w:eastAsia="he-IL"/>
          </w:rPr>
          <w:delText xml:space="preserve"> </w:delText>
        </w:r>
        <w:r>
          <w:rPr>
            <w:color w:val="494847"/>
            <w:lang w:val="he-IL" w:eastAsia="he-IL"/>
          </w:rPr>
          <w:delText>נתמך</w:delText>
        </w:r>
        <w:r>
          <w:rPr>
            <w:color w:val="494847"/>
            <w:lang w:val="he-IL" w:eastAsia="he-IL"/>
          </w:rPr>
          <w:delText xml:space="preserve"> </w:delText>
        </w:r>
        <w:r>
          <w:rPr>
            <w:color w:val="494847"/>
            <w:lang w:val="he-IL" w:eastAsia="he-IL"/>
          </w:rPr>
          <w:delText>ע</w:delText>
        </w:r>
        <w:r>
          <w:rPr>
            <w:color w:val="494847"/>
            <w:lang w:val="he-IL" w:eastAsia="he-IL"/>
          </w:rPr>
          <w:delText>"</w:delText>
        </w:r>
        <w:r>
          <w:rPr>
            <w:color w:val="494847"/>
            <w:lang w:val="he-IL" w:eastAsia="he-IL"/>
          </w:rPr>
          <w:delText>י</w:delText>
        </w:r>
        <w:r>
          <w:rPr>
            <w:color w:val="494847"/>
            <w:lang w:val="he-IL" w:eastAsia="he-IL"/>
          </w:rPr>
          <w:delText xml:space="preserve"> </w:delText>
        </w:r>
        <w:r>
          <w:rPr>
            <w:color w:val="494847"/>
            <w:lang w:val="he-IL" w:eastAsia="he-IL"/>
          </w:rPr>
          <w:delText>הממשל</w:delText>
        </w:r>
        <w:r>
          <w:rPr>
            <w:color w:val="494847"/>
            <w:lang w:val="he-IL" w:eastAsia="he-IL"/>
          </w:rPr>
          <w:delText xml:space="preserve"> </w:delText>
        </w:r>
        <w:r>
          <w:rPr>
            <w:color w:val="494847"/>
            <w:lang w:val="he-IL" w:eastAsia="he-IL"/>
          </w:rPr>
          <w:delText>המקומי</w:delText>
        </w:r>
        <w:r>
          <w:rPr>
            <w:color w:val="494847"/>
            <w:lang w:val="he-IL" w:eastAsia="he-IL"/>
          </w:rPr>
          <w:delText>.</w:delText>
        </w:r>
      </w:del>
    </w:p>
    <w:p w14:paraId="4A7EFF34" w14:textId="77777777" w:rsidR="00C40B7E" w:rsidRDefault="00635AD4" w:rsidP="00B51CA8">
      <w:pPr>
        <w:rPr>
          <w:del w:id="8830" w:author="Anat Friedman Coles - Leket Israel" w:date="2021-11-03T13:08:00Z"/>
        </w:rPr>
      </w:pPr>
      <w:del w:id="8831"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בדנמרק</w:delText>
        </w:r>
        <w:r>
          <w:rPr>
            <w:color w:val="494847"/>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Stop Wasting Food Movement</w:delText>
        </w:r>
        <w:r>
          <w:rPr>
            <w:color w:val="494847"/>
            <w:sz w:val="18"/>
            <w:szCs w:val="18"/>
            <w:lang w:val="he-IL" w:eastAsia="he-IL"/>
          </w:rPr>
          <w:delText xml:space="preserve"> </w:delText>
        </w:r>
        <w:r>
          <w:rPr>
            <w:color w:val="494847"/>
            <w:lang w:val="he-IL" w:eastAsia="he-IL"/>
          </w:rPr>
          <w:delText>אשר</w:delText>
        </w:r>
        <w:r>
          <w:rPr>
            <w:color w:val="353535"/>
            <w:lang w:val="he-IL" w:eastAsia="he-IL"/>
          </w:rPr>
          <w:delText xml:space="preserve"> </w:delText>
        </w:r>
        <w:r>
          <w:rPr>
            <w:color w:val="494847"/>
            <w:lang w:val="he-IL" w:eastAsia="he-IL"/>
          </w:rPr>
          <w:delText>נתמך</w:delText>
        </w:r>
        <w:r>
          <w:rPr>
            <w:color w:val="494847"/>
            <w:lang w:val="he-IL" w:eastAsia="he-IL"/>
          </w:rPr>
          <w:delText xml:space="preserve"> </w:delText>
        </w:r>
        <w:r>
          <w:rPr>
            <w:color w:val="494847"/>
            <w:lang w:val="he-IL" w:eastAsia="he-IL"/>
          </w:rPr>
          <w:delText>ע</w:delText>
        </w:r>
        <w:r>
          <w:rPr>
            <w:color w:val="494847"/>
            <w:lang w:val="he-IL" w:eastAsia="he-IL"/>
          </w:rPr>
          <w:delText>"</w:delText>
        </w:r>
        <w:r>
          <w:rPr>
            <w:color w:val="494847"/>
            <w:lang w:val="he-IL" w:eastAsia="he-IL"/>
          </w:rPr>
          <w:delText>י</w:delText>
        </w:r>
        <w:r>
          <w:rPr>
            <w:color w:val="494847"/>
            <w:lang w:val="he-IL" w:eastAsia="he-IL"/>
          </w:rPr>
          <w:delText xml:space="preserve"> </w:delText>
        </w:r>
        <w:r>
          <w:rPr>
            <w:color w:val="494847"/>
            <w:lang w:val="he-IL" w:eastAsia="he-IL"/>
          </w:rPr>
          <w:delText>הממשלה</w:delText>
        </w:r>
        <w:r>
          <w:rPr>
            <w:color w:val="494847"/>
            <w:lang w:val="he-IL" w:eastAsia="he-IL"/>
          </w:rPr>
          <w:delText xml:space="preserve">, </w:delText>
        </w:r>
        <w:r>
          <w:rPr>
            <w:color w:val="494847"/>
            <w:lang w:val="he-IL" w:eastAsia="he-IL"/>
          </w:rPr>
          <w:delText>הביא</w:delText>
        </w:r>
        <w:r>
          <w:rPr>
            <w:color w:val="494847"/>
            <w:lang w:val="he-IL" w:eastAsia="he-IL"/>
          </w:rPr>
          <w:delText xml:space="preserve"> </w:delText>
        </w:r>
        <w:r>
          <w:rPr>
            <w:color w:val="494847"/>
            <w:lang w:val="he-IL" w:eastAsia="he-IL"/>
          </w:rPr>
          <w:delText>להפחתה</w:delText>
        </w:r>
        <w:r>
          <w:rPr>
            <w:color w:val="494847"/>
            <w:lang w:val="he-IL" w:eastAsia="he-IL"/>
          </w:rPr>
          <w:delText xml:space="preserve"> </w:delText>
        </w:r>
        <w:r>
          <w:rPr>
            <w:color w:val="494847"/>
            <w:lang w:val="he-IL" w:eastAsia="he-IL"/>
          </w:rPr>
          <w:delText>משמעותית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05115692" w14:textId="77777777" w:rsidR="00C40B7E" w:rsidRDefault="00635AD4" w:rsidP="00B51CA8">
      <w:pPr>
        <w:rPr>
          <w:del w:id="8832" w:author="Anat Friedman Coles - Leket Israel" w:date="2021-11-03T13:08:00Z"/>
        </w:rPr>
      </w:pPr>
      <w:del w:id="8833"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שוויץ</w:delText>
        </w:r>
        <w:r>
          <w:rPr>
            <w:color w:val="494847"/>
            <w:sz w:val="20"/>
            <w:szCs w:val="20"/>
            <w:lang w:val="he-IL" w:eastAsia="he-IL"/>
          </w:rPr>
          <w:delText xml:space="preserve"> </w:delText>
        </w:r>
        <w:r>
          <w:rPr>
            <w:color w:val="494847"/>
            <w:lang w:val="he-IL" w:eastAsia="he-IL"/>
          </w:rPr>
          <w:delText>תומכת</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8"/>
            <w:szCs w:val="18"/>
            <w:lang w:bidi="en-US"/>
          </w:rPr>
          <w:delText>Fondation Partage</w:delText>
        </w:r>
        <w:r>
          <w:rPr>
            <w:color w:val="494847"/>
            <w:sz w:val="18"/>
            <w:szCs w:val="18"/>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עוסק</w:delText>
        </w:r>
        <w:r>
          <w:rPr>
            <w:color w:val="353535"/>
            <w:lang w:val="he-IL" w:eastAsia="he-IL"/>
          </w:rPr>
          <w:delText xml:space="preserve"> </w:delText>
        </w:r>
        <w:r>
          <w:rPr>
            <w:color w:val="494847"/>
            <w:lang w:val="he-IL" w:eastAsia="he-IL"/>
          </w:rPr>
          <w:delText>בהצלת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וחלוקתו</w:delText>
        </w:r>
        <w:r>
          <w:rPr>
            <w:color w:val="494847"/>
            <w:lang w:val="he-IL" w:eastAsia="he-IL"/>
          </w:rPr>
          <w:delText xml:space="preserve"> </w:delText>
        </w:r>
        <w:r>
          <w:rPr>
            <w:color w:val="494847"/>
            <w:lang w:val="he-IL" w:eastAsia="he-IL"/>
          </w:rPr>
          <w:delText>מחדש</w:delText>
        </w:r>
        <w:r>
          <w:rPr>
            <w:color w:val="494847"/>
            <w:lang w:val="he-IL" w:eastAsia="he-IL"/>
          </w:rPr>
          <w:delText>.</w:delText>
        </w:r>
      </w:del>
    </w:p>
    <w:p w14:paraId="0532C901" w14:textId="77777777" w:rsidR="00C40B7E" w:rsidRDefault="00635AD4" w:rsidP="00B51CA8">
      <w:pPr>
        <w:rPr>
          <w:del w:id="8834" w:author="Anat Friedman Coles - Leket Israel" w:date="2021-11-03T13:08:00Z"/>
        </w:rPr>
      </w:pPr>
      <w:del w:id="8835"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בפורטוגל</w:delText>
        </w:r>
        <w:r>
          <w:rPr>
            <w:color w:val="494847"/>
            <w:sz w:val="20"/>
            <w:szCs w:val="20"/>
            <w:lang w:val="he-IL" w:eastAsia="he-IL"/>
          </w:rPr>
          <w:delText xml:space="preserve"> </w:delText>
        </w:r>
        <w:r>
          <w:rPr>
            <w:color w:val="494847"/>
            <w:lang w:val="he-IL" w:eastAsia="he-IL"/>
          </w:rPr>
          <w:delText>תומכת</w:delText>
        </w:r>
        <w:r>
          <w:rPr>
            <w:color w:val="494847"/>
            <w:lang w:val="he-IL" w:eastAsia="he-IL"/>
          </w:rPr>
          <w:delText xml:space="preserve"> </w:delText>
        </w:r>
        <w:r>
          <w:rPr>
            <w:color w:val="494847"/>
            <w:lang w:val="he-IL" w:eastAsia="he-IL"/>
          </w:rPr>
          <w:delText>הממשלה</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8"/>
            <w:szCs w:val="18"/>
            <w:lang w:bidi="en-US"/>
          </w:rPr>
          <w:delText>Zero Desperdicio</w:delText>
        </w:r>
        <w:r>
          <w:rPr>
            <w:color w:val="353535"/>
            <w:sz w:val="18"/>
            <w:szCs w:val="18"/>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פועלת</w:delText>
        </w:r>
        <w:r>
          <w:rPr>
            <w:color w:val="494847"/>
            <w:lang w:val="he-IL" w:eastAsia="he-IL"/>
          </w:rPr>
          <w:delText xml:space="preserve"> </w:delText>
        </w:r>
        <w:r>
          <w:rPr>
            <w:color w:val="494847"/>
            <w:lang w:val="he-IL" w:eastAsia="he-IL"/>
          </w:rPr>
          <w:delText>להצלת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וכן</w:delText>
        </w:r>
        <w:r>
          <w:rPr>
            <w:color w:val="494847"/>
            <w:lang w:val="he-IL" w:eastAsia="he-IL"/>
          </w:rPr>
          <w:delText xml:space="preserve"> </w:delText>
        </w:r>
        <w:r>
          <w:rPr>
            <w:color w:val="494847"/>
            <w:lang w:val="he-IL" w:eastAsia="he-IL"/>
          </w:rPr>
          <w:delText>ב</w:delText>
        </w:r>
        <w:r>
          <w:rPr>
            <w:color w:val="494847"/>
            <w:lang w:val="he-IL" w:eastAsia="he-IL"/>
          </w:rPr>
          <w:delText xml:space="preserve"> </w:delText>
        </w:r>
        <w:r>
          <w:rPr>
            <w:color w:val="494847"/>
            <w:sz w:val="18"/>
            <w:szCs w:val="18"/>
            <w:lang w:bidi="en-US"/>
          </w:rPr>
          <w:delText>Food Support Network</w:delText>
        </w:r>
        <w:r>
          <w:rPr>
            <w:color w:val="494847"/>
            <w:sz w:val="18"/>
            <w:szCs w:val="18"/>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אוספת</w:delText>
        </w:r>
        <w:r>
          <w:rPr>
            <w:color w:val="494847"/>
            <w:lang w:val="he-IL" w:eastAsia="he-IL"/>
          </w:rPr>
          <w:delText xml:space="preserve"> </w:delText>
        </w:r>
        <w:r>
          <w:rPr>
            <w:color w:val="494847"/>
            <w:lang w:val="he-IL" w:eastAsia="he-IL"/>
          </w:rPr>
          <w:delText>עודפי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ומחלקת</w:delText>
        </w:r>
        <w:r>
          <w:rPr>
            <w:color w:val="494847"/>
            <w:lang w:val="he-IL" w:eastAsia="he-IL"/>
          </w:rPr>
          <w:delText xml:space="preserve"> </w:delText>
        </w:r>
        <w:r>
          <w:rPr>
            <w:color w:val="494847"/>
            <w:lang w:val="he-IL" w:eastAsia="he-IL"/>
          </w:rPr>
          <w:delText>אותם</w:delText>
        </w:r>
        <w:r>
          <w:rPr>
            <w:color w:val="494847"/>
            <w:lang w:val="he-IL" w:eastAsia="he-IL"/>
          </w:rPr>
          <w:delText xml:space="preserve"> </w:delText>
        </w:r>
        <w:r>
          <w:rPr>
            <w:color w:val="494847"/>
            <w:lang w:val="he-IL" w:eastAsia="he-IL"/>
          </w:rPr>
          <w:delText>כארוחות</w:delText>
        </w:r>
        <w:r>
          <w:rPr>
            <w:color w:val="494847"/>
            <w:lang w:val="he-IL" w:eastAsia="he-IL"/>
          </w:rPr>
          <w:delText xml:space="preserve"> </w:delText>
        </w:r>
        <w:r>
          <w:rPr>
            <w:color w:val="494847"/>
            <w:lang w:val="he-IL" w:eastAsia="he-IL"/>
          </w:rPr>
          <w:delText>צהריים</w:delText>
        </w:r>
        <w:r>
          <w:rPr>
            <w:color w:val="494847"/>
            <w:lang w:val="he-IL" w:eastAsia="he-IL"/>
          </w:rPr>
          <w:delText xml:space="preserve"> </w:delText>
        </w:r>
        <w:r>
          <w:rPr>
            <w:color w:val="494847"/>
            <w:lang w:val="he-IL" w:eastAsia="he-IL"/>
          </w:rPr>
          <w:delText>בבתי</w:delText>
        </w:r>
        <w:r>
          <w:rPr>
            <w:color w:val="494847"/>
            <w:lang w:val="he-IL" w:eastAsia="he-IL"/>
          </w:rPr>
          <w:delText xml:space="preserve"> </w:delText>
        </w:r>
        <w:r>
          <w:rPr>
            <w:color w:val="494847"/>
            <w:lang w:val="he-IL" w:eastAsia="he-IL"/>
          </w:rPr>
          <w:delText>ספר</w:delText>
        </w:r>
        <w:r>
          <w:rPr>
            <w:color w:val="494847"/>
            <w:lang w:val="he-IL" w:eastAsia="he-IL"/>
          </w:rPr>
          <w:delText>.</w:delText>
        </w:r>
      </w:del>
    </w:p>
    <w:p w14:paraId="0855D40E" w14:textId="77777777" w:rsidR="00C40B7E" w:rsidRDefault="00635AD4" w:rsidP="00B51CA8">
      <w:pPr>
        <w:rPr>
          <w:del w:id="8836" w:author="Anat Friedman Coles - Leket Israel" w:date="2021-11-03T13:08:00Z"/>
        </w:rPr>
        <w:sectPr w:rsidR="00C40B7E">
          <w:footnotePr>
            <w:numStart w:val="26"/>
          </w:footnotePr>
          <w:type w:val="continuous"/>
          <w:pgSz w:w="12240" w:h="15840"/>
          <w:pgMar w:top="2555" w:right="1642" w:bottom="1903" w:left="1642" w:header="0" w:footer="3" w:gutter="0"/>
          <w:cols w:num="2" w:space="249"/>
          <w:noEndnote/>
          <w:bidi/>
          <w:docGrid w:linePitch="360"/>
          <w15:footnoteColumns w:val="1"/>
        </w:sectPr>
      </w:pPr>
      <w:del w:id="8837" w:author="Anat Friedman Coles - Leket Israel" w:date="2021-11-03T13:08:00Z">
        <w:r>
          <w:rPr>
            <w:color w:val="353535"/>
            <w:sz w:val="20"/>
            <w:szCs w:val="20"/>
            <w:lang w:val="he-IL" w:eastAsia="he-IL"/>
          </w:rPr>
          <w:tab/>
          <w:delText xml:space="preserve"> </w:delText>
        </w:r>
        <w:r>
          <w:rPr>
            <w:color w:val="494847"/>
            <w:sz w:val="20"/>
            <w:szCs w:val="20"/>
            <w:lang w:val="he-IL" w:eastAsia="he-IL"/>
          </w:rPr>
          <w:delText>בפולין</w:delText>
        </w:r>
        <w:r>
          <w:rPr>
            <w:color w:val="494847"/>
            <w:sz w:val="20"/>
            <w:szCs w:val="20"/>
            <w:lang w:val="he-IL" w:eastAsia="he-IL"/>
          </w:rPr>
          <w:delText xml:space="preserve"> </w:delText>
        </w:r>
        <w:r>
          <w:rPr>
            <w:color w:val="494847"/>
            <w:lang w:val="he-IL" w:eastAsia="he-IL"/>
          </w:rPr>
          <w:delText>פדרצייה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בנקי</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ממומנת</w:delText>
        </w:r>
        <w:r>
          <w:rPr>
            <w:color w:val="494847"/>
            <w:lang w:val="he-IL" w:eastAsia="he-IL"/>
          </w:rPr>
          <w:delText xml:space="preserve"> </w:delText>
        </w:r>
        <w:r>
          <w:rPr>
            <w:color w:val="494847"/>
            <w:lang w:val="he-IL" w:eastAsia="he-IL"/>
          </w:rPr>
          <w:delText>ע</w:delText>
        </w:r>
        <w:r>
          <w:rPr>
            <w:color w:val="494847"/>
            <w:lang w:val="he-IL" w:eastAsia="he-IL"/>
          </w:rPr>
          <w:delText>"</w:delText>
        </w:r>
        <w:r>
          <w:rPr>
            <w:color w:val="494847"/>
            <w:lang w:val="he-IL" w:eastAsia="he-IL"/>
          </w:rPr>
          <w:delText>י</w:delText>
        </w:r>
        <w:r>
          <w:rPr>
            <w:color w:val="494847"/>
            <w:lang w:val="he-IL" w:eastAsia="he-IL"/>
          </w:rPr>
          <w:delText xml:space="preserve"> </w:delText>
        </w:r>
        <w:r>
          <w:rPr>
            <w:color w:val="494847"/>
            <w:lang w:val="he-IL" w:eastAsia="he-IL"/>
          </w:rPr>
          <w:delText>הממשלה</w:delText>
        </w:r>
        <w:r>
          <w:rPr>
            <w:color w:val="494847"/>
            <w:lang w:val="he-IL" w:eastAsia="he-IL"/>
          </w:rPr>
          <w:delText>.</w:delText>
        </w:r>
        <w:r>
          <w:rPr>
            <w:color w:val="353535"/>
            <w:lang w:val="he-IL" w:eastAsia="he-IL"/>
          </w:rPr>
          <w:delText xml:space="preserve"> </w:delText>
        </w:r>
        <w:r>
          <w:rPr>
            <w:color w:val="494847"/>
            <w:lang w:val="he-IL" w:eastAsia="he-IL"/>
          </w:rPr>
          <w:delText>במקביל</w:delText>
        </w:r>
        <w:r>
          <w:rPr>
            <w:color w:val="494847"/>
            <w:lang w:val="he-IL" w:eastAsia="he-IL"/>
          </w:rPr>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2019</w:delText>
        </w:r>
        <w:r>
          <w:rPr>
            <w:color w:val="494847"/>
            <w:sz w:val="19"/>
            <w:szCs w:val="19"/>
            <w:lang w:val="he-IL" w:eastAsia="he-IL"/>
          </w:rPr>
          <w:delText xml:space="preserve"> </w:delText>
        </w:r>
        <w:r>
          <w:rPr>
            <w:color w:val="494847"/>
            <w:lang w:val="he-IL" w:eastAsia="he-IL"/>
          </w:rPr>
          <w:delText xml:space="preserve">- </w:delText>
        </w:r>
        <w:r>
          <w:rPr>
            <w:color w:val="494847"/>
            <w:lang w:val="he-IL" w:eastAsia="he-IL"/>
          </w:rPr>
          <w:delText>תקבולי</w:delText>
        </w:r>
        <w:r>
          <w:rPr>
            <w:color w:val="494847"/>
            <w:lang w:val="he-IL" w:eastAsia="he-IL"/>
          </w:rPr>
          <w:delText xml:space="preserve"> </w:delText>
        </w:r>
        <w:r>
          <w:rPr>
            <w:color w:val="494847"/>
            <w:lang w:val="he-IL" w:eastAsia="he-IL"/>
          </w:rPr>
          <w:delText>קנסות</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ניתנים</w:delText>
        </w:r>
        <w:r>
          <w:rPr>
            <w:color w:val="494847"/>
            <w:lang w:val="he-IL" w:eastAsia="he-IL"/>
          </w:rPr>
          <w:delText xml:space="preserve"> </w:delText>
        </w:r>
        <w:r>
          <w:rPr>
            <w:color w:val="494847"/>
            <w:lang w:val="he-IL" w:eastAsia="he-IL"/>
          </w:rPr>
          <w:delText>לקמעונאים</w:delText>
        </w:r>
        <w:r>
          <w:rPr>
            <w:color w:val="494847"/>
            <w:lang w:val="he-IL" w:eastAsia="he-IL"/>
          </w:rPr>
          <w:delText xml:space="preserve"> </w:delText>
        </w:r>
        <w:r>
          <w:rPr>
            <w:color w:val="494847"/>
            <w:lang w:val="he-IL" w:eastAsia="he-IL"/>
          </w:rPr>
          <w:delText>שמשליכים</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בפולין</w:delText>
        </w:r>
        <w:r>
          <w:rPr>
            <w:color w:val="494847"/>
            <w:lang w:val="he-IL" w:eastAsia="he-IL"/>
          </w:rPr>
          <w:delText xml:space="preserve">, </w:delText>
        </w:r>
        <w:r>
          <w:rPr>
            <w:color w:val="494847"/>
            <w:lang w:val="he-IL" w:eastAsia="he-IL"/>
          </w:rPr>
          <w:delText>מועברים</w:delText>
        </w:r>
        <w:r>
          <w:rPr>
            <w:color w:val="494847"/>
            <w:lang w:val="he-IL" w:eastAsia="he-IL"/>
          </w:rPr>
          <w:delText xml:space="preserve"> </w:delText>
        </w:r>
        <w:r>
          <w:rPr>
            <w:color w:val="494847"/>
            <w:lang w:val="he-IL" w:eastAsia="he-IL"/>
          </w:rPr>
          <w:delText>למלכ</w:delText>
        </w:r>
        <w:r>
          <w:rPr>
            <w:color w:val="494847"/>
            <w:lang w:val="he-IL" w:eastAsia="he-IL"/>
          </w:rPr>
          <w:delText>"</w:delText>
        </w:r>
        <w:r>
          <w:rPr>
            <w:color w:val="494847"/>
            <w:lang w:val="he-IL" w:eastAsia="he-IL"/>
          </w:rPr>
          <w:delText>רים</w:delText>
        </w:r>
        <w:r>
          <w:rPr>
            <w:color w:val="494847"/>
            <w:lang w:val="he-IL" w:eastAsia="he-IL"/>
          </w:rPr>
          <w:delText xml:space="preserve"> </w:delText>
        </w:r>
        <w:r>
          <w:rPr>
            <w:color w:val="494847"/>
            <w:lang w:val="he-IL" w:eastAsia="he-IL"/>
          </w:rPr>
          <w:delText>אשר</w:delText>
        </w:r>
        <w:r>
          <w:rPr>
            <w:color w:val="494847"/>
            <w:lang w:val="he-IL" w:eastAsia="he-IL"/>
          </w:rPr>
          <w:delText xml:space="preserve"> </w:delText>
        </w:r>
        <w:r>
          <w:rPr>
            <w:color w:val="494847"/>
            <w:lang w:val="he-IL" w:eastAsia="he-IL"/>
          </w:rPr>
          <w:delText>פועלים</w:delText>
        </w:r>
        <w:r>
          <w:rPr>
            <w:color w:val="494847"/>
            <w:lang w:val="he-IL" w:eastAsia="he-IL"/>
          </w:rPr>
          <w:delText xml:space="preserve"> </w:delText>
        </w:r>
        <w:r>
          <w:rPr>
            <w:color w:val="494847"/>
            <w:lang w:val="he-IL" w:eastAsia="he-IL"/>
          </w:rPr>
          <w:delText>להצלת</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5FB4C266" w14:textId="77777777" w:rsidR="00C40B7E" w:rsidRDefault="00C40B7E" w:rsidP="00B51CA8">
      <w:pPr>
        <w:rPr>
          <w:del w:id="8838" w:author="Anat Friedman Coles - Leket Israel" w:date="2021-11-03T13:08:00Z"/>
          <w:sz w:val="19"/>
          <w:szCs w:val="19"/>
        </w:rPr>
      </w:pPr>
    </w:p>
    <w:p w14:paraId="3492AE6E" w14:textId="77777777" w:rsidR="00C40B7E" w:rsidRDefault="00C40B7E" w:rsidP="00B51CA8">
      <w:pPr>
        <w:rPr>
          <w:del w:id="8839" w:author="Anat Friedman Coles - Leket Israel" w:date="2021-11-03T13:08:00Z"/>
        </w:rPr>
        <w:sectPr w:rsidR="00C40B7E">
          <w:footnotePr>
            <w:numStart w:val="26"/>
          </w:footnotePr>
          <w:type w:val="continuous"/>
          <w:pgSz w:w="12240" w:h="15840"/>
          <w:pgMar w:top="2168" w:right="0" w:bottom="1995" w:left="0" w:header="0" w:footer="3" w:gutter="0"/>
          <w:cols w:space="720"/>
          <w:noEndnote/>
          <w:docGrid w:linePitch="360"/>
          <w15:footnoteColumns w:val="1"/>
        </w:sectPr>
      </w:pPr>
    </w:p>
    <w:p w14:paraId="7A3A7099" w14:textId="77777777" w:rsidR="00C40B7E" w:rsidRDefault="00635AD4" w:rsidP="00B51CA8">
      <w:pPr>
        <w:rPr>
          <w:del w:id="8840" w:author="Anat Friedman Coles - Leket Israel" w:date="2021-11-03T13:08:00Z"/>
          <w:sz w:val="12"/>
          <w:szCs w:val="12"/>
        </w:rPr>
      </w:pPr>
      <w:del w:id="8841" w:author="Anat Friedman Coles - Leket Israel" w:date="2021-11-03T13:08:00Z">
        <w:r>
          <w:rPr>
            <w:sz w:val="13"/>
            <w:szCs w:val="13"/>
            <w:lang w:val="he-IL" w:eastAsia="he-IL"/>
          </w:rPr>
          <w:delText>אירוע</w:delText>
        </w:r>
        <w:r>
          <w:rPr>
            <w:sz w:val="13"/>
            <w:szCs w:val="13"/>
            <w:lang w:val="he-IL" w:eastAsia="he-IL"/>
          </w:rPr>
          <w:delText xml:space="preserve"> </w:delText>
        </w:r>
        <w:r>
          <w:rPr>
            <w:sz w:val="13"/>
            <w:szCs w:val="13"/>
            <w:lang w:val="he-IL" w:eastAsia="he-IL"/>
          </w:rPr>
          <w:delText>להעלאת</w:delText>
        </w:r>
        <w:r>
          <w:rPr>
            <w:sz w:val="13"/>
            <w:szCs w:val="13"/>
            <w:lang w:val="he-IL" w:eastAsia="he-IL"/>
          </w:rPr>
          <w:delText xml:space="preserve"> </w:delText>
        </w:r>
        <w:r>
          <w:rPr>
            <w:sz w:val="13"/>
            <w:szCs w:val="13"/>
            <w:lang w:val="he-IL" w:eastAsia="he-IL"/>
          </w:rPr>
          <w:delText>מודעות</w:delText>
        </w:r>
        <w:r>
          <w:rPr>
            <w:sz w:val="13"/>
            <w:szCs w:val="13"/>
            <w:lang w:val="he-IL" w:eastAsia="he-IL"/>
          </w:rPr>
          <w:delText xml:space="preserve"> </w:delText>
        </w:r>
        <w:r>
          <w:rPr>
            <w:sz w:val="13"/>
            <w:szCs w:val="13"/>
            <w:lang w:val="he-IL" w:eastAsia="he-IL"/>
          </w:rPr>
          <w:delText>של</w:delText>
        </w:r>
        <w:r>
          <w:rPr>
            <w:sz w:val="13"/>
            <w:szCs w:val="13"/>
            <w:lang w:val="he-IL" w:eastAsia="he-IL"/>
          </w:rPr>
          <w:delText xml:space="preserve"> </w:delText>
        </w:r>
        <w:r>
          <w:rPr>
            <w:sz w:val="13"/>
            <w:szCs w:val="13"/>
            <w:lang w:val="he-IL" w:eastAsia="he-IL"/>
          </w:rPr>
          <w:delText>ארגון</w:delText>
        </w:r>
        <w:r>
          <w:rPr>
            <w:sz w:val="13"/>
            <w:szCs w:val="13"/>
            <w:lang w:val="he-IL" w:eastAsia="he-IL"/>
          </w:rPr>
          <w:delText xml:space="preserve"> </w:delText>
        </w:r>
        <w:r>
          <w:rPr>
            <w:sz w:val="12"/>
            <w:szCs w:val="12"/>
            <w:lang w:bidi="en-US"/>
          </w:rPr>
          <w:delText>Stop Wasting Food Movement</w:delText>
        </w:r>
        <w:r>
          <w:rPr>
            <w:sz w:val="12"/>
            <w:szCs w:val="12"/>
            <w:lang w:val="he-IL" w:eastAsia="he-IL"/>
          </w:rPr>
          <w:delText xml:space="preserve"> </w:delText>
        </w:r>
        <w:r>
          <w:rPr>
            <w:sz w:val="13"/>
            <w:szCs w:val="13"/>
            <w:lang w:val="he-IL" w:eastAsia="he-IL"/>
          </w:rPr>
          <w:delText>צלם</w:delText>
        </w:r>
        <w:r>
          <w:rPr>
            <w:sz w:val="13"/>
            <w:szCs w:val="13"/>
            <w:lang w:val="he-IL" w:eastAsia="he-IL"/>
          </w:rPr>
          <w:delText xml:space="preserve">: </w:delText>
        </w:r>
        <w:r>
          <w:rPr>
            <w:sz w:val="12"/>
            <w:szCs w:val="12"/>
            <w:lang w:bidi="en-US"/>
          </w:rPr>
          <w:delText>Constanze Tillmann Messe Du</w:delText>
        </w:r>
        <w:r>
          <w:rPr>
            <w:sz w:val="11"/>
            <w:szCs w:val="11"/>
            <w:lang w:bidi="en-US"/>
          </w:rPr>
          <w:delText>̈</w:delText>
        </w:r>
        <w:r>
          <w:rPr>
            <w:sz w:val="11"/>
            <w:szCs w:val="11"/>
            <w:lang w:bidi="en-US"/>
          </w:rPr>
          <w:delText xml:space="preserve"> </w:delText>
        </w:r>
        <w:r>
          <w:rPr>
            <w:sz w:val="12"/>
            <w:szCs w:val="12"/>
            <w:lang w:bidi="en-US"/>
          </w:rPr>
          <w:delText>sseldorf</w:delText>
        </w:r>
      </w:del>
    </w:p>
    <w:p w14:paraId="2EFE9817" w14:textId="77777777" w:rsidR="00C40B7E" w:rsidRDefault="00635AD4" w:rsidP="00B51CA8">
      <w:pPr>
        <w:rPr>
          <w:del w:id="8842" w:author="Anat Friedman Coles - Leket Israel" w:date="2021-11-03T13:08:00Z"/>
        </w:rPr>
      </w:pPr>
      <w:del w:id="8843" w:author="Anat Friedman Coles - Leket Israel" w:date="2021-11-03T13:08:00Z">
        <w:r>
          <w:rPr>
            <w:noProof/>
          </w:rPr>
          <w:drawing>
            <wp:anchor distT="0" distB="154940" distL="0" distR="6350" simplePos="0" relativeHeight="251916800" behindDoc="1" locked="0" layoutInCell="1" allowOverlap="1" wp14:anchorId="77A5FC1F" wp14:editId="35C62E51">
              <wp:simplePos x="0" y="0"/>
              <wp:positionH relativeFrom="page">
                <wp:posOffset>1059815</wp:posOffset>
              </wp:positionH>
              <wp:positionV relativeFrom="paragraph">
                <wp:posOffset>12700</wp:posOffset>
              </wp:positionV>
              <wp:extent cx="5645150" cy="4029710"/>
              <wp:effectExtent l="0" t="0" r="0" b="0"/>
              <wp:wrapNone/>
              <wp:docPr id="565" name="Shape 565"/>
              <wp:cNvGraphicFramePr/>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313"/>
                      <a:stretch/>
                    </pic:blipFill>
                    <pic:spPr>
                      <a:xfrm>
                        <a:off x="0" y="0"/>
                        <a:ext cx="5645150" cy="4029710"/>
                      </a:xfrm>
                      <a:prstGeom prst="rect">
                        <a:avLst/>
                      </a:prstGeom>
                    </pic:spPr>
                  </pic:pic>
                </a:graphicData>
              </a:graphic>
            </wp:anchor>
          </w:drawing>
        </w:r>
      </w:del>
    </w:p>
    <w:p w14:paraId="781D8398" w14:textId="77777777" w:rsidR="00C40B7E" w:rsidRDefault="00C40B7E" w:rsidP="00B51CA8">
      <w:pPr>
        <w:rPr>
          <w:del w:id="8844" w:author="Anat Friedman Coles - Leket Israel" w:date="2021-11-03T13:08:00Z"/>
        </w:rPr>
      </w:pPr>
    </w:p>
    <w:p w14:paraId="1F4E44DF" w14:textId="77777777" w:rsidR="00C40B7E" w:rsidRDefault="00C40B7E" w:rsidP="00B51CA8">
      <w:pPr>
        <w:rPr>
          <w:del w:id="8845" w:author="Anat Friedman Coles - Leket Israel" w:date="2021-11-03T13:08:00Z"/>
        </w:rPr>
      </w:pPr>
    </w:p>
    <w:p w14:paraId="18B4F329" w14:textId="77777777" w:rsidR="00C40B7E" w:rsidRDefault="00C40B7E" w:rsidP="00B51CA8">
      <w:pPr>
        <w:rPr>
          <w:del w:id="8846" w:author="Anat Friedman Coles - Leket Israel" w:date="2021-11-03T13:08:00Z"/>
        </w:rPr>
      </w:pPr>
    </w:p>
    <w:p w14:paraId="70E11EB1" w14:textId="77777777" w:rsidR="00C40B7E" w:rsidRDefault="00C40B7E" w:rsidP="00B51CA8">
      <w:pPr>
        <w:rPr>
          <w:del w:id="8847" w:author="Anat Friedman Coles - Leket Israel" w:date="2021-11-03T13:08:00Z"/>
        </w:rPr>
      </w:pPr>
    </w:p>
    <w:p w14:paraId="0763725A" w14:textId="77777777" w:rsidR="00C40B7E" w:rsidRDefault="00C40B7E" w:rsidP="00B51CA8">
      <w:pPr>
        <w:rPr>
          <w:del w:id="8848" w:author="Anat Friedman Coles - Leket Israel" w:date="2021-11-03T13:08:00Z"/>
        </w:rPr>
      </w:pPr>
    </w:p>
    <w:p w14:paraId="0D269887" w14:textId="77777777" w:rsidR="00C40B7E" w:rsidRDefault="00C40B7E" w:rsidP="00B51CA8">
      <w:pPr>
        <w:rPr>
          <w:del w:id="8849" w:author="Anat Friedman Coles - Leket Israel" w:date="2021-11-03T13:08:00Z"/>
        </w:rPr>
      </w:pPr>
    </w:p>
    <w:p w14:paraId="1CB61E81" w14:textId="77777777" w:rsidR="00C40B7E" w:rsidRDefault="00C40B7E" w:rsidP="00B51CA8">
      <w:pPr>
        <w:rPr>
          <w:del w:id="8850" w:author="Anat Friedman Coles - Leket Israel" w:date="2021-11-03T13:08:00Z"/>
        </w:rPr>
      </w:pPr>
    </w:p>
    <w:p w14:paraId="11BCFBD4" w14:textId="77777777" w:rsidR="00C40B7E" w:rsidRDefault="00C40B7E" w:rsidP="00B51CA8">
      <w:pPr>
        <w:rPr>
          <w:del w:id="8851" w:author="Anat Friedman Coles - Leket Israel" w:date="2021-11-03T13:08:00Z"/>
        </w:rPr>
      </w:pPr>
    </w:p>
    <w:p w14:paraId="1A15BA00" w14:textId="77777777" w:rsidR="00C40B7E" w:rsidRDefault="00C40B7E" w:rsidP="00B51CA8">
      <w:pPr>
        <w:rPr>
          <w:del w:id="8852" w:author="Anat Friedman Coles - Leket Israel" w:date="2021-11-03T13:08:00Z"/>
        </w:rPr>
      </w:pPr>
    </w:p>
    <w:p w14:paraId="4E8D5E80" w14:textId="77777777" w:rsidR="00C40B7E" w:rsidRDefault="00C40B7E" w:rsidP="00B51CA8">
      <w:pPr>
        <w:rPr>
          <w:del w:id="8853" w:author="Anat Friedman Coles - Leket Israel" w:date="2021-11-03T13:08:00Z"/>
        </w:rPr>
      </w:pPr>
    </w:p>
    <w:p w14:paraId="206F3FCD" w14:textId="77777777" w:rsidR="00C40B7E" w:rsidRDefault="00C40B7E" w:rsidP="00B51CA8">
      <w:pPr>
        <w:rPr>
          <w:del w:id="8854" w:author="Anat Friedman Coles - Leket Israel" w:date="2021-11-03T13:08:00Z"/>
        </w:rPr>
      </w:pPr>
    </w:p>
    <w:p w14:paraId="66EF5324" w14:textId="77777777" w:rsidR="00C40B7E" w:rsidRDefault="00C40B7E" w:rsidP="00B51CA8">
      <w:pPr>
        <w:rPr>
          <w:del w:id="8855" w:author="Anat Friedman Coles - Leket Israel" w:date="2021-11-03T13:08:00Z"/>
        </w:rPr>
      </w:pPr>
    </w:p>
    <w:p w14:paraId="06558AB6" w14:textId="77777777" w:rsidR="00C40B7E" w:rsidRDefault="00C40B7E" w:rsidP="00B51CA8">
      <w:pPr>
        <w:rPr>
          <w:del w:id="8856" w:author="Anat Friedman Coles - Leket Israel" w:date="2021-11-03T13:08:00Z"/>
        </w:rPr>
      </w:pPr>
    </w:p>
    <w:p w14:paraId="1AB71A8C" w14:textId="77777777" w:rsidR="00C40B7E" w:rsidRDefault="00C40B7E" w:rsidP="00B51CA8">
      <w:pPr>
        <w:rPr>
          <w:del w:id="8857" w:author="Anat Friedman Coles - Leket Israel" w:date="2021-11-03T13:08:00Z"/>
        </w:rPr>
      </w:pPr>
    </w:p>
    <w:p w14:paraId="7D8229B3" w14:textId="77777777" w:rsidR="00C40B7E" w:rsidRDefault="00C40B7E" w:rsidP="00B51CA8">
      <w:pPr>
        <w:rPr>
          <w:del w:id="8858" w:author="Anat Friedman Coles - Leket Israel" w:date="2021-11-03T13:08:00Z"/>
        </w:rPr>
      </w:pPr>
    </w:p>
    <w:p w14:paraId="0586A4C1" w14:textId="77777777" w:rsidR="00C40B7E" w:rsidRDefault="00C40B7E" w:rsidP="00B51CA8">
      <w:pPr>
        <w:rPr>
          <w:del w:id="8859" w:author="Anat Friedman Coles - Leket Israel" w:date="2021-11-03T13:08:00Z"/>
        </w:rPr>
      </w:pPr>
    </w:p>
    <w:p w14:paraId="196B22CF" w14:textId="77777777" w:rsidR="00C40B7E" w:rsidRDefault="00C40B7E" w:rsidP="00B51CA8">
      <w:pPr>
        <w:rPr>
          <w:del w:id="8860" w:author="Anat Friedman Coles - Leket Israel" w:date="2021-11-03T13:08:00Z"/>
        </w:rPr>
      </w:pPr>
    </w:p>
    <w:p w14:paraId="3E23167F" w14:textId="77777777" w:rsidR="00C40B7E" w:rsidRDefault="00C40B7E" w:rsidP="00B51CA8">
      <w:pPr>
        <w:rPr>
          <w:del w:id="8861" w:author="Anat Friedman Coles - Leket Israel" w:date="2021-11-03T13:08:00Z"/>
        </w:rPr>
        <w:sectPr w:rsidR="00C40B7E">
          <w:footnotePr>
            <w:numStart w:val="26"/>
          </w:footnotePr>
          <w:type w:val="continuous"/>
          <w:pgSz w:w="12240" w:h="15840"/>
          <w:pgMar w:top="2168" w:right="1175" w:bottom="1995" w:left="2101" w:header="0" w:footer="3" w:gutter="0"/>
          <w:cols w:space="720"/>
          <w:noEndnote/>
          <w:docGrid w:linePitch="360"/>
          <w15:footnoteColumns w:val="1"/>
        </w:sectPr>
      </w:pPr>
    </w:p>
    <w:p w14:paraId="6322E1EC" w14:textId="77777777" w:rsidR="00C40B7E" w:rsidRDefault="00635AD4" w:rsidP="00B51CA8">
      <w:pPr>
        <w:rPr>
          <w:del w:id="8862" w:author="Anat Friedman Coles - Leket Israel" w:date="2021-11-03T13:08:00Z"/>
        </w:rPr>
      </w:pPr>
      <w:del w:id="8863" w:author="Anat Friedman Coles - Leket Israel" w:date="2021-11-03T13:08:00Z">
        <w:r>
          <w:rPr>
            <w:noProof/>
          </w:rPr>
          <w:lastRenderedPageBreak/>
          <w:drawing>
            <wp:anchor distT="0" distB="0" distL="25400" distR="25400" simplePos="0" relativeHeight="251941376" behindDoc="0" locked="0" layoutInCell="1" allowOverlap="1" wp14:anchorId="0EEBB96A" wp14:editId="0434BEC6">
              <wp:simplePos x="0" y="0"/>
              <wp:positionH relativeFrom="page">
                <wp:posOffset>6470650</wp:posOffset>
              </wp:positionH>
              <wp:positionV relativeFrom="paragraph">
                <wp:posOffset>5562600</wp:posOffset>
              </wp:positionV>
              <wp:extent cx="255905" cy="231775"/>
              <wp:effectExtent l="0" t="0" r="0" b="0"/>
              <wp:wrapSquare wrapText="left"/>
              <wp:docPr id="567" name="Shape 567"/>
              <wp:cNvGraphicFramePr/>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314"/>
                      <a:stretch/>
                    </pic:blipFill>
                    <pic:spPr>
                      <a:xfrm>
                        <a:off x="0" y="0"/>
                        <a:ext cx="255905" cy="231775"/>
                      </a:xfrm>
                      <a:prstGeom prst="rect">
                        <a:avLst/>
                      </a:prstGeom>
                    </pic:spPr>
                  </pic:pic>
                </a:graphicData>
              </a:graphic>
            </wp:anchor>
          </w:drawing>
        </w:r>
      </w:del>
    </w:p>
    <w:p w14:paraId="4C420821" w14:textId="77777777" w:rsidR="00C40B7E" w:rsidRDefault="00635AD4" w:rsidP="00B51CA8">
      <w:pPr>
        <w:rPr>
          <w:del w:id="8864" w:author="Anat Friedman Coles - Leket Israel" w:date="2021-11-03T13:08:00Z"/>
        </w:rPr>
      </w:pPr>
      <w:bookmarkStart w:id="8865" w:name="bookmark116"/>
      <w:bookmarkStart w:id="8866" w:name="bookmark117"/>
      <w:del w:id="8867" w:author="Anat Friedman Coles - Leket Israel" w:date="2021-11-03T13:08:00Z">
        <w:r>
          <w:rPr>
            <w:color w:val="FFFFFF"/>
            <w:lang w:val="he-IL" w:eastAsia="he-IL"/>
          </w:rPr>
          <w:delText>פעולות</w:delText>
        </w:r>
        <w:r>
          <w:rPr>
            <w:color w:val="FFFFFF"/>
            <w:lang w:val="he-IL" w:eastAsia="he-IL"/>
          </w:rPr>
          <w:delText xml:space="preserve"> </w:delText>
        </w:r>
        <w:r>
          <w:rPr>
            <w:color w:val="FFFFFF"/>
            <w:lang w:val="he-IL" w:eastAsia="he-IL"/>
          </w:rPr>
          <w:delText>סיוע</w:delText>
        </w:r>
        <w:r>
          <w:rPr>
            <w:color w:val="FFFFFF"/>
            <w:lang w:val="he-IL" w:eastAsia="he-IL"/>
          </w:rPr>
          <w:delText xml:space="preserve"> </w:delText>
        </w:r>
        <w:r>
          <w:rPr>
            <w:color w:val="FFFFFF"/>
            <w:lang w:val="he-IL" w:eastAsia="he-IL"/>
          </w:rPr>
          <w:delText>להתמודדות</w:delText>
        </w:r>
        <w:r>
          <w:rPr>
            <w:color w:val="FFFFFF"/>
            <w:lang w:val="he-IL" w:eastAsia="he-IL"/>
          </w:rPr>
          <w:delText xml:space="preserve"> </w:delText>
        </w:r>
        <w:r>
          <w:rPr>
            <w:color w:val="FFFFFF"/>
            <w:lang w:val="he-IL" w:eastAsia="he-IL"/>
          </w:rPr>
          <w:delText>עם</w:delText>
        </w:r>
        <w:r>
          <w:rPr>
            <w:color w:val="FFFFFF"/>
            <w:lang w:val="he-IL" w:eastAsia="he-IL"/>
          </w:rPr>
          <w:br/>
        </w:r>
        <w:r>
          <w:rPr>
            <w:color w:val="FFFFFF"/>
            <w:lang w:val="he-IL" w:eastAsia="he-IL"/>
          </w:rPr>
          <w:delText>אובדן</w:delText>
        </w:r>
        <w:r>
          <w:rPr>
            <w:color w:val="FFFFFF"/>
            <w:lang w:val="he-IL" w:eastAsia="he-IL"/>
          </w:rPr>
          <w:delText xml:space="preserve"> </w:delText>
        </w:r>
        <w:r>
          <w:rPr>
            <w:color w:val="FFFFFF"/>
            <w:lang w:val="he-IL" w:eastAsia="he-IL"/>
          </w:rPr>
          <w:delText>המזון</w:delText>
        </w:r>
        <w:r>
          <w:rPr>
            <w:color w:val="FFFFFF"/>
            <w:lang w:val="he-IL" w:eastAsia="he-IL"/>
          </w:rPr>
          <w:delText xml:space="preserve"> </w:delText>
        </w:r>
        <w:r>
          <w:rPr>
            <w:color w:val="FFFFFF"/>
            <w:lang w:val="he-IL" w:eastAsia="he-IL"/>
          </w:rPr>
          <w:delText>במשבר</w:delText>
        </w:r>
        <w:r>
          <w:rPr>
            <w:color w:val="FFFFFF"/>
            <w:lang w:val="he-IL" w:eastAsia="he-IL"/>
          </w:rPr>
          <w:delText xml:space="preserve"> </w:delText>
        </w:r>
        <w:r>
          <w:rPr>
            <w:color w:val="FFFFFF"/>
            <w:lang w:val="he-IL" w:eastAsia="he-IL"/>
          </w:rPr>
          <w:delText>הקורונה</w:delText>
        </w:r>
        <w:bookmarkEnd w:id="8865"/>
        <w:bookmarkEnd w:id="8866"/>
      </w:del>
    </w:p>
    <w:p w14:paraId="1C3EBB53" w14:textId="77777777" w:rsidR="00C40B7E" w:rsidRDefault="00635AD4" w:rsidP="00B51CA8">
      <w:pPr>
        <w:rPr>
          <w:del w:id="8868" w:author="Anat Friedman Coles - Leket Israel" w:date="2021-11-03T13:08:00Z"/>
        </w:rPr>
      </w:pPr>
      <w:del w:id="8869" w:author="Anat Friedman Coles - Leket Israel" w:date="2021-11-03T13:08:00Z">
        <w:r>
          <w:rPr>
            <w:lang w:val="he-IL" w:eastAsia="he-IL"/>
          </w:rPr>
          <w:delText>משבר</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והגבלות</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הפעילות</w:delText>
        </w:r>
        <w:r>
          <w:rPr>
            <w:lang w:val="he-IL" w:eastAsia="he-IL"/>
          </w:rPr>
          <w:delText xml:space="preserve"> </w:delText>
        </w:r>
        <w:r>
          <w:rPr>
            <w:lang w:val="he-IL" w:eastAsia="he-IL"/>
          </w:rPr>
          <w:delText>במשק</w:delText>
        </w:r>
        <w:r>
          <w:rPr>
            <w:lang w:val="he-IL" w:eastAsia="he-IL"/>
          </w:rPr>
          <w:delText xml:space="preserve"> </w:delText>
        </w:r>
        <w:r>
          <w:rPr>
            <w:lang w:val="he-IL" w:eastAsia="he-IL"/>
          </w:rPr>
          <w:delText>שהוטלו</w:delText>
        </w:r>
        <w:r>
          <w:rPr>
            <w:lang w:val="he-IL" w:eastAsia="he-IL"/>
          </w:rPr>
          <w:delText xml:space="preserve"> </w:delText>
        </w:r>
        <w:r>
          <w:rPr>
            <w:lang w:val="he-IL" w:eastAsia="he-IL"/>
          </w:rPr>
          <w:delText>בעקבותיו</w:delText>
        </w:r>
        <w:r>
          <w:rPr>
            <w:lang w:val="he-IL" w:eastAsia="he-IL"/>
          </w:rPr>
          <w:delText xml:space="preserve">, </w:delText>
        </w:r>
        <w:r>
          <w:rPr>
            <w:lang w:val="he-IL" w:eastAsia="he-IL"/>
          </w:rPr>
          <w:delText>הובילו</w:delText>
        </w:r>
        <w:r>
          <w:rPr>
            <w:lang w:val="he-IL" w:eastAsia="he-IL"/>
          </w:rPr>
          <w:delText xml:space="preserve"> </w:delText>
        </w:r>
        <w:r>
          <w:rPr>
            <w:lang w:val="he-IL" w:eastAsia="he-IL"/>
          </w:rPr>
          <w:delText>לסגירת</w:delText>
        </w:r>
        <w:r>
          <w:rPr>
            <w:lang w:val="he-IL" w:eastAsia="he-IL"/>
          </w:rPr>
          <w:delText xml:space="preserve"> </w:delText>
        </w:r>
        <w:r>
          <w:rPr>
            <w:lang w:val="he-IL" w:eastAsia="he-IL"/>
          </w:rPr>
          <w:delText>המקטע</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מסעדות</w:delText>
        </w:r>
        <w:r>
          <w:rPr>
            <w:lang w:val="he-IL" w:eastAsia="he-IL"/>
          </w:rPr>
          <w:delText xml:space="preserve">, </w:delText>
        </w:r>
        <w:r>
          <w:rPr>
            <w:lang w:val="he-IL" w:eastAsia="he-IL"/>
          </w:rPr>
          <w:delText>מלונות</w:delText>
        </w:r>
        <w:r>
          <w:rPr>
            <w:lang w:val="he-IL" w:eastAsia="he-IL"/>
          </w:rPr>
          <w:delText xml:space="preserve">, </w:delText>
        </w:r>
        <w:r>
          <w:rPr>
            <w:lang w:val="he-IL" w:eastAsia="he-IL"/>
          </w:rPr>
          <w:delText>אולמות</w:delText>
        </w:r>
        <w:r>
          <w:rPr>
            <w:lang w:val="he-IL" w:eastAsia="he-IL"/>
          </w:rPr>
          <w:delText xml:space="preserve"> </w:delText>
        </w:r>
        <w:r>
          <w:rPr>
            <w:lang w:val="he-IL" w:eastAsia="he-IL"/>
          </w:rPr>
          <w:delText>אירועים</w:delText>
        </w:r>
        <w:r>
          <w:rPr>
            <w:lang w:val="he-IL" w:eastAsia="he-IL"/>
          </w:rPr>
          <w:delText xml:space="preserve"> </w:delText>
        </w:r>
        <w:r>
          <w:rPr>
            <w:lang w:val="he-IL" w:eastAsia="he-IL"/>
          </w:rPr>
          <w:delText>וכדומה</w:delText>
        </w:r>
        <w:r>
          <w:rPr>
            <w:lang w:val="he-IL" w:eastAsia="he-IL"/>
          </w:rPr>
          <w:delText xml:space="preserve">(, </w:delText>
        </w:r>
        <w:r>
          <w:rPr>
            <w:lang w:val="he-IL" w:eastAsia="he-IL"/>
          </w:rPr>
          <w:delText>לשיבושים</w:delText>
        </w:r>
        <w:r>
          <w:rPr>
            <w:lang w:val="he-IL" w:eastAsia="he-IL"/>
          </w:rPr>
          <w:delText xml:space="preserve"> </w:delText>
        </w:r>
        <w:r>
          <w:rPr>
            <w:lang w:val="he-IL" w:eastAsia="he-IL"/>
          </w:rPr>
          <w:delText>בשרשראות</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האספקה</w:delText>
        </w:r>
        <w:r>
          <w:rPr>
            <w:lang w:val="he-IL" w:eastAsia="he-IL"/>
          </w:rPr>
          <w:delText xml:space="preserve"> </w:delText>
        </w:r>
        <w:r>
          <w:rPr>
            <w:lang w:val="he-IL" w:eastAsia="he-IL"/>
          </w:rPr>
          <w:delText>וההפצה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ובכל</w:delText>
        </w:r>
        <w:r>
          <w:rPr>
            <w:lang w:val="he-IL" w:eastAsia="he-IL"/>
          </w:rPr>
          <w:delText xml:space="preserve"> </w:delText>
        </w:r>
        <w:r>
          <w:rPr>
            <w:lang w:val="he-IL" w:eastAsia="he-IL"/>
          </w:rPr>
          <w:delText>העולם</w:delText>
        </w:r>
        <w:r>
          <w:rPr>
            <w:lang w:val="he-IL" w:eastAsia="he-IL"/>
          </w:rPr>
          <w:delText xml:space="preserve"> </w:delText>
        </w:r>
        <w:r>
          <w:rPr>
            <w:lang w:val="he-IL" w:eastAsia="he-IL"/>
          </w:rPr>
          <w:delText>והעמיקו</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בעית</w:delText>
        </w:r>
        <w:r>
          <w:rPr>
            <w:lang w:val="he-IL" w:eastAsia="he-IL"/>
          </w:rPr>
          <w:delText xml:space="preserve"> </w:delText>
        </w:r>
        <w:r>
          <w:rPr>
            <w:lang w:val="he-IL" w:eastAsia="he-IL"/>
          </w:rPr>
          <w:delText>אי</w:delText>
        </w:r>
        <w:r>
          <w:rPr>
            <w:lang w:val="he-IL" w:eastAsia="he-IL"/>
          </w:rPr>
          <w:delText>-</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w:delText>
        </w:r>
      </w:del>
    </w:p>
    <w:p w14:paraId="76876C4C" w14:textId="77777777" w:rsidR="000A20B4" w:rsidRPr="00B51CA8" w:rsidRDefault="00635AD4" w:rsidP="00B51CA8">
      <w:pPr>
        <w:rPr>
          <w:moveFrom w:id="8870" w:author="Anat Friedman Coles - Leket Israel" w:date="2021-11-03T13:08:00Z"/>
          <w:rFonts w:asciiTheme="minorBidi" w:hAnsiTheme="minorBidi" w:cs="Arial"/>
          <w:b/>
          <w:bCs/>
          <w:sz w:val="24"/>
          <w:szCs w:val="24"/>
          <w:rtl/>
        </w:rPr>
        <w:pPrChange w:id="8871" w:author="Anat Friedman Coles - Leket Israel" w:date="2021-11-03T13:08:00Z">
          <w:pPr>
            <w:pStyle w:val="BodyText"/>
            <w:shd w:val="clear" w:color="auto" w:fill="auto"/>
            <w:spacing w:after="440" w:line="382" w:lineRule="auto"/>
            <w:ind w:firstLine="440"/>
            <w:jc w:val="both"/>
          </w:pPr>
        </w:pPrChange>
      </w:pPr>
      <w:del w:id="8872" w:author="Anat Friedman Coles - Leket Israel" w:date="2021-11-03T13:08:00Z">
        <w:r>
          <w:rPr>
            <w:sz w:val="20"/>
            <w:szCs w:val="20"/>
            <w:lang w:val="he-IL" w:eastAsia="he-IL"/>
          </w:rPr>
          <w:delText>בארה</w:delText>
        </w:r>
        <w:r>
          <w:rPr>
            <w:sz w:val="20"/>
            <w:szCs w:val="20"/>
            <w:lang w:val="he-IL" w:eastAsia="he-IL"/>
          </w:rPr>
          <w:delText>"</w:delText>
        </w:r>
        <w:r>
          <w:rPr>
            <w:sz w:val="20"/>
            <w:szCs w:val="20"/>
            <w:lang w:val="he-IL" w:eastAsia="he-IL"/>
          </w:rPr>
          <w:delText>ב</w:delText>
        </w:r>
        <w:r>
          <w:rPr>
            <w:sz w:val="20"/>
            <w:szCs w:val="20"/>
            <w:lang w:val="he-IL" w:eastAsia="he-IL"/>
          </w:rPr>
          <w:delText xml:space="preserve">, </w:delText>
        </w:r>
        <w:r>
          <w:rPr>
            <w:lang w:val="he-IL" w:eastAsia="he-IL"/>
          </w:rPr>
          <w:delText>על</w:delText>
        </w:r>
        <w:r>
          <w:rPr>
            <w:lang w:val="he-IL" w:eastAsia="he-IL"/>
          </w:rPr>
          <w:delText xml:space="preserve"> </w:delText>
        </w:r>
        <w:r>
          <w:rPr>
            <w:lang w:val="he-IL" w:eastAsia="he-IL"/>
          </w:rPr>
          <w:delText>מנת</w:delText>
        </w:r>
        <w:r>
          <w:rPr>
            <w:lang w:val="he-IL" w:eastAsia="he-IL"/>
          </w:rPr>
          <w:delText xml:space="preserve"> </w:delText>
        </w:r>
        <w:r>
          <w:rPr>
            <w:lang w:val="he-IL" w:eastAsia="he-IL"/>
          </w:rPr>
          <w:delText>להתמודד</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המלאים</w:delText>
        </w:r>
        <w:r>
          <w:rPr>
            <w:lang w:val="he-IL" w:eastAsia="he-IL"/>
          </w:rPr>
          <w:delText xml:space="preserve"> </w:delText>
        </w:r>
        <w:r>
          <w:rPr>
            <w:lang w:val="he-IL" w:eastAsia="he-IL"/>
          </w:rPr>
          <w:delText>שלא</w:delText>
        </w:r>
        <w:r>
          <w:rPr>
            <w:lang w:val="he-IL" w:eastAsia="he-IL"/>
          </w:rPr>
          <w:delText xml:space="preserve"> </w:delText>
        </w:r>
        <w:r>
          <w:rPr>
            <w:lang w:val="he-IL" w:eastAsia="he-IL"/>
          </w:rPr>
          <w:delText>שווקו</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הממשל</w:delText>
        </w:r>
        <w:r>
          <w:rPr>
            <w:lang w:val="he-IL" w:eastAsia="he-IL"/>
          </w:rPr>
          <w:delText xml:space="preserve"> </w:delText>
        </w:r>
        <w:r>
          <w:rPr>
            <w:lang w:val="he-IL" w:eastAsia="he-IL"/>
          </w:rPr>
          <w:delText>האמריקאי</w:delText>
        </w:r>
        <w:r>
          <w:rPr>
            <w:lang w:val="he-IL" w:eastAsia="he-IL"/>
          </w:rPr>
          <w:delText xml:space="preserve"> </w:delText>
        </w:r>
        <w:r>
          <w:rPr>
            <w:lang w:val="he-IL" w:eastAsia="he-IL"/>
          </w:rPr>
          <w:delText>התחייב</w:delText>
        </w:r>
        <w:r>
          <w:rPr>
            <w:lang w:val="he-IL" w:eastAsia="he-IL"/>
          </w:rPr>
          <w:delText xml:space="preserve"> </w:delText>
        </w:r>
        <w:r>
          <w:rPr>
            <w:lang w:val="he-IL" w:eastAsia="he-IL"/>
          </w:rPr>
          <w:delText>לרכוש</w:delText>
        </w:r>
        <w:r>
          <w:rPr>
            <w:lang w:val="he-IL" w:eastAsia="he-IL"/>
          </w:rPr>
          <w:delText xml:space="preserve"> </w:delText>
        </w:r>
        <w:r>
          <w:rPr>
            <w:lang w:val="he-IL" w:eastAsia="he-IL"/>
          </w:rPr>
          <w:delText>תוצרת</w:delText>
        </w:r>
        <w:r>
          <w:rPr>
            <w:lang w:val="he-IL" w:eastAsia="he-IL"/>
          </w:rPr>
          <w:delText xml:space="preserve"> </w:delText>
        </w:r>
        <w:r>
          <w:rPr>
            <w:lang w:val="he-IL" w:eastAsia="he-IL"/>
          </w:rPr>
          <w:delText>טרייה</w:delText>
        </w:r>
        <w:r>
          <w:rPr>
            <w:lang w:val="he-IL" w:eastAsia="he-IL"/>
          </w:rPr>
          <w:delText xml:space="preserve">, </w:delText>
        </w:r>
        <w:r>
          <w:rPr>
            <w:lang w:val="he-IL" w:eastAsia="he-IL"/>
          </w:rPr>
          <w:delText>חלב</w:delText>
        </w:r>
        <w:r>
          <w:rPr>
            <w:lang w:val="he-IL" w:eastAsia="he-IL"/>
          </w:rPr>
          <w:delText xml:space="preserve"> </w:delText>
        </w:r>
        <w:r>
          <w:rPr>
            <w:lang w:val="he-IL" w:eastAsia="he-IL"/>
          </w:rPr>
          <w:delText>ובשר</w:delText>
        </w:r>
        <w:r>
          <w:rPr>
            <w:lang w:val="he-IL" w:eastAsia="he-IL"/>
          </w:rPr>
          <w:delText xml:space="preserve">, </w:delText>
        </w:r>
        <w:r>
          <w:rPr>
            <w:lang w:val="he-IL" w:eastAsia="he-IL"/>
          </w:rPr>
          <w:delText>מחקלאים</w:delText>
        </w:r>
        <w:r>
          <w:rPr>
            <w:lang w:val="he-IL" w:eastAsia="he-IL"/>
          </w:rPr>
          <w:delText xml:space="preserve"> </w:delText>
        </w:r>
        <w:r>
          <w:rPr>
            <w:lang w:val="he-IL" w:eastAsia="he-IL"/>
          </w:rPr>
          <w:delText>שמכירותיהם</w:delText>
        </w:r>
        <w:r>
          <w:rPr>
            <w:lang w:val="he-IL" w:eastAsia="he-IL"/>
          </w:rPr>
          <w:delText xml:space="preserve"> </w:delText>
        </w:r>
        <w:r>
          <w:rPr>
            <w:lang w:val="he-IL" w:eastAsia="he-IL"/>
          </w:rPr>
          <w:delText>הסתמכו</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המקטע</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בהיקף</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3</w:delText>
        </w:r>
        <w:r>
          <w:rPr>
            <w:sz w:val="19"/>
            <w:szCs w:val="19"/>
            <w:lang w:val="he-IL" w:eastAsia="he-IL"/>
          </w:rPr>
          <w:delText xml:space="preserve"> </w:delText>
        </w:r>
        <w:r>
          <w:rPr>
            <w:lang w:val="he-IL" w:eastAsia="he-IL"/>
          </w:rPr>
          <w:delText>מיליארד</w:delText>
        </w:r>
        <w:r>
          <w:rPr>
            <w:lang w:val="he-IL" w:eastAsia="he-IL"/>
          </w:rPr>
          <w:delText xml:space="preserve"> </w:delText>
        </w:r>
        <w:r>
          <w:rPr>
            <w:lang w:val="he-IL" w:eastAsia="he-IL"/>
          </w:rPr>
          <w:delText>דולר</w:delText>
        </w:r>
        <w:r>
          <w:rPr>
            <w:lang w:val="he-IL" w:eastAsia="he-IL"/>
          </w:rPr>
          <w:delText xml:space="preserve">, </w:delText>
        </w:r>
        <w:r>
          <w:rPr>
            <w:lang w:val="he-IL" w:eastAsia="he-IL"/>
          </w:rPr>
          <w:delText>ולהעביר</w:delText>
        </w:r>
        <w:r>
          <w:rPr>
            <w:lang w:val="he-IL" w:eastAsia="he-IL"/>
          </w:rPr>
          <w:delText xml:space="preserve"> </w:delText>
        </w:r>
        <w:r>
          <w:rPr>
            <w:lang w:val="he-IL" w:eastAsia="he-IL"/>
          </w:rPr>
          <w:delText>מוצרים</w:delText>
        </w:r>
        <w:r>
          <w:rPr>
            <w:lang w:val="he-IL" w:eastAsia="he-IL"/>
          </w:rPr>
          <w:delText xml:space="preserve"> </w:delText>
        </w:r>
        <w:r>
          <w:rPr>
            <w:lang w:val="he-IL" w:eastAsia="he-IL"/>
          </w:rPr>
          <w:delText>אלו</w:delText>
        </w:r>
        <w:r>
          <w:rPr>
            <w:lang w:val="he-IL" w:eastAsia="he-IL"/>
          </w:rPr>
          <w:delText xml:space="preserve"> </w:delText>
        </w:r>
        <w:r>
          <w:rPr>
            <w:lang w:val="he-IL" w:eastAsia="he-IL"/>
          </w:rPr>
          <w:delText>לעמותות</w:delText>
        </w:r>
        <w:r>
          <w:rPr>
            <w:lang w:val="he-IL" w:eastAsia="he-IL"/>
          </w:rPr>
          <w:delText xml:space="preserve"> </w:delText>
        </w:r>
        <w:r>
          <w:rPr>
            <w:lang w:val="he-IL" w:eastAsia="he-IL"/>
          </w:rPr>
          <w:delText>המסייעות</w:delText>
        </w:r>
        <w:r>
          <w:rPr>
            <w:lang w:val="he-IL" w:eastAsia="he-IL"/>
          </w:rPr>
          <w:delText xml:space="preserve"> </w:delText>
        </w:r>
        <w:r>
          <w:rPr>
            <w:lang w:val="he-IL" w:eastAsia="he-IL"/>
          </w:rPr>
          <w:delText>במזון</w:delText>
        </w:r>
        <w:r>
          <w:rPr>
            <w:lang w:val="he-IL" w:eastAsia="he-IL"/>
          </w:rPr>
          <w:delText xml:space="preserve"> </w:delText>
        </w:r>
        <w:r>
          <w:rPr>
            <w:lang w:val="he-IL" w:eastAsia="he-IL"/>
          </w:rPr>
          <w:delText>לנזקקים</w:delText>
        </w:r>
        <w:r>
          <w:rPr>
            <w:lang w:val="he-IL" w:eastAsia="he-IL"/>
          </w:rPr>
          <w:delText>.</w:delText>
        </w:r>
      </w:del>
      <w:moveFromRangeStart w:id="8873" w:author="Anat Friedman Coles - Leket Israel" w:date="2021-11-03T13:08:00Z" w:name="move86837396"/>
    </w:p>
    <w:p w14:paraId="2DE7019F" w14:textId="77777777" w:rsidR="00C40B7E" w:rsidRDefault="00C71CD0" w:rsidP="00B51CA8">
      <w:pPr>
        <w:rPr>
          <w:del w:id="8874" w:author="Anat Friedman Coles - Leket Israel" w:date="2021-11-03T13:08:00Z"/>
        </w:rPr>
      </w:pPr>
      <w:moveFrom w:id="8875" w:author="Anat Friedman Coles - Leket Israel" w:date="2021-11-03T13:08:00Z">
        <w:r w:rsidRPr="00B51CA8">
          <w:rPr>
            <w:rFonts w:asciiTheme="minorBidi" w:hAnsiTheme="minorBidi" w:cs="Arial" w:hint="cs"/>
            <w:b/>
            <w:bCs/>
            <w:sz w:val="24"/>
            <w:szCs w:val="24"/>
            <w:rtl/>
          </w:rPr>
          <w:t>בצרפת</w:t>
        </w:r>
        <w:r>
          <w:rPr>
            <w:rFonts w:asciiTheme="minorBidi" w:hAnsiTheme="minorBidi" w:cs="Arial" w:hint="cs"/>
            <w:sz w:val="24"/>
            <w:szCs w:val="24"/>
            <w:rtl/>
            <w:rPrChange w:id="8876" w:author="Anat Friedman Coles - Leket Israel" w:date="2021-11-03T13:08:00Z">
              <w:rPr>
                <w:rFonts w:hint="cs"/>
                <w:sz w:val="20"/>
                <w:szCs w:val="20"/>
                <w:rtl/>
              </w:rPr>
            </w:rPrChange>
          </w:rPr>
          <w:t xml:space="preserve">, </w:t>
        </w:r>
      </w:moveFrom>
      <w:moveFromRangeEnd w:id="8873"/>
      <w:del w:id="8877" w:author="Anat Friedman Coles - Leket Israel" w:date="2021-11-03T13:08:00Z">
        <w:r w:rsidR="00635AD4">
          <w:rPr>
            <w:lang w:val="he-IL" w:eastAsia="he-IL"/>
          </w:rPr>
          <w:delText>כתוצאה</w:delText>
        </w:r>
        <w:r w:rsidR="00635AD4">
          <w:rPr>
            <w:lang w:val="he-IL" w:eastAsia="he-IL"/>
          </w:rPr>
          <w:delText xml:space="preserve"> </w:delText>
        </w:r>
        <w:r w:rsidR="00635AD4">
          <w:rPr>
            <w:lang w:val="he-IL" w:eastAsia="he-IL"/>
          </w:rPr>
          <w:delText>מהגבלות</w:delText>
        </w:r>
        <w:r w:rsidR="00635AD4">
          <w:rPr>
            <w:lang w:val="he-IL" w:eastAsia="he-IL"/>
          </w:rPr>
          <w:delText xml:space="preserve"> </w:delText>
        </w:r>
        <w:r w:rsidR="00635AD4">
          <w:rPr>
            <w:lang w:val="he-IL" w:eastAsia="he-IL"/>
          </w:rPr>
          <w:delText>התנועה</w:delText>
        </w:r>
        <w:r w:rsidR="00635AD4">
          <w:rPr>
            <w:lang w:val="he-IL" w:eastAsia="he-IL"/>
          </w:rPr>
          <w:delText xml:space="preserve"> </w:delText>
        </w:r>
        <w:r w:rsidR="00635AD4">
          <w:rPr>
            <w:lang w:val="he-IL" w:eastAsia="he-IL"/>
          </w:rPr>
          <w:delText>והסתמכות</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עובדים</w:delText>
        </w:r>
        <w:r w:rsidR="00635AD4">
          <w:rPr>
            <w:lang w:val="he-IL" w:eastAsia="he-IL"/>
          </w:rPr>
          <w:delText xml:space="preserve"> </w:delText>
        </w:r>
        <w:r w:rsidR="00635AD4">
          <w:rPr>
            <w:lang w:val="he-IL" w:eastAsia="he-IL"/>
          </w:rPr>
          <w:delText>זרים</w:delText>
        </w:r>
        <w:r w:rsidR="00635AD4">
          <w:rPr>
            <w:lang w:val="he-IL" w:eastAsia="he-IL"/>
          </w:rPr>
          <w:delText xml:space="preserve"> </w:delText>
        </w:r>
        <w:r w:rsidR="00635AD4">
          <w:rPr>
            <w:lang w:val="he-IL" w:eastAsia="he-IL"/>
          </w:rPr>
          <w:delText>נוצר</w:delText>
        </w:r>
        <w:r w:rsidR="00635AD4">
          <w:rPr>
            <w:lang w:val="he-IL" w:eastAsia="he-IL"/>
          </w:rPr>
          <w:delText xml:space="preserve"> </w:delText>
        </w:r>
        <w:r w:rsidR="00635AD4">
          <w:rPr>
            <w:lang w:val="he-IL" w:eastAsia="he-IL"/>
          </w:rPr>
          <w:delText>מחסור</w:delText>
        </w:r>
        <w:r w:rsidR="00635AD4">
          <w:rPr>
            <w:lang w:val="he-IL" w:eastAsia="he-IL"/>
          </w:rPr>
          <w:delText xml:space="preserve"> </w:delText>
        </w:r>
        <w:r w:rsidR="00635AD4">
          <w:rPr>
            <w:lang w:val="he-IL" w:eastAsia="he-IL"/>
          </w:rPr>
          <w:delText>בידיים</w:delText>
        </w:r>
        <w:r w:rsidR="00635AD4">
          <w:rPr>
            <w:lang w:val="he-IL" w:eastAsia="he-IL"/>
          </w:rPr>
          <w:delText xml:space="preserve"> </w:delText>
        </w:r>
        <w:r w:rsidR="00635AD4">
          <w:rPr>
            <w:lang w:val="he-IL" w:eastAsia="he-IL"/>
          </w:rPr>
          <w:delText>עובדות</w:delText>
        </w:r>
        <w:r w:rsidR="00635AD4">
          <w:rPr>
            <w:lang w:val="he-IL" w:eastAsia="he-IL"/>
          </w:rPr>
          <w:delText xml:space="preserve"> </w:delText>
        </w:r>
        <w:r w:rsidR="00635AD4">
          <w:rPr>
            <w:lang w:val="he-IL" w:eastAsia="he-IL"/>
          </w:rPr>
          <w:delText>בחקלאות</w:delText>
        </w:r>
        <w:r w:rsidR="00635AD4">
          <w:rPr>
            <w:lang w:val="he-IL" w:eastAsia="he-IL"/>
          </w:rPr>
          <w:delText xml:space="preserve">, </w:delText>
        </w:r>
        <w:r w:rsidR="00635AD4">
          <w:rPr>
            <w:lang w:val="he-IL" w:eastAsia="he-IL"/>
          </w:rPr>
          <w:delText>דבר</w:delText>
        </w:r>
        <w:r w:rsidR="00635AD4">
          <w:rPr>
            <w:lang w:val="he-IL" w:eastAsia="he-IL"/>
          </w:rPr>
          <w:delText xml:space="preserve"> </w:delText>
        </w:r>
        <w:r w:rsidR="00635AD4">
          <w:rPr>
            <w:lang w:val="he-IL" w:eastAsia="he-IL"/>
          </w:rPr>
          <w:delText>שיכול</w:delText>
        </w:r>
        <w:r w:rsidR="00635AD4">
          <w:rPr>
            <w:lang w:val="he-IL" w:eastAsia="he-IL"/>
          </w:rPr>
          <w:delText xml:space="preserve"> </w:delText>
        </w:r>
        <w:r w:rsidR="00635AD4">
          <w:rPr>
            <w:lang w:val="he-IL" w:eastAsia="he-IL"/>
          </w:rPr>
          <w:delText>להגדיל</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אובדן</w:delText>
        </w:r>
        <w:r w:rsidR="00635AD4">
          <w:rPr>
            <w:lang w:val="he-IL" w:eastAsia="he-IL"/>
          </w:rPr>
          <w:delText xml:space="preserve"> </w:delText>
        </w:r>
        <w:r w:rsidR="00635AD4">
          <w:rPr>
            <w:lang w:val="he-IL" w:eastAsia="he-IL"/>
          </w:rPr>
          <w:delText>המזון</w:delText>
        </w:r>
        <w:r w:rsidR="00635AD4">
          <w:rPr>
            <w:lang w:val="he-IL" w:eastAsia="he-IL"/>
          </w:rPr>
          <w:delText xml:space="preserve"> </w:delText>
        </w:r>
        <w:r w:rsidR="00635AD4">
          <w:rPr>
            <w:lang w:val="he-IL" w:eastAsia="he-IL"/>
          </w:rPr>
          <w:delText>בחקלאות</w:delText>
        </w:r>
        <w:r w:rsidR="00635AD4">
          <w:rPr>
            <w:lang w:val="he-IL" w:eastAsia="he-IL"/>
          </w:rPr>
          <w:delText xml:space="preserve"> )</w:delText>
        </w:r>
        <w:r w:rsidR="00635AD4">
          <w:rPr>
            <w:lang w:val="he-IL" w:eastAsia="he-IL"/>
          </w:rPr>
          <w:delText>אין</w:delText>
        </w:r>
        <w:r w:rsidR="00635AD4">
          <w:rPr>
            <w:lang w:val="he-IL" w:eastAsia="he-IL"/>
          </w:rPr>
          <w:delText xml:space="preserve"> </w:delText>
        </w:r>
        <w:r w:rsidR="00635AD4">
          <w:rPr>
            <w:lang w:val="he-IL" w:eastAsia="he-IL"/>
          </w:rPr>
          <w:delText>מי</w:delText>
        </w:r>
        <w:r w:rsidR="00635AD4">
          <w:rPr>
            <w:lang w:val="he-IL" w:eastAsia="he-IL"/>
          </w:rPr>
          <w:delText xml:space="preserve"> </w:delText>
        </w:r>
        <w:r w:rsidR="00635AD4">
          <w:rPr>
            <w:lang w:val="he-IL" w:eastAsia="he-IL"/>
          </w:rPr>
          <w:delText>שיקטוף</w:delText>
        </w:r>
        <w:r w:rsidR="00635AD4">
          <w:rPr>
            <w:lang w:val="he-IL" w:eastAsia="he-IL"/>
          </w:rPr>
          <w:delText xml:space="preserve"> </w:delText>
        </w:r>
        <w:r w:rsidR="00635AD4">
          <w:rPr>
            <w:lang w:val="he-IL" w:eastAsia="he-IL"/>
          </w:rPr>
          <w:delText>את</w:delText>
        </w:r>
        <w:r w:rsidR="00635AD4">
          <w:rPr>
            <w:lang w:val="he-IL" w:eastAsia="he-IL"/>
          </w:rPr>
          <w:delText xml:space="preserve"> </w:delText>
        </w:r>
        <w:r w:rsidR="00635AD4">
          <w:rPr>
            <w:lang w:val="he-IL" w:eastAsia="he-IL"/>
          </w:rPr>
          <w:delText>התוצרת</w:delText>
        </w:r>
        <w:r w:rsidR="00635AD4">
          <w:rPr>
            <w:lang w:val="he-IL" w:eastAsia="he-IL"/>
          </w:rPr>
          <w:delText xml:space="preserve"> </w:delText>
        </w:r>
        <w:r w:rsidR="00635AD4">
          <w:rPr>
            <w:lang w:val="he-IL" w:eastAsia="he-IL"/>
          </w:rPr>
          <w:delText>החקלאית</w:delText>
        </w:r>
        <w:r w:rsidR="00635AD4">
          <w:rPr>
            <w:lang w:val="he-IL" w:eastAsia="he-IL"/>
          </w:rPr>
          <w:delText xml:space="preserve">(, </w:delText>
        </w:r>
        <w:r w:rsidR="00635AD4">
          <w:rPr>
            <w:lang w:val="he-IL" w:eastAsia="he-IL"/>
          </w:rPr>
          <w:delText>בתגובה</w:delText>
        </w:r>
        <w:r w:rsidR="00635AD4">
          <w:rPr>
            <w:lang w:val="he-IL" w:eastAsia="he-IL"/>
          </w:rPr>
          <w:delText xml:space="preserve"> </w:delText>
        </w:r>
        <w:r w:rsidR="00635AD4">
          <w:rPr>
            <w:lang w:val="he-IL" w:eastAsia="he-IL"/>
          </w:rPr>
          <w:delText>לכך</w:delText>
        </w:r>
        <w:r w:rsidR="00635AD4">
          <w:rPr>
            <w:lang w:val="he-IL" w:eastAsia="he-IL"/>
          </w:rPr>
          <w:delText xml:space="preserve"> </w:delText>
        </w:r>
        <w:r w:rsidR="00635AD4">
          <w:rPr>
            <w:lang w:val="he-IL" w:eastAsia="he-IL"/>
          </w:rPr>
          <w:delText>צרפת</w:delText>
        </w:r>
        <w:r w:rsidR="00635AD4">
          <w:rPr>
            <w:lang w:val="he-IL" w:eastAsia="he-IL"/>
          </w:rPr>
          <w:delText xml:space="preserve"> </w:delText>
        </w:r>
        <w:r w:rsidR="00635AD4">
          <w:rPr>
            <w:lang w:val="he-IL" w:eastAsia="he-IL"/>
          </w:rPr>
          <w:delText>מעודדת</w:delText>
        </w:r>
        <w:r w:rsidR="00635AD4">
          <w:rPr>
            <w:lang w:val="he-IL" w:eastAsia="he-IL"/>
          </w:rPr>
          <w:delText xml:space="preserve"> </w:delText>
        </w:r>
        <w:r w:rsidR="00635AD4">
          <w:rPr>
            <w:lang w:val="he-IL" w:eastAsia="he-IL"/>
          </w:rPr>
          <w:delText>מובטלים</w:delText>
        </w:r>
        <w:r w:rsidR="00635AD4">
          <w:rPr>
            <w:lang w:val="he-IL" w:eastAsia="he-IL"/>
          </w:rPr>
          <w:delText xml:space="preserve"> </w:delText>
        </w:r>
        <w:r w:rsidR="00635AD4">
          <w:rPr>
            <w:lang w:val="he-IL" w:eastAsia="he-IL"/>
          </w:rPr>
          <w:delText>לעבוד</w:delText>
        </w:r>
        <w:r w:rsidR="00635AD4">
          <w:rPr>
            <w:lang w:val="he-IL" w:eastAsia="he-IL"/>
          </w:rPr>
          <w:delText xml:space="preserve"> </w:delText>
        </w:r>
        <w:r w:rsidR="00635AD4">
          <w:rPr>
            <w:lang w:val="he-IL" w:eastAsia="he-IL"/>
          </w:rPr>
          <w:delText>בחקלאות</w:delText>
        </w:r>
        <w:r w:rsidR="00635AD4">
          <w:rPr>
            <w:lang w:val="he-IL" w:eastAsia="he-IL"/>
          </w:rPr>
          <w:delText xml:space="preserve"> </w:delText>
        </w:r>
        <w:r w:rsidR="00635AD4">
          <w:rPr>
            <w:lang w:val="he-IL" w:eastAsia="he-IL"/>
          </w:rPr>
          <w:delText>ובמקביל</w:delText>
        </w:r>
        <w:r w:rsidR="00635AD4">
          <w:rPr>
            <w:lang w:val="he-IL" w:eastAsia="he-IL"/>
          </w:rPr>
          <w:delText xml:space="preserve"> </w:delText>
        </w:r>
        <w:r w:rsidR="00635AD4">
          <w:rPr>
            <w:lang w:val="he-IL" w:eastAsia="he-IL"/>
          </w:rPr>
          <w:delText>מאפשרת</w:delText>
        </w:r>
        <w:r w:rsidR="00635AD4">
          <w:rPr>
            <w:lang w:val="he-IL" w:eastAsia="he-IL"/>
          </w:rPr>
          <w:delText xml:space="preserve"> </w:delText>
        </w:r>
        <w:r w:rsidR="00635AD4">
          <w:rPr>
            <w:lang w:val="he-IL" w:eastAsia="he-IL"/>
          </w:rPr>
          <w:delText>להם</w:delText>
        </w:r>
        <w:r w:rsidR="00635AD4">
          <w:rPr>
            <w:lang w:val="he-IL" w:eastAsia="he-IL"/>
          </w:rPr>
          <w:delText xml:space="preserve"> </w:delText>
        </w:r>
        <w:r w:rsidR="00635AD4">
          <w:rPr>
            <w:lang w:val="he-IL" w:eastAsia="he-IL"/>
          </w:rPr>
          <w:delText>המשך</w:delText>
        </w:r>
        <w:r w:rsidR="00635AD4">
          <w:rPr>
            <w:lang w:val="he-IL" w:eastAsia="he-IL"/>
          </w:rPr>
          <w:delText xml:space="preserve"> </w:delText>
        </w:r>
        <w:r w:rsidR="00635AD4">
          <w:rPr>
            <w:lang w:val="he-IL" w:eastAsia="he-IL"/>
          </w:rPr>
          <w:delText>קבלת</w:delText>
        </w:r>
        <w:r w:rsidR="00635AD4">
          <w:rPr>
            <w:lang w:val="he-IL" w:eastAsia="he-IL"/>
          </w:rPr>
          <w:delText xml:space="preserve"> </w:delText>
        </w:r>
        <w:r w:rsidR="00635AD4">
          <w:rPr>
            <w:lang w:val="he-IL" w:eastAsia="he-IL"/>
          </w:rPr>
          <w:delText>דמי</w:delText>
        </w:r>
        <w:r w:rsidR="00635AD4">
          <w:rPr>
            <w:lang w:val="he-IL" w:eastAsia="he-IL"/>
          </w:rPr>
          <w:delText xml:space="preserve"> </w:delText>
        </w:r>
        <w:r w:rsidR="00635AD4">
          <w:rPr>
            <w:lang w:val="he-IL" w:eastAsia="he-IL"/>
          </w:rPr>
          <w:delText>אבטלה</w:delText>
        </w:r>
        <w:r w:rsidR="00635AD4">
          <w:rPr>
            <w:lang w:val="he-IL" w:eastAsia="he-IL"/>
          </w:rPr>
          <w:delText xml:space="preserve"> </w:delText>
        </w:r>
        <w:r w:rsidR="00635AD4">
          <w:rPr>
            <w:lang w:val="he-IL" w:eastAsia="he-IL"/>
          </w:rPr>
          <w:delText>בנוסף</w:delText>
        </w:r>
        <w:r w:rsidR="00635AD4">
          <w:rPr>
            <w:lang w:val="he-IL" w:eastAsia="he-IL"/>
          </w:rPr>
          <w:delText xml:space="preserve"> </w:delText>
        </w:r>
        <w:r w:rsidR="00635AD4">
          <w:rPr>
            <w:lang w:val="he-IL" w:eastAsia="he-IL"/>
          </w:rPr>
          <w:delText>למשכורת</w:delText>
        </w:r>
        <w:r w:rsidR="00635AD4">
          <w:rPr>
            <w:lang w:val="he-IL" w:eastAsia="he-IL"/>
          </w:rPr>
          <w:delText xml:space="preserve"> </w:delText>
        </w:r>
        <w:r w:rsidR="00635AD4">
          <w:rPr>
            <w:lang w:val="he-IL" w:eastAsia="he-IL"/>
          </w:rPr>
          <w:delText>מהעבודה</w:delText>
        </w:r>
        <w:r w:rsidR="00635AD4">
          <w:rPr>
            <w:lang w:val="he-IL" w:eastAsia="he-IL"/>
          </w:rPr>
          <w:delText xml:space="preserve"> </w:delText>
        </w:r>
        <w:r w:rsidR="00635AD4">
          <w:rPr>
            <w:lang w:val="he-IL" w:eastAsia="he-IL"/>
          </w:rPr>
          <w:delText>בייצור</w:delText>
        </w:r>
        <w:r w:rsidR="00635AD4">
          <w:rPr>
            <w:lang w:val="he-IL" w:eastAsia="he-IL"/>
          </w:rPr>
          <w:delText xml:space="preserve"> </w:delText>
        </w:r>
        <w:r w:rsidR="00635AD4">
          <w:rPr>
            <w:lang w:val="he-IL" w:eastAsia="he-IL"/>
          </w:rPr>
          <w:delText>החקלאי</w:delText>
        </w:r>
        <w:r w:rsidR="00635AD4">
          <w:rPr>
            <w:lang w:val="he-IL" w:eastAsia="he-IL"/>
          </w:rPr>
          <w:delText>.</w:delText>
        </w:r>
      </w:del>
    </w:p>
    <w:p w14:paraId="6735E215" w14:textId="77777777" w:rsidR="00C40B7E" w:rsidRDefault="00635AD4" w:rsidP="00B51CA8">
      <w:pPr>
        <w:rPr>
          <w:del w:id="8878" w:author="Anat Friedman Coles - Leket Israel" w:date="2021-11-03T13:08:00Z"/>
        </w:rPr>
      </w:pPr>
      <w:del w:id="8879" w:author="Anat Friedman Coles - Leket Israel" w:date="2021-11-03T13:08:00Z">
        <w:r>
          <w:rPr>
            <w:sz w:val="20"/>
            <w:szCs w:val="20"/>
            <w:lang w:val="he-IL" w:eastAsia="he-IL"/>
          </w:rPr>
          <w:delText>באוסטרליה</w:delText>
        </w:r>
        <w:r>
          <w:rPr>
            <w:lang w:val="he-IL" w:eastAsia="he-IL"/>
          </w:rPr>
          <w:delText xml:space="preserve">, </w:delText>
        </w:r>
        <w:r>
          <w:rPr>
            <w:lang w:val="he-IL" w:eastAsia="he-IL"/>
          </w:rPr>
          <w:delText>כמ</w:delText>
        </w:r>
        <w:r>
          <w:rPr>
            <w:lang w:val="he-IL" w:eastAsia="he-IL"/>
          </w:rPr>
          <w:delText>ו</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רבות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משבר</w:delText>
        </w:r>
        <w:r>
          <w:rPr>
            <w:color w:val="000000"/>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והסגר</w:delText>
        </w:r>
        <w:r>
          <w:rPr>
            <w:lang w:val="he-IL" w:eastAsia="he-IL"/>
          </w:rPr>
          <w:delText xml:space="preserve"> </w:delText>
        </w:r>
        <w:r>
          <w:rPr>
            <w:lang w:val="he-IL" w:eastAsia="he-IL"/>
          </w:rPr>
          <w:delText>שהוטל</w:delText>
        </w:r>
        <w:r>
          <w:rPr>
            <w:lang w:val="he-IL" w:eastAsia="he-IL"/>
          </w:rPr>
          <w:delText xml:space="preserve"> </w:delText>
        </w:r>
        <w:r>
          <w:rPr>
            <w:lang w:val="he-IL" w:eastAsia="he-IL"/>
          </w:rPr>
          <w:delText>יצר</w:delText>
        </w:r>
        <w:r>
          <w:rPr>
            <w:lang w:val="he-IL" w:eastAsia="he-IL"/>
          </w:rPr>
          <w:delText xml:space="preserve"> </w:delText>
        </w:r>
        <w:r>
          <w:rPr>
            <w:lang w:val="he-IL" w:eastAsia="he-IL"/>
          </w:rPr>
          <w:delText>פגיעה</w:delText>
        </w:r>
        <w:r>
          <w:rPr>
            <w:lang w:val="he-IL" w:eastAsia="he-IL"/>
          </w:rPr>
          <w:delText xml:space="preserve"> </w:delText>
        </w:r>
        <w:r>
          <w:rPr>
            <w:lang w:val="he-IL" w:eastAsia="he-IL"/>
          </w:rPr>
          <w:delText>בייצוא</w:delText>
        </w:r>
        <w:r>
          <w:rPr>
            <w:lang w:val="he-IL" w:eastAsia="he-IL"/>
          </w:rPr>
          <w:delText xml:space="preserve"> </w:delText>
        </w:r>
        <w:r>
          <w:rPr>
            <w:lang w:val="he-IL" w:eastAsia="he-IL"/>
          </w:rPr>
          <w:delText>התוצרת</w:delText>
        </w:r>
        <w:r>
          <w:rPr>
            <w:lang w:val="he-IL" w:eastAsia="he-IL"/>
          </w:rPr>
          <w:delText xml:space="preserve">. </w:delText>
        </w:r>
        <w:r>
          <w:rPr>
            <w:lang w:val="he-IL" w:eastAsia="he-IL"/>
          </w:rPr>
          <w:delText>חקלאים</w:delText>
        </w:r>
        <w:r>
          <w:rPr>
            <w:lang w:val="he-IL" w:eastAsia="he-IL"/>
          </w:rPr>
          <w:delText xml:space="preserve"> </w:delText>
        </w:r>
        <w:r>
          <w:rPr>
            <w:lang w:val="he-IL" w:eastAsia="he-IL"/>
          </w:rPr>
          <w:delText>רבים</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יכלו</w:delText>
        </w:r>
        <w:r>
          <w:rPr>
            <w:lang w:val="he-IL" w:eastAsia="he-IL"/>
          </w:rPr>
          <w:delText xml:space="preserve"> </w:delText>
        </w:r>
        <w:r>
          <w:rPr>
            <w:lang w:val="he-IL" w:eastAsia="he-IL"/>
          </w:rPr>
          <w:delText>למכור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תוצרתם</w:delText>
        </w:r>
        <w:r>
          <w:rPr>
            <w:lang w:val="he-IL" w:eastAsia="he-IL"/>
          </w:rPr>
          <w:delText xml:space="preserve"> </w:delText>
        </w:r>
        <w:r>
          <w:rPr>
            <w:lang w:val="he-IL" w:eastAsia="he-IL"/>
          </w:rPr>
          <w:delText>עקב</w:delText>
        </w:r>
        <w:r>
          <w:rPr>
            <w:lang w:val="he-IL" w:eastAsia="he-IL"/>
          </w:rPr>
          <w:delText xml:space="preserve"> </w:delText>
        </w:r>
        <w:r>
          <w:rPr>
            <w:lang w:val="he-IL" w:eastAsia="he-IL"/>
          </w:rPr>
          <w:delText>הסגר</w:delText>
        </w:r>
        <w:r>
          <w:rPr>
            <w:lang w:val="he-IL" w:eastAsia="he-IL"/>
          </w:rPr>
          <w:delText xml:space="preserve">. </w:delText>
        </w:r>
      </w:del>
      <w:moveFromRangeStart w:id="8880" w:author="Anat Friedman Coles - Leket Israel" w:date="2021-11-03T13:08:00Z" w:name="move86837397"/>
      <w:moveFrom w:id="8881" w:author="Anat Friedman Coles - Leket Israel" w:date="2021-11-03T13:08:00Z">
        <w:r w:rsidR="00C71CD0">
          <w:rPr>
            <w:rFonts w:asciiTheme="minorBidi" w:hAnsiTheme="minorBidi" w:cs="Arial" w:hint="cs"/>
            <w:sz w:val="24"/>
            <w:szCs w:val="24"/>
            <w:rtl/>
            <w:rPrChange w:id="8882" w:author="Anat Friedman Coles - Leket Israel" w:date="2021-11-03T13:08:00Z">
              <w:rPr>
                <w:rFonts w:hint="cs"/>
                <w:rtl/>
              </w:rPr>
            </w:rPrChange>
          </w:rPr>
          <w:t>במקביל</w:t>
        </w:r>
        <w:r w:rsidR="00C71CD0" w:rsidRPr="003C72CB">
          <w:rPr>
            <w:rFonts w:asciiTheme="minorBidi" w:hAnsiTheme="minorBidi" w:cs="Arial"/>
            <w:sz w:val="24"/>
            <w:szCs w:val="24"/>
            <w:rtl/>
            <w:rPrChange w:id="8883" w:author="Anat Friedman Coles - Leket Israel" w:date="2021-11-03T13:08:00Z">
              <w:rPr>
                <w:rtl/>
              </w:rPr>
            </w:rPrChange>
          </w:rPr>
          <w:t xml:space="preserve">, צמצום מספר הטיסות בענף התעופה הובילו לעליית מחירי השינוע האווירי </w:t>
        </w:r>
        <w:r w:rsidR="00C71CD0" w:rsidRPr="003C72CB">
          <w:rPr>
            <w:rFonts w:asciiTheme="minorBidi" w:hAnsiTheme="minorBidi" w:cs="Arial" w:hint="cs"/>
            <w:sz w:val="24"/>
            <w:szCs w:val="24"/>
            <w:rtl/>
            <w:rPrChange w:id="8884" w:author="Anat Friedman Coles - Leket Israel" w:date="2021-11-03T13:08:00Z">
              <w:rPr>
                <w:rFonts w:hint="cs"/>
                <w:rtl/>
              </w:rPr>
            </w:rPrChange>
          </w:rPr>
          <w:t>ולהופכו</w:t>
        </w:r>
        <w:r w:rsidR="00C71CD0" w:rsidRPr="003C72CB">
          <w:rPr>
            <w:rFonts w:asciiTheme="minorBidi" w:hAnsiTheme="minorBidi" w:cs="Arial"/>
            <w:sz w:val="24"/>
            <w:szCs w:val="24"/>
            <w:rtl/>
            <w:rPrChange w:id="8885" w:author="Anat Friedman Coles - Leket Israel" w:date="2021-11-03T13:08:00Z">
              <w:rPr>
                <w:rtl/>
              </w:rPr>
            </w:rPrChange>
          </w:rPr>
          <w:t xml:space="preserve"> ללא כלכלי עבור חלקם, כך שחקלאים רבים נאלצו להשמיד תוצרת חקלאית.</w:t>
        </w:r>
        <w:r w:rsidR="00C71CD0">
          <w:rPr>
            <w:rFonts w:asciiTheme="minorBidi" w:hAnsiTheme="minorBidi" w:cs="Arial" w:hint="cs"/>
            <w:sz w:val="24"/>
            <w:szCs w:val="24"/>
            <w:rtl/>
            <w:rPrChange w:id="8886" w:author="Anat Friedman Coles - Leket Israel" w:date="2021-11-03T13:08:00Z">
              <w:rPr>
                <w:rFonts w:hint="cs"/>
                <w:rtl/>
              </w:rPr>
            </w:rPrChange>
          </w:rPr>
          <w:t xml:space="preserve"> </w:t>
        </w:r>
      </w:moveFrom>
      <w:moveFromRangeEnd w:id="8880"/>
      <w:del w:id="8887" w:author="Anat Friedman Coles - Leket Israel" w:date="2021-11-03T13:08:00Z">
        <w:r>
          <w:rPr>
            <w:lang w:val="he-IL" w:eastAsia="he-IL"/>
          </w:rPr>
          <w:delText>על</w:delText>
        </w:r>
        <w:r>
          <w:rPr>
            <w:lang w:val="he-IL" w:eastAsia="he-IL"/>
          </w:rPr>
          <w:delText xml:space="preserve"> </w:delText>
        </w:r>
        <w:r>
          <w:rPr>
            <w:lang w:val="he-IL" w:eastAsia="he-IL"/>
          </w:rPr>
          <w:delText>מנת</w:delText>
        </w:r>
        <w:r>
          <w:rPr>
            <w:lang w:val="he-IL" w:eastAsia="he-IL"/>
          </w:rPr>
          <w:delText xml:space="preserve"> </w:delText>
        </w:r>
        <w:r>
          <w:rPr>
            <w:lang w:val="he-IL" w:eastAsia="he-IL"/>
          </w:rPr>
          <w:delText>להתמודד</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בעיה</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ולמנוע</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השמדת</w:delText>
        </w:r>
        <w:r>
          <w:rPr>
            <w:lang w:val="he-IL" w:eastAsia="he-IL"/>
          </w:rPr>
          <w:delText xml:space="preserve"> </w:delText>
        </w:r>
        <w:r>
          <w:rPr>
            <w:lang w:val="he-IL" w:eastAsia="he-IL"/>
          </w:rPr>
          <w:delText>התוצרת</w:delText>
        </w:r>
        <w:r>
          <w:rPr>
            <w:lang w:val="he-IL" w:eastAsia="he-IL"/>
          </w:rPr>
          <w:delText xml:space="preserve">, </w:delText>
        </w:r>
        <w:r>
          <w:rPr>
            <w:lang w:val="he-IL" w:eastAsia="he-IL"/>
          </w:rPr>
          <w:delText>החליטה</w:delText>
        </w:r>
        <w:r>
          <w:rPr>
            <w:lang w:val="he-IL" w:eastAsia="he-IL"/>
          </w:rPr>
          <w:delText xml:space="preserve"> </w:delText>
        </w:r>
        <w:r>
          <w:rPr>
            <w:lang w:val="he-IL" w:eastAsia="he-IL"/>
          </w:rPr>
          <w:delText>ממשלת</w:delText>
        </w:r>
        <w:r>
          <w:rPr>
            <w:lang w:val="he-IL" w:eastAsia="he-IL"/>
          </w:rPr>
          <w:delText xml:space="preserve"> </w:delText>
        </w:r>
        <w:r>
          <w:rPr>
            <w:lang w:val="he-IL" w:eastAsia="he-IL"/>
          </w:rPr>
          <w:delText>אוסטרליה</w:delText>
        </w:r>
        <w:r>
          <w:rPr>
            <w:lang w:val="he-IL" w:eastAsia="he-IL"/>
          </w:rPr>
          <w:delText xml:space="preserve"> </w:delText>
        </w:r>
        <w:r>
          <w:rPr>
            <w:lang w:val="he-IL" w:eastAsia="he-IL"/>
          </w:rPr>
          <w:delText>להשתתף</w:delText>
        </w:r>
        <w:r>
          <w:rPr>
            <w:lang w:val="he-IL" w:eastAsia="he-IL"/>
          </w:rPr>
          <w:delText xml:space="preserve"> </w:delText>
        </w:r>
        <w:r>
          <w:rPr>
            <w:lang w:val="he-IL" w:eastAsia="he-IL"/>
          </w:rPr>
          <w:delText>בעלויות</w:delText>
        </w:r>
        <w:r>
          <w:rPr>
            <w:lang w:val="he-IL" w:eastAsia="he-IL"/>
          </w:rPr>
          <w:delText xml:space="preserve"> </w:delText>
        </w:r>
        <w:r>
          <w:rPr>
            <w:lang w:val="he-IL" w:eastAsia="he-IL"/>
          </w:rPr>
          <w:delText>התובלה</w:delText>
        </w:r>
        <w:r>
          <w:rPr>
            <w:lang w:val="he-IL" w:eastAsia="he-IL"/>
          </w:rPr>
          <w:delText xml:space="preserve"> </w:delText>
        </w:r>
        <w:r>
          <w:rPr>
            <w:lang w:val="he-IL" w:eastAsia="he-IL"/>
          </w:rPr>
          <w:delText>האווירית</w:delText>
        </w:r>
        <w:r>
          <w:rPr>
            <w:lang w:val="he-IL" w:eastAsia="he-IL"/>
          </w:rPr>
          <w:delText xml:space="preserve"> </w:delText>
        </w:r>
        <w:r>
          <w:rPr>
            <w:lang w:val="he-IL" w:eastAsia="he-IL"/>
          </w:rPr>
          <w:delText>הבינלאומית</w:delText>
        </w:r>
        <w:r>
          <w:rPr>
            <w:lang w:val="he-IL" w:eastAsia="he-IL"/>
          </w:rPr>
          <w:delText xml:space="preserve"> </w:delText>
        </w:r>
        <w:r>
          <w:rPr>
            <w:lang w:val="he-IL" w:eastAsia="he-IL"/>
          </w:rPr>
          <w:delText>ולהפחית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עלויות</w:delText>
        </w:r>
        <w:r>
          <w:rPr>
            <w:lang w:val="he-IL" w:eastAsia="he-IL"/>
          </w:rPr>
          <w:delText xml:space="preserve"> </w:delText>
        </w:r>
        <w:r>
          <w:rPr>
            <w:lang w:val="he-IL" w:eastAsia="he-IL"/>
          </w:rPr>
          <w:delText>היצואנים</w:delText>
        </w:r>
        <w:r>
          <w:rPr>
            <w:lang w:val="he-IL" w:eastAsia="he-IL"/>
          </w:rPr>
          <w:delText>.</w:delText>
        </w:r>
      </w:del>
    </w:p>
    <w:p w14:paraId="192F2C5A" w14:textId="77777777" w:rsidR="00C40B7E" w:rsidRDefault="00635AD4" w:rsidP="00B51CA8">
      <w:pPr>
        <w:rPr>
          <w:del w:id="8888" w:author="Anat Friedman Coles - Leket Israel" w:date="2021-11-03T13:08:00Z"/>
        </w:rPr>
      </w:pPr>
      <w:del w:id="8889" w:author="Anat Friedman Coles - Leket Israel" w:date="2021-11-03T13:08:00Z">
        <w:r>
          <w:rPr>
            <w:lang w:val="he-IL" w:eastAsia="he-IL"/>
          </w:rPr>
          <w:delText>כמו</w:delText>
        </w:r>
        <w:r>
          <w:rPr>
            <w:lang w:val="he-IL" w:eastAsia="he-IL"/>
          </w:rPr>
          <w:delText xml:space="preserve"> </w:delText>
        </w:r>
        <w:r>
          <w:rPr>
            <w:lang w:val="he-IL" w:eastAsia="he-IL"/>
          </w:rPr>
          <w:delText>כן</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מנת</w:delText>
        </w:r>
        <w:r>
          <w:rPr>
            <w:lang w:val="he-IL" w:eastAsia="he-IL"/>
          </w:rPr>
          <w:delText xml:space="preserve"> </w:delText>
        </w:r>
        <w:r>
          <w:rPr>
            <w:lang w:val="he-IL" w:eastAsia="he-IL"/>
          </w:rPr>
          <w:delText>להתמודד</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הכלכלית</w:delText>
        </w:r>
        <w:r>
          <w:rPr>
            <w:lang w:val="he-IL" w:eastAsia="he-IL"/>
          </w:rPr>
          <w:delText xml:space="preserve"> </w:delText>
        </w:r>
        <w:r>
          <w:rPr>
            <w:lang w:val="he-IL" w:eastAsia="he-IL"/>
          </w:rPr>
          <w:delText>בעקבות</w:delText>
        </w:r>
        <w:r>
          <w:rPr>
            <w:lang w:val="he-IL" w:eastAsia="he-IL"/>
          </w:rPr>
          <w:delText xml:space="preserve"> </w:delText>
        </w:r>
        <w:r>
          <w:rPr>
            <w:lang w:val="he-IL" w:eastAsia="he-IL"/>
          </w:rPr>
          <w:delText>המשבר</w:delText>
        </w:r>
        <w:r>
          <w:rPr>
            <w:lang w:val="he-IL" w:eastAsia="he-IL"/>
          </w:rPr>
          <w:delText xml:space="preserve"> </w:delText>
        </w:r>
        <w:r>
          <w:rPr>
            <w:lang w:val="he-IL" w:eastAsia="he-IL"/>
          </w:rPr>
          <w:delText>ועם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מרכז</w:delText>
        </w:r>
        <w:r>
          <w:rPr>
            <w:lang w:val="he-IL" w:eastAsia="he-IL"/>
          </w:rPr>
          <w:delText xml:space="preserve"> </w:delText>
        </w:r>
        <w:r>
          <w:rPr>
            <w:lang w:val="he-IL" w:eastAsia="he-IL"/>
          </w:rPr>
          <w:delText>המחקר</w:delText>
        </w:r>
        <w:r>
          <w:rPr>
            <w:lang w:val="he-IL" w:eastAsia="he-IL"/>
          </w:rPr>
          <w:delText xml:space="preserve"> </w:delText>
        </w:r>
        <w:r>
          <w:rPr>
            <w:lang w:val="he-IL" w:eastAsia="he-IL"/>
          </w:rPr>
          <w:delText>השיתופי</w:delText>
        </w:r>
        <w:r>
          <w:rPr>
            <w:lang w:val="he-IL" w:eastAsia="he-IL"/>
          </w:rPr>
          <w:delText xml:space="preserve"> </w:delText>
        </w:r>
        <w:r>
          <w:rPr>
            <w:lang w:val="he-IL" w:eastAsia="he-IL"/>
          </w:rPr>
          <w:delText>למאבק</w:delText>
        </w:r>
        <w:r>
          <w:rPr>
            <w:lang w:val="he-IL" w:eastAsia="he-IL"/>
          </w:rPr>
          <w:delText xml:space="preserve"> </w:delText>
        </w:r>
        <w:r>
          <w:rPr>
            <w:lang w:val="he-IL" w:eastAsia="he-IL"/>
          </w:rPr>
          <w:delText>ב</w:delText>
        </w:r>
        <w:r>
          <w:rPr>
            <w:lang w:val="he-IL" w:eastAsia="he-IL"/>
          </w:rPr>
          <w:delText>פסולת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באוסטרליה</w:delText>
        </w:r>
        <w:r>
          <w:rPr>
            <w:lang w:val="he-IL" w:eastAsia="he-IL"/>
          </w:rPr>
          <w:delText xml:space="preserve"> </w:delText>
        </w:r>
        <w:r>
          <w:rPr>
            <w:lang w:val="he-IL" w:eastAsia="he-IL"/>
          </w:rPr>
          <w:delText>מתכנן</w:delText>
        </w:r>
        <w:r>
          <w:rPr>
            <w:lang w:val="he-IL" w:eastAsia="he-IL"/>
          </w:rPr>
          <w:delText xml:space="preserve"> </w:delText>
        </w:r>
        <w:r>
          <w:rPr>
            <w:lang w:val="he-IL" w:eastAsia="he-IL"/>
          </w:rPr>
          <w:delText>לפתוח</w:delText>
        </w:r>
        <w:r>
          <w:rPr>
            <w:lang w:val="he-IL" w:eastAsia="he-IL"/>
          </w:rPr>
          <w:delText xml:space="preserve"> </w:delText>
        </w:r>
        <w:r>
          <w:rPr>
            <w:lang w:val="he-IL" w:eastAsia="he-IL"/>
          </w:rPr>
          <w:delText>בקמפיין</w:delText>
        </w:r>
        <w:r>
          <w:rPr>
            <w:lang w:val="he-IL" w:eastAsia="he-IL"/>
          </w:rPr>
          <w:delText xml:space="preserve"> </w:delText>
        </w:r>
        <w:r>
          <w:rPr>
            <w:lang w:val="he-IL" w:eastAsia="he-IL"/>
          </w:rPr>
          <w:delText>במדיה</w:delText>
        </w:r>
        <w:r>
          <w:rPr>
            <w:lang w:val="he-IL" w:eastAsia="he-IL"/>
          </w:rPr>
          <w:delText xml:space="preserve"> </w:delText>
        </w:r>
        <w:r>
          <w:rPr>
            <w:lang w:val="he-IL" w:eastAsia="he-IL"/>
          </w:rPr>
          <w:delText>החברתית</w:delText>
        </w:r>
        <w:r>
          <w:rPr>
            <w:lang w:val="he-IL" w:eastAsia="he-IL"/>
          </w:rPr>
          <w:delText xml:space="preserve">. </w:delText>
        </w:r>
        <w:r>
          <w:rPr>
            <w:lang w:val="he-IL" w:eastAsia="he-IL"/>
          </w:rPr>
          <w:delText>מטרת</w:delText>
        </w:r>
        <w:r>
          <w:rPr>
            <w:lang w:val="he-IL" w:eastAsia="he-IL"/>
          </w:rPr>
          <w:delText xml:space="preserve"> </w:delText>
        </w:r>
        <w:r>
          <w:rPr>
            <w:lang w:val="he-IL" w:eastAsia="he-IL"/>
          </w:rPr>
          <w:delText>הקמפיין</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לתת</w:delText>
        </w:r>
        <w:r>
          <w:rPr>
            <w:lang w:val="he-IL" w:eastAsia="he-IL"/>
          </w:rPr>
          <w:delText xml:space="preserve"> </w:delText>
        </w:r>
        <w:r>
          <w:rPr>
            <w:lang w:val="he-IL" w:eastAsia="he-IL"/>
          </w:rPr>
          <w:delText>טיפים</w:delText>
        </w:r>
        <w:r>
          <w:rPr>
            <w:lang w:val="he-IL" w:eastAsia="he-IL"/>
          </w:rPr>
          <w:delText xml:space="preserve"> </w:delText>
        </w:r>
        <w:r>
          <w:rPr>
            <w:lang w:val="he-IL" w:eastAsia="he-IL"/>
          </w:rPr>
          <w:delText>כיצד</w:delText>
        </w:r>
        <w:r>
          <w:rPr>
            <w:lang w:val="he-IL" w:eastAsia="he-IL"/>
          </w:rPr>
          <w:delText xml:space="preserve"> </w:delText>
        </w:r>
        <w:r>
          <w:rPr>
            <w:lang w:val="he-IL" w:eastAsia="he-IL"/>
          </w:rPr>
          <w:delText>לחסוך</w:delText>
        </w:r>
        <w:r>
          <w:rPr>
            <w:lang w:val="he-IL" w:eastAsia="he-IL"/>
          </w:rPr>
          <w:delText xml:space="preserve"> </w:delText>
        </w:r>
        <w:r>
          <w:rPr>
            <w:lang w:val="he-IL" w:eastAsia="he-IL"/>
          </w:rPr>
          <w:delText>כסף</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ידי</w:delText>
        </w:r>
        <w:r>
          <w:rPr>
            <w:lang w:val="he-IL" w:eastAsia="he-IL"/>
          </w:rPr>
          <w:delText xml:space="preserve"> </w:delText>
        </w:r>
        <w:r>
          <w:rPr>
            <w:lang w:val="he-IL" w:eastAsia="he-IL"/>
          </w:rPr>
          <w:delText>צמצום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במשקי</w:delText>
        </w:r>
        <w:r>
          <w:rPr>
            <w:lang w:val="he-IL" w:eastAsia="he-IL"/>
          </w:rPr>
          <w:delText xml:space="preserve"> </w:delText>
        </w:r>
        <w:r>
          <w:rPr>
            <w:lang w:val="he-IL" w:eastAsia="he-IL"/>
          </w:rPr>
          <w:delText>הבית</w:delText>
        </w:r>
        <w:r>
          <w:rPr>
            <w:lang w:val="he-IL" w:eastAsia="he-IL"/>
          </w:rPr>
          <w:delText>.</w:delText>
        </w:r>
      </w:del>
    </w:p>
    <w:p w14:paraId="67F8E89A" w14:textId="41C541AD" w:rsidR="00C71CD0" w:rsidRDefault="00C71CD0" w:rsidP="00B51CA8">
      <w:pPr>
        <w:rPr>
          <w:ins w:id="8890" w:author="Anat Friedman Coles - Leket Israel" w:date="2021-11-03T13:08:00Z"/>
          <w:rFonts w:asciiTheme="minorBidi" w:hAnsiTheme="minorBidi" w:cs="Arial"/>
          <w:b/>
          <w:bCs/>
          <w:sz w:val="24"/>
          <w:szCs w:val="24"/>
          <w:u w:val="single"/>
          <w:rtl/>
        </w:rPr>
      </w:pPr>
      <w:ins w:id="8891" w:author="Anat Friedman Coles - Leket Israel" w:date="2021-11-03T13:08:00Z">
        <w:r w:rsidRPr="00F56D70">
          <w:rPr>
            <w:rFonts w:asciiTheme="minorBidi" w:hAnsiTheme="minorBidi" w:cs="Arial" w:hint="eastAsia"/>
            <w:b/>
            <w:bCs/>
            <w:sz w:val="24"/>
            <w:szCs w:val="24"/>
            <w:u w:val="single"/>
            <w:rtl/>
          </w:rPr>
          <w:t>תמיכות</w:t>
        </w:r>
        <w:r w:rsidRPr="00F56D70">
          <w:rPr>
            <w:rFonts w:asciiTheme="minorBidi" w:hAnsiTheme="minorBidi" w:cs="Arial"/>
            <w:b/>
            <w:bCs/>
            <w:sz w:val="24"/>
            <w:szCs w:val="24"/>
            <w:u w:val="single"/>
            <w:rtl/>
          </w:rPr>
          <w:t xml:space="preserve"> </w:t>
        </w:r>
        <w:r w:rsidRPr="00F56D70">
          <w:rPr>
            <w:rFonts w:asciiTheme="minorBidi" w:hAnsiTheme="minorBidi" w:cs="Arial" w:hint="eastAsia"/>
            <w:b/>
            <w:bCs/>
            <w:sz w:val="24"/>
            <w:szCs w:val="24"/>
            <w:u w:val="single"/>
            <w:rtl/>
          </w:rPr>
          <w:t>ממשלתיות</w:t>
        </w:r>
        <w:r w:rsidRPr="00F56D70">
          <w:rPr>
            <w:rFonts w:asciiTheme="minorBidi" w:hAnsiTheme="minorBidi" w:cs="Arial"/>
            <w:b/>
            <w:bCs/>
            <w:sz w:val="24"/>
            <w:szCs w:val="24"/>
            <w:u w:val="single"/>
            <w:rtl/>
          </w:rPr>
          <w:t xml:space="preserve"> </w:t>
        </w:r>
        <w:r w:rsidRPr="00F56D70">
          <w:rPr>
            <w:rFonts w:asciiTheme="minorBidi" w:hAnsiTheme="minorBidi" w:cs="Arial" w:hint="eastAsia"/>
            <w:b/>
            <w:bCs/>
            <w:sz w:val="24"/>
            <w:szCs w:val="24"/>
            <w:u w:val="single"/>
            <w:rtl/>
          </w:rPr>
          <w:t>ותקציבים</w:t>
        </w:r>
      </w:ins>
    </w:p>
    <w:p w14:paraId="53004405" w14:textId="2DA1AB75" w:rsidR="00C71CD0" w:rsidRPr="00CB098E" w:rsidRDefault="00C71CD0" w:rsidP="00B51CA8">
      <w:pPr>
        <w:rPr>
          <w:ins w:id="8892" w:author="Anat Friedman Coles - Leket Israel" w:date="2021-11-03T13:08:00Z"/>
          <w:rFonts w:asciiTheme="minorBidi" w:hAnsiTheme="minorBidi" w:cs="Arial"/>
          <w:sz w:val="24"/>
          <w:szCs w:val="24"/>
          <w:rtl/>
        </w:rPr>
      </w:pPr>
      <w:ins w:id="8893" w:author="Anat Friedman Coles - Leket Israel" w:date="2021-11-03T13:08:00Z">
        <w:r>
          <w:rPr>
            <w:rFonts w:asciiTheme="minorBidi" w:hAnsiTheme="minorBidi" w:cs="Arial" w:hint="cs"/>
            <w:b/>
            <w:bCs/>
            <w:sz w:val="24"/>
            <w:szCs w:val="24"/>
            <w:rtl/>
          </w:rPr>
          <w:t>האיחוד האירופי,</w:t>
        </w:r>
        <w:r>
          <w:rPr>
            <w:rFonts w:asciiTheme="minorBidi" w:hAnsiTheme="minorBidi" w:cs="Arial" w:hint="cs"/>
            <w:sz w:val="24"/>
            <w:szCs w:val="24"/>
            <w:rtl/>
          </w:rPr>
          <w:t xml:space="preserve"> אישר לחברותיו לעשות שימוש בתוכנית "אחסון מוצרים", "</w:t>
        </w:r>
        <w:r w:rsidRPr="005525C1">
          <w:rPr>
            <w:rFonts w:asciiTheme="minorBidi" w:hAnsiTheme="minorBidi" w:cs="Arial"/>
            <w:sz w:val="24"/>
            <w:szCs w:val="24"/>
          </w:rPr>
          <w:t>Private storage aid</w:t>
        </w:r>
        <w:r>
          <w:rPr>
            <w:rFonts w:asciiTheme="minorBidi" w:hAnsiTheme="minorBidi" w:cs="Arial" w:hint="cs"/>
            <w:sz w:val="24"/>
            <w:szCs w:val="24"/>
            <w:rtl/>
          </w:rPr>
          <w:t xml:space="preserve">" בו האיחוד האירופי משלם על עלויות אחסון מוצרים במקום היצרנים לתקופת זמן קצובה של בין 2-6 חודשים. בנוסף, האיחוד האירופי הקל ברגולציות על התחרות </w:t>
        </w:r>
        <w:r>
          <w:rPr>
            <w:rFonts w:asciiTheme="minorBidi" w:hAnsiTheme="minorBidi" w:cs="Arial"/>
            <w:sz w:val="24"/>
            <w:szCs w:val="24"/>
            <w:rtl/>
          </w:rPr>
          <w:t>–</w:t>
        </w:r>
        <w:r>
          <w:rPr>
            <w:rFonts w:asciiTheme="minorBidi" w:hAnsiTheme="minorBidi" w:cs="Arial" w:hint="cs"/>
            <w:sz w:val="24"/>
            <w:szCs w:val="24"/>
            <w:rtl/>
          </w:rPr>
          <w:t xml:space="preserve"> לדוגמה, האיחוד אפשר לחברות בתחום החלב לתכנן יחד את ייצור החלב.</w:t>
        </w:r>
        <w:r>
          <w:rPr>
            <w:rStyle w:val="FootnoteReference"/>
            <w:rFonts w:asciiTheme="minorBidi" w:hAnsiTheme="minorBidi"/>
            <w:sz w:val="24"/>
            <w:rtl/>
          </w:rPr>
          <w:footnoteReference w:id="73"/>
        </w:r>
      </w:ins>
    </w:p>
    <w:p w14:paraId="4C3E591E" w14:textId="77777777" w:rsidR="00C71CD0" w:rsidRDefault="00C71CD0" w:rsidP="00B51CA8">
      <w:pPr>
        <w:rPr>
          <w:ins w:id="8895" w:author="Anat Friedman Coles - Leket Israel" w:date="2021-11-03T13:08:00Z"/>
          <w:rFonts w:asciiTheme="minorBidi" w:hAnsiTheme="minorBidi" w:cs="Arial"/>
          <w:sz w:val="24"/>
          <w:szCs w:val="24"/>
          <w:rtl/>
        </w:rPr>
      </w:pPr>
      <w:ins w:id="8896" w:author="Anat Friedman Coles - Leket Israel" w:date="2021-11-03T13:08:00Z">
        <w:r>
          <w:rPr>
            <w:rFonts w:asciiTheme="minorBidi" w:hAnsiTheme="minorBidi" w:cs="Arial" w:hint="cs"/>
            <w:sz w:val="24"/>
            <w:szCs w:val="24"/>
            <w:rtl/>
          </w:rPr>
          <w:t xml:space="preserve">בנוסף, הקצה </w:t>
        </w:r>
        <w:r w:rsidRPr="006E46DA">
          <w:rPr>
            <w:rFonts w:asciiTheme="minorBidi" w:hAnsiTheme="minorBidi" w:cs="Arial"/>
            <w:sz w:val="24"/>
            <w:szCs w:val="24"/>
            <w:rtl/>
          </w:rPr>
          <w:t xml:space="preserve">מכון החדשנות האירופאי 7 מיליון דולר </w:t>
        </w:r>
        <w:r w:rsidRPr="006E46DA">
          <w:rPr>
            <w:rFonts w:asciiTheme="minorBidi" w:hAnsiTheme="minorBidi" w:cs="Arial" w:hint="cs"/>
            <w:sz w:val="24"/>
            <w:szCs w:val="24"/>
            <w:rtl/>
          </w:rPr>
          <w:t>לפרויקטים</w:t>
        </w:r>
        <w:r w:rsidRPr="006E46DA">
          <w:rPr>
            <w:rFonts w:asciiTheme="minorBidi" w:hAnsiTheme="minorBidi" w:cs="Arial"/>
            <w:sz w:val="24"/>
            <w:szCs w:val="24"/>
            <w:rtl/>
          </w:rPr>
          <w:t xml:space="preserve"> שונים בתחום החקלאות</w:t>
        </w:r>
        <w:r>
          <w:rPr>
            <w:rFonts w:asciiTheme="minorBidi" w:hAnsiTheme="minorBidi" w:cs="Arial" w:hint="cs"/>
            <w:sz w:val="24"/>
            <w:szCs w:val="24"/>
            <w:rtl/>
          </w:rPr>
          <w:t>,</w:t>
        </w:r>
        <w:r w:rsidRPr="006E46DA">
          <w:rPr>
            <w:rFonts w:asciiTheme="minorBidi" w:hAnsiTheme="minorBidi" w:cs="Arial"/>
            <w:sz w:val="24"/>
            <w:szCs w:val="24"/>
            <w:rtl/>
          </w:rPr>
          <w:t xml:space="preserve"> במטרה להתמודד עם השפעות הקורונה על שרשרת האספקה</w:t>
        </w:r>
        <w:r>
          <w:rPr>
            <w:rFonts w:asciiTheme="minorBidi" w:hAnsiTheme="minorBidi" w:cs="Arial" w:hint="cs"/>
            <w:sz w:val="24"/>
            <w:szCs w:val="24"/>
            <w:rtl/>
          </w:rPr>
          <w:t xml:space="preserve"> -</w:t>
        </w:r>
        <w:r w:rsidRPr="006E46DA">
          <w:rPr>
            <w:rFonts w:asciiTheme="minorBidi" w:hAnsiTheme="minorBidi" w:cs="Arial"/>
            <w:sz w:val="24"/>
            <w:szCs w:val="24"/>
            <w:rtl/>
          </w:rPr>
          <w:t xml:space="preserve"> ביניהם ציפוי אנטי-ויראלי לירקות ומערכות תמחור חכם של מזון בסופרמרקטים</w:t>
        </w:r>
        <w:r>
          <w:rPr>
            <w:rFonts w:asciiTheme="minorBidi" w:hAnsiTheme="minorBidi" w:cs="Arial" w:hint="cs"/>
            <w:sz w:val="24"/>
            <w:szCs w:val="24"/>
            <w:rtl/>
          </w:rPr>
          <w:t xml:space="preserve"> -</w:t>
        </w:r>
        <w:r w:rsidRPr="006E46DA">
          <w:rPr>
            <w:rFonts w:asciiTheme="minorBidi" w:hAnsiTheme="minorBidi" w:cs="Arial"/>
            <w:sz w:val="24"/>
            <w:szCs w:val="24"/>
            <w:rtl/>
          </w:rPr>
          <w:t xml:space="preserve"> </w:t>
        </w:r>
        <w:r>
          <w:rPr>
            <w:rFonts w:asciiTheme="minorBidi" w:hAnsiTheme="minorBidi" w:cs="Arial" w:hint="cs"/>
            <w:sz w:val="24"/>
            <w:szCs w:val="24"/>
            <w:rtl/>
          </w:rPr>
          <w:t xml:space="preserve">במטרה להביא </w:t>
        </w:r>
        <w:r w:rsidRPr="006E46DA">
          <w:rPr>
            <w:rFonts w:asciiTheme="minorBidi" w:hAnsiTheme="minorBidi" w:cs="Arial"/>
            <w:sz w:val="24"/>
            <w:szCs w:val="24"/>
            <w:rtl/>
          </w:rPr>
          <w:t>לצמצום אובדן מזון בכ-40%.</w:t>
        </w:r>
        <w:r>
          <w:rPr>
            <w:rStyle w:val="FootnoteReference"/>
            <w:rFonts w:asciiTheme="minorBidi" w:hAnsiTheme="minorBidi"/>
            <w:sz w:val="24"/>
            <w:rtl/>
          </w:rPr>
          <w:footnoteReference w:id="74"/>
        </w:r>
      </w:ins>
    </w:p>
    <w:p w14:paraId="6E5A2978" w14:textId="77777777" w:rsidR="000A20B4" w:rsidRDefault="000A20B4" w:rsidP="00B51CA8">
      <w:pPr>
        <w:rPr>
          <w:ins w:id="8898" w:author="Anat Friedman Coles - Leket Israel" w:date="2021-11-03T13:08:00Z"/>
          <w:rFonts w:asciiTheme="minorBidi" w:hAnsiTheme="minorBidi" w:cs="Arial"/>
          <w:b/>
          <w:bCs/>
          <w:sz w:val="24"/>
          <w:szCs w:val="24"/>
          <w:rtl/>
        </w:rPr>
      </w:pPr>
    </w:p>
    <w:p w14:paraId="5A142B69" w14:textId="77777777" w:rsidR="000A20B4" w:rsidRDefault="000A20B4" w:rsidP="00B51CA8">
      <w:pPr>
        <w:rPr>
          <w:ins w:id="8899" w:author="Anat Friedman Coles - Leket Israel" w:date="2021-11-03T13:08:00Z"/>
          <w:rFonts w:asciiTheme="minorBidi" w:hAnsiTheme="minorBidi" w:cs="Arial"/>
          <w:b/>
          <w:bCs/>
          <w:sz w:val="24"/>
          <w:szCs w:val="24"/>
          <w:rtl/>
        </w:rPr>
      </w:pPr>
    </w:p>
    <w:p w14:paraId="1579D493" w14:textId="13F5DC61" w:rsidR="000A20B4" w:rsidRPr="003308AE" w:rsidRDefault="000A20B4" w:rsidP="00B51CA8">
      <w:pPr>
        <w:rPr>
          <w:ins w:id="8900" w:author="Anat Friedman Coles - Leket Israel" w:date="2021-11-03T13:08:00Z"/>
          <w:rFonts w:asciiTheme="minorBidi" w:hAnsiTheme="minorBidi" w:cs="Arial"/>
          <w:sz w:val="24"/>
          <w:szCs w:val="24"/>
          <w:rtl/>
        </w:rPr>
      </w:pPr>
      <w:ins w:id="8901" w:author="Anat Friedman Coles - Leket Israel" w:date="2021-11-03T13:08:00Z">
        <w:r>
          <w:rPr>
            <w:rFonts w:asciiTheme="minorBidi" w:hAnsiTheme="minorBidi" w:cs="Arial" w:hint="cs"/>
            <w:b/>
            <w:bCs/>
            <w:sz w:val="24"/>
            <w:szCs w:val="24"/>
            <w:rtl/>
          </w:rPr>
          <w:t xml:space="preserve">בארצות הברית, </w:t>
        </w:r>
        <w:r>
          <w:rPr>
            <w:rFonts w:asciiTheme="minorBidi" w:hAnsiTheme="minorBidi" w:cs="Arial" w:hint="cs"/>
            <w:sz w:val="24"/>
            <w:szCs w:val="24"/>
            <w:rtl/>
          </w:rPr>
          <w:t xml:space="preserve">השקיע הממשל הפדראלי כ-24 מיליארד דולר לתמיכה בחקלאים שנפגעו </w:t>
        </w:r>
        <w:r>
          <w:rPr>
            <w:rFonts w:asciiTheme="minorBidi" w:hAnsiTheme="minorBidi" w:cs="Arial" w:hint="cs"/>
            <w:sz w:val="24"/>
            <w:szCs w:val="24"/>
            <w:rtl/>
          </w:rPr>
          <w:lastRenderedPageBreak/>
          <w:t xml:space="preserve">מהמשבר, ויצר את תוכנית </w:t>
        </w:r>
        <w:r w:rsidRPr="00F35E66">
          <w:rPr>
            <w:rFonts w:asciiTheme="minorBidi" w:hAnsiTheme="minorBidi" w:cs="Arial"/>
            <w:sz w:val="24"/>
            <w:szCs w:val="24"/>
          </w:rPr>
          <w:t>Farmers to Families Food Box Program</w:t>
        </w:r>
        <w:r>
          <w:rPr>
            <w:rFonts w:asciiTheme="minorBidi" w:hAnsiTheme="minorBidi" w:cs="Arial" w:hint="cs"/>
            <w:sz w:val="24"/>
            <w:szCs w:val="24"/>
            <w:rtl/>
          </w:rPr>
          <w:t xml:space="preserve"> - אשר רוכשת מזון מחקלאים ומספקת קופסאות מזון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וארגונים ללא מטרת רווח. תקציב </w:t>
        </w:r>
        <w:r w:rsidRPr="003308AE">
          <w:rPr>
            <w:rFonts w:asciiTheme="minorBidi" w:hAnsiTheme="minorBidi" w:cs="Arial" w:hint="eastAsia"/>
            <w:sz w:val="24"/>
            <w:szCs w:val="24"/>
            <w:rtl/>
          </w:rPr>
          <w:t>התוכנית</w:t>
        </w:r>
        <w:r w:rsidRPr="003308AE">
          <w:rPr>
            <w:rFonts w:asciiTheme="minorBidi" w:hAnsiTheme="minorBidi" w:cs="Arial"/>
            <w:sz w:val="24"/>
            <w:szCs w:val="24"/>
            <w:rtl/>
          </w:rPr>
          <w:t xml:space="preserve"> </w:t>
        </w:r>
        <w:r w:rsidRPr="003308AE">
          <w:rPr>
            <w:rFonts w:asciiTheme="minorBidi" w:hAnsiTheme="minorBidi" w:cs="Arial" w:hint="cs"/>
            <w:sz w:val="24"/>
            <w:szCs w:val="24"/>
            <w:rtl/>
          </w:rPr>
          <w:t xml:space="preserve">עד ינואר 2021 עמד על </w:t>
        </w:r>
        <w:r w:rsidRPr="003308AE">
          <w:rPr>
            <w:rFonts w:asciiTheme="minorBidi" w:hAnsiTheme="minorBidi" w:cs="Arial" w:hint="eastAsia"/>
            <w:sz w:val="24"/>
            <w:szCs w:val="24"/>
            <w:rtl/>
          </w:rPr>
          <w:t>כ</w:t>
        </w:r>
        <w:r w:rsidRPr="003308AE">
          <w:rPr>
            <w:rFonts w:asciiTheme="minorBidi" w:hAnsiTheme="minorBidi" w:cs="Arial"/>
            <w:sz w:val="24"/>
            <w:szCs w:val="24"/>
            <w:rtl/>
          </w:rPr>
          <w:t xml:space="preserve">-8.5 </w:t>
        </w:r>
        <w:r w:rsidRPr="003308AE">
          <w:rPr>
            <w:rFonts w:asciiTheme="minorBidi" w:hAnsiTheme="minorBidi" w:cs="Arial" w:hint="eastAsia"/>
            <w:sz w:val="24"/>
            <w:szCs w:val="24"/>
            <w:rtl/>
          </w:rPr>
          <w:t>מיליארד</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דולר</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במסגרת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התוכנית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חולקו</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בעזרת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בנקי</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מזון</w:t>
        </w:r>
        <w:r w:rsidRPr="003308AE">
          <w:rPr>
            <w:rFonts w:asciiTheme="minorBidi" w:hAnsiTheme="minorBidi" w:cs="Arial"/>
            <w:sz w:val="24"/>
            <w:szCs w:val="24"/>
            <w:rtl/>
          </w:rPr>
          <w:t xml:space="preserve"> 132 </w:t>
        </w:r>
        <w:r w:rsidRPr="003308AE">
          <w:rPr>
            <w:rFonts w:asciiTheme="minorBidi" w:hAnsiTheme="minorBidi" w:cs="Arial" w:hint="eastAsia"/>
            <w:sz w:val="24"/>
            <w:szCs w:val="24"/>
            <w:rtl/>
          </w:rPr>
          <w:t>מיליון</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חבילות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שמהוות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כ</w:t>
        </w:r>
        <w:r w:rsidRPr="003308AE">
          <w:rPr>
            <w:rFonts w:asciiTheme="minorBidi" w:hAnsiTheme="minorBidi" w:cs="Arial"/>
            <w:sz w:val="24"/>
            <w:szCs w:val="24"/>
            <w:rtl/>
          </w:rPr>
          <w:t xml:space="preserve">-3.3 </w:t>
        </w:r>
        <w:r w:rsidRPr="003308AE">
          <w:rPr>
            <w:rFonts w:asciiTheme="minorBidi" w:hAnsiTheme="minorBidi" w:cs="Arial" w:hint="eastAsia"/>
            <w:sz w:val="24"/>
            <w:szCs w:val="24"/>
            <w:rtl/>
          </w:rPr>
          <w:t>מיליארד</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ארוחות</w:t>
        </w:r>
        <w:r w:rsidRPr="003308AE">
          <w:rPr>
            <w:rFonts w:asciiTheme="minorBidi" w:hAnsiTheme="minorBidi" w:cs="Arial"/>
            <w:sz w:val="24"/>
            <w:szCs w:val="24"/>
            <w:rtl/>
          </w:rPr>
          <w:t>.</w:t>
        </w:r>
        <w:r w:rsidRPr="003308AE">
          <w:rPr>
            <w:rStyle w:val="FootnoteReference"/>
            <w:rFonts w:asciiTheme="minorBidi" w:hAnsiTheme="minorBidi"/>
            <w:sz w:val="24"/>
            <w:rtl/>
          </w:rPr>
          <w:footnoteReference w:id="75"/>
        </w:r>
      </w:ins>
    </w:p>
    <w:p w14:paraId="7DDCCE9C" w14:textId="77777777" w:rsidR="000A20B4" w:rsidRPr="009B05A3" w:rsidRDefault="000A20B4" w:rsidP="00B51CA8">
      <w:pPr>
        <w:rPr>
          <w:ins w:id="8903" w:author="Anat Friedman Coles - Leket Israel" w:date="2021-11-03T13:08:00Z"/>
          <w:rFonts w:asciiTheme="minorBidi" w:hAnsiTheme="minorBidi" w:cs="Arial"/>
          <w:sz w:val="24"/>
          <w:szCs w:val="24"/>
          <w:rtl/>
        </w:rPr>
      </w:pPr>
      <w:ins w:id="8904" w:author="Anat Friedman Coles - Leket Israel" w:date="2021-11-03T13:08:00Z">
        <w:r w:rsidRPr="003308AE">
          <w:rPr>
            <w:rFonts w:asciiTheme="minorBidi" w:hAnsiTheme="minorBidi" w:cs="Arial" w:hint="cs"/>
            <w:sz w:val="24"/>
            <w:szCs w:val="24"/>
            <w:rtl/>
          </w:rPr>
          <w:t>התקצוב השוטף של בנקי מזון ע"י הממשל הפדראלי עומד על כ-650 מיליון דולר בשנה.</w:t>
        </w:r>
        <w:r w:rsidRPr="003308AE">
          <w:rPr>
            <w:rFonts w:asciiTheme="minorBidi" w:hAnsiTheme="minorBidi" w:cs="Arial"/>
            <w:sz w:val="24"/>
            <w:szCs w:val="24"/>
            <w:rtl/>
          </w:rPr>
          <w:t xml:space="preserve"> </w:t>
        </w:r>
        <w:r w:rsidRPr="003308AE">
          <w:rPr>
            <w:rFonts w:asciiTheme="minorBidi" w:hAnsiTheme="minorBidi" w:cs="Arial" w:hint="cs"/>
            <w:sz w:val="24"/>
            <w:szCs w:val="24"/>
            <w:rtl/>
          </w:rPr>
          <w:t xml:space="preserve">בשנת 2020 </w:t>
        </w:r>
        <w:r w:rsidRPr="003308AE">
          <w:rPr>
            <w:rFonts w:asciiTheme="minorBidi" w:hAnsiTheme="minorBidi" w:cs="Arial"/>
            <w:sz w:val="24"/>
            <w:szCs w:val="24"/>
            <w:rtl/>
          </w:rPr>
          <w:t xml:space="preserve">אושר סיוע חירום נוסף של 850 מיליון דולר להתמודדות עם </w:t>
        </w:r>
        <w:r w:rsidRPr="003308AE">
          <w:rPr>
            <w:rFonts w:asciiTheme="minorBidi" w:hAnsiTheme="minorBidi" w:cs="Arial" w:hint="eastAsia"/>
            <w:sz w:val="24"/>
            <w:szCs w:val="24"/>
            <w:rtl/>
          </w:rPr>
          <w:t>המשבר</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כאשר</w:t>
        </w:r>
        <w:r w:rsidRPr="003308AE">
          <w:rPr>
            <w:rFonts w:asciiTheme="minorBidi" w:hAnsiTheme="minorBidi" w:cs="Arial"/>
            <w:sz w:val="24"/>
            <w:szCs w:val="24"/>
            <w:rtl/>
          </w:rPr>
          <w:t xml:space="preserve"> 600 </w:t>
        </w:r>
        <w:r w:rsidRPr="003308AE">
          <w:rPr>
            <w:rFonts w:asciiTheme="minorBidi" w:hAnsiTheme="minorBidi" w:cs="Arial" w:hint="eastAsia"/>
            <w:sz w:val="24"/>
            <w:szCs w:val="24"/>
            <w:rtl/>
          </w:rPr>
          <w:t>מיליון</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דולר</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מתוכם</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מיועדים</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לרכישת</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מזון</w:t>
        </w:r>
        <w:r w:rsidRPr="003308AE">
          <w:rPr>
            <w:rFonts w:asciiTheme="minorBidi" w:hAnsiTheme="minorBidi" w:cs="Arial"/>
            <w:sz w:val="24"/>
            <w:szCs w:val="24"/>
            <w:rtl/>
          </w:rPr>
          <w:t xml:space="preserve"> </w:t>
        </w:r>
        <w:r w:rsidRPr="003308AE">
          <w:rPr>
            <w:rFonts w:asciiTheme="minorBidi" w:hAnsiTheme="minorBidi" w:cs="Arial" w:hint="eastAsia"/>
            <w:sz w:val="24"/>
            <w:szCs w:val="24"/>
            <w:rtl/>
          </w:rPr>
          <w:t>בלבד</w:t>
        </w:r>
        <w:r w:rsidRPr="003308AE">
          <w:rPr>
            <w:rFonts w:asciiTheme="minorBidi" w:hAnsiTheme="minorBidi" w:cs="Arial" w:hint="cs"/>
            <w:sz w:val="24"/>
            <w:szCs w:val="24"/>
            <w:rtl/>
          </w:rPr>
          <w:t>,</w:t>
        </w:r>
        <w:r w:rsidRPr="003308AE">
          <w:rPr>
            <w:rFonts w:asciiTheme="minorBidi" w:hAnsiTheme="minorBidi" w:cs="Arial"/>
            <w:sz w:val="24"/>
            <w:szCs w:val="24"/>
            <w:rtl/>
          </w:rPr>
          <w:t xml:space="preserve"> וסכום נוסף של 873 מיליון דולר לרכישת מוצרי מזון והעברתו </w:t>
        </w:r>
        <w:proofErr w:type="spellStart"/>
        <w:r w:rsidRPr="003308AE">
          <w:rPr>
            <w:rFonts w:asciiTheme="minorBidi" w:hAnsiTheme="minorBidi" w:cs="Arial" w:hint="eastAsia"/>
            <w:sz w:val="24"/>
            <w:szCs w:val="24"/>
            <w:rtl/>
          </w:rPr>
          <w:t>לבנקי</w:t>
        </w:r>
        <w:proofErr w:type="spellEnd"/>
        <w:r w:rsidRPr="003308AE">
          <w:rPr>
            <w:rFonts w:asciiTheme="minorBidi" w:hAnsiTheme="minorBidi" w:cs="Arial"/>
            <w:sz w:val="24"/>
            <w:szCs w:val="24"/>
            <w:rtl/>
          </w:rPr>
          <w:t xml:space="preserve"> מזון.</w:t>
        </w:r>
        <w:r w:rsidRPr="003308AE">
          <w:rPr>
            <w:rStyle w:val="FootnoteReference"/>
            <w:rFonts w:asciiTheme="minorBidi" w:hAnsiTheme="minorBidi"/>
            <w:sz w:val="24"/>
            <w:rtl/>
          </w:rPr>
          <w:footnoteReference w:id="76"/>
        </w:r>
      </w:ins>
    </w:p>
    <w:p w14:paraId="1AEF3441" w14:textId="35CD8D06" w:rsidR="000A20B4" w:rsidRDefault="000A20B4" w:rsidP="00B51CA8">
      <w:pPr>
        <w:rPr>
          <w:ins w:id="8906" w:author="Anat Friedman Coles - Leket Israel" w:date="2021-11-03T13:08:00Z"/>
          <w:rFonts w:asciiTheme="minorBidi" w:hAnsiTheme="minorBidi" w:cs="Arial"/>
          <w:sz w:val="24"/>
          <w:szCs w:val="24"/>
          <w:rtl/>
        </w:rPr>
      </w:pPr>
      <w:ins w:id="8907" w:author="Anat Friedman Coles - Leket Israel" w:date="2021-11-03T13:08:00Z">
        <w:r>
          <w:rPr>
            <w:rFonts w:asciiTheme="minorBidi" w:hAnsiTheme="minorBidi" w:cs="Arial" w:hint="cs"/>
            <w:sz w:val="24"/>
            <w:szCs w:val="24"/>
            <w:rtl/>
          </w:rPr>
          <w:t>עקב סגירת בתי הספר בעקבות המשבר, ילדים אשר קיבלו ארוחות בחינם או במחיר מופחת בבתי הספר הפסיקו לקבלם. בתגובה, הנפיק הממשל כרטיס נטען המיועד לרכישת מזון עבור הילדים</w:t>
        </w:r>
        <w:r w:rsidR="00E56243">
          <w:rPr>
            <w:rFonts w:asciiTheme="minorBidi" w:hAnsiTheme="minorBidi" w:cs="Arial" w:hint="cs"/>
            <w:sz w:val="24"/>
            <w:szCs w:val="24"/>
            <w:rtl/>
          </w:rPr>
          <w:t xml:space="preserve">        </w:t>
        </w:r>
        <w:r>
          <w:rPr>
            <w:rFonts w:asciiTheme="minorBidi" w:hAnsiTheme="minorBidi" w:cs="Arial" w:hint="cs"/>
            <w:sz w:val="24"/>
            <w:szCs w:val="24"/>
            <w:rtl/>
          </w:rPr>
          <w:t xml:space="preserve"> (</w:t>
        </w:r>
        <w:r w:rsidRPr="00AE2FA3">
          <w:rPr>
            <w:rFonts w:asciiTheme="minorBidi" w:hAnsiTheme="minorBidi" w:cs="Arial"/>
            <w:sz w:val="24"/>
            <w:szCs w:val="24"/>
          </w:rPr>
          <w:t>P-EBT cards</w:t>
        </w:r>
        <w:r>
          <w:rPr>
            <w:rFonts w:asciiTheme="minorBidi" w:hAnsiTheme="minorBidi" w:cs="Arial" w:hint="cs"/>
            <w:sz w:val="24"/>
            <w:szCs w:val="24"/>
            <w:rtl/>
          </w:rPr>
          <w:t xml:space="preserve">). כ-3.7 מיליון ילדים נהנו מההטבה בסך של כ-1.4 מיליארד דולר המיועדים </w:t>
        </w:r>
        <w:r w:rsidRPr="007F4A05">
          <w:rPr>
            <w:rFonts w:asciiTheme="minorBidi" w:hAnsiTheme="minorBidi" w:cs="Arial" w:hint="eastAsia"/>
            <w:sz w:val="24"/>
            <w:szCs w:val="24"/>
            <w:rtl/>
          </w:rPr>
          <w:t>לרכישת</w:t>
        </w:r>
        <w:r w:rsidRPr="007F4A05">
          <w:rPr>
            <w:rFonts w:asciiTheme="minorBidi" w:hAnsiTheme="minorBidi" w:cs="Arial"/>
            <w:sz w:val="24"/>
            <w:szCs w:val="24"/>
            <w:rtl/>
          </w:rPr>
          <w:t xml:space="preserve"> </w:t>
        </w:r>
        <w:r w:rsidRPr="007F4A05">
          <w:rPr>
            <w:rFonts w:asciiTheme="minorBidi" w:hAnsiTheme="minorBidi" w:cs="Arial" w:hint="eastAsia"/>
            <w:sz w:val="24"/>
            <w:szCs w:val="24"/>
            <w:rtl/>
          </w:rPr>
          <w:t>מזון</w:t>
        </w:r>
        <w:r w:rsidRPr="007F4A05">
          <w:rPr>
            <w:rFonts w:asciiTheme="minorBidi" w:hAnsiTheme="minorBidi" w:cs="Arial"/>
            <w:sz w:val="24"/>
            <w:szCs w:val="24"/>
            <w:rtl/>
          </w:rPr>
          <w:t>.</w:t>
        </w:r>
        <w:r w:rsidRPr="007F4A05">
          <w:rPr>
            <w:rStyle w:val="FootnoteReference"/>
            <w:rFonts w:asciiTheme="minorBidi" w:hAnsiTheme="minorBidi"/>
            <w:sz w:val="24"/>
            <w:rtl/>
          </w:rPr>
          <w:footnoteReference w:id="77"/>
        </w:r>
      </w:ins>
    </w:p>
    <w:p w14:paraId="65B46592" w14:textId="77777777" w:rsidR="000A20B4" w:rsidRDefault="000A20B4" w:rsidP="00B51CA8">
      <w:pPr>
        <w:rPr>
          <w:ins w:id="8909" w:author="Anat Friedman Coles - Leket Israel" w:date="2021-11-03T13:08:00Z"/>
          <w:rFonts w:asciiTheme="minorBidi" w:hAnsiTheme="minorBidi" w:cs="Arial"/>
          <w:sz w:val="24"/>
          <w:szCs w:val="24"/>
          <w:rtl/>
        </w:rPr>
      </w:pPr>
      <w:ins w:id="8910" w:author="Anat Friedman Coles - Leket Israel" w:date="2021-11-03T13:08:00Z">
        <w:r>
          <w:rPr>
            <w:rFonts w:asciiTheme="minorBidi" w:hAnsiTheme="minorBidi" w:cs="Arial" w:hint="cs"/>
            <w:sz w:val="24"/>
            <w:szCs w:val="24"/>
            <w:rtl/>
          </w:rPr>
          <w:t xml:space="preserve">משבר הקורונה הוביל לשיבושים בשרשרת אספקת המזון בין החקלאים לתעשייה ולצרכנים. עקב כך, משרד החקלאות האמריקאי אישר למדינות להכריז על אזורים מסוימים כ-"אזורי </w:t>
        </w:r>
        <w:r>
          <w:rPr>
            <w:rFonts w:asciiTheme="minorBidi" w:hAnsiTheme="minorBidi" w:cs="Arial" w:hint="cs"/>
            <w:sz w:val="24"/>
            <w:szCs w:val="24"/>
            <w:rtl/>
          </w:rPr>
          <w:t xml:space="preserve">אסון" לאחר שהמשבר הוביל לקשיים לוגיסטיים באספקת מזון אליהם. עם ההכרזה משרד החקלאות יכול לסייע לתושבים באמצעות העברת חבילות מזון ממלאי המזון של המשרד ללא תלות בקריטריונים כגון רמת הכנסה </w:t>
        </w:r>
        <w:proofErr w:type="spellStart"/>
        <w:r>
          <w:rPr>
            <w:rFonts w:asciiTheme="minorBidi" w:hAnsiTheme="minorBidi" w:cs="Arial" w:hint="cs"/>
            <w:sz w:val="24"/>
            <w:szCs w:val="24"/>
            <w:rtl/>
          </w:rPr>
          <w:t>וכו</w:t>
        </w:r>
        <w:proofErr w:type="spellEnd"/>
        <w:r>
          <w:rPr>
            <w:rFonts w:asciiTheme="minorBidi" w:hAnsiTheme="minorBidi" w:cs="Arial" w:hint="cs"/>
            <w:sz w:val="24"/>
            <w:szCs w:val="24"/>
            <w:rtl/>
          </w:rPr>
          <w:t>'. אזורים אלו הוכרזו ב-21 מדינות ברחבי ארה"ב וסיפקו מזון ליותר מ-7 מיליון איש אשר נפגעו קשה מהמשבר. בנוסף, הקים משרד החקלאות פורטל אינטרנטי המספק טיפים לצרכנים למניעת בזבוז מזון בתקופת הקורונה.</w:t>
        </w:r>
        <w:r>
          <w:rPr>
            <w:rStyle w:val="FootnoteReference"/>
            <w:rFonts w:asciiTheme="minorBidi" w:hAnsiTheme="minorBidi"/>
            <w:sz w:val="24"/>
            <w:rtl/>
          </w:rPr>
          <w:footnoteReference w:id="78"/>
        </w:r>
      </w:ins>
    </w:p>
    <w:p w14:paraId="6727839F" w14:textId="77777777" w:rsidR="000A20B4" w:rsidRDefault="000A20B4" w:rsidP="00B51CA8">
      <w:pPr>
        <w:rPr>
          <w:ins w:id="8912" w:author="Anat Friedman Coles - Leket Israel" w:date="2021-11-03T13:08:00Z"/>
          <w:rFonts w:ascii="Arial" w:hAnsi="Arial" w:cs="Arial"/>
          <w:b/>
          <w:bCs/>
          <w:sz w:val="24"/>
          <w:szCs w:val="24"/>
          <w:rtl/>
        </w:rPr>
      </w:pPr>
    </w:p>
    <w:p w14:paraId="0EEDC3EB" w14:textId="4775608A" w:rsidR="00C71CD0" w:rsidRPr="00B51CA8" w:rsidRDefault="00C71CD0" w:rsidP="00B51CA8">
      <w:pPr>
        <w:rPr>
          <w:rFonts w:ascii="Arial" w:hAnsi="Arial" w:cs="Arial"/>
          <w:sz w:val="24"/>
          <w:szCs w:val="24"/>
          <w:rtl/>
        </w:rPr>
      </w:pPr>
      <w:r w:rsidRPr="00B51CA8">
        <w:rPr>
          <w:rFonts w:ascii="Arial" w:hAnsi="Arial" w:cs="Arial"/>
          <w:b/>
          <w:bCs/>
          <w:sz w:val="24"/>
          <w:szCs w:val="24"/>
          <w:rtl/>
        </w:rPr>
        <w:t>בבריטניה</w:t>
      </w:r>
      <w:r w:rsidRPr="00B51CA8">
        <w:rPr>
          <w:rFonts w:ascii="Arial" w:hAnsi="Arial" w:cs="Arial"/>
          <w:sz w:val="24"/>
          <w:szCs w:val="24"/>
          <w:rtl/>
        </w:rPr>
        <w:t xml:space="preserve">, </w:t>
      </w:r>
      <w:del w:id="8913" w:author="Anat Friedman Coles - Leket Israel" w:date="2021-11-03T13:08:00Z">
        <w:r w:rsidR="00635AD4">
          <w:rPr>
            <w:lang w:val="he-IL" w:eastAsia="he-IL"/>
          </w:rPr>
          <w:delText>על</w:delText>
        </w:r>
        <w:r w:rsidR="00635AD4">
          <w:rPr>
            <w:lang w:val="he-IL" w:eastAsia="he-IL"/>
          </w:rPr>
          <w:delText xml:space="preserve"> </w:delText>
        </w:r>
        <w:r w:rsidR="00635AD4">
          <w:rPr>
            <w:lang w:val="he-IL" w:eastAsia="he-IL"/>
          </w:rPr>
          <w:delText>מנת</w:delText>
        </w:r>
      </w:del>
      <w:ins w:id="8914" w:author="Anat Friedman Coles - Leket Israel" w:date="2021-11-03T13:08:00Z">
        <w:r>
          <w:rPr>
            <w:rFonts w:ascii="Arial" w:hAnsi="Arial" w:cs="Arial" w:hint="cs"/>
            <w:sz w:val="24"/>
            <w:szCs w:val="24"/>
            <w:rtl/>
          </w:rPr>
          <w:t xml:space="preserve">כדי </w:t>
        </w:r>
      </w:ins>
      <w:r w:rsidRPr="00B51CA8">
        <w:rPr>
          <w:rFonts w:ascii="Arial" w:hAnsi="Arial" w:cs="Arial"/>
          <w:sz w:val="24"/>
          <w:szCs w:val="24"/>
          <w:rtl/>
        </w:rPr>
        <w:t xml:space="preserve"> להקל על שיתופי פעולה בין עסקים עם עודפי מזון לבין האוכלוסי</w:t>
      </w:r>
      <w:r w:rsidRPr="00B51CA8">
        <w:rPr>
          <w:rFonts w:ascii="Arial" w:hAnsi="Arial" w:cs="Arial" w:hint="cs"/>
          <w:sz w:val="24"/>
          <w:szCs w:val="24"/>
          <w:rtl/>
        </w:rPr>
        <w:t>י</w:t>
      </w:r>
      <w:r w:rsidRPr="00B51CA8">
        <w:rPr>
          <w:rFonts w:ascii="Arial" w:hAnsi="Arial" w:cs="Arial"/>
          <w:sz w:val="24"/>
          <w:szCs w:val="24"/>
          <w:rtl/>
        </w:rPr>
        <w:t>ה שזקוקה לעודפי מזון אלו</w:t>
      </w:r>
      <w:r w:rsidRPr="00B51CA8">
        <w:rPr>
          <w:rFonts w:ascii="Arial" w:hAnsi="Arial" w:cs="Arial" w:hint="cs"/>
          <w:sz w:val="24"/>
          <w:szCs w:val="24"/>
          <w:rtl/>
        </w:rPr>
        <w:t xml:space="preserve">, הממשלה העבירה מענק חירום להצלת עודפי מזון </w:t>
      </w:r>
      <w:r w:rsidRPr="00B51CA8">
        <w:rPr>
          <w:rFonts w:ascii="Arial" w:hAnsi="Arial" w:cs="Arial"/>
          <w:sz w:val="24"/>
          <w:szCs w:val="24"/>
          <w:rtl/>
        </w:rPr>
        <w:t xml:space="preserve">של כ-5 מיליון </w:t>
      </w:r>
      <w:r w:rsidRPr="00B51CA8">
        <w:rPr>
          <w:rFonts w:ascii="Arial" w:hAnsi="Arial" w:cs="Arial" w:hint="cs"/>
          <w:sz w:val="24"/>
          <w:szCs w:val="24"/>
          <w:rtl/>
        </w:rPr>
        <w:t>פאונד</w:t>
      </w:r>
      <w:r w:rsidRPr="00B51CA8">
        <w:rPr>
          <w:rFonts w:ascii="Arial" w:hAnsi="Arial" w:cs="Arial"/>
          <w:sz w:val="24"/>
          <w:szCs w:val="24"/>
          <w:rtl/>
        </w:rPr>
        <w:t xml:space="preserve"> לקרן המשאבים של </w:t>
      </w:r>
      <w:r w:rsidRPr="00B51CA8">
        <w:rPr>
          <w:rFonts w:ascii="Arial" w:hAnsi="Arial"/>
          <w:sz w:val="24"/>
        </w:rPr>
        <w:t>WRAP</w:t>
      </w:r>
      <w:r w:rsidRPr="00B51CA8">
        <w:rPr>
          <w:rFonts w:ascii="Arial" w:hAnsi="Arial" w:cs="Arial" w:hint="cs"/>
          <w:sz w:val="24"/>
          <w:szCs w:val="24"/>
          <w:rtl/>
        </w:rPr>
        <w:t>.</w:t>
      </w:r>
      <w:ins w:id="8915" w:author="Anat Friedman Coles - Leket Israel" w:date="2021-11-03T13:08:00Z">
        <w:r>
          <w:rPr>
            <w:rStyle w:val="FootnoteReference"/>
            <w:rFonts w:ascii="Arial" w:hAnsi="Arial"/>
            <w:sz w:val="24"/>
            <w:rtl/>
          </w:rPr>
          <w:footnoteReference w:id="79"/>
        </w:r>
      </w:ins>
    </w:p>
    <w:p w14:paraId="5281D70D" w14:textId="5E46B615" w:rsidR="00C71CD0" w:rsidRDefault="00C71CD0" w:rsidP="00B51CA8">
      <w:pPr>
        <w:rPr>
          <w:ins w:id="8917" w:author="Anat Friedman Coles - Leket Israel" w:date="2021-11-03T13:08:00Z"/>
          <w:rFonts w:asciiTheme="minorBidi" w:hAnsiTheme="minorBidi" w:cs="Arial"/>
          <w:sz w:val="24"/>
          <w:szCs w:val="24"/>
          <w:rtl/>
        </w:rPr>
      </w:pPr>
      <w:ins w:id="8918" w:author="Anat Friedman Coles - Leket Israel" w:date="2021-11-03T13:08:00Z">
        <w:r>
          <w:rPr>
            <w:rFonts w:asciiTheme="minorBidi" w:hAnsiTheme="minorBidi" w:cs="Arial" w:hint="cs"/>
            <w:sz w:val="24"/>
            <w:szCs w:val="24"/>
            <w:rtl/>
          </w:rPr>
          <w:t>בעקבות סגירת בתי הספר בבריטניה, תלמידים אשר זכו לקבל ארוחות בחינם בבתי הספר המשיכו לקבל</w:t>
        </w:r>
        <w:r w:rsidR="00695AEC">
          <w:rPr>
            <w:rFonts w:asciiTheme="minorBidi" w:hAnsiTheme="minorBidi" w:cs="Arial" w:hint="cs"/>
            <w:sz w:val="24"/>
            <w:szCs w:val="24"/>
            <w:rtl/>
          </w:rPr>
          <w:t>ן</w:t>
        </w:r>
        <w:r>
          <w:rPr>
            <w:rFonts w:asciiTheme="minorBidi" w:hAnsiTheme="minorBidi" w:cs="Arial" w:hint="cs"/>
            <w:sz w:val="24"/>
            <w:szCs w:val="24"/>
            <w:rtl/>
          </w:rPr>
          <w:t xml:space="preserve"> מבית הספר באיסוף עצמי או ע"י משלוח. הממשלה פעלה גם </w:t>
        </w:r>
        <w:r w:rsidRPr="006C12A3">
          <w:rPr>
            <w:rFonts w:asciiTheme="minorBidi" w:hAnsiTheme="minorBidi" w:cs="Arial" w:hint="eastAsia"/>
            <w:sz w:val="24"/>
            <w:szCs w:val="24"/>
            <w:rtl/>
          </w:rPr>
          <w:t>לשפות</w:t>
        </w:r>
        <w:r>
          <w:rPr>
            <w:rFonts w:asciiTheme="minorBidi" w:hAnsiTheme="minorBidi" w:cs="Arial" w:hint="cs"/>
            <w:sz w:val="24"/>
            <w:szCs w:val="24"/>
            <w:rtl/>
          </w:rPr>
          <w:t xml:space="preserve"> את בתי הספר עבור העלויות הנוספות הכרוכות במשלוח הארוחות. במידה ובית הספר לא פעל לצורך אספקת ארוחות, ניתן היה לקבל שובר על סך </w:t>
        </w:r>
        <w:r>
          <w:rPr>
            <w:rFonts w:asciiTheme="minorBidi" w:hAnsiTheme="minorBidi" w:cs="Arial" w:hint="cs"/>
            <w:sz w:val="24"/>
            <w:szCs w:val="24"/>
            <w:rtl/>
          </w:rPr>
          <w:lastRenderedPageBreak/>
          <w:t>של 15 ליש"ט לשבוע לרכישת מזון בסופרמרקט לכל ילד הזכאי לכך.</w:t>
        </w:r>
        <w:r>
          <w:rPr>
            <w:rStyle w:val="FootnoteReference"/>
            <w:rFonts w:asciiTheme="minorBidi" w:hAnsiTheme="minorBidi"/>
            <w:sz w:val="24"/>
            <w:rtl/>
          </w:rPr>
          <w:footnoteReference w:id="80"/>
        </w:r>
      </w:ins>
    </w:p>
    <w:p w14:paraId="5A23EEE7" w14:textId="77777777" w:rsidR="00C71CD0" w:rsidRDefault="00C71CD0" w:rsidP="00B51CA8">
      <w:pPr>
        <w:rPr>
          <w:ins w:id="8921" w:author="Anat Friedman Coles - Leket Israel" w:date="2021-11-03T13:08:00Z"/>
          <w:rFonts w:asciiTheme="minorBidi" w:hAnsiTheme="minorBidi" w:cs="Arial"/>
          <w:sz w:val="24"/>
          <w:szCs w:val="24"/>
          <w:rtl/>
        </w:rPr>
      </w:pPr>
      <w:ins w:id="8922" w:author="Anat Friedman Coles - Leket Israel" w:date="2021-11-03T13:08:00Z">
        <w:r>
          <w:rPr>
            <w:rFonts w:asciiTheme="minorBidi" w:hAnsiTheme="minorBidi" w:cs="Arial" w:hint="cs"/>
            <w:sz w:val="24"/>
            <w:szCs w:val="24"/>
            <w:rtl/>
          </w:rPr>
          <w:t xml:space="preserve">כמו כן, הממשלה הבריטית הקצתה תקציב של 16 מיליון ליש"ט לסיוע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ועמותות העוסקות בסיוע לאנשים הסובלים מאי-ביטחון תזונתי, וחיזקה את רשת הביטחון החברתית לאנשים שנפגעו  ממשבר הקורונה בסך של 6.5 מיליארד ליש"ט - ע"י הגדלת תשלומים ומסגרות אשר מסייעות לכ-5 מיליון משקי בית פגיעים. כמו כן, </w:t>
        </w:r>
        <w:r w:rsidRPr="00646470">
          <w:rPr>
            <w:rFonts w:asciiTheme="minorBidi" w:hAnsiTheme="minorBidi" w:cs="Arial" w:hint="cs"/>
            <w:sz w:val="24"/>
            <w:szCs w:val="24"/>
            <w:rtl/>
          </w:rPr>
          <w:t xml:space="preserve">הקצתה </w:t>
        </w:r>
        <w:r>
          <w:rPr>
            <w:rFonts w:asciiTheme="minorBidi" w:hAnsiTheme="minorBidi" w:cs="Arial" w:hint="cs"/>
            <w:sz w:val="24"/>
            <w:szCs w:val="24"/>
            <w:rtl/>
          </w:rPr>
          <w:t xml:space="preserve">הממשלה </w:t>
        </w:r>
        <w:r w:rsidRPr="00646470">
          <w:rPr>
            <w:rFonts w:asciiTheme="minorBidi" w:hAnsiTheme="minorBidi" w:cs="Arial" w:hint="cs"/>
            <w:sz w:val="24"/>
            <w:szCs w:val="24"/>
            <w:rtl/>
          </w:rPr>
          <w:t>סכום</w:t>
        </w:r>
        <w:r>
          <w:rPr>
            <w:rFonts w:asciiTheme="minorBidi" w:hAnsiTheme="minorBidi" w:cs="Arial" w:hint="cs"/>
            <w:sz w:val="24"/>
            <w:szCs w:val="24"/>
            <w:rtl/>
          </w:rPr>
          <w:t xml:space="preserve"> של</w:t>
        </w:r>
        <w:r w:rsidRPr="00646470">
          <w:rPr>
            <w:rFonts w:asciiTheme="minorBidi" w:hAnsiTheme="minorBidi" w:cs="Arial" w:hint="cs"/>
            <w:sz w:val="24"/>
            <w:szCs w:val="24"/>
            <w:rtl/>
          </w:rPr>
          <w:t xml:space="preserve"> </w:t>
        </w:r>
        <w:r w:rsidRPr="00646470">
          <w:rPr>
            <w:rFonts w:asciiTheme="minorBidi" w:hAnsiTheme="minorBidi" w:cs="Arial"/>
            <w:sz w:val="24"/>
            <w:szCs w:val="24"/>
            <w:rtl/>
          </w:rPr>
          <w:t xml:space="preserve">170 מיליון ליש"ט לעזרה למשפחות </w:t>
        </w:r>
        <w:r>
          <w:rPr>
            <w:rFonts w:asciiTheme="minorBidi" w:hAnsiTheme="minorBidi" w:cs="Arial" w:hint="cs"/>
            <w:sz w:val="24"/>
            <w:szCs w:val="24"/>
            <w:rtl/>
          </w:rPr>
          <w:t>נזקקות ל</w:t>
        </w:r>
        <w:r w:rsidRPr="00646470">
          <w:rPr>
            <w:rFonts w:asciiTheme="minorBidi" w:hAnsiTheme="minorBidi" w:cs="Arial"/>
            <w:sz w:val="24"/>
            <w:szCs w:val="24"/>
            <w:rtl/>
          </w:rPr>
          <w:t>תשלום חשבונות ורכישת מזון</w:t>
        </w:r>
        <w:r>
          <w:rPr>
            <w:rFonts w:asciiTheme="minorBidi" w:hAnsiTheme="minorBidi" w:cs="Arial" w:hint="cs"/>
            <w:sz w:val="24"/>
            <w:szCs w:val="24"/>
            <w:rtl/>
          </w:rPr>
          <w:t xml:space="preserve"> בחודשי החורף שהועברו</w:t>
        </w:r>
        <w:r w:rsidRPr="00646470">
          <w:rPr>
            <w:rFonts w:asciiTheme="minorBidi" w:hAnsiTheme="minorBidi" w:cs="Arial"/>
            <w:sz w:val="24"/>
            <w:szCs w:val="24"/>
            <w:rtl/>
          </w:rPr>
          <w:t xml:space="preserve"> </w:t>
        </w:r>
        <w:r>
          <w:rPr>
            <w:rFonts w:asciiTheme="minorBidi" w:hAnsiTheme="minorBidi" w:cs="Arial" w:hint="cs"/>
            <w:sz w:val="24"/>
            <w:szCs w:val="24"/>
            <w:rtl/>
          </w:rPr>
          <w:t>באמצעות הרשויות המקומיות</w:t>
        </w:r>
        <w:r w:rsidRPr="00646470">
          <w:rPr>
            <w:rFonts w:asciiTheme="minorBidi" w:hAnsiTheme="minorBidi" w:cs="Arial" w:hint="cs"/>
            <w:sz w:val="24"/>
            <w:szCs w:val="24"/>
            <w:rtl/>
          </w:rPr>
          <w:t>.</w:t>
        </w:r>
        <w:r>
          <w:rPr>
            <w:rFonts w:asciiTheme="minorBidi" w:hAnsiTheme="minorBidi" w:cs="Arial" w:hint="cs"/>
            <w:sz w:val="24"/>
            <w:szCs w:val="24"/>
            <w:rtl/>
          </w:rPr>
          <w:t xml:space="preserve"> עבור חודשי הקיץ הקצתה הממשלה כ-220 מיליון ליש"ט, סכום הצפוי לסייע לכ-50 אלף ילדים.</w:t>
        </w:r>
      </w:ins>
    </w:p>
    <w:p w14:paraId="2F910450" w14:textId="0C85C9B2" w:rsidR="00C71CD0" w:rsidRDefault="00C71CD0" w:rsidP="00B51CA8">
      <w:pPr>
        <w:rPr>
          <w:ins w:id="8923" w:author="Anat Friedman Coles - Leket Israel" w:date="2021-11-03T13:08:00Z"/>
          <w:rFonts w:asciiTheme="minorBidi" w:hAnsiTheme="minorBidi" w:cs="Arial"/>
          <w:sz w:val="24"/>
          <w:szCs w:val="24"/>
        </w:rPr>
      </w:pPr>
      <w:ins w:id="8924" w:author="Anat Friedman Coles - Leket Israel" w:date="2021-11-03T13:08:00Z">
        <w:r>
          <w:rPr>
            <w:rFonts w:asciiTheme="minorBidi" w:hAnsiTheme="minorBidi" w:cs="Arial" w:hint="cs"/>
            <w:sz w:val="24"/>
            <w:szCs w:val="24"/>
            <w:rtl/>
          </w:rPr>
          <w:t xml:space="preserve">בנוסף, ביצעה הממשלה הבריטית הקלות רגולטוריות ואפשרה למכור לשוק הפרטי תפוחי אדמה אשר יועדו לשוק המוסדי על מנת למנוע בזבוז ואובדן, הקלה על חוקי התחרות של האיחוד האירופי, ואפשרה שיתוף פעולה בין יצרני חלב לאורך שרשרת ההספקה. הממשלה אישרה לתעשיית החלב לעשות שימוש </w:t>
        </w:r>
        <w:proofErr w:type="spellStart"/>
        <w:r>
          <w:rPr>
            <w:rFonts w:asciiTheme="minorBidi" w:hAnsiTheme="minorBidi" w:cs="Arial" w:hint="cs"/>
            <w:sz w:val="24"/>
            <w:szCs w:val="24"/>
            <w:rtl/>
          </w:rPr>
          <w:t>בפרקטיקת</w:t>
        </w:r>
        <w:proofErr w:type="spellEnd"/>
        <w:r>
          <w:rPr>
            <w:rFonts w:asciiTheme="minorBidi" w:hAnsiTheme="minorBidi" w:cs="Arial" w:hint="cs"/>
            <w:sz w:val="24"/>
            <w:szCs w:val="24"/>
            <w:rtl/>
          </w:rPr>
          <w:t xml:space="preserve"> אחסון המוצרים של האיחוד האירופי במטרה לייצב ולאזן את שווקי המוצר.</w:t>
        </w:r>
        <w:r w:rsidRPr="002653D7">
          <w:rPr>
            <w:rStyle w:val="FootnoteReference"/>
            <w:rFonts w:asciiTheme="minorBidi" w:hAnsiTheme="minorBidi"/>
            <w:sz w:val="24"/>
            <w:rtl/>
          </w:rPr>
          <w:t xml:space="preserve"> </w:t>
        </w:r>
        <w:r>
          <w:rPr>
            <w:rStyle w:val="FootnoteReference"/>
            <w:rFonts w:asciiTheme="minorBidi" w:hAnsiTheme="minorBidi"/>
            <w:sz w:val="24"/>
            <w:rtl/>
          </w:rPr>
          <w:footnoteReference w:id="81"/>
        </w:r>
      </w:ins>
    </w:p>
    <w:p w14:paraId="695F3638" w14:textId="03977148" w:rsidR="00C71CD0" w:rsidRDefault="00C71CD0" w:rsidP="00B51CA8">
      <w:pPr>
        <w:rPr>
          <w:ins w:id="8926" w:author="Anat Friedman Coles - Leket Israel" w:date="2021-11-03T13:08:00Z"/>
          <w:rFonts w:asciiTheme="minorBidi" w:hAnsiTheme="minorBidi" w:cs="Arial"/>
          <w:sz w:val="24"/>
          <w:szCs w:val="24"/>
          <w:rtl/>
        </w:rPr>
      </w:pPr>
      <w:ins w:id="8927" w:author="Anat Friedman Coles - Leket Israel" w:date="2021-11-03T13:08:00Z">
        <w:r>
          <w:rPr>
            <w:rFonts w:asciiTheme="minorBidi" w:hAnsiTheme="minorBidi" w:cs="Arial" w:hint="cs"/>
            <w:sz w:val="24"/>
            <w:szCs w:val="24"/>
            <w:rtl/>
          </w:rPr>
          <w:t xml:space="preserve">כמו כן, הממשלה הבריטית הכירה </w:t>
        </w:r>
        <w:proofErr w:type="spellStart"/>
        <w:r>
          <w:rPr>
            <w:rFonts w:asciiTheme="minorBidi" w:hAnsiTheme="minorBidi" w:cs="Arial" w:hint="cs"/>
            <w:sz w:val="24"/>
            <w:szCs w:val="24"/>
            <w:rtl/>
          </w:rPr>
          <w:t>בבנקי</w:t>
        </w:r>
        <w:proofErr w:type="spellEnd"/>
        <w:r>
          <w:rPr>
            <w:rFonts w:asciiTheme="minorBidi" w:hAnsiTheme="minorBidi" w:cs="Arial" w:hint="cs"/>
            <w:sz w:val="24"/>
            <w:szCs w:val="24"/>
            <w:rtl/>
          </w:rPr>
          <w:t xml:space="preserve"> המזון כשירות חיוני ואלו קיבלו אישור להמשיך לעבוד במהלך הסגרים בבריטניה, והעבירה תקציבים </w:t>
        </w:r>
        <w:r>
          <w:rPr>
            <w:rFonts w:asciiTheme="minorBidi" w:hAnsiTheme="minorBidi" w:cs="Arial" w:hint="cs"/>
            <w:sz w:val="24"/>
            <w:szCs w:val="24"/>
            <w:rtl/>
          </w:rPr>
          <w:t>למדינות השונות בבריטניה לסייע לסובלים מאי-ביטחון תזונתי: כ-</w:t>
        </w:r>
        <w:r w:rsidRPr="004D04A2">
          <w:rPr>
            <w:rFonts w:asciiTheme="minorBidi" w:hAnsiTheme="minorBidi" w:cs="Arial"/>
            <w:sz w:val="24"/>
            <w:szCs w:val="24"/>
            <w:rtl/>
          </w:rPr>
          <w:t>7.8 מיליון ליש"ט הושקעו בחבילות מזון למתקשים</w:t>
        </w:r>
        <w:r>
          <w:rPr>
            <w:rFonts w:asciiTheme="minorBidi" w:hAnsiTheme="minorBidi" w:cs="Arial"/>
            <w:sz w:val="24"/>
            <w:szCs w:val="24"/>
            <w:rtl/>
          </w:rPr>
          <w:t xml:space="preserve"> ברכישת מזון</w:t>
        </w:r>
        <w:r w:rsidRPr="004D04A2">
          <w:rPr>
            <w:rFonts w:asciiTheme="minorBidi" w:hAnsiTheme="minorBidi" w:cs="Arial"/>
            <w:sz w:val="24"/>
            <w:szCs w:val="24"/>
            <w:rtl/>
          </w:rPr>
          <w:t xml:space="preserve"> </w:t>
        </w:r>
        <w:r>
          <w:rPr>
            <w:rFonts w:asciiTheme="minorBidi" w:hAnsiTheme="minorBidi" w:cs="Arial" w:hint="cs"/>
            <w:sz w:val="24"/>
            <w:szCs w:val="24"/>
            <w:rtl/>
          </w:rPr>
          <w:t xml:space="preserve"> </w:t>
        </w:r>
        <w:r w:rsidRPr="004D04A2">
          <w:rPr>
            <w:rFonts w:asciiTheme="minorBidi" w:hAnsiTheme="minorBidi" w:cs="Arial"/>
            <w:sz w:val="24"/>
            <w:szCs w:val="24"/>
            <w:rtl/>
          </w:rPr>
          <w:t>בצפון אירלנד,</w:t>
        </w:r>
        <w:r>
          <w:rPr>
            <w:rFonts w:asciiTheme="minorBidi" w:hAnsiTheme="minorBidi" w:cs="Arial" w:hint="cs"/>
            <w:sz w:val="24"/>
            <w:szCs w:val="24"/>
            <w:rtl/>
          </w:rPr>
          <w:t xml:space="preserve"> וכ- </w:t>
        </w:r>
        <w:r w:rsidRPr="004D04A2">
          <w:rPr>
            <w:rFonts w:asciiTheme="minorBidi" w:hAnsiTheme="minorBidi" w:cs="Arial"/>
            <w:sz w:val="24"/>
            <w:szCs w:val="24"/>
            <w:rtl/>
          </w:rPr>
          <w:t>70 מיליון ליש"ט הושקעו במניעת אי</w:t>
        </w:r>
        <w:r>
          <w:rPr>
            <w:rFonts w:asciiTheme="minorBidi" w:hAnsiTheme="minorBidi" w:cs="Arial" w:hint="cs"/>
            <w:sz w:val="24"/>
            <w:szCs w:val="24"/>
            <w:rtl/>
          </w:rPr>
          <w:t>-</w:t>
        </w:r>
        <w:r w:rsidRPr="004D04A2">
          <w:rPr>
            <w:rFonts w:asciiTheme="minorBidi" w:hAnsiTheme="minorBidi" w:cs="Arial"/>
            <w:sz w:val="24"/>
            <w:szCs w:val="24"/>
            <w:rtl/>
          </w:rPr>
          <w:t>ביטחון תזונתי</w:t>
        </w:r>
        <w:r>
          <w:rPr>
            <w:rFonts w:asciiTheme="minorBidi" w:hAnsiTheme="minorBidi" w:cs="Arial" w:hint="cs"/>
            <w:sz w:val="24"/>
            <w:szCs w:val="24"/>
            <w:rtl/>
          </w:rPr>
          <w:t xml:space="preserve"> </w:t>
        </w:r>
        <w:r w:rsidRPr="004D04A2">
          <w:rPr>
            <w:rFonts w:asciiTheme="minorBidi" w:hAnsiTheme="minorBidi" w:cs="Arial"/>
            <w:sz w:val="24"/>
            <w:szCs w:val="24"/>
            <w:rtl/>
          </w:rPr>
          <w:t>בסקוטלנד</w:t>
        </w:r>
        <w:r>
          <w:rPr>
            <w:rFonts w:asciiTheme="minorBidi" w:hAnsiTheme="minorBidi" w:cs="Arial" w:hint="cs"/>
            <w:sz w:val="24"/>
            <w:szCs w:val="24"/>
            <w:rtl/>
          </w:rPr>
          <w:t xml:space="preserve">. בין היתר, תקציב קרן הרווחה הסקוטית יותר </w:t>
        </w:r>
        <w:proofErr w:type="spellStart"/>
        <w:r>
          <w:rPr>
            <w:rFonts w:asciiTheme="minorBidi" w:hAnsiTheme="minorBidi" w:cs="Arial" w:hint="cs"/>
            <w:sz w:val="24"/>
            <w:szCs w:val="24"/>
            <w:rtl/>
          </w:rPr>
          <w:t>מהוכפל</w:t>
        </w:r>
        <w:proofErr w:type="spellEnd"/>
        <w:r>
          <w:rPr>
            <w:rFonts w:asciiTheme="minorBidi" w:hAnsiTheme="minorBidi" w:cs="Arial" w:hint="cs"/>
            <w:sz w:val="24"/>
            <w:szCs w:val="24"/>
            <w:rtl/>
          </w:rPr>
          <w:t xml:space="preserve"> ל-45 מיליון ליש"ט</w:t>
        </w:r>
        <w:r w:rsidRPr="004D04A2">
          <w:rPr>
            <w:rFonts w:asciiTheme="minorBidi" w:hAnsiTheme="minorBidi" w:cs="Arial"/>
            <w:sz w:val="24"/>
            <w:szCs w:val="24"/>
            <w:rtl/>
          </w:rPr>
          <w:t xml:space="preserve">. בנוסף, 63 מיליון ליש"ט הועברו לרשויות מקומיות </w:t>
        </w:r>
        <w:r>
          <w:rPr>
            <w:rFonts w:asciiTheme="minorBidi" w:hAnsiTheme="minorBidi" w:cs="Arial" w:hint="cs"/>
            <w:sz w:val="24"/>
            <w:szCs w:val="24"/>
            <w:rtl/>
          </w:rPr>
          <w:t>כ</w:t>
        </w:r>
        <w:r w:rsidRPr="004D04A2">
          <w:rPr>
            <w:rFonts w:asciiTheme="minorBidi" w:hAnsiTheme="minorBidi" w:cs="Arial"/>
            <w:sz w:val="24"/>
            <w:szCs w:val="24"/>
            <w:rtl/>
          </w:rPr>
          <w:t xml:space="preserve">סיוע חירום </w:t>
        </w:r>
        <w:r>
          <w:rPr>
            <w:rFonts w:asciiTheme="minorBidi" w:hAnsiTheme="minorBidi" w:cs="Arial" w:hint="cs"/>
            <w:sz w:val="24"/>
            <w:szCs w:val="24"/>
            <w:rtl/>
          </w:rPr>
          <w:t>ל</w:t>
        </w:r>
        <w:r w:rsidRPr="004D04A2">
          <w:rPr>
            <w:rFonts w:asciiTheme="minorBidi" w:hAnsiTheme="minorBidi" w:cs="Arial"/>
            <w:sz w:val="24"/>
            <w:szCs w:val="24"/>
            <w:rtl/>
          </w:rPr>
          <w:t>אספקת מזון ומוצרים חיוניים לתושבים</w:t>
        </w:r>
        <w:r>
          <w:rPr>
            <w:rFonts w:asciiTheme="minorBidi" w:hAnsiTheme="minorBidi" w:cs="Arial" w:hint="cs"/>
            <w:sz w:val="24"/>
            <w:szCs w:val="24"/>
            <w:rtl/>
          </w:rPr>
          <w:t xml:space="preserve"> נזקקים</w:t>
        </w:r>
        <w:r w:rsidRPr="004D04A2">
          <w:rPr>
            <w:rFonts w:asciiTheme="minorBidi" w:hAnsiTheme="minorBidi" w:cs="Arial"/>
            <w:sz w:val="24"/>
            <w:szCs w:val="24"/>
            <w:rtl/>
          </w:rPr>
          <w:t>.</w:t>
        </w:r>
        <w:r>
          <w:rPr>
            <w:rStyle w:val="FootnoteReference"/>
            <w:rFonts w:asciiTheme="minorBidi" w:hAnsiTheme="minorBidi"/>
            <w:sz w:val="24"/>
            <w:rtl/>
          </w:rPr>
          <w:footnoteReference w:id="82"/>
        </w:r>
      </w:ins>
    </w:p>
    <w:p w14:paraId="50297662" w14:textId="77777777" w:rsidR="000A20B4" w:rsidRPr="00B51CA8" w:rsidRDefault="000A20B4" w:rsidP="00B51CA8">
      <w:pPr>
        <w:rPr>
          <w:moveTo w:id="8929" w:author="Anat Friedman Coles - Leket Israel" w:date="2021-11-03T13:08:00Z"/>
          <w:rFonts w:asciiTheme="minorBidi" w:hAnsiTheme="minorBidi" w:cs="Arial"/>
          <w:b/>
          <w:bCs/>
          <w:sz w:val="24"/>
          <w:szCs w:val="24"/>
          <w:rtl/>
        </w:rPr>
      </w:pPr>
      <w:moveToRangeStart w:id="8930" w:author="Anat Friedman Coles - Leket Israel" w:date="2021-11-03T13:08:00Z" w:name="move86837396"/>
    </w:p>
    <w:p w14:paraId="04AFF54A" w14:textId="7D056E0A" w:rsidR="00C71CD0" w:rsidRDefault="00C71CD0" w:rsidP="00B51CA8">
      <w:pPr>
        <w:rPr>
          <w:ins w:id="8931" w:author="Anat Friedman Coles - Leket Israel" w:date="2021-11-03T13:08:00Z"/>
          <w:rFonts w:asciiTheme="minorBidi" w:hAnsiTheme="minorBidi" w:cs="Arial"/>
          <w:sz w:val="24"/>
          <w:szCs w:val="24"/>
          <w:rtl/>
        </w:rPr>
      </w:pPr>
      <w:moveTo w:id="8932" w:author="Anat Friedman Coles - Leket Israel" w:date="2021-11-03T13:08:00Z">
        <w:r w:rsidRPr="00B51CA8">
          <w:rPr>
            <w:rFonts w:asciiTheme="minorBidi" w:hAnsiTheme="minorBidi" w:cs="Arial" w:hint="cs"/>
            <w:b/>
            <w:bCs/>
            <w:sz w:val="24"/>
            <w:szCs w:val="24"/>
            <w:rtl/>
          </w:rPr>
          <w:t>בצרפת</w:t>
        </w:r>
        <w:r w:rsidRPr="00B51CA8">
          <w:rPr>
            <w:rFonts w:asciiTheme="minorBidi" w:hAnsiTheme="minorBidi" w:cs="Arial" w:hint="cs"/>
            <w:sz w:val="24"/>
            <w:szCs w:val="24"/>
            <w:rtl/>
          </w:rPr>
          <w:t xml:space="preserve">, </w:t>
        </w:r>
      </w:moveTo>
      <w:moveToRangeEnd w:id="8930"/>
      <w:del w:id="8933" w:author="Anat Friedman Coles - Leket Israel" w:date="2021-11-03T13:08:00Z">
        <w:r w:rsidR="00635AD4">
          <w:rPr>
            <w:sz w:val="20"/>
            <w:szCs w:val="20"/>
            <w:lang w:val="he-IL" w:eastAsia="he-IL"/>
          </w:rPr>
          <w:delText>באיטליה</w:delText>
        </w:r>
      </w:del>
      <w:ins w:id="8934" w:author="Anat Friedman Coles - Leket Israel" w:date="2021-11-03T13:08:00Z">
        <w:r>
          <w:rPr>
            <w:rFonts w:asciiTheme="minorBidi" w:hAnsiTheme="minorBidi" w:cs="Arial" w:hint="cs"/>
            <w:sz w:val="24"/>
            <w:szCs w:val="24"/>
            <w:rtl/>
          </w:rPr>
          <w:t xml:space="preserve">העבירה הממשלה חקיקה בפברואר 2020 אשר מטרתה לחייב ספקי מזון וחברות הסעדה גדולות בהפחתת אובדן המזון שלהן ב-50% עד שנת 2025. ספקים קטנים יותר </w:t>
        </w:r>
        <w:proofErr w:type="spellStart"/>
        <w:r>
          <w:rPr>
            <w:rFonts w:asciiTheme="minorBidi" w:hAnsiTheme="minorBidi" w:cs="Arial" w:hint="cs"/>
            <w:sz w:val="24"/>
            <w:szCs w:val="24"/>
            <w:rtl/>
          </w:rPr>
          <w:t>יחוייבו</w:t>
        </w:r>
        <w:proofErr w:type="spellEnd"/>
        <w:r>
          <w:rPr>
            <w:rFonts w:asciiTheme="minorBidi" w:hAnsiTheme="minorBidi" w:cs="Arial" w:hint="cs"/>
            <w:sz w:val="24"/>
            <w:szCs w:val="24"/>
            <w:rtl/>
          </w:rPr>
          <w:t xml:space="preserve"> בעמידה ביעד זה עד שנת 2030. כמו כן, יצרה הממשלה תווית חדשה לסימון מוצרי מזון של "אפס אובדן מזון",  </w:t>
        </w:r>
        <w:r w:rsidRPr="00C87A4D">
          <w:rPr>
            <w:rFonts w:asciiTheme="minorBidi" w:hAnsiTheme="minorBidi" w:cs="Arial"/>
            <w:sz w:val="24"/>
            <w:szCs w:val="24"/>
            <w:rtl/>
          </w:rPr>
          <w:t>“</w:t>
        </w:r>
        <w:r w:rsidRPr="00C87A4D">
          <w:rPr>
            <w:rFonts w:asciiTheme="minorBidi" w:hAnsiTheme="minorBidi" w:cs="Arial"/>
            <w:sz w:val="24"/>
            <w:szCs w:val="24"/>
          </w:rPr>
          <w:t>no-food-waste</w:t>
        </w:r>
        <w:r w:rsidRPr="00C87A4D">
          <w:rPr>
            <w:rFonts w:asciiTheme="minorBidi" w:hAnsiTheme="minorBidi" w:cs="Arial"/>
            <w:sz w:val="24"/>
            <w:szCs w:val="24"/>
            <w:rtl/>
          </w:rPr>
          <w:t>”</w:t>
        </w:r>
        <w:r>
          <w:rPr>
            <w:rFonts w:asciiTheme="minorBidi" w:hAnsiTheme="minorBidi" w:cs="Arial" w:hint="cs"/>
            <w:sz w:val="24"/>
            <w:szCs w:val="24"/>
            <w:rtl/>
          </w:rPr>
          <w:t xml:space="preserve"> במטרה לעודד צרכנים לרכוש מזון מחברות הפועלות להפחתה של אובדן המזון.</w:t>
        </w:r>
        <w:r>
          <w:rPr>
            <w:rStyle w:val="FootnoteReference"/>
            <w:rFonts w:asciiTheme="minorBidi" w:hAnsiTheme="minorBidi"/>
            <w:sz w:val="24"/>
            <w:rtl/>
          </w:rPr>
          <w:footnoteReference w:id="83"/>
        </w:r>
      </w:ins>
    </w:p>
    <w:p w14:paraId="6D61BD6B" w14:textId="77777777" w:rsidR="00C71CD0" w:rsidRDefault="00C71CD0" w:rsidP="00B51CA8">
      <w:pPr>
        <w:rPr>
          <w:ins w:id="8936" w:author="Anat Friedman Coles - Leket Israel" w:date="2021-11-03T13:08:00Z"/>
          <w:rFonts w:asciiTheme="minorBidi" w:hAnsiTheme="minorBidi" w:cs="Arial"/>
          <w:sz w:val="24"/>
          <w:szCs w:val="24"/>
          <w:rtl/>
        </w:rPr>
      </w:pPr>
      <w:ins w:id="8937" w:author="Anat Friedman Coles - Leket Israel" w:date="2021-11-03T13:08:00Z">
        <w:r>
          <w:rPr>
            <w:rFonts w:asciiTheme="minorBidi" w:hAnsiTheme="minorBidi" w:cs="Arial" w:hint="cs"/>
            <w:sz w:val="24"/>
            <w:szCs w:val="24"/>
            <w:rtl/>
          </w:rPr>
          <w:t xml:space="preserve">באפריל 2020 העביר הפרלמנט הצרפתי חוק המעלה את תקרת החזרי המס (75%) לשנים 2020-2021 עבור תרומות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מ-522 יורו עד לתקרה של 1,000 יורו, במטרה לעודד פרטים וחברות לתרום לפעילות בנקי המזון - </w:t>
        </w:r>
        <w:r>
          <w:rPr>
            <w:rFonts w:asciiTheme="minorBidi" w:hAnsiTheme="minorBidi" w:cs="Arial" w:hint="cs"/>
            <w:sz w:val="24"/>
            <w:szCs w:val="24"/>
            <w:rtl/>
          </w:rPr>
          <w:lastRenderedPageBreak/>
          <w:t>שצרכיהם גדלו משמעותית בעקבות משבר הקורונה.</w:t>
        </w:r>
        <w:r>
          <w:rPr>
            <w:rStyle w:val="FootnoteReference"/>
            <w:rFonts w:asciiTheme="minorBidi" w:hAnsiTheme="minorBidi"/>
            <w:sz w:val="24"/>
            <w:rtl/>
          </w:rPr>
          <w:footnoteReference w:id="84"/>
        </w:r>
      </w:ins>
    </w:p>
    <w:p w14:paraId="59ACB226" w14:textId="77777777" w:rsidR="00C71CD0" w:rsidRDefault="00C71CD0" w:rsidP="00B51CA8">
      <w:pPr>
        <w:rPr>
          <w:ins w:id="8939" w:author="Anat Friedman Coles - Leket Israel" w:date="2021-11-03T13:08:00Z"/>
          <w:rFonts w:asciiTheme="minorBidi" w:hAnsiTheme="minorBidi" w:cs="Arial"/>
          <w:sz w:val="24"/>
          <w:szCs w:val="24"/>
          <w:rtl/>
        </w:rPr>
      </w:pPr>
      <w:ins w:id="8940" w:author="Anat Friedman Coles - Leket Israel" w:date="2021-11-03T13:08:00Z">
        <w:r>
          <w:rPr>
            <w:rFonts w:asciiTheme="minorBidi" w:hAnsiTheme="minorBidi" w:cs="Arial" w:hint="cs"/>
            <w:sz w:val="24"/>
            <w:szCs w:val="24"/>
            <w:rtl/>
          </w:rPr>
          <w:t xml:space="preserve">ממשלת צרפת פתחה בספטמבר 2020 בתוכנית המאפשרת לסטודנטים הזכאים למלגה לרכוש ארוחה אחת ביום במחיר של יורו אחד (במקום 3.30 יורו לארוחה) באחת מהמסעדות או הקפיטריות שמפעיל ארגון </w:t>
        </w:r>
        <w:proofErr w:type="spellStart"/>
        <w:r w:rsidRPr="00A7716D">
          <w:rPr>
            <w:rFonts w:asciiTheme="minorBidi" w:hAnsiTheme="minorBidi" w:cs="Arial"/>
            <w:sz w:val="24"/>
            <w:szCs w:val="24"/>
          </w:rPr>
          <w:t>Crous</w:t>
        </w:r>
        <w:proofErr w:type="spellEnd"/>
        <w:r>
          <w:rPr>
            <w:rFonts w:asciiTheme="minorBidi" w:hAnsiTheme="minorBidi" w:cs="Arial" w:hint="cs"/>
            <w:sz w:val="24"/>
            <w:szCs w:val="24"/>
            <w:rtl/>
          </w:rPr>
          <w:t xml:space="preserve"> באוניברסיטאות ומעונות סטודנטים. החל מחודש ינואר 2021, הורחבה התוכנית כך שתציע 2 ארוחות במחיר של יורו אחד לכל הסטודנטים, במטרה לסייע לאוכלוסיית הסטודנטים - שנפגעה קשות בעקבות משבר הקורונה.</w:t>
        </w:r>
        <w:r>
          <w:rPr>
            <w:rStyle w:val="FootnoteReference"/>
            <w:rFonts w:asciiTheme="minorBidi" w:hAnsiTheme="minorBidi"/>
            <w:sz w:val="24"/>
            <w:rtl/>
          </w:rPr>
          <w:footnoteReference w:id="85"/>
        </w:r>
      </w:ins>
    </w:p>
    <w:p w14:paraId="513B3472" w14:textId="37921F85" w:rsidR="00C71CD0" w:rsidRDefault="00C71CD0" w:rsidP="00B51CA8">
      <w:pPr>
        <w:rPr>
          <w:ins w:id="8942" w:author="Anat Friedman Coles - Leket Israel" w:date="2021-11-03T13:08:00Z"/>
          <w:rFonts w:asciiTheme="minorBidi" w:hAnsiTheme="minorBidi" w:cs="Arial"/>
          <w:sz w:val="24"/>
          <w:szCs w:val="24"/>
          <w:rtl/>
        </w:rPr>
      </w:pPr>
      <w:ins w:id="8943" w:author="Anat Friedman Coles - Leket Israel" w:date="2021-11-03T13:08:00Z">
        <w:r>
          <w:rPr>
            <w:rFonts w:asciiTheme="minorBidi" w:hAnsiTheme="minorBidi" w:cs="Arial" w:hint="cs"/>
            <w:sz w:val="24"/>
            <w:szCs w:val="24"/>
            <w:rtl/>
          </w:rPr>
          <w:t xml:space="preserve">כתוצאה מהגבלות התנועה והסתמכות על עובדים זרים נוצר מחסור בידיים עובדות בחקלאות, דבר שיכול להגדיל את אובדן המזון בחקלאות (אין מי שיקטוף את התוצרת החקלאית). בתגובה לכך החלה צרפת לעודד </w:t>
        </w:r>
        <w:r>
          <w:rPr>
            <w:rFonts w:asciiTheme="minorBidi" w:hAnsiTheme="minorBidi" w:cs="Arial"/>
            <w:sz w:val="24"/>
            <w:szCs w:val="24"/>
            <w:rtl/>
          </w:rPr>
          <w:t>מובטלים לעבוד בחקלאות</w:t>
        </w:r>
        <w:r>
          <w:rPr>
            <w:rFonts w:asciiTheme="minorBidi" w:hAnsiTheme="minorBidi" w:cs="Arial" w:hint="cs"/>
            <w:sz w:val="24"/>
            <w:szCs w:val="24"/>
            <w:rtl/>
          </w:rPr>
          <w:t>,</w:t>
        </w:r>
        <w:r>
          <w:rPr>
            <w:rFonts w:asciiTheme="minorBidi" w:hAnsiTheme="minorBidi" w:cs="Arial"/>
            <w:sz w:val="24"/>
            <w:szCs w:val="24"/>
            <w:rtl/>
          </w:rPr>
          <w:t xml:space="preserve"> </w:t>
        </w:r>
        <w:r w:rsidR="00695AEC">
          <w:rPr>
            <w:rFonts w:asciiTheme="minorBidi" w:hAnsiTheme="minorBidi" w:cs="Arial" w:hint="cs"/>
            <w:sz w:val="24"/>
            <w:szCs w:val="24"/>
            <w:rtl/>
          </w:rPr>
          <w:t xml:space="preserve">בכך שהמדינה </w:t>
        </w:r>
        <w:r>
          <w:rPr>
            <w:rFonts w:asciiTheme="minorBidi" w:hAnsiTheme="minorBidi" w:cs="Arial" w:hint="cs"/>
            <w:sz w:val="24"/>
            <w:szCs w:val="24"/>
            <w:rtl/>
          </w:rPr>
          <w:t xml:space="preserve">מאפשרת </w:t>
        </w:r>
        <w:r w:rsidRPr="007F529C">
          <w:rPr>
            <w:rFonts w:asciiTheme="minorBidi" w:hAnsiTheme="minorBidi" w:cs="Arial"/>
            <w:sz w:val="24"/>
            <w:szCs w:val="24"/>
            <w:rtl/>
          </w:rPr>
          <w:t>המשך קבלת דמי אבטלה בנוסף למשכורת מהעבודה בייצור החקלאי.</w:t>
        </w:r>
      </w:ins>
    </w:p>
    <w:p w14:paraId="2EA0DE2D" w14:textId="54384D6F" w:rsidR="00C71CD0" w:rsidRDefault="00C71CD0" w:rsidP="00B51CA8">
      <w:pPr>
        <w:rPr>
          <w:ins w:id="8944" w:author="Anat Friedman Coles - Leket Israel" w:date="2021-11-03T13:08:00Z"/>
          <w:rFonts w:asciiTheme="minorBidi" w:hAnsiTheme="minorBidi" w:cs="Arial"/>
          <w:sz w:val="24"/>
          <w:szCs w:val="24"/>
          <w:rtl/>
        </w:rPr>
      </w:pPr>
      <w:ins w:id="8945" w:author="Anat Friedman Coles - Leket Israel" w:date="2021-11-03T13:08:00Z">
        <w:r>
          <w:rPr>
            <w:rFonts w:asciiTheme="minorBidi" w:hAnsiTheme="minorBidi" w:cs="Arial" w:hint="cs"/>
            <w:sz w:val="24"/>
            <w:szCs w:val="24"/>
            <w:rtl/>
          </w:rPr>
          <w:t xml:space="preserve">ממשלת צרפת והאיחוד האירופי הודיעו על הגדלת תקציב תוכנית </w:t>
        </w:r>
        <w:r>
          <w:rPr>
            <w:rFonts w:asciiTheme="minorBidi" w:hAnsiTheme="minorBidi" w:cs="Arial" w:hint="cs"/>
            <w:sz w:val="24"/>
            <w:szCs w:val="24"/>
          </w:rPr>
          <w:t>FEAD</w:t>
        </w:r>
        <w:r>
          <w:rPr>
            <w:rFonts w:asciiTheme="minorBidi" w:hAnsiTheme="minorBidi" w:cs="Arial" w:hint="cs"/>
            <w:sz w:val="24"/>
            <w:szCs w:val="24"/>
            <w:rtl/>
          </w:rPr>
          <w:t xml:space="preserve"> עבור השנים 2021-2027 המיועד לצרפת בכ-48%. תוכנית </w:t>
        </w:r>
        <w:r>
          <w:rPr>
            <w:rFonts w:asciiTheme="minorBidi" w:hAnsiTheme="minorBidi" w:cs="Arial" w:hint="cs"/>
            <w:sz w:val="24"/>
            <w:szCs w:val="24"/>
          </w:rPr>
          <w:t>FEAD</w:t>
        </w:r>
        <w:r>
          <w:rPr>
            <w:rFonts w:asciiTheme="minorBidi" w:hAnsiTheme="minorBidi" w:cs="Arial" w:hint="cs"/>
            <w:sz w:val="24"/>
            <w:szCs w:val="24"/>
            <w:rtl/>
          </w:rPr>
          <w:t xml:space="preserve"> הינה תוכנית של האיחוד האירופי, המקצה למדינות תקציבים מיוחדים במטרה לסייע לאוכלוסיות נזקקות במזון, דיור </w:t>
        </w:r>
        <w:proofErr w:type="spellStart"/>
        <w:r>
          <w:rPr>
            <w:rFonts w:asciiTheme="minorBidi" w:hAnsiTheme="minorBidi" w:cs="Arial" w:hint="cs"/>
            <w:sz w:val="24"/>
            <w:szCs w:val="24"/>
            <w:rtl/>
          </w:rPr>
          <w:t>וכו</w:t>
        </w:r>
        <w:proofErr w:type="spellEnd"/>
        <w:r>
          <w:rPr>
            <w:rFonts w:asciiTheme="minorBidi" w:hAnsiTheme="minorBidi" w:cs="Arial" w:hint="cs"/>
            <w:sz w:val="24"/>
            <w:szCs w:val="24"/>
            <w:rtl/>
          </w:rPr>
          <w:t xml:space="preserve">'. סך התקציב שיוקצה לצרפת צפוי להסתכם ב-870 </w:t>
        </w:r>
        <w:r>
          <w:rPr>
            <w:rFonts w:asciiTheme="minorBidi" w:hAnsiTheme="minorBidi" w:cs="Arial" w:hint="cs"/>
            <w:sz w:val="24"/>
            <w:szCs w:val="24"/>
            <w:rtl/>
          </w:rPr>
          <w:t>מיליון יורו, כאשר מתוכם כ- 87 מיליון ימומנו ע"י ממשלת צרפת.</w:t>
        </w:r>
        <w:r>
          <w:rPr>
            <w:rStyle w:val="FootnoteReference"/>
            <w:rFonts w:asciiTheme="minorBidi" w:hAnsiTheme="minorBidi"/>
            <w:sz w:val="24"/>
            <w:rtl/>
          </w:rPr>
          <w:footnoteReference w:id="86"/>
        </w:r>
      </w:ins>
    </w:p>
    <w:p w14:paraId="6C782C93" w14:textId="77777777" w:rsidR="00C71CD0" w:rsidRPr="00B51CA8" w:rsidRDefault="00C71CD0" w:rsidP="00B51CA8">
      <w:pPr>
        <w:rPr>
          <w:rFonts w:ascii="Arial" w:hAnsi="Arial" w:cs="Arial"/>
          <w:sz w:val="24"/>
          <w:szCs w:val="24"/>
          <w:rtl/>
        </w:rPr>
      </w:pPr>
      <w:ins w:id="8947" w:author="Anat Friedman Coles - Leket Israel" w:date="2021-11-03T13:08:00Z">
        <w:r>
          <w:rPr>
            <w:rFonts w:asciiTheme="minorBidi" w:hAnsiTheme="minorBidi" w:cs="Arial" w:hint="cs"/>
            <w:b/>
            <w:bCs/>
            <w:sz w:val="24"/>
            <w:szCs w:val="24"/>
            <w:rtl/>
          </w:rPr>
          <w:t xml:space="preserve">באיטליה, </w:t>
        </w:r>
        <w:r w:rsidRPr="00F56D70">
          <w:rPr>
            <w:rFonts w:asciiTheme="minorBidi" w:hAnsiTheme="minorBidi" w:cs="Arial" w:hint="eastAsia"/>
            <w:sz w:val="24"/>
            <w:szCs w:val="24"/>
            <w:rtl/>
          </w:rPr>
          <w:t>הממשלה</w:t>
        </w:r>
        <w:r>
          <w:rPr>
            <w:rFonts w:asciiTheme="minorBidi" w:hAnsiTheme="minorBidi" w:cs="Arial" w:hint="cs"/>
            <w:sz w:val="24"/>
            <w:szCs w:val="24"/>
            <w:rtl/>
          </w:rPr>
          <w:t xml:space="preserve"> העבירה תקציב בסך 400 מיליון יורו בצורת שוברים המיועד לנזקקים המתקשים לרכוש מוצרי מזון. השוברים חולקו לנזקקים דרך הרשויות המקומיות באיטליה.</w:t>
        </w:r>
        <w:r>
          <w:rPr>
            <w:rStyle w:val="FootnoteReference"/>
            <w:rFonts w:asciiTheme="minorBidi" w:hAnsiTheme="minorBidi"/>
            <w:sz w:val="24"/>
            <w:rtl/>
          </w:rPr>
          <w:footnoteReference w:id="87"/>
        </w:r>
        <w:r>
          <w:rPr>
            <w:rFonts w:asciiTheme="minorBidi" w:hAnsiTheme="minorBidi" w:cs="Arial" w:hint="cs"/>
            <w:sz w:val="24"/>
            <w:szCs w:val="24"/>
            <w:rtl/>
          </w:rPr>
          <w:t xml:space="preserve"> </w:t>
        </w:r>
        <w:r w:rsidRPr="00B02B98">
          <w:rPr>
            <w:rFonts w:ascii="Arial" w:hAnsi="Arial" w:cs="Arial" w:hint="cs"/>
            <w:sz w:val="24"/>
            <w:szCs w:val="24"/>
            <w:rtl/>
          </w:rPr>
          <w:t>ברמה המקומית</w:t>
        </w:r>
        <w:r>
          <w:rPr>
            <w:rFonts w:ascii="Arial" w:hAnsi="Arial" w:cs="Arial" w:hint="cs"/>
            <w:sz w:val="24"/>
            <w:szCs w:val="24"/>
            <w:rtl/>
          </w:rPr>
          <w:t>, פעלו הרשויות מקומיות להעברת מזון לעמותות:</w:t>
        </w:r>
        <w:r>
          <w:rPr>
            <w:rFonts w:ascii="Arial" w:hAnsi="Arial" w:cs="Arial"/>
            <w:sz w:val="24"/>
            <w:szCs w:val="24"/>
            <w:rtl/>
          </w:rPr>
          <w:t xml:space="preserve"> </w:t>
        </w:r>
        <w:r>
          <w:rPr>
            <w:rFonts w:ascii="Arial" w:hAnsi="Arial" w:cs="Arial" w:hint="cs"/>
            <w:sz w:val="24"/>
            <w:szCs w:val="24"/>
            <w:rtl/>
          </w:rPr>
          <w:t>לדוגמא</w:t>
        </w:r>
      </w:ins>
      <w:r w:rsidRPr="00B51CA8">
        <w:rPr>
          <w:rFonts w:ascii="Arial" w:hAnsi="Arial" w:cs="Arial" w:hint="cs"/>
          <w:sz w:val="24"/>
          <w:szCs w:val="24"/>
          <w:rtl/>
        </w:rPr>
        <w:t xml:space="preserve">, </w:t>
      </w:r>
      <w:r w:rsidRPr="00B51CA8">
        <w:rPr>
          <w:rFonts w:ascii="Arial" w:hAnsi="Arial" w:cs="Arial"/>
          <w:sz w:val="24"/>
          <w:szCs w:val="24"/>
          <w:rtl/>
        </w:rPr>
        <w:t>עקב סגירת בתי הספר פעלה עיריית מילאנו לתרום את מוצרי המזון ממטבחי בתי הספר לעמותות. בנוסף, העירייה תיווכה בין מסעדות שנאלצו להיסגר לבין עמותות לצורך העברת המזון לנזקקים.</w:t>
      </w:r>
    </w:p>
    <w:p w14:paraId="59530780" w14:textId="77777777" w:rsidR="00C71CD0" w:rsidRDefault="00C71CD0" w:rsidP="00B51CA8">
      <w:pPr>
        <w:rPr>
          <w:ins w:id="8949" w:author="Anat Friedman Coles - Leket Israel" w:date="2021-11-03T13:08:00Z"/>
          <w:rFonts w:asciiTheme="minorBidi" w:hAnsiTheme="minorBidi" w:cs="Arial"/>
          <w:sz w:val="24"/>
          <w:szCs w:val="24"/>
          <w:rtl/>
        </w:rPr>
      </w:pPr>
      <w:ins w:id="8950" w:author="Anat Friedman Coles - Leket Israel" w:date="2021-11-03T13:08:00Z">
        <w:r>
          <w:rPr>
            <w:rFonts w:asciiTheme="minorBidi" w:hAnsiTheme="minorBidi" w:cs="Arial" w:hint="cs"/>
            <w:b/>
            <w:bCs/>
            <w:sz w:val="24"/>
            <w:szCs w:val="24"/>
            <w:rtl/>
          </w:rPr>
          <w:t xml:space="preserve">באוסטרליה, </w:t>
        </w:r>
        <w:r>
          <w:rPr>
            <w:rFonts w:asciiTheme="minorBidi" w:hAnsiTheme="minorBidi" w:cs="Arial" w:hint="cs"/>
            <w:sz w:val="24"/>
            <w:szCs w:val="24"/>
            <w:rtl/>
          </w:rPr>
          <w:t>הממשלה העבירה תמיכה תקציבית בסך 16 מיליון דולר אוסטרלי לשלושה ארגוני סיוע להצלת מזון עבור פעילות הצלת מזון וחלוקתו לציבור הזקוק לכך.</w:t>
        </w:r>
        <w:r>
          <w:rPr>
            <w:rStyle w:val="FootnoteReference"/>
            <w:rFonts w:asciiTheme="minorBidi" w:hAnsiTheme="minorBidi"/>
            <w:sz w:val="24"/>
            <w:rtl/>
          </w:rPr>
          <w:footnoteReference w:id="88"/>
        </w:r>
      </w:ins>
    </w:p>
    <w:p w14:paraId="61539C54" w14:textId="50E48598" w:rsidR="00C71CD0" w:rsidRDefault="00C71CD0" w:rsidP="00B51CA8">
      <w:pPr>
        <w:rPr>
          <w:ins w:id="8952" w:author="Anat Friedman Coles - Leket Israel" w:date="2021-11-03T13:08:00Z"/>
          <w:rFonts w:asciiTheme="minorBidi" w:hAnsiTheme="minorBidi" w:cs="Arial"/>
          <w:sz w:val="24"/>
          <w:szCs w:val="24"/>
          <w:rtl/>
        </w:rPr>
      </w:pPr>
      <w:ins w:id="8953" w:author="Anat Friedman Coles - Leket Israel" w:date="2021-11-03T13:08:00Z">
        <w:r w:rsidRPr="003C72CB">
          <w:rPr>
            <w:rFonts w:asciiTheme="minorBidi" w:hAnsiTheme="minorBidi" w:cs="Arial"/>
            <w:sz w:val="24"/>
            <w:szCs w:val="24"/>
            <w:rtl/>
          </w:rPr>
          <w:t xml:space="preserve">משבר הקורונה והסגר שהוטל </w:t>
        </w:r>
        <w:r>
          <w:rPr>
            <w:rFonts w:asciiTheme="minorBidi" w:hAnsiTheme="minorBidi" w:cs="Arial" w:hint="cs"/>
            <w:sz w:val="24"/>
            <w:szCs w:val="24"/>
            <w:rtl/>
          </w:rPr>
          <w:t>גרם ל</w:t>
        </w:r>
        <w:r w:rsidRPr="003C72CB">
          <w:rPr>
            <w:rFonts w:asciiTheme="minorBidi" w:hAnsiTheme="minorBidi" w:cs="Arial"/>
            <w:sz w:val="24"/>
            <w:szCs w:val="24"/>
            <w:rtl/>
          </w:rPr>
          <w:t>פגיעה בייצוא התוצרת</w:t>
        </w:r>
        <w:r>
          <w:rPr>
            <w:rFonts w:asciiTheme="minorBidi" w:hAnsiTheme="minorBidi" w:cs="Arial" w:hint="cs"/>
            <w:sz w:val="24"/>
            <w:szCs w:val="24"/>
            <w:rtl/>
          </w:rPr>
          <w:t xml:space="preserve"> החקלאית -</w:t>
        </w:r>
        <w:r w:rsidRPr="003C72CB">
          <w:rPr>
            <w:rFonts w:asciiTheme="minorBidi" w:hAnsiTheme="minorBidi" w:cs="Arial"/>
            <w:sz w:val="24"/>
            <w:szCs w:val="24"/>
            <w:rtl/>
          </w:rPr>
          <w:t xml:space="preserve"> </w:t>
        </w:r>
        <w:r>
          <w:rPr>
            <w:rFonts w:asciiTheme="minorBidi" w:hAnsiTheme="minorBidi" w:cs="Arial" w:hint="cs"/>
            <w:sz w:val="24"/>
            <w:szCs w:val="24"/>
            <w:rtl/>
          </w:rPr>
          <w:t xml:space="preserve">חקלאים רבים לא </w:t>
        </w:r>
        <w:r w:rsidRPr="003C72CB">
          <w:rPr>
            <w:rFonts w:asciiTheme="minorBidi" w:hAnsiTheme="minorBidi" w:cs="Arial"/>
            <w:sz w:val="24"/>
            <w:szCs w:val="24"/>
            <w:rtl/>
          </w:rPr>
          <w:t xml:space="preserve">יכלו למכור את תוצרתם עקב הסגר. </w:t>
        </w:r>
      </w:ins>
      <w:moveToRangeStart w:id="8954" w:author="Anat Friedman Coles - Leket Israel" w:date="2021-11-03T13:08:00Z" w:name="move86837397"/>
      <w:moveTo w:id="8955" w:author="Anat Friedman Coles - Leket Israel" w:date="2021-11-03T13:08:00Z">
        <w:r w:rsidRPr="00B51CA8">
          <w:rPr>
            <w:rFonts w:asciiTheme="minorBidi" w:hAnsiTheme="minorBidi" w:cs="Arial" w:hint="cs"/>
            <w:sz w:val="24"/>
            <w:szCs w:val="24"/>
            <w:rtl/>
          </w:rPr>
          <w:t>במקביל</w:t>
        </w:r>
        <w:r w:rsidRPr="00B51CA8">
          <w:rPr>
            <w:rFonts w:asciiTheme="minorBidi" w:hAnsiTheme="minorBidi" w:cs="Arial"/>
            <w:sz w:val="24"/>
            <w:szCs w:val="24"/>
            <w:rtl/>
          </w:rPr>
          <w:t xml:space="preserve">, צמצום מספר הטיסות בענף התעופה הובילו לעליית מחירי השינוע האווירי </w:t>
        </w:r>
        <w:r w:rsidRPr="00B51CA8">
          <w:rPr>
            <w:rFonts w:asciiTheme="minorBidi" w:hAnsiTheme="minorBidi" w:cs="Arial" w:hint="cs"/>
            <w:sz w:val="24"/>
            <w:szCs w:val="24"/>
            <w:rtl/>
          </w:rPr>
          <w:t>ולהופכו</w:t>
        </w:r>
        <w:r w:rsidRPr="00B51CA8">
          <w:rPr>
            <w:rFonts w:asciiTheme="minorBidi" w:hAnsiTheme="minorBidi" w:cs="Arial"/>
            <w:sz w:val="24"/>
            <w:szCs w:val="24"/>
            <w:rtl/>
          </w:rPr>
          <w:t xml:space="preserve"> ללא כלכלי עבור חלקם, כך שחקלאים רבים נאלצו להשמיד תוצרת חקלאית.</w:t>
        </w:r>
        <w:r w:rsidRPr="00B51CA8">
          <w:rPr>
            <w:rFonts w:asciiTheme="minorBidi" w:hAnsiTheme="minorBidi" w:cs="Arial" w:hint="cs"/>
            <w:sz w:val="24"/>
            <w:szCs w:val="24"/>
            <w:rtl/>
          </w:rPr>
          <w:t xml:space="preserve"> </w:t>
        </w:r>
      </w:moveTo>
      <w:moveToRangeEnd w:id="8954"/>
      <w:del w:id="8956" w:author="Anat Friedman Coles - Leket Israel" w:date="2021-11-03T13:08:00Z">
        <w:r w:rsidR="00635AD4">
          <w:rPr>
            <w:sz w:val="20"/>
            <w:szCs w:val="20"/>
            <w:lang w:val="he-IL" w:eastAsia="he-IL"/>
          </w:rPr>
          <w:delText>בישראל</w:delText>
        </w:r>
        <w:r w:rsidR="00635AD4">
          <w:rPr>
            <w:lang w:val="he-IL" w:eastAsia="he-IL"/>
          </w:rPr>
          <w:delText>,</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מנת</w:delText>
        </w:r>
        <w:r w:rsidR="00635AD4">
          <w:rPr>
            <w:lang w:val="he-IL" w:eastAsia="he-IL"/>
          </w:rPr>
          <w:delText xml:space="preserve"> </w:delText>
        </w:r>
      </w:del>
      <w:ins w:id="8957" w:author="Anat Friedman Coles - Leket Israel" w:date="2021-11-03T13:08:00Z">
        <w:r>
          <w:rPr>
            <w:rFonts w:asciiTheme="minorBidi" w:hAnsiTheme="minorBidi" w:cs="Arial" w:hint="cs"/>
            <w:sz w:val="24"/>
            <w:szCs w:val="24"/>
            <w:rtl/>
          </w:rPr>
          <w:t xml:space="preserve">כדי </w:t>
        </w:r>
      </w:ins>
      <w:r w:rsidRPr="00B51CA8">
        <w:rPr>
          <w:rFonts w:asciiTheme="minorBidi" w:hAnsiTheme="minorBidi" w:cs="Arial" w:hint="cs"/>
          <w:sz w:val="24"/>
          <w:szCs w:val="24"/>
          <w:rtl/>
        </w:rPr>
        <w:t xml:space="preserve">להתמודד עם </w:t>
      </w:r>
      <w:del w:id="8958" w:author="Anat Friedman Coles - Leket Israel" w:date="2021-11-03T13:08:00Z">
        <w:r w:rsidR="00635AD4">
          <w:rPr>
            <w:lang w:val="he-IL" w:eastAsia="he-IL"/>
          </w:rPr>
          <w:delText>הגידול</w:delText>
        </w:r>
        <w:r w:rsidR="00635AD4">
          <w:rPr>
            <w:lang w:val="he-IL" w:eastAsia="he-IL"/>
          </w:rPr>
          <w:delText xml:space="preserve"> </w:delText>
        </w:r>
        <w:r w:rsidR="00635AD4">
          <w:rPr>
            <w:lang w:val="he-IL" w:eastAsia="he-IL"/>
          </w:rPr>
          <w:delText>במספר</w:delText>
        </w:r>
        <w:r w:rsidR="00635AD4">
          <w:rPr>
            <w:lang w:val="he-IL" w:eastAsia="he-IL"/>
          </w:rPr>
          <w:delText xml:space="preserve"> </w:delText>
        </w:r>
        <w:r w:rsidR="00635AD4">
          <w:rPr>
            <w:lang w:val="he-IL" w:eastAsia="he-IL"/>
          </w:rPr>
          <w:delText>משקי</w:delText>
        </w:r>
        <w:r w:rsidR="00635AD4">
          <w:rPr>
            <w:lang w:val="he-IL" w:eastAsia="he-IL"/>
          </w:rPr>
          <w:delText xml:space="preserve"> </w:delText>
        </w:r>
        <w:r w:rsidR="00635AD4">
          <w:rPr>
            <w:lang w:val="he-IL" w:eastAsia="he-IL"/>
          </w:rPr>
          <w:delText>הבית</w:delText>
        </w:r>
        <w:r w:rsidR="00635AD4">
          <w:rPr>
            <w:lang w:val="he-IL" w:eastAsia="he-IL"/>
          </w:rPr>
          <w:delText xml:space="preserve"> </w:delText>
        </w:r>
        <w:r w:rsidR="00635AD4">
          <w:rPr>
            <w:lang w:val="he-IL" w:eastAsia="he-IL"/>
          </w:rPr>
          <w:delText>החיים</w:delText>
        </w:r>
        <w:r w:rsidR="00635AD4">
          <w:rPr>
            <w:lang w:val="he-IL" w:eastAsia="he-IL"/>
          </w:rPr>
          <w:delText xml:space="preserve"> </w:delText>
        </w:r>
        <w:r w:rsidR="00635AD4">
          <w:rPr>
            <w:lang w:val="he-IL" w:eastAsia="he-IL"/>
          </w:rPr>
          <w:delText>באי</w:delText>
        </w:r>
        <w:r w:rsidR="00635AD4">
          <w:rPr>
            <w:lang w:val="he-IL" w:eastAsia="he-IL"/>
          </w:rPr>
          <w:delText>-</w:delText>
        </w:r>
        <w:r w:rsidR="00635AD4">
          <w:rPr>
            <w:lang w:val="he-IL" w:eastAsia="he-IL"/>
          </w:rPr>
          <w:delText>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בשל</w:delText>
        </w:r>
        <w:r w:rsidR="00635AD4">
          <w:rPr>
            <w:lang w:val="he-IL" w:eastAsia="he-IL"/>
          </w:rPr>
          <w:delText xml:space="preserve"> </w:delText>
        </w:r>
        <w:r w:rsidR="00635AD4">
          <w:rPr>
            <w:lang w:val="he-IL" w:eastAsia="he-IL"/>
          </w:rPr>
          <w:delText>הפגיעה</w:delText>
        </w:r>
        <w:r w:rsidR="00635AD4">
          <w:rPr>
            <w:lang w:val="he-IL" w:eastAsia="he-IL"/>
          </w:rPr>
          <w:delText xml:space="preserve"> </w:delText>
        </w:r>
        <w:r w:rsidR="00635AD4">
          <w:rPr>
            <w:lang w:val="he-IL" w:eastAsia="he-IL"/>
          </w:rPr>
          <w:delText>הכלכלית</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המשבר</w:delText>
        </w:r>
        <w:r w:rsidR="00635AD4">
          <w:rPr>
            <w:lang w:val="he-IL" w:eastAsia="he-IL"/>
          </w:rPr>
          <w:delText xml:space="preserve">, </w:delText>
        </w:r>
        <w:r w:rsidR="00635AD4">
          <w:rPr>
            <w:lang w:val="he-IL" w:eastAsia="he-IL"/>
          </w:rPr>
          <w:delText>אישרה</w:delText>
        </w:r>
      </w:del>
      <w:ins w:id="8959" w:author="Anat Friedman Coles - Leket Israel" w:date="2021-11-03T13:08:00Z">
        <w:r>
          <w:rPr>
            <w:rFonts w:asciiTheme="minorBidi" w:hAnsiTheme="minorBidi" w:cs="Arial" w:hint="cs"/>
            <w:sz w:val="24"/>
            <w:szCs w:val="24"/>
            <w:rtl/>
          </w:rPr>
          <w:t xml:space="preserve">הבעיה ולמנוע את השמדת התוצרת, החליטה ממשלת אוסטרליה להשתתף בעלויות </w:t>
        </w:r>
        <w:r>
          <w:rPr>
            <w:rFonts w:asciiTheme="minorBidi" w:hAnsiTheme="minorBidi" w:cs="Arial" w:hint="cs"/>
            <w:sz w:val="24"/>
            <w:szCs w:val="24"/>
            <w:rtl/>
          </w:rPr>
          <w:lastRenderedPageBreak/>
          <w:t>התובלה האווירית הבינלאומית ולהפחית את עלויות היצואנים.</w:t>
        </w:r>
      </w:ins>
    </w:p>
    <w:p w14:paraId="46251A10" w14:textId="639D8E26" w:rsidR="00C71CD0" w:rsidRDefault="00C71CD0" w:rsidP="00B51CA8">
      <w:pPr>
        <w:rPr>
          <w:ins w:id="8960" w:author="Anat Friedman Coles - Leket Israel" w:date="2021-11-03T13:08:00Z"/>
          <w:rFonts w:asciiTheme="minorBidi" w:hAnsiTheme="minorBidi" w:cs="Arial"/>
          <w:sz w:val="24"/>
          <w:szCs w:val="24"/>
          <w:rtl/>
        </w:rPr>
      </w:pPr>
      <w:ins w:id="8961" w:author="Anat Friedman Coles - Leket Israel" w:date="2021-11-03T13:08:00Z">
        <w:r>
          <w:rPr>
            <w:rFonts w:asciiTheme="minorBidi" w:hAnsiTheme="minorBidi" w:cs="Arial" w:hint="cs"/>
            <w:b/>
            <w:bCs/>
            <w:sz w:val="24"/>
            <w:szCs w:val="24"/>
            <w:rtl/>
          </w:rPr>
          <w:t>בקנדה,</w:t>
        </w:r>
      </w:ins>
      <w:r w:rsidRPr="00B51CA8">
        <w:rPr>
          <w:rFonts w:asciiTheme="minorBidi" w:hAnsiTheme="minorBidi" w:cs="Arial" w:hint="cs"/>
          <w:sz w:val="24"/>
          <w:szCs w:val="24"/>
          <w:rtl/>
        </w:rPr>
        <w:t xml:space="preserve"> הממשלה </w:t>
      </w:r>
      <w:del w:id="8962" w:author="Anat Friedman Coles - Leket Israel" w:date="2021-11-03T13:08:00Z">
        <w:r w:rsidR="00635AD4">
          <w:rPr>
            <w:lang w:val="he-IL" w:eastAsia="he-IL"/>
          </w:rPr>
          <w:delText>באוגוסט</w:delText>
        </w:r>
        <w:r w:rsidR="00635AD4">
          <w:rPr>
            <w:lang w:val="he-IL" w:eastAsia="he-IL"/>
          </w:rPr>
          <w:delText xml:space="preserve"> </w:delText>
        </w:r>
        <w:r w:rsidR="00635AD4">
          <w:rPr>
            <w:sz w:val="19"/>
            <w:szCs w:val="19"/>
            <w:lang w:bidi="en-US"/>
          </w:rPr>
          <w:delText>2020</w:delText>
        </w:r>
      </w:del>
      <w:ins w:id="8963" w:author="Anat Friedman Coles - Leket Israel" w:date="2021-11-03T13:08:00Z">
        <w:r>
          <w:rPr>
            <w:rFonts w:asciiTheme="minorBidi" w:hAnsiTheme="minorBidi" w:cs="Arial" w:hint="cs"/>
            <w:sz w:val="24"/>
            <w:szCs w:val="24"/>
            <w:rtl/>
          </w:rPr>
          <w:t>העבירה</w:t>
        </w:r>
      </w:ins>
      <w:r w:rsidRPr="00B51CA8">
        <w:rPr>
          <w:rFonts w:asciiTheme="minorBidi" w:hAnsiTheme="minorBidi" w:cs="Arial" w:hint="cs"/>
          <w:sz w:val="24"/>
          <w:szCs w:val="24"/>
          <w:rtl/>
        </w:rPr>
        <w:t xml:space="preserve"> תקציב </w:t>
      </w:r>
      <w:ins w:id="8964" w:author="Anat Friedman Coles - Leket Israel" w:date="2021-11-03T13:08:00Z">
        <w:r>
          <w:rPr>
            <w:rFonts w:asciiTheme="minorBidi" w:hAnsiTheme="minorBidi" w:cs="Arial" w:hint="cs"/>
            <w:sz w:val="24"/>
            <w:szCs w:val="24"/>
            <w:rtl/>
          </w:rPr>
          <w:t xml:space="preserve">בסך </w:t>
        </w:r>
      </w:ins>
      <w:r w:rsidRPr="00B51CA8">
        <w:rPr>
          <w:rFonts w:asciiTheme="minorBidi" w:hAnsiTheme="minorBidi" w:cs="Arial" w:hint="cs"/>
          <w:sz w:val="24"/>
          <w:szCs w:val="24"/>
          <w:rtl/>
        </w:rPr>
        <w:t xml:space="preserve">של </w:t>
      </w:r>
      <w:del w:id="8965" w:author="Anat Friedman Coles - Leket Israel" w:date="2021-11-03T13:08:00Z">
        <w:r w:rsidR="00635AD4">
          <w:rPr>
            <w:sz w:val="19"/>
            <w:szCs w:val="19"/>
            <w:lang w:bidi="en-US"/>
          </w:rPr>
          <w:delText>700</w:delText>
        </w:r>
      </w:del>
      <w:ins w:id="8966" w:author="Anat Friedman Coles - Leket Israel" w:date="2021-11-03T13:08:00Z">
        <w:r>
          <w:rPr>
            <w:rFonts w:asciiTheme="minorBidi" w:hAnsiTheme="minorBidi" w:cs="Arial" w:hint="cs"/>
            <w:sz w:val="24"/>
            <w:szCs w:val="24"/>
            <w:rtl/>
          </w:rPr>
          <w:t>200</w:t>
        </w:r>
      </w:ins>
      <w:r w:rsidRPr="00B51CA8">
        <w:rPr>
          <w:rFonts w:asciiTheme="minorBidi" w:hAnsiTheme="minorBidi" w:cs="Arial" w:hint="cs"/>
          <w:sz w:val="24"/>
          <w:szCs w:val="24"/>
          <w:rtl/>
        </w:rPr>
        <w:t xml:space="preserve"> מיליון </w:t>
      </w:r>
      <w:del w:id="8967" w:author="Anat Friedman Coles - Leket Israel" w:date="2021-11-03T13:08:00Z">
        <w:r w:rsidR="00635AD4">
          <w:rPr>
            <w:lang w:val="he-IL" w:eastAsia="he-IL"/>
          </w:rPr>
          <w:delText>ש</w:delText>
        </w:r>
        <w:r w:rsidR="00635AD4">
          <w:rPr>
            <w:lang w:val="he-IL" w:eastAsia="he-IL"/>
          </w:rPr>
          <w:delText>"</w:delText>
        </w:r>
        <w:r w:rsidR="00635AD4">
          <w:rPr>
            <w:lang w:val="he-IL" w:eastAsia="he-IL"/>
          </w:rPr>
          <w:delText>ח</w:delText>
        </w:r>
        <w:r w:rsidR="00635AD4">
          <w:rPr>
            <w:lang w:val="he-IL" w:eastAsia="he-IL"/>
          </w:rPr>
          <w:delText xml:space="preserve"> </w:delText>
        </w:r>
        <w:r w:rsidR="00635AD4">
          <w:rPr>
            <w:lang w:val="he-IL" w:eastAsia="he-IL"/>
          </w:rPr>
          <w:delText>עבור</w:delText>
        </w:r>
        <w:r w:rsidR="00635AD4">
          <w:rPr>
            <w:lang w:val="he-IL" w:eastAsia="he-IL"/>
          </w:rPr>
          <w:delText xml:space="preserve"> </w:delText>
        </w:r>
        <w:r w:rsidR="00635AD4">
          <w:rPr>
            <w:lang w:val="he-IL" w:eastAsia="he-IL"/>
          </w:rPr>
          <w:delText>מענקי</w:delText>
        </w:r>
        <w:r w:rsidR="00635AD4">
          <w:rPr>
            <w:lang w:val="he-IL" w:eastAsia="he-IL"/>
          </w:rPr>
          <w:delText xml:space="preserve"> </w:delText>
        </w:r>
        <w:r w:rsidR="00635AD4">
          <w:rPr>
            <w:lang w:val="he-IL" w:eastAsia="he-IL"/>
          </w:rPr>
          <w:delText>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 </w:delText>
        </w:r>
        <w:r w:rsidR="00635AD4">
          <w:rPr>
            <w:lang w:val="he-IL" w:eastAsia="he-IL"/>
          </w:rPr>
          <w:delText>אולם</w:delText>
        </w:r>
      </w:del>
      <w:ins w:id="8968" w:author="Anat Friedman Coles - Leket Israel" w:date="2021-11-03T13:08:00Z">
        <w:r>
          <w:rPr>
            <w:rFonts w:asciiTheme="minorBidi" w:hAnsiTheme="minorBidi" w:cs="Arial" w:hint="cs"/>
            <w:sz w:val="24"/>
            <w:szCs w:val="24"/>
            <w:rtl/>
          </w:rPr>
          <w:t xml:space="preserve">דולר קנדי בשתי פעימות (100 מיליון כ"א) לארגוני הצלת מזון, בנקי מזון וארגוני צדקה באמצעות קרן ייעודית לביטחון תזונתי. </w:t>
        </w:r>
        <w:r w:rsidRPr="003F52BA">
          <w:rPr>
            <w:rFonts w:asciiTheme="minorBidi" w:hAnsiTheme="minorBidi" w:cs="Arial"/>
            <w:sz w:val="24"/>
            <w:szCs w:val="24"/>
            <w:rtl/>
          </w:rPr>
          <w:t xml:space="preserve">בנוסף, </w:t>
        </w:r>
        <w:r>
          <w:rPr>
            <w:rFonts w:asciiTheme="minorBidi" w:hAnsiTheme="minorBidi" w:cs="Arial" w:hint="cs"/>
            <w:sz w:val="24"/>
            <w:szCs w:val="24"/>
            <w:rtl/>
          </w:rPr>
          <w:t xml:space="preserve">יזמה </w:t>
        </w:r>
        <w:r w:rsidRPr="003F52BA">
          <w:rPr>
            <w:rFonts w:asciiTheme="minorBidi" w:hAnsiTheme="minorBidi" w:cs="Arial"/>
            <w:sz w:val="24"/>
            <w:szCs w:val="24"/>
            <w:rtl/>
          </w:rPr>
          <w:t>הממשלה תוכנית</w:t>
        </w:r>
        <w:r>
          <w:rPr>
            <w:rFonts w:asciiTheme="minorBidi" w:hAnsiTheme="minorBidi" w:cs="Arial" w:hint="cs"/>
            <w:sz w:val="24"/>
            <w:szCs w:val="24"/>
            <w:rtl/>
          </w:rPr>
          <w:t xml:space="preserve"> רב שנתית לתקופה של 5 שנים, בתקציב כולל של</w:t>
        </w:r>
        <w:r w:rsidRPr="003F52BA">
          <w:rPr>
            <w:rFonts w:asciiTheme="minorBidi" w:hAnsiTheme="minorBidi" w:cs="Arial"/>
            <w:sz w:val="24"/>
            <w:szCs w:val="24"/>
            <w:rtl/>
          </w:rPr>
          <w:t xml:space="preserve"> 50 מיליון דולר </w:t>
        </w:r>
        <w:r>
          <w:rPr>
            <w:rFonts w:asciiTheme="minorBidi" w:hAnsiTheme="minorBidi" w:cs="Arial"/>
            <w:sz w:val="24"/>
            <w:szCs w:val="24"/>
            <w:rtl/>
          </w:rPr>
          <w:t>קנדי</w:t>
        </w:r>
        <w:r>
          <w:rPr>
            <w:rFonts w:asciiTheme="minorBidi" w:hAnsiTheme="minorBidi" w:cs="Arial" w:hint="cs"/>
            <w:sz w:val="24"/>
            <w:szCs w:val="24"/>
            <w:rtl/>
          </w:rPr>
          <w:t xml:space="preserve"> -</w:t>
        </w:r>
        <w:r w:rsidRPr="003F52BA">
          <w:rPr>
            <w:rFonts w:asciiTheme="minorBidi" w:hAnsiTheme="minorBidi" w:cs="Arial"/>
            <w:sz w:val="24"/>
            <w:szCs w:val="24"/>
            <w:rtl/>
          </w:rPr>
          <w:t xml:space="preserve"> המיועדת לרכישת ציוד קירור, ציוד מטבח, ציוד להכנה</w:t>
        </w:r>
        <w:r>
          <w:rPr>
            <w:rFonts w:asciiTheme="minorBidi" w:hAnsiTheme="minorBidi" w:cs="Arial" w:hint="cs"/>
            <w:sz w:val="24"/>
            <w:szCs w:val="24"/>
            <w:rtl/>
          </w:rPr>
          <w:t xml:space="preserve">, בניית </w:t>
        </w:r>
        <w:r>
          <w:rPr>
            <w:rFonts w:asciiTheme="minorBidi" w:hAnsiTheme="minorBidi" w:cs="Arial"/>
            <w:sz w:val="24"/>
            <w:szCs w:val="24"/>
            <w:rtl/>
          </w:rPr>
          <w:t>גנים קהילתיים</w:t>
        </w:r>
        <w:r>
          <w:rPr>
            <w:rFonts w:asciiTheme="minorBidi" w:hAnsiTheme="minorBidi" w:cs="Arial" w:hint="cs"/>
            <w:sz w:val="24"/>
            <w:szCs w:val="24"/>
            <w:rtl/>
          </w:rPr>
          <w:t>,</w:t>
        </w:r>
        <w:r w:rsidRPr="003F52BA">
          <w:rPr>
            <w:rFonts w:asciiTheme="minorBidi" w:hAnsiTheme="minorBidi" w:cs="Arial"/>
            <w:sz w:val="24"/>
            <w:szCs w:val="24"/>
            <w:rtl/>
          </w:rPr>
          <w:t xml:space="preserve"> </w:t>
        </w:r>
        <w:r>
          <w:rPr>
            <w:rFonts w:asciiTheme="minorBidi" w:hAnsiTheme="minorBidi" w:cs="Arial" w:hint="cs"/>
            <w:sz w:val="24"/>
            <w:szCs w:val="24"/>
            <w:rtl/>
          </w:rPr>
          <w:t>ו</w:t>
        </w:r>
        <w:r w:rsidRPr="003F52BA">
          <w:rPr>
            <w:rFonts w:asciiTheme="minorBidi" w:hAnsiTheme="minorBidi" w:cs="Arial"/>
            <w:sz w:val="24"/>
            <w:szCs w:val="24"/>
            <w:rtl/>
          </w:rPr>
          <w:t>אחסון והפצה של מזון לארגונים ללא מטרות רווח</w:t>
        </w:r>
        <w:r>
          <w:rPr>
            <w:rFonts w:asciiTheme="minorBidi" w:hAnsiTheme="minorBidi" w:cs="Arial" w:hint="cs"/>
            <w:sz w:val="24"/>
            <w:szCs w:val="24"/>
            <w:rtl/>
          </w:rPr>
          <w:t xml:space="preserve"> בקהילות מקומיות </w:t>
        </w:r>
        <w:r>
          <w:rPr>
            <w:rFonts w:asciiTheme="minorBidi" w:hAnsiTheme="minorBidi" w:cs="Arial"/>
            <w:sz w:val="24"/>
            <w:szCs w:val="24"/>
            <w:rtl/>
          </w:rPr>
          <w:t>–</w:t>
        </w:r>
        <w:r>
          <w:rPr>
            <w:rFonts w:asciiTheme="minorBidi" w:hAnsiTheme="minorBidi" w:cs="Arial" w:hint="cs"/>
            <w:sz w:val="24"/>
            <w:szCs w:val="24"/>
            <w:rtl/>
          </w:rPr>
          <w:t xml:space="preserve"> כל זאת</w:t>
        </w:r>
        <w:r w:rsidRPr="003F52BA">
          <w:rPr>
            <w:rFonts w:asciiTheme="minorBidi" w:hAnsiTheme="minorBidi" w:cs="Arial"/>
            <w:sz w:val="24"/>
            <w:szCs w:val="24"/>
            <w:rtl/>
          </w:rPr>
          <w:t xml:space="preserve"> כחלק מתוכנית המזון</w:t>
        </w:r>
        <w:r>
          <w:rPr>
            <w:rFonts w:asciiTheme="minorBidi" w:hAnsiTheme="minorBidi" w:cs="Arial" w:hint="cs"/>
            <w:sz w:val="24"/>
            <w:szCs w:val="24"/>
            <w:rtl/>
          </w:rPr>
          <w:t xml:space="preserve"> הלאומית</w:t>
        </w:r>
        <w:r w:rsidRPr="003F52BA">
          <w:rPr>
            <w:rFonts w:asciiTheme="minorBidi" w:hAnsiTheme="minorBidi" w:cs="Arial"/>
            <w:sz w:val="24"/>
            <w:szCs w:val="24"/>
            <w:rtl/>
          </w:rPr>
          <w:t xml:space="preserve"> </w:t>
        </w:r>
        <w:r>
          <w:rPr>
            <w:rFonts w:asciiTheme="minorBidi" w:hAnsiTheme="minorBidi" w:cs="Arial" w:hint="cs"/>
            <w:sz w:val="24"/>
            <w:szCs w:val="24"/>
            <w:rtl/>
          </w:rPr>
          <w:t>במדינה</w:t>
        </w:r>
        <w:r w:rsidRPr="003F52BA">
          <w:rPr>
            <w:rFonts w:asciiTheme="minorBidi" w:hAnsiTheme="minorBidi" w:cs="Arial"/>
            <w:sz w:val="24"/>
            <w:szCs w:val="24"/>
            <w:rtl/>
          </w:rPr>
          <w:t>.</w:t>
        </w:r>
        <w:r>
          <w:rPr>
            <w:rFonts w:asciiTheme="minorBidi" w:hAnsiTheme="minorBidi" w:cs="Arial" w:hint="cs"/>
            <w:sz w:val="24"/>
            <w:szCs w:val="24"/>
            <w:rtl/>
          </w:rPr>
          <w:t xml:space="preserve"> </w:t>
        </w:r>
      </w:ins>
    </w:p>
    <w:p w14:paraId="1865ACA2" w14:textId="77777777" w:rsidR="00C71CD0" w:rsidRDefault="00C71CD0" w:rsidP="00B51CA8">
      <w:pPr>
        <w:rPr>
          <w:ins w:id="8969" w:author="Anat Friedman Coles - Leket Israel" w:date="2021-11-03T13:08:00Z"/>
          <w:rFonts w:asciiTheme="minorBidi" w:hAnsiTheme="minorBidi" w:cs="Arial"/>
          <w:sz w:val="24"/>
          <w:szCs w:val="24"/>
          <w:rtl/>
        </w:rPr>
      </w:pPr>
      <w:ins w:id="8970" w:author="Anat Friedman Coles - Leket Israel" w:date="2021-11-03T13:08:00Z">
        <w:r w:rsidRPr="003F52BA">
          <w:rPr>
            <w:rFonts w:asciiTheme="minorBidi" w:hAnsiTheme="minorBidi" w:cs="Arial"/>
            <w:sz w:val="24"/>
            <w:szCs w:val="24"/>
            <w:rtl/>
          </w:rPr>
          <w:t>כמו כן,</w:t>
        </w:r>
        <w:r>
          <w:rPr>
            <w:rFonts w:asciiTheme="minorBidi" w:hAnsiTheme="minorBidi" w:cs="Arial" w:hint="cs"/>
            <w:sz w:val="24"/>
            <w:szCs w:val="24"/>
            <w:rtl/>
          </w:rPr>
          <w:t xml:space="preserve"> יזמה הממשלה תוכנית נוספת בתקציב של</w:t>
        </w:r>
        <w:r w:rsidRPr="003F52BA">
          <w:rPr>
            <w:rFonts w:asciiTheme="minorBidi" w:hAnsiTheme="minorBidi" w:cs="Arial"/>
            <w:sz w:val="24"/>
            <w:szCs w:val="24"/>
            <w:rtl/>
          </w:rPr>
          <w:t xml:space="preserve"> 50 מיליון דולר קנדי </w:t>
        </w:r>
        <w:r>
          <w:rPr>
            <w:rFonts w:asciiTheme="minorBidi" w:hAnsiTheme="minorBidi" w:cs="Arial" w:hint="cs"/>
            <w:sz w:val="24"/>
            <w:szCs w:val="24"/>
            <w:rtl/>
          </w:rPr>
          <w:t>(</w:t>
        </w:r>
        <w:r>
          <w:rPr>
            <w:rFonts w:asciiTheme="minorBidi" w:hAnsiTheme="minorBidi" w:cs="Arial"/>
            <w:sz w:val="24"/>
            <w:szCs w:val="24"/>
          </w:rPr>
          <w:t>"</w:t>
        </w:r>
        <w:r w:rsidRPr="005D2D42">
          <w:rPr>
            <w:rFonts w:asciiTheme="minorBidi" w:hAnsiTheme="minorBidi" w:cs="Arial"/>
            <w:sz w:val="24"/>
            <w:szCs w:val="24"/>
          </w:rPr>
          <w:t>Surplus Food Rescue Program</w:t>
        </w:r>
        <w:r>
          <w:rPr>
            <w:rFonts w:asciiTheme="minorBidi" w:hAnsiTheme="minorBidi" w:cs="Arial"/>
            <w:sz w:val="24"/>
            <w:szCs w:val="24"/>
          </w:rPr>
          <w:t>"</w:t>
        </w:r>
        <w:r>
          <w:rPr>
            <w:rFonts w:asciiTheme="minorBidi" w:hAnsiTheme="minorBidi" w:cs="Arial" w:hint="cs"/>
            <w:sz w:val="24"/>
            <w:szCs w:val="24"/>
            <w:rtl/>
          </w:rPr>
          <w:t>),</w:t>
        </w:r>
        <w:r w:rsidRPr="003F52BA">
          <w:rPr>
            <w:rFonts w:asciiTheme="minorBidi" w:hAnsiTheme="minorBidi" w:cs="Arial"/>
            <w:sz w:val="24"/>
            <w:szCs w:val="24"/>
            <w:rtl/>
          </w:rPr>
          <w:t xml:space="preserve"> </w:t>
        </w:r>
        <w:r>
          <w:rPr>
            <w:rFonts w:asciiTheme="minorBidi" w:hAnsiTheme="minorBidi" w:cs="Arial" w:hint="cs"/>
            <w:sz w:val="24"/>
            <w:szCs w:val="24"/>
            <w:rtl/>
          </w:rPr>
          <w:t xml:space="preserve">בה נרכשים עודפי מזון במחיר עלות ועוברים עיבוד לצורך הארכת חיי המדף (במידת הצורך) - ואז מופצים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וארגוני סיוע. </w:t>
        </w:r>
        <w:r w:rsidRPr="003F52BA">
          <w:rPr>
            <w:rFonts w:asciiTheme="minorBidi" w:hAnsiTheme="minorBidi" w:cs="Arial"/>
            <w:sz w:val="24"/>
            <w:szCs w:val="24"/>
            <w:rtl/>
          </w:rPr>
          <w:t xml:space="preserve">25 מיליון דולר קנדי נוספים הוקצו </w:t>
        </w:r>
        <w:r>
          <w:rPr>
            <w:rFonts w:asciiTheme="minorBidi" w:hAnsiTheme="minorBidi" w:cs="Arial" w:hint="cs"/>
            <w:sz w:val="24"/>
            <w:szCs w:val="24"/>
            <w:rtl/>
          </w:rPr>
          <w:t>כ</w:t>
        </w:r>
        <w:r>
          <w:rPr>
            <w:rFonts w:asciiTheme="minorBidi" w:hAnsiTheme="minorBidi" w:cs="Arial"/>
            <w:sz w:val="24"/>
            <w:szCs w:val="24"/>
            <w:rtl/>
          </w:rPr>
          <w:t>סי</w:t>
        </w:r>
        <w:r>
          <w:rPr>
            <w:rFonts w:asciiTheme="minorBidi" w:hAnsiTheme="minorBidi" w:cs="Arial" w:hint="cs"/>
            <w:sz w:val="24"/>
            <w:szCs w:val="24"/>
            <w:rtl/>
          </w:rPr>
          <w:t>ו</w:t>
        </w:r>
        <w:r w:rsidRPr="003F52BA">
          <w:rPr>
            <w:rFonts w:asciiTheme="minorBidi" w:hAnsiTheme="minorBidi" w:cs="Arial"/>
            <w:sz w:val="24"/>
            <w:szCs w:val="24"/>
            <w:rtl/>
          </w:rPr>
          <w:t>ע לתוכנית "הזנה בצפון"</w:t>
        </w:r>
        <w:r>
          <w:rPr>
            <w:rFonts w:asciiTheme="minorBidi" w:hAnsiTheme="minorBidi" w:cs="Arial" w:hint="cs"/>
            <w:sz w:val="24"/>
            <w:szCs w:val="24"/>
            <w:rtl/>
          </w:rPr>
          <w:t>,</w:t>
        </w:r>
        <w:r w:rsidRPr="003F52BA">
          <w:rPr>
            <w:rFonts w:asciiTheme="minorBidi" w:hAnsiTheme="minorBidi" w:cs="Arial"/>
            <w:sz w:val="24"/>
            <w:szCs w:val="24"/>
            <w:rtl/>
          </w:rPr>
          <w:t xml:space="preserve"> </w:t>
        </w:r>
        <w:r>
          <w:rPr>
            <w:rFonts w:asciiTheme="minorBidi" w:hAnsiTheme="minorBidi" w:cs="Arial" w:hint="cs"/>
            <w:sz w:val="24"/>
            <w:szCs w:val="24"/>
            <w:rtl/>
          </w:rPr>
          <w:t>המסייעת</w:t>
        </w:r>
        <w:r w:rsidRPr="003F52BA">
          <w:rPr>
            <w:rFonts w:asciiTheme="minorBidi" w:hAnsiTheme="minorBidi" w:cs="Arial"/>
            <w:sz w:val="24"/>
            <w:szCs w:val="24"/>
            <w:rtl/>
          </w:rPr>
          <w:t xml:space="preserve"> לנזקקים באזורים הצפוניים והמרוחקים של קנדה.</w:t>
        </w:r>
        <w:r>
          <w:rPr>
            <w:rStyle w:val="FootnoteReference"/>
            <w:rFonts w:asciiTheme="minorBidi" w:hAnsiTheme="minorBidi"/>
            <w:sz w:val="24"/>
            <w:rtl/>
          </w:rPr>
          <w:footnoteReference w:id="89"/>
        </w:r>
      </w:ins>
    </w:p>
    <w:p w14:paraId="0F9C8E02" w14:textId="77777777" w:rsidR="00C71CD0" w:rsidRDefault="00C71CD0" w:rsidP="00B51CA8">
      <w:pPr>
        <w:rPr>
          <w:ins w:id="8972" w:author="Anat Friedman Coles - Leket Israel" w:date="2021-11-03T13:08:00Z"/>
          <w:rFonts w:asciiTheme="minorBidi" w:hAnsiTheme="minorBidi" w:cs="Arial"/>
          <w:sz w:val="24"/>
          <w:szCs w:val="24"/>
        </w:rPr>
      </w:pPr>
      <w:ins w:id="8973" w:author="Anat Friedman Coles - Leket Israel" w:date="2021-11-03T13:08:00Z">
        <w:r>
          <w:rPr>
            <w:rFonts w:asciiTheme="minorBidi" w:hAnsiTheme="minorBidi" w:cs="Arial" w:hint="cs"/>
            <w:sz w:val="24"/>
            <w:szCs w:val="24"/>
            <w:rtl/>
          </w:rPr>
          <w:t xml:space="preserve">בנוסף, העבירה ממשלת קנדה תקציב של כ - 350 מיליון דולר קנדי לתמיכה בארגונים קהילתיים המסייעים לנזקקים במהלך מגפת הקורונה כאשר (נכון למועד כתיבת הדו"ח) תוקצבו כבר למעלה מ-7,100 </w:t>
        </w:r>
        <w:proofErr w:type="spellStart"/>
        <w:r>
          <w:rPr>
            <w:rFonts w:asciiTheme="minorBidi" w:hAnsiTheme="minorBidi" w:cs="Arial" w:hint="cs"/>
            <w:sz w:val="24"/>
            <w:szCs w:val="24"/>
            <w:rtl/>
          </w:rPr>
          <w:t>פרוייקטים</w:t>
        </w:r>
        <w:proofErr w:type="spellEnd"/>
        <w:r>
          <w:rPr>
            <w:rFonts w:asciiTheme="minorBidi" w:hAnsiTheme="minorBidi" w:cs="Arial" w:hint="cs"/>
            <w:sz w:val="24"/>
            <w:szCs w:val="24"/>
            <w:rtl/>
          </w:rPr>
          <w:t>.</w:t>
        </w:r>
        <w:r>
          <w:rPr>
            <w:rStyle w:val="FootnoteReference"/>
            <w:rFonts w:asciiTheme="minorBidi" w:hAnsiTheme="minorBidi"/>
            <w:sz w:val="24"/>
          </w:rPr>
          <w:footnoteReference w:id="90"/>
        </w:r>
      </w:ins>
    </w:p>
    <w:p w14:paraId="04009D53" w14:textId="4FAC7FC8" w:rsidR="00C71CD0" w:rsidRDefault="00C71CD0" w:rsidP="00B51CA8">
      <w:pPr>
        <w:rPr>
          <w:ins w:id="8975" w:author="Anat Friedman Coles - Leket Israel" w:date="2021-11-03T13:08:00Z"/>
          <w:rFonts w:asciiTheme="minorBidi" w:hAnsiTheme="minorBidi" w:cs="Arial"/>
          <w:sz w:val="24"/>
          <w:szCs w:val="24"/>
          <w:rtl/>
        </w:rPr>
      </w:pPr>
      <w:ins w:id="8976" w:author="Anat Friedman Coles - Leket Israel" w:date="2021-11-03T13:08:00Z">
        <w:r>
          <w:rPr>
            <w:rFonts w:asciiTheme="minorBidi" w:hAnsiTheme="minorBidi" w:cs="Arial" w:hint="cs"/>
            <w:sz w:val="24"/>
            <w:szCs w:val="24"/>
            <w:rtl/>
          </w:rPr>
          <w:t>כמו כן, העבירה ממשלת קנדה מענקים בסך של 2,000 דולר קנדי לאזרחים שפרנסתם נפגעה עקב משבר הקורונה, ומענקים נוספים בסך 600 דולר קנדי לאזרחים בעלי מוגבלויות - כחלק מהכרה בעלויות הנוספות שהוטלו עליהם עקב משבר הקורונה. במקביל, ממשלות מחוזיות בקנדה העבירו מענקים לתושביהם: לדוגמא, ממשלת מחוז קולומביה הבריטית העבירה מענק של בין 500-1,000 דולר קנדי לכל תושב כתלות במצב משפחתי והכנסה.</w:t>
        </w:r>
        <w:r>
          <w:rPr>
            <w:rStyle w:val="FootnoteReference"/>
            <w:rFonts w:asciiTheme="minorBidi" w:hAnsiTheme="minorBidi"/>
            <w:sz w:val="24"/>
            <w:rtl/>
          </w:rPr>
          <w:footnoteReference w:id="91"/>
        </w:r>
      </w:ins>
    </w:p>
    <w:p w14:paraId="5FFDF0B9" w14:textId="0C890FD5" w:rsidR="00C71CD0" w:rsidRDefault="00C71CD0" w:rsidP="00B51CA8">
      <w:pPr>
        <w:rPr>
          <w:ins w:id="8978" w:author="Anat Friedman Coles - Leket Israel" w:date="2021-11-03T13:08:00Z"/>
          <w:rFonts w:asciiTheme="minorBidi" w:hAnsiTheme="minorBidi" w:cs="Arial"/>
          <w:b/>
          <w:bCs/>
          <w:sz w:val="24"/>
          <w:szCs w:val="24"/>
          <w:u w:val="single"/>
        </w:rPr>
      </w:pPr>
      <w:ins w:id="8979" w:author="Anat Friedman Coles - Leket Israel" w:date="2021-11-03T13:08:00Z">
        <w:r>
          <w:rPr>
            <w:rFonts w:asciiTheme="minorBidi" w:hAnsiTheme="minorBidi" w:cs="Arial" w:hint="cs"/>
            <w:b/>
            <w:bCs/>
            <w:sz w:val="24"/>
            <w:szCs w:val="24"/>
            <w:u w:val="single"/>
            <w:rtl/>
          </w:rPr>
          <w:t>מעורבות עמותות</w:t>
        </w:r>
      </w:ins>
    </w:p>
    <w:p w14:paraId="2C08CFC9" w14:textId="24505606" w:rsidR="00C71CD0" w:rsidRDefault="00C71CD0" w:rsidP="00B51CA8">
      <w:pPr>
        <w:rPr>
          <w:ins w:id="8980" w:author="Anat Friedman Coles - Leket Israel" w:date="2021-11-03T13:08:00Z"/>
          <w:rFonts w:asciiTheme="minorBidi" w:hAnsiTheme="minorBidi" w:cs="Arial"/>
          <w:sz w:val="24"/>
          <w:szCs w:val="24"/>
          <w:rtl/>
        </w:rPr>
      </w:pPr>
      <w:ins w:id="8981" w:author="Anat Friedman Coles - Leket Israel" w:date="2021-11-03T13:08:00Z">
        <w:r>
          <w:rPr>
            <w:rFonts w:asciiTheme="minorBidi" w:hAnsiTheme="minorBidi" w:cs="Arial" w:hint="cs"/>
            <w:b/>
            <w:bCs/>
            <w:sz w:val="24"/>
            <w:szCs w:val="24"/>
            <w:rtl/>
          </w:rPr>
          <w:t xml:space="preserve">בבריטניה, </w:t>
        </w:r>
        <w:r w:rsidRPr="004D04A2">
          <w:rPr>
            <w:rFonts w:asciiTheme="minorBidi" w:hAnsiTheme="minorBidi" w:cs="Arial"/>
            <w:sz w:val="24"/>
            <w:szCs w:val="24"/>
            <w:rtl/>
          </w:rPr>
          <w:t>ארגון הצלת מזון</w:t>
        </w:r>
        <w:r>
          <w:rPr>
            <w:rFonts w:asciiTheme="minorBidi" w:hAnsiTheme="minorBidi" w:cs="Arial" w:hint="cs"/>
            <w:sz w:val="24"/>
            <w:szCs w:val="24"/>
            <w:rtl/>
          </w:rPr>
          <w:t xml:space="preserve"> </w:t>
        </w:r>
        <w:r>
          <w:rPr>
            <w:rFonts w:asciiTheme="minorBidi" w:hAnsiTheme="minorBidi" w:cs="Arial"/>
            <w:sz w:val="24"/>
            <w:szCs w:val="24"/>
          </w:rPr>
          <w:t>The Felix Project</w:t>
        </w:r>
        <w:r w:rsidRPr="004D04A2">
          <w:rPr>
            <w:rFonts w:asciiTheme="minorBidi" w:hAnsiTheme="minorBidi" w:cs="Arial"/>
            <w:sz w:val="24"/>
            <w:szCs w:val="24"/>
            <w:rtl/>
          </w:rPr>
          <w:t xml:space="preserve"> שילש את כמות המזון אותו הוא מציל</w:t>
        </w:r>
        <w:r>
          <w:rPr>
            <w:rFonts w:asciiTheme="minorBidi" w:hAnsiTheme="minorBidi" w:cs="Arial" w:hint="cs"/>
            <w:sz w:val="24"/>
            <w:szCs w:val="24"/>
            <w:rtl/>
          </w:rPr>
          <w:t>,</w:t>
        </w:r>
        <w:r w:rsidRPr="004D04A2">
          <w:rPr>
            <w:rFonts w:asciiTheme="minorBidi" w:hAnsiTheme="minorBidi" w:cs="Arial"/>
            <w:sz w:val="24"/>
            <w:szCs w:val="24"/>
            <w:rtl/>
          </w:rPr>
          <w:t xml:space="preserve"> ומחלק </w:t>
        </w:r>
        <w:r>
          <w:rPr>
            <w:rFonts w:asciiTheme="minorBidi" w:hAnsiTheme="minorBidi" w:cs="Arial" w:hint="cs"/>
            <w:sz w:val="24"/>
            <w:szCs w:val="24"/>
            <w:rtl/>
          </w:rPr>
          <w:t>כ</w:t>
        </w:r>
        <w:r w:rsidRPr="004D04A2">
          <w:rPr>
            <w:rFonts w:asciiTheme="minorBidi" w:hAnsiTheme="minorBidi" w:cs="Arial"/>
            <w:sz w:val="24"/>
            <w:szCs w:val="24"/>
            <w:rtl/>
          </w:rPr>
          <w:t>-1.9 מיל</w:t>
        </w:r>
        <w:r>
          <w:rPr>
            <w:rFonts w:asciiTheme="minorBidi" w:hAnsiTheme="minorBidi" w:cs="Arial" w:hint="cs"/>
            <w:sz w:val="24"/>
            <w:szCs w:val="24"/>
            <w:rtl/>
          </w:rPr>
          <w:t>י</w:t>
        </w:r>
        <w:r w:rsidRPr="004D04A2">
          <w:rPr>
            <w:rFonts w:asciiTheme="minorBidi" w:hAnsiTheme="minorBidi" w:cs="Arial"/>
            <w:sz w:val="24"/>
            <w:szCs w:val="24"/>
            <w:rtl/>
          </w:rPr>
          <w:t>ון ארוחות</w:t>
        </w:r>
        <w:r>
          <w:rPr>
            <w:rFonts w:asciiTheme="minorBidi" w:hAnsiTheme="minorBidi" w:cs="Arial" w:hint="cs"/>
            <w:sz w:val="24"/>
            <w:szCs w:val="24"/>
            <w:rtl/>
          </w:rPr>
          <w:t xml:space="preserve"> בחודש. הארגון </w:t>
        </w:r>
        <w:r w:rsidR="001162A3">
          <w:rPr>
            <w:rFonts w:asciiTheme="minorBidi" w:hAnsiTheme="minorBidi" w:cs="Arial" w:hint="cs"/>
            <w:sz w:val="24"/>
            <w:szCs w:val="24"/>
            <w:rtl/>
          </w:rPr>
          <w:t xml:space="preserve">גם </w:t>
        </w:r>
        <w:r>
          <w:rPr>
            <w:rFonts w:asciiTheme="minorBidi" w:hAnsiTheme="minorBidi" w:cs="Arial" w:hint="cs"/>
            <w:sz w:val="24"/>
            <w:szCs w:val="24"/>
            <w:rtl/>
          </w:rPr>
          <w:t>חבר ל</w:t>
        </w:r>
        <w:r w:rsidRPr="004D04A2">
          <w:rPr>
            <w:rFonts w:asciiTheme="minorBidi" w:hAnsiTheme="minorBidi" w:cs="Arial"/>
            <w:sz w:val="24"/>
            <w:szCs w:val="24"/>
            <w:rtl/>
          </w:rPr>
          <w:t xml:space="preserve">מסעדות </w:t>
        </w:r>
        <w:r>
          <w:rPr>
            <w:rFonts w:asciiTheme="minorBidi" w:hAnsiTheme="minorBidi" w:cs="Arial" w:hint="cs"/>
            <w:sz w:val="24"/>
            <w:szCs w:val="24"/>
            <w:rtl/>
          </w:rPr>
          <w:t xml:space="preserve">במטרה להציל </w:t>
        </w:r>
        <w:r w:rsidRPr="004D04A2">
          <w:rPr>
            <w:rFonts w:asciiTheme="minorBidi" w:hAnsiTheme="minorBidi" w:cs="Arial"/>
            <w:sz w:val="24"/>
            <w:szCs w:val="24"/>
            <w:rtl/>
          </w:rPr>
          <w:t xml:space="preserve">מזון </w:t>
        </w:r>
        <w:r>
          <w:rPr>
            <w:rFonts w:asciiTheme="minorBidi" w:hAnsiTheme="minorBidi" w:cs="Arial" w:hint="cs"/>
            <w:sz w:val="24"/>
            <w:szCs w:val="24"/>
            <w:rtl/>
          </w:rPr>
          <w:t xml:space="preserve">ולהעבירו </w:t>
        </w:r>
        <w:r w:rsidRPr="004D04A2">
          <w:rPr>
            <w:rFonts w:asciiTheme="minorBidi" w:hAnsiTheme="minorBidi" w:cs="Arial"/>
            <w:sz w:val="24"/>
            <w:szCs w:val="24"/>
            <w:rtl/>
          </w:rPr>
          <w:t xml:space="preserve">לחסרי בית ולאנשי הרפואה. </w:t>
        </w:r>
        <w:r>
          <w:rPr>
            <w:rFonts w:asciiTheme="minorBidi" w:hAnsiTheme="minorBidi" w:cs="Arial" w:hint="cs"/>
            <w:sz w:val="24"/>
            <w:szCs w:val="24"/>
            <w:rtl/>
          </w:rPr>
          <w:t xml:space="preserve">בנוסף, הוא יצר יחד עם עוד שני בנקי המזון הגדולים בלונדון, </w:t>
        </w:r>
        <w:r>
          <w:rPr>
            <w:rFonts w:asciiTheme="minorBidi" w:hAnsiTheme="minorBidi" w:cs="Arial"/>
            <w:sz w:val="24"/>
            <w:szCs w:val="24"/>
          </w:rPr>
          <w:t xml:space="preserve"> C</w:t>
        </w:r>
        <w:r w:rsidRPr="008D0170">
          <w:rPr>
            <w:rFonts w:asciiTheme="minorBidi" w:hAnsiTheme="minorBidi" w:cs="Arial"/>
            <w:sz w:val="24"/>
            <w:szCs w:val="24"/>
          </w:rPr>
          <w:t xml:space="preserve">ity Harvest </w:t>
        </w:r>
        <w:r>
          <w:rPr>
            <w:rFonts w:asciiTheme="minorBidi" w:hAnsiTheme="minorBidi" w:cs="Arial" w:hint="cs"/>
            <w:sz w:val="24"/>
            <w:szCs w:val="24"/>
            <w:rtl/>
          </w:rPr>
          <w:t xml:space="preserve"> ו-</w:t>
        </w:r>
        <w:proofErr w:type="spellStart"/>
        <w:r w:rsidRPr="008D0170">
          <w:rPr>
            <w:rFonts w:asciiTheme="minorBidi" w:hAnsiTheme="minorBidi" w:cs="Arial"/>
            <w:sz w:val="24"/>
            <w:szCs w:val="24"/>
          </w:rPr>
          <w:t>FareShare</w:t>
        </w:r>
        <w:proofErr w:type="spellEnd"/>
        <w:r>
          <w:rPr>
            <w:rFonts w:asciiTheme="minorBidi" w:hAnsiTheme="minorBidi" w:cs="Arial" w:hint="cs"/>
            <w:sz w:val="24"/>
            <w:szCs w:val="24"/>
            <w:rtl/>
          </w:rPr>
          <w:t xml:space="preserve"> את ה-</w:t>
        </w:r>
        <w:r w:rsidRPr="008D0170">
          <w:rPr>
            <w:rFonts w:asciiTheme="minorBidi" w:hAnsiTheme="minorBidi" w:cs="Arial"/>
            <w:sz w:val="24"/>
            <w:szCs w:val="24"/>
          </w:rPr>
          <w:t>London Food Alliance</w:t>
        </w:r>
        <w:r>
          <w:rPr>
            <w:rFonts w:asciiTheme="minorBidi" w:hAnsiTheme="minorBidi" w:cs="Arial"/>
            <w:sz w:val="24"/>
            <w:szCs w:val="24"/>
          </w:rPr>
          <w:t>"</w:t>
        </w:r>
        <w:r>
          <w:rPr>
            <w:rFonts w:asciiTheme="minorBidi" w:hAnsiTheme="minorBidi" w:cs="Arial" w:hint="cs"/>
            <w:sz w:val="24"/>
            <w:szCs w:val="24"/>
            <w:rtl/>
          </w:rPr>
          <w:t>", במסגרת שיתוף הפעולה, לונדון חולקה לאזורים כאשר כל ארגון אחראי על מספר אזורים תוך תיאום ושיתוף פעולה בין הארגונים בחלוקה והפצת מזון.</w:t>
        </w:r>
        <w:r>
          <w:rPr>
            <w:rStyle w:val="FootnoteReference"/>
            <w:rFonts w:asciiTheme="minorBidi" w:hAnsiTheme="minorBidi"/>
            <w:sz w:val="24"/>
            <w:rtl/>
          </w:rPr>
          <w:footnoteReference w:id="92"/>
        </w:r>
        <w:r>
          <w:rPr>
            <w:rFonts w:asciiTheme="minorBidi" w:hAnsiTheme="minorBidi" w:cs="Arial" w:hint="cs"/>
            <w:sz w:val="24"/>
            <w:szCs w:val="24"/>
            <w:rtl/>
          </w:rPr>
          <w:t xml:space="preserve"> </w:t>
        </w:r>
      </w:ins>
    </w:p>
    <w:p w14:paraId="5D6BDEB5" w14:textId="47920622" w:rsidR="00C71CD0" w:rsidRDefault="00C71CD0" w:rsidP="00B51CA8">
      <w:pPr>
        <w:rPr>
          <w:ins w:id="8983" w:author="Anat Friedman Coles - Leket Israel" w:date="2021-11-03T13:08:00Z"/>
          <w:rFonts w:asciiTheme="minorBidi" w:hAnsiTheme="minorBidi" w:cs="Arial"/>
          <w:sz w:val="24"/>
          <w:szCs w:val="24"/>
          <w:rtl/>
        </w:rPr>
      </w:pPr>
      <w:ins w:id="8984" w:author="Anat Friedman Coles - Leket Israel" w:date="2021-11-03T13:08:00Z">
        <w:r>
          <w:rPr>
            <w:rFonts w:asciiTheme="minorBidi" w:hAnsiTheme="minorBidi" w:cs="Arial" w:hint="cs"/>
            <w:sz w:val="24"/>
            <w:szCs w:val="24"/>
            <w:rtl/>
          </w:rPr>
          <w:t xml:space="preserve">ארגון </w:t>
        </w:r>
        <w:r>
          <w:rPr>
            <w:rFonts w:asciiTheme="minorBidi" w:hAnsiTheme="minorBidi" w:cs="Arial" w:hint="cs"/>
            <w:sz w:val="24"/>
            <w:szCs w:val="24"/>
          </w:rPr>
          <w:t>WRAP</w:t>
        </w:r>
        <w:r>
          <w:rPr>
            <w:rFonts w:asciiTheme="minorBidi" w:hAnsiTheme="minorBidi" w:cs="Arial" w:hint="cs"/>
            <w:sz w:val="24"/>
            <w:szCs w:val="24"/>
            <w:rtl/>
          </w:rPr>
          <w:t xml:space="preserve"> יצר פורטל אינטרנטי מיוחד, במטרה לסייע ביצירת קשר בין ספקים וחקלאים עם עודפי מזון לארגונים להצלת מזון והפצתו. בנוסף, קיים פורטל מידע לגבי אופן אחסנה ושינוע של מזון המיועד להצלה, ומידע נוסף לגבי </w:t>
        </w:r>
        <w:r>
          <w:rPr>
            <w:rFonts w:asciiTheme="minorBidi" w:hAnsiTheme="minorBidi" w:cs="Arial" w:hint="cs"/>
            <w:sz w:val="24"/>
            <w:szCs w:val="24"/>
            <w:rtl/>
          </w:rPr>
          <w:lastRenderedPageBreak/>
          <w:t>הצלת מזון.</w:t>
        </w:r>
        <w:r>
          <w:rPr>
            <w:rStyle w:val="FootnoteReference"/>
            <w:rFonts w:asciiTheme="minorBidi" w:hAnsiTheme="minorBidi"/>
            <w:sz w:val="24"/>
            <w:rtl/>
          </w:rPr>
          <w:footnoteReference w:id="93"/>
        </w:r>
        <w:r w:rsidR="001162A3">
          <w:rPr>
            <w:rFonts w:asciiTheme="minorBidi" w:hAnsiTheme="minorBidi" w:cs="Arial" w:hint="cs"/>
            <w:sz w:val="24"/>
            <w:szCs w:val="24"/>
            <w:rtl/>
          </w:rPr>
          <w:t xml:space="preserve"> באופן דומה </w:t>
        </w:r>
        <w:r>
          <w:rPr>
            <w:rFonts w:asciiTheme="minorBidi" w:hAnsiTheme="minorBidi" w:cs="Arial" w:hint="cs"/>
            <w:sz w:val="24"/>
            <w:szCs w:val="24"/>
            <w:rtl/>
          </w:rPr>
          <w:t xml:space="preserve">ארגון </w:t>
        </w:r>
        <w:r w:rsidRPr="007C53FD">
          <w:rPr>
            <w:rFonts w:asciiTheme="minorBidi" w:hAnsiTheme="minorBidi" w:cs="Arial"/>
            <w:sz w:val="24"/>
            <w:szCs w:val="24"/>
          </w:rPr>
          <w:t>Zero Waste Scotland</w:t>
        </w:r>
        <w:r>
          <w:rPr>
            <w:rFonts w:asciiTheme="minorBidi" w:hAnsiTheme="minorBidi" w:cs="Arial" w:hint="cs"/>
            <w:sz w:val="24"/>
            <w:szCs w:val="24"/>
            <w:rtl/>
          </w:rPr>
          <w:t xml:space="preserve"> השיק פורטל אינטרנטי לחיבור בין ספקי מזון וחקלאים בסקוטלנד עם עודפי מזון לעמותות וארגונים הזקוקים לו.</w:t>
        </w:r>
        <w:r>
          <w:rPr>
            <w:rStyle w:val="FootnoteReference"/>
            <w:rFonts w:asciiTheme="minorBidi" w:hAnsiTheme="minorBidi"/>
            <w:sz w:val="24"/>
            <w:rtl/>
          </w:rPr>
          <w:footnoteReference w:id="94"/>
        </w:r>
      </w:ins>
    </w:p>
    <w:p w14:paraId="0844643A" w14:textId="2CCCEF08" w:rsidR="00C71CD0" w:rsidRPr="00E41653" w:rsidRDefault="00C71CD0" w:rsidP="00B51CA8">
      <w:pPr>
        <w:rPr>
          <w:ins w:id="8987" w:author="Anat Friedman Coles - Leket Israel" w:date="2021-11-03T13:08:00Z"/>
          <w:rFonts w:asciiTheme="minorBidi" w:hAnsiTheme="minorBidi" w:cs="Arial"/>
          <w:sz w:val="24"/>
          <w:szCs w:val="24"/>
          <w:rtl/>
        </w:rPr>
      </w:pPr>
      <w:ins w:id="8988" w:author="Anat Friedman Coles - Leket Israel" w:date="2021-11-03T13:08:00Z">
        <w:r>
          <w:rPr>
            <w:rFonts w:asciiTheme="minorBidi" w:hAnsiTheme="minorBidi" w:cs="Arial" w:hint="cs"/>
            <w:b/>
            <w:bCs/>
            <w:sz w:val="24"/>
            <w:szCs w:val="24"/>
            <w:rtl/>
          </w:rPr>
          <w:t>בצרפת,</w:t>
        </w:r>
        <w:r>
          <w:rPr>
            <w:rFonts w:asciiTheme="minorBidi" w:hAnsiTheme="minorBidi" w:cs="Arial" w:hint="cs"/>
            <w:sz w:val="24"/>
            <w:szCs w:val="24"/>
            <w:rtl/>
          </w:rPr>
          <w:t xml:space="preserve"> ארגון הצלת המזון </w:t>
        </w:r>
        <w:proofErr w:type="spellStart"/>
        <w:r>
          <w:rPr>
            <w:rFonts w:asciiTheme="minorBidi" w:hAnsiTheme="minorBidi" w:cs="Arial" w:hint="cs"/>
            <w:sz w:val="24"/>
            <w:szCs w:val="24"/>
          </w:rPr>
          <w:t>L</w:t>
        </w:r>
        <w:r>
          <w:rPr>
            <w:rFonts w:asciiTheme="minorBidi" w:hAnsiTheme="minorBidi" w:cs="Arial"/>
            <w:sz w:val="24"/>
            <w:szCs w:val="24"/>
          </w:rPr>
          <w:t>inkee</w:t>
        </w:r>
        <w:proofErr w:type="spellEnd"/>
        <w:r>
          <w:rPr>
            <w:rFonts w:asciiTheme="minorBidi" w:hAnsiTheme="minorBidi" w:cs="Arial" w:hint="cs"/>
            <w:sz w:val="24"/>
            <w:szCs w:val="24"/>
            <w:rtl/>
          </w:rPr>
          <w:t xml:space="preserve"> החל לחלק סלי מזון וארוחות שהוצלו לסטודנטים נז</w:t>
        </w:r>
        <w:r w:rsidR="001162A3">
          <w:rPr>
            <w:rFonts w:asciiTheme="minorBidi" w:hAnsiTheme="minorBidi" w:cs="Arial" w:hint="cs"/>
            <w:sz w:val="24"/>
            <w:szCs w:val="24"/>
            <w:rtl/>
          </w:rPr>
          <w:t>ק</w:t>
        </w:r>
        <w:r>
          <w:rPr>
            <w:rFonts w:asciiTheme="minorBidi" w:hAnsiTheme="minorBidi" w:cs="Arial" w:hint="cs"/>
            <w:sz w:val="24"/>
            <w:szCs w:val="24"/>
            <w:rtl/>
          </w:rPr>
          <w:t>קים אשר נפגעו בעקבות המשבר. הארגון הקים מרכז חלוקה לסלי מזון בפריז, ובהמשך נפתחו מרכזי חלוקת סלי מזון במספר אוניברסיטאות בצרפת. הארגון הפיץ למעלה מ-350 אלף ארוחות מאז אוקטובר 2020 ומפיץ כ-25 אלף ארוחות ביום.</w:t>
        </w:r>
        <w:r>
          <w:rPr>
            <w:rStyle w:val="FootnoteReference"/>
            <w:rFonts w:asciiTheme="minorBidi" w:hAnsiTheme="minorBidi"/>
            <w:sz w:val="24"/>
            <w:rtl/>
          </w:rPr>
          <w:footnoteReference w:id="95"/>
        </w:r>
        <w:r w:rsidR="00B831E4">
          <w:rPr>
            <w:rFonts w:asciiTheme="minorBidi" w:hAnsiTheme="minorBidi" w:cs="Arial" w:hint="cs"/>
            <w:sz w:val="24"/>
            <w:szCs w:val="24"/>
            <w:rtl/>
          </w:rPr>
          <w:t xml:space="preserve"> </w:t>
        </w:r>
        <w:r w:rsidRPr="00BB5F97">
          <w:rPr>
            <w:rFonts w:asciiTheme="minorBidi" w:hAnsiTheme="minorBidi" w:cs="Arial" w:hint="eastAsia"/>
            <w:sz w:val="24"/>
            <w:szCs w:val="24"/>
            <w:rtl/>
          </w:rPr>
          <w:t>בנוסף</w:t>
        </w:r>
        <w:r w:rsidRPr="00BB5F97">
          <w:rPr>
            <w:rFonts w:asciiTheme="minorBidi" w:hAnsiTheme="minorBidi" w:cs="Arial"/>
            <w:sz w:val="24"/>
            <w:szCs w:val="24"/>
            <w:rtl/>
          </w:rPr>
          <w:t xml:space="preserve">, </w:t>
        </w:r>
        <w:proofErr w:type="spellStart"/>
        <w:r w:rsidRPr="00BB5F97">
          <w:rPr>
            <w:rFonts w:asciiTheme="minorBidi" w:hAnsiTheme="minorBidi" w:cs="Arial"/>
            <w:sz w:val="24"/>
            <w:szCs w:val="24"/>
          </w:rPr>
          <w:t>Linkee</w:t>
        </w:r>
        <w:proofErr w:type="spellEnd"/>
        <w:r w:rsidRPr="00BB5F97">
          <w:rPr>
            <w:rFonts w:asciiTheme="minorBidi" w:hAnsiTheme="minorBidi" w:cs="Arial"/>
            <w:sz w:val="24"/>
            <w:szCs w:val="24"/>
            <w:rtl/>
          </w:rPr>
          <w:t xml:space="preserve"> בשיתוף 4 עמותות נוספות </w:t>
        </w:r>
        <w:r w:rsidRPr="00BB5F97">
          <w:rPr>
            <w:rFonts w:asciiTheme="minorBidi" w:hAnsiTheme="minorBidi" w:cs="Arial" w:hint="eastAsia"/>
            <w:sz w:val="24"/>
            <w:szCs w:val="24"/>
            <w:rtl/>
          </w:rPr>
          <w:t>הקים</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את</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ה</w:t>
        </w:r>
        <w:r w:rsidRPr="00BB5F97">
          <w:rPr>
            <w:rFonts w:asciiTheme="minorBidi" w:hAnsiTheme="minorBidi" w:cs="Arial"/>
            <w:sz w:val="24"/>
            <w:szCs w:val="24"/>
            <w:rtl/>
          </w:rPr>
          <w:t>-</w:t>
        </w:r>
        <w:r w:rsidRPr="00BB5F97">
          <w:t xml:space="preserve"> </w:t>
        </w:r>
        <w:proofErr w:type="spellStart"/>
        <w:r w:rsidRPr="00BB5F97">
          <w:rPr>
            <w:rFonts w:asciiTheme="minorBidi" w:hAnsiTheme="minorBidi" w:cs="Arial"/>
            <w:sz w:val="24"/>
            <w:szCs w:val="24"/>
          </w:rPr>
          <w:t>Raliment</w:t>
        </w:r>
        <w:proofErr w:type="spellEnd"/>
        <w:r w:rsidRPr="00BB5F97">
          <w:rPr>
            <w:rFonts w:asciiTheme="minorBidi" w:hAnsiTheme="minorBidi" w:cs="Arial"/>
            <w:sz w:val="24"/>
            <w:szCs w:val="24"/>
          </w:rPr>
          <w:t xml:space="preserve"> collective"</w:t>
        </w:r>
        <w:r w:rsidRPr="00BB5F97">
          <w:rPr>
            <w:rFonts w:asciiTheme="minorBidi" w:hAnsiTheme="minorBidi" w:cs="Arial"/>
            <w:sz w:val="24"/>
            <w:szCs w:val="24"/>
            <w:rtl/>
          </w:rPr>
          <w:t xml:space="preserve">", שאוסף עודפי מזון שלא נמכרו, </w:t>
        </w:r>
        <w:r w:rsidRPr="00BB5F97">
          <w:rPr>
            <w:rFonts w:asciiTheme="minorBidi" w:hAnsiTheme="minorBidi" w:cs="Arial" w:hint="eastAsia"/>
            <w:sz w:val="24"/>
            <w:szCs w:val="24"/>
            <w:rtl/>
          </w:rPr>
          <w:t>מבשל</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אותם</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ב</w:t>
        </w:r>
        <w:r w:rsidRPr="00BB5F97">
          <w:rPr>
            <w:rFonts w:asciiTheme="minorBidi" w:hAnsiTheme="minorBidi" w:cs="Arial"/>
            <w:sz w:val="24"/>
            <w:szCs w:val="24"/>
            <w:rtl/>
          </w:rPr>
          <w:t xml:space="preserve">-3 </w:t>
        </w:r>
        <w:r w:rsidRPr="00BB5F97">
          <w:rPr>
            <w:rFonts w:asciiTheme="minorBidi" w:hAnsiTheme="minorBidi" w:cs="Arial" w:hint="eastAsia"/>
            <w:sz w:val="24"/>
            <w:szCs w:val="24"/>
            <w:rtl/>
          </w:rPr>
          <w:t>מטבחים</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ייעודיים</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והפיץ</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כ</w:t>
        </w:r>
        <w:r w:rsidRPr="00BB5F97">
          <w:rPr>
            <w:rFonts w:asciiTheme="minorBidi" w:hAnsiTheme="minorBidi" w:cs="Arial"/>
            <w:sz w:val="24"/>
            <w:szCs w:val="24"/>
            <w:rtl/>
          </w:rPr>
          <w:t xml:space="preserve">-60 </w:t>
        </w:r>
        <w:r w:rsidRPr="00BB5F97">
          <w:rPr>
            <w:rFonts w:asciiTheme="minorBidi" w:hAnsiTheme="minorBidi" w:cs="Arial" w:hint="eastAsia"/>
            <w:sz w:val="24"/>
            <w:szCs w:val="24"/>
            <w:rtl/>
          </w:rPr>
          <w:t>אלף</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ארוחות</w:t>
        </w:r>
        <w:r w:rsidRPr="00BB5F97">
          <w:rPr>
            <w:rFonts w:asciiTheme="minorBidi" w:hAnsiTheme="minorBidi" w:cs="Arial"/>
            <w:sz w:val="24"/>
            <w:szCs w:val="24"/>
            <w:rtl/>
          </w:rPr>
          <w:t xml:space="preserve"> </w:t>
        </w:r>
        <w:r w:rsidRPr="00BB5F97">
          <w:rPr>
            <w:rFonts w:asciiTheme="minorBidi" w:hAnsiTheme="minorBidi" w:cs="Arial" w:hint="eastAsia"/>
            <w:sz w:val="24"/>
            <w:szCs w:val="24"/>
            <w:rtl/>
          </w:rPr>
          <w:t>לנזקקים</w:t>
        </w:r>
        <w:r w:rsidRPr="00BB5F97">
          <w:rPr>
            <w:rFonts w:asciiTheme="minorBidi" w:hAnsiTheme="minorBidi" w:cs="Arial"/>
            <w:sz w:val="24"/>
            <w:szCs w:val="24"/>
            <w:rtl/>
          </w:rPr>
          <w:t>.</w:t>
        </w:r>
        <w:r w:rsidRPr="00BB5F97">
          <w:rPr>
            <w:rStyle w:val="FootnoteReference"/>
            <w:rFonts w:asciiTheme="minorBidi" w:hAnsiTheme="minorBidi"/>
            <w:sz w:val="24"/>
            <w:rtl/>
          </w:rPr>
          <w:footnoteReference w:id="96"/>
        </w:r>
      </w:ins>
    </w:p>
    <w:p w14:paraId="42C5C536" w14:textId="2E632372" w:rsidR="00C71CD0" w:rsidRPr="00B51CA8" w:rsidRDefault="00C71CD0" w:rsidP="00B51CA8">
      <w:pPr>
        <w:rPr>
          <w:rFonts w:asciiTheme="minorBidi" w:hAnsiTheme="minorBidi" w:cs="Arial"/>
          <w:sz w:val="24"/>
          <w:szCs w:val="24"/>
          <w:rtl/>
        </w:rPr>
      </w:pPr>
      <w:ins w:id="8991" w:author="Anat Friedman Coles - Leket Israel" w:date="2021-11-03T13:08:00Z">
        <w:r>
          <w:rPr>
            <w:rFonts w:asciiTheme="minorBidi" w:hAnsiTheme="minorBidi" w:cs="Arial" w:hint="cs"/>
            <w:b/>
            <w:bCs/>
            <w:sz w:val="24"/>
            <w:szCs w:val="24"/>
            <w:rtl/>
          </w:rPr>
          <w:t xml:space="preserve">בקנדה, </w:t>
        </w:r>
        <w:r w:rsidRPr="003F52BA">
          <w:rPr>
            <w:rFonts w:asciiTheme="minorBidi" w:hAnsiTheme="minorBidi" w:cs="Arial"/>
            <w:sz w:val="24"/>
            <w:szCs w:val="24"/>
            <w:rtl/>
          </w:rPr>
          <w:t xml:space="preserve">עם פרוץ משבר הקורונה חלק </w:t>
        </w:r>
        <w:proofErr w:type="spellStart"/>
        <w:r w:rsidRPr="003F52BA">
          <w:rPr>
            <w:rFonts w:asciiTheme="minorBidi" w:hAnsiTheme="minorBidi" w:cs="Arial"/>
            <w:sz w:val="24"/>
            <w:szCs w:val="24"/>
            <w:rtl/>
          </w:rPr>
          <w:t>מבנקי</w:t>
        </w:r>
        <w:proofErr w:type="spellEnd"/>
        <w:r w:rsidRPr="003F52BA">
          <w:rPr>
            <w:rFonts w:asciiTheme="minorBidi" w:hAnsiTheme="minorBidi" w:cs="Arial"/>
            <w:sz w:val="24"/>
            <w:szCs w:val="24"/>
            <w:rtl/>
          </w:rPr>
          <w:t xml:space="preserve"> המזון ברשת</w:t>
        </w:r>
        <w:r>
          <w:rPr>
            <w:rFonts w:asciiTheme="minorBidi" w:hAnsiTheme="minorBidi" w:cs="Arial" w:hint="cs"/>
            <w:sz w:val="24"/>
            <w:szCs w:val="24"/>
            <w:rtl/>
          </w:rPr>
          <w:t xml:space="preserve"> של </w:t>
        </w:r>
        <w:r w:rsidRPr="001F2FD9">
          <w:rPr>
            <w:rFonts w:asciiTheme="minorBidi" w:hAnsiTheme="minorBidi" w:cs="Arial"/>
            <w:sz w:val="24"/>
            <w:szCs w:val="24"/>
          </w:rPr>
          <w:t>Daily Bread</w:t>
        </w:r>
        <w:r w:rsidRPr="003F52BA">
          <w:rPr>
            <w:rFonts w:asciiTheme="minorBidi" w:hAnsiTheme="minorBidi" w:cs="Arial"/>
            <w:sz w:val="24"/>
            <w:szCs w:val="24"/>
            <w:rtl/>
          </w:rPr>
          <w:t xml:space="preserve"> </w:t>
        </w:r>
        <w:r>
          <w:rPr>
            <w:rFonts w:asciiTheme="minorBidi" w:hAnsiTheme="minorBidi" w:cs="Arial" w:hint="cs"/>
            <w:sz w:val="24"/>
            <w:szCs w:val="24"/>
            <w:rtl/>
          </w:rPr>
          <w:t>ו-</w:t>
        </w:r>
        <w:r w:rsidRPr="001F2FD9">
          <w:t xml:space="preserve"> </w:t>
        </w:r>
        <w:r w:rsidRPr="001F2FD9">
          <w:rPr>
            <w:rFonts w:asciiTheme="minorBidi" w:hAnsiTheme="minorBidi" w:cs="Arial"/>
            <w:sz w:val="24"/>
            <w:szCs w:val="24"/>
          </w:rPr>
          <w:t>North York Harvest</w:t>
        </w:r>
        <w:r>
          <w:rPr>
            <w:rFonts w:asciiTheme="minorBidi" w:hAnsiTheme="minorBidi" w:cs="Arial" w:hint="cs"/>
            <w:sz w:val="24"/>
            <w:szCs w:val="24"/>
            <w:rtl/>
          </w:rPr>
          <w:t xml:space="preserve"> נסגרו - דבר</w:t>
        </w:r>
        <w:r w:rsidRPr="003F52BA">
          <w:rPr>
            <w:rFonts w:asciiTheme="minorBidi" w:hAnsiTheme="minorBidi" w:cs="Arial"/>
            <w:sz w:val="24"/>
            <w:szCs w:val="24"/>
            <w:rtl/>
          </w:rPr>
          <w:t xml:space="preserve"> </w:t>
        </w:r>
        <w:r>
          <w:rPr>
            <w:rFonts w:asciiTheme="minorBidi" w:hAnsiTheme="minorBidi" w:cs="Arial" w:hint="cs"/>
            <w:sz w:val="24"/>
            <w:szCs w:val="24"/>
            <w:rtl/>
          </w:rPr>
          <w:t xml:space="preserve">אשר אילץ את </w:t>
        </w:r>
        <w:r w:rsidRPr="003F52BA">
          <w:rPr>
            <w:rFonts w:asciiTheme="minorBidi" w:hAnsiTheme="minorBidi" w:cs="Arial"/>
            <w:sz w:val="24"/>
            <w:szCs w:val="24"/>
            <w:rtl/>
          </w:rPr>
          <w:t xml:space="preserve">שאר </w:t>
        </w:r>
        <w:r>
          <w:rPr>
            <w:rFonts w:asciiTheme="minorBidi" w:hAnsiTheme="minorBidi" w:cs="Arial" w:hint="cs"/>
            <w:sz w:val="24"/>
            <w:szCs w:val="24"/>
            <w:rtl/>
          </w:rPr>
          <w:t>בנקי המזון שהמשיכו לפעול לקלוט נזקקים</w:t>
        </w:r>
        <w:r w:rsidRPr="003F52BA">
          <w:rPr>
            <w:rFonts w:asciiTheme="minorBidi" w:hAnsiTheme="minorBidi" w:cs="Arial"/>
            <w:sz w:val="24"/>
            <w:szCs w:val="24"/>
            <w:rtl/>
          </w:rPr>
          <w:t xml:space="preserve"> </w:t>
        </w:r>
        <w:r>
          <w:rPr>
            <w:rFonts w:asciiTheme="minorBidi" w:hAnsiTheme="minorBidi" w:cs="Arial" w:hint="cs"/>
            <w:sz w:val="24"/>
            <w:szCs w:val="24"/>
            <w:rtl/>
          </w:rPr>
          <w:t>שנותרו ללא מענה</w:t>
        </w:r>
        <w:r w:rsidRPr="003F52BA">
          <w:rPr>
            <w:rFonts w:asciiTheme="minorBidi" w:hAnsiTheme="minorBidi" w:cs="Arial"/>
            <w:sz w:val="24"/>
            <w:szCs w:val="24"/>
            <w:rtl/>
          </w:rPr>
          <w:t xml:space="preserve">. בשיתוף עם </w:t>
        </w:r>
        <w:r w:rsidRPr="003308AE">
          <w:rPr>
            <w:rFonts w:asciiTheme="minorBidi" w:hAnsiTheme="minorBidi" w:cs="Arial"/>
            <w:sz w:val="24"/>
            <w:szCs w:val="24"/>
            <w:rtl/>
          </w:rPr>
          <w:t>עיריית טורונטו</w:t>
        </w:r>
        <w:r w:rsidRPr="00BB5F97">
          <w:rPr>
            <w:rFonts w:asciiTheme="minorBidi" w:hAnsiTheme="minorBidi" w:cs="Arial"/>
            <w:sz w:val="24"/>
            <w:szCs w:val="24"/>
            <w:rtl/>
          </w:rPr>
          <w:t xml:space="preserve"> נפתחו</w:t>
        </w:r>
        <w:r w:rsidRPr="003F52BA">
          <w:rPr>
            <w:rFonts w:asciiTheme="minorBidi" w:hAnsiTheme="minorBidi" w:cs="Arial"/>
            <w:sz w:val="24"/>
            <w:szCs w:val="24"/>
            <w:rtl/>
          </w:rPr>
          <w:t xml:space="preserve"> נקודות חדשות </w:t>
        </w:r>
        <w:proofErr w:type="spellStart"/>
        <w:r w:rsidRPr="003F52BA">
          <w:rPr>
            <w:rFonts w:asciiTheme="minorBidi" w:hAnsiTheme="minorBidi" w:cs="Arial"/>
            <w:sz w:val="24"/>
            <w:szCs w:val="24"/>
            <w:rtl/>
          </w:rPr>
          <w:t>לבנקי</w:t>
        </w:r>
        <w:proofErr w:type="spellEnd"/>
        <w:r w:rsidRPr="003F52BA">
          <w:rPr>
            <w:rFonts w:asciiTheme="minorBidi" w:hAnsiTheme="minorBidi" w:cs="Arial"/>
            <w:sz w:val="24"/>
            <w:szCs w:val="24"/>
            <w:rtl/>
          </w:rPr>
          <w:t xml:space="preserve"> המזון להשלמת הפריסה הגיאוגרפית ואף</w:t>
        </w:r>
        <w:r w:rsidR="00B831E4">
          <w:rPr>
            <w:rFonts w:asciiTheme="minorBidi" w:hAnsiTheme="minorBidi" w:cs="Arial" w:hint="cs"/>
            <w:sz w:val="24"/>
            <w:szCs w:val="24"/>
            <w:rtl/>
          </w:rPr>
          <w:t xml:space="preserve"> </w:t>
        </w:r>
        <w:r w:rsidRPr="003F52BA">
          <w:rPr>
            <w:rFonts w:asciiTheme="minorBidi" w:hAnsiTheme="minorBidi" w:cs="Arial"/>
            <w:sz w:val="24"/>
            <w:szCs w:val="24"/>
            <w:rtl/>
          </w:rPr>
          <w:t>להרחיבה אל מעבר למספר הנקודות</w:t>
        </w:r>
      </w:ins>
      <w:r w:rsidRPr="00B51CA8">
        <w:rPr>
          <w:rFonts w:asciiTheme="minorBidi" w:hAnsiTheme="minorBidi" w:cs="Arial"/>
          <w:sz w:val="24"/>
          <w:szCs w:val="24"/>
          <w:rtl/>
        </w:rPr>
        <w:t xml:space="preserve"> טרם </w:t>
      </w:r>
      <w:del w:id="8992" w:author="Anat Friedman Coles - Leket Israel" w:date="2021-11-03T13:08:00Z">
        <w:r w:rsidR="00635AD4">
          <w:rPr>
            <w:lang w:val="he-IL" w:eastAsia="he-IL"/>
          </w:rPr>
          <w:delText>הוחלט</w:delText>
        </w:r>
        <w:r w:rsidR="00635AD4">
          <w:rPr>
            <w:lang w:val="he-IL" w:eastAsia="he-IL"/>
          </w:rPr>
          <w:delText xml:space="preserve"> </w:delText>
        </w:r>
        <w:r w:rsidR="00635AD4">
          <w:rPr>
            <w:lang w:val="he-IL" w:eastAsia="he-IL"/>
          </w:rPr>
          <w:delText>מנגנון</w:delText>
        </w:r>
        <w:r w:rsidR="00635AD4">
          <w:rPr>
            <w:lang w:val="he-IL" w:eastAsia="he-IL"/>
          </w:rPr>
          <w:delText xml:space="preserve"> </w:delText>
        </w:r>
        <w:r w:rsidR="00635AD4">
          <w:rPr>
            <w:lang w:val="he-IL" w:eastAsia="he-IL"/>
          </w:rPr>
          <w:delText>החלוקה</w:delText>
        </w:r>
        <w:r w:rsidR="00635AD4">
          <w:rPr>
            <w:lang w:val="he-IL" w:eastAsia="he-IL"/>
          </w:rPr>
          <w:delText>.</w:delText>
        </w:r>
      </w:del>
      <w:ins w:id="8993" w:author="Anat Friedman Coles - Leket Israel" w:date="2021-11-03T13:08:00Z">
        <w:r w:rsidRPr="003F52BA">
          <w:rPr>
            <w:rFonts w:asciiTheme="minorBidi" w:hAnsiTheme="minorBidi" w:cs="Arial"/>
            <w:sz w:val="24"/>
            <w:szCs w:val="24"/>
            <w:rtl/>
          </w:rPr>
          <w:t>משבר הקורונה.</w:t>
        </w:r>
        <w:r>
          <w:rPr>
            <w:rStyle w:val="FootnoteReference"/>
            <w:rFonts w:asciiTheme="minorBidi" w:hAnsiTheme="minorBidi"/>
            <w:sz w:val="24"/>
            <w:rtl/>
          </w:rPr>
          <w:footnoteReference w:id="97"/>
        </w:r>
      </w:ins>
    </w:p>
    <w:p w14:paraId="7541B651" w14:textId="2C538583" w:rsidR="00C71CD0" w:rsidRDefault="00635AD4" w:rsidP="00B51CA8">
      <w:pPr>
        <w:rPr>
          <w:ins w:id="8997" w:author="Anat Friedman Coles - Leket Israel" w:date="2021-11-03T13:08:00Z"/>
          <w:rFonts w:asciiTheme="minorBidi" w:hAnsiTheme="minorBidi" w:cs="Arial"/>
          <w:sz w:val="24"/>
          <w:szCs w:val="24"/>
          <w:rtl/>
        </w:rPr>
      </w:pPr>
      <w:del w:id="8998" w:author="Anat Friedman Coles - Leket Israel" w:date="2021-11-03T13:08:00Z">
        <w:r>
          <w:rPr>
            <w:lang w:val="he-IL" w:eastAsia="he-IL"/>
          </w:rPr>
          <w:delText>בנוסף</w:delText>
        </w:r>
      </w:del>
      <w:ins w:id="8999" w:author="Anat Friedman Coles - Leket Israel" w:date="2021-11-03T13:08:00Z">
        <w:r w:rsidR="00C71CD0">
          <w:rPr>
            <w:rFonts w:asciiTheme="minorBidi" w:hAnsiTheme="minorBidi" w:cs="Arial" w:hint="cs"/>
            <w:b/>
            <w:bCs/>
            <w:sz w:val="24"/>
            <w:szCs w:val="24"/>
            <w:rtl/>
          </w:rPr>
          <w:t xml:space="preserve">בארצות הברית, </w:t>
        </w:r>
        <w:r w:rsidR="00C71CD0">
          <w:rPr>
            <w:rFonts w:asciiTheme="minorBidi" w:hAnsiTheme="minorBidi" w:cs="Arial" w:hint="cs"/>
            <w:sz w:val="24"/>
            <w:szCs w:val="24"/>
            <w:rtl/>
          </w:rPr>
          <w:t xml:space="preserve">ארגון הצלת המזון </w:t>
        </w:r>
        <w:r w:rsidR="00C71CD0" w:rsidRPr="008D0170">
          <w:rPr>
            <w:rFonts w:asciiTheme="minorBidi" w:hAnsiTheme="minorBidi" w:cs="Arial"/>
            <w:sz w:val="24"/>
            <w:szCs w:val="24"/>
          </w:rPr>
          <w:t>City Harvest</w:t>
        </w:r>
        <w:r w:rsidR="00C71CD0">
          <w:rPr>
            <w:rFonts w:asciiTheme="minorBidi" w:hAnsiTheme="minorBidi" w:cs="Arial" w:hint="cs"/>
            <w:sz w:val="24"/>
            <w:szCs w:val="24"/>
            <w:rtl/>
          </w:rPr>
          <w:t xml:space="preserve"> פתח 29 </w:t>
        </w:r>
        <w:r w:rsidR="00C71CD0" w:rsidRPr="00F7184D">
          <w:rPr>
            <w:rFonts w:asciiTheme="minorBidi" w:hAnsiTheme="minorBidi" w:cs="Arial"/>
            <w:sz w:val="24"/>
            <w:szCs w:val="24"/>
            <w:rtl/>
          </w:rPr>
          <w:t>מרכזי חירום לחלוקת מזון לנזקקים</w:t>
        </w:r>
        <w:r w:rsidR="00C71CD0">
          <w:rPr>
            <w:rFonts w:asciiTheme="minorBidi" w:hAnsiTheme="minorBidi" w:cs="Arial" w:hint="cs"/>
            <w:sz w:val="24"/>
            <w:szCs w:val="24"/>
            <w:rtl/>
          </w:rPr>
          <w:t xml:space="preserve"> בעיר ניו יורק בשכונות בסיכון גבוה לאי-ביטחון תזונתי, שגם סבלו ביתר שאת מהידבקות בווירו</w:t>
        </w:r>
        <w:r w:rsidR="00C71CD0">
          <w:rPr>
            <w:rFonts w:asciiTheme="minorBidi" w:hAnsiTheme="minorBidi" w:cs="Arial" w:hint="eastAsia"/>
            <w:sz w:val="24"/>
            <w:szCs w:val="24"/>
            <w:rtl/>
          </w:rPr>
          <w:t>ס</w:t>
        </w:r>
        <w:r w:rsidR="00C71CD0">
          <w:rPr>
            <w:rFonts w:asciiTheme="minorBidi" w:hAnsiTheme="minorBidi" w:cs="Arial" w:hint="cs"/>
            <w:sz w:val="24"/>
            <w:szCs w:val="24"/>
            <w:rtl/>
          </w:rPr>
          <w:t xml:space="preserve"> הקורונה. הארגון הציל וחילק כ-57 אלף טון של מזון ממרץ 2020 עד ינואר 2021, יותר מכפול מאשר בתקופה המקבילה ב-2019.</w:t>
        </w:r>
        <w:r w:rsidR="00C71CD0">
          <w:rPr>
            <w:rStyle w:val="FootnoteReference"/>
            <w:rFonts w:asciiTheme="minorBidi" w:hAnsiTheme="minorBidi"/>
            <w:sz w:val="24"/>
            <w:rtl/>
          </w:rPr>
          <w:footnoteReference w:id="98"/>
        </w:r>
      </w:ins>
    </w:p>
    <w:p w14:paraId="74FC2899" w14:textId="77777777" w:rsidR="00C71CD0" w:rsidRDefault="00C71CD0" w:rsidP="00B51CA8">
      <w:pPr>
        <w:rPr>
          <w:ins w:id="9003" w:author="Anat Friedman Coles - Leket Israel" w:date="2021-11-03T13:08:00Z"/>
          <w:rFonts w:asciiTheme="minorBidi" w:hAnsiTheme="minorBidi" w:cs="Arial"/>
          <w:sz w:val="24"/>
          <w:szCs w:val="24"/>
          <w:rtl/>
        </w:rPr>
      </w:pPr>
      <w:ins w:id="9004" w:author="Anat Friedman Coles - Leket Israel" w:date="2021-11-03T13:08:00Z">
        <w:r w:rsidRPr="00F7184D">
          <w:rPr>
            <w:rFonts w:asciiTheme="minorBidi" w:hAnsiTheme="minorBidi" w:cs="Arial"/>
            <w:sz w:val="24"/>
            <w:szCs w:val="24"/>
            <w:rtl/>
          </w:rPr>
          <w:t>ארגון</w:t>
        </w:r>
        <w:r>
          <w:rPr>
            <w:rFonts w:asciiTheme="minorBidi" w:hAnsiTheme="minorBidi" w:cs="Arial" w:hint="cs"/>
            <w:sz w:val="24"/>
            <w:szCs w:val="24"/>
            <w:rtl/>
          </w:rPr>
          <w:t xml:space="preserve"> </w:t>
        </w:r>
        <w:r w:rsidRPr="00F7184D">
          <w:rPr>
            <w:rFonts w:asciiTheme="minorBidi" w:hAnsiTheme="minorBidi" w:cs="Arial"/>
            <w:sz w:val="24"/>
            <w:szCs w:val="24"/>
          </w:rPr>
          <w:t>Community Alliance with Family Farmers</w:t>
        </w:r>
        <w:r w:rsidRPr="00F7184D">
          <w:rPr>
            <w:rFonts w:asciiTheme="minorBidi" w:hAnsiTheme="minorBidi" w:cs="Arial"/>
            <w:sz w:val="24"/>
            <w:szCs w:val="24"/>
            <w:rtl/>
          </w:rPr>
          <w:t xml:space="preserve"> </w:t>
        </w:r>
        <w:r>
          <w:rPr>
            <w:rFonts w:asciiTheme="minorBidi" w:hAnsiTheme="minorBidi" w:cs="Arial" w:hint="cs"/>
            <w:sz w:val="24"/>
            <w:szCs w:val="24"/>
            <w:rtl/>
          </w:rPr>
          <w:t>(</w:t>
        </w:r>
        <w:r w:rsidRPr="00F7184D">
          <w:rPr>
            <w:rFonts w:asciiTheme="minorBidi" w:hAnsiTheme="minorBidi" w:cs="Arial"/>
            <w:sz w:val="24"/>
            <w:szCs w:val="24"/>
          </w:rPr>
          <w:t>CAFF</w:t>
        </w:r>
        <w:r>
          <w:rPr>
            <w:rFonts w:asciiTheme="minorBidi" w:hAnsiTheme="minorBidi" w:cs="Arial" w:hint="cs"/>
            <w:sz w:val="24"/>
            <w:szCs w:val="24"/>
            <w:rtl/>
          </w:rPr>
          <w:t xml:space="preserve">), אשר פועל בד"כ לחיזוק קהילות מקומיות של חקלאים ומשפיע על חקיקה לטובת יצירת סביבה ברת קיימא, החל לסייע </w:t>
        </w:r>
        <w:r w:rsidRPr="00F7184D">
          <w:rPr>
            <w:rFonts w:asciiTheme="minorBidi" w:hAnsiTheme="minorBidi" w:cs="Arial"/>
            <w:sz w:val="24"/>
            <w:szCs w:val="24"/>
            <w:rtl/>
          </w:rPr>
          <w:t xml:space="preserve">לחקלאים בקליפורניה </w:t>
        </w:r>
        <w:r>
          <w:rPr>
            <w:rFonts w:asciiTheme="minorBidi" w:hAnsiTheme="minorBidi" w:cs="Arial" w:hint="cs"/>
            <w:sz w:val="24"/>
            <w:szCs w:val="24"/>
            <w:rtl/>
          </w:rPr>
          <w:t>שמכרו את תוצרתם</w:t>
        </w:r>
        <w:r w:rsidRPr="00F7184D">
          <w:rPr>
            <w:rFonts w:asciiTheme="minorBidi" w:hAnsiTheme="minorBidi" w:cs="Arial"/>
            <w:sz w:val="24"/>
            <w:szCs w:val="24"/>
            <w:rtl/>
          </w:rPr>
          <w:t xml:space="preserve"> לשוק המוסדי </w:t>
        </w:r>
        <w:r>
          <w:rPr>
            <w:rFonts w:asciiTheme="minorBidi" w:hAnsiTheme="minorBidi" w:cs="Arial" w:hint="cs"/>
            <w:sz w:val="24"/>
            <w:szCs w:val="24"/>
            <w:rtl/>
          </w:rPr>
          <w:t xml:space="preserve">בלבד, </w:t>
        </w:r>
        <w:r w:rsidRPr="00F7184D">
          <w:rPr>
            <w:rFonts w:asciiTheme="minorBidi" w:hAnsiTheme="minorBidi" w:cs="Arial"/>
            <w:sz w:val="24"/>
            <w:szCs w:val="24"/>
            <w:rtl/>
          </w:rPr>
          <w:t>למכור את תוצרתם ישירות לצרכנים</w:t>
        </w:r>
        <w:r>
          <w:rPr>
            <w:rFonts w:asciiTheme="minorBidi" w:hAnsiTheme="minorBidi" w:cs="Arial" w:hint="cs"/>
            <w:sz w:val="24"/>
            <w:szCs w:val="24"/>
            <w:rtl/>
          </w:rPr>
          <w:t xml:space="preserve"> במטרה - לצמצם אובדן מזון ואת הפגיעה הכלכלית בחקלאים. בנוסף, הארגון מסייע בתיאום לוגיסטי בין החקלאים באספקה ותרומה של תוצרת חקלאית.</w:t>
        </w:r>
        <w:r>
          <w:rPr>
            <w:rStyle w:val="FootnoteReference"/>
            <w:rFonts w:asciiTheme="minorBidi" w:hAnsiTheme="minorBidi"/>
            <w:sz w:val="24"/>
            <w:rtl/>
          </w:rPr>
          <w:footnoteReference w:id="99"/>
        </w:r>
      </w:ins>
    </w:p>
    <w:p w14:paraId="08AE7A6F" w14:textId="77777777" w:rsidR="00C71CD0" w:rsidRDefault="00C71CD0" w:rsidP="00B51CA8">
      <w:pPr>
        <w:rPr>
          <w:ins w:id="9006" w:author="Anat Friedman Coles - Leket Israel" w:date="2021-11-03T13:08:00Z"/>
          <w:rFonts w:asciiTheme="minorBidi" w:hAnsiTheme="minorBidi" w:cs="Arial"/>
          <w:sz w:val="24"/>
          <w:szCs w:val="24"/>
          <w:rtl/>
        </w:rPr>
      </w:pPr>
      <w:ins w:id="9007" w:author="Anat Friedman Coles - Leket Israel" w:date="2021-11-03T13:08:00Z">
        <w:r>
          <w:rPr>
            <w:rFonts w:asciiTheme="minorBidi" w:hAnsiTheme="minorBidi" w:cs="Arial" w:hint="cs"/>
            <w:sz w:val="24"/>
            <w:szCs w:val="24"/>
            <w:rtl/>
          </w:rPr>
          <w:t xml:space="preserve">עם סגירת הקמפוסים באוניברסיטאות במרץ 2020, הקימו סטודנטים את </w:t>
        </w:r>
        <w:r>
          <w:rPr>
            <w:rFonts w:asciiTheme="minorBidi" w:hAnsiTheme="minorBidi" w:cs="Arial"/>
            <w:sz w:val="24"/>
            <w:szCs w:val="24"/>
            <w:rtl/>
          </w:rPr>
          <w:t>עמות</w:t>
        </w:r>
        <w:r>
          <w:rPr>
            <w:rFonts w:asciiTheme="minorBidi" w:hAnsiTheme="minorBidi" w:cs="Arial" w:hint="cs"/>
            <w:sz w:val="24"/>
            <w:szCs w:val="24"/>
            <w:rtl/>
          </w:rPr>
          <w:t xml:space="preserve">ת </w:t>
        </w:r>
        <w:proofErr w:type="spellStart"/>
        <w:r>
          <w:rPr>
            <w:rFonts w:asciiTheme="minorBidi" w:hAnsiTheme="minorBidi" w:cs="Arial" w:hint="cs"/>
            <w:sz w:val="24"/>
            <w:szCs w:val="24"/>
          </w:rPr>
          <w:t>F</w:t>
        </w:r>
        <w:r>
          <w:rPr>
            <w:rFonts w:asciiTheme="minorBidi" w:hAnsiTheme="minorBidi" w:cs="Arial"/>
            <w:sz w:val="24"/>
            <w:szCs w:val="24"/>
          </w:rPr>
          <w:t>armLink</w:t>
        </w:r>
        <w:proofErr w:type="spellEnd"/>
        <w:r>
          <w:rPr>
            <w:rFonts w:asciiTheme="minorBidi" w:hAnsiTheme="minorBidi" w:cs="Arial" w:hint="cs"/>
            <w:sz w:val="24"/>
            <w:szCs w:val="24"/>
            <w:rtl/>
          </w:rPr>
          <w:t xml:space="preserve"> שהתרחבה בכל רחבי ארצות הברית. </w:t>
        </w:r>
        <w:r w:rsidRPr="00F7184D">
          <w:rPr>
            <w:rFonts w:asciiTheme="minorBidi" w:hAnsiTheme="minorBidi" w:cs="Arial"/>
            <w:sz w:val="24"/>
            <w:szCs w:val="24"/>
            <w:rtl/>
          </w:rPr>
          <w:t xml:space="preserve">העמותה אוספת וקוטפת באמצעות מתנדבים סחורה </w:t>
        </w:r>
        <w:r w:rsidRPr="00F7184D">
          <w:rPr>
            <w:rFonts w:asciiTheme="minorBidi" w:hAnsiTheme="minorBidi" w:cs="Arial"/>
            <w:sz w:val="24"/>
            <w:szCs w:val="24"/>
            <w:rtl/>
          </w:rPr>
          <w:lastRenderedPageBreak/>
          <w:t>חקלאית</w:t>
        </w:r>
        <w:r>
          <w:rPr>
            <w:rFonts w:asciiTheme="minorBidi" w:hAnsiTheme="minorBidi" w:cs="Arial" w:hint="cs"/>
            <w:sz w:val="24"/>
            <w:szCs w:val="24"/>
            <w:rtl/>
          </w:rPr>
          <w:t xml:space="preserve">, </w:t>
        </w:r>
        <w:r w:rsidRPr="00F7184D">
          <w:rPr>
            <w:rFonts w:asciiTheme="minorBidi" w:hAnsiTheme="minorBidi" w:cs="Arial"/>
            <w:sz w:val="24"/>
            <w:szCs w:val="24"/>
            <w:rtl/>
          </w:rPr>
          <w:t xml:space="preserve">ומספקת אותם </w:t>
        </w:r>
        <w:proofErr w:type="spellStart"/>
        <w:r>
          <w:rPr>
            <w:rFonts w:asciiTheme="minorBidi" w:hAnsiTheme="minorBidi" w:cs="Arial" w:hint="cs"/>
            <w:sz w:val="24"/>
            <w:szCs w:val="24"/>
            <w:rtl/>
          </w:rPr>
          <w:t>ל</w:t>
        </w:r>
        <w:r w:rsidRPr="00F7184D">
          <w:rPr>
            <w:rFonts w:asciiTheme="minorBidi" w:hAnsiTheme="minorBidi" w:cs="Arial"/>
            <w:sz w:val="24"/>
            <w:szCs w:val="24"/>
            <w:rtl/>
          </w:rPr>
          <w:t>בנקי</w:t>
        </w:r>
        <w:proofErr w:type="spellEnd"/>
        <w:r w:rsidRPr="00F7184D">
          <w:rPr>
            <w:rFonts w:asciiTheme="minorBidi" w:hAnsiTheme="minorBidi" w:cs="Arial"/>
            <w:sz w:val="24"/>
            <w:szCs w:val="24"/>
            <w:rtl/>
          </w:rPr>
          <w:t xml:space="preserve"> מזון</w:t>
        </w:r>
        <w:r>
          <w:rPr>
            <w:rFonts w:asciiTheme="minorBidi" w:hAnsiTheme="minorBidi" w:cs="Arial" w:hint="cs"/>
            <w:sz w:val="24"/>
            <w:szCs w:val="24"/>
            <w:rtl/>
          </w:rPr>
          <w:t xml:space="preserve"> ולנזקקים - והצילה למעלה מ-5,000 טון של מזון.</w:t>
        </w:r>
        <w:r>
          <w:rPr>
            <w:rStyle w:val="FootnoteReference"/>
            <w:rFonts w:asciiTheme="minorBidi" w:hAnsiTheme="minorBidi"/>
            <w:sz w:val="24"/>
            <w:rtl/>
          </w:rPr>
          <w:footnoteReference w:id="100"/>
        </w:r>
      </w:ins>
    </w:p>
    <w:p w14:paraId="289BA9C0" w14:textId="77777777" w:rsidR="00C71CD0" w:rsidRDefault="00C71CD0" w:rsidP="00B51CA8">
      <w:pPr>
        <w:rPr>
          <w:ins w:id="9009" w:author="Anat Friedman Coles - Leket Israel" w:date="2021-11-03T13:08:00Z"/>
          <w:rFonts w:asciiTheme="minorBidi" w:hAnsiTheme="minorBidi" w:cs="Arial"/>
          <w:sz w:val="24"/>
          <w:szCs w:val="24"/>
        </w:rPr>
      </w:pPr>
      <w:ins w:id="9010" w:author="Anat Friedman Coles - Leket Israel" w:date="2021-11-03T13:08:00Z">
        <w:r>
          <w:rPr>
            <w:rFonts w:asciiTheme="minorBidi" w:hAnsiTheme="minorBidi" w:cs="Arial"/>
            <w:sz w:val="24"/>
            <w:szCs w:val="24"/>
            <w:rtl/>
          </w:rPr>
          <w:br w:type="page"/>
        </w:r>
      </w:ins>
    </w:p>
    <w:p w14:paraId="76CBF1C7" w14:textId="77777777" w:rsidR="00C71CD0" w:rsidRPr="004D04A2" w:rsidRDefault="00C71CD0" w:rsidP="00B51CA8">
      <w:pPr>
        <w:rPr>
          <w:ins w:id="9011" w:author="Anat Friedman Coles - Leket Israel" w:date="2021-11-03T13:08:00Z"/>
          <w:rFonts w:asciiTheme="minorBidi" w:hAnsiTheme="minorBidi" w:cs="Arial"/>
          <w:sz w:val="24"/>
          <w:szCs w:val="24"/>
          <w:rtl/>
        </w:rPr>
      </w:pPr>
      <w:ins w:id="9012" w:author="Anat Friedman Coles - Leket Israel" w:date="2021-11-03T13:08:00Z">
        <w:r w:rsidRPr="004D04A2">
          <w:rPr>
            <w:rFonts w:asciiTheme="minorBidi" w:hAnsiTheme="minorBidi" w:cs="Arial"/>
            <w:b/>
            <w:bCs/>
            <w:sz w:val="24"/>
            <w:szCs w:val="24"/>
            <w:u w:val="single"/>
            <w:rtl/>
          </w:rPr>
          <w:lastRenderedPageBreak/>
          <w:t>סיוע המגזר העסקי להתמודדות עם משבר הקורונה</w:t>
        </w:r>
      </w:ins>
    </w:p>
    <w:p w14:paraId="090766FE" w14:textId="4EDB8C9E" w:rsidR="00C71CD0" w:rsidRPr="005C2079" w:rsidRDefault="00C71CD0" w:rsidP="00B51CA8">
      <w:pPr>
        <w:rPr>
          <w:ins w:id="9013" w:author="Anat Friedman Coles - Leket Israel" w:date="2021-11-03T13:08:00Z"/>
          <w:rFonts w:asciiTheme="minorBidi" w:hAnsiTheme="minorBidi" w:cs="Arial"/>
          <w:sz w:val="24"/>
          <w:szCs w:val="24"/>
          <w:rtl/>
        </w:rPr>
      </w:pPr>
      <w:ins w:id="9014" w:author="Anat Friedman Coles - Leket Israel" w:date="2021-11-03T13:08:00Z">
        <w:r w:rsidRPr="005C2079">
          <w:rPr>
            <w:rFonts w:asciiTheme="minorBidi" w:hAnsiTheme="minorBidi" w:cs="Arial" w:hint="eastAsia"/>
            <w:b/>
            <w:bCs/>
            <w:sz w:val="24"/>
            <w:szCs w:val="24"/>
            <w:rtl/>
          </w:rPr>
          <w:t>בבריטניה</w:t>
        </w:r>
        <w:r w:rsidRPr="005C2079">
          <w:rPr>
            <w:rFonts w:asciiTheme="minorBidi" w:hAnsiTheme="minorBidi" w:cs="Arial"/>
            <w:b/>
            <w:bCs/>
            <w:sz w:val="24"/>
            <w:szCs w:val="24"/>
            <w:rtl/>
          </w:rPr>
          <w:t xml:space="preserve">, </w:t>
        </w:r>
        <w:r w:rsidRPr="005C2079">
          <w:rPr>
            <w:rFonts w:asciiTheme="minorBidi" w:hAnsiTheme="minorBidi" w:cs="Arial" w:hint="eastAsia"/>
            <w:sz w:val="24"/>
            <w:szCs w:val="24"/>
            <w:rtl/>
          </w:rPr>
          <w:t>חברת</w:t>
        </w:r>
        <w:r w:rsidRPr="005C2079">
          <w:rPr>
            <w:rFonts w:asciiTheme="minorBidi" w:hAnsiTheme="minorBidi" w:cs="Arial"/>
            <w:sz w:val="24"/>
            <w:szCs w:val="24"/>
            <w:rtl/>
          </w:rPr>
          <w:t xml:space="preserve"> </w:t>
        </w:r>
        <w:r w:rsidRPr="005C2079">
          <w:rPr>
            <w:rFonts w:asciiTheme="minorBidi" w:hAnsiTheme="minorBidi" w:cs="Arial"/>
            <w:sz w:val="24"/>
            <w:szCs w:val="24"/>
          </w:rPr>
          <w:t>Compass Group</w:t>
        </w:r>
        <w:r>
          <w:rPr>
            <w:rFonts w:asciiTheme="minorBidi" w:hAnsiTheme="minorBidi" w:cs="Arial" w:hint="cs"/>
            <w:sz w:val="24"/>
            <w:szCs w:val="24"/>
            <w:rtl/>
          </w:rPr>
          <w:t xml:space="preserve">, אשר </w:t>
        </w:r>
        <w:r w:rsidRPr="00F56D70">
          <w:rPr>
            <w:rFonts w:asciiTheme="minorBidi" w:hAnsiTheme="minorBidi" w:cs="Arial"/>
            <w:sz w:val="24"/>
            <w:szCs w:val="24"/>
            <w:rtl/>
          </w:rPr>
          <w:t>מוכרת מזון לשוק המוסדי</w:t>
        </w:r>
        <w:r>
          <w:rPr>
            <w:rFonts w:asciiTheme="minorBidi" w:hAnsiTheme="minorBidi" w:cs="Arial" w:hint="cs"/>
            <w:sz w:val="24"/>
            <w:szCs w:val="24"/>
            <w:rtl/>
          </w:rPr>
          <w:t xml:space="preserve">, </w:t>
        </w:r>
        <w:r w:rsidRPr="00F56D70">
          <w:rPr>
            <w:rFonts w:asciiTheme="minorBidi" w:hAnsiTheme="minorBidi" w:cs="Arial"/>
            <w:sz w:val="24"/>
            <w:szCs w:val="24"/>
            <w:rtl/>
          </w:rPr>
          <w:t xml:space="preserve">יצרה רשת להצלת מזון </w:t>
        </w:r>
        <w:r>
          <w:rPr>
            <w:rFonts w:asciiTheme="minorBidi" w:hAnsiTheme="minorBidi" w:cs="Arial" w:hint="cs"/>
            <w:sz w:val="24"/>
            <w:szCs w:val="24"/>
            <w:rtl/>
          </w:rPr>
          <w:t>בעקבות המשבר, ומספקת אותו</w:t>
        </w:r>
        <w:r w:rsidRPr="00F56D70">
          <w:rPr>
            <w:rFonts w:asciiTheme="minorBidi" w:hAnsiTheme="minorBidi" w:cs="Arial"/>
            <w:sz w:val="24"/>
            <w:szCs w:val="24"/>
            <w:rtl/>
          </w:rPr>
          <w:t xml:space="preserve"> </w:t>
        </w:r>
        <w:proofErr w:type="spellStart"/>
        <w:r w:rsidRPr="00F56D70">
          <w:rPr>
            <w:rFonts w:asciiTheme="minorBidi" w:hAnsiTheme="minorBidi" w:cs="Arial"/>
            <w:sz w:val="24"/>
            <w:szCs w:val="24"/>
            <w:rtl/>
          </w:rPr>
          <w:t>לבנקי</w:t>
        </w:r>
        <w:proofErr w:type="spellEnd"/>
        <w:r w:rsidRPr="00F56D70">
          <w:rPr>
            <w:rFonts w:asciiTheme="minorBidi" w:hAnsiTheme="minorBidi" w:cs="Arial"/>
            <w:sz w:val="24"/>
            <w:szCs w:val="24"/>
            <w:rtl/>
          </w:rPr>
          <w:t xml:space="preserve"> מזון וארגוני צדקה</w:t>
        </w:r>
        <w:r w:rsidRPr="005C2079">
          <w:rPr>
            <w:rFonts w:asciiTheme="minorBidi" w:hAnsiTheme="minorBidi" w:cs="Arial"/>
            <w:sz w:val="24"/>
            <w:szCs w:val="24"/>
            <w:rtl/>
          </w:rPr>
          <w:t>.</w:t>
        </w:r>
        <w:r>
          <w:rPr>
            <w:rFonts w:asciiTheme="minorBidi" w:hAnsiTheme="minorBidi" w:cs="Arial" w:hint="cs"/>
            <w:sz w:val="24"/>
            <w:szCs w:val="24"/>
            <w:rtl/>
          </w:rPr>
          <w:t xml:space="preserve"> החברה תרמה למעלה מ-25 טונות מזון או כ-60 אלף ארוחות.</w:t>
        </w:r>
        <w:r>
          <w:rPr>
            <w:rStyle w:val="FootnoteReference"/>
            <w:rFonts w:asciiTheme="minorBidi" w:hAnsiTheme="minorBidi"/>
            <w:sz w:val="24"/>
            <w:rtl/>
          </w:rPr>
          <w:footnoteReference w:id="101"/>
        </w:r>
      </w:ins>
    </w:p>
    <w:p w14:paraId="7C06CFF3" w14:textId="77777777" w:rsidR="00C71CD0" w:rsidRDefault="00C71CD0" w:rsidP="00B51CA8">
      <w:pPr>
        <w:rPr>
          <w:ins w:id="9016" w:author="Anat Friedman Coles - Leket Israel" w:date="2021-11-03T13:08:00Z"/>
          <w:rFonts w:asciiTheme="minorBidi" w:hAnsiTheme="minorBidi" w:cs="Arial"/>
          <w:sz w:val="24"/>
          <w:szCs w:val="24"/>
          <w:rtl/>
        </w:rPr>
      </w:pPr>
      <w:ins w:id="9017" w:author="Anat Friedman Coles - Leket Israel" w:date="2021-11-03T13:08:00Z">
        <w:r w:rsidRPr="005C2079">
          <w:rPr>
            <w:rFonts w:asciiTheme="minorBidi" w:hAnsiTheme="minorBidi" w:cs="Arial" w:hint="eastAsia"/>
            <w:sz w:val="24"/>
            <w:szCs w:val="24"/>
            <w:rtl/>
          </w:rPr>
          <w:t>רשת</w:t>
        </w:r>
        <w:r w:rsidRPr="005C2079">
          <w:rPr>
            <w:rFonts w:asciiTheme="minorBidi" w:hAnsiTheme="minorBidi" w:cs="Arial"/>
            <w:sz w:val="24"/>
            <w:szCs w:val="24"/>
            <w:rtl/>
          </w:rPr>
          <w:t xml:space="preserve"> קמעונאות המזון "</w:t>
        </w:r>
        <w:proofErr w:type="spellStart"/>
        <w:r w:rsidRPr="005C2079">
          <w:rPr>
            <w:rFonts w:asciiTheme="minorBidi" w:hAnsiTheme="minorBidi" w:cs="Arial"/>
            <w:sz w:val="24"/>
            <w:szCs w:val="24"/>
            <w:rtl/>
          </w:rPr>
          <w:t>טסקו</w:t>
        </w:r>
        <w:proofErr w:type="spellEnd"/>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נכנסה</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לשיתוף</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פעולה</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עם</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עמותת</w:t>
        </w:r>
        <w:r w:rsidRPr="005C2079">
          <w:rPr>
            <w:rFonts w:asciiTheme="minorBidi" w:hAnsiTheme="minorBidi" w:cs="Arial"/>
            <w:sz w:val="24"/>
            <w:szCs w:val="24"/>
            <w:rtl/>
          </w:rPr>
          <w:t xml:space="preserve"> </w:t>
        </w:r>
        <w:r w:rsidRPr="005C2079">
          <w:rPr>
            <w:rFonts w:asciiTheme="minorBidi" w:hAnsiTheme="minorBidi" w:cs="Arial"/>
            <w:sz w:val="24"/>
            <w:szCs w:val="24"/>
          </w:rPr>
          <w:t>"Hubbub"</w:t>
        </w:r>
        <w:r w:rsidRPr="005C2079">
          <w:rPr>
            <w:rFonts w:asciiTheme="minorBidi" w:hAnsiTheme="minorBidi" w:cs="Arial"/>
            <w:sz w:val="24"/>
            <w:szCs w:val="24"/>
            <w:rtl/>
          </w:rPr>
          <w:t xml:space="preserve"> בניהול פיילוט </w:t>
        </w:r>
        <w:r>
          <w:rPr>
            <w:rFonts w:asciiTheme="minorBidi" w:hAnsiTheme="minorBidi" w:cs="Arial" w:hint="cs"/>
            <w:sz w:val="24"/>
            <w:szCs w:val="24"/>
            <w:rtl/>
          </w:rPr>
          <w:t xml:space="preserve">שארך 6 שבועות במטרה </w:t>
        </w:r>
        <w:r w:rsidRPr="005C2079">
          <w:rPr>
            <w:rFonts w:asciiTheme="minorBidi" w:hAnsiTheme="minorBidi" w:cs="Arial"/>
            <w:sz w:val="24"/>
            <w:szCs w:val="24"/>
            <w:rtl/>
          </w:rPr>
          <w:t>להפח</w:t>
        </w:r>
        <w:r w:rsidRPr="005C2079">
          <w:rPr>
            <w:rFonts w:asciiTheme="minorBidi" w:hAnsiTheme="minorBidi" w:cs="Arial" w:hint="eastAsia"/>
            <w:sz w:val="24"/>
            <w:szCs w:val="24"/>
            <w:rtl/>
          </w:rPr>
          <w:t>י</w:t>
        </w:r>
        <w:r w:rsidRPr="005C2079">
          <w:rPr>
            <w:rFonts w:asciiTheme="minorBidi" w:hAnsiTheme="minorBidi" w:cs="Arial"/>
            <w:sz w:val="24"/>
            <w:szCs w:val="24"/>
            <w:rtl/>
          </w:rPr>
          <w:t xml:space="preserve">ת </w:t>
        </w:r>
        <w:r w:rsidRPr="005C2079">
          <w:rPr>
            <w:rFonts w:asciiTheme="minorBidi" w:hAnsiTheme="minorBidi" w:cs="Arial" w:hint="eastAsia"/>
            <w:sz w:val="24"/>
            <w:szCs w:val="24"/>
            <w:rtl/>
          </w:rPr>
          <w:t>את</w:t>
        </w:r>
        <w:r w:rsidRPr="005C2079">
          <w:rPr>
            <w:rFonts w:asciiTheme="minorBidi" w:hAnsiTheme="minorBidi" w:cs="Arial"/>
            <w:sz w:val="24"/>
            <w:szCs w:val="24"/>
            <w:rtl/>
          </w:rPr>
          <w:t xml:space="preserve"> אובדן </w:t>
        </w:r>
        <w:r w:rsidRPr="005C2079">
          <w:rPr>
            <w:rFonts w:asciiTheme="minorBidi" w:hAnsiTheme="minorBidi" w:cs="Arial" w:hint="eastAsia"/>
            <w:sz w:val="24"/>
            <w:szCs w:val="24"/>
            <w:rtl/>
          </w:rPr>
          <w:t>ה</w:t>
        </w:r>
        <w:r w:rsidRPr="005C2079">
          <w:rPr>
            <w:rFonts w:asciiTheme="minorBidi" w:hAnsiTheme="minorBidi" w:cs="Arial"/>
            <w:sz w:val="24"/>
            <w:szCs w:val="24"/>
            <w:rtl/>
          </w:rPr>
          <w:t xml:space="preserve">מזון </w:t>
        </w:r>
        <w:r w:rsidRPr="005C2079">
          <w:rPr>
            <w:rFonts w:asciiTheme="minorBidi" w:hAnsiTheme="minorBidi" w:cs="Arial" w:hint="eastAsia"/>
            <w:sz w:val="24"/>
            <w:szCs w:val="24"/>
            <w:rtl/>
          </w:rPr>
          <w:t>הנקנה</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ברשת</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הפיילוט</w:t>
        </w:r>
        <w:r w:rsidRPr="005C2079">
          <w:rPr>
            <w:rFonts w:asciiTheme="minorBidi" w:hAnsiTheme="minorBidi" w:cs="Arial"/>
            <w:sz w:val="24"/>
            <w:szCs w:val="24"/>
            <w:rtl/>
          </w:rPr>
          <w:t xml:space="preserve"> </w:t>
        </w:r>
        <w:r w:rsidRPr="005C2079">
          <w:rPr>
            <w:rFonts w:asciiTheme="minorBidi" w:hAnsiTheme="minorBidi" w:cs="Arial" w:hint="eastAsia"/>
            <w:sz w:val="24"/>
            <w:szCs w:val="24"/>
            <w:rtl/>
          </w:rPr>
          <w:t>ד</w:t>
        </w:r>
        <w:r w:rsidRPr="005C2079">
          <w:rPr>
            <w:rFonts w:asciiTheme="minorBidi" w:hAnsiTheme="minorBidi" w:cs="Arial"/>
            <w:sz w:val="24"/>
            <w:szCs w:val="24"/>
            <w:rtl/>
          </w:rPr>
          <w:t xml:space="preserve">יווח על צמצום אובדן מזון </w:t>
        </w:r>
        <w:r>
          <w:rPr>
            <w:rFonts w:asciiTheme="minorBidi" w:hAnsiTheme="minorBidi" w:cs="Arial" w:hint="cs"/>
            <w:sz w:val="24"/>
            <w:szCs w:val="24"/>
            <w:rtl/>
          </w:rPr>
          <w:t>בהיקף של 76 קילו למשק בית בחישוב שנתי, ועל חיסכון כספי שנתי של כ-900 ליש"ט</w:t>
        </w:r>
        <w:r w:rsidRPr="00410F70">
          <w:rPr>
            <w:rFonts w:asciiTheme="minorBidi" w:hAnsiTheme="minorBidi" w:cs="Arial"/>
            <w:sz w:val="24"/>
            <w:szCs w:val="24"/>
            <w:rtl/>
          </w:rPr>
          <w:t xml:space="preserve"> </w:t>
        </w:r>
        <w:r>
          <w:rPr>
            <w:rFonts w:asciiTheme="minorBidi" w:hAnsiTheme="minorBidi" w:cs="Arial" w:hint="cs"/>
            <w:sz w:val="24"/>
            <w:szCs w:val="24"/>
            <w:rtl/>
          </w:rPr>
          <w:t xml:space="preserve">למשק בית </w:t>
        </w:r>
        <w:r w:rsidRPr="005C2079">
          <w:rPr>
            <w:rFonts w:asciiTheme="minorBidi" w:hAnsiTheme="minorBidi" w:cs="Arial"/>
            <w:sz w:val="24"/>
            <w:szCs w:val="24"/>
            <w:rtl/>
          </w:rPr>
          <w:t>ברכישת מזון</w:t>
        </w:r>
        <w:r>
          <w:rPr>
            <w:rFonts w:asciiTheme="minorBidi" w:hAnsiTheme="minorBidi" w:cs="Arial" w:hint="cs"/>
            <w:sz w:val="24"/>
            <w:szCs w:val="24"/>
            <w:rtl/>
          </w:rPr>
          <w:t xml:space="preserve">. </w:t>
        </w:r>
        <w:r w:rsidRPr="005C2079">
          <w:rPr>
            <w:rFonts w:asciiTheme="minorBidi" w:hAnsiTheme="minorBidi" w:cs="Arial"/>
            <w:sz w:val="24"/>
            <w:szCs w:val="24"/>
            <w:rtl/>
          </w:rPr>
          <w:t xml:space="preserve">החברה מתכננת להרחיב את הפיילוט </w:t>
        </w:r>
        <w:r w:rsidRPr="005C2079">
          <w:rPr>
            <w:rFonts w:asciiTheme="minorBidi" w:hAnsiTheme="minorBidi" w:cs="Arial" w:hint="eastAsia"/>
            <w:sz w:val="24"/>
            <w:szCs w:val="24"/>
            <w:rtl/>
          </w:rPr>
          <w:t>לשאר</w:t>
        </w:r>
        <w:r w:rsidRPr="005C2079">
          <w:rPr>
            <w:rFonts w:asciiTheme="minorBidi" w:hAnsiTheme="minorBidi" w:cs="Arial"/>
            <w:sz w:val="24"/>
            <w:szCs w:val="24"/>
            <w:rtl/>
          </w:rPr>
          <w:t xml:space="preserve"> בריטניה תחת </w:t>
        </w:r>
        <w:r w:rsidRPr="005C2079">
          <w:rPr>
            <w:rFonts w:asciiTheme="minorBidi" w:hAnsiTheme="minorBidi" w:cs="Arial" w:hint="eastAsia"/>
            <w:sz w:val="24"/>
            <w:szCs w:val="24"/>
            <w:rtl/>
          </w:rPr>
          <w:t>הסיסמה</w:t>
        </w:r>
        <w:r w:rsidRPr="005C2079">
          <w:rPr>
            <w:rFonts w:asciiTheme="minorBidi" w:hAnsiTheme="minorBidi" w:cs="Arial"/>
            <w:sz w:val="24"/>
            <w:szCs w:val="24"/>
            <w:rtl/>
          </w:rPr>
          <w:t xml:space="preserve"> "</w:t>
        </w:r>
        <w:r w:rsidRPr="005C2079">
          <w:rPr>
            <w:rFonts w:asciiTheme="minorBidi" w:hAnsiTheme="minorBidi" w:cs="Arial"/>
            <w:sz w:val="24"/>
            <w:szCs w:val="24"/>
          </w:rPr>
          <w:t>Tesco Food Waste Challenge</w:t>
        </w:r>
        <w:r w:rsidRPr="005C2079">
          <w:rPr>
            <w:rFonts w:asciiTheme="minorBidi" w:hAnsiTheme="minorBidi" w:cs="Arial"/>
            <w:sz w:val="24"/>
            <w:szCs w:val="24"/>
            <w:rtl/>
          </w:rPr>
          <w:t>".</w:t>
        </w:r>
        <w:r>
          <w:rPr>
            <w:rStyle w:val="FootnoteReference"/>
            <w:rFonts w:asciiTheme="minorBidi" w:hAnsiTheme="minorBidi"/>
            <w:sz w:val="24"/>
            <w:rtl/>
          </w:rPr>
          <w:footnoteReference w:id="102"/>
        </w:r>
      </w:ins>
    </w:p>
    <w:p w14:paraId="2C648787" w14:textId="77777777" w:rsidR="00C71CD0" w:rsidRDefault="00C71CD0" w:rsidP="00B51CA8">
      <w:pPr>
        <w:rPr>
          <w:ins w:id="9019" w:author="Anat Friedman Coles - Leket Israel" w:date="2021-11-03T13:08:00Z"/>
          <w:rFonts w:asciiTheme="minorBidi" w:hAnsiTheme="minorBidi" w:cs="Arial"/>
          <w:sz w:val="24"/>
          <w:szCs w:val="24"/>
          <w:rtl/>
        </w:rPr>
      </w:pPr>
      <w:ins w:id="9020" w:author="Anat Friedman Coles - Leket Israel" w:date="2021-11-03T13:08:00Z">
        <w:r>
          <w:rPr>
            <w:rFonts w:asciiTheme="minorBidi" w:hAnsiTheme="minorBidi" w:cs="Arial" w:hint="cs"/>
            <w:sz w:val="24"/>
            <w:szCs w:val="24"/>
            <w:rtl/>
          </w:rPr>
          <w:t>כמו כן, עם סגירת השוק המוסדי עקב ההגבלות השונות, הקימה הפדרציה המאגדת סיטונאי מזון שונים את פורטל "</w:t>
        </w:r>
        <w:r w:rsidRPr="00A421E3">
          <w:rPr>
            <w:rFonts w:asciiTheme="minorBidi" w:hAnsiTheme="minorBidi" w:cs="Arial"/>
            <w:sz w:val="24"/>
            <w:szCs w:val="24"/>
          </w:rPr>
          <w:t>Food2Care</w:t>
        </w:r>
        <w:r>
          <w:rPr>
            <w:rFonts w:asciiTheme="minorBidi" w:hAnsiTheme="minorBidi" w:cs="Arial" w:hint="cs"/>
            <w:sz w:val="24"/>
            <w:szCs w:val="24"/>
            <w:rtl/>
          </w:rPr>
          <w:t xml:space="preserve">" - הנועד לאפשר לבתי אבות וגופים נוספים המתקשים במציאת ספקי מזון על בסיס מיקוד ומיקום גיאוגרפי, </w:t>
        </w:r>
        <w:proofErr w:type="spellStart"/>
        <w:r>
          <w:rPr>
            <w:rFonts w:asciiTheme="minorBidi" w:hAnsiTheme="minorBidi" w:cs="Arial" w:hint="cs"/>
            <w:sz w:val="24"/>
            <w:szCs w:val="24"/>
            <w:rtl/>
          </w:rPr>
          <w:t>ואיפשרו</w:t>
        </w:r>
        <w:proofErr w:type="spellEnd"/>
        <w:r>
          <w:rPr>
            <w:rFonts w:asciiTheme="minorBidi" w:hAnsiTheme="minorBidi" w:cs="Arial" w:hint="cs"/>
            <w:sz w:val="24"/>
            <w:szCs w:val="24"/>
            <w:rtl/>
          </w:rPr>
          <w:t xml:space="preserve"> העברה מהירה של מלאי מזון שנשאר ללא אפיק מכירה.</w:t>
        </w:r>
        <w:r>
          <w:rPr>
            <w:rStyle w:val="FootnoteReference"/>
            <w:rFonts w:asciiTheme="minorBidi" w:hAnsiTheme="minorBidi"/>
            <w:sz w:val="24"/>
            <w:rtl/>
          </w:rPr>
          <w:footnoteReference w:id="103"/>
        </w:r>
      </w:ins>
    </w:p>
    <w:p w14:paraId="27B00F66" w14:textId="77777777" w:rsidR="00C71CD0" w:rsidRDefault="00C71CD0" w:rsidP="00B51CA8">
      <w:pPr>
        <w:rPr>
          <w:ins w:id="9022" w:author="Anat Friedman Coles - Leket Israel" w:date="2021-11-03T13:08:00Z"/>
          <w:rFonts w:asciiTheme="minorBidi" w:hAnsiTheme="minorBidi" w:cs="Arial"/>
          <w:sz w:val="24"/>
          <w:szCs w:val="24"/>
          <w:rtl/>
        </w:rPr>
      </w:pPr>
      <w:ins w:id="9023" w:author="Anat Friedman Coles - Leket Israel" w:date="2021-11-03T13:08:00Z">
        <w:r w:rsidRPr="00F56D70">
          <w:rPr>
            <w:rFonts w:asciiTheme="minorBidi" w:hAnsiTheme="minorBidi" w:cs="Arial" w:hint="eastAsia"/>
            <w:b/>
            <w:bCs/>
            <w:sz w:val="24"/>
            <w:szCs w:val="24"/>
            <w:rtl/>
          </w:rPr>
          <w:t>באיטליה</w:t>
        </w:r>
        <w:r w:rsidRPr="00F56D70">
          <w:rPr>
            <w:rFonts w:asciiTheme="minorBidi" w:hAnsiTheme="minorBidi" w:cs="Arial"/>
            <w:b/>
            <w:bCs/>
            <w:sz w:val="24"/>
            <w:szCs w:val="24"/>
            <w:rtl/>
          </w:rPr>
          <w:t xml:space="preserve">, </w:t>
        </w:r>
        <w:r>
          <w:rPr>
            <w:rFonts w:asciiTheme="minorBidi" w:hAnsiTheme="minorBidi" w:cs="Arial" w:hint="cs"/>
            <w:sz w:val="24"/>
            <w:szCs w:val="24"/>
            <w:rtl/>
          </w:rPr>
          <w:t xml:space="preserve">רשת הקמעונאות </w:t>
        </w:r>
        <w:r w:rsidRPr="005C2079">
          <w:rPr>
            <w:rFonts w:asciiTheme="minorBidi" w:hAnsiTheme="minorBidi" w:cs="Arial"/>
            <w:sz w:val="24"/>
            <w:szCs w:val="24"/>
          </w:rPr>
          <w:t>NaturaSì</w:t>
        </w:r>
        <w:r>
          <w:rPr>
            <w:rFonts w:asciiTheme="minorBidi" w:hAnsiTheme="minorBidi" w:cs="Arial"/>
            <w:sz w:val="24"/>
            <w:szCs w:val="24"/>
          </w:rPr>
          <w:t>"</w:t>
        </w:r>
        <w:r>
          <w:rPr>
            <w:rFonts w:asciiTheme="minorBidi" w:hAnsiTheme="minorBidi" w:cs="Arial" w:hint="cs"/>
            <w:sz w:val="24"/>
            <w:szCs w:val="24"/>
            <w:rtl/>
          </w:rPr>
          <w:t>" בשיתוף הארגון הסביבתי</w:t>
        </w:r>
        <w:r>
          <w:rPr>
            <w:rFonts w:asciiTheme="minorBidi" w:hAnsiTheme="minorBidi" w:cs="Arial"/>
            <w:sz w:val="24"/>
            <w:szCs w:val="24"/>
          </w:rPr>
          <w:t>"</w:t>
        </w:r>
        <w:proofErr w:type="spellStart"/>
        <w:r w:rsidRPr="000E782F">
          <w:rPr>
            <w:rFonts w:asciiTheme="minorBidi" w:hAnsiTheme="minorBidi" w:cs="Arial"/>
            <w:sz w:val="24"/>
            <w:szCs w:val="24"/>
          </w:rPr>
          <w:t>Legambiente</w:t>
        </w:r>
        <w:proofErr w:type="spellEnd"/>
        <w:r>
          <w:rPr>
            <w:rFonts w:asciiTheme="minorBidi" w:hAnsiTheme="minorBidi" w:cs="Arial"/>
            <w:sz w:val="24"/>
            <w:szCs w:val="24"/>
          </w:rPr>
          <w:t xml:space="preserve">" </w:t>
        </w:r>
        <w:r>
          <w:rPr>
            <w:rFonts w:asciiTheme="minorBidi" w:hAnsiTheme="minorBidi" w:cs="Arial" w:hint="cs"/>
            <w:sz w:val="24"/>
            <w:szCs w:val="24"/>
            <w:rtl/>
          </w:rPr>
          <w:t xml:space="preserve">, השיקה בחודש מאי 2020 פיילוט למכירה של </w:t>
        </w:r>
        <w:r>
          <w:rPr>
            <w:rFonts w:asciiTheme="minorBidi" w:hAnsiTheme="minorBidi" w:cs="Arial" w:hint="cs"/>
            <w:sz w:val="24"/>
            <w:szCs w:val="24"/>
            <w:rtl/>
          </w:rPr>
          <w:t xml:space="preserve">"ירקות מכוערים" בשם </w:t>
        </w:r>
        <w:r w:rsidRPr="005C2079">
          <w:rPr>
            <w:rFonts w:asciiTheme="minorBidi" w:hAnsiTheme="minorBidi" w:cs="Arial"/>
            <w:sz w:val="24"/>
            <w:szCs w:val="24"/>
          </w:rPr>
          <w:t xml:space="preserve"> </w:t>
        </w:r>
        <w:r>
          <w:rPr>
            <w:rFonts w:asciiTheme="minorBidi" w:hAnsiTheme="minorBidi" w:cs="Arial"/>
            <w:sz w:val="24"/>
            <w:szCs w:val="24"/>
          </w:rPr>
          <w:t>"</w:t>
        </w:r>
        <w:proofErr w:type="spellStart"/>
        <w:r w:rsidRPr="005C2079">
          <w:rPr>
            <w:rFonts w:asciiTheme="minorBidi" w:hAnsiTheme="minorBidi" w:cs="Arial"/>
            <w:sz w:val="24"/>
            <w:szCs w:val="24"/>
          </w:rPr>
          <w:t>CosìPerNatura</w:t>
        </w:r>
        <w:proofErr w:type="spellEnd"/>
        <w:r w:rsidRPr="005C2079">
          <w:rPr>
            <w:rFonts w:asciiTheme="minorBidi" w:hAnsiTheme="minorBidi" w:cs="Arial"/>
            <w:sz w:val="24"/>
            <w:szCs w:val="24"/>
          </w:rPr>
          <w:t>”</w:t>
        </w:r>
        <w:r>
          <w:rPr>
            <w:rFonts w:asciiTheme="minorBidi" w:hAnsiTheme="minorBidi" w:cs="Arial" w:hint="cs"/>
            <w:sz w:val="24"/>
            <w:szCs w:val="24"/>
            <w:rtl/>
          </w:rPr>
          <w:t xml:space="preserve"> </w:t>
        </w:r>
        <w:r w:rsidRPr="005C2079">
          <w:rPr>
            <w:rFonts w:asciiTheme="minorBidi" w:hAnsiTheme="minorBidi" w:cs="Arial"/>
            <w:sz w:val="24"/>
            <w:szCs w:val="24"/>
          </w:rPr>
          <w:t>(</w:t>
        </w:r>
        <w:r>
          <w:rPr>
            <w:rFonts w:asciiTheme="minorBidi" w:hAnsiTheme="minorBidi" w:cs="Arial"/>
            <w:sz w:val="24"/>
            <w:szCs w:val="24"/>
          </w:rPr>
          <w:t>"</w:t>
        </w:r>
        <w:r w:rsidRPr="005C2079">
          <w:rPr>
            <w:rFonts w:asciiTheme="minorBidi" w:hAnsiTheme="minorBidi" w:cs="Arial"/>
            <w:sz w:val="24"/>
            <w:szCs w:val="24"/>
          </w:rPr>
          <w:t>Like this naturally</w:t>
        </w:r>
        <w:r>
          <w:rPr>
            <w:rFonts w:asciiTheme="minorBidi" w:hAnsiTheme="minorBidi" w:cs="Arial"/>
            <w:sz w:val="24"/>
            <w:szCs w:val="24"/>
          </w:rPr>
          <w:t>"</w:t>
        </w:r>
        <w:r w:rsidRPr="005C2079">
          <w:rPr>
            <w:rFonts w:asciiTheme="minorBidi" w:hAnsiTheme="minorBidi" w:cs="Arial"/>
            <w:sz w:val="24"/>
            <w:szCs w:val="24"/>
          </w:rPr>
          <w:t>)</w:t>
        </w:r>
        <w:r>
          <w:rPr>
            <w:rFonts w:asciiTheme="minorBidi" w:hAnsiTheme="minorBidi" w:cs="Arial" w:hint="cs"/>
            <w:sz w:val="24"/>
            <w:szCs w:val="24"/>
            <w:rtl/>
          </w:rPr>
          <w:t xml:space="preserve"> בהנחה של 50% ב-500 סניפיה על מנת לצמצם אובדן מזון. בחודש אחד מכרה החברה 795 טונות של פירות וירקות, ובעקבות הצלחת הפיילוט מצפה החברה למכור 2,500-3,000 טונות בשנה.</w:t>
        </w:r>
        <w:r>
          <w:rPr>
            <w:rStyle w:val="FootnoteReference"/>
            <w:rFonts w:asciiTheme="minorBidi" w:hAnsiTheme="minorBidi"/>
            <w:sz w:val="24"/>
            <w:rtl/>
          </w:rPr>
          <w:footnoteReference w:id="104"/>
        </w:r>
      </w:ins>
    </w:p>
    <w:p w14:paraId="284B8F3A" w14:textId="77777777" w:rsidR="00C71CD0" w:rsidRDefault="00C71CD0" w:rsidP="00B51CA8">
      <w:pPr>
        <w:rPr>
          <w:ins w:id="9025" w:author="Anat Friedman Coles - Leket Israel" w:date="2021-11-03T13:08:00Z"/>
          <w:rFonts w:asciiTheme="minorBidi" w:hAnsiTheme="minorBidi" w:cs="Arial"/>
          <w:sz w:val="24"/>
          <w:szCs w:val="24"/>
          <w:rtl/>
        </w:rPr>
      </w:pPr>
      <w:ins w:id="9026" w:author="Anat Friedman Coles - Leket Israel" w:date="2021-11-03T13:08:00Z">
        <w:r>
          <w:rPr>
            <w:rFonts w:asciiTheme="minorBidi" w:hAnsiTheme="minorBidi" w:cs="Arial" w:hint="cs"/>
            <w:b/>
            <w:bCs/>
            <w:sz w:val="24"/>
            <w:szCs w:val="24"/>
            <w:rtl/>
          </w:rPr>
          <w:t xml:space="preserve">בקנדה, </w:t>
        </w:r>
        <w:r w:rsidRPr="00DC6041">
          <w:rPr>
            <w:rFonts w:asciiTheme="minorBidi" w:hAnsiTheme="minorBidi" w:cs="Arial"/>
            <w:sz w:val="24"/>
            <w:szCs w:val="24"/>
            <w:rtl/>
          </w:rPr>
          <w:t xml:space="preserve">עקב משבר הקורונה והירידה בכמות הלקוחות, בתי עסק </w:t>
        </w:r>
        <w:r>
          <w:rPr>
            <w:rFonts w:asciiTheme="minorBidi" w:hAnsiTheme="minorBidi" w:cs="Arial" w:hint="cs"/>
            <w:sz w:val="24"/>
            <w:szCs w:val="24"/>
            <w:rtl/>
          </w:rPr>
          <w:t xml:space="preserve">בתחום המזון </w:t>
        </w:r>
        <w:r w:rsidRPr="00DC6041">
          <w:rPr>
            <w:rFonts w:asciiTheme="minorBidi" w:hAnsiTheme="minorBidi" w:cs="Arial"/>
            <w:sz w:val="24"/>
            <w:szCs w:val="24"/>
            <w:rtl/>
          </w:rPr>
          <w:t xml:space="preserve">סיפקו </w:t>
        </w:r>
        <w:proofErr w:type="spellStart"/>
        <w:r w:rsidRPr="00DC6041">
          <w:rPr>
            <w:rFonts w:asciiTheme="minorBidi" w:hAnsiTheme="minorBidi" w:cs="Arial"/>
            <w:sz w:val="24"/>
            <w:szCs w:val="24"/>
            <w:rtl/>
          </w:rPr>
          <w:t>לבנקי</w:t>
        </w:r>
        <w:proofErr w:type="spellEnd"/>
        <w:r w:rsidRPr="00DC6041">
          <w:rPr>
            <w:rFonts w:asciiTheme="minorBidi" w:hAnsiTheme="minorBidi" w:cs="Arial"/>
            <w:sz w:val="24"/>
            <w:szCs w:val="24"/>
            <w:rtl/>
          </w:rPr>
          <w:t xml:space="preserve"> מזון </w:t>
        </w:r>
        <w:r>
          <w:rPr>
            <w:rFonts w:asciiTheme="minorBidi" w:hAnsiTheme="minorBidi" w:cs="Arial" w:hint="cs"/>
            <w:sz w:val="24"/>
            <w:szCs w:val="24"/>
            <w:rtl/>
          </w:rPr>
          <w:t xml:space="preserve">מקומיים </w:t>
        </w:r>
        <w:r w:rsidRPr="00DC6041">
          <w:rPr>
            <w:rFonts w:asciiTheme="minorBidi" w:hAnsiTheme="minorBidi" w:cs="Arial"/>
            <w:sz w:val="24"/>
            <w:szCs w:val="24"/>
            <w:rtl/>
          </w:rPr>
          <w:t xml:space="preserve">שטחי אחסון והקפאה </w:t>
        </w:r>
        <w:r>
          <w:rPr>
            <w:rFonts w:asciiTheme="minorBidi" w:hAnsiTheme="minorBidi" w:cs="Arial" w:hint="cs"/>
            <w:sz w:val="24"/>
            <w:szCs w:val="24"/>
            <w:rtl/>
          </w:rPr>
          <w:t xml:space="preserve">כקיבולת נוספת להצלת מזון, </w:t>
        </w:r>
        <w:r w:rsidRPr="00DC6041">
          <w:rPr>
            <w:rFonts w:asciiTheme="minorBidi" w:hAnsiTheme="minorBidi" w:cs="Arial"/>
            <w:sz w:val="24"/>
            <w:szCs w:val="24"/>
            <w:rtl/>
          </w:rPr>
          <w:t>ו</w:t>
        </w:r>
        <w:r>
          <w:rPr>
            <w:rFonts w:asciiTheme="minorBidi" w:hAnsiTheme="minorBidi" w:cs="Arial" w:hint="cs"/>
            <w:sz w:val="24"/>
            <w:szCs w:val="24"/>
            <w:rtl/>
          </w:rPr>
          <w:t xml:space="preserve">אף תרמו </w:t>
        </w:r>
        <w:r w:rsidRPr="00DC6041">
          <w:rPr>
            <w:rFonts w:asciiTheme="minorBidi" w:hAnsiTheme="minorBidi" w:cs="Arial"/>
            <w:sz w:val="24"/>
            <w:szCs w:val="24"/>
            <w:rtl/>
          </w:rPr>
          <w:t>רכבים ל</w:t>
        </w:r>
        <w:r>
          <w:rPr>
            <w:rFonts w:asciiTheme="minorBidi" w:hAnsiTheme="minorBidi" w:cs="Arial" w:hint="cs"/>
            <w:sz w:val="24"/>
            <w:szCs w:val="24"/>
            <w:rtl/>
          </w:rPr>
          <w:t xml:space="preserve">מטרת </w:t>
        </w:r>
        <w:r>
          <w:rPr>
            <w:rFonts w:asciiTheme="minorBidi" w:hAnsiTheme="minorBidi" w:cs="Arial"/>
            <w:sz w:val="24"/>
            <w:szCs w:val="24"/>
            <w:rtl/>
          </w:rPr>
          <w:t>ביצוע משלוח</w:t>
        </w:r>
        <w:r>
          <w:rPr>
            <w:rFonts w:asciiTheme="minorBidi" w:hAnsiTheme="minorBidi" w:cs="Arial" w:hint="cs"/>
            <w:sz w:val="24"/>
            <w:szCs w:val="24"/>
            <w:rtl/>
          </w:rPr>
          <w:t>י סלי מזון לנזקקים</w:t>
        </w:r>
        <w:r w:rsidRPr="00DC6041">
          <w:rPr>
            <w:rFonts w:asciiTheme="minorBidi" w:hAnsiTheme="minorBidi" w:cs="Arial"/>
            <w:sz w:val="24"/>
            <w:szCs w:val="24"/>
            <w:rtl/>
          </w:rPr>
          <w:t>.</w:t>
        </w:r>
        <w:r>
          <w:rPr>
            <w:rStyle w:val="FootnoteReference"/>
            <w:rFonts w:asciiTheme="minorBidi" w:hAnsiTheme="minorBidi"/>
            <w:sz w:val="24"/>
            <w:rtl/>
          </w:rPr>
          <w:footnoteReference w:id="105"/>
        </w:r>
      </w:ins>
    </w:p>
    <w:p w14:paraId="291B6014" w14:textId="77777777" w:rsidR="000B1448" w:rsidRDefault="00C71CD0" w:rsidP="00B51CA8">
      <w:pPr>
        <w:rPr>
          <w:ins w:id="9028" w:author="Anat Friedman Coles - Leket Israel" w:date="2021-11-03T13:08:00Z"/>
          <w:rFonts w:asciiTheme="minorBidi" w:hAnsiTheme="minorBidi" w:cs="Arial"/>
          <w:sz w:val="24"/>
          <w:szCs w:val="24"/>
          <w:rtl/>
        </w:rPr>
      </w:pPr>
      <w:ins w:id="9029" w:author="Anat Friedman Coles - Leket Israel" w:date="2021-11-03T13:08:00Z">
        <w:r>
          <w:rPr>
            <w:rFonts w:asciiTheme="minorBidi" w:hAnsiTheme="minorBidi" w:cs="Arial" w:hint="cs"/>
            <w:b/>
            <w:bCs/>
            <w:sz w:val="24"/>
            <w:szCs w:val="24"/>
            <w:rtl/>
          </w:rPr>
          <w:t xml:space="preserve">בצרפת, </w:t>
        </w:r>
        <w:r>
          <w:rPr>
            <w:rFonts w:asciiTheme="minorBidi" w:hAnsiTheme="minorBidi" w:cs="Arial" w:hint="cs"/>
            <w:sz w:val="24"/>
            <w:szCs w:val="24"/>
            <w:rtl/>
          </w:rPr>
          <w:t>חברת המזון "</w:t>
        </w:r>
        <w:r>
          <w:rPr>
            <w:rFonts w:asciiTheme="minorBidi" w:hAnsiTheme="minorBidi" w:cs="Arial" w:hint="cs"/>
            <w:sz w:val="24"/>
            <w:szCs w:val="24"/>
          </w:rPr>
          <w:t>D</w:t>
        </w:r>
        <w:r>
          <w:rPr>
            <w:rFonts w:asciiTheme="minorBidi" w:hAnsiTheme="minorBidi" w:cs="Arial"/>
            <w:sz w:val="24"/>
            <w:szCs w:val="24"/>
          </w:rPr>
          <w:t>anone</w:t>
        </w:r>
        <w:r>
          <w:rPr>
            <w:rFonts w:asciiTheme="minorBidi" w:hAnsiTheme="minorBidi" w:cs="Arial" w:hint="cs"/>
            <w:sz w:val="24"/>
            <w:szCs w:val="24"/>
            <w:rtl/>
          </w:rPr>
          <w:t xml:space="preserve">" </w:t>
        </w:r>
        <w:r w:rsidRPr="00DC6041">
          <w:rPr>
            <w:rFonts w:asciiTheme="minorBidi" w:hAnsiTheme="minorBidi" w:cs="Arial"/>
            <w:sz w:val="24"/>
            <w:szCs w:val="24"/>
            <w:rtl/>
          </w:rPr>
          <w:t xml:space="preserve">רכשה תותים ופירות נוספים מחקלאים </w:t>
        </w:r>
        <w:r>
          <w:rPr>
            <w:rFonts w:asciiTheme="minorBidi" w:hAnsiTheme="minorBidi" w:cs="Arial" w:hint="cs"/>
            <w:sz w:val="24"/>
            <w:szCs w:val="24"/>
            <w:rtl/>
          </w:rPr>
          <w:t xml:space="preserve">שנותרו </w:t>
        </w:r>
        <w:r w:rsidRPr="00DC6041">
          <w:rPr>
            <w:rFonts w:asciiTheme="minorBidi" w:hAnsiTheme="minorBidi" w:cs="Arial"/>
            <w:sz w:val="24"/>
            <w:szCs w:val="24"/>
            <w:rtl/>
          </w:rPr>
          <w:t>ללא ביקוש לסחורה</w:t>
        </w:r>
        <w:r>
          <w:rPr>
            <w:rFonts w:asciiTheme="minorBidi" w:hAnsiTheme="minorBidi" w:cs="Arial" w:hint="cs"/>
            <w:sz w:val="24"/>
            <w:szCs w:val="24"/>
            <w:rtl/>
          </w:rPr>
          <w:t>,</w:t>
        </w:r>
        <w:r w:rsidRPr="00DC6041">
          <w:rPr>
            <w:rFonts w:asciiTheme="minorBidi" w:hAnsiTheme="minorBidi" w:cs="Arial"/>
            <w:sz w:val="24"/>
            <w:szCs w:val="24"/>
            <w:rtl/>
          </w:rPr>
          <w:t xml:space="preserve"> ויצאה במהדורה מיוחדת של סולידריות</w:t>
        </w:r>
        <w:r>
          <w:rPr>
            <w:rFonts w:asciiTheme="minorBidi" w:hAnsiTheme="minorBidi" w:cs="Arial" w:hint="cs"/>
            <w:sz w:val="24"/>
            <w:szCs w:val="24"/>
            <w:rtl/>
          </w:rPr>
          <w:t xml:space="preserve"> מקומית</w:t>
        </w:r>
        <w:r w:rsidRPr="00DC6041">
          <w:rPr>
            <w:rFonts w:asciiTheme="minorBidi" w:hAnsiTheme="minorBidi" w:cs="Arial"/>
            <w:sz w:val="24"/>
            <w:szCs w:val="24"/>
            <w:rtl/>
          </w:rPr>
          <w:t xml:space="preserve"> “</w:t>
        </w:r>
        <w:r w:rsidRPr="00DC6041">
          <w:rPr>
            <w:rFonts w:asciiTheme="minorBidi" w:hAnsiTheme="minorBidi" w:cs="Arial"/>
            <w:sz w:val="24"/>
            <w:szCs w:val="24"/>
          </w:rPr>
          <w:t xml:space="preserve">Solidarity </w:t>
        </w:r>
        <w:proofErr w:type="spellStart"/>
        <w:r w:rsidRPr="00DC6041">
          <w:rPr>
            <w:rFonts w:asciiTheme="minorBidi" w:hAnsiTheme="minorBidi" w:cs="Arial"/>
            <w:sz w:val="24"/>
            <w:szCs w:val="24"/>
          </w:rPr>
          <w:t>Gariguette</w:t>
        </w:r>
        <w:proofErr w:type="spellEnd"/>
        <w:r w:rsidRPr="00DC6041">
          <w:rPr>
            <w:rFonts w:asciiTheme="minorBidi" w:hAnsiTheme="minorBidi" w:cs="Arial"/>
            <w:sz w:val="24"/>
            <w:szCs w:val="24"/>
          </w:rPr>
          <w:t xml:space="preserve"> 2020</w:t>
        </w:r>
        <w:r w:rsidRPr="00DC6041">
          <w:rPr>
            <w:rFonts w:asciiTheme="minorBidi" w:hAnsiTheme="minorBidi" w:cs="Arial"/>
            <w:sz w:val="24"/>
            <w:szCs w:val="24"/>
            <w:rtl/>
          </w:rPr>
          <w:t xml:space="preserve">” יחד עם קמעונאית המזון </w:t>
        </w:r>
        <w:r>
          <w:rPr>
            <w:rFonts w:asciiTheme="minorBidi" w:hAnsiTheme="minorBidi" w:cs="Arial" w:hint="cs"/>
            <w:sz w:val="24"/>
            <w:szCs w:val="24"/>
            <w:rtl/>
          </w:rPr>
          <w:t>"</w:t>
        </w:r>
        <w:r w:rsidRPr="00DC6041">
          <w:rPr>
            <w:rFonts w:asciiTheme="minorBidi" w:hAnsiTheme="minorBidi" w:cs="Arial"/>
            <w:sz w:val="24"/>
            <w:szCs w:val="24"/>
          </w:rPr>
          <w:t>Carrefour</w:t>
        </w:r>
        <w:r>
          <w:rPr>
            <w:rFonts w:asciiTheme="minorBidi" w:hAnsiTheme="minorBidi" w:cs="Arial" w:hint="cs"/>
            <w:sz w:val="24"/>
            <w:szCs w:val="24"/>
            <w:rtl/>
          </w:rPr>
          <w:t>".</w:t>
        </w:r>
        <w:r>
          <w:rPr>
            <w:rStyle w:val="FootnoteReference"/>
            <w:rFonts w:asciiTheme="minorBidi" w:hAnsiTheme="minorBidi"/>
            <w:sz w:val="24"/>
            <w:rtl/>
          </w:rPr>
          <w:footnoteReference w:id="106"/>
        </w:r>
      </w:ins>
    </w:p>
    <w:p w14:paraId="3F377E68" w14:textId="0DDE6D7F" w:rsidR="00C71CD0" w:rsidRPr="00557652" w:rsidRDefault="00C71CD0" w:rsidP="00B51CA8">
      <w:pPr>
        <w:rPr>
          <w:ins w:id="9031" w:author="Anat Friedman Coles - Leket Israel" w:date="2021-11-03T13:08:00Z"/>
          <w:rFonts w:asciiTheme="minorBidi" w:hAnsiTheme="minorBidi" w:cs="Arial"/>
          <w:sz w:val="24"/>
          <w:szCs w:val="24"/>
          <w:rtl/>
        </w:rPr>
      </w:pPr>
      <w:ins w:id="9032" w:author="Anat Friedman Coles - Leket Israel" w:date="2021-11-03T13:08:00Z">
        <w:r>
          <w:rPr>
            <w:rFonts w:asciiTheme="minorBidi" w:hAnsiTheme="minorBidi" w:cs="Arial" w:hint="cs"/>
            <w:sz w:val="24"/>
            <w:szCs w:val="24"/>
            <w:rtl/>
          </w:rPr>
          <w:t xml:space="preserve">כמו כן, יצרנית מוצרי החלב </w:t>
        </w:r>
        <w:r w:rsidRPr="00557652">
          <w:rPr>
            <w:rFonts w:asciiTheme="minorBidi" w:hAnsiTheme="minorBidi" w:cs="Arial"/>
            <w:sz w:val="24"/>
            <w:szCs w:val="24"/>
          </w:rPr>
          <w:t>LSDH</w:t>
        </w:r>
        <w:r>
          <w:rPr>
            <w:rFonts w:asciiTheme="minorBidi" w:hAnsiTheme="minorBidi" w:cs="Arial" w:hint="cs"/>
            <w:sz w:val="24"/>
            <w:szCs w:val="24"/>
            <w:rtl/>
          </w:rPr>
          <w:t xml:space="preserve"> בשיתוף יצרני אריזות התחייבו לתרום מיליון ליטרים של חלב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ברחבי המדינה</w:t>
        </w:r>
        <w:r w:rsidR="00B831E4">
          <w:rPr>
            <w:rFonts w:asciiTheme="minorBidi" w:hAnsiTheme="minorBidi" w:cs="Arial" w:hint="cs"/>
            <w:sz w:val="24"/>
            <w:szCs w:val="24"/>
            <w:rtl/>
          </w:rPr>
          <w:t xml:space="preserve"> </w:t>
        </w:r>
        <w:r>
          <w:rPr>
            <w:rFonts w:asciiTheme="minorBidi" w:hAnsiTheme="minorBidi" w:cs="Arial" w:hint="cs"/>
            <w:sz w:val="24"/>
            <w:szCs w:val="24"/>
            <w:rtl/>
          </w:rPr>
          <w:t xml:space="preserve">- כאשר המחלבה תתרום את החלב ושירותי האריזה ואילו יצרני האריזות יתרמו את אריזות הקרטון. החברה </w:t>
        </w:r>
        <w:r w:rsidR="00B831E4">
          <w:rPr>
            <w:rFonts w:asciiTheme="minorBidi" w:hAnsiTheme="minorBidi" w:cs="Arial" w:hint="cs"/>
            <w:sz w:val="24"/>
            <w:szCs w:val="24"/>
            <w:rtl/>
          </w:rPr>
          <w:t>ה</w:t>
        </w:r>
        <w:r>
          <w:rPr>
            <w:rFonts w:asciiTheme="minorBidi" w:hAnsiTheme="minorBidi" w:cs="Arial" w:hint="cs"/>
            <w:sz w:val="24"/>
            <w:szCs w:val="24"/>
            <w:rtl/>
          </w:rPr>
          <w:t>עריכה כי כ-2 מיליון אזרחים צפויים להנות מהתרומה.</w:t>
        </w:r>
        <w:r>
          <w:rPr>
            <w:rStyle w:val="FootnoteReference"/>
            <w:rFonts w:asciiTheme="minorBidi" w:hAnsiTheme="minorBidi"/>
            <w:sz w:val="24"/>
            <w:rtl/>
          </w:rPr>
          <w:footnoteReference w:id="107"/>
        </w:r>
      </w:ins>
    </w:p>
    <w:p w14:paraId="4EF92F07" w14:textId="49258DA7" w:rsidR="00C71CD0" w:rsidRPr="00BD34D4" w:rsidRDefault="00C71CD0" w:rsidP="00B51CA8">
      <w:pPr>
        <w:rPr>
          <w:ins w:id="9034" w:author="Anat Friedman Coles - Leket Israel" w:date="2021-11-03T13:08:00Z"/>
          <w:rFonts w:asciiTheme="minorBidi" w:hAnsiTheme="minorBidi" w:cs="Arial"/>
          <w:sz w:val="24"/>
          <w:szCs w:val="24"/>
          <w:rtl/>
        </w:rPr>
      </w:pPr>
      <w:ins w:id="9035" w:author="Anat Friedman Coles - Leket Israel" w:date="2021-11-03T13:08:00Z">
        <w:r>
          <w:rPr>
            <w:rFonts w:asciiTheme="minorBidi" w:hAnsiTheme="minorBidi" w:cs="Arial" w:hint="cs"/>
            <w:b/>
            <w:bCs/>
            <w:sz w:val="24"/>
            <w:szCs w:val="24"/>
            <w:rtl/>
          </w:rPr>
          <w:t>בארצות הברית,</w:t>
        </w:r>
        <w:r>
          <w:rPr>
            <w:rFonts w:asciiTheme="minorBidi" w:hAnsiTheme="minorBidi" w:cs="Arial" w:hint="cs"/>
            <w:sz w:val="24"/>
            <w:szCs w:val="24"/>
            <w:rtl/>
          </w:rPr>
          <w:t xml:space="preserve"> חברת וולט דיסני תורמת את עודפי המזון משני </w:t>
        </w:r>
        <w:proofErr w:type="spellStart"/>
        <w:r>
          <w:rPr>
            <w:rFonts w:asciiTheme="minorBidi" w:hAnsiTheme="minorBidi" w:cs="Arial" w:hint="cs"/>
            <w:sz w:val="24"/>
            <w:szCs w:val="24"/>
            <w:rtl/>
          </w:rPr>
          <w:t>פארקי</w:t>
        </w:r>
        <w:proofErr w:type="spellEnd"/>
        <w:r>
          <w:rPr>
            <w:rFonts w:asciiTheme="minorBidi" w:hAnsiTheme="minorBidi" w:cs="Arial" w:hint="cs"/>
            <w:sz w:val="24"/>
            <w:szCs w:val="24"/>
            <w:rtl/>
          </w:rPr>
          <w:t xml:space="preserve"> השעשועים שלה במדינה כחלק מתוכנית </w:t>
        </w:r>
        <w:r w:rsidRPr="00BD34D4">
          <w:rPr>
            <w:rFonts w:asciiTheme="minorBidi" w:hAnsiTheme="minorBidi" w:cs="Arial"/>
            <w:sz w:val="24"/>
            <w:szCs w:val="24"/>
          </w:rPr>
          <w:t>The Disney Harvest Program</w:t>
        </w:r>
        <w:r>
          <w:rPr>
            <w:rFonts w:asciiTheme="minorBidi" w:hAnsiTheme="minorBidi" w:cs="Arial"/>
            <w:sz w:val="24"/>
            <w:szCs w:val="24"/>
          </w:rPr>
          <w:t>"</w:t>
        </w:r>
        <w:r>
          <w:rPr>
            <w:rFonts w:asciiTheme="minorBidi" w:hAnsiTheme="minorBidi" w:cs="Arial" w:hint="cs"/>
            <w:sz w:val="24"/>
            <w:szCs w:val="24"/>
            <w:rtl/>
          </w:rPr>
          <w:t xml:space="preserve">". התוכנית אוספת ומפיצה כ-2.4 </w:t>
        </w:r>
        <w:r>
          <w:rPr>
            <w:rFonts w:asciiTheme="minorBidi" w:hAnsiTheme="minorBidi" w:cs="Arial" w:hint="cs"/>
            <w:sz w:val="24"/>
            <w:szCs w:val="24"/>
            <w:rtl/>
          </w:rPr>
          <w:lastRenderedPageBreak/>
          <w:t xml:space="preserve">מיליון ארוחות בשנה משני הפארקים לארגון הצלת המזון </w:t>
        </w:r>
        <w:r w:rsidRPr="00BD34D4">
          <w:rPr>
            <w:rFonts w:asciiTheme="minorBidi" w:hAnsiTheme="minorBidi" w:cs="Arial"/>
            <w:sz w:val="24"/>
            <w:szCs w:val="24"/>
          </w:rPr>
          <w:t>Second Harvest</w:t>
        </w:r>
        <w:r>
          <w:rPr>
            <w:rFonts w:asciiTheme="minorBidi" w:hAnsiTheme="minorBidi" w:cs="Arial" w:hint="cs"/>
            <w:sz w:val="24"/>
            <w:szCs w:val="24"/>
            <w:rtl/>
          </w:rPr>
          <w:t xml:space="preserve">. בעקבות סגירת </w:t>
        </w:r>
        <w:proofErr w:type="spellStart"/>
        <w:r>
          <w:rPr>
            <w:rFonts w:asciiTheme="minorBidi" w:hAnsiTheme="minorBidi" w:cs="Arial" w:hint="cs"/>
            <w:sz w:val="24"/>
            <w:szCs w:val="24"/>
            <w:rtl/>
          </w:rPr>
          <w:t>פארקי</w:t>
        </w:r>
        <w:proofErr w:type="spellEnd"/>
        <w:r>
          <w:rPr>
            <w:rFonts w:asciiTheme="minorBidi" w:hAnsiTheme="minorBidi" w:cs="Arial" w:hint="cs"/>
            <w:sz w:val="24"/>
            <w:szCs w:val="24"/>
            <w:rtl/>
          </w:rPr>
          <w:t xml:space="preserve"> השעשועים, </w:t>
        </w:r>
        <w:r w:rsidRPr="00BC3991">
          <w:rPr>
            <w:rFonts w:asciiTheme="minorBidi" w:hAnsiTheme="minorBidi" w:cs="Arial"/>
            <w:sz w:val="24"/>
            <w:szCs w:val="24"/>
            <w:rtl/>
          </w:rPr>
          <w:t xml:space="preserve">תרמה </w:t>
        </w:r>
        <w:r>
          <w:rPr>
            <w:rFonts w:asciiTheme="minorBidi" w:hAnsiTheme="minorBidi" w:cs="Arial" w:hint="cs"/>
            <w:sz w:val="24"/>
            <w:szCs w:val="24"/>
            <w:rtl/>
          </w:rPr>
          <w:t xml:space="preserve">החברה את </w:t>
        </w:r>
        <w:r w:rsidRPr="00BC3991">
          <w:rPr>
            <w:rFonts w:asciiTheme="minorBidi" w:hAnsiTheme="minorBidi" w:cs="Arial"/>
            <w:sz w:val="24"/>
            <w:szCs w:val="24"/>
            <w:rtl/>
          </w:rPr>
          <w:t xml:space="preserve">עודפי מזון </w:t>
        </w:r>
        <w:r>
          <w:rPr>
            <w:rFonts w:asciiTheme="minorBidi" w:hAnsiTheme="minorBidi" w:cs="Arial" w:hint="cs"/>
            <w:sz w:val="24"/>
            <w:szCs w:val="24"/>
            <w:rtl/>
          </w:rPr>
          <w:t xml:space="preserve">שנותרו לארגון הצלת המזון </w:t>
        </w:r>
        <w:r w:rsidRPr="00BD34D4">
          <w:rPr>
            <w:rFonts w:asciiTheme="minorBidi" w:hAnsiTheme="minorBidi" w:cs="Arial"/>
            <w:sz w:val="24"/>
            <w:szCs w:val="24"/>
          </w:rPr>
          <w:t>Second Harvest</w:t>
        </w:r>
        <w:r>
          <w:rPr>
            <w:rFonts w:asciiTheme="minorBidi" w:hAnsiTheme="minorBidi" w:cs="Arial" w:hint="cs"/>
            <w:sz w:val="24"/>
            <w:szCs w:val="24"/>
            <w:rtl/>
          </w:rPr>
          <w:t>.</w:t>
        </w:r>
        <w:r>
          <w:rPr>
            <w:rStyle w:val="FootnoteReference"/>
            <w:rFonts w:asciiTheme="minorBidi" w:hAnsiTheme="minorBidi"/>
            <w:sz w:val="24"/>
            <w:rtl/>
          </w:rPr>
          <w:footnoteReference w:id="108"/>
        </w:r>
      </w:ins>
    </w:p>
    <w:p w14:paraId="488DF1D0" w14:textId="77777777" w:rsidR="00C71CD0" w:rsidRDefault="00C71CD0" w:rsidP="00B51CA8">
      <w:pPr>
        <w:rPr>
          <w:ins w:id="9037" w:author="Anat Friedman Coles - Leket Israel" w:date="2021-11-03T13:08:00Z"/>
          <w:rFonts w:asciiTheme="minorBidi" w:hAnsiTheme="minorBidi" w:cs="Arial"/>
          <w:sz w:val="24"/>
          <w:szCs w:val="24"/>
          <w:rtl/>
        </w:rPr>
      </w:pPr>
      <w:ins w:id="9038" w:author="Anat Friedman Coles - Leket Israel" w:date="2021-11-03T13:08:00Z">
        <w:r>
          <w:rPr>
            <w:rFonts w:asciiTheme="minorBidi" w:hAnsiTheme="minorBidi" w:cs="Arial" w:hint="cs"/>
            <w:sz w:val="24"/>
            <w:szCs w:val="24"/>
            <w:rtl/>
          </w:rPr>
          <w:t>רשת הקמעונאות "</w:t>
        </w:r>
        <w:r>
          <w:rPr>
            <w:rFonts w:asciiTheme="minorBidi" w:hAnsiTheme="minorBidi" w:cs="Arial"/>
            <w:sz w:val="24"/>
            <w:szCs w:val="24"/>
          </w:rPr>
          <w:t xml:space="preserve"> "</w:t>
        </w:r>
        <w:r w:rsidRPr="00911A97">
          <w:rPr>
            <w:rFonts w:asciiTheme="minorBidi" w:hAnsiTheme="minorBidi" w:cs="Arial"/>
            <w:sz w:val="24"/>
            <w:szCs w:val="24"/>
          </w:rPr>
          <w:t>Kroger</w:t>
        </w:r>
        <w:r>
          <w:rPr>
            <w:rFonts w:asciiTheme="minorBidi" w:hAnsiTheme="minorBidi" w:cs="Arial" w:hint="cs"/>
            <w:sz w:val="24"/>
            <w:szCs w:val="24"/>
            <w:rtl/>
          </w:rPr>
          <w:t xml:space="preserve">נכנסה לשיתוף עם מחלבות מקומיות לתרומת עודפי חלב אשר יועדו במקור לשוק המוסדי. המחלבות תרמו כ-750 אלף ליטר עודפי החלב ואילו </w:t>
        </w:r>
        <w:proofErr w:type="spellStart"/>
        <w:r>
          <w:rPr>
            <w:rFonts w:asciiTheme="minorBidi" w:hAnsiTheme="minorBidi" w:cs="Arial" w:hint="cs"/>
            <w:sz w:val="24"/>
            <w:szCs w:val="24"/>
            <w:rtl/>
          </w:rPr>
          <w:t>קרוגר</w:t>
        </w:r>
        <w:proofErr w:type="spellEnd"/>
        <w:r>
          <w:rPr>
            <w:rFonts w:asciiTheme="minorBidi" w:hAnsiTheme="minorBidi" w:cs="Arial" w:hint="cs"/>
            <w:sz w:val="24"/>
            <w:szCs w:val="24"/>
            <w:rtl/>
          </w:rPr>
          <w:t xml:space="preserve"> תרמה שירותי עיבוד, אריזה והפצה של החלב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w:t>
        </w:r>
        <w:r>
          <w:rPr>
            <w:rStyle w:val="FootnoteReference"/>
            <w:rFonts w:asciiTheme="minorBidi" w:hAnsiTheme="minorBidi"/>
            <w:sz w:val="24"/>
            <w:rtl/>
          </w:rPr>
          <w:footnoteReference w:id="109"/>
        </w:r>
      </w:ins>
    </w:p>
    <w:p w14:paraId="0882A357" w14:textId="77777777" w:rsidR="00C71CD0" w:rsidRDefault="00C71CD0" w:rsidP="00B51CA8">
      <w:pPr>
        <w:rPr>
          <w:ins w:id="9040" w:author="Anat Friedman Coles - Leket Israel" w:date="2021-11-03T13:08:00Z"/>
          <w:rFonts w:asciiTheme="minorBidi" w:hAnsiTheme="minorBidi" w:cs="Arial"/>
          <w:sz w:val="24"/>
          <w:szCs w:val="24"/>
          <w:rtl/>
        </w:rPr>
      </w:pPr>
      <w:ins w:id="9041" w:author="Anat Friedman Coles - Leket Israel" w:date="2021-11-03T13:08:00Z">
        <w:r>
          <w:rPr>
            <w:rFonts w:asciiTheme="minorBidi" w:hAnsiTheme="minorBidi" w:cs="Arial" w:hint="cs"/>
            <w:sz w:val="24"/>
            <w:szCs w:val="24"/>
            <w:rtl/>
          </w:rPr>
          <w:t>רשת הקמעונאות "</w:t>
        </w:r>
        <w:r w:rsidRPr="00911A97">
          <w:t xml:space="preserve"> </w:t>
        </w:r>
        <w:r>
          <w:rPr>
            <w:rFonts w:asciiTheme="minorBidi" w:hAnsiTheme="minorBidi" w:cs="Arial"/>
            <w:sz w:val="24"/>
            <w:szCs w:val="24"/>
          </w:rPr>
          <w:t>"</w:t>
        </w:r>
        <w:r w:rsidRPr="00911A97">
          <w:rPr>
            <w:rFonts w:asciiTheme="minorBidi" w:hAnsiTheme="minorBidi" w:cs="Arial"/>
            <w:sz w:val="24"/>
            <w:szCs w:val="24"/>
          </w:rPr>
          <w:t>Publix</w:t>
        </w:r>
        <w:r>
          <w:rPr>
            <w:rFonts w:asciiTheme="minorBidi" w:hAnsiTheme="minorBidi" w:cs="Arial" w:hint="cs"/>
            <w:sz w:val="24"/>
            <w:szCs w:val="24"/>
            <w:rtl/>
          </w:rPr>
          <w:t xml:space="preserve">השיקה תוכנית לרכישה של כ-160 אלף ליטר עודפי חלב וכ-125 טון עודף תוצרת חקלאית מחקלאים שנפגעו מהמשבר, והעברתם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בנוסף לתוכנית זו, תרמה החברה 2 מיליון דולר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באזור דרום מזרח ארה"ב.</w:t>
        </w:r>
        <w:r>
          <w:rPr>
            <w:rStyle w:val="FootnoteReference"/>
            <w:rFonts w:asciiTheme="minorBidi" w:hAnsiTheme="minorBidi"/>
            <w:sz w:val="24"/>
            <w:rtl/>
          </w:rPr>
          <w:footnoteReference w:id="110"/>
        </w:r>
      </w:ins>
    </w:p>
    <w:p w14:paraId="0B34336F" w14:textId="77777777" w:rsidR="00C2550E" w:rsidRDefault="00C71CD0" w:rsidP="00B51CA8">
      <w:pPr>
        <w:rPr>
          <w:ins w:id="9043" w:author="Anat Friedman Coles - Leket Israel" w:date="2021-11-03T13:08:00Z"/>
          <w:rFonts w:asciiTheme="minorBidi" w:hAnsiTheme="minorBidi" w:cs="Arial"/>
          <w:sz w:val="24"/>
          <w:szCs w:val="24"/>
          <w:rtl/>
        </w:rPr>
      </w:pPr>
      <w:ins w:id="9044" w:author="Anat Friedman Coles - Leket Israel" w:date="2021-11-03T13:08:00Z">
        <w:r>
          <w:rPr>
            <w:rFonts w:asciiTheme="minorBidi" w:hAnsiTheme="minorBidi" w:cs="Arial" w:hint="cs"/>
            <w:sz w:val="24"/>
            <w:szCs w:val="24"/>
            <w:rtl/>
          </w:rPr>
          <w:t xml:space="preserve">עקב סגירת המסעדות של חברת </w:t>
        </w:r>
        <w:proofErr w:type="spellStart"/>
        <w:r>
          <w:rPr>
            <w:rFonts w:asciiTheme="minorBidi" w:hAnsiTheme="minorBidi" w:cs="Arial" w:hint="cs"/>
            <w:sz w:val="24"/>
            <w:szCs w:val="24"/>
            <w:rtl/>
          </w:rPr>
          <w:t>מקדונלנד'ס</w:t>
        </w:r>
        <w:proofErr w:type="spellEnd"/>
        <w:r>
          <w:rPr>
            <w:rFonts w:asciiTheme="minorBidi" w:hAnsiTheme="minorBidi" w:cs="Arial" w:hint="cs"/>
            <w:sz w:val="24"/>
            <w:szCs w:val="24"/>
            <w:rtl/>
          </w:rPr>
          <w:t xml:space="preserve"> תרמ</w:t>
        </w:r>
        <w:r w:rsidR="000B1448">
          <w:rPr>
            <w:rFonts w:asciiTheme="minorBidi" w:hAnsiTheme="minorBidi" w:cs="Arial" w:hint="cs"/>
            <w:sz w:val="24"/>
            <w:szCs w:val="24"/>
            <w:rtl/>
          </w:rPr>
          <w:t>ו</w:t>
        </w:r>
        <w:r>
          <w:rPr>
            <w:rFonts w:asciiTheme="minorBidi" w:hAnsiTheme="minorBidi" w:cs="Arial" w:hint="cs"/>
            <w:sz w:val="24"/>
            <w:szCs w:val="24"/>
            <w:rtl/>
          </w:rPr>
          <w:t xml:space="preserve"> החברה וזכייניה ארוחות ומזון בכל רחבי העולם. </w:t>
        </w:r>
      </w:ins>
    </w:p>
    <w:p w14:paraId="16C0EDDD" w14:textId="756A5462" w:rsidR="00C71CD0" w:rsidRDefault="00C71CD0" w:rsidP="00B51CA8">
      <w:pPr>
        <w:rPr>
          <w:ins w:id="9045" w:author="Anat Friedman Coles - Leket Israel" w:date="2021-11-03T13:08:00Z"/>
          <w:rFonts w:asciiTheme="minorBidi" w:hAnsiTheme="minorBidi" w:cs="Arial"/>
          <w:sz w:val="24"/>
          <w:szCs w:val="24"/>
          <w:rtl/>
        </w:rPr>
      </w:pPr>
      <w:ins w:id="9046" w:author="Anat Friedman Coles - Leket Israel" w:date="2021-11-03T13:08:00Z">
        <w:r>
          <w:rPr>
            <w:rFonts w:asciiTheme="minorBidi" w:hAnsiTheme="minorBidi" w:cs="Arial" w:hint="cs"/>
            <w:b/>
            <w:bCs/>
            <w:sz w:val="24"/>
            <w:szCs w:val="24"/>
            <w:rtl/>
          </w:rPr>
          <w:t xml:space="preserve">בארצות הברית, </w:t>
        </w:r>
        <w:r>
          <w:rPr>
            <w:rFonts w:asciiTheme="minorBidi" w:hAnsiTheme="minorBidi" w:cs="Arial" w:hint="cs"/>
            <w:sz w:val="24"/>
            <w:szCs w:val="24"/>
            <w:rtl/>
          </w:rPr>
          <w:t xml:space="preserve">למעלה מ-4,000 טונות של מזון בשווי של כ-12 מיליון דולר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ברחבי המדינה. </w:t>
        </w:r>
      </w:ins>
    </w:p>
    <w:p w14:paraId="0272060A" w14:textId="77777777" w:rsidR="00C71CD0" w:rsidRDefault="00C71CD0" w:rsidP="00B51CA8">
      <w:pPr>
        <w:rPr>
          <w:ins w:id="9047" w:author="Anat Friedman Coles - Leket Israel" w:date="2021-11-03T13:08:00Z"/>
          <w:rFonts w:asciiTheme="minorBidi" w:hAnsiTheme="minorBidi" w:cs="Arial"/>
          <w:b/>
          <w:bCs/>
          <w:sz w:val="24"/>
          <w:szCs w:val="24"/>
          <w:rtl/>
        </w:rPr>
      </w:pPr>
      <w:ins w:id="9048" w:author="Anat Friedman Coles - Leket Israel" w:date="2021-11-03T13:08:00Z">
        <w:r>
          <w:rPr>
            <w:rFonts w:asciiTheme="minorBidi" w:hAnsiTheme="minorBidi" w:cs="Arial" w:hint="cs"/>
            <w:b/>
            <w:bCs/>
            <w:sz w:val="24"/>
            <w:szCs w:val="24"/>
            <w:rtl/>
          </w:rPr>
          <w:t>בבריטניה,</w:t>
        </w:r>
        <w:r>
          <w:rPr>
            <w:rFonts w:asciiTheme="minorBidi" w:hAnsiTheme="minorBidi" w:cs="Arial" w:hint="cs"/>
            <w:sz w:val="24"/>
            <w:szCs w:val="24"/>
            <w:rtl/>
          </w:rPr>
          <w:t xml:space="preserve"> למעלה מ-300 טונות של מזון וכ-100 אלף ליטרים של חלב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בנוסף, תרמה החברה 79 טונות או כ-188 אלף ארוחות לארגון הצלת המזון </w:t>
        </w:r>
        <w:proofErr w:type="spellStart"/>
        <w:r w:rsidRPr="003F2349">
          <w:rPr>
            <w:rFonts w:asciiTheme="minorBidi" w:hAnsiTheme="minorBidi" w:cs="Arial"/>
            <w:sz w:val="24"/>
            <w:szCs w:val="24"/>
          </w:rPr>
          <w:t>FareShare</w:t>
        </w:r>
        <w:proofErr w:type="spellEnd"/>
        <w:r>
          <w:rPr>
            <w:rFonts w:asciiTheme="minorBidi" w:hAnsiTheme="minorBidi" w:cs="Arial" w:hint="cs"/>
            <w:sz w:val="24"/>
            <w:szCs w:val="24"/>
            <w:rtl/>
          </w:rPr>
          <w:t xml:space="preserve">. </w:t>
        </w:r>
      </w:ins>
    </w:p>
    <w:p w14:paraId="6B5E5D6F" w14:textId="77777777" w:rsidR="00C71CD0" w:rsidRDefault="00C71CD0" w:rsidP="00B51CA8">
      <w:pPr>
        <w:rPr>
          <w:ins w:id="9049" w:author="Anat Friedman Coles - Leket Israel" w:date="2021-11-03T13:08:00Z"/>
          <w:rFonts w:asciiTheme="minorBidi" w:hAnsiTheme="minorBidi" w:cs="Arial"/>
          <w:b/>
          <w:bCs/>
          <w:sz w:val="24"/>
          <w:szCs w:val="24"/>
          <w:rtl/>
        </w:rPr>
      </w:pPr>
      <w:ins w:id="9050" w:author="Anat Friedman Coles - Leket Israel" w:date="2021-11-03T13:08:00Z">
        <w:r>
          <w:rPr>
            <w:rFonts w:asciiTheme="minorBidi" w:hAnsiTheme="minorBidi" w:cs="Arial" w:hint="cs"/>
            <w:b/>
            <w:bCs/>
            <w:sz w:val="24"/>
            <w:szCs w:val="24"/>
            <w:rtl/>
          </w:rPr>
          <w:t xml:space="preserve">בקנדה, </w:t>
        </w:r>
        <w:r>
          <w:rPr>
            <w:rFonts w:asciiTheme="minorBidi" w:hAnsiTheme="minorBidi" w:cs="Arial" w:hint="cs"/>
            <w:sz w:val="24"/>
            <w:szCs w:val="24"/>
            <w:rtl/>
          </w:rPr>
          <w:t xml:space="preserve">כ-115 טונות מזון </w:t>
        </w:r>
        <w:proofErr w:type="spellStart"/>
        <w:r>
          <w:rPr>
            <w:rFonts w:asciiTheme="minorBidi" w:hAnsiTheme="minorBidi" w:cs="Arial" w:hint="cs"/>
            <w:sz w:val="24"/>
            <w:szCs w:val="24"/>
            <w:rtl/>
          </w:rPr>
          <w:t>לבנקי</w:t>
        </w:r>
        <w:proofErr w:type="spellEnd"/>
        <w:r>
          <w:rPr>
            <w:rFonts w:asciiTheme="minorBidi" w:hAnsiTheme="minorBidi" w:cs="Arial" w:hint="cs"/>
            <w:sz w:val="24"/>
            <w:szCs w:val="24"/>
            <w:rtl/>
          </w:rPr>
          <w:t xml:space="preserve"> מזון מקומיים. </w:t>
        </w:r>
      </w:ins>
    </w:p>
    <w:p w14:paraId="1E33672F" w14:textId="77777777" w:rsidR="00C71CD0" w:rsidRPr="003F2349" w:rsidRDefault="00C71CD0" w:rsidP="00B51CA8">
      <w:pPr>
        <w:rPr>
          <w:ins w:id="9051" w:author="Anat Friedman Coles - Leket Israel" w:date="2021-11-03T13:08:00Z"/>
          <w:rFonts w:asciiTheme="minorBidi" w:hAnsiTheme="minorBidi" w:cs="Arial"/>
          <w:sz w:val="24"/>
          <w:szCs w:val="24"/>
          <w:rtl/>
        </w:rPr>
      </w:pPr>
      <w:ins w:id="9052" w:author="Anat Friedman Coles - Leket Israel" w:date="2021-11-03T13:08:00Z">
        <w:r>
          <w:rPr>
            <w:rFonts w:asciiTheme="minorBidi" w:hAnsiTheme="minorBidi" w:cs="Arial" w:hint="cs"/>
            <w:b/>
            <w:bCs/>
            <w:sz w:val="24"/>
            <w:szCs w:val="24"/>
            <w:rtl/>
          </w:rPr>
          <w:t>באוסטרליה,</w:t>
        </w:r>
        <w:r>
          <w:rPr>
            <w:rFonts w:asciiTheme="minorBidi" w:hAnsiTheme="minorBidi" w:cs="Arial" w:hint="cs"/>
            <w:sz w:val="24"/>
            <w:szCs w:val="24"/>
            <w:rtl/>
          </w:rPr>
          <w:t xml:space="preserve"> בעקבות משבר הקורונה פעלה החברה יחד עם ספקיה המקומיים לתרומה של עודפי מזון לבנק המזון האוסטרלי "</w:t>
        </w:r>
        <w:proofErr w:type="spellStart"/>
        <w:r>
          <w:rPr>
            <w:rFonts w:asciiTheme="minorBidi" w:hAnsiTheme="minorBidi" w:cs="Arial" w:hint="cs"/>
            <w:sz w:val="24"/>
            <w:szCs w:val="24"/>
          </w:rPr>
          <w:t>F</w:t>
        </w:r>
        <w:r>
          <w:rPr>
            <w:rFonts w:asciiTheme="minorBidi" w:hAnsiTheme="minorBidi" w:cs="Arial"/>
            <w:sz w:val="24"/>
            <w:szCs w:val="24"/>
          </w:rPr>
          <w:t>oodBank</w:t>
        </w:r>
        <w:proofErr w:type="spellEnd"/>
        <w:r>
          <w:rPr>
            <w:rFonts w:asciiTheme="minorBidi" w:hAnsiTheme="minorBidi" w:cs="Arial" w:hint="cs"/>
            <w:sz w:val="24"/>
            <w:szCs w:val="24"/>
            <w:rtl/>
          </w:rPr>
          <w:t>",  שותפות אשר הפכה לתרומה קבועה של עודפי מזון לבנק המזון.</w:t>
        </w:r>
        <w:r>
          <w:rPr>
            <w:rStyle w:val="FootnoteReference"/>
            <w:rFonts w:asciiTheme="minorBidi" w:hAnsiTheme="minorBidi"/>
            <w:sz w:val="24"/>
            <w:rtl/>
          </w:rPr>
          <w:footnoteReference w:id="111"/>
        </w:r>
      </w:ins>
    </w:p>
    <w:p w14:paraId="350A4A38" w14:textId="77777777" w:rsidR="00C71CD0" w:rsidRDefault="00C71CD0" w:rsidP="00B51CA8">
      <w:pPr>
        <w:rPr>
          <w:ins w:id="9054" w:author="Anat Friedman Coles - Leket Israel" w:date="2021-11-03T13:08:00Z"/>
          <w:rFonts w:asciiTheme="minorBidi" w:hAnsiTheme="minorBidi" w:cs="Arial"/>
          <w:sz w:val="24"/>
          <w:szCs w:val="24"/>
          <w:rtl/>
        </w:rPr>
      </w:pPr>
      <w:ins w:id="9055" w:author="Anat Friedman Coles - Leket Israel" w:date="2021-11-03T13:08:00Z">
        <w:r>
          <w:rPr>
            <w:rFonts w:asciiTheme="minorBidi" w:hAnsiTheme="minorBidi" w:cs="Arial" w:hint="cs"/>
            <w:b/>
            <w:bCs/>
            <w:sz w:val="24"/>
            <w:szCs w:val="24"/>
            <w:rtl/>
          </w:rPr>
          <w:t>ברוסיה,</w:t>
        </w:r>
        <w:r>
          <w:rPr>
            <w:rFonts w:asciiTheme="minorBidi" w:hAnsiTheme="minorBidi" w:cs="Arial" w:hint="cs"/>
            <w:sz w:val="24"/>
            <w:szCs w:val="24"/>
            <w:rtl/>
          </w:rPr>
          <w:t xml:space="preserve"> תרמה החברה למעלה מחצי מיליון ארוחות לעובדי אמבולנסים באמצעות תשתית ה-"</w:t>
        </w:r>
        <w:r w:rsidRPr="003F2349">
          <w:t xml:space="preserve"> </w:t>
        </w:r>
        <w:r>
          <w:rPr>
            <w:rFonts w:asciiTheme="minorBidi" w:hAnsiTheme="minorBidi" w:cs="Arial"/>
            <w:sz w:val="24"/>
            <w:szCs w:val="24"/>
          </w:rPr>
          <w:t>"</w:t>
        </w:r>
        <w:r w:rsidRPr="003F2349">
          <w:rPr>
            <w:rFonts w:asciiTheme="minorBidi" w:hAnsiTheme="minorBidi" w:cs="Arial"/>
            <w:sz w:val="24"/>
            <w:szCs w:val="24"/>
          </w:rPr>
          <w:t>Drive-Thru</w:t>
        </w:r>
        <w:r>
          <w:rPr>
            <w:rFonts w:asciiTheme="minorBidi" w:hAnsiTheme="minorBidi" w:cs="Arial" w:hint="cs"/>
            <w:sz w:val="24"/>
            <w:szCs w:val="24"/>
            <w:rtl/>
          </w:rPr>
          <w:t xml:space="preserve"> שלה. בנוסף, החברה תרמה מזון לבתי חולים וארוחות למתנדבים המטפלים בקשישים. </w:t>
        </w:r>
      </w:ins>
    </w:p>
    <w:p w14:paraId="3C4711BC" w14:textId="6A446C07" w:rsidR="00C71CD0" w:rsidRDefault="00C71CD0" w:rsidP="00B51CA8">
      <w:pPr>
        <w:rPr>
          <w:ins w:id="9056" w:author="Anat Friedman Coles - Leket Israel" w:date="2021-11-03T13:08:00Z"/>
          <w:rFonts w:asciiTheme="minorBidi" w:hAnsiTheme="minorBidi"/>
          <w:sz w:val="24"/>
          <w:szCs w:val="24"/>
          <w:rtl/>
        </w:rPr>
      </w:pPr>
      <w:ins w:id="9057" w:author="Anat Friedman Coles - Leket Israel" w:date="2021-11-03T13:08:00Z">
        <w:r>
          <w:rPr>
            <w:rFonts w:asciiTheme="minorBidi" w:hAnsiTheme="minorBidi" w:hint="cs"/>
            <w:b/>
            <w:bCs/>
            <w:sz w:val="24"/>
            <w:szCs w:val="24"/>
            <w:rtl/>
          </w:rPr>
          <w:t>התפתחויות בישראל בתחום אובדן ובזבוז מזו</w:t>
        </w:r>
        <w:r w:rsidR="001506B2">
          <w:rPr>
            <w:rFonts w:asciiTheme="minorBidi" w:hAnsiTheme="minorBidi" w:hint="cs"/>
            <w:b/>
            <w:bCs/>
            <w:sz w:val="24"/>
            <w:szCs w:val="24"/>
            <w:rtl/>
          </w:rPr>
          <w:t>ן במשבר הקורונה</w:t>
        </w:r>
        <w:r w:rsidR="001506B2">
          <w:rPr>
            <w:rFonts w:asciiTheme="minorBidi" w:hAnsiTheme="minorBidi" w:hint="cs"/>
            <w:sz w:val="24"/>
            <w:szCs w:val="24"/>
            <w:rtl/>
          </w:rPr>
          <w:t xml:space="preserve"> </w:t>
        </w:r>
      </w:ins>
    </w:p>
    <w:p w14:paraId="00005A44" w14:textId="77777777" w:rsidR="00C40B7E" w:rsidRDefault="005A4EAE" w:rsidP="00B51CA8">
      <w:pPr>
        <w:rPr>
          <w:del w:id="9058" w:author="Anat Friedman Coles - Leket Israel" w:date="2021-11-03T13:08:00Z"/>
        </w:rPr>
      </w:pPr>
      <w:ins w:id="9059" w:author="Anat Friedman Coles - Leket Israel" w:date="2021-11-03T13:08:00Z">
        <w:r w:rsidRPr="002A6A5C">
          <w:rPr>
            <w:rFonts w:asciiTheme="minorBidi" w:hAnsiTheme="minorBidi" w:hint="eastAsia"/>
            <w:b/>
            <w:bCs/>
            <w:sz w:val="24"/>
            <w:szCs w:val="24"/>
            <w:rtl/>
          </w:rPr>
          <w:t>בישראל</w:t>
        </w:r>
        <w:r w:rsidRPr="002A6A5C">
          <w:rPr>
            <w:rFonts w:asciiTheme="minorBidi" w:hAnsiTheme="minorBidi"/>
            <w:sz w:val="24"/>
            <w:szCs w:val="24"/>
            <w:rtl/>
          </w:rPr>
          <w:t xml:space="preserve">, </w:t>
        </w:r>
        <w:r w:rsidRPr="002A6A5C">
          <w:rPr>
            <w:rFonts w:asciiTheme="minorBidi" w:hAnsiTheme="minorBidi" w:hint="eastAsia"/>
            <w:sz w:val="24"/>
            <w:szCs w:val="24"/>
            <w:rtl/>
          </w:rPr>
          <w:t>הפגיעה</w:t>
        </w:r>
        <w:r w:rsidRPr="002A6A5C">
          <w:rPr>
            <w:rFonts w:asciiTheme="minorBidi" w:hAnsiTheme="minorBidi"/>
            <w:sz w:val="24"/>
            <w:szCs w:val="24"/>
            <w:rtl/>
          </w:rPr>
          <w:t xml:space="preserve"> הכלכלית וכן הגבלות הקורונה הביאו לגידול במשקי הבית החיים באי בטחון תזונתי</w:t>
        </w:r>
        <w:r w:rsidR="00E33671">
          <w:rPr>
            <w:rFonts w:asciiTheme="minorBidi" w:hAnsiTheme="minorBidi" w:hint="cs"/>
            <w:sz w:val="24"/>
            <w:szCs w:val="24"/>
            <w:rtl/>
          </w:rPr>
          <w:t xml:space="preserve"> מולם פעלה</w:t>
        </w:r>
        <w:r w:rsidRPr="002A6A5C">
          <w:rPr>
            <w:rFonts w:asciiTheme="minorBidi" w:hAnsiTheme="minorBidi"/>
            <w:sz w:val="24"/>
            <w:szCs w:val="24"/>
            <w:rtl/>
          </w:rPr>
          <w:t xml:space="preserve"> </w:t>
        </w:r>
        <w:r w:rsidRPr="002A6A5C">
          <w:rPr>
            <w:rFonts w:asciiTheme="minorBidi" w:hAnsiTheme="minorBidi" w:hint="eastAsia"/>
            <w:sz w:val="24"/>
            <w:szCs w:val="24"/>
            <w:rtl/>
          </w:rPr>
          <w:t>המדינה</w:t>
        </w:r>
        <w:r w:rsidRPr="002A6A5C">
          <w:rPr>
            <w:rFonts w:asciiTheme="minorBidi" w:hAnsiTheme="minorBidi"/>
            <w:sz w:val="24"/>
            <w:szCs w:val="24"/>
            <w:rtl/>
          </w:rPr>
          <w:t xml:space="preserve"> </w:t>
        </w:r>
        <w:r w:rsidRPr="002A6A5C">
          <w:rPr>
            <w:rFonts w:asciiTheme="minorBidi" w:hAnsiTheme="minorBidi" w:hint="eastAsia"/>
            <w:sz w:val="24"/>
            <w:szCs w:val="24"/>
            <w:rtl/>
          </w:rPr>
          <w:t>במספר</w:t>
        </w:r>
        <w:r w:rsidRPr="002A6A5C">
          <w:rPr>
            <w:rFonts w:asciiTheme="minorBidi" w:hAnsiTheme="minorBidi"/>
            <w:sz w:val="24"/>
            <w:szCs w:val="24"/>
            <w:rtl/>
          </w:rPr>
          <w:t xml:space="preserve"> </w:t>
        </w:r>
        <w:r w:rsidRPr="002A6A5C">
          <w:rPr>
            <w:rFonts w:asciiTheme="minorBidi" w:hAnsiTheme="minorBidi" w:hint="eastAsia"/>
            <w:sz w:val="24"/>
            <w:szCs w:val="24"/>
            <w:rtl/>
          </w:rPr>
          <w:t>דרכים</w:t>
        </w:r>
        <w:r>
          <w:rPr>
            <w:rFonts w:asciiTheme="minorBidi" w:hAnsiTheme="minorBidi" w:hint="cs"/>
            <w:sz w:val="24"/>
            <w:szCs w:val="24"/>
            <w:rtl/>
          </w:rPr>
          <w:t>:</w:t>
        </w:r>
        <w:r w:rsidRPr="002A6A5C">
          <w:rPr>
            <w:rFonts w:asciiTheme="minorBidi" w:hAnsiTheme="minorBidi"/>
            <w:sz w:val="24"/>
            <w:szCs w:val="24"/>
            <w:rtl/>
          </w:rPr>
          <w:t xml:space="preserve"> </w:t>
        </w:r>
        <w:r w:rsidRPr="002A6A5C">
          <w:rPr>
            <w:rFonts w:asciiTheme="minorBidi" w:hAnsiTheme="minorBidi" w:hint="eastAsia"/>
            <w:sz w:val="24"/>
            <w:szCs w:val="24"/>
            <w:rtl/>
          </w:rPr>
          <w:t>ב</w:t>
        </w:r>
        <w:r w:rsidRPr="002A6A5C">
          <w:rPr>
            <w:rFonts w:asciiTheme="minorBidi" w:hAnsiTheme="minorBidi"/>
            <w:sz w:val="24"/>
            <w:szCs w:val="24"/>
            <w:rtl/>
          </w:rPr>
          <w:t xml:space="preserve">מהלך תקופת הסגר הראשון הוסבו תקציבים במשרד הרווחה לטובת חלוקת סלי מזון </w:t>
        </w:r>
        <w:r w:rsidRPr="002A6A5C">
          <w:rPr>
            <w:rFonts w:asciiTheme="minorBidi" w:hAnsiTheme="minorBidi" w:hint="eastAsia"/>
            <w:sz w:val="24"/>
            <w:szCs w:val="24"/>
            <w:rtl/>
          </w:rPr>
          <w:t>לנזקקים</w:t>
        </w:r>
      </w:ins>
      <w:r w:rsidRPr="00B51CA8">
        <w:rPr>
          <w:rFonts w:asciiTheme="minorBidi" w:hAnsiTheme="minorBidi"/>
          <w:sz w:val="24"/>
          <w:szCs w:val="24"/>
          <w:rtl/>
        </w:rPr>
        <w:t xml:space="preserve">, הממשלה שילשה את התקציב עבור סלי המזון המחולקים במהלך חגי תשרי, פסח </w:t>
      </w:r>
      <w:r w:rsidRPr="00B51CA8">
        <w:rPr>
          <w:rFonts w:asciiTheme="minorBidi" w:hAnsiTheme="minorBidi" w:hint="eastAsia"/>
          <w:sz w:val="24"/>
          <w:szCs w:val="24"/>
          <w:rtl/>
        </w:rPr>
        <w:t>וחג</w:t>
      </w:r>
      <w:r w:rsidRPr="00B51CA8">
        <w:rPr>
          <w:rFonts w:asciiTheme="minorBidi" w:hAnsiTheme="minorBidi"/>
          <w:sz w:val="24"/>
          <w:szCs w:val="24"/>
          <w:rtl/>
        </w:rPr>
        <w:t xml:space="preserve"> </w:t>
      </w:r>
      <w:r w:rsidRPr="00B51CA8">
        <w:rPr>
          <w:rFonts w:asciiTheme="minorBidi" w:hAnsiTheme="minorBidi" w:hint="eastAsia"/>
          <w:sz w:val="24"/>
          <w:szCs w:val="24"/>
          <w:rtl/>
        </w:rPr>
        <w:t>אחר</w:t>
      </w:r>
      <w:r w:rsidRPr="00B51CA8">
        <w:rPr>
          <w:rFonts w:asciiTheme="minorBidi" w:hAnsiTheme="minorBidi"/>
          <w:sz w:val="24"/>
          <w:szCs w:val="24"/>
          <w:rtl/>
        </w:rPr>
        <w:t xml:space="preserve"> </w:t>
      </w:r>
      <w:del w:id="9060" w:author="Anat Friedman Coles - Leket Israel" w:date="2021-11-03T13:08:00Z">
        <w:r w:rsidR="00635AD4">
          <w:rPr>
            <w:lang w:val="he-IL" w:eastAsia="he-IL"/>
          </w:rPr>
          <w:delText>וכן</w:delText>
        </w:r>
        <w:r w:rsidR="00635AD4">
          <w:rPr>
            <w:lang w:val="he-IL" w:eastAsia="he-IL"/>
          </w:rPr>
          <w:delText xml:space="preserve"> </w:delText>
        </w:r>
        <w:r w:rsidR="00635AD4">
          <w:rPr>
            <w:lang w:val="he-IL" w:eastAsia="he-IL"/>
          </w:rPr>
          <w:delText>במהלך</w:delText>
        </w:r>
        <w:r w:rsidR="00635AD4">
          <w:rPr>
            <w:lang w:val="he-IL" w:eastAsia="he-IL"/>
          </w:rPr>
          <w:delText xml:space="preserve"> </w:delText>
        </w:r>
        <w:r w:rsidR="00635AD4">
          <w:rPr>
            <w:lang w:val="he-IL" w:eastAsia="he-IL"/>
          </w:rPr>
          <w:delText>השנה</w:delText>
        </w:r>
        <w:r w:rsidR="00635AD4">
          <w:rPr>
            <w:lang w:val="he-IL" w:eastAsia="he-IL"/>
          </w:rPr>
          <w:delText>.</w:delText>
        </w:r>
      </w:del>
      <w:ins w:id="9061" w:author="Anat Friedman Coles - Leket Israel" w:date="2021-11-03T13:08:00Z">
        <w:r w:rsidRPr="002A6A5C">
          <w:rPr>
            <w:rFonts w:asciiTheme="minorBidi" w:hAnsiTheme="minorBidi"/>
            <w:sz w:val="24"/>
            <w:szCs w:val="24"/>
            <w:rtl/>
          </w:rPr>
          <w:t>במהלך השנה,</w:t>
        </w:r>
        <w:r w:rsidR="00343C33">
          <w:rPr>
            <w:rFonts w:asciiTheme="minorBidi" w:hAnsiTheme="minorBidi" w:hint="cs"/>
            <w:sz w:val="24"/>
            <w:szCs w:val="24"/>
            <w:rtl/>
          </w:rPr>
          <w:t xml:space="preserve"> באוגוסט 2020 אישרה הממשלה </w:t>
        </w:r>
        <w:r w:rsidR="00343C33" w:rsidRPr="002A6A5C">
          <w:rPr>
            <w:rFonts w:asciiTheme="minorBidi" w:hAnsiTheme="minorBidi"/>
            <w:sz w:val="24"/>
            <w:szCs w:val="24"/>
            <w:rtl/>
          </w:rPr>
          <w:t xml:space="preserve">תקציב של 700 מיליון ש"ח </w:t>
        </w:r>
        <w:r w:rsidR="00343C33" w:rsidRPr="002A6A5C">
          <w:rPr>
            <w:rFonts w:asciiTheme="minorBidi" w:hAnsiTheme="minorBidi" w:hint="eastAsia"/>
            <w:sz w:val="24"/>
            <w:szCs w:val="24"/>
            <w:rtl/>
          </w:rPr>
          <w:t>עבור</w:t>
        </w:r>
        <w:r w:rsidR="00343C33" w:rsidRPr="002A6A5C">
          <w:rPr>
            <w:rFonts w:asciiTheme="minorBidi" w:hAnsiTheme="minorBidi"/>
            <w:sz w:val="24"/>
            <w:szCs w:val="24"/>
            <w:rtl/>
          </w:rPr>
          <w:t xml:space="preserve"> מענקי ביטחון תזונתי. הכסף חולק </w:t>
        </w:r>
        <w:r w:rsidR="00343C33" w:rsidRPr="002A6A5C">
          <w:rPr>
            <w:rFonts w:asciiTheme="minorBidi" w:hAnsiTheme="minorBidi" w:hint="eastAsia"/>
            <w:sz w:val="24"/>
            <w:szCs w:val="24"/>
            <w:rtl/>
          </w:rPr>
          <w:t>בצורת</w:t>
        </w:r>
        <w:r w:rsidR="00343C33" w:rsidRPr="002A6A5C">
          <w:rPr>
            <w:rFonts w:asciiTheme="minorBidi" w:hAnsiTheme="minorBidi"/>
            <w:sz w:val="24"/>
            <w:szCs w:val="24"/>
            <w:rtl/>
          </w:rPr>
          <w:t xml:space="preserve"> תלושי מזון לז</w:t>
        </w:r>
        <w:r w:rsidR="00343C33" w:rsidRPr="002A6A5C">
          <w:rPr>
            <w:rFonts w:asciiTheme="minorBidi" w:hAnsiTheme="minorBidi" w:hint="eastAsia"/>
            <w:sz w:val="24"/>
            <w:szCs w:val="24"/>
            <w:rtl/>
          </w:rPr>
          <w:t>כאים</w:t>
        </w:r>
        <w:r w:rsidR="00343C33" w:rsidRPr="002A6A5C">
          <w:rPr>
            <w:rFonts w:asciiTheme="minorBidi" w:hAnsiTheme="minorBidi"/>
            <w:sz w:val="24"/>
            <w:szCs w:val="24"/>
            <w:rtl/>
          </w:rPr>
          <w:t xml:space="preserve"> על בסיס קריטריון של הנחות בארנונה.</w:t>
        </w:r>
      </w:ins>
      <w:r w:rsidRPr="00B51CA8">
        <w:rPr>
          <w:rFonts w:asciiTheme="minorBidi" w:hAnsiTheme="minorBidi"/>
          <w:sz w:val="24"/>
          <w:szCs w:val="24"/>
          <w:rtl/>
        </w:rPr>
        <w:t xml:space="preserve"> לכל אלו מתווספים מענקי הסיוע </w:t>
      </w:r>
      <w:del w:id="9062" w:author="Anat Friedman Coles - Leket Israel" w:date="2021-11-03T13:08:00Z">
        <w:r w:rsidR="00635AD4">
          <w:rPr>
            <w:lang w:val="he-IL" w:eastAsia="he-IL"/>
          </w:rPr>
          <w:delText>הכלליים</w:delText>
        </w:r>
      </w:del>
      <w:ins w:id="9063" w:author="Anat Friedman Coles - Leket Israel" w:date="2021-11-03T13:08:00Z">
        <w:r w:rsidRPr="002A6A5C">
          <w:rPr>
            <w:rFonts w:asciiTheme="minorBidi" w:hAnsiTheme="minorBidi" w:hint="eastAsia"/>
            <w:sz w:val="24"/>
            <w:szCs w:val="24"/>
            <w:rtl/>
          </w:rPr>
          <w:t>לעצמאיים</w:t>
        </w:r>
      </w:ins>
      <w:r w:rsidRPr="00B51CA8">
        <w:rPr>
          <w:rFonts w:asciiTheme="minorBidi" w:hAnsiTheme="minorBidi"/>
          <w:sz w:val="24"/>
          <w:szCs w:val="24"/>
          <w:rtl/>
        </w:rPr>
        <w:t xml:space="preserve"> והארכת הזכאות לדמי אבטלה עבור מי שנפגעו כלכלית מהמשבר</w:t>
      </w:r>
      <w:del w:id="9064" w:author="Anat Friedman Coles - Leket Israel" w:date="2021-11-03T13:08:00Z">
        <w:r w:rsidR="00635AD4">
          <w:rPr>
            <w:lang w:val="he-IL" w:eastAsia="he-IL"/>
          </w:rPr>
          <w:delText>.</w:delText>
        </w:r>
      </w:del>
    </w:p>
    <w:p w14:paraId="3F8544F0" w14:textId="77777777" w:rsidR="00C40B7E" w:rsidRDefault="00635AD4" w:rsidP="00B51CA8">
      <w:pPr>
        <w:rPr>
          <w:del w:id="9065" w:author="Anat Friedman Coles - Leket Israel" w:date="2021-11-03T13:08:00Z"/>
        </w:rPr>
      </w:pPr>
      <w:del w:id="9066" w:author="Anat Friedman Coles - Leket Israel" w:date="2021-11-03T13:08:00Z">
        <w:r>
          <w:rPr>
            <w:lang w:val="he-IL" w:eastAsia="he-IL"/>
          </w:rPr>
          <w:lastRenderedPageBreak/>
          <w:delText>זאת</w:delText>
        </w:r>
        <w:r>
          <w:rPr>
            <w:lang w:val="he-IL" w:eastAsia="he-IL"/>
          </w:rPr>
          <w:delText xml:space="preserve"> </w:delText>
        </w:r>
      </w:del>
      <w:ins w:id="9067" w:author="Anat Friedman Coles - Leket Israel" w:date="2021-11-03T13:08:00Z">
        <w:r w:rsidR="005A4EAE" w:rsidRPr="002A6A5C">
          <w:rPr>
            <w:rFonts w:asciiTheme="minorBidi" w:hAnsiTheme="minorBidi"/>
            <w:sz w:val="24"/>
            <w:szCs w:val="24"/>
            <w:rtl/>
          </w:rPr>
          <w:t xml:space="preserve">, </w:t>
        </w:r>
        <w:r w:rsidR="005A4EAE">
          <w:rPr>
            <w:rFonts w:asciiTheme="minorBidi" w:hAnsiTheme="minorBidi" w:hint="cs"/>
            <w:sz w:val="24"/>
            <w:szCs w:val="24"/>
            <w:rtl/>
          </w:rPr>
          <w:t xml:space="preserve">סיוע למבודדים בסלי מזון </w:t>
        </w:r>
      </w:ins>
      <w:r w:rsidR="00343C33" w:rsidRPr="00B51CA8">
        <w:rPr>
          <w:rFonts w:asciiTheme="minorBidi" w:hAnsiTheme="minorBidi" w:hint="cs"/>
          <w:sz w:val="24"/>
          <w:szCs w:val="24"/>
          <w:rtl/>
        </w:rPr>
        <w:t>ועוד</w:t>
      </w:r>
      <w:del w:id="9068" w:author="Anat Friedman Coles - Leket Israel" w:date="2021-11-03T13:08:00Z">
        <w:r>
          <w:rPr>
            <w:lang w:val="he-IL" w:eastAsia="he-IL"/>
          </w:rPr>
          <w:delText xml:space="preserve">, </w:delText>
        </w:r>
        <w:r>
          <w:rPr>
            <w:lang w:val="he-IL" w:eastAsia="he-IL"/>
          </w:rPr>
          <w:delText>במהלך</w:delText>
        </w:r>
        <w:r>
          <w:rPr>
            <w:lang w:val="he-IL" w:eastAsia="he-IL"/>
          </w:rPr>
          <w:delText xml:space="preserve"> </w:delText>
        </w:r>
        <w:r>
          <w:rPr>
            <w:lang w:val="he-IL" w:eastAsia="he-IL"/>
          </w:rPr>
          <w:delText>תקופת</w:delText>
        </w:r>
        <w:r>
          <w:rPr>
            <w:lang w:val="he-IL" w:eastAsia="he-IL"/>
          </w:rPr>
          <w:delText xml:space="preserve"> </w:delText>
        </w:r>
        <w:r>
          <w:rPr>
            <w:lang w:val="he-IL" w:eastAsia="he-IL"/>
          </w:rPr>
          <w:delText>הסגר</w:delText>
        </w:r>
        <w:r>
          <w:rPr>
            <w:lang w:val="he-IL" w:eastAsia="he-IL"/>
          </w:rPr>
          <w:delText xml:space="preserve"> </w:delText>
        </w:r>
        <w:r>
          <w:rPr>
            <w:lang w:val="he-IL" w:eastAsia="he-IL"/>
          </w:rPr>
          <w:delText>הראשון</w:delText>
        </w:r>
        <w:r>
          <w:rPr>
            <w:lang w:val="he-IL" w:eastAsia="he-IL"/>
          </w:rPr>
          <w:delText xml:space="preserve"> </w:delText>
        </w:r>
        <w:r>
          <w:rPr>
            <w:lang w:val="he-IL" w:eastAsia="he-IL"/>
          </w:rPr>
          <w:delText>הוסבו</w:delText>
        </w:r>
        <w:r>
          <w:rPr>
            <w:lang w:val="he-IL" w:eastAsia="he-IL"/>
          </w:rPr>
          <w:delText xml:space="preserve"> </w:delText>
        </w:r>
        <w:r>
          <w:rPr>
            <w:lang w:val="he-IL" w:eastAsia="he-IL"/>
          </w:rPr>
          <w:delText>תקציבים</w:delText>
        </w:r>
        <w:r>
          <w:rPr>
            <w:lang w:val="he-IL" w:eastAsia="he-IL"/>
          </w:rPr>
          <w:delText xml:space="preserve"> </w:delText>
        </w:r>
        <w:r>
          <w:rPr>
            <w:lang w:val="he-IL" w:eastAsia="he-IL"/>
          </w:rPr>
          <w:delText>במשרד</w:delText>
        </w:r>
        <w:r>
          <w:rPr>
            <w:lang w:val="he-IL" w:eastAsia="he-IL"/>
          </w:rPr>
          <w:delText xml:space="preserve"> </w:delText>
        </w:r>
        <w:r>
          <w:rPr>
            <w:lang w:val="he-IL" w:eastAsia="he-IL"/>
          </w:rPr>
          <w:delText>הרווחה</w:delText>
        </w:r>
        <w:r>
          <w:rPr>
            <w:lang w:val="he-IL" w:eastAsia="he-IL"/>
          </w:rPr>
          <w:delText xml:space="preserve"> </w:delText>
        </w:r>
        <w:r>
          <w:rPr>
            <w:lang w:val="he-IL" w:eastAsia="he-IL"/>
          </w:rPr>
          <w:delText>לטובת</w:delText>
        </w:r>
        <w:r>
          <w:rPr>
            <w:lang w:val="he-IL" w:eastAsia="he-IL"/>
          </w:rPr>
          <w:delText xml:space="preserve"> </w:delText>
        </w:r>
        <w:r>
          <w:rPr>
            <w:lang w:val="he-IL" w:eastAsia="he-IL"/>
          </w:rPr>
          <w:delText>חלוקת</w:delText>
        </w:r>
        <w:r>
          <w:rPr>
            <w:lang w:val="he-IL" w:eastAsia="he-IL"/>
          </w:rPr>
          <w:delText xml:space="preserve"> </w:delText>
        </w:r>
        <w:r>
          <w:rPr>
            <w:lang w:val="he-IL" w:eastAsia="he-IL"/>
          </w:rPr>
          <w:delText>סלי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לנזקקים</w:delText>
        </w:r>
        <w:r>
          <w:rPr>
            <w:lang w:val="he-IL" w:eastAsia="he-IL"/>
          </w:rPr>
          <w:delText>.</w:delText>
        </w:r>
        <w:r>
          <w:br w:type="page"/>
        </w:r>
      </w:del>
    </w:p>
    <w:p w14:paraId="76B288C5" w14:textId="77777777" w:rsidR="00C40B7E" w:rsidRDefault="00635AD4" w:rsidP="00B51CA8">
      <w:pPr>
        <w:rPr>
          <w:del w:id="9069" w:author="Anat Friedman Coles - Leket Israel" w:date="2021-11-03T13:08:00Z"/>
          <w:sz w:val="19"/>
          <w:szCs w:val="19"/>
        </w:rPr>
        <w:sectPr w:rsidR="00C40B7E">
          <w:footnotePr>
            <w:numStart w:val="26"/>
          </w:footnotePr>
          <w:pgSz w:w="12240" w:h="15840"/>
          <w:pgMar w:top="2580" w:right="1641" w:bottom="1807" w:left="1651" w:header="0" w:footer="3" w:gutter="0"/>
          <w:cols w:num="2" w:space="240"/>
          <w:noEndnote/>
          <w:bidi/>
          <w:docGrid w:linePitch="360"/>
          <w15:footnoteColumns w:val="1"/>
        </w:sectPr>
      </w:pPr>
      <w:del w:id="9070" w:author="Anat Friedman Coles - Leket Israel" w:date="2021-11-03T13:08:00Z">
        <w:r>
          <w:rPr>
            <w:noProof/>
          </w:rPr>
          <w:lastRenderedPageBreak/>
          <w:drawing>
            <wp:anchor distT="76200" distB="0" distL="50800" distR="50800" simplePos="0" relativeHeight="251943424" behindDoc="0" locked="0" layoutInCell="1" allowOverlap="1" wp14:anchorId="300D51CF" wp14:editId="0A083DA8">
              <wp:simplePos x="0" y="0"/>
              <wp:positionH relativeFrom="page">
                <wp:posOffset>6165850</wp:posOffset>
              </wp:positionH>
              <wp:positionV relativeFrom="margin">
                <wp:posOffset>140335</wp:posOffset>
              </wp:positionV>
              <wp:extent cx="420370" cy="426720"/>
              <wp:effectExtent l="0" t="0" r="0" b="0"/>
              <wp:wrapSquare wrapText="left"/>
              <wp:docPr id="569" name="Shape 569"/>
              <wp:cNvGraphicFramePr/>
              <a:graphic xmlns:a="http://schemas.openxmlformats.org/drawingml/2006/main">
                <a:graphicData uri="http://schemas.openxmlformats.org/drawingml/2006/picture">
                  <pic:pic xmlns:pic="http://schemas.openxmlformats.org/drawingml/2006/picture">
                    <pic:nvPicPr>
                      <pic:cNvPr id="570" name="Picture box 570"/>
                      <pic:cNvPicPr/>
                    </pic:nvPicPr>
                    <pic:blipFill>
                      <a:blip r:embed="rId315"/>
                      <a:stretch/>
                    </pic:blipFill>
                    <pic:spPr>
                      <a:xfrm>
                        <a:off x="0" y="0"/>
                        <a:ext cx="420370" cy="426720"/>
                      </a:xfrm>
                      <a:prstGeom prst="rect">
                        <a:avLst/>
                      </a:prstGeom>
                    </pic:spPr>
                  </pic:pic>
                </a:graphicData>
              </a:graphic>
            </wp:anchor>
          </w:drawing>
        </w:r>
        <w:bookmarkStart w:id="9071" w:name="bookmark118"/>
        <w:bookmarkStart w:id="9072" w:name="bookmark119"/>
        <w:r>
          <w:rPr>
            <w:color w:val="FFFFFF"/>
            <w:lang w:val="he-IL" w:eastAsia="he-IL"/>
          </w:rPr>
          <w:delText>התפתחויות</w:delText>
        </w:r>
        <w:r>
          <w:rPr>
            <w:color w:val="FFFFFF"/>
            <w:lang w:val="he-IL" w:eastAsia="he-IL"/>
          </w:rPr>
          <w:delText xml:space="preserve"> </w:delText>
        </w:r>
        <w:r>
          <w:rPr>
            <w:color w:val="FFFFFF"/>
            <w:lang w:val="he-IL" w:eastAsia="he-IL"/>
          </w:rPr>
          <w:delText>בישראל</w:delText>
        </w:r>
        <w:r>
          <w:rPr>
            <w:color w:val="FFFFFF"/>
            <w:lang w:val="he-IL" w:eastAsia="he-IL"/>
          </w:rPr>
          <w:delText xml:space="preserve"> </w:delText>
        </w:r>
        <w:r>
          <w:rPr>
            <w:color w:val="FFFFFF"/>
            <w:lang w:val="he-IL" w:eastAsia="he-IL"/>
          </w:rPr>
          <w:delText>בתחום</w:delText>
        </w:r>
        <w:r>
          <w:rPr>
            <w:color w:val="FFFFFF"/>
            <w:lang w:val="he-IL" w:eastAsia="he-IL"/>
          </w:rPr>
          <w:delText xml:space="preserve"> </w:delText>
        </w:r>
        <w:r>
          <w:rPr>
            <w:color w:val="FFFFFF"/>
            <w:lang w:val="he-IL" w:eastAsia="he-IL"/>
          </w:rPr>
          <w:delText>אובדן</w:delText>
        </w:r>
        <w:r>
          <w:rPr>
            <w:color w:val="FFFFFF"/>
            <w:lang w:val="he-IL" w:eastAsia="he-IL"/>
          </w:rPr>
          <w:delText xml:space="preserve"> </w:delText>
        </w:r>
        <w:r>
          <w:rPr>
            <w:color w:val="FFFFFF"/>
            <w:lang w:val="he-IL" w:eastAsia="he-IL"/>
          </w:rPr>
          <w:delText>ובזבוז</w:delText>
        </w:r>
        <w:r>
          <w:rPr>
            <w:color w:val="FFFFFF"/>
            <w:lang w:val="he-IL" w:eastAsia="he-IL"/>
          </w:rPr>
          <w:delText xml:space="preserve"> </w:delText>
        </w:r>
        <w:r>
          <w:rPr>
            <w:color w:val="FFFFFF"/>
            <w:lang w:val="he-IL" w:eastAsia="he-IL"/>
          </w:rPr>
          <w:delText>מזון</w:delText>
        </w:r>
        <w:bookmarkEnd w:id="9071"/>
        <w:bookmarkEnd w:id="9072"/>
        <w:r>
          <w:rPr>
            <w:color w:val="FFFFFF"/>
            <w:lang w:val="he-IL" w:eastAsia="he-IL"/>
          </w:rPr>
          <w:delText xml:space="preserve"> </w:delText>
        </w:r>
        <w:r>
          <w:rPr>
            <w:rStyle w:val="BodyTextChar"/>
          </w:rPr>
          <w:delText>בנושא</w:delText>
        </w:r>
        <w:r>
          <w:rPr>
            <w:rStyle w:val="BodyTextChar"/>
          </w:rPr>
          <w:delText xml:space="preserve">. </w:delText>
        </w:r>
        <w:r>
          <w:rPr>
            <w:rStyle w:val="BodyTextChar"/>
          </w:rPr>
          <w:delText>הארגון</w:delText>
        </w:r>
        <w:r>
          <w:rPr>
            <w:rStyle w:val="BodyTextChar"/>
          </w:rPr>
          <w:delText xml:space="preserve"> </w:delText>
        </w:r>
        <w:r>
          <w:rPr>
            <w:rStyle w:val="BodyTextChar"/>
          </w:rPr>
          <w:delText>מסייע</w:delText>
        </w:r>
        <w:r>
          <w:rPr>
            <w:rStyle w:val="BodyTextChar"/>
          </w:rPr>
          <w:delText xml:space="preserve"> </w:delText>
        </w:r>
        <w:r>
          <w:rPr>
            <w:rStyle w:val="BodyTextChar"/>
          </w:rPr>
          <w:delText>לעמותות</w:delText>
        </w:r>
        <w:r>
          <w:rPr>
            <w:rStyle w:val="BodyTextChar"/>
          </w:rPr>
          <w:delText xml:space="preserve"> </w:delText>
        </w:r>
        <w:r>
          <w:rPr>
            <w:rStyle w:val="BodyTextChar"/>
          </w:rPr>
          <w:delText>גם</w:delText>
        </w:r>
        <w:r>
          <w:rPr>
            <w:rStyle w:val="BodyTextChar"/>
          </w:rPr>
          <w:delText xml:space="preserve"> </w:delText>
        </w:r>
        <w:r>
          <w:rPr>
            <w:rStyle w:val="BodyTextChar"/>
          </w:rPr>
          <w:delText>ברכישת</w:delText>
        </w:r>
        <w:r>
          <w:rPr>
            <w:rStyle w:val="BodyTextChar"/>
          </w:rPr>
          <w:delText xml:space="preserve"> </w:delText>
        </w:r>
        <w:r>
          <w:rPr>
            <w:rStyle w:val="BodyTextChar"/>
          </w:rPr>
          <w:delText>תשתיות</w:delText>
        </w:r>
        <w:r>
          <w:rPr>
            <w:rStyle w:val="BodyTextChar"/>
          </w:rPr>
          <w:delText xml:space="preserve"> </w:delText>
        </w:r>
        <w:r>
          <w:rPr>
            <w:rStyle w:val="BodyTextChar"/>
          </w:rPr>
          <w:delText>מתאימות</w:delText>
        </w:r>
        <w:r>
          <w:rPr>
            <w:rStyle w:val="BodyTextChar"/>
          </w:rPr>
          <w:delText xml:space="preserve"> </w:delText>
        </w:r>
        <w:r>
          <w:rPr>
            <w:rStyle w:val="BodyTextChar"/>
          </w:rPr>
          <w:delText>הנדרשות</w:delText>
        </w:r>
        <w:r>
          <w:rPr>
            <w:rStyle w:val="BodyTextChar"/>
          </w:rPr>
          <w:delText xml:space="preserve"> </w:delText>
        </w:r>
        <w:r>
          <w:rPr>
            <w:rStyle w:val="BodyTextChar"/>
          </w:rPr>
          <w:delText>לשם</w:delText>
        </w:r>
        <w:r>
          <w:rPr>
            <w:rStyle w:val="BodyTextChar"/>
          </w:rPr>
          <w:delText xml:space="preserve"> </w:delText>
        </w:r>
        <w:r>
          <w:rPr>
            <w:rStyle w:val="BodyTextChar"/>
          </w:rPr>
          <w:delText>הקפדה</w:delText>
        </w:r>
        <w:r>
          <w:rPr>
            <w:rStyle w:val="BodyTextChar"/>
          </w:rPr>
          <w:delText xml:space="preserve"> </w:delText>
        </w:r>
        <w:r>
          <w:rPr>
            <w:rStyle w:val="BodyTextChar"/>
          </w:rPr>
          <w:delText>על</w:delText>
        </w:r>
        <w:r>
          <w:rPr>
            <w:rStyle w:val="BodyTextChar"/>
          </w:rPr>
          <w:delText xml:space="preserve"> </w:delText>
        </w:r>
        <w:r>
          <w:rPr>
            <w:rStyle w:val="BodyTextChar"/>
          </w:rPr>
          <w:delText>כללי</w:delText>
        </w:r>
        <w:r>
          <w:rPr>
            <w:rStyle w:val="BodyTextChar"/>
          </w:rPr>
          <w:delText xml:space="preserve"> </w:delText>
        </w:r>
        <w:r>
          <w:rPr>
            <w:rStyle w:val="BodyTextChar"/>
          </w:rPr>
          <w:delText>בטיחות</w:delText>
        </w:r>
        <w:r>
          <w:rPr>
            <w:rStyle w:val="BodyTextChar"/>
          </w:rPr>
          <w:delText xml:space="preserve"> </w:delText>
        </w:r>
        <w:r>
          <w:rPr>
            <w:rStyle w:val="BodyTextChar"/>
          </w:rPr>
          <w:delText>המזון</w:delText>
        </w:r>
        <w:r>
          <w:rPr>
            <w:rStyle w:val="BodyTextChar"/>
          </w:rPr>
          <w:delText>.</w:delText>
        </w:r>
      </w:del>
    </w:p>
    <w:p w14:paraId="3A35E8C0" w14:textId="77777777" w:rsidR="00C40B7E" w:rsidRDefault="00C40B7E" w:rsidP="00B51CA8">
      <w:pPr>
        <w:rPr>
          <w:del w:id="9073" w:author="Anat Friedman Coles - Leket Israel" w:date="2021-11-03T13:08:00Z"/>
          <w:sz w:val="19"/>
          <w:szCs w:val="19"/>
        </w:rPr>
      </w:pPr>
    </w:p>
    <w:p w14:paraId="412ED8E7" w14:textId="77777777" w:rsidR="00C40B7E" w:rsidRDefault="00C40B7E" w:rsidP="00B51CA8">
      <w:pPr>
        <w:rPr>
          <w:del w:id="9074" w:author="Anat Friedman Coles - Leket Israel" w:date="2021-11-03T13:08:00Z"/>
        </w:rPr>
        <w:sectPr w:rsidR="00C40B7E">
          <w:footnotePr>
            <w:numStart w:val="26"/>
          </w:footnotePr>
          <w:type w:val="continuous"/>
          <w:pgSz w:w="12240" w:h="15840"/>
          <w:pgMar w:top="2487" w:right="0" w:bottom="1747" w:left="0" w:header="0" w:footer="3" w:gutter="0"/>
          <w:cols w:space="720"/>
          <w:noEndnote/>
          <w:docGrid w:linePitch="360"/>
          <w15:footnoteColumns w:val="1"/>
        </w:sectPr>
      </w:pPr>
    </w:p>
    <w:p w14:paraId="3D43F6E0" w14:textId="77777777" w:rsidR="00C40B7E" w:rsidRDefault="00635AD4" w:rsidP="00B51CA8">
      <w:pPr>
        <w:rPr>
          <w:del w:id="9075" w:author="Anat Friedman Coles - Leket Israel" w:date="2021-11-03T13:08:00Z"/>
        </w:rPr>
      </w:pPr>
      <w:del w:id="9076" w:author="Anat Friedman Coles - Leket Israel" w:date="2021-11-03T13:08:00Z">
        <w:r>
          <w:rPr>
            <w:lang w:val="he-IL" w:eastAsia="he-IL"/>
          </w:rPr>
          <w:delText>בשנים</w:delText>
        </w:r>
        <w:r>
          <w:rPr>
            <w:lang w:val="he-IL" w:eastAsia="he-IL"/>
          </w:rPr>
          <w:delText xml:space="preserve"> </w:delText>
        </w:r>
        <w:r>
          <w:rPr>
            <w:lang w:val="he-IL" w:eastAsia="he-IL"/>
          </w:rPr>
          <w:delText>האחרונות</w:delText>
        </w:r>
        <w:r>
          <w:rPr>
            <w:lang w:val="he-IL" w:eastAsia="he-IL"/>
          </w:rPr>
          <w:delText xml:space="preserve"> </w:delText>
        </w:r>
        <w:r>
          <w:rPr>
            <w:lang w:val="he-IL" w:eastAsia="he-IL"/>
          </w:rPr>
          <w:delText>חלה</w:delText>
        </w:r>
        <w:r>
          <w:rPr>
            <w:lang w:val="he-IL" w:eastAsia="he-IL"/>
          </w:rPr>
          <w:delText xml:space="preserve"> </w:delText>
        </w:r>
        <w:r>
          <w:rPr>
            <w:lang w:val="he-IL" w:eastAsia="he-IL"/>
          </w:rPr>
          <w:delText>עליה</w:delText>
        </w:r>
        <w:r>
          <w:rPr>
            <w:lang w:val="he-IL" w:eastAsia="he-IL"/>
          </w:rPr>
          <w:delText xml:space="preserve"> </w:delText>
        </w:r>
        <w:r>
          <w:rPr>
            <w:lang w:val="he-IL" w:eastAsia="he-IL"/>
          </w:rPr>
          <w:delText>במודעות</w:delText>
        </w:r>
        <w:r>
          <w:rPr>
            <w:lang w:val="he-IL" w:eastAsia="he-IL"/>
          </w:rPr>
          <w:delText xml:space="preserve"> </w:delText>
        </w:r>
        <w:r>
          <w:rPr>
            <w:lang w:val="he-IL" w:eastAsia="he-IL"/>
          </w:rPr>
          <w:delText>הציבורית</w:delText>
        </w:r>
        <w:r>
          <w:rPr>
            <w:lang w:val="he-IL" w:eastAsia="he-IL"/>
          </w:rPr>
          <w:delText xml:space="preserve"> </w:delText>
        </w:r>
        <w:r>
          <w:rPr>
            <w:lang w:val="he-IL" w:eastAsia="he-IL"/>
          </w:rPr>
          <w:delText>לחשיבות</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לוותה</w:delText>
        </w:r>
        <w:r>
          <w:rPr>
            <w:lang w:val="he-IL" w:eastAsia="he-IL"/>
          </w:rPr>
          <w:delText xml:space="preserve"> </w:delText>
        </w:r>
        <w:r>
          <w:rPr>
            <w:lang w:val="he-IL" w:eastAsia="he-IL"/>
          </w:rPr>
          <w:delText>בצעדים</w:delText>
        </w:r>
        <w:r>
          <w:rPr>
            <w:lang w:val="he-IL" w:eastAsia="he-IL"/>
          </w:rPr>
          <w:delText xml:space="preserve"> </w:delText>
        </w:r>
        <w:r>
          <w:rPr>
            <w:lang w:val="he-IL" w:eastAsia="he-IL"/>
          </w:rPr>
          <w:delText>ראשונים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פעילות</w:delText>
        </w:r>
        <w:r>
          <w:rPr>
            <w:lang w:val="he-IL" w:eastAsia="he-IL"/>
          </w:rPr>
          <w:delText xml:space="preserve"> </w:delText>
        </w:r>
        <w:r>
          <w:rPr>
            <w:lang w:val="he-IL" w:eastAsia="he-IL"/>
          </w:rPr>
          <w:delText>ציבורית</w:delText>
        </w:r>
        <w:r>
          <w:rPr>
            <w:lang w:val="he-IL" w:eastAsia="he-IL"/>
          </w:rPr>
          <w:delText xml:space="preserve"> </w:delText>
        </w:r>
        <w:r>
          <w:rPr>
            <w:lang w:val="he-IL" w:eastAsia="he-IL"/>
          </w:rPr>
          <w:delText>וממשלתית</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המהלך</w:delText>
        </w:r>
        <w:r>
          <w:rPr>
            <w:lang w:val="he-IL" w:eastAsia="he-IL"/>
          </w:rPr>
          <w:delText xml:space="preserve"> </w:delText>
        </w:r>
        <w:r>
          <w:rPr>
            <w:lang w:val="he-IL" w:eastAsia="he-IL"/>
          </w:rPr>
          <w:delText>המשמעותי</w:delText>
        </w:r>
        <w:r>
          <w:rPr>
            <w:lang w:val="he-IL" w:eastAsia="he-IL"/>
          </w:rPr>
          <w:delText xml:space="preserve"> </w:delText>
        </w:r>
        <w:r>
          <w:rPr>
            <w:lang w:val="he-IL" w:eastAsia="he-IL"/>
          </w:rPr>
          <w:delText>והמכונן</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אישור</w:delText>
        </w:r>
        <w:r>
          <w:rPr>
            <w:lang w:val="he-IL" w:eastAsia="he-IL"/>
          </w:rPr>
          <w:delText xml:space="preserve"> </w:delText>
        </w:r>
        <w:r>
          <w:rPr>
            <w:lang w:val="he-IL" w:eastAsia="he-IL"/>
          </w:rPr>
          <w:delText>הצעת</w:delText>
        </w:r>
        <w:r>
          <w:rPr>
            <w:lang w:val="he-IL" w:eastAsia="he-IL"/>
          </w:rPr>
          <w:delText xml:space="preserve"> </w:delText>
        </w:r>
        <w:r>
          <w:rPr>
            <w:lang w:val="he-IL" w:eastAsia="he-IL"/>
          </w:rPr>
          <w:delText>החוק</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תרומות</w:delText>
        </w:r>
        <w:r>
          <w:rPr>
            <w:lang w:val="he-IL" w:eastAsia="he-IL"/>
          </w:rPr>
          <w:delText xml:space="preserve"> </w:delText>
        </w:r>
        <w:r>
          <w:rPr>
            <w:lang w:val="he-IL" w:eastAsia="he-IL"/>
          </w:rPr>
          <w:delText>מזון</w:delText>
        </w:r>
        <w:r>
          <w:rPr>
            <w:lang w:val="he-IL" w:eastAsia="he-IL"/>
          </w:rPr>
          <w:delText>.</w:delText>
        </w:r>
      </w:del>
    </w:p>
    <w:p w14:paraId="0F2237B9" w14:textId="77777777" w:rsidR="00C40B7E" w:rsidRDefault="00343C33" w:rsidP="00B51CA8">
      <w:pPr>
        <w:rPr>
          <w:del w:id="9077" w:author="Anat Friedman Coles - Leket Israel" w:date="2021-11-03T13:08:00Z"/>
        </w:rPr>
      </w:pPr>
      <w:ins w:id="9078" w:author="Anat Friedman Coles - Leket Israel" w:date="2021-11-03T13:08:00Z">
        <w:r>
          <w:rPr>
            <w:rFonts w:asciiTheme="minorBidi" w:hAnsiTheme="minorBidi" w:hint="cs"/>
            <w:sz w:val="24"/>
            <w:szCs w:val="24"/>
            <w:rtl/>
          </w:rPr>
          <w:t>.</w:t>
        </w:r>
      </w:ins>
      <w:moveFromRangeStart w:id="9079" w:author="Anat Friedman Coles - Leket Israel" w:date="2021-11-03T13:08:00Z" w:name="move86837398"/>
      <w:moveFrom w:id="9080" w:author="Anat Friedman Coles - Leket Israel" w:date="2021-11-03T13:08:00Z">
        <w:r w:rsidR="00006508" w:rsidRPr="00B51CA8">
          <w:rPr>
            <w:rFonts w:asciiTheme="minorBidi" w:hAnsiTheme="minorBidi"/>
            <w:b/>
            <w:bCs/>
            <w:sz w:val="24"/>
            <w:szCs w:val="24"/>
            <w:rtl/>
          </w:rPr>
          <w:t xml:space="preserve">באוקטובר 2018 </w:t>
        </w:r>
        <w:r w:rsidR="00006508" w:rsidRPr="00B51CA8">
          <w:rPr>
            <w:rFonts w:asciiTheme="minorBidi" w:hAnsiTheme="minorBidi" w:hint="eastAsia"/>
            <w:b/>
            <w:bCs/>
            <w:sz w:val="24"/>
            <w:szCs w:val="24"/>
            <w:rtl/>
          </w:rPr>
          <w:t>אושר</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בקריאה</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שלישית</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החוק</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לעידוד</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הצלת</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עודפי</w:t>
        </w:r>
        <w:r w:rsidR="00006508" w:rsidRPr="00B51CA8">
          <w:rPr>
            <w:rFonts w:asciiTheme="minorBidi" w:hAnsiTheme="minorBidi"/>
            <w:b/>
            <w:bCs/>
            <w:sz w:val="24"/>
            <w:szCs w:val="24"/>
            <w:rtl/>
          </w:rPr>
          <w:t xml:space="preserve"> </w:t>
        </w:r>
        <w:r w:rsidR="00006508" w:rsidRPr="00B51CA8">
          <w:rPr>
            <w:rFonts w:asciiTheme="minorBidi" w:hAnsiTheme="minorBidi" w:hint="eastAsia"/>
            <w:b/>
            <w:bCs/>
            <w:sz w:val="24"/>
            <w:szCs w:val="24"/>
            <w:rtl/>
          </w:rPr>
          <w:t>מזון</w:t>
        </w:r>
        <w:r w:rsidR="00006508" w:rsidRPr="00B51CA8">
          <w:rPr>
            <w:rFonts w:asciiTheme="minorBidi" w:hAnsiTheme="minorBidi"/>
            <w:b/>
            <w:bCs/>
            <w:sz w:val="24"/>
            <w:szCs w:val="24"/>
            <w:rtl/>
          </w:rPr>
          <w:t>".</w:t>
        </w:r>
      </w:moveFrom>
      <w:moveFromRangeEnd w:id="9079"/>
    </w:p>
    <w:p w14:paraId="1A04DE1B" w14:textId="2EC060F1" w:rsidR="005A4EAE" w:rsidRPr="00B51CA8" w:rsidRDefault="00635AD4" w:rsidP="00B51CA8">
      <w:pPr>
        <w:rPr>
          <w:rFonts w:asciiTheme="minorBidi" w:hAnsiTheme="minorBidi"/>
          <w:sz w:val="24"/>
          <w:szCs w:val="24"/>
          <w:rtl/>
        </w:rPr>
      </w:pPr>
      <w:del w:id="9081" w:author="Anat Friedman Coles - Leket Israel" w:date="2021-11-03T13:08:00Z">
        <w:r>
          <w:rPr>
            <w:lang w:val="he-IL" w:eastAsia="he-IL"/>
          </w:rPr>
          <w:delText>מטרת</w:delText>
        </w:r>
        <w:r>
          <w:rPr>
            <w:lang w:val="he-IL" w:eastAsia="he-IL"/>
          </w:rPr>
          <w:delText xml:space="preserve"> </w:delText>
        </w:r>
        <w:r>
          <w:rPr>
            <w:lang w:val="he-IL" w:eastAsia="he-IL"/>
          </w:rPr>
          <w:delText>החוק</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הגנה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שרשרת</w:delText>
        </w:r>
        <w:r>
          <w:rPr>
            <w:lang w:val="he-IL" w:eastAsia="he-IL"/>
          </w:rPr>
          <w:delText xml:space="preserve"> </w:delText>
        </w:r>
        <w:r>
          <w:rPr>
            <w:lang w:val="he-IL" w:eastAsia="he-IL"/>
          </w:rPr>
          <w:delText>תרומת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משלב</w:delText>
        </w:r>
        <w:r>
          <w:rPr>
            <w:lang w:val="he-IL" w:eastAsia="he-IL"/>
          </w:rPr>
          <w:delText xml:space="preserve"> </w:delText>
        </w:r>
        <w:r>
          <w:rPr>
            <w:lang w:val="he-IL" w:eastAsia="he-IL"/>
          </w:rPr>
          <w:delText>תורמי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עד</w:delText>
        </w:r>
        <w:r>
          <w:rPr>
            <w:lang w:val="he-IL" w:eastAsia="he-IL"/>
          </w:rPr>
          <w:delText xml:space="preserve"> </w:delText>
        </w:r>
        <w:r>
          <w:rPr>
            <w:lang w:val="he-IL" w:eastAsia="he-IL"/>
          </w:rPr>
          <w:delText>העמותה</w:delText>
        </w:r>
        <w:r>
          <w:rPr>
            <w:lang w:val="he-IL" w:eastAsia="he-IL"/>
          </w:rPr>
          <w:delText xml:space="preserve"> </w:delText>
        </w:r>
        <w:r>
          <w:rPr>
            <w:lang w:val="he-IL" w:eastAsia="he-IL"/>
          </w:rPr>
          <w:delText>עובדיה</w:delText>
        </w:r>
        <w:r>
          <w:rPr>
            <w:lang w:val="he-IL" w:eastAsia="he-IL"/>
          </w:rPr>
          <w:delText xml:space="preserve"> </w:delText>
        </w:r>
        <w:r>
          <w:rPr>
            <w:lang w:val="he-IL" w:eastAsia="he-IL"/>
          </w:rPr>
          <w:delText>ומתנדבי</w:delText>
        </w:r>
        <w:r>
          <w:rPr>
            <w:lang w:val="he-IL" w:eastAsia="he-IL"/>
          </w:rPr>
          <w:delText>ה</w:delText>
        </w:r>
        <w:r>
          <w:rPr>
            <w:lang w:val="he-IL" w:eastAsia="he-IL"/>
          </w:rPr>
          <w:delText xml:space="preserve">, </w:delText>
        </w:r>
        <w:r>
          <w:rPr>
            <w:lang w:val="he-IL" w:eastAsia="he-IL"/>
          </w:rPr>
          <w:delText>העומדים</w:delText>
        </w:r>
        <w:r>
          <w:rPr>
            <w:lang w:val="he-IL" w:eastAsia="he-IL"/>
          </w:rPr>
          <w:delText xml:space="preserve"> </w:delText>
        </w:r>
        <w:r>
          <w:rPr>
            <w:lang w:val="he-IL" w:eastAsia="he-IL"/>
          </w:rPr>
          <w:delText>בסטנדרטים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בטיחות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מפני</w:delText>
        </w:r>
        <w:r>
          <w:rPr>
            <w:lang w:val="he-IL" w:eastAsia="he-IL"/>
          </w:rPr>
          <w:delText xml:space="preserve"> </w:delText>
        </w:r>
        <w:r>
          <w:rPr>
            <w:lang w:val="he-IL" w:eastAsia="he-IL"/>
          </w:rPr>
          <w:delText>אחריות</w:delText>
        </w:r>
        <w:r>
          <w:rPr>
            <w:lang w:val="he-IL" w:eastAsia="he-IL"/>
          </w:rPr>
          <w:delText xml:space="preserve"> </w:delText>
        </w:r>
        <w:r>
          <w:rPr>
            <w:lang w:val="he-IL" w:eastAsia="he-IL"/>
          </w:rPr>
          <w:delText>לנזקים</w:delText>
        </w:r>
        <w:r>
          <w:rPr>
            <w:lang w:val="he-IL" w:eastAsia="he-IL"/>
          </w:rPr>
          <w:delText xml:space="preserve"> </w:delText>
        </w:r>
        <w:r>
          <w:rPr>
            <w:lang w:val="he-IL" w:eastAsia="he-IL"/>
          </w:rPr>
          <w:delText>שעלולים</w:delText>
        </w:r>
        <w:r>
          <w:rPr>
            <w:lang w:val="he-IL" w:eastAsia="he-IL"/>
          </w:rPr>
          <w:delText xml:space="preserve"> </w:delText>
        </w:r>
        <w:r>
          <w:rPr>
            <w:lang w:val="he-IL" w:eastAsia="he-IL"/>
          </w:rPr>
          <w:delText>להיגרם</w:delText>
        </w:r>
        <w:r>
          <w:rPr>
            <w:lang w:val="he-IL" w:eastAsia="he-IL"/>
          </w:rPr>
          <w:delText xml:space="preserve"> </w:delText>
        </w:r>
        <w:r>
          <w:rPr>
            <w:lang w:val="he-IL" w:eastAsia="he-IL"/>
          </w:rPr>
          <w:delText>בשל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שנתרם</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ידם</w:delText>
        </w:r>
        <w:r>
          <w:rPr>
            <w:lang w:val="he-IL" w:eastAsia="he-IL"/>
          </w:rPr>
          <w:delText xml:space="preserve"> </w:delText>
        </w:r>
        <w:r>
          <w:rPr>
            <w:lang w:val="he-IL" w:eastAsia="he-IL"/>
          </w:rPr>
          <w:delText>ובלבד</w:delText>
        </w:r>
        <w:r>
          <w:rPr>
            <w:lang w:val="he-IL" w:eastAsia="he-IL"/>
          </w:rPr>
          <w:delText xml:space="preserve"> </w:delText>
        </w:r>
        <w:r>
          <w:rPr>
            <w:lang w:val="he-IL" w:eastAsia="he-IL"/>
          </w:rPr>
          <w:delText>שעמדו</w:delText>
        </w:r>
        <w:r>
          <w:rPr>
            <w:lang w:val="he-IL" w:eastAsia="he-IL"/>
          </w:rPr>
          <w:delText xml:space="preserve"> </w:delText>
        </w:r>
        <w:r>
          <w:rPr>
            <w:lang w:val="he-IL" w:eastAsia="he-IL"/>
          </w:rPr>
          <w:delText>בהוראות</w:delText>
        </w:r>
        <w:r>
          <w:rPr>
            <w:lang w:val="he-IL" w:eastAsia="he-IL"/>
          </w:rPr>
          <w:delText xml:space="preserve"> </w:delText>
        </w:r>
        <w:r>
          <w:rPr>
            <w:lang w:val="he-IL" w:eastAsia="he-IL"/>
          </w:rPr>
          <w:delText>הדין</w:delText>
        </w:r>
        <w:r>
          <w:rPr>
            <w:lang w:val="he-IL" w:eastAsia="he-IL"/>
          </w:rPr>
          <w:delText xml:space="preserve">. </w:delText>
        </w:r>
        <w:r>
          <w:rPr>
            <w:lang w:val="he-IL" w:eastAsia="he-IL"/>
          </w:rPr>
          <w:delText>מטרת</w:delText>
        </w:r>
        <w:r>
          <w:rPr>
            <w:lang w:val="he-IL" w:eastAsia="he-IL"/>
          </w:rPr>
          <w:delText xml:space="preserve"> </w:delText>
        </w:r>
        <w:r>
          <w:rPr>
            <w:lang w:val="he-IL" w:eastAsia="he-IL"/>
          </w:rPr>
          <w:delText>החוק</w:delText>
        </w:r>
        <w:r>
          <w:rPr>
            <w:lang w:val="he-IL" w:eastAsia="he-IL"/>
          </w:rPr>
          <w:delText xml:space="preserve"> </w:delText>
        </w:r>
        <w:r>
          <w:rPr>
            <w:lang w:val="he-IL" w:eastAsia="he-IL"/>
          </w:rPr>
          <w:delText>הינה</w:delText>
        </w:r>
        <w:r>
          <w:rPr>
            <w:lang w:val="he-IL" w:eastAsia="he-IL"/>
          </w:rPr>
          <w:delText xml:space="preserve"> </w:delText>
        </w:r>
        <w:r>
          <w:rPr>
            <w:lang w:val="he-IL" w:eastAsia="he-IL"/>
          </w:rPr>
          <w:delText>לעודד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w:delText>
        </w:r>
      </w:del>
    </w:p>
    <w:p w14:paraId="3FC3B792" w14:textId="77777777" w:rsidR="00C71CD0" w:rsidRPr="00B51CA8" w:rsidRDefault="00C71CD0" w:rsidP="00B51CA8">
      <w:pPr>
        <w:rPr>
          <w:rFonts w:cs="Arial"/>
          <w:b/>
          <w:bCs/>
          <w:sz w:val="24"/>
          <w:szCs w:val="24"/>
          <w:u w:val="single"/>
          <w:rtl/>
        </w:rPr>
      </w:pPr>
      <w:r w:rsidRPr="00B51CA8">
        <w:rPr>
          <w:rFonts w:cs="Arial" w:hint="eastAsia"/>
          <w:b/>
          <w:bCs/>
          <w:sz w:val="24"/>
          <w:szCs w:val="24"/>
          <w:u w:val="single"/>
          <w:rtl/>
        </w:rPr>
        <w:t>לקט</w:t>
      </w:r>
      <w:r w:rsidRPr="00B51CA8">
        <w:rPr>
          <w:rFonts w:cs="Arial"/>
          <w:b/>
          <w:bCs/>
          <w:sz w:val="24"/>
          <w:szCs w:val="24"/>
          <w:u w:val="single"/>
          <w:rtl/>
        </w:rPr>
        <w:t xml:space="preserve"> </w:t>
      </w:r>
      <w:r w:rsidRPr="00B51CA8">
        <w:rPr>
          <w:rFonts w:cs="Arial" w:hint="eastAsia"/>
          <w:b/>
          <w:bCs/>
          <w:sz w:val="24"/>
          <w:szCs w:val="24"/>
          <w:u w:val="single"/>
          <w:rtl/>
        </w:rPr>
        <w:t>ישראל</w:t>
      </w:r>
    </w:p>
    <w:p w14:paraId="52663CFF" w14:textId="2553C1E3" w:rsidR="00C71CD0" w:rsidRPr="00B51CA8" w:rsidRDefault="00C71CD0" w:rsidP="00B51CA8">
      <w:pPr>
        <w:rPr>
          <w:rFonts w:asciiTheme="minorBidi" w:hAnsiTheme="minorBidi"/>
          <w:sz w:val="24"/>
          <w:szCs w:val="24"/>
          <w:rtl/>
        </w:rPr>
      </w:pPr>
      <w:r w:rsidRPr="00B51CA8">
        <w:rPr>
          <w:rFonts w:asciiTheme="minorBidi" w:hAnsiTheme="minorBidi"/>
          <w:sz w:val="24"/>
          <w:szCs w:val="24"/>
          <w:rtl/>
        </w:rPr>
        <w:t>לקט ישראל ה</w:t>
      </w:r>
      <w:r w:rsidRPr="00B51CA8">
        <w:rPr>
          <w:rFonts w:asciiTheme="minorBidi" w:hAnsiTheme="minorBidi" w:hint="cs"/>
          <w:sz w:val="24"/>
          <w:szCs w:val="24"/>
          <w:rtl/>
        </w:rPr>
        <w:t>ינו</w:t>
      </w:r>
      <w:r w:rsidRPr="00B51CA8">
        <w:rPr>
          <w:rFonts w:asciiTheme="minorBidi" w:hAnsiTheme="minorBidi"/>
          <w:sz w:val="24"/>
          <w:szCs w:val="24"/>
          <w:rtl/>
        </w:rPr>
        <w:t xml:space="preserve"> ארגון הצל</w:t>
      </w:r>
      <w:r w:rsidRPr="00B51CA8">
        <w:rPr>
          <w:rFonts w:asciiTheme="minorBidi" w:hAnsiTheme="minorBidi" w:hint="cs"/>
          <w:sz w:val="24"/>
          <w:szCs w:val="24"/>
          <w:rtl/>
        </w:rPr>
        <w:t>ת</w:t>
      </w:r>
      <w:r w:rsidRPr="00B51CA8">
        <w:rPr>
          <w:rFonts w:asciiTheme="minorBidi" w:hAnsiTheme="minorBidi"/>
          <w:sz w:val="24"/>
          <w:szCs w:val="24"/>
          <w:rtl/>
        </w:rPr>
        <w:t xml:space="preserve"> </w:t>
      </w:r>
      <w:r w:rsidRPr="00B51CA8">
        <w:rPr>
          <w:rFonts w:asciiTheme="minorBidi" w:hAnsiTheme="minorBidi" w:hint="cs"/>
          <w:sz w:val="24"/>
          <w:szCs w:val="24"/>
          <w:rtl/>
        </w:rPr>
        <w:t>עודפי</w:t>
      </w:r>
      <w:r w:rsidRPr="00B51CA8">
        <w:rPr>
          <w:rFonts w:asciiTheme="minorBidi" w:hAnsiTheme="minorBidi"/>
          <w:sz w:val="24"/>
          <w:szCs w:val="24"/>
          <w:rtl/>
        </w:rPr>
        <w:t xml:space="preserve"> המזון הגדול בישראל</w:t>
      </w:r>
      <w:r w:rsidRPr="00B51CA8">
        <w:rPr>
          <w:rFonts w:asciiTheme="minorBidi" w:hAnsiTheme="minorBidi" w:hint="cs"/>
          <w:sz w:val="24"/>
          <w:szCs w:val="24"/>
          <w:rtl/>
        </w:rPr>
        <w:t xml:space="preserve">. הארגון </w:t>
      </w:r>
      <w:r w:rsidRPr="00B51CA8">
        <w:rPr>
          <w:rFonts w:asciiTheme="minorBidi" w:hAnsiTheme="minorBidi"/>
          <w:sz w:val="24"/>
          <w:szCs w:val="24"/>
          <w:rtl/>
        </w:rPr>
        <w:t xml:space="preserve">מציל </w:t>
      </w:r>
      <w:r w:rsidRPr="00B51CA8">
        <w:rPr>
          <w:rFonts w:asciiTheme="minorBidi" w:hAnsiTheme="minorBidi" w:hint="cs"/>
          <w:sz w:val="24"/>
          <w:szCs w:val="24"/>
          <w:rtl/>
        </w:rPr>
        <w:t>מידי</w:t>
      </w:r>
      <w:r w:rsidRPr="00B51CA8">
        <w:rPr>
          <w:rFonts w:asciiTheme="minorBidi" w:hAnsiTheme="minorBidi"/>
          <w:sz w:val="24"/>
          <w:szCs w:val="24"/>
          <w:rtl/>
        </w:rPr>
        <w:t xml:space="preserve"> שנה אלפי טונות של </w:t>
      </w:r>
      <w:r w:rsidRPr="00B51CA8">
        <w:rPr>
          <w:rFonts w:asciiTheme="minorBidi" w:hAnsiTheme="minorBidi" w:hint="cs"/>
          <w:sz w:val="24"/>
          <w:szCs w:val="24"/>
          <w:rtl/>
        </w:rPr>
        <w:t xml:space="preserve">תוצרת חקלאית עודפת </w:t>
      </w:r>
      <w:r w:rsidRPr="00B51CA8">
        <w:rPr>
          <w:rFonts w:asciiTheme="minorBidi" w:hAnsiTheme="minorBidi"/>
          <w:sz w:val="24"/>
          <w:szCs w:val="24"/>
          <w:rtl/>
        </w:rPr>
        <w:t>ומיליוני ארוחות לטובת מאות אלפי נזקקים ב</w:t>
      </w:r>
      <w:r w:rsidRPr="00B51CA8">
        <w:rPr>
          <w:rFonts w:asciiTheme="minorBidi" w:hAnsiTheme="minorBidi" w:hint="cs"/>
          <w:sz w:val="24"/>
          <w:szCs w:val="24"/>
          <w:rtl/>
        </w:rPr>
        <w:t xml:space="preserve">כל רחבי </w:t>
      </w:r>
      <w:r w:rsidRPr="00B51CA8">
        <w:rPr>
          <w:rFonts w:asciiTheme="minorBidi" w:hAnsiTheme="minorBidi"/>
          <w:sz w:val="24"/>
          <w:szCs w:val="24"/>
          <w:rtl/>
        </w:rPr>
        <w:t xml:space="preserve">הארץ. </w:t>
      </w:r>
      <w:r w:rsidRPr="00B51CA8">
        <w:rPr>
          <w:rFonts w:asciiTheme="minorBidi" w:hAnsiTheme="minorBidi" w:hint="cs"/>
          <w:sz w:val="24"/>
          <w:szCs w:val="24"/>
          <w:rtl/>
        </w:rPr>
        <w:t>לשם כך</w:t>
      </w:r>
      <w:r w:rsidRPr="00B51CA8">
        <w:rPr>
          <w:rFonts w:asciiTheme="minorBidi" w:hAnsiTheme="minorBidi"/>
          <w:sz w:val="24"/>
        </w:rPr>
        <w:t xml:space="preserve"> </w:t>
      </w:r>
      <w:r w:rsidRPr="00B51CA8">
        <w:rPr>
          <w:rFonts w:asciiTheme="minorBidi" w:hAnsiTheme="minorBidi" w:hint="cs"/>
          <w:sz w:val="24"/>
          <w:szCs w:val="24"/>
          <w:rtl/>
        </w:rPr>
        <w:t>מקיים</w:t>
      </w:r>
      <w:r w:rsidRPr="00B51CA8">
        <w:rPr>
          <w:rFonts w:asciiTheme="minorBidi" w:hAnsiTheme="minorBidi"/>
          <w:sz w:val="24"/>
        </w:rPr>
        <w:t xml:space="preserve"> </w:t>
      </w:r>
      <w:r w:rsidRPr="00B51CA8">
        <w:rPr>
          <w:rFonts w:asciiTheme="minorBidi" w:hAnsiTheme="minorBidi" w:hint="cs"/>
          <w:sz w:val="24"/>
          <w:szCs w:val="24"/>
          <w:rtl/>
        </w:rPr>
        <w:t>הארגון</w:t>
      </w:r>
      <w:r w:rsidRPr="00B51CA8">
        <w:rPr>
          <w:rFonts w:asciiTheme="minorBidi" w:hAnsiTheme="minorBidi"/>
          <w:sz w:val="24"/>
        </w:rPr>
        <w:t xml:space="preserve"> </w:t>
      </w:r>
      <w:r w:rsidRPr="00B51CA8">
        <w:rPr>
          <w:rFonts w:asciiTheme="minorBidi" w:hAnsiTheme="minorBidi" w:hint="cs"/>
          <w:sz w:val="24"/>
          <w:szCs w:val="24"/>
          <w:rtl/>
        </w:rPr>
        <w:t>מגוון</w:t>
      </w:r>
      <w:r w:rsidRPr="00B51CA8">
        <w:rPr>
          <w:rFonts w:asciiTheme="minorBidi" w:hAnsiTheme="minorBidi"/>
          <w:sz w:val="24"/>
        </w:rPr>
        <w:t xml:space="preserve"> </w:t>
      </w:r>
      <w:r w:rsidRPr="00B51CA8">
        <w:rPr>
          <w:rFonts w:asciiTheme="minorBidi" w:hAnsiTheme="minorBidi" w:hint="cs"/>
          <w:sz w:val="24"/>
          <w:szCs w:val="24"/>
          <w:rtl/>
        </w:rPr>
        <w:t>רחב</w:t>
      </w:r>
      <w:r w:rsidRPr="00B51CA8">
        <w:rPr>
          <w:rFonts w:asciiTheme="minorBidi" w:hAnsiTheme="minorBidi"/>
          <w:sz w:val="24"/>
        </w:rPr>
        <w:t xml:space="preserve"> </w:t>
      </w:r>
      <w:r w:rsidRPr="00B51CA8">
        <w:rPr>
          <w:rFonts w:asciiTheme="minorBidi" w:hAnsiTheme="minorBidi" w:hint="cs"/>
          <w:sz w:val="24"/>
          <w:szCs w:val="24"/>
          <w:rtl/>
        </w:rPr>
        <w:t>של</w:t>
      </w:r>
      <w:r w:rsidRPr="00B51CA8">
        <w:rPr>
          <w:rFonts w:asciiTheme="minorBidi" w:hAnsiTheme="minorBidi"/>
          <w:sz w:val="24"/>
        </w:rPr>
        <w:t xml:space="preserve"> </w:t>
      </w:r>
      <w:r w:rsidRPr="00B51CA8">
        <w:rPr>
          <w:rFonts w:asciiTheme="minorBidi" w:hAnsiTheme="minorBidi" w:hint="cs"/>
          <w:sz w:val="24"/>
          <w:szCs w:val="24"/>
          <w:rtl/>
        </w:rPr>
        <w:t>פעילויות</w:t>
      </w:r>
      <w:r w:rsidRPr="00B51CA8">
        <w:rPr>
          <w:rFonts w:asciiTheme="minorBidi" w:hAnsiTheme="minorBidi"/>
          <w:sz w:val="24"/>
        </w:rPr>
        <w:t xml:space="preserve"> </w:t>
      </w:r>
      <w:r w:rsidRPr="00B51CA8">
        <w:rPr>
          <w:rFonts w:asciiTheme="minorBidi" w:hAnsiTheme="minorBidi" w:hint="cs"/>
          <w:sz w:val="24"/>
          <w:szCs w:val="24"/>
          <w:rtl/>
        </w:rPr>
        <w:t>להצלת מזון: קטיף</w:t>
      </w:r>
      <w:r w:rsidRPr="00B51CA8">
        <w:rPr>
          <w:rFonts w:asciiTheme="minorBidi" w:hAnsiTheme="minorBidi"/>
          <w:sz w:val="24"/>
        </w:rPr>
        <w:t xml:space="preserve"> </w:t>
      </w:r>
      <w:r w:rsidRPr="00B51CA8">
        <w:rPr>
          <w:rFonts w:asciiTheme="minorBidi" w:hAnsiTheme="minorBidi" w:hint="cs"/>
          <w:sz w:val="24"/>
          <w:szCs w:val="24"/>
          <w:rtl/>
        </w:rPr>
        <w:t>תוצרת</w:t>
      </w:r>
      <w:r w:rsidRPr="00B51CA8">
        <w:rPr>
          <w:rFonts w:asciiTheme="minorBidi" w:hAnsiTheme="minorBidi"/>
          <w:sz w:val="24"/>
        </w:rPr>
        <w:t xml:space="preserve"> </w:t>
      </w:r>
      <w:r w:rsidRPr="00B51CA8">
        <w:rPr>
          <w:rFonts w:asciiTheme="minorBidi" w:hAnsiTheme="minorBidi" w:hint="cs"/>
          <w:sz w:val="24"/>
          <w:szCs w:val="24"/>
          <w:rtl/>
        </w:rPr>
        <w:t>טרייה</w:t>
      </w:r>
      <w:r w:rsidRPr="00B51CA8">
        <w:rPr>
          <w:rFonts w:asciiTheme="minorBidi" w:hAnsiTheme="minorBidi"/>
          <w:sz w:val="24"/>
        </w:rPr>
        <w:t xml:space="preserve"> </w:t>
      </w:r>
      <w:r w:rsidRPr="00B51CA8">
        <w:rPr>
          <w:rFonts w:asciiTheme="minorBidi" w:hAnsiTheme="minorBidi" w:hint="cs"/>
          <w:sz w:val="24"/>
          <w:szCs w:val="24"/>
          <w:rtl/>
        </w:rPr>
        <w:t>בשדות החקלאיים</w:t>
      </w:r>
      <w:del w:id="9082" w:author="Anat Friedman Coles - Leket Israel" w:date="2021-11-03T13:08:00Z">
        <w:r w:rsidR="00635AD4">
          <w:rPr>
            <w:sz w:val="19"/>
            <w:szCs w:val="19"/>
            <w:lang w:val="he-IL" w:eastAsia="he-IL"/>
          </w:rPr>
          <w:delText xml:space="preserve"> </w:delText>
        </w:r>
        <w:r w:rsidR="00635AD4">
          <w:rPr>
            <w:sz w:val="19"/>
            <w:szCs w:val="19"/>
            <w:lang w:val="he-IL" w:eastAsia="he-IL"/>
          </w:rPr>
          <w:delText>ואיסוף</w:delText>
        </w:r>
        <w:r w:rsidR="00635AD4">
          <w:rPr>
            <w:sz w:val="19"/>
            <w:szCs w:val="19"/>
            <w:lang w:val="he-IL" w:eastAsia="he-IL"/>
          </w:rPr>
          <w:delText xml:space="preserve"> </w:delText>
        </w:r>
        <w:r w:rsidR="00635AD4">
          <w:rPr>
            <w:sz w:val="19"/>
            <w:szCs w:val="19"/>
            <w:lang w:val="he-IL" w:eastAsia="he-IL"/>
          </w:rPr>
          <w:delText>תוצרת</w:delText>
        </w:r>
        <w:r w:rsidR="00635AD4">
          <w:rPr>
            <w:sz w:val="19"/>
            <w:szCs w:val="19"/>
            <w:lang w:val="he-IL" w:eastAsia="he-IL"/>
          </w:rPr>
          <w:delText xml:space="preserve"> </w:delText>
        </w:r>
        <w:r w:rsidR="00635AD4">
          <w:rPr>
            <w:sz w:val="19"/>
            <w:szCs w:val="19"/>
            <w:lang w:val="he-IL" w:eastAsia="he-IL"/>
          </w:rPr>
          <w:delText>חקלאית</w:delText>
        </w:r>
        <w:r w:rsidR="00635AD4">
          <w:rPr>
            <w:sz w:val="19"/>
            <w:szCs w:val="19"/>
            <w:lang w:val="he-IL" w:eastAsia="he-IL"/>
          </w:rPr>
          <w:delText xml:space="preserve"> </w:delText>
        </w:r>
        <w:r w:rsidR="00635AD4">
          <w:rPr>
            <w:sz w:val="19"/>
            <w:szCs w:val="19"/>
            <w:lang w:val="he-IL" w:eastAsia="he-IL"/>
          </w:rPr>
          <w:delText>מהשדות</w:delText>
        </w:r>
        <w:r w:rsidR="00635AD4">
          <w:rPr>
            <w:sz w:val="19"/>
            <w:szCs w:val="19"/>
            <w:lang w:val="he-IL" w:eastAsia="he-IL"/>
          </w:rPr>
          <w:delText xml:space="preserve"> </w:delText>
        </w:r>
        <w:r w:rsidR="00635AD4">
          <w:rPr>
            <w:sz w:val="19"/>
            <w:szCs w:val="19"/>
            <w:lang w:val="he-IL" w:eastAsia="he-IL"/>
          </w:rPr>
          <w:delText>ומבתי</w:delText>
        </w:r>
        <w:r w:rsidR="00635AD4">
          <w:rPr>
            <w:sz w:val="19"/>
            <w:szCs w:val="19"/>
            <w:lang w:val="he-IL" w:eastAsia="he-IL"/>
          </w:rPr>
          <w:delText xml:space="preserve"> </w:delText>
        </w:r>
        <w:r w:rsidR="00635AD4">
          <w:rPr>
            <w:sz w:val="19"/>
            <w:szCs w:val="19"/>
            <w:lang w:val="he-IL" w:eastAsia="he-IL"/>
          </w:rPr>
          <w:delText>האריזה</w:delText>
        </w:r>
        <w:r w:rsidR="00635AD4">
          <w:rPr>
            <w:sz w:val="19"/>
            <w:szCs w:val="19"/>
            <w:lang w:val="he-IL" w:eastAsia="he-IL"/>
          </w:rPr>
          <w:delText xml:space="preserve"> </w:delText>
        </w:r>
        <w:r w:rsidR="00635AD4">
          <w:rPr>
            <w:sz w:val="19"/>
            <w:szCs w:val="19"/>
            <w:lang w:val="he-IL" w:eastAsia="he-IL"/>
          </w:rPr>
          <w:delText>וכן</w:delText>
        </w:r>
        <w:r w:rsidR="00635AD4">
          <w:rPr>
            <w:sz w:val="19"/>
            <w:szCs w:val="19"/>
            <w:lang w:val="he-IL" w:eastAsia="he-IL"/>
          </w:rPr>
          <w:delText xml:space="preserve"> </w:delText>
        </w:r>
        <w:r w:rsidR="00635AD4">
          <w:rPr>
            <w:sz w:val="19"/>
            <w:szCs w:val="19"/>
            <w:lang w:val="he-IL" w:eastAsia="he-IL"/>
          </w:rPr>
          <w:delText>הצלת</w:delText>
        </w:r>
        <w:r w:rsidR="00635AD4">
          <w:rPr>
            <w:sz w:val="19"/>
            <w:szCs w:val="19"/>
            <w:lang w:val="he-IL" w:eastAsia="he-IL"/>
          </w:rPr>
          <w:delText xml:space="preserve"> </w:delText>
        </w:r>
        <w:r w:rsidR="00635AD4">
          <w:rPr>
            <w:sz w:val="19"/>
            <w:szCs w:val="19"/>
            <w:lang w:val="he-IL" w:eastAsia="he-IL"/>
          </w:rPr>
          <w:delText>ארוחות</w:delText>
        </w:r>
        <w:r w:rsidR="00635AD4">
          <w:rPr>
            <w:sz w:val="19"/>
            <w:szCs w:val="19"/>
            <w:lang w:val="he-IL" w:eastAsia="he-IL"/>
          </w:rPr>
          <w:delText xml:space="preserve"> </w:delText>
        </w:r>
        <w:r w:rsidR="00635AD4">
          <w:rPr>
            <w:sz w:val="19"/>
            <w:szCs w:val="19"/>
            <w:lang w:val="he-IL" w:eastAsia="he-IL"/>
          </w:rPr>
          <w:delText>מבושלות</w:delText>
        </w:r>
        <w:r w:rsidR="00635AD4">
          <w:rPr>
            <w:sz w:val="19"/>
            <w:szCs w:val="19"/>
            <w:lang w:val="he-IL" w:eastAsia="he-IL"/>
          </w:rPr>
          <w:delText xml:space="preserve"> </w:delText>
        </w:r>
        <w:r w:rsidR="00635AD4">
          <w:rPr>
            <w:sz w:val="19"/>
            <w:szCs w:val="19"/>
            <w:lang w:val="he-IL" w:eastAsia="he-IL"/>
          </w:rPr>
          <w:delText>מזינות</w:delText>
        </w:r>
        <w:r w:rsidR="00635AD4">
          <w:rPr>
            <w:sz w:val="19"/>
            <w:szCs w:val="19"/>
            <w:lang w:val="he-IL" w:eastAsia="he-IL"/>
          </w:rPr>
          <w:delText xml:space="preserve"> </w:delText>
        </w:r>
        <w:r w:rsidR="00635AD4">
          <w:rPr>
            <w:sz w:val="19"/>
            <w:szCs w:val="19"/>
            <w:lang w:val="he-IL" w:eastAsia="he-IL"/>
          </w:rPr>
          <w:delText>ממקורות</w:delText>
        </w:r>
        <w:r w:rsidR="00635AD4">
          <w:rPr>
            <w:sz w:val="19"/>
            <w:szCs w:val="19"/>
            <w:lang w:val="he-IL" w:eastAsia="he-IL"/>
          </w:rPr>
          <w:delText xml:space="preserve"> </w:delText>
        </w:r>
        <w:r w:rsidR="00635AD4">
          <w:rPr>
            <w:sz w:val="19"/>
            <w:szCs w:val="19"/>
            <w:lang w:val="he-IL" w:eastAsia="he-IL"/>
          </w:rPr>
          <w:delText>שונים</w:delText>
        </w:r>
        <w:r w:rsidR="00635AD4">
          <w:rPr>
            <w:sz w:val="19"/>
            <w:szCs w:val="19"/>
            <w:lang w:val="he-IL" w:eastAsia="he-IL"/>
          </w:rPr>
          <w:delText xml:space="preserve">. </w:delText>
        </w:r>
        <w:r w:rsidR="00635AD4">
          <w:rPr>
            <w:sz w:val="19"/>
            <w:szCs w:val="19"/>
            <w:lang w:val="he-IL" w:eastAsia="he-IL"/>
          </w:rPr>
          <w:delText>בשנת</w:delText>
        </w:r>
        <w:r w:rsidR="00635AD4">
          <w:rPr>
            <w:sz w:val="19"/>
            <w:szCs w:val="19"/>
            <w:lang w:val="he-IL" w:eastAsia="he-IL"/>
          </w:rPr>
          <w:delText xml:space="preserve"> </w:delText>
        </w:r>
        <w:r w:rsidR="00635AD4">
          <w:rPr>
            <w:sz w:val="19"/>
            <w:szCs w:val="19"/>
            <w:lang w:bidi="en-US"/>
          </w:rPr>
          <w:delText>2019</w:delText>
        </w:r>
        <w:r w:rsidR="00635AD4">
          <w:rPr>
            <w:sz w:val="19"/>
            <w:szCs w:val="19"/>
            <w:lang w:val="he-IL" w:eastAsia="he-IL"/>
          </w:rPr>
          <w:delText xml:space="preserve"> </w:delText>
        </w:r>
        <w:r w:rsidR="00635AD4">
          <w:rPr>
            <w:sz w:val="19"/>
            <w:szCs w:val="19"/>
            <w:lang w:val="he-IL" w:eastAsia="he-IL"/>
          </w:rPr>
          <w:delText>הציל</w:delText>
        </w:r>
        <w:r w:rsidR="00635AD4">
          <w:rPr>
            <w:sz w:val="19"/>
            <w:szCs w:val="19"/>
            <w:lang w:val="he-IL" w:eastAsia="he-IL"/>
          </w:rPr>
          <w:delText xml:space="preserve"> </w:delText>
        </w:r>
        <w:r w:rsidR="00635AD4">
          <w:rPr>
            <w:sz w:val="19"/>
            <w:szCs w:val="19"/>
            <w:lang w:val="he-IL" w:eastAsia="he-IL"/>
          </w:rPr>
          <w:delText>לקט</w:delText>
        </w:r>
        <w:r w:rsidR="00635AD4">
          <w:rPr>
            <w:sz w:val="19"/>
            <w:szCs w:val="19"/>
            <w:lang w:val="he-IL" w:eastAsia="he-IL"/>
          </w:rPr>
          <w:delText xml:space="preserve"> </w:delText>
        </w:r>
        <w:r w:rsidR="00635AD4">
          <w:rPr>
            <w:sz w:val="19"/>
            <w:szCs w:val="19"/>
            <w:lang w:val="he-IL" w:eastAsia="he-IL"/>
          </w:rPr>
          <w:delText>ישראל</w:delText>
        </w:r>
        <w:r w:rsidR="00635AD4">
          <w:rPr>
            <w:sz w:val="19"/>
            <w:szCs w:val="19"/>
            <w:lang w:val="he-IL" w:eastAsia="he-IL"/>
          </w:rPr>
          <w:delText xml:space="preserve"> </w:delText>
        </w:r>
        <w:r w:rsidR="00635AD4">
          <w:rPr>
            <w:sz w:val="19"/>
            <w:szCs w:val="19"/>
            <w:lang w:val="he-IL" w:eastAsia="he-IL"/>
          </w:rPr>
          <w:delText>מזון</w:delText>
        </w:r>
        <w:r w:rsidR="00635AD4">
          <w:rPr>
            <w:sz w:val="19"/>
            <w:szCs w:val="19"/>
            <w:lang w:val="he-IL" w:eastAsia="he-IL"/>
          </w:rPr>
          <w:delText xml:space="preserve"> </w:delText>
        </w:r>
        <w:r w:rsidR="00635AD4">
          <w:rPr>
            <w:sz w:val="19"/>
            <w:szCs w:val="19"/>
            <w:lang w:val="he-IL" w:eastAsia="he-IL"/>
          </w:rPr>
          <w:delText>מבושל</w:delText>
        </w:r>
        <w:r w:rsidR="00635AD4">
          <w:rPr>
            <w:sz w:val="19"/>
            <w:szCs w:val="19"/>
            <w:lang w:val="he-IL" w:eastAsia="he-IL"/>
          </w:rPr>
          <w:delText xml:space="preserve"> </w:delText>
        </w:r>
        <w:r w:rsidR="00635AD4">
          <w:rPr>
            <w:sz w:val="19"/>
            <w:szCs w:val="19"/>
            <w:lang w:val="he-IL" w:eastAsia="he-IL"/>
          </w:rPr>
          <w:delText>בהיקף</w:delText>
        </w:r>
        <w:r w:rsidR="00635AD4">
          <w:rPr>
            <w:sz w:val="19"/>
            <w:szCs w:val="19"/>
            <w:lang w:val="he-IL" w:eastAsia="he-IL"/>
          </w:rPr>
          <w:delText xml:space="preserve"> </w:delText>
        </w:r>
        <w:r w:rsidR="00635AD4">
          <w:rPr>
            <w:sz w:val="19"/>
            <w:szCs w:val="19"/>
            <w:lang w:val="he-IL" w:eastAsia="he-IL"/>
          </w:rPr>
          <w:delText>של</w:delText>
        </w:r>
        <w:r w:rsidR="00635AD4">
          <w:rPr>
            <w:sz w:val="19"/>
            <w:szCs w:val="19"/>
            <w:lang w:val="he-IL" w:eastAsia="he-IL"/>
          </w:rPr>
          <w:delText xml:space="preserve"> </w:delText>
        </w:r>
        <w:r w:rsidR="00635AD4">
          <w:rPr>
            <w:sz w:val="19"/>
            <w:szCs w:val="19"/>
            <w:lang w:val="he-IL" w:eastAsia="he-IL"/>
          </w:rPr>
          <w:delText>כ</w:delText>
        </w:r>
        <w:r w:rsidR="00635AD4">
          <w:rPr>
            <w:sz w:val="19"/>
            <w:szCs w:val="19"/>
            <w:lang w:val="he-IL" w:eastAsia="he-IL"/>
          </w:rPr>
          <w:delText xml:space="preserve">- </w:delText>
        </w:r>
        <w:r w:rsidR="00635AD4">
          <w:rPr>
            <w:sz w:val="19"/>
            <w:szCs w:val="19"/>
            <w:lang w:bidi="en-US"/>
          </w:rPr>
          <w:delText>2.2</w:delText>
        </w:r>
        <w:r w:rsidR="00635AD4">
          <w:rPr>
            <w:sz w:val="19"/>
            <w:szCs w:val="19"/>
            <w:lang w:val="he-IL" w:eastAsia="he-IL"/>
          </w:rPr>
          <w:delText xml:space="preserve"> </w:delText>
        </w:r>
        <w:r w:rsidR="00635AD4">
          <w:rPr>
            <w:sz w:val="19"/>
            <w:szCs w:val="19"/>
            <w:lang w:val="he-IL" w:eastAsia="he-IL"/>
          </w:rPr>
          <w:delText>מיליון</w:delText>
        </w:r>
        <w:r w:rsidR="00635AD4">
          <w:rPr>
            <w:sz w:val="19"/>
            <w:szCs w:val="19"/>
            <w:lang w:val="he-IL" w:eastAsia="he-IL"/>
          </w:rPr>
          <w:delText xml:space="preserve"> </w:delText>
        </w:r>
        <w:r w:rsidR="00635AD4">
          <w:rPr>
            <w:sz w:val="19"/>
            <w:szCs w:val="19"/>
            <w:lang w:val="he-IL" w:eastAsia="he-IL"/>
          </w:rPr>
          <w:delText>ארוחות</w:delText>
        </w:r>
        <w:r w:rsidR="00635AD4">
          <w:rPr>
            <w:sz w:val="19"/>
            <w:szCs w:val="19"/>
            <w:lang w:val="he-IL" w:eastAsia="he-IL"/>
          </w:rPr>
          <w:delText xml:space="preserve"> </w:delText>
        </w:r>
        <w:r w:rsidR="00635AD4">
          <w:rPr>
            <w:sz w:val="19"/>
            <w:szCs w:val="19"/>
            <w:lang w:val="he-IL" w:eastAsia="he-IL"/>
          </w:rPr>
          <w:delText>מבושלות</w:delText>
        </w:r>
        <w:r w:rsidR="00635AD4">
          <w:rPr>
            <w:sz w:val="19"/>
            <w:szCs w:val="19"/>
            <w:lang w:val="he-IL" w:eastAsia="he-IL"/>
          </w:rPr>
          <w:delText xml:space="preserve"> </w:delText>
        </w:r>
        <w:r w:rsidR="00635AD4">
          <w:rPr>
            <w:sz w:val="19"/>
            <w:szCs w:val="19"/>
            <w:lang w:val="he-IL" w:eastAsia="he-IL"/>
          </w:rPr>
          <w:delText>מבסיסי</w:delText>
        </w:r>
        <w:r w:rsidR="00635AD4">
          <w:rPr>
            <w:sz w:val="19"/>
            <w:szCs w:val="19"/>
            <w:lang w:val="he-IL" w:eastAsia="he-IL"/>
          </w:rPr>
          <w:delText xml:space="preserve"> </w:delText>
        </w:r>
        <w:r w:rsidR="00635AD4">
          <w:rPr>
            <w:sz w:val="19"/>
            <w:szCs w:val="19"/>
            <w:lang w:val="he-IL" w:eastAsia="he-IL"/>
          </w:rPr>
          <w:delText>צה</w:delText>
        </w:r>
        <w:r w:rsidR="00635AD4">
          <w:rPr>
            <w:sz w:val="19"/>
            <w:szCs w:val="19"/>
            <w:lang w:val="he-IL" w:eastAsia="he-IL"/>
          </w:rPr>
          <w:delText>"</w:delText>
        </w:r>
        <w:r w:rsidR="00635AD4">
          <w:rPr>
            <w:sz w:val="19"/>
            <w:szCs w:val="19"/>
            <w:lang w:val="he-IL" w:eastAsia="he-IL"/>
          </w:rPr>
          <w:delText>ל</w:delText>
        </w:r>
        <w:r w:rsidR="00635AD4">
          <w:rPr>
            <w:sz w:val="19"/>
            <w:szCs w:val="19"/>
            <w:lang w:val="he-IL" w:eastAsia="he-IL"/>
          </w:rPr>
          <w:delText xml:space="preserve">, </w:delText>
        </w:r>
        <w:r w:rsidR="00635AD4">
          <w:rPr>
            <w:sz w:val="19"/>
            <w:szCs w:val="19"/>
            <w:lang w:val="he-IL" w:eastAsia="he-IL"/>
          </w:rPr>
          <w:delText>בתי</w:delText>
        </w:r>
        <w:r w:rsidR="00635AD4">
          <w:rPr>
            <w:sz w:val="19"/>
            <w:szCs w:val="19"/>
            <w:lang w:val="he-IL" w:eastAsia="he-IL"/>
          </w:rPr>
          <w:delText xml:space="preserve"> </w:delText>
        </w:r>
        <w:r w:rsidR="00635AD4">
          <w:rPr>
            <w:sz w:val="19"/>
            <w:szCs w:val="19"/>
            <w:lang w:val="he-IL" w:eastAsia="he-IL"/>
          </w:rPr>
          <w:delText>מלון</w:delText>
        </w:r>
        <w:r w:rsidR="00635AD4">
          <w:rPr>
            <w:sz w:val="19"/>
            <w:szCs w:val="19"/>
            <w:lang w:val="he-IL" w:eastAsia="he-IL"/>
          </w:rPr>
          <w:delText xml:space="preserve">, </w:delText>
        </w:r>
        <w:r w:rsidR="00635AD4">
          <w:rPr>
            <w:sz w:val="19"/>
            <w:szCs w:val="19"/>
            <w:lang w:val="he-IL" w:eastAsia="he-IL"/>
          </w:rPr>
          <w:delText>חברות</w:delText>
        </w:r>
        <w:r w:rsidR="00635AD4">
          <w:rPr>
            <w:sz w:val="19"/>
            <w:szCs w:val="19"/>
            <w:lang w:val="he-IL" w:eastAsia="he-IL"/>
          </w:rPr>
          <w:delText xml:space="preserve"> </w:delText>
        </w:r>
        <w:r w:rsidR="00635AD4">
          <w:rPr>
            <w:sz w:val="19"/>
            <w:szCs w:val="19"/>
            <w:lang w:val="he-IL" w:eastAsia="he-IL"/>
          </w:rPr>
          <w:delText>הסעדה</w:delText>
        </w:r>
        <w:r w:rsidR="00635AD4">
          <w:rPr>
            <w:sz w:val="19"/>
            <w:szCs w:val="19"/>
            <w:lang w:val="he-IL" w:eastAsia="he-IL"/>
          </w:rPr>
          <w:delText xml:space="preserve"> </w:delText>
        </w:r>
        <w:r w:rsidR="00635AD4">
          <w:rPr>
            <w:sz w:val="19"/>
            <w:szCs w:val="19"/>
            <w:lang w:val="he-IL" w:eastAsia="he-IL"/>
          </w:rPr>
          <w:delText>ואירועים</w:delText>
        </w:r>
        <w:r w:rsidR="00635AD4">
          <w:rPr>
            <w:sz w:val="19"/>
            <w:szCs w:val="19"/>
            <w:lang w:val="he-IL" w:eastAsia="he-IL"/>
          </w:rPr>
          <w:delText xml:space="preserve">, </w:delText>
        </w:r>
        <w:r w:rsidR="00635AD4">
          <w:rPr>
            <w:sz w:val="19"/>
            <w:szCs w:val="19"/>
            <w:lang w:val="he-IL" w:eastAsia="he-IL"/>
          </w:rPr>
          <w:delText>מסעדות</w:delText>
        </w:r>
        <w:r w:rsidR="00635AD4">
          <w:rPr>
            <w:sz w:val="19"/>
            <w:szCs w:val="19"/>
            <w:lang w:val="he-IL" w:eastAsia="he-IL"/>
          </w:rPr>
          <w:delText xml:space="preserve"> </w:delText>
        </w:r>
        <w:r w:rsidR="00635AD4">
          <w:rPr>
            <w:sz w:val="19"/>
            <w:szCs w:val="19"/>
            <w:lang w:val="he-IL" w:eastAsia="he-IL"/>
          </w:rPr>
          <w:delText>ועוד</w:delText>
        </w:r>
        <w:r w:rsidR="00635AD4">
          <w:rPr>
            <w:sz w:val="19"/>
            <w:szCs w:val="19"/>
            <w:lang w:val="he-IL" w:eastAsia="he-IL"/>
          </w:rPr>
          <w:delText xml:space="preserve"> </w:delText>
        </w:r>
        <w:r w:rsidR="00635AD4">
          <w:rPr>
            <w:sz w:val="19"/>
            <w:szCs w:val="19"/>
            <w:lang w:val="he-IL" w:eastAsia="he-IL"/>
          </w:rPr>
          <w:delText>וכ</w:delText>
        </w:r>
        <w:r w:rsidR="00635AD4">
          <w:rPr>
            <w:sz w:val="19"/>
            <w:szCs w:val="19"/>
            <w:lang w:val="he-IL" w:eastAsia="he-IL"/>
          </w:rPr>
          <w:delText xml:space="preserve">- </w:delText>
        </w:r>
        <w:r w:rsidR="00635AD4">
          <w:rPr>
            <w:sz w:val="19"/>
            <w:szCs w:val="19"/>
            <w:lang w:bidi="en-US"/>
          </w:rPr>
          <w:delText>15.7</w:delText>
        </w:r>
        <w:r w:rsidR="00635AD4">
          <w:rPr>
            <w:sz w:val="19"/>
            <w:szCs w:val="19"/>
            <w:lang w:val="he-IL" w:eastAsia="he-IL"/>
          </w:rPr>
          <w:delText xml:space="preserve"> </w:delText>
        </w:r>
        <w:r w:rsidR="00635AD4">
          <w:rPr>
            <w:sz w:val="19"/>
            <w:szCs w:val="19"/>
            <w:lang w:val="he-IL" w:eastAsia="he-IL"/>
          </w:rPr>
          <w:delText>אלף</w:delText>
        </w:r>
        <w:r w:rsidR="00635AD4">
          <w:rPr>
            <w:sz w:val="19"/>
            <w:szCs w:val="19"/>
            <w:lang w:val="he-IL" w:eastAsia="he-IL"/>
          </w:rPr>
          <w:delText xml:space="preserve"> </w:delText>
        </w:r>
        <w:r w:rsidR="00635AD4">
          <w:rPr>
            <w:sz w:val="19"/>
            <w:szCs w:val="19"/>
            <w:lang w:val="he-IL" w:eastAsia="he-IL"/>
          </w:rPr>
          <w:delText>טון</w:delText>
        </w:r>
        <w:r w:rsidR="00635AD4">
          <w:rPr>
            <w:sz w:val="19"/>
            <w:szCs w:val="19"/>
            <w:lang w:val="he-IL" w:eastAsia="he-IL"/>
          </w:rPr>
          <w:delText xml:space="preserve"> </w:delText>
        </w:r>
        <w:r w:rsidR="00635AD4">
          <w:rPr>
            <w:sz w:val="19"/>
            <w:szCs w:val="19"/>
            <w:lang w:val="he-IL" w:eastAsia="he-IL"/>
          </w:rPr>
          <w:delText>תוצרת</w:delText>
        </w:r>
        <w:r w:rsidR="00635AD4">
          <w:rPr>
            <w:sz w:val="19"/>
            <w:szCs w:val="19"/>
            <w:lang w:val="he-IL" w:eastAsia="he-IL"/>
          </w:rPr>
          <w:delText xml:space="preserve"> </w:delText>
        </w:r>
        <w:r w:rsidR="00635AD4">
          <w:rPr>
            <w:sz w:val="19"/>
            <w:szCs w:val="19"/>
            <w:lang w:val="he-IL" w:eastAsia="he-IL"/>
          </w:rPr>
          <w:delText>חקלאית</w:delText>
        </w:r>
        <w:r w:rsidR="00635AD4">
          <w:rPr>
            <w:sz w:val="19"/>
            <w:szCs w:val="19"/>
            <w:lang w:val="he-IL" w:eastAsia="he-IL"/>
          </w:rPr>
          <w:delText xml:space="preserve"> </w:delText>
        </w:r>
        <w:r w:rsidR="00635AD4">
          <w:rPr>
            <w:sz w:val="19"/>
            <w:szCs w:val="19"/>
            <w:lang w:val="he-IL" w:eastAsia="he-IL"/>
          </w:rPr>
          <w:delText>בשווי</w:delText>
        </w:r>
        <w:r w:rsidR="00635AD4">
          <w:rPr>
            <w:sz w:val="19"/>
            <w:szCs w:val="19"/>
            <w:lang w:val="he-IL" w:eastAsia="he-IL"/>
          </w:rPr>
          <w:delText xml:space="preserve"> </w:delText>
        </w:r>
        <w:r w:rsidR="00635AD4">
          <w:rPr>
            <w:sz w:val="19"/>
            <w:szCs w:val="19"/>
            <w:lang w:val="he-IL" w:eastAsia="he-IL"/>
          </w:rPr>
          <w:delText>כולל</w:delText>
        </w:r>
        <w:r w:rsidR="00635AD4">
          <w:rPr>
            <w:sz w:val="19"/>
            <w:szCs w:val="19"/>
            <w:lang w:val="he-IL" w:eastAsia="he-IL"/>
          </w:rPr>
          <w:delText xml:space="preserve"> </w:delText>
        </w:r>
        <w:r w:rsidR="00635AD4">
          <w:rPr>
            <w:sz w:val="19"/>
            <w:szCs w:val="19"/>
            <w:lang w:val="he-IL" w:eastAsia="he-IL"/>
          </w:rPr>
          <w:delText>של</w:delText>
        </w:r>
        <w:r w:rsidR="00635AD4">
          <w:rPr>
            <w:sz w:val="19"/>
            <w:szCs w:val="19"/>
            <w:lang w:val="he-IL" w:eastAsia="he-IL"/>
          </w:rPr>
          <w:delText xml:space="preserve"> </w:delText>
        </w:r>
        <w:r w:rsidR="00635AD4">
          <w:rPr>
            <w:sz w:val="19"/>
            <w:szCs w:val="19"/>
            <w:lang w:val="he-IL" w:eastAsia="he-IL"/>
          </w:rPr>
          <w:delText>כ</w:delText>
        </w:r>
        <w:r w:rsidR="00635AD4">
          <w:rPr>
            <w:sz w:val="19"/>
            <w:szCs w:val="19"/>
            <w:lang w:val="he-IL" w:eastAsia="he-IL"/>
          </w:rPr>
          <w:delText xml:space="preserve">- </w:delText>
        </w:r>
        <w:r w:rsidR="00635AD4">
          <w:rPr>
            <w:sz w:val="19"/>
            <w:szCs w:val="19"/>
            <w:lang w:bidi="en-US"/>
          </w:rPr>
          <w:delText>209</w:delText>
        </w:r>
        <w:r w:rsidR="00635AD4">
          <w:rPr>
            <w:sz w:val="19"/>
            <w:szCs w:val="19"/>
            <w:lang w:val="he-IL" w:eastAsia="he-IL"/>
          </w:rPr>
          <w:delText xml:space="preserve"> </w:delText>
        </w:r>
        <w:r w:rsidR="00635AD4">
          <w:rPr>
            <w:sz w:val="19"/>
            <w:szCs w:val="19"/>
            <w:lang w:val="he-IL" w:eastAsia="he-IL"/>
          </w:rPr>
          <w:delText>מיליון</w:delText>
        </w:r>
        <w:r w:rsidR="00635AD4">
          <w:rPr>
            <w:sz w:val="19"/>
            <w:szCs w:val="19"/>
            <w:lang w:val="he-IL" w:eastAsia="he-IL"/>
          </w:rPr>
          <w:delText xml:space="preserve"> ₪. </w:delText>
        </w:r>
        <w:r w:rsidR="00635AD4">
          <w:rPr>
            <w:sz w:val="19"/>
            <w:szCs w:val="19"/>
            <w:lang w:val="he-IL" w:eastAsia="he-IL"/>
          </w:rPr>
          <w:delText>עודפי</w:delText>
        </w:r>
        <w:r w:rsidR="00635AD4">
          <w:rPr>
            <w:sz w:val="19"/>
            <w:szCs w:val="19"/>
            <w:lang w:val="he-IL" w:eastAsia="he-IL"/>
          </w:rPr>
          <w:delText xml:space="preserve"> </w:delText>
        </w:r>
        <w:r w:rsidR="00635AD4">
          <w:rPr>
            <w:sz w:val="19"/>
            <w:szCs w:val="19"/>
            <w:lang w:val="he-IL" w:eastAsia="he-IL"/>
          </w:rPr>
          <w:delText>המזון</w:delText>
        </w:r>
        <w:r w:rsidR="00635AD4">
          <w:rPr>
            <w:sz w:val="19"/>
            <w:szCs w:val="19"/>
            <w:lang w:val="he-IL" w:eastAsia="he-IL"/>
          </w:rPr>
          <w:delText xml:space="preserve"> </w:delText>
        </w:r>
        <w:r w:rsidR="00635AD4">
          <w:rPr>
            <w:sz w:val="19"/>
            <w:szCs w:val="19"/>
            <w:lang w:val="he-IL" w:eastAsia="he-IL"/>
          </w:rPr>
          <w:delText>הועברו</w:delText>
        </w:r>
        <w:r w:rsidR="00635AD4">
          <w:rPr>
            <w:sz w:val="19"/>
            <w:szCs w:val="19"/>
            <w:lang w:val="he-IL" w:eastAsia="he-IL"/>
          </w:rPr>
          <w:delText xml:space="preserve"> </w:delText>
        </w:r>
        <w:r w:rsidR="00635AD4">
          <w:rPr>
            <w:sz w:val="19"/>
            <w:szCs w:val="19"/>
            <w:lang w:val="he-IL" w:eastAsia="he-IL"/>
          </w:rPr>
          <w:delText>לכ</w:delText>
        </w:r>
        <w:r w:rsidR="00635AD4">
          <w:rPr>
            <w:sz w:val="19"/>
            <w:szCs w:val="19"/>
            <w:lang w:val="he-IL" w:eastAsia="he-IL"/>
          </w:rPr>
          <w:delText>-</w:delText>
        </w:r>
        <w:r w:rsidR="00635AD4">
          <w:rPr>
            <w:sz w:val="19"/>
            <w:szCs w:val="19"/>
            <w:lang w:bidi="en-US"/>
          </w:rPr>
          <w:delText>175,000</w:delText>
        </w:r>
        <w:r w:rsidR="00635AD4">
          <w:rPr>
            <w:sz w:val="19"/>
            <w:szCs w:val="19"/>
            <w:lang w:val="he-IL" w:eastAsia="he-IL"/>
          </w:rPr>
          <w:delText xml:space="preserve"> </w:delText>
        </w:r>
        <w:r w:rsidR="00635AD4">
          <w:rPr>
            <w:sz w:val="19"/>
            <w:szCs w:val="19"/>
            <w:lang w:val="he-IL" w:eastAsia="he-IL"/>
          </w:rPr>
          <w:delText>נזקקים</w:delText>
        </w:r>
        <w:r w:rsidR="00635AD4">
          <w:rPr>
            <w:sz w:val="19"/>
            <w:szCs w:val="19"/>
            <w:lang w:val="he-IL" w:eastAsia="he-IL"/>
          </w:rPr>
          <w:delText xml:space="preserve"> </w:delText>
        </w:r>
        <w:r w:rsidR="00635AD4">
          <w:rPr>
            <w:sz w:val="19"/>
            <w:szCs w:val="19"/>
            <w:lang w:val="he-IL" w:eastAsia="he-IL"/>
          </w:rPr>
          <w:delText>מדי</w:delText>
        </w:r>
        <w:r w:rsidR="00635AD4">
          <w:rPr>
            <w:sz w:val="19"/>
            <w:szCs w:val="19"/>
            <w:lang w:val="he-IL" w:eastAsia="he-IL"/>
          </w:rPr>
          <w:delText xml:space="preserve"> </w:delText>
        </w:r>
        <w:r w:rsidR="00635AD4">
          <w:rPr>
            <w:sz w:val="19"/>
            <w:szCs w:val="19"/>
            <w:lang w:val="he-IL" w:eastAsia="he-IL"/>
          </w:rPr>
          <w:delText>שבוע</w:delText>
        </w:r>
        <w:r w:rsidR="00635AD4">
          <w:rPr>
            <w:sz w:val="19"/>
            <w:szCs w:val="19"/>
            <w:lang w:val="he-IL" w:eastAsia="he-IL"/>
          </w:rPr>
          <w:delText xml:space="preserve">, </w:delText>
        </w:r>
        <w:r w:rsidR="00635AD4">
          <w:rPr>
            <w:sz w:val="19"/>
            <w:szCs w:val="19"/>
            <w:lang w:val="he-IL" w:eastAsia="he-IL"/>
          </w:rPr>
          <w:delText>באמצעות</w:delText>
        </w:r>
        <w:r w:rsidR="00635AD4">
          <w:rPr>
            <w:sz w:val="19"/>
            <w:szCs w:val="19"/>
            <w:lang w:val="he-IL" w:eastAsia="he-IL"/>
          </w:rPr>
          <w:delText xml:space="preserve"> </w:delText>
        </w:r>
        <w:r w:rsidR="00635AD4">
          <w:rPr>
            <w:sz w:val="19"/>
            <w:szCs w:val="19"/>
            <w:lang w:val="he-IL" w:eastAsia="he-IL"/>
          </w:rPr>
          <w:delText>כ</w:delText>
        </w:r>
        <w:r w:rsidR="00635AD4">
          <w:rPr>
            <w:sz w:val="19"/>
            <w:szCs w:val="19"/>
            <w:lang w:val="he-IL" w:eastAsia="he-IL"/>
          </w:rPr>
          <w:delText>-</w:delText>
        </w:r>
        <w:r w:rsidR="00635AD4">
          <w:rPr>
            <w:sz w:val="19"/>
            <w:szCs w:val="19"/>
            <w:lang w:bidi="en-US"/>
          </w:rPr>
          <w:delText>200</w:delText>
        </w:r>
        <w:r w:rsidR="00635AD4">
          <w:rPr>
            <w:sz w:val="19"/>
            <w:szCs w:val="19"/>
            <w:lang w:val="he-IL" w:eastAsia="he-IL"/>
          </w:rPr>
          <w:delText xml:space="preserve"> </w:delText>
        </w:r>
        <w:r w:rsidR="00635AD4">
          <w:rPr>
            <w:sz w:val="19"/>
            <w:szCs w:val="19"/>
            <w:lang w:val="he-IL" w:eastAsia="he-IL"/>
          </w:rPr>
          <w:delText>עמותות</w:delText>
        </w:r>
        <w:r w:rsidR="00635AD4">
          <w:rPr>
            <w:sz w:val="19"/>
            <w:szCs w:val="19"/>
            <w:lang w:val="he-IL" w:eastAsia="he-IL"/>
          </w:rPr>
          <w:delText xml:space="preserve"> </w:delText>
        </w:r>
        <w:r w:rsidR="00635AD4">
          <w:rPr>
            <w:sz w:val="19"/>
            <w:szCs w:val="19"/>
            <w:lang w:val="he-IL" w:eastAsia="he-IL"/>
          </w:rPr>
          <w:delText>בכל</w:delText>
        </w:r>
        <w:r w:rsidR="00635AD4">
          <w:rPr>
            <w:sz w:val="19"/>
            <w:szCs w:val="19"/>
            <w:lang w:val="he-IL" w:eastAsia="he-IL"/>
          </w:rPr>
          <w:delText xml:space="preserve"> </w:delText>
        </w:r>
        <w:r w:rsidR="00635AD4">
          <w:rPr>
            <w:sz w:val="19"/>
            <w:szCs w:val="19"/>
            <w:lang w:val="he-IL" w:eastAsia="he-IL"/>
          </w:rPr>
          <w:delText>רח</w:delText>
        </w:r>
        <w:r w:rsidR="00635AD4">
          <w:rPr>
            <w:sz w:val="19"/>
            <w:szCs w:val="19"/>
            <w:lang w:val="he-IL" w:eastAsia="he-IL"/>
          </w:rPr>
          <w:delText>בי</w:delText>
        </w:r>
        <w:r w:rsidR="00635AD4">
          <w:rPr>
            <w:sz w:val="19"/>
            <w:szCs w:val="19"/>
            <w:lang w:val="he-IL" w:eastAsia="he-IL"/>
          </w:rPr>
          <w:delText xml:space="preserve"> </w:delText>
        </w:r>
        <w:r w:rsidR="00635AD4">
          <w:rPr>
            <w:sz w:val="19"/>
            <w:szCs w:val="19"/>
            <w:lang w:val="he-IL" w:eastAsia="he-IL"/>
          </w:rPr>
          <w:delText>מדינת</w:delText>
        </w:r>
        <w:r w:rsidR="00635AD4">
          <w:rPr>
            <w:sz w:val="19"/>
            <w:szCs w:val="19"/>
            <w:lang w:val="he-IL" w:eastAsia="he-IL"/>
          </w:rPr>
          <w:delText xml:space="preserve"> </w:delText>
        </w:r>
        <w:r w:rsidR="00635AD4">
          <w:rPr>
            <w:sz w:val="19"/>
            <w:szCs w:val="19"/>
            <w:lang w:val="he-IL" w:eastAsia="he-IL"/>
          </w:rPr>
          <w:delText>ישראל</w:delText>
        </w:r>
        <w:r w:rsidR="00635AD4">
          <w:rPr>
            <w:sz w:val="19"/>
            <w:szCs w:val="19"/>
            <w:lang w:val="he-IL" w:eastAsia="he-IL"/>
          </w:rPr>
          <w:delText xml:space="preserve">. </w:delText>
        </w:r>
        <w:r w:rsidR="00635AD4">
          <w:rPr>
            <w:sz w:val="19"/>
            <w:szCs w:val="19"/>
            <w:lang w:val="he-IL" w:eastAsia="he-IL"/>
          </w:rPr>
          <w:delText>העמותות</w:delText>
        </w:r>
        <w:r w:rsidR="00635AD4">
          <w:rPr>
            <w:sz w:val="19"/>
            <w:szCs w:val="19"/>
            <w:lang w:val="he-IL" w:eastAsia="he-IL"/>
          </w:rPr>
          <w:delText xml:space="preserve"> </w:delText>
        </w:r>
        <w:r w:rsidR="00635AD4">
          <w:rPr>
            <w:sz w:val="19"/>
            <w:szCs w:val="19"/>
            <w:lang w:val="he-IL" w:eastAsia="he-IL"/>
          </w:rPr>
          <w:delText>מקבלות</w:delText>
        </w:r>
        <w:r w:rsidR="00635AD4">
          <w:rPr>
            <w:sz w:val="19"/>
            <w:szCs w:val="19"/>
            <w:lang w:val="he-IL" w:eastAsia="he-IL"/>
          </w:rPr>
          <w:delText xml:space="preserve"> </w:delText>
        </w:r>
        <w:r w:rsidR="00635AD4">
          <w:rPr>
            <w:sz w:val="19"/>
            <w:szCs w:val="19"/>
            <w:lang w:val="he-IL" w:eastAsia="he-IL"/>
          </w:rPr>
          <w:delText>הדרכה</w:delText>
        </w:r>
        <w:r w:rsidR="00635AD4">
          <w:rPr>
            <w:sz w:val="19"/>
            <w:szCs w:val="19"/>
            <w:lang w:val="he-IL" w:eastAsia="he-IL"/>
          </w:rPr>
          <w:delText xml:space="preserve"> </w:delText>
        </w:r>
        <w:r w:rsidR="00635AD4">
          <w:rPr>
            <w:sz w:val="19"/>
            <w:szCs w:val="19"/>
            <w:lang w:val="he-IL" w:eastAsia="he-IL"/>
          </w:rPr>
          <w:delText>מלקט</w:delText>
        </w:r>
        <w:r w:rsidR="00635AD4">
          <w:rPr>
            <w:sz w:val="19"/>
            <w:szCs w:val="19"/>
            <w:lang w:val="he-IL" w:eastAsia="he-IL"/>
          </w:rPr>
          <w:delText xml:space="preserve"> </w:delText>
        </w:r>
        <w:r w:rsidR="00635AD4">
          <w:rPr>
            <w:sz w:val="19"/>
            <w:szCs w:val="19"/>
            <w:lang w:val="he-IL" w:eastAsia="he-IL"/>
          </w:rPr>
          <w:delText>ישראל</w:delText>
        </w:r>
        <w:r w:rsidR="00635AD4">
          <w:rPr>
            <w:sz w:val="19"/>
            <w:szCs w:val="19"/>
            <w:lang w:val="he-IL" w:eastAsia="he-IL"/>
          </w:rPr>
          <w:delText xml:space="preserve"> </w:delText>
        </w:r>
        <w:r w:rsidR="00635AD4">
          <w:rPr>
            <w:sz w:val="19"/>
            <w:szCs w:val="19"/>
            <w:lang w:val="he-IL" w:eastAsia="he-IL"/>
          </w:rPr>
          <w:delText>בתחום</w:delText>
        </w:r>
        <w:r w:rsidR="00635AD4">
          <w:rPr>
            <w:sz w:val="19"/>
            <w:szCs w:val="19"/>
            <w:lang w:val="he-IL" w:eastAsia="he-IL"/>
          </w:rPr>
          <w:delText xml:space="preserve"> </w:delText>
        </w:r>
        <w:r w:rsidR="00635AD4">
          <w:rPr>
            <w:sz w:val="19"/>
            <w:szCs w:val="19"/>
            <w:lang w:val="he-IL" w:eastAsia="he-IL"/>
          </w:rPr>
          <w:delText>בטיחות</w:delText>
        </w:r>
        <w:r w:rsidR="00635AD4">
          <w:rPr>
            <w:sz w:val="19"/>
            <w:szCs w:val="19"/>
            <w:lang w:val="he-IL" w:eastAsia="he-IL"/>
          </w:rPr>
          <w:delText xml:space="preserve"> </w:delText>
        </w:r>
        <w:r w:rsidR="00635AD4">
          <w:rPr>
            <w:sz w:val="19"/>
            <w:szCs w:val="19"/>
            <w:lang w:val="he-IL" w:eastAsia="he-IL"/>
          </w:rPr>
          <w:delText>המזון</w:delText>
        </w:r>
        <w:r w:rsidR="00635AD4">
          <w:rPr>
            <w:sz w:val="19"/>
            <w:szCs w:val="19"/>
            <w:lang w:val="he-IL" w:eastAsia="he-IL"/>
          </w:rPr>
          <w:delText xml:space="preserve"> </w:delText>
        </w:r>
        <w:r w:rsidR="00635AD4">
          <w:rPr>
            <w:sz w:val="19"/>
            <w:szCs w:val="19"/>
            <w:lang w:val="he-IL" w:eastAsia="he-IL"/>
          </w:rPr>
          <w:delText>ונדרשות</w:delText>
        </w:r>
        <w:r w:rsidR="00635AD4">
          <w:rPr>
            <w:sz w:val="19"/>
            <w:szCs w:val="19"/>
            <w:lang w:val="he-IL" w:eastAsia="he-IL"/>
          </w:rPr>
          <w:delText xml:space="preserve"> </w:delText>
        </w:r>
        <w:r w:rsidR="00635AD4">
          <w:rPr>
            <w:sz w:val="19"/>
            <w:szCs w:val="19"/>
            <w:lang w:val="he-IL" w:eastAsia="he-IL"/>
          </w:rPr>
          <w:delText>על</w:delText>
        </w:r>
        <w:r w:rsidR="00635AD4">
          <w:rPr>
            <w:sz w:val="19"/>
            <w:szCs w:val="19"/>
            <w:lang w:val="he-IL" w:eastAsia="he-IL"/>
          </w:rPr>
          <w:delText xml:space="preserve"> </w:delText>
        </w:r>
        <w:r w:rsidR="00635AD4">
          <w:rPr>
            <w:sz w:val="19"/>
            <w:szCs w:val="19"/>
            <w:lang w:val="he-IL" w:eastAsia="he-IL"/>
          </w:rPr>
          <w:delText>ידי</w:delText>
        </w:r>
        <w:r w:rsidR="00635AD4">
          <w:rPr>
            <w:sz w:val="19"/>
            <w:szCs w:val="19"/>
            <w:lang w:val="he-IL" w:eastAsia="he-IL"/>
          </w:rPr>
          <w:delText xml:space="preserve"> </w:delText>
        </w:r>
        <w:r w:rsidR="00635AD4">
          <w:rPr>
            <w:sz w:val="19"/>
            <w:szCs w:val="19"/>
            <w:lang w:val="he-IL" w:eastAsia="he-IL"/>
          </w:rPr>
          <w:delText>הארגון</w:delText>
        </w:r>
        <w:r w:rsidR="00635AD4">
          <w:rPr>
            <w:sz w:val="19"/>
            <w:szCs w:val="19"/>
            <w:lang w:val="he-IL" w:eastAsia="he-IL"/>
          </w:rPr>
          <w:delText xml:space="preserve"> </w:delText>
        </w:r>
        <w:r w:rsidR="00635AD4">
          <w:rPr>
            <w:sz w:val="19"/>
            <w:szCs w:val="19"/>
            <w:lang w:val="he-IL" w:eastAsia="he-IL"/>
          </w:rPr>
          <w:delText>לעמוד</w:delText>
        </w:r>
        <w:r w:rsidR="00635AD4">
          <w:rPr>
            <w:sz w:val="19"/>
            <w:szCs w:val="19"/>
            <w:lang w:val="he-IL" w:eastAsia="he-IL"/>
          </w:rPr>
          <w:delText xml:space="preserve"> </w:delText>
        </w:r>
        <w:r w:rsidR="00635AD4">
          <w:rPr>
            <w:sz w:val="19"/>
            <w:szCs w:val="19"/>
            <w:lang w:val="he-IL" w:eastAsia="he-IL"/>
          </w:rPr>
          <w:delText>בכללים</w:delText>
        </w:r>
        <w:r w:rsidR="00635AD4">
          <w:rPr>
            <w:sz w:val="19"/>
            <w:szCs w:val="19"/>
            <w:lang w:val="he-IL" w:eastAsia="he-IL"/>
          </w:rPr>
          <w:delText xml:space="preserve"> </w:delText>
        </w:r>
        <w:r w:rsidR="00635AD4">
          <w:rPr>
            <w:sz w:val="19"/>
            <w:szCs w:val="19"/>
            <w:lang w:val="he-IL" w:eastAsia="he-IL"/>
          </w:rPr>
          <w:delText>מחמירים</w:delText>
        </w:r>
        <w:r w:rsidR="00635AD4">
          <w:rPr>
            <w:sz w:val="19"/>
            <w:szCs w:val="19"/>
            <w:lang w:val="he-IL" w:eastAsia="he-IL"/>
          </w:rPr>
          <w:delText xml:space="preserve"> </w:delText>
        </w:r>
        <w:r w:rsidR="00635AD4">
          <w:rPr>
            <w:rStyle w:val="Bodytext6"/>
            <w:color w:val="FAA23A"/>
          </w:rPr>
          <w:delText>בשנת</w:delText>
        </w:r>
        <w:r w:rsidR="00635AD4">
          <w:rPr>
            <w:rStyle w:val="Bodytext6"/>
            <w:color w:val="FAA23A"/>
          </w:rPr>
          <w:delText xml:space="preserve"> </w:delText>
        </w:r>
        <w:r w:rsidR="00635AD4">
          <w:rPr>
            <w:rStyle w:val="Bodytext6"/>
            <w:color w:val="FAA23A"/>
            <w:lang w:bidi="en-US"/>
          </w:rPr>
          <w:delText>2019</w:delText>
        </w:r>
        <w:r w:rsidR="00635AD4">
          <w:rPr>
            <w:rStyle w:val="Bodytext6"/>
            <w:color w:val="FAA23A"/>
          </w:rPr>
          <w:delText xml:space="preserve"> </w:delText>
        </w:r>
        <w:r w:rsidR="00635AD4">
          <w:rPr>
            <w:rStyle w:val="Bodytext6"/>
            <w:color w:val="FAA23A"/>
          </w:rPr>
          <w:delText>הציל</w:delText>
        </w:r>
        <w:r w:rsidR="00635AD4">
          <w:rPr>
            <w:rStyle w:val="Bodytext6"/>
            <w:color w:val="FAA23A"/>
          </w:rPr>
          <w:delText xml:space="preserve"> </w:delText>
        </w:r>
        <w:r w:rsidR="00635AD4">
          <w:rPr>
            <w:rStyle w:val="Bodytext6"/>
            <w:color w:val="FAA23A"/>
          </w:rPr>
          <w:delText>לקט</w:delText>
        </w:r>
        <w:r w:rsidR="00635AD4">
          <w:rPr>
            <w:rStyle w:val="Bodytext6"/>
            <w:color w:val="FAA23A"/>
          </w:rPr>
          <w:delText xml:space="preserve"> </w:delText>
        </w:r>
        <w:r w:rsidR="00635AD4">
          <w:rPr>
            <w:rStyle w:val="Bodytext6"/>
            <w:color w:val="FAA23A"/>
          </w:rPr>
          <w:delText>ישראל</w:delText>
        </w:r>
        <w:r w:rsidR="00635AD4">
          <w:rPr>
            <w:rStyle w:val="Bodytext6"/>
            <w:color w:val="FAA23A"/>
          </w:rPr>
          <w:delText xml:space="preserve"> </w:delText>
        </w:r>
        <w:r w:rsidR="00635AD4">
          <w:rPr>
            <w:rStyle w:val="Bodytext6"/>
            <w:color w:val="FAA23A"/>
          </w:rPr>
          <w:delText>מזון</w:delText>
        </w:r>
        <w:r w:rsidR="00635AD4">
          <w:rPr>
            <w:rStyle w:val="Bodytext6"/>
            <w:color w:val="FAA23A"/>
          </w:rPr>
          <w:delText xml:space="preserve"> </w:delText>
        </w:r>
        <w:r w:rsidR="00635AD4">
          <w:rPr>
            <w:rStyle w:val="Bodytext6"/>
            <w:color w:val="FAA23A"/>
          </w:rPr>
          <w:delText>מבושל</w:delText>
        </w:r>
        <w:r w:rsidR="00635AD4">
          <w:rPr>
            <w:rStyle w:val="Bodytext6"/>
            <w:color w:val="FAA23A"/>
          </w:rPr>
          <w:delText xml:space="preserve"> </w:delText>
        </w:r>
        <w:r w:rsidR="00635AD4">
          <w:rPr>
            <w:rStyle w:val="Bodytext6"/>
            <w:color w:val="FAA23A"/>
          </w:rPr>
          <w:delText>בהיקף</w:delText>
        </w:r>
        <w:r w:rsidR="00635AD4">
          <w:rPr>
            <w:rStyle w:val="Bodytext6"/>
            <w:color w:val="FAA23A"/>
          </w:rPr>
          <w:delText xml:space="preserve"> </w:delText>
        </w:r>
        <w:r w:rsidR="00635AD4">
          <w:rPr>
            <w:rStyle w:val="Bodytext6"/>
            <w:color w:val="FAA23A"/>
          </w:rPr>
          <w:delText>של</w:delText>
        </w:r>
        <w:r w:rsidR="00635AD4">
          <w:rPr>
            <w:rStyle w:val="Bodytext6"/>
            <w:color w:val="FAA23A"/>
          </w:rPr>
          <w:delText xml:space="preserve"> </w:delText>
        </w:r>
        <w:r w:rsidR="00635AD4">
          <w:rPr>
            <w:rStyle w:val="Bodytext6"/>
            <w:color w:val="FAA23A"/>
          </w:rPr>
          <w:delText>כ</w:delText>
        </w:r>
        <w:r w:rsidR="00635AD4">
          <w:rPr>
            <w:rStyle w:val="Bodytext6"/>
            <w:color w:val="FAA23A"/>
          </w:rPr>
          <w:delText>-</w:delText>
        </w:r>
        <w:r w:rsidR="00635AD4">
          <w:rPr>
            <w:rStyle w:val="Bodytext6"/>
            <w:color w:val="FAA23A"/>
            <w:lang w:bidi="en-US"/>
          </w:rPr>
          <w:delText>2.2</w:delText>
        </w:r>
        <w:r w:rsidR="00635AD4">
          <w:rPr>
            <w:rStyle w:val="Bodytext6"/>
            <w:color w:val="FAA23A"/>
          </w:rPr>
          <w:delText xml:space="preserve"> </w:delText>
        </w:r>
        <w:r w:rsidR="00635AD4">
          <w:rPr>
            <w:rStyle w:val="Bodytext6"/>
            <w:color w:val="FAA23A"/>
          </w:rPr>
          <w:delText>מיליון</w:delText>
        </w:r>
        <w:r w:rsidR="00635AD4">
          <w:rPr>
            <w:rStyle w:val="Bodytext6"/>
            <w:color w:val="FAA23A"/>
          </w:rPr>
          <w:delText xml:space="preserve"> </w:delText>
        </w:r>
        <w:r w:rsidR="00635AD4">
          <w:rPr>
            <w:rStyle w:val="Bodytext6"/>
            <w:color w:val="FAA23A"/>
          </w:rPr>
          <w:delText>ארוחות</w:delText>
        </w:r>
        <w:r w:rsidR="00635AD4">
          <w:rPr>
            <w:rStyle w:val="Bodytext6"/>
            <w:color w:val="FAA23A"/>
          </w:rPr>
          <w:delText xml:space="preserve"> </w:delText>
        </w:r>
        <w:r w:rsidR="00635AD4">
          <w:rPr>
            <w:rStyle w:val="Bodytext6"/>
            <w:color w:val="FAA23A"/>
          </w:rPr>
          <w:delText>מבושלות</w:delText>
        </w:r>
        <w:r w:rsidR="00635AD4">
          <w:rPr>
            <w:rStyle w:val="Bodytext6"/>
            <w:color w:val="FAA23A"/>
          </w:rPr>
          <w:delText xml:space="preserve"> </w:delText>
        </w:r>
        <w:r w:rsidR="00635AD4">
          <w:rPr>
            <w:rStyle w:val="Bodytext6"/>
            <w:color w:val="FAA23A"/>
          </w:rPr>
          <w:delText>מבסיסי</w:delText>
        </w:r>
        <w:r w:rsidR="00635AD4">
          <w:rPr>
            <w:rStyle w:val="Bodytext6"/>
            <w:color w:val="FAA23A"/>
          </w:rPr>
          <w:delText xml:space="preserve"> </w:delText>
        </w:r>
        <w:r w:rsidR="00635AD4">
          <w:rPr>
            <w:rStyle w:val="Bodytext6"/>
            <w:color w:val="FAA23A"/>
          </w:rPr>
          <w:delText>צה</w:delText>
        </w:r>
        <w:r w:rsidR="00635AD4">
          <w:rPr>
            <w:rStyle w:val="Bodytext6"/>
            <w:color w:val="FAA23A"/>
          </w:rPr>
          <w:delText>"</w:delText>
        </w:r>
        <w:r w:rsidR="00635AD4">
          <w:rPr>
            <w:rStyle w:val="Bodytext6"/>
            <w:color w:val="FAA23A"/>
          </w:rPr>
          <w:delText>ל</w:delText>
        </w:r>
        <w:r w:rsidR="00635AD4">
          <w:rPr>
            <w:rStyle w:val="Bodytext6"/>
            <w:color w:val="FAA23A"/>
          </w:rPr>
          <w:delText xml:space="preserve">, </w:delText>
        </w:r>
        <w:r w:rsidR="00635AD4">
          <w:rPr>
            <w:rStyle w:val="Bodytext6"/>
            <w:color w:val="FAA23A"/>
          </w:rPr>
          <w:delText>בתי</w:delText>
        </w:r>
        <w:r w:rsidR="00635AD4">
          <w:rPr>
            <w:rStyle w:val="Bodytext6"/>
            <w:color w:val="FAA23A"/>
          </w:rPr>
          <w:delText xml:space="preserve"> </w:delText>
        </w:r>
        <w:r w:rsidR="00635AD4">
          <w:rPr>
            <w:rStyle w:val="Bodytext6"/>
            <w:color w:val="FAA23A"/>
          </w:rPr>
          <w:delText>מלון</w:delText>
        </w:r>
        <w:r w:rsidR="00635AD4">
          <w:rPr>
            <w:rStyle w:val="Bodytext6"/>
            <w:color w:val="FAA23A"/>
          </w:rPr>
          <w:delText xml:space="preserve">, </w:delText>
        </w:r>
        <w:r w:rsidR="00635AD4">
          <w:rPr>
            <w:rStyle w:val="Bodytext6"/>
            <w:color w:val="FAA23A"/>
          </w:rPr>
          <w:delText>חברות</w:delText>
        </w:r>
        <w:r w:rsidR="00635AD4">
          <w:rPr>
            <w:rStyle w:val="Bodytext6"/>
            <w:color w:val="FAA23A"/>
          </w:rPr>
          <w:delText xml:space="preserve"> </w:delText>
        </w:r>
        <w:r w:rsidR="00635AD4">
          <w:rPr>
            <w:rStyle w:val="Bodytext6"/>
            <w:color w:val="FAA23A"/>
          </w:rPr>
          <w:delText>הסעדה</w:delText>
        </w:r>
        <w:r w:rsidR="00635AD4">
          <w:rPr>
            <w:rStyle w:val="Bodytext6"/>
            <w:color w:val="FAA23A"/>
          </w:rPr>
          <w:delText xml:space="preserve"> </w:delText>
        </w:r>
        <w:r w:rsidR="00635AD4">
          <w:rPr>
            <w:rStyle w:val="Bodytext6"/>
            <w:color w:val="FAA23A"/>
          </w:rPr>
          <w:delText>ואירועים</w:delText>
        </w:r>
        <w:r w:rsidR="00635AD4">
          <w:rPr>
            <w:rStyle w:val="Bodytext6"/>
            <w:color w:val="FAA23A"/>
          </w:rPr>
          <w:delText xml:space="preserve">, </w:delText>
        </w:r>
        <w:r w:rsidR="00635AD4">
          <w:rPr>
            <w:rStyle w:val="Bodytext6"/>
            <w:color w:val="FAA23A"/>
          </w:rPr>
          <w:delText>מסעדות</w:delText>
        </w:r>
        <w:r w:rsidR="00635AD4">
          <w:rPr>
            <w:rStyle w:val="Bodytext6"/>
            <w:color w:val="FAA23A"/>
          </w:rPr>
          <w:delText xml:space="preserve"> </w:delText>
        </w:r>
        <w:r w:rsidR="00635AD4">
          <w:rPr>
            <w:rStyle w:val="Bodytext6"/>
            <w:color w:val="FAA23A"/>
          </w:rPr>
          <w:delText>ועוד</w:delText>
        </w:r>
        <w:r w:rsidR="00635AD4">
          <w:rPr>
            <w:rStyle w:val="Bodytext6"/>
            <w:color w:val="FAA23A"/>
          </w:rPr>
          <w:delText xml:space="preserve"> </w:delText>
        </w:r>
        <w:r w:rsidR="00635AD4">
          <w:rPr>
            <w:rStyle w:val="Bodytext6"/>
            <w:color w:val="FAA23A"/>
          </w:rPr>
          <w:delText>וכ</w:delText>
        </w:r>
        <w:r w:rsidR="00635AD4">
          <w:rPr>
            <w:rStyle w:val="Bodytext6"/>
            <w:color w:val="FAA23A"/>
          </w:rPr>
          <w:delText>-</w:delText>
        </w:r>
        <w:r w:rsidR="00635AD4">
          <w:rPr>
            <w:rStyle w:val="Bodytext6"/>
            <w:color w:val="FAA23A"/>
            <w:lang w:bidi="en-US"/>
          </w:rPr>
          <w:delText>15.7</w:delText>
        </w:r>
        <w:r w:rsidR="00635AD4">
          <w:rPr>
            <w:rStyle w:val="Bodytext6"/>
            <w:color w:val="FAA23A"/>
          </w:rPr>
          <w:delText xml:space="preserve"> </w:delText>
        </w:r>
        <w:r w:rsidR="00635AD4">
          <w:rPr>
            <w:rStyle w:val="Bodytext6"/>
            <w:color w:val="FAA23A"/>
          </w:rPr>
          <w:delText>אלף</w:delText>
        </w:r>
        <w:r w:rsidR="00635AD4">
          <w:rPr>
            <w:rStyle w:val="Bodytext6"/>
            <w:color w:val="FAA23A"/>
          </w:rPr>
          <w:delText xml:space="preserve"> </w:delText>
        </w:r>
        <w:r w:rsidR="00635AD4">
          <w:rPr>
            <w:rStyle w:val="Bodytext6"/>
            <w:color w:val="FAA23A"/>
          </w:rPr>
          <w:delText>טון</w:delText>
        </w:r>
        <w:r w:rsidR="00635AD4">
          <w:rPr>
            <w:rStyle w:val="Bodytext6"/>
            <w:color w:val="FAA23A"/>
          </w:rPr>
          <w:delText xml:space="preserve"> </w:delText>
        </w:r>
        <w:r w:rsidR="00635AD4">
          <w:rPr>
            <w:rStyle w:val="Bodytext6"/>
            <w:color w:val="FAA23A"/>
          </w:rPr>
          <w:delText>תוצרת</w:delText>
        </w:r>
        <w:r w:rsidR="00635AD4">
          <w:rPr>
            <w:rStyle w:val="Bodytext6"/>
            <w:color w:val="FAA23A"/>
          </w:rPr>
          <w:delText xml:space="preserve"> </w:delText>
        </w:r>
        <w:r w:rsidR="00635AD4">
          <w:rPr>
            <w:rStyle w:val="Bodytext6"/>
            <w:color w:val="FAA23A"/>
          </w:rPr>
          <w:delText>חקלאית</w:delText>
        </w:r>
        <w:r w:rsidR="00635AD4">
          <w:rPr>
            <w:rStyle w:val="Bodytext6"/>
            <w:color w:val="FAA23A"/>
          </w:rPr>
          <w:delText xml:space="preserve"> </w:delText>
        </w:r>
        <w:r w:rsidR="00635AD4">
          <w:rPr>
            <w:rStyle w:val="Bodytext6"/>
            <w:color w:val="FAA23A"/>
          </w:rPr>
          <w:delText>בשווי</w:delText>
        </w:r>
        <w:r w:rsidR="00635AD4">
          <w:rPr>
            <w:rStyle w:val="Bodytext6"/>
            <w:color w:val="FAA23A"/>
          </w:rPr>
          <w:delText xml:space="preserve"> </w:delText>
        </w:r>
        <w:r w:rsidR="00635AD4">
          <w:rPr>
            <w:rStyle w:val="Bodytext6"/>
            <w:color w:val="FAA23A"/>
          </w:rPr>
          <w:delText>כולל</w:delText>
        </w:r>
        <w:r w:rsidR="00635AD4">
          <w:rPr>
            <w:rStyle w:val="Bodytext6"/>
            <w:color w:val="FAA23A"/>
          </w:rPr>
          <w:delText xml:space="preserve"> </w:delText>
        </w:r>
        <w:r w:rsidR="00635AD4">
          <w:rPr>
            <w:rStyle w:val="Bodytext6"/>
            <w:color w:val="FAA23A"/>
          </w:rPr>
          <w:delText>של</w:delText>
        </w:r>
        <w:r w:rsidR="00635AD4">
          <w:rPr>
            <w:rStyle w:val="Bodytext6"/>
            <w:color w:val="FAA23A"/>
          </w:rPr>
          <w:delText xml:space="preserve"> </w:delText>
        </w:r>
        <w:r w:rsidR="00635AD4">
          <w:rPr>
            <w:rStyle w:val="Bodytext6"/>
            <w:color w:val="FAA23A"/>
          </w:rPr>
          <w:delText>כ</w:delText>
        </w:r>
        <w:r w:rsidR="00635AD4">
          <w:rPr>
            <w:rStyle w:val="Bodytext6"/>
            <w:color w:val="FAA23A"/>
          </w:rPr>
          <w:delText>-</w:delText>
        </w:r>
        <w:r w:rsidR="00635AD4">
          <w:rPr>
            <w:rStyle w:val="Bodytext6"/>
            <w:color w:val="FAA23A"/>
            <w:lang w:bidi="en-US"/>
          </w:rPr>
          <w:delText>209</w:delText>
        </w:r>
        <w:r w:rsidR="00635AD4">
          <w:rPr>
            <w:rStyle w:val="Bodytext6"/>
            <w:color w:val="FAA23A"/>
          </w:rPr>
          <w:delText xml:space="preserve"> </w:delText>
        </w:r>
        <w:r w:rsidR="00635AD4">
          <w:rPr>
            <w:rStyle w:val="Bodytext6"/>
            <w:color w:val="FAA23A"/>
          </w:rPr>
          <w:delText>מיליון</w:delText>
        </w:r>
        <w:r w:rsidR="00635AD4">
          <w:rPr>
            <w:rStyle w:val="Bodytext6"/>
            <w:color w:val="FAA23A"/>
          </w:rPr>
          <w:delText xml:space="preserve"> ₪ . </w:delText>
        </w:r>
        <w:r w:rsidR="00635AD4">
          <w:rPr>
            <w:rStyle w:val="Bodytext6"/>
            <w:color w:val="FAA23A"/>
          </w:rPr>
          <w:delText>עודפי</w:delText>
        </w:r>
        <w:r w:rsidR="00635AD4">
          <w:rPr>
            <w:rStyle w:val="Bodytext6"/>
            <w:color w:val="FAA23A"/>
          </w:rPr>
          <w:delText xml:space="preserve"> </w:delText>
        </w:r>
        <w:r w:rsidR="00635AD4">
          <w:rPr>
            <w:rStyle w:val="Bodytext6"/>
            <w:color w:val="FAA23A"/>
          </w:rPr>
          <w:delText>המזון</w:delText>
        </w:r>
        <w:r w:rsidR="00635AD4">
          <w:rPr>
            <w:rStyle w:val="Bodytext6"/>
            <w:color w:val="FAA23A"/>
          </w:rPr>
          <w:delText xml:space="preserve"> </w:delText>
        </w:r>
        <w:r w:rsidR="00635AD4">
          <w:rPr>
            <w:rStyle w:val="Bodytext6"/>
            <w:color w:val="FAA23A"/>
          </w:rPr>
          <w:delText>הועברו</w:delText>
        </w:r>
        <w:r w:rsidR="00635AD4">
          <w:rPr>
            <w:rStyle w:val="Bodytext6"/>
            <w:color w:val="FAA23A"/>
          </w:rPr>
          <w:delText xml:space="preserve"> </w:delText>
        </w:r>
        <w:r w:rsidR="00635AD4">
          <w:rPr>
            <w:rStyle w:val="Bodytext6"/>
            <w:color w:val="FAA23A"/>
          </w:rPr>
          <w:delText>לכ</w:delText>
        </w:r>
        <w:r w:rsidR="00635AD4">
          <w:rPr>
            <w:rStyle w:val="Bodytext6"/>
            <w:color w:val="FAA23A"/>
          </w:rPr>
          <w:delText>-</w:delText>
        </w:r>
        <w:r w:rsidR="00635AD4">
          <w:rPr>
            <w:rStyle w:val="Bodytext6"/>
            <w:color w:val="FAA23A"/>
            <w:lang w:bidi="en-US"/>
          </w:rPr>
          <w:delText>175,000</w:delText>
        </w:r>
        <w:r w:rsidR="00635AD4">
          <w:rPr>
            <w:rStyle w:val="Bodytext6"/>
            <w:color w:val="FAA23A"/>
          </w:rPr>
          <w:delText xml:space="preserve"> </w:delText>
        </w:r>
        <w:r w:rsidR="00635AD4">
          <w:rPr>
            <w:rStyle w:val="Bodytext6"/>
            <w:color w:val="FAA23A"/>
          </w:rPr>
          <w:delText>נזקקים</w:delText>
        </w:r>
        <w:r w:rsidR="00635AD4">
          <w:rPr>
            <w:rStyle w:val="Bodytext6"/>
            <w:color w:val="FAA23A"/>
          </w:rPr>
          <w:delText xml:space="preserve"> </w:delText>
        </w:r>
        <w:r w:rsidR="00635AD4">
          <w:rPr>
            <w:rStyle w:val="Bodytext6"/>
            <w:color w:val="FAA23A"/>
          </w:rPr>
          <w:delText>מדי</w:delText>
        </w:r>
        <w:r w:rsidR="00635AD4">
          <w:rPr>
            <w:rStyle w:val="Bodytext6"/>
            <w:color w:val="FAA23A"/>
          </w:rPr>
          <w:delText xml:space="preserve"> </w:delText>
        </w:r>
        <w:r w:rsidR="00635AD4">
          <w:rPr>
            <w:rStyle w:val="Bodytext6"/>
            <w:color w:val="FAA23A"/>
          </w:rPr>
          <w:delText>שבוע</w:delText>
        </w:r>
        <w:r w:rsidR="00635AD4">
          <w:rPr>
            <w:rStyle w:val="Bodytext6"/>
            <w:color w:val="FAA23A"/>
          </w:rPr>
          <w:delText xml:space="preserve">, </w:delText>
        </w:r>
        <w:r w:rsidR="00635AD4">
          <w:rPr>
            <w:rStyle w:val="Bodytext6"/>
            <w:color w:val="FAA23A"/>
          </w:rPr>
          <w:delText>באמצעות</w:delText>
        </w:r>
        <w:r w:rsidR="00635AD4">
          <w:rPr>
            <w:rStyle w:val="Bodytext6"/>
            <w:color w:val="FAA23A"/>
          </w:rPr>
          <w:delText xml:space="preserve"> </w:delText>
        </w:r>
        <w:r w:rsidR="00635AD4">
          <w:rPr>
            <w:rStyle w:val="Bodytext6"/>
            <w:color w:val="FAA23A"/>
          </w:rPr>
          <w:delText>כ</w:delText>
        </w:r>
        <w:r w:rsidR="00635AD4">
          <w:rPr>
            <w:rStyle w:val="Bodytext6"/>
            <w:color w:val="FAA23A"/>
          </w:rPr>
          <w:delText>-</w:delText>
        </w:r>
        <w:r w:rsidR="00635AD4">
          <w:rPr>
            <w:rStyle w:val="Bodytext6"/>
            <w:color w:val="FAA23A"/>
            <w:lang w:bidi="en-US"/>
          </w:rPr>
          <w:delText>200</w:delText>
        </w:r>
        <w:r w:rsidR="00635AD4">
          <w:rPr>
            <w:rStyle w:val="Bodytext6"/>
            <w:color w:val="FAA23A"/>
          </w:rPr>
          <w:delText xml:space="preserve"> </w:delText>
        </w:r>
        <w:r w:rsidR="00635AD4">
          <w:rPr>
            <w:rStyle w:val="Bodytext6"/>
            <w:color w:val="FAA23A"/>
          </w:rPr>
          <w:delText>עמותות</w:delText>
        </w:r>
        <w:r w:rsidR="00635AD4">
          <w:rPr>
            <w:rStyle w:val="Bodytext6"/>
            <w:color w:val="FAA23A"/>
          </w:rPr>
          <w:delText xml:space="preserve"> </w:delText>
        </w:r>
        <w:r w:rsidR="00635AD4">
          <w:rPr>
            <w:rStyle w:val="Bodytext6"/>
            <w:color w:val="FAA23A"/>
          </w:rPr>
          <w:delText>בכל</w:delText>
        </w:r>
        <w:r w:rsidR="00635AD4">
          <w:rPr>
            <w:rStyle w:val="Bodytext6"/>
            <w:color w:val="FAA23A"/>
          </w:rPr>
          <w:delText xml:space="preserve"> </w:delText>
        </w:r>
        <w:r w:rsidR="00635AD4">
          <w:rPr>
            <w:rStyle w:val="Bodytext6"/>
            <w:color w:val="FAA23A"/>
          </w:rPr>
          <w:delText>רחבי</w:delText>
        </w:r>
        <w:r w:rsidR="00635AD4">
          <w:rPr>
            <w:rStyle w:val="Bodytext6"/>
            <w:color w:val="FAA23A"/>
          </w:rPr>
          <w:delText xml:space="preserve"> </w:delText>
        </w:r>
        <w:r w:rsidR="00635AD4">
          <w:rPr>
            <w:rStyle w:val="Bodytext6"/>
            <w:color w:val="FAA23A"/>
          </w:rPr>
          <w:delText>מדינת</w:delText>
        </w:r>
        <w:r w:rsidR="00635AD4">
          <w:rPr>
            <w:rStyle w:val="Bodytext6"/>
            <w:color w:val="FAA23A"/>
          </w:rPr>
          <w:delText xml:space="preserve"> </w:delText>
        </w:r>
        <w:r w:rsidR="00635AD4">
          <w:rPr>
            <w:rStyle w:val="Bodytext6"/>
            <w:color w:val="FAA23A"/>
          </w:rPr>
          <w:delText>ישראל</w:delText>
        </w:r>
        <w:r w:rsidR="00635AD4">
          <w:rPr>
            <w:rStyle w:val="Bodytext6"/>
            <w:color w:val="FAA23A"/>
          </w:rPr>
          <w:delText>.</w:delText>
        </w:r>
      </w:del>
      <w:ins w:id="9083" w:author="Anat Friedman Coles - Leket Israel" w:date="2021-11-03T13:08:00Z">
        <w:r>
          <w:rPr>
            <w:rFonts w:asciiTheme="minorBidi" w:hAnsiTheme="minorBidi" w:hint="cs"/>
            <w:sz w:val="24"/>
            <w:szCs w:val="24"/>
            <w:rtl/>
          </w:rPr>
          <w:t xml:space="preserve">, </w:t>
        </w:r>
        <w:r w:rsidRPr="00B1453D">
          <w:rPr>
            <w:rFonts w:asciiTheme="minorBidi" w:hAnsiTheme="minorBidi" w:hint="cs"/>
            <w:sz w:val="24"/>
            <w:szCs w:val="24"/>
            <w:rtl/>
          </w:rPr>
          <w:t>איסוף תוצרת</w:t>
        </w:r>
        <w:r w:rsidRPr="00B1453D">
          <w:rPr>
            <w:rFonts w:asciiTheme="minorBidi" w:hAnsiTheme="minorBidi"/>
            <w:sz w:val="24"/>
            <w:szCs w:val="24"/>
          </w:rPr>
          <w:t xml:space="preserve"> </w:t>
        </w:r>
        <w:r w:rsidRPr="00B1453D">
          <w:rPr>
            <w:rFonts w:asciiTheme="minorBidi" w:hAnsiTheme="minorBidi" w:hint="cs"/>
            <w:sz w:val="24"/>
            <w:szCs w:val="24"/>
            <w:rtl/>
          </w:rPr>
          <w:t>חקלאית</w:t>
        </w:r>
        <w:r w:rsidRPr="00B1453D">
          <w:rPr>
            <w:rFonts w:asciiTheme="minorBidi" w:hAnsiTheme="minorBidi"/>
            <w:sz w:val="24"/>
            <w:szCs w:val="24"/>
          </w:rPr>
          <w:t xml:space="preserve"> </w:t>
        </w:r>
        <w:r w:rsidRPr="00B1453D">
          <w:rPr>
            <w:rFonts w:asciiTheme="minorBidi" w:hAnsiTheme="minorBidi" w:hint="cs"/>
            <w:sz w:val="24"/>
            <w:szCs w:val="24"/>
            <w:rtl/>
          </w:rPr>
          <w:t>מהשדות</w:t>
        </w:r>
        <w:r w:rsidRPr="00B1453D">
          <w:rPr>
            <w:rFonts w:asciiTheme="minorBidi" w:hAnsiTheme="minorBidi"/>
            <w:sz w:val="24"/>
            <w:szCs w:val="24"/>
          </w:rPr>
          <w:t xml:space="preserve"> </w:t>
        </w:r>
        <w:r w:rsidRPr="00B1453D">
          <w:rPr>
            <w:rFonts w:asciiTheme="minorBidi" w:hAnsiTheme="minorBidi" w:hint="cs"/>
            <w:sz w:val="24"/>
            <w:szCs w:val="24"/>
            <w:rtl/>
          </w:rPr>
          <w:t>ו</w:t>
        </w:r>
        <w:r>
          <w:rPr>
            <w:rFonts w:asciiTheme="minorBidi" w:hAnsiTheme="minorBidi" w:hint="cs"/>
            <w:sz w:val="24"/>
            <w:szCs w:val="24"/>
            <w:rtl/>
          </w:rPr>
          <w:t>מ</w:t>
        </w:r>
        <w:r w:rsidRPr="00B1453D">
          <w:rPr>
            <w:rFonts w:asciiTheme="minorBidi" w:hAnsiTheme="minorBidi" w:hint="cs"/>
            <w:sz w:val="24"/>
            <w:szCs w:val="24"/>
            <w:rtl/>
          </w:rPr>
          <w:t>בתי</w:t>
        </w:r>
        <w:r w:rsidRPr="00B1453D">
          <w:rPr>
            <w:rFonts w:asciiTheme="minorBidi" w:hAnsiTheme="minorBidi"/>
            <w:sz w:val="24"/>
            <w:szCs w:val="24"/>
          </w:rPr>
          <w:t xml:space="preserve"> </w:t>
        </w:r>
        <w:r w:rsidRPr="00B1453D">
          <w:rPr>
            <w:rFonts w:asciiTheme="minorBidi" w:hAnsiTheme="minorBidi" w:hint="cs"/>
            <w:sz w:val="24"/>
            <w:szCs w:val="24"/>
            <w:rtl/>
          </w:rPr>
          <w:t>האריזה</w:t>
        </w:r>
        <w:r>
          <w:rPr>
            <w:rFonts w:asciiTheme="minorBidi" w:hAnsiTheme="minorBidi" w:hint="cs"/>
            <w:sz w:val="24"/>
            <w:szCs w:val="24"/>
            <w:rtl/>
          </w:rPr>
          <w:t xml:space="preserve">, וכן </w:t>
        </w:r>
        <w:r w:rsidRPr="00B134B2">
          <w:rPr>
            <w:rFonts w:asciiTheme="minorBidi" w:hAnsiTheme="minorBidi"/>
            <w:sz w:val="24"/>
            <w:szCs w:val="24"/>
            <w:rtl/>
          </w:rPr>
          <w:t xml:space="preserve">הצלת ארוחות </w:t>
        </w:r>
        <w:r>
          <w:rPr>
            <w:rFonts w:asciiTheme="minorBidi" w:hAnsiTheme="minorBidi" w:hint="cs"/>
            <w:sz w:val="24"/>
            <w:szCs w:val="24"/>
            <w:rtl/>
          </w:rPr>
          <w:t xml:space="preserve">מבושלות מזינות ממקורות שונים. </w:t>
        </w:r>
      </w:ins>
    </w:p>
    <w:p w14:paraId="373EDE20" w14:textId="77777777" w:rsidR="00C71CD0" w:rsidRDefault="00C71CD0" w:rsidP="00B51CA8">
      <w:pPr>
        <w:rPr>
          <w:ins w:id="9084" w:author="Anat Friedman Coles - Leket Israel" w:date="2021-11-03T13:08:00Z"/>
          <w:rFonts w:ascii="Arial" w:hAnsi="Arial" w:cs="Arial"/>
          <w:b/>
          <w:bCs/>
          <w:u w:val="single"/>
        </w:rPr>
      </w:pPr>
      <w:ins w:id="9085" w:author="Anat Friedman Coles - Leket Israel" w:date="2021-11-03T13:08:00Z">
        <w:r>
          <w:rPr>
            <w:rFonts w:ascii="Arial" w:hAnsi="Arial" w:cs="Arial"/>
            <w:b/>
            <w:bCs/>
            <w:u w:val="single"/>
            <w:rtl/>
          </w:rPr>
          <w:t xml:space="preserve">סקירת פעילות הארגון </w:t>
        </w:r>
        <w:r>
          <w:rPr>
            <w:rFonts w:ascii="Arial" w:hAnsi="Arial" w:cs="Arial" w:hint="cs"/>
            <w:b/>
            <w:bCs/>
            <w:u w:val="single"/>
            <w:rtl/>
          </w:rPr>
          <w:t>בתקופת</w:t>
        </w:r>
        <w:r>
          <w:rPr>
            <w:rFonts w:ascii="Arial" w:hAnsi="Arial" w:cs="Arial"/>
            <w:b/>
            <w:bCs/>
            <w:u w:val="single"/>
            <w:rtl/>
          </w:rPr>
          <w:t xml:space="preserve"> משבר הקורונה</w:t>
        </w:r>
      </w:ins>
    </w:p>
    <w:p w14:paraId="01DC4327" w14:textId="77777777" w:rsidR="00C71CD0" w:rsidRPr="00B02B98" w:rsidRDefault="00C71CD0" w:rsidP="00B51CA8">
      <w:pPr>
        <w:rPr>
          <w:ins w:id="9086" w:author="Anat Friedman Coles - Leket Israel" w:date="2021-11-03T13:08:00Z"/>
          <w:rFonts w:asciiTheme="minorBidi" w:hAnsiTheme="minorBidi"/>
          <w:sz w:val="24"/>
          <w:szCs w:val="24"/>
          <w:rtl/>
        </w:rPr>
      </w:pPr>
      <w:ins w:id="9087" w:author="Anat Friedman Coles - Leket Israel" w:date="2021-11-03T13:08:00Z">
        <w:r w:rsidRPr="00B02B98">
          <w:rPr>
            <w:rFonts w:asciiTheme="minorBidi" w:hAnsiTheme="minorBidi"/>
            <w:sz w:val="24"/>
            <w:szCs w:val="24"/>
            <w:rtl/>
          </w:rPr>
          <w:t xml:space="preserve">עם התפשטות נגיף הקורונה, מצא את עצמו ארגון לקט ישראל מתמודד עם שינויים משמעותיים בפעילותו: תרומות המזון המבושל פסקו באחת, במקביל לכך שאוכלוסיית הנזקקים נאלצה להפסיק לפקוד את חדרי האוכל בבתי התמחוי בשל </w:t>
        </w:r>
        <w:r>
          <w:rPr>
            <w:rFonts w:asciiTheme="minorBidi" w:hAnsiTheme="minorBidi" w:hint="cs"/>
            <w:sz w:val="24"/>
            <w:szCs w:val="24"/>
            <w:rtl/>
          </w:rPr>
          <w:t>ה</w:t>
        </w:r>
        <w:r w:rsidRPr="00B02B98">
          <w:rPr>
            <w:rFonts w:asciiTheme="minorBidi" w:hAnsiTheme="minorBidi"/>
            <w:sz w:val="24"/>
            <w:szCs w:val="24"/>
            <w:rtl/>
          </w:rPr>
          <w:t xml:space="preserve">הנחיות </w:t>
        </w:r>
        <w:r>
          <w:rPr>
            <w:rFonts w:asciiTheme="minorBidi" w:hAnsiTheme="minorBidi" w:hint="cs"/>
            <w:sz w:val="24"/>
            <w:szCs w:val="24"/>
            <w:rtl/>
          </w:rPr>
          <w:t>ו</w:t>
        </w:r>
        <w:r w:rsidRPr="00B02B98">
          <w:rPr>
            <w:rFonts w:asciiTheme="minorBidi" w:hAnsiTheme="minorBidi"/>
            <w:sz w:val="24"/>
            <w:szCs w:val="24"/>
            <w:rtl/>
          </w:rPr>
          <w:t>בשל החשש לצאת מבתיהם ולהיחשף לנגיף. מנגד, תרומת התוצרת החקלאית עלתה באופן משמעותי, שכן חקלאים שהיו אמורים למכור את תוצרתם לבתי מלון, מסעדות ושווקי מזון נותרו ללא יכולת למכור אותה. במקביל, מתנדבים רבים שעל עבודתם הסתמך הארגון, ביטלו את הגעתם. את כל אלו ליוותה עליה חדה בדרישת הציבור לסיוע, ש</w:t>
        </w:r>
        <w:r w:rsidRPr="00B02B98">
          <w:rPr>
            <w:rFonts w:asciiTheme="minorBidi" w:hAnsiTheme="minorBidi" w:hint="cs"/>
            <w:sz w:val="24"/>
            <w:szCs w:val="24"/>
            <w:rtl/>
          </w:rPr>
          <w:t>ה</w:t>
        </w:r>
        <w:r w:rsidRPr="00B02B98">
          <w:rPr>
            <w:rFonts w:asciiTheme="minorBidi" w:hAnsiTheme="minorBidi"/>
            <w:sz w:val="24"/>
            <w:szCs w:val="24"/>
            <w:rtl/>
          </w:rPr>
          <w:t xml:space="preserve">גיעה הן מרשויות מקומיות והן מגורמים פרטיים. </w:t>
        </w:r>
      </w:ins>
    </w:p>
    <w:p w14:paraId="7A08D441" w14:textId="77777777" w:rsidR="00C71CD0" w:rsidRPr="00B02B98" w:rsidRDefault="00C71CD0" w:rsidP="00B51CA8">
      <w:pPr>
        <w:rPr>
          <w:ins w:id="9088" w:author="Anat Friedman Coles - Leket Israel" w:date="2021-11-03T13:08:00Z"/>
          <w:rFonts w:asciiTheme="minorBidi" w:hAnsiTheme="minorBidi"/>
          <w:sz w:val="24"/>
          <w:szCs w:val="24"/>
          <w:rtl/>
        </w:rPr>
      </w:pPr>
      <w:ins w:id="9089" w:author="Anat Friedman Coles - Leket Israel" w:date="2021-11-03T13:08:00Z">
        <w:r w:rsidRPr="00B02B98">
          <w:rPr>
            <w:rFonts w:asciiTheme="minorBidi" w:hAnsiTheme="minorBidi"/>
            <w:sz w:val="24"/>
            <w:szCs w:val="24"/>
            <w:rtl/>
          </w:rPr>
          <w:t xml:space="preserve">מתוך הבנה כי המציאות עמה מתמודד הארגון השתנתה מקצה לקצה ועל מנת שלא לפגוע בנזקקים התלויים בו, הארגון התאים באופן </w:t>
        </w:r>
        <w:proofErr w:type="spellStart"/>
        <w:r w:rsidRPr="00B02B98">
          <w:rPr>
            <w:rFonts w:asciiTheme="minorBidi" w:hAnsiTheme="minorBidi"/>
            <w:sz w:val="24"/>
            <w:szCs w:val="24"/>
            <w:rtl/>
          </w:rPr>
          <w:t>מיידי</w:t>
        </w:r>
        <w:proofErr w:type="spellEnd"/>
        <w:r w:rsidRPr="00B02B98">
          <w:rPr>
            <w:rFonts w:asciiTheme="minorBidi" w:hAnsiTheme="minorBidi"/>
            <w:sz w:val="24"/>
            <w:szCs w:val="24"/>
            <w:rtl/>
          </w:rPr>
          <w:t xml:space="preserve"> את עבודתו למציאות החדשה:</w:t>
        </w:r>
      </w:ins>
    </w:p>
    <w:p w14:paraId="3FC3BE72" w14:textId="44627624" w:rsidR="00C71CD0" w:rsidRPr="00B02B98" w:rsidRDefault="00C71CD0" w:rsidP="00B51CA8">
      <w:pPr>
        <w:rPr>
          <w:ins w:id="9090" w:author="Anat Friedman Coles - Leket Israel" w:date="2021-11-03T13:08:00Z"/>
          <w:rFonts w:asciiTheme="minorBidi" w:hAnsiTheme="minorBidi"/>
          <w:sz w:val="24"/>
          <w:szCs w:val="24"/>
          <w:rtl/>
        </w:rPr>
      </w:pPr>
      <w:ins w:id="9091" w:author="Anat Friedman Coles - Leket Israel" w:date="2021-11-03T13:08:00Z">
        <w:r w:rsidRPr="00B02B98">
          <w:rPr>
            <w:rFonts w:asciiTheme="minorBidi" w:hAnsiTheme="minorBidi"/>
            <w:sz w:val="24"/>
            <w:szCs w:val="24"/>
            <w:rtl/>
          </w:rPr>
          <w:lastRenderedPageBreak/>
          <w:t xml:space="preserve">הארגון רכש וחילק </w:t>
        </w:r>
        <w:proofErr w:type="spellStart"/>
        <w:r w:rsidR="00435FEA">
          <w:rPr>
            <w:rFonts w:asciiTheme="minorBidi" w:hAnsiTheme="minorBidi" w:hint="cs"/>
            <w:sz w:val="24"/>
            <w:szCs w:val="24"/>
            <w:rtl/>
          </w:rPr>
          <w:t>כ</w:t>
        </w:r>
        <w:r>
          <w:rPr>
            <w:rFonts w:asciiTheme="minorBidi" w:hAnsiTheme="minorBidi" w:hint="cs"/>
            <w:sz w:val="24"/>
            <w:szCs w:val="24"/>
            <w:rtl/>
          </w:rPr>
          <w:t>מליון</w:t>
        </w:r>
        <w:proofErr w:type="spellEnd"/>
        <w:r>
          <w:rPr>
            <w:rFonts w:asciiTheme="minorBidi" w:hAnsiTheme="minorBidi" w:hint="cs"/>
            <w:sz w:val="24"/>
            <w:szCs w:val="24"/>
            <w:rtl/>
          </w:rPr>
          <w:t xml:space="preserve"> ארוחות מבושלות </w:t>
        </w:r>
        <w:r w:rsidRPr="00B02B98">
          <w:rPr>
            <w:rFonts w:asciiTheme="minorBidi" w:hAnsiTheme="minorBidi"/>
            <w:sz w:val="24"/>
            <w:szCs w:val="24"/>
            <w:rtl/>
          </w:rPr>
          <w:t>ישירות לבתיהם של הנתמכים (בעיקר קשישים). מדובר בלוגיסטיקה שונה לגמרי מזו שבה מורגל הארגון שכן במקום להציל</w:t>
        </w:r>
        <w:r>
          <w:rPr>
            <w:rFonts w:asciiTheme="minorBidi" w:hAnsiTheme="minorBidi" w:hint="cs"/>
            <w:sz w:val="24"/>
            <w:szCs w:val="24"/>
            <w:rtl/>
          </w:rPr>
          <w:t>,</w:t>
        </w:r>
        <w:r w:rsidRPr="00B02B98">
          <w:rPr>
            <w:rFonts w:asciiTheme="minorBidi" w:hAnsiTheme="minorBidi"/>
            <w:sz w:val="24"/>
            <w:szCs w:val="24"/>
            <w:rtl/>
          </w:rPr>
          <w:t xml:space="preserve"> </w:t>
        </w:r>
        <w:r>
          <w:rPr>
            <w:rFonts w:asciiTheme="minorBidi" w:hAnsiTheme="minorBidi" w:hint="cs"/>
            <w:sz w:val="24"/>
            <w:szCs w:val="24"/>
            <w:rtl/>
          </w:rPr>
          <w:t>נאלץ ה</w:t>
        </w:r>
        <w:r w:rsidRPr="00B02B98">
          <w:rPr>
            <w:rFonts w:asciiTheme="minorBidi" w:hAnsiTheme="minorBidi"/>
            <w:sz w:val="24"/>
            <w:szCs w:val="24"/>
            <w:rtl/>
          </w:rPr>
          <w:t xml:space="preserve">ארגון </w:t>
        </w:r>
        <w:r>
          <w:rPr>
            <w:rFonts w:asciiTheme="minorBidi" w:hAnsiTheme="minorBidi" w:hint="cs"/>
            <w:sz w:val="24"/>
            <w:szCs w:val="24"/>
            <w:rtl/>
          </w:rPr>
          <w:t>לרכוש מזו</w:t>
        </w:r>
        <w:r w:rsidR="00D80578">
          <w:rPr>
            <w:rFonts w:asciiTheme="minorBidi" w:hAnsiTheme="minorBidi" w:hint="cs"/>
            <w:sz w:val="24"/>
            <w:szCs w:val="24"/>
            <w:rtl/>
          </w:rPr>
          <w:t>ן</w:t>
        </w:r>
        <w:r w:rsidRPr="00B02B98">
          <w:rPr>
            <w:rFonts w:asciiTheme="minorBidi" w:hAnsiTheme="minorBidi"/>
            <w:sz w:val="24"/>
            <w:szCs w:val="24"/>
            <w:rtl/>
          </w:rPr>
          <w:t xml:space="preserve">, ובמקום לחלק למוקדי חלוקה – </w:t>
        </w:r>
        <w:r>
          <w:rPr>
            <w:rFonts w:asciiTheme="minorBidi" w:hAnsiTheme="minorBidi" w:hint="cs"/>
            <w:sz w:val="24"/>
            <w:szCs w:val="24"/>
            <w:rtl/>
          </w:rPr>
          <w:t xml:space="preserve">עברו מתנדבי </w:t>
        </w:r>
        <w:r w:rsidRPr="00B02B98">
          <w:rPr>
            <w:rFonts w:asciiTheme="minorBidi" w:hAnsiTheme="minorBidi"/>
            <w:sz w:val="24"/>
            <w:szCs w:val="24"/>
            <w:rtl/>
          </w:rPr>
          <w:t xml:space="preserve">הארגון מדלת לדלת </w:t>
        </w:r>
        <w:r>
          <w:rPr>
            <w:rFonts w:asciiTheme="minorBidi" w:hAnsiTheme="minorBidi" w:hint="cs"/>
            <w:sz w:val="24"/>
            <w:szCs w:val="24"/>
            <w:rtl/>
          </w:rPr>
          <w:t xml:space="preserve">בחלוקות </w:t>
        </w:r>
        <w:r w:rsidRPr="00B02B98">
          <w:rPr>
            <w:rFonts w:asciiTheme="minorBidi" w:hAnsiTheme="minorBidi"/>
            <w:sz w:val="24"/>
            <w:szCs w:val="24"/>
            <w:rtl/>
          </w:rPr>
          <w:t>מזון רגיש בתנאי עבודה מאוד מורכבים. נתון זה הינו בנוסף לחלוקת למעלה מ- 1,</w:t>
        </w:r>
        <w:r w:rsidR="00762627">
          <w:rPr>
            <w:rFonts w:asciiTheme="minorBidi" w:hAnsiTheme="minorBidi" w:hint="cs"/>
            <w:sz w:val="24"/>
            <w:szCs w:val="24"/>
            <w:rtl/>
          </w:rPr>
          <w:t>4</w:t>
        </w:r>
        <w:r w:rsidR="00762627" w:rsidRPr="00B02B98">
          <w:rPr>
            <w:rFonts w:asciiTheme="minorBidi" w:hAnsiTheme="minorBidi"/>
            <w:sz w:val="24"/>
            <w:szCs w:val="24"/>
            <w:rtl/>
          </w:rPr>
          <w:t>00</w:t>
        </w:r>
        <w:r w:rsidRPr="00B02B98">
          <w:rPr>
            <w:rFonts w:asciiTheme="minorBidi" w:hAnsiTheme="minorBidi"/>
            <w:sz w:val="24"/>
            <w:szCs w:val="24"/>
            <w:rtl/>
          </w:rPr>
          <w:t>,000 ארוחות מוצלות.</w:t>
        </w:r>
      </w:ins>
    </w:p>
    <w:p w14:paraId="536DFD7F" w14:textId="77777777" w:rsidR="00C71CD0" w:rsidRPr="00637796" w:rsidRDefault="00C71CD0" w:rsidP="00B51CA8">
      <w:pPr>
        <w:rPr>
          <w:ins w:id="9092" w:author="Anat Friedman Coles - Leket Israel" w:date="2021-11-03T13:08:00Z"/>
          <w:rFonts w:asciiTheme="minorBidi" w:hAnsiTheme="minorBidi"/>
          <w:sz w:val="24"/>
          <w:szCs w:val="24"/>
          <w:rtl/>
        </w:rPr>
      </w:pPr>
      <w:ins w:id="9093" w:author="Anat Friedman Coles - Leket Israel" w:date="2021-11-03T13:08:00Z">
        <w:r w:rsidRPr="00637796">
          <w:rPr>
            <w:rFonts w:asciiTheme="minorBidi" w:hAnsiTheme="minorBidi"/>
            <w:sz w:val="24"/>
            <w:szCs w:val="24"/>
            <w:rtl/>
          </w:rPr>
          <w:t>הארגון הציל וחילק למעלה מ-18,500 טו</w:t>
        </w:r>
        <w:r w:rsidRPr="00637796">
          <w:rPr>
            <w:rFonts w:asciiTheme="minorBidi" w:hAnsiTheme="minorBidi" w:hint="eastAsia"/>
            <w:sz w:val="24"/>
            <w:szCs w:val="24"/>
            <w:rtl/>
          </w:rPr>
          <w:t>נות</w:t>
        </w:r>
        <w:r w:rsidRPr="00637796">
          <w:rPr>
            <w:rFonts w:asciiTheme="minorBidi" w:hAnsiTheme="minorBidi"/>
            <w:sz w:val="24"/>
            <w:szCs w:val="24"/>
            <w:rtl/>
          </w:rPr>
          <w:t xml:space="preserve"> תוצרת חקלאית. </w:t>
        </w:r>
      </w:ins>
    </w:p>
    <w:p w14:paraId="3DA2C20F" w14:textId="3CF9A5C2" w:rsidR="00C71CD0" w:rsidRPr="00637796" w:rsidRDefault="004870B6" w:rsidP="00B51CA8">
      <w:pPr>
        <w:rPr>
          <w:ins w:id="9094" w:author="Anat Friedman Coles - Leket Israel" w:date="2021-11-03T13:08:00Z"/>
          <w:rFonts w:asciiTheme="minorBidi" w:hAnsiTheme="minorBidi"/>
          <w:sz w:val="24"/>
          <w:szCs w:val="24"/>
          <w:rtl/>
        </w:rPr>
      </w:pPr>
      <w:ins w:id="9095" w:author="Anat Friedman Coles - Leket Israel" w:date="2021-11-03T13:08:00Z">
        <w:r w:rsidRPr="00637796">
          <w:rPr>
            <w:rFonts w:asciiTheme="minorBidi" w:hAnsiTheme="minorBidi" w:hint="eastAsia"/>
            <w:sz w:val="24"/>
            <w:szCs w:val="24"/>
            <w:rtl/>
          </w:rPr>
          <w:t>ה</w:t>
        </w:r>
        <w:r w:rsidR="00C71CD0" w:rsidRPr="00637796">
          <w:rPr>
            <w:rFonts w:asciiTheme="minorBidi" w:hAnsiTheme="minorBidi"/>
            <w:sz w:val="24"/>
            <w:szCs w:val="24"/>
            <w:rtl/>
          </w:rPr>
          <w:t>שווי</w:t>
        </w:r>
        <w:r w:rsidRPr="00637796">
          <w:rPr>
            <w:rFonts w:asciiTheme="minorBidi" w:hAnsiTheme="minorBidi"/>
            <w:sz w:val="24"/>
            <w:szCs w:val="24"/>
            <w:rtl/>
          </w:rPr>
          <w:t xml:space="preserve"> הקמעונאי של המזון שחולק</w:t>
        </w:r>
        <w:r w:rsidR="00C71CD0" w:rsidRPr="00637796">
          <w:rPr>
            <w:rFonts w:asciiTheme="minorBidi" w:hAnsiTheme="minorBidi"/>
            <w:sz w:val="24"/>
            <w:szCs w:val="24"/>
            <w:rtl/>
          </w:rPr>
          <w:t xml:space="preserve"> (רכש + הצלה) כ- 160 </w:t>
        </w:r>
        <w:proofErr w:type="spellStart"/>
        <w:r w:rsidR="00C2550E" w:rsidRPr="00637796">
          <w:rPr>
            <w:rFonts w:asciiTheme="minorBidi" w:hAnsiTheme="minorBidi" w:hint="eastAsia"/>
            <w:sz w:val="24"/>
            <w:szCs w:val="24"/>
            <w:rtl/>
          </w:rPr>
          <w:t>מליון</w:t>
        </w:r>
        <w:proofErr w:type="spellEnd"/>
        <w:r w:rsidR="00C2550E" w:rsidRPr="00637796">
          <w:rPr>
            <w:rFonts w:asciiTheme="minorBidi" w:hAnsiTheme="minorBidi"/>
            <w:sz w:val="24"/>
            <w:szCs w:val="24"/>
            <w:rtl/>
          </w:rPr>
          <w:t xml:space="preserve"> </w:t>
        </w:r>
        <w:r w:rsidR="00C71CD0" w:rsidRPr="00637796">
          <w:rPr>
            <w:rFonts w:asciiTheme="minorBidi" w:hAnsiTheme="minorBidi"/>
            <w:sz w:val="24"/>
            <w:szCs w:val="24"/>
            <w:rtl/>
          </w:rPr>
          <w:t xml:space="preserve">₪ . </w:t>
        </w:r>
      </w:ins>
    </w:p>
    <w:p w14:paraId="27FB99E2" w14:textId="5058D021" w:rsidR="00C71CD0" w:rsidRPr="00B02B98" w:rsidRDefault="00C71CD0" w:rsidP="00B51CA8">
      <w:pPr>
        <w:rPr>
          <w:ins w:id="9096" w:author="Anat Friedman Coles - Leket Israel" w:date="2021-11-03T13:08:00Z"/>
          <w:rFonts w:asciiTheme="minorBidi" w:hAnsiTheme="minorBidi"/>
          <w:sz w:val="24"/>
          <w:szCs w:val="24"/>
          <w:rtl/>
        </w:rPr>
      </w:pPr>
      <w:ins w:id="9097" w:author="Anat Friedman Coles - Leket Israel" w:date="2021-11-03T13:08:00Z">
        <w:r w:rsidRPr="00B02B98">
          <w:rPr>
            <w:rFonts w:asciiTheme="minorBidi" w:hAnsiTheme="minorBidi"/>
            <w:sz w:val="24"/>
            <w:szCs w:val="24"/>
            <w:rtl/>
          </w:rPr>
          <w:t>הארגון עבד עם כ-</w:t>
        </w:r>
        <w:r w:rsidR="000D3C51" w:rsidRPr="00B02B98">
          <w:rPr>
            <w:rFonts w:asciiTheme="minorBidi" w:hAnsiTheme="minorBidi"/>
            <w:sz w:val="24"/>
            <w:szCs w:val="24"/>
            <w:rtl/>
          </w:rPr>
          <w:t>3</w:t>
        </w:r>
        <w:r w:rsidR="000D3C51">
          <w:rPr>
            <w:rFonts w:asciiTheme="minorBidi" w:hAnsiTheme="minorBidi" w:hint="cs"/>
            <w:sz w:val="24"/>
            <w:szCs w:val="24"/>
            <w:rtl/>
          </w:rPr>
          <w:t>3</w:t>
        </w:r>
        <w:r w:rsidR="000D3C51" w:rsidRPr="00B02B98">
          <w:rPr>
            <w:rFonts w:asciiTheme="minorBidi" w:hAnsiTheme="minorBidi"/>
            <w:sz w:val="24"/>
            <w:szCs w:val="24"/>
            <w:rtl/>
          </w:rPr>
          <w:t xml:space="preserve">0 </w:t>
        </w:r>
        <w:r w:rsidRPr="00B02B98">
          <w:rPr>
            <w:rFonts w:asciiTheme="minorBidi" w:hAnsiTheme="minorBidi"/>
            <w:sz w:val="24"/>
            <w:szCs w:val="24"/>
            <w:rtl/>
          </w:rPr>
          <w:t xml:space="preserve">גופים שפנו לקבלת עזרה (רשויות מקומיות, עמותות וארגונים, לעומת כ-200 בשגרה), בתקופות </w:t>
        </w:r>
        <w:r w:rsidR="007C042E">
          <w:rPr>
            <w:rFonts w:asciiTheme="minorBidi" w:hAnsiTheme="minorBidi" w:hint="cs"/>
            <w:sz w:val="24"/>
            <w:szCs w:val="24"/>
            <w:rtl/>
          </w:rPr>
          <w:t>ה</w:t>
        </w:r>
        <w:r w:rsidRPr="00B02B98">
          <w:rPr>
            <w:rFonts w:asciiTheme="minorBidi" w:hAnsiTheme="minorBidi"/>
            <w:sz w:val="24"/>
            <w:szCs w:val="24"/>
            <w:rtl/>
          </w:rPr>
          <w:t>שיא החלוקה נעשתה לכ-2</w:t>
        </w:r>
        <w:r w:rsidRPr="00B02B98">
          <w:rPr>
            <w:rFonts w:asciiTheme="minorBidi" w:hAnsiTheme="minorBidi" w:hint="cs"/>
            <w:sz w:val="24"/>
            <w:szCs w:val="24"/>
            <w:rtl/>
          </w:rPr>
          <w:t>5</w:t>
        </w:r>
        <w:r w:rsidRPr="00B02B98">
          <w:rPr>
            <w:rFonts w:asciiTheme="minorBidi" w:hAnsiTheme="minorBidi"/>
            <w:sz w:val="24"/>
            <w:szCs w:val="24"/>
            <w:rtl/>
          </w:rPr>
          <w:t>0,000 נזקקים בשבוע.</w:t>
        </w:r>
      </w:ins>
    </w:p>
    <w:p w14:paraId="7A4B442C" w14:textId="77777777" w:rsidR="00C71CD0" w:rsidRPr="00B02B98" w:rsidRDefault="00C71CD0" w:rsidP="00B51CA8">
      <w:pPr>
        <w:rPr>
          <w:ins w:id="9098" w:author="Anat Friedman Coles - Leket Israel" w:date="2021-11-03T13:08:00Z"/>
          <w:rFonts w:asciiTheme="minorBidi" w:hAnsiTheme="minorBidi"/>
          <w:sz w:val="24"/>
          <w:szCs w:val="24"/>
        </w:rPr>
      </w:pPr>
      <w:ins w:id="9099" w:author="Anat Friedman Coles - Leket Israel" w:date="2021-11-03T13:08:00Z">
        <w:r w:rsidRPr="00B02B98">
          <w:rPr>
            <w:rFonts w:asciiTheme="minorBidi" w:hAnsiTheme="minorBidi"/>
            <w:sz w:val="24"/>
            <w:szCs w:val="24"/>
            <w:rtl/>
          </w:rPr>
          <w:t>הארגון החזיר לעבודה כ-7 חברות הסעדה שהוציאו את עובדיהן לחל"ת.</w:t>
        </w:r>
      </w:ins>
    </w:p>
    <w:p w14:paraId="34833A5B" w14:textId="77777777" w:rsidR="00C71CD0" w:rsidRPr="00B02B98" w:rsidRDefault="00C71CD0" w:rsidP="00B51CA8">
      <w:pPr>
        <w:rPr>
          <w:ins w:id="9100" w:author="Anat Friedman Coles - Leket Israel" w:date="2021-11-03T13:08:00Z"/>
          <w:rFonts w:asciiTheme="minorBidi" w:hAnsiTheme="minorBidi"/>
          <w:sz w:val="24"/>
          <w:szCs w:val="24"/>
        </w:rPr>
      </w:pPr>
      <w:ins w:id="9101" w:author="Anat Friedman Coles - Leket Israel" w:date="2021-11-03T13:08:00Z">
        <w:r w:rsidRPr="00B02B98">
          <w:rPr>
            <w:rFonts w:asciiTheme="minorBidi" w:hAnsiTheme="minorBidi"/>
            <w:sz w:val="24"/>
            <w:szCs w:val="24"/>
            <w:rtl/>
          </w:rPr>
          <w:t>הארגון לא הוציא עובדים לחל"ת.</w:t>
        </w:r>
      </w:ins>
    </w:p>
    <w:p w14:paraId="29627DF7" w14:textId="77777777" w:rsidR="00C71CD0" w:rsidRPr="00B02B98" w:rsidRDefault="00C71CD0" w:rsidP="00B51CA8">
      <w:pPr>
        <w:rPr>
          <w:ins w:id="9102" w:author="Anat Friedman Coles - Leket Israel" w:date="2021-11-03T13:08:00Z"/>
          <w:rFonts w:asciiTheme="minorBidi" w:hAnsiTheme="minorBidi"/>
          <w:sz w:val="24"/>
          <w:szCs w:val="24"/>
        </w:rPr>
      </w:pPr>
      <w:ins w:id="9103" w:author="Anat Friedman Coles - Leket Israel" w:date="2021-11-03T13:08:00Z">
        <w:r w:rsidRPr="00B02B98">
          <w:rPr>
            <w:rFonts w:asciiTheme="minorBidi" w:hAnsiTheme="minorBidi"/>
            <w:sz w:val="24"/>
            <w:szCs w:val="24"/>
            <w:rtl/>
          </w:rPr>
          <w:t>הארגון מממן פעילותו מכספי פילנתרופיה בלבד ואינו מקבל כל סיוע ממשלתי.</w:t>
        </w:r>
      </w:ins>
    </w:p>
    <w:p w14:paraId="5927122B" w14:textId="1941EE1F" w:rsidR="00C71CD0" w:rsidRPr="00B51CA8" w:rsidRDefault="00C71CD0" w:rsidP="00B51CA8">
      <w:pPr>
        <w:rPr>
          <w:rFonts w:asciiTheme="minorBidi" w:hAnsiTheme="minorBidi"/>
          <w:sz w:val="24"/>
          <w:szCs w:val="24"/>
          <w:rtl/>
        </w:rPr>
      </w:pPr>
      <w:r w:rsidRPr="00B51CA8">
        <w:rPr>
          <w:rFonts w:asciiTheme="minorBidi" w:hAnsiTheme="minorBidi" w:cs="Arial"/>
          <w:sz w:val="24"/>
          <w:szCs w:val="24"/>
          <w:rtl/>
        </w:rPr>
        <w:t xml:space="preserve">בקרב האוכלוסיות המקבלות את המזון המוצל אין גישה סדירה למזון בריא, ידע ומודעות בנושאי תזונה נבונה והשפעתה על הבריאות. </w:t>
      </w:r>
      <w:del w:id="9104" w:author="Anat Friedman Coles - Leket Israel" w:date="2021-11-03T13:08:00Z">
        <w:r w:rsidR="00635AD4">
          <w:rPr>
            <w:lang w:val="he-IL" w:eastAsia="he-IL"/>
          </w:rPr>
          <w:delText>לפיכך</w:delText>
        </w:r>
        <w:r w:rsidR="00635AD4">
          <w:rPr>
            <w:lang w:val="he-IL" w:eastAsia="he-IL"/>
          </w:rPr>
          <w:delText xml:space="preserve">, </w:delText>
        </w:r>
        <w:r w:rsidR="00635AD4">
          <w:rPr>
            <w:lang w:val="he-IL" w:eastAsia="he-IL"/>
          </w:rPr>
          <w:delText>בשנת</w:delText>
        </w:r>
        <w:r w:rsidR="00635AD4">
          <w:rPr>
            <w:lang w:val="he-IL" w:eastAsia="he-IL"/>
          </w:rPr>
          <w:delText xml:space="preserve"> </w:delText>
        </w:r>
        <w:r w:rsidR="00635AD4">
          <w:rPr>
            <w:sz w:val="19"/>
            <w:szCs w:val="19"/>
            <w:lang w:bidi="en-US"/>
          </w:rPr>
          <w:delText>2019</w:delText>
        </w:r>
        <w:r w:rsidR="00635AD4">
          <w:rPr>
            <w:sz w:val="19"/>
            <w:szCs w:val="19"/>
            <w:lang w:val="he-IL" w:eastAsia="he-IL"/>
          </w:rPr>
          <w:delText xml:space="preserve"> </w:delText>
        </w:r>
        <w:r w:rsidR="00635AD4">
          <w:rPr>
            <w:lang w:val="he-IL" w:eastAsia="he-IL"/>
          </w:rPr>
          <w:delText>העבירו</w:delText>
        </w:r>
        <w:r w:rsidR="00635AD4">
          <w:rPr>
            <w:lang w:val="he-IL" w:eastAsia="he-IL"/>
          </w:rPr>
          <w:delText xml:space="preserve"> </w:delText>
        </w:r>
        <w:r w:rsidR="00635AD4">
          <w:rPr>
            <w:lang w:val="he-IL" w:eastAsia="he-IL"/>
          </w:rPr>
          <w:delText>תזונאיות</w:delText>
        </w:r>
        <w:r w:rsidR="00635AD4">
          <w:rPr>
            <w:lang w:val="he-IL" w:eastAsia="he-IL"/>
          </w:rPr>
          <w:delText xml:space="preserve"> </w:delText>
        </w:r>
        <w:r w:rsidR="00635AD4">
          <w:rPr>
            <w:lang w:val="he-IL" w:eastAsia="he-IL"/>
          </w:rPr>
          <w:delText>הארגון</w:delText>
        </w:r>
        <w:r w:rsidR="00635AD4">
          <w:rPr>
            <w:lang w:val="he-IL" w:eastAsia="he-IL"/>
          </w:rPr>
          <w:delText xml:space="preserve"> </w:delText>
        </w:r>
        <w:r w:rsidR="00635AD4">
          <w:rPr>
            <w:lang w:val="he-IL" w:eastAsia="he-IL"/>
          </w:rPr>
          <w:delText>לנזקקים</w:delText>
        </w:r>
        <w:r w:rsidR="00635AD4">
          <w:rPr>
            <w:lang w:val="he-IL" w:eastAsia="he-IL"/>
          </w:rPr>
          <w:delText xml:space="preserve">, </w:delText>
        </w:r>
        <w:r w:rsidR="00635AD4">
          <w:rPr>
            <w:sz w:val="19"/>
            <w:szCs w:val="19"/>
            <w:lang w:bidi="en-US"/>
          </w:rPr>
          <w:delText>80</w:delText>
        </w:r>
        <w:r w:rsidR="00635AD4">
          <w:rPr>
            <w:sz w:val="19"/>
            <w:szCs w:val="19"/>
            <w:lang w:val="he-IL" w:eastAsia="he-IL"/>
          </w:rPr>
          <w:delText xml:space="preserve"> </w:delText>
        </w:r>
        <w:r w:rsidR="00635AD4">
          <w:rPr>
            <w:lang w:val="he-IL" w:eastAsia="he-IL"/>
          </w:rPr>
          <w:delText>סדנאות</w:delText>
        </w:r>
        <w:r w:rsidR="00635AD4">
          <w:rPr>
            <w:lang w:val="he-IL" w:eastAsia="he-IL"/>
          </w:rPr>
          <w:delText xml:space="preserve"> </w:delText>
        </w:r>
        <w:r w:rsidR="00635AD4">
          <w:rPr>
            <w:lang w:val="he-IL" w:eastAsia="he-IL"/>
          </w:rPr>
          <w:delText>לתזונה</w:delText>
        </w:r>
        <w:r w:rsidR="00635AD4">
          <w:rPr>
            <w:lang w:val="he-IL" w:eastAsia="he-IL"/>
          </w:rPr>
          <w:delText xml:space="preserve"> </w:delText>
        </w:r>
        <w:r w:rsidR="00635AD4">
          <w:rPr>
            <w:lang w:val="he-IL" w:eastAsia="he-IL"/>
          </w:rPr>
          <w:delText>בריאה</w:delText>
        </w:r>
        <w:r w:rsidR="00635AD4">
          <w:rPr>
            <w:lang w:val="he-IL" w:eastAsia="he-IL"/>
          </w:rPr>
          <w:delText xml:space="preserve"> </w:delText>
        </w:r>
        <w:r w:rsidR="00635AD4">
          <w:rPr>
            <w:lang w:val="he-IL" w:eastAsia="he-IL"/>
          </w:rPr>
          <w:delText>בתקציב</w:delText>
        </w:r>
        <w:r w:rsidR="00635AD4">
          <w:rPr>
            <w:lang w:val="he-IL" w:eastAsia="he-IL"/>
          </w:rPr>
          <w:delText xml:space="preserve"> </w:delText>
        </w:r>
        <w:r w:rsidR="00635AD4">
          <w:rPr>
            <w:lang w:val="he-IL" w:eastAsia="he-IL"/>
          </w:rPr>
          <w:delText>מוגבל</w:delText>
        </w:r>
        <w:r w:rsidR="00635AD4">
          <w:rPr>
            <w:lang w:val="he-IL" w:eastAsia="he-IL"/>
          </w:rPr>
          <w:delText>.</w:delText>
        </w:r>
      </w:del>
      <w:ins w:id="9105" w:author="Anat Friedman Coles - Leket Israel" w:date="2021-11-03T13:08:00Z">
        <w:r>
          <w:rPr>
            <w:rFonts w:asciiTheme="minorBidi" w:hAnsiTheme="minorBidi" w:hint="cs"/>
            <w:sz w:val="24"/>
            <w:szCs w:val="24"/>
            <w:rtl/>
          </w:rPr>
          <w:t>לקט ישראל משמש מוקד ידע ודוגמא עבור גופי הצלת מזון ברחבי העולם ומוכר על ידי ה-</w:t>
        </w:r>
        <w:r>
          <w:rPr>
            <w:rFonts w:asciiTheme="minorBidi" w:hAnsiTheme="minorBidi" w:hint="cs"/>
            <w:sz w:val="24"/>
            <w:szCs w:val="24"/>
          </w:rPr>
          <w:t xml:space="preserve">GFN </w:t>
        </w:r>
        <w:r>
          <w:rPr>
            <w:rFonts w:asciiTheme="minorBidi" w:hAnsiTheme="minorBidi"/>
            <w:sz w:val="24"/>
            <w:szCs w:val="24"/>
          </w:rPr>
          <w:t xml:space="preserve">(Global </w:t>
        </w:r>
        <w:proofErr w:type="spellStart"/>
        <w:r>
          <w:rPr>
            <w:rFonts w:asciiTheme="minorBidi" w:hAnsiTheme="minorBidi"/>
            <w:sz w:val="24"/>
            <w:szCs w:val="24"/>
          </w:rPr>
          <w:t>Foodbanking</w:t>
        </w:r>
        <w:proofErr w:type="spellEnd"/>
        <w:r>
          <w:rPr>
            <w:rFonts w:asciiTheme="minorBidi" w:hAnsiTheme="minorBidi"/>
            <w:sz w:val="24"/>
            <w:szCs w:val="24"/>
          </w:rPr>
          <w:t xml:space="preserve"> Network)</w:t>
        </w:r>
        <w:r>
          <w:rPr>
            <w:rFonts w:asciiTheme="minorBidi" w:hAnsiTheme="minorBidi" w:hint="cs"/>
            <w:sz w:val="24"/>
            <w:szCs w:val="24"/>
            <w:rtl/>
          </w:rPr>
          <w:t xml:space="preserve"> כארגון הצלת המזון הלאומי של ישראל. </w:t>
        </w:r>
      </w:ins>
    </w:p>
    <w:p w14:paraId="1158C7C6" w14:textId="77777777" w:rsidR="00C40B7E" w:rsidRDefault="00635AD4" w:rsidP="00B51CA8">
      <w:pPr>
        <w:rPr>
          <w:del w:id="9106" w:author="Anat Friedman Coles - Leket Israel" w:date="2021-11-03T13:08:00Z"/>
        </w:rPr>
      </w:pPr>
      <w:del w:id="9107"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w:delText>
        </w:r>
        <w:r>
          <w:rPr>
            <w:lang w:val="he-IL" w:eastAsia="he-IL"/>
          </w:rPr>
          <w:delText>משמש</w:delText>
        </w:r>
        <w:r>
          <w:rPr>
            <w:lang w:val="he-IL" w:eastAsia="he-IL"/>
          </w:rPr>
          <w:delText xml:space="preserve"> </w:delText>
        </w:r>
        <w:r>
          <w:rPr>
            <w:lang w:val="he-IL" w:eastAsia="he-IL"/>
          </w:rPr>
          <w:delText>מוקד</w:delText>
        </w:r>
        <w:r>
          <w:rPr>
            <w:lang w:val="he-IL" w:eastAsia="he-IL"/>
          </w:rPr>
          <w:delText xml:space="preserve"> </w:delText>
        </w:r>
        <w:r>
          <w:rPr>
            <w:lang w:val="he-IL" w:eastAsia="he-IL"/>
          </w:rPr>
          <w:delText>ידע</w:delText>
        </w:r>
        <w:r>
          <w:rPr>
            <w:lang w:val="he-IL" w:eastAsia="he-IL"/>
          </w:rPr>
          <w:delText xml:space="preserve"> </w:delText>
        </w:r>
        <w:r>
          <w:rPr>
            <w:lang w:val="he-IL" w:eastAsia="he-IL"/>
          </w:rPr>
          <w:delText>ודוגמא</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גופי</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ברחבי</w:delText>
        </w:r>
        <w:r>
          <w:rPr>
            <w:lang w:val="he-IL" w:eastAsia="he-IL"/>
          </w:rPr>
          <w:delText xml:space="preserve"> </w:delText>
        </w:r>
        <w:r>
          <w:rPr>
            <w:lang w:val="he-IL" w:eastAsia="he-IL"/>
          </w:rPr>
          <w:delText>העולם</w:delText>
        </w:r>
        <w:r>
          <w:rPr>
            <w:lang w:val="he-IL" w:eastAsia="he-IL"/>
          </w:rPr>
          <w:delText xml:space="preserve"> </w:delText>
        </w:r>
        <w:r>
          <w:rPr>
            <w:lang w:val="he-IL" w:eastAsia="he-IL"/>
          </w:rPr>
          <w:delText>ומוכר</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ידי</w:delText>
        </w:r>
        <w:r>
          <w:rPr>
            <w:lang w:val="he-IL" w:eastAsia="he-IL"/>
          </w:rPr>
          <w:delText xml:space="preserve"> </w:delText>
        </w:r>
        <w:r>
          <w:rPr>
            <w:lang w:val="he-IL" w:eastAsia="he-IL"/>
          </w:rPr>
          <w:delText>ה</w:delText>
        </w:r>
        <w:r>
          <w:rPr>
            <w:lang w:val="he-IL" w:eastAsia="he-IL"/>
          </w:rPr>
          <w:delText>-</w:delText>
        </w:r>
        <w:r>
          <w:rPr>
            <w:sz w:val="18"/>
            <w:szCs w:val="18"/>
            <w:lang w:bidi="en-US"/>
          </w:rPr>
          <w:delText>GFN Global</w:delText>
        </w:r>
        <w:r>
          <w:rPr>
            <w:sz w:val="18"/>
            <w:szCs w:val="18"/>
            <w:lang w:val="he-IL" w:eastAsia="he-IL"/>
          </w:rPr>
          <w:delText xml:space="preserve"> </w:delText>
        </w:r>
        <w:r>
          <w:rPr>
            <w:sz w:val="18"/>
            <w:szCs w:val="18"/>
            <w:lang w:bidi="en-US"/>
          </w:rPr>
          <w:delText>Foodbanking Network</w:delText>
        </w:r>
        <w:r>
          <w:rPr>
            <w:sz w:val="18"/>
            <w:szCs w:val="18"/>
            <w:lang w:val="he-IL" w:eastAsia="he-IL"/>
          </w:rPr>
          <w:delText xml:space="preserve"> </w:delText>
        </w:r>
        <w:r>
          <w:rPr>
            <w:lang w:val="he-IL" w:eastAsia="he-IL"/>
          </w:rPr>
          <w:delText>כארגון</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ישראל</w:delText>
        </w:r>
        <w:r>
          <w:rPr>
            <w:lang w:val="he-IL" w:eastAsia="he-IL"/>
          </w:rPr>
          <w:delText>.</w:delText>
        </w:r>
      </w:del>
    </w:p>
    <w:p w14:paraId="4AF0E844" w14:textId="659EF06F" w:rsidR="00C71CD0" w:rsidRPr="00B51CA8" w:rsidRDefault="00C71CD0" w:rsidP="00B51CA8">
      <w:pPr>
        <w:rPr>
          <w:rFonts w:asciiTheme="minorBidi" w:hAnsiTheme="minorBidi"/>
          <w:sz w:val="24"/>
          <w:szCs w:val="24"/>
          <w:rtl/>
        </w:rPr>
      </w:pPr>
      <w:r w:rsidRPr="00B51CA8">
        <w:rPr>
          <w:rFonts w:asciiTheme="minorBidi" w:hAnsiTheme="minorBidi" w:cs="Arial" w:hint="cs"/>
          <w:sz w:val="24"/>
          <w:szCs w:val="24"/>
          <w:rtl/>
        </w:rPr>
        <w:t>יו</w:t>
      </w:r>
      <w:r w:rsidRPr="00B51CA8">
        <w:rPr>
          <w:rFonts w:asciiTheme="minorBidi" w:hAnsiTheme="minorBidi"/>
          <w:sz w:val="24"/>
        </w:rPr>
        <w:t>”</w:t>
      </w:r>
      <w:r w:rsidRPr="00B51CA8">
        <w:rPr>
          <w:rFonts w:asciiTheme="minorBidi" w:hAnsiTheme="minorBidi" w:cs="Arial" w:hint="cs"/>
          <w:sz w:val="24"/>
          <w:szCs w:val="24"/>
          <w:rtl/>
        </w:rPr>
        <w:t xml:space="preserve">ר לקט ישראל, ג'וזף </w:t>
      </w:r>
      <w:proofErr w:type="spellStart"/>
      <w:r w:rsidRPr="00B51CA8">
        <w:rPr>
          <w:rFonts w:asciiTheme="minorBidi" w:hAnsiTheme="minorBidi" w:cs="Arial" w:hint="cs"/>
          <w:sz w:val="24"/>
          <w:szCs w:val="24"/>
          <w:rtl/>
        </w:rPr>
        <w:t>גיטלר</w:t>
      </w:r>
      <w:proofErr w:type="spellEnd"/>
      <w:r w:rsidRPr="00B51CA8">
        <w:rPr>
          <w:rFonts w:asciiTheme="minorBidi" w:hAnsiTheme="minorBidi" w:cs="Arial" w:hint="cs"/>
          <w:sz w:val="24"/>
          <w:szCs w:val="24"/>
          <w:rtl/>
        </w:rPr>
        <w:t xml:space="preserve"> משמש כחבר בוועד המנהל של ה-</w:t>
      </w:r>
      <w:r w:rsidRPr="00B51CA8">
        <w:rPr>
          <w:rFonts w:asciiTheme="minorBidi" w:hAnsiTheme="minorBidi" w:hint="cs"/>
          <w:sz w:val="24"/>
        </w:rPr>
        <w:t>GFN</w:t>
      </w:r>
      <w:r w:rsidRPr="00B51CA8">
        <w:rPr>
          <w:rFonts w:asciiTheme="minorBidi" w:hAnsiTheme="minorBidi" w:cs="Arial" w:hint="cs"/>
          <w:sz w:val="24"/>
          <w:szCs w:val="24"/>
          <w:rtl/>
        </w:rPr>
        <w:t xml:space="preserve"> ונציגים של הארגון</w:t>
      </w:r>
      <w:r w:rsidRPr="00B51CA8">
        <w:rPr>
          <w:rFonts w:asciiTheme="minorBidi" w:hAnsiTheme="minorBidi" w:cs="Arial"/>
          <w:sz w:val="24"/>
          <w:szCs w:val="24"/>
          <w:rtl/>
        </w:rPr>
        <w:t xml:space="preserve"> משתת</w:t>
      </w:r>
      <w:r w:rsidRPr="00B51CA8">
        <w:rPr>
          <w:rFonts w:asciiTheme="minorBidi" w:hAnsiTheme="minorBidi" w:cs="Arial" w:hint="cs"/>
          <w:sz w:val="24"/>
          <w:szCs w:val="24"/>
          <w:rtl/>
        </w:rPr>
        <w:t>פים</w:t>
      </w:r>
      <w:r w:rsidRPr="00B51CA8">
        <w:rPr>
          <w:rFonts w:asciiTheme="minorBidi" w:hAnsiTheme="minorBidi" w:cs="Arial"/>
          <w:sz w:val="24"/>
          <w:szCs w:val="24"/>
          <w:rtl/>
        </w:rPr>
        <w:t xml:space="preserve"> בכנסים של ה</w:t>
      </w:r>
      <w:r w:rsidRPr="00B51CA8">
        <w:rPr>
          <w:rFonts w:asciiTheme="minorBidi" w:hAnsiTheme="minorBidi" w:cs="Arial" w:hint="cs"/>
          <w:sz w:val="24"/>
          <w:szCs w:val="24"/>
          <w:rtl/>
        </w:rPr>
        <w:t>-</w:t>
      </w:r>
      <w:r w:rsidRPr="00B51CA8">
        <w:rPr>
          <w:rFonts w:asciiTheme="minorBidi" w:hAnsiTheme="minorBidi"/>
          <w:sz w:val="24"/>
        </w:rPr>
        <w:t>GFN</w:t>
      </w:r>
      <w:r w:rsidRPr="00B51CA8">
        <w:rPr>
          <w:rFonts w:asciiTheme="minorBidi" w:hAnsiTheme="minorBidi" w:cs="Arial" w:hint="cs"/>
          <w:sz w:val="24"/>
          <w:szCs w:val="24"/>
          <w:rtl/>
        </w:rPr>
        <w:t xml:space="preserve">. </w:t>
      </w:r>
      <w:del w:id="9108" w:author="Anat Friedman Coles - Leket Israel" w:date="2021-11-03T13:08:00Z">
        <w:r w:rsidR="00635AD4">
          <w:rPr>
            <w:lang w:val="he-IL" w:eastAsia="he-IL"/>
          </w:rPr>
          <w:delText>נציגים</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בנקי</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מכל</w:delText>
        </w:r>
        <w:r w:rsidR="00635AD4">
          <w:rPr>
            <w:lang w:val="he-IL" w:eastAsia="he-IL"/>
          </w:rPr>
          <w:delText xml:space="preserve"> </w:delText>
        </w:r>
        <w:r w:rsidR="00635AD4">
          <w:rPr>
            <w:lang w:val="he-IL" w:eastAsia="he-IL"/>
          </w:rPr>
          <w:delText>רחבי</w:delText>
        </w:r>
        <w:r w:rsidR="00635AD4">
          <w:rPr>
            <w:lang w:val="he-IL" w:eastAsia="he-IL"/>
          </w:rPr>
          <w:delText xml:space="preserve"> </w:delText>
        </w:r>
        <w:r w:rsidR="00635AD4">
          <w:rPr>
            <w:lang w:val="he-IL" w:eastAsia="he-IL"/>
          </w:rPr>
          <w:delText>העולם</w:delText>
        </w:r>
        <w:r w:rsidR="00635AD4">
          <w:rPr>
            <w:lang w:val="he-IL" w:eastAsia="he-IL"/>
          </w:rPr>
          <w:delText xml:space="preserve"> </w:delText>
        </w:r>
        <w:r w:rsidR="00635AD4">
          <w:rPr>
            <w:lang w:val="he-IL" w:eastAsia="he-IL"/>
          </w:rPr>
          <w:delText>מגיעים</w:delText>
        </w:r>
        <w:r w:rsidR="00635AD4">
          <w:rPr>
            <w:lang w:val="he-IL" w:eastAsia="he-IL"/>
          </w:rPr>
          <w:delText xml:space="preserve"> </w:delText>
        </w:r>
        <w:r w:rsidR="00635AD4">
          <w:rPr>
            <w:lang w:val="he-IL" w:eastAsia="he-IL"/>
          </w:rPr>
          <w:delText>ללמוד</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פעילות</w:delText>
        </w:r>
        <w:r w:rsidR="00635AD4">
          <w:rPr>
            <w:lang w:val="he-IL" w:eastAsia="he-IL"/>
          </w:rPr>
          <w:delText xml:space="preserve"> </w:delText>
        </w:r>
      </w:del>
      <w:r w:rsidR="00EF1CAA" w:rsidRPr="00B51CA8">
        <w:rPr>
          <w:rFonts w:asciiTheme="minorBidi" w:hAnsiTheme="minorBidi" w:cs="Arial" w:hint="cs"/>
          <w:sz w:val="24"/>
          <w:szCs w:val="24"/>
          <w:rtl/>
        </w:rPr>
        <w:t>לקט ישראל</w:t>
      </w:r>
      <w:del w:id="9109" w:author="Anat Friedman Coles - Leket Israel" w:date="2021-11-03T13:08:00Z">
        <w:r w:rsidR="00635AD4">
          <w:rPr>
            <w:lang w:val="he-IL" w:eastAsia="he-IL"/>
          </w:rPr>
          <w:delText>,</w:delText>
        </w:r>
      </w:del>
      <w:r w:rsidR="00EF1CAA" w:rsidRPr="00B51CA8">
        <w:rPr>
          <w:rFonts w:asciiTheme="minorBidi" w:hAnsiTheme="minorBidi" w:cs="Arial" w:hint="cs"/>
          <w:sz w:val="24"/>
          <w:szCs w:val="24"/>
          <w:rtl/>
        </w:rPr>
        <w:t xml:space="preserve"> </w:t>
      </w:r>
      <w:r w:rsidRPr="00B51CA8">
        <w:rPr>
          <w:rFonts w:asciiTheme="minorBidi" w:hAnsiTheme="minorBidi" w:cs="Arial"/>
          <w:sz w:val="24"/>
          <w:szCs w:val="24"/>
          <w:rtl/>
        </w:rPr>
        <w:t xml:space="preserve">אשר </w:t>
      </w:r>
      <w:r w:rsidRPr="00B51CA8">
        <w:rPr>
          <w:rFonts w:asciiTheme="minorBidi" w:hAnsiTheme="minorBidi" w:cs="Arial" w:hint="cs"/>
          <w:sz w:val="24"/>
          <w:szCs w:val="24"/>
          <w:rtl/>
        </w:rPr>
        <w:t>נחשב בעולם כארגון המוביל</w:t>
      </w:r>
      <w:ins w:id="9110" w:author="Anat Friedman Coles - Leket Israel" w:date="2021-11-03T13:08:00Z">
        <w:r>
          <w:rPr>
            <w:rFonts w:asciiTheme="minorBidi" w:hAnsiTheme="minorBidi" w:cs="Arial" w:hint="cs"/>
            <w:sz w:val="24"/>
            <w:szCs w:val="24"/>
            <w:rtl/>
          </w:rPr>
          <w:t xml:space="preserve"> </w:t>
        </w:r>
        <w:r w:rsidR="00EF1CAA">
          <w:rPr>
            <w:rFonts w:asciiTheme="minorBidi" w:hAnsiTheme="minorBidi" w:cs="Arial" w:hint="cs"/>
            <w:sz w:val="24"/>
            <w:szCs w:val="24"/>
            <w:rtl/>
          </w:rPr>
          <w:t>בעל ידע ומתודולוגיות סדורות</w:t>
        </w:r>
      </w:ins>
      <w:r w:rsidR="00EF1CAA" w:rsidRPr="00B51CA8">
        <w:rPr>
          <w:rFonts w:asciiTheme="minorBidi" w:hAnsiTheme="minorBidi" w:cs="Arial" w:hint="cs"/>
          <w:sz w:val="24"/>
          <w:szCs w:val="24"/>
          <w:rtl/>
        </w:rPr>
        <w:t xml:space="preserve"> </w:t>
      </w:r>
      <w:r w:rsidRPr="00B51CA8">
        <w:rPr>
          <w:rFonts w:asciiTheme="minorBidi" w:hAnsiTheme="minorBidi" w:cs="Arial"/>
          <w:sz w:val="24"/>
          <w:szCs w:val="24"/>
          <w:rtl/>
        </w:rPr>
        <w:t>בכל הנוגע להצלת ירקות</w:t>
      </w:r>
      <w:r w:rsidRPr="00B51CA8">
        <w:rPr>
          <w:rFonts w:asciiTheme="minorBidi" w:hAnsiTheme="minorBidi" w:cs="Arial" w:hint="cs"/>
          <w:sz w:val="24"/>
          <w:szCs w:val="24"/>
          <w:rtl/>
        </w:rPr>
        <w:t xml:space="preserve">, </w:t>
      </w:r>
      <w:r w:rsidRPr="00B51CA8">
        <w:rPr>
          <w:rFonts w:asciiTheme="minorBidi" w:hAnsiTheme="minorBidi" w:cs="Arial"/>
          <w:sz w:val="24"/>
          <w:szCs w:val="24"/>
          <w:rtl/>
        </w:rPr>
        <w:t>פירות</w:t>
      </w:r>
      <w:r w:rsidRPr="00B51CA8">
        <w:rPr>
          <w:rFonts w:asciiTheme="minorBidi" w:hAnsiTheme="minorBidi" w:cs="Arial" w:hint="cs"/>
          <w:sz w:val="24"/>
          <w:szCs w:val="24"/>
          <w:rtl/>
        </w:rPr>
        <w:t xml:space="preserve"> ומזון מבושל.</w:t>
      </w:r>
    </w:p>
    <w:p w14:paraId="1D7ACA70" w14:textId="77777777" w:rsidR="00C40B7E" w:rsidRDefault="00635AD4" w:rsidP="00B51CA8">
      <w:pPr>
        <w:rPr>
          <w:del w:id="9111" w:author="Anat Friedman Coles - Leket Israel" w:date="2021-11-03T13:08:00Z"/>
        </w:rPr>
      </w:pPr>
      <w:del w:id="9112" w:author="Anat Friedman Coles - Leket Israel" w:date="2021-11-03T13:08:00Z">
        <w:r>
          <w:rPr>
            <w:color w:val="00ACDD"/>
            <w:lang w:val="he-IL" w:eastAsia="he-IL"/>
          </w:rPr>
          <w:delText>המשרד</w:delText>
        </w:r>
        <w:r>
          <w:rPr>
            <w:color w:val="00ACDD"/>
            <w:lang w:val="he-IL" w:eastAsia="he-IL"/>
          </w:rPr>
          <w:delText xml:space="preserve"> </w:delText>
        </w:r>
        <w:r>
          <w:rPr>
            <w:color w:val="00ACDD"/>
            <w:lang w:val="he-IL" w:eastAsia="he-IL"/>
          </w:rPr>
          <w:delText>להגנת</w:delText>
        </w:r>
        <w:r>
          <w:rPr>
            <w:color w:val="00ACDD"/>
            <w:lang w:val="he-IL" w:eastAsia="he-IL"/>
          </w:rPr>
          <w:delText xml:space="preserve"> </w:delText>
        </w:r>
        <w:r>
          <w:rPr>
            <w:color w:val="00ACDD"/>
            <w:lang w:val="he-IL" w:eastAsia="he-IL"/>
          </w:rPr>
          <w:delText>הסביבה</w:delText>
        </w:r>
      </w:del>
    </w:p>
    <w:p w14:paraId="0AB4E4B0" w14:textId="77777777" w:rsidR="00C40B7E" w:rsidRDefault="00635AD4" w:rsidP="00B51CA8">
      <w:pPr>
        <w:rPr>
          <w:del w:id="9113" w:author="Anat Friedman Coles - Leket Israel" w:date="2021-11-03T13:08:00Z"/>
        </w:rPr>
      </w:pPr>
      <w:del w:id="9114" w:author="Anat Friedman Coles - Leket Israel" w:date="2021-11-03T13:08:00Z">
        <w:r>
          <w:rPr>
            <w:color w:val="353535"/>
            <w:lang w:val="he-IL" w:eastAsia="he-IL"/>
          </w:rPr>
          <w:tab/>
          <w:delText xml:space="preserve"> </w:delText>
        </w:r>
        <w:r>
          <w:rPr>
            <w:color w:val="494847"/>
            <w:lang w:val="he-IL" w:eastAsia="he-IL"/>
          </w:rPr>
          <w:delText>בימים</w:delText>
        </w:r>
        <w:r>
          <w:rPr>
            <w:color w:val="494847"/>
            <w:lang w:val="he-IL" w:eastAsia="he-IL"/>
          </w:rPr>
          <w:delText xml:space="preserve"> </w:delText>
        </w:r>
        <w:r>
          <w:rPr>
            <w:color w:val="494847"/>
            <w:lang w:val="he-IL" w:eastAsia="he-IL"/>
          </w:rPr>
          <w:delText>אלו</w:delText>
        </w:r>
        <w:r>
          <w:rPr>
            <w:color w:val="494847"/>
            <w:lang w:val="he-IL" w:eastAsia="he-IL"/>
          </w:rPr>
          <w:delText xml:space="preserve"> </w:delText>
        </w:r>
        <w:r>
          <w:rPr>
            <w:color w:val="494847"/>
            <w:lang w:val="he-IL" w:eastAsia="he-IL"/>
          </w:rPr>
          <w:delText>מגבש</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אסטרטגיית</w:delText>
        </w:r>
        <w:r>
          <w:rPr>
            <w:color w:val="353535"/>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האסטרטגיה</w:delText>
        </w:r>
        <w:r>
          <w:rPr>
            <w:color w:val="494847"/>
            <w:lang w:val="he-IL" w:eastAsia="he-IL"/>
          </w:rPr>
          <w:delText xml:space="preserve"> </w:delText>
        </w:r>
        <w:r>
          <w:rPr>
            <w:color w:val="494847"/>
            <w:lang w:val="he-IL" w:eastAsia="he-IL"/>
          </w:rPr>
          <w:delText>צפויה</w:delText>
        </w:r>
        <w:r>
          <w:rPr>
            <w:color w:val="494847"/>
            <w:lang w:val="he-IL" w:eastAsia="he-IL"/>
          </w:rPr>
          <w:delText xml:space="preserve"> </w:delText>
        </w:r>
        <w:r>
          <w:rPr>
            <w:color w:val="494847"/>
            <w:lang w:val="he-IL" w:eastAsia="he-IL"/>
          </w:rPr>
          <w:delText>לעסוק</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בהפחתה</w:delText>
        </w:r>
        <w:r>
          <w:rPr>
            <w:color w:val="494847"/>
            <w:lang w:val="he-IL" w:eastAsia="he-IL"/>
          </w:rPr>
          <w:delText xml:space="preserve"> </w:delText>
        </w:r>
        <w:r>
          <w:rPr>
            <w:color w:val="494847"/>
            <w:lang w:val="he-IL" w:eastAsia="he-IL"/>
          </w:rPr>
          <w:delText>במקור</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לרבות</w:delText>
        </w:r>
        <w:r>
          <w:rPr>
            <w:color w:val="494847"/>
            <w:lang w:val="he-IL" w:eastAsia="he-IL"/>
          </w:rPr>
          <w:delText xml:space="preserve"> </w:delText>
        </w:r>
        <w:r>
          <w:rPr>
            <w:color w:val="494847"/>
            <w:lang w:val="he-IL" w:eastAsia="he-IL"/>
          </w:rPr>
          <w:delText>פסולת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בתוך</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וכנדבך</w:delText>
        </w:r>
        <w:r>
          <w:rPr>
            <w:color w:val="494847"/>
            <w:lang w:val="he-IL" w:eastAsia="he-IL"/>
          </w:rPr>
          <w:delText xml:space="preserve"> </w:delText>
        </w:r>
        <w:r>
          <w:rPr>
            <w:color w:val="494847"/>
            <w:lang w:val="he-IL" w:eastAsia="he-IL"/>
          </w:rPr>
          <w:delText>באסטרטגיה</w:delText>
        </w:r>
        <w:r>
          <w:rPr>
            <w:color w:val="494847"/>
            <w:lang w:val="he-IL" w:eastAsia="he-IL"/>
          </w:rPr>
          <w:delText xml:space="preserve"> </w:delText>
        </w:r>
        <w:r>
          <w:rPr>
            <w:color w:val="494847"/>
            <w:lang w:val="he-IL" w:eastAsia="he-IL"/>
          </w:rPr>
          <w:delText>דו</w:delText>
        </w:r>
        <w:r>
          <w:rPr>
            <w:color w:val="494847"/>
            <w:lang w:val="he-IL" w:eastAsia="he-IL"/>
          </w:rPr>
          <w:delText>"</w:delText>
        </w:r>
        <w:r>
          <w:rPr>
            <w:color w:val="494847"/>
            <w:lang w:val="he-IL" w:eastAsia="he-IL"/>
          </w:rPr>
          <w:delText>ח</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מתפרסם</w:delText>
        </w:r>
        <w:r>
          <w:rPr>
            <w:color w:val="494847"/>
            <w:lang w:val="he-IL" w:eastAsia="he-IL"/>
          </w:rPr>
          <w:delText xml:space="preserve"> </w:delText>
        </w:r>
        <w:r>
          <w:rPr>
            <w:color w:val="494847"/>
            <w:lang w:val="he-IL" w:eastAsia="he-IL"/>
          </w:rPr>
          <w:delText>במיזם</w:delText>
        </w:r>
        <w:r>
          <w:rPr>
            <w:color w:val="494847"/>
            <w:lang w:val="he-IL" w:eastAsia="he-IL"/>
          </w:rPr>
          <w:delText xml:space="preserve"> </w:delText>
        </w:r>
        <w:r>
          <w:rPr>
            <w:color w:val="494847"/>
            <w:lang w:val="he-IL" w:eastAsia="he-IL"/>
          </w:rPr>
          <w:delText>משותף</w:delText>
        </w:r>
      </w:del>
    </w:p>
    <w:p w14:paraId="58B5D7AD" w14:textId="77777777" w:rsidR="00C40B7E" w:rsidRDefault="00635AD4" w:rsidP="00B51CA8">
      <w:pPr>
        <w:rPr>
          <w:del w:id="9115" w:author="Anat Friedman Coles - Leket Israel" w:date="2021-11-03T13:08:00Z"/>
        </w:rPr>
      </w:pPr>
      <w:del w:id="9116" w:author="Anat Friedman Coles - Leket Israel" w:date="2021-11-03T13:08:00Z">
        <w:r>
          <w:rPr>
            <w:color w:val="494847"/>
            <w:lang w:val="he-IL" w:eastAsia="he-IL"/>
          </w:rPr>
          <w:delText>של</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ועמותת</w:delText>
        </w:r>
        <w:r>
          <w:rPr>
            <w:color w:val="494847"/>
            <w:lang w:val="he-IL" w:eastAsia="he-IL"/>
          </w:rPr>
          <w:delText xml:space="preserve"> </w:delText>
        </w:r>
        <w:r>
          <w:rPr>
            <w:color w:val="494847"/>
            <w:lang w:val="he-IL" w:eastAsia="he-IL"/>
          </w:rPr>
          <w:delText>לקט</w:delText>
        </w:r>
        <w:r>
          <w:rPr>
            <w:color w:val="494847"/>
            <w:lang w:val="he-IL" w:eastAsia="he-IL"/>
          </w:rPr>
          <w:delText xml:space="preserve"> </w:delText>
        </w:r>
        <w:r>
          <w:rPr>
            <w:color w:val="494847"/>
            <w:lang w:val="he-IL" w:eastAsia="he-IL"/>
          </w:rPr>
          <w:delText>ישראל</w:delText>
        </w:r>
        <w:r>
          <w:rPr>
            <w:color w:val="494847"/>
            <w:lang w:val="he-IL" w:eastAsia="he-IL"/>
          </w:rPr>
          <w:delText xml:space="preserve">, </w:delText>
        </w:r>
        <w:r>
          <w:rPr>
            <w:color w:val="494847"/>
            <w:lang w:val="he-IL" w:eastAsia="he-IL"/>
          </w:rPr>
          <w:delText>לבחינת</w:delText>
        </w:r>
        <w:r>
          <w:rPr>
            <w:color w:val="494847"/>
            <w:lang w:val="he-IL" w:eastAsia="he-IL"/>
          </w:rPr>
          <w:delText xml:space="preserve"> </w:delText>
        </w:r>
        <w:r>
          <w:rPr>
            <w:color w:val="494847"/>
            <w:lang w:val="he-IL" w:eastAsia="he-IL"/>
          </w:rPr>
          <w:delText>ההשלכות</w:delText>
        </w:r>
        <w:r>
          <w:rPr>
            <w:color w:val="494847"/>
            <w:lang w:val="he-IL" w:eastAsia="he-IL"/>
          </w:rPr>
          <w:delText xml:space="preserve"> </w:delText>
        </w:r>
        <w:r>
          <w:rPr>
            <w:color w:val="494847"/>
            <w:lang w:val="he-IL" w:eastAsia="he-IL"/>
          </w:rPr>
          <w:delText>הסביבתיות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אובדן</w:delText>
        </w:r>
        <w:r>
          <w:rPr>
            <w:color w:val="494847"/>
            <w:lang w:val="he-IL" w:eastAsia="he-IL"/>
          </w:rPr>
          <w:delText xml:space="preserve"> </w:delText>
        </w:r>
        <w:r>
          <w:rPr>
            <w:color w:val="494847"/>
            <w:lang w:val="he-IL" w:eastAsia="he-IL"/>
          </w:rPr>
          <w:delText>והצלת</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353535"/>
            <w:lang w:val="he-IL" w:eastAsia="he-IL"/>
          </w:rPr>
          <w:tab/>
          <w:delText xml:space="preserve"> </w:delText>
        </w:r>
        <w:r>
          <w:rPr>
            <w:color w:val="494847"/>
            <w:lang w:val="he-IL" w:eastAsia="he-IL"/>
          </w:rPr>
          <w:delText>במהלך</w:delText>
        </w:r>
        <w:r>
          <w:rPr>
            <w:color w:val="494847"/>
            <w:lang w:val="he-IL" w:eastAsia="he-IL"/>
          </w:rPr>
          <w:delText xml:space="preserve"> </w:delText>
        </w:r>
        <w:r>
          <w:rPr>
            <w:color w:val="494847"/>
            <w:lang w:val="he-IL" w:eastAsia="he-IL"/>
          </w:rPr>
          <w:delText>השנ</w:delText>
        </w:r>
        <w:r>
          <w:rPr>
            <w:color w:val="494847"/>
            <w:lang w:val="he-IL" w:eastAsia="he-IL"/>
          </w:rPr>
          <w:delText>ה</w:delText>
        </w:r>
        <w:r>
          <w:rPr>
            <w:color w:val="494847"/>
            <w:lang w:val="he-IL" w:eastAsia="he-IL"/>
          </w:rPr>
          <w:delText xml:space="preserve"> </w:delText>
        </w:r>
        <w:r>
          <w:rPr>
            <w:color w:val="494847"/>
            <w:lang w:val="he-IL" w:eastAsia="he-IL"/>
          </w:rPr>
          <w:delText>האחרונה</w:delText>
        </w:r>
        <w:r>
          <w:rPr>
            <w:color w:val="494847"/>
            <w:lang w:val="he-IL" w:eastAsia="he-IL"/>
          </w:rPr>
          <w:delText xml:space="preserve"> </w:delText>
        </w:r>
        <w:r>
          <w:rPr>
            <w:color w:val="494847"/>
            <w:lang w:val="he-IL" w:eastAsia="he-IL"/>
          </w:rPr>
          <w:delText>תמך</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בסדרת</w:delText>
        </w:r>
        <w:r>
          <w:rPr>
            <w:color w:val="494847"/>
            <w:lang w:val="he-IL" w:eastAsia="he-IL"/>
          </w:rPr>
          <w:delText xml:space="preserve"> </w:delText>
        </w:r>
        <w:r>
          <w:rPr>
            <w:color w:val="494847"/>
            <w:lang w:val="he-IL" w:eastAsia="he-IL"/>
          </w:rPr>
          <w:delText>סדנאות</w:delText>
        </w:r>
        <w:r>
          <w:rPr>
            <w:color w:val="353535"/>
            <w:lang w:val="he-IL" w:eastAsia="he-IL"/>
          </w:rPr>
          <w:delText xml:space="preserve"> </w:delText>
        </w:r>
        <w:r>
          <w:rPr>
            <w:color w:val="494847"/>
            <w:lang w:val="he-IL" w:eastAsia="he-IL"/>
          </w:rPr>
          <w:delText>ברחבי</w:delText>
        </w:r>
        <w:r>
          <w:rPr>
            <w:color w:val="494847"/>
            <w:lang w:val="he-IL" w:eastAsia="he-IL"/>
          </w:rPr>
          <w:delText xml:space="preserve"> </w:delText>
        </w:r>
        <w:r>
          <w:rPr>
            <w:color w:val="494847"/>
            <w:lang w:val="he-IL" w:eastAsia="he-IL"/>
          </w:rPr>
          <w:delText>הארץ</w:delText>
        </w:r>
        <w:r>
          <w:rPr>
            <w:color w:val="494847"/>
            <w:lang w:val="he-IL" w:eastAsia="he-IL"/>
          </w:rPr>
          <w:delText xml:space="preserve"> </w:delText>
        </w:r>
        <w:r>
          <w:rPr>
            <w:color w:val="494847"/>
            <w:lang w:val="he-IL" w:eastAsia="he-IL"/>
          </w:rPr>
          <w:delText>עבור</w:delText>
        </w:r>
        <w:r>
          <w:rPr>
            <w:color w:val="494847"/>
            <w:lang w:val="he-IL" w:eastAsia="he-IL"/>
          </w:rPr>
          <w:delText xml:space="preserve"> </w:delText>
        </w:r>
        <w:r>
          <w:rPr>
            <w:color w:val="494847"/>
            <w:lang w:val="he-IL" w:eastAsia="he-IL"/>
          </w:rPr>
          <w:delText>הציבור</w:delText>
        </w:r>
        <w:r>
          <w:rPr>
            <w:color w:val="494847"/>
            <w:lang w:val="he-IL" w:eastAsia="he-IL"/>
          </w:rPr>
          <w:delText xml:space="preserve"> </w:delText>
        </w:r>
        <w:r>
          <w:rPr>
            <w:color w:val="494847"/>
            <w:lang w:val="he-IL" w:eastAsia="he-IL"/>
          </w:rPr>
          <w:delText>הרחב</w:delText>
        </w:r>
        <w:r>
          <w:rPr>
            <w:color w:val="494847"/>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צמצום</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במשקי</w:delText>
        </w:r>
        <w:r>
          <w:rPr>
            <w:color w:val="494847"/>
            <w:lang w:val="he-IL" w:eastAsia="he-IL"/>
          </w:rPr>
          <w:delText xml:space="preserve"> </w:delText>
        </w:r>
        <w:r>
          <w:rPr>
            <w:color w:val="494847"/>
            <w:lang w:val="he-IL" w:eastAsia="he-IL"/>
          </w:rPr>
          <w:delText>הבית</w:delText>
        </w:r>
        <w:r>
          <w:rPr>
            <w:color w:val="494847"/>
            <w:lang w:val="he-IL" w:eastAsia="he-IL"/>
          </w:rPr>
          <w:delText xml:space="preserve">. </w:delText>
        </w:r>
        <w:r>
          <w:rPr>
            <w:color w:val="494847"/>
            <w:lang w:val="he-IL" w:eastAsia="he-IL"/>
          </w:rPr>
          <w:delText>הסדנאות</w:delText>
        </w:r>
        <w:r>
          <w:rPr>
            <w:color w:val="494847"/>
            <w:lang w:val="he-IL" w:eastAsia="he-IL"/>
          </w:rPr>
          <w:delText xml:space="preserve"> </w:delText>
        </w:r>
        <w:r>
          <w:rPr>
            <w:color w:val="494847"/>
            <w:lang w:val="he-IL" w:eastAsia="he-IL"/>
          </w:rPr>
          <w:delText>שהתקיימו</w:delText>
        </w:r>
        <w:r>
          <w:rPr>
            <w:color w:val="494847"/>
            <w:lang w:val="he-IL" w:eastAsia="he-IL"/>
          </w:rPr>
          <w:delText xml:space="preserve"> </w:delText>
        </w:r>
        <w:r>
          <w:rPr>
            <w:color w:val="494847"/>
            <w:lang w:val="he-IL" w:eastAsia="he-IL"/>
          </w:rPr>
          <w:delText>ביישובים</w:delText>
        </w:r>
        <w:r>
          <w:rPr>
            <w:color w:val="494847"/>
            <w:lang w:val="he-IL" w:eastAsia="he-IL"/>
          </w:rPr>
          <w:delText xml:space="preserve">: </w:delText>
        </w:r>
        <w:r>
          <w:rPr>
            <w:color w:val="494847"/>
            <w:lang w:val="he-IL" w:eastAsia="he-IL"/>
          </w:rPr>
          <w:delText>אשדוד</w:delText>
        </w:r>
        <w:r>
          <w:rPr>
            <w:color w:val="494847"/>
            <w:lang w:val="he-IL" w:eastAsia="he-IL"/>
          </w:rPr>
          <w:delText xml:space="preserve">, </w:delText>
        </w:r>
        <w:r>
          <w:rPr>
            <w:color w:val="494847"/>
            <w:lang w:val="he-IL" w:eastAsia="he-IL"/>
          </w:rPr>
          <w:delText>נצרת</w:delText>
        </w:r>
        <w:r>
          <w:rPr>
            <w:color w:val="494847"/>
            <w:lang w:val="he-IL" w:eastAsia="he-IL"/>
          </w:rPr>
          <w:delText xml:space="preserve">, </w:delText>
        </w:r>
        <w:r>
          <w:rPr>
            <w:color w:val="494847"/>
            <w:lang w:val="he-IL" w:eastAsia="he-IL"/>
          </w:rPr>
          <w:delText>תל</w:delText>
        </w:r>
        <w:r>
          <w:rPr>
            <w:color w:val="494847"/>
            <w:lang w:val="he-IL" w:eastAsia="he-IL"/>
          </w:rPr>
          <w:delText xml:space="preserve"> </w:delText>
        </w:r>
        <w:r>
          <w:rPr>
            <w:color w:val="494847"/>
            <w:lang w:val="he-IL" w:eastAsia="he-IL"/>
          </w:rPr>
          <w:delText>אביב</w:delText>
        </w:r>
        <w:r>
          <w:rPr>
            <w:color w:val="494847"/>
            <w:lang w:val="he-IL" w:eastAsia="he-IL"/>
          </w:rPr>
          <w:delText>-</w:delText>
        </w:r>
        <w:r>
          <w:rPr>
            <w:color w:val="494847"/>
            <w:lang w:val="he-IL" w:eastAsia="he-IL"/>
          </w:rPr>
          <w:delText>יפו</w:delText>
        </w:r>
        <w:r>
          <w:rPr>
            <w:color w:val="494847"/>
            <w:lang w:val="he-IL" w:eastAsia="he-IL"/>
          </w:rPr>
          <w:delText xml:space="preserve">, </w:delText>
        </w:r>
        <w:r>
          <w:rPr>
            <w:color w:val="494847"/>
            <w:lang w:val="he-IL" w:eastAsia="he-IL"/>
          </w:rPr>
          <w:delText>בסמת</w:delText>
        </w:r>
        <w:r>
          <w:rPr>
            <w:color w:val="494847"/>
            <w:lang w:val="he-IL" w:eastAsia="he-IL"/>
          </w:rPr>
          <w:delText>-</w:delText>
        </w:r>
        <w:r>
          <w:rPr>
            <w:color w:val="494847"/>
            <w:lang w:val="he-IL" w:eastAsia="he-IL"/>
          </w:rPr>
          <w:delText>טבעון</w:delText>
        </w:r>
        <w:r>
          <w:rPr>
            <w:color w:val="494847"/>
            <w:lang w:val="he-IL" w:eastAsia="he-IL"/>
          </w:rPr>
          <w:delText xml:space="preserve">, </w:delText>
        </w:r>
        <w:r>
          <w:rPr>
            <w:color w:val="494847"/>
            <w:lang w:val="he-IL" w:eastAsia="he-IL"/>
          </w:rPr>
          <w:delText>ג</w:delText>
        </w:r>
        <w:r>
          <w:rPr>
            <w:color w:val="494847"/>
            <w:lang w:val="he-IL" w:eastAsia="he-IL"/>
          </w:rPr>
          <w:delText>'</w:delText>
        </w:r>
        <w:r>
          <w:rPr>
            <w:color w:val="494847"/>
            <w:lang w:val="he-IL" w:eastAsia="he-IL"/>
          </w:rPr>
          <w:delText>אסר</w:delText>
        </w:r>
        <w:r>
          <w:rPr>
            <w:color w:val="494847"/>
            <w:lang w:val="he-IL" w:eastAsia="he-IL"/>
          </w:rPr>
          <w:delText>-</w:delText>
        </w:r>
        <w:r>
          <w:rPr>
            <w:color w:val="494847"/>
            <w:lang w:val="he-IL" w:eastAsia="he-IL"/>
          </w:rPr>
          <w:delText>א</w:delText>
        </w:r>
        <w:r>
          <w:rPr>
            <w:color w:val="494847"/>
            <w:lang w:val="he-IL" w:eastAsia="he-IL"/>
          </w:rPr>
          <w:delText xml:space="preserve"> </w:delText>
        </w:r>
        <w:r>
          <w:rPr>
            <w:color w:val="494847"/>
            <w:lang w:val="he-IL" w:eastAsia="he-IL"/>
          </w:rPr>
          <w:delText>זרקא</w:delText>
        </w:r>
        <w:r>
          <w:rPr>
            <w:color w:val="494847"/>
            <w:lang w:val="he-IL" w:eastAsia="he-IL"/>
          </w:rPr>
          <w:delText xml:space="preserve">, </w:delText>
        </w:r>
        <w:r>
          <w:rPr>
            <w:color w:val="494847"/>
            <w:lang w:val="he-IL" w:eastAsia="he-IL"/>
          </w:rPr>
          <w:delText>בוצעו</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ידי</w:delText>
        </w:r>
        <w:r>
          <w:rPr>
            <w:color w:val="494847"/>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TNS</w:delText>
        </w:r>
        <w:r>
          <w:rPr>
            <w:color w:val="494847"/>
            <w:sz w:val="18"/>
            <w:szCs w:val="18"/>
            <w:lang w:val="he-IL" w:eastAsia="he-IL"/>
          </w:rPr>
          <w:delText xml:space="preserve"> </w:delText>
        </w:r>
        <w:r>
          <w:rPr>
            <w:color w:val="494847"/>
            <w:lang w:val="he-IL" w:eastAsia="he-IL"/>
          </w:rPr>
          <w:delText>ישראל</w:delText>
        </w:r>
        <w:r>
          <w:rPr>
            <w:color w:val="494847"/>
            <w:lang w:val="he-IL" w:eastAsia="he-IL"/>
          </w:rPr>
          <w:delText xml:space="preserve"> )</w:delText>
        </w:r>
        <w:r>
          <w:rPr>
            <w:color w:val="494847"/>
            <w:sz w:val="18"/>
            <w:szCs w:val="18"/>
            <w:lang w:bidi="en-US"/>
          </w:rPr>
          <w:delText>The Natural</w:delText>
        </w:r>
        <w:r>
          <w:rPr>
            <w:color w:val="494847"/>
            <w:sz w:val="18"/>
            <w:szCs w:val="18"/>
            <w:lang w:val="he-IL" w:eastAsia="he-IL"/>
          </w:rPr>
          <w:delText xml:space="preserve"> </w:delText>
        </w:r>
        <w:r>
          <w:rPr>
            <w:color w:val="494847"/>
            <w:sz w:val="18"/>
            <w:szCs w:val="18"/>
            <w:lang w:bidi="en-US"/>
          </w:rPr>
          <w:delText>Step</w:delText>
        </w:r>
        <w:r>
          <w:rPr>
            <w:color w:val="494847"/>
            <w:sz w:val="18"/>
            <w:szCs w:val="18"/>
            <w:lang w:val="he-IL" w:eastAsia="he-IL"/>
          </w:rPr>
          <w:delText xml:space="preserve"> </w:delText>
        </w:r>
        <w:r>
          <w:rPr>
            <w:color w:val="494847"/>
            <w:lang w:val="he-IL" w:eastAsia="he-IL"/>
          </w:rPr>
          <w:delText xml:space="preserve">- </w:delText>
        </w:r>
        <w:r>
          <w:rPr>
            <w:color w:val="494847"/>
            <w:lang w:val="he-IL" w:eastAsia="he-IL"/>
          </w:rPr>
          <w:delText>הצעד</w:delText>
        </w:r>
        <w:r>
          <w:rPr>
            <w:color w:val="494847"/>
            <w:lang w:val="he-IL" w:eastAsia="he-IL"/>
          </w:rPr>
          <w:delText xml:space="preserve"> </w:delText>
        </w:r>
        <w:r>
          <w:rPr>
            <w:color w:val="494847"/>
            <w:lang w:val="he-IL" w:eastAsia="he-IL"/>
          </w:rPr>
          <w:delText>הטבעי</w:delText>
        </w:r>
        <w:r>
          <w:rPr>
            <w:color w:val="494847"/>
            <w:lang w:val="he-IL" w:eastAsia="he-IL"/>
          </w:rPr>
          <w:delText xml:space="preserve">( </w:delText>
        </w:r>
        <w:r>
          <w:rPr>
            <w:color w:val="494847"/>
            <w:lang w:val="he-IL" w:eastAsia="he-IL"/>
          </w:rPr>
          <w:delText>בשיתוף</w:delText>
        </w:r>
        <w:r>
          <w:rPr>
            <w:color w:val="494847"/>
            <w:lang w:val="he-IL" w:eastAsia="he-IL"/>
          </w:rPr>
          <w:delText xml:space="preserve"> </w:delText>
        </w:r>
        <w:r>
          <w:rPr>
            <w:color w:val="494847"/>
            <w:lang w:val="he-IL" w:eastAsia="he-IL"/>
          </w:rPr>
          <w:delText>הרשויות</w:delText>
        </w:r>
        <w:r>
          <w:rPr>
            <w:color w:val="494847"/>
            <w:lang w:val="he-IL" w:eastAsia="he-IL"/>
          </w:rPr>
          <w:delText xml:space="preserve"> </w:delText>
        </w:r>
        <w:r>
          <w:rPr>
            <w:color w:val="494847"/>
            <w:lang w:val="he-IL" w:eastAsia="he-IL"/>
          </w:rPr>
          <w:delText>המקומיות</w:delText>
        </w:r>
        <w:r>
          <w:rPr>
            <w:color w:val="494847"/>
            <w:lang w:val="he-IL" w:eastAsia="he-IL"/>
          </w:rPr>
          <w:delText xml:space="preserve"> </w:delText>
        </w:r>
        <w:r>
          <w:rPr>
            <w:color w:val="494847"/>
            <w:lang w:val="he-IL" w:eastAsia="he-IL"/>
          </w:rPr>
          <w:delText>בהן</w:delText>
        </w:r>
        <w:r>
          <w:rPr>
            <w:color w:val="494847"/>
            <w:lang w:val="he-IL" w:eastAsia="he-IL"/>
          </w:rPr>
          <w:delText xml:space="preserve"> </w:delText>
        </w:r>
        <w:r>
          <w:rPr>
            <w:color w:val="494847"/>
            <w:lang w:val="he-IL" w:eastAsia="he-IL"/>
          </w:rPr>
          <w:delText>התקיימו</w:delText>
        </w:r>
        <w:r>
          <w:rPr>
            <w:color w:val="494847"/>
            <w:lang w:val="he-IL" w:eastAsia="he-IL"/>
          </w:rPr>
          <w:delText xml:space="preserve">. </w:delText>
        </w:r>
        <w:r>
          <w:rPr>
            <w:color w:val="494847"/>
            <w:lang w:val="he-IL" w:eastAsia="he-IL"/>
          </w:rPr>
          <w:delText>נוסף</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כך</w:delText>
        </w:r>
        <w:r>
          <w:rPr>
            <w:color w:val="494847"/>
            <w:lang w:val="he-IL" w:eastAsia="he-IL"/>
          </w:rPr>
          <w:delText xml:space="preserve"> </w:delText>
        </w:r>
        <w:r>
          <w:rPr>
            <w:color w:val="494847"/>
            <w:lang w:val="he-IL" w:eastAsia="he-IL"/>
          </w:rPr>
          <w:delText>תומך</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בהכנת</w:delText>
        </w:r>
        <w:r>
          <w:rPr>
            <w:color w:val="494847"/>
            <w:lang w:val="he-IL" w:eastAsia="he-IL"/>
          </w:rPr>
          <w:delText xml:space="preserve"> </w:delText>
        </w:r>
        <w:r>
          <w:rPr>
            <w:color w:val="494847"/>
            <w:lang w:val="he-IL" w:eastAsia="he-IL"/>
          </w:rPr>
          <w:delText>מסמך</w:delText>
        </w:r>
        <w:r>
          <w:rPr>
            <w:color w:val="494847"/>
            <w:lang w:val="he-IL" w:eastAsia="he-IL"/>
          </w:rPr>
          <w:delText xml:space="preserve"> </w:delText>
        </w:r>
        <w:r>
          <w:rPr>
            <w:color w:val="494847"/>
            <w:lang w:val="he-IL" w:eastAsia="he-IL"/>
          </w:rPr>
          <w:delText>מדיניות</w:delText>
        </w:r>
        <w:r>
          <w:rPr>
            <w:color w:val="494847"/>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צמצום</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ידי</w:delText>
        </w:r>
        <w:r>
          <w:rPr>
            <w:color w:val="494847"/>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TNS</w:delText>
        </w:r>
        <w:r>
          <w:rPr>
            <w:color w:val="494847"/>
            <w:lang w:val="he-IL" w:eastAsia="he-IL"/>
          </w:rPr>
          <w:delText>.</w:delText>
        </w:r>
      </w:del>
    </w:p>
    <w:p w14:paraId="531FFA56" w14:textId="77777777" w:rsidR="00C40B7E" w:rsidRDefault="00635AD4" w:rsidP="00B51CA8">
      <w:pPr>
        <w:rPr>
          <w:del w:id="9117" w:author="Anat Friedman Coles - Leket Israel" w:date="2021-11-03T13:08:00Z"/>
        </w:rPr>
      </w:pPr>
      <w:del w:id="9118" w:author="Anat Friedman Coles - Leket Israel" w:date="2021-11-03T13:08:00Z">
        <w:r>
          <w:rPr>
            <w:color w:val="FAA23A"/>
            <w:lang w:val="he-IL" w:eastAsia="he-IL"/>
          </w:rPr>
          <w:delText>בימים</w:delText>
        </w:r>
        <w:r>
          <w:rPr>
            <w:color w:val="FAA23A"/>
            <w:lang w:val="he-IL" w:eastAsia="he-IL"/>
          </w:rPr>
          <w:delText xml:space="preserve"> </w:delText>
        </w:r>
        <w:r>
          <w:rPr>
            <w:color w:val="FAA23A"/>
            <w:lang w:val="he-IL" w:eastAsia="he-IL"/>
          </w:rPr>
          <w:delText>אלו</w:delText>
        </w:r>
        <w:r>
          <w:rPr>
            <w:color w:val="FAA23A"/>
            <w:lang w:val="he-IL" w:eastAsia="he-IL"/>
          </w:rPr>
          <w:delText xml:space="preserve"> </w:delText>
        </w:r>
        <w:r>
          <w:rPr>
            <w:color w:val="FAA23A"/>
            <w:lang w:val="he-IL" w:eastAsia="he-IL"/>
          </w:rPr>
          <w:delText>מגבש</w:delText>
        </w:r>
        <w:r>
          <w:rPr>
            <w:color w:val="FAA23A"/>
            <w:lang w:val="he-IL" w:eastAsia="he-IL"/>
          </w:rPr>
          <w:delText xml:space="preserve"> </w:delText>
        </w:r>
        <w:r>
          <w:rPr>
            <w:color w:val="FAA23A"/>
            <w:lang w:val="he-IL" w:eastAsia="he-IL"/>
          </w:rPr>
          <w:delText>המשרד</w:delText>
        </w:r>
        <w:r>
          <w:rPr>
            <w:color w:val="FAA23A"/>
            <w:lang w:val="he-IL" w:eastAsia="he-IL"/>
          </w:rPr>
          <w:delText xml:space="preserve"> </w:delText>
        </w:r>
        <w:r>
          <w:rPr>
            <w:color w:val="FAA23A"/>
            <w:lang w:val="he-IL" w:eastAsia="he-IL"/>
          </w:rPr>
          <w:delText>להגנת</w:delText>
        </w:r>
        <w:r>
          <w:rPr>
            <w:color w:val="FAA23A"/>
            <w:lang w:val="he-IL" w:eastAsia="he-IL"/>
          </w:rPr>
          <w:delText xml:space="preserve"> </w:delText>
        </w:r>
        <w:r>
          <w:rPr>
            <w:color w:val="FAA23A"/>
            <w:lang w:val="he-IL" w:eastAsia="he-IL"/>
          </w:rPr>
          <w:delText>הסביבה</w:delText>
        </w:r>
        <w:r>
          <w:rPr>
            <w:color w:val="FAA23A"/>
            <w:lang w:val="he-IL" w:eastAsia="he-IL"/>
          </w:rPr>
          <w:delText xml:space="preserve"> </w:delText>
        </w:r>
        <w:r>
          <w:rPr>
            <w:color w:val="FAA23A"/>
            <w:lang w:val="he-IL" w:eastAsia="he-IL"/>
          </w:rPr>
          <w:delText>אסטרטגיית</w:delText>
        </w:r>
        <w:r>
          <w:rPr>
            <w:color w:val="FAA23A"/>
            <w:lang w:val="he-IL" w:eastAsia="he-IL"/>
          </w:rPr>
          <w:delText xml:space="preserve"> </w:delText>
        </w:r>
        <w:r>
          <w:rPr>
            <w:color w:val="FAA23A"/>
            <w:lang w:val="he-IL" w:eastAsia="he-IL"/>
          </w:rPr>
          <w:delText>פסולת</w:delText>
        </w:r>
        <w:r>
          <w:rPr>
            <w:color w:val="FAA23A"/>
            <w:lang w:val="he-IL" w:eastAsia="he-IL"/>
          </w:rPr>
          <w:delText xml:space="preserve"> </w:delText>
        </w:r>
        <w:r>
          <w:rPr>
            <w:color w:val="FAA23A"/>
            <w:lang w:val="he-IL" w:eastAsia="he-IL"/>
          </w:rPr>
          <w:delText>הצפויה</w:delText>
        </w:r>
        <w:r>
          <w:rPr>
            <w:color w:val="FAA23A"/>
            <w:lang w:val="he-IL" w:eastAsia="he-IL"/>
          </w:rPr>
          <w:delText xml:space="preserve"> </w:delText>
        </w:r>
        <w:r>
          <w:rPr>
            <w:color w:val="FAA23A"/>
            <w:lang w:val="he-IL" w:eastAsia="he-IL"/>
          </w:rPr>
          <w:delText>לעסוק</w:delText>
        </w:r>
        <w:r>
          <w:rPr>
            <w:color w:val="FAA23A"/>
            <w:lang w:val="he-IL" w:eastAsia="he-IL"/>
          </w:rPr>
          <w:delText xml:space="preserve"> </w:delText>
        </w:r>
        <w:r>
          <w:rPr>
            <w:color w:val="FAA23A"/>
            <w:lang w:val="he-IL" w:eastAsia="he-IL"/>
          </w:rPr>
          <w:delText>גם</w:delText>
        </w:r>
        <w:r>
          <w:rPr>
            <w:color w:val="FAA23A"/>
            <w:lang w:val="he-IL" w:eastAsia="he-IL"/>
          </w:rPr>
          <w:delText xml:space="preserve"> </w:delText>
        </w:r>
        <w:r>
          <w:rPr>
            <w:color w:val="FAA23A"/>
            <w:lang w:val="he-IL" w:eastAsia="he-IL"/>
          </w:rPr>
          <w:delText>בהפחתה</w:delText>
        </w:r>
        <w:r>
          <w:rPr>
            <w:color w:val="FAA23A"/>
            <w:lang w:val="he-IL" w:eastAsia="he-IL"/>
          </w:rPr>
          <w:delText xml:space="preserve"> </w:delText>
        </w:r>
        <w:r>
          <w:rPr>
            <w:color w:val="FAA23A"/>
            <w:lang w:val="he-IL" w:eastAsia="he-IL"/>
          </w:rPr>
          <w:delText>במקור</w:delText>
        </w:r>
        <w:r>
          <w:rPr>
            <w:color w:val="FAA23A"/>
            <w:lang w:val="he-IL" w:eastAsia="he-IL"/>
          </w:rPr>
          <w:delText xml:space="preserve"> </w:delText>
        </w:r>
        <w:r>
          <w:rPr>
            <w:color w:val="FAA23A"/>
            <w:lang w:val="he-IL" w:eastAsia="he-IL"/>
          </w:rPr>
          <w:delText>של</w:delText>
        </w:r>
        <w:r>
          <w:rPr>
            <w:color w:val="FAA23A"/>
            <w:lang w:val="he-IL" w:eastAsia="he-IL"/>
          </w:rPr>
          <w:delText xml:space="preserve"> </w:delText>
        </w:r>
        <w:r>
          <w:rPr>
            <w:color w:val="FAA23A"/>
            <w:lang w:val="he-IL" w:eastAsia="he-IL"/>
          </w:rPr>
          <w:delText>פסולת</w:delText>
        </w:r>
        <w:r>
          <w:rPr>
            <w:color w:val="FAA23A"/>
            <w:lang w:val="he-IL" w:eastAsia="he-IL"/>
          </w:rPr>
          <w:delText xml:space="preserve">, </w:delText>
        </w:r>
        <w:r>
          <w:rPr>
            <w:color w:val="FAA23A"/>
            <w:lang w:val="he-IL" w:eastAsia="he-IL"/>
          </w:rPr>
          <w:delText>לרבות</w:delText>
        </w:r>
        <w:r>
          <w:rPr>
            <w:color w:val="FAA23A"/>
            <w:lang w:val="he-IL" w:eastAsia="he-IL"/>
          </w:rPr>
          <w:delText xml:space="preserve"> </w:delText>
        </w:r>
        <w:r>
          <w:rPr>
            <w:color w:val="FAA23A"/>
            <w:lang w:val="he-IL" w:eastAsia="he-IL"/>
          </w:rPr>
          <w:delText>פסולת</w:delText>
        </w:r>
        <w:r>
          <w:rPr>
            <w:color w:val="FAA23A"/>
            <w:lang w:val="he-IL" w:eastAsia="he-IL"/>
          </w:rPr>
          <w:delText xml:space="preserve"> </w:delText>
        </w:r>
        <w:r>
          <w:rPr>
            <w:color w:val="FAA23A"/>
            <w:lang w:val="he-IL" w:eastAsia="he-IL"/>
          </w:rPr>
          <w:delText>מזון</w:delText>
        </w:r>
        <w:r>
          <w:rPr>
            <w:color w:val="FAA23A"/>
            <w:lang w:val="he-IL" w:eastAsia="he-IL"/>
          </w:rPr>
          <w:delText>.</w:delText>
        </w:r>
      </w:del>
    </w:p>
    <w:p w14:paraId="0CD3A411" w14:textId="77777777" w:rsidR="00C40B7E" w:rsidRDefault="00635AD4" w:rsidP="00B51CA8">
      <w:pPr>
        <w:rPr>
          <w:del w:id="9119" w:author="Anat Friedman Coles - Leket Israel" w:date="2021-11-03T13:08:00Z"/>
        </w:rPr>
      </w:pPr>
      <w:del w:id="9120" w:author="Anat Friedman Coles - Leket Israel" w:date="2021-11-03T13:08:00Z">
        <w:r>
          <w:rPr>
            <w:color w:val="353535"/>
            <w:lang w:val="he-IL" w:eastAsia="he-IL"/>
          </w:rPr>
          <w:tab/>
          <w:delText xml:space="preserve"> </w:delText>
        </w:r>
        <w:r>
          <w:rPr>
            <w:color w:val="494847"/>
            <w:lang w:val="he-IL" w:eastAsia="he-IL"/>
          </w:rPr>
          <w:delText>החל</w:delText>
        </w:r>
        <w:r>
          <w:rPr>
            <w:color w:val="494847"/>
            <w:lang w:val="he-IL" w:eastAsia="he-IL"/>
          </w:rPr>
          <w:delText xml:space="preserve"> </w:delText>
        </w:r>
        <w:r>
          <w:rPr>
            <w:color w:val="494847"/>
            <w:lang w:val="he-IL" w:eastAsia="he-IL"/>
          </w:rPr>
          <w:delText>משנת</w:delText>
        </w:r>
        <w:r>
          <w:rPr>
            <w:color w:val="494847"/>
            <w:lang w:val="he-IL" w:eastAsia="he-IL"/>
          </w:rPr>
          <w:delText xml:space="preserve"> </w:delText>
        </w:r>
        <w:r>
          <w:rPr>
            <w:color w:val="494847"/>
            <w:sz w:val="19"/>
            <w:szCs w:val="19"/>
            <w:lang w:bidi="en-US"/>
          </w:rPr>
          <w:delText>20</w:delText>
        </w:r>
        <w:r>
          <w:rPr>
            <w:color w:val="494847"/>
            <w:sz w:val="19"/>
            <w:szCs w:val="19"/>
            <w:lang w:bidi="en-US"/>
          </w:rPr>
          <w:delText>16</w:delText>
        </w:r>
        <w:r>
          <w:rPr>
            <w:color w:val="494847"/>
            <w:sz w:val="19"/>
            <w:szCs w:val="19"/>
            <w:lang w:val="he-IL" w:eastAsia="he-IL"/>
          </w:rPr>
          <w:delText xml:space="preserve"> </w:delText>
        </w:r>
        <w:r>
          <w:rPr>
            <w:color w:val="494847"/>
            <w:lang w:val="he-IL" w:eastAsia="he-IL"/>
          </w:rPr>
          <w:delText>נוסף</w:delText>
        </w:r>
        <w:r>
          <w:rPr>
            <w:color w:val="494847"/>
            <w:lang w:val="he-IL" w:eastAsia="he-IL"/>
          </w:rPr>
          <w:delText xml:space="preserve"> </w:delText>
        </w:r>
        <w:r>
          <w:rPr>
            <w:color w:val="494847"/>
            <w:lang w:val="he-IL" w:eastAsia="he-IL"/>
          </w:rPr>
          <w:delText>לתכנית</w:delText>
        </w:r>
        <w:r>
          <w:rPr>
            <w:color w:val="494847"/>
            <w:lang w:val="he-IL" w:eastAsia="he-IL"/>
          </w:rPr>
          <w:delText xml:space="preserve"> </w:delText>
        </w:r>
        <w:r>
          <w:rPr>
            <w:color w:val="494847"/>
            <w:lang w:val="he-IL" w:eastAsia="he-IL"/>
          </w:rPr>
          <w:delText>החינוכית</w:delText>
        </w:r>
        <w:r>
          <w:rPr>
            <w:color w:val="494847"/>
            <w:lang w:val="he-IL" w:eastAsia="he-IL"/>
          </w:rPr>
          <w:delText xml:space="preserve"> </w:delText>
        </w:r>
        <w:r>
          <w:rPr>
            <w:color w:val="494847"/>
            <w:lang w:val="he-IL" w:eastAsia="he-IL"/>
          </w:rPr>
          <w:delText>המשותפת</w:delText>
        </w:r>
        <w:r>
          <w:rPr>
            <w:color w:val="353535"/>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קיימות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lastRenderedPageBreak/>
          <w:delText>ומשרד</w:delText>
        </w:r>
        <w:r>
          <w:rPr>
            <w:color w:val="494847"/>
            <w:lang w:val="he-IL" w:eastAsia="he-IL"/>
          </w:rPr>
          <w:delText xml:space="preserve"> </w:delText>
        </w:r>
        <w:r>
          <w:rPr>
            <w:color w:val="494847"/>
            <w:lang w:val="he-IL" w:eastAsia="he-IL"/>
          </w:rPr>
          <w:delText>החינוך</w:delText>
        </w:r>
        <w:r>
          <w:rPr>
            <w:color w:val="494847"/>
            <w:lang w:val="he-IL" w:eastAsia="he-IL"/>
          </w:rPr>
          <w:delText xml:space="preserve"> </w:delText>
        </w:r>
        <w:r>
          <w:rPr>
            <w:color w:val="494847"/>
            <w:lang w:val="he-IL" w:eastAsia="he-IL"/>
          </w:rPr>
          <w:delText>רכיב</w:delText>
        </w:r>
        <w:r>
          <w:rPr>
            <w:color w:val="494847"/>
            <w:lang w:val="he-IL" w:eastAsia="he-IL"/>
          </w:rPr>
          <w:delText xml:space="preserve"> </w:delText>
        </w:r>
        <w:r>
          <w:rPr>
            <w:color w:val="494847"/>
            <w:lang w:val="he-IL" w:eastAsia="he-IL"/>
          </w:rPr>
          <w:delText>שעוסק</w:delText>
        </w:r>
        <w:r>
          <w:rPr>
            <w:color w:val="494847"/>
            <w:lang w:val="he-IL" w:eastAsia="he-IL"/>
          </w:rPr>
          <w:delText xml:space="preserve"> </w:delText>
        </w:r>
        <w:r>
          <w:rPr>
            <w:color w:val="494847"/>
            <w:lang w:val="he-IL" w:eastAsia="he-IL"/>
          </w:rPr>
          <w:delText>בהפחתת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לתכנית</w:delText>
        </w:r>
        <w:r>
          <w:rPr>
            <w:color w:val="494847"/>
            <w:lang w:val="he-IL" w:eastAsia="he-IL"/>
          </w:rPr>
          <w:delText xml:space="preserve"> </w:delText>
        </w:r>
        <w:r>
          <w:rPr>
            <w:color w:val="494847"/>
            <w:lang w:val="he-IL" w:eastAsia="he-IL"/>
          </w:rPr>
          <w:delText>זו</w:delText>
        </w:r>
        <w:r>
          <w:rPr>
            <w:color w:val="494847"/>
            <w:lang w:val="he-IL" w:eastAsia="he-IL"/>
          </w:rPr>
          <w:delText xml:space="preserve"> </w:delText>
        </w:r>
        <w:r>
          <w:rPr>
            <w:color w:val="494847"/>
            <w:lang w:val="he-IL" w:eastAsia="he-IL"/>
          </w:rPr>
          <w:delText>נחשפים</w:delText>
        </w:r>
        <w:r>
          <w:rPr>
            <w:color w:val="494847"/>
            <w:lang w:val="he-IL" w:eastAsia="he-IL"/>
          </w:rPr>
          <w:delText xml:space="preserve"> </w:delText>
        </w:r>
        <w:r>
          <w:rPr>
            <w:color w:val="494847"/>
            <w:lang w:val="he-IL" w:eastAsia="he-IL"/>
          </w:rPr>
          <w:delText>מדיי</w:delText>
        </w:r>
        <w:r>
          <w:rPr>
            <w:color w:val="494847"/>
            <w:lang w:val="he-IL" w:eastAsia="he-IL"/>
          </w:rPr>
          <w:delText xml:space="preserve"> </w:delText>
        </w:r>
        <w:r>
          <w:rPr>
            <w:color w:val="494847"/>
            <w:lang w:val="he-IL" w:eastAsia="he-IL"/>
          </w:rPr>
          <w:delText>שנה</w:delText>
        </w:r>
        <w:r>
          <w:rPr>
            <w:color w:val="494847"/>
            <w:lang w:val="he-IL" w:eastAsia="he-IL"/>
          </w:rPr>
          <w:delText xml:space="preserve"> </w:delText>
        </w:r>
        <w:r>
          <w:rPr>
            <w:color w:val="494847"/>
            <w:lang w:val="he-IL" w:eastAsia="he-IL"/>
          </w:rPr>
          <w:delText>כ</w:delText>
        </w:r>
        <w:r>
          <w:rPr>
            <w:color w:val="494847"/>
            <w:lang w:val="he-IL" w:eastAsia="he-IL"/>
          </w:rPr>
          <w:delText>-</w:delText>
        </w:r>
        <w:r>
          <w:rPr>
            <w:color w:val="494847"/>
            <w:sz w:val="19"/>
            <w:szCs w:val="19"/>
            <w:lang w:bidi="en-US"/>
          </w:rPr>
          <w:delText>100,000</w:delText>
        </w:r>
        <w:r>
          <w:rPr>
            <w:color w:val="494847"/>
            <w:sz w:val="19"/>
            <w:szCs w:val="19"/>
            <w:lang w:val="he-IL" w:eastAsia="he-IL"/>
          </w:rPr>
          <w:delText xml:space="preserve"> </w:delText>
        </w:r>
        <w:r>
          <w:rPr>
            <w:color w:val="494847"/>
            <w:lang w:val="he-IL" w:eastAsia="he-IL"/>
          </w:rPr>
          <w:delText>תלמידים</w:delText>
        </w:r>
        <w:r>
          <w:rPr>
            <w:color w:val="494847"/>
            <w:lang w:val="he-IL" w:eastAsia="he-IL"/>
          </w:rPr>
          <w:delText>.</w:delText>
        </w:r>
      </w:del>
    </w:p>
    <w:p w14:paraId="2E49C617" w14:textId="77777777" w:rsidR="00C40B7E" w:rsidRDefault="00635AD4" w:rsidP="00B51CA8">
      <w:pPr>
        <w:rPr>
          <w:del w:id="9121" w:author="Anat Friedman Coles - Leket Israel" w:date="2021-11-03T13:08:00Z"/>
        </w:rPr>
      </w:pPr>
      <w:del w:id="9122" w:author="Anat Friedman Coles - Leket Israel" w:date="2021-11-03T13:08:00Z">
        <w:r>
          <w:rPr>
            <w:color w:val="353535"/>
            <w:lang w:val="he-IL" w:eastAsia="he-IL"/>
          </w:rPr>
          <w:tab/>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בשיתוף</w:delText>
        </w:r>
        <w:r>
          <w:rPr>
            <w:color w:val="494847"/>
            <w:lang w:val="he-IL" w:eastAsia="he-IL"/>
          </w:rPr>
          <w:delText xml:space="preserve"> </w:delText>
        </w:r>
        <w:r>
          <w:rPr>
            <w:color w:val="494847"/>
            <w:lang w:val="he-IL" w:eastAsia="he-IL"/>
          </w:rPr>
          <w:delText>עם</w:delText>
        </w:r>
        <w:r>
          <w:rPr>
            <w:color w:val="494847"/>
            <w:lang w:val="he-IL" w:eastAsia="he-IL"/>
          </w:rPr>
          <w:delText xml:space="preserve"> </w:delText>
        </w:r>
        <w:r>
          <w:rPr>
            <w:color w:val="494847"/>
            <w:lang w:val="he-IL" w:eastAsia="he-IL"/>
          </w:rPr>
          <w:delText>המכללה</w:delText>
        </w:r>
        <w:r>
          <w:rPr>
            <w:color w:val="353535"/>
            <w:lang w:val="he-IL" w:eastAsia="he-IL"/>
          </w:rPr>
          <w:delText xml:space="preserve"> </w:delText>
        </w:r>
        <w:r>
          <w:rPr>
            <w:color w:val="494847"/>
            <w:lang w:val="he-IL" w:eastAsia="he-IL"/>
          </w:rPr>
          <w:delText>לכלכלנים</w:delText>
        </w:r>
        <w:r>
          <w:rPr>
            <w:color w:val="494847"/>
            <w:lang w:val="he-IL" w:eastAsia="he-IL"/>
          </w:rPr>
          <w:delText xml:space="preserve"> </w:delText>
        </w:r>
        <w:r>
          <w:rPr>
            <w:color w:val="494847"/>
            <w:lang w:val="he-IL" w:eastAsia="he-IL"/>
          </w:rPr>
          <w:delText>חברתיים</w:delText>
        </w:r>
        <w:r>
          <w:rPr>
            <w:color w:val="494847"/>
            <w:lang w:val="he-IL" w:eastAsia="he-IL"/>
          </w:rPr>
          <w:delText xml:space="preserve">, </w:delText>
        </w:r>
        <w:r>
          <w:rPr>
            <w:color w:val="494847"/>
            <w:lang w:val="he-IL" w:eastAsia="he-IL"/>
          </w:rPr>
          <w:delText>ערך</w:delText>
        </w:r>
        <w:r>
          <w:rPr>
            <w:color w:val="494847"/>
            <w:lang w:val="he-IL" w:eastAsia="he-IL"/>
          </w:rPr>
          <w:delText xml:space="preserve"> </w:delText>
        </w:r>
        <w:r>
          <w:rPr>
            <w:color w:val="494847"/>
            <w:lang w:val="he-IL" w:eastAsia="he-IL"/>
          </w:rPr>
          <w:delText>שתי</w:delText>
        </w:r>
        <w:r>
          <w:rPr>
            <w:color w:val="494847"/>
            <w:lang w:val="he-IL" w:eastAsia="he-IL"/>
          </w:rPr>
          <w:delText xml:space="preserve"> </w:delText>
        </w:r>
        <w:r>
          <w:rPr>
            <w:color w:val="494847"/>
            <w:lang w:val="he-IL" w:eastAsia="he-IL"/>
          </w:rPr>
          <w:delText>עבודות</w:delText>
        </w:r>
        <w:r>
          <w:rPr>
            <w:color w:val="494847"/>
            <w:lang w:val="he-IL" w:eastAsia="he-IL"/>
          </w:rPr>
          <w:delText xml:space="preserve"> </w:delText>
        </w:r>
        <w:r>
          <w:rPr>
            <w:color w:val="494847"/>
            <w:lang w:val="he-IL" w:eastAsia="he-IL"/>
          </w:rPr>
          <w:delText>מחקר</w:delText>
        </w:r>
        <w:r>
          <w:rPr>
            <w:color w:val="494847"/>
            <w:lang w:val="he-IL" w:eastAsia="he-IL"/>
          </w:rPr>
          <w:delText xml:space="preserve"> </w:delText>
        </w:r>
        <w:r>
          <w:rPr>
            <w:color w:val="494847"/>
            <w:lang w:val="he-IL" w:eastAsia="he-IL"/>
          </w:rPr>
          <w:delText>לבחינת</w:delText>
        </w:r>
        <w:r>
          <w:rPr>
            <w:color w:val="494847"/>
            <w:lang w:val="he-IL" w:eastAsia="he-IL"/>
          </w:rPr>
          <w:delText xml:space="preserve"> </w:delText>
        </w:r>
        <w:r>
          <w:rPr>
            <w:color w:val="494847"/>
            <w:lang w:val="he-IL" w:eastAsia="he-IL"/>
          </w:rPr>
          <w:delText>פוטנציאל</w:delText>
        </w:r>
        <w:r>
          <w:rPr>
            <w:color w:val="494847"/>
            <w:lang w:val="he-IL" w:eastAsia="he-IL"/>
          </w:rPr>
          <w:delText xml:space="preserve"> </w:delText>
        </w:r>
        <w:r>
          <w:rPr>
            <w:color w:val="494847"/>
            <w:lang w:val="he-IL" w:eastAsia="he-IL"/>
          </w:rPr>
          <w:delText>להפחתת</w:delText>
        </w:r>
        <w:r>
          <w:rPr>
            <w:color w:val="494847"/>
            <w:lang w:val="he-IL" w:eastAsia="he-IL"/>
          </w:rPr>
          <w:delText xml:space="preserve"> </w:delText>
        </w:r>
        <w:r>
          <w:rPr>
            <w:color w:val="494847"/>
            <w:lang w:val="he-IL" w:eastAsia="he-IL"/>
          </w:rPr>
          <w:delText>ב</w:delText>
        </w:r>
        <w:r>
          <w:rPr>
            <w:color w:val="494847"/>
            <w:lang w:val="he-IL" w:eastAsia="he-IL"/>
          </w:rPr>
          <w:delText>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ברשתות</w:delText>
        </w:r>
        <w:r>
          <w:rPr>
            <w:color w:val="494847"/>
            <w:lang w:val="he-IL" w:eastAsia="he-IL"/>
          </w:rPr>
          <w:delText xml:space="preserve"> </w:delText>
        </w:r>
        <w:r>
          <w:rPr>
            <w:color w:val="494847"/>
            <w:lang w:val="he-IL" w:eastAsia="he-IL"/>
          </w:rPr>
          <w:delText>שיווק</w:delText>
        </w:r>
        <w:r>
          <w:rPr>
            <w:color w:val="494847"/>
            <w:lang w:val="he-IL" w:eastAsia="he-IL"/>
          </w:rPr>
          <w:delText xml:space="preserve"> </w:delText>
        </w:r>
        <w:r>
          <w:rPr>
            <w:color w:val="494847"/>
            <w:lang w:val="he-IL" w:eastAsia="he-IL"/>
          </w:rPr>
          <w:delText>והפחתת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הנובע</w:delText>
        </w:r>
        <w:r>
          <w:rPr>
            <w:color w:val="494847"/>
            <w:lang w:val="he-IL" w:eastAsia="he-IL"/>
          </w:rPr>
          <w:delText xml:space="preserve"> </w:delText>
        </w:r>
        <w:r>
          <w:rPr>
            <w:color w:val="494847"/>
            <w:lang w:val="he-IL" w:eastAsia="he-IL"/>
          </w:rPr>
          <w:delText>מתאריכי</w:delText>
        </w:r>
        <w:r>
          <w:rPr>
            <w:color w:val="494847"/>
            <w:lang w:val="he-IL" w:eastAsia="he-IL"/>
          </w:rPr>
          <w:delText xml:space="preserve"> </w:delText>
        </w:r>
        <w:r>
          <w:rPr>
            <w:color w:val="494847"/>
            <w:lang w:val="he-IL" w:eastAsia="he-IL"/>
          </w:rPr>
          <w:delText>תפוגה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sz w:val="19"/>
            <w:szCs w:val="19"/>
            <w:lang w:val="he-IL" w:eastAsia="he-IL"/>
          </w:rPr>
          <w:delText>)</w:delText>
        </w:r>
        <w:r>
          <w:rPr>
            <w:color w:val="494847"/>
            <w:sz w:val="19"/>
            <w:szCs w:val="19"/>
            <w:lang w:bidi="en-US"/>
          </w:rPr>
          <w:delText>2015-2016</w:delText>
        </w:r>
        <w:r>
          <w:rPr>
            <w:color w:val="494847"/>
            <w:sz w:val="19"/>
            <w:szCs w:val="19"/>
            <w:lang w:val="he-IL" w:eastAsia="he-IL"/>
          </w:rPr>
          <w:delText xml:space="preserve">(. </w:delText>
        </w:r>
        <w:r>
          <w:rPr>
            <w:color w:val="494847"/>
            <w:lang w:val="he-IL" w:eastAsia="he-IL"/>
          </w:rPr>
          <w:delText>בעקבות</w:delText>
        </w:r>
        <w:r>
          <w:rPr>
            <w:color w:val="494847"/>
            <w:lang w:val="he-IL" w:eastAsia="he-IL"/>
          </w:rPr>
          <w:delText xml:space="preserve"> </w:delText>
        </w:r>
        <w:r>
          <w:rPr>
            <w:color w:val="494847"/>
            <w:lang w:val="he-IL" w:eastAsia="he-IL"/>
          </w:rPr>
          <w:delText>העבודות</w:delText>
        </w:r>
        <w:r>
          <w:rPr>
            <w:color w:val="494847"/>
            <w:lang w:val="he-IL" w:eastAsia="he-IL"/>
          </w:rPr>
          <w:delText xml:space="preserve"> </w:delText>
        </w:r>
        <w:r>
          <w:rPr>
            <w:color w:val="494847"/>
            <w:lang w:val="he-IL" w:eastAsia="he-IL"/>
          </w:rPr>
          <w:delText>נערכה</w:delText>
        </w:r>
        <w:r>
          <w:rPr>
            <w:color w:val="494847"/>
            <w:lang w:val="he-IL" w:eastAsia="he-IL"/>
          </w:rPr>
          <w:delText xml:space="preserve"> </w:delText>
        </w:r>
        <w:r>
          <w:rPr>
            <w:color w:val="494847"/>
            <w:lang w:val="he-IL" w:eastAsia="he-IL"/>
          </w:rPr>
          <w:delText>בחינה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התקן</w:delText>
        </w:r>
        <w:r>
          <w:rPr>
            <w:color w:val="494847"/>
            <w:lang w:val="he-IL" w:eastAsia="he-IL"/>
          </w:rPr>
          <w:delText xml:space="preserve"> </w:delText>
        </w:r>
        <w:r>
          <w:rPr>
            <w:color w:val="494847"/>
            <w:lang w:val="he-IL" w:eastAsia="he-IL"/>
          </w:rPr>
          <w:delText>לסימון</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ארוז</w:delText>
        </w:r>
        <w:r>
          <w:rPr>
            <w:color w:val="494847"/>
            <w:lang w:val="he-IL" w:eastAsia="he-IL"/>
          </w:rPr>
          <w:delText xml:space="preserve"> </w:delText>
        </w:r>
        <w:r>
          <w:rPr>
            <w:color w:val="494847"/>
            <w:lang w:val="he-IL" w:eastAsia="he-IL"/>
          </w:rPr>
          <w:delText>בישראל</w:delText>
        </w:r>
        <w:r>
          <w:rPr>
            <w:color w:val="494847"/>
            <w:lang w:val="he-IL" w:eastAsia="he-IL"/>
          </w:rPr>
          <w:delText xml:space="preserve"> </w:delText>
        </w:r>
        <w:r>
          <w:rPr>
            <w:color w:val="494847"/>
            <w:lang w:val="he-IL" w:eastAsia="he-IL"/>
          </w:rPr>
          <w:delText>והועלו</w:delText>
        </w:r>
        <w:r>
          <w:rPr>
            <w:color w:val="494847"/>
            <w:lang w:val="he-IL" w:eastAsia="he-IL"/>
          </w:rPr>
          <w:delText xml:space="preserve"> </w:delText>
        </w:r>
        <w:r>
          <w:rPr>
            <w:color w:val="494847"/>
            <w:lang w:val="he-IL" w:eastAsia="he-IL"/>
          </w:rPr>
          <w:delText>אפשרויות</w:delText>
        </w:r>
        <w:r>
          <w:rPr>
            <w:color w:val="494847"/>
            <w:lang w:val="he-IL" w:eastAsia="he-IL"/>
          </w:rPr>
          <w:delText xml:space="preserve"> </w:delText>
        </w:r>
        <w:r>
          <w:rPr>
            <w:color w:val="494847"/>
            <w:lang w:val="he-IL" w:eastAsia="he-IL"/>
          </w:rPr>
          <w:delText>לשיפור</w:delText>
        </w:r>
        <w:r>
          <w:rPr>
            <w:color w:val="494847"/>
            <w:lang w:val="he-IL" w:eastAsia="he-IL"/>
          </w:rPr>
          <w:delText xml:space="preserve"> </w:delText>
        </w:r>
        <w:r>
          <w:rPr>
            <w:color w:val="494847"/>
            <w:lang w:val="he-IL" w:eastAsia="he-IL"/>
          </w:rPr>
          <w:delText>והפיכת</w:delText>
        </w:r>
        <w:r>
          <w:rPr>
            <w:color w:val="494847"/>
            <w:lang w:val="he-IL" w:eastAsia="he-IL"/>
          </w:rPr>
          <w:delText xml:space="preserve"> </w:delText>
        </w:r>
        <w:r>
          <w:rPr>
            <w:color w:val="494847"/>
            <w:lang w:val="he-IL" w:eastAsia="he-IL"/>
          </w:rPr>
          <w:delText>הסימון</w:delText>
        </w:r>
        <w:r>
          <w:rPr>
            <w:color w:val="494847"/>
            <w:lang w:val="he-IL" w:eastAsia="he-IL"/>
          </w:rPr>
          <w:delText xml:space="preserve"> </w:delText>
        </w:r>
        <w:r>
          <w:rPr>
            <w:color w:val="494847"/>
            <w:lang w:val="he-IL" w:eastAsia="he-IL"/>
          </w:rPr>
          <w:delText>לברור</w:delText>
        </w:r>
        <w:r>
          <w:rPr>
            <w:color w:val="494847"/>
            <w:lang w:val="he-IL" w:eastAsia="he-IL"/>
          </w:rPr>
          <w:delText xml:space="preserve"> </w:delText>
        </w:r>
        <w:r>
          <w:rPr>
            <w:color w:val="494847"/>
            <w:lang w:val="he-IL" w:eastAsia="he-IL"/>
          </w:rPr>
          <w:delText>יותר</w:delText>
        </w:r>
        <w:r>
          <w:rPr>
            <w:color w:val="494847"/>
            <w:lang w:val="he-IL" w:eastAsia="he-IL"/>
          </w:rPr>
          <w:delText xml:space="preserve"> </w:delText>
        </w:r>
        <w:r>
          <w:rPr>
            <w:color w:val="494847"/>
            <w:lang w:val="he-IL" w:eastAsia="he-IL"/>
          </w:rPr>
          <w:delText>לצרכנים</w:delText>
        </w:r>
        <w:r>
          <w:rPr>
            <w:color w:val="494847"/>
            <w:lang w:val="he-IL" w:eastAsia="he-IL"/>
          </w:rPr>
          <w:delText>.</w:delText>
        </w:r>
      </w:del>
    </w:p>
    <w:p w14:paraId="5F4136BF" w14:textId="77777777" w:rsidR="00C40B7E" w:rsidRDefault="00635AD4" w:rsidP="00B51CA8">
      <w:pPr>
        <w:rPr>
          <w:del w:id="9123" w:author="Anat Friedman Coles - Leket Israel" w:date="2021-11-03T13:08:00Z"/>
        </w:rPr>
      </w:pPr>
      <w:del w:id="9124" w:author="Anat Friedman Coles - Leket Israel" w:date="2021-11-03T13:08:00Z">
        <w:r>
          <w:rPr>
            <w:color w:val="353535"/>
            <w:lang w:val="he-IL" w:eastAsia="he-IL"/>
          </w:rPr>
          <w:tab/>
          <w:delText xml:space="preserve"> </w:delText>
        </w:r>
        <w:r>
          <w:rPr>
            <w:color w:val="494847"/>
            <w:lang w:val="he-IL" w:eastAsia="he-IL"/>
          </w:rPr>
          <w:delText>תו</w:delText>
        </w:r>
        <w:r>
          <w:rPr>
            <w:color w:val="494847"/>
            <w:lang w:val="he-IL" w:eastAsia="he-IL"/>
          </w:rPr>
          <w:delText xml:space="preserve"> </w:delText>
        </w:r>
        <w:r>
          <w:rPr>
            <w:color w:val="494847"/>
            <w:lang w:val="he-IL" w:eastAsia="he-IL"/>
          </w:rPr>
          <w:delText>ירוק</w:delText>
        </w:r>
        <w:r>
          <w:rPr>
            <w:color w:val="494847"/>
            <w:lang w:val="he-IL" w:eastAsia="he-IL"/>
          </w:rPr>
          <w:delText xml:space="preserve"> </w:delText>
        </w:r>
        <w:r>
          <w:rPr>
            <w:color w:val="494847"/>
            <w:lang w:val="he-IL" w:eastAsia="he-IL"/>
          </w:rPr>
          <w:delText>לבתי</w:delText>
        </w:r>
        <w:r>
          <w:rPr>
            <w:color w:val="494847"/>
            <w:lang w:val="he-IL" w:eastAsia="he-IL"/>
          </w:rPr>
          <w:delText xml:space="preserve"> </w:delText>
        </w:r>
        <w:r>
          <w:rPr>
            <w:color w:val="494847"/>
            <w:lang w:val="he-IL" w:eastAsia="he-IL"/>
          </w:rPr>
          <w:delText>קפה</w:delText>
        </w:r>
        <w:r>
          <w:rPr>
            <w:color w:val="494847"/>
            <w:lang w:val="he-IL" w:eastAsia="he-IL"/>
          </w:rPr>
          <w:delText xml:space="preserve"> </w:delText>
        </w:r>
        <w:r>
          <w:rPr>
            <w:color w:val="494847"/>
            <w:lang w:val="he-IL" w:eastAsia="he-IL"/>
          </w:rPr>
          <w:delText>ומסעדות</w:delText>
        </w:r>
        <w:r>
          <w:rPr>
            <w:color w:val="494847"/>
            <w:lang w:val="he-IL" w:eastAsia="he-IL"/>
          </w:rPr>
          <w:delText xml:space="preserve"> </w:delText>
        </w:r>
        <w:r>
          <w:rPr>
            <w:color w:val="494847"/>
            <w:lang w:val="he-IL" w:eastAsia="he-IL"/>
          </w:rPr>
          <w:delText>הושק</w:delText>
        </w:r>
        <w:r>
          <w:rPr>
            <w:color w:val="494847"/>
            <w:lang w:val="he-IL" w:eastAsia="he-IL"/>
          </w:rPr>
          <w:delText xml:space="preserve"> </w:delText>
        </w:r>
        <w:r>
          <w:rPr>
            <w:color w:val="494847"/>
            <w:lang w:val="he-IL" w:eastAsia="he-IL"/>
          </w:rPr>
          <w:delText>ב</w:delText>
        </w:r>
        <w:r>
          <w:rPr>
            <w:color w:val="494847"/>
            <w:lang w:val="he-IL" w:eastAsia="he-IL"/>
          </w:rPr>
          <w:delText>-</w:delText>
        </w:r>
        <w:r>
          <w:rPr>
            <w:color w:val="494847"/>
            <w:sz w:val="19"/>
            <w:szCs w:val="19"/>
            <w:lang w:bidi="en-US"/>
          </w:rPr>
          <w:delText>2016</w:delText>
        </w:r>
        <w:r>
          <w:rPr>
            <w:color w:val="353535"/>
            <w:sz w:val="19"/>
            <w:szCs w:val="19"/>
            <w:lang w:val="he-IL" w:eastAsia="he-IL"/>
          </w:rPr>
          <w:delText xml:space="preserve"> </w:delText>
        </w:r>
        <w:r>
          <w:rPr>
            <w:color w:val="494847"/>
            <w:lang w:val="he-IL" w:eastAsia="he-IL"/>
          </w:rPr>
          <w:delText>בשיתוף</w:delText>
        </w:r>
        <w:r>
          <w:rPr>
            <w:color w:val="494847"/>
            <w:lang w:val="he-IL" w:eastAsia="he-IL"/>
          </w:rPr>
          <w:delText xml:space="preserve"> </w:delText>
        </w:r>
        <w:r>
          <w:rPr>
            <w:color w:val="494847"/>
            <w:lang w:val="he-IL" w:eastAsia="he-IL"/>
          </w:rPr>
          <w:delText>פעולה</w:delText>
        </w:r>
        <w:r>
          <w:rPr>
            <w:color w:val="494847"/>
            <w:lang w:val="he-IL" w:eastAsia="he-IL"/>
          </w:rPr>
          <w:delText xml:space="preserve"> </w:delText>
        </w:r>
        <w:r>
          <w:rPr>
            <w:color w:val="494847"/>
            <w:lang w:val="he-IL" w:eastAsia="he-IL"/>
          </w:rPr>
          <w:delText>בין</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עיריית</w:delText>
        </w:r>
        <w:r>
          <w:rPr>
            <w:color w:val="494847"/>
            <w:lang w:val="he-IL" w:eastAsia="he-IL"/>
          </w:rPr>
          <w:delText xml:space="preserve"> </w:delText>
        </w:r>
        <w:r>
          <w:rPr>
            <w:color w:val="494847"/>
            <w:lang w:val="he-IL" w:eastAsia="he-IL"/>
          </w:rPr>
          <w:delText>תל</w:delText>
        </w:r>
        <w:r>
          <w:rPr>
            <w:color w:val="494847"/>
            <w:lang w:val="he-IL" w:eastAsia="he-IL"/>
          </w:rPr>
          <w:delText xml:space="preserve"> </w:delText>
        </w:r>
        <w:r>
          <w:rPr>
            <w:color w:val="494847"/>
            <w:lang w:val="he-IL" w:eastAsia="he-IL"/>
          </w:rPr>
          <w:delText>אביב</w:delText>
        </w:r>
        <w:r>
          <w:rPr>
            <w:color w:val="494847"/>
            <w:lang w:val="he-IL" w:eastAsia="he-IL"/>
          </w:rPr>
          <w:delText>-</w:delText>
        </w:r>
        <w:r>
          <w:rPr>
            <w:color w:val="494847"/>
            <w:lang w:val="he-IL" w:eastAsia="he-IL"/>
          </w:rPr>
          <w:delText>יפו</w:delText>
        </w:r>
        <w:r>
          <w:rPr>
            <w:color w:val="494847"/>
            <w:lang w:val="he-IL" w:eastAsia="he-IL"/>
          </w:rPr>
          <w:delText xml:space="preserve"> </w:delText>
        </w:r>
        <w:r>
          <w:rPr>
            <w:color w:val="494847"/>
            <w:lang w:val="he-IL" w:eastAsia="he-IL"/>
          </w:rPr>
          <w:delText>ומכון</w:delText>
        </w:r>
        <w:r>
          <w:rPr>
            <w:color w:val="494847"/>
            <w:lang w:val="he-IL" w:eastAsia="he-IL"/>
          </w:rPr>
          <w:delText xml:space="preserve"> </w:delText>
        </w:r>
        <w:r>
          <w:rPr>
            <w:color w:val="494847"/>
            <w:lang w:val="he-IL" w:eastAsia="he-IL"/>
          </w:rPr>
          <w:delText>התקנים</w:delText>
        </w:r>
        <w:r>
          <w:rPr>
            <w:color w:val="494847"/>
            <w:lang w:val="he-IL" w:eastAsia="he-IL"/>
          </w:rPr>
          <w:delText xml:space="preserve">. </w:delText>
        </w:r>
        <w:r>
          <w:rPr>
            <w:color w:val="494847"/>
            <w:lang w:val="he-IL" w:eastAsia="he-IL"/>
          </w:rPr>
          <w:delText>התו</w:delText>
        </w:r>
        <w:r>
          <w:rPr>
            <w:color w:val="494847"/>
            <w:lang w:val="he-IL" w:eastAsia="he-IL"/>
          </w:rPr>
          <w:delText xml:space="preserve"> </w:delText>
        </w:r>
        <w:r>
          <w:rPr>
            <w:color w:val="494847"/>
            <w:lang w:val="he-IL" w:eastAsia="he-IL"/>
          </w:rPr>
          <w:delText>כולל</w:delText>
        </w:r>
        <w:r>
          <w:rPr>
            <w:color w:val="494847"/>
            <w:lang w:val="he-IL" w:eastAsia="he-IL"/>
          </w:rPr>
          <w:delText xml:space="preserve"> </w:delText>
        </w:r>
        <w:r>
          <w:rPr>
            <w:color w:val="494847"/>
            <w:lang w:val="he-IL" w:eastAsia="he-IL"/>
          </w:rPr>
          <w:delText>התייחסות</w:delText>
        </w:r>
        <w:r>
          <w:rPr>
            <w:color w:val="494847"/>
            <w:lang w:val="he-IL" w:eastAsia="he-IL"/>
          </w:rPr>
          <w:delText xml:space="preserve"> </w:delText>
        </w:r>
        <w:r>
          <w:rPr>
            <w:color w:val="494847"/>
            <w:lang w:val="he-IL" w:eastAsia="he-IL"/>
          </w:rPr>
          <w:delText>גם</w:delText>
        </w:r>
        <w:r>
          <w:rPr>
            <w:color w:val="494847"/>
            <w:lang w:val="he-IL" w:eastAsia="he-IL"/>
          </w:rPr>
          <w:delText xml:space="preserve"> </w:delText>
        </w:r>
        <w:r>
          <w:rPr>
            <w:color w:val="494847"/>
            <w:lang w:val="he-IL" w:eastAsia="he-IL"/>
          </w:rPr>
          <w:delText>להיבטים</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צמצום</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w:delText>
        </w:r>
      </w:del>
    </w:p>
    <w:p w14:paraId="63DE27C8" w14:textId="77777777" w:rsidR="00C40B7E" w:rsidRDefault="00635AD4" w:rsidP="00B51CA8">
      <w:pPr>
        <w:rPr>
          <w:del w:id="9125" w:author="Anat Friedman Coles - Leket Israel" w:date="2021-11-03T13:08:00Z"/>
        </w:rPr>
      </w:pPr>
      <w:del w:id="9126" w:author="Anat Friedman Coles - Leket Israel" w:date="2021-11-03T13:08:00Z">
        <w:r>
          <w:rPr>
            <w:color w:val="353535"/>
            <w:lang w:val="he-IL" w:eastAsia="he-IL"/>
          </w:rPr>
          <w:tab/>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היה</w:delText>
        </w:r>
        <w:r>
          <w:rPr>
            <w:color w:val="494847"/>
            <w:lang w:val="he-IL" w:eastAsia="he-IL"/>
          </w:rPr>
          <w:delText xml:space="preserve"> </w:delText>
        </w:r>
        <w:r>
          <w:rPr>
            <w:color w:val="494847"/>
            <w:lang w:val="he-IL" w:eastAsia="he-IL"/>
          </w:rPr>
          <w:delText>שותף</w:delText>
        </w:r>
        <w:r>
          <w:rPr>
            <w:color w:val="494847"/>
            <w:lang w:val="he-IL" w:eastAsia="he-IL"/>
          </w:rPr>
          <w:delText xml:space="preserve"> </w:delText>
        </w:r>
        <w:r>
          <w:rPr>
            <w:color w:val="494847"/>
            <w:lang w:val="he-IL" w:eastAsia="he-IL"/>
          </w:rPr>
          <w:delText>אסטרטגי</w:delText>
        </w:r>
        <w:r>
          <w:rPr>
            <w:color w:val="494847"/>
            <w:lang w:val="he-IL" w:eastAsia="he-IL"/>
          </w:rPr>
          <w:delText xml:space="preserve"> </w:delText>
        </w:r>
        <w:r>
          <w:rPr>
            <w:color w:val="494847"/>
            <w:lang w:val="he-IL" w:eastAsia="he-IL"/>
          </w:rPr>
          <w:delText>בתהליך</w:delText>
        </w:r>
        <w:r>
          <w:rPr>
            <w:color w:val="353535"/>
            <w:lang w:val="he-IL" w:eastAsia="he-IL"/>
          </w:rPr>
          <w:delText xml:space="preserve"> </w:delText>
        </w:r>
        <w:r>
          <w:rPr>
            <w:color w:val="494847"/>
            <w:lang w:val="he-IL" w:eastAsia="he-IL"/>
          </w:rPr>
          <w:delText>עבודה</w:delText>
        </w:r>
        <w:r>
          <w:rPr>
            <w:color w:val="494847"/>
            <w:lang w:val="he-IL" w:eastAsia="he-IL"/>
          </w:rPr>
          <w:delText xml:space="preserve"> </w:delText>
        </w:r>
        <w:r>
          <w:rPr>
            <w:color w:val="494847"/>
            <w:lang w:val="he-IL" w:eastAsia="he-IL"/>
          </w:rPr>
          <w:delText>תלת</w:delText>
        </w:r>
        <w:r>
          <w:rPr>
            <w:color w:val="494847"/>
            <w:lang w:val="he-IL" w:eastAsia="he-IL"/>
          </w:rPr>
          <w:delText xml:space="preserve"> </w:delText>
        </w:r>
        <w:r>
          <w:rPr>
            <w:color w:val="494847"/>
            <w:lang w:val="he-IL" w:eastAsia="he-IL"/>
          </w:rPr>
          <w:delText>מגזרי</w:delText>
        </w:r>
        <w:r>
          <w:rPr>
            <w:color w:val="494847"/>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הפחתת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שהוביל</w:delText>
        </w:r>
        <w:r>
          <w:rPr>
            <w:color w:val="494847"/>
            <w:lang w:val="he-IL" w:eastAsia="he-IL"/>
          </w:rPr>
          <w:delText xml:space="preserve"> </w:delText>
        </w:r>
        <w:r>
          <w:rPr>
            <w:color w:val="494847"/>
            <w:lang w:val="he-IL" w:eastAsia="he-IL"/>
          </w:rPr>
          <w:delText>ארגון</w:delText>
        </w:r>
        <w:r>
          <w:rPr>
            <w:color w:val="494847"/>
            <w:lang w:val="he-IL" w:eastAsia="he-IL"/>
          </w:rPr>
          <w:delText xml:space="preserve"> </w:delText>
        </w:r>
        <w:r>
          <w:rPr>
            <w:color w:val="494847"/>
            <w:sz w:val="18"/>
            <w:szCs w:val="18"/>
            <w:lang w:bidi="en-US"/>
          </w:rPr>
          <w:delText>TNS</w:delText>
        </w:r>
        <w:r>
          <w:rPr>
            <w:color w:val="494847"/>
            <w:sz w:val="18"/>
            <w:szCs w:val="18"/>
            <w:lang w:val="he-IL" w:eastAsia="he-IL"/>
          </w:rPr>
          <w:delText xml:space="preserve"> </w:delText>
        </w:r>
        <w:r>
          <w:rPr>
            <w:color w:val="494847"/>
            <w:lang w:val="he-IL" w:eastAsia="he-IL"/>
          </w:rPr>
          <w:delText>ישראל</w:delText>
        </w:r>
        <w:r>
          <w:rPr>
            <w:color w:val="494847"/>
            <w:lang w:val="he-IL" w:eastAsia="he-IL"/>
          </w:rPr>
          <w:delText xml:space="preserve">. </w:delText>
        </w:r>
        <w:r>
          <w:rPr>
            <w:color w:val="494847"/>
            <w:lang w:val="he-IL" w:eastAsia="he-IL"/>
          </w:rPr>
          <w:delText>במסגרת</w:delText>
        </w:r>
        <w:r>
          <w:rPr>
            <w:color w:val="494847"/>
            <w:lang w:val="he-IL" w:eastAsia="he-IL"/>
          </w:rPr>
          <w:delText xml:space="preserve"> </w:delText>
        </w:r>
        <w:r>
          <w:rPr>
            <w:color w:val="494847"/>
            <w:lang w:val="he-IL" w:eastAsia="he-IL"/>
          </w:rPr>
          <w:delText>תהליך</w:delText>
        </w:r>
        <w:r>
          <w:rPr>
            <w:color w:val="494847"/>
            <w:lang w:val="he-IL" w:eastAsia="he-IL"/>
          </w:rPr>
          <w:delText xml:space="preserve"> </w:delText>
        </w:r>
        <w:r>
          <w:rPr>
            <w:color w:val="494847"/>
            <w:lang w:val="he-IL" w:eastAsia="he-IL"/>
          </w:rPr>
          <w:delText>זה</w:delText>
        </w:r>
        <w:r>
          <w:rPr>
            <w:color w:val="494847"/>
            <w:lang w:val="he-IL" w:eastAsia="he-IL"/>
          </w:rPr>
          <w:delText xml:space="preserve"> </w:delText>
        </w:r>
        <w:r>
          <w:rPr>
            <w:color w:val="494847"/>
            <w:lang w:val="he-IL" w:eastAsia="he-IL"/>
          </w:rPr>
          <w:delText>זוהו</w:delText>
        </w:r>
        <w:r>
          <w:rPr>
            <w:color w:val="494847"/>
            <w:lang w:val="he-IL" w:eastAsia="he-IL"/>
          </w:rPr>
          <w:delText xml:space="preserve"> </w:delText>
        </w:r>
        <w:r>
          <w:rPr>
            <w:color w:val="494847"/>
            <w:lang w:val="he-IL" w:eastAsia="he-IL"/>
          </w:rPr>
          <w:delText>כיווני</w:delText>
        </w:r>
        <w:r>
          <w:rPr>
            <w:color w:val="494847"/>
            <w:lang w:val="he-IL" w:eastAsia="he-IL"/>
          </w:rPr>
          <w:delText xml:space="preserve"> </w:delText>
        </w:r>
        <w:r>
          <w:rPr>
            <w:color w:val="494847"/>
            <w:lang w:val="he-IL" w:eastAsia="he-IL"/>
          </w:rPr>
          <w:delText>פעולה</w:delText>
        </w:r>
        <w:r>
          <w:rPr>
            <w:color w:val="494847"/>
            <w:lang w:val="he-IL" w:eastAsia="he-IL"/>
          </w:rPr>
          <w:delText xml:space="preserve"> </w:delText>
        </w:r>
        <w:r>
          <w:rPr>
            <w:color w:val="494847"/>
            <w:lang w:val="he-IL" w:eastAsia="he-IL"/>
          </w:rPr>
          <w:delText>מרכזיים</w:delText>
        </w:r>
        <w:r>
          <w:rPr>
            <w:color w:val="494847"/>
            <w:lang w:val="he-IL" w:eastAsia="he-IL"/>
          </w:rPr>
          <w:delText xml:space="preserve"> </w:delText>
        </w:r>
        <w:r>
          <w:rPr>
            <w:color w:val="494847"/>
            <w:lang w:val="he-IL" w:eastAsia="he-IL"/>
          </w:rPr>
          <w:delText>ואף</w:delText>
        </w:r>
        <w:r>
          <w:rPr>
            <w:color w:val="494847"/>
            <w:lang w:val="he-IL" w:eastAsia="he-IL"/>
          </w:rPr>
          <w:delText xml:space="preserve"> </w:delText>
        </w:r>
        <w:r>
          <w:rPr>
            <w:color w:val="494847"/>
            <w:lang w:val="he-IL" w:eastAsia="he-IL"/>
          </w:rPr>
          <w:delText>הושקה</w:delText>
        </w:r>
        <w:r>
          <w:rPr>
            <w:color w:val="494847"/>
            <w:lang w:val="he-IL" w:eastAsia="he-IL"/>
          </w:rPr>
          <w:delText xml:space="preserve"> </w:delText>
        </w:r>
        <w:r>
          <w:rPr>
            <w:color w:val="494847"/>
            <w:lang w:val="he-IL" w:eastAsia="he-IL"/>
          </w:rPr>
          <w:delText>אמנה</w:delText>
        </w:r>
        <w:r>
          <w:rPr>
            <w:color w:val="494847"/>
            <w:lang w:val="he-IL" w:eastAsia="he-IL"/>
          </w:rPr>
          <w:delText xml:space="preserve"> </w:delText>
        </w:r>
        <w:r>
          <w:rPr>
            <w:color w:val="494847"/>
            <w:lang w:val="he-IL" w:eastAsia="he-IL"/>
          </w:rPr>
          <w:delText>וולונטרית</w:delText>
        </w:r>
        <w:r>
          <w:rPr>
            <w:color w:val="494847"/>
            <w:lang w:val="he-IL" w:eastAsia="he-IL"/>
          </w:rPr>
          <w:delText xml:space="preserve"> </w:delText>
        </w:r>
        <w:r>
          <w:rPr>
            <w:color w:val="494847"/>
            <w:lang w:val="he-IL" w:eastAsia="he-IL"/>
          </w:rPr>
          <w:delText>לצמצום</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בארגונים</w:delText>
        </w:r>
        <w:r>
          <w:rPr>
            <w:color w:val="494847"/>
            <w:lang w:val="he-IL" w:eastAsia="he-IL"/>
          </w:rPr>
          <w:delText xml:space="preserve">, </w:delText>
        </w:r>
        <w:r>
          <w:rPr>
            <w:color w:val="494847"/>
            <w:lang w:val="he-IL" w:eastAsia="he-IL"/>
          </w:rPr>
          <w:delText>עסקים</w:delText>
        </w:r>
        <w:r>
          <w:rPr>
            <w:color w:val="494847"/>
            <w:lang w:val="he-IL" w:eastAsia="he-IL"/>
          </w:rPr>
          <w:delText xml:space="preserve"> </w:delText>
        </w:r>
        <w:r>
          <w:rPr>
            <w:color w:val="494847"/>
            <w:lang w:val="he-IL" w:eastAsia="he-IL"/>
          </w:rPr>
          <w:delText>ורשויות</w:delText>
        </w:r>
        <w:r>
          <w:rPr>
            <w:color w:val="494847"/>
            <w:lang w:val="he-IL" w:eastAsia="he-IL"/>
          </w:rPr>
          <w:delText xml:space="preserve"> </w:delText>
        </w:r>
        <w:r>
          <w:rPr>
            <w:color w:val="494847"/>
            <w:lang w:val="he-IL" w:eastAsia="he-IL"/>
          </w:rPr>
          <w:delText>מקומיות</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ביחד</w:delText>
        </w:r>
        <w:r>
          <w:rPr>
            <w:color w:val="494847"/>
            <w:lang w:val="he-IL" w:eastAsia="he-IL"/>
          </w:rPr>
          <w:delText xml:space="preserve"> </w:delText>
        </w:r>
        <w:r>
          <w:rPr>
            <w:color w:val="494847"/>
            <w:lang w:val="he-IL" w:eastAsia="he-IL"/>
          </w:rPr>
          <w:delText>עם</w:delText>
        </w:r>
        <w:r>
          <w:rPr>
            <w:color w:val="494847"/>
            <w:lang w:val="he-IL" w:eastAsia="he-IL"/>
          </w:rPr>
          <w:delText xml:space="preserve"> </w:delText>
        </w:r>
        <w:r>
          <w:rPr>
            <w:color w:val="494847"/>
            <w:lang w:val="he-IL" w:eastAsia="he-IL"/>
          </w:rPr>
          <w:delText>משרד</w:delText>
        </w:r>
        <w:r>
          <w:rPr>
            <w:color w:val="494847"/>
            <w:lang w:val="he-IL" w:eastAsia="he-IL"/>
          </w:rPr>
          <w:delText xml:space="preserve"> </w:delText>
        </w:r>
        <w:r>
          <w:rPr>
            <w:color w:val="494847"/>
            <w:lang w:val="he-IL" w:eastAsia="he-IL"/>
          </w:rPr>
          <w:delText>החקלאות</w:delText>
        </w:r>
        <w:r>
          <w:rPr>
            <w:color w:val="494847"/>
            <w:lang w:val="he-IL" w:eastAsia="he-IL"/>
          </w:rPr>
          <w:delText xml:space="preserve"> </w:delText>
        </w:r>
        <w:r>
          <w:rPr>
            <w:color w:val="494847"/>
            <w:lang w:val="he-IL" w:eastAsia="he-IL"/>
          </w:rPr>
          <w:delText>ופיתוח</w:delText>
        </w:r>
        <w:r>
          <w:rPr>
            <w:color w:val="494847"/>
            <w:lang w:val="he-IL" w:eastAsia="he-IL"/>
          </w:rPr>
          <w:delText xml:space="preserve"> </w:delText>
        </w:r>
        <w:r>
          <w:rPr>
            <w:color w:val="494847"/>
            <w:lang w:val="he-IL" w:eastAsia="he-IL"/>
          </w:rPr>
          <w:delText>הכפר</w:delText>
        </w:r>
        <w:r>
          <w:rPr>
            <w:color w:val="494847"/>
            <w:lang w:val="he-IL" w:eastAsia="he-IL"/>
          </w:rPr>
          <w:delText xml:space="preserve"> </w:delText>
        </w:r>
        <w:r>
          <w:rPr>
            <w:color w:val="494847"/>
            <w:lang w:val="he-IL" w:eastAsia="he-IL"/>
          </w:rPr>
          <w:delText>ומשרד</w:delText>
        </w:r>
        <w:r>
          <w:rPr>
            <w:color w:val="494847"/>
            <w:lang w:val="he-IL" w:eastAsia="he-IL"/>
          </w:rPr>
          <w:delText xml:space="preserve"> </w:delText>
        </w:r>
        <w:r>
          <w:rPr>
            <w:color w:val="494847"/>
            <w:lang w:val="he-IL" w:eastAsia="he-IL"/>
          </w:rPr>
          <w:delText>הכלכלה</w:delText>
        </w:r>
        <w:r>
          <w:rPr>
            <w:color w:val="494847"/>
            <w:lang w:val="he-IL" w:eastAsia="he-IL"/>
          </w:rPr>
          <w:delText xml:space="preserve"> </w:delText>
        </w:r>
        <w:r>
          <w:rPr>
            <w:color w:val="494847"/>
            <w:lang w:val="he-IL" w:eastAsia="he-IL"/>
          </w:rPr>
          <w:delText>הביעו</w:delText>
        </w:r>
        <w:r>
          <w:rPr>
            <w:color w:val="494847"/>
            <w:lang w:val="he-IL" w:eastAsia="he-IL"/>
          </w:rPr>
          <w:delText xml:space="preserve"> </w:delText>
        </w:r>
        <w:r>
          <w:rPr>
            <w:color w:val="494847"/>
            <w:lang w:val="he-IL" w:eastAsia="he-IL"/>
          </w:rPr>
          <w:delText>תמיכה</w:delText>
        </w:r>
        <w:r>
          <w:rPr>
            <w:color w:val="494847"/>
            <w:lang w:val="he-IL" w:eastAsia="he-IL"/>
          </w:rPr>
          <w:delText xml:space="preserve"> </w:delText>
        </w:r>
        <w:r>
          <w:rPr>
            <w:color w:val="494847"/>
            <w:lang w:val="he-IL" w:eastAsia="he-IL"/>
          </w:rPr>
          <w:delText>באמנה</w:delText>
        </w:r>
        <w:r>
          <w:rPr>
            <w:color w:val="494847"/>
            <w:lang w:val="he-IL" w:eastAsia="he-IL"/>
          </w:rPr>
          <w:delText>.</w:delText>
        </w:r>
      </w:del>
    </w:p>
    <w:p w14:paraId="4B60F44F" w14:textId="5CA92129" w:rsidR="00343C33" w:rsidRPr="008958D3" w:rsidRDefault="00635AD4" w:rsidP="00B51CA8">
      <w:pPr>
        <w:rPr>
          <w:ins w:id="9127" w:author="Anat Friedman Coles - Leket Israel" w:date="2021-11-03T13:08:00Z"/>
          <w:rFonts w:cs="Arial"/>
          <w:b/>
          <w:bCs/>
          <w:sz w:val="24"/>
          <w:szCs w:val="24"/>
          <w:u w:val="single"/>
          <w:rtl/>
        </w:rPr>
      </w:pPr>
      <w:del w:id="9128" w:author="Anat Friedman Coles - Leket Israel" w:date="2021-11-03T13:08:00Z">
        <w:r>
          <w:rPr>
            <w:color w:val="353535"/>
            <w:lang w:val="he-IL" w:eastAsia="he-IL"/>
          </w:rPr>
          <w:tab/>
          <w:delText xml:space="preserve"> </w:delText>
        </w:r>
        <w:r>
          <w:rPr>
            <w:color w:val="494847"/>
            <w:lang w:val="he-IL" w:eastAsia="he-IL"/>
          </w:rPr>
          <w:delText>במרץ</w:delText>
        </w:r>
        <w:r>
          <w:rPr>
            <w:color w:val="494847"/>
            <w:lang w:val="he-IL" w:eastAsia="he-IL"/>
          </w:rPr>
          <w:delText xml:space="preserve"> </w:delText>
        </w:r>
        <w:r>
          <w:rPr>
            <w:color w:val="494847"/>
            <w:sz w:val="19"/>
            <w:szCs w:val="19"/>
            <w:lang w:bidi="en-US"/>
          </w:rPr>
          <w:delText>2017</w:delText>
        </w:r>
        <w:r>
          <w:rPr>
            <w:color w:val="494847"/>
            <w:sz w:val="19"/>
            <w:szCs w:val="19"/>
            <w:lang w:val="he-IL" w:eastAsia="he-IL"/>
          </w:rPr>
          <w:delText xml:space="preserve"> </w:delText>
        </w:r>
        <w:r>
          <w:rPr>
            <w:color w:val="494847"/>
            <w:lang w:val="he-IL" w:eastAsia="he-IL"/>
          </w:rPr>
          <w:delText>ערכו</w:delText>
        </w:r>
      </w:del>
      <w:ins w:id="9129" w:author="Anat Friedman Coles - Leket Israel" w:date="2021-11-03T13:08:00Z">
        <w:r w:rsidR="00343C33" w:rsidRPr="008958D3">
          <w:rPr>
            <w:rFonts w:cs="Arial" w:hint="eastAsia"/>
            <w:b/>
            <w:bCs/>
            <w:sz w:val="24"/>
            <w:szCs w:val="24"/>
            <w:u w:val="single"/>
            <w:rtl/>
          </w:rPr>
          <w:t>פעילות</w:t>
        </w:r>
        <w:r w:rsidR="00343C33" w:rsidRPr="008958D3">
          <w:rPr>
            <w:rFonts w:cs="Arial"/>
            <w:b/>
            <w:bCs/>
            <w:sz w:val="24"/>
            <w:szCs w:val="24"/>
            <w:u w:val="single"/>
            <w:rtl/>
          </w:rPr>
          <w:t xml:space="preserve"> </w:t>
        </w:r>
        <w:r w:rsidR="00343C33" w:rsidRPr="008958D3">
          <w:rPr>
            <w:rFonts w:cs="Arial" w:hint="eastAsia"/>
            <w:b/>
            <w:bCs/>
            <w:sz w:val="24"/>
            <w:szCs w:val="24"/>
            <w:u w:val="single"/>
            <w:rtl/>
          </w:rPr>
          <w:t>פיקוד</w:t>
        </w:r>
        <w:r w:rsidR="00343C33" w:rsidRPr="008958D3">
          <w:rPr>
            <w:rFonts w:cs="Arial"/>
            <w:b/>
            <w:bCs/>
            <w:sz w:val="24"/>
            <w:szCs w:val="24"/>
            <w:u w:val="single"/>
            <w:rtl/>
          </w:rPr>
          <w:t xml:space="preserve"> </w:t>
        </w:r>
        <w:r w:rsidR="00343C33" w:rsidRPr="008958D3">
          <w:rPr>
            <w:rFonts w:cs="Arial" w:hint="eastAsia"/>
            <w:b/>
            <w:bCs/>
            <w:sz w:val="24"/>
            <w:szCs w:val="24"/>
            <w:u w:val="single"/>
            <w:rtl/>
          </w:rPr>
          <w:t>העורף</w:t>
        </w:r>
        <w:r w:rsidR="00343C33" w:rsidRPr="008958D3">
          <w:rPr>
            <w:rFonts w:cs="Arial"/>
            <w:b/>
            <w:bCs/>
            <w:sz w:val="24"/>
            <w:szCs w:val="24"/>
            <w:u w:val="single"/>
            <w:rtl/>
          </w:rPr>
          <w:t xml:space="preserve"> </w:t>
        </w:r>
        <w:proofErr w:type="spellStart"/>
        <w:r w:rsidR="00343C33" w:rsidRPr="008958D3">
          <w:rPr>
            <w:rFonts w:cs="Arial" w:hint="eastAsia"/>
            <w:b/>
            <w:bCs/>
            <w:sz w:val="24"/>
            <w:szCs w:val="24"/>
            <w:u w:val="single"/>
            <w:rtl/>
          </w:rPr>
          <w:t>ורח</w:t>
        </w:r>
        <w:r w:rsidR="00343C33" w:rsidRPr="008958D3">
          <w:rPr>
            <w:rFonts w:cs="Arial"/>
            <w:b/>
            <w:bCs/>
            <w:sz w:val="24"/>
            <w:szCs w:val="24"/>
            <w:u w:val="single"/>
            <w:rtl/>
          </w:rPr>
          <w:t>"ל</w:t>
        </w:r>
        <w:proofErr w:type="spellEnd"/>
        <w:r w:rsidR="00343C33" w:rsidRPr="008958D3">
          <w:rPr>
            <w:rFonts w:cs="Arial"/>
            <w:b/>
            <w:bCs/>
            <w:sz w:val="24"/>
            <w:szCs w:val="24"/>
            <w:u w:val="single"/>
            <w:rtl/>
          </w:rPr>
          <w:t xml:space="preserve"> (רשות </w:t>
        </w:r>
        <w:r w:rsidR="00343C33" w:rsidRPr="008958D3">
          <w:rPr>
            <w:rFonts w:cs="Arial" w:hint="eastAsia"/>
            <w:b/>
            <w:bCs/>
            <w:sz w:val="24"/>
            <w:szCs w:val="24"/>
            <w:u w:val="single"/>
            <w:rtl/>
          </w:rPr>
          <w:t>חירום</w:t>
        </w:r>
        <w:r w:rsidR="00343C33" w:rsidRPr="008958D3">
          <w:rPr>
            <w:rFonts w:cs="Arial"/>
            <w:b/>
            <w:bCs/>
            <w:sz w:val="24"/>
            <w:szCs w:val="24"/>
            <w:u w:val="single"/>
            <w:rtl/>
          </w:rPr>
          <w:t xml:space="preserve"> </w:t>
        </w:r>
        <w:r w:rsidR="00343C33" w:rsidRPr="008958D3">
          <w:rPr>
            <w:rFonts w:cs="Arial" w:hint="eastAsia"/>
            <w:b/>
            <w:bCs/>
            <w:sz w:val="24"/>
            <w:szCs w:val="24"/>
            <w:u w:val="single"/>
            <w:rtl/>
          </w:rPr>
          <w:t>לאומית</w:t>
        </w:r>
        <w:r w:rsidR="00343C33" w:rsidRPr="008958D3">
          <w:rPr>
            <w:rFonts w:cs="Arial"/>
            <w:b/>
            <w:bCs/>
            <w:sz w:val="24"/>
            <w:szCs w:val="24"/>
            <w:u w:val="single"/>
            <w:rtl/>
          </w:rPr>
          <w:t xml:space="preserve">) </w:t>
        </w:r>
        <w:r w:rsidR="00343C33" w:rsidRPr="008958D3">
          <w:rPr>
            <w:rFonts w:cs="Arial" w:hint="eastAsia"/>
            <w:b/>
            <w:bCs/>
            <w:sz w:val="24"/>
            <w:szCs w:val="24"/>
            <w:u w:val="single"/>
            <w:rtl/>
          </w:rPr>
          <w:t>במשבר</w:t>
        </w:r>
        <w:r w:rsidR="00343C33" w:rsidRPr="008958D3">
          <w:rPr>
            <w:rFonts w:cs="Arial"/>
            <w:b/>
            <w:bCs/>
            <w:sz w:val="24"/>
            <w:szCs w:val="24"/>
            <w:u w:val="single"/>
            <w:rtl/>
          </w:rPr>
          <w:t xml:space="preserve"> </w:t>
        </w:r>
        <w:r w:rsidR="00343C33" w:rsidRPr="008958D3">
          <w:rPr>
            <w:rFonts w:cs="Arial" w:hint="eastAsia"/>
            <w:b/>
            <w:bCs/>
            <w:sz w:val="24"/>
            <w:szCs w:val="24"/>
            <w:u w:val="single"/>
            <w:rtl/>
          </w:rPr>
          <w:t>הקורונה</w:t>
        </w:r>
      </w:ins>
    </w:p>
    <w:p w14:paraId="61895DA4" w14:textId="77777777" w:rsidR="00343C33" w:rsidRPr="009354CC" w:rsidRDefault="00343C33" w:rsidP="00B51CA8">
      <w:pPr>
        <w:rPr>
          <w:ins w:id="9130" w:author="Anat Friedman Coles - Leket Israel" w:date="2021-11-03T13:08:00Z"/>
          <w:sz w:val="24"/>
          <w:szCs w:val="24"/>
          <w:rtl/>
        </w:rPr>
      </w:pPr>
      <w:ins w:id="9131" w:author="Anat Friedman Coles - Leket Israel" w:date="2021-11-03T13:08:00Z">
        <w:r w:rsidRPr="009354CC">
          <w:rPr>
            <w:rFonts w:cs="Arial" w:hint="eastAsia"/>
            <w:sz w:val="24"/>
            <w:szCs w:val="24"/>
            <w:rtl/>
          </w:rPr>
          <w:t>בתחילת</w:t>
        </w:r>
        <w:r w:rsidRPr="009354CC">
          <w:rPr>
            <w:rFonts w:cs="Arial"/>
            <w:sz w:val="24"/>
            <w:szCs w:val="24"/>
            <w:rtl/>
          </w:rPr>
          <w:t xml:space="preserve"> משבר הקורונה </w:t>
        </w:r>
        <w:r>
          <w:rPr>
            <w:rFonts w:cs="Arial" w:hint="cs"/>
            <w:sz w:val="24"/>
            <w:szCs w:val="24"/>
            <w:rtl/>
          </w:rPr>
          <w:t xml:space="preserve">הקים </w:t>
        </w:r>
        <w:r w:rsidRPr="009354CC">
          <w:rPr>
            <w:rFonts w:cs="Arial"/>
            <w:sz w:val="24"/>
            <w:szCs w:val="24"/>
            <w:rtl/>
          </w:rPr>
          <w:t xml:space="preserve">פיקוד העורף יחד עם </w:t>
        </w:r>
        <w:proofErr w:type="spellStart"/>
        <w:r w:rsidRPr="009354CC">
          <w:rPr>
            <w:rFonts w:cs="Arial"/>
            <w:sz w:val="24"/>
            <w:szCs w:val="24"/>
            <w:rtl/>
          </w:rPr>
          <w:t>רח"ל</w:t>
        </w:r>
        <w:proofErr w:type="spellEnd"/>
        <w:r w:rsidRPr="009354CC">
          <w:rPr>
            <w:rFonts w:cs="Arial"/>
            <w:sz w:val="24"/>
            <w:szCs w:val="24"/>
            <w:rtl/>
          </w:rPr>
          <w:t xml:space="preserve"> (רשות חרום לאומית) את מרכז </w:t>
        </w:r>
        <w:r w:rsidRPr="009354CC">
          <w:rPr>
            <w:rFonts w:cs="Arial" w:hint="eastAsia"/>
            <w:sz w:val="24"/>
            <w:szCs w:val="24"/>
            <w:rtl/>
          </w:rPr>
          <w:t>ה</w:t>
        </w:r>
        <w:r w:rsidRPr="009354CC">
          <w:rPr>
            <w:rFonts w:cs="Arial"/>
            <w:sz w:val="24"/>
            <w:szCs w:val="24"/>
            <w:rtl/>
          </w:rPr>
          <w:t>סיוע לאזרח</w:t>
        </w:r>
        <w:r>
          <w:rPr>
            <w:rFonts w:cs="Arial" w:hint="cs"/>
            <w:sz w:val="24"/>
            <w:szCs w:val="24"/>
            <w:rtl/>
          </w:rPr>
          <w:t>,</w:t>
        </w:r>
        <w:r w:rsidRPr="009354CC">
          <w:rPr>
            <w:rFonts w:cs="Arial"/>
            <w:sz w:val="24"/>
            <w:szCs w:val="24"/>
            <w:rtl/>
          </w:rPr>
          <w:t xml:space="preserve"> אשר מהווה חמ"ל אחוד עם נציגויות של עשרות </w:t>
        </w:r>
        <w:proofErr w:type="spellStart"/>
        <w:r w:rsidRPr="009354CC">
          <w:rPr>
            <w:rFonts w:cs="Arial"/>
            <w:sz w:val="24"/>
            <w:szCs w:val="24"/>
            <w:rtl/>
          </w:rPr>
          <w:t>אירגוני</w:t>
        </w:r>
        <w:proofErr w:type="spellEnd"/>
        <w:r w:rsidRPr="009354CC">
          <w:rPr>
            <w:rFonts w:cs="Arial"/>
            <w:sz w:val="24"/>
            <w:szCs w:val="24"/>
            <w:rtl/>
          </w:rPr>
          <w:t xml:space="preserve"> הסיוע, נציגי הרשויות המקומיות ומשרדי הממשלה. ריכוז כלל גופי וארגוני הסיוע באותו חדר אפשר פתרונות מהירים - המרכז </w:t>
        </w:r>
        <w:r>
          <w:rPr>
            <w:rFonts w:cs="Arial" w:hint="cs"/>
            <w:sz w:val="24"/>
            <w:szCs w:val="24"/>
            <w:rtl/>
          </w:rPr>
          <w:t>קיבל</w:t>
        </w:r>
        <w:r w:rsidRPr="009354CC">
          <w:rPr>
            <w:rFonts w:cs="Arial"/>
            <w:sz w:val="24"/>
            <w:szCs w:val="24"/>
            <w:rtl/>
          </w:rPr>
          <w:t xml:space="preserve"> את הצרכים השונים מהארגונים השונים וסייע לתאם בין הגופים במתן סיוע הדדי, וכן מסייע לארגונים השונים על ידי הקצאת כוחות ביטחון ומשאבי פיקוד העורף לסיוע</w:t>
        </w:r>
        <w:r w:rsidRPr="009354CC">
          <w:rPr>
            <w:sz w:val="24"/>
            <w:szCs w:val="24"/>
            <w:rtl/>
          </w:rPr>
          <w:t>.</w:t>
        </w:r>
      </w:ins>
    </w:p>
    <w:p w14:paraId="6DDA4420" w14:textId="77777777" w:rsidR="00343C33" w:rsidRDefault="00343C33" w:rsidP="00B51CA8">
      <w:pPr>
        <w:rPr>
          <w:ins w:id="9132" w:author="Anat Friedman Coles - Leket Israel" w:date="2021-11-03T13:08:00Z"/>
          <w:sz w:val="24"/>
          <w:szCs w:val="24"/>
          <w:rtl/>
        </w:rPr>
      </w:pPr>
      <w:ins w:id="9133" w:author="Anat Friedman Coles - Leket Israel" w:date="2021-11-03T13:08:00Z">
        <w:r w:rsidRPr="009354CC">
          <w:rPr>
            <w:rFonts w:hint="eastAsia"/>
            <w:sz w:val="24"/>
            <w:szCs w:val="24"/>
            <w:rtl/>
          </w:rPr>
          <w:t>פיקוד</w:t>
        </w:r>
        <w:r w:rsidRPr="009354CC">
          <w:rPr>
            <w:sz w:val="24"/>
            <w:szCs w:val="24"/>
            <w:rtl/>
          </w:rPr>
          <w:t xml:space="preserve"> </w:t>
        </w:r>
        <w:r w:rsidRPr="009354CC">
          <w:rPr>
            <w:rFonts w:hint="eastAsia"/>
            <w:sz w:val="24"/>
            <w:szCs w:val="24"/>
            <w:rtl/>
          </w:rPr>
          <w:t>העורף</w:t>
        </w:r>
        <w:r w:rsidRPr="009354CC">
          <w:rPr>
            <w:sz w:val="24"/>
            <w:szCs w:val="24"/>
            <w:rtl/>
          </w:rPr>
          <w:t xml:space="preserve"> </w:t>
        </w:r>
        <w:proofErr w:type="spellStart"/>
        <w:r w:rsidRPr="009354CC">
          <w:rPr>
            <w:rFonts w:hint="eastAsia"/>
            <w:sz w:val="24"/>
            <w:szCs w:val="24"/>
            <w:rtl/>
          </w:rPr>
          <w:t>ורח</w:t>
        </w:r>
        <w:r w:rsidRPr="009354CC">
          <w:rPr>
            <w:sz w:val="24"/>
            <w:szCs w:val="24"/>
            <w:rtl/>
          </w:rPr>
          <w:t>"ל</w:t>
        </w:r>
        <w:proofErr w:type="spellEnd"/>
        <w:r w:rsidRPr="009354CC">
          <w:rPr>
            <w:sz w:val="24"/>
            <w:szCs w:val="24"/>
            <w:rtl/>
          </w:rPr>
          <w:t xml:space="preserve"> </w:t>
        </w:r>
        <w:r w:rsidRPr="009354CC">
          <w:rPr>
            <w:rFonts w:hint="eastAsia"/>
            <w:sz w:val="24"/>
            <w:szCs w:val="24"/>
            <w:rtl/>
          </w:rPr>
          <w:t>סיפקו</w:t>
        </w:r>
        <w:r w:rsidRPr="009354CC">
          <w:rPr>
            <w:sz w:val="24"/>
            <w:szCs w:val="24"/>
            <w:rtl/>
          </w:rPr>
          <w:t xml:space="preserve"> </w:t>
        </w:r>
        <w:r w:rsidRPr="009354CC">
          <w:rPr>
            <w:rFonts w:hint="eastAsia"/>
            <w:sz w:val="24"/>
            <w:szCs w:val="24"/>
            <w:rtl/>
          </w:rPr>
          <w:t>כ</w:t>
        </w:r>
        <w:r w:rsidRPr="009354CC">
          <w:rPr>
            <w:sz w:val="24"/>
            <w:szCs w:val="24"/>
            <w:rtl/>
          </w:rPr>
          <w:t xml:space="preserve">-6.2 </w:t>
        </w:r>
        <w:r w:rsidRPr="009354CC">
          <w:rPr>
            <w:rFonts w:hint="eastAsia"/>
            <w:sz w:val="24"/>
            <w:szCs w:val="24"/>
            <w:rtl/>
          </w:rPr>
          <w:t>מיליון</w:t>
        </w:r>
        <w:r w:rsidRPr="009354CC">
          <w:rPr>
            <w:sz w:val="24"/>
            <w:szCs w:val="24"/>
            <w:rtl/>
          </w:rPr>
          <w:t xml:space="preserve"> </w:t>
        </w:r>
        <w:r w:rsidRPr="009354CC">
          <w:rPr>
            <w:rFonts w:hint="eastAsia"/>
            <w:sz w:val="24"/>
            <w:szCs w:val="24"/>
            <w:rtl/>
          </w:rPr>
          <w:t>סלי</w:t>
        </w:r>
        <w:r w:rsidRPr="009354CC">
          <w:rPr>
            <w:sz w:val="24"/>
            <w:szCs w:val="24"/>
            <w:rtl/>
          </w:rPr>
          <w:t xml:space="preserve"> </w:t>
        </w:r>
        <w:r w:rsidRPr="009354CC">
          <w:rPr>
            <w:rFonts w:hint="eastAsia"/>
            <w:sz w:val="24"/>
            <w:szCs w:val="24"/>
            <w:rtl/>
          </w:rPr>
          <w:t>מזון</w:t>
        </w:r>
        <w:r w:rsidRPr="009354CC">
          <w:rPr>
            <w:sz w:val="24"/>
            <w:szCs w:val="24"/>
            <w:rtl/>
          </w:rPr>
          <w:t xml:space="preserve"> </w:t>
        </w:r>
        <w:r w:rsidRPr="009354CC">
          <w:rPr>
            <w:rFonts w:hint="eastAsia"/>
            <w:sz w:val="24"/>
            <w:szCs w:val="24"/>
            <w:rtl/>
          </w:rPr>
          <w:t>לנזקקים</w:t>
        </w:r>
        <w:r w:rsidRPr="009354CC">
          <w:rPr>
            <w:sz w:val="24"/>
            <w:szCs w:val="24"/>
            <w:rtl/>
          </w:rPr>
          <w:t xml:space="preserve"> </w:t>
        </w:r>
        <w:r>
          <w:rPr>
            <w:rFonts w:hint="cs"/>
            <w:sz w:val="24"/>
            <w:szCs w:val="24"/>
            <w:rtl/>
          </w:rPr>
          <w:t>(</w:t>
        </w:r>
        <w:r w:rsidRPr="009354CC">
          <w:rPr>
            <w:rFonts w:hint="eastAsia"/>
            <w:sz w:val="24"/>
            <w:szCs w:val="24"/>
            <w:rtl/>
          </w:rPr>
          <w:t>רובם</w:t>
        </w:r>
        <w:r w:rsidRPr="009354CC">
          <w:rPr>
            <w:sz w:val="24"/>
            <w:szCs w:val="24"/>
            <w:rtl/>
          </w:rPr>
          <w:t xml:space="preserve"> </w:t>
        </w:r>
        <w:r w:rsidRPr="009354CC">
          <w:rPr>
            <w:rFonts w:hint="eastAsia"/>
            <w:sz w:val="24"/>
            <w:szCs w:val="24"/>
            <w:rtl/>
          </w:rPr>
          <w:t>במהלך</w:t>
        </w:r>
        <w:r w:rsidRPr="009354CC">
          <w:rPr>
            <w:sz w:val="24"/>
            <w:szCs w:val="24"/>
            <w:rtl/>
          </w:rPr>
          <w:t xml:space="preserve"> </w:t>
        </w:r>
        <w:r w:rsidRPr="009354CC">
          <w:rPr>
            <w:rFonts w:hint="eastAsia"/>
            <w:sz w:val="24"/>
            <w:szCs w:val="24"/>
            <w:rtl/>
          </w:rPr>
          <w:t>הגל</w:t>
        </w:r>
        <w:r w:rsidRPr="009354CC">
          <w:rPr>
            <w:sz w:val="24"/>
            <w:szCs w:val="24"/>
            <w:rtl/>
          </w:rPr>
          <w:t xml:space="preserve"> </w:t>
        </w:r>
        <w:r w:rsidRPr="009354CC">
          <w:rPr>
            <w:rFonts w:hint="eastAsia"/>
            <w:sz w:val="24"/>
            <w:szCs w:val="24"/>
            <w:rtl/>
          </w:rPr>
          <w:t>הראשון</w:t>
        </w:r>
        <w:r>
          <w:rPr>
            <w:rFonts w:cs="Arial" w:hint="cs"/>
            <w:sz w:val="24"/>
            <w:szCs w:val="24"/>
            <w:rtl/>
          </w:rPr>
          <w:t>),</w:t>
        </w:r>
        <w:r w:rsidRPr="009354CC">
          <w:rPr>
            <w:rFonts w:cs="Arial"/>
            <w:sz w:val="24"/>
            <w:szCs w:val="24"/>
            <w:rtl/>
          </w:rPr>
          <w:t xml:space="preserve"> בעזרת למעלה מעשרת אלפים חיילים</w:t>
        </w:r>
        <w:r>
          <w:rPr>
            <w:rFonts w:hint="cs"/>
            <w:sz w:val="24"/>
            <w:szCs w:val="24"/>
            <w:rtl/>
          </w:rPr>
          <w:t xml:space="preserve"> -</w:t>
        </w:r>
        <w:r w:rsidRPr="009354CC">
          <w:rPr>
            <w:sz w:val="24"/>
            <w:szCs w:val="24"/>
            <w:rtl/>
          </w:rPr>
          <w:t xml:space="preserve"> </w:t>
        </w:r>
        <w:r w:rsidRPr="009354CC">
          <w:rPr>
            <w:rFonts w:hint="eastAsia"/>
            <w:sz w:val="24"/>
            <w:szCs w:val="24"/>
            <w:rtl/>
          </w:rPr>
          <w:t>כאשר</w:t>
        </w:r>
        <w:r w:rsidRPr="009354CC">
          <w:rPr>
            <w:sz w:val="24"/>
            <w:szCs w:val="24"/>
            <w:rtl/>
          </w:rPr>
          <w:t xml:space="preserve"> </w:t>
        </w:r>
        <w:r w:rsidRPr="009354CC">
          <w:rPr>
            <w:rFonts w:hint="eastAsia"/>
            <w:sz w:val="24"/>
            <w:szCs w:val="24"/>
            <w:rtl/>
          </w:rPr>
          <w:t>בגל</w:t>
        </w:r>
        <w:r w:rsidRPr="009354CC">
          <w:rPr>
            <w:sz w:val="24"/>
            <w:szCs w:val="24"/>
            <w:rtl/>
          </w:rPr>
          <w:t xml:space="preserve"> </w:t>
        </w:r>
        <w:r w:rsidRPr="009354CC">
          <w:rPr>
            <w:rFonts w:hint="eastAsia"/>
            <w:sz w:val="24"/>
            <w:szCs w:val="24"/>
            <w:rtl/>
          </w:rPr>
          <w:t>הראשון</w:t>
        </w:r>
        <w:r w:rsidRPr="009354CC">
          <w:rPr>
            <w:sz w:val="24"/>
            <w:szCs w:val="24"/>
            <w:rtl/>
          </w:rPr>
          <w:t xml:space="preserve"> </w:t>
        </w:r>
        <w:r w:rsidRPr="009354CC">
          <w:rPr>
            <w:rFonts w:hint="eastAsia"/>
            <w:sz w:val="24"/>
            <w:szCs w:val="24"/>
            <w:rtl/>
          </w:rPr>
          <w:t>עיקר</w:t>
        </w:r>
        <w:r w:rsidRPr="009354CC">
          <w:rPr>
            <w:sz w:val="24"/>
            <w:szCs w:val="24"/>
            <w:rtl/>
          </w:rPr>
          <w:t xml:space="preserve"> </w:t>
        </w:r>
        <w:r w:rsidRPr="009354CC">
          <w:rPr>
            <w:rFonts w:hint="eastAsia"/>
            <w:sz w:val="24"/>
            <w:szCs w:val="24"/>
            <w:rtl/>
          </w:rPr>
          <w:t>סלי</w:t>
        </w:r>
        <w:r w:rsidRPr="009354CC">
          <w:rPr>
            <w:sz w:val="24"/>
            <w:szCs w:val="24"/>
            <w:rtl/>
          </w:rPr>
          <w:t xml:space="preserve"> </w:t>
        </w:r>
        <w:r w:rsidRPr="009354CC">
          <w:rPr>
            <w:rFonts w:hint="eastAsia"/>
            <w:sz w:val="24"/>
            <w:szCs w:val="24"/>
            <w:rtl/>
          </w:rPr>
          <w:t>המזון</w:t>
        </w:r>
        <w:r w:rsidRPr="009354CC">
          <w:rPr>
            <w:sz w:val="24"/>
            <w:szCs w:val="24"/>
            <w:rtl/>
          </w:rPr>
          <w:t xml:space="preserve"> </w:t>
        </w:r>
        <w:r>
          <w:rPr>
            <w:rFonts w:hint="cs"/>
            <w:sz w:val="24"/>
            <w:szCs w:val="24"/>
            <w:rtl/>
          </w:rPr>
          <w:t>הורכבו</w:t>
        </w:r>
        <w:r w:rsidRPr="009354CC">
          <w:rPr>
            <w:sz w:val="24"/>
            <w:szCs w:val="24"/>
            <w:rtl/>
          </w:rPr>
          <w:t xml:space="preserve"> </w:t>
        </w:r>
        <w:r>
          <w:rPr>
            <w:rFonts w:hint="cs"/>
            <w:sz w:val="24"/>
            <w:szCs w:val="24"/>
            <w:rtl/>
          </w:rPr>
          <w:t>מ</w:t>
        </w:r>
        <w:r w:rsidRPr="009354CC">
          <w:rPr>
            <w:rFonts w:hint="eastAsia"/>
            <w:sz w:val="24"/>
            <w:szCs w:val="24"/>
            <w:rtl/>
          </w:rPr>
          <w:t>מזון</w:t>
        </w:r>
        <w:r w:rsidRPr="009354CC">
          <w:rPr>
            <w:sz w:val="24"/>
            <w:szCs w:val="24"/>
            <w:rtl/>
          </w:rPr>
          <w:t xml:space="preserve"> </w:t>
        </w:r>
        <w:r w:rsidRPr="009354CC">
          <w:rPr>
            <w:rFonts w:hint="eastAsia"/>
            <w:sz w:val="24"/>
            <w:szCs w:val="24"/>
            <w:rtl/>
          </w:rPr>
          <w:t>מצונן</w:t>
        </w:r>
        <w:r w:rsidRPr="009354CC">
          <w:rPr>
            <w:sz w:val="24"/>
            <w:szCs w:val="24"/>
            <w:rtl/>
          </w:rPr>
          <w:t xml:space="preserve"> </w:t>
        </w:r>
        <w:r w:rsidRPr="009354CC">
          <w:rPr>
            <w:rFonts w:hint="eastAsia"/>
            <w:sz w:val="24"/>
            <w:szCs w:val="24"/>
            <w:rtl/>
          </w:rPr>
          <w:t>ואילו</w:t>
        </w:r>
        <w:r w:rsidRPr="009354CC">
          <w:rPr>
            <w:sz w:val="24"/>
            <w:szCs w:val="24"/>
            <w:rtl/>
          </w:rPr>
          <w:t xml:space="preserve"> </w:t>
        </w:r>
        <w:r w:rsidRPr="009354CC">
          <w:rPr>
            <w:rFonts w:hint="eastAsia"/>
            <w:sz w:val="24"/>
            <w:szCs w:val="24"/>
            <w:rtl/>
          </w:rPr>
          <w:t>בגל</w:t>
        </w:r>
        <w:r w:rsidRPr="009354CC">
          <w:rPr>
            <w:sz w:val="24"/>
            <w:szCs w:val="24"/>
            <w:rtl/>
          </w:rPr>
          <w:t xml:space="preserve"> </w:t>
        </w:r>
        <w:r w:rsidRPr="009354CC">
          <w:rPr>
            <w:rFonts w:hint="eastAsia"/>
            <w:sz w:val="24"/>
            <w:szCs w:val="24"/>
            <w:rtl/>
          </w:rPr>
          <w:t>השני</w:t>
        </w:r>
        <w:r w:rsidRPr="009354CC">
          <w:rPr>
            <w:sz w:val="24"/>
            <w:szCs w:val="24"/>
            <w:rtl/>
          </w:rPr>
          <w:t xml:space="preserve"> </w:t>
        </w:r>
        <w:r w:rsidRPr="009354CC">
          <w:rPr>
            <w:rFonts w:hint="eastAsia"/>
            <w:sz w:val="24"/>
            <w:szCs w:val="24"/>
            <w:rtl/>
          </w:rPr>
          <w:t>בעיקר</w:t>
        </w:r>
        <w:r w:rsidRPr="009354CC">
          <w:rPr>
            <w:sz w:val="24"/>
            <w:szCs w:val="24"/>
            <w:rtl/>
          </w:rPr>
          <w:t xml:space="preserve">  </w:t>
        </w:r>
        <w:r w:rsidRPr="009354CC">
          <w:rPr>
            <w:rFonts w:hint="eastAsia"/>
            <w:sz w:val="24"/>
            <w:szCs w:val="24"/>
            <w:rtl/>
          </w:rPr>
          <w:t>מזון</w:t>
        </w:r>
        <w:r w:rsidRPr="009354CC">
          <w:rPr>
            <w:sz w:val="24"/>
            <w:szCs w:val="24"/>
            <w:rtl/>
          </w:rPr>
          <w:t xml:space="preserve"> </w:t>
        </w:r>
        <w:r w:rsidRPr="009354CC">
          <w:rPr>
            <w:rFonts w:hint="eastAsia"/>
            <w:sz w:val="24"/>
            <w:szCs w:val="24"/>
            <w:rtl/>
          </w:rPr>
          <w:t>יבש</w:t>
        </w:r>
        <w:r w:rsidRPr="009354CC">
          <w:rPr>
            <w:sz w:val="24"/>
            <w:szCs w:val="24"/>
            <w:rtl/>
          </w:rPr>
          <w:t xml:space="preserve">. </w:t>
        </w:r>
        <w:r w:rsidRPr="009354CC">
          <w:rPr>
            <w:rFonts w:hint="eastAsia"/>
            <w:sz w:val="24"/>
            <w:szCs w:val="24"/>
            <w:rtl/>
          </w:rPr>
          <w:t>על</w:t>
        </w:r>
        <w:r w:rsidRPr="009354CC">
          <w:rPr>
            <w:sz w:val="24"/>
            <w:szCs w:val="24"/>
            <w:rtl/>
          </w:rPr>
          <w:t xml:space="preserve"> </w:t>
        </w:r>
        <w:r w:rsidRPr="009354CC">
          <w:rPr>
            <w:rFonts w:hint="eastAsia"/>
            <w:sz w:val="24"/>
            <w:szCs w:val="24"/>
            <w:rtl/>
          </w:rPr>
          <w:t>כך</w:t>
        </w:r>
        <w:r w:rsidRPr="009354CC">
          <w:rPr>
            <w:sz w:val="24"/>
            <w:szCs w:val="24"/>
            <w:rtl/>
          </w:rPr>
          <w:t xml:space="preserve"> </w:t>
        </w:r>
        <w:r w:rsidRPr="009354CC">
          <w:rPr>
            <w:rFonts w:hint="eastAsia"/>
            <w:sz w:val="24"/>
            <w:szCs w:val="24"/>
            <w:rtl/>
          </w:rPr>
          <w:t>התווספה</w:t>
        </w:r>
        <w:r w:rsidRPr="009354CC">
          <w:rPr>
            <w:sz w:val="24"/>
            <w:szCs w:val="24"/>
            <w:rtl/>
          </w:rPr>
          <w:t xml:space="preserve"> </w:t>
        </w:r>
        <w:r w:rsidRPr="009354CC">
          <w:rPr>
            <w:rFonts w:hint="eastAsia"/>
            <w:sz w:val="24"/>
            <w:szCs w:val="24"/>
            <w:rtl/>
          </w:rPr>
          <w:t>תמיכה</w:t>
        </w:r>
        <w:r w:rsidRPr="009354CC">
          <w:rPr>
            <w:sz w:val="24"/>
            <w:szCs w:val="24"/>
            <w:rtl/>
          </w:rPr>
          <w:t xml:space="preserve"> </w:t>
        </w:r>
        <w:r w:rsidRPr="009354CC">
          <w:rPr>
            <w:rFonts w:hint="eastAsia"/>
            <w:sz w:val="24"/>
            <w:szCs w:val="24"/>
            <w:rtl/>
          </w:rPr>
          <w:t>כספית</w:t>
        </w:r>
        <w:r w:rsidRPr="009354CC">
          <w:rPr>
            <w:sz w:val="24"/>
            <w:szCs w:val="24"/>
            <w:rtl/>
          </w:rPr>
          <w:t xml:space="preserve"> </w:t>
        </w:r>
        <w:r w:rsidRPr="009354CC">
          <w:rPr>
            <w:rFonts w:hint="eastAsia"/>
            <w:sz w:val="24"/>
            <w:szCs w:val="24"/>
            <w:rtl/>
          </w:rPr>
          <w:t>לרכישת</w:t>
        </w:r>
        <w:r w:rsidRPr="009354CC">
          <w:rPr>
            <w:sz w:val="24"/>
            <w:szCs w:val="24"/>
            <w:rtl/>
          </w:rPr>
          <w:t xml:space="preserve"> </w:t>
        </w:r>
        <w:r w:rsidRPr="009354CC">
          <w:rPr>
            <w:rFonts w:hint="eastAsia"/>
            <w:sz w:val="24"/>
            <w:szCs w:val="24"/>
            <w:rtl/>
          </w:rPr>
          <w:t>מזון</w:t>
        </w:r>
        <w:r w:rsidRPr="009354CC">
          <w:rPr>
            <w:sz w:val="24"/>
            <w:szCs w:val="24"/>
            <w:rtl/>
          </w:rPr>
          <w:t xml:space="preserve"> </w:t>
        </w:r>
        <w:r w:rsidRPr="009354CC">
          <w:rPr>
            <w:rFonts w:hint="eastAsia"/>
            <w:sz w:val="24"/>
            <w:szCs w:val="24"/>
            <w:rtl/>
          </w:rPr>
          <w:t>דרך</w:t>
        </w:r>
        <w:r w:rsidRPr="009354CC">
          <w:rPr>
            <w:sz w:val="24"/>
            <w:szCs w:val="24"/>
            <w:rtl/>
          </w:rPr>
          <w:t xml:space="preserve"> </w:t>
        </w:r>
        <w:r w:rsidRPr="009354CC">
          <w:rPr>
            <w:rFonts w:hint="eastAsia"/>
            <w:sz w:val="24"/>
            <w:szCs w:val="24"/>
            <w:rtl/>
          </w:rPr>
          <w:t>הרשויות</w:t>
        </w:r>
        <w:r w:rsidRPr="009354CC">
          <w:rPr>
            <w:sz w:val="24"/>
            <w:szCs w:val="24"/>
            <w:rtl/>
          </w:rPr>
          <w:t xml:space="preserve"> </w:t>
        </w:r>
        <w:r w:rsidRPr="009354CC">
          <w:rPr>
            <w:rFonts w:hint="eastAsia"/>
            <w:sz w:val="24"/>
            <w:szCs w:val="24"/>
            <w:rtl/>
          </w:rPr>
          <w:t>המקומיות</w:t>
        </w:r>
        <w:r w:rsidRPr="009354CC">
          <w:rPr>
            <w:sz w:val="24"/>
            <w:szCs w:val="24"/>
            <w:rtl/>
          </w:rPr>
          <w:t xml:space="preserve"> </w:t>
        </w:r>
        <w:r w:rsidRPr="009354CC">
          <w:rPr>
            <w:rFonts w:hint="eastAsia"/>
            <w:sz w:val="24"/>
            <w:szCs w:val="24"/>
            <w:rtl/>
          </w:rPr>
          <w:t>בהיקף</w:t>
        </w:r>
        <w:r w:rsidRPr="009354CC">
          <w:rPr>
            <w:sz w:val="24"/>
            <w:szCs w:val="24"/>
            <w:rtl/>
          </w:rPr>
          <w:t xml:space="preserve"> </w:t>
        </w:r>
        <w:r w:rsidRPr="009354CC">
          <w:rPr>
            <w:rFonts w:hint="eastAsia"/>
            <w:sz w:val="24"/>
            <w:szCs w:val="24"/>
            <w:rtl/>
          </w:rPr>
          <w:t>של</w:t>
        </w:r>
        <w:r w:rsidRPr="009354CC">
          <w:rPr>
            <w:sz w:val="24"/>
            <w:szCs w:val="24"/>
            <w:rtl/>
          </w:rPr>
          <w:t xml:space="preserve"> </w:t>
        </w:r>
        <w:r w:rsidRPr="009354CC">
          <w:rPr>
            <w:rFonts w:hint="eastAsia"/>
            <w:sz w:val="24"/>
            <w:szCs w:val="24"/>
            <w:rtl/>
          </w:rPr>
          <w:t>כ</w:t>
        </w:r>
        <w:r w:rsidRPr="009354CC">
          <w:rPr>
            <w:sz w:val="24"/>
            <w:szCs w:val="24"/>
            <w:rtl/>
          </w:rPr>
          <w:t xml:space="preserve">-130 </w:t>
        </w:r>
        <w:r w:rsidRPr="009354CC">
          <w:rPr>
            <w:rFonts w:hint="eastAsia"/>
            <w:sz w:val="24"/>
            <w:szCs w:val="24"/>
            <w:rtl/>
          </w:rPr>
          <w:t>מיליון</w:t>
        </w:r>
        <w:r w:rsidRPr="009354CC">
          <w:rPr>
            <w:sz w:val="24"/>
            <w:szCs w:val="24"/>
            <w:rtl/>
          </w:rPr>
          <w:t xml:space="preserve"> </w:t>
        </w:r>
        <w:r w:rsidRPr="009354CC">
          <w:rPr>
            <w:rFonts w:hint="eastAsia"/>
            <w:sz w:val="24"/>
            <w:szCs w:val="24"/>
            <w:rtl/>
          </w:rPr>
          <w:t>₪</w:t>
        </w:r>
        <w:r w:rsidRPr="009354CC">
          <w:rPr>
            <w:sz w:val="24"/>
            <w:szCs w:val="24"/>
            <w:rtl/>
          </w:rPr>
          <w:t>.</w:t>
        </w:r>
        <w:r>
          <w:rPr>
            <w:rFonts w:hint="cs"/>
            <w:sz w:val="24"/>
            <w:szCs w:val="24"/>
            <w:rtl/>
          </w:rPr>
          <w:t xml:space="preserve"> נוסף על כך, </w:t>
        </w:r>
        <w:r w:rsidRPr="009354CC">
          <w:rPr>
            <w:rFonts w:hint="eastAsia"/>
            <w:sz w:val="24"/>
            <w:szCs w:val="24"/>
            <w:rtl/>
          </w:rPr>
          <w:t>פיקוד</w:t>
        </w:r>
        <w:r w:rsidRPr="009354CC">
          <w:rPr>
            <w:sz w:val="24"/>
            <w:szCs w:val="24"/>
            <w:rtl/>
          </w:rPr>
          <w:t xml:space="preserve"> </w:t>
        </w:r>
        <w:r w:rsidRPr="009354CC">
          <w:rPr>
            <w:rFonts w:hint="eastAsia"/>
            <w:sz w:val="24"/>
            <w:szCs w:val="24"/>
            <w:rtl/>
          </w:rPr>
          <w:t>העורף</w:t>
        </w:r>
        <w:r w:rsidRPr="009354CC">
          <w:rPr>
            <w:sz w:val="24"/>
            <w:szCs w:val="24"/>
            <w:rtl/>
          </w:rPr>
          <w:t xml:space="preserve"> </w:t>
        </w:r>
        <w:proofErr w:type="spellStart"/>
        <w:r w:rsidRPr="009354CC">
          <w:rPr>
            <w:rFonts w:hint="eastAsia"/>
            <w:sz w:val="24"/>
            <w:szCs w:val="24"/>
            <w:rtl/>
          </w:rPr>
          <w:t>ורח</w:t>
        </w:r>
        <w:r w:rsidRPr="009354CC">
          <w:rPr>
            <w:sz w:val="24"/>
            <w:szCs w:val="24"/>
            <w:rtl/>
          </w:rPr>
          <w:t>"ל</w:t>
        </w:r>
        <w:proofErr w:type="spellEnd"/>
        <w:r w:rsidRPr="009354CC">
          <w:rPr>
            <w:sz w:val="24"/>
            <w:szCs w:val="24"/>
            <w:rtl/>
          </w:rPr>
          <w:t xml:space="preserve"> </w:t>
        </w:r>
        <w:r w:rsidRPr="009354CC">
          <w:rPr>
            <w:rFonts w:hint="eastAsia"/>
            <w:sz w:val="24"/>
            <w:szCs w:val="24"/>
            <w:rtl/>
          </w:rPr>
          <w:t>סיפקו</w:t>
        </w:r>
        <w:r w:rsidRPr="009354CC">
          <w:rPr>
            <w:sz w:val="24"/>
            <w:szCs w:val="24"/>
            <w:rtl/>
          </w:rPr>
          <w:t xml:space="preserve"> </w:t>
        </w:r>
        <w:r w:rsidRPr="009354CC">
          <w:rPr>
            <w:rFonts w:hint="eastAsia"/>
            <w:sz w:val="24"/>
            <w:szCs w:val="24"/>
            <w:rtl/>
          </w:rPr>
          <w:t>סיוע</w:t>
        </w:r>
        <w:r w:rsidRPr="009354CC">
          <w:rPr>
            <w:sz w:val="24"/>
            <w:szCs w:val="24"/>
            <w:rtl/>
          </w:rPr>
          <w:t xml:space="preserve"> </w:t>
        </w:r>
        <w:proofErr w:type="spellStart"/>
        <w:r w:rsidRPr="009354CC">
          <w:rPr>
            <w:rFonts w:hint="eastAsia"/>
            <w:sz w:val="24"/>
            <w:szCs w:val="24"/>
            <w:rtl/>
          </w:rPr>
          <w:t>בכח</w:t>
        </w:r>
        <w:proofErr w:type="spellEnd"/>
        <w:r w:rsidRPr="009354CC">
          <w:rPr>
            <w:sz w:val="24"/>
            <w:szCs w:val="24"/>
            <w:rtl/>
          </w:rPr>
          <w:t xml:space="preserve"> </w:t>
        </w:r>
        <w:r w:rsidRPr="009354CC">
          <w:rPr>
            <w:rFonts w:hint="eastAsia"/>
            <w:sz w:val="24"/>
            <w:szCs w:val="24"/>
            <w:rtl/>
          </w:rPr>
          <w:t>אדם</w:t>
        </w:r>
        <w:r w:rsidRPr="009354CC">
          <w:rPr>
            <w:sz w:val="24"/>
            <w:szCs w:val="24"/>
            <w:rtl/>
          </w:rPr>
          <w:t xml:space="preserve"> </w:t>
        </w:r>
        <w:r w:rsidRPr="009354CC">
          <w:rPr>
            <w:rFonts w:hint="eastAsia"/>
            <w:sz w:val="24"/>
            <w:szCs w:val="24"/>
            <w:rtl/>
          </w:rPr>
          <w:t>בהיקף</w:t>
        </w:r>
        <w:r w:rsidRPr="009354CC">
          <w:rPr>
            <w:sz w:val="24"/>
            <w:szCs w:val="24"/>
            <w:rtl/>
          </w:rPr>
          <w:t xml:space="preserve"> </w:t>
        </w:r>
        <w:r w:rsidRPr="009354CC">
          <w:rPr>
            <w:rFonts w:hint="eastAsia"/>
            <w:sz w:val="24"/>
            <w:szCs w:val="24"/>
            <w:rtl/>
          </w:rPr>
          <w:t>של</w:t>
        </w:r>
        <w:r w:rsidRPr="009354CC">
          <w:rPr>
            <w:sz w:val="24"/>
            <w:szCs w:val="24"/>
            <w:rtl/>
          </w:rPr>
          <w:t xml:space="preserve"> 2,200 </w:t>
        </w:r>
        <w:r w:rsidRPr="009354CC">
          <w:rPr>
            <w:rFonts w:hint="eastAsia"/>
            <w:sz w:val="24"/>
            <w:szCs w:val="24"/>
            <w:rtl/>
          </w:rPr>
          <w:t>חיילים</w:t>
        </w:r>
        <w:r w:rsidRPr="009354CC">
          <w:rPr>
            <w:sz w:val="24"/>
            <w:szCs w:val="24"/>
            <w:rtl/>
          </w:rPr>
          <w:t xml:space="preserve"> </w:t>
        </w:r>
        <w:proofErr w:type="spellStart"/>
        <w:r w:rsidRPr="009354CC">
          <w:rPr>
            <w:rFonts w:hint="eastAsia"/>
            <w:sz w:val="24"/>
            <w:szCs w:val="24"/>
            <w:rtl/>
          </w:rPr>
          <w:t>למרלו</w:t>
        </w:r>
        <w:r w:rsidRPr="009354CC">
          <w:rPr>
            <w:sz w:val="24"/>
            <w:szCs w:val="24"/>
            <w:rtl/>
          </w:rPr>
          <w:t>"גים</w:t>
        </w:r>
        <w:proofErr w:type="spellEnd"/>
        <w:r w:rsidRPr="009354CC">
          <w:rPr>
            <w:sz w:val="24"/>
            <w:szCs w:val="24"/>
            <w:rtl/>
          </w:rPr>
          <w:t xml:space="preserve"> </w:t>
        </w:r>
        <w:r w:rsidRPr="009354CC">
          <w:rPr>
            <w:rFonts w:hint="eastAsia"/>
            <w:sz w:val="24"/>
            <w:szCs w:val="24"/>
            <w:rtl/>
          </w:rPr>
          <w:t>של</w:t>
        </w:r>
        <w:r w:rsidRPr="009354CC">
          <w:rPr>
            <w:sz w:val="24"/>
            <w:szCs w:val="24"/>
            <w:rtl/>
          </w:rPr>
          <w:t xml:space="preserve"> </w:t>
        </w:r>
        <w:r w:rsidRPr="009354CC">
          <w:rPr>
            <w:rFonts w:hint="eastAsia"/>
            <w:sz w:val="24"/>
            <w:szCs w:val="24"/>
            <w:rtl/>
          </w:rPr>
          <w:t>עמותות</w:t>
        </w:r>
        <w:r w:rsidRPr="009354CC">
          <w:rPr>
            <w:sz w:val="24"/>
            <w:szCs w:val="24"/>
            <w:rtl/>
          </w:rPr>
          <w:t xml:space="preserve"> </w:t>
        </w:r>
        <w:r w:rsidRPr="009354CC">
          <w:rPr>
            <w:rFonts w:hint="eastAsia"/>
            <w:sz w:val="24"/>
            <w:szCs w:val="24"/>
            <w:rtl/>
          </w:rPr>
          <w:t>וחברות</w:t>
        </w:r>
        <w:r w:rsidRPr="009354CC">
          <w:rPr>
            <w:sz w:val="24"/>
            <w:szCs w:val="24"/>
            <w:rtl/>
          </w:rPr>
          <w:t xml:space="preserve"> </w:t>
        </w:r>
        <w:r w:rsidRPr="009354CC">
          <w:rPr>
            <w:rFonts w:hint="eastAsia"/>
            <w:sz w:val="24"/>
            <w:szCs w:val="24"/>
            <w:rtl/>
          </w:rPr>
          <w:t>מסחריות</w:t>
        </w:r>
        <w:r w:rsidRPr="009354CC">
          <w:rPr>
            <w:sz w:val="24"/>
            <w:szCs w:val="24"/>
            <w:rtl/>
          </w:rPr>
          <w:t xml:space="preserve"> </w:t>
        </w:r>
        <w:r w:rsidRPr="009354CC">
          <w:rPr>
            <w:rFonts w:hint="eastAsia"/>
            <w:sz w:val="24"/>
            <w:szCs w:val="24"/>
            <w:rtl/>
          </w:rPr>
          <w:t>על</w:t>
        </w:r>
        <w:r w:rsidRPr="009354CC">
          <w:rPr>
            <w:sz w:val="24"/>
            <w:szCs w:val="24"/>
            <w:rtl/>
          </w:rPr>
          <w:t xml:space="preserve"> </w:t>
        </w:r>
        <w:r w:rsidRPr="009354CC">
          <w:rPr>
            <w:rFonts w:hint="eastAsia"/>
            <w:sz w:val="24"/>
            <w:szCs w:val="24"/>
            <w:rtl/>
          </w:rPr>
          <w:t>מנת</w:t>
        </w:r>
        <w:r w:rsidRPr="009354CC">
          <w:rPr>
            <w:sz w:val="24"/>
            <w:szCs w:val="24"/>
            <w:rtl/>
          </w:rPr>
          <w:t xml:space="preserve"> </w:t>
        </w:r>
        <w:r w:rsidRPr="009354CC">
          <w:rPr>
            <w:rFonts w:hint="eastAsia"/>
            <w:sz w:val="24"/>
            <w:szCs w:val="24"/>
            <w:rtl/>
          </w:rPr>
          <w:t>לעמוד</w:t>
        </w:r>
        <w:r w:rsidRPr="009354CC">
          <w:rPr>
            <w:sz w:val="24"/>
            <w:szCs w:val="24"/>
            <w:rtl/>
          </w:rPr>
          <w:t xml:space="preserve"> </w:t>
        </w:r>
        <w:r w:rsidRPr="009354CC">
          <w:rPr>
            <w:rFonts w:hint="eastAsia"/>
            <w:sz w:val="24"/>
            <w:szCs w:val="24"/>
            <w:rtl/>
          </w:rPr>
          <w:t>בהיקפי</w:t>
        </w:r>
        <w:r w:rsidRPr="009354CC">
          <w:rPr>
            <w:sz w:val="24"/>
            <w:szCs w:val="24"/>
            <w:rtl/>
          </w:rPr>
          <w:t xml:space="preserve"> </w:t>
        </w:r>
        <w:r w:rsidRPr="009354CC">
          <w:rPr>
            <w:rFonts w:hint="eastAsia"/>
            <w:sz w:val="24"/>
            <w:szCs w:val="24"/>
            <w:rtl/>
          </w:rPr>
          <w:t>אספקת</w:t>
        </w:r>
        <w:r w:rsidRPr="009354CC">
          <w:rPr>
            <w:sz w:val="24"/>
            <w:szCs w:val="24"/>
            <w:rtl/>
          </w:rPr>
          <w:t xml:space="preserve"> </w:t>
        </w:r>
        <w:r w:rsidRPr="009354CC">
          <w:rPr>
            <w:rFonts w:hint="eastAsia"/>
            <w:sz w:val="24"/>
            <w:szCs w:val="24"/>
            <w:rtl/>
          </w:rPr>
          <w:t>המזון</w:t>
        </w:r>
        <w:r w:rsidRPr="009354CC">
          <w:rPr>
            <w:sz w:val="24"/>
            <w:szCs w:val="24"/>
            <w:rtl/>
          </w:rPr>
          <w:t xml:space="preserve"> </w:t>
        </w:r>
        <w:r w:rsidRPr="009354CC">
          <w:rPr>
            <w:rFonts w:hint="eastAsia"/>
            <w:sz w:val="24"/>
            <w:szCs w:val="24"/>
            <w:rtl/>
          </w:rPr>
          <w:t>הנדרשים</w:t>
        </w:r>
        <w:r w:rsidRPr="009354CC">
          <w:rPr>
            <w:sz w:val="24"/>
            <w:szCs w:val="24"/>
            <w:rtl/>
          </w:rPr>
          <w:t>.</w:t>
        </w:r>
      </w:ins>
    </w:p>
    <w:p w14:paraId="7FFCFDF2" w14:textId="0D3DF885" w:rsidR="00343C33" w:rsidRDefault="00343C33" w:rsidP="00B51CA8">
      <w:pPr>
        <w:rPr>
          <w:ins w:id="9134" w:author="Anat Friedman Coles - Leket Israel" w:date="2021-11-03T13:08:00Z"/>
          <w:rFonts w:asciiTheme="minorBidi" w:hAnsiTheme="minorBidi"/>
          <w:sz w:val="24"/>
          <w:szCs w:val="24"/>
          <w:rtl/>
        </w:rPr>
      </w:pPr>
    </w:p>
    <w:p w14:paraId="1D73BA2B" w14:textId="77777777" w:rsidR="00C2550E" w:rsidRDefault="00C2550E" w:rsidP="00B51CA8">
      <w:pPr>
        <w:rPr>
          <w:ins w:id="9135" w:author="Anat Friedman Coles - Leket Israel" w:date="2021-11-03T13:08:00Z"/>
          <w:rFonts w:asciiTheme="minorBidi" w:hAnsiTheme="minorBidi"/>
          <w:sz w:val="24"/>
          <w:szCs w:val="24"/>
          <w:rtl/>
        </w:rPr>
      </w:pPr>
    </w:p>
    <w:p w14:paraId="170B6115" w14:textId="77777777" w:rsidR="00C71CD0" w:rsidRPr="008958D3" w:rsidRDefault="00C71CD0" w:rsidP="00B51CA8">
      <w:pPr>
        <w:rPr>
          <w:ins w:id="9136" w:author="Anat Friedman Coles - Leket Israel" w:date="2021-11-03T13:08:00Z"/>
          <w:rFonts w:asciiTheme="minorBidi" w:hAnsiTheme="minorBidi"/>
          <w:b/>
          <w:bCs/>
          <w:sz w:val="24"/>
          <w:szCs w:val="24"/>
          <w:u w:val="single"/>
        </w:rPr>
      </w:pPr>
      <w:ins w:id="9137" w:author="Anat Friedman Coles - Leket Israel" w:date="2021-11-03T13:08:00Z">
        <w:r w:rsidRPr="008958D3">
          <w:rPr>
            <w:rFonts w:asciiTheme="minorBidi" w:hAnsiTheme="minorBidi" w:hint="eastAsia"/>
            <w:b/>
            <w:bCs/>
            <w:sz w:val="24"/>
            <w:szCs w:val="24"/>
            <w:u w:val="single"/>
            <w:rtl/>
          </w:rPr>
          <w:t>משרד</w:t>
        </w:r>
        <w:r w:rsidRPr="008958D3">
          <w:rPr>
            <w:rFonts w:asciiTheme="minorBidi" w:hAnsiTheme="minorBidi"/>
            <w:b/>
            <w:bCs/>
            <w:sz w:val="24"/>
            <w:szCs w:val="24"/>
            <w:u w:val="single"/>
            <w:rtl/>
          </w:rPr>
          <w:t xml:space="preserve"> </w:t>
        </w:r>
        <w:r w:rsidRPr="008958D3">
          <w:rPr>
            <w:rFonts w:asciiTheme="minorBidi" w:hAnsiTheme="minorBidi" w:hint="eastAsia"/>
            <w:b/>
            <w:bCs/>
            <w:sz w:val="24"/>
            <w:szCs w:val="24"/>
            <w:u w:val="single"/>
            <w:rtl/>
          </w:rPr>
          <w:t>החקלאות</w:t>
        </w:r>
        <w:r w:rsidRPr="008958D3">
          <w:rPr>
            <w:rFonts w:asciiTheme="minorBidi" w:hAnsiTheme="minorBidi"/>
            <w:b/>
            <w:bCs/>
            <w:sz w:val="24"/>
            <w:szCs w:val="24"/>
            <w:u w:val="single"/>
            <w:rtl/>
          </w:rPr>
          <w:t xml:space="preserve"> ופיתוח הכפר</w:t>
        </w:r>
      </w:ins>
    </w:p>
    <w:p w14:paraId="5F6A053F" w14:textId="77777777" w:rsidR="00C40B7E" w:rsidRDefault="00C71CD0" w:rsidP="00B51CA8">
      <w:pPr>
        <w:rPr>
          <w:del w:id="9138" w:author="Anat Friedman Coles - Leket Israel" w:date="2021-11-03T13:08:00Z"/>
        </w:rPr>
      </w:pPr>
      <w:ins w:id="9139" w:author="Anat Friedman Coles - Leket Israel" w:date="2021-11-03T13:08:00Z">
        <w:r>
          <w:rPr>
            <w:rFonts w:asciiTheme="minorBidi" w:hAnsiTheme="minorBidi" w:hint="cs"/>
            <w:sz w:val="24"/>
            <w:szCs w:val="24"/>
            <w:rtl/>
          </w:rPr>
          <w:t>בשל המשבר הפוליטי והעובדה כי לא אושר תקציב עדכני לפעילות המשרד, קיים קושי בהוצאה לפועל של תוכניות עבודה ופעילויות לקידום מדיניות לצמצום אובדן מזון ופחת בתוצרת טריי</w:t>
        </w:r>
        <w:r>
          <w:rPr>
            <w:rFonts w:asciiTheme="minorBidi" w:hAnsiTheme="minorBidi" w:hint="eastAsia"/>
            <w:sz w:val="24"/>
            <w:szCs w:val="24"/>
            <w:rtl/>
          </w:rPr>
          <w:t>ה</w:t>
        </w:r>
        <w:r>
          <w:rPr>
            <w:rFonts w:asciiTheme="minorBidi" w:hAnsiTheme="minorBidi" w:hint="cs"/>
            <w:sz w:val="24"/>
            <w:szCs w:val="24"/>
            <w:rtl/>
          </w:rPr>
          <w:t>.</w:t>
        </w:r>
      </w:ins>
      <w:r w:rsidRPr="00B51CA8">
        <w:rPr>
          <w:rFonts w:asciiTheme="minorBidi" w:hAnsiTheme="minorBidi" w:hint="cs"/>
          <w:sz w:val="24"/>
          <w:szCs w:val="24"/>
          <w:rtl/>
        </w:rPr>
        <w:t xml:space="preserve"> </w:t>
      </w:r>
      <w:r w:rsidRPr="00B51CA8">
        <w:rPr>
          <w:rFonts w:asciiTheme="minorBidi" w:hAnsiTheme="minorBidi"/>
          <w:sz w:val="24"/>
          <w:szCs w:val="24"/>
          <w:rtl/>
        </w:rPr>
        <w:t xml:space="preserve">משרד החקלאות ופיתוח הכפר </w:t>
      </w:r>
      <w:del w:id="9140" w:author="Anat Friedman Coles - Leket Israel" w:date="2021-11-03T13:08:00Z">
        <w:r w:rsidR="00635AD4">
          <w:rPr>
            <w:color w:val="494847"/>
            <w:lang w:val="he-IL" w:eastAsia="he-IL"/>
          </w:rPr>
          <w:delText>ביחד</w:delText>
        </w:r>
        <w:r w:rsidR="00635AD4">
          <w:rPr>
            <w:color w:val="494847"/>
            <w:lang w:val="he-IL" w:eastAsia="he-IL"/>
          </w:rPr>
          <w:delText xml:space="preserve"> </w:delText>
        </w:r>
        <w:r w:rsidR="00635AD4">
          <w:rPr>
            <w:color w:val="494847"/>
            <w:lang w:val="he-IL" w:eastAsia="he-IL"/>
          </w:rPr>
          <w:delText>עם</w:delText>
        </w:r>
        <w:r w:rsidR="00635AD4">
          <w:rPr>
            <w:color w:val="494847"/>
            <w:lang w:val="he-IL" w:eastAsia="he-IL"/>
          </w:rPr>
          <w:delText xml:space="preserve"> </w:delText>
        </w:r>
        <w:r w:rsidR="00635AD4">
          <w:rPr>
            <w:color w:val="494847"/>
            <w:lang w:val="he-IL" w:eastAsia="he-IL"/>
          </w:rPr>
          <w:delText>ארגון</w:delText>
        </w:r>
        <w:r w:rsidR="00635AD4">
          <w:rPr>
            <w:color w:val="494847"/>
            <w:lang w:val="he-IL" w:eastAsia="he-IL"/>
          </w:rPr>
          <w:delText xml:space="preserve"> </w:delText>
        </w:r>
        <w:r w:rsidR="00635AD4">
          <w:rPr>
            <w:color w:val="494847"/>
            <w:sz w:val="18"/>
            <w:szCs w:val="18"/>
            <w:lang w:bidi="en-US"/>
          </w:rPr>
          <w:delText>TNS</w:delText>
        </w:r>
        <w:r w:rsidR="00635AD4">
          <w:rPr>
            <w:color w:val="494847"/>
            <w:sz w:val="18"/>
            <w:szCs w:val="18"/>
            <w:lang w:val="he-IL" w:eastAsia="he-IL"/>
          </w:rPr>
          <w:delText xml:space="preserve"> </w:delText>
        </w:r>
        <w:r w:rsidR="00635AD4">
          <w:rPr>
            <w:color w:val="494847"/>
            <w:lang w:val="he-IL" w:eastAsia="he-IL"/>
          </w:rPr>
          <w:delText>ומרכז</w:delText>
        </w:r>
        <w:r w:rsidR="00635AD4">
          <w:rPr>
            <w:color w:val="494847"/>
            <w:lang w:val="he-IL" w:eastAsia="he-IL"/>
          </w:rPr>
          <w:delText xml:space="preserve"> </w:delText>
        </w:r>
        <w:r w:rsidR="00635AD4">
          <w:rPr>
            <w:color w:val="494847"/>
            <w:lang w:val="he-IL" w:eastAsia="he-IL"/>
          </w:rPr>
          <w:delText>מן</w:delText>
        </w:r>
        <w:r w:rsidR="00635AD4">
          <w:rPr>
            <w:color w:val="494847"/>
            <w:lang w:val="he-IL" w:eastAsia="he-IL"/>
          </w:rPr>
          <w:delText xml:space="preserve"> </w:delText>
        </w:r>
        <w:r w:rsidR="00635AD4">
          <w:rPr>
            <w:color w:val="494847"/>
            <w:lang w:val="he-IL" w:eastAsia="he-IL"/>
          </w:rPr>
          <w:delText>מאוניברסיטת</w:delText>
        </w:r>
        <w:r w:rsidR="00635AD4">
          <w:rPr>
            <w:color w:val="494847"/>
            <w:lang w:val="he-IL" w:eastAsia="he-IL"/>
          </w:rPr>
          <w:delText xml:space="preserve"> </w:delText>
        </w:r>
        <w:r w:rsidR="00635AD4">
          <w:rPr>
            <w:color w:val="494847"/>
            <w:lang w:val="he-IL" w:eastAsia="he-IL"/>
          </w:rPr>
          <w:delText>תל</w:delText>
        </w:r>
        <w:r w:rsidR="00635AD4">
          <w:rPr>
            <w:color w:val="494847"/>
            <w:lang w:val="he-IL" w:eastAsia="he-IL"/>
          </w:rPr>
          <w:delText xml:space="preserve"> </w:delText>
        </w:r>
        <w:r w:rsidR="00635AD4">
          <w:rPr>
            <w:color w:val="494847"/>
            <w:lang w:val="he-IL" w:eastAsia="he-IL"/>
          </w:rPr>
          <w:delText>אביב</w:delText>
        </w:r>
        <w:r w:rsidR="00635AD4">
          <w:rPr>
            <w:color w:val="494847"/>
            <w:lang w:val="he-IL" w:eastAsia="he-IL"/>
          </w:rPr>
          <w:delText xml:space="preserve"> </w:delText>
        </w:r>
        <w:r w:rsidR="00635AD4">
          <w:rPr>
            <w:color w:val="494847"/>
            <w:lang w:val="he-IL" w:eastAsia="he-IL"/>
          </w:rPr>
          <w:delText>האקתון</w:delText>
        </w:r>
        <w:r w:rsidR="00635AD4">
          <w:rPr>
            <w:color w:val="494847"/>
            <w:lang w:val="he-IL" w:eastAsia="he-IL"/>
          </w:rPr>
          <w:delText xml:space="preserve"> </w:delText>
        </w:r>
        <w:r w:rsidR="00635AD4">
          <w:rPr>
            <w:color w:val="494847"/>
            <w:lang w:val="he-IL" w:eastAsia="he-IL"/>
          </w:rPr>
          <w:delText>לצמצום</w:delText>
        </w:r>
        <w:r w:rsidR="00635AD4">
          <w:rPr>
            <w:color w:val="494847"/>
            <w:lang w:val="he-IL" w:eastAsia="he-IL"/>
          </w:rPr>
          <w:delText xml:space="preserve"> </w:delText>
        </w:r>
        <w:r w:rsidR="00635AD4">
          <w:rPr>
            <w:color w:val="494847"/>
            <w:lang w:val="he-IL" w:eastAsia="he-IL"/>
          </w:rPr>
          <w:delText>אובדן</w:delText>
        </w:r>
        <w:r w:rsidR="00635AD4">
          <w:rPr>
            <w:color w:val="494847"/>
            <w:lang w:val="he-IL" w:eastAsia="he-IL"/>
          </w:rPr>
          <w:delText xml:space="preserve"> </w:delText>
        </w:r>
        <w:r w:rsidR="00635AD4">
          <w:rPr>
            <w:color w:val="494847"/>
            <w:lang w:val="he-IL" w:eastAsia="he-IL"/>
          </w:rPr>
          <w:delText>ובזבוז</w:delText>
        </w:r>
        <w:r w:rsidR="00635AD4">
          <w:rPr>
            <w:color w:val="494847"/>
            <w:lang w:val="he-IL" w:eastAsia="he-IL"/>
          </w:rPr>
          <w:delText xml:space="preserve"> </w:delText>
        </w:r>
        <w:r w:rsidR="00635AD4">
          <w:rPr>
            <w:color w:val="494847"/>
            <w:lang w:val="he-IL" w:eastAsia="he-IL"/>
          </w:rPr>
          <w:delText>מזון</w:delText>
        </w:r>
        <w:r w:rsidR="00635AD4">
          <w:rPr>
            <w:color w:val="494847"/>
            <w:lang w:val="he-IL" w:eastAsia="he-IL"/>
          </w:rPr>
          <w:delText xml:space="preserve">. </w:delText>
        </w:r>
        <w:r w:rsidR="00635AD4">
          <w:rPr>
            <w:color w:val="494847"/>
            <w:lang w:val="he-IL" w:eastAsia="he-IL"/>
          </w:rPr>
          <w:delText>ההאקתון</w:delText>
        </w:r>
        <w:r w:rsidR="00635AD4">
          <w:rPr>
            <w:color w:val="494847"/>
            <w:lang w:val="he-IL" w:eastAsia="he-IL"/>
          </w:rPr>
          <w:delText xml:space="preserve"> </w:delText>
        </w:r>
        <w:r w:rsidR="00635AD4">
          <w:rPr>
            <w:color w:val="494847"/>
            <w:lang w:val="he-IL" w:eastAsia="he-IL"/>
          </w:rPr>
          <w:delText>כלל</w:delText>
        </w:r>
        <w:r w:rsidR="00635AD4">
          <w:rPr>
            <w:color w:val="494847"/>
            <w:lang w:val="he-IL" w:eastAsia="he-IL"/>
          </w:rPr>
          <w:delText xml:space="preserve"> </w:delText>
        </w:r>
        <w:r w:rsidR="00635AD4">
          <w:rPr>
            <w:color w:val="494847"/>
            <w:lang w:val="he-IL" w:eastAsia="he-IL"/>
          </w:rPr>
          <w:delText>שני</w:delText>
        </w:r>
        <w:r w:rsidR="00635AD4">
          <w:rPr>
            <w:color w:val="494847"/>
            <w:lang w:val="he-IL" w:eastAsia="he-IL"/>
          </w:rPr>
          <w:delText xml:space="preserve"> </w:delText>
        </w:r>
        <w:r w:rsidR="00635AD4">
          <w:rPr>
            <w:color w:val="494847"/>
            <w:lang w:val="he-IL" w:eastAsia="he-IL"/>
          </w:rPr>
          <w:delText>מסלולי</w:delText>
        </w:r>
        <w:r w:rsidR="00635AD4">
          <w:rPr>
            <w:color w:val="494847"/>
            <w:lang w:val="he-IL" w:eastAsia="he-IL"/>
          </w:rPr>
          <w:delText xml:space="preserve"> </w:delText>
        </w:r>
        <w:r w:rsidR="00635AD4">
          <w:rPr>
            <w:color w:val="494847"/>
            <w:lang w:val="he-IL" w:eastAsia="he-IL"/>
          </w:rPr>
          <w:delText>אתגר</w:delText>
        </w:r>
        <w:r w:rsidR="00635AD4">
          <w:rPr>
            <w:color w:val="494847"/>
            <w:lang w:val="he-IL" w:eastAsia="he-IL"/>
          </w:rPr>
          <w:delText xml:space="preserve">: </w:delText>
        </w:r>
        <w:r w:rsidR="00635AD4">
          <w:rPr>
            <w:color w:val="494847"/>
            <w:lang w:val="he-IL" w:eastAsia="he-IL"/>
          </w:rPr>
          <w:delText>הראשון</w:delText>
        </w:r>
        <w:r w:rsidR="00635AD4">
          <w:rPr>
            <w:color w:val="494847"/>
            <w:lang w:val="he-IL" w:eastAsia="he-IL"/>
          </w:rPr>
          <w:delText xml:space="preserve"> </w:delText>
        </w:r>
        <w:r w:rsidR="00635AD4">
          <w:rPr>
            <w:color w:val="494847"/>
            <w:lang w:val="he-IL" w:eastAsia="he-IL"/>
          </w:rPr>
          <w:delText>עסק</w:delText>
        </w:r>
        <w:r w:rsidR="00635AD4">
          <w:rPr>
            <w:color w:val="494847"/>
            <w:lang w:val="he-IL" w:eastAsia="he-IL"/>
          </w:rPr>
          <w:delText xml:space="preserve"> </w:delText>
        </w:r>
        <w:r w:rsidR="00635AD4">
          <w:rPr>
            <w:color w:val="494847"/>
            <w:lang w:val="he-IL" w:eastAsia="he-IL"/>
          </w:rPr>
          <w:delText>בשאלת</w:delText>
        </w:r>
        <w:r w:rsidR="00635AD4">
          <w:rPr>
            <w:color w:val="494847"/>
            <w:lang w:val="he-IL" w:eastAsia="he-IL"/>
          </w:rPr>
          <w:delText xml:space="preserve"> </w:delText>
        </w:r>
        <w:r w:rsidR="00635AD4">
          <w:rPr>
            <w:color w:val="494847"/>
            <w:lang w:val="he-IL" w:eastAsia="he-IL"/>
          </w:rPr>
          <w:delText>הפחתת</w:delText>
        </w:r>
        <w:r w:rsidR="00635AD4">
          <w:rPr>
            <w:color w:val="494847"/>
            <w:lang w:val="he-IL" w:eastAsia="he-IL"/>
          </w:rPr>
          <w:delText xml:space="preserve"> </w:delText>
        </w:r>
        <w:r w:rsidR="00635AD4">
          <w:rPr>
            <w:color w:val="494847"/>
            <w:lang w:val="he-IL" w:eastAsia="he-IL"/>
          </w:rPr>
          <w:delText>בזבוז</w:delText>
        </w:r>
        <w:r w:rsidR="00635AD4">
          <w:rPr>
            <w:color w:val="494847"/>
            <w:lang w:val="he-IL" w:eastAsia="he-IL"/>
          </w:rPr>
          <w:delText xml:space="preserve"> </w:delText>
        </w:r>
        <w:r w:rsidR="00635AD4">
          <w:rPr>
            <w:color w:val="494847"/>
            <w:lang w:val="he-IL" w:eastAsia="he-IL"/>
          </w:rPr>
          <w:delText>מזון</w:delText>
        </w:r>
        <w:r w:rsidR="00635AD4">
          <w:rPr>
            <w:color w:val="494847"/>
            <w:lang w:val="he-IL" w:eastAsia="he-IL"/>
          </w:rPr>
          <w:delText xml:space="preserve"> </w:delText>
        </w:r>
        <w:r w:rsidR="00635AD4">
          <w:rPr>
            <w:color w:val="494847"/>
            <w:lang w:val="he-IL" w:eastAsia="he-IL"/>
          </w:rPr>
          <w:delText>ממגזר</w:delText>
        </w:r>
        <w:r w:rsidR="00635AD4">
          <w:rPr>
            <w:color w:val="494847"/>
            <w:lang w:val="he-IL" w:eastAsia="he-IL"/>
          </w:rPr>
          <w:delText xml:space="preserve"> </w:delText>
        </w:r>
        <w:r w:rsidR="00635AD4">
          <w:rPr>
            <w:color w:val="494847"/>
            <w:lang w:val="he-IL" w:eastAsia="he-IL"/>
          </w:rPr>
          <w:delText>החקלאות</w:delText>
        </w:r>
        <w:r w:rsidR="00635AD4">
          <w:rPr>
            <w:color w:val="494847"/>
            <w:lang w:val="he-IL" w:eastAsia="he-IL"/>
          </w:rPr>
          <w:delText xml:space="preserve"> </w:delText>
        </w:r>
        <w:r w:rsidR="00635AD4">
          <w:rPr>
            <w:color w:val="494847"/>
            <w:lang w:val="he-IL" w:eastAsia="he-IL"/>
          </w:rPr>
          <w:delText>והשני</w:delText>
        </w:r>
        <w:r w:rsidR="00635AD4">
          <w:rPr>
            <w:color w:val="494847"/>
            <w:lang w:val="he-IL" w:eastAsia="he-IL"/>
          </w:rPr>
          <w:delText xml:space="preserve"> </w:delText>
        </w:r>
        <w:r w:rsidR="00635AD4">
          <w:rPr>
            <w:color w:val="494847"/>
            <w:lang w:val="he-IL" w:eastAsia="he-IL"/>
          </w:rPr>
          <w:delText>התמקד</w:delText>
        </w:r>
        <w:r w:rsidR="00635AD4">
          <w:rPr>
            <w:color w:val="494847"/>
            <w:lang w:val="he-IL" w:eastAsia="he-IL"/>
          </w:rPr>
          <w:delText xml:space="preserve"> </w:delText>
        </w:r>
        <w:r w:rsidR="00635AD4">
          <w:rPr>
            <w:color w:val="494847"/>
            <w:lang w:val="he-IL" w:eastAsia="he-IL"/>
          </w:rPr>
          <w:delText>בהתנהגות</w:delText>
        </w:r>
        <w:r w:rsidR="00635AD4">
          <w:rPr>
            <w:color w:val="494847"/>
            <w:lang w:val="he-IL" w:eastAsia="he-IL"/>
          </w:rPr>
          <w:delText xml:space="preserve"> </w:delText>
        </w:r>
        <w:r w:rsidR="00635AD4">
          <w:rPr>
            <w:color w:val="494847"/>
            <w:lang w:val="he-IL" w:eastAsia="he-IL"/>
          </w:rPr>
          <w:delText>צרכנית</w:delText>
        </w:r>
        <w:r w:rsidR="00635AD4">
          <w:rPr>
            <w:color w:val="494847"/>
            <w:lang w:val="he-IL" w:eastAsia="he-IL"/>
          </w:rPr>
          <w:delText xml:space="preserve"> </w:delText>
        </w:r>
        <w:r w:rsidR="00635AD4">
          <w:rPr>
            <w:color w:val="494847"/>
            <w:lang w:val="he-IL" w:eastAsia="he-IL"/>
          </w:rPr>
          <w:delText>והאפשרויות</w:delText>
        </w:r>
        <w:r w:rsidR="00635AD4">
          <w:rPr>
            <w:color w:val="494847"/>
            <w:lang w:val="he-IL" w:eastAsia="he-IL"/>
          </w:rPr>
          <w:delText xml:space="preserve"> </w:delText>
        </w:r>
        <w:r w:rsidR="00635AD4">
          <w:rPr>
            <w:color w:val="494847"/>
            <w:lang w:val="he-IL" w:eastAsia="he-IL"/>
          </w:rPr>
          <w:delText>להפחית</w:delText>
        </w:r>
        <w:r w:rsidR="00635AD4">
          <w:rPr>
            <w:color w:val="494847"/>
            <w:lang w:val="he-IL" w:eastAsia="he-IL"/>
          </w:rPr>
          <w:delText xml:space="preserve"> </w:delText>
        </w:r>
        <w:r w:rsidR="00635AD4">
          <w:rPr>
            <w:color w:val="494847"/>
            <w:lang w:val="he-IL" w:eastAsia="he-IL"/>
          </w:rPr>
          <w:delText>בזבוז</w:delText>
        </w:r>
        <w:r w:rsidR="00635AD4">
          <w:rPr>
            <w:color w:val="494847"/>
            <w:lang w:val="he-IL" w:eastAsia="he-IL"/>
          </w:rPr>
          <w:delText xml:space="preserve"> </w:delText>
        </w:r>
        <w:r w:rsidR="00635AD4">
          <w:rPr>
            <w:color w:val="494847"/>
            <w:lang w:val="he-IL" w:eastAsia="he-IL"/>
          </w:rPr>
          <w:delText>מזון</w:delText>
        </w:r>
        <w:r w:rsidR="00635AD4">
          <w:rPr>
            <w:color w:val="494847"/>
            <w:lang w:val="he-IL" w:eastAsia="he-IL"/>
          </w:rPr>
          <w:delText xml:space="preserve"> </w:delText>
        </w:r>
        <w:r w:rsidR="00635AD4">
          <w:rPr>
            <w:color w:val="494847"/>
            <w:lang w:val="he-IL" w:eastAsia="he-IL"/>
          </w:rPr>
          <w:delText>בעת</w:delText>
        </w:r>
        <w:r w:rsidR="00635AD4">
          <w:rPr>
            <w:color w:val="494847"/>
            <w:lang w:val="he-IL" w:eastAsia="he-IL"/>
          </w:rPr>
          <w:delText xml:space="preserve"> </w:delText>
        </w:r>
        <w:r w:rsidR="00635AD4">
          <w:rPr>
            <w:color w:val="494847"/>
            <w:lang w:val="he-IL" w:eastAsia="he-IL"/>
          </w:rPr>
          <w:delText>הקניה</w:delText>
        </w:r>
        <w:r w:rsidR="00635AD4">
          <w:rPr>
            <w:color w:val="494847"/>
            <w:lang w:val="he-IL" w:eastAsia="he-IL"/>
          </w:rPr>
          <w:delText xml:space="preserve">, </w:delText>
        </w:r>
        <w:r w:rsidR="00635AD4">
          <w:rPr>
            <w:color w:val="494847"/>
            <w:lang w:val="he-IL" w:eastAsia="he-IL"/>
          </w:rPr>
          <w:delText>בבית</w:delText>
        </w:r>
        <w:r w:rsidR="00635AD4">
          <w:rPr>
            <w:color w:val="494847"/>
            <w:lang w:val="he-IL" w:eastAsia="he-IL"/>
          </w:rPr>
          <w:delText xml:space="preserve"> </w:delText>
        </w:r>
        <w:r w:rsidR="00635AD4">
          <w:rPr>
            <w:color w:val="494847"/>
            <w:lang w:val="he-IL" w:eastAsia="he-IL"/>
          </w:rPr>
          <w:delText>או</w:delText>
        </w:r>
        <w:r w:rsidR="00635AD4">
          <w:rPr>
            <w:color w:val="494847"/>
            <w:lang w:val="he-IL" w:eastAsia="he-IL"/>
          </w:rPr>
          <w:delText xml:space="preserve"> </w:delText>
        </w:r>
        <w:r w:rsidR="00635AD4">
          <w:rPr>
            <w:color w:val="494847"/>
            <w:lang w:val="he-IL" w:eastAsia="he-IL"/>
          </w:rPr>
          <w:delText>בהסעדה</w:delText>
        </w:r>
        <w:r w:rsidR="00635AD4">
          <w:rPr>
            <w:color w:val="494847"/>
            <w:lang w:val="he-IL" w:eastAsia="he-IL"/>
          </w:rPr>
          <w:delText xml:space="preserve"> </w:delText>
        </w:r>
        <w:r w:rsidR="00635AD4">
          <w:rPr>
            <w:color w:val="494847"/>
            <w:lang w:val="he-IL" w:eastAsia="he-IL"/>
          </w:rPr>
          <w:delText>מוסדית</w:delText>
        </w:r>
        <w:r w:rsidR="00635AD4">
          <w:rPr>
            <w:color w:val="494847"/>
            <w:lang w:val="he-IL" w:eastAsia="he-IL"/>
          </w:rPr>
          <w:delText xml:space="preserve">. </w:delText>
        </w:r>
        <w:r w:rsidR="00635AD4">
          <w:rPr>
            <w:color w:val="494847"/>
            <w:lang w:val="he-IL" w:eastAsia="he-IL"/>
          </w:rPr>
          <w:delText>בהאקתון</w:delText>
        </w:r>
        <w:r w:rsidR="00635AD4">
          <w:rPr>
            <w:color w:val="494847"/>
            <w:lang w:val="he-IL" w:eastAsia="he-IL"/>
          </w:rPr>
          <w:delText xml:space="preserve"> </w:delText>
        </w:r>
        <w:r w:rsidR="00635AD4">
          <w:rPr>
            <w:color w:val="494847"/>
            <w:lang w:val="he-IL" w:eastAsia="he-IL"/>
          </w:rPr>
          <w:delText>השתתפו</w:delText>
        </w:r>
        <w:r w:rsidR="00635AD4">
          <w:rPr>
            <w:color w:val="494847"/>
            <w:lang w:val="he-IL" w:eastAsia="he-IL"/>
          </w:rPr>
          <w:delText xml:space="preserve"> </w:delText>
        </w:r>
        <w:r w:rsidR="00635AD4">
          <w:rPr>
            <w:color w:val="494847"/>
            <w:lang w:val="he-IL" w:eastAsia="he-IL"/>
          </w:rPr>
          <w:delText>למעלה</w:delText>
        </w:r>
        <w:r w:rsidR="00635AD4">
          <w:rPr>
            <w:color w:val="494847"/>
            <w:lang w:val="he-IL" w:eastAsia="he-IL"/>
          </w:rPr>
          <w:delText xml:space="preserve"> </w:delText>
        </w:r>
        <w:r w:rsidR="00635AD4">
          <w:rPr>
            <w:color w:val="494847"/>
            <w:lang w:val="he-IL" w:eastAsia="he-IL"/>
          </w:rPr>
          <w:delText>מ</w:delText>
        </w:r>
        <w:r w:rsidR="00635AD4">
          <w:rPr>
            <w:color w:val="494847"/>
            <w:lang w:val="he-IL" w:eastAsia="he-IL"/>
          </w:rPr>
          <w:delText>-</w:delText>
        </w:r>
        <w:r w:rsidR="00635AD4">
          <w:rPr>
            <w:color w:val="494847"/>
            <w:sz w:val="19"/>
            <w:szCs w:val="19"/>
            <w:lang w:bidi="en-US"/>
          </w:rPr>
          <w:delText>150</w:delText>
        </w:r>
        <w:r w:rsidR="00635AD4">
          <w:rPr>
            <w:color w:val="494847"/>
            <w:sz w:val="19"/>
            <w:szCs w:val="19"/>
            <w:lang w:val="he-IL" w:eastAsia="he-IL"/>
          </w:rPr>
          <w:delText xml:space="preserve"> </w:delText>
        </w:r>
        <w:r w:rsidR="00635AD4">
          <w:rPr>
            <w:color w:val="494847"/>
            <w:lang w:val="he-IL" w:eastAsia="he-IL"/>
          </w:rPr>
          <w:delText>יזמים</w:delText>
        </w:r>
        <w:r w:rsidR="00635AD4">
          <w:rPr>
            <w:color w:val="494847"/>
            <w:lang w:val="he-IL" w:eastAsia="he-IL"/>
          </w:rPr>
          <w:delText xml:space="preserve"> </w:delText>
        </w:r>
        <w:r w:rsidR="00635AD4">
          <w:rPr>
            <w:color w:val="494847"/>
            <w:lang w:val="he-IL" w:eastAsia="he-IL"/>
          </w:rPr>
          <w:delText>ומנטורים</w:delText>
        </w:r>
        <w:r w:rsidR="00635AD4">
          <w:rPr>
            <w:color w:val="494847"/>
            <w:lang w:val="he-IL" w:eastAsia="he-IL"/>
          </w:rPr>
          <w:delText xml:space="preserve"> </w:delText>
        </w:r>
        <w:r w:rsidR="00635AD4">
          <w:rPr>
            <w:color w:val="494847"/>
            <w:lang w:val="he-IL" w:eastAsia="he-IL"/>
          </w:rPr>
          <w:delText>ובסופו</w:delText>
        </w:r>
        <w:r w:rsidR="00635AD4">
          <w:rPr>
            <w:color w:val="494847"/>
            <w:lang w:val="he-IL" w:eastAsia="he-IL"/>
          </w:rPr>
          <w:delText xml:space="preserve"> </w:delText>
        </w:r>
        <w:r w:rsidR="00635AD4">
          <w:rPr>
            <w:color w:val="494847"/>
            <w:lang w:val="he-IL" w:eastAsia="he-IL"/>
          </w:rPr>
          <w:delText>הוכרזו</w:delText>
        </w:r>
        <w:r w:rsidR="00635AD4">
          <w:rPr>
            <w:color w:val="494847"/>
            <w:lang w:val="he-IL" w:eastAsia="he-IL"/>
          </w:rPr>
          <w:delText xml:space="preserve"> </w:delText>
        </w:r>
        <w:r w:rsidR="00635AD4">
          <w:rPr>
            <w:color w:val="494847"/>
            <w:lang w:val="he-IL" w:eastAsia="he-IL"/>
          </w:rPr>
          <w:delText>שני</w:delText>
        </w:r>
        <w:r w:rsidR="00635AD4">
          <w:rPr>
            <w:color w:val="494847"/>
            <w:lang w:val="he-IL" w:eastAsia="he-IL"/>
          </w:rPr>
          <w:delText xml:space="preserve"> </w:delText>
        </w:r>
        <w:r w:rsidR="00635AD4">
          <w:rPr>
            <w:color w:val="494847"/>
            <w:lang w:val="he-IL" w:eastAsia="he-IL"/>
          </w:rPr>
          <w:delText>מיזמים</w:delText>
        </w:r>
        <w:r w:rsidR="00635AD4">
          <w:rPr>
            <w:color w:val="494847"/>
            <w:lang w:val="he-IL" w:eastAsia="he-IL"/>
          </w:rPr>
          <w:delText xml:space="preserve"> </w:delText>
        </w:r>
        <w:r w:rsidR="00635AD4">
          <w:rPr>
            <w:color w:val="494847"/>
            <w:lang w:val="he-IL" w:eastAsia="he-IL"/>
          </w:rPr>
          <w:delText>זוכים</w:delText>
        </w:r>
        <w:r w:rsidR="00635AD4">
          <w:rPr>
            <w:color w:val="494847"/>
            <w:lang w:val="he-IL" w:eastAsia="he-IL"/>
          </w:rPr>
          <w:delText xml:space="preserve"> </w:delText>
        </w:r>
        <w:r w:rsidR="00635AD4">
          <w:rPr>
            <w:color w:val="494847"/>
            <w:lang w:val="he-IL" w:eastAsia="he-IL"/>
          </w:rPr>
          <w:delText>שקיבלו</w:delText>
        </w:r>
        <w:r w:rsidR="00635AD4">
          <w:rPr>
            <w:color w:val="494847"/>
            <w:lang w:val="he-IL" w:eastAsia="he-IL"/>
          </w:rPr>
          <w:delText xml:space="preserve"> </w:delText>
        </w:r>
        <w:r w:rsidR="00635AD4">
          <w:rPr>
            <w:color w:val="494847"/>
            <w:lang w:val="he-IL" w:eastAsia="he-IL"/>
          </w:rPr>
          <w:delText>תמיכה</w:delText>
        </w:r>
        <w:r w:rsidR="00635AD4">
          <w:rPr>
            <w:color w:val="494847"/>
            <w:lang w:val="he-IL" w:eastAsia="he-IL"/>
          </w:rPr>
          <w:delText xml:space="preserve"> </w:delText>
        </w:r>
        <w:r w:rsidR="00635AD4">
          <w:rPr>
            <w:color w:val="494847"/>
            <w:lang w:val="he-IL" w:eastAsia="he-IL"/>
          </w:rPr>
          <w:delText>להמשך</w:delText>
        </w:r>
        <w:r w:rsidR="00635AD4">
          <w:rPr>
            <w:color w:val="494847"/>
            <w:lang w:val="he-IL" w:eastAsia="he-IL"/>
          </w:rPr>
          <w:delText xml:space="preserve"> </w:delText>
        </w:r>
        <w:r w:rsidR="00635AD4">
          <w:rPr>
            <w:color w:val="494847"/>
            <w:lang w:val="he-IL" w:eastAsia="he-IL"/>
          </w:rPr>
          <w:delText>פיתוח</w:delText>
        </w:r>
        <w:r w:rsidR="00635AD4">
          <w:rPr>
            <w:color w:val="494847"/>
            <w:lang w:val="he-IL" w:eastAsia="he-IL"/>
          </w:rPr>
          <w:delText xml:space="preserve"> </w:delText>
        </w:r>
        <w:r w:rsidR="00635AD4">
          <w:rPr>
            <w:color w:val="494847"/>
            <w:lang w:val="he-IL" w:eastAsia="he-IL"/>
          </w:rPr>
          <w:delText>המיזם</w:delText>
        </w:r>
        <w:r w:rsidR="00635AD4">
          <w:rPr>
            <w:color w:val="494847"/>
            <w:lang w:val="he-IL" w:eastAsia="he-IL"/>
          </w:rPr>
          <w:delText>.</w:delText>
        </w:r>
      </w:del>
    </w:p>
    <w:p w14:paraId="01583C8C" w14:textId="77777777" w:rsidR="00C40B7E" w:rsidRDefault="00635AD4" w:rsidP="00B51CA8">
      <w:pPr>
        <w:rPr>
          <w:del w:id="9141" w:author="Anat Friedman Coles - Leket Israel" w:date="2021-11-03T13:08:00Z"/>
        </w:rPr>
      </w:pPr>
      <w:del w:id="9142" w:author="Anat Friedman Coles - Leket Israel" w:date="2021-11-03T13:08:00Z">
        <w:r>
          <w:rPr>
            <w:color w:val="353535"/>
            <w:lang w:val="he-IL" w:eastAsia="he-IL"/>
          </w:rPr>
          <w:tab/>
          <w:delText xml:space="preserve"> </w:delText>
        </w:r>
        <w:r>
          <w:rPr>
            <w:color w:val="494847"/>
            <w:lang w:val="he-IL" w:eastAsia="he-IL"/>
          </w:rPr>
          <w:delText>בשנת</w:delText>
        </w:r>
        <w:r>
          <w:rPr>
            <w:color w:val="494847"/>
            <w:lang w:val="he-IL" w:eastAsia="he-IL"/>
          </w:rPr>
          <w:delText xml:space="preserve"> </w:delText>
        </w:r>
        <w:r>
          <w:rPr>
            <w:color w:val="494847"/>
            <w:sz w:val="19"/>
            <w:szCs w:val="19"/>
            <w:lang w:bidi="en-US"/>
          </w:rPr>
          <w:delText>2011</w:delText>
        </w:r>
        <w:r>
          <w:rPr>
            <w:color w:val="494847"/>
            <w:sz w:val="19"/>
            <w:szCs w:val="19"/>
            <w:lang w:val="he-IL" w:eastAsia="he-IL"/>
          </w:rPr>
          <w:delText xml:space="preserve"> </w:delText>
        </w:r>
        <w:r>
          <w:rPr>
            <w:color w:val="494847"/>
            <w:lang w:val="he-IL" w:eastAsia="he-IL"/>
          </w:rPr>
          <w:delText>השיק</w:delText>
        </w:r>
        <w:r>
          <w:rPr>
            <w:color w:val="494847"/>
            <w:lang w:val="he-IL" w:eastAsia="he-IL"/>
          </w:rPr>
          <w:delText xml:space="preserve"> </w:delText>
        </w:r>
        <w:r>
          <w:rPr>
            <w:color w:val="494847"/>
            <w:lang w:val="he-IL" w:eastAsia="he-IL"/>
          </w:rPr>
          <w:delText>המשרד</w:delText>
        </w:r>
        <w:r>
          <w:rPr>
            <w:color w:val="494847"/>
            <w:lang w:val="he-IL" w:eastAsia="he-IL"/>
          </w:rPr>
          <w:delText xml:space="preserve"> </w:delText>
        </w:r>
        <w:r>
          <w:rPr>
            <w:color w:val="494847"/>
            <w:lang w:val="he-IL" w:eastAsia="he-IL"/>
          </w:rPr>
          <w:delText>להגנת</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קמפיין</w:delText>
        </w:r>
        <w:r>
          <w:rPr>
            <w:color w:val="353535"/>
            <w:lang w:val="he-IL" w:eastAsia="he-IL"/>
          </w:rPr>
          <w:delText xml:space="preserve"> </w:delText>
        </w:r>
        <w:r>
          <w:rPr>
            <w:color w:val="494847"/>
            <w:lang w:val="he-IL" w:eastAsia="he-IL"/>
          </w:rPr>
          <w:delText>הסברה</w:delText>
        </w:r>
        <w:r>
          <w:rPr>
            <w:color w:val="494847"/>
            <w:lang w:val="he-IL" w:eastAsia="he-IL"/>
          </w:rPr>
          <w:delText xml:space="preserve"> </w:delText>
        </w:r>
        <w:r>
          <w:rPr>
            <w:color w:val="494847"/>
            <w:lang w:val="he-IL" w:eastAsia="he-IL"/>
          </w:rPr>
          <w:delText>שנתי</w:delText>
        </w:r>
        <w:r>
          <w:rPr>
            <w:color w:val="494847"/>
            <w:lang w:val="he-IL" w:eastAsia="he-IL"/>
          </w:rPr>
          <w:delText xml:space="preserve"> </w:delText>
        </w:r>
        <w:r>
          <w:rPr>
            <w:color w:val="494847"/>
            <w:lang w:val="he-IL" w:eastAsia="he-IL"/>
          </w:rPr>
          <w:delText>בנושא</w:delText>
        </w:r>
        <w:r>
          <w:rPr>
            <w:color w:val="494847"/>
            <w:lang w:val="he-IL" w:eastAsia="he-IL"/>
          </w:rPr>
          <w:delText xml:space="preserve"> "</w:delText>
        </w:r>
        <w:r>
          <w:rPr>
            <w:color w:val="494847"/>
            <w:lang w:val="he-IL" w:eastAsia="he-IL"/>
          </w:rPr>
          <w:delText>מתחילים</w:delText>
        </w:r>
        <w:r>
          <w:rPr>
            <w:color w:val="494847"/>
            <w:lang w:val="he-IL" w:eastAsia="he-IL"/>
          </w:rPr>
          <w:delText xml:space="preserve"> </w:delText>
        </w:r>
        <w:r>
          <w:rPr>
            <w:color w:val="494847"/>
            <w:lang w:val="he-IL" w:eastAsia="he-IL"/>
          </w:rPr>
          <w:delText>לחשוב</w:delText>
        </w:r>
        <w:r>
          <w:rPr>
            <w:color w:val="494847"/>
            <w:lang w:val="he-IL" w:eastAsia="he-IL"/>
          </w:rPr>
          <w:delText xml:space="preserve"> </w:delText>
        </w:r>
        <w:r>
          <w:rPr>
            <w:color w:val="494847"/>
            <w:lang w:val="he-IL" w:eastAsia="he-IL"/>
          </w:rPr>
          <w:delText>ירוק</w:delText>
        </w:r>
        <w:r>
          <w:rPr>
            <w:color w:val="494847"/>
            <w:lang w:val="he-IL" w:eastAsia="he-IL"/>
          </w:rPr>
          <w:delText>" )</w:delText>
        </w:r>
        <w:r>
          <w:rPr>
            <w:color w:val="494847"/>
            <w:sz w:val="18"/>
            <w:szCs w:val="18"/>
            <w:lang w:bidi="en-US"/>
          </w:rPr>
          <w:delText>Let's</w:delText>
        </w:r>
        <w:r>
          <w:rPr>
            <w:color w:val="494847"/>
            <w:sz w:val="18"/>
            <w:szCs w:val="18"/>
            <w:lang w:val="he-IL" w:eastAsia="he-IL"/>
          </w:rPr>
          <w:delText xml:space="preserve"> </w:delText>
        </w:r>
        <w:r>
          <w:rPr>
            <w:color w:val="494847"/>
            <w:sz w:val="18"/>
            <w:szCs w:val="18"/>
            <w:lang w:bidi="en-US"/>
          </w:rPr>
          <w:delText>Think Green Campaign</w:delText>
        </w:r>
        <w:r>
          <w:rPr>
            <w:color w:val="494847"/>
            <w:lang w:val="he-IL" w:eastAsia="he-IL"/>
          </w:rPr>
          <w:delText xml:space="preserve">(. </w:delText>
        </w:r>
        <w:r>
          <w:rPr>
            <w:color w:val="494847"/>
            <w:lang w:val="he-IL" w:eastAsia="he-IL"/>
          </w:rPr>
          <w:delText>מטרת</w:delText>
        </w:r>
        <w:r>
          <w:rPr>
            <w:color w:val="494847"/>
            <w:lang w:val="he-IL" w:eastAsia="he-IL"/>
          </w:rPr>
          <w:delText xml:space="preserve"> </w:delText>
        </w:r>
        <w:r>
          <w:rPr>
            <w:color w:val="494847"/>
            <w:lang w:val="he-IL" w:eastAsia="he-IL"/>
          </w:rPr>
          <w:delText>הקמפיין</w:delText>
        </w:r>
        <w:r>
          <w:rPr>
            <w:color w:val="494847"/>
            <w:lang w:val="he-IL" w:eastAsia="he-IL"/>
          </w:rPr>
          <w:delText xml:space="preserve"> </w:delText>
        </w:r>
        <w:r>
          <w:rPr>
            <w:color w:val="494847"/>
            <w:lang w:val="he-IL" w:eastAsia="he-IL"/>
          </w:rPr>
          <w:delText>היתה</w:delText>
        </w:r>
        <w:r>
          <w:rPr>
            <w:color w:val="494847"/>
            <w:lang w:val="he-IL" w:eastAsia="he-IL"/>
          </w:rPr>
          <w:delText xml:space="preserve"> </w:delText>
        </w:r>
        <w:r>
          <w:rPr>
            <w:color w:val="494847"/>
            <w:lang w:val="he-IL" w:eastAsia="he-IL"/>
          </w:rPr>
          <w:delText>להוביל</w:delText>
        </w:r>
        <w:r>
          <w:rPr>
            <w:color w:val="494847"/>
            <w:lang w:val="he-IL" w:eastAsia="he-IL"/>
          </w:rPr>
          <w:delText xml:space="preserve"> </w:delText>
        </w:r>
        <w:r>
          <w:rPr>
            <w:color w:val="494847"/>
            <w:lang w:val="he-IL" w:eastAsia="he-IL"/>
          </w:rPr>
          <w:delText>שינוי</w:delText>
        </w:r>
        <w:r>
          <w:rPr>
            <w:color w:val="494847"/>
            <w:lang w:val="he-IL" w:eastAsia="he-IL"/>
          </w:rPr>
          <w:delText xml:space="preserve"> </w:delText>
        </w:r>
        <w:r>
          <w:rPr>
            <w:color w:val="494847"/>
            <w:lang w:val="he-IL" w:eastAsia="he-IL"/>
          </w:rPr>
          <w:delText>תפיסתי</w:delText>
        </w:r>
        <w:r>
          <w:rPr>
            <w:color w:val="494847"/>
            <w:lang w:val="he-IL" w:eastAsia="he-IL"/>
          </w:rPr>
          <w:delText xml:space="preserve"> </w:delText>
        </w:r>
        <w:r>
          <w:rPr>
            <w:color w:val="494847"/>
            <w:lang w:val="he-IL" w:eastAsia="he-IL"/>
          </w:rPr>
          <w:delText>והתנהגותי</w:delText>
        </w:r>
        <w:r>
          <w:rPr>
            <w:color w:val="494847"/>
            <w:lang w:val="he-IL" w:eastAsia="he-IL"/>
          </w:rPr>
          <w:delText xml:space="preserve"> </w:delText>
        </w:r>
        <w:r>
          <w:rPr>
            <w:color w:val="494847"/>
            <w:lang w:val="he-IL" w:eastAsia="he-IL"/>
          </w:rPr>
          <w:delText>בקרב</w:delText>
        </w:r>
        <w:r>
          <w:rPr>
            <w:color w:val="494847"/>
            <w:lang w:val="he-IL" w:eastAsia="he-IL"/>
          </w:rPr>
          <w:delText xml:space="preserve"> </w:delText>
        </w:r>
        <w:r>
          <w:rPr>
            <w:color w:val="494847"/>
            <w:lang w:val="he-IL" w:eastAsia="he-IL"/>
          </w:rPr>
          <w:delText>הציבור</w:delText>
        </w:r>
        <w:r>
          <w:rPr>
            <w:color w:val="494847"/>
            <w:lang w:val="he-IL" w:eastAsia="he-IL"/>
          </w:rPr>
          <w:delText xml:space="preserve"> </w:delText>
        </w:r>
        <w:r>
          <w:rPr>
            <w:color w:val="494847"/>
            <w:lang w:val="he-IL" w:eastAsia="he-IL"/>
          </w:rPr>
          <w:delText>בישראל</w:delText>
        </w:r>
        <w:r>
          <w:rPr>
            <w:color w:val="494847"/>
            <w:lang w:val="he-IL" w:eastAsia="he-IL"/>
          </w:rPr>
          <w:delText xml:space="preserve"> </w:delText>
        </w:r>
        <w:r>
          <w:rPr>
            <w:color w:val="494847"/>
            <w:lang w:val="he-IL" w:eastAsia="he-IL"/>
          </w:rPr>
          <w:delText>בתחום</w:delText>
        </w:r>
        <w:r>
          <w:rPr>
            <w:color w:val="494847"/>
            <w:lang w:val="he-IL" w:eastAsia="he-IL"/>
          </w:rPr>
          <w:delText xml:space="preserve"> </w:delText>
        </w:r>
        <w:r>
          <w:rPr>
            <w:color w:val="494847"/>
            <w:lang w:val="he-IL" w:eastAsia="he-IL"/>
          </w:rPr>
          <w:delText>הסביבה</w:delText>
        </w:r>
        <w:r>
          <w:rPr>
            <w:color w:val="494847"/>
            <w:lang w:val="he-IL" w:eastAsia="he-IL"/>
          </w:rPr>
          <w:delText xml:space="preserve">. </w:delText>
        </w:r>
        <w:r>
          <w:rPr>
            <w:color w:val="494847"/>
            <w:lang w:val="he-IL" w:eastAsia="he-IL"/>
          </w:rPr>
          <w:delText>בקמפיין</w:delText>
        </w:r>
        <w:r>
          <w:rPr>
            <w:color w:val="494847"/>
            <w:lang w:val="he-IL" w:eastAsia="he-IL"/>
          </w:rPr>
          <w:delText xml:space="preserve"> </w:delText>
        </w:r>
        <w:r>
          <w:rPr>
            <w:color w:val="494847"/>
            <w:lang w:val="he-IL" w:eastAsia="he-IL"/>
          </w:rPr>
          <w:delText>שהתבסס</w:delText>
        </w:r>
        <w:r>
          <w:rPr>
            <w:color w:val="494847"/>
            <w:lang w:val="he-IL" w:eastAsia="he-IL"/>
          </w:rPr>
          <w:delText xml:space="preserve"> </w:delText>
        </w:r>
        <w:r>
          <w:rPr>
            <w:color w:val="494847"/>
            <w:lang w:val="he-IL" w:eastAsia="he-IL"/>
          </w:rPr>
          <w:delText>על</w:delText>
        </w:r>
        <w:r>
          <w:rPr>
            <w:color w:val="494847"/>
            <w:lang w:val="he-IL" w:eastAsia="he-IL"/>
          </w:rPr>
          <w:delText xml:space="preserve"> </w:delText>
        </w:r>
        <w:r>
          <w:rPr>
            <w:color w:val="494847"/>
            <w:lang w:val="he-IL" w:eastAsia="he-IL"/>
          </w:rPr>
          <w:delText>האסטרטגיה</w:delText>
        </w:r>
        <w:r>
          <w:rPr>
            <w:color w:val="494847"/>
            <w:lang w:val="he-IL" w:eastAsia="he-IL"/>
          </w:rPr>
          <w:delText xml:space="preserve"> "</w:delText>
        </w:r>
        <w:r>
          <w:rPr>
            <w:color w:val="494847"/>
            <w:lang w:val="he-IL" w:eastAsia="he-IL"/>
          </w:rPr>
          <w:delText>חיים</w:delText>
        </w:r>
        <w:r>
          <w:rPr>
            <w:color w:val="494847"/>
            <w:lang w:val="he-IL" w:eastAsia="he-IL"/>
          </w:rPr>
          <w:delText xml:space="preserve"> </w:delText>
        </w:r>
        <w:r>
          <w:rPr>
            <w:color w:val="494847"/>
            <w:lang w:val="he-IL" w:eastAsia="he-IL"/>
          </w:rPr>
          <w:delText>ירוקים</w:delText>
        </w:r>
        <w:r>
          <w:rPr>
            <w:color w:val="494847"/>
            <w:lang w:val="he-IL" w:eastAsia="he-IL"/>
          </w:rPr>
          <w:delText xml:space="preserve">. </w:delText>
        </w:r>
        <w:r>
          <w:rPr>
            <w:color w:val="494847"/>
            <w:lang w:val="he-IL" w:eastAsia="he-IL"/>
          </w:rPr>
          <w:delText>כולם</w:delText>
        </w:r>
        <w:r>
          <w:rPr>
            <w:color w:val="494847"/>
            <w:lang w:val="he-IL" w:eastAsia="he-IL"/>
          </w:rPr>
          <w:delText xml:space="preserve"> </w:delText>
        </w:r>
        <w:r>
          <w:rPr>
            <w:color w:val="494847"/>
            <w:lang w:val="he-IL" w:eastAsia="he-IL"/>
          </w:rPr>
          <w:delText>מרוויחים</w:delText>
        </w:r>
        <w:r>
          <w:rPr>
            <w:color w:val="494847"/>
            <w:lang w:val="he-IL" w:eastAsia="he-IL"/>
          </w:rPr>
          <w:delText xml:space="preserve"> </w:delText>
        </w:r>
        <w:r>
          <w:rPr>
            <w:color w:val="494847"/>
            <w:lang w:val="he-IL" w:eastAsia="he-IL"/>
          </w:rPr>
          <w:delText>מזה</w:delText>
        </w:r>
        <w:r>
          <w:rPr>
            <w:color w:val="494847"/>
            <w:lang w:val="he-IL" w:eastAsia="he-IL"/>
          </w:rPr>
          <w:delText xml:space="preserve">", </w:delText>
        </w:r>
        <w:r>
          <w:rPr>
            <w:color w:val="494847"/>
            <w:lang w:val="he-IL" w:eastAsia="he-IL"/>
          </w:rPr>
          <w:delText>הוצג</w:delText>
        </w:r>
        <w:r>
          <w:rPr>
            <w:color w:val="494847"/>
            <w:lang w:val="he-IL" w:eastAsia="he-IL"/>
          </w:rPr>
          <w:delText xml:space="preserve"> </w:delText>
        </w:r>
        <w:r>
          <w:rPr>
            <w:color w:val="494847"/>
            <w:lang w:val="he-IL" w:eastAsia="he-IL"/>
          </w:rPr>
          <w:delText>הרווח</w:delText>
        </w:r>
        <w:r>
          <w:rPr>
            <w:color w:val="494847"/>
            <w:lang w:val="he-IL" w:eastAsia="he-IL"/>
          </w:rPr>
          <w:delText xml:space="preserve"> </w:delText>
        </w:r>
        <w:r>
          <w:rPr>
            <w:color w:val="494847"/>
            <w:lang w:val="he-IL" w:eastAsia="he-IL"/>
          </w:rPr>
          <w:delText>הכלכלי</w:delText>
        </w:r>
        <w:r>
          <w:rPr>
            <w:color w:val="494847"/>
            <w:lang w:val="he-IL" w:eastAsia="he-IL"/>
          </w:rPr>
          <w:delText xml:space="preserve"> </w:delText>
        </w:r>
        <w:r>
          <w:rPr>
            <w:color w:val="494847"/>
            <w:lang w:val="he-IL" w:eastAsia="he-IL"/>
          </w:rPr>
          <w:lastRenderedPageBreak/>
          <w:delText>והסביבתי</w:delText>
        </w:r>
        <w:r>
          <w:rPr>
            <w:color w:val="494847"/>
            <w:lang w:val="he-IL" w:eastAsia="he-IL"/>
          </w:rPr>
          <w:delText xml:space="preserve"> </w:delText>
        </w:r>
        <w:r>
          <w:rPr>
            <w:color w:val="494847"/>
            <w:lang w:val="he-IL" w:eastAsia="he-IL"/>
          </w:rPr>
          <w:delText>שקיים</w:delText>
        </w:r>
        <w:r>
          <w:rPr>
            <w:color w:val="494847"/>
            <w:lang w:val="he-IL" w:eastAsia="he-IL"/>
          </w:rPr>
          <w:delText xml:space="preserve"> </w:delText>
        </w:r>
        <w:r>
          <w:rPr>
            <w:color w:val="494847"/>
            <w:lang w:val="he-IL" w:eastAsia="he-IL"/>
          </w:rPr>
          <w:delText>בהתנהגות</w:delText>
        </w:r>
        <w:r>
          <w:rPr>
            <w:color w:val="494847"/>
            <w:lang w:val="he-IL" w:eastAsia="he-IL"/>
          </w:rPr>
          <w:delText xml:space="preserve"> </w:delText>
        </w:r>
        <w:r>
          <w:rPr>
            <w:color w:val="494847"/>
            <w:lang w:val="he-IL" w:eastAsia="he-IL"/>
          </w:rPr>
          <w:delText>סביבתית</w:delText>
        </w:r>
        <w:r>
          <w:rPr>
            <w:color w:val="494847"/>
            <w:lang w:val="he-IL" w:eastAsia="he-IL"/>
          </w:rPr>
          <w:delText xml:space="preserve"> </w:delText>
        </w:r>
        <w:r>
          <w:rPr>
            <w:color w:val="494847"/>
            <w:lang w:val="he-IL" w:eastAsia="he-IL"/>
          </w:rPr>
          <w:delText>נכונה</w:delText>
        </w:r>
        <w:r>
          <w:rPr>
            <w:color w:val="494847"/>
            <w:lang w:val="he-IL" w:eastAsia="he-IL"/>
          </w:rPr>
          <w:delText xml:space="preserve"> </w:delText>
        </w:r>
        <w:r>
          <w:rPr>
            <w:color w:val="494847"/>
            <w:lang w:val="he-IL" w:eastAsia="he-IL"/>
          </w:rPr>
          <w:delText>והוצעו</w:delText>
        </w:r>
        <w:r>
          <w:rPr>
            <w:color w:val="494847"/>
            <w:lang w:val="he-IL" w:eastAsia="he-IL"/>
          </w:rPr>
          <w:delText xml:space="preserve"> </w:delText>
        </w:r>
        <w:r>
          <w:rPr>
            <w:color w:val="494847"/>
            <w:lang w:val="he-IL" w:eastAsia="he-IL"/>
          </w:rPr>
          <w:delText>לציבור</w:delText>
        </w:r>
        <w:r>
          <w:rPr>
            <w:color w:val="494847"/>
            <w:lang w:val="he-IL" w:eastAsia="he-IL"/>
          </w:rPr>
          <w:delText xml:space="preserve"> </w:delText>
        </w:r>
        <w:r>
          <w:rPr>
            <w:color w:val="494847"/>
            <w:lang w:val="he-IL" w:eastAsia="he-IL"/>
          </w:rPr>
          <w:delText>שורה</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פעולות</w:delText>
        </w:r>
        <w:r>
          <w:rPr>
            <w:color w:val="494847"/>
            <w:lang w:val="he-IL" w:eastAsia="he-IL"/>
          </w:rPr>
          <w:delText xml:space="preserve"> </w:delText>
        </w:r>
        <w:r>
          <w:rPr>
            <w:color w:val="494847"/>
            <w:lang w:val="he-IL" w:eastAsia="he-IL"/>
          </w:rPr>
          <w:delText>שביצוען</w:delText>
        </w:r>
        <w:r>
          <w:rPr>
            <w:color w:val="494847"/>
            <w:lang w:val="he-IL" w:eastAsia="he-IL"/>
          </w:rPr>
          <w:delText xml:space="preserve"> </w:delText>
        </w:r>
        <w:r>
          <w:rPr>
            <w:color w:val="494847"/>
            <w:lang w:val="he-IL" w:eastAsia="he-IL"/>
          </w:rPr>
          <w:delText>יכול</w:delText>
        </w:r>
        <w:r>
          <w:rPr>
            <w:color w:val="494847"/>
            <w:lang w:val="he-IL" w:eastAsia="he-IL"/>
          </w:rPr>
          <w:delText xml:space="preserve"> </w:delText>
        </w:r>
        <w:r>
          <w:rPr>
            <w:color w:val="494847"/>
            <w:lang w:val="he-IL" w:eastAsia="he-IL"/>
          </w:rPr>
          <w:delText>לחסוך</w:delText>
        </w:r>
        <w:r>
          <w:rPr>
            <w:color w:val="494847"/>
            <w:lang w:val="he-IL" w:eastAsia="he-IL"/>
          </w:rPr>
          <w:delText xml:space="preserve"> </w:delText>
        </w:r>
        <w:r>
          <w:rPr>
            <w:color w:val="494847"/>
            <w:lang w:val="he-IL" w:eastAsia="he-IL"/>
          </w:rPr>
          <w:delText>כסף</w:delText>
        </w:r>
        <w:r>
          <w:rPr>
            <w:color w:val="494847"/>
            <w:lang w:val="he-IL" w:eastAsia="he-IL"/>
          </w:rPr>
          <w:delText xml:space="preserve"> </w:delText>
        </w:r>
        <w:r>
          <w:rPr>
            <w:color w:val="494847"/>
            <w:lang w:val="he-IL" w:eastAsia="he-IL"/>
          </w:rPr>
          <w:delText>לכל</w:delText>
        </w:r>
        <w:r>
          <w:rPr>
            <w:color w:val="494847"/>
            <w:lang w:val="he-IL" w:eastAsia="he-IL"/>
          </w:rPr>
          <w:delText xml:space="preserve"> </w:delText>
        </w:r>
        <w:r>
          <w:rPr>
            <w:color w:val="494847"/>
            <w:lang w:val="he-IL" w:eastAsia="he-IL"/>
          </w:rPr>
          <w:delText>משפחה</w:delText>
        </w:r>
        <w:r>
          <w:rPr>
            <w:color w:val="494847"/>
            <w:lang w:val="he-IL" w:eastAsia="he-IL"/>
          </w:rPr>
          <w:delText xml:space="preserve">. </w:delText>
        </w:r>
        <w:r>
          <w:rPr>
            <w:color w:val="494847"/>
            <w:lang w:val="he-IL" w:eastAsia="he-IL"/>
          </w:rPr>
          <w:delText>אחד</w:delText>
        </w:r>
        <w:r>
          <w:rPr>
            <w:color w:val="494847"/>
            <w:lang w:val="he-IL" w:eastAsia="he-IL"/>
          </w:rPr>
          <w:delText xml:space="preserve"> </w:delText>
        </w:r>
        <w:r>
          <w:rPr>
            <w:color w:val="494847"/>
            <w:lang w:val="he-IL" w:eastAsia="he-IL"/>
          </w:rPr>
          <w:delText>הנושאים</w:delText>
        </w:r>
        <w:r>
          <w:rPr>
            <w:color w:val="494847"/>
            <w:lang w:val="he-IL" w:eastAsia="he-IL"/>
          </w:rPr>
          <w:delText xml:space="preserve"> </w:delText>
        </w:r>
        <w:r>
          <w:rPr>
            <w:color w:val="494847"/>
            <w:lang w:val="he-IL" w:eastAsia="he-IL"/>
          </w:rPr>
          <w:delText>העיקריים</w:delText>
        </w:r>
        <w:r>
          <w:rPr>
            <w:color w:val="494847"/>
            <w:lang w:val="he-IL" w:eastAsia="he-IL"/>
          </w:rPr>
          <w:delText xml:space="preserve"> </w:delText>
        </w:r>
        <w:r>
          <w:rPr>
            <w:color w:val="494847"/>
            <w:lang w:val="he-IL" w:eastAsia="he-IL"/>
          </w:rPr>
          <w:delText>בהם</w:delText>
        </w:r>
        <w:r>
          <w:rPr>
            <w:color w:val="494847"/>
            <w:lang w:val="he-IL" w:eastAsia="he-IL"/>
          </w:rPr>
          <w:delText xml:space="preserve"> </w:delText>
        </w:r>
        <w:r>
          <w:rPr>
            <w:color w:val="494847"/>
            <w:lang w:val="he-IL" w:eastAsia="he-IL"/>
          </w:rPr>
          <w:delText>עסק</w:delText>
        </w:r>
        <w:r>
          <w:rPr>
            <w:color w:val="494847"/>
            <w:lang w:val="he-IL" w:eastAsia="he-IL"/>
          </w:rPr>
          <w:delText xml:space="preserve"> </w:delText>
        </w:r>
        <w:r>
          <w:rPr>
            <w:color w:val="494847"/>
            <w:lang w:val="he-IL" w:eastAsia="he-IL"/>
          </w:rPr>
          <w:delText>הקמפיין</w:delText>
        </w:r>
        <w:r>
          <w:rPr>
            <w:color w:val="494847"/>
            <w:lang w:val="he-IL" w:eastAsia="he-IL"/>
          </w:rPr>
          <w:delText xml:space="preserve"> </w:delText>
        </w:r>
        <w:r>
          <w:rPr>
            <w:color w:val="494847"/>
            <w:lang w:val="he-IL" w:eastAsia="he-IL"/>
          </w:rPr>
          <w:delText>היה</w:delText>
        </w:r>
        <w:r>
          <w:rPr>
            <w:color w:val="494847"/>
            <w:lang w:val="he-IL" w:eastAsia="he-IL"/>
          </w:rPr>
          <w:delText xml:space="preserve"> </w:delText>
        </w:r>
        <w:r>
          <w:rPr>
            <w:color w:val="494847"/>
            <w:lang w:val="he-IL" w:eastAsia="he-IL"/>
          </w:rPr>
          <w:delText>קניה</w:delText>
        </w:r>
        <w:r>
          <w:rPr>
            <w:color w:val="494847"/>
            <w:lang w:val="he-IL" w:eastAsia="he-IL"/>
          </w:rPr>
          <w:delText xml:space="preserve"> </w:delText>
        </w:r>
        <w:r>
          <w:rPr>
            <w:color w:val="494847"/>
            <w:lang w:val="he-IL" w:eastAsia="he-IL"/>
          </w:rPr>
          <w:delText>אחראית</w:delText>
        </w:r>
        <w:r>
          <w:rPr>
            <w:color w:val="494847"/>
            <w:lang w:val="he-IL" w:eastAsia="he-IL"/>
          </w:rPr>
          <w:delText xml:space="preserve"> </w:delText>
        </w:r>
        <w:r>
          <w:rPr>
            <w:color w:val="494847"/>
            <w:lang w:val="he-IL" w:eastAsia="he-IL"/>
          </w:rPr>
          <w:delText>של</w:delText>
        </w:r>
        <w:r>
          <w:rPr>
            <w:color w:val="494847"/>
            <w:lang w:val="he-IL" w:eastAsia="he-IL"/>
          </w:rPr>
          <w:delText xml:space="preserve"> </w:delText>
        </w:r>
        <w:r>
          <w:rPr>
            <w:color w:val="494847"/>
            <w:lang w:val="he-IL" w:eastAsia="he-IL"/>
          </w:rPr>
          <w:delText>מזון</w:delText>
        </w:r>
        <w:r>
          <w:rPr>
            <w:color w:val="494847"/>
            <w:lang w:val="he-IL" w:eastAsia="he-IL"/>
          </w:rPr>
          <w:delText xml:space="preserve"> </w:delText>
        </w:r>
        <w:r>
          <w:rPr>
            <w:color w:val="494847"/>
            <w:lang w:val="he-IL" w:eastAsia="he-IL"/>
          </w:rPr>
          <w:delText>ומניעת</w:delText>
        </w:r>
        <w:r>
          <w:rPr>
            <w:color w:val="494847"/>
            <w:lang w:val="he-IL" w:eastAsia="he-IL"/>
          </w:rPr>
          <w:delText xml:space="preserve"> </w:delText>
        </w:r>
        <w:r>
          <w:rPr>
            <w:color w:val="494847"/>
            <w:lang w:val="he-IL" w:eastAsia="he-IL"/>
          </w:rPr>
          <w:delText>בזבוז</w:delText>
        </w:r>
        <w:r>
          <w:rPr>
            <w:color w:val="494847"/>
            <w:lang w:val="he-IL" w:eastAsia="he-IL"/>
          </w:rPr>
          <w:delText xml:space="preserve"> </w:delText>
        </w:r>
        <w:r>
          <w:rPr>
            <w:color w:val="494847"/>
            <w:lang w:val="he-IL" w:eastAsia="he-IL"/>
          </w:rPr>
          <w:delText>הנובע</w:delText>
        </w:r>
        <w:r>
          <w:rPr>
            <w:color w:val="494847"/>
            <w:lang w:val="he-IL" w:eastAsia="he-IL"/>
          </w:rPr>
          <w:delText xml:space="preserve"> </w:delText>
        </w:r>
        <w:r>
          <w:rPr>
            <w:color w:val="494847"/>
            <w:lang w:val="he-IL" w:eastAsia="he-IL"/>
          </w:rPr>
          <w:delText>מקנ</w:delText>
        </w:r>
        <w:r>
          <w:rPr>
            <w:color w:val="494847"/>
            <w:lang w:val="he-IL" w:eastAsia="he-IL"/>
          </w:rPr>
          <w:delText>יית</w:delText>
        </w:r>
        <w:r>
          <w:rPr>
            <w:color w:val="494847"/>
            <w:lang w:val="he-IL" w:eastAsia="he-IL"/>
          </w:rPr>
          <w:delText xml:space="preserve"> </w:delText>
        </w:r>
        <w:r>
          <w:rPr>
            <w:color w:val="494847"/>
            <w:lang w:val="he-IL" w:eastAsia="he-IL"/>
          </w:rPr>
          <w:delText>יתר</w:delText>
        </w:r>
        <w:r>
          <w:rPr>
            <w:color w:val="494847"/>
            <w:lang w:val="he-IL" w:eastAsia="he-IL"/>
          </w:rPr>
          <w:delText>.</w:delText>
        </w:r>
      </w:del>
    </w:p>
    <w:p w14:paraId="31178799" w14:textId="77777777" w:rsidR="00C40B7E" w:rsidRDefault="00635AD4" w:rsidP="00B51CA8">
      <w:pPr>
        <w:rPr>
          <w:del w:id="9143" w:author="Anat Friedman Coles - Leket Israel" w:date="2021-11-03T13:08:00Z"/>
        </w:rPr>
      </w:pPr>
      <w:del w:id="9144" w:author="Anat Friedman Coles - Leket Israel" w:date="2021-11-03T13:08:00Z">
        <w:r>
          <w:rPr>
            <w:lang w:val="he-IL" w:eastAsia="he-IL"/>
          </w:rPr>
          <w:delText>החל</w:delText>
        </w:r>
        <w:r>
          <w:rPr>
            <w:lang w:val="he-IL" w:eastAsia="he-IL"/>
          </w:rPr>
          <w:delText xml:space="preserve"> </w:delText>
        </w:r>
        <w:r>
          <w:rPr>
            <w:lang w:val="he-IL" w:eastAsia="he-IL"/>
          </w:rPr>
          <w:delText>משנת</w:delText>
        </w:r>
        <w:r>
          <w:rPr>
            <w:lang w:val="he-IL" w:eastAsia="he-IL"/>
          </w:rPr>
          <w:delText xml:space="preserve"> </w:delText>
        </w:r>
        <w:r>
          <w:rPr>
            <w:sz w:val="19"/>
            <w:szCs w:val="19"/>
            <w:lang w:bidi="en-US"/>
          </w:rPr>
          <w:delText>2018</w:delText>
        </w:r>
        <w:r>
          <w:rPr>
            <w:sz w:val="19"/>
            <w:szCs w:val="19"/>
            <w:lang w:val="he-IL" w:eastAsia="he-IL"/>
          </w:rPr>
          <w:delText xml:space="preserve">, </w:delText>
        </w:r>
        <w:r>
          <w:rPr>
            <w:lang w:val="he-IL" w:eastAsia="he-IL"/>
          </w:rPr>
          <w:delText>מצויין</w:delText>
        </w:r>
        <w:r>
          <w:rPr>
            <w:lang w:val="he-IL" w:eastAsia="he-IL"/>
          </w:rPr>
          <w:delText xml:space="preserve"> </w:delText>
        </w:r>
        <w:r>
          <w:rPr>
            <w:lang w:val="he-IL" w:eastAsia="he-IL"/>
          </w:rPr>
          <w:delText>יום</w:delText>
        </w:r>
        <w:r>
          <w:rPr>
            <w:lang w:val="he-IL" w:eastAsia="he-IL"/>
          </w:rPr>
          <w:delText xml:space="preserve"> </w:delText>
        </w:r>
        <w:r>
          <w:rPr>
            <w:lang w:val="he-IL" w:eastAsia="he-IL"/>
          </w:rPr>
          <w:delText>צמצום</w:delText>
        </w:r>
        <w:r>
          <w:rPr>
            <w:lang w:val="he-IL" w:eastAsia="he-IL"/>
          </w:rPr>
          <w:delText xml:space="preserve"> </w:delText>
        </w:r>
        <w:r>
          <w:rPr>
            <w:lang w:val="he-IL" w:eastAsia="he-IL"/>
          </w:rPr>
          <w:delText>בזבוז</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בחודש</w:delText>
        </w:r>
        <w:r>
          <w:rPr>
            <w:lang w:val="he-IL" w:eastAsia="he-IL"/>
          </w:rPr>
          <w:delText xml:space="preserve"> </w:delText>
        </w:r>
        <w:r>
          <w:rPr>
            <w:lang w:val="he-IL" w:eastAsia="he-IL"/>
          </w:rPr>
          <w:delText>מרץ</w:delText>
        </w:r>
        <w:r>
          <w:rPr>
            <w:lang w:val="he-IL" w:eastAsia="he-IL"/>
          </w:rPr>
          <w:delText xml:space="preserve">. </w:delText>
        </w:r>
        <w:r>
          <w:rPr>
            <w:lang w:val="he-IL" w:eastAsia="he-IL"/>
          </w:rPr>
          <w:delText>ביוזמת</w:delText>
        </w:r>
        <w:r>
          <w:rPr>
            <w:lang w:val="he-IL" w:eastAsia="he-IL"/>
          </w:rPr>
          <w:delText xml:space="preserve"> </w:delText>
        </w:r>
        <w:r>
          <w:rPr>
            <w:lang w:val="he-IL" w:eastAsia="he-IL"/>
          </w:rPr>
          <w:delText>ארגון</w:delText>
        </w:r>
        <w:r>
          <w:rPr>
            <w:lang w:val="he-IL" w:eastAsia="he-IL"/>
          </w:rPr>
          <w:delText xml:space="preserve"> </w:delText>
        </w:r>
        <w:r>
          <w:rPr>
            <w:sz w:val="18"/>
            <w:szCs w:val="18"/>
            <w:lang w:bidi="en-US"/>
          </w:rPr>
          <w:delText>TNS - The Natural Step</w:delText>
        </w:r>
        <w:r>
          <w:rPr>
            <w:lang w:val="he-IL" w:eastAsia="he-IL"/>
          </w:rPr>
          <w:delText>.</w:delText>
        </w:r>
      </w:del>
    </w:p>
    <w:p w14:paraId="696E5A8B" w14:textId="77777777" w:rsidR="00C71CD0" w:rsidRPr="00B51CA8" w:rsidRDefault="00C71CD0" w:rsidP="00B51CA8">
      <w:pPr>
        <w:rPr>
          <w:moveFrom w:id="9145" w:author="Anat Friedman Coles - Leket Israel" w:date="2021-11-03T13:08:00Z"/>
          <w:rFonts w:asciiTheme="minorBidi" w:hAnsiTheme="minorBidi"/>
          <w:b/>
          <w:bCs/>
          <w:sz w:val="24"/>
          <w:szCs w:val="24"/>
          <w:u w:val="single"/>
          <w:rtl/>
        </w:rPr>
      </w:pPr>
      <w:moveFromRangeStart w:id="9146" w:author="Anat Friedman Coles - Leket Israel" w:date="2021-11-03T13:08:00Z" w:name="move86837399"/>
      <w:moveFrom w:id="9147" w:author="Anat Friedman Coles - Leket Israel" w:date="2021-11-03T13:08:00Z">
        <w:r w:rsidRPr="00B51CA8">
          <w:rPr>
            <w:rFonts w:asciiTheme="minorBidi" w:hAnsiTheme="minorBidi" w:hint="eastAsia"/>
            <w:b/>
            <w:bCs/>
            <w:sz w:val="24"/>
            <w:szCs w:val="24"/>
            <w:u w:val="single"/>
            <w:rtl/>
          </w:rPr>
          <w:t>משרד</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העבודה</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הרווחה</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והשירותים</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החברתיים</w:t>
        </w:r>
      </w:moveFrom>
    </w:p>
    <w:p w14:paraId="75A20139" w14:textId="77777777" w:rsidR="00C40B7E" w:rsidRDefault="00C71CD0" w:rsidP="00B51CA8">
      <w:pPr>
        <w:rPr>
          <w:del w:id="9148" w:author="Anat Friedman Coles - Leket Israel" w:date="2021-11-03T13:08:00Z"/>
        </w:rPr>
        <w:sectPr w:rsidR="00C40B7E">
          <w:footnotePr>
            <w:numStart w:val="26"/>
          </w:footnotePr>
          <w:type w:val="continuous"/>
          <w:pgSz w:w="12240" w:h="15840"/>
          <w:pgMar w:top="2487" w:right="1626" w:bottom="1747" w:left="1637" w:header="0" w:footer="3" w:gutter="0"/>
          <w:cols w:num="2" w:space="231"/>
          <w:noEndnote/>
          <w:bidi/>
          <w:docGrid w:linePitch="360"/>
          <w15:footnoteColumns w:val="1"/>
        </w:sectPr>
      </w:pPr>
      <w:moveFrom w:id="9149" w:author="Anat Friedman Coles - Leket Israel" w:date="2021-11-03T13:08:00Z">
        <w:r>
          <w:rPr>
            <w:rStyle w:val="Strong"/>
            <w:rFonts w:ascii="Arial" w:hAnsi="Arial" w:cs="Arial" w:hint="cs"/>
            <w:color w:val="000000"/>
            <w:sz w:val="24"/>
            <w:szCs w:val="24"/>
            <w:rtl/>
            <w:rPrChange w:id="9150" w:author="Anat Friedman Coles - Leket Israel" w:date="2021-11-03T13:08:00Z">
              <w:rPr>
                <w:rFonts w:hint="cs"/>
                <w:rtl/>
              </w:rPr>
            </w:rPrChange>
          </w:rPr>
          <w:t xml:space="preserve">בשנת </w:t>
        </w:r>
        <w:r w:rsidRPr="00B51CA8">
          <w:rPr>
            <w:rStyle w:val="Strong"/>
            <w:rFonts w:ascii="Arial" w:hAnsi="Arial" w:cs="Arial" w:hint="cs"/>
            <w:color w:val="000000"/>
            <w:sz w:val="24"/>
            <w:szCs w:val="24"/>
            <w:rtl/>
          </w:rPr>
          <w:t>2017</w:t>
        </w:r>
        <w:r>
          <w:rPr>
            <w:rStyle w:val="Strong"/>
            <w:rFonts w:ascii="Arial" w:hAnsi="Arial" w:cs="Arial" w:hint="cs"/>
            <w:color w:val="000000"/>
            <w:sz w:val="24"/>
            <w:szCs w:val="24"/>
            <w:rtl/>
            <w:rPrChange w:id="9151" w:author="Anat Friedman Coles - Leket Israel" w:date="2021-11-03T13:08:00Z">
              <w:rPr>
                <w:rFonts w:hint="cs"/>
                <w:rtl/>
              </w:rPr>
            </w:rPrChange>
          </w:rPr>
          <w:t xml:space="preserve"> הושק המיזם הלאומי לביטחון תזונתי</w:t>
        </w:r>
        <w:r>
          <w:rPr>
            <w:rFonts w:ascii="Arial" w:hAnsi="Arial" w:cs="Arial" w:hint="cs"/>
            <w:color w:val="000000"/>
            <w:sz w:val="24"/>
            <w:szCs w:val="24"/>
            <w:rtl/>
            <w:rPrChange w:id="9152" w:author="Anat Friedman Coles - Leket Israel" w:date="2021-11-03T13:08:00Z">
              <w:rPr>
                <w:rFonts w:hint="cs"/>
                <w:rtl/>
              </w:rPr>
            </w:rPrChange>
          </w:rPr>
          <w:t xml:space="preserve"> המתקיים בשיתוף לקט ישראל ואשל ירושלים- כולל חב"ד. </w:t>
        </w:r>
      </w:moveFrom>
      <w:moveFromRangeEnd w:id="9146"/>
      <w:del w:id="9153" w:author="Anat Friedman Coles - Leket Israel" w:date="2021-11-03T13:08:00Z">
        <w:r w:rsidR="00635AD4">
          <w:rPr>
            <w:lang w:val="he-IL" w:eastAsia="he-IL"/>
          </w:rPr>
          <w:delText>במסגרתו</w:delText>
        </w:r>
        <w:r w:rsidR="00635AD4">
          <w:rPr>
            <w:lang w:val="he-IL" w:eastAsia="he-IL"/>
          </w:rPr>
          <w:delText xml:space="preserve">, </w:delText>
        </w:r>
        <w:r w:rsidR="00635AD4">
          <w:rPr>
            <w:lang w:val="he-IL" w:eastAsia="he-IL"/>
          </w:rPr>
          <w:delText>מחולקים</w:delText>
        </w:r>
        <w:r w:rsidR="00635AD4">
          <w:rPr>
            <w:lang w:val="he-IL" w:eastAsia="he-IL"/>
          </w:rPr>
          <w:delText xml:space="preserve"> </w:delText>
        </w:r>
        <w:r w:rsidR="00635AD4">
          <w:rPr>
            <w:lang w:val="he-IL" w:eastAsia="he-IL"/>
          </w:rPr>
          <w:delText>כרטיסים</w:delText>
        </w:r>
        <w:r w:rsidR="00635AD4">
          <w:rPr>
            <w:lang w:val="he-IL" w:eastAsia="he-IL"/>
          </w:rPr>
          <w:delText xml:space="preserve"> </w:delText>
        </w:r>
        <w:r w:rsidR="00635AD4">
          <w:rPr>
            <w:lang w:val="he-IL" w:eastAsia="he-IL"/>
          </w:rPr>
          <w:delText>נטענים</w:delText>
        </w:r>
        <w:r w:rsidR="00635AD4">
          <w:rPr>
            <w:lang w:val="he-IL" w:eastAsia="he-IL"/>
          </w:rPr>
          <w:delText xml:space="preserve"> </w:delText>
        </w:r>
        <w:r w:rsidR="00635AD4">
          <w:rPr>
            <w:lang w:val="he-IL" w:eastAsia="he-IL"/>
          </w:rPr>
          <w:delText>בשווי</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sz w:val="19"/>
            <w:szCs w:val="19"/>
            <w:lang w:bidi="en-US"/>
          </w:rPr>
          <w:delText>500</w:delText>
        </w:r>
        <w:r w:rsidR="00635AD4">
          <w:rPr>
            <w:sz w:val="19"/>
            <w:szCs w:val="19"/>
            <w:lang w:val="he-IL" w:eastAsia="he-IL"/>
          </w:rPr>
          <w:delText xml:space="preserve"> </w:delText>
        </w:r>
        <w:r w:rsidR="00635AD4">
          <w:rPr>
            <w:lang w:val="he-IL" w:eastAsia="he-IL"/>
          </w:rPr>
          <w:delText xml:space="preserve">₪ </w:delText>
        </w:r>
        <w:r w:rsidR="00635AD4">
          <w:rPr>
            <w:lang w:val="he-IL" w:eastAsia="he-IL"/>
          </w:rPr>
          <w:delText>עבור</w:delText>
        </w:r>
        <w:r w:rsidR="00635AD4">
          <w:rPr>
            <w:lang w:val="he-IL" w:eastAsia="he-IL"/>
          </w:rPr>
          <w:delText xml:space="preserve"> </w:delText>
        </w:r>
        <w:r w:rsidR="00635AD4">
          <w:rPr>
            <w:lang w:val="he-IL" w:eastAsia="he-IL"/>
          </w:rPr>
          <w:delText>למעלה</w:delText>
        </w:r>
        <w:r w:rsidR="00635AD4">
          <w:rPr>
            <w:lang w:val="he-IL" w:eastAsia="he-IL"/>
          </w:rPr>
          <w:delText xml:space="preserve"> </w:delText>
        </w:r>
        <w:r w:rsidR="00635AD4">
          <w:rPr>
            <w:lang w:val="he-IL" w:eastAsia="he-IL"/>
          </w:rPr>
          <w:delText>מ</w:delText>
        </w:r>
        <w:r w:rsidR="00635AD4">
          <w:rPr>
            <w:lang w:val="he-IL" w:eastAsia="he-IL"/>
          </w:rPr>
          <w:delText xml:space="preserve">- </w:delText>
        </w:r>
        <w:r w:rsidR="00635AD4">
          <w:rPr>
            <w:sz w:val="19"/>
            <w:szCs w:val="19"/>
            <w:lang w:bidi="en-US"/>
          </w:rPr>
          <w:delText>10,800</w:delText>
        </w:r>
        <w:r w:rsidR="00635AD4">
          <w:rPr>
            <w:sz w:val="19"/>
            <w:szCs w:val="19"/>
            <w:lang w:val="he-IL" w:eastAsia="he-IL"/>
          </w:rPr>
          <w:delText xml:space="preserve"> </w:delText>
        </w:r>
        <w:r w:rsidR="00635AD4">
          <w:rPr>
            <w:lang w:val="he-IL" w:eastAsia="he-IL"/>
          </w:rPr>
          <w:delText>משפחות</w:delText>
        </w:r>
        <w:r w:rsidR="00635AD4">
          <w:rPr>
            <w:lang w:val="he-IL" w:eastAsia="he-IL"/>
          </w:rPr>
          <w:delText xml:space="preserve"> </w:delText>
        </w:r>
        <w:r w:rsidR="00635AD4">
          <w:rPr>
            <w:lang w:val="he-IL" w:eastAsia="he-IL"/>
          </w:rPr>
          <w:delText>הסובלות</w:delText>
        </w:r>
        <w:r w:rsidR="00635AD4">
          <w:rPr>
            <w:lang w:val="he-IL" w:eastAsia="he-IL"/>
          </w:rPr>
          <w:delText xml:space="preserve"> </w:delText>
        </w:r>
        <w:r w:rsidR="00635AD4">
          <w:rPr>
            <w:lang w:val="he-IL" w:eastAsia="he-IL"/>
          </w:rPr>
          <w:delText>מאי</w:delText>
        </w:r>
        <w:r w:rsidR="00635AD4">
          <w:rPr>
            <w:lang w:val="he-IL" w:eastAsia="he-IL"/>
          </w:rPr>
          <w:delText>-</w:delText>
        </w:r>
        <w:r w:rsidR="00635AD4">
          <w:rPr>
            <w:lang w:val="he-IL" w:eastAsia="he-IL"/>
          </w:rPr>
          <w:delText>ביטחון</w:delText>
        </w:r>
        <w:r w:rsidR="00635AD4">
          <w:rPr>
            <w:lang w:val="he-IL" w:eastAsia="he-IL"/>
          </w:rPr>
          <w:delText xml:space="preserve"> </w:delText>
        </w:r>
        <w:r w:rsidR="00635AD4">
          <w:rPr>
            <w:lang w:val="he-IL" w:eastAsia="he-IL"/>
          </w:rPr>
          <w:delText>תזונתי</w:delText>
        </w:r>
        <w:r w:rsidR="00635AD4">
          <w:rPr>
            <w:lang w:val="he-IL" w:eastAsia="he-IL"/>
          </w:rPr>
          <w:delText xml:space="preserve"> </w:delText>
        </w:r>
        <w:r w:rsidR="00635AD4">
          <w:rPr>
            <w:lang w:val="he-IL" w:eastAsia="he-IL"/>
          </w:rPr>
          <w:delText>חמור</w:delText>
        </w:r>
        <w:r w:rsidR="00635AD4">
          <w:rPr>
            <w:lang w:val="he-IL" w:eastAsia="he-IL"/>
          </w:rPr>
          <w:delText xml:space="preserve">. </w:delText>
        </w:r>
      </w:del>
      <w:moveFromRangeStart w:id="9154" w:author="Anat Friedman Coles - Leket Israel" w:date="2021-11-03T13:08:00Z" w:name="move86837400"/>
      <w:moveFrom w:id="9155" w:author="Anat Friedman Coles - Leket Israel" w:date="2021-11-03T13:08:00Z">
        <w:r w:rsidRPr="00C845AC">
          <w:rPr>
            <w:rFonts w:ascii="Arial" w:hAnsi="Arial" w:cs="Arial"/>
            <w:color w:val="000000"/>
            <w:sz w:val="24"/>
            <w:szCs w:val="24"/>
            <w:rtl/>
            <w:rPrChange w:id="9156" w:author="Anat Friedman Coles - Leket Israel" w:date="2021-11-03T13:08:00Z">
              <w:rPr>
                <w:rtl/>
              </w:rPr>
            </w:rPrChange>
          </w:rPr>
          <w:t>הפיילוט</w:t>
        </w:r>
        <w:r>
          <w:rPr>
            <w:rFonts w:ascii="Arial" w:hAnsi="Arial" w:cs="Arial" w:hint="cs"/>
            <w:color w:val="000000"/>
            <w:sz w:val="24"/>
            <w:szCs w:val="24"/>
            <w:rtl/>
            <w:rPrChange w:id="9157" w:author="Anat Friedman Coles - Leket Israel" w:date="2021-11-03T13:08:00Z">
              <w:rPr>
                <w:rFonts w:hint="cs"/>
                <w:rtl/>
              </w:rPr>
            </w:rPrChange>
          </w:rPr>
          <w:t xml:space="preserve"> </w:t>
        </w:r>
        <w:r w:rsidRPr="00C845AC">
          <w:rPr>
            <w:rFonts w:ascii="Arial" w:hAnsi="Arial" w:cs="Arial"/>
            <w:color w:val="000000"/>
            <w:sz w:val="24"/>
            <w:szCs w:val="24"/>
            <w:rtl/>
            <w:rPrChange w:id="9158" w:author="Anat Friedman Coles - Leket Israel" w:date="2021-11-03T13:08:00Z">
              <w:rPr>
                <w:rtl/>
              </w:rPr>
            </w:rPrChange>
          </w:rPr>
          <w:t xml:space="preserve">הושק </w:t>
        </w:r>
        <w:r>
          <w:rPr>
            <w:rFonts w:ascii="Arial" w:hAnsi="Arial" w:cs="Arial" w:hint="cs"/>
            <w:color w:val="000000"/>
            <w:sz w:val="24"/>
            <w:szCs w:val="24"/>
            <w:rtl/>
            <w:rPrChange w:id="9159" w:author="Anat Friedman Coles - Leket Israel" w:date="2021-11-03T13:08:00Z">
              <w:rPr>
                <w:rFonts w:hint="cs"/>
                <w:rtl/>
              </w:rPr>
            </w:rPrChange>
          </w:rPr>
          <w:t xml:space="preserve">בפברואר </w:t>
        </w:r>
        <w:r>
          <w:rPr>
            <w:rFonts w:ascii="Arial" w:hAnsi="Arial" w:cs="Arial" w:hint="cs"/>
            <w:color w:val="000000"/>
            <w:sz w:val="24"/>
            <w:szCs w:val="24"/>
            <w:rtl/>
            <w:rPrChange w:id="9160" w:author="Anat Friedman Coles - Leket Israel" w:date="2021-11-03T13:08:00Z">
              <w:rPr>
                <w:rFonts w:hint="cs"/>
                <w:rtl/>
                <w:lang w:bidi="en-US"/>
              </w:rPr>
            </w:rPrChange>
          </w:rPr>
          <w:t>2017</w:t>
        </w:r>
        <w:r>
          <w:rPr>
            <w:rFonts w:ascii="Arial" w:hAnsi="Arial" w:cs="Arial" w:hint="cs"/>
            <w:color w:val="000000"/>
            <w:sz w:val="24"/>
            <w:szCs w:val="24"/>
            <w:rtl/>
            <w:rPrChange w:id="9161" w:author="Anat Friedman Coles - Leket Israel" w:date="2021-11-03T13:08:00Z">
              <w:rPr>
                <w:rFonts w:hint="cs"/>
                <w:rtl/>
              </w:rPr>
            </w:rPrChange>
          </w:rPr>
          <w:t xml:space="preserve"> </w:t>
        </w:r>
        <w:r w:rsidRPr="00C845AC">
          <w:rPr>
            <w:rFonts w:ascii="Arial" w:hAnsi="Arial" w:cs="Arial"/>
            <w:color w:val="000000"/>
            <w:sz w:val="24"/>
            <w:szCs w:val="24"/>
            <w:rtl/>
            <w:rPrChange w:id="9162" w:author="Anat Friedman Coles - Leket Israel" w:date="2021-11-03T13:08:00Z">
              <w:rPr>
                <w:rtl/>
              </w:rPr>
            </w:rPrChange>
          </w:rPr>
          <w:t xml:space="preserve">בפריסה ארצית ב- </w:t>
        </w:r>
        <w:r w:rsidRPr="00C845AC">
          <w:rPr>
            <w:rFonts w:ascii="Arial" w:hAnsi="Arial" w:cs="Arial"/>
            <w:color w:val="000000"/>
            <w:sz w:val="24"/>
            <w:szCs w:val="24"/>
            <w:rtl/>
            <w:rPrChange w:id="9163" w:author="Anat Friedman Coles - Leket Israel" w:date="2021-11-03T13:08:00Z">
              <w:rPr>
                <w:rtl/>
                <w:lang w:bidi="en-US"/>
              </w:rPr>
            </w:rPrChange>
          </w:rPr>
          <w:t>36</w:t>
        </w:r>
        <w:r w:rsidRPr="00C845AC">
          <w:rPr>
            <w:rFonts w:ascii="Arial" w:hAnsi="Arial" w:cs="Arial"/>
            <w:color w:val="000000"/>
            <w:sz w:val="24"/>
            <w:szCs w:val="24"/>
            <w:rtl/>
            <w:rPrChange w:id="9164" w:author="Anat Friedman Coles - Leket Israel" w:date="2021-11-03T13:08:00Z">
              <w:rPr>
                <w:rtl/>
              </w:rPr>
            </w:rPrChange>
          </w:rPr>
          <w:t xml:space="preserve"> רשויות, בעלות כוללת של כ-</w:t>
        </w:r>
        <w:r>
          <w:rPr>
            <w:rFonts w:ascii="Arial" w:hAnsi="Arial" w:cs="Arial" w:hint="cs"/>
            <w:color w:val="000000"/>
            <w:sz w:val="24"/>
            <w:szCs w:val="24"/>
            <w:rtl/>
            <w:rPrChange w:id="9165" w:author="Anat Friedman Coles - Leket Israel" w:date="2021-11-03T13:08:00Z">
              <w:rPr>
                <w:rFonts w:hint="cs"/>
                <w:rtl/>
                <w:lang w:bidi="en-US"/>
              </w:rPr>
            </w:rPrChange>
          </w:rPr>
          <w:t>65</w:t>
        </w:r>
        <w:r w:rsidRPr="00C845AC">
          <w:rPr>
            <w:rFonts w:ascii="Arial" w:hAnsi="Arial" w:cs="Arial"/>
            <w:color w:val="000000"/>
            <w:sz w:val="24"/>
            <w:szCs w:val="24"/>
            <w:rtl/>
            <w:rPrChange w:id="9166" w:author="Anat Friedman Coles - Leket Israel" w:date="2021-11-03T13:08:00Z">
              <w:rPr>
                <w:rtl/>
              </w:rPr>
            </w:rPrChange>
          </w:rPr>
          <w:t xml:space="preserve"> מיליון </w:t>
        </w:r>
        <w:r>
          <w:rPr>
            <w:rFonts w:ascii="Arial" w:hAnsi="Arial" w:cs="Arial" w:hint="cs"/>
            <w:color w:val="000000"/>
            <w:sz w:val="24"/>
            <w:szCs w:val="24"/>
            <w:rtl/>
            <w:rPrChange w:id="9167" w:author="Anat Friedman Coles - Leket Israel" w:date="2021-11-03T13:08:00Z">
              <w:rPr>
                <w:rFonts w:hint="cs"/>
                <w:rtl/>
              </w:rPr>
            </w:rPrChange>
          </w:rPr>
          <w:t>₪ בשנה</w:t>
        </w:r>
        <w:r w:rsidRPr="00C845AC">
          <w:rPr>
            <w:rFonts w:ascii="Arial" w:hAnsi="Arial"/>
            <w:color w:val="000000"/>
            <w:sz w:val="24"/>
            <w:rPrChange w:id="9168" w:author="Anat Friedman Coles - Leket Israel" w:date="2021-11-03T13:08:00Z">
              <w:rPr/>
            </w:rPrChange>
          </w:rPr>
          <w:t>.</w:t>
        </w:r>
        <w:r>
          <w:rPr>
            <w:rFonts w:ascii="Arial" w:hAnsi="Arial" w:cs="Arial" w:hint="cs"/>
            <w:color w:val="000000"/>
            <w:sz w:val="24"/>
            <w:szCs w:val="24"/>
            <w:rtl/>
            <w:rPrChange w:id="9169" w:author="Anat Friedman Coles - Leket Israel" w:date="2021-11-03T13:08:00Z">
              <w:rPr>
                <w:rFonts w:hint="cs"/>
                <w:rtl/>
              </w:rPr>
            </w:rPrChange>
          </w:rPr>
          <w:t xml:space="preserve"> </w:t>
        </w:r>
      </w:moveFrom>
      <w:moveFromRangeEnd w:id="9154"/>
      <w:del w:id="9170" w:author="Anat Friedman Coles - Leket Israel" w:date="2021-11-03T13:08:00Z">
        <w:r w:rsidR="00635AD4">
          <w:rPr>
            <w:lang w:val="he-IL" w:eastAsia="he-IL"/>
          </w:rPr>
          <w:delText>עם</w:delText>
        </w:r>
        <w:r w:rsidR="00635AD4">
          <w:rPr>
            <w:lang w:val="he-IL" w:eastAsia="he-IL"/>
          </w:rPr>
          <w:delText xml:space="preserve"> </w:delText>
        </w:r>
        <w:r w:rsidR="00635AD4">
          <w:rPr>
            <w:lang w:val="he-IL" w:eastAsia="he-IL"/>
          </w:rPr>
          <w:delText>קליטת</w:delText>
        </w:r>
        <w:r w:rsidR="00635AD4">
          <w:rPr>
            <w:lang w:val="he-IL" w:eastAsia="he-IL"/>
          </w:rPr>
          <w:delText xml:space="preserve"> </w:delText>
        </w:r>
        <w:r w:rsidR="00635AD4">
          <w:rPr>
            <w:lang w:val="he-IL" w:eastAsia="he-IL"/>
          </w:rPr>
          <w:delText>המשפחה</w:delText>
        </w:r>
        <w:r w:rsidR="00635AD4">
          <w:rPr>
            <w:lang w:val="he-IL" w:eastAsia="he-IL"/>
          </w:rPr>
          <w:delText xml:space="preserve"> </w:delText>
        </w:r>
        <w:r w:rsidR="00635AD4">
          <w:rPr>
            <w:lang w:val="he-IL" w:eastAsia="he-IL"/>
          </w:rPr>
          <w:delText>לתוכנית</w:delText>
        </w:r>
        <w:r w:rsidR="00635AD4">
          <w:rPr>
            <w:lang w:val="he-IL" w:eastAsia="he-IL"/>
          </w:rPr>
          <w:delText xml:space="preserve">, </w:delText>
        </w:r>
        <w:r w:rsidR="00635AD4">
          <w:rPr>
            <w:lang w:val="he-IL" w:eastAsia="he-IL"/>
          </w:rPr>
          <w:delText>מעביר</w:delText>
        </w:r>
        <w:r w:rsidR="00635AD4">
          <w:rPr>
            <w:lang w:val="he-IL" w:eastAsia="he-IL"/>
          </w:rPr>
          <w:delText xml:space="preserve"> </w:delText>
        </w:r>
      </w:del>
    </w:p>
    <w:p w14:paraId="6315D9AC" w14:textId="77777777" w:rsidR="00C40B7E" w:rsidRDefault="00635AD4" w:rsidP="00B51CA8">
      <w:pPr>
        <w:rPr>
          <w:del w:id="9171" w:author="Anat Friedman Coles - Leket Israel" w:date="2021-11-03T13:08:00Z"/>
        </w:rPr>
      </w:pPr>
      <w:del w:id="9172" w:author="Anat Friedman Coles - Leket Israel" w:date="2021-11-03T13:08:00Z">
        <w:r>
          <w:rPr>
            <w:lang w:val="he-IL" w:eastAsia="he-IL"/>
          </w:rPr>
          <w:lastRenderedPageBreak/>
          <w:delText>משרד</w:delText>
        </w:r>
        <w:r>
          <w:rPr>
            <w:lang w:val="he-IL" w:eastAsia="he-IL"/>
          </w:rPr>
          <w:delText xml:space="preserve"> </w:delText>
        </w:r>
        <w:r>
          <w:rPr>
            <w:lang w:val="he-IL" w:eastAsia="he-IL"/>
          </w:rPr>
          <w:delText>העבודה</w:delText>
        </w:r>
        <w:r>
          <w:rPr>
            <w:lang w:val="he-IL" w:eastAsia="he-IL"/>
          </w:rPr>
          <w:delText xml:space="preserve"> </w:delText>
        </w:r>
        <w:r>
          <w:rPr>
            <w:lang w:val="he-IL" w:eastAsia="he-IL"/>
          </w:rPr>
          <w:delText>והרווחה</w:delText>
        </w:r>
        <w:r>
          <w:rPr>
            <w:lang w:val="he-IL" w:eastAsia="he-IL"/>
          </w:rPr>
          <w:delText xml:space="preserve"> </w:delText>
        </w:r>
        <w:r>
          <w:rPr>
            <w:lang w:val="he-IL" w:eastAsia="he-IL"/>
          </w:rPr>
          <w:delText>לרשותה</w:delText>
        </w:r>
        <w:r>
          <w:rPr>
            <w:lang w:val="he-IL" w:eastAsia="he-IL"/>
          </w:rPr>
          <w:delText xml:space="preserve">, </w:delText>
        </w:r>
        <w:r>
          <w:rPr>
            <w:lang w:val="he-IL" w:eastAsia="he-IL"/>
          </w:rPr>
          <w:delText>באמצעות</w:delText>
        </w:r>
        <w:r>
          <w:rPr>
            <w:lang w:val="he-IL" w:eastAsia="he-IL"/>
          </w:rPr>
          <w:delText xml:space="preserve"> </w:delText>
        </w:r>
        <w:r>
          <w:rPr>
            <w:lang w:val="he-IL" w:eastAsia="he-IL"/>
          </w:rPr>
          <w:delText>אש</w:delText>
        </w:r>
        <w:r>
          <w:rPr>
            <w:lang w:val="he-IL" w:eastAsia="he-IL"/>
          </w:rPr>
          <w:delText>"</w:delText>
        </w:r>
        <w:r>
          <w:rPr>
            <w:lang w:val="he-IL" w:eastAsia="he-IL"/>
          </w:rPr>
          <w:delText>ל</w:delText>
        </w:r>
        <w:r>
          <w:rPr>
            <w:lang w:val="he-IL" w:eastAsia="he-IL"/>
          </w:rPr>
          <w:delText xml:space="preserve"> </w:delText>
        </w:r>
        <w:r>
          <w:rPr>
            <w:lang w:val="he-IL" w:eastAsia="he-IL"/>
          </w:rPr>
          <w:delText>ירושלים</w:delText>
        </w:r>
        <w:r>
          <w:rPr>
            <w:lang w:val="he-IL" w:eastAsia="he-IL"/>
          </w:rPr>
          <w:delText xml:space="preserve"> - </w:delText>
        </w:r>
        <w:r>
          <w:rPr>
            <w:lang w:val="he-IL" w:eastAsia="he-IL"/>
          </w:rPr>
          <w:delText>כולל</w:delText>
        </w:r>
        <w:r>
          <w:rPr>
            <w:lang w:val="he-IL" w:eastAsia="he-IL"/>
          </w:rPr>
          <w:delText xml:space="preserve"> </w:delText>
        </w:r>
        <w:r>
          <w:rPr>
            <w:lang w:val="he-IL" w:eastAsia="he-IL"/>
          </w:rPr>
          <w:delText>חב</w:delText>
        </w:r>
        <w:r>
          <w:rPr>
            <w:lang w:val="he-IL" w:eastAsia="he-IL"/>
          </w:rPr>
          <w:delText>"</w:delText>
        </w:r>
        <w:r>
          <w:rPr>
            <w:lang w:val="he-IL" w:eastAsia="he-IL"/>
          </w:rPr>
          <w:delText>ד</w:delText>
        </w:r>
        <w:r>
          <w:rPr>
            <w:lang w:val="he-IL" w:eastAsia="he-IL"/>
          </w:rPr>
          <w:delText xml:space="preserve">, </w:delText>
        </w:r>
        <w:r>
          <w:rPr>
            <w:lang w:val="he-IL" w:eastAsia="he-IL"/>
          </w:rPr>
          <w:delText>כרטיס</w:delText>
        </w:r>
        <w:r>
          <w:rPr>
            <w:lang w:val="he-IL" w:eastAsia="he-IL"/>
          </w:rPr>
          <w:delText xml:space="preserve"> </w:delText>
        </w:r>
        <w:r>
          <w:rPr>
            <w:lang w:val="he-IL" w:eastAsia="he-IL"/>
          </w:rPr>
          <w:delText>טעון</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500</w:delText>
        </w:r>
        <w:r>
          <w:rPr>
            <w:sz w:val="19"/>
            <w:szCs w:val="19"/>
            <w:lang w:val="he-IL" w:eastAsia="he-IL"/>
          </w:rPr>
          <w:delText xml:space="preserve"> </w:delText>
        </w:r>
        <w:r>
          <w:rPr>
            <w:lang w:val="he-IL" w:eastAsia="he-IL"/>
          </w:rPr>
          <w:delText xml:space="preserve">₪ </w:delText>
        </w:r>
        <w:r>
          <w:rPr>
            <w:lang w:val="he-IL" w:eastAsia="he-IL"/>
          </w:rPr>
          <w:delText>כל</w:delText>
        </w:r>
        <w:r>
          <w:rPr>
            <w:lang w:val="he-IL" w:eastAsia="he-IL"/>
          </w:rPr>
          <w:delText xml:space="preserve"> </w:delText>
        </w:r>
        <w:r>
          <w:rPr>
            <w:lang w:val="he-IL" w:eastAsia="he-IL"/>
          </w:rPr>
          <w:delText>חודש</w:delText>
        </w:r>
        <w:r>
          <w:rPr>
            <w:lang w:val="he-IL" w:eastAsia="he-IL"/>
          </w:rPr>
          <w:delText xml:space="preserve">. </w:delText>
        </w:r>
        <w:r>
          <w:rPr>
            <w:lang w:val="he-IL" w:eastAsia="he-IL"/>
          </w:rPr>
          <w:delText>הכרטיס</w:delText>
        </w:r>
        <w:r>
          <w:rPr>
            <w:lang w:val="he-IL" w:eastAsia="he-IL"/>
          </w:rPr>
          <w:delText xml:space="preserve"> </w:delText>
        </w:r>
        <w:r>
          <w:rPr>
            <w:lang w:val="he-IL" w:eastAsia="he-IL"/>
          </w:rPr>
          <w:delText>מאפשר</w:delText>
        </w:r>
        <w:r>
          <w:rPr>
            <w:lang w:val="he-IL" w:eastAsia="he-IL"/>
          </w:rPr>
          <w:delText xml:space="preserve"> </w:delText>
        </w:r>
        <w:r>
          <w:rPr>
            <w:lang w:val="he-IL" w:eastAsia="he-IL"/>
          </w:rPr>
          <w:delText>רכישת</w:delText>
        </w:r>
        <w:r>
          <w:rPr>
            <w:lang w:val="he-IL" w:eastAsia="he-IL"/>
          </w:rPr>
          <w:delText xml:space="preserve"> </w:delText>
        </w:r>
        <w:r>
          <w:rPr>
            <w:lang w:val="he-IL" w:eastAsia="he-IL"/>
          </w:rPr>
          <w:delText>מוצרי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w:delText>
        </w:r>
        <w:r>
          <w:rPr>
            <w:lang w:val="he-IL" w:eastAsia="he-IL"/>
          </w:rPr>
          <w:delText xml:space="preserve">- </w:delText>
        </w:r>
        <w:r>
          <w:rPr>
            <w:sz w:val="19"/>
            <w:szCs w:val="19"/>
            <w:lang w:bidi="en-US"/>
          </w:rPr>
          <w:delText>250</w:delText>
        </w:r>
        <w:r>
          <w:rPr>
            <w:sz w:val="19"/>
            <w:szCs w:val="19"/>
            <w:lang w:val="he-IL" w:eastAsia="he-IL"/>
          </w:rPr>
          <w:delText xml:space="preserve"> </w:delText>
        </w:r>
        <w:r>
          <w:rPr>
            <w:lang w:val="he-IL" w:eastAsia="he-IL"/>
          </w:rPr>
          <w:delText>₪ )</w:delText>
        </w:r>
        <w:r>
          <w:rPr>
            <w:lang w:val="he-IL" w:eastAsia="he-IL"/>
          </w:rPr>
          <w:delText>ללא</w:delText>
        </w:r>
        <w:r>
          <w:rPr>
            <w:lang w:val="he-IL" w:eastAsia="he-IL"/>
          </w:rPr>
          <w:delText xml:space="preserve"> </w:delText>
        </w:r>
        <w:r>
          <w:rPr>
            <w:lang w:val="he-IL" w:eastAsia="he-IL"/>
          </w:rPr>
          <w:delText>טבק</w:delText>
        </w:r>
        <w:r>
          <w:rPr>
            <w:lang w:val="he-IL" w:eastAsia="he-IL"/>
          </w:rPr>
          <w:delText xml:space="preserve"> </w:delText>
        </w:r>
        <w:r>
          <w:rPr>
            <w:lang w:val="he-IL" w:eastAsia="he-IL"/>
          </w:rPr>
          <w:delText>ואלכוהול</w:delText>
        </w:r>
        <w:r>
          <w:rPr>
            <w:lang w:val="he-IL" w:eastAsia="he-IL"/>
          </w:rPr>
          <w:delText xml:space="preserve">( </w:delText>
        </w:r>
        <w:r>
          <w:rPr>
            <w:lang w:val="he-IL" w:eastAsia="he-IL"/>
          </w:rPr>
          <w:delText>ברשתות</w:delText>
        </w:r>
        <w:r>
          <w:rPr>
            <w:lang w:val="he-IL" w:eastAsia="he-IL"/>
          </w:rPr>
          <w:delText xml:space="preserve"> </w:delText>
        </w:r>
        <w:r>
          <w:rPr>
            <w:lang w:val="he-IL" w:eastAsia="he-IL"/>
          </w:rPr>
          <w:delText>נבחרות</w:delText>
        </w:r>
        <w:r>
          <w:rPr>
            <w:lang w:val="he-IL" w:eastAsia="he-IL"/>
          </w:rPr>
          <w:delText xml:space="preserve"> </w:delText>
        </w:r>
        <w:r>
          <w:rPr>
            <w:lang w:val="he-IL" w:eastAsia="he-IL"/>
          </w:rPr>
          <w:delText>ובחנויות</w:delText>
        </w:r>
        <w:r>
          <w:rPr>
            <w:lang w:val="he-IL" w:eastAsia="he-IL"/>
          </w:rPr>
          <w:delText xml:space="preserve"> </w:delText>
        </w:r>
        <w:r>
          <w:rPr>
            <w:lang w:val="he-IL" w:eastAsia="he-IL"/>
          </w:rPr>
          <w:delText>מקומיות</w:delText>
        </w:r>
        <w:r>
          <w:rPr>
            <w:lang w:val="he-IL" w:eastAsia="he-IL"/>
          </w:rPr>
          <w:delText xml:space="preserve">, </w:delText>
        </w:r>
        <w:r>
          <w:rPr>
            <w:lang w:val="he-IL" w:eastAsia="he-IL"/>
          </w:rPr>
          <w:delText>וקניית</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w:delText>
        </w:r>
        <w:r>
          <w:rPr>
            <w:lang w:val="he-IL" w:eastAsia="he-IL"/>
          </w:rPr>
          <w:delText>ירות</w:delText>
        </w:r>
        <w:r>
          <w:rPr>
            <w:lang w:val="he-IL" w:eastAsia="he-IL"/>
          </w:rPr>
          <w:delText xml:space="preserve"> </w:delText>
        </w:r>
        <w:r>
          <w:rPr>
            <w:lang w:val="he-IL" w:eastAsia="he-IL"/>
          </w:rPr>
          <w:delText>ומזון</w:delText>
        </w:r>
        <w:r>
          <w:rPr>
            <w:lang w:val="he-IL" w:eastAsia="he-IL"/>
          </w:rPr>
          <w:delText xml:space="preserve"> </w:delText>
        </w:r>
        <w:r>
          <w:rPr>
            <w:lang w:val="he-IL" w:eastAsia="he-IL"/>
          </w:rPr>
          <w:delText>יבש</w:delText>
        </w:r>
        <w:r>
          <w:rPr>
            <w:lang w:val="he-IL" w:eastAsia="he-IL"/>
          </w:rPr>
          <w:delText xml:space="preserve"> </w:delText>
        </w:r>
        <w:r>
          <w:rPr>
            <w:lang w:val="he-IL" w:eastAsia="he-IL"/>
          </w:rPr>
          <w:delText>שמקורם</w:delText>
        </w:r>
        <w:r>
          <w:rPr>
            <w:lang w:val="he-IL" w:eastAsia="he-IL"/>
          </w:rPr>
          <w:delText xml:space="preserve"> </w:delText>
        </w:r>
        <w:r>
          <w:rPr>
            <w:lang w:val="he-IL" w:eastAsia="he-IL"/>
          </w:rPr>
          <w:delText>בהצלת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שמובלים</w:delText>
        </w:r>
        <w:r>
          <w:rPr>
            <w:lang w:val="he-IL" w:eastAsia="he-IL"/>
          </w:rPr>
          <w:delText xml:space="preserve"> </w:delText>
        </w:r>
        <w:r>
          <w:rPr>
            <w:lang w:val="he-IL" w:eastAsia="he-IL"/>
          </w:rPr>
          <w:delText>לבתי</w:delText>
        </w:r>
        <w:r>
          <w:rPr>
            <w:lang w:val="he-IL" w:eastAsia="he-IL"/>
          </w:rPr>
          <w:delText xml:space="preserve"> </w:delText>
        </w:r>
        <w:r>
          <w:rPr>
            <w:lang w:val="he-IL" w:eastAsia="he-IL"/>
          </w:rPr>
          <w:delText>המשפחות</w:delText>
        </w:r>
        <w:r>
          <w:rPr>
            <w:lang w:val="he-IL" w:eastAsia="he-IL"/>
          </w:rPr>
          <w:delText xml:space="preserve">( </w:delText>
        </w:r>
        <w:r>
          <w:rPr>
            <w:lang w:val="he-IL" w:eastAsia="he-IL"/>
          </w:rPr>
          <w:delText>ב</w:delText>
        </w:r>
        <w:r>
          <w:rPr>
            <w:lang w:val="he-IL" w:eastAsia="he-IL"/>
          </w:rPr>
          <w:delText xml:space="preserve">- </w:delText>
        </w:r>
        <w:r>
          <w:rPr>
            <w:sz w:val="19"/>
            <w:szCs w:val="19"/>
            <w:lang w:bidi="en-US"/>
          </w:rPr>
          <w:delText>250</w:delText>
        </w:r>
        <w:r>
          <w:rPr>
            <w:sz w:val="19"/>
            <w:szCs w:val="19"/>
            <w:lang w:val="he-IL" w:eastAsia="he-IL"/>
          </w:rPr>
          <w:delText xml:space="preserve"> </w:delText>
        </w:r>
        <w:r>
          <w:rPr>
            <w:lang w:val="he-IL" w:eastAsia="he-IL"/>
          </w:rPr>
          <w:delText xml:space="preserve">₪ </w:delText>
        </w:r>
        <w:r>
          <w:rPr>
            <w:lang w:val="he-IL" w:eastAsia="he-IL"/>
          </w:rPr>
          <w:delText>נוספים</w:delText>
        </w:r>
        <w:r>
          <w:rPr>
            <w:lang w:val="he-IL" w:eastAsia="he-IL"/>
          </w:rPr>
          <w:delText xml:space="preserve"> </w:delText>
        </w:r>
        <w:r>
          <w:rPr>
            <w:sz w:val="19"/>
            <w:szCs w:val="19"/>
            <w:lang w:val="he-IL" w:eastAsia="he-IL"/>
          </w:rPr>
          <w:delText>)</w:delText>
        </w:r>
        <w:r>
          <w:rPr>
            <w:sz w:val="19"/>
            <w:szCs w:val="19"/>
            <w:lang w:bidi="en-US"/>
          </w:rPr>
          <w:delText>180</w:delText>
        </w:r>
        <w:r>
          <w:rPr>
            <w:sz w:val="19"/>
            <w:szCs w:val="19"/>
            <w:lang w:val="he-IL" w:eastAsia="he-IL"/>
          </w:rPr>
          <w:delText xml:space="preserve"> </w:delText>
        </w:r>
        <w:r>
          <w:rPr>
            <w:lang w:val="he-IL" w:eastAsia="he-IL"/>
          </w:rPr>
          <w:delText xml:space="preserve">₪ </w:delText>
        </w:r>
        <w:r>
          <w:rPr>
            <w:lang w:val="he-IL" w:eastAsia="he-IL"/>
          </w:rPr>
          <w:delText>ירקות</w:delText>
        </w:r>
        <w:r>
          <w:rPr>
            <w:lang w:val="he-IL" w:eastAsia="he-IL"/>
          </w:rPr>
          <w:delText xml:space="preserve"> </w:delText>
        </w:r>
        <w:r>
          <w:rPr>
            <w:lang w:val="he-IL" w:eastAsia="he-IL"/>
          </w:rPr>
          <w:delText>ופירות</w:delText>
        </w:r>
        <w:r>
          <w:rPr>
            <w:lang w:val="he-IL" w:eastAsia="he-IL"/>
          </w:rPr>
          <w:delText xml:space="preserve">, </w:delText>
        </w:r>
        <w:r>
          <w:rPr>
            <w:sz w:val="19"/>
            <w:szCs w:val="19"/>
            <w:lang w:bidi="en-US"/>
          </w:rPr>
          <w:delText>70</w:delText>
        </w:r>
        <w:r>
          <w:rPr>
            <w:sz w:val="19"/>
            <w:szCs w:val="19"/>
            <w:lang w:val="he-IL" w:eastAsia="he-IL"/>
          </w:rPr>
          <w:delText xml:space="preserve"> </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יבש</w:delText>
        </w:r>
        <w:r>
          <w:rPr>
            <w:lang w:val="he-IL" w:eastAsia="he-IL"/>
          </w:rPr>
          <w:delText>(.</w:delText>
        </w:r>
      </w:del>
    </w:p>
    <w:p w14:paraId="584C7FF6" w14:textId="77777777" w:rsidR="00C40B7E" w:rsidRDefault="00635AD4" w:rsidP="00B51CA8">
      <w:pPr>
        <w:rPr>
          <w:del w:id="9173" w:author="Anat Friedman Coles - Leket Israel" w:date="2021-11-03T13:08:00Z"/>
        </w:rPr>
      </w:pPr>
      <w:del w:id="9174" w:author="Anat Friedman Coles - Leket Israel" w:date="2021-11-03T13:08:00Z">
        <w:r>
          <w:rPr>
            <w:color w:val="F89923"/>
            <w:lang w:val="he-IL" w:eastAsia="he-IL"/>
          </w:rPr>
          <w:delText>בשנת</w:delText>
        </w:r>
        <w:r>
          <w:rPr>
            <w:color w:val="F89923"/>
            <w:lang w:val="he-IL" w:eastAsia="he-IL"/>
          </w:rPr>
          <w:delText xml:space="preserve"> </w:delText>
        </w:r>
        <w:r>
          <w:rPr>
            <w:color w:val="F89923"/>
            <w:sz w:val="26"/>
            <w:szCs w:val="26"/>
            <w:lang w:bidi="en-US"/>
          </w:rPr>
          <w:delText>2017</w:delText>
        </w:r>
        <w:r>
          <w:rPr>
            <w:color w:val="F89923"/>
            <w:sz w:val="26"/>
            <w:szCs w:val="26"/>
            <w:lang w:val="he-IL" w:eastAsia="he-IL"/>
          </w:rPr>
          <w:delText xml:space="preserve"> </w:delText>
        </w:r>
        <w:r>
          <w:rPr>
            <w:color w:val="F89923"/>
            <w:lang w:val="he-IL" w:eastAsia="he-IL"/>
          </w:rPr>
          <w:delText>הושק</w:delText>
        </w:r>
        <w:r>
          <w:rPr>
            <w:color w:val="F89923"/>
            <w:lang w:val="he-IL" w:eastAsia="he-IL"/>
          </w:rPr>
          <w:delText xml:space="preserve"> </w:delText>
        </w:r>
        <w:r>
          <w:rPr>
            <w:color w:val="F89923"/>
            <w:lang w:val="he-IL" w:eastAsia="he-IL"/>
          </w:rPr>
          <w:delText>המיזם</w:delText>
        </w:r>
        <w:r>
          <w:rPr>
            <w:color w:val="F89923"/>
            <w:lang w:val="he-IL" w:eastAsia="he-IL"/>
          </w:rPr>
          <w:delText xml:space="preserve"> </w:delText>
        </w:r>
        <w:r>
          <w:rPr>
            <w:color w:val="F89923"/>
            <w:lang w:val="he-IL" w:eastAsia="he-IL"/>
          </w:rPr>
          <w:delText>הלאומי</w:delText>
        </w:r>
        <w:r>
          <w:rPr>
            <w:color w:val="F89923"/>
            <w:lang w:val="he-IL" w:eastAsia="he-IL"/>
          </w:rPr>
          <w:delText xml:space="preserve"> </w:delText>
        </w:r>
        <w:r>
          <w:rPr>
            <w:color w:val="F89923"/>
            <w:lang w:val="he-IL" w:eastAsia="he-IL"/>
          </w:rPr>
          <w:delText>לביטחון</w:delText>
        </w:r>
        <w:r>
          <w:rPr>
            <w:color w:val="F89923"/>
            <w:lang w:val="he-IL" w:eastAsia="he-IL"/>
          </w:rPr>
          <w:delText xml:space="preserve"> </w:delText>
        </w:r>
        <w:r>
          <w:rPr>
            <w:color w:val="F89923"/>
            <w:lang w:val="he-IL" w:eastAsia="he-IL"/>
          </w:rPr>
          <w:delText>תזונתי</w:delText>
        </w:r>
        <w:r>
          <w:rPr>
            <w:color w:val="F89923"/>
            <w:lang w:val="he-IL" w:eastAsia="he-IL"/>
          </w:rPr>
          <w:delText xml:space="preserve"> </w:delText>
        </w:r>
        <w:r>
          <w:rPr>
            <w:color w:val="F89923"/>
            <w:lang w:val="he-IL" w:eastAsia="he-IL"/>
          </w:rPr>
          <w:delText>במסגרתו</w:delText>
        </w:r>
        <w:r>
          <w:rPr>
            <w:color w:val="F89923"/>
            <w:lang w:val="he-IL" w:eastAsia="he-IL"/>
          </w:rPr>
          <w:delText xml:space="preserve">, </w:delText>
        </w:r>
        <w:r>
          <w:rPr>
            <w:color w:val="F89923"/>
            <w:lang w:val="he-IL" w:eastAsia="he-IL"/>
          </w:rPr>
          <w:delText>מחולקים</w:delText>
        </w:r>
        <w:r>
          <w:rPr>
            <w:color w:val="F89923"/>
            <w:lang w:val="he-IL" w:eastAsia="he-IL"/>
          </w:rPr>
          <w:delText xml:space="preserve"> </w:delText>
        </w:r>
        <w:r>
          <w:rPr>
            <w:color w:val="F89923"/>
            <w:lang w:val="he-IL" w:eastAsia="he-IL"/>
          </w:rPr>
          <w:delText>כרטיסים</w:delText>
        </w:r>
        <w:r>
          <w:rPr>
            <w:color w:val="F89923"/>
            <w:lang w:val="he-IL" w:eastAsia="he-IL"/>
          </w:rPr>
          <w:delText xml:space="preserve"> </w:delText>
        </w:r>
        <w:r>
          <w:rPr>
            <w:color w:val="F89923"/>
            <w:lang w:val="he-IL" w:eastAsia="he-IL"/>
          </w:rPr>
          <w:delText>נטענים</w:delText>
        </w:r>
        <w:r>
          <w:rPr>
            <w:color w:val="F89923"/>
            <w:lang w:val="he-IL" w:eastAsia="he-IL"/>
          </w:rPr>
          <w:delText xml:space="preserve"> </w:delText>
        </w:r>
        <w:r>
          <w:rPr>
            <w:color w:val="F89923"/>
            <w:lang w:val="he-IL" w:eastAsia="he-IL"/>
          </w:rPr>
          <w:delText>בשווי</w:delText>
        </w:r>
        <w:r>
          <w:rPr>
            <w:color w:val="F89923"/>
            <w:lang w:val="he-IL" w:eastAsia="he-IL"/>
          </w:rPr>
          <w:delText xml:space="preserve"> </w:delText>
        </w:r>
        <w:r>
          <w:rPr>
            <w:color w:val="F89923"/>
            <w:lang w:val="he-IL" w:eastAsia="he-IL"/>
          </w:rPr>
          <w:delText>של</w:delText>
        </w:r>
        <w:r>
          <w:rPr>
            <w:color w:val="F89923"/>
            <w:lang w:val="he-IL" w:eastAsia="he-IL"/>
          </w:rPr>
          <w:delText xml:space="preserve"> </w:delText>
        </w:r>
        <w:r>
          <w:rPr>
            <w:color w:val="F89923"/>
            <w:sz w:val="26"/>
            <w:szCs w:val="26"/>
            <w:lang w:bidi="en-US"/>
          </w:rPr>
          <w:delText>500</w:delText>
        </w:r>
        <w:r>
          <w:rPr>
            <w:color w:val="F89923"/>
            <w:sz w:val="26"/>
            <w:szCs w:val="26"/>
            <w:lang w:val="he-IL" w:eastAsia="he-IL"/>
          </w:rPr>
          <w:delText xml:space="preserve"> </w:delText>
        </w:r>
        <w:r>
          <w:rPr>
            <w:color w:val="F89923"/>
            <w:lang w:val="he-IL" w:eastAsia="he-IL"/>
          </w:rPr>
          <w:delText xml:space="preserve">₪ </w:delText>
        </w:r>
        <w:r>
          <w:rPr>
            <w:color w:val="F89923"/>
            <w:lang w:val="he-IL" w:eastAsia="he-IL"/>
          </w:rPr>
          <w:delText>עבור</w:delText>
        </w:r>
        <w:r>
          <w:rPr>
            <w:color w:val="F89923"/>
            <w:lang w:val="he-IL" w:eastAsia="he-IL"/>
          </w:rPr>
          <w:delText xml:space="preserve"> </w:delText>
        </w:r>
        <w:r>
          <w:rPr>
            <w:color w:val="F89923"/>
            <w:lang w:val="he-IL" w:eastAsia="he-IL"/>
          </w:rPr>
          <w:delText>למעלה</w:delText>
        </w:r>
        <w:r>
          <w:rPr>
            <w:color w:val="F89923"/>
            <w:lang w:val="he-IL" w:eastAsia="he-IL"/>
          </w:rPr>
          <w:delText xml:space="preserve"> </w:delText>
        </w:r>
        <w:r>
          <w:rPr>
            <w:color w:val="F89923"/>
            <w:lang w:val="he-IL" w:eastAsia="he-IL"/>
          </w:rPr>
          <w:delText>מ</w:delText>
        </w:r>
        <w:r>
          <w:rPr>
            <w:color w:val="F89923"/>
            <w:lang w:val="he-IL" w:eastAsia="he-IL"/>
          </w:rPr>
          <w:delText xml:space="preserve">- </w:delText>
        </w:r>
        <w:r>
          <w:rPr>
            <w:color w:val="F89923"/>
            <w:sz w:val="26"/>
            <w:szCs w:val="26"/>
            <w:lang w:bidi="en-US"/>
          </w:rPr>
          <w:delText>10,800</w:delText>
        </w:r>
        <w:r>
          <w:rPr>
            <w:color w:val="F89923"/>
            <w:sz w:val="26"/>
            <w:szCs w:val="26"/>
            <w:lang w:val="he-IL" w:eastAsia="he-IL"/>
          </w:rPr>
          <w:delText xml:space="preserve"> </w:delText>
        </w:r>
        <w:r>
          <w:rPr>
            <w:color w:val="F89923"/>
            <w:lang w:val="he-IL" w:eastAsia="he-IL"/>
          </w:rPr>
          <w:delText>משפחות</w:delText>
        </w:r>
        <w:r>
          <w:rPr>
            <w:color w:val="F89923"/>
            <w:lang w:val="he-IL" w:eastAsia="he-IL"/>
          </w:rPr>
          <w:delText xml:space="preserve"> </w:delText>
        </w:r>
        <w:r>
          <w:rPr>
            <w:color w:val="F89923"/>
            <w:lang w:val="he-IL" w:eastAsia="he-IL"/>
          </w:rPr>
          <w:delText>הסובלות</w:delText>
        </w:r>
        <w:r>
          <w:rPr>
            <w:color w:val="F89923"/>
            <w:lang w:val="he-IL" w:eastAsia="he-IL"/>
          </w:rPr>
          <w:delText xml:space="preserve"> </w:delText>
        </w:r>
        <w:r>
          <w:rPr>
            <w:color w:val="F89923"/>
            <w:lang w:val="he-IL" w:eastAsia="he-IL"/>
          </w:rPr>
          <w:delText>מאי</w:delText>
        </w:r>
        <w:r>
          <w:rPr>
            <w:color w:val="F89923"/>
            <w:lang w:val="he-IL" w:eastAsia="he-IL"/>
          </w:rPr>
          <w:delText>-</w:delText>
        </w:r>
        <w:r>
          <w:rPr>
            <w:color w:val="F89923"/>
            <w:lang w:val="he-IL" w:eastAsia="he-IL"/>
          </w:rPr>
          <w:delText>ביטחון</w:delText>
        </w:r>
        <w:r>
          <w:rPr>
            <w:color w:val="F89923"/>
            <w:lang w:val="he-IL" w:eastAsia="he-IL"/>
          </w:rPr>
          <w:delText xml:space="preserve"> </w:delText>
        </w:r>
        <w:r>
          <w:rPr>
            <w:color w:val="F89923"/>
            <w:lang w:val="he-IL" w:eastAsia="he-IL"/>
          </w:rPr>
          <w:delText>תזונתי</w:delText>
        </w:r>
        <w:r>
          <w:rPr>
            <w:color w:val="F89923"/>
            <w:lang w:val="he-IL" w:eastAsia="he-IL"/>
          </w:rPr>
          <w:delText xml:space="preserve"> </w:delText>
        </w:r>
        <w:r>
          <w:rPr>
            <w:color w:val="F89923"/>
            <w:lang w:val="he-IL" w:eastAsia="he-IL"/>
          </w:rPr>
          <w:delText>חמור</w:delText>
        </w:r>
        <w:r>
          <w:rPr>
            <w:color w:val="F89923"/>
            <w:lang w:val="he-IL" w:eastAsia="he-IL"/>
          </w:rPr>
          <w:delText>.</w:delText>
        </w:r>
      </w:del>
    </w:p>
    <w:p w14:paraId="09D5F077" w14:textId="77777777" w:rsidR="00C40B7E" w:rsidRDefault="00635AD4" w:rsidP="00B51CA8">
      <w:pPr>
        <w:rPr>
          <w:del w:id="9175" w:author="Anat Friedman Coles - Leket Israel" w:date="2021-11-03T13:08:00Z"/>
        </w:rPr>
      </w:pPr>
      <w:del w:id="9176" w:author="Anat Friedman Coles - Leket Israel" w:date="2021-11-03T13:08:00Z">
        <w:r>
          <w:rPr>
            <w:lang w:val="he-IL" w:eastAsia="he-IL"/>
          </w:rPr>
          <w:delText>ביולי</w:delText>
        </w:r>
        <w:r>
          <w:rPr>
            <w:lang w:val="he-IL" w:eastAsia="he-IL"/>
          </w:rPr>
          <w:delText xml:space="preserve"> </w:delText>
        </w:r>
        <w:r>
          <w:rPr>
            <w:sz w:val="19"/>
            <w:szCs w:val="19"/>
            <w:lang w:bidi="en-US"/>
          </w:rPr>
          <w:delText>2018</w:delText>
        </w:r>
        <w:r>
          <w:rPr>
            <w:sz w:val="19"/>
            <w:szCs w:val="19"/>
            <w:lang w:val="he-IL" w:eastAsia="he-IL"/>
          </w:rPr>
          <w:delText xml:space="preserve"> </w:delText>
        </w:r>
        <w:r>
          <w:rPr>
            <w:lang w:val="he-IL" w:eastAsia="he-IL"/>
          </w:rPr>
          <w:delText>פורסם</w:delText>
        </w:r>
        <w:r>
          <w:rPr>
            <w:lang w:val="he-IL" w:eastAsia="he-IL"/>
          </w:rPr>
          <w:delText xml:space="preserve"> </w:delText>
        </w:r>
        <w:r>
          <w:rPr>
            <w:lang w:val="he-IL" w:eastAsia="he-IL"/>
          </w:rPr>
          <w:delText>דוח</w:delText>
        </w:r>
        <w:r>
          <w:rPr>
            <w:lang w:val="he-IL" w:eastAsia="he-IL"/>
          </w:rPr>
          <w:delText xml:space="preserve"> </w:delText>
        </w:r>
        <w:r>
          <w:rPr>
            <w:lang w:val="he-IL" w:eastAsia="he-IL"/>
          </w:rPr>
          <w:delText>מחקר</w:delText>
        </w:r>
        <w:r>
          <w:rPr>
            <w:color w:val="58595A"/>
            <w:lang w:val="he-IL" w:eastAsia="he-IL"/>
          </w:rPr>
          <w:delText xml:space="preserve"> </w:delText>
        </w:r>
        <w:r>
          <w:rPr>
            <w:color w:val="58595A"/>
            <w:vertAlign w:val="superscript"/>
            <w:lang w:bidi="en-US"/>
          </w:rPr>
          <w:delText>47</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משרד</w:delText>
        </w:r>
        <w:r>
          <w:rPr>
            <w:lang w:val="he-IL" w:eastAsia="he-IL"/>
          </w:rPr>
          <w:delText xml:space="preserve"> </w:delText>
        </w:r>
        <w:r>
          <w:rPr>
            <w:lang w:val="he-IL" w:eastAsia="he-IL"/>
          </w:rPr>
          <w:delText>העבודה</w:delText>
        </w:r>
        <w:r>
          <w:rPr>
            <w:lang w:val="he-IL" w:eastAsia="he-IL"/>
          </w:rPr>
          <w:delText xml:space="preserve">, </w:delText>
        </w:r>
        <w:r>
          <w:rPr>
            <w:lang w:val="he-IL" w:eastAsia="he-IL"/>
          </w:rPr>
          <w:delText>הרווחה</w:delText>
        </w:r>
        <w:r>
          <w:rPr>
            <w:lang w:val="he-IL" w:eastAsia="he-IL"/>
          </w:rPr>
          <w:delText xml:space="preserve"> </w:delText>
        </w:r>
        <w:r>
          <w:rPr>
            <w:lang w:val="he-IL" w:eastAsia="he-IL"/>
          </w:rPr>
          <w:delText>והשירותים</w:delText>
        </w:r>
        <w:r>
          <w:rPr>
            <w:lang w:val="he-IL" w:eastAsia="he-IL"/>
          </w:rPr>
          <w:delText xml:space="preserve"> </w:delText>
        </w:r>
        <w:r>
          <w:rPr>
            <w:lang w:val="he-IL" w:eastAsia="he-IL"/>
          </w:rPr>
          <w:delText>החברתיים</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בחן</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אפקטיביות</w:delText>
        </w:r>
        <w:r>
          <w:rPr>
            <w:lang w:val="he-IL" w:eastAsia="he-IL"/>
          </w:rPr>
          <w:delText xml:space="preserve"> </w:delText>
        </w:r>
        <w:r>
          <w:rPr>
            <w:lang w:val="he-IL" w:eastAsia="he-IL"/>
          </w:rPr>
          <w:delText>המיזם</w:delText>
        </w:r>
        <w:r>
          <w:rPr>
            <w:lang w:val="he-IL" w:eastAsia="he-IL"/>
          </w:rPr>
          <w:delText xml:space="preserve"> </w:delText>
        </w:r>
        <w:r>
          <w:rPr>
            <w:lang w:val="he-IL" w:eastAsia="he-IL"/>
          </w:rPr>
          <w:delText>הלאומי</w:delText>
        </w:r>
        <w:r>
          <w:rPr>
            <w:lang w:val="he-IL" w:eastAsia="he-IL"/>
          </w:rPr>
          <w:delText xml:space="preserve"> </w:delText>
        </w:r>
        <w:r>
          <w:rPr>
            <w:lang w:val="he-IL" w:eastAsia="he-IL"/>
          </w:rPr>
          <w:delText>לביטחון</w:delText>
        </w:r>
        <w:r>
          <w:rPr>
            <w:lang w:val="he-IL" w:eastAsia="he-IL"/>
          </w:rPr>
          <w:delText xml:space="preserve"> </w:delText>
        </w:r>
        <w:r>
          <w:rPr>
            <w:lang w:val="he-IL" w:eastAsia="he-IL"/>
          </w:rPr>
          <w:delText>תז</w:delText>
        </w:r>
        <w:r>
          <w:rPr>
            <w:lang w:val="he-IL" w:eastAsia="he-IL"/>
          </w:rPr>
          <w:delText>ונתי</w:delText>
        </w:r>
        <w:r>
          <w:rPr>
            <w:lang w:val="he-IL" w:eastAsia="he-IL"/>
          </w:rPr>
          <w:delText xml:space="preserve">. </w:delText>
        </w:r>
        <w:r>
          <w:rPr>
            <w:lang w:val="he-IL" w:eastAsia="he-IL"/>
          </w:rPr>
          <w:delText>מתוך</w:delText>
        </w:r>
        <w:r>
          <w:rPr>
            <w:lang w:val="he-IL" w:eastAsia="he-IL"/>
          </w:rPr>
          <w:delText xml:space="preserve"> </w:delText>
        </w:r>
        <w:r>
          <w:rPr>
            <w:sz w:val="19"/>
            <w:szCs w:val="19"/>
            <w:lang w:bidi="en-US"/>
          </w:rPr>
          <w:delText>968</w:delText>
        </w:r>
        <w:r>
          <w:rPr>
            <w:sz w:val="19"/>
            <w:szCs w:val="19"/>
            <w:lang w:val="he-IL" w:eastAsia="he-IL"/>
          </w:rPr>
          <w:delText xml:space="preserve"> </w:delText>
        </w:r>
        <w:r>
          <w:rPr>
            <w:lang w:val="he-IL" w:eastAsia="he-IL"/>
          </w:rPr>
          <w:delText>משפחות</w:delText>
        </w:r>
        <w:r>
          <w:rPr>
            <w:lang w:val="he-IL" w:eastAsia="he-IL"/>
          </w:rPr>
          <w:delText xml:space="preserve"> </w:delText>
        </w:r>
        <w:r>
          <w:rPr>
            <w:lang w:val="he-IL" w:eastAsia="he-IL"/>
          </w:rPr>
          <w:delText>במחקר</w:delText>
        </w:r>
        <w:r>
          <w:rPr>
            <w:lang w:val="he-IL" w:eastAsia="he-IL"/>
          </w:rPr>
          <w:delText xml:space="preserve"> </w:delText>
        </w:r>
        <w:r>
          <w:rPr>
            <w:lang w:val="he-IL" w:eastAsia="he-IL"/>
          </w:rPr>
          <w:delText>כ</w:delText>
        </w:r>
        <w:r>
          <w:rPr>
            <w:lang w:val="he-IL" w:eastAsia="he-IL"/>
          </w:rPr>
          <w:delText>-</w:delText>
        </w:r>
        <w:r>
          <w:rPr>
            <w:sz w:val="19"/>
            <w:szCs w:val="19"/>
            <w:lang w:bidi="en-US"/>
          </w:rPr>
          <w:delText>150</w:delText>
        </w:r>
        <w:r>
          <w:rPr>
            <w:sz w:val="19"/>
            <w:szCs w:val="19"/>
            <w:lang w:val="he-IL" w:eastAsia="he-IL"/>
          </w:rPr>
          <w:delText xml:space="preserve"> </w:delText>
        </w:r>
        <w:r>
          <w:rPr>
            <w:lang w:val="he-IL" w:eastAsia="he-IL"/>
          </w:rPr>
          <w:delText>משפחות</w:delText>
        </w:r>
        <w:r>
          <w:rPr>
            <w:lang w:val="he-IL" w:eastAsia="he-IL"/>
          </w:rPr>
          <w:delText xml:space="preserve"> </w:delText>
        </w:r>
        <w:r>
          <w:rPr>
            <w:lang w:val="he-IL" w:eastAsia="he-IL"/>
          </w:rPr>
          <w:delText>שיפרו</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מצב</w:delText>
        </w:r>
        <w:r>
          <w:rPr>
            <w:lang w:val="he-IL" w:eastAsia="he-IL"/>
          </w:rPr>
          <w:delText xml:space="preserve"> </w:delText>
        </w:r>
        <w:r>
          <w:rPr>
            <w:lang w:val="he-IL" w:eastAsia="he-IL"/>
          </w:rPr>
          <w:delText>הביטחון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שלהם</w:delText>
        </w:r>
        <w:r>
          <w:rPr>
            <w:lang w:val="he-IL" w:eastAsia="he-IL"/>
          </w:rPr>
          <w:delText xml:space="preserve">, </w:delText>
        </w:r>
        <w:r>
          <w:rPr>
            <w:lang w:val="he-IL" w:eastAsia="he-IL"/>
          </w:rPr>
          <w:delText>כאשר</w:delText>
        </w:r>
        <w:r>
          <w:rPr>
            <w:lang w:val="he-IL" w:eastAsia="he-IL"/>
          </w:rPr>
          <w:delText xml:space="preserve"> </w:delText>
        </w:r>
        <w:r>
          <w:rPr>
            <w:lang w:val="he-IL" w:eastAsia="he-IL"/>
          </w:rPr>
          <w:delText>כ</w:delText>
        </w:r>
        <w:r>
          <w:rPr>
            <w:lang w:val="he-IL" w:eastAsia="he-IL"/>
          </w:rPr>
          <w:delText>-</w:delText>
        </w:r>
        <w:r>
          <w:rPr>
            <w:sz w:val="19"/>
            <w:szCs w:val="19"/>
            <w:lang w:bidi="en-US"/>
          </w:rPr>
          <w:delText>70</w:delText>
        </w:r>
        <w:r>
          <w:rPr>
            <w:sz w:val="19"/>
            <w:szCs w:val="19"/>
            <w:lang w:val="he-IL" w:eastAsia="he-IL"/>
          </w:rPr>
          <w:delText xml:space="preserve"> </w:delText>
        </w:r>
        <w:r>
          <w:rPr>
            <w:lang w:val="he-IL" w:eastAsia="he-IL"/>
          </w:rPr>
          <w:delText>משפחות</w:delText>
        </w:r>
        <w:r>
          <w:rPr>
            <w:lang w:val="he-IL" w:eastAsia="he-IL"/>
          </w:rPr>
          <w:delText xml:space="preserve"> </w:delText>
        </w:r>
        <w:r>
          <w:rPr>
            <w:lang w:val="he-IL" w:eastAsia="he-IL"/>
          </w:rPr>
          <w:delText>עברו</w:delText>
        </w:r>
        <w:r>
          <w:rPr>
            <w:lang w:val="he-IL" w:eastAsia="he-IL"/>
          </w:rPr>
          <w:delText xml:space="preserve"> </w:delText>
        </w:r>
        <w:r>
          <w:rPr>
            <w:lang w:val="he-IL" w:eastAsia="he-IL"/>
          </w:rPr>
          <w:delText>ממצב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חמור</w:delText>
        </w:r>
        <w:r>
          <w:rPr>
            <w:lang w:val="he-IL" w:eastAsia="he-IL"/>
          </w:rPr>
          <w:delText xml:space="preserve"> </w:delText>
        </w:r>
        <w:r>
          <w:rPr>
            <w:lang w:val="he-IL" w:eastAsia="he-IL"/>
          </w:rPr>
          <w:delText>לאי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מתון</w:delText>
        </w:r>
        <w:r>
          <w:rPr>
            <w:lang w:val="he-IL" w:eastAsia="he-IL"/>
          </w:rPr>
          <w:delText xml:space="preserve">, </w:delText>
        </w:r>
        <w:r>
          <w:rPr>
            <w:lang w:val="he-IL" w:eastAsia="he-IL"/>
          </w:rPr>
          <w:delText>וכ</w:delText>
        </w:r>
        <w:r>
          <w:rPr>
            <w:lang w:val="he-IL" w:eastAsia="he-IL"/>
          </w:rPr>
          <w:delText xml:space="preserve">- </w:delText>
        </w:r>
        <w:r>
          <w:rPr>
            <w:sz w:val="19"/>
            <w:szCs w:val="19"/>
            <w:lang w:bidi="en-US"/>
          </w:rPr>
          <w:delText>80</w:delText>
        </w:r>
        <w:r>
          <w:rPr>
            <w:sz w:val="19"/>
            <w:szCs w:val="19"/>
            <w:lang w:val="he-IL" w:eastAsia="he-IL"/>
          </w:rPr>
          <w:delText xml:space="preserve"> </w:delText>
        </w:r>
        <w:r>
          <w:rPr>
            <w:lang w:val="he-IL" w:eastAsia="he-IL"/>
          </w:rPr>
          <w:delText>משפחות</w:delText>
        </w:r>
        <w:r>
          <w:rPr>
            <w:lang w:val="he-IL" w:eastAsia="he-IL"/>
          </w:rPr>
          <w:delText xml:space="preserve"> </w:delText>
        </w:r>
        <w:r>
          <w:rPr>
            <w:lang w:val="he-IL" w:eastAsia="he-IL"/>
          </w:rPr>
          <w:delText>יצאו</w:delText>
        </w:r>
        <w:r>
          <w:rPr>
            <w:lang w:val="he-IL" w:eastAsia="he-IL"/>
          </w:rPr>
          <w:delText xml:space="preserve"> </w:delText>
        </w:r>
        <w:r>
          <w:rPr>
            <w:lang w:val="he-IL" w:eastAsia="he-IL"/>
          </w:rPr>
          <w:delText>ממצב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w:delText>
        </w:r>
      </w:del>
    </w:p>
    <w:p w14:paraId="6F76AE83" w14:textId="77777777" w:rsidR="00C40B7E" w:rsidRDefault="00635AD4" w:rsidP="00B51CA8">
      <w:pPr>
        <w:rPr>
          <w:del w:id="9177" w:author="Anat Friedman Coles - Leket Israel" w:date="2021-11-03T13:08:00Z"/>
        </w:rPr>
      </w:pPr>
      <w:del w:id="9178" w:author="Anat Friedman Coles - Leket Israel" w:date="2021-11-03T13:08:00Z">
        <w:r>
          <w:rPr>
            <w:lang w:val="he-IL" w:eastAsia="he-IL"/>
          </w:rPr>
          <w:delText>כותבי</w:delText>
        </w:r>
        <w:r>
          <w:rPr>
            <w:lang w:val="he-IL" w:eastAsia="he-IL"/>
          </w:rPr>
          <w:delText xml:space="preserve"> </w:delText>
        </w:r>
        <w:r>
          <w:rPr>
            <w:lang w:val="he-IL" w:eastAsia="he-IL"/>
          </w:rPr>
          <w:delText>המחקר</w:delText>
        </w:r>
        <w:r>
          <w:rPr>
            <w:lang w:val="he-IL" w:eastAsia="he-IL"/>
          </w:rPr>
          <w:delText xml:space="preserve"> </w:delText>
        </w:r>
        <w:r>
          <w:rPr>
            <w:lang w:val="he-IL" w:eastAsia="he-IL"/>
          </w:rPr>
          <w:delText>מציינים</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היקף</w:delText>
        </w:r>
        <w:r>
          <w:rPr>
            <w:lang w:val="he-IL" w:eastAsia="he-IL"/>
          </w:rPr>
          <w:delText xml:space="preserve"> </w:delText>
        </w:r>
        <w:r>
          <w:rPr>
            <w:lang w:val="he-IL" w:eastAsia="he-IL"/>
          </w:rPr>
          <w:delText>הסיוע</w:delText>
        </w:r>
        <w:r>
          <w:rPr>
            <w:lang w:val="he-IL" w:eastAsia="he-IL"/>
          </w:rPr>
          <w:delText xml:space="preserve"> </w:delText>
        </w:r>
        <w:r>
          <w:rPr>
            <w:lang w:val="he-IL" w:eastAsia="he-IL"/>
          </w:rPr>
          <w:delText>הינו</w:delText>
        </w:r>
        <w:r>
          <w:rPr>
            <w:lang w:val="he-IL" w:eastAsia="he-IL"/>
          </w:rPr>
          <w:delText xml:space="preserve"> </w:delText>
        </w:r>
        <w:r>
          <w:rPr>
            <w:lang w:val="he-IL" w:eastAsia="he-IL"/>
          </w:rPr>
          <w:delText>נמוך</w:delText>
        </w:r>
        <w:r>
          <w:rPr>
            <w:lang w:val="he-IL" w:eastAsia="he-IL"/>
          </w:rPr>
          <w:delText xml:space="preserve"> </w:delText>
        </w:r>
        <w:r>
          <w:rPr>
            <w:lang w:val="he-IL" w:eastAsia="he-IL"/>
          </w:rPr>
          <w:delText>יחסית</w:delText>
        </w:r>
        <w:r>
          <w:rPr>
            <w:lang w:val="he-IL" w:eastAsia="he-IL"/>
          </w:rPr>
          <w:delText xml:space="preserve"> </w:delText>
        </w:r>
        <w:r>
          <w:rPr>
            <w:lang w:val="he-IL" w:eastAsia="he-IL"/>
          </w:rPr>
          <w:delText>ולכן</w:delText>
        </w:r>
        <w:r>
          <w:rPr>
            <w:lang w:val="he-IL" w:eastAsia="he-IL"/>
          </w:rPr>
          <w:delText xml:space="preserve"> </w:delText>
        </w:r>
        <w:r>
          <w:rPr>
            <w:lang w:val="he-IL" w:eastAsia="he-IL"/>
          </w:rPr>
          <w:delText>משפחות</w:delText>
        </w:r>
        <w:r>
          <w:rPr>
            <w:lang w:val="he-IL" w:eastAsia="he-IL"/>
          </w:rPr>
          <w:delText xml:space="preserve"> </w:delText>
        </w:r>
        <w:r>
          <w:rPr>
            <w:lang w:val="he-IL" w:eastAsia="he-IL"/>
          </w:rPr>
          <w:delText>רבות</w:delText>
        </w:r>
        <w:r>
          <w:rPr>
            <w:lang w:val="he-IL" w:eastAsia="he-IL"/>
          </w:rPr>
          <w:delText xml:space="preserve"> </w:delText>
        </w:r>
        <w:r>
          <w:rPr>
            <w:lang w:val="he-IL" w:eastAsia="he-IL"/>
          </w:rPr>
          <w:delText>נותרו</w:delText>
        </w:r>
        <w:r>
          <w:rPr>
            <w:lang w:val="he-IL" w:eastAsia="he-IL"/>
          </w:rPr>
          <w:delText xml:space="preserve"> </w:delText>
        </w:r>
        <w:r>
          <w:rPr>
            <w:lang w:val="he-IL" w:eastAsia="he-IL"/>
          </w:rPr>
          <w:delText>במצב</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כ</w:delText>
        </w:r>
        <w:r>
          <w:rPr>
            <w:lang w:val="he-IL" w:eastAsia="he-IL"/>
          </w:rPr>
          <w:delText>-</w:delText>
        </w:r>
        <w:r>
          <w:rPr>
            <w:sz w:val="19"/>
            <w:szCs w:val="19"/>
            <w:lang w:bidi="en-US"/>
          </w:rPr>
          <w:delText>61%</w:delText>
        </w:r>
        <w:r>
          <w:rPr>
            <w:sz w:val="19"/>
            <w:szCs w:val="19"/>
            <w:lang w:val="he-IL" w:eastAsia="he-IL"/>
          </w:rPr>
          <w:delText xml:space="preserve"> </w:delText>
        </w:r>
        <w:r>
          <w:rPr>
            <w:lang w:val="he-IL" w:eastAsia="he-IL"/>
          </w:rPr>
          <w:delText>מהמשפחות</w:delText>
        </w:r>
        <w:r>
          <w:rPr>
            <w:lang w:val="he-IL" w:eastAsia="he-IL"/>
          </w:rPr>
          <w:delText xml:space="preserve"> </w:delText>
        </w:r>
        <w:r>
          <w:rPr>
            <w:lang w:val="he-IL" w:eastAsia="he-IL"/>
          </w:rPr>
          <w:delText>השתמשו</w:delText>
        </w:r>
        <w:r>
          <w:rPr>
            <w:lang w:val="he-IL" w:eastAsia="he-IL"/>
          </w:rPr>
          <w:delText xml:space="preserve"> </w:delText>
        </w:r>
        <w:r>
          <w:rPr>
            <w:lang w:val="he-IL" w:eastAsia="he-IL"/>
          </w:rPr>
          <w:delText>במשאבים</w:delText>
        </w:r>
        <w:r>
          <w:rPr>
            <w:lang w:val="he-IL" w:eastAsia="he-IL"/>
          </w:rPr>
          <w:delText xml:space="preserve"> </w:delText>
        </w:r>
        <w:r>
          <w:rPr>
            <w:lang w:val="he-IL" w:eastAsia="he-IL"/>
          </w:rPr>
          <w:delText>שהתפנו</w:delText>
        </w:r>
        <w:r>
          <w:rPr>
            <w:lang w:val="he-IL" w:eastAsia="he-IL"/>
          </w:rPr>
          <w:delText xml:space="preserve"> </w:delText>
        </w:r>
        <w:r>
          <w:rPr>
            <w:lang w:val="he-IL" w:eastAsia="he-IL"/>
          </w:rPr>
          <w:delText>להם</w:delText>
        </w:r>
        <w:r>
          <w:rPr>
            <w:lang w:val="he-IL" w:eastAsia="he-IL"/>
          </w:rPr>
          <w:delText xml:space="preserve"> </w:delText>
        </w:r>
        <w:r>
          <w:rPr>
            <w:lang w:val="he-IL" w:eastAsia="he-IL"/>
          </w:rPr>
          <w:delText>לצריכת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ולא</w:delText>
        </w:r>
        <w:r>
          <w:rPr>
            <w:lang w:val="he-IL" w:eastAsia="he-IL"/>
          </w:rPr>
          <w:delText xml:space="preserve"> </w:delText>
        </w:r>
        <w:r>
          <w:rPr>
            <w:lang w:val="he-IL" w:eastAsia="he-IL"/>
          </w:rPr>
          <w:delText>לצריכת</w:delText>
        </w:r>
        <w:r>
          <w:rPr>
            <w:lang w:val="he-IL" w:eastAsia="he-IL"/>
          </w:rPr>
          <w:delText xml:space="preserve"> </w:delText>
        </w:r>
        <w:r>
          <w:rPr>
            <w:lang w:val="he-IL" w:eastAsia="he-IL"/>
          </w:rPr>
          <w:delText>מוצרים</w:delText>
        </w:r>
        <w:r>
          <w:rPr>
            <w:lang w:val="he-IL" w:eastAsia="he-IL"/>
          </w:rPr>
          <w:delText xml:space="preserve"> </w:delText>
        </w:r>
        <w:r>
          <w:rPr>
            <w:lang w:val="he-IL" w:eastAsia="he-IL"/>
          </w:rPr>
          <w:delText>ושירותים</w:delText>
        </w:r>
        <w:r>
          <w:rPr>
            <w:lang w:val="he-IL" w:eastAsia="he-IL"/>
          </w:rPr>
          <w:delText xml:space="preserve"> </w:delText>
        </w:r>
        <w:r>
          <w:rPr>
            <w:lang w:val="he-IL" w:eastAsia="he-IL"/>
          </w:rPr>
          <w:delText>אחרים</w:delText>
        </w:r>
        <w:r>
          <w:rPr>
            <w:lang w:val="he-IL" w:eastAsia="he-IL"/>
          </w:rPr>
          <w:delText xml:space="preserve"> </w:delText>
        </w:r>
        <w:r>
          <w:rPr>
            <w:lang w:val="he-IL" w:eastAsia="he-IL"/>
          </w:rPr>
          <w:delText>דבר</w:delText>
        </w:r>
        <w:r>
          <w:rPr>
            <w:lang w:val="he-IL" w:eastAsia="he-IL"/>
          </w:rPr>
          <w:delText xml:space="preserve"> </w:delText>
        </w:r>
        <w:r>
          <w:rPr>
            <w:lang w:val="he-IL" w:eastAsia="he-IL"/>
          </w:rPr>
          <w:delText>המעיד</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הסיוע</w:delText>
        </w:r>
        <w:r>
          <w:rPr>
            <w:lang w:val="he-IL" w:eastAsia="he-IL"/>
          </w:rPr>
          <w:delText xml:space="preserve"> </w:delText>
        </w:r>
        <w:r>
          <w:rPr>
            <w:lang w:val="he-IL" w:eastAsia="he-IL"/>
          </w:rPr>
          <w:delText>ברמתו</w:delText>
        </w:r>
        <w:r>
          <w:rPr>
            <w:lang w:val="he-IL" w:eastAsia="he-IL"/>
          </w:rPr>
          <w:delText xml:space="preserve"> </w:delText>
        </w:r>
        <w:r>
          <w:rPr>
            <w:lang w:val="he-IL" w:eastAsia="he-IL"/>
          </w:rPr>
          <w:delText>הנוכחית</w:delText>
        </w:r>
        <w:r>
          <w:rPr>
            <w:lang w:val="he-IL" w:eastAsia="he-IL"/>
          </w:rPr>
          <w:delText xml:space="preserve"> </w:delText>
        </w:r>
        <w:r>
          <w:rPr>
            <w:lang w:val="he-IL" w:eastAsia="he-IL"/>
          </w:rPr>
          <w:delText>אינו</w:delText>
        </w:r>
        <w:r>
          <w:rPr>
            <w:lang w:val="he-IL" w:eastAsia="he-IL"/>
          </w:rPr>
          <w:delText xml:space="preserve"> </w:delText>
        </w:r>
        <w:r>
          <w:rPr>
            <w:lang w:val="he-IL" w:eastAsia="he-IL"/>
          </w:rPr>
          <w:delText>מספק</w:delText>
        </w:r>
        <w:r>
          <w:rPr>
            <w:lang w:val="he-IL" w:eastAsia="he-IL"/>
          </w:rPr>
          <w:delText xml:space="preserve"> </w:delText>
        </w:r>
        <w:r>
          <w:rPr>
            <w:lang w:val="he-IL" w:eastAsia="he-IL"/>
          </w:rPr>
          <w:delText>כדי</w:delText>
        </w:r>
        <w:r>
          <w:rPr>
            <w:lang w:val="he-IL" w:eastAsia="he-IL"/>
          </w:rPr>
          <w:delText xml:space="preserve"> </w:delText>
        </w:r>
        <w:r>
          <w:rPr>
            <w:lang w:val="he-IL" w:eastAsia="he-IL"/>
          </w:rPr>
          <w:delText>לחלצן</w:delText>
        </w:r>
        <w:r>
          <w:rPr>
            <w:lang w:val="he-IL" w:eastAsia="he-IL"/>
          </w:rPr>
          <w:delText xml:space="preserve"> </w:delText>
        </w:r>
        <w:r>
          <w:rPr>
            <w:lang w:val="he-IL" w:eastAsia="he-IL"/>
          </w:rPr>
          <w:delText>מאי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w:delText>
        </w:r>
      </w:del>
    </w:p>
    <w:p w14:paraId="3711DB04" w14:textId="77777777" w:rsidR="00C40B7E" w:rsidRDefault="00635AD4" w:rsidP="00B51CA8">
      <w:pPr>
        <w:rPr>
          <w:del w:id="9179" w:author="Anat Friedman Coles - Leket Israel" w:date="2021-11-03T13:08:00Z"/>
        </w:rPr>
      </w:pPr>
      <w:del w:id="9180" w:author="Anat Friedman Coles - Leket Israel" w:date="2021-11-03T13:08:00Z">
        <w:r>
          <w:rPr>
            <w:sz w:val="20"/>
            <w:szCs w:val="20"/>
            <w:lang w:val="he-IL" w:eastAsia="he-IL"/>
          </w:rPr>
          <w:delText>נכון</w:delText>
        </w:r>
        <w:r>
          <w:rPr>
            <w:sz w:val="20"/>
            <w:szCs w:val="20"/>
            <w:lang w:val="he-IL" w:eastAsia="he-IL"/>
          </w:rPr>
          <w:delText xml:space="preserve"> </w:delText>
        </w:r>
        <w:r>
          <w:rPr>
            <w:sz w:val="20"/>
            <w:szCs w:val="20"/>
            <w:lang w:val="he-IL" w:eastAsia="he-IL"/>
          </w:rPr>
          <w:delText>לאוגוסט</w:delText>
        </w:r>
        <w:r>
          <w:rPr>
            <w:sz w:val="20"/>
            <w:szCs w:val="20"/>
            <w:lang w:val="he-IL" w:eastAsia="he-IL"/>
          </w:rPr>
          <w:delText xml:space="preserve"> </w:delText>
        </w:r>
        <w:r>
          <w:rPr>
            <w:lang w:bidi="en-US"/>
          </w:rPr>
          <w:delText>2020</w:delText>
        </w:r>
        <w:r>
          <w:rPr>
            <w:lang w:val="he-IL" w:eastAsia="he-IL"/>
          </w:rPr>
          <w:delText xml:space="preserve">, </w:delText>
        </w:r>
        <w:r>
          <w:rPr>
            <w:sz w:val="20"/>
            <w:szCs w:val="20"/>
            <w:lang w:val="he-IL" w:eastAsia="he-IL"/>
          </w:rPr>
          <w:delText>המיזם</w:delText>
        </w:r>
        <w:r>
          <w:rPr>
            <w:sz w:val="20"/>
            <w:szCs w:val="20"/>
            <w:lang w:val="he-IL" w:eastAsia="he-IL"/>
          </w:rPr>
          <w:delText xml:space="preserve"> </w:delText>
        </w:r>
        <w:r>
          <w:rPr>
            <w:sz w:val="20"/>
            <w:szCs w:val="20"/>
            <w:lang w:val="he-IL" w:eastAsia="he-IL"/>
          </w:rPr>
          <w:delText>פועל</w:delText>
        </w:r>
        <w:r>
          <w:rPr>
            <w:sz w:val="20"/>
            <w:szCs w:val="20"/>
            <w:lang w:val="he-IL" w:eastAsia="he-IL"/>
          </w:rPr>
          <w:delText xml:space="preserve"> </w:delText>
        </w:r>
        <w:r>
          <w:rPr>
            <w:sz w:val="20"/>
            <w:szCs w:val="20"/>
            <w:lang w:val="he-IL" w:eastAsia="he-IL"/>
          </w:rPr>
          <w:delText>לטובת</w:delText>
        </w:r>
        <w:r>
          <w:rPr>
            <w:sz w:val="20"/>
            <w:szCs w:val="20"/>
            <w:lang w:val="he-IL" w:eastAsia="he-IL"/>
          </w:rPr>
          <w:delText xml:space="preserve"> </w:delText>
        </w:r>
        <w:r>
          <w:rPr>
            <w:sz w:val="20"/>
            <w:szCs w:val="20"/>
            <w:lang w:val="he-IL" w:eastAsia="he-IL"/>
          </w:rPr>
          <w:delText>משפחות</w:delText>
        </w:r>
        <w:r>
          <w:rPr>
            <w:sz w:val="20"/>
            <w:szCs w:val="20"/>
            <w:lang w:val="he-IL" w:eastAsia="he-IL"/>
          </w:rPr>
          <w:delText xml:space="preserve"> </w:delText>
        </w:r>
        <w:r>
          <w:rPr>
            <w:sz w:val="20"/>
            <w:szCs w:val="20"/>
            <w:lang w:val="he-IL" w:eastAsia="he-IL"/>
          </w:rPr>
          <w:delText>שכבר</w:delText>
        </w:r>
        <w:r>
          <w:rPr>
            <w:sz w:val="20"/>
            <w:szCs w:val="20"/>
            <w:lang w:val="he-IL" w:eastAsia="he-IL"/>
          </w:rPr>
          <w:delText xml:space="preserve"> </w:delText>
        </w:r>
        <w:r>
          <w:rPr>
            <w:sz w:val="20"/>
            <w:szCs w:val="20"/>
            <w:lang w:val="he-IL" w:eastAsia="he-IL"/>
          </w:rPr>
          <w:delText>החלו</w:delText>
        </w:r>
        <w:r>
          <w:rPr>
            <w:sz w:val="20"/>
            <w:szCs w:val="20"/>
            <w:lang w:val="he-IL" w:eastAsia="he-IL"/>
          </w:rPr>
          <w:delText xml:space="preserve"> </w:delText>
        </w:r>
        <w:r>
          <w:rPr>
            <w:sz w:val="20"/>
            <w:szCs w:val="20"/>
            <w:lang w:val="he-IL" w:eastAsia="he-IL"/>
          </w:rPr>
          <w:delText>ל</w:delText>
        </w:r>
        <w:r>
          <w:rPr>
            <w:sz w:val="20"/>
            <w:szCs w:val="20"/>
            <w:lang w:val="he-IL" w:eastAsia="he-IL"/>
          </w:rPr>
          <w:delText>קבל</w:delText>
        </w:r>
        <w:r>
          <w:rPr>
            <w:sz w:val="20"/>
            <w:szCs w:val="20"/>
            <w:lang w:val="he-IL" w:eastAsia="he-IL"/>
          </w:rPr>
          <w:delText xml:space="preserve"> </w:delText>
        </w:r>
        <w:r>
          <w:rPr>
            <w:sz w:val="20"/>
            <w:szCs w:val="20"/>
            <w:lang w:val="he-IL" w:eastAsia="he-IL"/>
          </w:rPr>
          <w:delText>את</w:delText>
        </w:r>
        <w:r>
          <w:rPr>
            <w:sz w:val="20"/>
            <w:szCs w:val="20"/>
            <w:lang w:val="he-IL" w:eastAsia="he-IL"/>
          </w:rPr>
          <w:delText xml:space="preserve"> </w:delText>
        </w:r>
        <w:r>
          <w:rPr>
            <w:sz w:val="20"/>
            <w:szCs w:val="20"/>
            <w:lang w:val="he-IL" w:eastAsia="he-IL"/>
          </w:rPr>
          <w:delText>השירות</w:delText>
        </w:r>
        <w:r>
          <w:rPr>
            <w:sz w:val="20"/>
            <w:szCs w:val="20"/>
            <w:lang w:val="he-IL" w:eastAsia="he-IL"/>
          </w:rPr>
          <w:delText xml:space="preserve"> </w:delText>
        </w:r>
        <w:r>
          <w:rPr>
            <w:sz w:val="20"/>
            <w:szCs w:val="20"/>
            <w:lang w:val="he-IL" w:eastAsia="he-IL"/>
          </w:rPr>
          <w:delText>ומתוקצב</w:delText>
        </w:r>
        <w:r>
          <w:rPr>
            <w:sz w:val="20"/>
            <w:szCs w:val="20"/>
            <w:lang w:val="he-IL" w:eastAsia="he-IL"/>
          </w:rPr>
          <w:delText xml:space="preserve"> </w:delText>
        </w:r>
        <w:r>
          <w:rPr>
            <w:sz w:val="20"/>
            <w:szCs w:val="20"/>
            <w:lang w:val="he-IL" w:eastAsia="he-IL"/>
          </w:rPr>
          <w:delText>עד</w:delText>
        </w:r>
        <w:r>
          <w:rPr>
            <w:sz w:val="20"/>
            <w:szCs w:val="20"/>
            <w:lang w:val="he-IL" w:eastAsia="he-IL"/>
          </w:rPr>
          <w:delText xml:space="preserve"> </w:delText>
        </w:r>
        <w:r>
          <w:rPr>
            <w:sz w:val="20"/>
            <w:szCs w:val="20"/>
            <w:lang w:val="he-IL" w:eastAsia="he-IL"/>
          </w:rPr>
          <w:delText>לסוף</w:delText>
        </w:r>
        <w:r>
          <w:rPr>
            <w:sz w:val="20"/>
            <w:szCs w:val="20"/>
            <w:lang w:val="he-IL" w:eastAsia="he-IL"/>
          </w:rPr>
          <w:delText xml:space="preserve"> </w:delText>
        </w:r>
        <w:r>
          <w:rPr>
            <w:sz w:val="20"/>
            <w:szCs w:val="20"/>
            <w:lang w:val="he-IL" w:eastAsia="he-IL"/>
          </w:rPr>
          <w:delText>שנת</w:delText>
        </w:r>
        <w:r>
          <w:rPr>
            <w:sz w:val="20"/>
            <w:szCs w:val="20"/>
            <w:lang w:val="he-IL" w:eastAsia="he-IL"/>
          </w:rPr>
          <w:delText xml:space="preserve"> </w:delText>
        </w:r>
        <w:r>
          <w:rPr>
            <w:lang w:bidi="en-US"/>
          </w:rPr>
          <w:delText>2020</w:delText>
        </w:r>
        <w:r>
          <w:rPr>
            <w:lang w:val="he-IL" w:eastAsia="he-IL"/>
          </w:rPr>
          <w:delText>.</w:delText>
        </w:r>
      </w:del>
    </w:p>
    <w:p w14:paraId="430BF302" w14:textId="77777777" w:rsidR="00C40B7E" w:rsidRDefault="00635AD4" w:rsidP="00B51CA8">
      <w:pPr>
        <w:rPr>
          <w:del w:id="9181" w:author="Anat Friedman Coles - Leket Israel" w:date="2021-11-03T13:08:00Z"/>
        </w:rPr>
      </w:pPr>
      <w:bookmarkStart w:id="9182" w:name="bookmark120"/>
      <w:bookmarkStart w:id="9183" w:name="bookmark121"/>
      <w:del w:id="9184" w:author="Anat Friedman Coles - Leket Israel" w:date="2021-11-03T13:08:00Z">
        <w:r>
          <w:rPr>
            <w:color w:val="00ACDD"/>
            <w:lang w:val="he-IL" w:eastAsia="he-IL"/>
          </w:rPr>
          <w:delText>משרד</w:delText>
        </w:r>
        <w:r>
          <w:rPr>
            <w:color w:val="00ACDD"/>
            <w:lang w:val="he-IL" w:eastAsia="he-IL"/>
          </w:rPr>
          <w:delText xml:space="preserve"> </w:delText>
        </w:r>
        <w:r>
          <w:rPr>
            <w:color w:val="00ACDD"/>
            <w:lang w:val="he-IL" w:eastAsia="he-IL"/>
          </w:rPr>
          <w:delText>החקלאות</w:delText>
        </w:r>
        <w:r>
          <w:rPr>
            <w:color w:val="00ACDD"/>
            <w:lang w:val="he-IL" w:eastAsia="he-IL"/>
          </w:rPr>
          <w:delText xml:space="preserve"> </w:delText>
        </w:r>
        <w:r>
          <w:rPr>
            <w:color w:val="00ACDD"/>
            <w:lang w:val="he-IL" w:eastAsia="he-IL"/>
          </w:rPr>
          <w:delText>ופיתוח</w:delText>
        </w:r>
        <w:r>
          <w:rPr>
            <w:color w:val="00ACDD"/>
            <w:lang w:val="he-IL" w:eastAsia="he-IL"/>
          </w:rPr>
          <w:delText xml:space="preserve"> </w:delText>
        </w:r>
        <w:r>
          <w:rPr>
            <w:color w:val="00ACDD"/>
            <w:lang w:val="he-IL" w:eastAsia="he-IL"/>
          </w:rPr>
          <w:delText>הכפר</w:delText>
        </w:r>
        <w:bookmarkEnd w:id="9182"/>
        <w:bookmarkEnd w:id="9183"/>
      </w:del>
    </w:p>
    <w:p w14:paraId="2A981715" w14:textId="3C76634D" w:rsidR="00C71CD0" w:rsidRPr="00B51CA8" w:rsidRDefault="00635AD4" w:rsidP="00B51CA8">
      <w:pPr>
        <w:rPr>
          <w:rFonts w:asciiTheme="minorBidi" w:hAnsiTheme="minorBidi"/>
          <w:sz w:val="24"/>
          <w:szCs w:val="24"/>
          <w:rtl/>
        </w:rPr>
      </w:pPr>
      <w:del w:id="9185" w:author="Anat Friedman Coles - Leket Israel" w:date="2021-11-03T13:08:00Z">
        <w:r>
          <w:rPr>
            <w:lang w:val="he-IL" w:eastAsia="he-IL"/>
          </w:rPr>
          <w:delText>משרד</w:delText>
        </w:r>
        <w:r>
          <w:rPr>
            <w:lang w:val="he-IL" w:eastAsia="he-IL"/>
          </w:rPr>
          <w:delText xml:space="preserve"> </w:delText>
        </w:r>
        <w:r>
          <w:rPr>
            <w:lang w:val="he-IL" w:eastAsia="he-IL"/>
          </w:rPr>
          <w:delText>החקלאות</w:delText>
        </w:r>
        <w:r>
          <w:rPr>
            <w:lang w:val="he-IL" w:eastAsia="he-IL"/>
          </w:rPr>
          <w:delText xml:space="preserve"> </w:delText>
        </w:r>
        <w:r>
          <w:rPr>
            <w:lang w:val="he-IL" w:eastAsia="he-IL"/>
          </w:rPr>
          <w:delText>ופיתוח</w:delText>
        </w:r>
        <w:r>
          <w:rPr>
            <w:lang w:val="he-IL" w:eastAsia="he-IL"/>
          </w:rPr>
          <w:delText xml:space="preserve"> </w:delText>
        </w:r>
        <w:r>
          <w:rPr>
            <w:lang w:val="he-IL" w:eastAsia="he-IL"/>
          </w:rPr>
          <w:delText>הכפר</w:delText>
        </w:r>
        <w:r>
          <w:rPr>
            <w:lang w:val="he-IL" w:eastAsia="he-IL"/>
          </w:rPr>
          <w:delText xml:space="preserve"> </w:delText>
        </w:r>
        <w:r>
          <w:rPr>
            <w:lang w:val="he-IL" w:eastAsia="he-IL"/>
          </w:rPr>
          <w:delText>מוביל</w:delText>
        </w:r>
      </w:del>
      <w:ins w:id="9186" w:author="Anat Friedman Coles - Leket Israel" w:date="2021-11-03T13:08:00Z">
        <w:r w:rsidR="00C71CD0">
          <w:rPr>
            <w:rFonts w:asciiTheme="minorBidi" w:hAnsiTheme="minorBidi" w:hint="cs"/>
            <w:sz w:val="24"/>
            <w:szCs w:val="24"/>
            <w:rtl/>
          </w:rPr>
          <w:t>קידם בעבר</w:t>
        </w:r>
      </w:ins>
      <w:r w:rsidR="00C71CD0" w:rsidRPr="00B51CA8">
        <w:rPr>
          <w:rFonts w:asciiTheme="minorBidi" w:hAnsiTheme="minorBidi" w:hint="cs"/>
          <w:sz w:val="24"/>
          <w:szCs w:val="24"/>
          <w:rtl/>
        </w:rPr>
        <w:t xml:space="preserve"> </w:t>
      </w:r>
      <w:r w:rsidR="00C71CD0" w:rsidRPr="00B51CA8">
        <w:rPr>
          <w:rFonts w:asciiTheme="minorBidi" w:hAnsiTheme="minorBidi"/>
          <w:sz w:val="24"/>
          <w:szCs w:val="24"/>
          <w:rtl/>
        </w:rPr>
        <w:t>מהלך בין-משרדי כולל לגיבוש מדיניות לצמצום א</w:t>
      </w:r>
      <w:r w:rsidR="00C71CD0" w:rsidRPr="00B51CA8">
        <w:rPr>
          <w:rFonts w:asciiTheme="minorBidi" w:hAnsiTheme="minorBidi" w:hint="cs"/>
          <w:sz w:val="24"/>
          <w:szCs w:val="24"/>
          <w:rtl/>
        </w:rPr>
        <w:t>ו</w:t>
      </w:r>
      <w:r w:rsidR="00C71CD0" w:rsidRPr="00B51CA8">
        <w:rPr>
          <w:rFonts w:asciiTheme="minorBidi" w:hAnsiTheme="minorBidi"/>
          <w:sz w:val="24"/>
          <w:szCs w:val="24"/>
          <w:rtl/>
        </w:rPr>
        <w:t>בדן מזון ופחת בתוצרת טרייה, בדגש על ירקות ופירות.</w:t>
      </w:r>
      <w:ins w:id="9187" w:author="Anat Friedman Coles - Leket Israel" w:date="2021-11-03T13:08:00Z">
        <w:r w:rsidR="00C71CD0" w:rsidRPr="006A661C">
          <w:rPr>
            <w:rFonts w:asciiTheme="minorBidi" w:hAnsiTheme="minorBidi" w:hint="cs"/>
            <w:sz w:val="24"/>
            <w:szCs w:val="24"/>
            <w:rtl/>
          </w:rPr>
          <w:t xml:space="preserve"> </w:t>
        </w:r>
      </w:ins>
    </w:p>
    <w:p w14:paraId="27BA39CD" w14:textId="4E34F5B3" w:rsidR="00C71CD0" w:rsidRPr="00BC3024" w:rsidRDefault="00C71CD0" w:rsidP="00B51CA8">
      <w:pPr>
        <w:rPr>
          <w:ins w:id="9188" w:author="Anat Friedman Coles - Leket Israel" w:date="2021-11-03T13:08:00Z"/>
          <w:rFonts w:asciiTheme="minorBidi" w:hAnsiTheme="minorBidi"/>
          <w:sz w:val="24"/>
          <w:szCs w:val="24"/>
          <w:rtl/>
        </w:rPr>
      </w:pPr>
      <w:r w:rsidRPr="00B51CA8">
        <w:rPr>
          <w:rFonts w:asciiTheme="minorBidi" w:hAnsiTheme="minorBidi"/>
          <w:sz w:val="24"/>
          <w:szCs w:val="24"/>
          <w:rtl/>
        </w:rPr>
        <w:t>המשרד</w:t>
      </w:r>
      <w:r w:rsidRPr="00B51CA8">
        <w:rPr>
          <w:rFonts w:asciiTheme="minorBidi" w:hAnsiTheme="minorBidi" w:hint="cs"/>
          <w:sz w:val="24"/>
          <w:szCs w:val="24"/>
          <w:rtl/>
        </w:rPr>
        <w:t xml:space="preserve"> </w:t>
      </w:r>
      <w:del w:id="9189" w:author="Anat Friedman Coles - Leket Israel" w:date="2021-11-03T13:08:00Z">
        <w:r w:rsidR="00635AD4">
          <w:rPr>
            <w:sz w:val="20"/>
            <w:szCs w:val="20"/>
            <w:lang w:val="he-IL" w:eastAsia="he-IL"/>
          </w:rPr>
          <w:delText>פועל</w:delText>
        </w:r>
      </w:del>
      <w:ins w:id="9190" w:author="Anat Friedman Coles - Leket Israel" w:date="2021-11-03T13:08:00Z">
        <w:r>
          <w:rPr>
            <w:rFonts w:asciiTheme="minorBidi" w:hAnsiTheme="minorBidi" w:hint="cs"/>
            <w:sz w:val="24"/>
            <w:szCs w:val="24"/>
            <w:rtl/>
          </w:rPr>
          <w:t>פעל</w:t>
        </w:r>
      </w:ins>
      <w:r w:rsidRPr="00B51CA8">
        <w:rPr>
          <w:rFonts w:asciiTheme="minorBidi" w:hAnsiTheme="minorBidi"/>
          <w:sz w:val="24"/>
          <w:szCs w:val="24"/>
          <w:rtl/>
        </w:rPr>
        <w:t xml:space="preserve"> </w:t>
      </w:r>
      <w:r w:rsidRPr="00B51CA8">
        <w:rPr>
          <w:rFonts w:asciiTheme="minorBidi" w:hAnsiTheme="minorBidi" w:hint="cs"/>
          <w:sz w:val="24"/>
          <w:szCs w:val="24"/>
          <w:rtl/>
        </w:rPr>
        <w:t xml:space="preserve">במספר </w:t>
      </w:r>
      <w:r w:rsidRPr="00B51CA8">
        <w:rPr>
          <w:rFonts w:asciiTheme="minorBidi" w:hAnsiTheme="minorBidi"/>
          <w:sz w:val="24"/>
          <w:szCs w:val="24"/>
          <w:rtl/>
        </w:rPr>
        <w:t xml:space="preserve">דרכים </w:t>
      </w:r>
      <w:r w:rsidRPr="00B51CA8">
        <w:rPr>
          <w:rFonts w:asciiTheme="minorBidi" w:hAnsiTheme="minorBidi" w:hint="cs"/>
          <w:sz w:val="24"/>
          <w:szCs w:val="24"/>
          <w:rtl/>
        </w:rPr>
        <w:t>להקטין אובדן מזון,</w:t>
      </w:r>
      <w:r w:rsidRPr="00B51CA8">
        <w:rPr>
          <w:rFonts w:asciiTheme="minorBidi" w:hAnsiTheme="minorBidi"/>
          <w:sz w:val="24"/>
          <w:szCs w:val="24"/>
          <w:rtl/>
        </w:rPr>
        <w:t xml:space="preserve"> </w:t>
      </w:r>
      <w:r w:rsidRPr="00B51CA8">
        <w:rPr>
          <w:rFonts w:asciiTheme="minorBidi" w:hAnsiTheme="minorBidi" w:hint="eastAsia"/>
          <w:sz w:val="24"/>
          <w:szCs w:val="24"/>
          <w:rtl/>
        </w:rPr>
        <w:t>כגון</w:t>
      </w:r>
      <w:r w:rsidRPr="00B51CA8">
        <w:rPr>
          <w:rFonts w:asciiTheme="minorBidi" w:hAnsiTheme="minorBidi"/>
          <w:sz w:val="24"/>
          <w:szCs w:val="24"/>
          <w:rtl/>
        </w:rPr>
        <w:t xml:space="preserve">: </w:t>
      </w:r>
      <w:del w:id="9191" w:author="Anat Friedman Coles - Leket Israel" w:date="2021-11-03T13:08:00Z">
        <w:r w:rsidR="00635AD4">
          <w:rPr>
            <w:color w:val="353535"/>
            <w:lang w:val="he-IL" w:eastAsia="he-IL"/>
          </w:rPr>
          <w:tab/>
          <w:delText xml:space="preserve"> </w:delText>
        </w:r>
        <w:r w:rsidR="00635AD4">
          <w:rPr>
            <w:color w:val="494847"/>
            <w:lang w:val="he-IL" w:eastAsia="he-IL"/>
          </w:rPr>
          <w:delText>עבודה</w:delText>
        </w:r>
        <w:r w:rsidR="00635AD4">
          <w:rPr>
            <w:color w:val="494847"/>
            <w:lang w:val="he-IL" w:eastAsia="he-IL"/>
          </w:rPr>
          <w:delText xml:space="preserve"> </w:delText>
        </w:r>
        <w:r w:rsidR="00635AD4">
          <w:rPr>
            <w:color w:val="494847"/>
            <w:lang w:val="he-IL" w:eastAsia="he-IL"/>
          </w:rPr>
          <w:delText>על</w:delText>
        </w:r>
      </w:del>
    </w:p>
    <w:p w14:paraId="2E4837A7" w14:textId="77777777" w:rsidR="00C71CD0" w:rsidRPr="00B51CA8" w:rsidRDefault="00C71CD0" w:rsidP="00B51CA8">
      <w:pPr>
        <w:rPr>
          <w:rFonts w:asciiTheme="minorBidi" w:hAnsiTheme="minorBidi"/>
          <w:sz w:val="24"/>
        </w:rPr>
      </w:pPr>
      <w:ins w:id="9192" w:author="Anat Friedman Coles - Leket Israel" w:date="2021-11-03T13:08:00Z">
        <w:r>
          <w:rPr>
            <w:rFonts w:asciiTheme="minorBidi" w:hAnsiTheme="minorBidi" w:hint="cs"/>
            <w:sz w:val="24"/>
            <w:szCs w:val="24"/>
            <w:rtl/>
          </w:rPr>
          <w:t>פיתוח</w:t>
        </w:r>
      </w:ins>
      <w:r w:rsidRPr="00B51CA8">
        <w:rPr>
          <w:rFonts w:asciiTheme="minorBidi" w:hAnsiTheme="minorBidi" w:hint="cs"/>
          <w:sz w:val="24"/>
          <w:szCs w:val="24"/>
          <w:rtl/>
        </w:rPr>
        <w:t xml:space="preserve"> אריזות להארכת חיי מדף וצמצום אובדן מזון לאורך שרשרת האספקה.</w:t>
      </w:r>
    </w:p>
    <w:p w14:paraId="238BD4C4" w14:textId="60C2BBA7" w:rsidR="00C71CD0" w:rsidRPr="00B51CA8" w:rsidRDefault="00635AD4" w:rsidP="00B51CA8">
      <w:pPr>
        <w:rPr>
          <w:rFonts w:asciiTheme="minorBidi" w:hAnsiTheme="minorBidi"/>
          <w:sz w:val="24"/>
        </w:rPr>
      </w:pPr>
      <w:del w:id="9193" w:author="Anat Friedman Coles - Leket Israel" w:date="2021-11-03T13:08:00Z">
        <w:r>
          <w:rPr>
            <w:color w:val="353535"/>
            <w:lang w:val="he-IL" w:eastAsia="he-IL"/>
          </w:rPr>
          <w:tab/>
        </w:r>
      </w:del>
      <w:ins w:id="9194" w:author="Anat Friedman Coles - Leket Israel" w:date="2021-11-03T13:08:00Z">
        <w:r w:rsidR="00C71CD0">
          <w:rPr>
            <w:rFonts w:asciiTheme="minorBidi" w:hAnsiTheme="minorBidi" w:hint="cs"/>
            <w:sz w:val="24"/>
            <w:szCs w:val="24"/>
            <w:rtl/>
          </w:rPr>
          <w:t>הצבת</w:t>
        </w:r>
      </w:ins>
      <w:r w:rsidR="00C71CD0" w:rsidRPr="00B51CA8">
        <w:rPr>
          <w:rFonts w:asciiTheme="minorBidi" w:hAnsiTheme="minorBidi" w:hint="cs"/>
          <w:sz w:val="24"/>
          <w:szCs w:val="24"/>
          <w:rtl/>
        </w:rPr>
        <w:t xml:space="preserve"> תקני איכות לתוצרת חקלאית </w:t>
      </w:r>
      <w:r w:rsidR="00C71CD0" w:rsidRPr="00B51CA8">
        <w:rPr>
          <w:rFonts w:asciiTheme="minorBidi" w:hAnsiTheme="minorBidi"/>
          <w:sz w:val="24"/>
          <w:szCs w:val="24"/>
          <w:rtl/>
        </w:rPr>
        <w:t>–</w:t>
      </w:r>
      <w:r w:rsidR="00C71CD0" w:rsidRPr="00B51CA8">
        <w:rPr>
          <w:rFonts w:asciiTheme="minorBidi" w:hAnsiTheme="minorBidi" w:hint="cs"/>
          <w:sz w:val="24"/>
          <w:szCs w:val="24"/>
          <w:rtl/>
        </w:rPr>
        <w:t xml:space="preserve"> סטנדרטיזציה של התוצרת.</w:t>
      </w:r>
    </w:p>
    <w:p w14:paraId="466E278A" w14:textId="29A5D787" w:rsidR="00C71CD0" w:rsidRPr="00B51CA8" w:rsidRDefault="00635AD4" w:rsidP="00B51CA8">
      <w:pPr>
        <w:rPr>
          <w:rFonts w:asciiTheme="minorBidi" w:hAnsiTheme="minorBidi"/>
          <w:sz w:val="24"/>
          <w:szCs w:val="24"/>
          <w:rtl/>
        </w:rPr>
      </w:pPr>
      <w:del w:id="9195" w:author="Anat Friedman Coles - Leket Israel" w:date="2021-11-03T13:08:00Z">
        <w:r>
          <w:rPr>
            <w:color w:val="353535"/>
            <w:lang w:val="he-IL" w:eastAsia="he-IL"/>
          </w:rPr>
          <w:tab/>
          <w:delText xml:space="preserve"> </w:delText>
        </w:r>
      </w:del>
      <w:r w:rsidR="00C71CD0" w:rsidRPr="00B51CA8">
        <w:rPr>
          <w:rFonts w:asciiTheme="minorBidi" w:hAnsiTheme="minorBidi" w:hint="cs"/>
          <w:sz w:val="24"/>
          <w:szCs w:val="24"/>
          <w:rtl/>
        </w:rPr>
        <w:t xml:space="preserve">הפעלת </w:t>
      </w:r>
      <w:r w:rsidR="00C71CD0" w:rsidRPr="00B51CA8">
        <w:rPr>
          <w:rFonts w:asciiTheme="minorBidi" w:hAnsiTheme="minorBidi"/>
          <w:sz w:val="24"/>
          <w:szCs w:val="24"/>
          <w:rtl/>
        </w:rPr>
        <w:t>תכנית חינוכית בשיתוף פעולה עם משרד החינוך</w:t>
      </w:r>
      <w:r w:rsidR="00C71CD0" w:rsidRPr="00B51CA8">
        <w:rPr>
          <w:rFonts w:asciiTheme="minorBidi" w:hAnsiTheme="minorBidi" w:hint="cs"/>
          <w:sz w:val="24"/>
          <w:szCs w:val="24"/>
          <w:rtl/>
        </w:rPr>
        <w:t xml:space="preserve">, </w:t>
      </w:r>
      <w:r w:rsidR="00C71CD0" w:rsidRPr="00B51CA8">
        <w:rPr>
          <w:rFonts w:asciiTheme="minorBidi" w:hAnsiTheme="minorBidi"/>
          <w:sz w:val="24"/>
          <w:szCs w:val="24"/>
          <w:rtl/>
        </w:rPr>
        <w:t>לעידוד צריכה נבונה של פירות וירקות</w:t>
      </w:r>
      <w:r w:rsidR="00C71CD0" w:rsidRPr="00B51CA8">
        <w:rPr>
          <w:rFonts w:asciiTheme="minorBidi" w:hAnsiTheme="minorBidi" w:hint="cs"/>
          <w:sz w:val="24"/>
          <w:szCs w:val="24"/>
          <w:rtl/>
        </w:rPr>
        <w:t xml:space="preserve"> במערכת החינוך.</w:t>
      </w:r>
      <w:ins w:id="9196" w:author="Anat Friedman Coles - Leket Israel" w:date="2021-11-03T13:08:00Z">
        <w:r w:rsidR="00C71CD0" w:rsidRPr="00DB6FDF">
          <w:rPr>
            <w:rFonts w:asciiTheme="minorBidi" w:hAnsiTheme="minorBidi"/>
            <w:sz w:val="24"/>
            <w:szCs w:val="24"/>
            <w:rtl/>
          </w:rPr>
          <w:t xml:space="preserve"> </w:t>
        </w:r>
      </w:ins>
    </w:p>
    <w:p w14:paraId="0AEFA5CA" w14:textId="5A4A120F" w:rsidR="00C71CD0" w:rsidRPr="00B51CA8" w:rsidRDefault="00635AD4" w:rsidP="00B51CA8">
      <w:pPr>
        <w:rPr>
          <w:rFonts w:asciiTheme="minorBidi" w:hAnsiTheme="minorBidi"/>
          <w:sz w:val="24"/>
          <w:szCs w:val="24"/>
          <w:rtl/>
        </w:rPr>
      </w:pPr>
      <w:del w:id="9197" w:author="Anat Friedman Coles - Leket Israel" w:date="2021-11-03T13:08:00Z">
        <w:r>
          <w:rPr>
            <w:color w:val="353535"/>
            <w:lang w:val="he-IL" w:eastAsia="he-IL"/>
          </w:rPr>
          <w:tab/>
          <w:delText xml:space="preserve"> </w:delText>
        </w:r>
      </w:del>
      <w:r w:rsidR="00C71CD0" w:rsidRPr="00B51CA8">
        <w:rPr>
          <w:rFonts w:asciiTheme="minorBidi" w:hAnsiTheme="minorBidi"/>
          <w:sz w:val="24"/>
          <w:szCs w:val="24"/>
          <w:rtl/>
        </w:rPr>
        <w:t>חקר בעיית הפחתים והצעת פתרונות למניעת איבודי מזון במהלך שרשרת השיווק של פירות וירקות בישראל.</w:t>
      </w:r>
      <w:ins w:id="9198" w:author="Anat Friedman Coles - Leket Israel" w:date="2021-11-03T13:08:00Z">
        <w:r w:rsidR="00C71CD0" w:rsidRPr="00DB6FDF">
          <w:rPr>
            <w:rFonts w:asciiTheme="minorBidi" w:hAnsiTheme="minorBidi"/>
            <w:sz w:val="24"/>
            <w:szCs w:val="24"/>
            <w:rtl/>
          </w:rPr>
          <w:t xml:space="preserve"> </w:t>
        </w:r>
      </w:ins>
    </w:p>
    <w:p w14:paraId="26B7E2E4" w14:textId="66A3B63E" w:rsidR="00C71CD0" w:rsidRPr="00B51CA8" w:rsidRDefault="00635AD4" w:rsidP="00B51CA8">
      <w:pPr>
        <w:rPr>
          <w:rFonts w:asciiTheme="minorBidi" w:hAnsiTheme="minorBidi"/>
          <w:sz w:val="24"/>
          <w:szCs w:val="24"/>
          <w:rtl/>
        </w:rPr>
      </w:pPr>
      <w:del w:id="9199" w:author="Anat Friedman Coles - Leket Israel" w:date="2021-11-03T13:08:00Z">
        <w:r>
          <w:rPr>
            <w:color w:val="353535"/>
            <w:lang w:val="he-IL" w:eastAsia="he-IL"/>
          </w:rPr>
          <w:tab/>
          <w:delText xml:space="preserve"> </w:delText>
        </w:r>
      </w:del>
      <w:r w:rsidR="00C71CD0" w:rsidRPr="00B51CA8">
        <w:rPr>
          <w:rFonts w:asciiTheme="minorBidi" w:hAnsiTheme="minorBidi"/>
          <w:sz w:val="24"/>
          <w:szCs w:val="24"/>
          <w:rtl/>
        </w:rPr>
        <w:t>פיילוט לבחינת היתכנות להעברת תוצרת עודפת לנזקקים</w:t>
      </w:r>
      <w:r w:rsidR="00C71CD0" w:rsidRPr="00B51CA8">
        <w:rPr>
          <w:rFonts w:asciiTheme="minorBidi" w:hAnsiTheme="minorBidi" w:hint="cs"/>
          <w:sz w:val="24"/>
          <w:szCs w:val="24"/>
          <w:rtl/>
        </w:rPr>
        <w:t>.</w:t>
      </w:r>
    </w:p>
    <w:p w14:paraId="77881A9E" w14:textId="7DAA0A4F" w:rsidR="00C71CD0" w:rsidRPr="00B51CA8" w:rsidRDefault="00635AD4" w:rsidP="00B51CA8">
      <w:pPr>
        <w:rPr>
          <w:rFonts w:asciiTheme="minorBidi" w:hAnsiTheme="minorBidi"/>
          <w:sz w:val="24"/>
        </w:rPr>
      </w:pPr>
      <w:del w:id="9200" w:author="Anat Friedman Coles - Leket Israel" w:date="2021-11-03T13:08:00Z">
        <w:r>
          <w:rPr>
            <w:color w:val="353535"/>
            <w:lang w:val="he-IL" w:eastAsia="he-IL"/>
          </w:rPr>
          <w:tab/>
          <w:delText xml:space="preserve"> </w:delText>
        </w:r>
      </w:del>
      <w:r w:rsidR="00C71CD0" w:rsidRPr="00B51CA8">
        <w:rPr>
          <w:rFonts w:asciiTheme="minorBidi" w:hAnsiTheme="minorBidi"/>
          <w:sz w:val="24"/>
          <w:szCs w:val="24"/>
          <w:rtl/>
        </w:rPr>
        <w:t xml:space="preserve">גיבוש אסטרטגיות שיווק </w:t>
      </w:r>
      <w:del w:id="9201" w:author="Anat Friedman Coles - Leket Israel" w:date="2021-11-03T13:08:00Z">
        <w:r>
          <w:rPr>
            <w:color w:val="494847"/>
            <w:lang w:val="he-IL" w:eastAsia="he-IL"/>
          </w:rPr>
          <w:delText>שיעודדו</w:delText>
        </w:r>
      </w:del>
      <w:ins w:id="9202" w:author="Anat Friedman Coles - Leket Israel" w:date="2021-11-03T13:08:00Z">
        <w:r w:rsidR="00C71CD0">
          <w:rPr>
            <w:rFonts w:asciiTheme="minorBidi" w:hAnsiTheme="minorBidi" w:hint="cs"/>
            <w:sz w:val="24"/>
            <w:szCs w:val="24"/>
            <w:rtl/>
          </w:rPr>
          <w:t>לעידוד</w:t>
        </w:r>
      </w:ins>
      <w:r w:rsidR="00C71CD0" w:rsidRPr="00B51CA8">
        <w:rPr>
          <w:rFonts w:asciiTheme="minorBidi" w:hAnsiTheme="minorBidi"/>
          <w:sz w:val="24"/>
          <w:szCs w:val="24"/>
          <w:rtl/>
        </w:rPr>
        <w:t xml:space="preserve"> מכירה וקנייה של "פירות וירקות מכוערים".</w:t>
      </w:r>
      <w:ins w:id="9203" w:author="Anat Friedman Coles - Leket Israel" w:date="2021-11-03T13:08:00Z">
        <w:r w:rsidR="00C71CD0" w:rsidRPr="00805146">
          <w:rPr>
            <w:rFonts w:asciiTheme="minorBidi" w:hAnsiTheme="minorBidi"/>
            <w:sz w:val="24"/>
            <w:szCs w:val="24"/>
            <w:rtl/>
          </w:rPr>
          <w:t xml:space="preserve"> </w:t>
        </w:r>
      </w:ins>
    </w:p>
    <w:p w14:paraId="3B721EC7" w14:textId="7F5A7F58" w:rsidR="00C71CD0" w:rsidRPr="00B51CA8" w:rsidRDefault="00635AD4" w:rsidP="00B51CA8">
      <w:pPr>
        <w:rPr>
          <w:rFonts w:ascii="Arial" w:hAnsi="Arial" w:cs="Arial"/>
          <w:sz w:val="24"/>
          <w:szCs w:val="24"/>
          <w:rtl/>
        </w:rPr>
      </w:pPr>
      <w:del w:id="9204" w:author="Anat Friedman Coles - Leket Israel" w:date="2021-11-03T13:08:00Z">
        <w:r>
          <w:rPr>
            <w:color w:val="353535"/>
            <w:lang w:val="he-IL" w:eastAsia="he-IL"/>
          </w:rPr>
          <w:tab/>
          <w:delText xml:space="preserve"> </w:delText>
        </w:r>
      </w:del>
      <w:r w:rsidR="00C71CD0" w:rsidRPr="00B51CA8">
        <w:rPr>
          <w:rFonts w:ascii="Arial" w:hAnsi="Arial" w:cs="Arial" w:hint="cs"/>
          <w:sz w:val="24"/>
          <w:szCs w:val="24"/>
          <w:rtl/>
        </w:rPr>
        <w:t>המחלקה</w:t>
      </w:r>
      <w:r w:rsidR="00C71CD0" w:rsidRPr="00B51CA8">
        <w:rPr>
          <w:rFonts w:ascii="Arial" w:hAnsi="Arial" w:cs="Arial"/>
          <w:sz w:val="24"/>
          <w:szCs w:val="24"/>
          <w:rtl/>
        </w:rPr>
        <w:t xml:space="preserve"> </w:t>
      </w:r>
      <w:r w:rsidR="00C71CD0" w:rsidRPr="00B51CA8">
        <w:rPr>
          <w:rFonts w:ascii="Arial" w:hAnsi="Arial" w:cs="Arial" w:hint="cs"/>
          <w:sz w:val="24"/>
          <w:szCs w:val="24"/>
          <w:rtl/>
        </w:rPr>
        <w:t>לאחסון</w:t>
      </w:r>
      <w:r w:rsidR="00C71CD0" w:rsidRPr="00B51CA8">
        <w:rPr>
          <w:rFonts w:ascii="Arial" w:hAnsi="Arial" w:cs="Arial"/>
          <w:sz w:val="24"/>
          <w:szCs w:val="24"/>
          <w:rtl/>
        </w:rPr>
        <w:t xml:space="preserve"> </w:t>
      </w:r>
      <w:r w:rsidR="00C71CD0" w:rsidRPr="00B51CA8">
        <w:rPr>
          <w:rFonts w:ascii="Arial" w:hAnsi="Arial" w:cs="Arial" w:hint="cs"/>
          <w:sz w:val="24"/>
          <w:szCs w:val="24"/>
          <w:rtl/>
        </w:rPr>
        <w:t>תוצרת</w:t>
      </w:r>
      <w:r w:rsidR="00C71CD0" w:rsidRPr="00B51CA8">
        <w:rPr>
          <w:rFonts w:ascii="Arial" w:hAnsi="Arial" w:cs="Arial"/>
          <w:sz w:val="24"/>
          <w:szCs w:val="24"/>
          <w:rtl/>
        </w:rPr>
        <w:t xml:space="preserve"> </w:t>
      </w:r>
      <w:r w:rsidR="00C71CD0" w:rsidRPr="00B51CA8">
        <w:rPr>
          <w:rFonts w:ascii="Arial" w:hAnsi="Arial" w:cs="Arial" w:hint="cs"/>
          <w:sz w:val="24"/>
          <w:szCs w:val="24"/>
          <w:rtl/>
        </w:rPr>
        <w:t>חקלאית</w:t>
      </w:r>
      <w:r w:rsidR="00C71CD0" w:rsidRPr="00B51CA8">
        <w:rPr>
          <w:rFonts w:ascii="Arial" w:hAnsi="Arial" w:cs="Arial"/>
          <w:sz w:val="24"/>
          <w:szCs w:val="24"/>
          <w:rtl/>
        </w:rPr>
        <w:t xml:space="preserve"> </w:t>
      </w:r>
      <w:r w:rsidR="00C71CD0" w:rsidRPr="00B51CA8">
        <w:rPr>
          <w:rFonts w:ascii="Arial" w:hAnsi="Arial" w:cs="Arial" w:hint="cs"/>
          <w:sz w:val="24"/>
          <w:szCs w:val="24"/>
          <w:rtl/>
        </w:rPr>
        <w:t>במכון</w:t>
      </w:r>
      <w:r w:rsidR="00C71CD0" w:rsidRPr="00B51CA8">
        <w:rPr>
          <w:rFonts w:ascii="Arial" w:hAnsi="Arial" w:cs="Arial"/>
          <w:sz w:val="24"/>
          <w:szCs w:val="24"/>
          <w:rtl/>
        </w:rPr>
        <w:t xml:space="preserve"> </w:t>
      </w:r>
      <w:r w:rsidR="00C71CD0" w:rsidRPr="00B51CA8">
        <w:rPr>
          <w:rFonts w:ascii="Arial" w:hAnsi="Arial" w:cs="Arial" w:hint="cs"/>
          <w:sz w:val="24"/>
          <w:szCs w:val="24"/>
          <w:rtl/>
        </w:rPr>
        <w:t>וולקני</w:t>
      </w:r>
      <w:r w:rsidR="00C71CD0" w:rsidRPr="00B51CA8">
        <w:rPr>
          <w:rFonts w:ascii="Arial" w:hAnsi="Arial" w:cs="Arial"/>
          <w:sz w:val="24"/>
          <w:szCs w:val="24"/>
          <w:rtl/>
        </w:rPr>
        <w:t xml:space="preserve"> </w:t>
      </w:r>
      <w:r w:rsidR="00C71CD0" w:rsidRPr="00B51CA8">
        <w:rPr>
          <w:rFonts w:ascii="Arial" w:hAnsi="Arial" w:cs="Arial" w:hint="cs"/>
          <w:sz w:val="24"/>
          <w:szCs w:val="24"/>
          <w:rtl/>
        </w:rPr>
        <w:t>מפרסמת</w:t>
      </w:r>
      <w:r w:rsidR="00C71CD0" w:rsidRPr="00B51CA8">
        <w:rPr>
          <w:rFonts w:ascii="Arial" w:hAnsi="Arial" w:cs="Arial"/>
          <w:sz w:val="24"/>
          <w:szCs w:val="24"/>
          <w:rtl/>
        </w:rPr>
        <w:t xml:space="preserve"> </w:t>
      </w:r>
      <w:r w:rsidR="00C71CD0" w:rsidRPr="00B51CA8">
        <w:rPr>
          <w:rFonts w:ascii="Arial" w:hAnsi="Arial" w:cs="Arial" w:hint="cs"/>
          <w:sz w:val="24"/>
          <w:szCs w:val="24"/>
          <w:rtl/>
        </w:rPr>
        <w:t>הנחיות</w:t>
      </w:r>
      <w:r w:rsidR="00C71CD0" w:rsidRPr="00B51CA8">
        <w:rPr>
          <w:rFonts w:ascii="Arial" w:hAnsi="Arial" w:cs="Arial"/>
          <w:sz w:val="24"/>
          <w:szCs w:val="24"/>
          <w:rtl/>
        </w:rPr>
        <w:t xml:space="preserve"> </w:t>
      </w:r>
      <w:r w:rsidR="00C71CD0" w:rsidRPr="00B51CA8">
        <w:rPr>
          <w:rFonts w:ascii="Arial" w:hAnsi="Arial" w:cs="Arial" w:hint="cs"/>
          <w:sz w:val="24"/>
          <w:szCs w:val="24"/>
          <w:rtl/>
        </w:rPr>
        <w:t>שימור</w:t>
      </w:r>
      <w:r w:rsidR="00C71CD0" w:rsidRPr="00B51CA8">
        <w:rPr>
          <w:rFonts w:ascii="Arial" w:hAnsi="Arial" w:cs="Arial"/>
          <w:sz w:val="24"/>
          <w:szCs w:val="24"/>
          <w:rtl/>
        </w:rPr>
        <w:t xml:space="preserve"> </w:t>
      </w:r>
      <w:r w:rsidR="00C71CD0" w:rsidRPr="00B51CA8">
        <w:rPr>
          <w:rFonts w:ascii="Arial" w:hAnsi="Arial" w:cs="Arial" w:hint="cs"/>
          <w:sz w:val="24"/>
          <w:szCs w:val="24"/>
          <w:rtl/>
        </w:rPr>
        <w:t>פירות</w:t>
      </w:r>
      <w:r w:rsidR="00C71CD0" w:rsidRPr="00B51CA8">
        <w:rPr>
          <w:rFonts w:ascii="Arial" w:hAnsi="Arial" w:cs="Arial"/>
          <w:sz w:val="24"/>
          <w:szCs w:val="24"/>
          <w:rtl/>
        </w:rPr>
        <w:t xml:space="preserve"> </w:t>
      </w:r>
      <w:r w:rsidR="00C71CD0" w:rsidRPr="00B51CA8">
        <w:rPr>
          <w:rFonts w:ascii="Arial" w:hAnsi="Arial" w:cs="Arial" w:hint="cs"/>
          <w:sz w:val="24"/>
          <w:szCs w:val="24"/>
          <w:rtl/>
        </w:rPr>
        <w:t>וירקות</w:t>
      </w:r>
      <w:r w:rsidR="00C71CD0" w:rsidRPr="00B51CA8">
        <w:rPr>
          <w:rFonts w:ascii="Arial" w:hAnsi="Arial" w:cs="Arial"/>
          <w:sz w:val="24"/>
          <w:szCs w:val="24"/>
          <w:rtl/>
        </w:rPr>
        <w:t xml:space="preserve"> </w:t>
      </w:r>
      <w:r w:rsidR="00C71CD0" w:rsidRPr="00B51CA8">
        <w:rPr>
          <w:rFonts w:ascii="Arial" w:hAnsi="Arial" w:cs="Arial" w:hint="cs"/>
          <w:sz w:val="24"/>
          <w:szCs w:val="24"/>
          <w:rtl/>
        </w:rPr>
        <w:t>בבית</w:t>
      </w:r>
      <w:r w:rsidR="00C71CD0" w:rsidRPr="00B51CA8">
        <w:rPr>
          <w:rFonts w:ascii="Arial" w:hAnsi="Arial" w:cs="Arial"/>
          <w:sz w:val="24"/>
          <w:szCs w:val="24"/>
          <w:rtl/>
        </w:rPr>
        <w:t xml:space="preserve"> </w:t>
      </w:r>
      <w:r w:rsidR="00C71CD0" w:rsidRPr="00B51CA8">
        <w:rPr>
          <w:rFonts w:ascii="Arial" w:hAnsi="Arial" w:cs="Arial" w:hint="cs"/>
          <w:sz w:val="24"/>
          <w:szCs w:val="24"/>
          <w:rtl/>
        </w:rPr>
        <w:t>הצרכן</w:t>
      </w:r>
      <w:r w:rsidR="00C71CD0" w:rsidRPr="00B51CA8">
        <w:rPr>
          <w:rFonts w:ascii="Arial" w:hAnsi="Arial" w:cs="Arial"/>
          <w:sz w:val="24"/>
          <w:szCs w:val="24"/>
          <w:rtl/>
        </w:rPr>
        <w:t>.</w:t>
      </w:r>
    </w:p>
    <w:p w14:paraId="24138A0B" w14:textId="4DD43C8B" w:rsidR="00C71CD0" w:rsidRPr="00B51CA8" w:rsidRDefault="00635AD4" w:rsidP="00B51CA8">
      <w:pPr>
        <w:rPr>
          <w:rFonts w:asciiTheme="minorBidi" w:hAnsiTheme="minorBidi"/>
          <w:sz w:val="24"/>
        </w:rPr>
      </w:pPr>
      <w:del w:id="9205" w:author="Anat Friedman Coles - Leket Israel" w:date="2021-11-03T13:08:00Z">
        <w:r>
          <w:rPr>
            <w:color w:val="353535"/>
            <w:lang w:val="he-IL" w:eastAsia="he-IL"/>
          </w:rPr>
          <w:tab/>
          <w:delText xml:space="preserve"> </w:delText>
        </w:r>
      </w:del>
      <w:r w:rsidR="00C71CD0" w:rsidRPr="00B51CA8">
        <w:rPr>
          <w:rFonts w:asciiTheme="minorBidi" w:hAnsiTheme="minorBidi" w:hint="cs"/>
          <w:sz w:val="24"/>
          <w:szCs w:val="24"/>
          <w:rtl/>
        </w:rPr>
        <w:t>פורסמו</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הנחיות</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שימור</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פירות</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וירקות</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לסיטונאים</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וקמעונאים.</w:t>
      </w:r>
    </w:p>
    <w:p w14:paraId="1CA381FE" w14:textId="622377C9" w:rsidR="00C71CD0" w:rsidRPr="00B51CA8" w:rsidRDefault="00635AD4" w:rsidP="00B51CA8">
      <w:pPr>
        <w:rPr>
          <w:rFonts w:asciiTheme="minorBidi" w:hAnsiTheme="minorBidi"/>
          <w:sz w:val="24"/>
        </w:rPr>
      </w:pPr>
      <w:del w:id="9206" w:author="Anat Friedman Coles - Leket Israel" w:date="2021-11-03T13:08:00Z">
        <w:r>
          <w:rPr>
            <w:color w:val="231F20"/>
            <w:lang w:val="he-IL" w:eastAsia="he-IL"/>
          </w:rPr>
          <w:tab/>
          <w:delText xml:space="preserve"> </w:delText>
        </w:r>
      </w:del>
      <w:r w:rsidR="00C71CD0" w:rsidRPr="00B51CA8">
        <w:rPr>
          <w:rFonts w:asciiTheme="minorBidi" w:hAnsiTheme="minorBidi"/>
          <w:sz w:val="24"/>
          <w:szCs w:val="24"/>
          <w:rtl/>
        </w:rPr>
        <w:t>עידוד התארגנות להקמת שוקי איכרים.</w:t>
      </w:r>
    </w:p>
    <w:p w14:paraId="7A8DD05D" w14:textId="77777777" w:rsidR="00C71CD0" w:rsidRPr="00B51CA8" w:rsidRDefault="00C71CD0" w:rsidP="00B51CA8">
      <w:pPr>
        <w:rPr>
          <w:rFonts w:asciiTheme="minorBidi" w:hAnsiTheme="minorBidi"/>
          <w:b/>
          <w:bCs/>
          <w:sz w:val="24"/>
          <w:szCs w:val="24"/>
          <w:rtl/>
        </w:rPr>
      </w:pPr>
      <w:r w:rsidRPr="00B51CA8">
        <w:rPr>
          <w:rFonts w:asciiTheme="minorBidi" w:hAnsiTheme="minorBidi" w:hint="cs"/>
          <w:b/>
          <w:bCs/>
          <w:sz w:val="24"/>
          <w:szCs w:val="24"/>
          <w:rtl/>
        </w:rPr>
        <w:t>מיזם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משותף</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עם</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לקט</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ישראל</w:t>
      </w:r>
    </w:p>
    <w:p w14:paraId="2D7F6E9B" w14:textId="65312862" w:rsidR="00C71CD0" w:rsidRPr="00B51CA8" w:rsidRDefault="00635AD4" w:rsidP="00B51CA8">
      <w:pPr>
        <w:rPr>
          <w:rFonts w:asciiTheme="minorBidi" w:hAnsiTheme="minorBidi"/>
          <w:sz w:val="24"/>
          <w:szCs w:val="24"/>
          <w:rtl/>
        </w:rPr>
      </w:pPr>
      <w:del w:id="9207" w:author="Anat Friedman Coles - Leket Israel" w:date="2021-11-03T13:08:00Z">
        <w:r>
          <w:rPr>
            <w:lang w:val="he-IL" w:eastAsia="he-IL"/>
          </w:rPr>
          <w:delText>נוסף</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כך</w:delText>
        </w:r>
        <w:r>
          <w:rPr>
            <w:lang w:val="he-IL" w:eastAsia="he-IL"/>
          </w:rPr>
          <w:delText xml:space="preserve">, </w:delText>
        </w:r>
      </w:del>
      <w:r w:rsidR="00C71CD0" w:rsidRPr="00B51CA8">
        <w:rPr>
          <w:rFonts w:asciiTheme="minorBidi" w:hAnsiTheme="minorBidi" w:hint="cs"/>
          <w:sz w:val="24"/>
          <w:szCs w:val="24"/>
          <w:rtl/>
        </w:rPr>
        <w:t>משרד</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החקלאות</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קיים מיזם</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משותף</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עם</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לקט</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ישראל</w:t>
      </w:r>
      <w:del w:id="9208" w:author="Anat Friedman Coles - Leket Israel" w:date="2021-11-03T13:08:00Z">
        <w:r>
          <w:rPr>
            <w:lang w:val="he-IL" w:eastAsia="he-IL"/>
          </w:rPr>
          <w:delText xml:space="preserve"> </w:delText>
        </w:r>
        <w:r>
          <w:rPr>
            <w:lang w:val="he-IL" w:eastAsia="he-IL"/>
          </w:rPr>
          <w:delText>בשנים</w:delText>
        </w:r>
        <w:r>
          <w:rPr>
            <w:lang w:val="he-IL" w:eastAsia="he-IL"/>
          </w:rPr>
          <w:delText xml:space="preserve"> </w:delText>
        </w:r>
        <w:r>
          <w:rPr>
            <w:sz w:val="19"/>
            <w:szCs w:val="19"/>
            <w:lang w:bidi="en-US"/>
          </w:rPr>
          <w:delText>20</w:delText>
        </w:r>
        <w:r>
          <w:rPr>
            <w:sz w:val="19"/>
            <w:szCs w:val="19"/>
            <w:lang w:bidi="en-US"/>
          </w:rPr>
          <w:delText>18-2020</w:delText>
        </w:r>
      </w:del>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במסגרתו</w:t>
      </w:r>
      <w:r w:rsidR="00C71CD0" w:rsidRPr="00B51CA8">
        <w:rPr>
          <w:rFonts w:asciiTheme="minorBidi" w:hAnsiTheme="minorBidi"/>
          <w:sz w:val="24"/>
          <w:szCs w:val="24"/>
          <w:rtl/>
        </w:rPr>
        <w:t xml:space="preserve"> </w:t>
      </w:r>
      <w:r w:rsidR="00C71CD0" w:rsidRPr="00B51CA8">
        <w:rPr>
          <w:rFonts w:asciiTheme="minorBidi" w:hAnsiTheme="minorBidi" w:hint="cs"/>
          <w:sz w:val="24"/>
          <w:szCs w:val="24"/>
          <w:rtl/>
        </w:rPr>
        <w:t>הועסקו פ</w:t>
      </w:r>
      <w:r w:rsidR="00C71CD0" w:rsidRPr="00B51CA8">
        <w:rPr>
          <w:rFonts w:asciiTheme="minorBidi" w:hAnsiTheme="minorBidi"/>
          <w:sz w:val="24"/>
          <w:szCs w:val="24"/>
          <w:rtl/>
        </w:rPr>
        <w:t>ועלים בדואי</w:t>
      </w:r>
      <w:r w:rsidR="00C71CD0" w:rsidRPr="00B51CA8">
        <w:rPr>
          <w:rFonts w:asciiTheme="minorBidi" w:hAnsiTheme="minorBidi" w:hint="cs"/>
          <w:sz w:val="24"/>
          <w:szCs w:val="24"/>
          <w:rtl/>
        </w:rPr>
        <w:t>ם</w:t>
      </w:r>
      <w:r w:rsidR="00C71CD0" w:rsidRPr="00B51CA8">
        <w:rPr>
          <w:rFonts w:asciiTheme="minorBidi" w:hAnsiTheme="minorBidi"/>
          <w:sz w:val="24"/>
          <w:szCs w:val="24"/>
          <w:rtl/>
        </w:rPr>
        <w:t xml:space="preserve"> בפעילות קטיף</w:t>
      </w:r>
      <w:del w:id="9209" w:author="Anat Friedman Coles - Leket Israel" w:date="2021-11-03T13:08:00Z">
        <w:r>
          <w:rPr>
            <w:lang w:val="he-IL" w:eastAsia="he-IL"/>
          </w:rPr>
          <w:delText xml:space="preserve">, </w:delText>
        </w:r>
        <w:r>
          <w:rPr>
            <w:lang w:val="he-IL" w:eastAsia="he-IL"/>
          </w:rPr>
          <w:delText>רכז</w:delText>
        </w:r>
        <w:r>
          <w:rPr>
            <w:lang w:val="he-IL" w:eastAsia="he-IL"/>
          </w:rPr>
          <w:delText xml:space="preserve"> </w:delText>
        </w:r>
        <w:r>
          <w:rPr>
            <w:lang w:val="he-IL" w:eastAsia="he-IL"/>
          </w:rPr>
          <w:delText>שטח</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מטפל</w:delText>
        </w:r>
        <w:r>
          <w:rPr>
            <w:lang w:val="he-IL" w:eastAsia="he-IL"/>
          </w:rPr>
          <w:delText xml:space="preserve"> </w:delText>
        </w:r>
        <w:r>
          <w:rPr>
            <w:lang w:val="he-IL" w:eastAsia="he-IL"/>
          </w:rPr>
          <w:delText>בכל</w:delText>
        </w:r>
        <w:r>
          <w:rPr>
            <w:lang w:val="he-IL" w:eastAsia="he-IL"/>
          </w:rPr>
          <w:delText xml:space="preserve"> </w:delText>
        </w:r>
        <w:r>
          <w:rPr>
            <w:lang w:val="he-IL" w:eastAsia="he-IL"/>
          </w:rPr>
          <w:delText>הקשור</w:delText>
        </w:r>
        <w:r>
          <w:rPr>
            <w:lang w:val="he-IL" w:eastAsia="he-IL"/>
          </w:rPr>
          <w:delText xml:space="preserve"> </w:delText>
        </w:r>
        <w:r>
          <w:rPr>
            <w:lang w:val="he-IL" w:eastAsia="he-IL"/>
          </w:rPr>
          <w:delText>לפעילות</w:delText>
        </w:r>
        <w:r>
          <w:rPr>
            <w:lang w:val="he-IL" w:eastAsia="he-IL"/>
          </w:rPr>
          <w:delText xml:space="preserve"> </w:delText>
        </w:r>
        <w:r>
          <w:rPr>
            <w:lang w:val="he-IL" w:eastAsia="he-IL"/>
          </w:rPr>
          <w:delText>הקטיף</w:delText>
        </w:r>
        <w:r>
          <w:rPr>
            <w:lang w:val="he-IL" w:eastAsia="he-IL"/>
          </w:rPr>
          <w:delText xml:space="preserve"> </w:delText>
        </w:r>
        <w:r>
          <w:rPr>
            <w:lang w:val="he-IL" w:eastAsia="he-IL"/>
          </w:rPr>
          <w:delText>ורכב</w:delText>
        </w:r>
        <w:r>
          <w:rPr>
            <w:lang w:val="he-IL" w:eastAsia="he-IL"/>
          </w:rPr>
          <w:delText xml:space="preserve"> </w:delText>
        </w:r>
        <w:r>
          <w:rPr>
            <w:lang w:val="he-IL" w:eastAsia="he-IL"/>
          </w:rPr>
          <w:delText>ייעודי</w:delText>
        </w:r>
        <w:r>
          <w:rPr>
            <w:lang w:val="he-IL" w:eastAsia="he-IL"/>
          </w:rPr>
          <w:delText xml:space="preserve"> </w:delText>
        </w:r>
        <w:r>
          <w:rPr>
            <w:lang w:val="he-IL" w:eastAsia="he-IL"/>
          </w:rPr>
          <w:delText>שמסיע</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הקוטפים</w:delText>
        </w:r>
        <w:r>
          <w:rPr>
            <w:lang w:val="he-IL" w:eastAsia="he-IL"/>
          </w:rPr>
          <w:delText xml:space="preserve"> </w:delText>
        </w:r>
        <w:r>
          <w:rPr>
            <w:lang w:val="he-IL" w:eastAsia="he-IL"/>
          </w:rPr>
          <w:delText>למקום</w:delText>
        </w:r>
        <w:r>
          <w:rPr>
            <w:lang w:val="he-IL" w:eastAsia="he-IL"/>
          </w:rPr>
          <w:delText xml:space="preserve"> </w:delText>
        </w:r>
        <w:r>
          <w:rPr>
            <w:lang w:val="he-IL" w:eastAsia="he-IL"/>
          </w:rPr>
          <w:delText>הקטיף</w:delText>
        </w:r>
        <w:r>
          <w:rPr>
            <w:lang w:val="he-IL" w:eastAsia="he-IL"/>
          </w:rPr>
          <w:delText xml:space="preserve"> </w:delText>
        </w:r>
        <w:r>
          <w:rPr>
            <w:lang w:val="he-IL" w:eastAsia="he-IL"/>
          </w:rPr>
          <w:delText>וחזרה</w:delText>
        </w:r>
        <w:r>
          <w:rPr>
            <w:lang w:val="he-IL" w:eastAsia="he-IL"/>
          </w:rPr>
          <w:delText xml:space="preserve"> </w:delText>
        </w:r>
        <w:r>
          <w:rPr>
            <w:lang w:val="he-IL" w:eastAsia="he-IL"/>
          </w:rPr>
          <w:delText>ליישוביהם</w:delText>
        </w:r>
        <w:r>
          <w:rPr>
            <w:lang w:val="he-IL" w:eastAsia="he-IL"/>
          </w:rPr>
          <w:delText xml:space="preserve">. </w:delText>
        </w:r>
        <w:r>
          <w:rPr>
            <w:lang w:val="he-IL" w:eastAsia="he-IL"/>
          </w:rPr>
          <w:delText>חשוב</w:delText>
        </w:r>
        <w:r>
          <w:rPr>
            <w:lang w:val="he-IL" w:eastAsia="he-IL"/>
          </w:rPr>
          <w:delText xml:space="preserve"> </w:delText>
        </w:r>
        <w:r>
          <w:rPr>
            <w:lang w:val="he-IL" w:eastAsia="he-IL"/>
          </w:rPr>
          <w:delText>לציין</w:delText>
        </w:r>
        <w:r>
          <w:rPr>
            <w:lang w:val="he-IL" w:eastAsia="he-IL"/>
          </w:rPr>
          <w:delText xml:space="preserve"> </w:delText>
        </w:r>
        <w:r>
          <w:rPr>
            <w:lang w:val="he-IL" w:eastAsia="he-IL"/>
          </w:rPr>
          <w:delText>כי</w:delText>
        </w:r>
        <w:r>
          <w:rPr>
            <w:lang w:val="he-IL" w:eastAsia="he-IL"/>
          </w:rPr>
          <w:delText xml:space="preserve"> </w:delText>
        </w:r>
        <w:r>
          <w:rPr>
            <w:lang w:val="he-IL" w:eastAsia="he-IL"/>
          </w:rPr>
          <w:delText>המועסקים</w:delText>
        </w:r>
        <w:r>
          <w:rPr>
            <w:lang w:val="he-IL" w:eastAsia="he-IL"/>
          </w:rPr>
          <w:delText xml:space="preserve"> </w:delText>
        </w:r>
        <w:r>
          <w:rPr>
            <w:lang w:val="he-IL" w:eastAsia="he-IL"/>
          </w:rPr>
          <w:delText>קיבלו</w:delText>
        </w:r>
        <w:r>
          <w:rPr>
            <w:lang w:val="he-IL" w:eastAsia="he-IL"/>
          </w:rPr>
          <w:delText xml:space="preserve"> </w:delText>
        </w:r>
        <w:r>
          <w:rPr>
            <w:lang w:val="he-IL" w:eastAsia="he-IL"/>
          </w:rPr>
          <w:delText>שכר</w:delText>
        </w:r>
        <w:r>
          <w:rPr>
            <w:lang w:val="he-IL" w:eastAsia="he-IL"/>
          </w:rPr>
          <w:delText xml:space="preserve"> </w:delText>
        </w:r>
        <w:r>
          <w:rPr>
            <w:lang w:val="he-IL" w:eastAsia="he-IL"/>
          </w:rPr>
          <w:delText>ותנאים</w:delText>
        </w:r>
        <w:r>
          <w:rPr>
            <w:lang w:val="he-IL" w:eastAsia="he-IL"/>
          </w:rPr>
          <w:delText xml:space="preserve"> </w:delText>
        </w:r>
        <w:r>
          <w:rPr>
            <w:lang w:val="he-IL" w:eastAsia="he-IL"/>
          </w:rPr>
          <w:delText>סוציאליים</w:delText>
        </w:r>
        <w:r>
          <w:rPr>
            <w:lang w:val="he-IL" w:eastAsia="he-IL"/>
          </w:rPr>
          <w:delText xml:space="preserve"> </w:delText>
        </w:r>
        <w:r>
          <w:rPr>
            <w:lang w:val="he-IL" w:eastAsia="he-IL"/>
          </w:rPr>
          <w:lastRenderedPageBreak/>
          <w:delText>מלאים</w:delText>
        </w:r>
      </w:del>
      <w:r w:rsidR="00C71CD0" w:rsidRPr="00B51CA8">
        <w:rPr>
          <w:rFonts w:asciiTheme="minorBidi" w:hAnsiTheme="minorBidi" w:hint="cs"/>
          <w:sz w:val="24"/>
          <w:szCs w:val="24"/>
          <w:rtl/>
        </w:rPr>
        <w:t xml:space="preserve">. </w:t>
      </w:r>
      <w:r w:rsidR="00C71CD0" w:rsidRPr="00B51CA8">
        <w:rPr>
          <w:rFonts w:asciiTheme="minorBidi" w:hAnsiTheme="minorBidi"/>
          <w:sz w:val="24"/>
          <w:szCs w:val="24"/>
          <w:rtl/>
        </w:rPr>
        <w:t xml:space="preserve">משאיות של לקט ישראל </w:t>
      </w:r>
      <w:r w:rsidR="00C71CD0" w:rsidRPr="00B51CA8">
        <w:rPr>
          <w:rFonts w:asciiTheme="minorBidi" w:hAnsiTheme="minorBidi" w:hint="cs"/>
          <w:sz w:val="24"/>
          <w:szCs w:val="24"/>
          <w:rtl/>
        </w:rPr>
        <w:t>הובילו</w:t>
      </w:r>
      <w:r w:rsidR="00C71CD0" w:rsidRPr="00B51CA8">
        <w:rPr>
          <w:rFonts w:asciiTheme="minorBidi" w:hAnsiTheme="minorBidi"/>
          <w:sz w:val="24"/>
          <w:szCs w:val="24"/>
          <w:rtl/>
        </w:rPr>
        <w:t xml:space="preserve"> את היבול שנקטף מהשדות למרכז הלוגיסטי, שם היבול מוין, </w:t>
      </w:r>
      <w:r w:rsidR="00C71CD0" w:rsidRPr="00B51CA8">
        <w:rPr>
          <w:rFonts w:asciiTheme="minorBidi" w:hAnsiTheme="minorBidi" w:hint="cs"/>
          <w:sz w:val="24"/>
          <w:szCs w:val="24"/>
          <w:rtl/>
        </w:rPr>
        <w:t>נ</w:t>
      </w:r>
      <w:r w:rsidR="00C71CD0" w:rsidRPr="00B51CA8">
        <w:rPr>
          <w:rFonts w:asciiTheme="minorBidi" w:hAnsiTheme="minorBidi"/>
          <w:sz w:val="24"/>
          <w:szCs w:val="24"/>
          <w:rtl/>
        </w:rPr>
        <w:t>ארז ו</w:t>
      </w:r>
      <w:r w:rsidR="00C71CD0" w:rsidRPr="00B51CA8">
        <w:rPr>
          <w:rFonts w:asciiTheme="minorBidi" w:hAnsiTheme="minorBidi" w:hint="cs"/>
          <w:sz w:val="24"/>
          <w:szCs w:val="24"/>
          <w:rtl/>
        </w:rPr>
        <w:t>נ</w:t>
      </w:r>
      <w:r w:rsidR="00C71CD0" w:rsidRPr="00B51CA8">
        <w:rPr>
          <w:rFonts w:asciiTheme="minorBidi" w:hAnsiTheme="minorBidi"/>
          <w:sz w:val="24"/>
          <w:szCs w:val="24"/>
          <w:rtl/>
        </w:rPr>
        <w:t xml:space="preserve">שלח </w:t>
      </w:r>
      <w:r w:rsidR="00C71CD0" w:rsidRPr="00B51CA8">
        <w:rPr>
          <w:rFonts w:asciiTheme="minorBidi" w:hAnsiTheme="minorBidi" w:hint="cs"/>
          <w:sz w:val="24"/>
          <w:szCs w:val="24"/>
          <w:rtl/>
        </w:rPr>
        <w:t xml:space="preserve">באמצעות משאיות הארגון </w:t>
      </w:r>
      <w:r w:rsidR="00C71CD0" w:rsidRPr="00B51CA8">
        <w:rPr>
          <w:rFonts w:asciiTheme="minorBidi" w:hAnsiTheme="minorBidi"/>
          <w:sz w:val="24"/>
          <w:szCs w:val="24"/>
          <w:rtl/>
        </w:rPr>
        <w:t>ל</w:t>
      </w:r>
      <w:r w:rsidR="00C71CD0" w:rsidRPr="00B51CA8">
        <w:rPr>
          <w:rFonts w:asciiTheme="minorBidi" w:hAnsiTheme="minorBidi" w:hint="cs"/>
          <w:sz w:val="24"/>
          <w:szCs w:val="24"/>
          <w:rtl/>
        </w:rPr>
        <w:t>-10 מרכזי חלוקה ב-6 ישובים בדואים.</w:t>
      </w:r>
    </w:p>
    <w:p w14:paraId="29E72E5D" w14:textId="77777777" w:rsidR="00C40B7E" w:rsidRDefault="00C71CD0" w:rsidP="00B51CA8">
      <w:pPr>
        <w:rPr>
          <w:del w:id="9210" w:author="Anat Friedman Coles - Leket Israel" w:date="2021-11-03T13:08:00Z"/>
        </w:rPr>
      </w:pPr>
      <w:r w:rsidRPr="00B51CA8">
        <w:rPr>
          <w:rFonts w:asciiTheme="minorBidi" w:hAnsiTheme="minorBidi" w:hint="cs"/>
          <w:sz w:val="24"/>
          <w:szCs w:val="24"/>
          <w:rtl/>
        </w:rPr>
        <w:t>בנוסף, תזונאית בדואית, מטעם לקט ישראל, העבירה סדנאות "תזונה לחיים" המותאמות לתרבות הבדואית. כל סדנא מורכבת מ-</w:t>
      </w:r>
      <w:ins w:id="9211" w:author="Anat Friedman Coles - Leket Israel" w:date="2021-11-03T13:08:00Z">
        <w:r w:rsidRPr="00EF55CA">
          <w:rPr>
            <w:rFonts w:ascii="Arial" w:hAnsi="Arial" w:cs="Arial"/>
            <w:sz w:val="24"/>
            <w:rtl/>
          </w:rPr>
          <w:t xml:space="preserve"> </w:t>
        </w:r>
      </w:ins>
      <w:r w:rsidRPr="00EF55CA">
        <w:rPr>
          <w:rFonts w:ascii="Arial" w:hAnsi="Arial" w:cs="Arial"/>
          <w:sz w:val="24"/>
          <w:rtl/>
          <w:rPrChange w:id="9212" w:author="Anat Friedman Coles - Leket Israel" w:date="2021-11-03T13:08:00Z">
            <w:rPr>
              <w:rtl/>
              <w:lang w:bidi="en-US"/>
            </w:rPr>
          </w:rPrChange>
        </w:rPr>
        <w:t>4</w:t>
      </w:r>
      <w:r w:rsidRPr="00EF55CA">
        <w:rPr>
          <w:rFonts w:ascii="Arial" w:hAnsi="Arial" w:cs="Arial"/>
          <w:sz w:val="24"/>
          <w:rtl/>
          <w:rPrChange w:id="9213" w:author="Anat Friedman Coles - Leket Israel" w:date="2021-11-03T13:08:00Z">
            <w:rPr>
              <w:rtl/>
            </w:rPr>
          </w:rPrChange>
        </w:rPr>
        <w:t xml:space="preserve"> </w:t>
      </w:r>
      <w:r w:rsidRPr="00B51CA8">
        <w:rPr>
          <w:rFonts w:asciiTheme="minorBidi" w:hAnsiTheme="minorBidi" w:hint="cs"/>
          <w:sz w:val="24"/>
          <w:szCs w:val="24"/>
          <w:rtl/>
        </w:rPr>
        <w:t>מפגשים</w:t>
      </w:r>
      <w:r w:rsidRPr="00B51CA8">
        <w:rPr>
          <w:rFonts w:asciiTheme="minorBidi" w:hAnsiTheme="minorBidi"/>
          <w:sz w:val="24"/>
          <w:szCs w:val="24"/>
          <w:rtl/>
        </w:rPr>
        <w:t xml:space="preserve">, </w:t>
      </w:r>
      <w:r w:rsidRPr="00B51CA8">
        <w:rPr>
          <w:rFonts w:asciiTheme="minorBidi" w:hAnsiTheme="minorBidi" w:hint="cs"/>
          <w:sz w:val="24"/>
          <w:szCs w:val="24"/>
          <w:rtl/>
        </w:rPr>
        <w:t>במהלכם</w:t>
      </w:r>
      <w:r w:rsidRPr="00B51CA8">
        <w:rPr>
          <w:rFonts w:asciiTheme="minorBidi" w:hAnsiTheme="minorBidi"/>
          <w:sz w:val="24"/>
          <w:szCs w:val="24"/>
          <w:rtl/>
        </w:rPr>
        <w:t xml:space="preserve"> </w:t>
      </w:r>
      <w:r w:rsidRPr="00B51CA8">
        <w:rPr>
          <w:rFonts w:asciiTheme="minorBidi" w:hAnsiTheme="minorBidi" w:hint="cs"/>
          <w:sz w:val="24"/>
          <w:szCs w:val="24"/>
          <w:rtl/>
        </w:rPr>
        <w:t>נחשפו</w:t>
      </w:r>
      <w:r w:rsidRPr="00B51CA8">
        <w:rPr>
          <w:rFonts w:asciiTheme="minorBidi" w:hAnsiTheme="minorBidi"/>
          <w:sz w:val="24"/>
          <w:szCs w:val="24"/>
          <w:rtl/>
        </w:rPr>
        <w:t xml:space="preserve"> המשתתפים לעקרונות ולידע בנושאים הקשורים לתזונה</w:t>
      </w:r>
    </w:p>
    <w:p w14:paraId="0CC2FCAA" w14:textId="24EA7BCE" w:rsidR="00C71CD0" w:rsidRPr="00B51CA8" w:rsidRDefault="00C71CD0" w:rsidP="00B51CA8">
      <w:pPr>
        <w:rPr>
          <w:rFonts w:asciiTheme="minorBidi" w:hAnsiTheme="minorBidi"/>
          <w:sz w:val="24"/>
          <w:szCs w:val="24"/>
          <w:rtl/>
        </w:rPr>
      </w:pPr>
      <w:ins w:id="9214" w:author="Anat Friedman Coles - Leket Israel" w:date="2021-11-03T13:08:00Z">
        <w:r w:rsidRPr="0071427F">
          <w:rPr>
            <w:rFonts w:asciiTheme="minorBidi" w:hAnsiTheme="minorBidi"/>
            <w:sz w:val="24"/>
            <w:szCs w:val="24"/>
            <w:rtl/>
          </w:rPr>
          <w:t xml:space="preserve"> </w:t>
        </w:r>
      </w:ins>
      <w:r w:rsidRPr="00B51CA8">
        <w:rPr>
          <w:rFonts w:asciiTheme="minorBidi" w:hAnsiTheme="minorBidi"/>
          <w:sz w:val="24"/>
          <w:szCs w:val="24"/>
          <w:rtl/>
        </w:rPr>
        <w:t>נ</w:t>
      </w:r>
      <w:r w:rsidRPr="00B51CA8">
        <w:rPr>
          <w:rFonts w:asciiTheme="minorBidi" w:hAnsiTheme="minorBidi" w:hint="cs"/>
          <w:sz w:val="24"/>
          <w:szCs w:val="24"/>
          <w:rtl/>
        </w:rPr>
        <w:t>ב</w:t>
      </w:r>
      <w:r w:rsidRPr="00B51CA8">
        <w:rPr>
          <w:rFonts w:asciiTheme="minorBidi" w:hAnsiTheme="minorBidi"/>
          <w:sz w:val="24"/>
          <w:szCs w:val="24"/>
          <w:rtl/>
        </w:rPr>
        <w:t xml:space="preserve">ונה בתקציב מוגבל, בשילוב עם תכנים </w:t>
      </w:r>
      <w:r w:rsidRPr="00B51CA8">
        <w:rPr>
          <w:rFonts w:asciiTheme="minorBidi" w:hAnsiTheme="minorBidi" w:hint="cs"/>
          <w:sz w:val="24"/>
          <w:szCs w:val="24"/>
          <w:rtl/>
        </w:rPr>
        <w:t>הנוגעים</w:t>
      </w:r>
      <w:r w:rsidRPr="00B51CA8">
        <w:rPr>
          <w:rFonts w:asciiTheme="minorBidi" w:hAnsiTheme="minorBidi"/>
          <w:sz w:val="24"/>
          <w:szCs w:val="24"/>
          <w:rtl/>
        </w:rPr>
        <w:t xml:space="preserve"> לה</w:t>
      </w:r>
      <w:r w:rsidRPr="00B51CA8">
        <w:rPr>
          <w:rFonts w:asciiTheme="minorBidi" w:hAnsiTheme="minorBidi" w:hint="cs"/>
          <w:sz w:val="24"/>
          <w:szCs w:val="24"/>
          <w:rtl/>
        </w:rPr>
        <w:t>תנהלות</w:t>
      </w:r>
      <w:r w:rsidRPr="00B51CA8">
        <w:rPr>
          <w:rFonts w:asciiTheme="minorBidi" w:hAnsiTheme="minorBidi"/>
          <w:sz w:val="24"/>
          <w:szCs w:val="24"/>
          <w:rtl/>
        </w:rPr>
        <w:t xml:space="preserve"> </w:t>
      </w:r>
      <w:r w:rsidRPr="00B51CA8">
        <w:rPr>
          <w:rFonts w:asciiTheme="minorBidi" w:hAnsiTheme="minorBidi" w:hint="cs"/>
          <w:sz w:val="24"/>
          <w:szCs w:val="24"/>
          <w:rtl/>
        </w:rPr>
        <w:t>אישית</w:t>
      </w:r>
      <w:r w:rsidRPr="00B51CA8">
        <w:rPr>
          <w:rFonts w:asciiTheme="minorBidi" w:hAnsiTheme="minorBidi"/>
          <w:sz w:val="24"/>
          <w:szCs w:val="24"/>
          <w:rtl/>
        </w:rPr>
        <w:t xml:space="preserve"> </w:t>
      </w:r>
      <w:r w:rsidRPr="00B51CA8">
        <w:rPr>
          <w:rFonts w:asciiTheme="minorBidi" w:hAnsiTheme="minorBidi" w:hint="cs"/>
          <w:sz w:val="24"/>
          <w:szCs w:val="24"/>
          <w:rtl/>
        </w:rPr>
        <w:t>ו</w:t>
      </w:r>
      <w:r w:rsidRPr="00B51CA8">
        <w:rPr>
          <w:rFonts w:asciiTheme="minorBidi" w:hAnsiTheme="minorBidi"/>
          <w:sz w:val="24"/>
          <w:szCs w:val="24"/>
          <w:rtl/>
        </w:rPr>
        <w:t>משפחתי</w:t>
      </w:r>
      <w:r w:rsidRPr="00B51CA8">
        <w:rPr>
          <w:rFonts w:asciiTheme="minorBidi" w:hAnsiTheme="minorBidi" w:hint="cs"/>
          <w:sz w:val="24"/>
          <w:szCs w:val="24"/>
          <w:rtl/>
        </w:rPr>
        <w:t>ת דיווחים מהשטח מעידים על העצמה אישית הנלווית לרכישת הידע והכלים.</w:t>
      </w:r>
    </w:p>
    <w:p w14:paraId="2F63BCC2" w14:textId="77777777" w:rsidR="00C71CD0" w:rsidRDefault="00C71CD0" w:rsidP="00B51CA8">
      <w:pPr>
        <w:rPr>
          <w:ins w:id="9215" w:author="Anat Friedman Coles - Leket Israel" w:date="2021-11-03T13:08:00Z"/>
          <w:rFonts w:asciiTheme="minorBidi" w:hAnsiTheme="minorBidi"/>
          <w:sz w:val="24"/>
          <w:szCs w:val="24"/>
          <w:rtl/>
        </w:rPr>
      </w:pPr>
      <w:ins w:id="9216" w:author="Anat Friedman Coles - Leket Israel" w:date="2021-11-03T13:08:00Z">
        <w:r>
          <w:rPr>
            <w:rFonts w:asciiTheme="minorBidi" w:hAnsiTheme="minorBidi" w:hint="cs"/>
            <w:sz w:val="24"/>
            <w:szCs w:val="24"/>
            <w:rtl/>
          </w:rPr>
          <w:t>המיזם חודש ב -1.1.2021</w:t>
        </w:r>
      </w:ins>
    </w:p>
    <w:p w14:paraId="5892F7B9" w14:textId="77777777" w:rsidR="002B208A" w:rsidRDefault="002B208A" w:rsidP="00B51CA8">
      <w:pPr>
        <w:rPr>
          <w:ins w:id="9217" w:author="Anat Friedman Coles - Leket Israel" w:date="2021-11-03T13:08:00Z"/>
          <w:rFonts w:asciiTheme="minorBidi" w:hAnsiTheme="minorBidi"/>
          <w:b/>
          <w:bCs/>
          <w:sz w:val="24"/>
          <w:szCs w:val="24"/>
          <w:rtl/>
        </w:rPr>
      </w:pPr>
      <w:ins w:id="9218" w:author="Anat Friedman Coles - Leket Israel" w:date="2021-11-03T13:08:00Z">
        <w:r>
          <w:rPr>
            <w:rFonts w:asciiTheme="minorBidi" w:hAnsiTheme="minorBidi"/>
            <w:b/>
            <w:bCs/>
            <w:sz w:val="24"/>
            <w:szCs w:val="24"/>
            <w:rtl/>
          </w:rPr>
          <w:br w:type="page"/>
        </w:r>
      </w:ins>
    </w:p>
    <w:p w14:paraId="48B1B0CB" w14:textId="746818F9" w:rsidR="002B208A" w:rsidRPr="00B51CA8" w:rsidRDefault="002B208A" w:rsidP="00B51CA8">
      <w:pPr>
        <w:rPr>
          <w:moveTo w:id="9219" w:author="Anat Friedman Coles - Leket Israel" w:date="2021-11-03T13:08:00Z"/>
          <w:rFonts w:asciiTheme="minorBidi" w:hAnsiTheme="minorBidi"/>
          <w:b/>
          <w:bCs/>
          <w:sz w:val="24"/>
          <w:szCs w:val="24"/>
          <w:rtl/>
        </w:rPr>
      </w:pPr>
      <w:moveToRangeStart w:id="9220" w:author="Anat Friedman Coles - Leket Israel" w:date="2021-11-03T13:08:00Z" w:name="move86837352"/>
      <w:moveTo w:id="9221" w:author="Anat Friedman Coles - Leket Israel" w:date="2021-11-03T13:08:00Z">
        <w:r w:rsidRPr="00B51CA8">
          <w:rPr>
            <w:rFonts w:asciiTheme="minorBidi" w:hAnsiTheme="minorBidi" w:hint="eastAsia"/>
            <w:b/>
            <w:bCs/>
            <w:sz w:val="24"/>
            <w:szCs w:val="24"/>
            <w:rtl/>
          </w:rPr>
          <w:lastRenderedPageBreak/>
          <w:t>המשרד</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להגנת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הסביבה</w:t>
        </w:r>
      </w:moveTo>
    </w:p>
    <w:moveToRangeEnd w:id="9220"/>
    <w:p w14:paraId="63D84A57" w14:textId="77777777" w:rsidR="002B208A" w:rsidRPr="00A32177" w:rsidRDefault="002B208A" w:rsidP="00B51CA8">
      <w:pPr>
        <w:rPr>
          <w:ins w:id="9222" w:author="Anat Friedman Coles - Leket Israel" w:date="2021-11-03T13:08:00Z"/>
          <w:rFonts w:asciiTheme="minorBidi" w:hAnsiTheme="minorBidi"/>
          <w:b/>
          <w:bCs/>
          <w:sz w:val="24"/>
          <w:szCs w:val="24"/>
          <w:rtl/>
        </w:rPr>
      </w:pPr>
      <w:ins w:id="9223" w:author="Anat Friedman Coles - Leket Israel" w:date="2021-11-03T13:08:00Z">
        <w:r>
          <w:rPr>
            <w:rFonts w:asciiTheme="minorBidi" w:hAnsiTheme="minorBidi" w:hint="cs"/>
            <w:b/>
            <w:bCs/>
            <w:sz w:val="24"/>
            <w:szCs w:val="24"/>
            <w:rtl/>
          </w:rPr>
          <w:t>המשרד להגנת הסביבה פועל לצמצום אובדן ובזבוז מזון. להלן עיקרי הפעולות שביצע המשרד בשנתיים האחרונות:</w:t>
        </w:r>
      </w:ins>
    </w:p>
    <w:p w14:paraId="7BA8C956" w14:textId="77777777" w:rsidR="002B208A" w:rsidRPr="00851269" w:rsidRDefault="002B208A" w:rsidP="00B51CA8">
      <w:pPr>
        <w:rPr>
          <w:ins w:id="9224" w:author="Anat Friedman Coles - Leket Israel" w:date="2021-11-03T13:08:00Z"/>
          <w:sz w:val="24"/>
          <w:szCs w:val="24"/>
        </w:rPr>
      </w:pPr>
      <w:ins w:id="9225" w:author="Anat Friedman Coles - Leket Israel" w:date="2021-11-03T13:08:00Z">
        <w:r>
          <w:rPr>
            <w:rFonts w:hint="cs"/>
            <w:sz w:val="24"/>
            <w:szCs w:val="24"/>
            <w:rtl/>
          </w:rPr>
          <w:t xml:space="preserve">המשרד </w:t>
        </w:r>
        <w:r w:rsidRPr="00851269">
          <w:rPr>
            <w:rFonts w:hint="cs"/>
            <w:sz w:val="24"/>
            <w:szCs w:val="24"/>
            <w:rtl/>
          </w:rPr>
          <w:t xml:space="preserve">הוביל </w:t>
        </w:r>
        <w:r w:rsidRPr="00851269">
          <w:rPr>
            <w:sz w:val="24"/>
            <w:szCs w:val="24"/>
            <w:rtl/>
          </w:rPr>
          <w:t>את היערכות מדינת ישראל לפסגת מערכות המזון של האו"ם ש</w:t>
        </w:r>
        <w:r w:rsidRPr="00851269">
          <w:rPr>
            <w:rFonts w:hint="cs"/>
            <w:sz w:val="24"/>
            <w:szCs w:val="24"/>
            <w:rtl/>
          </w:rPr>
          <w:t>התקיימה</w:t>
        </w:r>
        <w:r w:rsidRPr="00851269">
          <w:rPr>
            <w:sz w:val="24"/>
            <w:szCs w:val="24"/>
            <w:rtl/>
          </w:rPr>
          <w:t xml:space="preserve"> בחודש ספטמבר </w:t>
        </w:r>
        <w:r w:rsidRPr="00851269">
          <w:rPr>
            <w:rFonts w:hint="cs"/>
            <w:sz w:val="24"/>
            <w:szCs w:val="24"/>
            <w:rtl/>
          </w:rPr>
          <w:t>2021. מטרת הפסגה לקדם</w:t>
        </w:r>
        <w:r w:rsidRPr="00851269">
          <w:rPr>
            <w:sz w:val="24"/>
            <w:szCs w:val="24"/>
            <w:rtl/>
          </w:rPr>
          <w:t xml:space="preserve"> מערכות מזון מקיימות, בריאות ושוויוניות בהתאם ליעדי הפיתוח בר קיימה של האו"ם. במסגרת זו, קיים המשרד דיאלוגים רחבים בהשתתפות משרדי ממשלה, גופים אזרחיים, אקדמיה, חקלאים, תעשייני מזון ועוד.</w:t>
        </w:r>
        <w:r>
          <w:rPr>
            <w:rFonts w:hint="cs"/>
            <w:sz w:val="24"/>
            <w:szCs w:val="24"/>
            <w:rtl/>
          </w:rPr>
          <w:t xml:space="preserve"> תוצרי הדיאלוגים, מפת הדרכים והצהרות השרים זמינות באתר האום: </w:t>
        </w:r>
        <w:r w:rsidR="00635AD4">
          <w:fldChar w:fldCharType="begin"/>
        </w:r>
        <w:r w:rsidR="00635AD4">
          <w:instrText xml:space="preserve"> HYPERLINK "https://summitdialogues.org/country/israel/" </w:instrText>
        </w:r>
        <w:r w:rsidR="00635AD4">
          <w:fldChar w:fldCharType="separate"/>
        </w:r>
        <w:r w:rsidRPr="00872B6C">
          <w:rPr>
            <w:rStyle w:val="Hyperlink"/>
            <w:sz w:val="24"/>
            <w:szCs w:val="24"/>
          </w:rPr>
          <w:t>https://summitdialogues.org/country/israel</w:t>
        </w:r>
        <w:r w:rsidRPr="00872B6C">
          <w:rPr>
            <w:rStyle w:val="Hyperlink"/>
            <w:rFonts w:cs="Arial"/>
            <w:sz w:val="24"/>
            <w:szCs w:val="24"/>
            <w:rtl/>
          </w:rPr>
          <w:t>/</w:t>
        </w:r>
        <w:r w:rsidR="00635AD4">
          <w:rPr>
            <w:rStyle w:val="Hyperlink"/>
            <w:rFonts w:cs="Arial"/>
            <w:sz w:val="24"/>
            <w:szCs w:val="24"/>
          </w:rPr>
          <w:fldChar w:fldCharType="end"/>
        </w:r>
        <w:r>
          <w:rPr>
            <w:rFonts w:hint="cs"/>
            <w:sz w:val="24"/>
            <w:szCs w:val="24"/>
            <w:rtl/>
          </w:rPr>
          <w:t xml:space="preserve"> </w:t>
        </w:r>
      </w:ins>
    </w:p>
    <w:p w14:paraId="1540F15D" w14:textId="77777777" w:rsidR="002B208A" w:rsidRPr="00250DE1" w:rsidRDefault="002B208A" w:rsidP="00B51CA8">
      <w:pPr>
        <w:rPr>
          <w:ins w:id="9226" w:author="Anat Friedman Coles - Leket Israel" w:date="2021-11-03T13:08:00Z"/>
          <w:sz w:val="24"/>
          <w:szCs w:val="24"/>
        </w:rPr>
      </w:pPr>
      <w:ins w:id="9227" w:author="Anat Friedman Coles - Leket Israel" w:date="2021-11-03T13:08:00Z">
        <w:r w:rsidRPr="00250DE1">
          <w:rPr>
            <w:rFonts w:hint="cs"/>
            <w:sz w:val="24"/>
            <w:szCs w:val="24"/>
            <w:rtl/>
          </w:rPr>
          <w:t>באוקטובר</w:t>
        </w:r>
        <w:r>
          <w:rPr>
            <w:sz w:val="24"/>
            <w:szCs w:val="24"/>
          </w:rPr>
          <w:t xml:space="preserve"> </w:t>
        </w:r>
        <w:r w:rsidRPr="00250DE1">
          <w:rPr>
            <w:rFonts w:hint="cs"/>
            <w:sz w:val="24"/>
            <w:szCs w:val="24"/>
            <w:rtl/>
          </w:rPr>
          <w:t xml:space="preserve">2021 אושרה בממשלה </w:t>
        </w:r>
        <w:r w:rsidRPr="00250DE1">
          <w:rPr>
            <w:sz w:val="24"/>
            <w:szCs w:val="24"/>
            <w:rtl/>
          </w:rPr>
          <w:t>תוכנית 100</w:t>
        </w:r>
        <w:r>
          <w:rPr>
            <w:sz w:val="24"/>
            <w:szCs w:val="24"/>
          </w:rPr>
          <w:t xml:space="preserve"> </w:t>
        </w:r>
        <w:r w:rsidRPr="00250DE1">
          <w:rPr>
            <w:sz w:val="24"/>
            <w:szCs w:val="24"/>
            <w:rtl/>
          </w:rPr>
          <w:t>צעדים להתמודדות עם משבר האקלים</w:t>
        </w:r>
        <w:r w:rsidRPr="00250DE1">
          <w:rPr>
            <w:rFonts w:hint="cs"/>
            <w:sz w:val="24"/>
            <w:szCs w:val="24"/>
            <w:rtl/>
          </w:rPr>
          <w:t xml:space="preserve">. </w:t>
        </w:r>
        <w:proofErr w:type="spellStart"/>
        <w:r w:rsidRPr="00250DE1">
          <w:rPr>
            <w:rFonts w:hint="cs"/>
            <w:sz w:val="24"/>
            <w:szCs w:val="24"/>
            <w:rtl/>
          </w:rPr>
          <w:t>התכנית</w:t>
        </w:r>
        <w:proofErr w:type="spellEnd"/>
        <w:r w:rsidRPr="00250DE1">
          <w:rPr>
            <w:rFonts w:hint="cs"/>
            <w:sz w:val="24"/>
            <w:szCs w:val="24"/>
            <w:rtl/>
          </w:rPr>
          <w:t xml:space="preserve"> כוללת פרק העוסק במערכות מזון ובמסגרתו התייחסות</w:t>
        </w:r>
        <w:r>
          <w:rPr>
            <w:rFonts w:hint="cs"/>
            <w:sz w:val="24"/>
            <w:szCs w:val="24"/>
            <w:rtl/>
          </w:rPr>
          <w:t xml:space="preserve"> למערכות מזון</w:t>
        </w:r>
        <w:r w:rsidRPr="00250DE1">
          <w:rPr>
            <w:rFonts w:hint="cs"/>
            <w:sz w:val="24"/>
            <w:szCs w:val="24"/>
            <w:rtl/>
          </w:rPr>
          <w:t xml:space="preserve"> </w:t>
        </w:r>
        <w:r>
          <w:rPr>
            <w:rFonts w:hint="cs"/>
            <w:sz w:val="24"/>
            <w:szCs w:val="24"/>
            <w:rtl/>
          </w:rPr>
          <w:t>ו</w:t>
        </w:r>
        <w:r w:rsidRPr="00250DE1">
          <w:rPr>
            <w:rFonts w:hint="cs"/>
            <w:sz w:val="24"/>
            <w:szCs w:val="24"/>
            <w:rtl/>
          </w:rPr>
          <w:t xml:space="preserve">ספציפית גם לנושא צמצום אובדן ובזבוז מזון. </w:t>
        </w:r>
      </w:ins>
    </w:p>
    <w:p w14:paraId="77783FD8" w14:textId="77777777" w:rsidR="002B208A" w:rsidRDefault="002B208A" w:rsidP="00B51CA8">
      <w:pPr>
        <w:rPr>
          <w:ins w:id="9228" w:author="Anat Friedman Coles - Leket Israel" w:date="2021-11-03T13:08:00Z"/>
          <w:sz w:val="24"/>
          <w:szCs w:val="24"/>
        </w:rPr>
      </w:pPr>
      <w:ins w:id="9229" w:author="Anat Friedman Coles - Leket Israel" w:date="2021-11-03T13:08:00Z">
        <w:r>
          <w:rPr>
            <w:rFonts w:hint="cs"/>
            <w:sz w:val="24"/>
            <w:szCs w:val="24"/>
            <w:rtl/>
          </w:rPr>
          <w:t>אסטרטגיית הפסולת החדשה של המשרד להגנת הסביבה, שפורסמה בינואר 2021,כוללת התייחסות בין היתר ל</w:t>
        </w:r>
        <w:r w:rsidRPr="00331995">
          <w:rPr>
            <w:rFonts w:hint="cs"/>
            <w:sz w:val="24"/>
            <w:szCs w:val="24"/>
            <w:rtl/>
          </w:rPr>
          <w:t xml:space="preserve">הפחתה במקור של פסולת, לרבות פסולת מזון. בימים אלו מגבש המשרד להגנת הסביבה </w:t>
        </w:r>
        <w:r>
          <w:rPr>
            <w:rFonts w:hint="cs"/>
            <w:sz w:val="24"/>
            <w:szCs w:val="24"/>
            <w:rtl/>
          </w:rPr>
          <w:t>את תכנית היישום של האסטרטגיה</w:t>
        </w:r>
        <w:r w:rsidRPr="00331995">
          <w:rPr>
            <w:rFonts w:hint="cs"/>
            <w:sz w:val="24"/>
            <w:szCs w:val="24"/>
            <w:rtl/>
          </w:rPr>
          <w:t>.</w:t>
        </w:r>
      </w:ins>
    </w:p>
    <w:p w14:paraId="5B36311C" w14:textId="77777777" w:rsidR="002B208A" w:rsidRDefault="002B208A" w:rsidP="00B51CA8">
      <w:pPr>
        <w:rPr>
          <w:ins w:id="9230" w:author="Anat Friedman Coles - Leket Israel" w:date="2021-11-03T13:08:00Z"/>
          <w:sz w:val="24"/>
          <w:szCs w:val="24"/>
        </w:rPr>
      </w:pPr>
      <w:ins w:id="9231" w:author="Anat Friedman Coles - Leket Israel" w:date="2021-11-03T13:08:00Z">
        <w:r>
          <w:rPr>
            <w:rFonts w:hint="cs"/>
            <w:sz w:val="24"/>
            <w:szCs w:val="24"/>
            <w:rtl/>
          </w:rPr>
          <w:t xml:space="preserve">המשרד פרסם ביחד עם לקט ישראל בנובמבר 2020 את דוח אובדן המזון הלאומי לשנת 2019. דוח זה כלל לראשונה פרק סביבתי. </w:t>
        </w:r>
      </w:ins>
    </w:p>
    <w:p w14:paraId="4906F1E3" w14:textId="77777777" w:rsidR="002B208A" w:rsidRDefault="002B208A" w:rsidP="00B51CA8">
      <w:pPr>
        <w:rPr>
          <w:ins w:id="9232" w:author="Anat Friedman Coles - Leket Israel" w:date="2021-11-03T13:08:00Z"/>
          <w:sz w:val="24"/>
          <w:szCs w:val="24"/>
        </w:rPr>
      </w:pPr>
      <w:ins w:id="9233" w:author="Anat Friedman Coles - Leket Israel" w:date="2021-11-03T13:08:00Z">
        <w:r>
          <w:rPr>
            <w:rFonts w:hint="cs"/>
            <w:sz w:val="24"/>
            <w:szCs w:val="24"/>
            <w:rtl/>
          </w:rPr>
          <w:t xml:space="preserve">פורסם מסמך מדיניות של </w:t>
        </w:r>
        <w:r w:rsidRPr="00331995">
          <w:rPr>
            <w:rFonts w:hint="cs"/>
            <w:sz w:val="24"/>
            <w:szCs w:val="24"/>
            <w:rtl/>
          </w:rPr>
          <w:t xml:space="preserve">ארגון </w:t>
        </w:r>
        <w:r w:rsidRPr="00331995">
          <w:rPr>
            <w:rFonts w:hint="cs"/>
            <w:sz w:val="24"/>
            <w:szCs w:val="24"/>
          </w:rPr>
          <w:t>TNS</w:t>
        </w:r>
        <w:r>
          <w:rPr>
            <w:rFonts w:hint="cs"/>
            <w:sz w:val="24"/>
            <w:szCs w:val="24"/>
            <w:rtl/>
          </w:rPr>
          <w:t xml:space="preserve"> שהוכן בתמיכת המשרד בנושא בזבוז מזון בישראל </w:t>
        </w:r>
        <w:r>
          <w:rPr>
            <w:sz w:val="24"/>
            <w:szCs w:val="24"/>
            <w:rtl/>
          </w:rPr>
          <w:t>–</w:t>
        </w:r>
        <w:r>
          <w:rPr>
            <w:rFonts w:hint="cs"/>
            <w:sz w:val="24"/>
            <w:szCs w:val="24"/>
            <w:rtl/>
          </w:rPr>
          <w:t xml:space="preserve"> </w:t>
        </w:r>
        <w:r>
          <w:rPr>
            <w:rFonts w:hint="cs"/>
            <w:sz w:val="24"/>
            <w:szCs w:val="24"/>
            <w:rtl/>
          </w:rPr>
          <w:t xml:space="preserve">מאפיינים, גורמים והמלצות ליצירת שינוי מערכתי. </w:t>
        </w:r>
      </w:ins>
    </w:p>
    <w:p w14:paraId="2A7A6ED4" w14:textId="77777777" w:rsidR="002B208A" w:rsidRPr="00331995" w:rsidRDefault="002B208A" w:rsidP="00B51CA8">
      <w:pPr>
        <w:rPr>
          <w:ins w:id="9234" w:author="Anat Friedman Coles - Leket Israel" w:date="2021-11-03T13:08:00Z"/>
          <w:sz w:val="24"/>
          <w:szCs w:val="24"/>
        </w:rPr>
      </w:pPr>
      <w:ins w:id="9235" w:author="Anat Friedman Coles - Leket Israel" w:date="2021-11-03T13:08:00Z">
        <w:r w:rsidRPr="00331995">
          <w:rPr>
            <w:rFonts w:hint="cs"/>
            <w:sz w:val="24"/>
            <w:szCs w:val="24"/>
            <w:rtl/>
          </w:rPr>
          <w:t xml:space="preserve">המשרד </w:t>
        </w:r>
        <w:r>
          <w:rPr>
            <w:rFonts w:hint="cs"/>
            <w:sz w:val="24"/>
            <w:szCs w:val="24"/>
            <w:rtl/>
          </w:rPr>
          <w:t xml:space="preserve">תמך </w:t>
        </w:r>
        <w:r w:rsidRPr="00331995">
          <w:rPr>
            <w:rFonts w:hint="cs"/>
            <w:sz w:val="24"/>
            <w:szCs w:val="24"/>
            <w:rtl/>
          </w:rPr>
          <w:t>בסדרת ס</w:t>
        </w:r>
        <w:r>
          <w:rPr>
            <w:rFonts w:hint="cs"/>
            <w:sz w:val="24"/>
            <w:szCs w:val="24"/>
            <w:rtl/>
          </w:rPr>
          <w:t>ד</w:t>
        </w:r>
        <w:r w:rsidRPr="00331995">
          <w:rPr>
            <w:rFonts w:hint="cs"/>
            <w:sz w:val="24"/>
            <w:szCs w:val="24"/>
            <w:rtl/>
          </w:rPr>
          <w:t xml:space="preserve">נאות ברחבי הארץ עבור הציבור הרחב בנושא צמצום בזבוז מזון במשקי הבית. הסדנאות התקיימו </w:t>
        </w:r>
        <w:r>
          <w:rPr>
            <w:rFonts w:hint="cs"/>
            <w:sz w:val="24"/>
            <w:szCs w:val="24"/>
            <w:rtl/>
          </w:rPr>
          <w:t xml:space="preserve">במהלך 2020 </w:t>
        </w:r>
        <w:r w:rsidRPr="00331995">
          <w:rPr>
            <w:rFonts w:hint="cs"/>
            <w:sz w:val="24"/>
            <w:szCs w:val="24"/>
            <w:rtl/>
          </w:rPr>
          <w:t xml:space="preserve">ביישובים: אשדוד, נצרת, תל אביב-יפו, </w:t>
        </w:r>
        <w:proofErr w:type="spellStart"/>
        <w:r w:rsidRPr="00331995">
          <w:rPr>
            <w:rFonts w:hint="cs"/>
            <w:sz w:val="24"/>
            <w:szCs w:val="24"/>
            <w:rtl/>
          </w:rPr>
          <w:t>בסמת</w:t>
        </w:r>
        <w:proofErr w:type="spellEnd"/>
        <w:r w:rsidRPr="00331995">
          <w:rPr>
            <w:rFonts w:hint="cs"/>
            <w:sz w:val="24"/>
            <w:szCs w:val="24"/>
            <w:rtl/>
          </w:rPr>
          <w:t xml:space="preserve">-טבעון, </w:t>
        </w:r>
        <w:proofErr w:type="spellStart"/>
        <w:r w:rsidRPr="00331995">
          <w:rPr>
            <w:rFonts w:hint="cs"/>
            <w:sz w:val="24"/>
            <w:szCs w:val="24"/>
            <w:rtl/>
          </w:rPr>
          <w:t>ג'אסר</w:t>
        </w:r>
        <w:proofErr w:type="spellEnd"/>
        <w:r w:rsidRPr="00331995">
          <w:rPr>
            <w:rFonts w:hint="cs"/>
            <w:sz w:val="24"/>
            <w:szCs w:val="24"/>
            <w:rtl/>
          </w:rPr>
          <w:t xml:space="preserve">-א זרקא </w:t>
        </w:r>
        <w:r>
          <w:rPr>
            <w:rFonts w:hint="cs"/>
            <w:sz w:val="24"/>
            <w:szCs w:val="24"/>
            <w:rtl/>
          </w:rPr>
          <w:t>ו</w:t>
        </w:r>
        <w:r w:rsidRPr="00331995">
          <w:rPr>
            <w:rFonts w:hint="cs"/>
            <w:sz w:val="24"/>
            <w:szCs w:val="24"/>
            <w:rtl/>
          </w:rPr>
          <w:t xml:space="preserve">בוצעו על ידי ארגון </w:t>
        </w:r>
        <w:r w:rsidRPr="00331995">
          <w:rPr>
            <w:rFonts w:hint="cs"/>
            <w:sz w:val="24"/>
            <w:szCs w:val="24"/>
          </w:rPr>
          <w:t>TNS</w:t>
        </w:r>
        <w:r w:rsidRPr="00331995">
          <w:rPr>
            <w:rFonts w:hint="cs"/>
            <w:sz w:val="24"/>
            <w:szCs w:val="24"/>
            <w:rtl/>
          </w:rPr>
          <w:t xml:space="preserve"> ישראל (</w:t>
        </w:r>
        <w:r w:rsidRPr="00331995">
          <w:rPr>
            <w:rFonts w:ascii="CIDFont+F3" w:cs="CIDFont+F3"/>
            <w:sz w:val="26"/>
            <w:szCs w:val="26"/>
          </w:rPr>
          <w:t>The Natural Step</w:t>
        </w:r>
        <w:r w:rsidRPr="00331995">
          <w:rPr>
            <w:rFonts w:ascii="CIDFont+F3" w:cs="CIDFont+F3" w:hint="cs"/>
            <w:sz w:val="26"/>
            <w:szCs w:val="26"/>
            <w:rtl/>
          </w:rPr>
          <w:t xml:space="preserve"> - </w:t>
        </w:r>
        <w:r w:rsidRPr="00331995">
          <w:rPr>
            <w:rFonts w:hint="cs"/>
            <w:sz w:val="24"/>
            <w:szCs w:val="24"/>
            <w:rtl/>
          </w:rPr>
          <w:t>הצעד הטבעי) בשיתוף הרשויות המק</w:t>
        </w:r>
        <w:r>
          <w:rPr>
            <w:rFonts w:hint="cs"/>
            <w:sz w:val="24"/>
            <w:szCs w:val="24"/>
            <w:rtl/>
          </w:rPr>
          <w:t xml:space="preserve">ומיות בהן התקיימו. </w:t>
        </w:r>
      </w:ins>
    </w:p>
    <w:p w14:paraId="35FA7AEE" w14:textId="77777777" w:rsidR="002B208A" w:rsidRDefault="002B208A" w:rsidP="00B51CA8">
      <w:pPr>
        <w:rPr>
          <w:ins w:id="9236" w:author="Anat Friedman Coles - Leket Israel" w:date="2021-11-03T13:08:00Z"/>
          <w:sz w:val="24"/>
          <w:szCs w:val="24"/>
        </w:rPr>
      </w:pPr>
      <w:ins w:id="9237" w:author="Anat Friedman Coles - Leket Israel" w:date="2021-11-03T13:08:00Z">
        <w:r>
          <w:rPr>
            <w:rFonts w:hint="cs"/>
            <w:sz w:val="24"/>
            <w:szCs w:val="24"/>
            <w:rtl/>
          </w:rPr>
          <w:t xml:space="preserve">יום צמצום בזבוז המזון מצוין בישראל מידיי שנה בחודש מרץ ביוזמת ארגון </w:t>
        </w:r>
        <w:r>
          <w:rPr>
            <w:rFonts w:hint="cs"/>
            <w:sz w:val="24"/>
            <w:szCs w:val="24"/>
          </w:rPr>
          <w:t>TNS</w:t>
        </w:r>
        <w:r>
          <w:rPr>
            <w:sz w:val="24"/>
            <w:szCs w:val="24"/>
          </w:rPr>
          <w:t>-The Natural Step Israel</w:t>
        </w:r>
        <w:r>
          <w:rPr>
            <w:rFonts w:hint="cs"/>
            <w:sz w:val="24"/>
            <w:szCs w:val="24"/>
            <w:rtl/>
          </w:rPr>
          <w:t xml:space="preserve">. </w:t>
        </w:r>
      </w:ins>
    </w:p>
    <w:p w14:paraId="47C26224" w14:textId="77777777" w:rsidR="00C71CD0" w:rsidRPr="00B51CA8" w:rsidRDefault="00C71CD0" w:rsidP="00B51CA8">
      <w:pPr>
        <w:rPr>
          <w:moveTo w:id="9238" w:author="Anat Friedman Coles - Leket Israel" w:date="2021-11-03T13:08:00Z"/>
          <w:rFonts w:asciiTheme="minorBidi" w:hAnsiTheme="minorBidi"/>
          <w:b/>
          <w:bCs/>
          <w:sz w:val="24"/>
          <w:szCs w:val="24"/>
          <w:u w:val="single"/>
          <w:rtl/>
        </w:rPr>
      </w:pPr>
      <w:moveToRangeStart w:id="9239" w:author="Anat Friedman Coles - Leket Israel" w:date="2021-11-03T13:08:00Z" w:name="move86837399"/>
      <w:moveTo w:id="9240" w:author="Anat Friedman Coles - Leket Israel" w:date="2021-11-03T13:08:00Z">
        <w:r w:rsidRPr="00B51CA8">
          <w:rPr>
            <w:rFonts w:asciiTheme="minorBidi" w:hAnsiTheme="minorBidi" w:hint="eastAsia"/>
            <w:b/>
            <w:bCs/>
            <w:sz w:val="24"/>
            <w:szCs w:val="24"/>
            <w:u w:val="single"/>
            <w:rtl/>
          </w:rPr>
          <w:t>משרד</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העבודה</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הרווחה</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והשירותים</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החברתיים</w:t>
        </w:r>
      </w:moveTo>
    </w:p>
    <w:p w14:paraId="073BD207" w14:textId="77777777" w:rsidR="00C71CD0" w:rsidRDefault="00C71CD0" w:rsidP="00B51CA8">
      <w:pPr>
        <w:rPr>
          <w:ins w:id="9241" w:author="Anat Friedman Coles - Leket Israel" w:date="2021-11-03T13:08:00Z"/>
          <w:rFonts w:ascii="Arial" w:hAnsi="Arial" w:cs="Arial"/>
          <w:color w:val="000000"/>
          <w:sz w:val="24"/>
          <w:szCs w:val="24"/>
          <w:rtl/>
        </w:rPr>
      </w:pPr>
      <w:moveTo w:id="9242" w:author="Anat Friedman Coles - Leket Israel" w:date="2021-11-03T13:08:00Z">
        <w:r w:rsidRPr="00B51CA8">
          <w:rPr>
            <w:rStyle w:val="Strong"/>
            <w:rFonts w:ascii="Arial" w:hAnsi="Arial" w:cs="Arial" w:hint="cs"/>
            <w:color w:val="000000"/>
            <w:sz w:val="24"/>
            <w:szCs w:val="24"/>
            <w:rtl/>
          </w:rPr>
          <w:t>בשנת 2017 הושק המיזם הלאומי לביטחון תזונתי</w:t>
        </w:r>
        <w:r w:rsidRPr="00B51CA8">
          <w:rPr>
            <w:rFonts w:ascii="Arial" w:hAnsi="Arial" w:cs="Arial" w:hint="cs"/>
            <w:color w:val="000000"/>
            <w:sz w:val="24"/>
            <w:szCs w:val="24"/>
            <w:rtl/>
          </w:rPr>
          <w:t xml:space="preserve"> המתקיים בשיתוף לקט ישראל ואשל ירושלים- כולל חב"ד. </w:t>
        </w:r>
      </w:moveTo>
      <w:moveToRangeEnd w:id="9239"/>
      <w:ins w:id="9243" w:author="Anat Friedman Coles - Leket Israel" w:date="2021-11-03T13:08:00Z">
        <w:r>
          <w:rPr>
            <w:rFonts w:ascii="Arial" w:hAnsi="Arial" w:cs="Arial" w:hint="cs"/>
            <w:color w:val="000000"/>
            <w:sz w:val="24"/>
            <w:szCs w:val="24"/>
            <w:rtl/>
          </w:rPr>
          <w:t>במסגרתו, מחולקים</w:t>
        </w:r>
        <w:r w:rsidRPr="00C845AC">
          <w:rPr>
            <w:rFonts w:ascii="Arial" w:hAnsi="Arial" w:cs="Arial"/>
            <w:color w:val="000000"/>
            <w:sz w:val="24"/>
            <w:szCs w:val="24"/>
            <w:rtl/>
          </w:rPr>
          <w:t xml:space="preserve"> כרטיסים נטענים </w:t>
        </w:r>
        <w:r>
          <w:rPr>
            <w:rFonts w:ascii="Arial" w:hAnsi="Arial" w:cs="Arial" w:hint="cs"/>
            <w:color w:val="000000"/>
            <w:sz w:val="24"/>
            <w:szCs w:val="24"/>
            <w:rtl/>
          </w:rPr>
          <w:t>בשווי של 500 ₪ עבור כ-11,000</w:t>
        </w:r>
        <w:r w:rsidRPr="00C845AC">
          <w:rPr>
            <w:rFonts w:ascii="Arial" w:hAnsi="Arial" w:cs="Arial"/>
            <w:color w:val="000000"/>
            <w:sz w:val="24"/>
            <w:szCs w:val="24"/>
            <w:rtl/>
          </w:rPr>
          <w:t xml:space="preserve"> משפחות הסובלות מאי-ביטחון תזונתי חמור</w:t>
        </w:r>
        <w:r>
          <w:rPr>
            <w:rFonts w:ascii="Arial" w:hAnsi="Arial" w:cs="Arial" w:hint="cs"/>
            <w:color w:val="000000"/>
            <w:sz w:val="24"/>
            <w:szCs w:val="24"/>
            <w:rtl/>
          </w:rPr>
          <w:t>.</w:t>
        </w:r>
        <w:r w:rsidRPr="00C845AC">
          <w:rPr>
            <w:rFonts w:ascii="Arial" w:hAnsi="Arial" w:cs="Arial"/>
            <w:color w:val="000000"/>
            <w:sz w:val="24"/>
            <w:szCs w:val="24"/>
            <w:rtl/>
          </w:rPr>
          <w:t xml:space="preserve"> </w:t>
        </w:r>
      </w:ins>
      <w:moveToRangeStart w:id="9244" w:author="Anat Friedman Coles - Leket Israel" w:date="2021-11-03T13:08:00Z" w:name="move86837400"/>
      <w:moveTo w:id="9245" w:author="Anat Friedman Coles - Leket Israel" w:date="2021-11-03T13:08:00Z">
        <w:r w:rsidRPr="00B51CA8">
          <w:rPr>
            <w:rFonts w:ascii="Arial" w:hAnsi="Arial" w:cs="Arial"/>
            <w:color w:val="000000"/>
            <w:sz w:val="24"/>
            <w:szCs w:val="24"/>
            <w:rtl/>
          </w:rPr>
          <w:t>הפיילוט</w:t>
        </w:r>
        <w:r w:rsidRPr="00B51CA8">
          <w:rPr>
            <w:rFonts w:ascii="Arial" w:hAnsi="Arial" w:cs="Arial" w:hint="cs"/>
            <w:color w:val="000000"/>
            <w:sz w:val="24"/>
            <w:szCs w:val="24"/>
            <w:rtl/>
          </w:rPr>
          <w:t xml:space="preserve"> </w:t>
        </w:r>
        <w:r w:rsidRPr="00B51CA8">
          <w:rPr>
            <w:rFonts w:ascii="Arial" w:hAnsi="Arial" w:cs="Arial"/>
            <w:color w:val="000000"/>
            <w:sz w:val="24"/>
            <w:szCs w:val="24"/>
            <w:rtl/>
          </w:rPr>
          <w:t xml:space="preserve">הושק </w:t>
        </w:r>
        <w:r w:rsidRPr="00B51CA8">
          <w:rPr>
            <w:rFonts w:ascii="Arial" w:hAnsi="Arial" w:cs="Arial" w:hint="cs"/>
            <w:color w:val="000000"/>
            <w:sz w:val="24"/>
            <w:szCs w:val="24"/>
            <w:rtl/>
          </w:rPr>
          <w:t xml:space="preserve">בפברואר 2017 </w:t>
        </w:r>
        <w:r w:rsidRPr="00B51CA8">
          <w:rPr>
            <w:rFonts w:ascii="Arial" w:hAnsi="Arial" w:cs="Arial"/>
            <w:color w:val="000000"/>
            <w:sz w:val="24"/>
            <w:szCs w:val="24"/>
            <w:rtl/>
          </w:rPr>
          <w:t>בפריסה ארצית ב- 36 רשויות, בעלות כוללת של כ-</w:t>
        </w:r>
        <w:r w:rsidRPr="00B51CA8">
          <w:rPr>
            <w:rFonts w:ascii="Arial" w:hAnsi="Arial" w:cs="Arial" w:hint="cs"/>
            <w:color w:val="000000"/>
            <w:sz w:val="24"/>
            <w:szCs w:val="24"/>
            <w:rtl/>
          </w:rPr>
          <w:t>65</w:t>
        </w:r>
        <w:r w:rsidRPr="00B51CA8">
          <w:rPr>
            <w:rFonts w:ascii="Arial" w:hAnsi="Arial" w:cs="Arial"/>
            <w:color w:val="000000"/>
            <w:sz w:val="24"/>
            <w:szCs w:val="24"/>
            <w:rtl/>
          </w:rPr>
          <w:t xml:space="preserve"> מיליון </w:t>
        </w:r>
        <w:r w:rsidRPr="00B51CA8">
          <w:rPr>
            <w:rFonts w:ascii="Arial" w:hAnsi="Arial" w:cs="Arial" w:hint="cs"/>
            <w:color w:val="000000"/>
            <w:sz w:val="24"/>
            <w:szCs w:val="24"/>
            <w:rtl/>
          </w:rPr>
          <w:t>₪ בשנה</w:t>
        </w:r>
        <w:r w:rsidRPr="00B51CA8">
          <w:rPr>
            <w:rFonts w:ascii="Arial" w:hAnsi="Arial"/>
            <w:color w:val="000000"/>
            <w:sz w:val="24"/>
          </w:rPr>
          <w:t>.</w:t>
        </w:r>
        <w:r w:rsidRPr="00B51CA8">
          <w:rPr>
            <w:rFonts w:ascii="Arial" w:hAnsi="Arial" w:cs="Arial" w:hint="cs"/>
            <w:color w:val="000000"/>
            <w:sz w:val="24"/>
            <w:szCs w:val="24"/>
            <w:rtl/>
          </w:rPr>
          <w:t xml:space="preserve"> </w:t>
        </w:r>
      </w:moveTo>
      <w:moveToRangeEnd w:id="9244"/>
      <w:ins w:id="9246" w:author="Anat Friedman Coles - Leket Israel" w:date="2021-11-03T13:08:00Z">
        <w:r w:rsidRPr="00C845AC">
          <w:rPr>
            <w:rFonts w:ascii="Arial" w:hAnsi="Arial" w:cs="Arial"/>
            <w:color w:val="000000"/>
            <w:sz w:val="24"/>
            <w:szCs w:val="24"/>
            <w:rtl/>
          </w:rPr>
          <w:t>עם קליטת המשפחה</w:t>
        </w:r>
        <w:r>
          <w:rPr>
            <w:rFonts w:ascii="Arial" w:hAnsi="Arial" w:cs="Arial" w:hint="cs"/>
            <w:color w:val="000000"/>
            <w:sz w:val="24"/>
            <w:szCs w:val="24"/>
            <w:rtl/>
          </w:rPr>
          <w:t xml:space="preserve"> לתוכנית</w:t>
        </w:r>
        <w:r w:rsidRPr="00C845AC">
          <w:rPr>
            <w:rFonts w:ascii="Arial" w:hAnsi="Arial" w:cs="Arial"/>
            <w:color w:val="000000"/>
            <w:sz w:val="24"/>
            <w:szCs w:val="24"/>
            <w:rtl/>
          </w:rPr>
          <w:t xml:space="preserve">, </w:t>
        </w:r>
        <w:r>
          <w:rPr>
            <w:rFonts w:ascii="Arial" w:hAnsi="Arial" w:cs="Arial" w:hint="cs"/>
            <w:color w:val="000000"/>
            <w:sz w:val="24"/>
            <w:szCs w:val="24"/>
            <w:rtl/>
          </w:rPr>
          <w:t xml:space="preserve">מעביר </w:t>
        </w:r>
        <w:r w:rsidRPr="00C845AC">
          <w:rPr>
            <w:rFonts w:ascii="Arial" w:hAnsi="Arial" w:cs="Arial"/>
            <w:color w:val="000000"/>
            <w:sz w:val="24"/>
            <w:szCs w:val="24"/>
            <w:rtl/>
          </w:rPr>
          <w:t>משרד העבודה והרווחה לרשותה</w:t>
        </w:r>
        <w:r>
          <w:rPr>
            <w:rFonts w:ascii="Arial" w:hAnsi="Arial" w:cs="Arial" w:hint="cs"/>
            <w:color w:val="000000"/>
            <w:sz w:val="24"/>
            <w:szCs w:val="24"/>
            <w:rtl/>
          </w:rPr>
          <w:t xml:space="preserve">, באמצעות אש"ל ירושלים- כולל חב"ד, </w:t>
        </w:r>
        <w:r w:rsidRPr="00C845AC">
          <w:rPr>
            <w:rFonts w:ascii="Arial" w:hAnsi="Arial" w:cs="Arial"/>
            <w:color w:val="000000"/>
            <w:sz w:val="24"/>
            <w:szCs w:val="24"/>
            <w:rtl/>
          </w:rPr>
          <w:t>כרטיס</w:t>
        </w:r>
        <w:r>
          <w:rPr>
            <w:rFonts w:ascii="Arial" w:hAnsi="Arial" w:cs="Arial" w:hint="cs"/>
            <w:color w:val="000000"/>
            <w:sz w:val="24"/>
            <w:szCs w:val="24"/>
            <w:rtl/>
          </w:rPr>
          <w:t xml:space="preserve"> טעון בשווי של 500 ₪ כל חודש. הכרטיס מאפשר </w:t>
        </w:r>
        <w:r w:rsidRPr="00C845AC">
          <w:rPr>
            <w:rFonts w:ascii="Arial" w:hAnsi="Arial" w:cs="Arial"/>
            <w:color w:val="000000"/>
            <w:sz w:val="24"/>
            <w:szCs w:val="24"/>
            <w:rtl/>
          </w:rPr>
          <w:t xml:space="preserve">רכישת מוצרי מזון ב- 250 </w:t>
        </w:r>
        <w:r>
          <w:rPr>
            <w:rFonts w:ascii="Arial" w:hAnsi="Arial" w:cs="Arial" w:hint="cs"/>
            <w:color w:val="000000"/>
            <w:sz w:val="24"/>
            <w:szCs w:val="24"/>
            <w:rtl/>
          </w:rPr>
          <w:t>₪</w:t>
        </w:r>
        <w:r w:rsidRPr="00C845AC">
          <w:rPr>
            <w:rFonts w:ascii="Arial" w:hAnsi="Arial" w:cs="Arial"/>
            <w:color w:val="000000"/>
            <w:sz w:val="24"/>
            <w:szCs w:val="24"/>
            <w:rtl/>
          </w:rPr>
          <w:t xml:space="preserve"> (ללא טבק ואלכוהול) ברשתות נבחרות ובחנויות מקומיות, וקניית ירקות ופירות ומזון יבש שמקורם בהצלת מזון (</w:t>
        </w:r>
        <w:r>
          <w:rPr>
            <w:rFonts w:ascii="Arial" w:hAnsi="Arial" w:cs="Arial" w:hint="cs"/>
            <w:color w:val="000000"/>
            <w:sz w:val="24"/>
            <w:szCs w:val="24"/>
            <w:rtl/>
          </w:rPr>
          <w:t>שמובלים</w:t>
        </w:r>
        <w:r w:rsidRPr="00C845AC">
          <w:rPr>
            <w:rFonts w:ascii="Arial" w:hAnsi="Arial" w:cs="Arial"/>
            <w:color w:val="000000"/>
            <w:sz w:val="24"/>
            <w:szCs w:val="24"/>
            <w:rtl/>
          </w:rPr>
          <w:t xml:space="preserve"> לבתי המשפחות) ב</w:t>
        </w:r>
        <w:r>
          <w:rPr>
            <w:rFonts w:ascii="Arial" w:hAnsi="Arial" w:cs="Arial" w:hint="cs"/>
            <w:color w:val="000000"/>
            <w:sz w:val="24"/>
            <w:szCs w:val="24"/>
            <w:rtl/>
          </w:rPr>
          <w:t>-</w:t>
        </w:r>
        <w:r w:rsidRPr="00C845AC">
          <w:rPr>
            <w:rFonts w:ascii="Arial" w:hAnsi="Arial" w:cs="Arial"/>
            <w:color w:val="000000"/>
            <w:sz w:val="24"/>
            <w:szCs w:val="24"/>
            <w:rtl/>
          </w:rPr>
          <w:t xml:space="preserve">250 </w:t>
        </w:r>
        <w:r>
          <w:rPr>
            <w:rFonts w:ascii="Arial" w:hAnsi="Arial" w:cs="Arial" w:hint="cs"/>
            <w:color w:val="000000"/>
            <w:sz w:val="24"/>
            <w:szCs w:val="24"/>
            <w:rtl/>
          </w:rPr>
          <w:t>₪ נוספים (180 ₪ ירקות ופירות, 70 ₪ מזון יבש).</w:t>
        </w:r>
      </w:ins>
    </w:p>
    <w:p w14:paraId="1CF50CF2" w14:textId="77777777" w:rsidR="00C71CD0" w:rsidRDefault="00C71CD0" w:rsidP="00B51CA8">
      <w:pPr>
        <w:rPr>
          <w:ins w:id="9247" w:author="Anat Friedman Coles - Leket Israel" w:date="2021-11-03T13:08:00Z"/>
          <w:rFonts w:ascii="Arial" w:hAnsi="Arial" w:cs="Arial"/>
          <w:color w:val="000000"/>
          <w:sz w:val="24"/>
          <w:szCs w:val="24"/>
          <w:rtl/>
        </w:rPr>
      </w:pPr>
      <w:ins w:id="9248" w:author="Anat Friedman Coles - Leket Israel" w:date="2021-11-03T13:08:00Z">
        <w:r>
          <w:rPr>
            <w:rFonts w:ascii="Arial" w:hAnsi="Arial" w:cs="Arial" w:hint="cs"/>
            <w:color w:val="000000"/>
            <w:sz w:val="24"/>
            <w:szCs w:val="24"/>
            <w:rtl/>
          </w:rPr>
          <w:lastRenderedPageBreak/>
          <w:t>ביולי 2018 פורסם דוח מחקר</w:t>
        </w:r>
        <w:r>
          <w:rPr>
            <w:rStyle w:val="FootnoteReference"/>
            <w:rFonts w:ascii="Arial" w:hAnsi="Arial" w:cs="Arial"/>
            <w:color w:val="000000"/>
            <w:sz w:val="24"/>
            <w:szCs w:val="24"/>
            <w:rtl/>
          </w:rPr>
          <w:footnoteReference w:id="112"/>
        </w:r>
        <w:r>
          <w:rPr>
            <w:rFonts w:ascii="Arial" w:hAnsi="Arial" w:cs="Arial" w:hint="cs"/>
            <w:color w:val="000000"/>
            <w:sz w:val="24"/>
            <w:szCs w:val="24"/>
            <w:rtl/>
          </w:rPr>
          <w:t xml:space="preserve"> של משרד העבודה, הרווחה והשירותים החברתיים, אשר בחן את אפקטיביות המיזם הלאומי לביטחון תזונתי. מתוך 968 משפחות במחקר כ-150 משפחות שיפרו את מצב הביטחון התזונתי שלהם, כאשר כ-70 משפחות עברו ממצב של אי ביטחון תזונתי חמור לאי ביטחון תזונתי מתון, וכ-80 משפחות יצאו ממצב של אי ביטחון תזונתי.</w:t>
        </w:r>
      </w:ins>
    </w:p>
    <w:p w14:paraId="7FFE4E71" w14:textId="7E5F972C" w:rsidR="00C71CD0" w:rsidRDefault="00C71CD0" w:rsidP="00B51CA8">
      <w:pPr>
        <w:rPr>
          <w:ins w:id="9250" w:author="Anat Friedman Coles - Leket Israel" w:date="2021-11-03T13:08:00Z"/>
          <w:rFonts w:ascii="Arial" w:hAnsi="Arial" w:cs="Arial"/>
          <w:color w:val="000000"/>
          <w:sz w:val="24"/>
          <w:szCs w:val="24"/>
          <w:rtl/>
        </w:rPr>
      </w:pPr>
      <w:ins w:id="9251" w:author="Anat Friedman Coles - Leket Israel" w:date="2021-11-03T13:08:00Z">
        <w:r>
          <w:rPr>
            <w:rFonts w:ascii="Arial" w:hAnsi="Arial" w:cs="Arial" w:hint="cs"/>
            <w:color w:val="000000"/>
            <w:sz w:val="24"/>
            <w:szCs w:val="24"/>
            <w:rtl/>
          </w:rPr>
          <w:t xml:space="preserve">כותבי המחקר מציינים כי היקף הסיוע הינו נמוך יחסית, ולכן </w:t>
        </w:r>
        <w:r w:rsidRPr="00343C0F">
          <w:rPr>
            <w:rFonts w:ascii="Arial" w:hAnsi="Arial" w:cs="Arial" w:hint="cs"/>
            <w:color w:val="000000"/>
            <w:sz w:val="24"/>
            <w:szCs w:val="24"/>
            <w:rtl/>
          </w:rPr>
          <w:t>משפחות</w:t>
        </w:r>
        <w:r w:rsidRPr="00343C0F">
          <w:rPr>
            <w:rFonts w:ascii="Arial" w:hAnsi="Arial" w:cs="Arial"/>
            <w:color w:val="000000"/>
            <w:sz w:val="24"/>
            <w:szCs w:val="24"/>
          </w:rPr>
          <w:t xml:space="preserve"> </w:t>
        </w:r>
        <w:r w:rsidRPr="00343C0F">
          <w:rPr>
            <w:rFonts w:ascii="Arial" w:hAnsi="Arial" w:cs="Arial" w:hint="cs"/>
            <w:color w:val="000000"/>
            <w:sz w:val="24"/>
            <w:szCs w:val="24"/>
            <w:rtl/>
          </w:rPr>
          <w:t>רבות</w:t>
        </w:r>
        <w:r w:rsidRPr="00343C0F">
          <w:rPr>
            <w:rFonts w:ascii="Arial" w:hAnsi="Arial" w:cs="Arial"/>
            <w:color w:val="000000"/>
            <w:sz w:val="24"/>
            <w:szCs w:val="24"/>
          </w:rPr>
          <w:t xml:space="preserve"> </w:t>
        </w:r>
        <w:r w:rsidRPr="00343C0F">
          <w:rPr>
            <w:rFonts w:ascii="Arial" w:hAnsi="Arial" w:cs="Arial" w:hint="cs"/>
            <w:color w:val="000000"/>
            <w:sz w:val="24"/>
            <w:szCs w:val="24"/>
            <w:rtl/>
          </w:rPr>
          <w:t>נותרו</w:t>
        </w:r>
        <w:r w:rsidRPr="00343C0F">
          <w:rPr>
            <w:rFonts w:ascii="Arial" w:hAnsi="Arial" w:cs="Arial"/>
            <w:color w:val="000000"/>
            <w:sz w:val="24"/>
            <w:szCs w:val="24"/>
          </w:rPr>
          <w:t xml:space="preserve"> </w:t>
        </w:r>
        <w:r w:rsidRPr="00343C0F">
          <w:rPr>
            <w:rFonts w:ascii="Arial" w:hAnsi="Arial" w:cs="Arial" w:hint="cs"/>
            <w:color w:val="000000"/>
            <w:sz w:val="24"/>
            <w:szCs w:val="24"/>
            <w:rtl/>
          </w:rPr>
          <w:t>במצב</w:t>
        </w:r>
        <w:r w:rsidRPr="00343C0F">
          <w:rPr>
            <w:rFonts w:ascii="Arial" w:hAnsi="Arial" w:cs="Arial"/>
            <w:color w:val="000000"/>
            <w:sz w:val="24"/>
            <w:szCs w:val="24"/>
          </w:rPr>
          <w:t xml:space="preserve"> </w:t>
        </w:r>
        <w:r w:rsidRPr="00343C0F">
          <w:rPr>
            <w:rFonts w:ascii="Arial" w:hAnsi="Arial" w:cs="Arial" w:hint="cs"/>
            <w:color w:val="000000"/>
            <w:sz w:val="24"/>
            <w:szCs w:val="24"/>
            <w:rtl/>
          </w:rPr>
          <w:t>של</w:t>
        </w:r>
        <w:r w:rsidRPr="00343C0F">
          <w:rPr>
            <w:rFonts w:ascii="Arial" w:hAnsi="Arial" w:cs="Arial"/>
            <w:color w:val="000000"/>
            <w:sz w:val="24"/>
            <w:szCs w:val="24"/>
          </w:rPr>
          <w:t xml:space="preserve"> </w:t>
        </w:r>
        <w:r w:rsidRPr="00343C0F">
          <w:rPr>
            <w:rFonts w:ascii="Arial" w:hAnsi="Arial" w:cs="Arial" w:hint="cs"/>
            <w:color w:val="000000"/>
            <w:sz w:val="24"/>
            <w:szCs w:val="24"/>
            <w:rtl/>
          </w:rPr>
          <w:t>אי</w:t>
        </w:r>
        <w:r w:rsidRPr="00343C0F">
          <w:rPr>
            <w:rFonts w:ascii="Arial" w:hAnsi="Arial" w:cs="Arial"/>
            <w:color w:val="000000"/>
            <w:sz w:val="24"/>
            <w:szCs w:val="24"/>
          </w:rPr>
          <w:t xml:space="preserve"> </w:t>
        </w:r>
        <w:r w:rsidRPr="00343C0F">
          <w:rPr>
            <w:rFonts w:ascii="Arial" w:hAnsi="Arial" w:cs="Arial" w:hint="cs"/>
            <w:color w:val="000000"/>
            <w:sz w:val="24"/>
            <w:szCs w:val="24"/>
            <w:rtl/>
          </w:rPr>
          <w:t>ביטחון</w:t>
        </w:r>
        <w:r w:rsidRPr="00343C0F">
          <w:rPr>
            <w:rFonts w:ascii="Arial" w:hAnsi="Arial" w:cs="Arial"/>
            <w:color w:val="000000"/>
            <w:sz w:val="24"/>
            <w:szCs w:val="24"/>
          </w:rPr>
          <w:t xml:space="preserve"> </w:t>
        </w:r>
        <w:r>
          <w:rPr>
            <w:rFonts w:ascii="Arial" w:hAnsi="Arial" w:cs="Arial" w:hint="cs"/>
            <w:color w:val="000000"/>
            <w:sz w:val="24"/>
            <w:szCs w:val="24"/>
            <w:rtl/>
          </w:rPr>
          <w:t xml:space="preserve">תזונתי - כ-61% מהמשפחות </w:t>
        </w:r>
        <w:r w:rsidRPr="00343C0F">
          <w:rPr>
            <w:rFonts w:ascii="Arial" w:hAnsi="Arial" w:cs="Arial" w:hint="cs"/>
            <w:color w:val="000000"/>
            <w:sz w:val="24"/>
            <w:szCs w:val="24"/>
            <w:rtl/>
          </w:rPr>
          <w:t>השתמשו</w:t>
        </w:r>
        <w:r w:rsidRPr="00343C0F">
          <w:rPr>
            <w:rFonts w:ascii="Arial" w:hAnsi="Arial" w:cs="Arial"/>
            <w:color w:val="000000"/>
            <w:sz w:val="24"/>
            <w:szCs w:val="24"/>
          </w:rPr>
          <w:t xml:space="preserve"> </w:t>
        </w:r>
        <w:r w:rsidRPr="00343C0F">
          <w:rPr>
            <w:rFonts w:ascii="Arial" w:hAnsi="Arial" w:cs="Arial" w:hint="cs"/>
            <w:color w:val="000000"/>
            <w:sz w:val="24"/>
            <w:szCs w:val="24"/>
            <w:rtl/>
          </w:rPr>
          <w:t>במשאבים</w:t>
        </w:r>
        <w:r w:rsidRPr="00343C0F">
          <w:rPr>
            <w:rFonts w:ascii="Arial" w:hAnsi="Arial" w:cs="Arial"/>
            <w:color w:val="000000"/>
            <w:sz w:val="24"/>
            <w:szCs w:val="24"/>
          </w:rPr>
          <w:t xml:space="preserve"> </w:t>
        </w:r>
        <w:r w:rsidRPr="00343C0F">
          <w:rPr>
            <w:rFonts w:ascii="Arial" w:hAnsi="Arial" w:cs="Arial" w:hint="cs"/>
            <w:color w:val="000000"/>
            <w:sz w:val="24"/>
            <w:szCs w:val="24"/>
            <w:rtl/>
          </w:rPr>
          <w:t>שהתפנו</w:t>
        </w:r>
        <w:r w:rsidRPr="00343C0F">
          <w:rPr>
            <w:rFonts w:ascii="Arial" w:hAnsi="Arial" w:cs="Arial"/>
            <w:color w:val="000000"/>
            <w:sz w:val="24"/>
            <w:szCs w:val="24"/>
          </w:rPr>
          <w:t xml:space="preserve"> </w:t>
        </w:r>
        <w:r w:rsidRPr="00343C0F">
          <w:rPr>
            <w:rFonts w:ascii="Arial" w:hAnsi="Arial" w:cs="Arial" w:hint="cs"/>
            <w:color w:val="000000"/>
            <w:sz w:val="24"/>
            <w:szCs w:val="24"/>
            <w:rtl/>
          </w:rPr>
          <w:t>להם</w:t>
        </w:r>
        <w:r>
          <w:rPr>
            <w:rFonts w:ascii="Arial" w:hAnsi="Arial" w:cs="Arial" w:hint="cs"/>
            <w:color w:val="000000"/>
            <w:sz w:val="24"/>
            <w:szCs w:val="24"/>
            <w:rtl/>
          </w:rPr>
          <w:t xml:space="preserve"> לצריכת מזון ולא לצריכת מוצרים ושירותים אחרים. הדבר מעיד כי הסיוע</w:t>
        </w:r>
        <w:r w:rsidRPr="00343C0F">
          <w:rPr>
            <w:rFonts w:ascii="Arial" w:hAnsi="Arial" w:cs="Arial"/>
            <w:color w:val="000000"/>
            <w:sz w:val="24"/>
            <w:szCs w:val="24"/>
          </w:rPr>
          <w:t xml:space="preserve"> </w:t>
        </w:r>
        <w:r w:rsidRPr="00343C0F">
          <w:rPr>
            <w:rFonts w:ascii="Arial" w:hAnsi="Arial" w:cs="Arial" w:hint="cs"/>
            <w:color w:val="000000"/>
            <w:sz w:val="24"/>
            <w:szCs w:val="24"/>
            <w:rtl/>
          </w:rPr>
          <w:t>ברמתו</w:t>
        </w:r>
        <w:r w:rsidRPr="00343C0F">
          <w:rPr>
            <w:rFonts w:ascii="Arial" w:hAnsi="Arial" w:cs="Arial"/>
            <w:color w:val="000000"/>
            <w:sz w:val="24"/>
            <w:szCs w:val="24"/>
          </w:rPr>
          <w:t xml:space="preserve"> </w:t>
        </w:r>
        <w:r w:rsidRPr="00343C0F">
          <w:rPr>
            <w:rFonts w:ascii="Arial" w:hAnsi="Arial" w:cs="Arial" w:hint="cs"/>
            <w:color w:val="000000"/>
            <w:sz w:val="24"/>
            <w:szCs w:val="24"/>
            <w:rtl/>
          </w:rPr>
          <w:t>הנוכחית</w:t>
        </w:r>
        <w:r w:rsidRPr="00B37B1A">
          <w:rPr>
            <w:rFonts w:ascii="Arial" w:hAnsi="Arial" w:cs="Arial" w:hint="cs"/>
            <w:color w:val="000000"/>
            <w:sz w:val="24"/>
            <w:szCs w:val="24"/>
            <w:rtl/>
          </w:rPr>
          <w:t xml:space="preserve"> </w:t>
        </w:r>
        <w:r w:rsidRPr="00343C0F">
          <w:rPr>
            <w:rFonts w:ascii="Arial" w:hAnsi="Arial" w:cs="Arial" w:hint="cs"/>
            <w:color w:val="000000"/>
            <w:sz w:val="24"/>
            <w:szCs w:val="24"/>
            <w:rtl/>
          </w:rPr>
          <w:t>אינו</w:t>
        </w:r>
        <w:r w:rsidRPr="00343C0F">
          <w:rPr>
            <w:rFonts w:ascii="Arial" w:hAnsi="Arial" w:cs="Arial"/>
            <w:color w:val="000000"/>
            <w:sz w:val="24"/>
            <w:szCs w:val="24"/>
          </w:rPr>
          <w:t xml:space="preserve"> </w:t>
        </w:r>
        <w:r w:rsidRPr="00343C0F">
          <w:rPr>
            <w:rFonts w:ascii="Arial" w:hAnsi="Arial" w:cs="Arial" w:hint="cs"/>
            <w:color w:val="000000"/>
            <w:sz w:val="24"/>
            <w:szCs w:val="24"/>
            <w:rtl/>
          </w:rPr>
          <w:t>מספק</w:t>
        </w:r>
        <w:r w:rsidRPr="00343C0F">
          <w:rPr>
            <w:rFonts w:ascii="Arial" w:hAnsi="Arial" w:cs="Arial"/>
            <w:color w:val="000000"/>
            <w:sz w:val="24"/>
            <w:szCs w:val="24"/>
          </w:rPr>
          <w:t xml:space="preserve"> </w:t>
        </w:r>
        <w:r w:rsidRPr="00343C0F">
          <w:rPr>
            <w:rFonts w:ascii="Arial" w:hAnsi="Arial" w:cs="Arial" w:hint="cs"/>
            <w:color w:val="000000"/>
            <w:sz w:val="24"/>
            <w:szCs w:val="24"/>
            <w:rtl/>
          </w:rPr>
          <w:t>כדי</w:t>
        </w:r>
        <w:r w:rsidRPr="00343C0F">
          <w:rPr>
            <w:rFonts w:ascii="Arial" w:hAnsi="Arial" w:cs="Arial"/>
            <w:color w:val="000000"/>
            <w:sz w:val="24"/>
            <w:szCs w:val="24"/>
          </w:rPr>
          <w:t xml:space="preserve"> </w:t>
        </w:r>
        <w:r w:rsidRPr="00343C0F">
          <w:rPr>
            <w:rFonts w:ascii="Arial" w:hAnsi="Arial" w:cs="Arial" w:hint="cs"/>
            <w:color w:val="000000"/>
            <w:sz w:val="24"/>
            <w:szCs w:val="24"/>
            <w:rtl/>
          </w:rPr>
          <w:t>לחלצן</w:t>
        </w:r>
        <w:r w:rsidRPr="00343C0F">
          <w:rPr>
            <w:rFonts w:ascii="Arial" w:hAnsi="Arial" w:cs="Arial"/>
            <w:color w:val="000000"/>
            <w:sz w:val="24"/>
            <w:szCs w:val="24"/>
          </w:rPr>
          <w:t xml:space="preserve"> </w:t>
        </w:r>
        <w:r w:rsidRPr="00343C0F">
          <w:rPr>
            <w:rFonts w:ascii="Arial" w:hAnsi="Arial" w:cs="Arial" w:hint="cs"/>
            <w:color w:val="000000"/>
            <w:sz w:val="24"/>
            <w:szCs w:val="24"/>
            <w:rtl/>
          </w:rPr>
          <w:t>מאי</w:t>
        </w:r>
        <w:r w:rsidRPr="00343C0F">
          <w:rPr>
            <w:rFonts w:ascii="Arial" w:hAnsi="Arial" w:cs="Arial"/>
            <w:color w:val="000000"/>
            <w:sz w:val="24"/>
            <w:szCs w:val="24"/>
          </w:rPr>
          <w:t xml:space="preserve"> </w:t>
        </w:r>
        <w:r w:rsidRPr="00343C0F">
          <w:rPr>
            <w:rFonts w:ascii="Arial" w:hAnsi="Arial" w:cs="Arial" w:hint="cs"/>
            <w:color w:val="000000"/>
            <w:sz w:val="24"/>
            <w:szCs w:val="24"/>
            <w:rtl/>
          </w:rPr>
          <w:t>ביטחון</w:t>
        </w:r>
        <w:r w:rsidRPr="00343C0F">
          <w:rPr>
            <w:rFonts w:ascii="Arial" w:hAnsi="Arial" w:cs="Arial"/>
            <w:color w:val="000000"/>
            <w:sz w:val="24"/>
            <w:szCs w:val="24"/>
          </w:rPr>
          <w:t xml:space="preserve"> </w:t>
        </w:r>
        <w:r w:rsidRPr="00343C0F">
          <w:rPr>
            <w:rFonts w:ascii="Arial" w:hAnsi="Arial" w:cs="Arial" w:hint="cs"/>
            <w:color w:val="000000"/>
            <w:sz w:val="24"/>
            <w:szCs w:val="24"/>
            <w:rtl/>
          </w:rPr>
          <w:t>תזונתי</w:t>
        </w:r>
        <w:r>
          <w:rPr>
            <w:rFonts w:ascii="Arial" w:hAnsi="Arial" w:cs="Arial" w:hint="cs"/>
            <w:color w:val="000000"/>
            <w:sz w:val="24"/>
            <w:szCs w:val="24"/>
            <w:rtl/>
          </w:rPr>
          <w:t xml:space="preserve">. במהלך משבר הקורונה, הופסק שיתוף הפעולה עם לקט ישראל באספקת תוצרת </w:t>
        </w:r>
        <w:proofErr w:type="spellStart"/>
        <w:r>
          <w:rPr>
            <w:rFonts w:ascii="Arial" w:hAnsi="Arial" w:cs="Arial" w:hint="cs"/>
            <w:color w:val="000000"/>
            <w:sz w:val="24"/>
            <w:szCs w:val="24"/>
            <w:rtl/>
          </w:rPr>
          <w:t>טריה</w:t>
        </w:r>
        <w:proofErr w:type="spellEnd"/>
        <w:r>
          <w:rPr>
            <w:rFonts w:ascii="Arial" w:hAnsi="Arial" w:cs="Arial" w:hint="cs"/>
            <w:color w:val="000000"/>
            <w:sz w:val="24"/>
            <w:szCs w:val="24"/>
            <w:rtl/>
          </w:rPr>
          <w:t xml:space="preserve"> שמקורה בהצלה. שיתוף הפעולה חודש באופן חלקי במאי 2021. </w:t>
        </w:r>
      </w:ins>
    </w:p>
    <w:p w14:paraId="3437645A" w14:textId="39D92A6A" w:rsidR="007C042E" w:rsidRDefault="007C042E" w:rsidP="00B51CA8">
      <w:pPr>
        <w:rPr>
          <w:ins w:id="9252" w:author="Anat Friedman Coles - Leket Israel" w:date="2021-11-03T13:08:00Z"/>
          <w:rFonts w:ascii="Arial" w:hAnsi="Arial" w:cs="Arial"/>
          <w:color w:val="000000"/>
          <w:sz w:val="24"/>
          <w:szCs w:val="24"/>
          <w:rtl/>
        </w:rPr>
      </w:pPr>
    </w:p>
    <w:p w14:paraId="5B3CE937" w14:textId="10F85614" w:rsidR="007C042E" w:rsidRDefault="007C042E" w:rsidP="00B51CA8">
      <w:pPr>
        <w:rPr>
          <w:ins w:id="9253" w:author="Anat Friedman Coles - Leket Israel" w:date="2021-11-03T13:08:00Z"/>
          <w:rFonts w:ascii="Arial" w:hAnsi="Arial" w:cs="Arial"/>
          <w:color w:val="000000"/>
          <w:sz w:val="24"/>
          <w:szCs w:val="24"/>
          <w:rtl/>
        </w:rPr>
      </w:pPr>
    </w:p>
    <w:p w14:paraId="220AEC06" w14:textId="77777777" w:rsidR="00C2550E" w:rsidRPr="00681457" w:rsidRDefault="00C2550E" w:rsidP="00B51CA8">
      <w:pPr>
        <w:rPr>
          <w:ins w:id="9254" w:author="Anat Friedman Coles - Leket Israel" w:date="2021-11-03T13:08:00Z"/>
          <w:rFonts w:ascii="Arial" w:hAnsi="Arial" w:cs="Arial"/>
          <w:color w:val="000000"/>
          <w:sz w:val="24"/>
          <w:szCs w:val="24"/>
          <w:rtl/>
        </w:rPr>
      </w:pPr>
    </w:p>
    <w:p w14:paraId="5A143D89" w14:textId="77777777" w:rsidR="00C71CD0" w:rsidRPr="00B51CA8" w:rsidRDefault="00C71CD0" w:rsidP="00B51CA8">
      <w:pPr>
        <w:rPr>
          <w:rFonts w:asciiTheme="minorBidi" w:hAnsiTheme="minorBidi"/>
          <w:sz w:val="24"/>
          <w:szCs w:val="24"/>
          <w:u w:val="single"/>
          <w:rtl/>
        </w:rPr>
      </w:pPr>
      <w:bookmarkStart w:id="9255" w:name="bookmark122"/>
      <w:bookmarkStart w:id="9256" w:name="bookmark123"/>
      <w:r w:rsidRPr="00B51CA8">
        <w:rPr>
          <w:rFonts w:asciiTheme="minorBidi" w:hAnsiTheme="minorBidi" w:hint="eastAsia"/>
          <w:b/>
          <w:bCs/>
          <w:sz w:val="24"/>
          <w:szCs w:val="24"/>
          <w:u w:val="single"/>
          <w:rtl/>
        </w:rPr>
        <w:t>רשות</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החברות</w:t>
      </w:r>
      <w:r w:rsidRPr="00B51CA8">
        <w:rPr>
          <w:rFonts w:asciiTheme="minorBidi" w:hAnsiTheme="minorBidi"/>
          <w:b/>
          <w:bCs/>
          <w:sz w:val="24"/>
          <w:szCs w:val="24"/>
          <w:u w:val="single"/>
          <w:rtl/>
        </w:rPr>
        <w:t xml:space="preserve"> </w:t>
      </w:r>
      <w:r w:rsidRPr="00B51CA8">
        <w:rPr>
          <w:rFonts w:asciiTheme="minorBidi" w:hAnsiTheme="minorBidi" w:hint="eastAsia"/>
          <w:b/>
          <w:bCs/>
          <w:sz w:val="24"/>
          <w:szCs w:val="24"/>
          <w:u w:val="single"/>
          <w:rtl/>
        </w:rPr>
        <w:t>הממשלתיות</w:t>
      </w:r>
      <w:bookmarkEnd w:id="9255"/>
      <w:bookmarkEnd w:id="9256"/>
    </w:p>
    <w:p w14:paraId="55898D9B" w14:textId="77777777" w:rsidR="00C71CD0" w:rsidRPr="00B51CA8" w:rsidRDefault="00C71CD0" w:rsidP="00B51CA8">
      <w:pPr>
        <w:rPr>
          <w:rFonts w:asciiTheme="minorBidi" w:hAnsiTheme="minorBidi"/>
          <w:b/>
          <w:bCs/>
          <w:sz w:val="24"/>
          <w:szCs w:val="24"/>
          <w:rtl/>
        </w:rPr>
      </w:pPr>
      <w:r w:rsidRPr="00B51CA8">
        <w:rPr>
          <w:rFonts w:asciiTheme="minorBidi" w:hAnsiTheme="minorBidi" w:hint="cs"/>
          <w:sz w:val="24"/>
          <w:szCs w:val="24"/>
          <w:rtl/>
        </w:rPr>
        <w:t>בינואר 2019 רשות החברות הממשלתיות הורתה לחברות הממשלתיות לדון בתוכניות ליצירת ערך חברתי. ה</w:t>
      </w:r>
      <w:r w:rsidRPr="00B51CA8">
        <w:rPr>
          <w:rFonts w:asciiTheme="minorBidi" w:hAnsiTheme="minorBidi" w:hint="eastAsia"/>
          <w:sz w:val="24"/>
          <w:szCs w:val="24"/>
          <w:rtl/>
        </w:rPr>
        <w:t>רשות</w:t>
      </w:r>
      <w:r w:rsidRPr="00B51CA8">
        <w:rPr>
          <w:rFonts w:asciiTheme="minorBidi" w:hAnsiTheme="minorBidi"/>
          <w:sz w:val="24"/>
          <w:szCs w:val="24"/>
          <w:rtl/>
        </w:rPr>
        <w:t xml:space="preserve"> </w:t>
      </w:r>
      <w:proofErr w:type="spellStart"/>
      <w:r w:rsidRPr="00B51CA8">
        <w:rPr>
          <w:rFonts w:asciiTheme="minorBidi" w:hAnsiTheme="minorBidi" w:hint="cs"/>
          <w:sz w:val="24"/>
          <w:szCs w:val="24"/>
          <w:rtl/>
        </w:rPr>
        <w:t>פירסמה</w:t>
      </w:r>
      <w:proofErr w:type="spellEnd"/>
      <w:r w:rsidRPr="00B51CA8">
        <w:rPr>
          <w:rFonts w:asciiTheme="minorBidi" w:hAnsiTheme="minorBidi"/>
          <w:sz w:val="24"/>
          <w:szCs w:val="24"/>
          <w:rtl/>
        </w:rPr>
        <w:t xml:space="preserve"> </w:t>
      </w:r>
      <w:r w:rsidRPr="00B51CA8">
        <w:rPr>
          <w:rFonts w:asciiTheme="minorBidi" w:hAnsiTheme="minorBidi" w:hint="eastAsia"/>
          <w:sz w:val="24"/>
          <w:szCs w:val="24"/>
          <w:rtl/>
        </w:rPr>
        <w:t>סל</w:t>
      </w:r>
      <w:r w:rsidRPr="00B51CA8">
        <w:rPr>
          <w:rFonts w:asciiTheme="minorBidi" w:hAnsiTheme="minorBidi"/>
          <w:sz w:val="24"/>
          <w:szCs w:val="24"/>
          <w:rtl/>
        </w:rPr>
        <w:t xml:space="preserve"> </w:t>
      </w:r>
      <w:r w:rsidRPr="00B51CA8">
        <w:rPr>
          <w:rFonts w:asciiTheme="minorBidi" w:hAnsiTheme="minorBidi" w:hint="eastAsia"/>
          <w:sz w:val="24"/>
          <w:szCs w:val="24"/>
          <w:rtl/>
        </w:rPr>
        <w:t>כלים</w:t>
      </w:r>
      <w:r w:rsidRPr="00B51CA8">
        <w:rPr>
          <w:rFonts w:asciiTheme="minorBidi" w:hAnsiTheme="minorBidi"/>
          <w:sz w:val="24"/>
          <w:szCs w:val="24"/>
          <w:rtl/>
        </w:rPr>
        <w:t xml:space="preserve"> </w:t>
      </w:r>
      <w:r w:rsidRPr="00B51CA8">
        <w:rPr>
          <w:rFonts w:asciiTheme="minorBidi" w:hAnsiTheme="minorBidi" w:hint="eastAsia"/>
          <w:sz w:val="24"/>
          <w:szCs w:val="24"/>
          <w:rtl/>
        </w:rPr>
        <w:t>לאחריות</w:t>
      </w:r>
      <w:r w:rsidRPr="00B51CA8">
        <w:rPr>
          <w:rFonts w:asciiTheme="minorBidi" w:hAnsiTheme="minorBidi"/>
          <w:sz w:val="24"/>
          <w:szCs w:val="24"/>
          <w:rtl/>
        </w:rPr>
        <w:t xml:space="preserve"> </w:t>
      </w:r>
      <w:r w:rsidRPr="00B51CA8">
        <w:rPr>
          <w:rFonts w:asciiTheme="minorBidi" w:hAnsiTheme="minorBidi" w:hint="eastAsia"/>
          <w:sz w:val="24"/>
          <w:szCs w:val="24"/>
          <w:rtl/>
        </w:rPr>
        <w:t>תאגידית</w:t>
      </w:r>
      <w:r w:rsidRPr="00B51CA8">
        <w:rPr>
          <w:rFonts w:asciiTheme="minorBidi" w:hAnsiTheme="minorBidi"/>
          <w:sz w:val="24"/>
          <w:szCs w:val="24"/>
          <w:rtl/>
        </w:rPr>
        <w:t xml:space="preserve"> </w:t>
      </w:r>
      <w:r w:rsidRPr="00B51CA8">
        <w:rPr>
          <w:rFonts w:asciiTheme="minorBidi" w:hAnsiTheme="minorBidi" w:hint="eastAsia"/>
          <w:sz w:val="24"/>
          <w:szCs w:val="24"/>
          <w:rtl/>
        </w:rPr>
        <w:t>חברתית</w:t>
      </w:r>
      <w:r w:rsidRPr="00B51CA8">
        <w:rPr>
          <w:rFonts w:asciiTheme="minorBidi" w:hAnsiTheme="minorBidi"/>
          <w:sz w:val="24"/>
          <w:szCs w:val="24"/>
          <w:rtl/>
        </w:rPr>
        <w:t xml:space="preserve"> </w:t>
      </w:r>
      <w:r w:rsidRPr="00B51CA8">
        <w:rPr>
          <w:rFonts w:asciiTheme="minorBidi" w:hAnsiTheme="minorBidi" w:hint="eastAsia"/>
          <w:sz w:val="24"/>
          <w:szCs w:val="24"/>
          <w:rtl/>
        </w:rPr>
        <w:t>עבור</w:t>
      </w:r>
      <w:r w:rsidRPr="00B51CA8">
        <w:rPr>
          <w:rFonts w:asciiTheme="minorBidi" w:hAnsiTheme="minorBidi"/>
          <w:sz w:val="24"/>
          <w:szCs w:val="24"/>
          <w:rtl/>
        </w:rPr>
        <w:t xml:space="preserve"> </w:t>
      </w:r>
      <w:r w:rsidRPr="00B51CA8">
        <w:rPr>
          <w:rFonts w:asciiTheme="minorBidi" w:hAnsiTheme="minorBidi" w:hint="eastAsia"/>
          <w:sz w:val="24"/>
          <w:szCs w:val="24"/>
          <w:rtl/>
        </w:rPr>
        <w:t>החברות</w:t>
      </w:r>
      <w:r w:rsidRPr="00B51CA8">
        <w:rPr>
          <w:rFonts w:asciiTheme="minorBidi" w:hAnsiTheme="minorBidi"/>
          <w:sz w:val="24"/>
          <w:szCs w:val="24"/>
          <w:rtl/>
        </w:rPr>
        <w:t xml:space="preserve"> </w:t>
      </w:r>
      <w:r w:rsidRPr="00B51CA8">
        <w:rPr>
          <w:rFonts w:asciiTheme="minorBidi" w:hAnsiTheme="minorBidi" w:hint="eastAsia"/>
          <w:sz w:val="24"/>
          <w:szCs w:val="24"/>
          <w:rtl/>
        </w:rPr>
        <w:t>הממשלתיות</w:t>
      </w:r>
      <w:r w:rsidRPr="00B51CA8">
        <w:rPr>
          <w:rFonts w:asciiTheme="minorBidi" w:hAnsiTheme="minorBidi" w:hint="cs"/>
          <w:sz w:val="24"/>
          <w:szCs w:val="24"/>
          <w:rtl/>
        </w:rPr>
        <w:t>, ביניהם ניתן למצוא גם את כלי הצלת המזון מחברות הסעדה ותרומתו לנזקקים, זאת בהמשך לפעילות משותפת של עמותת ידיד, לקט ישראל ורשות החברות הממשלתיות</w:t>
      </w:r>
      <w:r w:rsidRPr="00B51CA8">
        <w:rPr>
          <w:rFonts w:asciiTheme="minorBidi" w:hAnsiTheme="minorBidi"/>
          <w:sz w:val="24"/>
          <w:szCs w:val="24"/>
          <w:rtl/>
        </w:rPr>
        <w:t xml:space="preserve">. זאת, מתוך הבנה שחברה ממשלתית אשר </w:t>
      </w:r>
      <w:r w:rsidRPr="00B51CA8">
        <w:rPr>
          <w:rFonts w:asciiTheme="minorBidi" w:hAnsiTheme="minorBidi"/>
          <w:sz w:val="24"/>
          <w:szCs w:val="24"/>
          <w:rtl/>
        </w:rPr>
        <w:t xml:space="preserve">תתרום את העודפים שלה </w:t>
      </w:r>
      <w:r w:rsidRPr="00B51CA8">
        <w:rPr>
          <w:rFonts w:asciiTheme="minorBidi" w:hAnsiTheme="minorBidi" w:hint="eastAsia"/>
          <w:sz w:val="24"/>
          <w:szCs w:val="24"/>
          <w:rtl/>
        </w:rPr>
        <w:t>תעורר</w:t>
      </w:r>
      <w:r w:rsidRPr="00B51CA8">
        <w:rPr>
          <w:rFonts w:asciiTheme="minorBidi" w:hAnsiTheme="minorBidi"/>
          <w:sz w:val="24"/>
          <w:szCs w:val="24"/>
          <w:rtl/>
        </w:rPr>
        <w:t xml:space="preserve"> </w:t>
      </w:r>
      <w:r w:rsidRPr="00B51CA8">
        <w:rPr>
          <w:rFonts w:asciiTheme="minorBidi" w:hAnsiTheme="minorBidi" w:hint="eastAsia"/>
          <w:sz w:val="24"/>
          <w:szCs w:val="24"/>
          <w:rtl/>
        </w:rPr>
        <w:t>תשומת</w:t>
      </w:r>
      <w:r w:rsidRPr="00B51CA8">
        <w:rPr>
          <w:rFonts w:asciiTheme="minorBidi" w:hAnsiTheme="minorBidi"/>
          <w:sz w:val="24"/>
          <w:szCs w:val="24"/>
          <w:rtl/>
        </w:rPr>
        <w:t xml:space="preserve"> </w:t>
      </w:r>
      <w:r w:rsidRPr="00B51CA8">
        <w:rPr>
          <w:rFonts w:asciiTheme="minorBidi" w:hAnsiTheme="minorBidi" w:hint="eastAsia"/>
          <w:sz w:val="24"/>
          <w:szCs w:val="24"/>
          <w:rtl/>
        </w:rPr>
        <w:t>לב</w:t>
      </w:r>
      <w:r w:rsidRPr="00B51CA8">
        <w:rPr>
          <w:rFonts w:asciiTheme="minorBidi" w:hAnsiTheme="minorBidi" w:hint="cs"/>
          <w:sz w:val="24"/>
          <w:szCs w:val="24"/>
          <w:rtl/>
        </w:rPr>
        <w:t xml:space="preserve"> </w:t>
      </w:r>
      <w:r w:rsidRPr="00B51CA8">
        <w:rPr>
          <w:rFonts w:asciiTheme="minorBidi" w:hAnsiTheme="minorBidi" w:hint="eastAsia"/>
          <w:sz w:val="24"/>
          <w:szCs w:val="24"/>
          <w:rtl/>
        </w:rPr>
        <w:t>ניהולית</w:t>
      </w:r>
      <w:r w:rsidRPr="00B51CA8">
        <w:rPr>
          <w:rFonts w:asciiTheme="minorBidi" w:hAnsiTheme="minorBidi"/>
          <w:sz w:val="24"/>
          <w:szCs w:val="24"/>
          <w:rtl/>
        </w:rPr>
        <w:t xml:space="preserve"> </w:t>
      </w:r>
      <w:r w:rsidRPr="00B51CA8">
        <w:rPr>
          <w:rFonts w:asciiTheme="minorBidi" w:hAnsiTheme="minorBidi" w:hint="eastAsia"/>
          <w:sz w:val="24"/>
          <w:szCs w:val="24"/>
          <w:rtl/>
        </w:rPr>
        <w:t>לבזבוז</w:t>
      </w:r>
      <w:r w:rsidRPr="00B51CA8">
        <w:rPr>
          <w:rFonts w:asciiTheme="minorBidi" w:hAnsiTheme="minorBidi"/>
          <w:sz w:val="24"/>
          <w:szCs w:val="24"/>
          <w:rtl/>
        </w:rPr>
        <w:t xml:space="preserve"> </w:t>
      </w:r>
      <w:r w:rsidRPr="00B51CA8">
        <w:rPr>
          <w:rFonts w:asciiTheme="minorBidi" w:hAnsiTheme="minorBidi" w:hint="eastAsia"/>
          <w:sz w:val="24"/>
          <w:szCs w:val="24"/>
          <w:rtl/>
        </w:rPr>
        <w:t>משאבים</w:t>
      </w:r>
      <w:r w:rsidRPr="00B51CA8">
        <w:rPr>
          <w:rFonts w:asciiTheme="minorBidi" w:hAnsiTheme="minorBidi"/>
          <w:sz w:val="24"/>
          <w:szCs w:val="24"/>
          <w:rtl/>
        </w:rPr>
        <w:t xml:space="preserve"> </w:t>
      </w:r>
      <w:r w:rsidRPr="00B51CA8">
        <w:rPr>
          <w:rFonts w:asciiTheme="minorBidi" w:hAnsiTheme="minorBidi" w:hint="eastAsia"/>
          <w:sz w:val="24"/>
          <w:szCs w:val="24"/>
          <w:rtl/>
        </w:rPr>
        <w:t>שאינ</w:t>
      </w:r>
      <w:r w:rsidRPr="00B51CA8">
        <w:rPr>
          <w:rFonts w:asciiTheme="minorBidi" w:hAnsiTheme="minorBidi" w:hint="cs"/>
          <w:sz w:val="24"/>
          <w:szCs w:val="24"/>
          <w:rtl/>
        </w:rPr>
        <w:t>ה</w:t>
      </w:r>
      <w:r w:rsidRPr="00B51CA8">
        <w:rPr>
          <w:rFonts w:asciiTheme="minorBidi" w:hAnsiTheme="minorBidi"/>
          <w:sz w:val="24"/>
          <w:szCs w:val="24"/>
          <w:rtl/>
        </w:rPr>
        <w:t xml:space="preserve"> </w:t>
      </w:r>
      <w:r w:rsidRPr="00B51CA8">
        <w:rPr>
          <w:rFonts w:asciiTheme="minorBidi" w:hAnsiTheme="minorBidi" w:hint="eastAsia"/>
          <w:sz w:val="24"/>
          <w:szCs w:val="24"/>
          <w:rtl/>
        </w:rPr>
        <w:t>זוכה</w:t>
      </w:r>
      <w:r w:rsidRPr="00B51CA8">
        <w:rPr>
          <w:rFonts w:asciiTheme="minorBidi" w:hAnsiTheme="minorBidi"/>
          <w:sz w:val="24"/>
          <w:szCs w:val="24"/>
          <w:rtl/>
        </w:rPr>
        <w:t xml:space="preserve"> </w:t>
      </w:r>
      <w:r w:rsidRPr="00B51CA8">
        <w:rPr>
          <w:rFonts w:asciiTheme="minorBidi" w:hAnsiTheme="minorBidi" w:hint="eastAsia"/>
          <w:sz w:val="24"/>
          <w:szCs w:val="24"/>
          <w:rtl/>
        </w:rPr>
        <w:t>בדרך</w:t>
      </w:r>
      <w:r w:rsidRPr="00B51CA8">
        <w:rPr>
          <w:rFonts w:asciiTheme="minorBidi" w:hAnsiTheme="minorBidi"/>
          <w:sz w:val="24"/>
          <w:szCs w:val="24"/>
          <w:rtl/>
        </w:rPr>
        <w:t xml:space="preserve"> </w:t>
      </w:r>
      <w:r w:rsidRPr="00B51CA8">
        <w:rPr>
          <w:rFonts w:asciiTheme="minorBidi" w:hAnsiTheme="minorBidi" w:hint="eastAsia"/>
          <w:sz w:val="24"/>
          <w:szCs w:val="24"/>
          <w:rtl/>
        </w:rPr>
        <w:t>כלל</w:t>
      </w:r>
      <w:r w:rsidRPr="00B51CA8">
        <w:rPr>
          <w:rFonts w:asciiTheme="minorBidi" w:hAnsiTheme="minorBidi"/>
          <w:sz w:val="24"/>
          <w:szCs w:val="24"/>
          <w:rtl/>
        </w:rPr>
        <w:t xml:space="preserve"> </w:t>
      </w:r>
      <w:r w:rsidRPr="00B51CA8">
        <w:rPr>
          <w:rFonts w:asciiTheme="minorBidi" w:hAnsiTheme="minorBidi" w:hint="eastAsia"/>
          <w:sz w:val="24"/>
          <w:szCs w:val="24"/>
          <w:rtl/>
        </w:rPr>
        <w:t>לתשומת</w:t>
      </w:r>
      <w:r w:rsidRPr="00B51CA8">
        <w:rPr>
          <w:rFonts w:asciiTheme="minorBidi" w:hAnsiTheme="minorBidi"/>
          <w:sz w:val="24"/>
          <w:szCs w:val="24"/>
          <w:rtl/>
        </w:rPr>
        <w:t xml:space="preserve"> </w:t>
      </w:r>
      <w:r w:rsidRPr="00B51CA8">
        <w:rPr>
          <w:rFonts w:asciiTheme="minorBidi" w:hAnsiTheme="minorBidi" w:hint="eastAsia"/>
          <w:sz w:val="24"/>
          <w:szCs w:val="24"/>
          <w:rtl/>
        </w:rPr>
        <w:t>לב</w:t>
      </w:r>
      <w:r w:rsidRPr="00B51CA8">
        <w:rPr>
          <w:rFonts w:asciiTheme="minorBidi" w:hAnsiTheme="minorBidi"/>
          <w:sz w:val="24"/>
          <w:szCs w:val="24"/>
          <w:rtl/>
        </w:rPr>
        <w:t xml:space="preserve">, </w:t>
      </w:r>
      <w:r w:rsidRPr="00B51CA8">
        <w:rPr>
          <w:rFonts w:asciiTheme="minorBidi" w:hAnsiTheme="minorBidi" w:hint="eastAsia"/>
          <w:sz w:val="24"/>
          <w:szCs w:val="24"/>
          <w:rtl/>
        </w:rPr>
        <w:t>ותצליח</w:t>
      </w:r>
      <w:r w:rsidRPr="00B51CA8">
        <w:rPr>
          <w:rFonts w:asciiTheme="minorBidi" w:hAnsiTheme="minorBidi"/>
          <w:sz w:val="24"/>
          <w:szCs w:val="24"/>
          <w:rtl/>
        </w:rPr>
        <w:t xml:space="preserve"> </w:t>
      </w:r>
      <w:r w:rsidRPr="00B51CA8">
        <w:rPr>
          <w:rFonts w:asciiTheme="minorBidi" w:hAnsiTheme="minorBidi" w:hint="eastAsia"/>
          <w:sz w:val="24"/>
          <w:szCs w:val="24"/>
          <w:rtl/>
        </w:rPr>
        <w:t>לייעל</w:t>
      </w:r>
      <w:r w:rsidRPr="00B51CA8">
        <w:rPr>
          <w:rFonts w:asciiTheme="minorBidi" w:hAnsiTheme="minorBidi"/>
          <w:sz w:val="24"/>
          <w:szCs w:val="24"/>
          <w:rtl/>
        </w:rPr>
        <w:t xml:space="preserve"> </w:t>
      </w:r>
      <w:r w:rsidRPr="00B51CA8">
        <w:rPr>
          <w:rFonts w:asciiTheme="minorBidi" w:hAnsiTheme="minorBidi" w:hint="eastAsia"/>
          <w:sz w:val="24"/>
          <w:szCs w:val="24"/>
          <w:rtl/>
        </w:rPr>
        <w:t>ולהתייעל</w:t>
      </w:r>
      <w:r w:rsidRPr="00B51CA8">
        <w:rPr>
          <w:rFonts w:asciiTheme="minorBidi" w:hAnsiTheme="minorBidi"/>
          <w:sz w:val="24"/>
          <w:szCs w:val="24"/>
          <w:rtl/>
        </w:rPr>
        <w:t xml:space="preserve"> </w:t>
      </w:r>
      <w:r w:rsidRPr="00B51CA8">
        <w:rPr>
          <w:rFonts w:asciiTheme="minorBidi" w:hAnsiTheme="minorBidi" w:hint="eastAsia"/>
          <w:sz w:val="24"/>
          <w:szCs w:val="24"/>
          <w:rtl/>
        </w:rPr>
        <w:t>בפעילותה</w:t>
      </w:r>
      <w:r w:rsidRPr="00B51CA8">
        <w:rPr>
          <w:rFonts w:asciiTheme="minorBidi" w:hAnsiTheme="minorBidi" w:hint="cs"/>
          <w:b/>
          <w:bCs/>
          <w:sz w:val="24"/>
          <w:szCs w:val="24"/>
          <w:rtl/>
        </w:rPr>
        <w:t xml:space="preserve">. במאי 2019 רשות החברות הממשלתיות הפיצה </w:t>
      </w:r>
      <w:proofErr w:type="spellStart"/>
      <w:r w:rsidRPr="00B51CA8">
        <w:rPr>
          <w:rFonts w:asciiTheme="minorBidi" w:hAnsiTheme="minorBidi" w:hint="cs"/>
          <w:b/>
          <w:bCs/>
          <w:sz w:val="24"/>
          <w:szCs w:val="24"/>
          <w:rtl/>
        </w:rPr>
        <w:t>לדריקטוריונים</w:t>
      </w:r>
      <w:proofErr w:type="spellEnd"/>
      <w:r w:rsidRPr="00B51CA8">
        <w:rPr>
          <w:rFonts w:asciiTheme="minorBidi" w:hAnsiTheme="minorBidi" w:hint="cs"/>
          <w:b/>
          <w:bCs/>
          <w:sz w:val="24"/>
          <w:szCs w:val="24"/>
          <w:rtl/>
        </w:rPr>
        <w:t xml:space="preserve"> של החברות הממשלתיות רשימת שיתופי פעולה עם משרדי ממשלה במיזמי "ערך משותף" והנחתה אותם לדון בהם.</w:t>
      </w:r>
    </w:p>
    <w:p w14:paraId="529C5564" w14:textId="77777777" w:rsidR="00C40B7E" w:rsidRDefault="00635AD4" w:rsidP="00B51CA8">
      <w:pPr>
        <w:rPr>
          <w:del w:id="9257" w:author="Anat Friedman Coles - Leket Israel" w:date="2021-11-03T13:08:00Z"/>
        </w:rPr>
      </w:pPr>
      <w:del w:id="9258" w:author="Anat Friedman Coles - Leket Israel" w:date="2021-11-03T13:08:00Z">
        <w:r>
          <w:rPr>
            <w:color w:val="F89923"/>
            <w:lang w:val="he-IL" w:eastAsia="he-IL"/>
          </w:rPr>
          <w:delText>רשות</w:delText>
        </w:r>
        <w:r>
          <w:rPr>
            <w:color w:val="F89923"/>
            <w:lang w:val="he-IL" w:eastAsia="he-IL"/>
          </w:rPr>
          <w:delText xml:space="preserve"> </w:delText>
        </w:r>
        <w:r>
          <w:rPr>
            <w:color w:val="F89923"/>
            <w:lang w:val="he-IL" w:eastAsia="he-IL"/>
          </w:rPr>
          <w:delText>החברות</w:delText>
        </w:r>
        <w:r>
          <w:rPr>
            <w:color w:val="F89923"/>
            <w:lang w:val="he-IL" w:eastAsia="he-IL"/>
          </w:rPr>
          <w:delText xml:space="preserve"> </w:delText>
        </w:r>
        <w:r>
          <w:rPr>
            <w:color w:val="F89923"/>
            <w:lang w:val="he-IL" w:eastAsia="he-IL"/>
          </w:rPr>
          <w:delText>הממשלתיות</w:delText>
        </w:r>
        <w:r>
          <w:rPr>
            <w:color w:val="F89923"/>
            <w:lang w:val="he-IL" w:eastAsia="he-IL"/>
          </w:rPr>
          <w:delText xml:space="preserve"> </w:delText>
        </w:r>
        <w:r>
          <w:rPr>
            <w:color w:val="F89923"/>
            <w:lang w:val="he-IL" w:eastAsia="he-IL"/>
          </w:rPr>
          <w:delText>הורתה</w:delText>
        </w:r>
        <w:r>
          <w:rPr>
            <w:color w:val="F89923"/>
            <w:lang w:val="he-IL" w:eastAsia="he-IL"/>
          </w:rPr>
          <w:delText xml:space="preserve"> </w:delText>
        </w:r>
        <w:r>
          <w:rPr>
            <w:color w:val="F89923"/>
            <w:lang w:val="he-IL" w:eastAsia="he-IL"/>
          </w:rPr>
          <w:delText>לחברות</w:delText>
        </w:r>
        <w:r>
          <w:rPr>
            <w:color w:val="F89923"/>
            <w:lang w:val="he-IL" w:eastAsia="he-IL"/>
          </w:rPr>
          <w:delText xml:space="preserve"> </w:delText>
        </w:r>
        <w:r>
          <w:rPr>
            <w:color w:val="F89923"/>
            <w:lang w:val="he-IL" w:eastAsia="he-IL"/>
          </w:rPr>
          <w:delText>הממשלתיות</w:delText>
        </w:r>
        <w:r>
          <w:rPr>
            <w:color w:val="F89923"/>
            <w:lang w:val="he-IL" w:eastAsia="he-IL"/>
          </w:rPr>
          <w:delText xml:space="preserve"> </w:delText>
        </w:r>
        <w:r>
          <w:rPr>
            <w:color w:val="F89923"/>
            <w:lang w:val="he-IL" w:eastAsia="he-IL"/>
          </w:rPr>
          <w:delText>לדון</w:delText>
        </w:r>
        <w:r>
          <w:rPr>
            <w:color w:val="F89923"/>
            <w:lang w:val="he-IL" w:eastAsia="he-IL"/>
          </w:rPr>
          <w:delText xml:space="preserve"> </w:delText>
        </w:r>
        <w:r>
          <w:rPr>
            <w:color w:val="F89923"/>
            <w:lang w:val="he-IL" w:eastAsia="he-IL"/>
          </w:rPr>
          <w:delText>בתוכניות</w:delText>
        </w:r>
        <w:r>
          <w:rPr>
            <w:color w:val="F89923"/>
            <w:lang w:val="he-IL" w:eastAsia="he-IL"/>
          </w:rPr>
          <w:delText xml:space="preserve"> </w:delText>
        </w:r>
        <w:r>
          <w:rPr>
            <w:color w:val="F89923"/>
            <w:lang w:val="he-IL" w:eastAsia="he-IL"/>
          </w:rPr>
          <w:delText>ליצירת</w:delText>
        </w:r>
        <w:r>
          <w:rPr>
            <w:color w:val="F89923"/>
            <w:lang w:val="he-IL" w:eastAsia="he-IL"/>
          </w:rPr>
          <w:delText xml:space="preserve"> </w:delText>
        </w:r>
        <w:r>
          <w:rPr>
            <w:color w:val="F89923"/>
            <w:lang w:val="he-IL" w:eastAsia="he-IL"/>
          </w:rPr>
          <w:delText>ערך</w:delText>
        </w:r>
        <w:r>
          <w:rPr>
            <w:color w:val="F89923"/>
            <w:lang w:val="he-IL" w:eastAsia="he-IL"/>
          </w:rPr>
          <w:delText xml:space="preserve"> </w:delText>
        </w:r>
        <w:r>
          <w:rPr>
            <w:color w:val="F89923"/>
            <w:lang w:val="he-IL" w:eastAsia="he-IL"/>
          </w:rPr>
          <w:delText>חברתי</w:delText>
        </w:r>
        <w:r>
          <w:rPr>
            <w:color w:val="F89923"/>
            <w:lang w:val="he-IL" w:eastAsia="he-IL"/>
          </w:rPr>
          <w:delText xml:space="preserve"> </w:delText>
        </w:r>
        <w:r>
          <w:rPr>
            <w:color w:val="F89923"/>
            <w:lang w:val="he-IL" w:eastAsia="he-IL"/>
          </w:rPr>
          <w:delText>ופירסמה</w:delText>
        </w:r>
        <w:r>
          <w:rPr>
            <w:color w:val="F89923"/>
            <w:lang w:val="he-IL" w:eastAsia="he-IL"/>
          </w:rPr>
          <w:delText xml:space="preserve"> </w:delText>
        </w:r>
        <w:r>
          <w:rPr>
            <w:color w:val="F89923"/>
            <w:lang w:val="he-IL" w:eastAsia="he-IL"/>
          </w:rPr>
          <w:delText>סל</w:delText>
        </w:r>
        <w:r>
          <w:rPr>
            <w:color w:val="F89923"/>
            <w:lang w:val="he-IL" w:eastAsia="he-IL"/>
          </w:rPr>
          <w:delText xml:space="preserve"> </w:delText>
        </w:r>
        <w:r>
          <w:rPr>
            <w:color w:val="F89923"/>
            <w:lang w:val="he-IL" w:eastAsia="he-IL"/>
          </w:rPr>
          <w:delText>כלים</w:delText>
        </w:r>
        <w:r>
          <w:rPr>
            <w:color w:val="F89923"/>
            <w:lang w:val="he-IL" w:eastAsia="he-IL"/>
          </w:rPr>
          <w:delText xml:space="preserve"> </w:delText>
        </w:r>
        <w:r>
          <w:rPr>
            <w:color w:val="F89923"/>
            <w:lang w:val="he-IL" w:eastAsia="he-IL"/>
          </w:rPr>
          <w:delText>לאחריות</w:delText>
        </w:r>
        <w:r>
          <w:rPr>
            <w:color w:val="F89923"/>
            <w:lang w:val="he-IL" w:eastAsia="he-IL"/>
          </w:rPr>
          <w:delText xml:space="preserve"> </w:delText>
        </w:r>
        <w:r>
          <w:rPr>
            <w:color w:val="F89923"/>
            <w:lang w:val="he-IL" w:eastAsia="he-IL"/>
          </w:rPr>
          <w:delText>תאגידית</w:delText>
        </w:r>
        <w:r>
          <w:rPr>
            <w:color w:val="F89923"/>
            <w:lang w:val="he-IL" w:eastAsia="he-IL"/>
          </w:rPr>
          <w:delText xml:space="preserve"> </w:delText>
        </w:r>
        <w:r>
          <w:rPr>
            <w:color w:val="F89923"/>
            <w:lang w:val="he-IL" w:eastAsia="he-IL"/>
          </w:rPr>
          <w:delText>חברתית</w:delText>
        </w:r>
        <w:r>
          <w:rPr>
            <w:color w:val="F89923"/>
            <w:lang w:val="he-IL" w:eastAsia="he-IL"/>
          </w:rPr>
          <w:delText xml:space="preserve">, </w:delText>
        </w:r>
        <w:r>
          <w:rPr>
            <w:color w:val="F89923"/>
            <w:lang w:val="he-IL" w:eastAsia="he-IL"/>
          </w:rPr>
          <w:delText>ביניהם</w:delText>
        </w:r>
        <w:r>
          <w:rPr>
            <w:color w:val="F89923"/>
            <w:lang w:val="he-IL" w:eastAsia="he-IL"/>
          </w:rPr>
          <w:delText xml:space="preserve"> </w:delText>
        </w:r>
        <w:r>
          <w:rPr>
            <w:color w:val="F89923"/>
            <w:lang w:val="he-IL" w:eastAsia="he-IL"/>
          </w:rPr>
          <w:delText>ניתן</w:delText>
        </w:r>
        <w:r>
          <w:rPr>
            <w:color w:val="F89923"/>
            <w:lang w:val="he-IL" w:eastAsia="he-IL"/>
          </w:rPr>
          <w:delText xml:space="preserve"> </w:delText>
        </w:r>
        <w:r>
          <w:rPr>
            <w:color w:val="F89923"/>
            <w:lang w:val="he-IL" w:eastAsia="he-IL"/>
          </w:rPr>
          <w:delText>למצוא</w:delText>
        </w:r>
        <w:r>
          <w:rPr>
            <w:color w:val="F89923"/>
            <w:lang w:val="he-IL" w:eastAsia="he-IL"/>
          </w:rPr>
          <w:delText xml:space="preserve"> </w:delText>
        </w:r>
        <w:r>
          <w:rPr>
            <w:color w:val="F89923"/>
            <w:lang w:val="he-IL" w:eastAsia="he-IL"/>
          </w:rPr>
          <w:delText>גם</w:delText>
        </w:r>
        <w:r>
          <w:rPr>
            <w:color w:val="F89923"/>
            <w:lang w:val="he-IL" w:eastAsia="he-IL"/>
          </w:rPr>
          <w:delText xml:space="preserve"> </w:delText>
        </w:r>
        <w:r>
          <w:rPr>
            <w:color w:val="F89923"/>
            <w:lang w:val="he-IL" w:eastAsia="he-IL"/>
          </w:rPr>
          <w:delText>את</w:delText>
        </w:r>
        <w:r>
          <w:rPr>
            <w:color w:val="F89923"/>
            <w:lang w:val="he-IL" w:eastAsia="he-IL"/>
          </w:rPr>
          <w:delText xml:space="preserve"> </w:delText>
        </w:r>
        <w:r>
          <w:rPr>
            <w:color w:val="F89923"/>
            <w:lang w:val="he-IL" w:eastAsia="he-IL"/>
          </w:rPr>
          <w:delText>כלי</w:delText>
        </w:r>
        <w:r>
          <w:rPr>
            <w:color w:val="F89923"/>
            <w:lang w:val="he-IL" w:eastAsia="he-IL"/>
          </w:rPr>
          <w:delText xml:space="preserve"> </w:delText>
        </w:r>
        <w:r>
          <w:rPr>
            <w:color w:val="F89923"/>
            <w:lang w:val="he-IL" w:eastAsia="he-IL"/>
          </w:rPr>
          <w:delText>הצלת</w:delText>
        </w:r>
        <w:r>
          <w:rPr>
            <w:color w:val="F89923"/>
            <w:lang w:val="he-IL" w:eastAsia="he-IL"/>
          </w:rPr>
          <w:delText xml:space="preserve"> </w:delText>
        </w:r>
        <w:r>
          <w:rPr>
            <w:color w:val="F89923"/>
            <w:lang w:val="he-IL" w:eastAsia="he-IL"/>
          </w:rPr>
          <w:delText>המזון</w:delText>
        </w:r>
        <w:r>
          <w:rPr>
            <w:color w:val="F89923"/>
            <w:lang w:val="he-IL" w:eastAsia="he-IL"/>
          </w:rPr>
          <w:delText>.</w:delText>
        </w:r>
      </w:del>
    </w:p>
    <w:p w14:paraId="190A4F2C" w14:textId="77777777" w:rsidR="00C71CD0" w:rsidRPr="00B51CA8" w:rsidRDefault="00C71CD0" w:rsidP="00B51CA8">
      <w:pPr>
        <w:rPr>
          <w:u w:val="single"/>
          <w:rtl/>
        </w:rPr>
      </w:pPr>
      <w:bookmarkStart w:id="9259" w:name="bookmark124"/>
      <w:bookmarkStart w:id="9260" w:name="bookmark125"/>
      <w:r w:rsidRPr="00B51CA8">
        <w:rPr>
          <w:rFonts w:asciiTheme="minorBidi" w:hAnsiTheme="minorBidi" w:hint="eastAsia"/>
          <w:sz w:val="24"/>
          <w:szCs w:val="24"/>
          <w:u w:val="single"/>
          <w:rtl/>
        </w:rPr>
        <w:t>הצעת</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חוק</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חלוקת</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עודפי</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מזון</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הראוי</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למאכל</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אדם</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שלא</w:t>
      </w:r>
      <w:r w:rsidRPr="00B51CA8">
        <w:rPr>
          <w:rFonts w:asciiTheme="minorBidi" w:hAnsiTheme="minorBidi"/>
          <w:sz w:val="24"/>
          <w:szCs w:val="24"/>
          <w:u w:val="single"/>
          <w:rtl/>
        </w:rPr>
        <w:t xml:space="preserve"> </w:t>
      </w:r>
      <w:r w:rsidRPr="00B51CA8">
        <w:rPr>
          <w:rFonts w:asciiTheme="minorBidi" w:hAnsiTheme="minorBidi" w:hint="eastAsia"/>
          <w:sz w:val="24"/>
          <w:szCs w:val="24"/>
          <w:u w:val="single"/>
          <w:rtl/>
        </w:rPr>
        <w:t>נמכר</w:t>
      </w:r>
      <w:r w:rsidRPr="00B51CA8">
        <w:rPr>
          <w:rFonts w:asciiTheme="minorBidi" w:hAnsiTheme="minorBidi"/>
          <w:sz w:val="24"/>
          <w:szCs w:val="24"/>
          <w:u w:val="single"/>
          <w:rtl/>
        </w:rPr>
        <w:t xml:space="preserve">, </w:t>
      </w:r>
      <w:proofErr w:type="spellStart"/>
      <w:r w:rsidRPr="00B51CA8">
        <w:rPr>
          <w:rFonts w:asciiTheme="minorBidi" w:hAnsiTheme="minorBidi" w:hint="eastAsia"/>
          <w:sz w:val="24"/>
          <w:szCs w:val="24"/>
          <w:u w:val="single"/>
          <w:rtl/>
        </w:rPr>
        <w:t>התשע</w:t>
      </w:r>
      <w:r w:rsidRPr="00B51CA8">
        <w:rPr>
          <w:rFonts w:asciiTheme="minorBidi" w:hAnsiTheme="minorBidi"/>
          <w:sz w:val="24"/>
          <w:szCs w:val="24"/>
          <w:u w:val="single"/>
          <w:rtl/>
        </w:rPr>
        <w:t>"ט</w:t>
      </w:r>
      <w:proofErr w:type="spellEnd"/>
      <w:r w:rsidRPr="00B51CA8">
        <w:rPr>
          <w:rFonts w:asciiTheme="minorBidi" w:hAnsiTheme="minorBidi"/>
          <w:sz w:val="24"/>
          <w:szCs w:val="24"/>
          <w:u w:val="single"/>
          <w:rtl/>
        </w:rPr>
        <w:t>–2019</w:t>
      </w:r>
      <w:bookmarkEnd w:id="9259"/>
      <w:bookmarkEnd w:id="9260"/>
    </w:p>
    <w:p w14:paraId="3B8C18FC" w14:textId="77777777" w:rsidR="00C71CD0" w:rsidRPr="00B51CA8" w:rsidRDefault="00C71CD0" w:rsidP="00B51CA8">
      <w:pPr>
        <w:rPr>
          <w:rFonts w:asciiTheme="minorBidi" w:hAnsiTheme="minorBidi"/>
          <w:sz w:val="24"/>
          <w:szCs w:val="24"/>
          <w:rtl/>
        </w:rPr>
      </w:pPr>
      <w:r w:rsidRPr="00B51CA8">
        <w:rPr>
          <w:rFonts w:asciiTheme="minorBidi" w:hAnsiTheme="minorBidi" w:hint="cs"/>
          <w:sz w:val="24"/>
          <w:szCs w:val="24"/>
          <w:rtl/>
        </w:rPr>
        <w:t xml:space="preserve">בשנת 2019 הונחה על שולחן הכנסת לדיון מוקדם הצעת חוק "חלוקת עודפי מזון הראוי למאכל אדם שלא נמכר" של חברת הכנסת מיכל </w:t>
      </w:r>
      <w:proofErr w:type="spellStart"/>
      <w:r w:rsidRPr="00B51CA8">
        <w:rPr>
          <w:rFonts w:asciiTheme="minorBidi" w:hAnsiTheme="minorBidi" w:hint="cs"/>
          <w:sz w:val="24"/>
          <w:szCs w:val="24"/>
          <w:rtl/>
        </w:rPr>
        <w:t>רוזין</w:t>
      </w:r>
      <w:proofErr w:type="spellEnd"/>
      <w:r w:rsidRPr="00B51CA8">
        <w:rPr>
          <w:rFonts w:asciiTheme="minorBidi" w:hAnsiTheme="minorBidi" w:hint="cs"/>
          <w:sz w:val="24"/>
          <w:szCs w:val="24"/>
          <w:rtl/>
        </w:rPr>
        <w:t xml:space="preserve">. על פי הצעת חוק זה, ספקי מזון </w:t>
      </w:r>
      <w:proofErr w:type="spellStart"/>
      <w:r w:rsidRPr="00B51CA8">
        <w:rPr>
          <w:rFonts w:asciiTheme="minorBidi" w:hAnsiTheme="minorBidi" w:hint="cs"/>
          <w:sz w:val="24"/>
          <w:szCs w:val="24"/>
          <w:rtl/>
        </w:rPr>
        <w:t>יחוייבו</w:t>
      </w:r>
      <w:proofErr w:type="spellEnd"/>
      <w:r w:rsidRPr="00B51CA8">
        <w:rPr>
          <w:rFonts w:asciiTheme="minorBidi" w:hAnsiTheme="minorBidi" w:hint="cs"/>
          <w:sz w:val="24"/>
          <w:szCs w:val="24"/>
          <w:rtl/>
        </w:rPr>
        <w:t xml:space="preserve"> להתקשר עם עמותות לחלוקת מזון שלא נמכר וראוי למאכל אדם. כמו כן, החוק יסדיר את תנאי העברת עודפי המזון ליעדם.</w:t>
      </w:r>
      <w:ins w:id="9261" w:author="Anat Friedman Coles - Leket Israel" w:date="2021-11-03T13:08:00Z">
        <w:r>
          <w:rPr>
            <w:rFonts w:asciiTheme="minorBidi" w:hAnsiTheme="minorBidi" w:hint="cs"/>
            <w:sz w:val="24"/>
            <w:szCs w:val="24"/>
            <w:rtl/>
          </w:rPr>
          <w:t xml:space="preserve"> </w:t>
        </w:r>
      </w:ins>
    </w:p>
    <w:p w14:paraId="08A758C3" w14:textId="77777777" w:rsidR="00C71CD0" w:rsidRPr="00B51CA8" w:rsidRDefault="00C71CD0" w:rsidP="00B51CA8">
      <w:pPr>
        <w:rPr>
          <w:rFonts w:asciiTheme="minorBidi" w:hAnsiTheme="minorBidi"/>
          <w:sz w:val="24"/>
          <w:szCs w:val="24"/>
          <w:rtl/>
        </w:rPr>
      </w:pPr>
      <w:r w:rsidRPr="00B51CA8">
        <w:rPr>
          <w:rFonts w:asciiTheme="minorBidi" w:hAnsiTheme="minorBidi" w:hint="cs"/>
          <w:sz w:val="24"/>
          <w:szCs w:val="24"/>
          <w:rtl/>
        </w:rPr>
        <w:t xml:space="preserve">על פי הצעה זו, ספק המזון והעמותה לחלוקת המזון לא יישאו </w:t>
      </w:r>
      <w:r w:rsidRPr="00B51CA8">
        <w:rPr>
          <w:rFonts w:asciiTheme="minorBidi" w:hAnsiTheme="minorBidi" w:cs="Arial" w:hint="cs"/>
          <w:sz w:val="24"/>
          <w:szCs w:val="24"/>
          <w:rtl/>
        </w:rPr>
        <w:t>באחריות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אזרחית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או</w:t>
      </w:r>
      <w:r w:rsidRPr="00B51CA8">
        <w:rPr>
          <w:rFonts w:asciiTheme="minorBidi" w:hAnsiTheme="minorBidi" w:cs="Arial"/>
          <w:sz w:val="24"/>
          <w:szCs w:val="24"/>
          <w:rtl/>
        </w:rPr>
        <w:t xml:space="preserve"> </w:t>
      </w:r>
      <w:r w:rsidRPr="00B51CA8">
        <w:rPr>
          <w:rFonts w:asciiTheme="minorBidi" w:hAnsiTheme="minorBidi" w:cs="Arial" w:hint="cs"/>
          <w:sz w:val="24"/>
          <w:szCs w:val="24"/>
          <w:rtl/>
        </w:rPr>
        <w:t>פלילית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לנזק</w:t>
      </w:r>
      <w:r w:rsidRPr="00B51CA8">
        <w:rPr>
          <w:rFonts w:asciiTheme="minorBidi" w:hAnsiTheme="minorBidi" w:cs="Arial"/>
          <w:sz w:val="24"/>
          <w:szCs w:val="24"/>
          <w:rtl/>
        </w:rPr>
        <w:t xml:space="preserve"> </w:t>
      </w:r>
      <w:r w:rsidRPr="00B51CA8">
        <w:rPr>
          <w:rFonts w:asciiTheme="minorBidi" w:hAnsiTheme="minorBidi" w:cs="Arial" w:hint="cs"/>
          <w:sz w:val="24"/>
          <w:szCs w:val="24"/>
          <w:rtl/>
        </w:rPr>
        <w:t>שנגרם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עקב</w:t>
      </w:r>
      <w:r w:rsidRPr="00B51CA8">
        <w:rPr>
          <w:rFonts w:asciiTheme="minorBidi" w:hAnsiTheme="minorBidi" w:cs="Arial"/>
          <w:sz w:val="24"/>
          <w:szCs w:val="24"/>
          <w:rtl/>
        </w:rPr>
        <w:t xml:space="preserve"> </w:t>
      </w:r>
      <w:r w:rsidRPr="00B51CA8">
        <w:rPr>
          <w:rFonts w:asciiTheme="minorBidi" w:hAnsiTheme="minorBidi" w:cs="Arial" w:hint="cs"/>
          <w:sz w:val="24"/>
          <w:szCs w:val="24"/>
          <w:rtl/>
        </w:rPr>
        <w:t>חלוקת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עודפי</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המזון</w:t>
      </w:r>
      <w:r w:rsidRPr="00B51CA8">
        <w:rPr>
          <w:rFonts w:asciiTheme="minorBidi" w:hAnsiTheme="minorBidi" w:cs="Arial"/>
          <w:sz w:val="24"/>
          <w:szCs w:val="24"/>
          <w:rtl/>
        </w:rPr>
        <w:t>.</w:t>
      </w:r>
    </w:p>
    <w:p w14:paraId="1704E2D2" w14:textId="77777777" w:rsidR="00C71CD0" w:rsidRPr="00B51CA8" w:rsidRDefault="00C71CD0" w:rsidP="00B51CA8">
      <w:pPr>
        <w:rPr>
          <w:rFonts w:asciiTheme="minorBidi" w:hAnsiTheme="minorBidi"/>
          <w:sz w:val="24"/>
          <w:szCs w:val="24"/>
          <w:rtl/>
        </w:rPr>
      </w:pPr>
      <w:r w:rsidRPr="00B51CA8">
        <w:rPr>
          <w:rFonts w:asciiTheme="minorBidi" w:hAnsiTheme="minorBidi" w:hint="cs"/>
          <w:sz w:val="24"/>
          <w:szCs w:val="24"/>
          <w:rtl/>
        </w:rPr>
        <w:t xml:space="preserve">חוק דומה קיים גם בצרפת החל משנת 2016, אשר </w:t>
      </w:r>
      <w:r w:rsidRPr="00B51CA8">
        <w:rPr>
          <w:rFonts w:asciiTheme="minorBidi" w:hAnsiTheme="minorBidi" w:cs="Arial" w:hint="cs"/>
          <w:sz w:val="24"/>
          <w:szCs w:val="24"/>
          <w:rtl/>
        </w:rPr>
        <w:t>מחייב</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כל</w:t>
      </w:r>
      <w:r w:rsidRPr="00B51CA8">
        <w:rPr>
          <w:rFonts w:asciiTheme="minorBidi" w:hAnsiTheme="minorBidi" w:cs="Arial"/>
          <w:sz w:val="24"/>
          <w:szCs w:val="24"/>
          <w:rtl/>
        </w:rPr>
        <w:t xml:space="preserve"> </w:t>
      </w:r>
      <w:r w:rsidRPr="00B51CA8">
        <w:rPr>
          <w:rFonts w:asciiTheme="minorBidi" w:hAnsiTheme="minorBidi" w:cs="Arial" w:hint="cs"/>
          <w:sz w:val="24"/>
          <w:szCs w:val="24"/>
          <w:rtl/>
        </w:rPr>
        <w:t>רשתות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השיווק</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המוכרות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בשטח</w:t>
      </w:r>
      <w:r w:rsidRPr="00B51CA8">
        <w:rPr>
          <w:rFonts w:asciiTheme="minorBidi" w:hAnsiTheme="minorBidi" w:cs="Arial"/>
          <w:sz w:val="24"/>
          <w:szCs w:val="24"/>
          <w:rtl/>
        </w:rPr>
        <w:t xml:space="preserve"> </w:t>
      </w:r>
      <w:r w:rsidRPr="00B51CA8">
        <w:rPr>
          <w:rFonts w:asciiTheme="minorBidi" w:hAnsiTheme="minorBidi" w:cs="Arial" w:hint="cs"/>
          <w:sz w:val="24"/>
          <w:szCs w:val="24"/>
          <w:rtl/>
        </w:rPr>
        <w:t>של</w:t>
      </w:r>
      <w:r w:rsidRPr="00B51CA8">
        <w:rPr>
          <w:rFonts w:asciiTheme="minorBidi" w:hAnsiTheme="minorBidi" w:cs="Arial"/>
          <w:sz w:val="24"/>
          <w:szCs w:val="24"/>
          <w:rtl/>
        </w:rPr>
        <w:t xml:space="preserve"> </w:t>
      </w:r>
      <w:r w:rsidRPr="00B51CA8">
        <w:rPr>
          <w:rFonts w:asciiTheme="minorBidi" w:hAnsiTheme="minorBidi" w:cs="Arial" w:hint="cs"/>
          <w:sz w:val="24"/>
          <w:szCs w:val="24"/>
          <w:rtl/>
        </w:rPr>
        <w:t>מעל</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w:t>
      </w:r>
      <w:r w:rsidRPr="00B51CA8">
        <w:rPr>
          <w:rFonts w:asciiTheme="minorBidi" w:hAnsiTheme="minorBidi" w:cs="Arial"/>
          <w:sz w:val="24"/>
          <w:szCs w:val="24"/>
          <w:rtl/>
        </w:rPr>
        <w:t xml:space="preserve">-400 </w:t>
      </w:r>
      <w:r w:rsidRPr="00B51CA8">
        <w:rPr>
          <w:rFonts w:asciiTheme="minorBidi" w:hAnsiTheme="minorBidi" w:cs="Arial" w:hint="cs"/>
          <w:sz w:val="24"/>
          <w:szCs w:val="24"/>
          <w:rtl/>
        </w:rPr>
        <w:t>מ</w:t>
      </w:r>
      <w:r w:rsidRPr="00B51CA8">
        <w:rPr>
          <w:rFonts w:asciiTheme="minorBidi" w:hAnsiTheme="minorBidi" w:cs="Arial"/>
          <w:sz w:val="24"/>
          <w:szCs w:val="24"/>
          <w:rtl/>
        </w:rPr>
        <w:t>"</w:t>
      </w:r>
      <w:r w:rsidRPr="00B51CA8">
        <w:rPr>
          <w:rFonts w:asciiTheme="minorBidi" w:hAnsiTheme="minorBidi" w:cs="Arial" w:hint="cs"/>
          <w:sz w:val="24"/>
          <w:szCs w:val="24"/>
          <w:rtl/>
        </w:rPr>
        <w:t>ר</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לתרום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עודפי</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המזון</w:t>
      </w:r>
      <w:r w:rsidRPr="00B51CA8">
        <w:rPr>
          <w:rFonts w:asciiTheme="minorBidi" w:hAnsiTheme="minorBidi" w:cs="Arial"/>
          <w:sz w:val="24"/>
          <w:szCs w:val="24"/>
          <w:rtl/>
        </w:rPr>
        <w:t xml:space="preserve"> </w:t>
      </w:r>
      <w:proofErr w:type="spellStart"/>
      <w:r w:rsidRPr="00B51CA8">
        <w:rPr>
          <w:rFonts w:asciiTheme="minorBidi" w:hAnsiTheme="minorBidi" w:cs="Arial" w:hint="cs"/>
          <w:sz w:val="24"/>
          <w:szCs w:val="24"/>
          <w:rtl/>
        </w:rPr>
        <w:t>לבנקי</w:t>
      </w:r>
      <w:proofErr w:type="spellEnd"/>
      <w:r w:rsidRPr="00B51CA8">
        <w:rPr>
          <w:rFonts w:asciiTheme="minorBidi" w:hAnsiTheme="minorBidi" w:cs="Arial"/>
          <w:sz w:val="24"/>
          <w:szCs w:val="24"/>
          <w:rtl/>
        </w:rPr>
        <w:t xml:space="preserve"> </w:t>
      </w:r>
      <w:r w:rsidRPr="00B51CA8">
        <w:rPr>
          <w:rFonts w:asciiTheme="minorBidi" w:hAnsiTheme="minorBidi" w:cs="Arial" w:hint="cs"/>
          <w:sz w:val="24"/>
          <w:szCs w:val="24"/>
          <w:rtl/>
        </w:rPr>
        <w:t>מזון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במקום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להשליכם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או</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להשמידם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גם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איטליה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פולין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שוויץ</w:t>
      </w:r>
      <w:r w:rsidRPr="00B51CA8">
        <w:rPr>
          <w:rFonts w:asciiTheme="minorBidi" w:hAnsiTheme="minorBidi" w:cs="Arial"/>
          <w:sz w:val="24"/>
          <w:szCs w:val="24"/>
          <w:rtl/>
        </w:rPr>
        <w:t xml:space="preserve"> </w:t>
      </w:r>
      <w:r w:rsidRPr="00B51CA8">
        <w:rPr>
          <w:rFonts w:asciiTheme="minorBidi" w:hAnsiTheme="minorBidi" w:cs="Arial" w:hint="cs"/>
          <w:sz w:val="24"/>
          <w:szCs w:val="24"/>
          <w:rtl/>
        </w:rPr>
        <w:t>וצ</w:t>
      </w:r>
      <w:r w:rsidRPr="00B51CA8">
        <w:rPr>
          <w:rFonts w:asciiTheme="minorBidi" w:hAnsiTheme="minorBidi" w:cs="Arial"/>
          <w:sz w:val="24"/>
          <w:szCs w:val="24"/>
          <w:rtl/>
        </w:rPr>
        <w:t>'</w:t>
      </w:r>
      <w:r w:rsidRPr="00B51CA8">
        <w:rPr>
          <w:rFonts w:asciiTheme="minorBidi" w:hAnsiTheme="minorBidi" w:cs="Arial" w:hint="cs"/>
          <w:sz w:val="24"/>
          <w:szCs w:val="24"/>
          <w:rtl/>
        </w:rPr>
        <w:t>כיה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חוקקו</w:t>
      </w:r>
      <w:r w:rsidRPr="00B51CA8">
        <w:rPr>
          <w:rFonts w:asciiTheme="minorBidi" w:hAnsiTheme="minorBidi" w:cs="Arial"/>
          <w:sz w:val="24"/>
          <w:szCs w:val="24"/>
          <w:rtl/>
        </w:rPr>
        <w:t xml:space="preserve"> </w:t>
      </w:r>
      <w:r w:rsidRPr="00B51CA8">
        <w:rPr>
          <w:rFonts w:asciiTheme="minorBidi" w:hAnsiTheme="minorBidi" w:cs="Arial" w:hint="cs"/>
          <w:sz w:val="24"/>
          <w:szCs w:val="24"/>
          <w:rtl/>
        </w:rPr>
        <w:t>חוקים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דומים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אשר</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הביאו</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להפחתת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אובדני</w:t>
      </w:r>
      <w:r w:rsidRPr="00B51CA8">
        <w:rPr>
          <w:rFonts w:asciiTheme="minorBidi" w:hAnsiTheme="minorBidi" w:cs="Arial"/>
          <w:sz w:val="24"/>
          <w:szCs w:val="24"/>
          <w:rtl/>
        </w:rPr>
        <w:t xml:space="preserve"> </w:t>
      </w:r>
      <w:r w:rsidRPr="00B51CA8">
        <w:rPr>
          <w:rFonts w:asciiTheme="minorBidi" w:hAnsiTheme="minorBidi" w:cs="Arial" w:hint="cs"/>
          <w:sz w:val="24"/>
          <w:szCs w:val="24"/>
          <w:rtl/>
        </w:rPr>
        <w:t>מזון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מרשתות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השיווק</w:t>
      </w:r>
      <w:r w:rsidRPr="00B51CA8">
        <w:rPr>
          <w:rFonts w:asciiTheme="minorBidi" w:hAnsiTheme="minorBidi" w:cs="Arial"/>
          <w:sz w:val="24"/>
          <w:szCs w:val="24"/>
          <w:rtl/>
        </w:rPr>
        <w:t xml:space="preserve"> </w:t>
      </w:r>
      <w:r w:rsidRPr="00B51CA8">
        <w:rPr>
          <w:rFonts w:asciiTheme="minorBidi" w:hAnsiTheme="minorBidi" w:cs="Arial" w:hint="cs"/>
          <w:sz w:val="24"/>
          <w:szCs w:val="24"/>
          <w:rtl/>
        </w:rPr>
        <w:t>ולהגברת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התרומות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לארגוני</w:t>
      </w:r>
      <w:r w:rsidRPr="00B51CA8">
        <w:rPr>
          <w:rFonts w:asciiTheme="minorBidi" w:hAnsiTheme="minorBidi" w:cs="Arial"/>
          <w:sz w:val="24"/>
          <w:szCs w:val="24"/>
          <w:rtl/>
        </w:rPr>
        <w:t xml:space="preserve"> </w:t>
      </w:r>
      <w:r w:rsidRPr="00B51CA8">
        <w:rPr>
          <w:rFonts w:asciiTheme="minorBidi" w:hAnsiTheme="minorBidi" w:cs="Arial" w:hint="cs"/>
          <w:sz w:val="24"/>
          <w:szCs w:val="24"/>
          <w:rtl/>
        </w:rPr>
        <w:lastRenderedPageBreak/>
        <w:t>הצלת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המזון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במחוזותיהן</w:t>
      </w:r>
      <w:r w:rsidRPr="00B51CA8">
        <w:rPr>
          <w:rFonts w:asciiTheme="minorBidi" w:hAnsiTheme="minorBidi" w:cs="Arial"/>
          <w:sz w:val="24"/>
          <w:szCs w:val="24"/>
          <w:rtl/>
        </w:rPr>
        <w:t xml:space="preserve">. </w:t>
      </w:r>
      <w:r w:rsidRPr="00B51CA8">
        <w:rPr>
          <w:rFonts w:asciiTheme="minorBidi" w:hAnsiTheme="minorBidi" w:hint="cs"/>
          <w:sz w:val="24"/>
          <w:szCs w:val="24"/>
          <w:rtl/>
        </w:rPr>
        <w:t xml:space="preserve">כמו כן, </w:t>
      </w:r>
      <w:r w:rsidRPr="00B51CA8">
        <w:rPr>
          <w:rFonts w:asciiTheme="minorBidi" w:hAnsiTheme="minorBidi" w:cs="Arial" w:hint="cs"/>
          <w:sz w:val="24"/>
          <w:szCs w:val="24"/>
          <w:rtl/>
        </w:rPr>
        <w:t>במדינת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מיזורי</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בארה</w:t>
      </w:r>
      <w:r w:rsidRPr="00B51CA8">
        <w:rPr>
          <w:rFonts w:asciiTheme="minorBidi" w:hAnsiTheme="minorBidi" w:cs="Arial"/>
          <w:sz w:val="24"/>
          <w:szCs w:val="24"/>
          <w:rtl/>
        </w:rPr>
        <w:t>"</w:t>
      </w:r>
      <w:r w:rsidRPr="00B51CA8">
        <w:rPr>
          <w:rFonts w:asciiTheme="minorBidi" w:hAnsiTheme="minorBidi" w:cs="Arial" w:hint="cs"/>
          <w:sz w:val="24"/>
          <w:szCs w:val="24"/>
          <w:rtl/>
        </w:rPr>
        <w:t>ב</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בשנת</w:t>
      </w:r>
      <w:r w:rsidRPr="00B51CA8">
        <w:rPr>
          <w:rFonts w:asciiTheme="minorBidi" w:hAnsiTheme="minorBidi" w:cs="Arial"/>
          <w:sz w:val="24"/>
          <w:szCs w:val="24"/>
          <w:rtl/>
        </w:rPr>
        <w:t xml:space="preserve"> 2018 </w:t>
      </w:r>
      <w:r w:rsidRPr="00B51CA8">
        <w:rPr>
          <w:rFonts w:asciiTheme="minorBidi" w:hAnsiTheme="minorBidi" w:cs="Arial" w:hint="cs"/>
          <w:sz w:val="24"/>
          <w:szCs w:val="24"/>
          <w:rtl/>
        </w:rPr>
        <w:t>הועלתה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הצעת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חוק</w:t>
      </w:r>
      <w:r w:rsidRPr="00B51CA8">
        <w:rPr>
          <w:rFonts w:asciiTheme="minorBidi" w:hAnsiTheme="minorBidi" w:cs="Arial"/>
          <w:sz w:val="24"/>
          <w:szCs w:val="24"/>
          <w:rtl/>
        </w:rPr>
        <w:t xml:space="preserve"> </w:t>
      </w:r>
      <w:r w:rsidRPr="00B51CA8">
        <w:rPr>
          <w:rFonts w:asciiTheme="minorBidi" w:hAnsiTheme="minorBidi" w:cs="Arial" w:hint="cs"/>
          <w:sz w:val="24"/>
          <w:szCs w:val="24"/>
          <w:rtl/>
        </w:rPr>
        <w:t>שעל</w:t>
      </w:r>
      <w:r w:rsidRPr="00B51CA8">
        <w:rPr>
          <w:rFonts w:asciiTheme="minorBidi" w:hAnsiTheme="minorBidi" w:cs="Arial"/>
          <w:sz w:val="24"/>
          <w:szCs w:val="24"/>
          <w:rtl/>
        </w:rPr>
        <w:t xml:space="preserve"> </w:t>
      </w:r>
      <w:r w:rsidRPr="00B51CA8">
        <w:rPr>
          <w:rFonts w:asciiTheme="minorBidi" w:hAnsiTheme="minorBidi" w:cs="Arial" w:hint="cs"/>
          <w:sz w:val="24"/>
          <w:szCs w:val="24"/>
          <w:rtl/>
        </w:rPr>
        <w:t>פיה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העסקים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הגדולים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במדינה</w:t>
      </w:r>
      <w:r w:rsidRPr="00B51CA8">
        <w:rPr>
          <w:rFonts w:asciiTheme="minorBidi" w:hAnsiTheme="minorBidi" w:cs="Arial"/>
          <w:sz w:val="24"/>
          <w:szCs w:val="24"/>
          <w:rtl/>
        </w:rPr>
        <w:t xml:space="preserve"> </w:t>
      </w:r>
      <w:r w:rsidRPr="00B51CA8">
        <w:rPr>
          <w:rFonts w:asciiTheme="minorBidi" w:hAnsiTheme="minorBidi" w:cs="Arial" w:hint="cs"/>
          <w:sz w:val="24"/>
          <w:szCs w:val="24"/>
          <w:rtl/>
        </w:rPr>
        <w:t>ידרשו</w:t>
      </w:r>
      <w:r w:rsidRPr="00B51CA8">
        <w:rPr>
          <w:rFonts w:asciiTheme="minorBidi" w:hAnsiTheme="minorBidi" w:cs="Arial"/>
          <w:sz w:val="24"/>
          <w:szCs w:val="24"/>
          <w:rtl/>
        </w:rPr>
        <w:t xml:space="preserve"> </w:t>
      </w:r>
      <w:r w:rsidRPr="00B51CA8">
        <w:rPr>
          <w:rFonts w:asciiTheme="minorBidi" w:hAnsiTheme="minorBidi" w:cs="Arial" w:hint="cs"/>
          <w:sz w:val="24"/>
          <w:szCs w:val="24"/>
          <w:rtl/>
        </w:rPr>
        <w:t>לתרום</w:t>
      </w:r>
      <w:r w:rsidRPr="00B51CA8">
        <w:rPr>
          <w:rFonts w:asciiTheme="minorBidi" w:hAnsiTheme="minorBidi" w:cs="Arial"/>
          <w:sz w:val="24"/>
          <w:szCs w:val="24"/>
          <w:rtl/>
        </w:rPr>
        <w:t xml:space="preserve"> </w:t>
      </w:r>
      <w:r w:rsidRPr="00B51CA8">
        <w:rPr>
          <w:rFonts w:asciiTheme="minorBidi" w:hAnsiTheme="minorBidi" w:cs="Arial" w:hint="cs"/>
          <w:sz w:val="24"/>
          <w:szCs w:val="24"/>
          <w:rtl/>
        </w:rPr>
        <w:t>את</w:t>
      </w:r>
      <w:r w:rsidRPr="00B51CA8">
        <w:rPr>
          <w:rFonts w:asciiTheme="minorBidi" w:hAnsiTheme="minorBidi" w:cs="Arial"/>
          <w:sz w:val="24"/>
          <w:szCs w:val="24"/>
          <w:rtl/>
        </w:rPr>
        <w:t xml:space="preserve"> </w:t>
      </w:r>
      <w:r w:rsidRPr="00B51CA8">
        <w:rPr>
          <w:rFonts w:asciiTheme="minorBidi" w:hAnsiTheme="minorBidi" w:cs="Arial" w:hint="cs"/>
          <w:sz w:val="24"/>
          <w:szCs w:val="24"/>
          <w:rtl/>
        </w:rPr>
        <w:t>עודפי</w:t>
      </w:r>
      <w:r w:rsidRPr="00B51CA8">
        <w:rPr>
          <w:rFonts w:asciiTheme="minorBidi" w:hAnsiTheme="minorBidi" w:cs="Arial"/>
          <w:sz w:val="24"/>
          <w:szCs w:val="24"/>
          <w:rtl/>
        </w:rPr>
        <w:t xml:space="preserve"> </w:t>
      </w:r>
      <w:r w:rsidRPr="00B51CA8">
        <w:rPr>
          <w:rFonts w:asciiTheme="minorBidi" w:hAnsiTheme="minorBidi" w:cs="Arial" w:hint="cs"/>
          <w:sz w:val="24"/>
          <w:szCs w:val="24"/>
          <w:rtl/>
        </w:rPr>
        <w:t>המזון</w:t>
      </w:r>
      <w:r w:rsidRPr="00B51CA8">
        <w:rPr>
          <w:rFonts w:asciiTheme="minorBidi" w:hAnsiTheme="minorBidi" w:cs="Arial"/>
          <w:sz w:val="24"/>
          <w:szCs w:val="24"/>
          <w:rtl/>
        </w:rPr>
        <w:t xml:space="preserve"> </w:t>
      </w:r>
      <w:r w:rsidRPr="00B51CA8">
        <w:rPr>
          <w:rFonts w:asciiTheme="minorBidi" w:hAnsiTheme="minorBidi" w:cs="Arial" w:hint="cs"/>
          <w:sz w:val="24"/>
          <w:szCs w:val="24"/>
          <w:rtl/>
        </w:rPr>
        <w:t>שלהם</w:t>
      </w:r>
      <w:r w:rsidRPr="00B51CA8">
        <w:rPr>
          <w:rFonts w:asciiTheme="minorBidi" w:hAnsiTheme="minorBidi" w:cs="Arial"/>
          <w:sz w:val="24"/>
          <w:szCs w:val="24"/>
          <w:rtl/>
        </w:rPr>
        <w:t>.</w:t>
      </w:r>
      <w:ins w:id="9262" w:author="Anat Friedman Coles - Leket Israel" w:date="2021-11-03T13:08:00Z">
        <w:r w:rsidRPr="007B32F9">
          <w:rPr>
            <w:rFonts w:asciiTheme="minorBidi" w:hAnsiTheme="minorBidi" w:cs="Arial"/>
            <w:sz w:val="24"/>
            <w:szCs w:val="24"/>
            <w:rtl/>
          </w:rPr>
          <w:t xml:space="preserve"> </w:t>
        </w:r>
      </w:ins>
    </w:p>
    <w:p w14:paraId="1F50D47F" w14:textId="4B22BF62" w:rsidR="00006508" w:rsidRPr="00637796" w:rsidRDefault="00635AD4" w:rsidP="00B51CA8">
      <w:pPr>
        <w:rPr>
          <w:rtl/>
        </w:rPr>
      </w:pPr>
      <w:bookmarkStart w:id="9263" w:name="bookmark126"/>
      <w:bookmarkStart w:id="9264" w:name="bookmark127"/>
      <w:del w:id="9265" w:author="Anat Friedman Coles - Leket Israel" w:date="2021-11-03T13:08:00Z">
        <w:r>
          <w:rPr>
            <w:color w:val="00ACDD"/>
            <w:lang w:val="he-IL" w:eastAsia="he-IL"/>
          </w:rPr>
          <w:delText>הצעת</w:delText>
        </w:r>
        <w:r>
          <w:rPr>
            <w:color w:val="00ACDD"/>
            <w:lang w:val="he-IL" w:eastAsia="he-IL"/>
          </w:rPr>
          <w:delText xml:space="preserve"> </w:delText>
        </w:r>
        <w:r>
          <w:rPr>
            <w:color w:val="00ACDD"/>
            <w:lang w:val="he-IL" w:eastAsia="he-IL"/>
          </w:rPr>
          <w:delText>חוק</w:delText>
        </w:r>
        <w:r>
          <w:rPr>
            <w:color w:val="00ACDD"/>
            <w:lang w:val="he-IL" w:eastAsia="he-IL"/>
          </w:rPr>
          <w:delText xml:space="preserve"> </w:delText>
        </w:r>
        <w:r>
          <w:rPr>
            <w:color w:val="00ACDD"/>
            <w:lang w:val="he-IL" w:eastAsia="he-IL"/>
          </w:rPr>
          <w:delText>להטבת</w:delText>
        </w:r>
        <w:r>
          <w:rPr>
            <w:color w:val="00ACDD"/>
            <w:lang w:val="he-IL" w:eastAsia="he-IL"/>
          </w:rPr>
          <w:delText xml:space="preserve"> </w:delText>
        </w:r>
        <w:r>
          <w:rPr>
            <w:color w:val="00ACDD"/>
            <w:lang w:val="he-IL" w:eastAsia="he-IL"/>
          </w:rPr>
          <w:delText>מס</w:delText>
        </w:r>
        <w:r>
          <w:rPr>
            <w:color w:val="00ACDD"/>
            <w:lang w:val="he-IL" w:eastAsia="he-IL"/>
          </w:rPr>
          <w:delText xml:space="preserve"> </w:delText>
        </w:r>
        <w:r>
          <w:rPr>
            <w:color w:val="00ACDD"/>
            <w:lang w:val="he-IL" w:eastAsia="he-IL"/>
          </w:rPr>
          <w:delText>לתרומת</w:delText>
        </w:r>
      </w:del>
      <w:ins w:id="9266" w:author="Anat Friedman Coles - Leket Israel" w:date="2021-11-03T13:08:00Z">
        <w:r w:rsidR="00006508" w:rsidRPr="008958D3">
          <w:rPr>
            <w:rFonts w:asciiTheme="minorBidi" w:hAnsiTheme="minorBidi" w:hint="eastAsia"/>
            <w:b/>
            <w:bCs/>
            <w:sz w:val="24"/>
            <w:szCs w:val="24"/>
            <w:u w:val="single"/>
            <w:rtl/>
          </w:rPr>
          <w:t>החוק</w:t>
        </w:r>
        <w:r w:rsidR="00006508" w:rsidRPr="008958D3">
          <w:rPr>
            <w:rFonts w:asciiTheme="minorBidi" w:hAnsiTheme="minorBidi"/>
            <w:b/>
            <w:bCs/>
            <w:sz w:val="24"/>
            <w:szCs w:val="24"/>
            <w:u w:val="single"/>
            <w:rtl/>
          </w:rPr>
          <w:t xml:space="preserve"> </w:t>
        </w:r>
        <w:r w:rsidR="00006508" w:rsidRPr="008958D3">
          <w:rPr>
            <w:rFonts w:asciiTheme="minorBidi" w:hAnsiTheme="minorBidi" w:hint="eastAsia"/>
            <w:b/>
            <w:bCs/>
            <w:sz w:val="24"/>
            <w:szCs w:val="24"/>
            <w:u w:val="single"/>
            <w:rtl/>
          </w:rPr>
          <w:t>ל</w:t>
        </w:r>
        <w:r w:rsidR="00006508">
          <w:rPr>
            <w:rFonts w:asciiTheme="minorBidi" w:hAnsiTheme="minorBidi" w:hint="cs"/>
            <w:b/>
            <w:bCs/>
            <w:sz w:val="24"/>
            <w:szCs w:val="24"/>
            <w:u w:val="single"/>
            <w:rtl/>
          </w:rPr>
          <w:t>עידוד הצלת</w:t>
        </w:r>
      </w:ins>
      <w:r w:rsidR="00006508" w:rsidRPr="00B51CA8">
        <w:rPr>
          <w:rFonts w:asciiTheme="minorBidi" w:hAnsiTheme="minorBidi" w:hint="cs"/>
          <w:b/>
          <w:bCs/>
          <w:sz w:val="24"/>
          <w:szCs w:val="24"/>
          <w:u w:val="single"/>
          <w:rtl/>
        </w:rPr>
        <w:t xml:space="preserve"> עודפי מזון</w:t>
      </w:r>
      <w:del w:id="9267" w:author="Anat Friedman Coles - Leket Israel" w:date="2021-11-03T13:08:00Z">
        <w:r>
          <w:rPr>
            <w:color w:val="00ACDD"/>
            <w:lang w:val="he-IL" w:eastAsia="he-IL"/>
          </w:rPr>
          <w:delText xml:space="preserve"> </w:delText>
        </w:r>
        <w:r>
          <w:rPr>
            <w:color w:val="00ACDD"/>
            <w:vertAlign w:val="superscript"/>
            <w:lang w:bidi="en-US"/>
          </w:rPr>
          <w:delText>48</w:delText>
        </w:r>
      </w:del>
      <w:bookmarkEnd w:id="9263"/>
      <w:bookmarkEnd w:id="9264"/>
    </w:p>
    <w:p w14:paraId="176936FF" w14:textId="77777777" w:rsidR="00C40B7E" w:rsidRDefault="00006508" w:rsidP="00B51CA8">
      <w:pPr>
        <w:rPr>
          <w:del w:id="9268" w:author="Anat Friedman Coles - Leket Israel" w:date="2021-11-03T13:08:00Z"/>
        </w:rPr>
      </w:pPr>
      <w:moveToRangeStart w:id="9269" w:author="Anat Friedman Coles - Leket Israel" w:date="2021-11-03T13:08:00Z" w:name="move86837398"/>
      <w:moveTo w:id="9270" w:author="Anat Friedman Coles - Leket Israel" w:date="2021-11-03T13:08:00Z">
        <w:r w:rsidRPr="00B51CA8">
          <w:rPr>
            <w:rFonts w:asciiTheme="minorBidi" w:hAnsiTheme="minorBidi"/>
            <w:b/>
            <w:bCs/>
            <w:sz w:val="24"/>
            <w:szCs w:val="24"/>
            <w:rtl/>
          </w:rPr>
          <w:t xml:space="preserve">באוקטובר 2018 </w:t>
        </w:r>
        <w:r w:rsidRPr="00B51CA8">
          <w:rPr>
            <w:rFonts w:asciiTheme="minorBidi" w:hAnsiTheme="minorBidi" w:hint="eastAsia"/>
            <w:b/>
            <w:bCs/>
            <w:sz w:val="24"/>
            <w:szCs w:val="24"/>
            <w:rtl/>
          </w:rPr>
          <w:t>אושר</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בקריאה</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שלישית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החוק</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לעידוד</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הצלת</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עודפי</w:t>
        </w:r>
        <w:r w:rsidRPr="00B51CA8">
          <w:rPr>
            <w:rFonts w:asciiTheme="minorBidi" w:hAnsiTheme="minorBidi"/>
            <w:b/>
            <w:bCs/>
            <w:sz w:val="24"/>
            <w:szCs w:val="24"/>
            <w:rtl/>
          </w:rPr>
          <w:t xml:space="preserve"> </w:t>
        </w:r>
        <w:r w:rsidRPr="00B51CA8">
          <w:rPr>
            <w:rFonts w:asciiTheme="minorBidi" w:hAnsiTheme="minorBidi" w:hint="eastAsia"/>
            <w:b/>
            <w:bCs/>
            <w:sz w:val="24"/>
            <w:szCs w:val="24"/>
            <w:rtl/>
          </w:rPr>
          <w:t>מזון</w:t>
        </w:r>
        <w:r w:rsidRPr="00B51CA8">
          <w:rPr>
            <w:rFonts w:asciiTheme="minorBidi" w:hAnsiTheme="minorBidi"/>
            <w:b/>
            <w:bCs/>
            <w:sz w:val="24"/>
            <w:szCs w:val="24"/>
            <w:rtl/>
          </w:rPr>
          <w:t>".</w:t>
        </w:r>
      </w:moveTo>
      <w:moveToRangeEnd w:id="9269"/>
      <w:del w:id="9271" w:author="Anat Friedman Coles - Leket Israel" w:date="2021-11-03T13:08:00Z">
        <w:r w:rsidR="00635AD4">
          <w:rPr>
            <w:lang w:val="he-IL" w:eastAsia="he-IL"/>
          </w:rPr>
          <w:delText>בשנת</w:delText>
        </w:r>
        <w:r w:rsidR="00635AD4">
          <w:rPr>
            <w:lang w:val="he-IL" w:eastAsia="he-IL"/>
          </w:rPr>
          <w:delText xml:space="preserve"> </w:delText>
        </w:r>
        <w:r w:rsidR="00635AD4">
          <w:rPr>
            <w:sz w:val="19"/>
            <w:szCs w:val="19"/>
            <w:lang w:bidi="en-US"/>
          </w:rPr>
          <w:delText>2017</w:delText>
        </w:r>
        <w:r w:rsidR="00635AD4">
          <w:rPr>
            <w:sz w:val="19"/>
            <w:szCs w:val="19"/>
            <w:lang w:val="he-IL" w:eastAsia="he-IL"/>
          </w:rPr>
          <w:delText xml:space="preserve"> </w:delText>
        </w:r>
        <w:r w:rsidR="00635AD4">
          <w:rPr>
            <w:lang w:val="he-IL" w:eastAsia="he-IL"/>
          </w:rPr>
          <w:delText>הונחה</w:delText>
        </w:r>
        <w:r w:rsidR="00635AD4">
          <w:rPr>
            <w:lang w:val="he-IL" w:eastAsia="he-IL"/>
          </w:rPr>
          <w:delText xml:space="preserve"> </w:delText>
        </w:r>
        <w:r w:rsidR="00635AD4">
          <w:rPr>
            <w:lang w:val="he-IL" w:eastAsia="he-IL"/>
          </w:rPr>
          <w:delText>על</w:delText>
        </w:r>
        <w:r w:rsidR="00635AD4">
          <w:rPr>
            <w:lang w:val="he-IL" w:eastAsia="he-IL"/>
          </w:rPr>
          <w:delText xml:space="preserve"> </w:delText>
        </w:r>
        <w:r w:rsidR="00635AD4">
          <w:rPr>
            <w:lang w:val="he-IL" w:eastAsia="he-IL"/>
          </w:rPr>
          <w:delText>שולחן</w:delText>
        </w:r>
        <w:r w:rsidR="00635AD4">
          <w:rPr>
            <w:lang w:val="he-IL" w:eastAsia="he-IL"/>
          </w:rPr>
          <w:delText xml:space="preserve"> </w:delText>
        </w:r>
        <w:r w:rsidR="00635AD4">
          <w:rPr>
            <w:lang w:val="he-IL" w:eastAsia="he-IL"/>
          </w:rPr>
          <w:delText>הכנסת</w:delText>
        </w:r>
        <w:r w:rsidR="00635AD4">
          <w:rPr>
            <w:lang w:val="he-IL" w:eastAsia="he-IL"/>
          </w:rPr>
          <w:delText xml:space="preserve"> </w:delText>
        </w:r>
        <w:r w:rsidR="00635AD4">
          <w:rPr>
            <w:lang w:val="he-IL" w:eastAsia="he-IL"/>
          </w:rPr>
          <w:delText>לדיון</w:delText>
        </w:r>
        <w:r w:rsidR="00635AD4">
          <w:rPr>
            <w:lang w:val="he-IL" w:eastAsia="he-IL"/>
          </w:rPr>
          <w:delText xml:space="preserve"> </w:delText>
        </w:r>
        <w:r w:rsidR="00635AD4">
          <w:rPr>
            <w:lang w:val="he-IL" w:eastAsia="he-IL"/>
          </w:rPr>
          <w:delText>מוקדם</w:delText>
        </w:r>
        <w:r w:rsidR="00635AD4">
          <w:rPr>
            <w:lang w:val="he-IL" w:eastAsia="he-IL"/>
          </w:rPr>
          <w:delText xml:space="preserve"> </w:delText>
        </w:r>
        <w:r w:rsidR="00635AD4">
          <w:rPr>
            <w:lang w:val="he-IL" w:eastAsia="he-IL"/>
          </w:rPr>
          <w:delText>הצעת</w:delText>
        </w:r>
        <w:r w:rsidR="00635AD4">
          <w:rPr>
            <w:lang w:val="he-IL" w:eastAsia="he-IL"/>
          </w:rPr>
          <w:delText xml:space="preserve"> </w:delText>
        </w:r>
        <w:r w:rsidR="00635AD4">
          <w:rPr>
            <w:lang w:val="he-IL" w:eastAsia="he-IL"/>
          </w:rPr>
          <w:delText>חוק</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lang w:val="he-IL" w:eastAsia="he-IL"/>
          </w:rPr>
          <w:delText>הח</w:delText>
        </w:r>
        <w:r w:rsidR="00635AD4">
          <w:rPr>
            <w:lang w:val="he-IL" w:eastAsia="he-IL"/>
          </w:rPr>
          <w:delText>"</w:delText>
        </w:r>
        <w:r w:rsidR="00635AD4">
          <w:rPr>
            <w:lang w:val="he-IL" w:eastAsia="he-IL"/>
          </w:rPr>
          <w:delText>כים</w:delText>
        </w:r>
        <w:r w:rsidR="00635AD4">
          <w:rPr>
            <w:lang w:val="he-IL" w:eastAsia="he-IL"/>
          </w:rPr>
          <w:delText xml:space="preserve"> </w:delText>
        </w:r>
        <w:r w:rsidR="00635AD4">
          <w:rPr>
            <w:lang w:val="he-IL" w:eastAsia="he-IL"/>
          </w:rPr>
          <w:delText>מירב</w:delText>
        </w:r>
        <w:r w:rsidR="00635AD4">
          <w:rPr>
            <w:lang w:val="he-IL" w:eastAsia="he-IL"/>
          </w:rPr>
          <w:delText xml:space="preserve"> </w:delText>
        </w:r>
        <w:r w:rsidR="00635AD4">
          <w:rPr>
            <w:lang w:val="he-IL" w:eastAsia="he-IL"/>
          </w:rPr>
          <w:delText>בן</w:delText>
        </w:r>
        <w:r w:rsidR="00635AD4">
          <w:rPr>
            <w:lang w:val="he-IL" w:eastAsia="he-IL"/>
          </w:rPr>
          <w:delText xml:space="preserve"> </w:delText>
        </w:r>
        <w:r w:rsidR="00635AD4">
          <w:rPr>
            <w:lang w:val="he-IL" w:eastAsia="he-IL"/>
          </w:rPr>
          <w:delText>ארי</w:delText>
        </w:r>
        <w:r w:rsidR="00635AD4">
          <w:rPr>
            <w:lang w:val="he-IL" w:eastAsia="he-IL"/>
          </w:rPr>
          <w:delText xml:space="preserve">, </w:delText>
        </w:r>
        <w:r w:rsidR="00635AD4">
          <w:rPr>
            <w:lang w:val="he-IL" w:eastAsia="he-IL"/>
          </w:rPr>
          <w:delText>רועי</w:delText>
        </w:r>
        <w:r w:rsidR="00635AD4">
          <w:rPr>
            <w:lang w:val="he-IL" w:eastAsia="he-IL"/>
          </w:rPr>
          <w:delText xml:space="preserve"> </w:delText>
        </w:r>
        <w:r w:rsidR="00635AD4">
          <w:rPr>
            <w:lang w:val="he-IL" w:eastAsia="he-IL"/>
          </w:rPr>
          <w:delText>פולקמן</w:delText>
        </w:r>
        <w:r w:rsidR="00635AD4">
          <w:rPr>
            <w:lang w:val="he-IL" w:eastAsia="he-IL"/>
          </w:rPr>
          <w:delText xml:space="preserve"> </w:delText>
        </w:r>
        <w:r w:rsidR="00635AD4">
          <w:rPr>
            <w:lang w:val="he-IL" w:eastAsia="he-IL"/>
          </w:rPr>
          <w:delText>ואיילת</w:delText>
        </w:r>
        <w:r w:rsidR="00635AD4">
          <w:rPr>
            <w:lang w:val="he-IL" w:eastAsia="he-IL"/>
          </w:rPr>
          <w:delText xml:space="preserve"> </w:delText>
        </w:r>
        <w:r w:rsidR="00635AD4">
          <w:rPr>
            <w:lang w:val="he-IL" w:eastAsia="he-IL"/>
          </w:rPr>
          <w:delText>נחמיאס</w:delText>
        </w:r>
        <w:r w:rsidR="00635AD4">
          <w:rPr>
            <w:lang w:val="he-IL" w:eastAsia="he-IL"/>
          </w:rPr>
          <w:delText xml:space="preserve"> </w:delText>
        </w:r>
        <w:r w:rsidR="00635AD4">
          <w:rPr>
            <w:lang w:val="he-IL" w:eastAsia="he-IL"/>
          </w:rPr>
          <w:delText>ורבין</w:delText>
        </w:r>
        <w:r w:rsidR="00635AD4">
          <w:rPr>
            <w:lang w:val="he-IL" w:eastAsia="he-IL"/>
          </w:rPr>
          <w:delText xml:space="preserve">, </w:delText>
        </w:r>
        <w:r w:rsidR="00635AD4">
          <w:rPr>
            <w:lang w:val="he-IL" w:eastAsia="he-IL"/>
          </w:rPr>
          <w:delText>אשר</w:delText>
        </w:r>
        <w:r w:rsidR="00635AD4">
          <w:rPr>
            <w:lang w:val="he-IL" w:eastAsia="he-IL"/>
          </w:rPr>
          <w:delText xml:space="preserve"> </w:delText>
        </w:r>
        <w:r w:rsidR="00635AD4">
          <w:rPr>
            <w:lang w:val="he-IL" w:eastAsia="he-IL"/>
          </w:rPr>
          <w:delText>תעניק</w:delText>
        </w:r>
        <w:r w:rsidR="00635AD4">
          <w:rPr>
            <w:lang w:val="he-IL" w:eastAsia="he-IL"/>
          </w:rPr>
          <w:delText xml:space="preserve"> </w:delText>
        </w:r>
        <w:r w:rsidR="00635AD4">
          <w:rPr>
            <w:lang w:val="he-IL" w:eastAsia="he-IL"/>
          </w:rPr>
          <w:delText>זיכוי</w:delText>
        </w:r>
        <w:r w:rsidR="00635AD4">
          <w:rPr>
            <w:lang w:val="he-IL" w:eastAsia="he-IL"/>
          </w:rPr>
          <w:delText xml:space="preserve"> </w:delText>
        </w:r>
        <w:r w:rsidR="00635AD4">
          <w:rPr>
            <w:lang w:val="he-IL" w:eastAsia="he-IL"/>
          </w:rPr>
          <w:delText>מס</w:delText>
        </w:r>
        <w:r w:rsidR="00635AD4">
          <w:rPr>
            <w:lang w:val="he-IL" w:eastAsia="he-IL"/>
          </w:rPr>
          <w:delText xml:space="preserve"> </w:delText>
        </w:r>
        <w:r w:rsidR="00635AD4">
          <w:rPr>
            <w:lang w:val="he-IL" w:eastAsia="he-IL"/>
          </w:rPr>
          <w:delText>בעד</w:delText>
        </w:r>
        <w:r w:rsidR="00635AD4">
          <w:rPr>
            <w:lang w:val="he-IL" w:eastAsia="he-IL"/>
          </w:rPr>
          <w:delText xml:space="preserve"> </w:delText>
        </w:r>
        <w:r w:rsidR="00635AD4">
          <w:rPr>
            <w:lang w:val="he-IL" w:eastAsia="he-IL"/>
          </w:rPr>
          <w:delText>תרומת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בשווי</w:delText>
        </w:r>
        <w:r w:rsidR="00635AD4">
          <w:rPr>
            <w:lang w:val="he-IL" w:eastAsia="he-IL"/>
          </w:rPr>
          <w:delText xml:space="preserve"> </w:delText>
        </w:r>
        <w:r w:rsidR="00635AD4">
          <w:rPr>
            <w:lang w:val="he-IL" w:eastAsia="he-IL"/>
          </w:rPr>
          <w:delText>של</w:delText>
        </w:r>
        <w:r w:rsidR="00635AD4">
          <w:rPr>
            <w:lang w:val="he-IL" w:eastAsia="he-IL"/>
          </w:rPr>
          <w:delText xml:space="preserve"> </w:delText>
        </w:r>
        <w:r w:rsidR="00635AD4">
          <w:rPr>
            <w:sz w:val="19"/>
            <w:szCs w:val="19"/>
            <w:lang w:bidi="en-US"/>
          </w:rPr>
          <w:delText>50</w:delText>
        </w:r>
        <w:r w:rsidR="00635AD4">
          <w:rPr>
            <w:sz w:val="19"/>
            <w:szCs w:val="19"/>
            <w:lang w:bidi="en-US"/>
          </w:rPr>
          <w:delText>%</w:delText>
        </w:r>
        <w:r w:rsidR="00635AD4">
          <w:rPr>
            <w:sz w:val="19"/>
            <w:szCs w:val="19"/>
            <w:lang w:val="he-IL" w:eastAsia="he-IL"/>
          </w:rPr>
          <w:delText xml:space="preserve"> </w:delText>
        </w:r>
        <w:r w:rsidR="00635AD4">
          <w:rPr>
            <w:lang w:val="he-IL" w:eastAsia="he-IL"/>
          </w:rPr>
          <w:delText>משווי</w:delText>
        </w:r>
        <w:r w:rsidR="00635AD4">
          <w:rPr>
            <w:lang w:val="he-IL" w:eastAsia="he-IL"/>
          </w:rPr>
          <w:delText xml:space="preserve"> </w:delText>
        </w:r>
        <w:r w:rsidR="00635AD4">
          <w:rPr>
            <w:lang w:val="he-IL" w:eastAsia="he-IL"/>
          </w:rPr>
          <w:delText>התרומה</w:delText>
        </w:r>
        <w:r w:rsidR="00635AD4">
          <w:rPr>
            <w:lang w:val="he-IL" w:eastAsia="he-IL"/>
          </w:rPr>
          <w:delText>.</w:delText>
        </w:r>
      </w:del>
    </w:p>
    <w:p w14:paraId="3A6F9274" w14:textId="77777777" w:rsidR="00C40B7E" w:rsidRDefault="00635AD4" w:rsidP="00B51CA8">
      <w:pPr>
        <w:rPr>
          <w:del w:id="9272" w:author="Anat Friedman Coles - Leket Israel" w:date="2021-11-03T13:08:00Z"/>
        </w:rPr>
      </w:pPr>
      <w:del w:id="9273" w:author="Anat Friedman Coles - Leket Israel" w:date="2021-11-03T13:08:00Z">
        <w:r>
          <w:rPr>
            <w:lang w:val="he-IL" w:eastAsia="he-IL"/>
          </w:rPr>
          <w:delText>מטרתה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הצעת</w:delText>
        </w:r>
        <w:r>
          <w:rPr>
            <w:lang w:val="he-IL" w:eastAsia="he-IL"/>
          </w:rPr>
          <w:delText xml:space="preserve"> </w:delText>
        </w:r>
        <w:r>
          <w:rPr>
            <w:lang w:val="he-IL" w:eastAsia="he-IL"/>
          </w:rPr>
          <w:delText>החוק</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לתמרץ</w:delText>
        </w:r>
        <w:r>
          <w:rPr>
            <w:lang w:val="he-IL" w:eastAsia="he-IL"/>
          </w:rPr>
          <w:delText xml:space="preserve"> </w:delText>
        </w:r>
        <w:r>
          <w:rPr>
            <w:lang w:val="he-IL" w:eastAsia="he-IL"/>
          </w:rPr>
          <w:delText>יצרני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משווקי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יבואני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עוסקים</w:delText>
        </w:r>
        <w:r>
          <w:rPr>
            <w:lang w:val="he-IL" w:eastAsia="he-IL"/>
          </w:rPr>
          <w:delText xml:space="preserve"> </w:delText>
        </w:r>
        <w:r>
          <w:rPr>
            <w:lang w:val="he-IL" w:eastAsia="he-IL"/>
          </w:rPr>
          <w:delText>במזון</w:delText>
        </w:r>
        <w:r>
          <w:rPr>
            <w:lang w:val="he-IL" w:eastAsia="he-IL"/>
          </w:rPr>
          <w:delText xml:space="preserve"> </w:delText>
        </w:r>
        <w:r>
          <w:rPr>
            <w:lang w:val="he-IL" w:eastAsia="he-IL"/>
          </w:rPr>
          <w:delText>ומגדלי</w:delText>
        </w:r>
        <w:r>
          <w:rPr>
            <w:lang w:val="he-IL" w:eastAsia="he-IL"/>
          </w:rPr>
          <w:delText xml:space="preserve"> </w:delText>
        </w:r>
        <w:r>
          <w:rPr>
            <w:lang w:val="he-IL" w:eastAsia="he-IL"/>
          </w:rPr>
          <w:delText>תוצרת</w:delText>
        </w:r>
        <w:r>
          <w:rPr>
            <w:lang w:val="he-IL" w:eastAsia="he-IL"/>
          </w:rPr>
          <w:delText xml:space="preserve"> </w:delText>
        </w:r>
        <w:r>
          <w:rPr>
            <w:lang w:val="he-IL" w:eastAsia="he-IL"/>
          </w:rPr>
          <w:delText>חקלאית</w:delText>
        </w:r>
        <w:r>
          <w:rPr>
            <w:lang w:val="he-IL" w:eastAsia="he-IL"/>
          </w:rPr>
          <w:delText xml:space="preserve"> </w:delText>
        </w:r>
        <w:r>
          <w:rPr>
            <w:lang w:val="he-IL" w:eastAsia="he-IL"/>
          </w:rPr>
          <w:delText>ומזון</w:delText>
        </w:r>
        <w:r>
          <w:rPr>
            <w:lang w:val="he-IL" w:eastAsia="he-IL"/>
          </w:rPr>
          <w:delText xml:space="preserve"> </w:delText>
        </w:r>
        <w:r>
          <w:rPr>
            <w:lang w:val="he-IL" w:eastAsia="he-IL"/>
          </w:rPr>
          <w:delText>מן</w:delText>
        </w:r>
        <w:r>
          <w:rPr>
            <w:lang w:val="he-IL" w:eastAsia="he-IL"/>
          </w:rPr>
          <w:delText xml:space="preserve"> </w:delText>
        </w:r>
        <w:r>
          <w:rPr>
            <w:lang w:val="he-IL" w:eastAsia="he-IL"/>
          </w:rPr>
          <w:delText>החי</w:delText>
        </w:r>
        <w:r>
          <w:rPr>
            <w:lang w:val="he-IL" w:eastAsia="he-IL"/>
          </w:rPr>
          <w:delText xml:space="preserve">, </w:delText>
        </w:r>
        <w:r>
          <w:rPr>
            <w:lang w:val="he-IL" w:eastAsia="he-IL"/>
          </w:rPr>
          <w:delText>לתרום</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לרבות</w:delText>
        </w:r>
        <w:r>
          <w:rPr>
            <w:lang w:val="he-IL" w:eastAsia="he-IL"/>
          </w:rPr>
          <w:delText xml:space="preserve"> </w:delText>
        </w:r>
        <w:r>
          <w:rPr>
            <w:lang w:val="he-IL" w:eastAsia="he-IL"/>
          </w:rPr>
          <w:delText>עודפי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לארגונים</w:delText>
        </w:r>
        <w:r>
          <w:rPr>
            <w:lang w:val="he-IL" w:eastAsia="he-IL"/>
          </w:rPr>
          <w:delText xml:space="preserve"> </w:delText>
        </w:r>
        <w:r>
          <w:rPr>
            <w:lang w:val="he-IL" w:eastAsia="he-IL"/>
          </w:rPr>
          <w:delText>שעוסקים</w:delText>
        </w:r>
        <w:r>
          <w:rPr>
            <w:lang w:val="he-IL" w:eastAsia="he-IL"/>
          </w:rPr>
          <w:delText xml:space="preserve"> </w:delText>
        </w:r>
        <w:r>
          <w:rPr>
            <w:lang w:val="he-IL" w:eastAsia="he-IL"/>
          </w:rPr>
          <w:delText>בחלוקת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ללא</w:delText>
        </w:r>
        <w:r>
          <w:rPr>
            <w:lang w:val="he-IL" w:eastAsia="he-IL"/>
          </w:rPr>
          <w:delText xml:space="preserve"> </w:delText>
        </w:r>
        <w:r>
          <w:rPr>
            <w:lang w:val="he-IL" w:eastAsia="he-IL"/>
          </w:rPr>
          <w:delText>תמורה</w:delText>
        </w:r>
        <w:r>
          <w:rPr>
            <w:lang w:val="he-IL" w:eastAsia="he-IL"/>
          </w:rPr>
          <w:delText xml:space="preserve"> </w:delText>
        </w:r>
        <w:r>
          <w:rPr>
            <w:lang w:val="he-IL" w:eastAsia="he-IL"/>
          </w:rPr>
          <w:delText>לנזקקים</w:delText>
        </w:r>
        <w:r>
          <w:rPr>
            <w:lang w:val="he-IL" w:eastAsia="he-IL"/>
          </w:rPr>
          <w:delText xml:space="preserve"> </w:delText>
        </w:r>
        <w:r>
          <w:rPr>
            <w:lang w:val="he-IL" w:eastAsia="he-IL"/>
          </w:rPr>
          <w:delText>הסובלים</w:delText>
        </w:r>
        <w:r>
          <w:rPr>
            <w:lang w:val="he-IL" w:eastAsia="he-IL"/>
          </w:rPr>
          <w:delText xml:space="preserve"> </w:delText>
        </w:r>
        <w:r>
          <w:rPr>
            <w:lang w:val="he-IL" w:eastAsia="he-IL"/>
          </w:rPr>
          <w:delText>מאי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באמצעות</w:delText>
        </w:r>
        <w:r>
          <w:rPr>
            <w:lang w:val="he-IL" w:eastAsia="he-IL"/>
          </w:rPr>
          <w:delText xml:space="preserve"> </w:delText>
        </w:r>
        <w:r>
          <w:rPr>
            <w:lang w:val="he-IL" w:eastAsia="he-IL"/>
          </w:rPr>
          <w:delText>הגדלת</w:delText>
        </w:r>
        <w:r>
          <w:rPr>
            <w:lang w:val="he-IL" w:eastAsia="he-IL"/>
          </w:rPr>
          <w:delText xml:space="preserve"> </w:delText>
        </w:r>
        <w:r>
          <w:rPr>
            <w:lang w:val="he-IL" w:eastAsia="he-IL"/>
          </w:rPr>
          <w:delText>שיעור</w:delText>
        </w:r>
        <w:r>
          <w:rPr>
            <w:lang w:val="he-IL" w:eastAsia="he-IL"/>
          </w:rPr>
          <w:delText xml:space="preserve"> </w:delText>
        </w:r>
        <w:r>
          <w:rPr>
            <w:lang w:val="he-IL" w:eastAsia="he-IL"/>
          </w:rPr>
          <w:delText>הזי</w:delText>
        </w:r>
        <w:r>
          <w:rPr>
            <w:lang w:val="he-IL" w:eastAsia="he-IL"/>
          </w:rPr>
          <w:delText>כוי</w:delText>
        </w:r>
        <w:r>
          <w:rPr>
            <w:lang w:val="he-IL" w:eastAsia="he-IL"/>
          </w:rPr>
          <w:delText xml:space="preserve"> </w:delText>
        </w:r>
        <w:r>
          <w:rPr>
            <w:lang w:val="he-IL" w:eastAsia="he-IL"/>
          </w:rPr>
          <w:delText>במס</w:delText>
        </w:r>
        <w:r>
          <w:rPr>
            <w:lang w:val="he-IL" w:eastAsia="he-IL"/>
          </w:rPr>
          <w:delText xml:space="preserve">. </w:delText>
        </w:r>
        <w:r>
          <w:rPr>
            <w:lang w:val="he-IL" w:eastAsia="he-IL"/>
          </w:rPr>
          <w:delText>חוק</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קיים</w:delText>
        </w:r>
        <w:r>
          <w:rPr>
            <w:lang w:val="he-IL" w:eastAsia="he-IL"/>
          </w:rPr>
          <w:delText xml:space="preserve"> </w:delText>
        </w:r>
        <w:r>
          <w:rPr>
            <w:lang w:val="he-IL" w:eastAsia="he-IL"/>
          </w:rPr>
          <w:delText>כבר</w:delText>
        </w:r>
        <w:r>
          <w:rPr>
            <w:lang w:val="he-IL" w:eastAsia="he-IL"/>
          </w:rPr>
          <w:delText xml:space="preserve"> </w:delText>
        </w:r>
        <w:r>
          <w:rPr>
            <w:lang w:val="he-IL" w:eastAsia="he-IL"/>
          </w:rPr>
          <w:delText>במדינות</w:delText>
        </w:r>
        <w:r>
          <w:rPr>
            <w:lang w:val="he-IL" w:eastAsia="he-IL"/>
          </w:rPr>
          <w:delText xml:space="preserve"> </w:delText>
        </w:r>
        <w:r>
          <w:rPr>
            <w:lang w:val="he-IL" w:eastAsia="he-IL"/>
          </w:rPr>
          <w:delText>נוספות</w:delText>
        </w:r>
        <w:r>
          <w:rPr>
            <w:lang w:val="he-IL" w:eastAsia="he-IL"/>
          </w:rPr>
          <w:delText xml:space="preserve"> </w:delText>
        </w:r>
        <w:r>
          <w:rPr>
            <w:lang w:val="he-IL" w:eastAsia="he-IL"/>
          </w:rPr>
          <w:delText>כגון</w:delText>
        </w:r>
        <w:r>
          <w:rPr>
            <w:lang w:val="he-IL" w:eastAsia="he-IL"/>
          </w:rPr>
          <w:delText xml:space="preserve"> </w:delText>
        </w:r>
        <w:r>
          <w:rPr>
            <w:lang w:val="he-IL" w:eastAsia="he-IL"/>
          </w:rPr>
          <w:delText>צרפת</w:delText>
        </w:r>
        <w:r>
          <w:rPr>
            <w:lang w:val="he-IL" w:eastAsia="he-IL"/>
          </w:rPr>
          <w:delText xml:space="preserve">, </w:delText>
        </w:r>
        <w:r>
          <w:rPr>
            <w:lang w:val="he-IL" w:eastAsia="he-IL"/>
          </w:rPr>
          <w:delText>איטליה</w:delText>
        </w:r>
        <w:r>
          <w:rPr>
            <w:lang w:val="he-IL" w:eastAsia="he-IL"/>
          </w:rPr>
          <w:delText xml:space="preserve">, </w:delText>
        </w:r>
        <w:r>
          <w:rPr>
            <w:lang w:val="he-IL" w:eastAsia="he-IL"/>
          </w:rPr>
          <w:delText>וארה</w:delText>
        </w:r>
        <w:r>
          <w:rPr>
            <w:lang w:val="he-IL" w:eastAsia="he-IL"/>
          </w:rPr>
          <w:delText>"</w:delText>
        </w:r>
        <w:r>
          <w:rPr>
            <w:lang w:val="he-IL" w:eastAsia="he-IL"/>
          </w:rPr>
          <w:delText>ב</w:delText>
        </w:r>
        <w:r>
          <w:rPr>
            <w:lang w:val="he-IL" w:eastAsia="he-IL"/>
          </w:rPr>
          <w:delText xml:space="preserve">. </w:delText>
        </w:r>
        <w:r>
          <w:rPr>
            <w:lang w:val="he-IL" w:eastAsia="he-IL"/>
          </w:rPr>
          <w:delText>בצרפת</w:delText>
        </w:r>
        <w:r>
          <w:rPr>
            <w:lang w:val="he-IL" w:eastAsia="he-IL"/>
          </w:rPr>
          <w:delText xml:space="preserve"> </w:delText>
        </w:r>
        <w:r>
          <w:rPr>
            <w:lang w:val="he-IL" w:eastAsia="he-IL"/>
          </w:rPr>
          <w:delText>בשנת</w:delText>
        </w:r>
        <w:r>
          <w:rPr>
            <w:lang w:val="he-IL" w:eastAsia="he-IL"/>
          </w:rPr>
          <w:delText xml:space="preserve"> </w:delText>
        </w:r>
        <w:r>
          <w:rPr>
            <w:sz w:val="19"/>
            <w:szCs w:val="19"/>
            <w:lang w:bidi="en-US"/>
          </w:rPr>
          <w:delText>1988</w:delText>
        </w:r>
        <w:r>
          <w:rPr>
            <w:sz w:val="19"/>
            <w:szCs w:val="19"/>
            <w:lang w:val="he-IL" w:eastAsia="he-IL"/>
          </w:rPr>
          <w:delText xml:space="preserve"> </w:delText>
        </w:r>
        <w:r>
          <w:rPr>
            <w:lang w:val="he-IL" w:eastAsia="he-IL"/>
          </w:rPr>
          <w:delText>נחקק</w:delText>
        </w:r>
        <w:r>
          <w:rPr>
            <w:lang w:val="he-IL" w:eastAsia="he-IL"/>
          </w:rPr>
          <w:delText xml:space="preserve"> </w:delText>
        </w:r>
        <w:r>
          <w:rPr>
            <w:lang w:val="he-IL" w:eastAsia="he-IL"/>
          </w:rPr>
          <w:delText>חוק</w:delText>
        </w:r>
        <w:r>
          <w:rPr>
            <w:lang w:val="he-IL" w:eastAsia="he-IL"/>
          </w:rPr>
          <w:delText xml:space="preserve"> </w:delText>
        </w:r>
        <w:r>
          <w:rPr>
            <w:lang w:val="he-IL" w:eastAsia="he-IL"/>
          </w:rPr>
          <w:delText>המעניק</w:delText>
        </w:r>
        <w:r>
          <w:rPr>
            <w:lang w:val="he-IL" w:eastAsia="he-IL"/>
          </w:rPr>
          <w:delText xml:space="preserve"> </w:delText>
        </w:r>
        <w:r>
          <w:rPr>
            <w:lang w:val="he-IL" w:eastAsia="he-IL"/>
          </w:rPr>
          <w:delText>זיכוי</w:delText>
        </w:r>
        <w:r>
          <w:rPr>
            <w:lang w:val="he-IL" w:eastAsia="he-IL"/>
          </w:rPr>
          <w:delText xml:space="preserve"> </w:delText>
        </w:r>
        <w:r>
          <w:rPr>
            <w:lang w:val="he-IL" w:eastAsia="he-IL"/>
          </w:rPr>
          <w:delText>מס</w:delText>
        </w:r>
        <w:r>
          <w:rPr>
            <w:lang w:val="he-IL" w:eastAsia="he-IL"/>
          </w:rPr>
          <w:delText xml:space="preserve"> </w:delText>
        </w:r>
        <w:r>
          <w:rPr>
            <w:lang w:val="he-IL" w:eastAsia="he-IL"/>
          </w:rPr>
          <w:delText>בשווי</w:delText>
        </w:r>
        <w:r>
          <w:rPr>
            <w:lang w:val="he-IL" w:eastAsia="he-IL"/>
          </w:rPr>
          <w:delText xml:space="preserve"> </w:delText>
        </w:r>
        <w:r>
          <w:rPr>
            <w:lang w:val="he-IL" w:eastAsia="he-IL"/>
          </w:rPr>
          <w:delText>של</w:delText>
        </w:r>
        <w:r>
          <w:rPr>
            <w:lang w:val="he-IL" w:eastAsia="he-IL"/>
          </w:rPr>
          <w:delText xml:space="preserve"> </w:delText>
        </w:r>
        <w:r>
          <w:rPr>
            <w:sz w:val="19"/>
            <w:szCs w:val="19"/>
            <w:lang w:bidi="en-US"/>
          </w:rPr>
          <w:delText>60%</w:delText>
        </w:r>
        <w:r>
          <w:rPr>
            <w:sz w:val="19"/>
            <w:szCs w:val="19"/>
            <w:lang w:val="he-IL" w:eastAsia="he-IL"/>
          </w:rPr>
          <w:delText xml:space="preserve"> </w:delText>
        </w:r>
        <w:r>
          <w:rPr>
            <w:lang w:val="he-IL" w:eastAsia="he-IL"/>
          </w:rPr>
          <w:delText>משווי</w:delText>
        </w:r>
        <w:r>
          <w:rPr>
            <w:lang w:val="he-IL" w:eastAsia="he-IL"/>
          </w:rPr>
          <w:delText xml:space="preserve"> </w:delText>
        </w:r>
        <w:r>
          <w:rPr>
            <w:lang w:val="he-IL" w:eastAsia="he-IL"/>
          </w:rPr>
          <w:delText>התרומה</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תרומות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בארה</w:delText>
        </w:r>
        <w:r>
          <w:rPr>
            <w:lang w:val="he-IL" w:eastAsia="he-IL"/>
          </w:rPr>
          <w:delText>"</w:delText>
        </w:r>
        <w:r>
          <w:rPr>
            <w:lang w:val="he-IL" w:eastAsia="he-IL"/>
          </w:rPr>
          <w:delText>ב</w:delText>
        </w:r>
        <w:r>
          <w:rPr>
            <w:lang w:val="he-IL" w:eastAsia="he-IL"/>
          </w:rPr>
          <w:delText xml:space="preserve"> </w:delText>
        </w:r>
        <w:r>
          <w:rPr>
            <w:lang w:val="he-IL" w:eastAsia="he-IL"/>
          </w:rPr>
          <w:delText>מוענק</w:delText>
        </w:r>
        <w:r>
          <w:rPr>
            <w:lang w:val="he-IL" w:eastAsia="he-IL"/>
          </w:rPr>
          <w:delText xml:space="preserve"> </w:delText>
        </w:r>
        <w:r>
          <w:rPr>
            <w:lang w:val="he-IL" w:eastAsia="he-IL"/>
          </w:rPr>
          <w:delText>זיכוי</w:delText>
        </w:r>
        <w:r>
          <w:rPr>
            <w:lang w:val="he-IL" w:eastAsia="he-IL"/>
          </w:rPr>
          <w:delText xml:space="preserve"> </w:delText>
        </w:r>
        <w:r>
          <w:rPr>
            <w:lang w:val="he-IL" w:eastAsia="he-IL"/>
          </w:rPr>
          <w:delText>מס</w:delText>
        </w:r>
        <w:r>
          <w:rPr>
            <w:lang w:val="he-IL" w:eastAsia="he-IL"/>
          </w:rPr>
          <w:delText xml:space="preserve"> </w:delText>
        </w:r>
        <w:r>
          <w:rPr>
            <w:lang w:val="he-IL" w:eastAsia="he-IL"/>
          </w:rPr>
          <w:delText>ברמה</w:delText>
        </w:r>
        <w:r>
          <w:rPr>
            <w:lang w:val="he-IL" w:eastAsia="he-IL"/>
          </w:rPr>
          <w:delText xml:space="preserve"> </w:delText>
        </w:r>
        <w:r>
          <w:rPr>
            <w:lang w:val="he-IL" w:eastAsia="he-IL"/>
          </w:rPr>
          <w:delText>הפדראלית</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תרומות</w:delText>
        </w:r>
        <w:r>
          <w:rPr>
            <w:lang w:val="he-IL" w:eastAsia="he-IL"/>
          </w:rPr>
          <w:delText xml:space="preserve"> </w:delText>
        </w:r>
        <w:r>
          <w:rPr>
            <w:lang w:val="he-IL" w:eastAsia="he-IL"/>
          </w:rPr>
          <w:delText>לצדקה</w:delText>
        </w:r>
        <w:r>
          <w:rPr>
            <w:lang w:val="he-IL" w:eastAsia="he-IL"/>
          </w:rPr>
          <w:delText xml:space="preserve">, </w:delText>
        </w:r>
        <w:r>
          <w:rPr>
            <w:lang w:val="he-IL" w:eastAsia="he-IL"/>
          </w:rPr>
          <w:delText>וזיכוי</w:delText>
        </w:r>
        <w:r>
          <w:rPr>
            <w:lang w:val="he-IL" w:eastAsia="he-IL"/>
          </w:rPr>
          <w:delText xml:space="preserve"> </w:delText>
        </w:r>
        <w:r>
          <w:rPr>
            <w:lang w:val="he-IL" w:eastAsia="he-IL"/>
          </w:rPr>
          <w:delText>מוגבר</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תרומות</w:delText>
        </w:r>
        <w:r>
          <w:rPr>
            <w:lang w:val="he-IL" w:eastAsia="he-IL"/>
          </w:rPr>
          <w:delText xml:space="preserve"> </w:delText>
        </w:r>
        <w:r>
          <w:rPr>
            <w:lang w:val="he-IL" w:eastAsia="he-IL"/>
          </w:rPr>
          <w:delText>מזון</w:delText>
        </w:r>
        <w:r>
          <w:rPr>
            <w:lang w:val="he-IL" w:eastAsia="he-IL"/>
          </w:rPr>
          <w:delText>.</w:delText>
        </w:r>
      </w:del>
    </w:p>
    <w:p w14:paraId="6552405C" w14:textId="77777777" w:rsidR="00C40B7E" w:rsidRDefault="00635AD4" w:rsidP="00B51CA8">
      <w:pPr>
        <w:rPr>
          <w:del w:id="9274" w:author="Anat Friedman Coles - Leket Israel" w:date="2021-11-03T13:08:00Z"/>
        </w:rPr>
      </w:pPr>
      <w:del w:id="9275" w:author="Anat Friedman Coles - Leket Israel" w:date="2021-11-03T13:08:00Z">
        <w:r>
          <w:rPr>
            <w:lang w:val="he-IL" w:eastAsia="he-IL"/>
          </w:rPr>
          <w:delText>בשנת</w:delText>
        </w:r>
        <w:r>
          <w:rPr>
            <w:lang w:val="he-IL" w:eastAsia="he-IL"/>
          </w:rPr>
          <w:delText xml:space="preserve"> </w:delText>
        </w:r>
        <w:r>
          <w:rPr>
            <w:sz w:val="19"/>
            <w:szCs w:val="19"/>
            <w:lang w:bidi="en-US"/>
          </w:rPr>
          <w:delText>2016</w:delText>
        </w:r>
        <w:r>
          <w:rPr>
            <w:sz w:val="19"/>
            <w:szCs w:val="19"/>
            <w:lang w:val="he-IL" w:eastAsia="he-IL"/>
          </w:rPr>
          <w:delText xml:space="preserve"> </w:delText>
        </w:r>
        <w:r>
          <w:rPr>
            <w:lang w:val="he-IL" w:eastAsia="he-IL"/>
          </w:rPr>
          <w:delText>נחקק</w:delText>
        </w:r>
        <w:r>
          <w:rPr>
            <w:lang w:val="he-IL" w:eastAsia="he-IL"/>
          </w:rPr>
          <w:delText xml:space="preserve"> </w:delText>
        </w:r>
        <w:r>
          <w:rPr>
            <w:lang w:val="he-IL" w:eastAsia="he-IL"/>
          </w:rPr>
          <w:delText>ב</w:delText>
        </w:r>
        <w:r>
          <w:rPr>
            <w:lang w:val="he-IL" w:eastAsia="he-IL"/>
          </w:rPr>
          <w:delText>איטליה</w:delText>
        </w:r>
        <w:r>
          <w:rPr>
            <w:lang w:val="he-IL" w:eastAsia="he-IL"/>
          </w:rPr>
          <w:delText xml:space="preserve"> </w:delText>
        </w:r>
        <w:r>
          <w:rPr>
            <w:lang w:val="he-IL" w:eastAsia="he-IL"/>
          </w:rPr>
          <w:delText>חוק</w:delText>
        </w:r>
        <w:r>
          <w:rPr>
            <w:lang w:val="he-IL" w:eastAsia="he-IL"/>
          </w:rPr>
          <w:delText xml:space="preserve"> </w:delText>
        </w:r>
        <w:r>
          <w:rPr>
            <w:lang w:val="he-IL" w:eastAsia="he-IL"/>
          </w:rPr>
          <w:delText>דומה</w:delText>
        </w:r>
        <w:r>
          <w:rPr>
            <w:lang w:val="he-IL" w:eastAsia="he-IL"/>
          </w:rPr>
          <w:delText xml:space="preserve"> </w:delText>
        </w:r>
        <w:r>
          <w:rPr>
            <w:lang w:val="he-IL" w:eastAsia="he-IL"/>
          </w:rPr>
          <w:delText>המעניק</w:delText>
        </w:r>
        <w:r>
          <w:rPr>
            <w:lang w:val="he-IL" w:eastAsia="he-IL"/>
          </w:rPr>
          <w:delText xml:space="preserve"> </w:delText>
        </w:r>
        <w:r>
          <w:rPr>
            <w:lang w:val="he-IL" w:eastAsia="he-IL"/>
          </w:rPr>
          <w:delText>זיכוי</w:delText>
        </w:r>
        <w:r>
          <w:rPr>
            <w:lang w:val="he-IL" w:eastAsia="he-IL"/>
          </w:rPr>
          <w:delText xml:space="preserve"> </w:delText>
        </w:r>
        <w:r>
          <w:rPr>
            <w:lang w:val="he-IL" w:eastAsia="he-IL"/>
          </w:rPr>
          <w:delText>מס</w:delText>
        </w:r>
        <w:r>
          <w:rPr>
            <w:lang w:val="he-IL" w:eastAsia="he-IL"/>
          </w:rPr>
          <w:delText xml:space="preserve"> </w:delText>
        </w:r>
        <w:r>
          <w:rPr>
            <w:lang w:val="he-IL" w:eastAsia="he-IL"/>
          </w:rPr>
          <w:delText>לתרומות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החוק</w:delText>
        </w:r>
        <w:r>
          <w:rPr>
            <w:lang w:val="he-IL" w:eastAsia="he-IL"/>
          </w:rPr>
          <w:delText xml:space="preserve"> </w:delText>
        </w:r>
        <w:r>
          <w:rPr>
            <w:lang w:val="he-IL" w:eastAsia="he-IL"/>
          </w:rPr>
          <w:delText>מגדיר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מהות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ומה</w:delText>
        </w:r>
        <w:r>
          <w:rPr>
            <w:lang w:val="he-IL" w:eastAsia="he-IL"/>
          </w:rPr>
          <w:delText xml:space="preserve"> </w:delText>
        </w:r>
        <w:r>
          <w:rPr>
            <w:lang w:val="he-IL" w:eastAsia="he-IL"/>
          </w:rPr>
          <w:delText>הם</w:delText>
        </w:r>
        <w:r>
          <w:rPr>
            <w:lang w:val="he-IL" w:eastAsia="he-IL"/>
          </w:rPr>
          <w:delText xml:space="preserve"> </w:delText>
        </w:r>
        <w:r>
          <w:rPr>
            <w:lang w:val="he-IL" w:eastAsia="he-IL"/>
          </w:rPr>
          <w:delText>עודפי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קובע</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היררכיית</w:delText>
        </w:r>
        <w:r>
          <w:rPr>
            <w:lang w:val="he-IL" w:eastAsia="he-IL"/>
          </w:rPr>
          <w:delText xml:space="preserve"> </w:delText>
        </w:r>
        <w:r>
          <w:rPr>
            <w:lang w:val="he-IL" w:eastAsia="he-IL"/>
          </w:rPr>
          <w:delText>הטיפול</w:delText>
        </w:r>
        <w:r>
          <w:rPr>
            <w:lang w:val="he-IL" w:eastAsia="he-IL"/>
          </w:rPr>
          <w:delText xml:space="preserve"> </w:delText>
        </w:r>
        <w:r>
          <w:rPr>
            <w:lang w:val="he-IL" w:eastAsia="he-IL"/>
          </w:rPr>
          <w:delText>במזון</w:delText>
        </w:r>
        <w:r>
          <w:rPr>
            <w:lang w:val="he-IL" w:eastAsia="he-IL"/>
          </w:rPr>
          <w:delText xml:space="preserve">; </w:delText>
        </w:r>
        <w:r>
          <w:rPr>
            <w:lang w:val="he-IL" w:eastAsia="he-IL"/>
          </w:rPr>
          <w:delText>מבהיר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סוגי</w:delText>
        </w:r>
        <w:r>
          <w:rPr>
            <w:lang w:val="he-IL" w:eastAsia="he-IL"/>
          </w:rPr>
          <w:delText xml:space="preserve"> </w:delText>
        </w:r>
        <w:r>
          <w:rPr>
            <w:lang w:val="he-IL" w:eastAsia="he-IL"/>
          </w:rPr>
          <w:delText>המזונות</w:delText>
        </w:r>
        <w:r>
          <w:rPr>
            <w:lang w:val="he-IL" w:eastAsia="he-IL"/>
          </w:rPr>
          <w:delText xml:space="preserve"> </w:delText>
        </w:r>
        <w:r>
          <w:rPr>
            <w:lang w:val="he-IL" w:eastAsia="he-IL"/>
          </w:rPr>
          <w:delText>שניתן</w:delText>
        </w:r>
        <w:r>
          <w:rPr>
            <w:lang w:val="he-IL" w:eastAsia="he-IL"/>
          </w:rPr>
          <w:delText xml:space="preserve"> </w:delText>
        </w:r>
        <w:r>
          <w:rPr>
            <w:lang w:val="he-IL" w:eastAsia="he-IL"/>
          </w:rPr>
          <w:delText>לתרום</w:delText>
        </w:r>
        <w:r>
          <w:rPr>
            <w:lang w:val="he-IL" w:eastAsia="he-IL"/>
          </w:rPr>
          <w:delText xml:space="preserve"> )</w:delText>
        </w:r>
        <w:r>
          <w:rPr>
            <w:lang w:val="he-IL" w:eastAsia="he-IL"/>
          </w:rPr>
          <w:delText>כגון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תווית</w:delText>
        </w:r>
        <w:r>
          <w:rPr>
            <w:lang w:val="he-IL" w:eastAsia="he-IL"/>
          </w:rPr>
          <w:delText xml:space="preserve"> </w:delText>
        </w:r>
        <w:r>
          <w:rPr>
            <w:lang w:val="he-IL" w:eastAsia="he-IL"/>
          </w:rPr>
          <w:delText>שגויה</w:delText>
        </w:r>
        <w:r>
          <w:rPr>
            <w:lang w:val="he-IL" w:eastAsia="he-IL"/>
          </w:rPr>
          <w:delText xml:space="preserve">, </w:delText>
        </w:r>
        <w:r>
          <w:rPr>
            <w:lang w:val="he-IL" w:eastAsia="he-IL"/>
          </w:rPr>
          <w:delText>מוצרי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שהוחרמו</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ידי</w:delText>
        </w:r>
        <w:r>
          <w:rPr>
            <w:lang w:val="he-IL" w:eastAsia="he-IL"/>
          </w:rPr>
          <w:delText xml:space="preserve"> </w:delText>
        </w:r>
        <w:r>
          <w:rPr>
            <w:lang w:val="he-IL" w:eastAsia="he-IL"/>
          </w:rPr>
          <w:delText>רשויות</w:delText>
        </w:r>
        <w:r>
          <w:rPr>
            <w:lang w:val="he-IL" w:eastAsia="he-IL"/>
          </w:rPr>
          <w:delText xml:space="preserve"> </w:delText>
        </w:r>
        <w:r>
          <w:rPr>
            <w:lang w:val="he-IL" w:eastAsia="he-IL"/>
          </w:rPr>
          <w:delText>ציבוריות</w:delText>
        </w:r>
        <w:r>
          <w:rPr>
            <w:lang w:val="he-IL" w:eastAsia="he-IL"/>
          </w:rPr>
          <w:delText xml:space="preserve"> </w:delText>
        </w:r>
        <w:r>
          <w:rPr>
            <w:lang w:val="he-IL" w:eastAsia="he-IL"/>
          </w:rPr>
          <w:delText>והינן</w:delText>
        </w:r>
        <w:r>
          <w:rPr>
            <w:lang w:val="he-IL" w:eastAsia="he-IL"/>
          </w:rPr>
          <w:delText xml:space="preserve"> </w:delText>
        </w:r>
        <w:r>
          <w:rPr>
            <w:lang w:val="he-IL" w:eastAsia="he-IL"/>
          </w:rPr>
          <w:delText>בטוחות</w:delText>
        </w:r>
        <w:r>
          <w:rPr>
            <w:lang w:val="he-IL" w:eastAsia="he-IL"/>
          </w:rPr>
          <w:delText xml:space="preserve"> </w:delText>
        </w:r>
        <w:r>
          <w:rPr>
            <w:lang w:val="he-IL" w:eastAsia="he-IL"/>
          </w:rPr>
          <w:delText>למאכל</w:delText>
        </w:r>
        <w:r>
          <w:rPr>
            <w:lang w:val="he-IL" w:eastAsia="he-IL"/>
          </w:rPr>
          <w:delText xml:space="preserve"> </w:delText>
        </w:r>
        <w:r>
          <w:rPr>
            <w:lang w:val="he-IL" w:eastAsia="he-IL"/>
          </w:rPr>
          <w:delText>אדם</w:delText>
        </w:r>
        <w:r>
          <w:rPr>
            <w:lang w:val="he-IL" w:eastAsia="he-IL"/>
          </w:rPr>
          <w:delText xml:space="preserve"> </w:delText>
        </w:r>
        <w:r>
          <w:rPr>
            <w:lang w:val="he-IL" w:eastAsia="he-IL"/>
          </w:rPr>
          <w:delText>וכו</w:delText>
        </w:r>
        <w:r>
          <w:rPr>
            <w:lang w:val="he-IL" w:eastAsia="he-IL"/>
          </w:rPr>
          <w:delText xml:space="preserve">'(; </w:delText>
        </w:r>
        <w:r>
          <w:rPr>
            <w:lang w:val="he-IL" w:eastAsia="he-IL"/>
          </w:rPr>
          <w:delText>מבהיר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מצבם</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ארגוני</w:delText>
        </w:r>
        <w:r>
          <w:rPr>
            <w:lang w:val="he-IL" w:eastAsia="he-IL"/>
          </w:rPr>
          <w:delText xml:space="preserve"> </w:delText>
        </w:r>
        <w:r>
          <w:rPr>
            <w:lang w:val="he-IL" w:eastAsia="he-IL"/>
          </w:rPr>
          <w:delText>הצדקה</w:delText>
        </w:r>
        <w:r>
          <w:rPr>
            <w:lang w:val="he-IL" w:eastAsia="he-IL"/>
          </w:rPr>
          <w:delText xml:space="preserve"> </w:delText>
        </w:r>
        <w:r>
          <w:rPr>
            <w:lang w:val="he-IL" w:eastAsia="he-IL"/>
          </w:rPr>
          <w:delText>המחלקים</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באופן</w:delText>
        </w:r>
        <w:r>
          <w:rPr>
            <w:lang w:val="he-IL" w:eastAsia="he-IL"/>
          </w:rPr>
          <w:delText xml:space="preserve"> </w:delText>
        </w:r>
        <w:r>
          <w:rPr>
            <w:lang w:val="he-IL" w:eastAsia="he-IL"/>
          </w:rPr>
          <w:delText>קבוע</w:delText>
        </w:r>
        <w:r>
          <w:rPr>
            <w:lang w:val="he-IL" w:eastAsia="he-IL"/>
          </w:rPr>
          <w:delText xml:space="preserve"> </w:delText>
        </w:r>
        <w:r>
          <w:rPr>
            <w:lang w:val="he-IL" w:eastAsia="he-IL"/>
          </w:rPr>
          <w:delText>ומפשט</w:delText>
        </w:r>
        <w:r>
          <w:rPr>
            <w:lang w:val="he-IL" w:eastAsia="he-IL"/>
          </w:rPr>
          <w:delText xml:space="preserve"> </w:delText>
        </w:r>
        <w:r>
          <w:rPr>
            <w:lang w:val="he-IL" w:eastAsia="he-IL"/>
          </w:rPr>
          <w:delText>ומתקן</w:delText>
        </w:r>
        <w:r>
          <w:rPr>
            <w:lang w:val="he-IL" w:eastAsia="he-IL"/>
          </w:rPr>
          <w:delText xml:space="preserve"> </w:delText>
        </w:r>
        <w:r>
          <w:rPr>
            <w:lang w:val="he-IL" w:eastAsia="he-IL"/>
          </w:rPr>
          <w:delText>תקנות</w:delText>
        </w:r>
        <w:r>
          <w:rPr>
            <w:lang w:val="he-IL" w:eastAsia="he-IL"/>
          </w:rPr>
          <w:delText xml:space="preserve"> </w:delText>
        </w:r>
        <w:r>
          <w:rPr>
            <w:lang w:val="he-IL" w:eastAsia="he-IL"/>
          </w:rPr>
          <w:delText>ביחס</w:delText>
        </w:r>
        <w:r>
          <w:rPr>
            <w:lang w:val="he-IL" w:eastAsia="he-IL"/>
          </w:rPr>
          <w:delText xml:space="preserve"> </w:delText>
        </w:r>
        <w:r>
          <w:rPr>
            <w:lang w:val="he-IL" w:eastAsia="he-IL"/>
          </w:rPr>
          <w:delText>לתרומת</w:delText>
        </w:r>
        <w:r>
          <w:rPr>
            <w:lang w:val="he-IL" w:eastAsia="he-IL"/>
          </w:rPr>
          <w:delText xml:space="preserve"> </w:delText>
        </w:r>
        <w:r>
          <w:rPr>
            <w:lang w:val="he-IL" w:eastAsia="he-IL"/>
          </w:rPr>
          <w:delText>מזון</w:delText>
        </w:r>
        <w:r>
          <w:rPr>
            <w:lang w:val="he-IL" w:eastAsia="he-IL"/>
          </w:rPr>
          <w:delText>.</w:delText>
        </w:r>
      </w:del>
    </w:p>
    <w:p w14:paraId="1F7BE98F" w14:textId="77777777" w:rsidR="00C40B7E" w:rsidRDefault="00635AD4" w:rsidP="00B51CA8">
      <w:pPr>
        <w:rPr>
          <w:del w:id="9276" w:author="Anat Friedman Coles - Leket Israel" w:date="2021-11-03T13:08:00Z"/>
        </w:rPr>
        <w:sectPr w:rsidR="00C40B7E">
          <w:headerReference w:type="even" r:id="rId316"/>
          <w:headerReference w:type="default" r:id="rId317"/>
          <w:footerReference w:type="even" r:id="rId318"/>
          <w:footerReference w:type="default" r:id="rId319"/>
          <w:headerReference w:type="first" r:id="rId320"/>
          <w:footerReference w:type="first" r:id="rId321"/>
          <w:footnotePr>
            <w:numStart w:val="26"/>
          </w:footnotePr>
          <w:pgSz w:w="12240" w:h="15840"/>
          <w:pgMar w:top="2487" w:right="1626" w:bottom="1747" w:left="1637" w:header="0" w:footer="3" w:gutter="0"/>
          <w:cols w:num="2" w:space="231"/>
          <w:noEndnote/>
          <w:titlePg/>
          <w:docGrid w:linePitch="360"/>
          <w15:footnoteColumns w:val="1"/>
        </w:sectPr>
      </w:pPr>
      <w:del w:id="9341" w:author="Anat Friedman Coles - Leket Israel" w:date="2021-11-03T13:08:00Z">
        <w:r>
          <w:rPr>
            <w:sz w:val="13"/>
            <w:szCs w:val="13"/>
            <w:lang w:bidi="en-US"/>
          </w:rPr>
          <w:delText>48</w:delText>
        </w:r>
        <w:r>
          <w:rPr>
            <w:sz w:val="13"/>
            <w:szCs w:val="13"/>
            <w:lang w:val="he-IL" w:eastAsia="he-IL"/>
          </w:rPr>
          <w:delText xml:space="preserve">. </w:delText>
        </w:r>
        <w:r>
          <w:rPr>
            <w:lang w:val="he-IL" w:eastAsia="he-IL"/>
          </w:rPr>
          <w:delText>תיקון</w:delText>
        </w:r>
        <w:r>
          <w:rPr>
            <w:lang w:val="he-IL" w:eastAsia="he-IL"/>
          </w:rPr>
          <w:delText xml:space="preserve"> </w:delText>
        </w:r>
        <w:r>
          <w:rPr>
            <w:lang w:val="he-IL" w:eastAsia="he-IL"/>
          </w:rPr>
          <w:delText>פקודת</w:delText>
        </w:r>
        <w:r>
          <w:rPr>
            <w:lang w:val="he-IL" w:eastAsia="he-IL"/>
          </w:rPr>
          <w:delText xml:space="preserve"> </w:delText>
        </w:r>
        <w:r>
          <w:rPr>
            <w:lang w:val="he-IL" w:eastAsia="he-IL"/>
          </w:rPr>
          <w:delText>מס</w:delText>
        </w:r>
        <w:r>
          <w:rPr>
            <w:lang w:val="he-IL" w:eastAsia="he-IL"/>
          </w:rPr>
          <w:delText xml:space="preserve"> </w:delText>
        </w:r>
        <w:r>
          <w:rPr>
            <w:lang w:val="he-IL" w:eastAsia="he-IL"/>
          </w:rPr>
          <w:delText>הכנסה</w:delText>
        </w:r>
        <w:r>
          <w:rPr>
            <w:lang w:val="he-IL" w:eastAsia="he-IL"/>
          </w:rPr>
          <w:delText xml:space="preserve"> )</w:delText>
        </w:r>
        <w:r>
          <w:rPr>
            <w:lang w:val="he-IL" w:eastAsia="he-IL"/>
          </w:rPr>
          <w:delText>זיכוי</w:delText>
        </w:r>
        <w:r>
          <w:rPr>
            <w:lang w:val="he-IL" w:eastAsia="he-IL"/>
          </w:rPr>
          <w:delText xml:space="preserve"> </w:delText>
        </w:r>
        <w:r>
          <w:rPr>
            <w:lang w:val="he-IL" w:eastAsia="he-IL"/>
          </w:rPr>
          <w:delText>בעד</w:delText>
        </w:r>
        <w:r>
          <w:rPr>
            <w:lang w:val="he-IL" w:eastAsia="he-IL"/>
          </w:rPr>
          <w:delText xml:space="preserve"> </w:delText>
        </w:r>
        <w:r>
          <w:rPr>
            <w:lang w:val="he-IL" w:eastAsia="he-IL"/>
          </w:rPr>
          <w:delText>תרומת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התשע</w:delText>
        </w:r>
        <w:r>
          <w:rPr>
            <w:lang w:val="he-IL" w:eastAsia="he-IL"/>
          </w:rPr>
          <w:delText>"</w:delText>
        </w:r>
        <w:r>
          <w:rPr>
            <w:lang w:val="he-IL" w:eastAsia="he-IL"/>
          </w:rPr>
          <w:delText>ח</w:delText>
        </w:r>
        <w:r>
          <w:rPr>
            <w:lang w:val="he-IL" w:eastAsia="he-IL"/>
          </w:rPr>
          <w:delText>–</w:delText>
        </w:r>
        <w:r>
          <w:rPr>
            <w:sz w:val="13"/>
            <w:szCs w:val="13"/>
            <w:lang w:bidi="en-US"/>
          </w:rPr>
          <w:delText>2017</w:delText>
        </w:r>
      </w:del>
    </w:p>
    <w:p w14:paraId="6FBBC825" w14:textId="77777777" w:rsidR="00C40B7E" w:rsidRDefault="00635AD4" w:rsidP="00B51CA8">
      <w:pPr>
        <w:rPr>
          <w:del w:id="9342" w:author="Anat Friedman Coles - Leket Israel" w:date="2021-11-03T13:08:00Z"/>
        </w:rPr>
      </w:pPr>
      <w:del w:id="9343" w:author="Anat Friedman Coles - Leket Israel" w:date="2021-11-03T13:08:00Z">
        <w:r>
          <w:rPr>
            <w:lang w:val="he-IL" w:eastAsia="he-IL"/>
          </w:rPr>
          <w:lastRenderedPageBreak/>
          <w:delText>המלצות</w:delText>
        </w:r>
        <w:r>
          <w:rPr>
            <w:lang w:val="he-IL" w:eastAsia="he-IL"/>
          </w:rPr>
          <w:delText xml:space="preserve"> </w:delText>
        </w:r>
        <w:r>
          <w:rPr>
            <w:lang w:val="he-IL" w:eastAsia="he-IL"/>
          </w:rPr>
          <w:delText>מדיניות</w:delText>
        </w:r>
      </w:del>
    </w:p>
    <w:p w14:paraId="11FA324C" w14:textId="77777777" w:rsidR="00C40B7E" w:rsidRDefault="00635AD4" w:rsidP="00B51CA8">
      <w:pPr>
        <w:rPr>
          <w:del w:id="9344" w:author="Anat Friedman Coles - Leket Israel" w:date="2021-11-03T13:08:00Z"/>
        </w:rPr>
      </w:pPr>
      <w:del w:id="9345" w:author="Anat Friedman Coles - Leket Israel" w:date="2021-11-03T13:08:00Z">
        <w:r>
          <w:rPr>
            <w:lang w:val="he-IL" w:eastAsia="he-IL"/>
          </w:rPr>
          <w:delText>לעידוד</w:delText>
        </w:r>
        <w:r>
          <w:rPr>
            <w:lang w:val="he-IL" w:eastAsia="he-IL"/>
          </w:rPr>
          <w:delText xml:space="preserve"> </w:delText>
        </w:r>
        <w:r>
          <w:rPr>
            <w:lang w:val="he-IL" w:eastAsia="he-IL"/>
          </w:rPr>
          <w:delText>הפחתת</w:delText>
        </w:r>
        <w:r>
          <w:rPr>
            <w:lang w:val="he-IL" w:eastAsia="he-IL"/>
          </w:rPr>
          <w:delText xml:space="preserve"> </w:delText>
        </w:r>
        <w:r>
          <w:rPr>
            <w:lang w:val="he-IL" w:eastAsia="he-IL"/>
          </w:rPr>
          <w:delText>אובדן</w:delText>
        </w:r>
        <w:r>
          <w:rPr>
            <w:lang w:val="he-IL" w:eastAsia="he-IL"/>
          </w:rPr>
          <w:br/>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br w:type="page"/>
        </w:r>
      </w:del>
    </w:p>
    <w:p w14:paraId="46685504" w14:textId="77777777" w:rsidR="00C40B7E" w:rsidRDefault="00635AD4" w:rsidP="00B51CA8">
      <w:pPr>
        <w:rPr>
          <w:del w:id="9346" w:author="Anat Friedman Coles - Leket Israel" w:date="2021-11-03T13:08:00Z"/>
          <w:sz w:val="17"/>
          <w:szCs w:val="17"/>
        </w:rPr>
      </w:pPr>
      <w:del w:id="9347" w:author="Anat Friedman Coles - Leket Israel" w:date="2021-11-03T13:08:00Z">
        <w:r>
          <w:rPr>
            <w:noProof/>
          </w:rPr>
          <w:lastRenderedPageBreak/>
          <mc:AlternateContent>
            <mc:Choice Requires="wps">
              <w:drawing>
                <wp:anchor distT="0" distB="0" distL="114300" distR="114300" simplePos="0" relativeHeight="251945472" behindDoc="0" locked="0" layoutInCell="1" allowOverlap="1" wp14:anchorId="437D06F7" wp14:editId="2E8113D0">
                  <wp:simplePos x="0" y="0"/>
                  <wp:positionH relativeFrom="page">
                    <wp:posOffset>5208905</wp:posOffset>
                  </wp:positionH>
                  <wp:positionV relativeFrom="paragraph">
                    <wp:posOffset>12700</wp:posOffset>
                  </wp:positionV>
                  <wp:extent cx="1402080" cy="161290"/>
                  <wp:effectExtent l="0" t="0" r="0" b="0"/>
                  <wp:wrapSquare wrapText="left"/>
                  <wp:docPr id="585" name="Shape 585"/>
                  <wp:cNvGraphicFramePr/>
                  <a:graphic xmlns:a="http://schemas.openxmlformats.org/drawingml/2006/main">
                    <a:graphicData uri="http://schemas.microsoft.com/office/word/2010/wordprocessingShape">
                      <wps:wsp>
                        <wps:cNvSpPr txBox="1"/>
                        <wps:spPr>
                          <a:xfrm>
                            <a:off x="0" y="0"/>
                            <a:ext cx="1402080" cy="161290"/>
                          </a:xfrm>
                          <a:prstGeom prst="rect">
                            <a:avLst/>
                          </a:prstGeom>
                          <a:noFill/>
                        </wps:spPr>
                        <wps:txbx>
                          <w:txbxContent>
                            <w:p w14:paraId="0F14F882" w14:textId="77777777" w:rsidR="00C40B7E" w:rsidRDefault="00635AD4">
                              <w:pPr>
                                <w:pStyle w:val="Bodytext50"/>
                                <w:shd w:val="clear" w:color="auto" w:fill="auto"/>
                                <w:rPr>
                                  <w:del w:id="9348" w:author="Anat Friedman Coles - Leket Israel" w:date="2021-11-03T13:08:00Z"/>
                                </w:rPr>
                              </w:pPr>
                              <w:del w:id="9349" w:author="Anat Friedman Coles - Leket Israel" w:date="2021-11-03T13:08:00Z">
                                <w:r>
                                  <w:rPr>
                                    <w:lang w:val="he-IL" w:eastAsia="he-IL"/>
                                  </w:rPr>
                                  <w:delText>חסמים</w:delText>
                                </w:r>
                                <w:r>
                                  <w:rPr>
                                    <w:lang w:val="he-IL" w:eastAsia="he-IL"/>
                                  </w:rPr>
                                  <w:delText xml:space="preserve"> </w:delText>
                                </w:r>
                                <w:r>
                                  <w:rPr>
                                    <w:lang w:val="he-IL" w:eastAsia="he-IL"/>
                                  </w:rPr>
                                  <w:delText>ומדיניות</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wps:txbx>
                        <wps:bodyPr wrap="none" lIns="0" tIns="0" rIns="0" bIns="0"/>
                      </wps:wsp>
                    </a:graphicData>
                  </a:graphic>
                </wp:anchor>
              </w:drawing>
            </mc:Choice>
            <mc:Fallback>
              <w:pict>
                <v:shape w14:anchorId="437D06F7" id="Shape 585" o:spid="_x0000_s1102" type="#_x0000_t202" style="position:absolute;left:0;text-align:left;margin-left:410.15pt;margin-top:1pt;width:110.4pt;height:12.7pt;z-index:2519454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" filled="f" stroked="f">
                  <v:textbox inset="0,0,0,0">
                    <w:txbxContent>
                      <w:p w14:paraId="0F14F882" w14:textId="77777777" w:rsidR="00C40B7E" w:rsidRDefault="00635AD4">
                        <w:pPr>
                          <w:pStyle w:val="Bodytext50"/>
                          <w:shd w:val="clear" w:color="auto" w:fill="auto"/>
                          <w:rPr>
                            <w:del w:id="9350" w:author="Anat Friedman Coles - Leket Israel" w:date="2021-11-03T13:08:00Z"/>
                          </w:rPr>
                        </w:pPr>
                        <w:del w:id="9351" w:author="Anat Friedman Coles - Leket Israel" w:date="2021-11-03T13:08:00Z">
                          <w:r>
                            <w:rPr>
                              <w:lang w:val="he-IL" w:eastAsia="he-IL"/>
                            </w:rPr>
                            <w:delText>חסמים</w:delText>
                          </w:r>
                          <w:r>
                            <w:rPr>
                              <w:lang w:val="he-IL" w:eastAsia="he-IL"/>
                            </w:rPr>
                            <w:delText xml:space="preserve"> </w:delText>
                          </w:r>
                          <w:r>
                            <w:rPr>
                              <w:lang w:val="he-IL" w:eastAsia="he-IL"/>
                            </w:rPr>
                            <w:delText>ומדיניות</w:delText>
                          </w:r>
                          <w:r>
                            <w:rPr>
                              <w:lang w:val="he-IL" w:eastAsia="he-IL"/>
                            </w:rPr>
                            <w:delText xml:space="preserve"> </w:delText>
                          </w:r>
                          <w:r>
                            <w:rPr>
                              <w:lang w:val="he-IL" w:eastAsia="he-IL"/>
                            </w:rPr>
                            <w:delText>לעידוד</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v:textbox>
                  <w10:wrap type="square" side="left" anchorx="page"/>
                </v:shape>
              </w:pict>
            </mc:Fallback>
          </mc:AlternateContent>
        </w:r>
        <w:r>
          <w:rPr>
            <w:sz w:val="16"/>
            <w:szCs w:val="16"/>
            <w:lang w:val="he-IL" w:eastAsia="he-IL"/>
          </w:rPr>
          <w:delText>אובדן</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והצלת</w:delText>
        </w:r>
        <w:r>
          <w:rPr>
            <w:sz w:val="16"/>
            <w:szCs w:val="16"/>
            <w:lang w:val="he-IL" w:eastAsia="he-IL"/>
          </w:rPr>
          <w:delText xml:space="preserve"> </w:delText>
        </w:r>
        <w:r>
          <w:rPr>
            <w:sz w:val="16"/>
            <w:szCs w:val="16"/>
            <w:lang w:val="he-IL" w:eastAsia="he-IL"/>
          </w:rPr>
          <w:delText>מזון</w:delText>
        </w:r>
        <w:r>
          <w:rPr>
            <w:sz w:val="16"/>
            <w:szCs w:val="16"/>
            <w:lang w:val="he-IL" w:eastAsia="he-IL"/>
          </w:rPr>
          <w:delText xml:space="preserve"> </w:delText>
        </w:r>
        <w:r>
          <w:rPr>
            <w:sz w:val="16"/>
            <w:szCs w:val="16"/>
            <w:lang w:val="he-IL" w:eastAsia="he-IL"/>
          </w:rPr>
          <w:delText>בישראל</w:delText>
        </w:r>
        <w:r>
          <w:rPr>
            <w:sz w:val="16"/>
            <w:szCs w:val="16"/>
            <w:lang w:val="he-IL" w:eastAsia="he-IL"/>
          </w:rPr>
          <w:delText xml:space="preserve"> - </w:delText>
        </w:r>
        <w:r>
          <w:rPr>
            <w:sz w:val="16"/>
            <w:szCs w:val="16"/>
            <w:lang w:val="he-IL" w:eastAsia="he-IL"/>
          </w:rPr>
          <w:delText>הדו״ח</w:delText>
        </w:r>
        <w:r>
          <w:rPr>
            <w:sz w:val="16"/>
            <w:szCs w:val="16"/>
            <w:lang w:val="he-IL" w:eastAsia="he-IL"/>
          </w:rPr>
          <w:delText xml:space="preserve"> </w:delText>
        </w:r>
        <w:r>
          <w:rPr>
            <w:sz w:val="16"/>
            <w:szCs w:val="16"/>
            <w:lang w:val="he-IL" w:eastAsia="he-IL"/>
          </w:rPr>
          <w:delText>הלאומי</w:delText>
        </w:r>
        <w:r>
          <w:rPr>
            <w:sz w:val="16"/>
            <w:szCs w:val="16"/>
            <w:lang w:val="he-IL" w:eastAsia="he-IL"/>
          </w:rPr>
          <w:delText xml:space="preserve"> </w:delText>
        </w:r>
        <w:r>
          <w:rPr>
            <w:sz w:val="17"/>
            <w:szCs w:val="17"/>
            <w:lang w:bidi="en-US"/>
          </w:rPr>
          <w:delText>2019</w:delText>
        </w:r>
      </w:del>
    </w:p>
    <w:p w14:paraId="2B925844" w14:textId="77777777" w:rsidR="00C40B7E" w:rsidRDefault="00635AD4" w:rsidP="00B51CA8">
      <w:pPr>
        <w:rPr>
          <w:del w:id="9352" w:author="Anat Friedman Coles - Leket Israel" w:date="2021-11-03T13:08:00Z"/>
        </w:rPr>
      </w:pPr>
      <w:del w:id="9353" w:author="Anat Friedman Coles - Leket Israel" w:date="2021-11-03T13:08:00Z">
        <w:r>
          <w:rPr>
            <w:color w:val="FFFFFF"/>
            <w:lang w:val="he-IL" w:eastAsia="he-IL"/>
          </w:rPr>
          <w:delText>בישראל</w:delText>
        </w:r>
        <w:r>
          <w:rPr>
            <w:color w:val="FFFFFF"/>
            <w:lang w:val="he-IL" w:eastAsia="he-IL"/>
          </w:rPr>
          <w:delText xml:space="preserve">, </w:delText>
        </w:r>
        <w:r>
          <w:rPr>
            <w:color w:val="FFFFFF"/>
            <w:lang w:val="he-IL" w:eastAsia="he-IL"/>
          </w:rPr>
          <w:delText>כמו</w:delText>
        </w:r>
        <w:r>
          <w:rPr>
            <w:color w:val="FFFFFF"/>
            <w:lang w:val="he-IL" w:eastAsia="he-IL"/>
          </w:rPr>
          <w:delText xml:space="preserve"> </w:delText>
        </w:r>
        <w:r>
          <w:rPr>
            <w:color w:val="FFFFFF"/>
            <w:lang w:val="he-IL" w:eastAsia="he-IL"/>
          </w:rPr>
          <w:delText>במדינות</w:delText>
        </w:r>
        <w:r>
          <w:rPr>
            <w:color w:val="FFFFFF"/>
            <w:lang w:val="he-IL" w:eastAsia="he-IL"/>
          </w:rPr>
          <w:delText xml:space="preserve"> </w:delText>
        </w:r>
        <w:r>
          <w:rPr>
            <w:color w:val="FFFFFF"/>
            <w:lang w:val="he-IL" w:eastAsia="he-IL"/>
          </w:rPr>
          <w:delText>אחרות</w:delText>
        </w:r>
        <w:r>
          <w:rPr>
            <w:color w:val="FFFFFF"/>
            <w:lang w:val="he-IL" w:eastAsia="he-IL"/>
          </w:rPr>
          <w:delText xml:space="preserve"> </w:delText>
        </w:r>
        <w:r>
          <w:rPr>
            <w:color w:val="FFFFFF"/>
            <w:lang w:val="he-IL" w:eastAsia="he-IL"/>
          </w:rPr>
          <w:delText>בעולם</w:delText>
        </w:r>
        <w:r>
          <w:rPr>
            <w:color w:val="FFFFFF"/>
            <w:lang w:val="he-IL" w:eastAsia="he-IL"/>
          </w:rPr>
          <w:delText xml:space="preserve">, </w:delText>
        </w:r>
        <w:r>
          <w:rPr>
            <w:color w:val="FFFFFF"/>
            <w:lang w:val="he-IL" w:eastAsia="he-IL"/>
          </w:rPr>
          <w:delText>פועלים</w:delText>
        </w:r>
        <w:r>
          <w:rPr>
            <w:color w:val="FFFFFF"/>
            <w:lang w:val="he-IL" w:eastAsia="he-IL"/>
          </w:rPr>
          <w:delText xml:space="preserve"> </w:delText>
        </w:r>
        <w:r>
          <w:rPr>
            <w:color w:val="FFFFFF"/>
            <w:lang w:val="he-IL" w:eastAsia="he-IL"/>
          </w:rPr>
          <w:delText>לעידוד</w:delText>
        </w:r>
        <w:r>
          <w:rPr>
            <w:color w:val="FFFFFF"/>
            <w:lang w:val="he-IL" w:eastAsia="he-IL"/>
          </w:rPr>
          <w:delText xml:space="preserve"> </w:delText>
        </w:r>
        <w:r>
          <w:rPr>
            <w:color w:val="FFFFFF"/>
            <w:lang w:val="he-IL" w:eastAsia="he-IL"/>
          </w:rPr>
          <w:delText>הפחתת</w:delText>
        </w:r>
        <w:r>
          <w:rPr>
            <w:color w:val="FFFFFF"/>
            <w:lang w:val="he-IL" w:eastAsia="he-IL"/>
          </w:rPr>
          <w:delText xml:space="preserve"> </w:delText>
        </w:r>
        <w:r>
          <w:rPr>
            <w:color w:val="FFFFFF"/>
            <w:lang w:val="he-IL" w:eastAsia="he-IL"/>
          </w:rPr>
          <w:delText>אובדן</w:delText>
        </w:r>
        <w:r>
          <w:rPr>
            <w:color w:val="FFFFFF"/>
            <w:lang w:val="he-IL" w:eastAsia="he-IL"/>
          </w:rPr>
          <w:delText xml:space="preserve"> </w:delText>
        </w:r>
        <w:r>
          <w:rPr>
            <w:color w:val="FFFFFF"/>
            <w:lang w:val="he-IL" w:eastAsia="he-IL"/>
          </w:rPr>
          <w:delText>מזון</w:delText>
        </w:r>
        <w:r>
          <w:rPr>
            <w:color w:val="FFFFFF"/>
            <w:lang w:val="he-IL" w:eastAsia="he-IL"/>
          </w:rPr>
          <w:delText xml:space="preserve"> </w:delText>
        </w:r>
        <w:r>
          <w:rPr>
            <w:color w:val="FFFFFF"/>
            <w:lang w:val="he-IL" w:eastAsia="he-IL"/>
          </w:rPr>
          <w:delText>והצלתו</w:delText>
        </w:r>
        <w:r>
          <w:rPr>
            <w:color w:val="FFFFFF"/>
            <w:lang w:val="he-IL" w:eastAsia="he-IL"/>
          </w:rPr>
          <w:delText xml:space="preserve"> </w:delText>
        </w:r>
        <w:r>
          <w:rPr>
            <w:color w:val="FFFFFF"/>
            <w:lang w:val="he-IL" w:eastAsia="he-IL"/>
          </w:rPr>
          <w:delText>אולם</w:delText>
        </w:r>
        <w:r>
          <w:rPr>
            <w:color w:val="FFFFFF"/>
            <w:lang w:val="he-IL" w:eastAsia="he-IL"/>
          </w:rPr>
          <w:delText xml:space="preserve"> </w:delText>
        </w:r>
        <w:r>
          <w:rPr>
            <w:color w:val="FFFFFF"/>
            <w:lang w:val="he-IL" w:eastAsia="he-IL"/>
          </w:rPr>
          <w:delText>טרם</w:delText>
        </w:r>
        <w:r>
          <w:rPr>
            <w:color w:val="FFFFFF"/>
            <w:lang w:val="he-IL" w:eastAsia="he-IL"/>
          </w:rPr>
          <w:delText xml:space="preserve"> </w:delText>
        </w:r>
        <w:r>
          <w:rPr>
            <w:color w:val="FFFFFF"/>
            <w:lang w:val="he-IL" w:eastAsia="he-IL"/>
          </w:rPr>
          <w:delText>נקבעה</w:delText>
        </w:r>
        <w:r>
          <w:rPr>
            <w:color w:val="FFFFFF"/>
            <w:lang w:val="he-IL" w:eastAsia="he-IL"/>
          </w:rPr>
          <w:delText xml:space="preserve"> </w:delText>
        </w:r>
        <w:r>
          <w:rPr>
            <w:color w:val="FFFFFF"/>
            <w:lang w:val="he-IL" w:eastAsia="he-IL"/>
          </w:rPr>
          <w:delText>מדיניות</w:delText>
        </w:r>
        <w:r>
          <w:rPr>
            <w:color w:val="FFFFFF"/>
            <w:lang w:val="he-IL" w:eastAsia="he-IL"/>
          </w:rPr>
          <w:delText xml:space="preserve"> </w:delText>
        </w:r>
        <w:r>
          <w:rPr>
            <w:color w:val="FFFFFF"/>
            <w:lang w:val="he-IL" w:eastAsia="he-IL"/>
          </w:rPr>
          <w:delText>ממשלתית</w:delText>
        </w:r>
        <w:r>
          <w:rPr>
            <w:color w:val="FFFFFF"/>
            <w:lang w:val="he-IL" w:eastAsia="he-IL"/>
          </w:rPr>
          <w:delText xml:space="preserve"> </w:delText>
        </w:r>
        <w:r>
          <w:rPr>
            <w:color w:val="FFFFFF"/>
            <w:lang w:val="he-IL" w:eastAsia="he-IL"/>
          </w:rPr>
          <w:delText>לקידום</w:delText>
        </w:r>
        <w:r>
          <w:rPr>
            <w:color w:val="FFFFFF"/>
            <w:lang w:val="he-IL" w:eastAsia="he-IL"/>
          </w:rPr>
          <w:delText xml:space="preserve"> </w:delText>
        </w:r>
        <w:r>
          <w:rPr>
            <w:color w:val="FFFFFF"/>
            <w:lang w:val="he-IL" w:eastAsia="he-IL"/>
          </w:rPr>
          <w:delText>הנושא</w:delText>
        </w:r>
      </w:del>
    </w:p>
    <w:p w14:paraId="7AF4CA53" w14:textId="2850EC11" w:rsidR="00006508" w:rsidRPr="00637796" w:rsidRDefault="00006508" w:rsidP="00B51CA8">
      <w:pPr>
        <w:rPr>
          <w:ins w:id="9354" w:author="Anat Friedman Coles - Leket Israel" w:date="2021-11-03T13:08:00Z"/>
          <w:rFonts w:asciiTheme="minorBidi" w:hAnsiTheme="minorBidi"/>
          <w:sz w:val="24"/>
          <w:szCs w:val="24"/>
          <w:rtl/>
        </w:rPr>
      </w:pPr>
      <w:ins w:id="9355" w:author="Anat Friedman Coles - Leket Israel" w:date="2021-11-03T13:08:00Z">
        <w:r w:rsidRPr="00637796">
          <w:rPr>
            <w:rFonts w:asciiTheme="minorBidi" w:hAnsiTheme="minorBidi"/>
            <w:b/>
            <w:bCs/>
            <w:sz w:val="24"/>
            <w:szCs w:val="24"/>
            <w:rtl/>
          </w:rPr>
          <w:t xml:space="preserve"> </w:t>
        </w:r>
        <w:r w:rsidRPr="00637796">
          <w:rPr>
            <w:rFonts w:asciiTheme="minorBidi" w:hAnsiTheme="minorBidi" w:hint="eastAsia"/>
            <w:sz w:val="24"/>
            <w:szCs w:val="24"/>
            <w:rtl/>
          </w:rPr>
          <w:t>מטרת</w:t>
        </w:r>
        <w:r w:rsidRPr="00637796">
          <w:rPr>
            <w:rFonts w:asciiTheme="minorBidi" w:hAnsiTheme="minorBidi"/>
            <w:sz w:val="24"/>
            <w:szCs w:val="24"/>
            <w:rtl/>
          </w:rPr>
          <w:t xml:space="preserve"> </w:t>
        </w:r>
        <w:r w:rsidRPr="00637796">
          <w:rPr>
            <w:rFonts w:asciiTheme="minorBidi" w:hAnsiTheme="minorBidi" w:hint="eastAsia"/>
            <w:sz w:val="24"/>
            <w:szCs w:val="24"/>
            <w:rtl/>
          </w:rPr>
          <w:t>החוק</w:t>
        </w:r>
        <w:r w:rsidRPr="00637796">
          <w:rPr>
            <w:rFonts w:asciiTheme="minorBidi" w:hAnsiTheme="minorBidi"/>
            <w:sz w:val="24"/>
            <w:szCs w:val="24"/>
            <w:rtl/>
          </w:rPr>
          <w:t xml:space="preserve"> </w:t>
        </w:r>
        <w:r w:rsidRPr="00637796">
          <w:rPr>
            <w:rFonts w:asciiTheme="minorBidi" w:hAnsiTheme="minorBidi" w:hint="eastAsia"/>
            <w:sz w:val="24"/>
            <w:szCs w:val="24"/>
            <w:rtl/>
          </w:rPr>
          <w:t>להגן</w:t>
        </w:r>
        <w:r w:rsidRPr="00637796">
          <w:rPr>
            <w:rFonts w:asciiTheme="minorBidi" w:hAnsiTheme="minorBidi"/>
            <w:sz w:val="24"/>
            <w:szCs w:val="24"/>
            <w:rtl/>
          </w:rPr>
          <w:t xml:space="preserve"> </w:t>
        </w:r>
        <w:r w:rsidRPr="00637796">
          <w:rPr>
            <w:rFonts w:asciiTheme="minorBidi" w:hAnsiTheme="minorBidi" w:hint="eastAsia"/>
            <w:sz w:val="24"/>
            <w:szCs w:val="24"/>
            <w:rtl/>
          </w:rPr>
          <w:t>על</w:t>
        </w:r>
        <w:r w:rsidRPr="00637796">
          <w:rPr>
            <w:rFonts w:asciiTheme="minorBidi" w:hAnsiTheme="minorBidi"/>
            <w:sz w:val="24"/>
            <w:szCs w:val="24"/>
            <w:rtl/>
          </w:rPr>
          <w:t xml:space="preserve"> </w:t>
        </w:r>
        <w:r w:rsidRPr="00637796">
          <w:rPr>
            <w:rFonts w:asciiTheme="minorBidi" w:hAnsiTheme="minorBidi" w:hint="eastAsia"/>
            <w:sz w:val="24"/>
            <w:szCs w:val="24"/>
            <w:rtl/>
          </w:rPr>
          <w:t>כל</w:t>
        </w:r>
        <w:r w:rsidRPr="00637796">
          <w:rPr>
            <w:rFonts w:asciiTheme="minorBidi" w:hAnsiTheme="minorBidi"/>
            <w:sz w:val="24"/>
            <w:szCs w:val="24"/>
            <w:rtl/>
          </w:rPr>
          <w:t xml:space="preserve"> שרשרת תרומת המזון – החל משלב תורמי המזון ועד העמותה, עובדיה ומתנדביה, העומדים </w:t>
        </w:r>
        <w:r w:rsidRPr="00637796">
          <w:rPr>
            <w:rFonts w:asciiTheme="minorBidi" w:hAnsiTheme="minorBidi" w:hint="eastAsia"/>
            <w:sz w:val="24"/>
            <w:szCs w:val="24"/>
            <w:rtl/>
          </w:rPr>
          <w:t>בסטנדרטים</w:t>
        </w:r>
        <w:r w:rsidRPr="00637796">
          <w:rPr>
            <w:rFonts w:asciiTheme="minorBidi" w:hAnsiTheme="minorBidi"/>
            <w:sz w:val="24"/>
            <w:szCs w:val="24"/>
            <w:rtl/>
          </w:rPr>
          <w:t xml:space="preserve"> </w:t>
        </w:r>
        <w:r w:rsidRPr="00637796">
          <w:rPr>
            <w:rFonts w:asciiTheme="minorBidi" w:hAnsiTheme="minorBidi" w:hint="eastAsia"/>
            <w:sz w:val="24"/>
            <w:szCs w:val="24"/>
            <w:rtl/>
          </w:rPr>
          <w:t>של</w:t>
        </w:r>
        <w:r w:rsidRPr="00637796">
          <w:rPr>
            <w:rFonts w:asciiTheme="minorBidi" w:hAnsiTheme="minorBidi"/>
            <w:sz w:val="24"/>
            <w:szCs w:val="24"/>
            <w:rtl/>
          </w:rPr>
          <w:t xml:space="preserve"> </w:t>
        </w:r>
        <w:r w:rsidRPr="00637796">
          <w:rPr>
            <w:rFonts w:asciiTheme="minorBidi" w:hAnsiTheme="minorBidi" w:hint="eastAsia"/>
            <w:sz w:val="24"/>
            <w:szCs w:val="24"/>
            <w:rtl/>
          </w:rPr>
          <w:t>בטיחות</w:t>
        </w:r>
        <w:r w:rsidRPr="00637796">
          <w:rPr>
            <w:rFonts w:asciiTheme="minorBidi" w:hAnsiTheme="minorBidi"/>
            <w:sz w:val="24"/>
            <w:szCs w:val="24"/>
            <w:rtl/>
          </w:rPr>
          <w:t xml:space="preserve"> </w:t>
        </w:r>
        <w:r w:rsidRPr="00637796">
          <w:rPr>
            <w:rFonts w:asciiTheme="minorBidi" w:hAnsiTheme="minorBidi" w:hint="eastAsia"/>
            <w:sz w:val="24"/>
            <w:szCs w:val="24"/>
            <w:rtl/>
          </w:rPr>
          <w:t>מזון</w:t>
        </w:r>
        <w:r w:rsidRPr="00637796">
          <w:rPr>
            <w:rFonts w:asciiTheme="minorBidi" w:hAnsiTheme="minorBidi"/>
            <w:sz w:val="24"/>
            <w:szCs w:val="24"/>
            <w:rtl/>
          </w:rPr>
          <w:t xml:space="preserve">, </w:t>
        </w:r>
        <w:r w:rsidRPr="00637796">
          <w:rPr>
            <w:rFonts w:asciiTheme="minorBidi" w:hAnsiTheme="minorBidi" w:hint="eastAsia"/>
            <w:sz w:val="24"/>
            <w:szCs w:val="24"/>
            <w:rtl/>
          </w:rPr>
          <w:t>מפני</w:t>
        </w:r>
        <w:r w:rsidRPr="00637796">
          <w:rPr>
            <w:rFonts w:asciiTheme="minorBidi" w:hAnsiTheme="minorBidi"/>
            <w:sz w:val="24"/>
            <w:szCs w:val="24"/>
            <w:rtl/>
          </w:rPr>
          <w:t xml:space="preserve"> </w:t>
        </w:r>
        <w:r w:rsidRPr="00637796">
          <w:rPr>
            <w:rFonts w:asciiTheme="minorBidi" w:hAnsiTheme="minorBidi" w:hint="eastAsia"/>
            <w:sz w:val="24"/>
            <w:szCs w:val="24"/>
            <w:rtl/>
          </w:rPr>
          <w:t>אחריות</w:t>
        </w:r>
        <w:r w:rsidRPr="00637796">
          <w:rPr>
            <w:rFonts w:asciiTheme="minorBidi" w:hAnsiTheme="minorBidi"/>
            <w:sz w:val="24"/>
            <w:szCs w:val="24"/>
            <w:rtl/>
          </w:rPr>
          <w:t xml:space="preserve"> </w:t>
        </w:r>
        <w:r w:rsidRPr="00637796">
          <w:rPr>
            <w:rFonts w:asciiTheme="minorBidi" w:hAnsiTheme="minorBidi" w:hint="eastAsia"/>
            <w:sz w:val="24"/>
            <w:szCs w:val="24"/>
            <w:rtl/>
          </w:rPr>
          <w:t>לנזקים</w:t>
        </w:r>
        <w:r w:rsidRPr="00637796">
          <w:rPr>
            <w:rFonts w:asciiTheme="minorBidi" w:hAnsiTheme="minorBidi"/>
            <w:sz w:val="24"/>
            <w:szCs w:val="24"/>
            <w:rtl/>
          </w:rPr>
          <w:t xml:space="preserve"> </w:t>
        </w:r>
        <w:r w:rsidRPr="00637796">
          <w:rPr>
            <w:rFonts w:asciiTheme="minorBidi" w:hAnsiTheme="minorBidi" w:hint="eastAsia"/>
            <w:sz w:val="24"/>
            <w:szCs w:val="24"/>
            <w:rtl/>
          </w:rPr>
          <w:t>שעלולים</w:t>
        </w:r>
        <w:r w:rsidRPr="00637796">
          <w:rPr>
            <w:rFonts w:asciiTheme="minorBidi" w:hAnsiTheme="minorBidi"/>
            <w:sz w:val="24"/>
            <w:szCs w:val="24"/>
            <w:rtl/>
          </w:rPr>
          <w:t xml:space="preserve"> </w:t>
        </w:r>
        <w:r w:rsidRPr="00637796">
          <w:rPr>
            <w:rFonts w:asciiTheme="minorBidi" w:hAnsiTheme="minorBidi" w:hint="eastAsia"/>
            <w:sz w:val="24"/>
            <w:szCs w:val="24"/>
            <w:rtl/>
          </w:rPr>
          <w:t>להיגרם</w:t>
        </w:r>
        <w:r w:rsidRPr="00637796">
          <w:rPr>
            <w:rFonts w:asciiTheme="minorBidi" w:hAnsiTheme="minorBidi"/>
            <w:sz w:val="24"/>
            <w:szCs w:val="24"/>
            <w:rtl/>
          </w:rPr>
          <w:t xml:space="preserve"> </w:t>
        </w:r>
        <w:r w:rsidRPr="00637796">
          <w:rPr>
            <w:rFonts w:asciiTheme="minorBidi" w:hAnsiTheme="minorBidi" w:hint="eastAsia"/>
            <w:sz w:val="24"/>
            <w:szCs w:val="24"/>
            <w:rtl/>
          </w:rPr>
          <w:t>בשל</w:t>
        </w:r>
        <w:r w:rsidRPr="00637796">
          <w:rPr>
            <w:rFonts w:asciiTheme="minorBidi" w:hAnsiTheme="minorBidi"/>
            <w:sz w:val="24"/>
            <w:szCs w:val="24"/>
            <w:rtl/>
          </w:rPr>
          <w:t xml:space="preserve"> </w:t>
        </w:r>
        <w:r w:rsidRPr="00637796">
          <w:rPr>
            <w:rFonts w:asciiTheme="minorBidi" w:hAnsiTheme="minorBidi" w:hint="eastAsia"/>
            <w:sz w:val="24"/>
            <w:szCs w:val="24"/>
            <w:rtl/>
          </w:rPr>
          <w:t>המזון</w:t>
        </w:r>
        <w:r w:rsidRPr="00637796">
          <w:rPr>
            <w:rFonts w:asciiTheme="minorBidi" w:hAnsiTheme="minorBidi"/>
            <w:sz w:val="24"/>
            <w:szCs w:val="24"/>
            <w:rtl/>
          </w:rPr>
          <w:t xml:space="preserve"> </w:t>
        </w:r>
        <w:r w:rsidRPr="00637796">
          <w:rPr>
            <w:rFonts w:asciiTheme="minorBidi" w:hAnsiTheme="minorBidi" w:hint="eastAsia"/>
            <w:sz w:val="24"/>
            <w:szCs w:val="24"/>
            <w:rtl/>
          </w:rPr>
          <w:t>שנתרם</w:t>
        </w:r>
        <w:r w:rsidRPr="00637796">
          <w:rPr>
            <w:rFonts w:asciiTheme="minorBidi" w:hAnsiTheme="minorBidi"/>
            <w:sz w:val="24"/>
            <w:szCs w:val="24"/>
            <w:rtl/>
          </w:rPr>
          <w:t xml:space="preserve"> </w:t>
        </w:r>
        <w:r w:rsidRPr="00637796">
          <w:rPr>
            <w:rFonts w:asciiTheme="minorBidi" w:hAnsiTheme="minorBidi" w:hint="eastAsia"/>
            <w:sz w:val="24"/>
            <w:szCs w:val="24"/>
            <w:rtl/>
          </w:rPr>
          <w:t>על</w:t>
        </w:r>
        <w:r w:rsidRPr="00637796">
          <w:rPr>
            <w:rFonts w:asciiTheme="minorBidi" w:hAnsiTheme="minorBidi"/>
            <w:sz w:val="24"/>
            <w:szCs w:val="24"/>
            <w:rtl/>
          </w:rPr>
          <w:t xml:space="preserve"> </w:t>
        </w:r>
        <w:r w:rsidRPr="00637796">
          <w:rPr>
            <w:rFonts w:asciiTheme="minorBidi" w:hAnsiTheme="minorBidi" w:hint="eastAsia"/>
            <w:sz w:val="24"/>
            <w:szCs w:val="24"/>
            <w:rtl/>
          </w:rPr>
          <w:t>ידם</w:t>
        </w:r>
        <w:r w:rsidRPr="00637796">
          <w:rPr>
            <w:rFonts w:asciiTheme="minorBidi" w:hAnsiTheme="minorBidi"/>
            <w:sz w:val="24"/>
            <w:szCs w:val="24"/>
            <w:rtl/>
          </w:rPr>
          <w:t xml:space="preserve"> - </w:t>
        </w:r>
        <w:r w:rsidRPr="00637796">
          <w:rPr>
            <w:rFonts w:asciiTheme="minorBidi" w:hAnsiTheme="minorBidi" w:hint="eastAsia"/>
            <w:sz w:val="24"/>
            <w:szCs w:val="24"/>
            <w:rtl/>
          </w:rPr>
          <w:t>ובלבד</w:t>
        </w:r>
        <w:r w:rsidRPr="00637796">
          <w:rPr>
            <w:rFonts w:asciiTheme="minorBidi" w:hAnsiTheme="minorBidi"/>
            <w:sz w:val="24"/>
            <w:szCs w:val="24"/>
            <w:rtl/>
          </w:rPr>
          <w:t xml:space="preserve"> </w:t>
        </w:r>
        <w:r w:rsidRPr="00637796">
          <w:rPr>
            <w:rFonts w:asciiTheme="minorBidi" w:hAnsiTheme="minorBidi" w:hint="eastAsia"/>
            <w:sz w:val="24"/>
            <w:szCs w:val="24"/>
            <w:rtl/>
          </w:rPr>
          <w:t>שעמדו</w:t>
        </w:r>
        <w:r w:rsidRPr="00637796">
          <w:rPr>
            <w:rFonts w:asciiTheme="minorBidi" w:hAnsiTheme="minorBidi"/>
            <w:sz w:val="24"/>
            <w:szCs w:val="24"/>
            <w:rtl/>
          </w:rPr>
          <w:t xml:space="preserve"> </w:t>
        </w:r>
        <w:r w:rsidRPr="00637796">
          <w:rPr>
            <w:rFonts w:asciiTheme="minorBidi" w:hAnsiTheme="minorBidi" w:hint="eastAsia"/>
            <w:sz w:val="24"/>
            <w:szCs w:val="24"/>
            <w:rtl/>
          </w:rPr>
          <w:t>בהוראות</w:t>
        </w:r>
        <w:r w:rsidRPr="00637796">
          <w:rPr>
            <w:rFonts w:asciiTheme="minorBidi" w:hAnsiTheme="minorBidi"/>
            <w:sz w:val="24"/>
            <w:szCs w:val="24"/>
            <w:rtl/>
          </w:rPr>
          <w:t xml:space="preserve"> </w:t>
        </w:r>
        <w:r w:rsidRPr="00637796">
          <w:rPr>
            <w:rFonts w:asciiTheme="minorBidi" w:hAnsiTheme="minorBidi" w:hint="eastAsia"/>
            <w:sz w:val="24"/>
            <w:szCs w:val="24"/>
            <w:rtl/>
          </w:rPr>
          <w:t>הדין</w:t>
        </w:r>
        <w:r w:rsidRPr="00637796">
          <w:rPr>
            <w:rFonts w:asciiTheme="minorBidi" w:hAnsiTheme="minorBidi"/>
            <w:sz w:val="24"/>
            <w:szCs w:val="24"/>
            <w:rtl/>
          </w:rPr>
          <w:t>.</w:t>
        </w:r>
      </w:ins>
    </w:p>
    <w:p w14:paraId="5C970613" w14:textId="324D9D00" w:rsidR="00343C33" w:rsidRDefault="00343C33" w:rsidP="00B51CA8">
      <w:pPr>
        <w:rPr>
          <w:ins w:id="9356" w:author="Anat Friedman Coles - Leket Israel" w:date="2021-11-03T13:08:00Z"/>
          <w:rtl/>
        </w:rPr>
      </w:pPr>
    </w:p>
    <w:p w14:paraId="3B06C6B2" w14:textId="77777777" w:rsidR="00343C33" w:rsidRPr="009F5BB0" w:rsidRDefault="00343C33" w:rsidP="00B51CA8">
      <w:pPr>
        <w:rPr>
          <w:ins w:id="9357" w:author="Anat Friedman Coles - Leket Israel" w:date="2021-11-03T13:08:00Z"/>
        </w:rPr>
      </w:pPr>
    </w:p>
    <w:p w14:paraId="7A5314AE" w14:textId="63DE022B" w:rsidR="00BF44A1" w:rsidRDefault="00BF44A1" w:rsidP="00B51CA8">
      <w:pPr>
        <w:rPr>
          <w:ins w:id="9358" w:author="Anat Friedman Coles - Leket Israel" w:date="2021-11-03T13:08:00Z"/>
          <w:rFonts w:asciiTheme="minorBidi" w:hAnsiTheme="minorBidi"/>
          <w:sz w:val="24"/>
          <w:szCs w:val="24"/>
        </w:rPr>
      </w:pPr>
      <w:ins w:id="9359" w:author="Anat Friedman Coles - Leket Israel" w:date="2021-11-03T13:08:00Z">
        <w:r w:rsidRPr="007504E5">
          <w:rPr>
            <w:rFonts w:asciiTheme="minorBidi" w:hAnsiTheme="minorBidi"/>
            <w:sz w:val="24"/>
            <w:szCs w:val="24"/>
            <w:rtl/>
          </w:rPr>
          <w:t xml:space="preserve"> </w:t>
        </w:r>
        <w:r>
          <w:rPr>
            <w:rFonts w:asciiTheme="minorBidi" w:hAnsiTheme="minorBidi"/>
            <w:sz w:val="24"/>
            <w:szCs w:val="24"/>
            <w:rtl/>
          </w:rPr>
          <w:br w:type="page"/>
        </w:r>
      </w:ins>
    </w:p>
    <w:p w14:paraId="1D5B12FE" w14:textId="3358E021" w:rsidR="002D5757" w:rsidRPr="00B51CA8" w:rsidRDefault="00BF44A1" w:rsidP="00B51CA8">
      <w:pPr>
        <w:rPr>
          <w:rFonts w:asciiTheme="minorBidi" w:hAnsiTheme="minorBidi"/>
          <w:color w:val="FF0000"/>
          <w:highlight w:val="yellow"/>
          <w:rtl/>
        </w:rPr>
      </w:pPr>
      <w:bookmarkStart w:id="9360" w:name="_Toc85649767"/>
      <w:bookmarkStart w:id="9361" w:name="bookmark128"/>
      <w:bookmarkStart w:id="9362" w:name="bookmark129"/>
      <w:r w:rsidRPr="00B51CA8">
        <w:rPr>
          <w:rFonts w:asciiTheme="minorBidi" w:hAnsiTheme="minorBidi" w:hint="eastAsia"/>
          <w:color w:val="FF0000"/>
          <w:highlight w:val="yellow"/>
          <w:rtl/>
        </w:rPr>
        <w:lastRenderedPageBreak/>
        <w:t>ה</w:t>
      </w:r>
      <w:r w:rsidR="002D5757" w:rsidRPr="00B51CA8">
        <w:rPr>
          <w:rFonts w:asciiTheme="minorBidi" w:hAnsiTheme="minorBidi" w:hint="eastAsia"/>
          <w:color w:val="FF0000"/>
          <w:highlight w:val="yellow"/>
          <w:rtl/>
        </w:rPr>
        <w:t>מלצות</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מדיניות</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לעידוד</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הפחתת</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אובדן</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מזון</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והצלת</w:t>
      </w:r>
      <w:r w:rsidR="002D5757" w:rsidRPr="00B51CA8">
        <w:rPr>
          <w:rFonts w:asciiTheme="minorBidi" w:hAnsiTheme="minorBidi"/>
          <w:color w:val="FF0000"/>
          <w:highlight w:val="yellow"/>
          <w:rtl/>
        </w:rPr>
        <w:t xml:space="preserve"> </w:t>
      </w:r>
      <w:r w:rsidR="002D5757" w:rsidRPr="00B51CA8">
        <w:rPr>
          <w:rFonts w:asciiTheme="minorBidi" w:hAnsiTheme="minorBidi" w:hint="eastAsia"/>
          <w:color w:val="FF0000"/>
          <w:highlight w:val="yellow"/>
          <w:rtl/>
        </w:rPr>
        <w:t>מזון</w:t>
      </w:r>
      <w:bookmarkEnd w:id="9361"/>
      <w:bookmarkEnd w:id="9362"/>
    </w:p>
    <w:p w14:paraId="15B94D57" w14:textId="77777777" w:rsidR="00C40B7E" w:rsidRDefault="00635AD4" w:rsidP="00B51CA8">
      <w:pPr>
        <w:rPr>
          <w:del w:id="9363" w:author="Anat Friedman Coles - Leket Israel" w:date="2021-11-03T13:08:00Z"/>
        </w:rPr>
        <w:sectPr w:rsidR="00C40B7E">
          <w:headerReference w:type="even" r:id="rId322"/>
          <w:headerReference w:type="default" r:id="rId323"/>
          <w:footerReference w:type="even" r:id="rId324"/>
          <w:footerReference w:type="default" r:id="rId325"/>
          <w:headerReference w:type="first" r:id="rId326"/>
          <w:footerReference w:type="first" r:id="rId327"/>
          <w:footnotePr>
            <w:numStart w:val="26"/>
          </w:footnotePr>
          <w:pgSz w:w="12240" w:h="15840"/>
          <w:pgMar w:top="1822" w:right="1685" w:bottom="1673" w:left="1493" w:header="0" w:footer="3" w:gutter="0"/>
          <w:pgNumType w:start="99"/>
          <w:cols w:space="720"/>
          <w:noEndnote/>
          <w:titlePg/>
          <w:bidi/>
          <w:docGrid w:linePitch="360"/>
          <w15:footnoteColumns w:val="1"/>
        </w:sectPr>
      </w:pPr>
      <w:del w:id="9404" w:author="Anat Friedman Coles - Leket Israel" w:date="2021-11-03T13:08:00Z">
        <w:r>
          <w:rPr>
            <w:noProof/>
          </w:rPr>
          <mc:AlternateContent>
            <mc:Choice Requires="wps">
              <w:drawing>
                <wp:anchor distT="266700" distB="24765" distL="0" distR="0" simplePos="0" relativeHeight="251947520" behindDoc="0" locked="0" layoutInCell="1" allowOverlap="1" wp14:anchorId="6A100E8B" wp14:editId="050AE66E">
                  <wp:simplePos x="0" y="0"/>
                  <wp:positionH relativeFrom="page">
                    <wp:posOffset>3904615</wp:posOffset>
                  </wp:positionH>
                  <wp:positionV relativeFrom="paragraph">
                    <wp:posOffset>266700</wp:posOffset>
                  </wp:positionV>
                  <wp:extent cx="2740025" cy="1380490"/>
                  <wp:effectExtent l="0" t="0" r="0" b="0"/>
                  <wp:wrapTopAndBottom/>
                  <wp:docPr id="595" name="Shape 595"/>
                  <wp:cNvGraphicFramePr/>
                  <a:graphic xmlns:a="http://schemas.openxmlformats.org/drawingml/2006/main">
                    <a:graphicData uri="http://schemas.microsoft.com/office/word/2010/wordprocessingShape">
                      <wps:wsp>
                        <wps:cNvSpPr txBox="1"/>
                        <wps:spPr>
                          <a:xfrm>
                            <a:off x="0" y="0"/>
                            <a:ext cx="2740025" cy="1380490"/>
                          </a:xfrm>
                          <a:prstGeom prst="rect">
                            <a:avLst/>
                          </a:prstGeom>
                          <a:noFill/>
                        </wps:spPr>
                        <wps:txbx>
                          <w:txbxContent>
                            <w:p w14:paraId="5B6D0A87" w14:textId="77777777" w:rsidR="00C40B7E" w:rsidRDefault="00635AD4">
                              <w:pPr>
                                <w:pStyle w:val="BodyText"/>
                                <w:shd w:val="clear" w:color="auto" w:fill="auto"/>
                                <w:spacing w:line="317" w:lineRule="auto"/>
                                <w:jc w:val="both"/>
                                <w:rPr>
                                  <w:del w:id="9405" w:author="Anat Friedman Coles - Leket Israel" w:date="2021-11-03T13:08:00Z"/>
                                </w:rPr>
                              </w:pPr>
                              <w:del w:id="9406" w:author="Anat Friedman Coles - Leket Israel" w:date="2021-11-03T13:08:00Z">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הלאומי</w:delText>
                                </w:r>
                                <w:r>
                                  <w:rPr>
                                    <w:lang w:val="he-IL" w:eastAsia="he-IL"/>
                                  </w:rPr>
                                  <w:delText xml:space="preserve"> </w:delText>
                                </w:r>
                                <w:r>
                                  <w:rPr>
                                    <w:lang w:bidi="en-US"/>
                                  </w:rPr>
                                  <w:delText>2019</w:delText>
                                </w:r>
                                <w:r>
                                  <w:rPr>
                                    <w:lang w:val="he-IL" w:eastAsia="he-IL"/>
                                  </w:rPr>
                                  <w:delText xml:space="preserve">, </w:delText>
                                </w:r>
                                <w:r>
                                  <w:rPr>
                                    <w:lang w:val="he-IL" w:eastAsia="he-IL"/>
                                  </w:rPr>
                                  <w:delText>בדומה</w:delText>
                                </w:r>
                                <w:r>
                                  <w:rPr>
                                    <w:lang w:val="he-IL" w:eastAsia="he-IL"/>
                                  </w:rPr>
                                  <w:delText xml:space="preserve"> </w:delText>
                                </w:r>
                                <w:r>
                                  <w:rPr>
                                    <w:lang w:val="he-IL" w:eastAsia="he-IL"/>
                                  </w:rPr>
                                  <w:delText>לקודמיו</w:delText>
                                </w:r>
                                <w:r>
                                  <w:rPr>
                                    <w:lang w:val="he-IL" w:eastAsia="he-IL"/>
                                  </w:rPr>
                                  <w:delText xml:space="preserve">, </w:delText>
                                </w:r>
                                <w:r>
                                  <w:rPr>
                                    <w:lang w:val="he-IL" w:eastAsia="he-IL"/>
                                  </w:rPr>
                                  <w:delText>מצביע</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מההיבטים</w:delText>
                                </w:r>
                                <w:r>
                                  <w:rPr>
                                    <w:lang w:val="he-IL" w:eastAsia="he-IL"/>
                                  </w:rPr>
                                  <w:delText xml:space="preserve"> </w:delText>
                                </w:r>
                                <w:r>
                                  <w:rPr>
                                    <w:lang w:val="he-IL" w:eastAsia="he-IL"/>
                                  </w:rPr>
                                  <w:delText>הכלכליים</w:delText>
                                </w:r>
                                <w:r>
                                  <w:rPr>
                                    <w:lang w:val="he-IL" w:eastAsia="he-IL"/>
                                  </w:rPr>
                                  <w:delText xml:space="preserve">, </w:delText>
                                </w:r>
                                <w:r>
                                  <w:rPr>
                                    <w:lang w:val="he-IL" w:eastAsia="he-IL"/>
                                  </w:rPr>
                                  <w:delText>החברתיים</w:delText>
                                </w:r>
                                <w:r>
                                  <w:rPr>
                                    <w:lang w:val="he-IL" w:eastAsia="he-IL"/>
                                  </w:rPr>
                                  <w:delText xml:space="preserve"> </w:delText>
                                </w:r>
                                <w:r>
                                  <w:rPr>
                                    <w:lang w:val="he-IL" w:eastAsia="he-IL"/>
                                  </w:rPr>
                                  <w:delText>והסביבתיים</w:delText>
                                </w:r>
                                <w:r>
                                  <w:rPr>
                                    <w:lang w:val="he-IL" w:eastAsia="he-IL"/>
                                  </w:rPr>
                                  <w:delText>.</w:delText>
                                </w:r>
                              </w:del>
                            </w:p>
                            <w:p w14:paraId="0139B7C9" w14:textId="77777777" w:rsidR="00C40B7E" w:rsidRDefault="00635AD4">
                              <w:pPr>
                                <w:pStyle w:val="BodyText"/>
                                <w:shd w:val="clear" w:color="auto" w:fill="auto"/>
                                <w:tabs>
                                  <w:tab w:val="left" w:pos="67"/>
                                </w:tabs>
                                <w:spacing w:after="0" w:line="319" w:lineRule="auto"/>
                                <w:ind w:left="200" w:hanging="200"/>
                                <w:jc w:val="both"/>
                                <w:rPr>
                                  <w:del w:id="9407" w:author="Anat Friedman Coles - Leket Israel" w:date="2021-11-03T13:08:00Z"/>
                                </w:rPr>
                              </w:pPr>
                              <w:del w:id="9408"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כלכלית</w:delText>
                                </w:r>
                                <w:r>
                                  <w:rPr>
                                    <w:b/>
                                    <w:bCs/>
                                    <w:color w:val="008559"/>
                                    <w:lang w:val="he-IL" w:eastAsia="he-IL"/>
                                  </w:rPr>
                                  <w:delText>:</w:delText>
                                </w:r>
                                <w:r>
                                  <w:rPr>
                                    <w:b/>
                                    <w:bCs/>
                                    <w:lang w:val="he-IL" w:eastAsia="he-IL"/>
                                  </w:rPr>
                                  <w:delText xml:space="preserve"> </w:delText>
                                </w:r>
                                <w:r>
                                  <w:rPr>
                                    <w:lang w:val="he-IL" w:eastAsia="he-IL"/>
                                  </w:rPr>
                                  <w:delText>מקרה</w:delText>
                                </w:r>
                                <w:r>
                                  <w:rPr>
                                    <w:lang w:val="he-IL" w:eastAsia="he-IL"/>
                                  </w:rPr>
                                  <w:delText xml:space="preserve"> </w:delText>
                                </w:r>
                                <w:r>
                                  <w:rPr>
                                    <w:lang w:val="he-IL" w:eastAsia="he-IL"/>
                                  </w:rPr>
                                  <w:delText>ברור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כשל</w:delText>
                                </w:r>
                                <w:r>
                                  <w:rPr>
                                    <w:lang w:val="he-IL" w:eastAsia="he-IL"/>
                                  </w:rPr>
                                  <w:delText xml:space="preserve"> </w:delText>
                                </w:r>
                                <w:r>
                                  <w:rPr>
                                    <w:lang w:val="he-IL" w:eastAsia="he-IL"/>
                                  </w:rPr>
                                  <w:delText>שוק</w:delText>
                                </w:r>
                                <w:r>
                                  <w:rPr>
                                    <w:lang w:val="he-IL" w:eastAsia="he-IL"/>
                                  </w:rPr>
                                  <w:delText xml:space="preserve">. </w:delText>
                                </w:r>
                                <w:r>
                                  <w:rPr>
                                    <w:lang w:val="he-IL" w:eastAsia="he-IL"/>
                                  </w:rPr>
                                  <w:delText>במחירי</w:delText>
                                </w:r>
                                <w:r>
                                  <w:rPr>
                                    <w:color w:val="008559"/>
                                    <w:lang w:val="he-IL" w:eastAsia="he-IL"/>
                                  </w:rPr>
                                  <w:delText xml:space="preserve"> </w:delText>
                                </w:r>
                                <w:r>
                                  <w:rPr>
                                    <w:lang w:val="he-IL" w:eastAsia="he-IL"/>
                                  </w:rPr>
                                  <w:delText>השוק</w:delText>
                                </w:r>
                                <w:r>
                                  <w:rPr>
                                    <w:lang w:val="he-IL" w:eastAsia="he-IL"/>
                                  </w:rPr>
                                  <w:delText xml:space="preserve">, </w:delText>
                                </w:r>
                                <w:r>
                                  <w:rPr>
                                    <w:lang w:val="he-IL" w:eastAsia="he-IL"/>
                                  </w:rPr>
                                  <w:delText>אין</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במחיר</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המשקף</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האלטרנטיבי</w:delText>
                                </w:r>
                                <w:r>
                                  <w:rPr>
                                    <w:lang w:val="he-IL" w:eastAsia="he-IL"/>
                                  </w:rPr>
                                  <w:delText xml:space="preserve"> </w:delText>
                                </w:r>
                                <w:r>
                                  <w:rPr>
                                    <w:lang w:val="he-IL" w:eastAsia="he-IL"/>
                                  </w:rPr>
                                  <w:delText>והתמורה</w:delText>
                                </w:r>
                                <w:r>
                                  <w:rPr>
                                    <w:lang w:val="he-IL" w:eastAsia="he-IL"/>
                                  </w:rPr>
                                  <w:delText xml:space="preserve"> </w:delText>
                                </w:r>
                                <w:r>
                                  <w:rPr>
                                    <w:lang w:val="he-IL" w:eastAsia="he-IL"/>
                                  </w:rPr>
                                  <w:delText>התזו</w:delText>
                                </w:r>
                                <w:r>
                                  <w:rPr>
                                    <w:lang w:val="he-IL" w:eastAsia="he-IL"/>
                                  </w:rPr>
                                  <w:delText>נתית</w:delText>
                                </w:r>
                                <w:r>
                                  <w:rPr>
                                    <w:lang w:val="he-IL" w:eastAsia="he-IL"/>
                                  </w:rPr>
                                  <w:delText xml:space="preserve">, </w:delText>
                                </w:r>
                                <w:r>
                                  <w:rPr>
                                    <w:lang w:val="he-IL" w:eastAsia="he-IL"/>
                                  </w:rPr>
                                  <w:delText>קיימת</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המזון</w:delText>
                                </w:r>
                                <w:r>
                                  <w:rPr>
                                    <w:lang w:val="he-IL" w:eastAsia="he-IL"/>
                                  </w:rPr>
                                  <w:delText>.</w:delText>
                                </w:r>
                              </w:del>
                            </w:p>
                          </w:txbxContent>
                        </wps:txbx>
                        <wps:bodyPr lIns="0" tIns="0" rIns="0" bIns="0"/>
                      </wps:wsp>
                    </a:graphicData>
                  </a:graphic>
                </wp:anchor>
              </w:drawing>
            </mc:Choice>
            <mc:Fallback>
              <w:pict>
                <v:shape w14:anchorId="6A100E8B" id="Shape 595" o:spid="_x0000_s1103" type="#_x0000_t202" style="position:absolute;left:0;text-align:left;margin-left:307.45pt;margin-top:21pt;width:215.75pt;height:108.7pt;z-index:251947520;visibility:visible;mso-wrap-style:square;mso-wrap-distance-left:0;mso-wrap-distance-top:21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" filled="f" stroked="f">
                  <v:textbox inset="0,0,0,0">
                    <w:txbxContent>
                      <w:p w14:paraId="5B6D0A87" w14:textId="77777777" w:rsidR="00C40B7E" w:rsidRDefault="00635AD4">
                        <w:pPr>
                          <w:pStyle w:val="BodyText"/>
                          <w:shd w:val="clear" w:color="auto" w:fill="auto"/>
                          <w:spacing w:line="317" w:lineRule="auto"/>
                          <w:jc w:val="both"/>
                          <w:rPr>
                            <w:del w:id="9409" w:author="Anat Friedman Coles - Leket Israel" w:date="2021-11-03T13:08:00Z"/>
                          </w:rPr>
                        </w:pPr>
                        <w:del w:id="9410" w:author="Anat Friedman Coles - Leket Israel" w:date="2021-11-03T13:08:00Z">
                          <w:r>
                            <w:rPr>
                              <w:lang w:val="he-IL" w:eastAsia="he-IL"/>
                            </w:rPr>
                            <w:delText>דו</w:delText>
                          </w:r>
                          <w:r>
                            <w:rPr>
                              <w:lang w:val="he-IL" w:eastAsia="he-IL"/>
                            </w:rPr>
                            <w:delText>"</w:delText>
                          </w:r>
                          <w:r>
                            <w:rPr>
                              <w:lang w:val="he-IL" w:eastAsia="he-IL"/>
                            </w:rPr>
                            <w:delText>ח</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הלאומי</w:delText>
                          </w:r>
                          <w:r>
                            <w:rPr>
                              <w:lang w:val="he-IL" w:eastAsia="he-IL"/>
                            </w:rPr>
                            <w:delText xml:space="preserve"> </w:delText>
                          </w:r>
                          <w:r>
                            <w:rPr>
                              <w:lang w:bidi="en-US"/>
                            </w:rPr>
                            <w:delText>2019</w:delText>
                          </w:r>
                          <w:r>
                            <w:rPr>
                              <w:lang w:val="he-IL" w:eastAsia="he-IL"/>
                            </w:rPr>
                            <w:delText xml:space="preserve">, </w:delText>
                          </w:r>
                          <w:r>
                            <w:rPr>
                              <w:lang w:val="he-IL" w:eastAsia="he-IL"/>
                            </w:rPr>
                            <w:delText>בדומה</w:delText>
                          </w:r>
                          <w:r>
                            <w:rPr>
                              <w:lang w:val="he-IL" w:eastAsia="he-IL"/>
                            </w:rPr>
                            <w:delText xml:space="preserve"> </w:delText>
                          </w:r>
                          <w:r>
                            <w:rPr>
                              <w:lang w:val="he-IL" w:eastAsia="he-IL"/>
                            </w:rPr>
                            <w:delText>לקודמיו</w:delText>
                          </w:r>
                          <w:r>
                            <w:rPr>
                              <w:lang w:val="he-IL" w:eastAsia="he-IL"/>
                            </w:rPr>
                            <w:delText xml:space="preserve">, </w:delText>
                          </w:r>
                          <w:r>
                            <w:rPr>
                              <w:lang w:val="he-IL" w:eastAsia="he-IL"/>
                            </w:rPr>
                            <w:delText>מצביע</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מההיבטים</w:delText>
                          </w:r>
                          <w:r>
                            <w:rPr>
                              <w:lang w:val="he-IL" w:eastAsia="he-IL"/>
                            </w:rPr>
                            <w:delText xml:space="preserve"> </w:delText>
                          </w:r>
                          <w:r>
                            <w:rPr>
                              <w:lang w:val="he-IL" w:eastAsia="he-IL"/>
                            </w:rPr>
                            <w:delText>הכלכליים</w:delText>
                          </w:r>
                          <w:r>
                            <w:rPr>
                              <w:lang w:val="he-IL" w:eastAsia="he-IL"/>
                            </w:rPr>
                            <w:delText xml:space="preserve">, </w:delText>
                          </w:r>
                          <w:r>
                            <w:rPr>
                              <w:lang w:val="he-IL" w:eastAsia="he-IL"/>
                            </w:rPr>
                            <w:delText>החברתיים</w:delText>
                          </w:r>
                          <w:r>
                            <w:rPr>
                              <w:lang w:val="he-IL" w:eastAsia="he-IL"/>
                            </w:rPr>
                            <w:delText xml:space="preserve"> </w:delText>
                          </w:r>
                          <w:r>
                            <w:rPr>
                              <w:lang w:val="he-IL" w:eastAsia="he-IL"/>
                            </w:rPr>
                            <w:delText>והסביבתיים</w:delText>
                          </w:r>
                          <w:r>
                            <w:rPr>
                              <w:lang w:val="he-IL" w:eastAsia="he-IL"/>
                            </w:rPr>
                            <w:delText>.</w:delText>
                          </w:r>
                        </w:del>
                      </w:p>
                      <w:p w14:paraId="0139B7C9" w14:textId="77777777" w:rsidR="00C40B7E" w:rsidRDefault="00635AD4">
                        <w:pPr>
                          <w:pStyle w:val="BodyText"/>
                          <w:shd w:val="clear" w:color="auto" w:fill="auto"/>
                          <w:tabs>
                            <w:tab w:val="left" w:pos="67"/>
                          </w:tabs>
                          <w:spacing w:after="0" w:line="319" w:lineRule="auto"/>
                          <w:ind w:left="200" w:hanging="200"/>
                          <w:jc w:val="both"/>
                          <w:rPr>
                            <w:del w:id="9411" w:author="Anat Friedman Coles - Leket Israel" w:date="2021-11-03T13:08:00Z"/>
                          </w:rPr>
                        </w:pPr>
                        <w:del w:id="9412"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כלכלית</w:delText>
                          </w:r>
                          <w:r>
                            <w:rPr>
                              <w:b/>
                              <w:bCs/>
                              <w:color w:val="008559"/>
                              <w:lang w:val="he-IL" w:eastAsia="he-IL"/>
                            </w:rPr>
                            <w:delText>:</w:delText>
                          </w:r>
                          <w:r>
                            <w:rPr>
                              <w:b/>
                              <w:bCs/>
                              <w:lang w:val="he-IL" w:eastAsia="he-IL"/>
                            </w:rPr>
                            <w:delText xml:space="preserve"> </w:delText>
                          </w:r>
                          <w:r>
                            <w:rPr>
                              <w:lang w:val="he-IL" w:eastAsia="he-IL"/>
                            </w:rPr>
                            <w:delText>מקרה</w:delText>
                          </w:r>
                          <w:r>
                            <w:rPr>
                              <w:lang w:val="he-IL" w:eastAsia="he-IL"/>
                            </w:rPr>
                            <w:delText xml:space="preserve"> </w:delText>
                          </w:r>
                          <w:r>
                            <w:rPr>
                              <w:lang w:val="he-IL" w:eastAsia="he-IL"/>
                            </w:rPr>
                            <w:delText>ברור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כשל</w:delText>
                          </w:r>
                          <w:r>
                            <w:rPr>
                              <w:lang w:val="he-IL" w:eastAsia="he-IL"/>
                            </w:rPr>
                            <w:delText xml:space="preserve"> </w:delText>
                          </w:r>
                          <w:r>
                            <w:rPr>
                              <w:lang w:val="he-IL" w:eastAsia="he-IL"/>
                            </w:rPr>
                            <w:delText>שוק</w:delText>
                          </w:r>
                          <w:r>
                            <w:rPr>
                              <w:lang w:val="he-IL" w:eastAsia="he-IL"/>
                            </w:rPr>
                            <w:delText xml:space="preserve">. </w:delText>
                          </w:r>
                          <w:r>
                            <w:rPr>
                              <w:lang w:val="he-IL" w:eastAsia="he-IL"/>
                            </w:rPr>
                            <w:delText>במחירי</w:delText>
                          </w:r>
                          <w:r>
                            <w:rPr>
                              <w:color w:val="008559"/>
                              <w:lang w:val="he-IL" w:eastAsia="he-IL"/>
                            </w:rPr>
                            <w:delText xml:space="preserve"> </w:delText>
                          </w:r>
                          <w:r>
                            <w:rPr>
                              <w:lang w:val="he-IL" w:eastAsia="he-IL"/>
                            </w:rPr>
                            <w:delText>השוק</w:delText>
                          </w:r>
                          <w:r>
                            <w:rPr>
                              <w:lang w:val="he-IL" w:eastAsia="he-IL"/>
                            </w:rPr>
                            <w:delText xml:space="preserve">, </w:delText>
                          </w:r>
                          <w:r>
                            <w:rPr>
                              <w:lang w:val="he-IL" w:eastAsia="he-IL"/>
                            </w:rPr>
                            <w:delText>אין</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אולם</w:delText>
                          </w:r>
                          <w:r>
                            <w:rPr>
                              <w:lang w:val="he-IL" w:eastAsia="he-IL"/>
                            </w:rPr>
                            <w:delText xml:space="preserve"> </w:delText>
                          </w:r>
                          <w:r>
                            <w:rPr>
                              <w:lang w:val="he-IL" w:eastAsia="he-IL"/>
                            </w:rPr>
                            <w:delText>במחיר</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המשקף</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הערך</w:delText>
                          </w:r>
                          <w:r>
                            <w:rPr>
                              <w:lang w:val="he-IL" w:eastAsia="he-IL"/>
                            </w:rPr>
                            <w:delText xml:space="preserve"> </w:delText>
                          </w:r>
                          <w:r>
                            <w:rPr>
                              <w:lang w:val="he-IL" w:eastAsia="he-IL"/>
                            </w:rPr>
                            <w:delText>האלטרנטיבי</w:delText>
                          </w:r>
                          <w:r>
                            <w:rPr>
                              <w:lang w:val="he-IL" w:eastAsia="he-IL"/>
                            </w:rPr>
                            <w:delText xml:space="preserve"> </w:delText>
                          </w:r>
                          <w:r>
                            <w:rPr>
                              <w:lang w:val="he-IL" w:eastAsia="he-IL"/>
                            </w:rPr>
                            <w:delText>והתמורה</w:delText>
                          </w:r>
                          <w:r>
                            <w:rPr>
                              <w:lang w:val="he-IL" w:eastAsia="he-IL"/>
                            </w:rPr>
                            <w:delText xml:space="preserve"> </w:delText>
                          </w:r>
                          <w:r>
                            <w:rPr>
                              <w:lang w:val="he-IL" w:eastAsia="he-IL"/>
                            </w:rPr>
                            <w:delText>התזו</w:delText>
                          </w:r>
                          <w:r>
                            <w:rPr>
                              <w:lang w:val="he-IL" w:eastAsia="he-IL"/>
                            </w:rPr>
                            <w:delText>נתית</w:delText>
                          </w:r>
                          <w:r>
                            <w:rPr>
                              <w:lang w:val="he-IL" w:eastAsia="he-IL"/>
                            </w:rPr>
                            <w:delText xml:space="preserve">, </w:delText>
                          </w:r>
                          <w:r>
                            <w:rPr>
                              <w:lang w:val="he-IL" w:eastAsia="he-IL"/>
                            </w:rPr>
                            <w:delText>קיימת</w:delText>
                          </w:r>
                          <w:r>
                            <w:rPr>
                              <w:lang w:val="he-IL" w:eastAsia="he-IL"/>
                            </w:rPr>
                            <w:delText xml:space="preserve"> </w:delText>
                          </w:r>
                          <w:r>
                            <w:rPr>
                              <w:lang w:val="he-IL" w:eastAsia="he-IL"/>
                            </w:rPr>
                            <w:delText>כדאיות</w:delText>
                          </w:r>
                          <w:r>
                            <w:rPr>
                              <w:lang w:val="he-IL" w:eastAsia="he-IL"/>
                            </w:rPr>
                            <w:delText xml:space="preserve"> </w:delText>
                          </w:r>
                          <w:r>
                            <w:rPr>
                              <w:lang w:val="he-IL" w:eastAsia="he-IL"/>
                            </w:rPr>
                            <w:delText>גבוהה</w:delText>
                          </w:r>
                          <w:r>
                            <w:rPr>
                              <w:lang w:val="he-IL" w:eastAsia="he-IL"/>
                            </w:rPr>
                            <w:delText xml:space="preserve"> </w:delText>
                          </w:r>
                          <w:r>
                            <w:rPr>
                              <w:lang w:val="he-IL" w:eastAsia="he-IL"/>
                            </w:rPr>
                            <w:delText>להצלת</w:delText>
                          </w:r>
                          <w:r>
                            <w:rPr>
                              <w:lang w:val="he-IL" w:eastAsia="he-IL"/>
                            </w:rPr>
                            <w:delText xml:space="preserve"> </w:delText>
                          </w:r>
                          <w:r>
                            <w:rPr>
                              <w:lang w:val="he-IL" w:eastAsia="he-IL"/>
                            </w:rPr>
                            <w:delText>המזון</w:delText>
                          </w:r>
                          <w:r>
                            <w:rPr>
                              <w:lang w:val="he-IL" w:eastAsia="he-IL"/>
                            </w:rPr>
                            <w:delText>.</w:delText>
                          </w:r>
                        </w:del>
                      </w:p>
                    </w:txbxContent>
                  </v:textbox>
                  <w10:wrap type="topAndBottom" anchorx="page"/>
                </v:shape>
              </w:pict>
            </mc:Fallback>
          </mc:AlternateContent>
        </w:r>
        <w:r>
          <w:rPr>
            <w:noProof/>
          </w:rPr>
          <mc:AlternateContent>
            <mc:Choice Requires="wps">
              <w:drawing>
                <wp:anchor distT="266700" distB="0" distL="0" distR="0" simplePos="0" relativeHeight="251948544" behindDoc="0" locked="0" layoutInCell="1" allowOverlap="1" wp14:anchorId="0E36CE13" wp14:editId="678C66A6">
                  <wp:simplePos x="0" y="0"/>
                  <wp:positionH relativeFrom="page">
                    <wp:posOffset>978535</wp:posOffset>
                  </wp:positionH>
                  <wp:positionV relativeFrom="paragraph">
                    <wp:posOffset>266700</wp:posOffset>
                  </wp:positionV>
                  <wp:extent cx="2755265" cy="1405255"/>
                  <wp:effectExtent l="0" t="0" r="0" b="0"/>
                  <wp:wrapTopAndBottom/>
                  <wp:docPr id="597" name="Shape 597"/>
                  <wp:cNvGraphicFramePr/>
                  <a:graphic xmlns:a="http://schemas.openxmlformats.org/drawingml/2006/main">
                    <a:graphicData uri="http://schemas.microsoft.com/office/word/2010/wordprocessingShape">
                      <wps:wsp>
                        <wps:cNvSpPr txBox="1"/>
                        <wps:spPr>
                          <a:xfrm>
                            <a:off x="0" y="0"/>
                            <a:ext cx="2755265" cy="1405255"/>
                          </a:xfrm>
                          <a:prstGeom prst="rect">
                            <a:avLst/>
                          </a:prstGeom>
                          <a:noFill/>
                        </wps:spPr>
                        <wps:txbx>
                          <w:txbxContent>
                            <w:p w14:paraId="7014F501" w14:textId="77777777" w:rsidR="00C40B7E" w:rsidRDefault="00635AD4">
                              <w:pPr>
                                <w:pStyle w:val="BodyText"/>
                                <w:shd w:val="clear" w:color="auto" w:fill="auto"/>
                                <w:tabs>
                                  <w:tab w:val="left" w:pos="72"/>
                                </w:tabs>
                                <w:spacing w:after="40" w:line="331" w:lineRule="auto"/>
                                <w:ind w:left="180" w:hanging="180"/>
                                <w:jc w:val="both"/>
                                <w:rPr>
                                  <w:del w:id="9413" w:author="Anat Friedman Coles - Leket Israel" w:date="2021-11-03T13:08:00Z"/>
                                </w:rPr>
                              </w:pPr>
                              <w:del w:id="9414"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חברתית</w:delText>
                                </w:r>
                                <w:r>
                                  <w:rPr>
                                    <w:b/>
                                    <w:bCs/>
                                    <w:color w:val="008559"/>
                                    <w:lang w:val="he-IL" w:eastAsia="he-IL"/>
                                  </w:rPr>
                                  <w:delText>:</w:delText>
                                </w:r>
                                <w:r>
                                  <w:rPr>
                                    <w:b/>
                                    <w:bCs/>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המוצל</w:delText>
                                </w:r>
                                <w:r>
                                  <w:rPr>
                                    <w:lang w:val="he-IL" w:eastAsia="he-IL"/>
                                  </w:rPr>
                                  <w:delText xml:space="preserve"> </w:delText>
                                </w:r>
                                <w:r>
                                  <w:rPr>
                                    <w:lang w:val="he-IL" w:eastAsia="he-IL"/>
                                  </w:rPr>
                                  <w:delText>שייתרם</w:delText>
                                </w:r>
                                <w:r>
                                  <w:rPr>
                                    <w:lang w:val="he-IL" w:eastAsia="he-IL"/>
                                  </w:rPr>
                                  <w:delText xml:space="preserve"> </w:delText>
                                </w:r>
                                <w:r>
                                  <w:rPr>
                                    <w:lang w:val="he-IL" w:eastAsia="he-IL"/>
                                  </w:rPr>
                                  <w:delText>לנזקקים</w:delText>
                                </w:r>
                                <w:r>
                                  <w:rPr>
                                    <w:color w:val="008559"/>
                                    <w:lang w:val="he-IL" w:eastAsia="he-IL"/>
                                  </w:rPr>
                                  <w:delText xml:space="preserve"> </w:delText>
                                </w:r>
                                <w:r>
                                  <w:rPr>
                                    <w:lang w:val="he-IL" w:eastAsia="he-IL"/>
                                  </w:rPr>
                                  <w:delText>יביא</w:delText>
                                </w:r>
                                <w:r>
                                  <w:rPr>
                                    <w:lang w:val="he-IL" w:eastAsia="he-IL"/>
                                  </w:rPr>
                                  <w:delText xml:space="preserve"> </w:delText>
                                </w:r>
                                <w:r>
                                  <w:rPr>
                                    <w:lang w:val="he-IL" w:eastAsia="he-IL"/>
                                  </w:rPr>
                                  <w:delText>לצמצום</w:delText>
                                </w:r>
                                <w:r>
                                  <w:rPr>
                                    <w:lang w:val="he-IL" w:eastAsia="he-IL"/>
                                  </w:rPr>
                                  <w:delText xml:space="preserve"> </w:delText>
                                </w:r>
                                <w:r>
                                  <w:rPr>
                                    <w:lang w:val="he-IL" w:eastAsia="he-IL"/>
                                  </w:rPr>
                                  <w:delText>אי</w:delText>
                                </w:r>
                                <w:r>
                                  <w:rPr>
                                    <w:lang w:val="he-IL" w:eastAsia="he-IL"/>
                                  </w:rPr>
                                  <w:delText xml:space="preserve"> </w:delText>
                                </w:r>
                                <w:r>
                                  <w:rPr>
                                    <w:lang w:val="he-IL" w:eastAsia="he-IL"/>
                                  </w:rPr>
                                  <w:delText>השוויון</w:delText>
                                </w:r>
                                <w:r>
                                  <w:rPr>
                                    <w:lang w:val="he-IL" w:eastAsia="he-IL"/>
                                  </w:rPr>
                                  <w:delText xml:space="preserve"> </w:delText>
                                </w:r>
                                <w:r>
                                  <w:rPr>
                                    <w:lang w:val="he-IL" w:eastAsia="he-IL"/>
                                  </w:rPr>
                                  <w:delText>ועלייה</w:delText>
                                </w:r>
                                <w:r>
                                  <w:rPr>
                                    <w:lang w:val="he-IL" w:eastAsia="he-IL"/>
                                  </w:rPr>
                                  <w:delText xml:space="preserve"> </w:delText>
                                </w:r>
                                <w:r>
                                  <w:rPr>
                                    <w:lang w:val="he-IL" w:eastAsia="he-IL"/>
                                  </w:rPr>
                                  <w:delText>בביטחון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תושבי</w:delText>
                                </w:r>
                                <w:r>
                                  <w:rPr>
                                    <w:lang w:val="he-IL" w:eastAsia="he-IL"/>
                                  </w:rPr>
                                  <w:delText xml:space="preserve"> </w:delText>
                                </w:r>
                                <w:r>
                                  <w:rPr>
                                    <w:lang w:val="he-IL" w:eastAsia="he-IL"/>
                                  </w:rPr>
                                  <w:delText>המדינה</w:delText>
                                </w:r>
                                <w:r>
                                  <w:rPr>
                                    <w:lang w:val="he-IL" w:eastAsia="he-IL"/>
                                  </w:rPr>
                                  <w:delText>.</w:delText>
                                </w:r>
                              </w:del>
                            </w:p>
                            <w:p w14:paraId="6F082BF2" w14:textId="77777777" w:rsidR="00C40B7E" w:rsidRDefault="00635AD4">
                              <w:pPr>
                                <w:pStyle w:val="BodyText"/>
                                <w:shd w:val="clear" w:color="auto" w:fill="auto"/>
                                <w:tabs>
                                  <w:tab w:val="left" w:pos="72"/>
                                </w:tabs>
                                <w:spacing w:after="0" w:line="331" w:lineRule="auto"/>
                                <w:ind w:left="180" w:hanging="180"/>
                                <w:jc w:val="both"/>
                                <w:rPr>
                                  <w:del w:id="9415" w:author="Anat Friedman Coles - Leket Israel" w:date="2021-11-03T13:08:00Z"/>
                                </w:rPr>
                              </w:pPr>
                              <w:del w:id="9416"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סביבתית</w:delText>
                                </w:r>
                                <w:r>
                                  <w:rPr>
                                    <w:b/>
                                    <w:bCs/>
                                    <w:color w:val="008559"/>
                                    <w:lang w:val="he-IL" w:eastAsia="he-IL"/>
                                  </w:rPr>
                                  <w:delText>:</w:delText>
                                </w:r>
                                <w:r>
                                  <w:rPr>
                                    <w:b/>
                                    <w:bCs/>
                                    <w:lang w:val="he-IL" w:eastAsia="he-IL"/>
                                  </w:rPr>
                                  <w:delText xml:space="preserve"> </w:delText>
                                </w:r>
                                <w:r>
                                  <w:rPr>
                                    <w:lang w:val="he-IL" w:eastAsia="he-IL"/>
                                  </w:rPr>
                                  <w:delText>מאמץ</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יחסוך</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רבים</w:delText>
                                </w:r>
                                <w:r>
                                  <w:rPr>
                                    <w:color w:val="008559"/>
                                    <w:lang w:val="he-IL" w:eastAsia="he-IL"/>
                                  </w:rPr>
                                  <w:delText xml:space="preserve"> </w:delText>
                                </w:r>
                                <w:r>
                                  <w:rPr>
                                    <w:lang w:val="he-IL" w:eastAsia="he-IL"/>
                                  </w:rPr>
                                  <w:delText>)</w:delText>
                                </w:r>
                                <w:r>
                                  <w:rPr>
                                    <w:lang w:val="he-IL" w:eastAsia="he-IL"/>
                                  </w:rPr>
                                  <w:delText>אנרגיה</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כמיקלים</w:delText>
                                </w:r>
                                <w:r>
                                  <w:rPr>
                                    <w:lang w:val="he-IL" w:eastAsia="he-IL"/>
                                  </w:rPr>
                                  <w:delText xml:space="preserve">(, </w:delText>
                                </w:r>
                                <w:r>
                                  <w:rPr>
                                    <w:lang w:val="he-IL" w:eastAsia="he-IL"/>
                                  </w:rPr>
                                  <w:delText>יקטין</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ומזהמים</w:delText>
                                </w:r>
                                <w:r>
                                  <w:rPr>
                                    <w:lang w:val="he-IL" w:eastAsia="he-IL"/>
                                  </w:rPr>
                                  <w:delText xml:space="preserve"> </w:delText>
                                </w:r>
                                <w:r>
                                  <w:rPr>
                                    <w:lang w:val="he-IL" w:eastAsia="he-IL"/>
                                  </w:rPr>
                                  <w:delText>לא</w:delText>
                                </w:r>
                                <w:r>
                                  <w:rPr>
                                    <w:lang w:val="he-IL" w:eastAsia="he-IL"/>
                                  </w:rPr>
                                  <w:delText>וויר</w:delText>
                                </w:r>
                                <w:r>
                                  <w:rPr>
                                    <w:lang w:val="he-IL" w:eastAsia="he-IL"/>
                                  </w:rPr>
                                  <w:delText xml:space="preserve"> </w:delText>
                                </w:r>
                                <w:r>
                                  <w:rPr>
                                    <w:lang w:val="he-IL" w:eastAsia="he-IL"/>
                                  </w:rPr>
                                  <w:delText>ויפחית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כמויות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המועברת</w:delText>
                                </w:r>
                                <w:r>
                                  <w:rPr>
                                    <w:lang w:val="he-IL" w:eastAsia="he-IL"/>
                                  </w:rPr>
                                  <w:delText xml:space="preserve"> </w:delText>
                                </w:r>
                                <w:r>
                                  <w:rPr>
                                    <w:lang w:val="he-IL" w:eastAsia="he-IL"/>
                                  </w:rPr>
                                  <w:delText>להטמנה</w:delText>
                                </w:r>
                                <w:r>
                                  <w:rPr>
                                    <w:lang w:val="he-IL" w:eastAsia="he-IL"/>
                                  </w:rPr>
                                  <w:delText>.</w:delText>
                                </w:r>
                              </w:del>
                            </w:p>
                          </w:txbxContent>
                        </wps:txbx>
                        <wps:bodyPr lIns="0" tIns="0" rIns="0" bIns="0"/>
                      </wps:wsp>
                    </a:graphicData>
                  </a:graphic>
                </wp:anchor>
              </w:drawing>
            </mc:Choice>
            <mc:Fallback>
              <w:pict>
                <v:shape w14:anchorId="0E36CE13" id="Shape 597" o:spid="_x0000_s1104" type="#_x0000_t202" style="position:absolute;left:0;text-align:left;margin-left:77.05pt;margin-top:21pt;width:216.95pt;height:110.65pt;z-index:251948544;visibility:visible;mso-wrap-style:square;mso-wrap-distance-left:0;mso-wrap-distance-top:2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" filled="f" stroked="f">
                  <v:textbox inset="0,0,0,0">
                    <w:txbxContent>
                      <w:p w14:paraId="7014F501" w14:textId="77777777" w:rsidR="00C40B7E" w:rsidRDefault="00635AD4">
                        <w:pPr>
                          <w:pStyle w:val="BodyText"/>
                          <w:shd w:val="clear" w:color="auto" w:fill="auto"/>
                          <w:tabs>
                            <w:tab w:val="left" w:pos="72"/>
                          </w:tabs>
                          <w:spacing w:after="40" w:line="331" w:lineRule="auto"/>
                          <w:ind w:left="180" w:hanging="180"/>
                          <w:jc w:val="both"/>
                          <w:rPr>
                            <w:del w:id="9417" w:author="Anat Friedman Coles - Leket Israel" w:date="2021-11-03T13:08:00Z"/>
                          </w:rPr>
                        </w:pPr>
                        <w:del w:id="9418"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חברתית</w:delText>
                          </w:r>
                          <w:r>
                            <w:rPr>
                              <w:b/>
                              <w:bCs/>
                              <w:color w:val="008559"/>
                              <w:lang w:val="he-IL" w:eastAsia="he-IL"/>
                            </w:rPr>
                            <w:delText>:</w:delText>
                          </w:r>
                          <w:r>
                            <w:rPr>
                              <w:b/>
                              <w:bCs/>
                              <w:lang w:val="he-IL" w:eastAsia="he-IL"/>
                            </w:rPr>
                            <w:delText xml:space="preserve"> </w:delText>
                          </w:r>
                          <w:r>
                            <w:rPr>
                              <w:lang w:val="he-IL" w:eastAsia="he-IL"/>
                            </w:rPr>
                            <w:delText>המזון</w:delText>
                          </w:r>
                          <w:r>
                            <w:rPr>
                              <w:lang w:val="he-IL" w:eastAsia="he-IL"/>
                            </w:rPr>
                            <w:delText xml:space="preserve"> </w:delText>
                          </w:r>
                          <w:r>
                            <w:rPr>
                              <w:lang w:val="he-IL" w:eastAsia="he-IL"/>
                            </w:rPr>
                            <w:delText>המוצל</w:delText>
                          </w:r>
                          <w:r>
                            <w:rPr>
                              <w:lang w:val="he-IL" w:eastAsia="he-IL"/>
                            </w:rPr>
                            <w:delText xml:space="preserve"> </w:delText>
                          </w:r>
                          <w:r>
                            <w:rPr>
                              <w:lang w:val="he-IL" w:eastAsia="he-IL"/>
                            </w:rPr>
                            <w:delText>שייתרם</w:delText>
                          </w:r>
                          <w:r>
                            <w:rPr>
                              <w:lang w:val="he-IL" w:eastAsia="he-IL"/>
                            </w:rPr>
                            <w:delText xml:space="preserve"> </w:delText>
                          </w:r>
                          <w:r>
                            <w:rPr>
                              <w:lang w:val="he-IL" w:eastAsia="he-IL"/>
                            </w:rPr>
                            <w:delText>לנזקקים</w:delText>
                          </w:r>
                          <w:r>
                            <w:rPr>
                              <w:color w:val="008559"/>
                              <w:lang w:val="he-IL" w:eastAsia="he-IL"/>
                            </w:rPr>
                            <w:delText xml:space="preserve"> </w:delText>
                          </w:r>
                          <w:r>
                            <w:rPr>
                              <w:lang w:val="he-IL" w:eastAsia="he-IL"/>
                            </w:rPr>
                            <w:delText>יביא</w:delText>
                          </w:r>
                          <w:r>
                            <w:rPr>
                              <w:lang w:val="he-IL" w:eastAsia="he-IL"/>
                            </w:rPr>
                            <w:delText xml:space="preserve"> </w:delText>
                          </w:r>
                          <w:r>
                            <w:rPr>
                              <w:lang w:val="he-IL" w:eastAsia="he-IL"/>
                            </w:rPr>
                            <w:delText>לצמצום</w:delText>
                          </w:r>
                          <w:r>
                            <w:rPr>
                              <w:lang w:val="he-IL" w:eastAsia="he-IL"/>
                            </w:rPr>
                            <w:delText xml:space="preserve"> </w:delText>
                          </w:r>
                          <w:r>
                            <w:rPr>
                              <w:lang w:val="he-IL" w:eastAsia="he-IL"/>
                            </w:rPr>
                            <w:delText>אי</w:delText>
                          </w:r>
                          <w:r>
                            <w:rPr>
                              <w:lang w:val="he-IL" w:eastAsia="he-IL"/>
                            </w:rPr>
                            <w:delText xml:space="preserve"> </w:delText>
                          </w:r>
                          <w:r>
                            <w:rPr>
                              <w:lang w:val="he-IL" w:eastAsia="he-IL"/>
                            </w:rPr>
                            <w:delText>השוויון</w:delText>
                          </w:r>
                          <w:r>
                            <w:rPr>
                              <w:lang w:val="he-IL" w:eastAsia="he-IL"/>
                            </w:rPr>
                            <w:delText xml:space="preserve"> </w:delText>
                          </w:r>
                          <w:r>
                            <w:rPr>
                              <w:lang w:val="he-IL" w:eastAsia="he-IL"/>
                            </w:rPr>
                            <w:delText>ועלייה</w:delText>
                          </w:r>
                          <w:r>
                            <w:rPr>
                              <w:lang w:val="he-IL" w:eastAsia="he-IL"/>
                            </w:rPr>
                            <w:delText xml:space="preserve"> </w:delText>
                          </w:r>
                          <w:r>
                            <w:rPr>
                              <w:lang w:val="he-IL" w:eastAsia="he-IL"/>
                            </w:rPr>
                            <w:delText>בביטחון</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תושבי</w:delText>
                          </w:r>
                          <w:r>
                            <w:rPr>
                              <w:lang w:val="he-IL" w:eastAsia="he-IL"/>
                            </w:rPr>
                            <w:delText xml:space="preserve"> </w:delText>
                          </w:r>
                          <w:r>
                            <w:rPr>
                              <w:lang w:val="he-IL" w:eastAsia="he-IL"/>
                            </w:rPr>
                            <w:delText>המדינה</w:delText>
                          </w:r>
                          <w:r>
                            <w:rPr>
                              <w:lang w:val="he-IL" w:eastAsia="he-IL"/>
                            </w:rPr>
                            <w:delText>.</w:delText>
                          </w:r>
                        </w:del>
                      </w:p>
                      <w:p w14:paraId="6F082BF2" w14:textId="77777777" w:rsidR="00C40B7E" w:rsidRDefault="00635AD4">
                        <w:pPr>
                          <w:pStyle w:val="BodyText"/>
                          <w:shd w:val="clear" w:color="auto" w:fill="auto"/>
                          <w:tabs>
                            <w:tab w:val="left" w:pos="72"/>
                          </w:tabs>
                          <w:spacing w:after="0" w:line="331" w:lineRule="auto"/>
                          <w:ind w:left="180" w:hanging="180"/>
                          <w:jc w:val="both"/>
                          <w:rPr>
                            <w:del w:id="9419" w:author="Anat Friedman Coles - Leket Israel" w:date="2021-11-03T13:08:00Z"/>
                          </w:rPr>
                        </w:pPr>
                        <w:del w:id="9420" w:author="Anat Friedman Coles - Leket Israel" w:date="2021-11-03T13:08:00Z">
                          <w:r>
                            <w:rPr>
                              <w:b/>
                              <w:bCs/>
                              <w:color w:val="008559"/>
                              <w:lang w:val="he-IL" w:eastAsia="he-IL"/>
                            </w:rPr>
                            <w:tab/>
                            <w:delText xml:space="preserve">  </w:delText>
                          </w:r>
                          <w:r>
                            <w:rPr>
                              <w:b/>
                              <w:bCs/>
                              <w:color w:val="008559"/>
                              <w:lang w:val="he-IL" w:eastAsia="he-IL"/>
                            </w:rPr>
                            <w:delText>מבחינה</w:delText>
                          </w:r>
                          <w:r>
                            <w:rPr>
                              <w:b/>
                              <w:bCs/>
                              <w:color w:val="008559"/>
                              <w:lang w:val="he-IL" w:eastAsia="he-IL"/>
                            </w:rPr>
                            <w:delText xml:space="preserve"> </w:delText>
                          </w:r>
                          <w:r>
                            <w:rPr>
                              <w:b/>
                              <w:bCs/>
                              <w:color w:val="008559"/>
                              <w:lang w:val="he-IL" w:eastAsia="he-IL"/>
                            </w:rPr>
                            <w:delText>סביבתית</w:delText>
                          </w:r>
                          <w:r>
                            <w:rPr>
                              <w:b/>
                              <w:bCs/>
                              <w:color w:val="008559"/>
                              <w:lang w:val="he-IL" w:eastAsia="he-IL"/>
                            </w:rPr>
                            <w:delText>:</w:delText>
                          </w:r>
                          <w:r>
                            <w:rPr>
                              <w:b/>
                              <w:bCs/>
                              <w:lang w:val="he-IL" w:eastAsia="he-IL"/>
                            </w:rPr>
                            <w:delText xml:space="preserve"> </w:delText>
                          </w:r>
                          <w:r>
                            <w:rPr>
                              <w:lang w:val="he-IL" w:eastAsia="he-IL"/>
                            </w:rPr>
                            <w:delText>מאמץ</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יחסוך</w:delText>
                          </w:r>
                          <w:r>
                            <w:rPr>
                              <w:lang w:val="he-IL" w:eastAsia="he-IL"/>
                            </w:rPr>
                            <w:delText xml:space="preserve"> </w:delText>
                          </w:r>
                          <w:r>
                            <w:rPr>
                              <w:lang w:val="he-IL" w:eastAsia="he-IL"/>
                            </w:rPr>
                            <w:delText>משאבים</w:delText>
                          </w:r>
                          <w:r>
                            <w:rPr>
                              <w:lang w:val="he-IL" w:eastAsia="he-IL"/>
                            </w:rPr>
                            <w:delText xml:space="preserve"> </w:delText>
                          </w:r>
                          <w:r>
                            <w:rPr>
                              <w:lang w:val="he-IL" w:eastAsia="he-IL"/>
                            </w:rPr>
                            <w:delText>רבים</w:delText>
                          </w:r>
                          <w:r>
                            <w:rPr>
                              <w:color w:val="008559"/>
                              <w:lang w:val="he-IL" w:eastAsia="he-IL"/>
                            </w:rPr>
                            <w:delText xml:space="preserve"> </w:delText>
                          </w:r>
                          <w:r>
                            <w:rPr>
                              <w:lang w:val="he-IL" w:eastAsia="he-IL"/>
                            </w:rPr>
                            <w:delText>)</w:delText>
                          </w:r>
                          <w:r>
                            <w:rPr>
                              <w:lang w:val="he-IL" w:eastAsia="he-IL"/>
                            </w:rPr>
                            <w:delText>אנרגיה</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קרקע</w:delText>
                          </w:r>
                          <w:r>
                            <w:rPr>
                              <w:lang w:val="he-IL" w:eastAsia="he-IL"/>
                            </w:rPr>
                            <w:delText xml:space="preserve">, </w:delText>
                          </w:r>
                          <w:r>
                            <w:rPr>
                              <w:lang w:val="he-IL" w:eastAsia="he-IL"/>
                            </w:rPr>
                            <w:delText>כמיקלים</w:delText>
                          </w:r>
                          <w:r>
                            <w:rPr>
                              <w:lang w:val="he-IL" w:eastAsia="he-IL"/>
                            </w:rPr>
                            <w:delText xml:space="preserve">(, </w:delText>
                          </w:r>
                          <w:r>
                            <w:rPr>
                              <w:lang w:val="he-IL" w:eastAsia="he-IL"/>
                            </w:rPr>
                            <w:delText>יקטין</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ומזהמים</w:delText>
                          </w:r>
                          <w:r>
                            <w:rPr>
                              <w:lang w:val="he-IL" w:eastAsia="he-IL"/>
                            </w:rPr>
                            <w:delText xml:space="preserve"> </w:delText>
                          </w:r>
                          <w:r>
                            <w:rPr>
                              <w:lang w:val="he-IL" w:eastAsia="he-IL"/>
                            </w:rPr>
                            <w:delText>לא</w:delText>
                          </w:r>
                          <w:r>
                            <w:rPr>
                              <w:lang w:val="he-IL" w:eastAsia="he-IL"/>
                            </w:rPr>
                            <w:delText>וויר</w:delText>
                          </w:r>
                          <w:r>
                            <w:rPr>
                              <w:lang w:val="he-IL" w:eastAsia="he-IL"/>
                            </w:rPr>
                            <w:delText xml:space="preserve"> </w:delText>
                          </w:r>
                          <w:r>
                            <w:rPr>
                              <w:lang w:val="he-IL" w:eastAsia="he-IL"/>
                            </w:rPr>
                            <w:delText>ויפחית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כמויות</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המועברת</w:delText>
                          </w:r>
                          <w:r>
                            <w:rPr>
                              <w:lang w:val="he-IL" w:eastAsia="he-IL"/>
                            </w:rPr>
                            <w:delText xml:space="preserve"> </w:delText>
                          </w:r>
                          <w:r>
                            <w:rPr>
                              <w:lang w:val="he-IL" w:eastAsia="he-IL"/>
                            </w:rPr>
                            <w:delText>להטמנה</w:delText>
                          </w:r>
                          <w:r>
                            <w:rPr>
                              <w:lang w:val="he-IL" w:eastAsia="he-IL"/>
                            </w:rPr>
                            <w:delText>.</w:delText>
                          </w:r>
                        </w:del>
                      </w:p>
                    </w:txbxContent>
                  </v:textbox>
                  <w10:wrap type="topAndBottom" anchorx="page"/>
                </v:shape>
              </w:pict>
            </mc:Fallback>
          </mc:AlternateContent>
        </w:r>
      </w:del>
    </w:p>
    <w:p w14:paraId="00D8B21D" w14:textId="77777777" w:rsidR="00C40B7E" w:rsidRDefault="00C40B7E" w:rsidP="00B51CA8">
      <w:pPr>
        <w:rPr>
          <w:del w:id="9421" w:author="Anat Friedman Coles - Leket Israel" w:date="2021-11-03T13:08:00Z"/>
          <w:sz w:val="19"/>
          <w:szCs w:val="19"/>
        </w:rPr>
      </w:pPr>
    </w:p>
    <w:p w14:paraId="1435BC28" w14:textId="77777777" w:rsidR="00C40B7E" w:rsidRDefault="00C40B7E" w:rsidP="00B51CA8">
      <w:pPr>
        <w:rPr>
          <w:del w:id="9422" w:author="Anat Friedman Coles - Leket Israel" w:date="2021-11-03T13:08:00Z"/>
          <w:sz w:val="19"/>
          <w:szCs w:val="19"/>
        </w:rPr>
      </w:pPr>
    </w:p>
    <w:p w14:paraId="6C801828" w14:textId="77777777" w:rsidR="00C40B7E" w:rsidRDefault="00C40B7E" w:rsidP="00B51CA8">
      <w:pPr>
        <w:rPr>
          <w:del w:id="9423" w:author="Anat Friedman Coles - Leket Israel" w:date="2021-11-03T13:08:00Z"/>
          <w:sz w:val="19"/>
          <w:szCs w:val="19"/>
        </w:rPr>
      </w:pPr>
    </w:p>
    <w:p w14:paraId="092BA2C5" w14:textId="77777777" w:rsidR="00C40B7E" w:rsidRDefault="00C40B7E" w:rsidP="00B51CA8">
      <w:pPr>
        <w:rPr>
          <w:del w:id="9424" w:author="Anat Friedman Coles - Leket Israel" w:date="2021-11-03T13:08:00Z"/>
        </w:rPr>
        <w:sectPr w:rsidR="00C40B7E">
          <w:footnotePr>
            <w:numStart w:val="26"/>
          </w:footnotePr>
          <w:type w:val="continuous"/>
          <w:pgSz w:w="12240" w:h="15840"/>
          <w:pgMar w:top="1822" w:right="0" w:bottom="1673" w:left="0" w:header="0" w:footer="3" w:gutter="0"/>
          <w:cols w:space="720"/>
          <w:noEndnote/>
          <w:docGrid w:linePitch="360"/>
          <w15:footnoteColumns w:val="1"/>
        </w:sectPr>
      </w:pPr>
    </w:p>
    <w:p w14:paraId="49F46C3F" w14:textId="77777777" w:rsidR="002D5757" w:rsidRPr="00637796" w:rsidRDefault="002D5757" w:rsidP="00B51CA8">
      <w:pPr>
        <w:rPr>
          <w:ins w:id="9425" w:author="Anat Friedman Coles - Leket Israel" w:date="2021-11-03T13:08:00Z"/>
          <w:rFonts w:asciiTheme="minorBidi" w:hAnsiTheme="minorBidi"/>
          <w:i/>
          <w:iCs/>
          <w:sz w:val="14"/>
          <w:szCs w:val="24"/>
          <w:highlight w:val="yellow"/>
          <w:rtl/>
        </w:rPr>
      </w:pPr>
      <w:ins w:id="9426" w:author="Anat Friedman Coles - Leket Israel" w:date="2021-11-03T13:08:00Z">
        <w:r w:rsidRPr="00637796">
          <w:rPr>
            <w:rFonts w:hint="eastAsia"/>
            <w:b/>
            <w:bCs/>
            <w:i/>
            <w:iCs/>
            <w:highlight w:val="yellow"/>
            <w:rtl/>
          </w:rPr>
          <w:t>כותרת</w:t>
        </w:r>
        <w:r w:rsidRPr="00637796">
          <w:rPr>
            <w:b/>
            <w:bCs/>
            <w:i/>
            <w:iCs/>
            <w:highlight w:val="yellow"/>
            <w:rtl/>
          </w:rPr>
          <w:t xml:space="preserve"> </w:t>
        </w:r>
        <w:r w:rsidRPr="00637796">
          <w:rPr>
            <w:rFonts w:hint="eastAsia"/>
            <w:b/>
            <w:bCs/>
            <w:i/>
            <w:iCs/>
            <w:highlight w:val="yellow"/>
            <w:rtl/>
          </w:rPr>
          <w:t>מודגשת</w:t>
        </w:r>
        <w:r w:rsidRPr="00637796">
          <w:rPr>
            <w:b/>
            <w:bCs/>
            <w:i/>
            <w:iCs/>
            <w:highlight w:val="yellow"/>
            <w:rtl/>
          </w:rPr>
          <w:t xml:space="preserve"> </w:t>
        </w:r>
        <w:r w:rsidRPr="00637796">
          <w:rPr>
            <w:rFonts w:hint="eastAsia"/>
            <w:b/>
            <w:bCs/>
            <w:i/>
            <w:iCs/>
            <w:highlight w:val="yellow"/>
            <w:rtl/>
          </w:rPr>
          <w:t>בראש</w:t>
        </w:r>
        <w:r w:rsidRPr="00637796">
          <w:rPr>
            <w:b/>
            <w:bCs/>
            <w:i/>
            <w:iCs/>
            <w:highlight w:val="yellow"/>
            <w:rtl/>
          </w:rPr>
          <w:t xml:space="preserve"> </w:t>
        </w:r>
        <w:r w:rsidRPr="00637796">
          <w:rPr>
            <w:rFonts w:hint="eastAsia"/>
            <w:b/>
            <w:bCs/>
            <w:i/>
            <w:iCs/>
            <w:highlight w:val="yellow"/>
            <w:rtl/>
          </w:rPr>
          <w:t>הפרק</w:t>
        </w:r>
        <w:r w:rsidRPr="00637796">
          <w:rPr>
            <w:b/>
            <w:bCs/>
            <w:i/>
            <w:iCs/>
            <w:highlight w:val="yellow"/>
            <w:rtl/>
          </w:rPr>
          <w:t xml:space="preserve">: </w:t>
        </w:r>
      </w:ins>
    </w:p>
    <w:p w14:paraId="40E97BC9" w14:textId="77777777" w:rsidR="002D5757" w:rsidRPr="00637796" w:rsidRDefault="002D5757" w:rsidP="00B51CA8">
      <w:pPr>
        <w:rPr>
          <w:ins w:id="9427" w:author="Anat Friedman Coles - Leket Israel" w:date="2021-11-03T13:08:00Z"/>
          <w:rFonts w:asciiTheme="minorBidi" w:hAnsiTheme="minorBidi"/>
          <w:b/>
          <w:bCs/>
          <w:sz w:val="28"/>
          <w:szCs w:val="28"/>
          <w:highlight w:val="yellow"/>
        </w:rPr>
      </w:pPr>
      <w:ins w:id="9428" w:author="Anat Friedman Coles - Leket Israel" w:date="2021-11-03T13:08:00Z">
        <w:r w:rsidRPr="00637796">
          <w:rPr>
            <w:rFonts w:asciiTheme="minorBidi" w:hAnsiTheme="minorBidi" w:hint="cs"/>
            <w:b/>
            <w:bCs/>
            <w:sz w:val="28"/>
            <w:szCs w:val="28"/>
            <w:highlight w:val="yellow"/>
            <w:rtl/>
          </w:rPr>
          <w:t>משבר הקורונה ומשבר האקלים מחדדים את הצורך בגיבוש מדיניות לאומית לעידוד הפחתת אובדן והצלת מזון</w:t>
        </w:r>
      </w:ins>
    </w:p>
    <w:p w14:paraId="583EB21F" w14:textId="77777777" w:rsidR="002D5757" w:rsidRPr="00637796" w:rsidRDefault="002D5757" w:rsidP="00B51CA8">
      <w:pPr>
        <w:rPr>
          <w:ins w:id="9429" w:author="Anat Friedman Coles - Leket Israel" w:date="2021-11-03T13:08:00Z"/>
          <w:rFonts w:ascii="Arial" w:hAnsi="Arial" w:cs="Arial"/>
          <w:sz w:val="24"/>
          <w:szCs w:val="24"/>
          <w:highlight w:val="yellow"/>
        </w:rPr>
      </w:pPr>
      <w:ins w:id="9430" w:author="Anat Friedman Coles - Leket Israel" w:date="2021-11-03T13:08:00Z">
        <w:r w:rsidRPr="00637796">
          <w:rPr>
            <w:rFonts w:asciiTheme="minorBidi" w:hAnsiTheme="minorBidi" w:hint="cs"/>
            <w:sz w:val="24"/>
            <w:szCs w:val="24"/>
            <w:highlight w:val="yellow"/>
            <w:rtl/>
          </w:rPr>
          <w:t>דו</w:t>
        </w:r>
        <w:r w:rsidRPr="00637796">
          <w:rPr>
            <w:rFonts w:asciiTheme="minorBidi" w:hAnsiTheme="minorBidi"/>
            <w:sz w:val="24"/>
            <w:szCs w:val="24"/>
            <w:highlight w:val="yellow"/>
            <w:rtl/>
          </w:rPr>
          <w:t>"</w:t>
        </w:r>
        <w:r w:rsidRPr="00637796">
          <w:rPr>
            <w:rFonts w:asciiTheme="minorBidi" w:hAnsiTheme="minorBidi" w:hint="cs"/>
            <w:sz w:val="24"/>
            <w:szCs w:val="24"/>
            <w:highlight w:val="yellow"/>
            <w:rtl/>
          </w:rPr>
          <w:t>ח</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אובדן</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והצלת</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המזון</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הלאומי</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2020</w:t>
        </w:r>
        <w:r w:rsidRPr="00637796">
          <w:rPr>
            <w:rFonts w:asciiTheme="minorBidi" w:hAnsiTheme="minorBidi"/>
            <w:sz w:val="24"/>
            <w:szCs w:val="24"/>
            <w:highlight w:val="yellow"/>
            <w:rtl/>
          </w:rPr>
          <w:t>, בדומה לק</w:t>
        </w:r>
        <w:r w:rsidRPr="00637796">
          <w:rPr>
            <w:rFonts w:asciiTheme="minorBidi" w:hAnsiTheme="minorBidi" w:hint="cs"/>
            <w:sz w:val="24"/>
            <w:szCs w:val="24"/>
            <w:highlight w:val="yellow"/>
            <w:rtl/>
          </w:rPr>
          <w:t>ו</w:t>
        </w:r>
        <w:r w:rsidRPr="00637796">
          <w:rPr>
            <w:rFonts w:asciiTheme="minorBidi" w:hAnsiTheme="minorBidi"/>
            <w:sz w:val="24"/>
            <w:szCs w:val="24"/>
            <w:highlight w:val="yellow"/>
            <w:rtl/>
          </w:rPr>
          <w:t>דמ</w:t>
        </w:r>
        <w:r w:rsidRPr="00637796">
          <w:rPr>
            <w:rFonts w:asciiTheme="minorBidi" w:hAnsiTheme="minorBidi" w:hint="cs"/>
            <w:sz w:val="24"/>
            <w:szCs w:val="24"/>
            <w:highlight w:val="yellow"/>
            <w:rtl/>
          </w:rPr>
          <w:t>יו</w:t>
        </w:r>
        <w:r w:rsidRPr="00637796">
          <w:rPr>
            <w:rFonts w:asciiTheme="minorBidi" w:hAnsiTheme="minorBidi"/>
            <w:sz w:val="24"/>
            <w:szCs w:val="24"/>
            <w:highlight w:val="yellow"/>
            <w:rtl/>
          </w:rPr>
          <w:t xml:space="preserve">, מצביע על כדאיות </w:t>
        </w:r>
        <w:r w:rsidRPr="00637796">
          <w:rPr>
            <w:rFonts w:asciiTheme="minorBidi" w:hAnsiTheme="minorBidi" w:hint="cs"/>
            <w:sz w:val="24"/>
            <w:szCs w:val="24"/>
            <w:highlight w:val="yellow"/>
            <w:rtl/>
          </w:rPr>
          <w:t>גבוהה</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ל</w:t>
        </w:r>
        <w:r w:rsidRPr="00637796">
          <w:rPr>
            <w:rFonts w:asciiTheme="minorBidi" w:hAnsiTheme="minorBidi"/>
            <w:sz w:val="24"/>
            <w:szCs w:val="24"/>
            <w:highlight w:val="yellow"/>
            <w:rtl/>
          </w:rPr>
          <w:t xml:space="preserve">הצלת מזון, מההיבטים הכלכליים, החברתיים והסביבתיים. </w:t>
        </w:r>
        <w:r w:rsidRPr="00637796">
          <w:rPr>
            <w:rFonts w:ascii="Arial" w:hAnsi="Arial" w:cs="Arial"/>
            <w:sz w:val="24"/>
            <w:szCs w:val="24"/>
            <w:highlight w:val="yellow"/>
            <w:rtl/>
          </w:rPr>
          <w:t>השילוב בין גידול בהיקף אובדן המזון, לבין הגדלת פער אי-הביטחון התזונתי בשנת הקורונה מחדד את הצורך בשימוש בהצלת מזון כ</w:t>
        </w:r>
        <w:r w:rsidRPr="00637796">
          <w:rPr>
            <w:rFonts w:ascii="Arial" w:hAnsi="Arial" w:cs="Arial" w:hint="eastAsia"/>
            <w:sz w:val="24"/>
            <w:szCs w:val="24"/>
            <w:highlight w:val="yellow"/>
            <w:rtl/>
          </w:rPr>
          <w:t>אחד</w:t>
        </w:r>
        <w:r w:rsidRPr="00637796">
          <w:rPr>
            <w:rFonts w:ascii="Arial" w:hAnsi="Arial" w:cs="Arial"/>
            <w:sz w:val="24"/>
            <w:szCs w:val="24"/>
            <w:highlight w:val="yellow"/>
            <w:rtl/>
          </w:rPr>
          <w:t xml:space="preserve"> </w:t>
        </w:r>
        <w:r w:rsidRPr="00637796">
          <w:rPr>
            <w:rFonts w:ascii="Arial" w:hAnsi="Arial" w:cs="Arial" w:hint="eastAsia"/>
            <w:sz w:val="24"/>
            <w:szCs w:val="24"/>
            <w:highlight w:val="yellow"/>
            <w:rtl/>
          </w:rPr>
          <w:t>מ</w:t>
        </w:r>
        <w:r w:rsidRPr="00637796">
          <w:rPr>
            <w:rFonts w:ascii="Arial" w:hAnsi="Arial" w:cs="Arial"/>
            <w:sz w:val="24"/>
            <w:szCs w:val="24"/>
            <w:highlight w:val="yellow"/>
            <w:rtl/>
          </w:rPr>
          <w:t xml:space="preserve">כלי </w:t>
        </w:r>
        <w:r w:rsidRPr="00637796">
          <w:rPr>
            <w:rFonts w:ascii="Arial" w:hAnsi="Arial" w:cs="Arial" w:hint="eastAsia"/>
            <w:sz w:val="24"/>
            <w:szCs w:val="24"/>
            <w:highlight w:val="yellow"/>
            <w:rtl/>
          </w:rPr>
          <w:t>ה</w:t>
        </w:r>
        <w:r w:rsidRPr="00637796">
          <w:rPr>
            <w:rFonts w:ascii="Arial" w:hAnsi="Arial" w:cs="Arial"/>
            <w:sz w:val="24"/>
            <w:szCs w:val="24"/>
            <w:highlight w:val="yellow"/>
            <w:rtl/>
          </w:rPr>
          <w:t xml:space="preserve">מדיניות לאומי. </w:t>
        </w:r>
      </w:ins>
    </w:p>
    <w:p w14:paraId="784442DF" w14:textId="77777777" w:rsidR="002D5757" w:rsidRPr="00637796" w:rsidRDefault="002D5757" w:rsidP="00B51CA8">
      <w:pPr>
        <w:rPr>
          <w:ins w:id="9431" w:author="Anat Friedman Coles - Leket Israel" w:date="2021-11-03T13:08:00Z"/>
          <w:rFonts w:asciiTheme="minorBidi" w:hAnsiTheme="minorBidi"/>
          <w:sz w:val="24"/>
          <w:szCs w:val="24"/>
          <w:highlight w:val="yellow"/>
          <w:rtl/>
        </w:rPr>
      </w:pPr>
      <w:ins w:id="9432" w:author="Anat Friedman Coles - Leket Israel" w:date="2021-11-03T13:08:00Z">
        <w:r w:rsidRPr="00637796">
          <w:rPr>
            <w:rFonts w:asciiTheme="minorBidi" w:hAnsiTheme="minorBidi" w:hint="cs"/>
            <w:b/>
            <w:bCs/>
            <w:sz w:val="24"/>
            <w:szCs w:val="24"/>
            <w:highlight w:val="yellow"/>
            <w:rtl/>
          </w:rPr>
          <w:t>מבחינה</w:t>
        </w:r>
        <w:r w:rsidRPr="00637796">
          <w:rPr>
            <w:rFonts w:asciiTheme="minorBidi" w:hAnsiTheme="minorBidi"/>
            <w:b/>
            <w:bCs/>
            <w:sz w:val="24"/>
            <w:szCs w:val="24"/>
            <w:highlight w:val="yellow"/>
            <w:rtl/>
          </w:rPr>
          <w:t xml:space="preserve"> </w:t>
        </w:r>
        <w:r w:rsidRPr="00637796">
          <w:rPr>
            <w:rFonts w:asciiTheme="minorBidi" w:hAnsiTheme="minorBidi" w:hint="cs"/>
            <w:b/>
            <w:bCs/>
            <w:sz w:val="24"/>
            <w:szCs w:val="24"/>
            <w:highlight w:val="yellow"/>
            <w:rtl/>
          </w:rPr>
          <w:t>כלכלית</w:t>
        </w:r>
        <w:r w:rsidRPr="00637796">
          <w:rPr>
            <w:rFonts w:asciiTheme="minorBidi" w:hAnsiTheme="minorBidi"/>
            <w:sz w:val="24"/>
            <w:szCs w:val="24"/>
            <w:highlight w:val="yellow"/>
            <w:rtl/>
          </w:rPr>
          <w:t>: מקרה ברור של כשל שוק. במחירי השוק, אין כדאיות להצלת המזון, אולם במחיר כלכלי המשקף את הערך האלטרנטיבי והתמורה התזונתית, קיימת כדאיות גבוהה להצלת המזון.</w:t>
        </w:r>
      </w:ins>
    </w:p>
    <w:p w14:paraId="6DC66FA0" w14:textId="77777777" w:rsidR="002D5757" w:rsidRPr="00637796" w:rsidRDefault="002D5757" w:rsidP="00B51CA8">
      <w:pPr>
        <w:rPr>
          <w:ins w:id="9433" w:author="Anat Friedman Coles - Leket Israel" w:date="2021-11-03T13:08:00Z"/>
          <w:rFonts w:asciiTheme="minorBidi" w:hAnsiTheme="minorBidi"/>
          <w:sz w:val="24"/>
          <w:szCs w:val="24"/>
          <w:highlight w:val="yellow"/>
          <w:rtl/>
        </w:rPr>
      </w:pPr>
      <w:ins w:id="9434" w:author="Anat Friedman Coles - Leket Israel" w:date="2021-11-03T13:08:00Z">
        <w:r w:rsidRPr="00637796">
          <w:rPr>
            <w:rFonts w:asciiTheme="minorBidi" w:hAnsiTheme="minorBidi" w:hint="cs"/>
            <w:b/>
            <w:bCs/>
            <w:sz w:val="24"/>
            <w:szCs w:val="24"/>
            <w:highlight w:val="yellow"/>
            <w:rtl/>
          </w:rPr>
          <w:t>מבחינה</w:t>
        </w:r>
        <w:r w:rsidRPr="00637796">
          <w:rPr>
            <w:rFonts w:asciiTheme="minorBidi" w:hAnsiTheme="minorBidi"/>
            <w:b/>
            <w:bCs/>
            <w:sz w:val="24"/>
            <w:szCs w:val="24"/>
            <w:highlight w:val="yellow"/>
            <w:rtl/>
          </w:rPr>
          <w:t xml:space="preserve"> </w:t>
        </w:r>
        <w:r w:rsidRPr="00637796">
          <w:rPr>
            <w:rFonts w:asciiTheme="minorBidi" w:hAnsiTheme="minorBidi" w:hint="cs"/>
            <w:b/>
            <w:bCs/>
            <w:sz w:val="24"/>
            <w:szCs w:val="24"/>
            <w:highlight w:val="yellow"/>
            <w:rtl/>
          </w:rPr>
          <w:t>חברתית</w:t>
        </w:r>
        <w:r w:rsidRPr="00637796">
          <w:rPr>
            <w:rFonts w:asciiTheme="minorBidi" w:hAnsiTheme="minorBidi"/>
            <w:sz w:val="24"/>
            <w:szCs w:val="24"/>
            <w:highlight w:val="yellow"/>
            <w:rtl/>
          </w:rPr>
          <w:t xml:space="preserve">: המזון המוצל שייתרם לנזקקים יביא לצמצום אי </w:t>
        </w:r>
        <w:r w:rsidRPr="00637796">
          <w:rPr>
            <w:rFonts w:asciiTheme="minorBidi" w:hAnsiTheme="minorBidi" w:hint="cs"/>
            <w:sz w:val="24"/>
            <w:szCs w:val="24"/>
            <w:highlight w:val="yellow"/>
            <w:rtl/>
          </w:rPr>
          <w:t>השוויון</w:t>
        </w:r>
        <w:r w:rsidRPr="00637796">
          <w:rPr>
            <w:rFonts w:asciiTheme="minorBidi" w:hAnsiTheme="minorBidi"/>
            <w:sz w:val="24"/>
            <w:szCs w:val="24"/>
            <w:highlight w:val="yellow"/>
            <w:rtl/>
          </w:rPr>
          <w:t xml:space="preserve"> ועלייה בביטחון התזונתי של תושבי המדינה.</w:t>
        </w:r>
      </w:ins>
    </w:p>
    <w:p w14:paraId="70B54ED3" w14:textId="77777777" w:rsidR="002D5757" w:rsidRPr="00637796" w:rsidRDefault="002D5757" w:rsidP="00B51CA8">
      <w:pPr>
        <w:rPr>
          <w:ins w:id="9435" w:author="Anat Friedman Coles - Leket Israel" w:date="2021-11-03T13:08:00Z"/>
          <w:rFonts w:asciiTheme="minorBidi" w:hAnsiTheme="minorBidi"/>
          <w:sz w:val="24"/>
          <w:szCs w:val="24"/>
          <w:highlight w:val="yellow"/>
          <w:rtl/>
        </w:rPr>
      </w:pPr>
      <w:ins w:id="9436" w:author="Anat Friedman Coles - Leket Israel" w:date="2021-11-03T13:08:00Z">
        <w:r w:rsidRPr="00637796">
          <w:rPr>
            <w:rFonts w:asciiTheme="minorBidi" w:hAnsiTheme="minorBidi" w:hint="cs"/>
            <w:b/>
            <w:bCs/>
            <w:sz w:val="24"/>
            <w:szCs w:val="24"/>
            <w:highlight w:val="yellow"/>
            <w:rtl/>
          </w:rPr>
          <w:t>מבחינה</w:t>
        </w:r>
        <w:r w:rsidRPr="00637796">
          <w:rPr>
            <w:rFonts w:asciiTheme="minorBidi" w:hAnsiTheme="minorBidi"/>
            <w:b/>
            <w:bCs/>
            <w:sz w:val="24"/>
            <w:szCs w:val="24"/>
            <w:highlight w:val="yellow"/>
            <w:rtl/>
          </w:rPr>
          <w:t xml:space="preserve"> </w:t>
        </w:r>
        <w:r w:rsidRPr="00637796">
          <w:rPr>
            <w:rFonts w:asciiTheme="minorBidi" w:hAnsiTheme="minorBidi" w:hint="cs"/>
            <w:b/>
            <w:bCs/>
            <w:sz w:val="24"/>
            <w:szCs w:val="24"/>
            <w:highlight w:val="yellow"/>
            <w:rtl/>
          </w:rPr>
          <w:t>סביבתית</w:t>
        </w:r>
        <w:r w:rsidRPr="00637796">
          <w:rPr>
            <w:rFonts w:asciiTheme="minorBidi" w:hAnsiTheme="minorBidi"/>
            <w:sz w:val="24"/>
            <w:szCs w:val="24"/>
            <w:highlight w:val="yellow"/>
            <w:rtl/>
          </w:rPr>
          <w:t xml:space="preserve">: מאמץ זה יחסוך משאבים רבים של אנרגיה, מים, קרקע </w:t>
        </w:r>
        <w:r w:rsidRPr="00637796">
          <w:rPr>
            <w:rFonts w:asciiTheme="minorBidi" w:hAnsiTheme="minorBidi" w:hint="cs"/>
            <w:sz w:val="24"/>
            <w:szCs w:val="24"/>
            <w:highlight w:val="yellow"/>
            <w:rtl/>
          </w:rPr>
          <w:t>וכימיקלים</w:t>
        </w:r>
        <w:r w:rsidRPr="00637796">
          <w:rPr>
            <w:rFonts w:asciiTheme="minorBidi" w:hAnsiTheme="minorBidi"/>
            <w:sz w:val="24"/>
            <w:szCs w:val="24"/>
            <w:highlight w:val="yellow"/>
            <w:rtl/>
          </w:rPr>
          <w:t xml:space="preserve"> וכן יקטין פליטות </w:t>
        </w:r>
        <w:r w:rsidRPr="00637796">
          <w:rPr>
            <w:rFonts w:asciiTheme="minorBidi" w:hAnsiTheme="minorBidi" w:hint="cs"/>
            <w:sz w:val="24"/>
            <w:szCs w:val="24"/>
            <w:highlight w:val="yellow"/>
            <w:rtl/>
          </w:rPr>
          <w:t>גזי</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חממה</w:t>
        </w:r>
        <w:r w:rsidRPr="00637796">
          <w:rPr>
            <w:rFonts w:asciiTheme="minorBidi" w:hAnsiTheme="minorBidi"/>
            <w:sz w:val="24"/>
            <w:szCs w:val="24"/>
            <w:highlight w:val="yellow"/>
            <w:rtl/>
          </w:rPr>
          <w:t xml:space="preserve"> ומזהמים לאוויר וכן את כמויות הפסולת המועברות להטמנה.</w:t>
        </w:r>
      </w:ins>
    </w:p>
    <w:p w14:paraId="769DDEAC" w14:textId="3B320BD6" w:rsidR="002D5757" w:rsidRPr="00B51CA8" w:rsidRDefault="00715992" w:rsidP="00B51CA8">
      <w:pPr>
        <w:rPr>
          <w:rFonts w:asciiTheme="minorBidi" w:hAnsiTheme="minorBidi"/>
          <w:sz w:val="24"/>
          <w:szCs w:val="24"/>
          <w:highlight w:val="yellow"/>
          <w:rtl/>
        </w:rPr>
      </w:pPr>
      <w:bookmarkStart w:id="9437" w:name="bookmark130"/>
      <w:bookmarkStart w:id="9438" w:name="bookmark131"/>
      <w:r w:rsidRPr="00B51CA8">
        <w:rPr>
          <w:rFonts w:asciiTheme="minorBidi" w:hAnsiTheme="minorBidi" w:hint="cs"/>
          <w:sz w:val="24"/>
          <w:szCs w:val="24"/>
          <w:highlight w:val="yellow"/>
          <w:rtl/>
        </w:rPr>
        <w:t>מומלץ לבחון את כלי המדיניות הבאים לעידוד הפחתת אובדן מזון והצלת מזון</w:t>
      </w:r>
      <w:bookmarkEnd w:id="9437"/>
      <w:bookmarkEnd w:id="9438"/>
      <w:ins w:id="9439" w:author="Anat Friedman Coles - Leket Israel" w:date="2021-11-03T13:08:00Z">
        <w:r w:rsidRPr="00637796">
          <w:rPr>
            <w:rFonts w:asciiTheme="minorBidi" w:hAnsiTheme="minorBidi" w:hint="cs"/>
            <w:sz w:val="24"/>
            <w:szCs w:val="24"/>
            <w:highlight w:val="yellow"/>
            <w:rtl/>
          </w:rPr>
          <w:t xml:space="preserve"> בישראל:</w:t>
        </w:r>
      </w:ins>
    </w:p>
    <w:p w14:paraId="4D9AD3E0" w14:textId="77777777" w:rsidR="00C40B7E" w:rsidRDefault="002D5757" w:rsidP="00B51CA8">
      <w:pPr>
        <w:rPr>
          <w:del w:id="9440" w:author="Anat Friedman Coles - Leket Israel" w:date="2021-11-03T13:08:00Z"/>
        </w:rPr>
      </w:pPr>
      <w:bookmarkStart w:id="9441" w:name="bookmark132"/>
      <w:bookmarkStart w:id="9442" w:name="bookmark133"/>
      <w:r w:rsidRPr="00637796">
        <w:rPr>
          <w:rFonts w:asciiTheme="minorBidi" w:hAnsiTheme="minorBidi"/>
          <w:b/>
          <w:bCs/>
          <w:sz w:val="14"/>
          <w:szCs w:val="24"/>
          <w:highlight w:val="yellow"/>
          <w:rtl/>
          <w:rPrChange w:id="9443" w:author="Anat Friedman Coles - Leket Israel" w:date="2021-11-03T13:08:00Z">
            <w:rPr>
              <w:rtl/>
            </w:rPr>
          </w:rPrChange>
        </w:rPr>
        <w:t xml:space="preserve">קביעת יעד לאומי </w:t>
      </w:r>
      <w:r w:rsidRPr="00637796">
        <w:rPr>
          <w:rFonts w:asciiTheme="minorBidi" w:hAnsiTheme="minorBidi" w:hint="cs"/>
          <w:b/>
          <w:bCs/>
          <w:sz w:val="14"/>
          <w:szCs w:val="24"/>
          <w:highlight w:val="yellow"/>
          <w:rtl/>
          <w:rPrChange w:id="9444" w:author="Anat Friedman Coles - Leket Israel" w:date="2021-11-03T13:08:00Z">
            <w:rPr>
              <w:rFonts w:hint="cs"/>
              <w:rtl/>
            </w:rPr>
          </w:rPrChange>
        </w:rPr>
        <w:t>להפחתת</w:t>
      </w:r>
      <w:r w:rsidRPr="00637796">
        <w:rPr>
          <w:rFonts w:asciiTheme="minorBidi" w:hAnsiTheme="minorBidi"/>
          <w:b/>
          <w:bCs/>
          <w:sz w:val="14"/>
          <w:szCs w:val="24"/>
          <w:highlight w:val="yellow"/>
          <w:rtl/>
          <w:rPrChange w:id="9445" w:author="Anat Friedman Coles - Leket Israel" w:date="2021-11-03T13:08:00Z">
            <w:rPr>
              <w:rtl/>
            </w:rPr>
          </w:rPrChange>
        </w:rPr>
        <w:t xml:space="preserve"> </w:t>
      </w:r>
      <w:r w:rsidRPr="00637796">
        <w:rPr>
          <w:rFonts w:asciiTheme="minorBidi" w:hAnsiTheme="minorBidi" w:hint="cs"/>
          <w:b/>
          <w:bCs/>
          <w:sz w:val="14"/>
          <w:szCs w:val="24"/>
          <w:highlight w:val="yellow"/>
          <w:rtl/>
          <w:rPrChange w:id="9446" w:author="Anat Friedman Coles - Leket Israel" w:date="2021-11-03T13:08:00Z">
            <w:rPr>
              <w:rFonts w:hint="cs"/>
              <w:rtl/>
            </w:rPr>
          </w:rPrChange>
        </w:rPr>
        <w:t>אובדן</w:t>
      </w:r>
      <w:r w:rsidRPr="00637796">
        <w:rPr>
          <w:rFonts w:asciiTheme="minorBidi" w:hAnsiTheme="minorBidi"/>
          <w:b/>
          <w:bCs/>
          <w:sz w:val="14"/>
          <w:szCs w:val="24"/>
          <w:highlight w:val="yellow"/>
          <w:rtl/>
          <w:rPrChange w:id="9447" w:author="Anat Friedman Coles - Leket Israel" w:date="2021-11-03T13:08:00Z">
            <w:rPr>
              <w:rtl/>
            </w:rPr>
          </w:rPrChange>
        </w:rPr>
        <w:t xml:space="preserve"> מזון והצלתו</w:t>
      </w:r>
      <w:bookmarkEnd w:id="9441"/>
      <w:bookmarkEnd w:id="9442"/>
    </w:p>
    <w:p w14:paraId="21746D97" w14:textId="0A807EC2" w:rsidR="002D5757" w:rsidRPr="00637796" w:rsidRDefault="002D5757" w:rsidP="00B51CA8">
      <w:pPr>
        <w:rPr>
          <w:ins w:id="9448" w:author="Anat Friedman Coles - Leket Israel" w:date="2021-11-03T13:08:00Z"/>
          <w:rFonts w:asciiTheme="minorBidi" w:hAnsiTheme="minorBidi"/>
          <w:sz w:val="14"/>
          <w:szCs w:val="24"/>
          <w:highlight w:val="yellow"/>
        </w:rPr>
      </w:pPr>
      <w:ins w:id="9449" w:author="Anat Friedman Coles - Leket Israel" w:date="2021-11-03T13:08:00Z">
        <w:r w:rsidRPr="00637796">
          <w:rPr>
            <w:rFonts w:asciiTheme="minorBidi" w:hAnsiTheme="minorBidi"/>
            <w:b/>
            <w:bCs/>
            <w:sz w:val="14"/>
            <w:szCs w:val="24"/>
            <w:highlight w:val="yellow"/>
            <w:rtl/>
          </w:rPr>
          <w:t xml:space="preserve"> - </w:t>
        </w:r>
      </w:ins>
      <w:r w:rsidRPr="00B51CA8">
        <w:rPr>
          <w:rFonts w:asciiTheme="minorBidi" w:hAnsiTheme="minorBidi" w:hint="cs"/>
          <w:sz w:val="14"/>
          <w:szCs w:val="24"/>
          <w:highlight w:val="yellow"/>
          <w:rtl/>
        </w:rPr>
        <w:t>יעד</w:t>
      </w:r>
      <w:r w:rsidRPr="00B51CA8">
        <w:rPr>
          <w:rFonts w:asciiTheme="minorBidi" w:hAnsiTheme="minorBidi"/>
          <w:b/>
          <w:bCs/>
          <w:sz w:val="14"/>
          <w:szCs w:val="24"/>
          <w:highlight w:val="yellow"/>
          <w:rtl/>
        </w:rPr>
        <w:t xml:space="preserve"> </w:t>
      </w:r>
      <w:r w:rsidRPr="00B51CA8">
        <w:rPr>
          <w:rFonts w:asciiTheme="minorBidi" w:hAnsiTheme="minorBidi"/>
          <w:sz w:val="14"/>
          <w:szCs w:val="24"/>
          <w:highlight w:val="yellow"/>
          <w:rtl/>
        </w:rPr>
        <w:t>אשר יקבע הפחתה של 50% בהיקף אובדן המזון עד לשנת 2030, בהתאם לעקרונות שגיבש האו"ם.</w:t>
      </w:r>
      <w:del w:id="9450" w:author="Anat Friedman Coles - Leket Israel" w:date="2021-11-03T13:08:00Z">
        <w:r w:rsidR="00635AD4">
          <w:rPr>
            <w:lang w:val="he-IL" w:eastAsia="he-IL"/>
          </w:rPr>
          <w:delText xml:space="preserve"> </w:delText>
        </w:r>
      </w:del>
    </w:p>
    <w:p w14:paraId="0A9CEC23" w14:textId="77777777" w:rsidR="002D5757" w:rsidRPr="00B51CA8" w:rsidRDefault="002D5757" w:rsidP="00B51CA8">
      <w:pPr>
        <w:rPr>
          <w:rFonts w:asciiTheme="minorBidi" w:hAnsiTheme="minorBidi"/>
          <w:sz w:val="14"/>
          <w:szCs w:val="24"/>
          <w:highlight w:val="yellow"/>
          <w:rtl/>
        </w:rPr>
      </w:pPr>
      <w:r w:rsidRPr="00B51CA8">
        <w:rPr>
          <w:rFonts w:asciiTheme="minorBidi" w:hAnsiTheme="minorBidi"/>
          <w:sz w:val="14"/>
          <w:szCs w:val="24"/>
          <w:highlight w:val="yellow"/>
          <w:rtl/>
        </w:rPr>
        <w:lastRenderedPageBreak/>
        <w:t xml:space="preserve">קביעת יעד לאומי </w:t>
      </w:r>
      <w:r w:rsidRPr="00B51CA8">
        <w:rPr>
          <w:rFonts w:asciiTheme="minorBidi" w:hAnsiTheme="minorBidi" w:hint="cs"/>
          <w:sz w:val="14"/>
          <w:szCs w:val="24"/>
          <w:highlight w:val="yellow"/>
          <w:rtl/>
        </w:rPr>
        <w:t>מעלה</w:t>
      </w:r>
      <w:r w:rsidRPr="00B51CA8">
        <w:rPr>
          <w:rFonts w:asciiTheme="minorBidi" w:hAnsiTheme="minorBidi"/>
          <w:sz w:val="14"/>
          <w:szCs w:val="24"/>
          <w:highlight w:val="yellow"/>
          <w:rtl/>
        </w:rPr>
        <w:t xml:space="preserve"> </w:t>
      </w:r>
      <w:r w:rsidRPr="00B51CA8">
        <w:rPr>
          <w:rFonts w:asciiTheme="minorBidi" w:hAnsiTheme="minorBidi" w:hint="cs"/>
          <w:sz w:val="14"/>
          <w:szCs w:val="24"/>
          <w:highlight w:val="yellow"/>
          <w:rtl/>
        </w:rPr>
        <w:t>את</w:t>
      </w:r>
      <w:r w:rsidRPr="00B51CA8">
        <w:rPr>
          <w:rFonts w:asciiTheme="minorBidi" w:hAnsiTheme="minorBidi"/>
          <w:sz w:val="14"/>
          <w:szCs w:val="24"/>
          <w:highlight w:val="yellow"/>
          <w:rtl/>
        </w:rPr>
        <w:t xml:space="preserve"> הנושא לסדר היום הציבורי ומהווה מחויבות לפעול למימוש היעד.</w:t>
      </w:r>
      <w:ins w:id="9451" w:author="Anat Friedman Coles - Leket Israel" w:date="2021-11-03T13:08:00Z">
        <w:r w:rsidRPr="00637796">
          <w:rPr>
            <w:rFonts w:asciiTheme="minorBidi" w:hAnsiTheme="minorBidi"/>
            <w:sz w:val="14"/>
            <w:szCs w:val="24"/>
            <w:highlight w:val="yellow"/>
            <w:rtl/>
          </w:rPr>
          <w:t xml:space="preserve"> </w:t>
        </w:r>
      </w:ins>
    </w:p>
    <w:p w14:paraId="411BA99F" w14:textId="77777777" w:rsidR="002D5757" w:rsidRPr="00B51CA8" w:rsidRDefault="002D5757" w:rsidP="00B51CA8">
      <w:pPr>
        <w:rPr>
          <w:rFonts w:asciiTheme="minorBidi" w:hAnsiTheme="minorBidi"/>
          <w:sz w:val="14"/>
          <w:szCs w:val="24"/>
          <w:highlight w:val="yellow"/>
          <w:rtl/>
        </w:rPr>
      </w:pPr>
      <w:r w:rsidRPr="00B51CA8">
        <w:rPr>
          <w:rFonts w:asciiTheme="minorBidi" w:hAnsiTheme="minorBidi"/>
          <w:sz w:val="14"/>
          <w:szCs w:val="24"/>
          <w:highlight w:val="yellow"/>
          <w:rtl/>
        </w:rPr>
        <w:t>במקביל לקביעת היעד, יש צורך ליצור כלי מדידה ובקרה שיאפשרו בחינה שוטפת של העמידה ביעד שנקבע.</w:t>
      </w:r>
    </w:p>
    <w:p w14:paraId="7E8B7E50" w14:textId="77777777" w:rsidR="00C40B7E" w:rsidRDefault="002D5757" w:rsidP="00B51CA8">
      <w:pPr>
        <w:rPr>
          <w:del w:id="9452" w:author="Anat Friedman Coles - Leket Israel" w:date="2021-11-03T13:08:00Z"/>
        </w:rPr>
      </w:pPr>
      <w:bookmarkStart w:id="9453" w:name="bookmark134"/>
      <w:bookmarkStart w:id="9454" w:name="bookmark135"/>
      <w:r w:rsidRPr="00637796">
        <w:rPr>
          <w:rFonts w:asciiTheme="minorBidi" w:hAnsiTheme="minorBidi" w:hint="cs"/>
          <w:b/>
          <w:bCs/>
          <w:sz w:val="14"/>
          <w:szCs w:val="24"/>
          <w:highlight w:val="yellow"/>
          <w:rtl/>
          <w:rPrChange w:id="9455" w:author="Anat Friedman Coles - Leket Israel" w:date="2021-11-03T13:08:00Z">
            <w:rPr>
              <w:rFonts w:hint="cs"/>
              <w:rtl/>
            </w:rPr>
          </w:rPrChange>
        </w:rPr>
        <w:t>גיבוש</w:t>
      </w:r>
      <w:r w:rsidRPr="00637796">
        <w:rPr>
          <w:rFonts w:asciiTheme="minorBidi" w:hAnsiTheme="minorBidi"/>
          <w:b/>
          <w:bCs/>
          <w:sz w:val="14"/>
          <w:szCs w:val="24"/>
          <w:highlight w:val="yellow"/>
          <w:rtl/>
          <w:rPrChange w:id="9456" w:author="Anat Friedman Coles - Leket Israel" w:date="2021-11-03T13:08:00Z">
            <w:rPr>
              <w:rtl/>
            </w:rPr>
          </w:rPrChange>
        </w:rPr>
        <w:t xml:space="preserve"> תוכנית לאומית להפחתת אובדן מזון והצלת מזון</w:t>
      </w:r>
      <w:bookmarkEnd w:id="9453"/>
      <w:bookmarkEnd w:id="9454"/>
    </w:p>
    <w:p w14:paraId="37B79FBF" w14:textId="77777777" w:rsidR="00C40B7E" w:rsidRDefault="002D5757" w:rsidP="00B51CA8">
      <w:pPr>
        <w:rPr>
          <w:del w:id="9457" w:author="Anat Friedman Coles - Leket Israel" w:date="2021-11-03T13:08:00Z"/>
        </w:rPr>
        <w:sectPr w:rsidR="00C40B7E">
          <w:footnotePr>
            <w:numStart w:val="26"/>
          </w:footnotePr>
          <w:type w:val="continuous"/>
          <w:pgSz w:w="12240" w:h="15840"/>
          <w:pgMar w:top="1822" w:right="1118" w:bottom="1673" w:left="2059" w:header="0" w:footer="3" w:gutter="0"/>
          <w:cols w:space="720"/>
          <w:noEndnote/>
          <w:bidi/>
          <w:docGrid w:linePitch="360"/>
          <w15:footnoteColumns w:val="1"/>
        </w:sectPr>
      </w:pPr>
      <w:ins w:id="9458" w:author="Anat Friedman Coles - Leket Israel" w:date="2021-11-03T13:08:00Z">
        <w:r w:rsidRPr="00637796">
          <w:rPr>
            <w:rFonts w:asciiTheme="minorBidi" w:hAnsiTheme="minorBidi"/>
            <w:b/>
            <w:bCs/>
            <w:sz w:val="14"/>
            <w:szCs w:val="24"/>
            <w:highlight w:val="yellow"/>
            <w:rtl/>
          </w:rPr>
          <w:t xml:space="preserve"> </w:t>
        </w:r>
        <w:r w:rsidRPr="00637796">
          <w:rPr>
            <w:rFonts w:asciiTheme="minorBidi" w:hAnsiTheme="minorBidi"/>
            <w:sz w:val="14"/>
            <w:szCs w:val="24"/>
            <w:highlight w:val="yellow"/>
            <w:rtl/>
          </w:rPr>
          <w:t xml:space="preserve">– </w:t>
        </w:r>
      </w:ins>
      <w:r w:rsidRPr="00B51CA8">
        <w:rPr>
          <w:rFonts w:asciiTheme="minorBidi" w:hAnsiTheme="minorBidi" w:hint="cs"/>
          <w:sz w:val="14"/>
          <w:szCs w:val="24"/>
          <w:highlight w:val="yellow"/>
          <w:rtl/>
        </w:rPr>
        <w:t>ה</w:t>
      </w:r>
      <w:r w:rsidRPr="00B51CA8">
        <w:rPr>
          <w:rFonts w:asciiTheme="minorBidi" w:hAnsiTheme="minorBidi"/>
          <w:sz w:val="14"/>
          <w:szCs w:val="24"/>
          <w:highlight w:val="yellow"/>
          <w:rtl/>
        </w:rPr>
        <w:t xml:space="preserve">תוכנית </w:t>
      </w:r>
      <w:r w:rsidRPr="00B51CA8">
        <w:rPr>
          <w:rFonts w:asciiTheme="minorBidi" w:hAnsiTheme="minorBidi" w:hint="cs"/>
          <w:sz w:val="24"/>
          <w:szCs w:val="24"/>
          <w:highlight w:val="yellow"/>
          <w:rtl/>
        </w:rPr>
        <w:t>תתייחס</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לאובדן</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המזון</w:t>
      </w:r>
      <w:r w:rsidRPr="00B51CA8">
        <w:rPr>
          <w:rFonts w:asciiTheme="minorBidi" w:hAnsiTheme="minorBidi"/>
          <w:sz w:val="24"/>
          <w:szCs w:val="24"/>
          <w:highlight w:val="yellow"/>
          <w:rtl/>
        </w:rPr>
        <w:t xml:space="preserve"> </w:t>
      </w:r>
      <w:ins w:id="9459" w:author="Anat Friedman Coles - Leket Israel" w:date="2021-11-03T13:08:00Z">
        <w:r w:rsidRPr="00637796">
          <w:rPr>
            <w:rFonts w:asciiTheme="minorBidi" w:hAnsiTheme="minorBidi" w:hint="cs"/>
            <w:sz w:val="24"/>
            <w:szCs w:val="24"/>
            <w:highlight w:val="yellow"/>
            <w:rtl/>
          </w:rPr>
          <w:t xml:space="preserve">ולהצלת מזון </w:t>
        </w:r>
      </w:ins>
      <w:r w:rsidRPr="00B51CA8">
        <w:rPr>
          <w:rFonts w:asciiTheme="minorBidi" w:hAnsiTheme="minorBidi" w:hint="cs"/>
          <w:sz w:val="24"/>
          <w:szCs w:val="24"/>
          <w:highlight w:val="yellow"/>
          <w:rtl/>
        </w:rPr>
        <w:t>לאורך</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כל</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שרשרת</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הערך</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ולכלל</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התנאים</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הנדרשים</w:t>
      </w:r>
      <w:r w:rsidRPr="00B51CA8">
        <w:rPr>
          <w:rFonts w:asciiTheme="minorBidi" w:hAnsiTheme="minorBidi"/>
          <w:sz w:val="24"/>
          <w:szCs w:val="24"/>
          <w:highlight w:val="yellow"/>
          <w:rtl/>
        </w:rPr>
        <w:t xml:space="preserve"> </w:t>
      </w:r>
      <w:del w:id="9460" w:author="Anat Friedman Coles - Leket Israel" w:date="2021-11-03T13:08:00Z">
        <w:r w:rsidR="00635AD4">
          <w:rPr>
            <w:lang w:val="he-IL" w:eastAsia="he-IL"/>
          </w:rPr>
          <w:delText>)</w:delText>
        </w:r>
      </w:del>
      <w:ins w:id="9461" w:author="Anat Friedman Coles - Leket Israel" w:date="2021-11-03T13:08:00Z">
        <w:r w:rsidRPr="00637796">
          <w:rPr>
            <w:rFonts w:asciiTheme="minorBidi" w:hAnsiTheme="minorBidi"/>
            <w:sz w:val="24"/>
            <w:szCs w:val="24"/>
            <w:highlight w:val="yellow"/>
            <w:rtl/>
          </w:rPr>
          <w:t>(</w:t>
        </w:r>
      </w:ins>
      <w:r w:rsidRPr="00B51CA8">
        <w:rPr>
          <w:rFonts w:asciiTheme="minorBidi" w:hAnsiTheme="minorBidi"/>
          <w:sz w:val="24"/>
          <w:szCs w:val="24"/>
          <w:highlight w:val="yellow"/>
          <w:rtl/>
        </w:rPr>
        <w:t xml:space="preserve">תפעוליים, </w:t>
      </w:r>
      <w:r w:rsidRPr="00B51CA8">
        <w:rPr>
          <w:rFonts w:asciiTheme="minorBidi" w:hAnsiTheme="minorBidi" w:hint="cs"/>
          <w:sz w:val="24"/>
          <w:szCs w:val="24"/>
          <w:highlight w:val="yellow"/>
          <w:rtl/>
        </w:rPr>
        <w:t>רגולטוריים</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כלכליים</w:t>
      </w:r>
      <w:del w:id="9462" w:author="Anat Friedman Coles - Leket Israel" w:date="2021-11-03T13:08:00Z">
        <w:r w:rsidR="00635AD4">
          <w:rPr>
            <w:lang w:val="he-IL" w:eastAsia="he-IL"/>
          </w:rPr>
          <w:delText>(</w:delText>
        </w:r>
      </w:del>
      <w:ins w:id="9463" w:author="Anat Friedman Coles - Leket Israel" w:date="2021-11-03T13:08:00Z">
        <w:r w:rsidRPr="00637796">
          <w:rPr>
            <w:rFonts w:asciiTheme="minorBidi" w:hAnsiTheme="minorBidi"/>
            <w:sz w:val="24"/>
            <w:szCs w:val="24"/>
            <w:highlight w:val="yellow"/>
            <w:rtl/>
          </w:rPr>
          <w:t>)</w:t>
        </w:r>
      </w:ins>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למימוש</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הדרגתי</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של</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יעד</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צמצום</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אובדן</w:t>
      </w:r>
      <w:r w:rsidRPr="00B51CA8">
        <w:rPr>
          <w:rFonts w:asciiTheme="minorBidi" w:hAnsiTheme="minorBidi"/>
          <w:sz w:val="24"/>
          <w:szCs w:val="24"/>
          <w:highlight w:val="yellow"/>
          <w:rtl/>
        </w:rPr>
        <w:t xml:space="preserve"> </w:t>
      </w:r>
      <w:r w:rsidRPr="00B51CA8">
        <w:rPr>
          <w:rFonts w:asciiTheme="minorBidi" w:hAnsiTheme="minorBidi" w:hint="cs"/>
          <w:sz w:val="24"/>
          <w:szCs w:val="24"/>
          <w:highlight w:val="yellow"/>
          <w:rtl/>
        </w:rPr>
        <w:t>המזון</w:t>
      </w:r>
      <w:r w:rsidRPr="00B51CA8">
        <w:rPr>
          <w:rFonts w:asciiTheme="minorBidi" w:hAnsiTheme="minorBidi"/>
          <w:sz w:val="24"/>
          <w:highlight w:val="yellow"/>
        </w:rPr>
        <w:t xml:space="preserve"> </w:t>
      </w:r>
      <w:del w:id="9464" w:author="Anat Friedman Coles - Leket Israel" w:date="2021-11-03T13:08:00Z">
        <w:r w:rsidR="00635AD4">
          <w:rPr>
            <w:lang w:val="he-IL" w:eastAsia="he-IL"/>
          </w:rPr>
          <w:delText>ולהצלת</w:delText>
        </w:r>
        <w:r w:rsidR="00635AD4">
          <w:rPr>
            <w:lang w:val="he-IL" w:eastAsia="he-IL"/>
          </w:rPr>
          <w:delText xml:space="preserve"> </w:delText>
        </w:r>
        <w:r w:rsidR="00635AD4">
          <w:rPr>
            <w:lang w:val="he-IL" w:eastAsia="he-IL"/>
          </w:rPr>
          <w:delText>מזון</w:delText>
        </w:r>
        <w:r w:rsidR="00635AD4">
          <w:rPr>
            <w:lang w:val="he-IL" w:eastAsia="he-IL"/>
          </w:rPr>
          <w:delText>.</w:delText>
        </w:r>
      </w:del>
    </w:p>
    <w:p w14:paraId="1A783064" w14:textId="77777777" w:rsidR="00C40B7E" w:rsidRDefault="00635AD4" w:rsidP="00B51CA8">
      <w:pPr>
        <w:rPr>
          <w:del w:id="9465" w:author="Anat Friedman Coles - Leket Israel" w:date="2021-11-03T13:08:00Z"/>
        </w:rPr>
      </w:pPr>
      <w:del w:id="9466" w:author="Anat Friedman Coles - Leket Israel" w:date="2021-11-03T13:08:00Z">
        <w:r>
          <w:lastRenderedPageBreak/>
          <w:delText>101</w:delText>
        </w:r>
      </w:del>
    </w:p>
    <w:p w14:paraId="5D47075C" w14:textId="0FE5232E" w:rsidR="002D5757" w:rsidRPr="00637796" w:rsidRDefault="00635AD4" w:rsidP="00B51CA8">
      <w:pPr>
        <w:rPr>
          <w:ins w:id="9467" w:author="Anat Friedman Coles - Leket Israel" w:date="2021-11-03T13:08:00Z"/>
          <w:rFonts w:asciiTheme="minorBidi" w:hAnsiTheme="minorBidi"/>
          <w:sz w:val="14"/>
          <w:szCs w:val="24"/>
          <w:highlight w:val="yellow"/>
        </w:rPr>
      </w:pPr>
      <w:del w:id="9468"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del>
      <w:ins w:id="9469" w:author="Anat Friedman Coles - Leket Israel" w:date="2021-11-03T13:08:00Z">
        <w:r w:rsidR="002D5757" w:rsidRPr="00637796">
          <w:rPr>
            <w:rFonts w:asciiTheme="minorBidi" w:hAnsiTheme="minorBidi" w:hint="cs"/>
            <w:sz w:val="24"/>
            <w:szCs w:val="24"/>
            <w:highlight w:val="yellow"/>
            <w:rtl/>
          </w:rPr>
          <w:t xml:space="preserve"> והצלת המזון</w:t>
        </w:r>
        <w:r w:rsidR="002D5757" w:rsidRPr="00637796">
          <w:rPr>
            <w:rFonts w:asciiTheme="minorBidi" w:hAnsiTheme="minorBidi" w:hint="cs"/>
            <w:sz w:val="14"/>
            <w:szCs w:val="24"/>
            <w:highlight w:val="yellow"/>
            <w:rtl/>
          </w:rPr>
          <w:t>. נדרשת מעורבות של מרבית משרדי הממשלה ביישום התוכנית, ותכלולה על ידי משרד רה"מ או המועצה לביטחון תזונתי. כך לדוגמא:</w:t>
        </w:r>
      </w:ins>
    </w:p>
    <w:p w14:paraId="64834DB0" w14:textId="77777777" w:rsidR="00C40B7E" w:rsidRDefault="00715992" w:rsidP="00B51CA8">
      <w:pPr>
        <w:rPr>
          <w:del w:id="9470" w:author="Anat Friedman Coles - Leket Israel" w:date="2021-11-03T13:08:00Z"/>
        </w:rPr>
      </w:pPr>
      <w:r w:rsidRPr="00B51CA8">
        <w:rPr>
          <w:rFonts w:asciiTheme="minorBidi" w:hAnsiTheme="minorBidi" w:hint="cs"/>
          <w:b/>
          <w:bCs/>
          <w:sz w:val="14"/>
          <w:szCs w:val="24"/>
          <w:highlight w:val="yellow"/>
          <w:rtl/>
        </w:rPr>
        <w:t>ה</w:t>
      </w:r>
      <w:r w:rsidR="002D5757" w:rsidRPr="00B51CA8">
        <w:rPr>
          <w:rFonts w:asciiTheme="minorBidi" w:hAnsiTheme="minorBidi" w:hint="eastAsia"/>
          <w:b/>
          <w:bCs/>
          <w:sz w:val="14"/>
          <w:szCs w:val="24"/>
          <w:highlight w:val="yellow"/>
          <w:rtl/>
        </w:rPr>
        <w:t>משרד</w:t>
      </w:r>
      <w:r w:rsidR="002D5757" w:rsidRPr="00B51CA8">
        <w:rPr>
          <w:rFonts w:asciiTheme="minorBidi" w:hAnsiTheme="minorBidi"/>
          <w:b/>
          <w:bCs/>
          <w:sz w:val="14"/>
          <w:szCs w:val="24"/>
          <w:highlight w:val="yellow"/>
          <w:rtl/>
        </w:rPr>
        <w:t xml:space="preserve"> </w:t>
      </w:r>
      <w:r w:rsidR="002D5757" w:rsidRPr="00B51CA8">
        <w:rPr>
          <w:rFonts w:asciiTheme="minorBidi" w:hAnsiTheme="minorBidi" w:hint="eastAsia"/>
          <w:b/>
          <w:bCs/>
          <w:sz w:val="14"/>
          <w:szCs w:val="24"/>
          <w:highlight w:val="yellow"/>
          <w:rtl/>
        </w:rPr>
        <w:t>להגנת</w:t>
      </w:r>
      <w:r w:rsidR="002D5757" w:rsidRPr="00B51CA8">
        <w:rPr>
          <w:rFonts w:asciiTheme="minorBidi" w:hAnsiTheme="minorBidi"/>
          <w:b/>
          <w:bCs/>
          <w:sz w:val="14"/>
          <w:szCs w:val="24"/>
          <w:highlight w:val="yellow"/>
          <w:rtl/>
        </w:rPr>
        <w:t xml:space="preserve"> </w:t>
      </w:r>
      <w:r w:rsidR="002D5757" w:rsidRPr="00B51CA8">
        <w:rPr>
          <w:rFonts w:asciiTheme="minorBidi" w:hAnsiTheme="minorBidi" w:hint="eastAsia"/>
          <w:b/>
          <w:bCs/>
          <w:sz w:val="14"/>
          <w:szCs w:val="24"/>
          <w:highlight w:val="yellow"/>
          <w:rtl/>
        </w:rPr>
        <w:t>הסביבה</w:t>
      </w:r>
    </w:p>
    <w:p w14:paraId="19B3E3C0" w14:textId="77777777" w:rsidR="00C40B7E" w:rsidRDefault="002D5757" w:rsidP="00B51CA8">
      <w:pPr>
        <w:rPr>
          <w:del w:id="9471" w:author="Anat Friedman Coles - Leket Israel" w:date="2021-11-03T13:08:00Z"/>
        </w:rPr>
      </w:pPr>
      <w:ins w:id="9472" w:author="Anat Friedman Coles - Leket Israel" w:date="2021-11-03T13:08:00Z">
        <w:r w:rsidRPr="00637796">
          <w:rPr>
            <w:rFonts w:asciiTheme="minorBidi" w:hAnsiTheme="minorBidi" w:hint="cs"/>
            <w:sz w:val="14"/>
            <w:szCs w:val="24"/>
            <w:highlight w:val="yellow"/>
            <w:rtl/>
          </w:rPr>
          <w:t xml:space="preserve"> </w:t>
        </w:r>
        <w:r w:rsidR="00715992" w:rsidRPr="00637796">
          <w:rPr>
            <w:rFonts w:asciiTheme="minorBidi" w:hAnsiTheme="minorBidi" w:hint="cs"/>
            <w:sz w:val="14"/>
            <w:szCs w:val="24"/>
            <w:highlight w:val="yellow"/>
            <w:rtl/>
          </w:rPr>
          <w:t>י</w:t>
        </w:r>
        <w:r w:rsidRPr="00637796">
          <w:rPr>
            <w:rFonts w:asciiTheme="minorBidi" w:hAnsiTheme="minorBidi" w:hint="cs"/>
            <w:sz w:val="14"/>
            <w:szCs w:val="24"/>
            <w:highlight w:val="yellow"/>
            <w:rtl/>
          </w:rPr>
          <w:t xml:space="preserve">בחן בין היתר </w:t>
        </w:r>
        <w:r w:rsidR="00715992" w:rsidRPr="00637796">
          <w:rPr>
            <w:rFonts w:asciiTheme="minorBidi" w:hAnsiTheme="minorBidi" w:hint="cs"/>
            <w:sz w:val="14"/>
            <w:szCs w:val="24"/>
            <w:highlight w:val="yellow"/>
            <w:rtl/>
          </w:rPr>
          <w:t xml:space="preserve">כלי </w:t>
        </w:r>
        <w:r w:rsidRPr="00637796">
          <w:rPr>
            <w:rFonts w:asciiTheme="minorBidi" w:hAnsiTheme="minorBidi" w:hint="cs"/>
            <w:sz w:val="14"/>
            <w:szCs w:val="24"/>
            <w:highlight w:val="yellow"/>
            <w:rtl/>
          </w:rPr>
          <w:t xml:space="preserve">מדיניות </w:t>
        </w:r>
        <w:r w:rsidR="00715992" w:rsidRPr="00637796">
          <w:rPr>
            <w:rFonts w:asciiTheme="minorBidi" w:hAnsiTheme="minorBidi" w:hint="cs"/>
            <w:sz w:val="14"/>
            <w:szCs w:val="24"/>
            <w:highlight w:val="yellow"/>
            <w:rtl/>
          </w:rPr>
          <w:t>ל</w:t>
        </w:r>
        <w:r w:rsidRPr="00637796">
          <w:rPr>
            <w:rFonts w:asciiTheme="minorBidi" w:hAnsiTheme="minorBidi" w:hint="cs"/>
            <w:sz w:val="14"/>
            <w:szCs w:val="24"/>
            <w:highlight w:val="yellow"/>
            <w:rtl/>
          </w:rPr>
          <w:t>הפחתת אובדן מזון והצלתו ככלי לעמידה ביעדי הפחתת פליטות בתחומי הפסולת, התעשייה והחקלאות</w:t>
        </w:r>
        <w:r w:rsidR="003A0A1B" w:rsidRPr="00637796">
          <w:rPr>
            <w:rFonts w:asciiTheme="minorBidi" w:hAnsiTheme="minorBidi" w:hint="cs"/>
            <w:sz w:val="14"/>
            <w:szCs w:val="24"/>
            <w:highlight w:val="yellow"/>
            <w:rtl/>
          </w:rPr>
          <w:t>. כלים כגון</w:t>
        </w:r>
        <w:r w:rsidRPr="00637796">
          <w:rPr>
            <w:rFonts w:asciiTheme="minorBidi" w:hAnsiTheme="minorBidi" w:hint="cs"/>
            <w:sz w:val="14"/>
            <w:szCs w:val="24"/>
            <w:highlight w:val="yellow"/>
            <w:rtl/>
          </w:rPr>
          <w:t xml:space="preserve"> </w:t>
        </w:r>
      </w:ins>
      <w:bookmarkStart w:id="9473" w:name="bookmark136"/>
      <w:bookmarkStart w:id="9474" w:name="bookmark137"/>
      <w:r w:rsidRPr="00B51CA8">
        <w:rPr>
          <w:rFonts w:asciiTheme="minorBidi" w:hAnsiTheme="minorBidi" w:hint="cs"/>
          <w:sz w:val="14"/>
          <w:szCs w:val="24"/>
          <w:highlight w:val="yellow"/>
          <w:rtl/>
        </w:rPr>
        <w:t>תשלום בגין פסולת מסחרית</w:t>
      </w:r>
      <w:bookmarkEnd w:id="9473"/>
      <w:bookmarkEnd w:id="9474"/>
    </w:p>
    <w:p w14:paraId="08F24305" w14:textId="33B64A50" w:rsidR="002D5757" w:rsidRPr="00B51CA8" w:rsidRDefault="00635AD4" w:rsidP="00B51CA8">
      <w:pPr>
        <w:rPr>
          <w:rFonts w:asciiTheme="minorBidi" w:hAnsiTheme="minorBidi"/>
          <w:sz w:val="14"/>
          <w:szCs w:val="24"/>
          <w:highlight w:val="yellow"/>
          <w:rtl/>
        </w:rPr>
      </w:pPr>
      <w:del w:id="9475" w:author="Anat Friedman Coles - Leket Israel" w:date="2021-11-03T13:08:00Z">
        <w:r>
          <w:rPr>
            <w:lang w:val="he-IL" w:eastAsia="he-IL"/>
          </w:rPr>
          <w:delText>כיום</w:delText>
        </w:r>
        <w:r>
          <w:rPr>
            <w:lang w:val="he-IL" w:eastAsia="he-IL"/>
          </w:rPr>
          <w:delText xml:space="preserve"> </w:delText>
        </w:r>
        <w:r>
          <w:rPr>
            <w:lang w:val="he-IL" w:eastAsia="he-IL"/>
          </w:rPr>
          <w:delText>מונהג</w:delText>
        </w:r>
      </w:del>
      <w:ins w:id="9476" w:author="Anat Friedman Coles - Leket Israel" w:date="2021-11-03T13:08:00Z">
        <w:r w:rsidR="002D5757" w:rsidRPr="00637796">
          <w:rPr>
            <w:rFonts w:asciiTheme="minorBidi" w:hAnsiTheme="minorBidi" w:hint="cs"/>
            <w:sz w:val="14"/>
            <w:szCs w:val="24"/>
            <w:highlight w:val="yellow"/>
            <w:rtl/>
          </w:rPr>
          <w:t>,</w:t>
        </w:r>
      </w:ins>
      <w:r w:rsidR="002D5757" w:rsidRPr="00B51CA8">
        <w:rPr>
          <w:rFonts w:asciiTheme="minorBidi" w:hAnsiTheme="minorBidi" w:hint="cs"/>
          <w:sz w:val="14"/>
          <w:szCs w:val="24"/>
          <w:highlight w:val="yellow"/>
          <w:rtl/>
        </w:rPr>
        <w:t xml:space="preserve"> </w:t>
      </w:r>
      <w:r w:rsidR="002D5757" w:rsidRPr="00B51CA8">
        <w:rPr>
          <w:rFonts w:asciiTheme="minorBidi" w:hAnsiTheme="minorBidi" w:hint="cs"/>
          <w:sz w:val="24"/>
          <w:szCs w:val="24"/>
          <w:highlight w:val="yellow"/>
          <w:rtl/>
        </w:rPr>
        <w:t xml:space="preserve">מנגנון </w:t>
      </w:r>
      <w:del w:id="9477" w:author="Anat Friedman Coles - Leket Israel" w:date="2021-11-03T13:08:00Z">
        <w:r>
          <w:rPr>
            <w:lang w:val="he-IL" w:eastAsia="he-IL"/>
          </w:rPr>
          <w:delText>וולנטרי</w:delText>
        </w:r>
        <w:r>
          <w:rPr>
            <w:lang w:val="he-IL" w:eastAsia="he-IL"/>
          </w:rPr>
          <w:delText xml:space="preserve"> </w:delText>
        </w:r>
        <w:r>
          <w:rPr>
            <w:lang w:val="he-IL" w:eastAsia="he-IL"/>
          </w:rPr>
          <w:delText>לפיו</w:delText>
        </w:r>
        <w:r>
          <w:rPr>
            <w:lang w:val="he-IL" w:eastAsia="he-IL"/>
          </w:rPr>
          <w:delText xml:space="preserve"> </w:delText>
        </w:r>
        <w:r>
          <w:rPr>
            <w:lang w:val="he-IL" w:eastAsia="he-IL"/>
          </w:rPr>
          <w:delText>מתאפשר</w:delText>
        </w:r>
        <w:r>
          <w:rPr>
            <w:lang w:val="he-IL" w:eastAsia="he-IL"/>
          </w:rPr>
          <w:delText xml:space="preserve"> </w:delText>
        </w:r>
        <w:r>
          <w:rPr>
            <w:lang w:val="he-IL" w:eastAsia="he-IL"/>
          </w:rPr>
          <w:delText>לרשויות</w:delText>
        </w:r>
        <w:r>
          <w:rPr>
            <w:lang w:val="he-IL" w:eastAsia="he-IL"/>
          </w:rPr>
          <w:delText xml:space="preserve"> </w:delText>
        </w:r>
        <w:r>
          <w:rPr>
            <w:lang w:val="he-IL" w:eastAsia="he-IL"/>
          </w:rPr>
          <w:delText>מקומיות</w:delText>
        </w:r>
        <w:r>
          <w:rPr>
            <w:lang w:val="he-IL" w:eastAsia="he-IL"/>
          </w:rPr>
          <w:delText xml:space="preserve"> </w:delText>
        </w:r>
        <w:r>
          <w:rPr>
            <w:lang w:val="he-IL" w:eastAsia="he-IL"/>
          </w:rPr>
          <w:delText>לגבות</w:delText>
        </w:r>
        <w:r>
          <w:rPr>
            <w:lang w:val="he-IL" w:eastAsia="he-IL"/>
          </w:rPr>
          <w:delText xml:space="preserve"> </w:delText>
        </w:r>
        <w:r>
          <w:rPr>
            <w:lang w:val="he-IL" w:eastAsia="he-IL"/>
          </w:rPr>
          <w:delText>מבתי</w:delText>
        </w:r>
        <w:r>
          <w:rPr>
            <w:lang w:val="he-IL" w:eastAsia="he-IL"/>
          </w:rPr>
          <w:delText xml:space="preserve"> </w:delText>
        </w:r>
        <w:r>
          <w:rPr>
            <w:lang w:val="he-IL" w:eastAsia="he-IL"/>
          </w:rPr>
          <w:delText>עסק</w:delText>
        </w:r>
        <w:r>
          <w:rPr>
            <w:lang w:val="he-IL" w:eastAsia="he-IL"/>
          </w:rPr>
          <w:delText xml:space="preserve"> </w:delText>
        </w:r>
        <w:r>
          <w:rPr>
            <w:lang w:val="he-IL" w:eastAsia="he-IL"/>
          </w:rPr>
          <w:delText>אגרה</w:delText>
        </w:r>
        <w:r>
          <w:rPr>
            <w:lang w:val="he-IL" w:eastAsia="he-IL"/>
          </w:rPr>
          <w:delText xml:space="preserve"> </w:delText>
        </w:r>
        <w:r>
          <w:rPr>
            <w:lang w:val="he-IL" w:eastAsia="he-IL"/>
          </w:rPr>
          <w:delText>ייעודית</w:delText>
        </w:r>
        <w:r>
          <w:rPr>
            <w:lang w:val="he-IL" w:eastAsia="he-IL"/>
          </w:rPr>
          <w:delText xml:space="preserve"> </w:delText>
        </w:r>
        <w:r>
          <w:rPr>
            <w:lang w:val="he-IL" w:eastAsia="he-IL"/>
          </w:rPr>
          <w:delText>בגין</w:delText>
        </w:r>
        <w:r>
          <w:rPr>
            <w:lang w:val="he-IL" w:eastAsia="he-IL"/>
          </w:rPr>
          <w:delText xml:space="preserve"> </w:delText>
        </w:r>
        <w:r>
          <w:rPr>
            <w:lang w:val="he-IL" w:eastAsia="he-IL"/>
          </w:rPr>
          <w:delText>איסוף</w:delText>
        </w:r>
        <w:r>
          <w:rPr>
            <w:lang w:val="he-IL" w:eastAsia="he-IL"/>
          </w:rPr>
          <w:delText xml:space="preserve"> </w:delText>
        </w:r>
      </w:del>
      <w:ins w:id="9478" w:author="Anat Friedman Coles - Leket Israel" w:date="2021-11-03T13:08:00Z">
        <w:r w:rsidR="002D5757" w:rsidRPr="00637796">
          <w:rPr>
            <w:rFonts w:asciiTheme="minorBidi" w:hAnsiTheme="minorBidi" w:hint="cs"/>
            <w:sz w:val="24"/>
            <w:szCs w:val="24"/>
            <w:highlight w:val="yellow"/>
            <w:rtl/>
          </w:rPr>
          <w:t xml:space="preserve">לתמחור עלות פחמן בהטמנה ושריפה של </w:t>
        </w:r>
      </w:ins>
      <w:r w:rsidR="002D5757" w:rsidRPr="00B51CA8">
        <w:rPr>
          <w:rFonts w:asciiTheme="minorBidi" w:hAnsiTheme="minorBidi" w:hint="cs"/>
          <w:sz w:val="24"/>
          <w:szCs w:val="24"/>
          <w:highlight w:val="yellow"/>
          <w:rtl/>
        </w:rPr>
        <w:t>פסולת</w:t>
      </w:r>
      <w:del w:id="9479" w:author="Anat Friedman Coles - Leket Israel" w:date="2021-11-03T13:08:00Z">
        <w:r>
          <w:rPr>
            <w:lang w:val="he-IL" w:eastAsia="he-IL"/>
          </w:rPr>
          <w:delText xml:space="preserve"> </w:delText>
        </w:r>
        <w:r>
          <w:rPr>
            <w:lang w:val="he-IL" w:eastAsia="he-IL"/>
          </w:rPr>
          <w:delText>מסחרית</w:delText>
        </w:r>
        <w:r>
          <w:rPr>
            <w:color w:val="58595A"/>
            <w:lang w:val="he-IL" w:eastAsia="he-IL"/>
          </w:rPr>
          <w:delText xml:space="preserve"> </w:delText>
        </w:r>
        <w:r>
          <w:rPr>
            <w:color w:val="58595A"/>
            <w:vertAlign w:val="superscript"/>
            <w:lang w:bidi="en-US"/>
          </w:rPr>
          <w:delText>49</w:delText>
        </w:r>
        <w:r>
          <w:rPr>
            <w:lang w:val="he-IL" w:eastAsia="he-IL"/>
          </w:rPr>
          <w:delText xml:space="preserve">. </w:delText>
        </w:r>
        <w:r>
          <w:rPr>
            <w:lang w:val="he-IL" w:eastAsia="he-IL"/>
          </w:rPr>
          <w:delText>מומלץ</w:delText>
        </w:r>
        <w:r>
          <w:rPr>
            <w:lang w:val="he-IL" w:eastAsia="he-IL"/>
          </w:rPr>
          <w:delText xml:space="preserve"> </w:delText>
        </w:r>
        <w:r>
          <w:rPr>
            <w:lang w:val="he-IL" w:eastAsia="he-IL"/>
          </w:rPr>
          <w:delText>לבחון</w:delText>
        </w:r>
        <w:r>
          <w:rPr>
            <w:lang w:val="he-IL" w:eastAsia="he-IL"/>
          </w:rPr>
          <w:delText xml:space="preserve"> </w:delText>
        </w:r>
        <w:r>
          <w:rPr>
            <w:lang w:val="he-IL" w:eastAsia="he-IL"/>
          </w:rPr>
          <w:delText>הפיכת</w:delText>
        </w:r>
        <w:r>
          <w:rPr>
            <w:lang w:val="he-IL" w:eastAsia="he-IL"/>
          </w:rPr>
          <w:delText xml:space="preserve"> </w:delText>
        </w:r>
        <w:r>
          <w:rPr>
            <w:lang w:val="he-IL" w:eastAsia="he-IL"/>
          </w:rPr>
          <w:delText>מנגנון</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למחייב</w:delText>
        </w:r>
        <w:r>
          <w:rPr>
            <w:lang w:val="he-IL" w:eastAsia="he-IL"/>
          </w:rPr>
          <w:delText xml:space="preserve"> </w:delText>
        </w:r>
        <w:r>
          <w:rPr>
            <w:lang w:val="he-IL" w:eastAsia="he-IL"/>
          </w:rPr>
          <w:delText>בכלל</w:delText>
        </w:r>
        <w:r>
          <w:rPr>
            <w:lang w:val="he-IL" w:eastAsia="he-IL"/>
          </w:rPr>
          <w:delText xml:space="preserve"> </w:delText>
        </w:r>
        <w:r>
          <w:rPr>
            <w:lang w:val="he-IL" w:eastAsia="he-IL"/>
          </w:rPr>
          <w:delText>הרשויות</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לצורך</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להסדיר</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הקריטריונים</w:delText>
        </w:r>
        <w:r>
          <w:rPr>
            <w:lang w:val="he-IL" w:eastAsia="he-IL"/>
          </w:rPr>
          <w:delText xml:space="preserve"> </w:delText>
        </w:r>
        <w:r>
          <w:rPr>
            <w:lang w:val="he-IL" w:eastAsia="he-IL"/>
          </w:rPr>
          <w:delText>לפיהם</w:delText>
        </w:r>
        <w:r>
          <w:rPr>
            <w:lang w:val="he-IL" w:eastAsia="he-IL"/>
          </w:rPr>
          <w:delText xml:space="preserve"> </w:delText>
        </w:r>
        <w:r>
          <w:rPr>
            <w:lang w:val="he-IL" w:eastAsia="he-IL"/>
          </w:rPr>
          <w:delText>יגבה</w:delText>
        </w:r>
        <w:r>
          <w:rPr>
            <w:lang w:val="he-IL" w:eastAsia="he-IL"/>
          </w:rPr>
          <w:delText xml:space="preserve"> </w:delText>
        </w:r>
        <w:r>
          <w:rPr>
            <w:lang w:val="he-IL" w:eastAsia="he-IL"/>
          </w:rPr>
          <w:delText>התשלום</w:delText>
        </w:r>
        <w:r>
          <w:rPr>
            <w:lang w:val="he-IL" w:eastAsia="he-IL"/>
          </w:rPr>
          <w:delText xml:space="preserve"> </w:delText>
        </w:r>
        <w:r>
          <w:rPr>
            <w:lang w:val="he-IL" w:eastAsia="he-IL"/>
          </w:rPr>
          <w:delText>לפסולת</w:delText>
        </w:r>
        <w:r>
          <w:rPr>
            <w:lang w:val="he-IL" w:eastAsia="he-IL"/>
          </w:rPr>
          <w:delText xml:space="preserve"> </w:delText>
        </w:r>
        <w:r>
          <w:rPr>
            <w:lang w:val="he-IL" w:eastAsia="he-IL"/>
          </w:rPr>
          <w:delText>מסחרית</w:delText>
        </w:r>
        <w:r>
          <w:rPr>
            <w:lang w:val="he-IL" w:eastAsia="he-IL"/>
          </w:rPr>
          <w:delText xml:space="preserve"> </w:delText>
        </w:r>
        <w:r>
          <w:rPr>
            <w:lang w:val="he-IL" w:eastAsia="he-IL"/>
          </w:rPr>
          <w:delText>לכלל</w:delText>
        </w:r>
        <w:r>
          <w:rPr>
            <w:lang w:val="he-IL" w:eastAsia="he-IL"/>
          </w:rPr>
          <w:delText xml:space="preserve"> </w:delText>
        </w:r>
        <w:r>
          <w:rPr>
            <w:lang w:val="he-IL" w:eastAsia="he-IL"/>
          </w:rPr>
          <w:delText>בתי</w:delText>
        </w:r>
        <w:r>
          <w:rPr>
            <w:lang w:val="he-IL" w:eastAsia="he-IL"/>
          </w:rPr>
          <w:delText xml:space="preserve"> </w:delText>
        </w:r>
        <w:r>
          <w:rPr>
            <w:lang w:val="he-IL" w:eastAsia="he-IL"/>
          </w:rPr>
          <w:delText>הע</w:delText>
        </w:r>
        <w:r>
          <w:rPr>
            <w:lang w:val="he-IL" w:eastAsia="he-IL"/>
          </w:rPr>
          <w:delText>סק</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גובה</w:delText>
        </w:r>
        <w:r>
          <w:rPr>
            <w:lang w:val="he-IL" w:eastAsia="he-IL"/>
          </w:rPr>
          <w:delText xml:space="preserve"> </w:delText>
        </w:r>
        <w:r>
          <w:rPr>
            <w:lang w:val="he-IL" w:eastAsia="he-IL"/>
          </w:rPr>
          <w:delText>התשלום</w:delText>
        </w:r>
        <w:r>
          <w:rPr>
            <w:lang w:val="he-IL" w:eastAsia="he-IL"/>
          </w:rPr>
          <w:delText xml:space="preserve"> </w:delText>
        </w:r>
        <w:r>
          <w:rPr>
            <w:lang w:val="he-IL" w:eastAsia="he-IL"/>
          </w:rPr>
          <w:delText>כך</w:delText>
        </w:r>
        <w:r>
          <w:rPr>
            <w:lang w:val="he-IL" w:eastAsia="he-IL"/>
          </w:rPr>
          <w:delText xml:space="preserve"> </w:delText>
        </w:r>
        <w:r>
          <w:rPr>
            <w:lang w:val="he-IL" w:eastAsia="he-IL"/>
          </w:rPr>
          <w:delText>שייווצר</w:delText>
        </w:r>
        <w:r>
          <w:rPr>
            <w:lang w:val="he-IL" w:eastAsia="he-IL"/>
          </w:rPr>
          <w:delText xml:space="preserve"> </w:delText>
        </w:r>
        <w:r>
          <w:rPr>
            <w:lang w:val="he-IL" w:eastAsia="he-IL"/>
          </w:rPr>
          <w:delText>תמריץ</w:delText>
        </w:r>
        <w:r>
          <w:rPr>
            <w:lang w:val="he-IL" w:eastAsia="he-IL"/>
          </w:rPr>
          <w:delText xml:space="preserve"> </w:delText>
        </w:r>
        <w:r>
          <w:rPr>
            <w:lang w:val="he-IL" w:eastAsia="he-IL"/>
          </w:rPr>
          <w:delText>כלכלי</w:delText>
        </w:r>
        <w:r>
          <w:rPr>
            <w:lang w:val="he-IL" w:eastAsia="he-IL"/>
          </w:rPr>
          <w:delText xml:space="preserve"> </w:delText>
        </w:r>
        <w:r>
          <w:rPr>
            <w:lang w:val="he-IL" w:eastAsia="he-IL"/>
          </w:rPr>
          <w:delText>להפחתת</w:delText>
        </w:r>
        <w:r>
          <w:rPr>
            <w:lang w:val="he-IL" w:eastAsia="he-IL"/>
          </w:rPr>
          <w:delText xml:space="preserve"> </w:delText>
        </w:r>
        <w:r>
          <w:rPr>
            <w:lang w:val="he-IL" w:eastAsia="he-IL"/>
          </w:rPr>
          <w:delText>השלכת</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בכלל</w:delText>
        </w:r>
        <w:r>
          <w:rPr>
            <w:lang w:val="he-IL" w:eastAsia="he-IL"/>
          </w:rPr>
          <w:delText xml:space="preserve"> </w:delText>
        </w:r>
        <w:r>
          <w:rPr>
            <w:lang w:val="he-IL" w:eastAsia="he-IL"/>
          </w:rPr>
          <w:delText>ופסולת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בפרט</w:delText>
        </w:r>
        <w:r>
          <w:rPr>
            <w:lang w:val="he-IL" w:eastAsia="he-IL"/>
          </w:rPr>
          <w:delText xml:space="preserve"> </w:delText>
        </w:r>
        <w:r>
          <w:rPr>
            <w:lang w:val="he-IL" w:eastAsia="he-IL"/>
          </w:rPr>
          <w:delText>ממפעלי</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רשתות</w:delText>
        </w:r>
        <w:r>
          <w:rPr>
            <w:lang w:val="he-IL" w:eastAsia="he-IL"/>
          </w:rPr>
          <w:delText xml:space="preserve"> </w:delText>
        </w:r>
        <w:r>
          <w:rPr>
            <w:lang w:val="he-IL" w:eastAsia="he-IL"/>
          </w:rPr>
          <w:delText>השיווק</w:delText>
        </w:r>
        <w:r>
          <w:rPr>
            <w:lang w:val="he-IL" w:eastAsia="he-IL"/>
          </w:rPr>
          <w:delText xml:space="preserve">, </w:delText>
        </w:r>
        <w:r>
          <w:rPr>
            <w:lang w:val="he-IL" w:eastAsia="he-IL"/>
          </w:rPr>
          <w:delText>מסעדות</w:delText>
        </w:r>
        <w:r>
          <w:rPr>
            <w:lang w:val="he-IL" w:eastAsia="he-IL"/>
          </w:rPr>
          <w:delText xml:space="preserve">, </w:delText>
        </w:r>
        <w:r>
          <w:rPr>
            <w:lang w:val="he-IL" w:eastAsia="he-IL"/>
          </w:rPr>
          <w:delText>בתי</w:delText>
        </w:r>
        <w:r>
          <w:rPr>
            <w:lang w:val="he-IL" w:eastAsia="he-IL"/>
          </w:rPr>
          <w:delText xml:space="preserve"> </w:delText>
        </w:r>
        <w:r>
          <w:rPr>
            <w:lang w:val="he-IL" w:eastAsia="he-IL"/>
          </w:rPr>
          <w:delText>מלון</w:delText>
        </w:r>
        <w:r>
          <w:rPr>
            <w:lang w:val="he-IL" w:eastAsia="he-IL"/>
          </w:rPr>
          <w:delText xml:space="preserve">, </w:delText>
        </w:r>
        <w:r>
          <w:rPr>
            <w:lang w:val="he-IL" w:eastAsia="he-IL"/>
          </w:rPr>
          <w:delText>אולמות</w:delText>
        </w:r>
        <w:r>
          <w:rPr>
            <w:lang w:val="he-IL" w:eastAsia="he-IL"/>
          </w:rPr>
          <w:delText xml:space="preserve"> </w:delText>
        </w:r>
        <w:r>
          <w:rPr>
            <w:lang w:val="he-IL" w:eastAsia="he-IL"/>
          </w:rPr>
          <w:delText>אירועים</w:delText>
        </w:r>
        <w:r>
          <w:rPr>
            <w:lang w:val="he-IL" w:eastAsia="he-IL"/>
          </w:rPr>
          <w:delText xml:space="preserve"> </w:delText>
        </w:r>
        <w:r>
          <w:rPr>
            <w:lang w:val="he-IL" w:eastAsia="he-IL"/>
          </w:rPr>
          <w:delText>וכדומה</w:delText>
        </w:r>
        <w:r>
          <w:rPr>
            <w:lang w:val="he-IL" w:eastAsia="he-IL"/>
          </w:rPr>
          <w:delText xml:space="preserve">. </w:delText>
        </w:r>
        <w:r>
          <w:rPr>
            <w:lang w:val="he-IL" w:eastAsia="he-IL"/>
          </w:rPr>
          <w:delText>העסק</w:delText>
        </w:r>
        <w:r>
          <w:rPr>
            <w:lang w:val="he-IL" w:eastAsia="he-IL"/>
          </w:rPr>
          <w:delText xml:space="preserve"> </w:delText>
        </w:r>
        <w:r>
          <w:rPr>
            <w:lang w:val="he-IL" w:eastAsia="he-IL"/>
          </w:rPr>
          <w:delText>שהוא</w:delText>
        </w:r>
        <w:r>
          <w:rPr>
            <w:lang w:val="he-IL" w:eastAsia="he-IL"/>
          </w:rPr>
          <w:delText xml:space="preserve"> </w:delText>
        </w:r>
        <w:r>
          <w:rPr>
            <w:lang w:val="he-IL" w:eastAsia="he-IL"/>
          </w:rPr>
          <w:delText>המקור</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האורגנית</w:delText>
        </w:r>
        <w:r>
          <w:rPr>
            <w:lang w:val="he-IL" w:eastAsia="he-IL"/>
          </w:rPr>
          <w:delText xml:space="preserve"> </w:delText>
        </w:r>
        <w:r>
          <w:rPr>
            <w:lang w:val="he-IL" w:eastAsia="he-IL"/>
          </w:rPr>
          <w:delText>יידרש</w:delText>
        </w:r>
        <w:r>
          <w:rPr>
            <w:lang w:val="he-IL" w:eastAsia="he-IL"/>
          </w:rPr>
          <w:delText xml:space="preserve"> </w:delText>
        </w:r>
        <w:r>
          <w:rPr>
            <w:lang w:val="he-IL" w:eastAsia="he-IL"/>
          </w:rPr>
          <w:delText>לשאת</w:delText>
        </w:r>
        <w:r>
          <w:rPr>
            <w:lang w:val="he-IL" w:eastAsia="he-IL"/>
          </w:rPr>
          <w:delText xml:space="preserve"> </w:delText>
        </w:r>
        <w:r>
          <w:rPr>
            <w:lang w:val="he-IL" w:eastAsia="he-IL"/>
          </w:rPr>
          <w:delText>בעלויות</w:delText>
        </w:r>
        <w:r>
          <w:rPr>
            <w:lang w:val="he-IL" w:eastAsia="he-IL"/>
          </w:rPr>
          <w:delText xml:space="preserve"> </w:delText>
        </w:r>
        <w:r>
          <w:rPr>
            <w:lang w:val="he-IL" w:eastAsia="he-IL"/>
          </w:rPr>
          <w:delText>הטיפול</w:delText>
        </w:r>
        <w:r>
          <w:rPr>
            <w:lang w:val="he-IL" w:eastAsia="he-IL"/>
          </w:rPr>
          <w:delText xml:space="preserve"> </w:delText>
        </w:r>
        <w:r>
          <w:rPr>
            <w:lang w:val="he-IL" w:eastAsia="he-IL"/>
          </w:rPr>
          <w:delText>בפסולת</w:delText>
        </w:r>
        <w:r>
          <w:rPr>
            <w:lang w:val="he-IL" w:eastAsia="he-IL"/>
          </w:rPr>
          <w:delText xml:space="preserve"> </w:delText>
        </w:r>
        <w:r>
          <w:rPr>
            <w:lang w:val="he-IL" w:eastAsia="he-IL"/>
          </w:rPr>
          <w:delText>זו</w:delText>
        </w:r>
        <w:r>
          <w:rPr>
            <w:lang w:val="he-IL" w:eastAsia="he-IL"/>
          </w:rPr>
          <w:delText xml:space="preserve"> </w:delText>
        </w:r>
        <w:r>
          <w:rPr>
            <w:lang w:val="he-IL" w:eastAsia="he-IL"/>
          </w:rPr>
          <w:delText>והתשלום</w:delText>
        </w:r>
        <w:r>
          <w:rPr>
            <w:lang w:val="he-IL" w:eastAsia="he-IL"/>
          </w:rPr>
          <w:delText xml:space="preserve"> </w:delText>
        </w:r>
        <w:r>
          <w:rPr>
            <w:lang w:val="he-IL" w:eastAsia="he-IL"/>
          </w:rPr>
          <w:delText>ייצר</w:delText>
        </w:r>
        <w:r>
          <w:rPr>
            <w:lang w:val="he-IL" w:eastAsia="he-IL"/>
          </w:rPr>
          <w:delText xml:space="preserve"> </w:delText>
        </w:r>
        <w:r>
          <w:rPr>
            <w:lang w:val="he-IL" w:eastAsia="he-IL"/>
          </w:rPr>
          <w:delText>תמריץ</w:delText>
        </w:r>
        <w:r>
          <w:rPr>
            <w:lang w:val="he-IL" w:eastAsia="he-IL"/>
          </w:rPr>
          <w:delText xml:space="preserve"> </w:delText>
        </w:r>
        <w:r>
          <w:rPr>
            <w:lang w:val="he-IL" w:eastAsia="he-IL"/>
          </w:rPr>
          <w:delText>עבור</w:delText>
        </w:r>
        <w:r>
          <w:rPr>
            <w:lang w:val="he-IL" w:eastAsia="he-IL"/>
          </w:rPr>
          <w:delText xml:space="preserve"> </w:delText>
        </w:r>
        <w:r>
          <w:rPr>
            <w:lang w:val="he-IL" w:eastAsia="he-IL"/>
          </w:rPr>
          <w:delText>עסקים</w:delText>
        </w:r>
        <w:r>
          <w:rPr>
            <w:lang w:val="he-IL" w:eastAsia="he-IL"/>
          </w:rPr>
          <w:delText xml:space="preserve"> </w:delText>
        </w:r>
        <w:r>
          <w:rPr>
            <w:lang w:val="he-IL" w:eastAsia="he-IL"/>
          </w:rPr>
          <w:delText>אלה</w:delText>
        </w:r>
        <w:r>
          <w:rPr>
            <w:lang w:val="he-IL" w:eastAsia="he-IL"/>
          </w:rPr>
          <w:delText xml:space="preserve"> </w:delText>
        </w:r>
        <w:r>
          <w:rPr>
            <w:lang w:val="he-IL" w:eastAsia="he-IL"/>
          </w:rPr>
          <w:delText>לתרום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במקום</w:delText>
        </w:r>
        <w:r>
          <w:rPr>
            <w:lang w:val="he-IL" w:eastAsia="he-IL"/>
          </w:rPr>
          <w:delText xml:space="preserve"> </w:delText>
        </w:r>
        <w:r>
          <w:rPr>
            <w:lang w:val="he-IL" w:eastAsia="he-IL"/>
          </w:rPr>
          <w:delText>להשליכו</w:delText>
        </w:r>
      </w:del>
      <w:ins w:id="9480" w:author="Anat Friedman Coles - Leket Israel" w:date="2021-11-03T13:08:00Z">
        <w:r w:rsidR="002D5757" w:rsidRPr="00637796">
          <w:rPr>
            <w:rFonts w:asciiTheme="minorBidi" w:hAnsiTheme="minorBidi" w:hint="cs"/>
            <w:sz w:val="14"/>
            <w:szCs w:val="24"/>
            <w:highlight w:val="yellow"/>
            <w:rtl/>
          </w:rPr>
          <w:t>, הסדרה מחודשת של תאריכי תפוגה (בשיתוף עם משרד הכלכלה) ועוד</w:t>
        </w:r>
      </w:ins>
      <w:r w:rsidR="002D5757" w:rsidRPr="00B51CA8">
        <w:rPr>
          <w:rFonts w:asciiTheme="minorBidi" w:hAnsiTheme="minorBidi" w:hint="cs"/>
          <w:sz w:val="14"/>
          <w:szCs w:val="24"/>
          <w:highlight w:val="yellow"/>
          <w:rtl/>
        </w:rPr>
        <w:t>.</w:t>
      </w:r>
    </w:p>
    <w:p w14:paraId="734DC0FE" w14:textId="77777777" w:rsidR="00C40B7E" w:rsidRDefault="00635AD4" w:rsidP="00B51CA8">
      <w:pPr>
        <w:rPr>
          <w:del w:id="9481" w:author="Anat Friedman Coles - Leket Israel" w:date="2021-11-03T13:08:00Z"/>
        </w:rPr>
      </w:pPr>
      <w:bookmarkStart w:id="9482" w:name="bookmark138"/>
      <w:bookmarkStart w:id="9483" w:name="bookmark139"/>
      <w:del w:id="9484" w:author="Anat Friedman Coles - Leket Israel" w:date="2021-11-03T13:08:00Z">
        <w:r>
          <w:rPr>
            <w:lang w:val="he-IL" w:eastAsia="he-IL"/>
          </w:rPr>
          <w:delText>תמיכה</w:delText>
        </w:r>
        <w:r>
          <w:rPr>
            <w:lang w:val="he-IL" w:eastAsia="he-IL"/>
          </w:rPr>
          <w:delText xml:space="preserve"> </w:delText>
        </w:r>
        <w:r>
          <w:rPr>
            <w:lang w:val="he-IL" w:eastAsia="he-IL"/>
          </w:rPr>
          <w:delText>ממשלתית</w:delText>
        </w:r>
        <w:r>
          <w:rPr>
            <w:lang w:val="he-IL" w:eastAsia="he-IL"/>
          </w:rPr>
          <w:delText xml:space="preserve"> </w:delText>
        </w:r>
        <w:r>
          <w:rPr>
            <w:lang w:val="he-IL" w:eastAsia="he-IL"/>
          </w:rPr>
          <w:delText>בפעולות</w:delText>
        </w:r>
        <w:r>
          <w:rPr>
            <w:lang w:val="he-IL" w:eastAsia="he-IL"/>
          </w:rPr>
          <w:delText xml:space="preserve"> </w:delText>
        </w:r>
        <w:r>
          <w:rPr>
            <w:lang w:val="he-IL" w:eastAsia="he-IL"/>
          </w:rPr>
          <w:delText>לטובת</w:delText>
        </w:r>
        <w:r>
          <w:rPr>
            <w:lang w:val="he-IL" w:eastAsia="he-IL"/>
          </w:rPr>
          <w:delText xml:space="preserve"> </w:delText>
        </w:r>
        <w:r>
          <w:rPr>
            <w:lang w:val="he-IL" w:eastAsia="he-IL"/>
          </w:rPr>
          <w:delText>הפחתת</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 </w:delText>
        </w:r>
        <w:r>
          <w:rPr>
            <w:lang w:val="he-IL" w:eastAsia="he-IL"/>
          </w:rPr>
          <w:delText>הצלת</w:delText>
        </w:r>
        <w:r>
          <w:rPr>
            <w:lang w:val="he-IL" w:eastAsia="he-IL"/>
          </w:rPr>
          <w:delText xml:space="preserve"> </w:delText>
        </w:r>
        <w:r>
          <w:rPr>
            <w:lang w:val="he-IL" w:eastAsia="he-IL"/>
          </w:rPr>
          <w:delText>מזון</w:delText>
        </w:r>
        <w:bookmarkEnd w:id="9482"/>
        <w:bookmarkEnd w:id="9483"/>
      </w:del>
    </w:p>
    <w:p w14:paraId="5101CE30" w14:textId="08F1B9A0" w:rsidR="002D5757" w:rsidRPr="00637796" w:rsidRDefault="00635AD4" w:rsidP="00B51CA8">
      <w:pPr>
        <w:rPr>
          <w:ins w:id="9485" w:author="Anat Friedman Coles - Leket Israel" w:date="2021-11-03T13:08:00Z"/>
          <w:rFonts w:asciiTheme="minorBidi" w:hAnsiTheme="minorBidi"/>
          <w:sz w:val="14"/>
          <w:szCs w:val="24"/>
          <w:highlight w:val="yellow"/>
          <w:rtl/>
        </w:rPr>
      </w:pPr>
      <w:del w:id="9486" w:author="Anat Friedman Coles - Leket Israel" w:date="2021-11-03T13:08:00Z">
        <w:r>
          <w:rPr>
            <w:lang w:val="he-IL" w:eastAsia="he-IL"/>
          </w:rPr>
          <w:delText>בחינת</w:delText>
        </w:r>
        <w:r>
          <w:rPr>
            <w:lang w:val="he-IL" w:eastAsia="he-IL"/>
          </w:rPr>
          <w:delText xml:space="preserve"> </w:delText>
        </w:r>
      </w:del>
      <w:ins w:id="9487" w:author="Anat Friedman Coles - Leket Israel" w:date="2021-11-03T13:08:00Z">
        <w:r w:rsidR="002D5757" w:rsidRPr="00637796">
          <w:rPr>
            <w:rFonts w:asciiTheme="minorBidi" w:hAnsiTheme="minorBidi" w:hint="eastAsia"/>
            <w:b/>
            <w:bCs/>
            <w:sz w:val="14"/>
            <w:szCs w:val="24"/>
            <w:highlight w:val="yellow"/>
            <w:rtl/>
          </w:rPr>
          <w:t>משרד</w:t>
        </w:r>
        <w:r w:rsidR="002D5757" w:rsidRPr="00637796">
          <w:rPr>
            <w:rFonts w:asciiTheme="minorBidi" w:hAnsiTheme="minorBidi"/>
            <w:b/>
            <w:bCs/>
            <w:sz w:val="14"/>
            <w:szCs w:val="24"/>
            <w:highlight w:val="yellow"/>
            <w:rtl/>
          </w:rPr>
          <w:t xml:space="preserve"> החקלאות ומשרד </w:t>
        </w:r>
        <w:r w:rsidR="002D5757" w:rsidRPr="00637796">
          <w:rPr>
            <w:rFonts w:asciiTheme="minorBidi" w:hAnsiTheme="minorBidi" w:hint="eastAsia"/>
            <w:b/>
            <w:bCs/>
            <w:sz w:val="14"/>
            <w:szCs w:val="24"/>
            <w:highlight w:val="yellow"/>
            <w:rtl/>
          </w:rPr>
          <w:t>הכלכלה</w:t>
        </w:r>
        <w:r w:rsidR="002D5757" w:rsidRPr="00637796">
          <w:rPr>
            <w:rFonts w:asciiTheme="minorBidi" w:hAnsiTheme="minorBidi" w:hint="cs"/>
            <w:sz w:val="14"/>
            <w:szCs w:val="24"/>
            <w:highlight w:val="yellow"/>
            <w:rtl/>
          </w:rPr>
          <w:t xml:space="preserve"> </w:t>
        </w:r>
        <w:r w:rsidR="00715992" w:rsidRPr="00637796">
          <w:rPr>
            <w:rFonts w:asciiTheme="minorBidi" w:hAnsiTheme="minorBidi" w:hint="cs"/>
            <w:sz w:val="14"/>
            <w:szCs w:val="24"/>
            <w:highlight w:val="yellow"/>
            <w:rtl/>
          </w:rPr>
          <w:t xml:space="preserve">יבחנו </w:t>
        </w:r>
        <w:r w:rsidR="002D5757" w:rsidRPr="00637796">
          <w:rPr>
            <w:rFonts w:asciiTheme="minorBidi" w:hAnsiTheme="minorBidi" w:hint="cs"/>
            <w:sz w:val="14"/>
            <w:szCs w:val="24"/>
            <w:highlight w:val="yellow"/>
            <w:rtl/>
          </w:rPr>
          <w:t>מדיניות תמריצים ושיפוי לפיצוי חקלאים, מגדלים ויצרנים אשר תורמים מזון במקום להשמידו.</w:t>
        </w:r>
      </w:ins>
    </w:p>
    <w:p w14:paraId="4D4FEA31" w14:textId="3C6AF196" w:rsidR="002D5757" w:rsidRDefault="002D5757" w:rsidP="00B51CA8">
      <w:pPr>
        <w:rPr>
          <w:ins w:id="9488" w:author="Anat Friedman Coles - Leket Israel" w:date="2021-11-03T13:08:00Z"/>
          <w:rFonts w:asciiTheme="minorBidi" w:hAnsiTheme="minorBidi"/>
          <w:sz w:val="24"/>
          <w:szCs w:val="24"/>
          <w:highlight w:val="yellow"/>
          <w:rtl/>
        </w:rPr>
      </w:pPr>
      <w:ins w:id="9489" w:author="Anat Friedman Coles - Leket Israel" w:date="2021-11-03T13:08:00Z">
        <w:r w:rsidRPr="00637796">
          <w:rPr>
            <w:rFonts w:asciiTheme="minorBidi" w:hAnsiTheme="minorBidi" w:hint="eastAsia"/>
            <w:b/>
            <w:bCs/>
            <w:sz w:val="14"/>
            <w:szCs w:val="24"/>
            <w:highlight w:val="yellow"/>
            <w:rtl/>
          </w:rPr>
          <w:t>משרד</w:t>
        </w:r>
        <w:r w:rsidRPr="00637796">
          <w:rPr>
            <w:rFonts w:asciiTheme="minorBidi" w:hAnsiTheme="minorBidi"/>
            <w:b/>
            <w:bCs/>
            <w:sz w:val="14"/>
            <w:szCs w:val="24"/>
            <w:highlight w:val="yellow"/>
            <w:rtl/>
          </w:rPr>
          <w:t xml:space="preserve"> </w:t>
        </w:r>
        <w:r w:rsidRPr="00637796">
          <w:rPr>
            <w:rFonts w:asciiTheme="minorBidi" w:hAnsiTheme="minorBidi" w:hint="eastAsia"/>
            <w:b/>
            <w:bCs/>
            <w:sz w:val="14"/>
            <w:szCs w:val="24"/>
            <w:highlight w:val="yellow"/>
            <w:rtl/>
          </w:rPr>
          <w:t>הרווחה</w:t>
        </w:r>
        <w:r w:rsidRPr="00637796">
          <w:rPr>
            <w:rFonts w:asciiTheme="minorBidi" w:hAnsiTheme="minorBidi"/>
            <w:b/>
            <w:bCs/>
            <w:sz w:val="14"/>
            <w:szCs w:val="24"/>
            <w:highlight w:val="yellow"/>
            <w:rtl/>
          </w:rPr>
          <w:t xml:space="preserve"> </w:t>
        </w:r>
        <w:r w:rsidRPr="00637796">
          <w:rPr>
            <w:rFonts w:asciiTheme="minorBidi" w:hAnsiTheme="minorBidi" w:hint="eastAsia"/>
            <w:b/>
            <w:bCs/>
            <w:sz w:val="14"/>
            <w:szCs w:val="24"/>
            <w:highlight w:val="yellow"/>
            <w:rtl/>
          </w:rPr>
          <w:t>והב</w:t>
        </w:r>
        <w:r w:rsidRPr="00637796">
          <w:rPr>
            <w:rFonts w:asciiTheme="minorBidi" w:hAnsiTheme="minorBidi" w:hint="cs"/>
            <w:b/>
            <w:bCs/>
            <w:sz w:val="14"/>
            <w:szCs w:val="24"/>
            <w:highlight w:val="yellow"/>
            <w:rtl/>
          </w:rPr>
          <w:t>י</w:t>
        </w:r>
        <w:r w:rsidRPr="00637796">
          <w:rPr>
            <w:rFonts w:asciiTheme="minorBidi" w:hAnsiTheme="minorBidi" w:hint="eastAsia"/>
            <w:b/>
            <w:bCs/>
            <w:sz w:val="14"/>
            <w:szCs w:val="24"/>
            <w:highlight w:val="yellow"/>
            <w:rtl/>
          </w:rPr>
          <w:t>טחון</w:t>
        </w:r>
        <w:r w:rsidRPr="00637796">
          <w:rPr>
            <w:rFonts w:asciiTheme="minorBidi" w:hAnsiTheme="minorBidi"/>
            <w:b/>
            <w:bCs/>
            <w:sz w:val="14"/>
            <w:szCs w:val="24"/>
            <w:highlight w:val="yellow"/>
            <w:rtl/>
          </w:rPr>
          <w:t xml:space="preserve"> </w:t>
        </w:r>
        <w:r w:rsidRPr="00637796">
          <w:rPr>
            <w:rFonts w:asciiTheme="minorBidi" w:hAnsiTheme="minorBidi" w:hint="eastAsia"/>
            <w:b/>
            <w:bCs/>
            <w:sz w:val="14"/>
            <w:szCs w:val="24"/>
            <w:highlight w:val="yellow"/>
            <w:rtl/>
          </w:rPr>
          <w:t>החברתי</w:t>
        </w:r>
        <w:r w:rsidRPr="00637796">
          <w:rPr>
            <w:rFonts w:asciiTheme="minorBidi" w:hAnsiTheme="minorBidi" w:hint="cs"/>
            <w:sz w:val="14"/>
            <w:szCs w:val="24"/>
            <w:highlight w:val="yellow"/>
            <w:rtl/>
          </w:rPr>
          <w:t xml:space="preserve"> </w:t>
        </w:r>
        <w:r w:rsidR="00715992" w:rsidRPr="00637796">
          <w:rPr>
            <w:rFonts w:asciiTheme="minorBidi" w:hAnsiTheme="minorBidi" w:hint="cs"/>
            <w:sz w:val="14"/>
            <w:szCs w:val="24"/>
            <w:highlight w:val="yellow"/>
            <w:rtl/>
          </w:rPr>
          <w:t>יבחנו</w:t>
        </w:r>
        <w:r w:rsidRPr="00637796">
          <w:rPr>
            <w:rFonts w:asciiTheme="minorBidi" w:hAnsiTheme="minorBidi" w:hint="cs"/>
            <w:sz w:val="14"/>
            <w:szCs w:val="24"/>
            <w:highlight w:val="yellow"/>
            <w:rtl/>
          </w:rPr>
          <w:t xml:space="preserve"> </w:t>
        </w:r>
      </w:ins>
      <w:r w:rsidRPr="00B51CA8">
        <w:rPr>
          <w:rFonts w:asciiTheme="minorBidi" w:hAnsiTheme="minorBidi" w:hint="cs"/>
          <w:sz w:val="14"/>
          <w:szCs w:val="24"/>
          <w:highlight w:val="yellow"/>
          <w:rtl/>
        </w:rPr>
        <w:t xml:space="preserve">מתן </w:t>
      </w:r>
      <w:r w:rsidRPr="00B51CA8">
        <w:rPr>
          <w:rFonts w:asciiTheme="minorBidi" w:hAnsiTheme="minorBidi"/>
          <w:sz w:val="24"/>
          <w:szCs w:val="24"/>
          <w:highlight w:val="yellow"/>
          <w:rtl/>
        </w:rPr>
        <w:t xml:space="preserve">תמיכות בפעילויות ומיזמים להפחתת אובדן מזון </w:t>
      </w:r>
      <w:del w:id="9490" w:author="Anat Friedman Coles - Leket Israel" w:date="2021-11-03T13:08:00Z">
        <w:r w:rsidR="00635AD4">
          <w:rPr>
            <w:lang w:val="he-IL" w:eastAsia="he-IL"/>
          </w:rPr>
          <w:delText xml:space="preserve">/ </w:delText>
        </w:r>
        <w:r w:rsidR="00635AD4">
          <w:rPr>
            <w:lang w:val="he-IL" w:eastAsia="he-IL"/>
          </w:rPr>
          <w:delText>הצלת</w:delText>
        </w:r>
        <w:r w:rsidR="00635AD4">
          <w:rPr>
            <w:lang w:val="he-IL" w:eastAsia="he-IL"/>
          </w:rPr>
          <w:delText xml:space="preserve"> </w:delText>
        </w:r>
        <w:r w:rsidR="00635AD4">
          <w:rPr>
            <w:lang w:val="he-IL" w:eastAsia="he-IL"/>
          </w:rPr>
          <w:delText>מזון</w:delText>
        </w:r>
        <w:r w:rsidR="00635AD4">
          <w:rPr>
            <w:lang w:val="he-IL" w:eastAsia="he-IL"/>
          </w:rPr>
          <w:delText xml:space="preserve"> </w:delText>
        </w:r>
        <w:r w:rsidR="00635AD4">
          <w:rPr>
            <w:lang w:val="he-IL" w:eastAsia="he-IL"/>
          </w:rPr>
          <w:delText>שמטרתן</w:delText>
        </w:r>
        <w:r w:rsidR="00635AD4">
          <w:rPr>
            <w:lang w:val="he-IL" w:eastAsia="he-IL"/>
          </w:rPr>
          <w:delText xml:space="preserve"> </w:delText>
        </w:r>
        <w:r w:rsidR="00635AD4">
          <w:rPr>
            <w:lang w:val="he-IL" w:eastAsia="he-IL"/>
          </w:rPr>
          <w:delText>להביא</w:delText>
        </w:r>
        <w:r w:rsidR="00635AD4">
          <w:rPr>
            <w:lang w:val="he-IL" w:eastAsia="he-IL"/>
          </w:rPr>
          <w:delText xml:space="preserve"> </w:delText>
        </w:r>
        <w:r w:rsidR="00635AD4">
          <w:rPr>
            <w:lang w:val="he-IL" w:eastAsia="he-IL"/>
          </w:rPr>
          <w:delText>להפנמת</w:delText>
        </w:r>
        <w:r w:rsidR="00635AD4">
          <w:rPr>
            <w:lang w:val="he-IL" w:eastAsia="he-IL"/>
          </w:rPr>
          <w:delText xml:space="preserve"> </w:delText>
        </w:r>
        <w:r w:rsidR="00635AD4">
          <w:rPr>
            <w:lang w:val="he-IL" w:eastAsia="he-IL"/>
          </w:rPr>
          <w:delText>התועלות</w:delText>
        </w:r>
        <w:r w:rsidR="00635AD4">
          <w:rPr>
            <w:lang w:val="he-IL" w:eastAsia="he-IL"/>
          </w:rPr>
          <w:delText xml:space="preserve"> </w:delText>
        </w:r>
        <w:r w:rsidR="00635AD4">
          <w:rPr>
            <w:lang w:val="he-IL" w:eastAsia="he-IL"/>
          </w:rPr>
          <w:delText>הסביבתיות</w:delText>
        </w:r>
        <w:r w:rsidR="00635AD4">
          <w:rPr>
            <w:lang w:val="he-IL" w:eastAsia="he-IL"/>
          </w:rPr>
          <w:delText xml:space="preserve"> </w:delText>
        </w:r>
        <w:r w:rsidR="00635AD4">
          <w:rPr>
            <w:lang w:val="he-IL" w:eastAsia="he-IL"/>
          </w:rPr>
          <w:delText>מהפחתת</w:delText>
        </w:r>
        <w:r w:rsidR="00635AD4">
          <w:rPr>
            <w:lang w:val="he-IL" w:eastAsia="he-IL"/>
          </w:rPr>
          <w:delText xml:space="preserve"> </w:delText>
        </w:r>
        <w:r w:rsidR="00635AD4">
          <w:rPr>
            <w:lang w:val="he-IL" w:eastAsia="he-IL"/>
          </w:rPr>
          <w:delText>אובדן</w:delText>
        </w:r>
      </w:del>
      <w:ins w:id="9491" w:author="Anat Friedman Coles - Leket Israel" w:date="2021-11-03T13:08:00Z">
        <w:r w:rsidRPr="00637796">
          <w:rPr>
            <w:rFonts w:asciiTheme="minorBidi" w:hAnsiTheme="minorBidi" w:hint="cs"/>
            <w:sz w:val="24"/>
            <w:szCs w:val="24"/>
            <w:highlight w:val="yellow"/>
            <w:rtl/>
          </w:rPr>
          <w:t>ו</w:t>
        </w:r>
        <w:r w:rsidRPr="00637796">
          <w:rPr>
            <w:rFonts w:asciiTheme="minorBidi" w:hAnsiTheme="minorBidi"/>
            <w:sz w:val="24"/>
            <w:szCs w:val="24"/>
            <w:highlight w:val="yellow"/>
            <w:rtl/>
          </w:rPr>
          <w:t>הצלת מזון</w:t>
        </w:r>
        <w:r w:rsidR="003A0A1B" w:rsidRPr="00637796">
          <w:rPr>
            <w:rFonts w:asciiTheme="minorBidi" w:hAnsiTheme="minorBidi" w:hint="cs"/>
            <w:sz w:val="24"/>
            <w:szCs w:val="24"/>
            <w:highlight w:val="yellow"/>
            <w:rtl/>
          </w:rPr>
          <w:t>.</w:t>
        </w:r>
        <w:r w:rsidRPr="00637796">
          <w:rPr>
            <w:rFonts w:asciiTheme="minorBidi" w:hAnsiTheme="minorBidi"/>
            <w:sz w:val="24"/>
            <w:szCs w:val="24"/>
            <w:highlight w:val="yellow"/>
            <w:rtl/>
          </w:rPr>
          <w:t xml:space="preserve"> </w:t>
        </w:r>
        <w:r w:rsidRPr="00637796">
          <w:rPr>
            <w:rFonts w:asciiTheme="minorBidi" w:hAnsiTheme="minorBidi" w:hint="cs"/>
            <w:sz w:val="24"/>
            <w:szCs w:val="24"/>
            <w:highlight w:val="yellow"/>
            <w:rtl/>
          </w:rPr>
          <w:t xml:space="preserve">מיזמים מסוג זה יאפשרו למשרד לתמוך בהיקפים נרחבים יותר של אוכלוסיות מוחלשות, מבלי להקצות לכך תקציבים נוספים. </w:t>
        </w:r>
      </w:ins>
    </w:p>
    <w:p w14:paraId="153B717D" w14:textId="77777777" w:rsidR="00A91055" w:rsidRDefault="00A91055" w:rsidP="00B51CA8">
      <w:pPr>
        <w:rPr>
          <w:ins w:id="9492" w:author="Anat Friedman Coles - Leket Israel" w:date="2021-11-03T13:08:00Z"/>
          <w:rFonts w:ascii="Arial" w:hAnsi="Arial" w:cs="Arial"/>
          <w:sz w:val="24"/>
          <w:szCs w:val="24"/>
          <w:rtl/>
        </w:rPr>
      </w:pPr>
      <w:commentRangeStart w:id="9493"/>
      <w:ins w:id="9494" w:author="Anat Friedman Coles - Leket Israel" w:date="2021-11-03T13:08:00Z">
        <w:r w:rsidRPr="00DF4A94">
          <w:rPr>
            <w:rFonts w:asciiTheme="minorBidi" w:hAnsiTheme="minorBidi" w:hint="cs"/>
            <w:sz w:val="14"/>
            <w:szCs w:val="24"/>
            <w:rtl/>
          </w:rPr>
          <w:t xml:space="preserve">על </w:t>
        </w:r>
        <w:r>
          <w:rPr>
            <w:rFonts w:asciiTheme="minorBidi" w:hAnsiTheme="minorBidi" w:hint="cs"/>
            <w:b/>
            <w:bCs/>
            <w:sz w:val="14"/>
            <w:szCs w:val="24"/>
            <w:rtl/>
          </w:rPr>
          <w:t xml:space="preserve">משרד המשפטים </w:t>
        </w:r>
        <w:r>
          <w:rPr>
            <w:rFonts w:asciiTheme="minorBidi" w:hAnsiTheme="minorBidi" w:hint="cs"/>
            <w:sz w:val="14"/>
            <w:szCs w:val="24"/>
            <w:rtl/>
          </w:rPr>
          <w:t xml:space="preserve">לבחון </w:t>
        </w:r>
        <w:r>
          <w:rPr>
            <w:rFonts w:ascii="Arial" w:hAnsi="Arial" w:cs="Arial" w:hint="cs"/>
            <w:sz w:val="24"/>
            <w:szCs w:val="24"/>
            <w:rtl/>
          </w:rPr>
          <w:t>פיתוח כלים משפטיים לחיזוק הצלת המזון ומניעת השמדה תוך בחינת נושא צמצום במקור. כלים משפטיים כוללים: חקיקת חוקים המעודדים/מחייבים תרומות עודפים, מגופים ציבוריים, טיפול בהארכת תוקף המזון וכד')</w:t>
        </w:r>
      </w:ins>
    </w:p>
    <w:p w14:paraId="247D8B9F" w14:textId="68F4E3EB" w:rsidR="00A91055" w:rsidRPr="00B51CA8" w:rsidRDefault="00A91055" w:rsidP="00B51CA8">
      <w:pPr>
        <w:rPr>
          <w:rFonts w:ascii="Arial" w:hAnsi="Arial" w:cs="Arial"/>
          <w:sz w:val="24"/>
          <w:szCs w:val="24"/>
          <w:rtl/>
        </w:rPr>
      </w:pPr>
      <w:ins w:id="9495" w:author="Anat Friedman Coles - Leket Israel" w:date="2021-11-03T13:08:00Z">
        <w:r w:rsidRPr="00DF4A94">
          <w:rPr>
            <w:rFonts w:asciiTheme="minorBidi" w:hAnsiTheme="minorBidi" w:hint="cs"/>
            <w:sz w:val="14"/>
            <w:szCs w:val="24"/>
            <w:rtl/>
          </w:rPr>
          <w:t xml:space="preserve">על </w:t>
        </w:r>
        <w:r>
          <w:rPr>
            <w:rFonts w:asciiTheme="minorBidi" w:hAnsiTheme="minorBidi" w:hint="cs"/>
            <w:b/>
            <w:bCs/>
            <w:sz w:val="14"/>
            <w:szCs w:val="24"/>
            <w:rtl/>
          </w:rPr>
          <w:t xml:space="preserve">משרד החינוך </w:t>
        </w:r>
        <w:r>
          <w:rPr>
            <w:rFonts w:asciiTheme="minorBidi" w:hAnsiTheme="minorBidi" w:hint="cs"/>
            <w:sz w:val="14"/>
            <w:szCs w:val="24"/>
            <w:rtl/>
          </w:rPr>
          <w:t xml:space="preserve">לפתח כלים ותוכניות </w:t>
        </w:r>
        <w:r>
          <w:rPr>
            <w:rFonts w:ascii="Arial" w:hAnsi="Arial" w:cs="Arial" w:hint="cs"/>
            <w:sz w:val="24"/>
            <w:szCs w:val="24"/>
            <w:rtl/>
          </w:rPr>
          <w:t>חינוך מגיל הרך המעודדות מניעת בזבוז מזון והצלת</w:t>
        </w:r>
      </w:ins>
      <w:r w:rsidRPr="00B51CA8">
        <w:rPr>
          <w:rFonts w:ascii="Arial" w:hAnsi="Arial" w:cs="Arial" w:hint="cs"/>
          <w:sz w:val="24"/>
          <w:szCs w:val="24"/>
          <w:rtl/>
        </w:rPr>
        <w:t xml:space="preserve"> מזון</w:t>
      </w:r>
      <w:del w:id="9496" w:author="Anat Friedman Coles - Leket Israel" w:date="2021-11-03T13:08:00Z">
        <w:r w:rsidR="00635AD4">
          <w:rPr>
            <w:lang w:val="he-IL" w:eastAsia="he-IL"/>
          </w:rPr>
          <w:delText xml:space="preserve"> </w:delText>
        </w:r>
        <w:r w:rsidR="00635AD4">
          <w:rPr>
            <w:lang w:val="he-IL" w:eastAsia="he-IL"/>
          </w:rPr>
          <w:delText>ומהצלת</w:delText>
        </w:r>
      </w:del>
      <w:ins w:id="9497" w:author="Anat Friedman Coles - Leket Israel" w:date="2021-11-03T13:08:00Z">
        <w:r>
          <w:rPr>
            <w:rFonts w:ascii="Arial" w:hAnsi="Arial" w:cs="Arial" w:hint="cs"/>
            <w:sz w:val="24"/>
            <w:szCs w:val="24"/>
            <w:rtl/>
          </w:rPr>
          <w:t>, לימודי סביבה וקיימות בדגש</w:t>
        </w:r>
      </w:ins>
      <w:r w:rsidRPr="00B51CA8">
        <w:rPr>
          <w:rFonts w:ascii="Arial" w:hAnsi="Arial" w:cs="Arial" w:hint="cs"/>
          <w:sz w:val="24"/>
          <w:szCs w:val="24"/>
          <w:rtl/>
        </w:rPr>
        <w:t xml:space="preserve"> מזון</w:t>
      </w:r>
      <w:del w:id="9498" w:author="Anat Friedman Coles - Leket Israel" w:date="2021-11-03T13:08:00Z">
        <w:r w:rsidR="00635AD4">
          <w:rPr>
            <w:lang w:val="he-IL" w:eastAsia="he-IL"/>
          </w:rPr>
          <w:delText>.</w:delText>
        </w:r>
      </w:del>
      <w:ins w:id="9499" w:author="Anat Friedman Coles - Leket Israel" w:date="2021-11-03T13:08:00Z">
        <w:r>
          <w:rPr>
            <w:rFonts w:ascii="Arial" w:hAnsi="Arial" w:cs="Arial" w:hint="cs"/>
            <w:sz w:val="24"/>
            <w:szCs w:val="24"/>
            <w:rtl/>
          </w:rPr>
          <w:t xml:space="preserve"> והצלת מזון.</w:t>
        </w:r>
        <w:commentRangeEnd w:id="9493"/>
        <w:r w:rsidR="00357521">
          <w:rPr>
            <w:rStyle w:val="CommentReference"/>
            <w:rtl/>
          </w:rPr>
          <w:commentReference w:id="9493"/>
        </w:r>
      </w:ins>
    </w:p>
    <w:p w14:paraId="15D8A13D" w14:textId="77777777" w:rsidR="00C40B7E" w:rsidRDefault="00635AD4" w:rsidP="00B51CA8">
      <w:pPr>
        <w:rPr>
          <w:del w:id="9500" w:author="Anat Friedman Coles - Leket Israel" w:date="2021-11-03T13:08:00Z"/>
        </w:rPr>
      </w:pPr>
      <w:bookmarkStart w:id="9501" w:name="bookmark140"/>
      <w:bookmarkStart w:id="9502" w:name="bookmark141"/>
      <w:del w:id="9503" w:author="Anat Friedman Coles - Leket Israel" w:date="2021-11-03T13:08:00Z">
        <w:r>
          <w:rPr>
            <w:lang w:val="he-IL" w:eastAsia="he-IL"/>
          </w:rPr>
          <w:delText>הסדרה</w:delText>
        </w:r>
        <w:r>
          <w:rPr>
            <w:lang w:val="he-IL" w:eastAsia="he-IL"/>
          </w:rPr>
          <w:delText xml:space="preserve"> </w:delText>
        </w:r>
        <w:r>
          <w:rPr>
            <w:lang w:val="he-IL" w:eastAsia="he-IL"/>
          </w:rPr>
          <w:delText>מחודשת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תאריכי</w:delText>
        </w:r>
        <w:r>
          <w:rPr>
            <w:lang w:val="he-IL" w:eastAsia="he-IL"/>
          </w:rPr>
          <w:delText xml:space="preserve"> </w:delText>
        </w:r>
        <w:r>
          <w:rPr>
            <w:lang w:val="he-IL" w:eastAsia="he-IL"/>
          </w:rPr>
          <w:delText>תפוגה</w:delText>
        </w:r>
        <w:bookmarkEnd w:id="9501"/>
        <w:bookmarkEnd w:id="9502"/>
      </w:del>
    </w:p>
    <w:p w14:paraId="32AE6618" w14:textId="77777777" w:rsidR="00C40B7E" w:rsidRDefault="00635AD4" w:rsidP="00B51CA8">
      <w:pPr>
        <w:rPr>
          <w:del w:id="9504" w:author="Anat Friedman Coles - Leket Israel" w:date="2021-11-03T13:08:00Z"/>
        </w:rPr>
      </w:pPr>
      <w:del w:id="9505" w:author="Anat Friedman Coles - Leket Israel" w:date="2021-11-03T13:08:00Z">
        <w:r>
          <w:rPr>
            <w:lang w:val="he-IL" w:eastAsia="he-IL"/>
          </w:rPr>
          <w:delText>בחינת</w:delText>
        </w:r>
        <w:r>
          <w:rPr>
            <w:lang w:val="he-IL" w:eastAsia="he-IL"/>
          </w:rPr>
          <w:delText xml:space="preserve"> </w:delText>
        </w:r>
        <w:r>
          <w:rPr>
            <w:lang w:val="he-IL" w:eastAsia="he-IL"/>
          </w:rPr>
          <w:delText>הצורך</w:delText>
        </w:r>
        <w:r>
          <w:rPr>
            <w:lang w:val="he-IL" w:eastAsia="he-IL"/>
          </w:rPr>
          <w:delText xml:space="preserve"> </w:delText>
        </w:r>
        <w:r>
          <w:rPr>
            <w:lang w:val="he-IL" w:eastAsia="he-IL"/>
          </w:rPr>
          <w:delText>לעדכון</w:delText>
        </w:r>
        <w:r>
          <w:rPr>
            <w:lang w:val="he-IL" w:eastAsia="he-IL"/>
          </w:rPr>
          <w:delText xml:space="preserve"> </w:delText>
        </w:r>
        <w:r>
          <w:rPr>
            <w:lang w:val="he-IL" w:eastAsia="he-IL"/>
          </w:rPr>
          <w:delText>הסטנדרטים</w:delText>
        </w:r>
        <w:r>
          <w:rPr>
            <w:lang w:val="he-IL" w:eastAsia="he-IL"/>
          </w:rPr>
          <w:delText xml:space="preserve"> </w:delText>
        </w:r>
        <w:r>
          <w:rPr>
            <w:lang w:val="he-IL" w:eastAsia="he-IL"/>
          </w:rPr>
          <w:delText>בקביעת</w:delText>
        </w:r>
        <w:r>
          <w:rPr>
            <w:lang w:val="he-IL" w:eastAsia="he-IL"/>
          </w:rPr>
          <w:delText xml:space="preserve"> </w:delText>
        </w:r>
        <w:r>
          <w:rPr>
            <w:lang w:val="he-IL" w:eastAsia="he-IL"/>
          </w:rPr>
          <w:delText>תאריכי</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מוצרי</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שונים</w:delText>
        </w:r>
        <w:r>
          <w:rPr>
            <w:lang w:val="he-IL" w:eastAsia="he-IL"/>
          </w:rPr>
          <w:delText xml:space="preserve">, </w:delText>
        </w:r>
        <w:r>
          <w:rPr>
            <w:lang w:val="he-IL" w:eastAsia="he-IL"/>
          </w:rPr>
          <w:delText>תוך</w:delText>
        </w:r>
        <w:r>
          <w:rPr>
            <w:lang w:val="he-IL" w:eastAsia="he-IL"/>
          </w:rPr>
          <w:delText xml:space="preserve"> </w:delText>
        </w:r>
        <w:r>
          <w:rPr>
            <w:lang w:val="he-IL" w:eastAsia="he-IL"/>
          </w:rPr>
          <w:delText>הקפדה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בריאות</w:delText>
        </w:r>
        <w:r>
          <w:rPr>
            <w:lang w:val="he-IL" w:eastAsia="he-IL"/>
          </w:rPr>
          <w:delText xml:space="preserve"> </w:delText>
        </w:r>
        <w:r>
          <w:rPr>
            <w:lang w:val="he-IL" w:eastAsia="he-IL"/>
          </w:rPr>
          <w:delText>הציבור</w:delText>
        </w:r>
        <w:r>
          <w:rPr>
            <w:lang w:val="he-IL" w:eastAsia="he-IL"/>
          </w:rPr>
          <w:delText xml:space="preserve"> </w:delText>
        </w:r>
        <w:r>
          <w:rPr>
            <w:lang w:val="he-IL" w:eastAsia="he-IL"/>
          </w:rPr>
          <w:delText>מחד</w:delText>
        </w:r>
        <w:r>
          <w:rPr>
            <w:lang w:val="he-IL" w:eastAsia="he-IL"/>
          </w:rPr>
          <w:delText xml:space="preserve">, </w:delText>
        </w:r>
        <w:r>
          <w:rPr>
            <w:lang w:val="he-IL" w:eastAsia="he-IL"/>
          </w:rPr>
          <w:delText>ומניעת</w:delText>
        </w:r>
        <w:r>
          <w:rPr>
            <w:lang w:val="he-IL" w:eastAsia="he-IL"/>
          </w:rPr>
          <w:delText xml:space="preserve"> </w:delText>
        </w:r>
        <w:r>
          <w:rPr>
            <w:lang w:val="he-IL" w:eastAsia="he-IL"/>
          </w:rPr>
          <w:delText>בזבוז</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מאידך</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בחינת</w:delText>
        </w:r>
        <w:r>
          <w:rPr>
            <w:lang w:val="he-IL" w:eastAsia="he-IL"/>
          </w:rPr>
          <w:delText xml:space="preserve"> </w:delText>
        </w:r>
        <w:r>
          <w:rPr>
            <w:lang w:val="he-IL" w:eastAsia="he-IL"/>
          </w:rPr>
          <w:delText>אופן</w:delText>
        </w:r>
        <w:r>
          <w:rPr>
            <w:lang w:val="he-IL" w:eastAsia="he-IL"/>
          </w:rPr>
          <w:delText xml:space="preserve"> </w:delText>
        </w:r>
        <w:r>
          <w:rPr>
            <w:lang w:val="he-IL" w:eastAsia="he-IL"/>
          </w:rPr>
          <w:delText>הצגת</w:delText>
        </w:r>
        <w:r>
          <w:rPr>
            <w:lang w:val="he-IL" w:eastAsia="he-IL"/>
          </w:rPr>
          <w:delText xml:space="preserve"> </w:delText>
        </w:r>
        <w:r>
          <w:rPr>
            <w:lang w:val="he-IL" w:eastAsia="he-IL"/>
          </w:rPr>
          <w:delText>תאריכי</w:delText>
        </w:r>
        <w:r>
          <w:rPr>
            <w:lang w:val="he-IL" w:eastAsia="he-IL"/>
          </w:rPr>
          <w:delText xml:space="preserve"> </w:delText>
        </w:r>
        <w:r>
          <w:rPr>
            <w:lang w:val="he-IL" w:eastAsia="he-IL"/>
          </w:rPr>
          <w:delText>התפוגה</w:delText>
        </w:r>
        <w:r>
          <w:rPr>
            <w:lang w:val="he-IL" w:eastAsia="he-IL"/>
          </w:rPr>
          <w:delText xml:space="preserve"> </w:delText>
        </w:r>
        <w:r>
          <w:rPr>
            <w:lang w:val="he-IL" w:eastAsia="he-IL"/>
          </w:rPr>
          <w:delText>בצורה</w:delText>
        </w:r>
        <w:r>
          <w:rPr>
            <w:lang w:val="he-IL" w:eastAsia="he-IL"/>
          </w:rPr>
          <w:delText xml:space="preserve"> </w:delText>
        </w:r>
        <w:r>
          <w:rPr>
            <w:lang w:val="he-IL" w:eastAsia="he-IL"/>
          </w:rPr>
          <w:delText>ברורה</w:delText>
        </w:r>
        <w:r>
          <w:rPr>
            <w:lang w:val="he-IL" w:eastAsia="he-IL"/>
          </w:rPr>
          <w:delText xml:space="preserve"> </w:delText>
        </w:r>
        <w:r>
          <w:rPr>
            <w:lang w:val="he-IL" w:eastAsia="he-IL"/>
          </w:rPr>
          <w:delText>יותר</w:delText>
        </w:r>
        <w:r>
          <w:rPr>
            <w:lang w:val="he-IL" w:eastAsia="he-IL"/>
          </w:rPr>
          <w:delText xml:space="preserve"> </w:delText>
        </w:r>
        <w:r>
          <w:rPr>
            <w:lang w:val="he-IL" w:eastAsia="he-IL"/>
          </w:rPr>
          <w:delText>לצרכן</w:delText>
        </w:r>
        <w:r>
          <w:rPr>
            <w:lang w:val="he-IL" w:eastAsia="he-IL"/>
          </w:rPr>
          <w:delText>.</w:delText>
        </w:r>
      </w:del>
    </w:p>
    <w:p w14:paraId="678F84C0" w14:textId="77777777" w:rsidR="00C40B7E" w:rsidRDefault="00635AD4" w:rsidP="00B51CA8">
      <w:pPr>
        <w:rPr>
          <w:del w:id="9506" w:author="Anat Friedman Coles - Leket Israel" w:date="2021-11-03T13:08:00Z"/>
        </w:rPr>
      </w:pPr>
      <w:bookmarkStart w:id="9507" w:name="bookmark142"/>
      <w:bookmarkStart w:id="9508" w:name="bookmark143"/>
      <w:del w:id="9509"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בגופים</w:delText>
        </w:r>
        <w:r>
          <w:rPr>
            <w:lang w:val="he-IL" w:eastAsia="he-IL"/>
          </w:rPr>
          <w:delText xml:space="preserve"> </w:delText>
        </w:r>
        <w:r>
          <w:rPr>
            <w:lang w:val="he-IL" w:eastAsia="he-IL"/>
          </w:rPr>
          <w:delText>ממשלתיים</w:delText>
        </w:r>
        <w:r>
          <w:rPr>
            <w:lang w:val="he-IL" w:eastAsia="he-IL"/>
          </w:rPr>
          <w:delText xml:space="preserve"> </w:delText>
        </w:r>
        <w:r>
          <w:rPr>
            <w:lang w:val="he-IL" w:eastAsia="he-IL"/>
          </w:rPr>
          <w:delText>ומתוקצבים</w:delText>
        </w:r>
        <w:bookmarkEnd w:id="9507"/>
        <w:bookmarkEnd w:id="9508"/>
      </w:del>
    </w:p>
    <w:p w14:paraId="0DD84314" w14:textId="262FA027" w:rsidR="002D5757" w:rsidRPr="00B51CA8" w:rsidRDefault="00635AD4" w:rsidP="00B51CA8">
      <w:pPr>
        <w:rPr>
          <w:rFonts w:asciiTheme="minorBidi" w:hAnsiTheme="minorBidi"/>
          <w:sz w:val="14"/>
          <w:szCs w:val="24"/>
          <w:highlight w:val="yellow"/>
          <w:rtl/>
        </w:rPr>
      </w:pPr>
      <w:del w:id="9510" w:author="Anat Friedman Coles - Leket Israel" w:date="2021-11-03T13:08:00Z">
        <w:r>
          <w:rPr>
            <w:lang w:val="he-IL" w:eastAsia="he-IL"/>
          </w:rPr>
          <w:delText>בחינת</w:delText>
        </w:r>
      </w:del>
      <w:ins w:id="9511" w:author="Anat Friedman Coles - Leket Israel" w:date="2021-11-03T13:08:00Z">
        <w:r w:rsidR="002D5757" w:rsidRPr="00637796">
          <w:rPr>
            <w:rFonts w:asciiTheme="minorBidi" w:hAnsiTheme="minorBidi" w:hint="cs"/>
            <w:b/>
            <w:bCs/>
            <w:sz w:val="14"/>
            <w:szCs w:val="24"/>
            <w:highlight w:val="yellow"/>
            <w:rtl/>
          </w:rPr>
          <w:t xml:space="preserve">מנהל הרכש </w:t>
        </w:r>
        <w:r w:rsidR="00715992" w:rsidRPr="00637796">
          <w:rPr>
            <w:rFonts w:asciiTheme="minorBidi" w:hAnsiTheme="minorBidi" w:hint="cs"/>
            <w:sz w:val="14"/>
            <w:szCs w:val="24"/>
            <w:highlight w:val="yellow"/>
            <w:rtl/>
          </w:rPr>
          <w:t>י</w:t>
        </w:r>
        <w:r w:rsidR="002D5757" w:rsidRPr="00637796">
          <w:rPr>
            <w:rFonts w:asciiTheme="minorBidi" w:hAnsiTheme="minorBidi" w:hint="eastAsia"/>
            <w:sz w:val="14"/>
            <w:szCs w:val="24"/>
            <w:highlight w:val="yellow"/>
            <w:rtl/>
          </w:rPr>
          <w:t>בחן</w:t>
        </w:r>
        <w:r w:rsidR="002D5757" w:rsidRPr="00637796">
          <w:rPr>
            <w:rFonts w:asciiTheme="minorBidi" w:hAnsiTheme="minorBidi"/>
            <w:sz w:val="14"/>
            <w:szCs w:val="24"/>
            <w:highlight w:val="yellow"/>
            <w:rtl/>
          </w:rPr>
          <w:t xml:space="preserve"> </w:t>
        </w:r>
        <w:r w:rsidR="002D5757" w:rsidRPr="00637796">
          <w:rPr>
            <w:rFonts w:asciiTheme="minorBidi" w:hAnsiTheme="minorBidi" w:hint="cs"/>
            <w:sz w:val="14"/>
            <w:szCs w:val="24"/>
            <w:highlight w:val="yellow"/>
            <w:rtl/>
          </w:rPr>
          <w:t>את האפשרות</w:t>
        </w:r>
        <w:r w:rsidR="002D5757" w:rsidRPr="00637796">
          <w:rPr>
            <w:rFonts w:asciiTheme="minorBidi" w:hAnsiTheme="minorBidi"/>
            <w:sz w:val="14"/>
            <w:szCs w:val="24"/>
            <w:highlight w:val="yellow"/>
            <w:rtl/>
          </w:rPr>
          <w:t xml:space="preserve"> </w:t>
        </w:r>
        <w:r w:rsidR="002D5757" w:rsidRPr="00637796">
          <w:rPr>
            <w:rFonts w:asciiTheme="minorBidi" w:hAnsiTheme="minorBidi" w:hint="cs"/>
            <w:sz w:val="14"/>
            <w:szCs w:val="24"/>
            <w:highlight w:val="yellow"/>
            <w:rtl/>
          </w:rPr>
          <w:t>ל</w:t>
        </w:r>
        <w:r w:rsidR="002D5757" w:rsidRPr="00637796">
          <w:rPr>
            <w:rFonts w:asciiTheme="minorBidi" w:hAnsiTheme="minorBidi"/>
            <w:sz w:val="14"/>
            <w:szCs w:val="24"/>
            <w:highlight w:val="yellow"/>
            <w:rtl/>
          </w:rPr>
          <w:t xml:space="preserve">חיוב גופים פרטיים המשתתפים במכרזים ממשלתיים לאספקת שירותים כלשהם למדינה (לא רק בתחום המזון), אשר יש להם מקורות מזון ברי הצלה, בהתקשרות עם עמותת הצלת מזון מוכרת, כתנאי סף להתקשרות. </w:t>
        </w:r>
        <w:r w:rsidR="002D5757" w:rsidRPr="00637796">
          <w:rPr>
            <w:rFonts w:asciiTheme="minorBidi" w:hAnsiTheme="minorBidi" w:hint="cs"/>
            <w:sz w:val="24"/>
            <w:szCs w:val="24"/>
            <w:highlight w:val="yellow"/>
            <w:rtl/>
          </w:rPr>
          <w:t>כן יש לבחון (</w:t>
        </w:r>
        <w:r w:rsidR="002D5757" w:rsidRPr="00637796">
          <w:rPr>
            <w:rFonts w:asciiTheme="minorBidi" w:hAnsiTheme="minorBidi" w:hint="cs"/>
            <w:b/>
            <w:bCs/>
            <w:sz w:val="24"/>
            <w:szCs w:val="24"/>
            <w:highlight w:val="yellow"/>
            <w:rtl/>
          </w:rPr>
          <w:t>בשיתוף רשות החברות הממשלתיות</w:t>
        </w:r>
        <w:r w:rsidR="002D5757" w:rsidRPr="00637796">
          <w:rPr>
            <w:rFonts w:asciiTheme="minorBidi" w:hAnsiTheme="minorBidi" w:hint="cs"/>
            <w:sz w:val="24"/>
            <w:szCs w:val="24"/>
            <w:highlight w:val="yellow"/>
            <w:rtl/>
          </w:rPr>
          <w:t>)</w:t>
        </w:r>
        <w:r w:rsidR="002D5757" w:rsidRPr="00637796">
          <w:rPr>
            <w:rFonts w:asciiTheme="minorBidi" w:hAnsiTheme="minorBidi" w:hint="cs"/>
            <w:sz w:val="24"/>
            <w:szCs w:val="24"/>
            <w:highlight w:val="yellow"/>
          </w:rPr>
          <w:t xml:space="preserve"> </w:t>
        </w:r>
        <w:r w:rsidR="002D5757" w:rsidRPr="00637796">
          <w:rPr>
            <w:rFonts w:asciiTheme="minorBidi" w:hAnsiTheme="minorBidi" w:hint="cs"/>
            <w:sz w:val="24"/>
            <w:szCs w:val="24"/>
            <w:highlight w:val="yellow"/>
            <w:rtl/>
          </w:rPr>
          <w:t>את</w:t>
        </w:r>
      </w:ins>
      <w:r w:rsidR="002D5757" w:rsidRPr="00B51CA8">
        <w:rPr>
          <w:rFonts w:asciiTheme="minorBidi" w:hAnsiTheme="minorBidi" w:hint="cs"/>
          <w:b/>
          <w:bCs/>
          <w:sz w:val="24"/>
          <w:szCs w:val="24"/>
          <w:highlight w:val="yellow"/>
          <w:rtl/>
        </w:rPr>
        <w:t xml:space="preserve"> </w:t>
      </w:r>
      <w:r w:rsidR="002D5757" w:rsidRPr="00B51CA8">
        <w:rPr>
          <w:rFonts w:asciiTheme="minorBidi" w:hAnsiTheme="minorBidi"/>
          <w:sz w:val="14"/>
          <w:szCs w:val="24"/>
          <w:highlight w:val="yellow"/>
          <w:rtl/>
        </w:rPr>
        <w:t xml:space="preserve">האפשרות </w:t>
      </w:r>
      <w:r w:rsidR="002D5757" w:rsidRPr="00B51CA8">
        <w:rPr>
          <w:rFonts w:asciiTheme="minorBidi" w:hAnsiTheme="minorBidi" w:hint="cs"/>
          <w:sz w:val="14"/>
          <w:szCs w:val="24"/>
          <w:highlight w:val="yellow"/>
          <w:rtl/>
        </w:rPr>
        <w:t>לחייב</w:t>
      </w:r>
      <w:r w:rsidR="002D5757" w:rsidRPr="00B51CA8">
        <w:rPr>
          <w:rFonts w:asciiTheme="minorBidi" w:hAnsiTheme="minorBidi"/>
          <w:sz w:val="14"/>
          <w:szCs w:val="24"/>
          <w:highlight w:val="yellow"/>
          <w:rtl/>
        </w:rPr>
        <w:t xml:space="preserve"> גופים מתוקצבים על ידי המדינה, המנהלים </w:t>
      </w:r>
      <w:del w:id="9512" w:author="Anat Friedman Coles - Leket Israel" w:date="2021-11-03T13:08:00Z">
        <w:r>
          <w:rPr>
            <w:lang w:val="he-IL" w:eastAsia="he-IL"/>
          </w:rPr>
          <w:delText>)</w:delText>
        </w:r>
      </w:del>
      <w:ins w:id="9513" w:author="Anat Friedman Coles - Leket Israel" w:date="2021-11-03T13:08:00Z">
        <w:r w:rsidR="002D5757" w:rsidRPr="00637796">
          <w:rPr>
            <w:rFonts w:asciiTheme="minorBidi" w:hAnsiTheme="minorBidi"/>
            <w:sz w:val="14"/>
            <w:szCs w:val="24"/>
            <w:highlight w:val="yellow"/>
            <w:rtl/>
          </w:rPr>
          <w:t>(</w:t>
        </w:r>
      </w:ins>
      <w:r w:rsidR="002D5757" w:rsidRPr="00B51CA8">
        <w:rPr>
          <w:rFonts w:asciiTheme="minorBidi" w:hAnsiTheme="minorBidi"/>
          <w:sz w:val="14"/>
          <w:szCs w:val="24"/>
          <w:highlight w:val="yellow"/>
          <w:rtl/>
        </w:rPr>
        <w:t>ישירות או באמצעות קבלן משנה</w:t>
      </w:r>
      <w:del w:id="9514" w:author="Anat Friedman Coles - Leket Israel" w:date="2021-11-03T13:08:00Z">
        <w:r>
          <w:rPr>
            <w:lang w:val="he-IL" w:eastAsia="he-IL"/>
          </w:rPr>
          <w:delText>(</w:delText>
        </w:r>
      </w:del>
      <w:ins w:id="9515" w:author="Anat Friedman Coles - Leket Israel" w:date="2021-11-03T13:08:00Z">
        <w:r w:rsidR="002D5757" w:rsidRPr="00637796">
          <w:rPr>
            <w:rFonts w:asciiTheme="minorBidi" w:hAnsiTheme="minorBidi"/>
            <w:sz w:val="14"/>
            <w:szCs w:val="24"/>
            <w:highlight w:val="yellow"/>
            <w:rtl/>
          </w:rPr>
          <w:t>)</w:t>
        </w:r>
      </w:ins>
      <w:r w:rsidR="002D5757" w:rsidRPr="00B51CA8">
        <w:rPr>
          <w:rFonts w:asciiTheme="minorBidi" w:hAnsiTheme="minorBidi"/>
          <w:sz w:val="14"/>
          <w:szCs w:val="24"/>
          <w:highlight w:val="yellow"/>
          <w:rtl/>
        </w:rPr>
        <w:t xml:space="preserve"> מטבח המאכיל מעל 1,000 איש ביום להתקשרות עם עמותת הצלת מזון </w:t>
      </w:r>
      <w:r w:rsidR="002D5757" w:rsidRPr="00B51CA8">
        <w:rPr>
          <w:rFonts w:asciiTheme="minorBidi" w:hAnsiTheme="minorBidi"/>
          <w:sz w:val="14"/>
          <w:szCs w:val="24"/>
          <w:highlight w:val="yellow"/>
          <w:rtl/>
        </w:rPr>
        <w:lastRenderedPageBreak/>
        <w:t xml:space="preserve">מוכרת כתנאי לתקציב ממשלתי </w:t>
      </w:r>
      <w:del w:id="9516" w:author="Anat Friedman Coles - Leket Israel" w:date="2021-11-03T13:08:00Z">
        <w:r>
          <w:rPr>
            <w:lang w:val="he-IL" w:eastAsia="he-IL"/>
          </w:rPr>
          <w:delText>)</w:delText>
        </w:r>
      </w:del>
      <w:ins w:id="9517" w:author="Anat Friedman Coles - Leket Israel" w:date="2021-11-03T13:08:00Z">
        <w:r w:rsidR="002D5757" w:rsidRPr="00637796">
          <w:rPr>
            <w:rFonts w:asciiTheme="minorBidi" w:hAnsiTheme="minorBidi"/>
            <w:sz w:val="14"/>
            <w:szCs w:val="24"/>
            <w:highlight w:val="yellow"/>
            <w:rtl/>
          </w:rPr>
          <w:t>(</w:t>
        </w:r>
      </w:ins>
      <w:r w:rsidR="002D5757" w:rsidRPr="00B51CA8">
        <w:rPr>
          <w:rFonts w:asciiTheme="minorBidi" w:hAnsiTheme="minorBidi"/>
          <w:sz w:val="14"/>
          <w:szCs w:val="24"/>
          <w:highlight w:val="yellow"/>
          <w:rtl/>
        </w:rPr>
        <w:t>כולל גופים ב</w:t>
      </w:r>
      <w:r w:rsidR="002D5757" w:rsidRPr="00B51CA8">
        <w:rPr>
          <w:rFonts w:asciiTheme="minorBidi" w:hAnsiTheme="minorBidi" w:hint="cs"/>
          <w:sz w:val="14"/>
          <w:szCs w:val="24"/>
          <w:highlight w:val="yellow"/>
          <w:rtl/>
        </w:rPr>
        <w:t>י</w:t>
      </w:r>
      <w:r w:rsidR="002D5757" w:rsidRPr="00B51CA8">
        <w:rPr>
          <w:rFonts w:asciiTheme="minorBidi" w:hAnsiTheme="minorBidi"/>
          <w:sz w:val="14"/>
          <w:szCs w:val="24"/>
          <w:highlight w:val="yellow"/>
          <w:rtl/>
        </w:rPr>
        <w:t>טחוני</w:t>
      </w:r>
      <w:r w:rsidR="002D5757" w:rsidRPr="00B51CA8">
        <w:rPr>
          <w:rFonts w:asciiTheme="minorBidi" w:hAnsiTheme="minorBidi" w:hint="cs"/>
          <w:sz w:val="14"/>
          <w:szCs w:val="24"/>
          <w:highlight w:val="yellow"/>
          <w:rtl/>
        </w:rPr>
        <w:t>י</w:t>
      </w:r>
      <w:r w:rsidR="002D5757" w:rsidRPr="00B51CA8">
        <w:rPr>
          <w:rFonts w:asciiTheme="minorBidi" w:hAnsiTheme="minorBidi"/>
          <w:sz w:val="14"/>
          <w:szCs w:val="24"/>
          <w:highlight w:val="yellow"/>
          <w:rtl/>
        </w:rPr>
        <w:t>ם, מפעלי הזנה של בתי הספר, חברות ממשלתיות וכד'</w:t>
      </w:r>
      <w:del w:id="9518" w:author="Anat Friedman Coles - Leket Israel" w:date="2021-11-03T13:08:00Z">
        <w:r>
          <w:rPr>
            <w:lang w:val="he-IL" w:eastAsia="he-IL"/>
          </w:rPr>
          <w:delText>(.</w:delText>
        </w:r>
      </w:del>
      <w:ins w:id="9519" w:author="Anat Friedman Coles - Leket Israel" w:date="2021-11-03T13:08:00Z">
        <w:r w:rsidR="002D5757" w:rsidRPr="00637796">
          <w:rPr>
            <w:rFonts w:asciiTheme="minorBidi" w:hAnsiTheme="minorBidi"/>
            <w:sz w:val="14"/>
            <w:szCs w:val="24"/>
            <w:highlight w:val="yellow"/>
            <w:rtl/>
          </w:rPr>
          <w:t xml:space="preserve">). </w:t>
        </w:r>
      </w:ins>
    </w:p>
    <w:p w14:paraId="0C1FCEDD" w14:textId="77777777" w:rsidR="00C40B7E" w:rsidRDefault="00635AD4" w:rsidP="00B51CA8">
      <w:pPr>
        <w:rPr>
          <w:del w:id="9520" w:author="Anat Friedman Coles - Leket Israel" w:date="2021-11-03T13:08:00Z"/>
        </w:rPr>
      </w:pPr>
      <w:bookmarkStart w:id="9521" w:name="bookmark144"/>
      <w:bookmarkStart w:id="9522" w:name="bookmark145"/>
      <w:del w:id="9523" w:author="Anat Friedman Coles - Leket Israel" w:date="2021-11-03T13:08:00Z">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כתנאי</w:delText>
        </w:r>
        <w:r>
          <w:rPr>
            <w:lang w:val="he-IL" w:eastAsia="he-IL"/>
          </w:rPr>
          <w:delText xml:space="preserve"> </w:delText>
        </w:r>
        <w:r>
          <w:rPr>
            <w:lang w:val="he-IL" w:eastAsia="he-IL"/>
          </w:rPr>
          <w:delText>להשתתפות</w:delText>
        </w:r>
        <w:r>
          <w:rPr>
            <w:lang w:val="he-IL" w:eastAsia="he-IL"/>
          </w:rPr>
          <w:delText xml:space="preserve"> </w:delText>
        </w:r>
        <w:r>
          <w:rPr>
            <w:lang w:val="he-IL" w:eastAsia="he-IL"/>
          </w:rPr>
          <w:delText>עסקים</w:delText>
        </w:r>
        <w:r>
          <w:rPr>
            <w:lang w:val="he-IL" w:eastAsia="he-IL"/>
          </w:rPr>
          <w:delText xml:space="preserve"> </w:delText>
        </w:r>
        <w:r>
          <w:rPr>
            <w:lang w:val="he-IL" w:eastAsia="he-IL"/>
          </w:rPr>
          <w:delText>פרטיים</w:delText>
        </w:r>
        <w:r>
          <w:rPr>
            <w:lang w:val="he-IL" w:eastAsia="he-IL"/>
          </w:rPr>
          <w:delText xml:space="preserve"> </w:delText>
        </w:r>
        <w:r>
          <w:rPr>
            <w:lang w:val="he-IL" w:eastAsia="he-IL"/>
          </w:rPr>
          <w:delText>במכרזים</w:delText>
        </w:r>
        <w:r>
          <w:rPr>
            <w:lang w:val="he-IL" w:eastAsia="he-IL"/>
          </w:rPr>
          <w:delText xml:space="preserve"> </w:delText>
        </w:r>
        <w:r>
          <w:rPr>
            <w:lang w:val="he-IL" w:eastAsia="he-IL"/>
          </w:rPr>
          <w:delText>ממשלתיים</w:delText>
        </w:r>
        <w:bookmarkEnd w:id="9521"/>
        <w:bookmarkEnd w:id="9522"/>
      </w:del>
    </w:p>
    <w:p w14:paraId="3B4FADD5" w14:textId="77777777" w:rsidR="00C40B7E" w:rsidRDefault="00635AD4" w:rsidP="00B51CA8">
      <w:pPr>
        <w:rPr>
          <w:del w:id="9524" w:author="Anat Friedman Coles - Leket Israel" w:date="2021-11-03T13:08:00Z"/>
        </w:rPr>
      </w:pPr>
      <w:del w:id="9525" w:author="Anat Friedman Coles - Leket Israel" w:date="2021-11-03T13:08:00Z">
        <w:r>
          <w:rPr>
            <w:lang w:val="he-IL" w:eastAsia="he-IL"/>
          </w:rPr>
          <w:delText>בחינת</w:delText>
        </w:r>
        <w:r>
          <w:rPr>
            <w:lang w:val="he-IL" w:eastAsia="he-IL"/>
          </w:rPr>
          <w:delText xml:space="preserve"> </w:delText>
        </w:r>
        <w:r>
          <w:rPr>
            <w:lang w:val="he-IL" w:eastAsia="he-IL"/>
          </w:rPr>
          <w:delText>האפשרות</w:delText>
        </w:r>
        <w:r>
          <w:rPr>
            <w:lang w:val="he-IL" w:eastAsia="he-IL"/>
          </w:rPr>
          <w:delText xml:space="preserve"> </w:delText>
        </w:r>
        <w:r>
          <w:rPr>
            <w:lang w:val="he-IL" w:eastAsia="he-IL"/>
          </w:rPr>
          <w:delText>לחיוב</w:delText>
        </w:r>
        <w:r>
          <w:rPr>
            <w:lang w:val="he-IL" w:eastAsia="he-IL"/>
          </w:rPr>
          <w:delText xml:space="preserve"> </w:delText>
        </w:r>
        <w:r>
          <w:rPr>
            <w:lang w:val="he-IL" w:eastAsia="he-IL"/>
          </w:rPr>
          <w:delText>גופים</w:delText>
        </w:r>
        <w:r>
          <w:rPr>
            <w:lang w:val="he-IL" w:eastAsia="he-IL"/>
          </w:rPr>
          <w:delText xml:space="preserve"> </w:delText>
        </w:r>
        <w:r>
          <w:rPr>
            <w:lang w:val="he-IL" w:eastAsia="he-IL"/>
          </w:rPr>
          <w:delText>פרטיים</w:delText>
        </w:r>
        <w:r>
          <w:rPr>
            <w:lang w:val="he-IL" w:eastAsia="he-IL"/>
          </w:rPr>
          <w:delText xml:space="preserve"> </w:delText>
        </w:r>
        <w:r>
          <w:rPr>
            <w:lang w:val="he-IL" w:eastAsia="he-IL"/>
          </w:rPr>
          <w:delText>המשתתפים</w:delText>
        </w:r>
        <w:r>
          <w:rPr>
            <w:lang w:val="he-IL" w:eastAsia="he-IL"/>
          </w:rPr>
          <w:delText xml:space="preserve"> </w:delText>
        </w:r>
        <w:r>
          <w:rPr>
            <w:lang w:val="he-IL" w:eastAsia="he-IL"/>
          </w:rPr>
          <w:delText>במכרזים</w:delText>
        </w:r>
        <w:r>
          <w:rPr>
            <w:lang w:val="he-IL" w:eastAsia="he-IL"/>
          </w:rPr>
          <w:delText xml:space="preserve"> </w:delText>
        </w:r>
        <w:r>
          <w:rPr>
            <w:lang w:val="he-IL" w:eastAsia="he-IL"/>
          </w:rPr>
          <w:delText>ממשלתיים</w:delText>
        </w:r>
        <w:r>
          <w:rPr>
            <w:lang w:val="he-IL" w:eastAsia="he-IL"/>
          </w:rPr>
          <w:delText xml:space="preserve"> </w:delText>
        </w:r>
        <w:r>
          <w:rPr>
            <w:lang w:val="he-IL" w:eastAsia="he-IL"/>
          </w:rPr>
          <w:delText>לאספקת</w:delText>
        </w:r>
        <w:r>
          <w:rPr>
            <w:lang w:val="he-IL" w:eastAsia="he-IL"/>
          </w:rPr>
          <w:delText xml:space="preserve"> </w:delText>
        </w:r>
        <w:r>
          <w:rPr>
            <w:lang w:val="he-IL" w:eastAsia="he-IL"/>
          </w:rPr>
          <w:delText>שירותים</w:delText>
        </w:r>
        <w:r>
          <w:rPr>
            <w:lang w:val="he-IL" w:eastAsia="he-IL"/>
          </w:rPr>
          <w:delText xml:space="preserve"> </w:delText>
        </w:r>
        <w:r>
          <w:rPr>
            <w:lang w:val="he-IL" w:eastAsia="he-IL"/>
          </w:rPr>
          <w:delText>כלשהם</w:delText>
        </w:r>
        <w:r>
          <w:rPr>
            <w:lang w:val="he-IL" w:eastAsia="he-IL"/>
          </w:rPr>
          <w:delText xml:space="preserve"> </w:delText>
        </w:r>
        <w:r>
          <w:rPr>
            <w:lang w:val="he-IL" w:eastAsia="he-IL"/>
          </w:rPr>
          <w:delText>למדינה</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רק</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יש</w:delText>
        </w:r>
        <w:r>
          <w:rPr>
            <w:lang w:val="he-IL" w:eastAsia="he-IL"/>
          </w:rPr>
          <w:delText xml:space="preserve"> </w:delText>
        </w:r>
        <w:r>
          <w:rPr>
            <w:lang w:val="he-IL" w:eastAsia="he-IL"/>
          </w:rPr>
          <w:delText>להם</w:delText>
        </w:r>
        <w:r>
          <w:rPr>
            <w:lang w:val="he-IL" w:eastAsia="he-IL"/>
          </w:rPr>
          <w:delText xml:space="preserve"> </w:delText>
        </w:r>
        <w:r>
          <w:rPr>
            <w:lang w:val="he-IL" w:eastAsia="he-IL"/>
          </w:rPr>
          <w:delText>מקורות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ברי</w:delText>
        </w:r>
        <w:r>
          <w:rPr>
            <w:lang w:val="he-IL" w:eastAsia="he-IL"/>
          </w:rPr>
          <w:delText xml:space="preserve"> </w:delText>
        </w:r>
        <w:r>
          <w:rPr>
            <w:lang w:val="he-IL" w:eastAsia="he-IL"/>
          </w:rPr>
          <w:delText>הצלה</w:delText>
        </w:r>
        <w:r>
          <w:rPr>
            <w:lang w:val="he-IL" w:eastAsia="he-IL"/>
          </w:rPr>
          <w:delText xml:space="preserve">, </w:delText>
        </w:r>
        <w:r>
          <w:rPr>
            <w:lang w:val="he-IL" w:eastAsia="he-IL"/>
          </w:rPr>
          <w:delText>בהתקשרות</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עמותת</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מוכרת</w:delText>
        </w:r>
        <w:r>
          <w:rPr>
            <w:lang w:val="he-IL" w:eastAsia="he-IL"/>
          </w:rPr>
          <w:delText xml:space="preserve">, </w:delText>
        </w:r>
        <w:r>
          <w:rPr>
            <w:lang w:val="he-IL" w:eastAsia="he-IL"/>
          </w:rPr>
          <w:delText>כתנאי</w:delText>
        </w:r>
        <w:r>
          <w:rPr>
            <w:lang w:val="he-IL" w:eastAsia="he-IL"/>
          </w:rPr>
          <w:delText xml:space="preserve"> </w:delText>
        </w:r>
        <w:r>
          <w:rPr>
            <w:lang w:val="he-IL" w:eastAsia="he-IL"/>
          </w:rPr>
          <w:delText>סף</w:delText>
        </w:r>
        <w:r>
          <w:rPr>
            <w:lang w:val="he-IL" w:eastAsia="he-IL"/>
          </w:rPr>
          <w:delText xml:space="preserve"> </w:delText>
        </w:r>
        <w:r>
          <w:rPr>
            <w:lang w:val="he-IL" w:eastAsia="he-IL"/>
          </w:rPr>
          <w:delText>להתקשרות</w:delText>
        </w:r>
        <w:r>
          <w:rPr>
            <w:lang w:val="he-IL" w:eastAsia="he-IL"/>
          </w:rPr>
          <w:delText>.</w:delText>
        </w:r>
      </w:del>
    </w:p>
    <w:p w14:paraId="6B52E792" w14:textId="77777777" w:rsidR="002D5757" w:rsidRPr="00637796" w:rsidRDefault="002D5757" w:rsidP="00B51CA8">
      <w:pPr>
        <w:rPr>
          <w:ins w:id="9526" w:author="Anat Friedman Coles - Leket Israel" w:date="2021-11-03T13:08:00Z"/>
          <w:rFonts w:asciiTheme="minorBidi" w:hAnsiTheme="minorBidi"/>
          <w:sz w:val="14"/>
          <w:szCs w:val="24"/>
          <w:highlight w:val="yellow"/>
        </w:rPr>
      </w:pPr>
      <w:ins w:id="9527" w:author="Anat Friedman Coles - Leket Israel" w:date="2021-11-03T13:08:00Z">
        <w:r w:rsidRPr="00637796">
          <w:rPr>
            <w:rFonts w:asciiTheme="minorBidi" w:hAnsiTheme="minorBidi" w:hint="cs"/>
            <w:b/>
            <w:bCs/>
            <w:sz w:val="14"/>
            <w:szCs w:val="24"/>
            <w:highlight w:val="yellow"/>
            <w:rtl/>
          </w:rPr>
          <w:t>שילוב הצלת מזון וביטחון תזונתי במסגרת הערכות משק לשעת חירום והערכות למצבי משבר ומגפה</w:t>
        </w:r>
        <w:r w:rsidRPr="00637796">
          <w:rPr>
            <w:rFonts w:asciiTheme="minorBidi" w:hAnsiTheme="minorBidi" w:hint="cs"/>
            <w:sz w:val="14"/>
            <w:szCs w:val="24"/>
            <w:highlight w:val="yellow"/>
            <w:rtl/>
          </w:rPr>
          <w:t xml:space="preserve">. כחלק ממסקנות משבר הקורונה, נדרשת בחינת מדיניות הצלת מזון במסגרת תוכניות לאומיות לשעת חירום </w:t>
        </w:r>
        <w:r w:rsidRPr="00637796">
          <w:rPr>
            <w:rFonts w:asciiTheme="minorBidi" w:hAnsiTheme="minorBidi"/>
            <w:sz w:val="14"/>
            <w:szCs w:val="24"/>
            <w:highlight w:val="yellow"/>
            <w:rtl/>
          </w:rPr>
          <w:t>–</w:t>
        </w:r>
        <w:r w:rsidRPr="00637796">
          <w:rPr>
            <w:rFonts w:asciiTheme="minorBidi" w:hAnsiTheme="minorBidi" w:hint="cs"/>
            <w:sz w:val="14"/>
            <w:szCs w:val="24"/>
            <w:highlight w:val="yellow"/>
            <w:rtl/>
          </w:rPr>
          <w:t xml:space="preserve"> הכוללות שילוב מדיניות הצלת מזון, ביטחון תזונתי, השלמה למפעלי ההזנה בבתי הספר, והמשכיות עסקית בחקלאות במצבי משבר וחירום. במסגרת הבחינה יש לתת את הדעת לשימוש ביכולות, תשתיות, ידע וניסיון הקיימים במגזר הציבורי, הפרטי והשלישי </w:t>
        </w:r>
        <w:r w:rsidRPr="00637796">
          <w:rPr>
            <w:rFonts w:asciiTheme="minorBidi" w:hAnsiTheme="minorBidi"/>
            <w:sz w:val="14"/>
            <w:szCs w:val="24"/>
            <w:highlight w:val="yellow"/>
            <w:rtl/>
          </w:rPr>
          <w:t>–</w:t>
        </w:r>
        <w:r w:rsidRPr="00637796">
          <w:rPr>
            <w:rFonts w:asciiTheme="minorBidi" w:hAnsiTheme="minorBidi" w:hint="cs"/>
            <w:sz w:val="14"/>
            <w:szCs w:val="24"/>
            <w:highlight w:val="yellow"/>
            <w:rtl/>
          </w:rPr>
          <w:t xml:space="preserve"> מרכזים לוגיסטיים, מחסנים, רכבי הובלה, פריסה </w:t>
        </w:r>
        <w:proofErr w:type="spellStart"/>
        <w:r w:rsidRPr="00637796">
          <w:rPr>
            <w:rFonts w:asciiTheme="minorBidi" w:hAnsiTheme="minorBidi" w:hint="cs"/>
            <w:sz w:val="14"/>
            <w:szCs w:val="24"/>
            <w:highlight w:val="yellow"/>
            <w:rtl/>
          </w:rPr>
          <w:t>ג"ג</w:t>
        </w:r>
        <w:proofErr w:type="spellEnd"/>
        <w:r w:rsidRPr="00637796">
          <w:rPr>
            <w:rFonts w:asciiTheme="minorBidi" w:hAnsiTheme="minorBidi" w:hint="cs"/>
            <w:sz w:val="14"/>
            <w:szCs w:val="24"/>
            <w:highlight w:val="yellow"/>
            <w:rtl/>
          </w:rPr>
          <w:t xml:space="preserve">, נקודות חלוקה, היכרות עם הצרכים והיכולות בשטח </w:t>
        </w:r>
        <w:proofErr w:type="spellStart"/>
        <w:r w:rsidRPr="00637796">
          <w:rPr>
            <w:rFonts w:asciiTheme="minorBidi" w:hAnsiTheme="minorBidi" w:hint="cs"/>
            <w:sz w:val="14"/>
            <w:szCs w:val="24"/>
            <w:highlight w:val="yellow"/>
            <w:rtl/>
          </w:rPr>
          <w:t>וכיוב</w:t>
        </w:r>
        <w:proofErr w:type="spellEnd"/>
        <w:r w:rsidRPr="00637796">
          <w:rPr>
            <w:rFonts w:asciiTheme="minorBidi" w:hAnsiTheme="minorBidi" w:hint="cs"/>
            <w:sz w:val="14"/>
            <w:szCs w:val="24"/>
            <w:highlight w:val="yellow"/>
            <w:rtl/>
          </w:rPr>
          <w:t xml:space="preserve"> ולסנכרן ביניהם. </w:t>
        </w:r>
      </w:ins>
    </w:p>
    <w:p w14:paraId="13FEBD20" w14:textId="77777777" w:rsidR="00C40B7E" w:rsidRDefault="002D5757" w:rsidP="00B51CA8">
      <w:pPr>
        <w:rPr>
          <w:del w:id="9528" w:author="Anat Friedman Coles - Leket Israel" w:date="2021-11-03T13:08:00Z"/>
        </w:rPr>
      </w:pPr>
      <w:ins w:id="9529" w:author="Anat Friedman Coles - Leket Israel" w:date="2021-11-03T13:08:00Z">
        <w:r w:rsidRPr="00637796">
          <w:rPr>
            <w:rFonts w:cs="Arial" w:hint="eastAsia"/>
            <w:b/>
            <w:bCs/>
            <w:sz w:val="14"/>
            <w:szCs w:val="24"/>
            <w:highlight w:val="yellow"/>
            <w:rtl/>
          </w:rPr>
          <w:t>בחינת</w:t>
        </w:r>
        <w:r w:rsidRPr="00637796">
          <w:rPr>
            <w:rFonts w:cs="Arial"/>
            <w:b/>
            <w:bCs/>
            <w:sz w:val="24"/>
            <w:szCs w:val="24"/>
            <w:highlight w:val="yellow"/>
            <w:rtl/>
          </w:rPr>
          <w:t xml:space="preserve"> </w:t>
        </w:r>
      </w:ins>
      <w:bookmarkStart w:id="9530" w:name="bookmark146"/>
      <w:bookmarkStart w:id="9531" w:name="bookmark147"/>
      <w:r w:rsidRPr="00637796">
        <w:rPr>
          <w:rFonts w:cs="Arial" w:hint="eastAsia"/>
          <w:b/>
          <w:bCs/>
          <w:sz w:val="24"/>
          <w:szCs w:val="24"/>
          <w:highlight w:val="yellow"/>
          <w:rtl/>
          <w:rPrChange w:id="9532" w:author="Anat Friedman Coles - Leket Israel" w:date="2021-11-03T13:08:00Z">
            <w:rPr>
              <w:rFonts w:hint="eastAsia"/>
              <w:rtl/>
            </w:rPr>
          </w:rPrChange>
        </w:rPr>
        <w:t>תרומתה</w:t>
      </w:r>
      <w:r w:rsidRPr="00637796">
        <w:rPr>
          <w:rFonts w:cs="Arial"/>
          <w:b/>
          <w:bCs/>
          <w:sz w:val="24"/>
          <w:szCs w:val="24"/>
          <w:highlight w:val="yellow"/>
          <w:rtl/>
          <w:rPrChange w:id="9533" w:author="Anat Friedman Coles - Leket Israel" w:date="2021-11-03T13:08:00Z">
            <w:rPr>
              <w:rtl/>
            </w:rPr>
          </w:rPrChange>
        </w:rPr>
        <w:t xml:space="preserve"> </w:t>
      </w:r>
      <w:r w:rsidRPr="00637796">
        <w:rPr>
          <w:rFonts w:cs="Arial" w:hint="eastAsia"/>
          <w:b/>
          <w:bCs/>
          <w:sz w:val="24"/>
          <w:szCs w:val="24"/>
          <w:highlight w:val="yellow"/>
          <w:rtl/>
          <w:rPrChange w:id="9534" w:author="Anat Friedman Coles - Leket Israel" w:date="2021-11-03T13:08:00Z">
            <w:rPr>
              <w:rFonts w:hint="eastAsia"/>
              <w:rtl/>
            </w:rPr>
          </w:rPrChange>
        </w:rPr>
        <w:t>של</w:t>
      </w:r>
      <w:r w:rsidRPr="00637796">
        <w:rPr>
          <w:rFonts w:cs="Arial"/>
          <w:b/>
          <w:bCs/>
          <w:sz w:val="24"/>
          <w:szCs w:val="24"/>
          <w:highlight w:val="yellow"/>
          <w:rtl/>
          <w:rPrChange w:id="9535" w:author="Anat Friedman Coles - Leket Israel" w:date="2021-11-03T13:08:00Z">
            <w:rPr>
              <w:rtl/>
            </w:rPr>
          </w:rPrChange>
        </w:rPr>
        <w:t xml:space="preserve"> </w:t>
      </w:r>
      <w:r w:rsidRPr="00637796">
        <w:rPr>
          <w:rFonts w:cs="Arial" w:hint="eastAsia"/>
          <w:b/>
          <w:bCs/>
          <w:sz w:val="24"/>
          <w:szCs w:val="24"/>
          <w:highlight w:val="yellow"/>
          <w:rtl/>
          <w:rPrChange w:id="9536" w:author="Anat Friedman Coles - Leket Israel" w:date="2021-11-03T13:08:00Z">
            <w:rPr>
              <w:rFonts w:hint="eastAsia"/>
              <w:rtl/>
            </w:rPr>
          </w:rPrChange>
        </w:rPr>
        <w:t>הרגולציה</w:t>
      </w:r>
      <w:r w:rsidRPr="00637796">
        <w:rPr>
          <w:rFonts w:cs="Arial"/>
          <w:b/>
          <w:bCs/>
          <w:sz w:val="24"/>
          <w:szCs w:val="24"/>
          <w:highlight w:val="yellow"/>
          <w:rtl/>
          <w:rPrChange w:id="9537" w:author="Anat Friedman Coles - Leket Israel" w:date="2021-11-03T13:08:00Z">
            <w:rPr>
              <w:rtl/>
            </w:rPr>
          </w:rPrChange>
        </w:rPr>
        <w:t xml:space="preserve"> </w:t>
      </w:r>
      <w:r w:rsidRPr="00637796">
        <w:rPr>
          <w:rFonts w:cs="Arial" w:hint="eastAsia"/>
          <w:b/>
          <w:bCs/>
          <w:sz w:val="24"/>
          <w:szCs w:val="24"/>
          <w:highlight w:val="yellow"/>
          <w:rtl/>
          <w:rPrChange w:id="9538" w:author="Anat Friedman Coles - Leket Israel" w:date="2021-11-03T13:08:00Z">
            <w:rPr>
              <w:rFonts w:hint="eastAsia"/>
              <w:rtl/>
            </w:rPr>
          </w:rPrChange>
        </w:rPr>
        <w:t>הקיימת</w:t>
      </w:r>
      <w:r w:rsidRPr="00637796">
        <w:rPr>
          <w:rFonts w:cs="Arial"/>
          <w:b/>
          <w:bCs/>
          <w:sz w:val="24"/>
          <w:szCs w:val="24"/>
          <w:highlight w:val="yellow"/>
          <w:rtl/>
          <w:rPrChange w:id="9539" w:author="Anat Friedman Coles - Leket Israel" w:date="2021-11-03T13:08:00Z">
            <w:rPr>
              <w:rtl/>
            </w:rPr>
          </w:rPrChange>
        </w:rPr>
        <w:t xml:space="preserve"> </w:t>
      </w:r>
      <w:del w:id="9540" w:author="Anat Friedman Coles - Leket Israel" w:date="2021-11-03T13:08:00Z">
        <w:r w:rsidR="00635AD4">
          <w:rPr>
            <w:lang w:val="he-IL" w:eastAsia="he-IL"/>
          </w:rPr>
          <w:delText>לאובדן</w:delText>
        </w:r>
      </w:del>
      <w:ins w:id="9541" w:author="Anat Friedman Coles - Leket Israel" w:date="2021-11-03T13:08:00Z">
        <w:r w:rsidRPr="00637796">
          <w:rPr>
            <w:rFonts w:cs="Arial" w:hint="eastAsia"/>
            <w:b/>
            <w:bCs/>
            <w:sz w:val="24"/>
            <w:szCs w:val="24"/>
            <w:highlight w:val="yellow"/>
            <w:rtl/>
          </w:rPr>
          <w:t>לאבדן</w:t>
        </w:r>
      </w:ins>
      <w:r w:rsidRPr="00637796">
        <w:rPr>
          <w:rFonts w:cs="Arial"/>
          <w:b/>
          <w:bCs/>
          <w:sz w:val="24"/>
          <w:szCs w:val="24"/>
          <w:highlight w:val="yellow"/>
          <w:rtl/>
          <w:rPrChange w:id="9542" w:author="Anat Friedman Coles - Leket Israel" w:date="2021-11-03T13:08:00Z">
            <w:rPr>
              <w:rtl/>
            </w:rPr>
          </w:rPrChange>
        </w:rPr>
        <w:t xml:space="preserve"> </w:t>
      </w:r>
      <w:r w:rsidRPr="00637796">
        <w:rPr>
          <w:rFonts w:cs="Arial" w:hint="eastAsia"/>
          <w:b/>
          <w:bCs/>
          <w:sz w:val="24"/>
          <w:szCs w:val="24"/>
          <w:highlight w:val="yellow"/>
          <w:rtl/>
          <w:rPrChange w:id="9543" w:author="Anat Friedman Coles - Leket Israel" w:date="2021-11-03T13:08:00Z">
            <w:rPr>
              <w:rFonts w:hint="eastAsia"/>
              <w:rtl/>
            </w:rPr>
          </w:rPrChange>
        </w:rPr>
        <w:t>מזון</w:t>
      </w:r>
      <w:bookmarkEnd w:id="9530"/>
      <w:bookmarkEnd w:id="9531"/>
    </w:p>
    <w:p w14:paraId="668AC199" w14:textId="2EAA3AFC" w:rsidR="002D5757" w:rsidRPr="00637796" w:rsidRDefault="00635AD4" w:rsidP="00B51CA8">
      <w:pPr>
        <w:rPr>
          <w:ins w:id="9544" w:author="Anat Friedman Coles - Leket Israel" w:date="2021-11-03T13:08:00Z"/>
          <w:rFonts w:asciiTheme="minorBidi" w:hAnsiTheme="minorBidi"/>
          <w:sz w:val="14"/>
          <w:szCs w:val="24"/>
          <w:highlight w:val="yellow"/>
        </w:rPr>
      </w:pPr>
      <w:del w:id="9545" w:author="Anat Friedman Coles - Leket Israel" w:date="2021-11-03T13:08:00Z">
        <w:r>
          <w:rPr>
            <w:lang w:val="he-IL" w:eastAsia="he-IL"/>
          </w:rPr>
          <w:delText>קיימים</w:delText>
        </w:r>
      </w:del>
      <w:ins w:id="9546" w:author="Anat Friedman Coles - Leket Israel" w:date="2021-11-03T13:08:00Z">
        <w:r w:rsidR="002D5757" w:rsidRPr="00637796">
          <w:rPr>
            <w:rFonts w:cs="Arial"/>
            <w:sz w:val="24"/>
            <w:szCs w:val="24"/>
            <w:highlight w:val="yellow"/>
            <w:rtl/>
          </w:rPr>
          <w:t xml:space="preserve"> – ישנם</w:t>
        </w:r>
      </w:ins>
      <w:r w:rsidR="002D5757" w:rsidRPr="00B51CA8">
        <w:rPr>
          <w:rFonts w:cs="Arial"/>
          <w:sz w:val="24"/>
          <w:szCs w:val="24"/>
          <w:highlight w:val="yellow"/>
          <w:rtl/>
        </w:rPr>
        <w:t xml:space="preserve"> דברי חקיקה אשר תורמים להשמדתו ואובדנו של מזון טוב, מזין </w:t>
      </w:r>
      <w:r w:rsidR="002D5757" w:rsidRPr="00B51CA8">
        <w:rPr>
          <w:rFonts w:cs="Arial" w:hint="cs"/>
          <w:sz w:val="24"/>
          <w:szCs w:val="24"/>
          <w:highlight w:val="yellow"/>
          <w:rtl/>
        </w:rPr>
        <w:t>וראוי למאכל</w:t>
      </w:r>
      <w:r w:rsidR="002D5757" w:rsidRPr="00B51CA8">
        <w:rPr>
          <w:rFonts w:cs="Arial"/>
          <w:sz w:val="24"/>
          <w:szCs w:val="24"/>
          <w:highlight w:val="yellow"/>
          <w:rtl/>
        </w:rPr>
        <w:t xml:space="preserve">. </w:t>
      </w:r>
      <w:r w:rsidR="002D5757" w:rsidRPr="00B51CA8">
        <w:rPr>
          <w:rFonts w:cs="Arial" w:hint="eastAsia"/>
          <w:sz w:val="24"/>
          <w:szCs w:val="24"/>
          <w:highlight w:val="yellow"/>
          <w:rtl/>
        </w:rPr>
        <w:t>נדרשת</w:t>
      </w:r>
      <w:r w:rsidR="002D5757" w:rsidRPr="00B51CA8">
        <w:rPr>
          <w:rFonts w:cs="Arial"/>
          <w:sz w:val="24"/>
          <w:szCs w:val="24"/>
          <w:highlight w:val="yellow"/>
          <w:rtl/>
        </w:rPr>
        <w:t xml:space="preserve"> </w:t>
      </w:r>
      <w:r w:rsidR="002D5757" w:rsidRPr="00B51CA8">
        <w:rPr>
          <w:rFonts w:cs="Arial" w:hint="eastAsia"/>
          <w:sz w:val="24"/>
          <w:szCs w:val="24"/>
          <w:highlight w:val="yellow"/>
          <w:rtl/>
        </w:rPr>
        <w:t>בחינה</w:t>
      </w:r>
      <w:r w:rsidR="002D5757" w:rsidRPr="00B51CA8">
        <w:rPr>
          <w:rFonts w:cs="Arial"/>
          <w:sz w:val="24"/>
          <w:szCs w:val="24"/>
          <w:highlight w:val="yellow"/>
          <w:rtl/>
        </w:rPr>
        <w:t xml:space="preserve"> </w:t>
      </w:r>
      <w:r w:rsidR="002D5757" w:rsidRPr="00B51CA8">
        <w:rPr>
          <w:rFonts w:cs="Arial" w:hint="eastAsia"/>
          <w:sz w:val="24"/>
          <w:szCs w:val="24"/>
          <w:highlight w:val="yellow"/>
          <w:rtl/>
        </w:rPr>
        <w:t>מקיפה</w:t>
      </w:r>
      <w:r w:rsidR="002D5757" w:rsidRPr="00B51CA8">
        <w:rPr>
          <w:rFonts w:cs="Arial"/>
          <w:sz w:val="24"/>
          <w:szCs w:val="24"/>
          <w:highlight w:val="yellow"/>
          <w:rtl/>
        </w:rPr>
        <w:t xml:space="preserve"> </w:t>
      </w:r>
      <w:r w:rsidR="002D5757" w:rsidRPr="00B51CA8">
        <w:rPr>
          <w:rFonts w:cs="Arial" w:hint="eastAsia"/>
          <w:sz w:val="24"/>
          <w:szCs w:val="24"/>
          <w:highlight w:val="yellow"/>
          <w:rtl/>
        </w:rPr>
        <w:t>של</w:t>
      </w:r>
      <w:r w:rsidR="002D5757" w:rsidRPr="00B51CA8">
        <w:rPr>
          <w:rFonts w:cs="Arial"/>
          <w:sz w:val="24"/>
          <w:szCs w:val="24"/>
          <w:highlight w:val="yellow"/>
          <w:rtl/>
        </w:rPr>
        <w:t xml:space="preserve"> </w:t>
      </w:r>
      <w:r w:rsidR="002D5757" w:rsidRPr="00B51CA8">
        <w:rPr>
          <w:rFonts w:cs="Arial" w:hint="eastAsia"/>
          <w:sz w:val="24"/>
          <w:szCs w:val="24"/>
          <w:highlight w:val="yellow"/>
          <w:rtl/>
        </w:rPr>
        <w:t>הדין</w:t>
      </w:r>
      <w:r w:rsidR="002D5757" w:rsidRPr="00B51CA8">
        <w:rPr>
          <w:rFonts w:cs="Arial"/>
          <w:sz w:val="24"/>
          <w:szCs w:val="24"/>
          <w:highlight w:val="yellow"/>
          <w:rtl/>
        </w:rPr>
        <w:t xml:space="preserve"> </w:t>
      </w:r>
      <w:r w:rsidR="002D5757" w:rsidRPr="00B51CA8">
        <w:rPr>
          <w:rFonts w:cs="Arial" w:hint="eastAsia"/>
          <w:sz w:val="24"/>
          <w:szCs w:val="24"/>
          <w:highlight w:val="yellow"/>
          <w:rtl/>
        </w:rPr>
        <w:t>הקיים</w:t>
      </w:r>
      <w:r w:rsidR="002D5757" w:rsidRPr="00B51CA8">
        <w:rPr>
          <w:rFonts w:cs="Arial"/>
          <w:sz w:val="24"/>
          <w:szCs w:val="24"/>
          <w:highlight w:val="yellow"/>
          <w:rtl/>
        </w:rPr>
        <w:t xml:space="preserve"> </w:t>
      </w:r>
      <w:r w:rsidR="002D5757" w:rsidRPr="00B51CA8">
        <w:rPr>
          <w:rFonts w:cs="Arial" w:hint="eastAsia"/>
          <w:sz w:val="24"/>
          <w:szCs w:val="24"/>
          <w:highlight w:val="yellow"/>
          <w:rtl/>
        </w:rPr>
        <w:t>בישראל</w:t>
      </w:r>
      <w:r w:rsidR="002D5757" w:rsidRPr="00B51CA8">
        <w:rPr>
          <w:rFonts w:cs="Arial"/>
          <w:sz w:val="24"/>
          <w:szCs w:val="24"/>
          <w:highlight w:val="yellow"/>
          <w:rtl/>
        </w:rPr>
        <w:t xml:space="preserve"> </w:t>
      </w:r>
      <w:r w:rsidR="002D5757" w:rsidRPr="00B51CA8">
        <w:rPr>
          <w:rFonts w:cs="Arial" w:hint="eastAsia"/>
          <w:sz w:val="24"/>
          <w:szCs w:val="24"/>
          <w:highlight w:val="yellow"/>
          <w:rtl/>
        </w:rPr>
        <w:t>ותיקונו</w:t>
      </w:r>
      <w:r w:rsidR="002D5757" w:rsidRPr="00B51CA8">
        <w:rPr>
          <w:rFonts w:cs="Arial"/>
          <w:sz w:val="24"/>
          <w:szCs w:val="24"/>
          <w:highlight w:val="yellow"/>
          <w:rtl/>
        </w:rPr>
        <w:t xml:space="preserve"> </w:t>
      </w:r>
      <w:r w:rsidR="002D5757" w:rsidRPr="00B51CA8">
        <w:rPr>
          <w:rFonts w:cs="Arial" w:hint="eastAsia"/>
          <w:sz w:val="24"/>
          <w:szCs w:val="24"/>
          <w:highlight w:val="yellow"/>
          <w:rtl/>
        </w:rPr>
        <w:t>באופן</w:t>
      </w:r>
      <w:r w:rsidR="002D5757" w:rsidRPr="00B51CA8">
        <w:rPr>
          <w:rFonts w:cs="Arial"/>
          <w:sz w:val="24"/>
          <w:szCs w:val="24"/>
          <w:highlight w:val="yellow"/>
          <w:rtl/>
        </w:rPr>
        <w:t xml:space="preserve"> </w:t>
      </w:r>
      <w:r w:rsidR="002D5757" w:rsidRPr="00B51CA8">
        <w:rPr>
          <w:rFonts w:cs="Arial" w:hint="eastAsia"/>
          <w:sz w:val="24"/>
          <w:szCs w:val="24"/>
          <w:highlight w:val="yellow"/>
          <w:rtl/>
        </w:rPr>
        <w:t>שימנע</w:t>
      </w:r>
      <w:r w:rsidR="002D5757" w:rsidRPr="00B51CA8">
        <w:rPr>
          <w:rFonts w:cs="Arial"/>
          <w:sz w:val="24"/>
          <w:szCs w:val="24"/>
          <w:highlight w:val="yellow"/>
          <w:rtl/>
        </w:rPr>
        <w:t xml:space="preserve"> </w:t>
      </w:r>
      <w:r w:rsidR="002D5757" w:rsidRPr="00B51CA8">
        <w:rPr>
          <w:rFonts w:cs="Arial" w:hint="eastAsia"/>
          <w:sz w:val="24"/>
          <w:szCs w:val="24"/>
          <w:highlight w:val="yellow"/>
          <w:rtl/>
        </w:rPr>
        <w:t>א</w:t>
      </w:r>
      <w:r w:rsidR="002D5757" w:rsidRPr="00B51CA8">
        <w:rPr>
          <w:rFonts w:cs="Arial" w:hint="cs"/>
          <w:sz w:val="24"/>
          <w:szCs w:val="24"/>
          <w:highlight w:val="yellow"/>
          <w:rtl/>
        </w:rPr>
        <w:t>ו</w:t>
      </w:r>
      <w:r w:rsidR="002D5757" w:rsidRPr="00B51CA8">
        <w:rPr>
          <w:rFonts w:cs="Arial" w:hint="eastAsia"/>
          <w:sz w:val="24"/>
          <w:szCs w:val="24"/>
          <w:highlight w:val="yellow"/>
          <w:rtl/>
        </w:rPr>
        <w:t>בדני</w:t>
      </w:r>
      <w:r w:rsidR="002D5757" w:rsidRPr="00B51CA8">
        <w:rPr>
          <w:rFonts w:cs="Arial"/>
          <w:sz w:val="24"/>
          <w:szCs w:val="24"/>
          <w:highlight w:val="yellow"/>
          <w:rtl/>
        </w:rPr>
        <w:t xml:space="preserve"> מזון ויעודד את הצלתו </w:t>
      </w:r>
      <w:r w:rsidR="002D5757" w:rsidRPr="00B51CA8">
        <w:rPr>
          <w:rFonts w:cs="Arial" w:hint="eastAsia"/>
          <w:sz w:val="24"/>
          <w:szCs w:val="24"/>
          <w:highlight w:val="yellow"/>
          <w:rtl/>
        </w:rPr>
        <w:t>באמצעות</w:t>
      </w:r>
      <w:r w:rsidR="002D5757" w:rsidRPr="00B51CA8">
        <w:rPr>
          <w:rFonts w:cs="Arial"/>
          <w:sz w:val="24"/>
          <w:szCs w:val="24"/>
          <w:highlight w:val="yellow"/>
          <w:rtl/>
        </w:rPr>
        <w:t xml:space="preserve"> </w:t>
      </w:r>
      <w:r w:rsidR="002D5757" w:rsidRPr="00B51CA8">
        <w:rPr>
          <w:rFonts w:cs="Arial" w:hint="eastAsia"/>
          <w:sz w:val="24"/>
          <w:szCs w:val="24"/>
          <w:highlight w:val="yellow"/>
          <w:rtl/>
        </w:rPr>
        <w:t>מערכת</w:t>
      </w:r>
      <w:r w:rsidR="002D5757" w:rsidRPr="00B51CA8">
        <w:rPr>
          <w:rFonts w:cs="Arial"/>
          <w:sz w:val="24"/>
          <w:szCs w:val="24"/>
          <w:highlight w:val="yellow"/>
          <w:rtl/>
        </w:rPr>
        <w:t xml:space="preserve"> </w:t>
      </w:r>
      <w:r w:rsidR="002D5757" w:rsidRPr="00B51CA8">
        <w:rPr>
          <w:rFonts w:cs="Arial" w:hint="eastAsia"/>
          <w:sz w:val="24"/>
          <w:szCs w:val="24"/>
          <w:highlight w:val="yellow"/>
          <w:rtl/>
        </w:rPr>
        <w:t>תמריצים</w:t>
      </w:r>
      <w:r w:rsidR="002D5757" w:rsidRPr="00B51CA8">
        <w:rPr>
          <w:rFonts w:cs="Arial"/>
          <w:sz w:val="24"/>
          <w:szCs w:val="24"/>
          <w:highlight w:val="yellow"/>
          <w:rtl/>
        </w:rPr>
        <w:t xml:space="preserve"> </w:t>
      </w:r>
      <w:r w:rsidR="002D5757" w:rsidRPr="00B51CA8">
        <w:rPr>
          <w:rFonts w:cs="Arial" w:hint="eastAsia"/>
          <w:sz w:val="24"/>
          <w:szCs w:val="24"/>
          <w:highlight w:val="yellow"/>
          <w:rtl/>
        </w:rPr>
        <w:t>שתביא</w:t>
      </w:r>
      <w:r w:rsidR="002D5757" w:rsidRPr="00B51CA8">
        <w:rPr>
          <w:rFonts w:cs="Arial"/>
          <w:sz w:val="24"/>
          <w:szCs w:val="24"/>
          <w:highlight w:val="yellow"/>
          <w:rtl/>
        </w:rPr>
        <w:t xml:space="preserve"> </w:t>
      </w:r>
      <w:r w:rsidR="002D5757" w:rsidRPr="00B51CA8">
        <w:rPr>
          <w:rFonts w:cs="Arial" w:hint="eastAsia"/>
          <w:sz w:val="24"/>
          <w:szCs w:val="24"/>
          <w:highlight w:val="yellow"/>
          <w:rtl/>
        </w:rPr>
        <w:t>להצלת</w:t>
      </w:r>
      <w:r w:rsidR="002D5757" w:rsidRPr="00B51CA8">
        <w:rPr>
          <w:rFonts w:cs="Arial"/>
          <w:sz w:val="24"/>
          <w:szCs w:val="24"/>
          <w:highlight w:val="yellow"/>
          <w:rtl/>
        </w:rPr>
        <w:t xml:space="preserve"> </w:t>
      </w:r>
      <w:r w:rsidR="002D5757" w:rsidRPr="00B51CA8">
        <w:rPr>
          <w:rFonts w:cs="Arial" w:hint="eastAsia"/>
          <w:sz w:val="24"/>
          <w:szCs w:val="24"/>
          <w:highlight w:val="yellow"/>
          <w:rtl/>
        </w:rPr>
        <w:t>עודפים</w:t>
      </w:r>
      <w:r w:rsidR="002D5757" w:rsidRPr="00B51CA8">
        <w:rPr>
          <w:rFonts w:cs="Arial"/>
          <w:sz w:val="24"/>
          <w:szCs w:val="24"/>
          <w:highlight w:val="yellow"/>
          <w:rtl/>
        </w:rPr>
        <w:t xml:space="preserve"> </w:t>
      </w:r>
      <w:r w:rsidR="002D5757" w:rsidRPr="00B51CA8">
        <w:rPr>
          <w:rFonts w:cs="Arial" w:hint="eastAsia"/>
          <w:sz w:val="24"/>
          <w:szCs w:val="24"/>
          <w:highlight w:val="yellow"/>
          <w:rtl/>
        </w:rPr>
        <w:t>אלו</w:t>
      </w:r>
      <w:r w:rsidR="002D5757" w:rsidRPr="00B51CA8">
        <w:rPr>
          <w:rFonts w:cs="Arial"/>
          <w:sz w:val="24"/>
          <w:szCs w:val="24"/>
          <w:highlight w:val="yellow"/>
          <w:rtl/>
        </w:rPr>
        <w:t xml:space="preserve"> </w:t>
      </w:r>
      <w:r w:rsidR="002D5757" w:rsidRPr="00B51CA8">
        <w:rPr>
          <w:rFonts w:cs="Arial" w:hint="eastAsia"/>
          <w:sz w:val="24"/>
          <w:szCs w:val="24"/>
          <w:highlight w:val="yellow"/>
          <w:rtl/>
        </w:rPr>
        <w:t>והעברתם</w:t>
      </w:r>
      <w:r w:rsidR="002D5757" w:rsidRPr="00B51CA8">
        <w:rPr>
          <w:rFonts w:cs="Arial"/>
          <w:sz w:val="24"/>
          <w:szCs w:val="24"/>
          <w:highlight w:val="yellow"/>
          <w:rtl/>
        </w:rPr>
        <w:t xml:space="preserve"> </w:t>
      </w:r>
      <w:r w:rsidR="002D5757" w:rsidRPr="00B51CA8">
        <w:rPr>
          <w:rFonts w:cs="Arial" w:hint="eastAsia"/>
          <w:sz w:val="24"/>
          <w:szCs w:val="24"/>
          <w:highlight w:val="yellow"/>
          <w:rtl/>
        </w:rPr>
        <w:t>לנזקקים</w:t>
      </w:r>
      <w:r w:rsidR="002D5757" w:rsidRPr="00B51CA8">
        <w:rPr>
          <w:rFonts w:cs="Arial"/>
          <w:sz w:val="24"/>
          <w:szCs w:val="24"/>
          <w:highlight w:val="yellow"/>
          <w:rtl/>
        </w:rPr>
        <w:t>.</w:t>
      </w:r>
    </w:p>
    <w:p w14:paraId="7F4D1479" w14:textId="7A886CA0" w:rsidR="00E02040" w:rsidRDefault="00E02040" w:rsidP="00B51CA8">
      <w:pPr>
        <w:rPr>
          <w:ins w:id="9547" w:author="Anat Friedman Coles - Leket Israel" w:date="2021-11-03T13:08:00Z"/>
          <w:rFonts w:asciiTheme="minorBidi" w:hAnsiTheme="minorBidi"/>
          <w:sz w:val="14"/>
          <w:szCs w:val="24"/>
          <w:rtl/>
        </w:rPr>
      </w:pPr>
    </w:p>
    <w:p w14:paraId="5EBC27B7" w14:textId="3DD6F95E" w:rsidR="00E02040" w:rsidRDefault="00E02040" w:rsidP="00B51CA8">
      <w:pPr>
        <w:rPr>
          <w:ins w:id="9548" w:author="Anat Friedman Coles - Leket Israel" w:date="2021-11-03T13:08:00Z"/>
          <w:rFonts w:asciiTheme="minorBidi" w:hAnsiTheme="minorBidi"/>
          <w:sz w:val="14"/>
          <w:szCs w:val="24"/>
          <w:rtl/>
        </w:rPr>
      </w:pPr>
    </w:p>
    <w:bookmarkEnd w:id="9360"/>
    <w:p w14:paraId="2F1E8221" w14:textId="77777777" w:rsidR="000D71A0" w:rsidRPr="00456FC5" w:rsidRDefault="000D71A0" w:rsidP="00B51CA8">
      <w:pPr>
        <w:rPr>
          <w:rFonts w:asciiTheme="minorBidi" w:hAnsiTheme="minorBidi" w:hint="cs"/>
          <w:i/>
          <w:sz w:val="24"/>
          <w:rPrChange w:id="9549" w:author="Anat Friedman Coles - Leket Israel" w:date="2021-11-03T13:08:00Z">
            <w:rPr/>
          </w:rPrChange>
        </w:rPr>
        <w:pPrChange w:id="9550" w:author="Anat Friedman Coles - Leket Israel" w:date="2021-11-03T13:08:00Z">
          <w:pPr>
            <w:pStyle w:val="BodyText"/>
            <w:shd w:val="clear" w:color="auto" w:fill="auto"/>
            <w:spacing w:after="320" w:line="286" w:lineRule="auto"/>
            <w:ind w:left="920"/>
            <w:jc w:val="both"/>
          </w:pPr>
        </w:pPrChange>
      </w:pPr>
    </w:p>
    <w:sectPr w:rsidR="000D71A0" w:rsidRPr="00456FC5" w:rsidSect="00B51CA8">
      <w:headerReference w:type="even" r:id="rId328"/>
      <w:headerReference w:type="default" r:id="rId329"/>
      <w:footerReference w:type="even" r:id="rId330"/>
      <w:footerReference w:type="default" r:id="rId331"/>
      <w:headerReference w:type="first" r:id="rId332"/>
      <w:footerReference w:type="first" r:id="rId333"/>
      <w:pgSz w:w="11906" w:h="16838"/>
      <w:pgMar w:top="1440" w:right="1440" w:bottom="1440" w:left="144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07" w:author="Anat Friedman Coles - Leket Israel" w:date="2021-07-19T16:41:00Z" w:initials="AFCLI">
    <w:p w14:paraId="2174DB25" w14:textId="77777777" w:rsidR="000A20B4" w:rsidRDefault="000A20B4" w:rsidP="006E1F83">
      <w:pPr>
        <w:pStyle w:val="CommentText"/>
      </w:pPr>
      <w:r>
        <w:rPr>
          <w:rStyle w:val="CommentReference"/>
        </w:rPr>
        <w:annotationRef/>
      </w:r>
      <w:r>
        <w:rPr>
          <w:rFonts w:hint="cs"/>
          <w:rtl/>
        </w:rPr>
        <w:t>2 הכותרות טובות, אפשר להשאיר את שתיהן יטופל בשלב העיצוב</w:t>
      </w:r>
    </w:p>
  </w:comment>
  <w:comment w:id="9493" w:author="Anat Friedman Coles - Leket Israel" w:date="2021-11-02T08:24:00Z" w:initials="AFCLI">
    <w:p w14:paraId="27E2C6FE" w14:textId="7DFD240A" w:rsidR="00357521" w:rsidRDefault="00357521">
      <w:pPr>
        <w:pStyle w:val="CommentText"/>
      </w:pPr>
      <w:r>
        <w:rPr>
          <w:rStyle w:val="CommentReference"/>
        </w:rPr>
        <w:annotationRef/>
      </w:r>
      <w:r>
        <w:rPr>
          <w:rFonts w:hint="cs"/>
          <w:rtl/>
        </w:rPr>
        <w:t>גידי, רוית להחלטה אם נכון להכניס פירוט של משרדים אלו.</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74DB25" w15:done="0"/>
  <w15:commentEx w15:paraId="27E2C6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BBDFC" w16cex:dateUtc="2021-07-19T13:41:00Z"/>
  <w16cex:commentExtensible w16cex:durableId="252B743D" w16cex:dateUtc="2021-11-02T0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74DB25" w16cid:durableId="251BBDFC"/>
  <w16cid:commentId w16cid:paraId="27E2C6FE" w16cid:durableId="252B74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816F7" w14:textId="77777777" w:rsidR="00635AD4" w:rsidRDefault="00635AD4" w:rsidP="00B51CA8">
      <w:pPr>
        <w:spacing w:after="0" w:line="240" w:lineRule="auto"/>
      </w:pPr>
      <w:r>
        <w:separator/>
      </w:r>
    </w:p>
  </w:endnote>
  <w:endnote w:type="continuationSeparator" w:id="0">
    <w:p w14:paraId="4D5909C9" w14:textId="77777777" w:rsidR="00635AD4" w:rsidRDefault="00635AD4" w:rsidP="00B51CA8">
      <w:pPr>
        <w:spacing w:after="0" w:line="240" w:lineRule="auto"/>
      </w:pPr>
      <w:r>
        <w:continuationSeparator/>
      </w:r>
    </w:p>
  </w:endnote>
  <w:endnote w:type="continuationNotice" w:id="1">
    <w:p w14:paraId="08D08AF8" w14:textId="77777777" w:rsidR="00635AD4" w:rsidRDefault="00635AD4">
      <w:pPr>
        <w:spacing w:after="0" w:line="240" w:lineRule="auto"/>
        <w:pPrChange w:id="3" w:author="Anat Friedman Coles - Leket Israel" w:date="2021-11-03T13:08: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IDFont+F3">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21D4" w14:textId="77777777" w:rsidR="00B51CA8" w:rsidRDefault="00B51CA8">
    <w:pPr>
      <w:pStyle w:val="Footer"/>
      <w:pPrChange w:id="94" w:author="Anat Friedman Coles - Leket Israel" w:date="2021-11-03T13:08:00Z">
        <w:pPr>
          <w:pStyle w:val="2"/>
        </w:pPr>
      </w:pPrChan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5553" w14:textId="77777777" w:rsidR="00C40B7E" w:rsidRDefault="00C40B7E" w:rsidP="00B51CA8">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2FC" w14:textId="77777777" w:rsidR="00C40B7E" w:rsidRDefault="00C40B7E" w:rsidP="00B51CA8">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09B" w14:textId="77777777" w:rsidR="00C40B7E" w:rsidRDefault="00C40B7E" w:rsidP="00B51CA8">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38B0" w14:textId="35D068C8" w:rsidR="00C40B7E" w:rsidRDefault="00635AD4" w:rsidP="00B51CA8">
    <w:pPr>
      <w:spacing w:line="1" w:lineRule="exact"/>
    </w:pPr>
    <w:del w:id="1695" w:author="Anat Friedman Coles - Leket Israel" w:date="2021-11-03T13:08:00Z">
      <w:r>
        <w:rPr>
          <w:noProof/>
        </w:rPr>
        <mc:AlternateContent>
          <mc:Choice Requires="wps">
            <w:drawing>
              <wp:anchor distT="0" distB="0" distL="0" distR="0" simplePos="0" relativeHeight="251951104" behindDoc="1" locked="0" layoutInCell="1" allowOverlap="1" wp14:anchorId="17508E0F" wp14:editId="0866A148">
                <wp:simplePos x="0" y="0"/>
                <wp:positionH relativeFrom="page">
                  <wp:posOffset>3593465</wp:posOffset>
                </wp:positionH>
                <wp:positionV relativeFrom="page">
                  <wp:posOffset>8956675</wp:posOffset>
                </wp:positionV>
                <wp:extent cx="2810510" cy="100330"/>
                <wp:effectExtent l="0" t="0" r="0" b="0"/>
                <wp:wrapNone/>
                <wp:docPr id="287467" name="Shape 89"/>
                <wp:cNvGraphicFramePr/>
                <a:graphic xmlns:a="http://schemas.openxmlformats.org/drawingml/2006/main">
                  <a:graphicData uri="http://schemas.microsoft.com/office/word/2010/wordprocessingShape">
                    <wps:wsp>
                      <wps:cNvSpPr txBox="1"/>
                      <wps:spPr>
                        <a:xfrm>
                          <a:off x="0" y="0"/>
                          <a:ext cx="2810510" cy="100330"/>
                        </a:xfrm>
                        <a:prstGeom prst="rect">
                          <a:avLst/>
                        </a:prstGeom>
                        <a:noFill/>
                      </wps:spPr>
                      <wps:txbx>
                        <w:txbxContent>
                          <w:p w14:paraId="2E0DBC94" w14:textId="77777777" w:rsidR="00C40B7E" w:rsidRDefault="00635AD4">
                            <w:pPr>
                              <w:pStyle w:val="Headerorfooter30"/>
                              <w:shd w:val="clear" w:color="auto" w:fill="auto"/>
                              <w:rPr>
                                <w:del w:id="1696" w:author="Anat Friedman Coles - Leket Israel" w:date="2021-11-03T13:08:00Z"/>
                                <w:sz w:val="13"/>
                                <w:szCs w:val="13"/>
                              </w:rPr>
                            </w:pPr>
                            <w:del w:id="1697"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משאבי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טבע</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מופנמת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השוקית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w:delText>
                              </w:r>
                              <w:r>
                                <w:rPr>
                                  <w:rFonts w:ascii="Arial" w:eastAsia="Arial" w:hAnsi="Arial" w:cs="Arial"/>
                                  <w:color w:val="58595A"/>
                                  <w:sz w:val="13"/>
                                  <w:szCs w:val="13"/>
                                  <w:lang w:val="he-IL" w:eastAsia="he-IL"/>
                                </w:rPr>
                                <w:delText>-</w:delText>
                              </w:r>
                              <w:r>
                                <w:rPr>
                                  <w:rFonts w:ascii="Arial" w:eastAsia="Arial" w:hAnsi="Arial" w:cs="Arial"/>
                                  <w:color w:val="58595A"/>
                                  <w:sz w:val="13"/>
                                  <w:szCs w:val="13"/>
                                  <w:lang w:bidi="en-US"/>
                                </w:rPr>
                                <w:delText>20.3</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מיליארד</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מאובדן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del>
                          </w:p>
                        </w:txbxContent>
                      </wps:txbx>
                      <wps:bodyPr wrap="none" lIns="0" tIns="0" rIns="0" bIns="0">
                        <a:spAutoFit/>
                      </wps:bodyPr>
                    </wps:wsp>
                  </a:graphicData>
                </a:graphic>
              </wp:anchor>
            </w:drawing>
          </mc:Choice>
          <mc:Fallback>
            <w:pict>
              <v:shapetype w14:anchorId="17508E0F" id="_x0000_t202" coordsize="21600,21600" o:spt="202" path="m,l,21600r21600,l21600,xe">
                <v:stroke joinstyle="miter"/>
                <v:path gradientshapeok="t" o:connecttype="rect"/>
              </v:shapetype>
              <v:shape id="Shape 89" o:spid="_x0000_s1143" type="#_x0000_t202" style="position:absolute;left:0;text-align:left;margin-left:282.95pt;margin-top:705.25pt;width:221.3pt;height:7.9pt;z-index:-251365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" filled="f" stroked="f">
                <v:textbox style="mso-fit-shape-to-text:t" inset="0,0,0,0">
                  <w:txbxContent>
                    <w:p w14:paraId="2E0DBC94" w14:textId="77777777" w:rsidR="00C40B7E" w:rsidRDefault="00635AD4">
                      <w:pPr>
                        <w:pStyle w:val="Headerorfooter30"/>
                        <w:shd w:val="clear" w:color="auto" w:fill="auto"/>
                        <w:rPr>
                          <w:del w:id="1698" w:author="Anat Friedman Coles - Leket Israel" w:date="2021-11-03T13:08:00Z"/>
                          <w:sz w:val="13"/>
                          <w:szCs w:val="13"/>
                        </w:rPr>
                      </w:pPr>
                      <w:del w:id="1699"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משאבי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טבע</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מופנמת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השוקית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w:delText>
                        </w:r>
                        <w:r>
                          <w:rPr>
                            <w:rFonts w:ascii="Arial" w:eastAsia="Arial" w:hAnsi="Arial" w:cs="Arial"/>
                            <w:color w:val="58595A"/>
                            <w:sz w:val="13"/>
                            <w:szCs w:val="13"/>
                            <w:lang w:val="he-IL" w:eastAsia="he-IL"/>
                          </w:rPr>
                          <w:delText>-</w:delText>
                        </w:r>
                        <w:r>
                          <w:rPr>
                            <w:rFonts w:ascii="Arial" w:eastAsia="Arial" w:hAnsi="Arial" w:cs="Arial"/>
                            <w:color w:val="58595A"/>
                            <w:sz w:val="13"/>
                            <w:szCs w:val="13"/>
                            <w:lang w:bidi="en-US"/>
                          </w:rPr>
                          <w:delText>20.3</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מיליארד</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מאובדן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del>
                    </w:p>
                  </w:txbxContent>
                </v:textbox>
                <w10:wrap anchorx="page" anchory="page"/>
              </v:shape>
            </w:pict>
          </mc:Fallback>
        </mc:AlternateContent>
      </w:r>
    </w:del>
    <w:ins w:id="1700" w:author="Anat Friedman Coles - Leket Israel" w:date="2021-11-03T13:08:00Z">
      <w:r>
        <w:rPr>
          <w:noProof/>
        </w:rPr>
        <mc:AlternateContent>
          <mc:Choice Requires="wps">
            <w:drawing>
              <wp:anchor distT="0" distB="0" distL="0" distR="0" simplePos="0" relativeHeight="251791360" behindDoc="1" locked="0" layoutInCell="1" allowOverlap="1" wp14:anchorId="30BF666E" wp14:editId="39C95D35">
                <wp:simplePos x="0" y="0"/>
                <wp:positionH relativeFrom="page">
                  <wp:posOffset>3593465</wp:posOffset>
                </wp:positionH>
                <wp:positionV relativeFrom="page">
                  <wp:posOffset>8956675</wp:posOffset>
                </wp:positionV>
                <wp:extent cx="2810510" cy="100330"/>
                <wp:effectExtent l="0" t="0" r="0" b="0"/>
                <wp:wrapNone/>
                <wp:docPr id="89" name="Shape 89"/>
                <wp:cNvGraphicFramePr/>
                <a:graphic xmlns:a="http://schemas.openxmlformats.org/drawingml/2006/main">
                  <a:graphicData uri="http://schemas.microsoft.com/office/word/2010/wordprocessingShape">
                    <wps:wsp>
                      <wps:cNvSpPr txBox="1"/>
                      <wps:spPr>
                        <a:xfrm>
                          <a:off x="0" y="0"/>
                          <a:ext cx="2810510" cy="100330"/>
                        </a:xfrm>
                        <a:prstGeom prst="rect">
                          <a:avLst/>
                        </a:prstGeom>
                        <a:noFill/>
                      </wps:spPr>
                      <wps:txbx>
                        <w:txbxContent>
                          <w:p w14:paraId="0B49BB2A" w14:textId="77777777" w:rsidR="00C40B7E" w:rsidRDefault="00635AD4">
                            <w:pPr>
                              <w:pStyle w:val="Headerorfooter30"/>
                              <w:shd w:val="clear" w:color="auto" w:fill="auto"/>
                              <w:rPr>
                                <w:ins w:id="1701" w:author="Anat Friedman Coles - Leket Israel" w:date="2021-11-03T13:08:00Z"/>
                                <w:sz w:val="13"/>
                                <w:szCs w:val="13"/>
                              </w:rPr>
                            </w:pPr>
                            <w:ins w:id="1702"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משאבי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טבע</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מופנמת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השוקית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w:t>
                              </w:r>
                              <w:r>
                                <w:rPr>
                                  <w:rFonts w:ascii="Arial" w:eastAsia="Arial" w:hAnsi="Arial" w:cs="Arial"/>
                                  <w:color w:val="58595A"/>
                                  <w:sz w:val="13"/>
                                  <w:szCs w:val="13"/>
                                  <w:lang w:val="he-IL" w:eastAsia="he-IL"/>
                                </w:rPr>
                                <w:t>-</w:t>
                              </w:r>
                              <w:r>
                                <w:rPr>
                                  <w:rFonts w:ascii="Arial" w:eastAsia="Arial" w:hAnsi="Arial" w:cs="Arial"/>
                                  <w:color w:val="58595A"/>
                                  <w:sz w:val="13"/>
                                  <w:szCs w:val="13"/>
                                  <w:lang w:bidi="en-US"/>
                                </w:rPr>
                                <w:t>20.3</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מיליארד</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מאובדן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ins>
                          </w:p>
                        </w:txbxContent>
                      </wps:txbx>
                      <wps:bodyPr wrap="none" lIns="0" tIns="0" rIns="0" bIns="0">
                        <a:spAutoFit/>
                      </wps:bodyPr>
                    </wps:wsp>
                  </a:graphicData>
                </a:graphic>
              </wp:anchor>
            </w:drawing>
          </mc:Choice>
          <mc:Fallback>
            <w:pict>
              <v:shape w14:anchorId="30BF666E" id="_x0000_s1144" type="#_x0000_t202" style="position:absolute;left:0;text-align:left;margin-left:282.95pt;margin-top:705.25pt;width:221.3pt;height:7.9pt;z-index:-251525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" filled="f" stroked="f">
                <v:textbox style="mso-fit-shape-to-text:t" inset="0,0,0,0">
                  <w:txbxContent>
                    <w:p w14:paraId="0B49BB2A" w14:textId="77777777" w:rsidR="00C40B7E" w:rsidRDefault="00635AD4">
                      <w:pPr>
                        <w:pStyle w:val="Headerorfooter30"/>
                        <w:shd w:val="clear" w:color="auto" w:fill="auto"/>
                        <w:rPr>
                          <w:ins w:id="1703" w:author="Anat Friedman Coles - Leket Israel" w:date="2021-11-03T13:08:00Z"/>
                          <w:sz w:val="13"/>
                          <w:szCs w:val="13"/>
                        </w:rPr>
                      </w:pPr>
                      <w:ins w:id="1704"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משאבי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טבע</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מופנמת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השוקית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w:t>
                        </w:r>
                        <w:r>
                          <w:rPr>
                            <w:rFonts w:ascii="Arial" w:eastAsia="Arial" w:hAnsi="Arial" w:cs="Arial"/>
                            <w:color w:val="58595A"/>
                            <w:sz w:val="13"/>
                            <w:szCs w:val="13"/>
                            <w:lang w:val="he-IL" w:eastAsia="he-IL"/>
                          </w:rPr>
                          <w:t>-</w:t>
                        </w:r>
                        <w:r>
                          <w:rPr>
                            <w:rFonts w:ascii="Arial" w:eastAsia="Arial" w:hAnsi="Arial" w:cs="Arial"/>
                            <w:color w:val="58595A"/>
                            <w:sz w:val="13"/>
                            <w:szCs w:val="13"/>
                            <w:lang w:bidi="en-US"/>
                          </w:rPr>
                          <w:t>20.3</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מיליארד</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מאובדן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ins>
                    </w:p>
                  </w:txbxContent>
                </v:textbox>
                <w10:wrap anchorx="page" anchory="page"/>
              </v:shape>
            </w:pict>
          </mc:Fallback>
        </mc:AlternateContent>
      </w:r>
    </w:ins>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4374" w14:textId="425FE221" w:rsidR="00C40B7E" w:rsidRDefault="00635AD4" w:rsidP="00B51CA8">
    <w:pPr>
      <w:spacing w:line="1" w:lineRule="exact"/>
    </w:pPr>
    <w:del w:id="1705" w:author="Anat Friedman Coles - Leket Israel" w:date="2021-11-03T13:08:00Z">
      <w:r>
        <w:rPr>
          <w:noProof/>
        </w:rPr>
        <mc:AlternateContent>
          <mc:Choice Requires="wps">
            <w:drawing>
              <wp:anchor distT="0" distB="0" distL="0" distR="0" simplePos="0" relativeHeight="251953152" behindDoc="1" locked="0" layoutInCell="1" allowOverlap="1" wp14:anchorId="7372DE1B" wp14:editId="18BFB503">
                <wp:simplePos x="0" y="0"/>
                <wp:positionH relativeFrom="page">
                  <wp:posOffset>3593465</wp:posOffset>
                </wp:positionH>
                <wp:positionV relativeFrom="page">
                  <wp:posOffset>8956675</wp:posOffset>
                </wp:positionV>
                <wp:extent cx="2810510" cy="100330"/>
                <wp:effectExtent l="0" t="0" r="0" b="0"/>
                <wp:wrapNone/>
                <wp:docPr id="287468" name="Shape 83"/>
                <wp:cNvGraphicFramePr/>
                <a:graphic xmlns:a="http://schemas.openxmlformats.org/drawingml/2006/main">
                  <a:graphicData uri="http://schemas.microsoft.com/office/word/2010/wordprocessingShape">
                    <wps:wsp>
                      <wps:cNvSpPr txBox="1"/>
                      <wps:spPr>
                        <a:xfrm>
                          <a:off x="0" y="0"/>
                          <a:ext cx="2810510" cy="100330"/>
                        </a:xfrm>
                        <a:prstGeom prst="rect">
                          <a:avLst/>
                        </a:prstGeom>
                        <a:noFill/>
                      </wps:spPr>
                      <wps:txbx>
                        <w:txbxContent>
                          <w:p w14:paraId="6445F3BD" w14:textId="77777777" w:rsidR="00C40B7E" w:rsidRDefault="00635AD4">
                            <w:pPr>
                              <w:pStyle w:val="Headerorfooter30"/>
                              <w:shd w:val="clear" w:color="auto" w:fill="auto"/>
                              <w:rPr>
                                <w:del w:id="1706" w:author="Anat Friedman Coles - Leket Israel" w:date="2021-11-03T13:08:00Z"/>
                                <w:sz w:val="13"/>
                                <w:szCs w:val="13"/>
                              </w:rPr>
                            </w:pPr>
                            <w:del w:id="1707"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משאבי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טבע</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מופנמת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השוקית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w:delText>
                              </w:r>
                              <w:r>
                                <w:rPr>
                                  <w:rFonts w:ascii="Arial" w:eastAsia="Arial" w:hAnsi="Arial" w:cs="Arial"/>
                                  <w:color w:val="58595A"/>
                                  <w:sz w:val="13"/>
                                  <w:szCs w:val="13"/>
                                  <w:lang w:val="he-IL" w:eastAsia="he-IL"/>
                                </w:rPr>
                                <w:delText>-</w:delText>
                              </w:r>
                              <w:r>
                                <w:rPr>
                                  <w:rFonts w:ascii="Arial" w:eastAsia="Arial" w:hAnsi="Arial" w:cs="Arial"/>
                                  <w:color w:val="58595A"/>
                                  <w:sz w:val="13"/>
                                  <w:szCs w:val="13"/>
                                  <w:lang w:bidi="en-US"/>
                                </w:rPr>
                                <w:delText>20.3</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מיליארד</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מאובדן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del>
                          </w:p>
                        </w:txbxContent>
                      </wps:txbx>
                      <wps:bodyPr wrap="none" lIns="0" tIns="0" rIns="0" bIns="0">
                        <a:spAutoFit/>
                      </wps:bodyPr>
                    </wps:wsp>
                  </a:graphicData>
                </a:graphic>
              </wp:anchor>
            </w:drawing>
          </mc:Choice>
          <mc:Fallback>
            <w:pict>
              <v:shapetype w14:anchorId="7372DE1B" id="_x0000_t202" coordsize="21600,21600" o:spt="202" path="m,l,21600r21600,l21600,xe">
                <v:stroke joinstyle="miter"/>
                <v:path gradientshapeok="t" o:connecttype="rect"/>
              </v:shapetype>
              <v:shape id="Shape 83" o:spid="_x0000_s1145" type="#_x0000_t202" style="position:absolute;left:0;text-align:left;margin-left:282.95pt;margin-top:705.25pt;width:221.3pt;height:7.9pt;z-index:-251363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" filled="f" stroked="f">
                <v:textbox style="mso-fit-shape-to-text:t" inset="0,0,0,0">
                  <w:txbxContent>
                    <w:p w14:paraId="6445F3BD" w14:textId="77777777" w:rsidR="00C40B7E" w:rsidRDefault="00635AD4">
                      <w:pPr>
                        <w:pStyle w:val="Headerorfooter30"/>
                        <w:shd w:val="clear" w:color="auto" w:fill="auto"/>
                        <w:rPr>
                          <w:del w:id="1708" w:author="Anat Friedman Coles - Leket Israel" w:date="2021-11-03T13:08:00Z"/>
                          <w:sz w:val="13"/>
                          <w:szCs w:val="13"/>
                        </w:rPr>
                      </w:pPr>
                      <w:del w:id="1709"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משאבי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טבע</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מופנמת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בעלות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השוקית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w:delText>
                        </w:r>
                        <w:r>
                          <w:rPr>
                            <w:rFonts w:ascii="Arial" w:eastAsia="Arial" w:hAnsi="Arial" w:cs="Arial"/>
                            <w:color w:val="58595A"/>
                            <w:sz w:val="13"/>
                            <w:szCs w:val="13"/>
                            <w:lang w:val="he-IL" w:eastAsia="he-IL"/>
                          </w:rPr>
                          <w:delText>-</w:delText>
                        </w:r>
                        <w:r>
                          <w:rPr>
                            <w:rFonts w:ascii="Arial" w:eastAsia="Arial" w:hAnsi="Arial" w:cs="Arial"/>
                            <w:color w:val="58595A"/>
                            <w:sz w:val="13"/>
                            <w:szCs w:val="13"/>
                            <w:lang w:bidi="en-US"/>
                          </w:rPr>
                          <w:delText>20.3</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מיליארד</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מאובדן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del>
                    </w:p>
                  </w:txbxContent>
                </v:textbox>
                <w10:wrap anchorx="page" anchory="page"/>
              </v:shape>
            </w:pict>
          </mc:Fallback>
        </mc:AlternateContent>
      </w:r>
    </w:del>
    <w:ins w:id="1710" w:author="Anat Friedman Coles - Leket Israel" w:date="2021-11-03T13:08:00Z">
      <w:r>
        <w:rPr>
          <w:noProof/>
        </w:rPr>
        <mc:AlternateContent>
          <mc:Choice Requires="wps">
            <w:drawing>
              <wp:anchor distT="0" distB="0" distL="0" distR="0" simplePos="0" relativeHeight="251788288" behindDoc="1" locked="0" layoutInCell="1" allowOverlap="1" wp14:anchorId="7D098C86" wp14:editId="7260DB73">
                <wp:simplePos x="0" y="0"/>
                <wp:positionH relativeFrom="page">
                  <wp:posOffset>3593465</wp:posOffset>
                </wp:positionH>
                <wp:positionV relativeFrom="page">
                  <wp:posOffset>8956675</wp:posOffset>
                </wp:positionV>
                <wp:extent cx="2810510" cy="100330"/>
                <wp:effectExtent l="0" t="0" r="0" b="0"/>
                <wp:wrapNone/>
                <wp:docPr id="83" name="Shape 83"/>
                <wp:cNvGraphicFramePr/>
                <a:graphic xmlns:a="http://schemas.openxmlformats.org/drawingml/2006/main">
                  <a:graphicData uri="http://schemas.microsoft.com/office/word/2010/wordprocessingShape">
                    <wps:wsp>
                      <wps:cNvSpPr txBox="1"/>
                      <wps:spPr>
                        <a:xfrm>
                          <a:off x="0" y="0"/>
                          <a:ext cx="2810510" cy="100330"/>
                        </a:xfrm>
                        <a:prstGeom prst="rect">
                          <a:avLst/>
                        </a:prstGeom>
                        <a:noFill/>
                      </wps:spPr>
                      <wps:txbx>
                        <w:txbxContent>
                          <w:p w14:paraId="1331DCEC" w14:textId="77777777" w:rsidR="00C40B7E" w:rsidRDefault="00635AD4">
                            <w:pPr>
                              <w:pStyle w:val="Headerorfooter30"/>
                              <w:shd w:val="clear" w:color="auto" w:fill="auto"/>
                              <w:rPr>
                                <w:ins w:id="1711" w:author="Anat Friedman Coles - Leket Israel" w:date="2021-11-03T13:08:00Z"/>
                                <w:sz w:val="13"/>
                                <w:szCs w:val="13"/>
                              </w:rPr>
                            </w:pPr>
                            <w:ins w:id="1712"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משאבי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טבע</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מופנמת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השוקית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w:t>
                              </w:r>
                              <w:r>
                                <w:rPr>
                                  <w:rFonts w:ascii="Arial" w:eastAsia="Arial" w:hAnsi="Arial" w:cs="Arial"/>
                                  <w:color w:val="58595A"/>
                                  <w:sz w:val="13"/>
                                  <w:szCs w:val="13"/>
                                  <w:lang w:val="he-IL" w:eastAsia="he-IL"/>
                                </w:rPr>
                                <w:t>-</w:t>
                              </w:r>
                              <w:r>
                                <w:rPr>
                                  <w:rFonts w:ascii="Arial" w:eastAsia="Arial" w:hAnsi="Arial" w:cs="Arial"/>
                                  <w:color w:val="58595A"/>
                                  <w:sz w:val="13"/>
                                  <w:szCs w:val="13"/>
                                  <w:lang w:bidi="en-US"/>
                                </w:rPr>
                                <w:t>20.3</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מיליארד</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מאובדן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ins>
                          </w:p>
                        </w:txbxContent>
                      </wps:txbx>
                      <wps:bodyPr wrap="none" lIns="0" tIns="0" rIns="0" bIns="0">
                        <a:spAutoFit/>
                      </wps:bodyPr>
                    </wps:wsp>
                  </a:graphicData>
                </a:graphic>
              </wp:anchor>
            </w:drawing>
          </mc:Choice>
          <mc:Fallback>
            <w:pict>
              <v:shape w14:anchorId="7D098C86" id="_x0000_s1146" type="#_x0000_t202" style="position:absolute;left:0;text-align:left;margin-left:282.95pt;margin-top:705.25pt;width:221.3pt;height:7.9pt;z-index:-251528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" filled="f" stroked="f">
                <v:textbox style="mso-fit-shape-to-text:t" inset="0,0,0,0">
                  <w:txbxContent>
                    <w:p w14:paraId="1331DCEC" w14:textId="77777777" w:rsidR="00C40B7E" w:rsidRDefault="00635AD4">
                      <w:pPr>
                        <w:pStyle w:val="Headerorfooter30"/>
                        <w:shd w:val="clear" w:color="auto" w:fill="auto"/>
                        <w:rPr>
                          <w:ins w:id="1713" w:author="Anat Friedman Coles - Leket Israel" w:date="2021-11-03T13:08:00Z"/>
                          <w:sz w:val="13"/>
                          <w:szCs w:val="13"/>
                        </w:rPr>
                      </w:pPr>
                      <w:ins w:id="1714"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משאבי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טבע</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מופנמת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בעלות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השוקית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w:t>
                        </w:r>
                        <w:r>
                          <w:rPr>
                            <w:rFonts w:ascii="Arial" w:eastAsia="Arial" w:hAnsi="Arial" w:cs="Arial"/>
                            <w:color w:val="58595A"/>
                            <w:sz w:val="13"/>
                            <w:szCs w:val="13"/>
                            <w:lang w:val="he-IL" w:eastAsia="he-IL"/>
                          </w:rPr>
                          <w:t>-</w:t>
                        </w:r>
                        <w:r>
                          <w:rPr>
                            <w:rFonts w:ascii="Arial" w:eastAsia="Arial" w:hAnsi="Arial" w:cs="Arial"/>
                            <w:color w:val="58595A"/>
                            <w:sz w:val="13"/>
                            <w:szCs w:val="13"/>
                            <w:lang w:bidi="en-US"/>
                          </w:rPr>
                          <w:t>20.3</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מיליארד</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מאובדן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ins>
                    </w:p>
                  </w:txbxContent>
                </v:textbox>
                <w10:wrap anchorx="page" anchory="page"/>
              </v:shape>
            </w:pict>
          </mc:Fallback>
        </mc:AlternateContent>
      </w:r>
    </w:ins>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A277" w14:textId="2884A86B" w:rsidR="00C40B7E" w:rsidRDefault="00635AD4" w:rsidP="00B51CA8">
    <w:pPr>
      <w:spacing w:line="1" w:lineRule="exact"/>
    </w:pPr>
    <w:del w:id="1793" w:author="Anat Friedman Coles - Leket Israel" w:date="2021-11-03T13:08:00Z">
      <w:r>
        <w:rPr>
          <w:noProof/>
        </w:rPr>
        <mc:AlternateContent>
          <mc:Choice Requires="wps">
            <w:drawing>
              <wp:anchor distT="0" distB="0" distL="0" distR="0" simplePos="0" relativeHeight="251961344" behindDoc="1" locked="0" layoutInCell="1" allowOverlap="1" wp14:anchorId="043DE159" wp14:editId="54FAC9F4">
                <wp:simplePos x="0" y="0"/>
                <wp:positionH relativeFrom="page">
                  <wp:posOffset>6367145</wp:posOffset>
                </wp:positionH>
                <wp:positionV relativeFrom="page">
                  <wp:posOffset>8941435</wp:posOffset>
                </wp:positionV>
                <wp:extent cx="612775" cy="106680"/>
                <wp:effectExtent l="0" t="0" r="0" b="0"/>
                <wp:wrapNone/>
                <wp:docPr id="287473" name="Shape 105"/>
                <wp:cNvGraphicFramePr/>
                <a:graphic xmlns:a="http://schemas.openxmlformats.org/drawingml/2006/main">
                  <a:graphicData uri="http://schemas.microsoft.com/office/word/2010/wordprocessingShape">
                    <wps:wsp>
                      <wps:cNvSpPr txBox="1"/>
                      <wps:spPr>
                        <a:xfrm>
                          <a:off x="0" y="0"/>
                          <a:ext cx="612775" cy="106680"/>
                        </a:xfrm>
                        <a:prstGeom prst="rect">
                          <a:avLst/>
                        </a:prstGeom>
                        <a:noFill/>
                      </wps:spPr>
                      <wps:txbx>
                        <w:txbxContent>
                          <w:p w14:paraId="2369BC8E" w14:textId="77777777" w:rsidR="00C40B7E" w:rsidRDefault="00635AD4">
                            <w:pPr>
                              <w:pStyle w:val="Headerorfooter30"/>
                              <w:shd w:val="clear" w:color="auto" w:fill="auto"/>
                              <w:rPr>
                                <w:del w:id="1794" w:author="Anat Friedman Coles - Leket Israel" w:date="2021-11-03T13:08:00Z"/>
                                <w:sz w:val="12"/>
                                <w:szCs w:val="12"/>
                              </w:rPr>
                            </w:pPr>
                            <w:del w:id="1795"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wps:txbx>
                      <wps:bodyPr wrap="none" lIns="0" tIns="0" rIns="0" bIns="0">
                        <a:spAutoFit/>
                      </wps:bodyPr>
                    </wps:wsp>
                  </a:graphicData>
                </a:graphic>
              </wp:anchor>
            </w:drawing>
          </mc:Choice>
          <mc:Fallback>
            <w:pict>
              <v:shapetype w14:anchorId="043DE159" id="_x0000_t202" coordsize="21600,21600" o:spt="202" path="m,l,21600r21600,l21600,xe">
                <v:stroke joinstyle="miter"/>
                <v:path gradientshapeok="t" o:connecttype="rect"/>
              </v:shapetype>
              <v:shape id="Shape 105" o:spid="_x0000_s1155" type="#_x0000_t202" style="position:absolute;left:0;text-align:left;margin-left:501.35pt;margin-top:704.05pt;width:48.25pt;height:8.4pt;z-index:-25135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" filled="f" stroked="f">
                <v:textbox style="mso-fit-shape-to-text:t" inset="0,0,0,0">
                  <w:txbxContent>
                    <w:p w14:paraId="2369BC8E" w14:textId="77777777" w:rsidR="00C40B7E" w:rsidRDefault="00635AD4">
                      <w:pPr>
                        <w:pStyle w:val="Headerorfooter30"/>
                        <w:shd w:val="clear" w:color="auto" w:fill="auto"/>
                        <w:rPr>
                          <w:del w:id="1796" w:author="Anat Friedman Coles - Leket Israel" w:date="2021-11-03T13:08:00Z"/>
                          <w:sz w:val="12"/>
                          <w:szCs w:val="12"/>
                        </w:rPr>
                      </w:pPr>
                      <w:del w:id="1797"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v:textbox>
                <w10:wrap anchorx="page" anchory="page"/>
              </v:shape>
            </w:pict>
          </mc:Fallback>
        </mc:AlternateContent>
      </w:r>
    </w:del>
    <w:ins w:id="1798" w:author="Anat Friedman Coles - Leket Israel" w:date="2021-11-03T13:08:00Z">
      <w:r>
        <w:rPr>
          <w:noProof/>
        </w:rPr>
        <mc:AlternateContent>
          <mc:Choice Requires="wps">
            <w:drawing>
              <wp:anchor distT="0" distB="0" distL="0" distR="0" simplePos="0" relativeHeight="251797504" behindDoc="1" locked="0" layoutInCell="1" allowOverlap="1" wp14:anchorId="3F8E45C8" wp14:editId="5017E00C">
                <wp:simplePos x="0" y="0"/>
                <wp:positionH relativeFrom="page">
                  <wp:posOffset>6367145</wp:posOffset>
                </wp:positionH>
                <wp:positionV relativeFrom="page">
                  <wp:posOffset>8941435</wp:posOffset>
                </wp:positionV>
                <wp:extent cx="612775" cy="106680"/>
                <wp:effectExtent l="0" t="0" r="0" b="0"/>
                <wp:wrapNone/>
                <wp:docPr id="105" name="Shape 105"/>
                <wp:cNvGraphicFramePr/>
                <a:graphic xmlns:a="http://schemas.openxmlformats.org/drawingml/2006/main">
                  <a:graphicData uri="http://schemas.microsoft.com/office/word/2010/wordprocessingShape">
                    <wps:wsp>
                      <wps:cNvSpPr txBox="1"/>
                      <wps:spPr>
                        <a:xfrm>
                          <a:off x="0" y="0"/>
                          <a:ext cx="612775" cy="106680"/>
                        </a:xfrm>
                        <a:prstGeom prst="rect">
                          <a:avLst/>
                        </a:prstGeom>
                        <a:noFill/>
                      </wps:spPr>
                      <wps:txbx>
                        <w:txbxContent>
                          <w:p w14:paraId="091EA0C7" w14:textId="77777777" w:rsidR="00C40B7E" w:rsidRDefault="00635AD4">
                            <w:pPr>
                              <w:pStyle w:val="Headerorfooter30"/>
                              <w:shd w:val="clear" w:color="auto" w:fill="auto"/>
                              <w:rPr>
                                <w:ins w:id="1799" w:author="Anat Friedman Coles - Leket Israel" w:date="2021-11-03T13:08:00Z"/>
                                <w:sz w:val="12"/>
                                <w:szCs w:val="12"/>
                              </w:rPr>
                            </w:pPr>
                            <w:ins w:id="1800"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wps:txbx>
                      <wps:bodyPr wrap="none" lIns="0" tIns="0" rIns="0" bIns="0">
                        <a:spAutoFit/>
                      </wps:bodyPr>
                    </wps:wsp>
                  </a:graphicData>
                </a:graphic>
              </wp:anchor>
            </w:drawing>
          </mc:Choice>
          <mc:Fallback>
            <w:pict>
              <v:shape w14:anchorId="3F8E45C8" id="_x0000_s1156" type="#_x0000_t202" style="position:absolute;left:0;text-align:left;margin-left:501.35pt;margin-top:704.05pt;width:48.25pt;height:8.4pt;z-index:-251518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" filled="f" stroked="f">
                <v:textbox style="mso-fit-shape-to-text:t" inset="0,0,0,0">
                  <w:txbxContent>
                    <w:p w14:paraId="091EA0C7" w14:textId="77777777" w:rsidR="00C40B7E" w:rsidRDefault="00635AD4">
                      <w:pPr>
                        <w:pStyle w:val="Headerorfooter30"/>
                        <w:shd w:val="clear" w:color="auto" w:fill="auto"/>
                        <w:rPr>
                          <w:ins w:id="1801" w:author="Anat Friedman Coles - Leket Israel" w:date="2021-11-03T13:08:00Z"/>
                          <w:sz w:val="12"/>
                          <w:szCs w:val="12"/>
                        </w:rPr>
                      </w:pPr>
                      <w:ins w:id="1802"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v:textbox>
                <w10:wrap anchorx="page" anchory="page"/>
              </v:shape>
            </w:pict>
          </mc:Fallback>
        </mc:AlternateContent>
      </w:r>
    </w:ins>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F32B" w14:textId="0586FE2A" w:rsidR="00C40B7E" w:rsidRDefault="00635AD4" w:rsidP="00B51CA8">
    <w:pPr>
      <w:spacing w:line="1" w:lineRule="exact"/>
    </w:pPr>
    <w:del w:id="1803" w:author="Anat Friedman Coles - Leket Israel" w:date="2021-11-03T13:08:00Z">
      <w:r>
        <w:rPr>
          <w:noProof/>
        </w:rPr>
        <mc:AlternateContent>
          <mc:Choice Requires="wps">
            <w:drawing>
              <wp:anchor distT="0" distB="0" distL="0" distR="0" simplePos="0" relativeHeight="251963392" behindDoc="1" locked="0" layoutInCell="1" allowOverlap="1" wp14:anchorId="26D13C32" wp14:editId="43FF00B6">
                <wp:simplePos x="0" y="0"/>
                <wp:positionH relativeFrom="page">
                  <wp:posOffset>6367145</wp:posOffset>
                </wp:positionH>
                <wp:positionV relativeFrom="page">
                  <wp:posOffset>8941435</wp:posOffset>
                </wp:positionV>
                <wp:extent cx="612775" cy="106680"/>
                <wp:effectExtent l="0" t="0" r="0" b="0"/>
                <wp:wrapNone/>
                <wp:docPr id="287474" name="Shape 99"/>
                <wp:cNvGraphicFramePr/>
                <a:graphic xmlns:a="http://schemas.openxmlformats.org/drawingml/2006/main">
                  <a:graphicData uri="http://schemas.microsoft.com/office/word/2010/wordprocessingShape">
                    <wps:wsp>
                      <wps:cNvSpPr txBox="1"/>
                      <wps:spPr>
                        <a:xfrm>
                          <a:off x="0" y="0"/>
                          <a:ext cx="612775" cy="106680"/>
                        </a:xfrm>
                        <a:prstGeom prst="rect">
                          <a:avLst/>
                        </a:prstGeom>
                        <a:noFill/>
                      </wps:spPr>
                      <wps:txbx>
                        <w:txbxContent>
                          <w:p w14:paraId="34227F71" w14:textId="77777777" w:rsidR="00C40B7E" w:rsidRDefault="00635AD4">
                            <w:pPr>
                              <w:pStyle w:val="Headerorfooter30"/>
                              <w:shd w:val="clear" w:color="auto" w:fill="auto"/>
                              <w:rPr>
                                <w:del w:id="1804" w:author="Anat Friedman Coles - Leket Israel" w:date="2021-11-03T13:08:00Z"/>
                                <w:sz w:val="12"/>
                                <w:szCs w:val="12"/>
                              </w:rPr>
                            </w:pPr>
                            <w:del w:id="1805"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wps:txbx>
                      <wps:bodyPr wrap="none" lIns="0" tIns="0" rIns="0" bIns="0">
                        <a:spAutoFit/>
                      </wps:bodyPr>
                    </wps:wsp>
                  </a:graphicData>
                </a:graphic>
              </wp:anchor>
            </w:drawing>
          </mc:Choice>
          <mc:Fallback>
            <w:pict>
              <v:shapetype w14:anchorId="26D13C32" id="_x0000_t202" coordsize="21600,21600" o:spt="202" path="m,l,21600r21600,l21600,xe">
                <v:stroke joinstyle="miter"/>
                <v:path gradientshapeok="t" o:connecttype="rect"/>
              </v:shapetype>
              <v:shape id="Shape 99" o:spid="_x0000_s1157" type="#_x0000_t202" style="position:absolute;left:0;text-align:left;margin-left:501.35pt;margin-top:704.05pt;width:48.25pt;height:8.4pt;z-index:-251353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" filled="f" stroked="f">
                <v:textbox style="mso-fit-shape-to-text:t" inset="0,0,0,0">
                  <w:txbxContent>
                    <w:p w14:paraId="34227F71" w14:textId="77777777" w:rsidR="00C40B7E" w:rsidRDefault="00635AD4">
                      <w:pPr>
                        <w:pStyle w:val="Headerorfooter30"/>
                        <w:shd w:val="clear" w:color="auto" w:fill="auto"/>
                        <w:rPr>
                          <w:del w:id="1806" w:author="Anat Friedman Coles - Leket Israel" w:date="2021-11-03T13:08:00Z"/>
                          <w:sz w:val="12"/>
                          <w:szCs w:val="12"/>
                        </w:rPr>
                      </w:pPr>
                      <w:del w:id="1807"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v:textbox>
                <w10:wrap anchorx="page" anchory="page"/>
              </v:shape>
            </w:pict>
          </mc:Fallback>
        </mc:AlternateContent>
      </w:r>
    </w:del>
    <w:ins w:id="1808" w:author="Anat Friedman Coles - Leket Israel" w:date="2021-11-03T13:08:00Z">
      <w:r>
        <w:rPr>
          <w:noProof/>
        </w:rPr>
        <mc:AlternateContent>
          <mc:Choice Requires="wps">
            <w:drawing>
              <wp:anchor distT="0" distB="0" distL="0" distR="0" simplePos="0" relativeHeight="251794432" behindDoc="1" locked="0" layoutInCell="1" allowOverlap="1" wp14:anchorId="3EFB16C2" wp14:editId="41A4E79E">
                <wp:simplePos x="0" y="0"/>
                <wp:positionH relativeFrom="page">
                  <wp:posOffset>6367145</wp:posOffset>
                </wp:positionH>
                <wp:positionV relativeFrom="page">
                  <wp:posOffset>8941435</wp:posOffset>
                </wp:positionV>
                <wp:extent cx="612775" cy="106680"/>
                <wp:effectExtent l="0" t="0" r="0" b="0"/>
                <wp:wrapNone/>
                <wp:docPr id="99" name="Shape 99"/>
                <wp:cNvGraphicFramePr/>
                <a:graphic xmlns:a="http://schemas.openxmlformats.org/drawingml/2006/main">
                  <a:graphicData uri="http://schemas.microsoft.com/office/word/2010/wordprocessingShape">
                    <wps:wsp>
                      <wps:cNvSpPr txBox="1"/>
                      <wps:spPr>
                        <a:xfrm>
                          <a:off x="0" y="0"/>
                          <a:ext cx="612775" cy="106680"/>
                        </a:xfrm>
                        <a:prstGeom prst="rect">
                          <a:avLst/>
                        </a:prstGeom>
                        <a:noFill/>
                      </wps:spPr>
                      <wps:txbx>
                        <w:txbxContent>
                          <w:p w14:paraId="6FF637AF" w14:textId="77777777" w:rsidR="00C40B7E" w:rsidRDefault="00635AD4">
                            <w:pPr>
                              <w:pStyle w:val="Headerorfooter30"/>
                              <w:shd w:val="clear" w:color="auto" w:fill="auto"/>
                              <w:rPr>
                                <w:ins w:id="1809" w:author="Anat Friedman Coles - Leket Israel" w:date="2021-11-03T13:08:00Z"/>
                                <w:sz w:val="12"/>
                                <w:szCs w:val="12"/>
                              </w:rPr>
                            </w:pPr>
                            <w:ins w:id="1810"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wps:txbx>
                      <wps:bodyPr wrap="none" lIns="0" tIns="0" rIns="0" bIns="0">
                        <a:spAutoFit/>
                      </wps:bodyPr>
                    </wps:wsp>
                  </a:graphicData>
                </a:graphic>
              </wp:anchor>
            </w:drawing>
          </mc:Choice>
          <mc:Fallback>
            <w:pict>
              <v:shape w14:anchorId="3EFB16C2" id="_x0000_s1158" type="#_x0000_t202" style="position:absolute;left:0;text-align:left;margin-left:501.35pt;margin-top:704.05pt;width:48.25pt;height:8.4pt;z-index:-251522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" filled="f" stroked="f">
                <v:textbox style="mso-fit-shape-to-text:t" inset="0,0,0,0">
                  <w:txbxContent>
                    <w:p w14:paraId="6FF637AF" w14:textId="77777777" w:rsidR="00C40B7E" w:rsidRDefault="00635AD4">
                      <w:pPr>
                        <w:pStyle w:val="Headerorfooter30"/>
                        <w:shd w:val="clear" w:color="auto" w:fill="auto"/>
                        <w:rPr>
                          <w:ins w:id="1811" w:author="Anat Friedman Coles - Leket Israel" w:date="2021-11-03T13:08:00Z"/>
                          <w:sz w:val="12"/>
                          <w:szCs w:val="12"/>
                        </w:rPr>
                      </w:pPr>
                      <w:ins w:id="1812"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v:textbox>
                <w10:wrap anchorx="page" anchory="page"/>
              </v:shape>
            </w:pict>
          </mc:Fallback>
        </mc:AlternateContent>
      </w:r>
    </w:ins>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047C" w14:textId="0E63C045" w:rsidR="00C40B7E" w:rsidRDefault="00635AD4" w:rsidP="00B51CA8">
    <w:pPr>
      <w:spacing w:line="1" w:lineRule="exact"/>
    </w:pPr>
    <w:del w:id="2061" w:author="Anat Friedman Coles - Leket Israel" w:date="2021-11-03T13:08:00Z">
      <w:r>
        <w:rPr>
          <w:noProof/>
        </w:rPr>
        <mc:AlternateContent>
          <mc:Choice Requires="wps">
            <w:drawing>
              <wp:anchor distT="0" distB="0" distL="0" distR="0" simplePos="0" relativeHeight="251971584" behindDoc="1" locked="0" layoutInCell="1" allowOverlap="1" wp14:anchorId="23D3C79F" wp14:editId="0E9DED37">
                <wp:simplePos x="0" y="0"/>
                <wp:positionH relativeFrom="page">
                  <wp:posOffset>1972310</wp:posOffset>
                </wp:positionH>
                <wp:positionV relativeFrom="page">
                  <wp:posOffset>8933815</wp:posOffset>
                </wp:positionV>
                <wp:extent cx="4730750" cy="103505"/>
                <wp:effectExtent l="0" t="0" r="0" b="0"/>
                <wp:wrapNone/>
                <wp:docPr id="287479" name="Shape 124"/>
                <wp:cNvGraphicFramePr/>
                <a:graphic xmlns:a="http://schemas.openxmlformats.org/drawingml/2006/main">
                  <a:graphicData uri="http://schemas.microsoft.com/office/word/2010/wordprocessingShape">
                    <wps:wsp>
                      <wps:cNvSpPr txBox="1"/>
                      <wps:spPr>
                        <a:xfrm>
                          <a:off x="0" y="0"/>
                          <a:ext cx="4730750" cy="103505"/>
                        </a:xfrm>
                        <a:prstGeom prst="rect">
                          <a:avLst/>
                        </a:prstGeom>
                        <a:noFill/>
                      </wps:spPr>
                      <wps:txbx>
                        <w:txbxContent>
                          <w:p w14:paraId="405393D7" w14:textId="77777777" w:rsidR="00C40B7E" w:rsidRDefault="00635AD4">
                            <w:pPr>
                              <w:pStyle w:val="Headerorfooter30"/>
                              <w:shd w:val="clear" w:color="auto" w:fill="auto"/>
                              <w:rPr>
                                <w:del w:id="2062" w:author="Anat Friedman Coles - Leket Israel" w:date="2021-11-03T13:08:00Z"/>
                                <w:sz w:val="13"/>
                                <w:szCs w:val="13"/>
                              </w:rPr>
                            </w:pPr>
                            <w:del w:id="2063"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החקלאי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במודל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גם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האובדנים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הטיפול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והאריזה</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בשלב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הצריכה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נכללו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פליטות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שימוש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חשמל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וגז</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ביתי</w:delText>
                              </w:r>
                              <w:r>
                                <w:rPr>
                                  <w:rFonts w:ascii="Arial" w:eastAsia="Arial" w:hAnsi="Arial" w:cs="Arial"/>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23D3C79F" id="_x0000_t202" coordsize="21600,21600" o:spt="202" path="m,l,21600r21600,l21600,xe">
                <v:stroke joinstyle="miter"/>
                <v:path gradientshapeok="t" o:connecttype="rect"/>
              </v:shapetype>
              <v:shape id="Shape 124" o:spid="_x0000_s1167" type="#_x0000_t202" style="position:absolute;left:0;text-align:left;margin-left:155.3pt;margin-top:703.45pt;width:372.5pt;height:8.15pt;z-index:-25134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" filled="f" stroked="f">
                <v:textbox style="mso-fit-shape-to-text:t" inset="0,0,0,0">
                  <w:txbxContent>
                    <w:p w14:paraId="405393D7" w14:textId="77777777" w:rsidR="00C40B7E" w:rsidRDefault="00635AD4">
                      <w:pPr>
                        <w:pStyle w:val="Headerorfooter30"/>
                        <w:shd w:val="clear" w:color="auto" w:fill="auto"/>
                        <w:rPr>
                          <w:del w:id="2064" w:author="Anat Friedman Coles - Leket Israel" w:date="2021-11-03T13:08:00Z"/>
                          <w:sz w:val="13"/>
                          <w:szCs w:val="13"/>
                        </w:rPr>
                      </w:pPr>
                      <w:del w:id="2065"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החקלאי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במודל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גם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האובדנים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הטיפול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והאריזה</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בשלב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הצריכה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נכללו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פליטות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שימוש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חשמל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וגז</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ביתי</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2066" w:author="Anat Friedman Coles - Leket Israel" w:date="2021-11-03T13:08:00Z">
      <w:r>
        <w:rPr>
          <w:noProof/>
        </w:rPr>
        <mc:AlternateContent>
          <mc:Choice Requires="wps">
            <w:drawing>
              <wp:anchor distT="0" distB="0" distL="0" distR="0" simplePos="0" relativeHeight="251804672" behindDoc="1" locked="0" layoutInCell="1" allowOverlap="1" wp14:anchorId="482F13B8" wp14:editId="511442F9">
                <wp:simplePos x="0" y="0"/>
                <wp:positionH relativeFrom="page">
                  <wp:posOffset>1972310</wp:posOffset>
                </wp:positionH>
                <wp:positionV relativeFrom="page">
                  <wp:posOffset>8933815</wp:posOffset>
                </wp:positionV>
                <wp:extent cx="4730750" cy="103505"/>
                <wp:effectExtent l="0" t="0" r="0" b="0"/>
                <wp:wrapNone/>
                <wp:docPr id="124" name="Shape 124"/>
                <wp:cNvGraphicFramePr/>
                <a:graphic xmlns:a="http://schemas.openxmlformats.org/drawingml/2006/main">
                  <a:graphicData uri="http://schemas.microsoft.com/office/word/2010/wordprocessingShape">
                    <wps:wsp>
                      <wps:cNvSpPr txBox="1"/>
                      <wps:spPr>
                        <a:xfrm>
                          <a:off x="0" y="0"/>
                          <a:ext cx="4730750" cy="103505"/>
                        </a:xfrm>
                        <a:prstGeom prst="rect">
                          <a:avLst/>
                        </a:prstGeom>
                        <a:noFill/>
                      </wps:spPr>
                      <wps:txbx>
                        <w:txbxContent>
                          <w:p w14:paraId="6DE50115" w14:textId="77777777" w:rsidR="00C40B7E" w:rsidRDefault="00635AD4">
                            <w:pPr>
                              <w:pStyle w:val="Headerorfooter30"/>
                              <w:shd w:val="clear" w:color="auto" w:fill="auto"/>
                              <w:rPr>
                                <w:ins w:id="2067" w:author="Anat Friedman Coles - Leket Israel" w:date="2021-11-03T13:08:00Z"/>
                                <w:sz w:val="13"/>
                                <w:szCs w:val="13"/>
                              </w:rPr>
                            </w:pPr>
                            <w:ins w:id="2068"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החקלאי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במודל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גם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האובדנים</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הטיפול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והאריזה</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בשלב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הצריכה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נכללו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פליטות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שימוש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במים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חשמל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וגז</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ביתי</w:t>
                              </w:r>
                              <w:r>
                                <w:rPr>
                                  <w:rFonts w:ascii="Arial" w:eastAsia="Arial" w:hAnsi="Arial" w:cs="Arial"/>
                                  <w:color w:val="58595A"/>
                                  <w:sz w:val="13"/>
                                  <w:szCs w:val="13"/>
                                  <w:lang w:val="he-IL" w:eastAsia="he-IL"/>
                                </w:rPr>
                                <w:t>.</w:t>
                              </w:r>
                            </w:ins>
                          </w:p>
                        </w:txbxContent>
                      </wps:txbx>
                      <wps:bodyPr wrap="none" lIns="0" tIns="0" rIns="0" bIns="0">
                        <a:spAutoFit/>
                      </wps:bodyPr>
                    </wps:wsp>
                  </a:graphicData>
                </a:graphic>
              </wp:anchor>
            </w:drawing>
          </mc:Choice>
          <mc:Fallback>
            <w:pict>
              <v:shape w14:anchorId="482F13B8" id="_x0000_s1168" type="#_x0000_t202" style="position:absolute;left:0;text-align:left;margin-left:155.3pt;margin-top:703.45pt;width:372.5pt;height:8.15pt;z-index:-251511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" filled="f" stroked="f">
                <v:textbox style="mso-fit-shape-to-text:t" inset="0,0,0,0">
                  <w:txbxContent>
                    <w:p w14:paraId="6DE50115" w14:textId="77777777" w:rsidR="00C40B7E" w:rsidRDefault="00635AD4">
                      <w:pPr>
                        <w:pStyle w:val="Headerorfooter30"/>
                        <w:shd w:val="clear" w:color="auto" w:fill="auto"/>
                        <w:rPr>
                          <w:ins w:id="2069" w:author="Anat Friedman Coles - Leket Israel" w:date="2021-11-03T13:08:00Z"/>
                          <w:sz w:val="13"/>
                          <w:szCs w:val="13"/>
                        </w:rPr>
                      </w:pPr>
                      <w:ins w:id="2070"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החקלאי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במודל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גם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האובדנים</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הטיפול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והאריזה</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בשלב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הצריכה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נכללו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פליטות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שימוש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במים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חשמל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וגז</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ביתי</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461F" w14:textId="3319C7CA" w:rsidR="00C40B7E" w:rsidRDefault="00635AD4" w:rsidP="00B51CA8">
    <w:pPr>
      <w:spacing w:line="1" w:lineRule="exact"/>
    </w:pPr>
    <w:del w:id="2071" w:author="Anat Friedman Coles - Leket Israel" w:date="2021-11-03T13:08:00Z">
      <w:r>
        <w:rPr>
          <w:noProof/>
        </w:rPr>
        <mc:AlternateContent>
          <mc:Choice Requires="wps">
            <w:drawing>
              <wp:anchor distT="0" distB="0" distL="0" distR="0" simplePos="0" relativeHeight="251973632" behindDoc="1" locked="0" layoutInCell="1" allowOverlap="1" wp14:anchorId="7F125A55" wp14:editId="7E2079CB">
                <wp:simplePos x="0" y="0"/>
                <wp:positionH relativeFrom="page">
                  <wp:posOffset>1972310</wp:posOffset>
                </wp:positionH>
                <wp:positionV relativeFrom="page">
                  <wp:posOffset>8933815</wp:posOffset>
                </wp:positionV>
                <wp:extent cx="4730750" cy="103505"/>
                <wp:effectExtent l="0" t="0" r="0" b="0"/>
                <wp:wrapNone/>
                <wp:docPr id="287480" name="Shape 118"/>
                <wp:cNvGraphicFramePr/>
                <a:graphic xmlns:a="http://schemas.openxmlformats.org/drawingml/2006/main">
                  <a:graphicData uri="http://schemas.microsoft.com/office/word/2010/wordprocessingShape">
                    <wps:wsp>
                      <wps:cNvSpPr txBox="1"/>
                      <wps:spPr>
                        <a:xfrm>
                          <a:off x="0" y="0"/>
                          <a:ext cx="4730750" cy="103505"/>
                        </a:xfrm>
                        <a:prstGeom prst="rect">
                          <a:avLst/>
                        </a:prstGeom>
                        <a:noFill/>
                      </wps:spPr>
                      <wps:txbx>
                        <w:txbxContent>
                          <w:p w14:paraId="5BA21146" w14:textId="77777777" w:rsidR="00C40B7E" w:rsidRDefault="00635AD4">
                            <w:pPr>
                              <w:pStyle w:val="Headerorfooter30"/>
                              <w:shd w:val="clear" w:color="auto" w:fill="auto"/>
                              <w:rPr>
                                <w:del w:id="2072" w:author="Anat Friedman Coles - Leket Israel" w:date="2021-11-03T13:08:00Z"/>
                                <w:sz w:val="13"/>
                                <w:szCs w:val="13"/>
                              </w:rPr>
                            </w:pPr>
                            <w:del w:id="2073"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החקלאי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במודל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גם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האובדנים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הטיפול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והאריזה</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בשלב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הצריכה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נכללו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פליטות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שימוש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חשמל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וגז</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ביתי</w:delText>
                              </w:r>
                              <w:r>
                                <w:rPr>
                                  <w:rFonts w:ascii="Arial" w:eastAsia="Arial" w:hAnsi="Arial" w:cs="Arial"/>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7F125A55" id="_x0000_t202" coordsize="21600,21600" o:spt="202" path="m,l,21600r21600,l21600,xe">
                <v:stroke joinstyle="miter"/>
                <v:path gradientshapeok="t" o:connecttype="rect"/>
              </v:shapetype>
              <v:shape id="Shape 118" o:spid="_x0000_s1169" type="#_x0000_t202" style="position:absolute;left:0;text-align:left;margin-left:155.3pt;margin-top:703.45pt;width:372.5pt;height:8.15pt;z-index:-25134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" filled="f" stroked="f">
                <v:textbox style="mso-fit-shape-to-text:t" inset="0,0,0,0">
                  <w:txbxContent>
                    <w:p w14:paraId="5BA21146" w14:textId="77777777" w:rsidR="00C40B7E" w:rsidRDefault="00635AD4">
                      <w:pPr>
                        <w:pStyle w:val="Headerorfooter30"/>
                        <w:shd w:val="clear" w:color="auto" w:fill="auto"/>
                        <w:rPr>
                          <w:del w:id="2074" w:author="Anat Friedman Coles - Leket Israel" w:date="2021-11-03T13:08:00Z"/>
                          <w:sz w:val="13"/>
                          <w:szCs w:val="13"/>
                        </w:rPr>
                      </w:pPr>
                      <w:del w:id="2075" w:author="Anat Friedman Coles - Leket Israel" w:date="2021-11-03T13:08:00Z">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החקלאי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במודל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גם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האובדנים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הטיפול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והאריזה</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בשלב</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הצריכה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נכללו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פליטות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שימוש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במים</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חשמל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וגז</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ביתי</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2076" w:author="Anat Friedman Coles - Leket Israel" w:date="2021-11-03T13:08:00Z">
      <w:r>
        <w:rPr>
          <w:noProof/>
        </w:rPr>
        <mc:AlternateContent>
          <mc:Choice Requires="wps">
            <w:drawing>
              <wp:anchor distT="0" distB="0" distL="0" distR="0" simplePos="0" relativeHeight="251801600" behindDoc="1" locked="0" layoutInCell="1" allowOverlap="1" wp14:anchorId="115A2F17" wp14:editId="4BCD36A8">
                <wp:simplePos x="0" y="0"/>
                <wp:positionH relativeFrom="page">
                  <wp:posOffset>1972310</wp:posOffset>
                </wp:positionH>
                <wp:positionV relativeFrom="page">
                  <wp:posOffset>8933815</wp:posOffset>
                </wp:positionV>
                <wp:extent cx="4730750" cy="103505"/>
                <wp:effectExtent l="0" t="0" r="0" b="0"/>
                <wp:wrapNone/>
                <wp:docPr id="118" name="Shape 118"/>
                <wp:cNvGraphicFramePr/>
                <a:graphic xmlns:a="http://schemas.openxmlformats.org/drawingml/2006/main">
                  <a:graphicData uri="http://schemas.microsoft.com/office/word/2010/wordprocessingShape">
                    <wps:wsp>
                      <wps:cNvSpPr txBox="1"/>
                      <wps:spPr>
                        <a:xfrm>
                          <a:off x="0" y="0"/>
                          <a:ext cx="4730750" cy="103505"/>
                        </a:xfrm>
                        <a:prstGeom prst="rect">
                          <a:avLst/>
                        </a:prstGeom>
                        <a:noFill/>
                      </wps:spPr>
                      <wps:txbx>
                        <w:txbxContent>
                          <w:p w14:paraId="6D7229F3" w14:textId="77777777" w:rsidR="00C40B7E" w:rsidRDefault="00635AD4">
                            <w:pPr>
                              <w:pStyle w:val="Headerorfooter30"/>
                              <w:shd w:val="clear" w:color="auto" w:fill="auto"/>
                              <w:rPr>
                                <w:ins w:id="2077" w:author="Anat Friedman Coles - Leket Israel" w:date="2021-11-03T13:08:00Z"/>
                                <w:sz w:val="13"/>
                                <w:szCs w:val="13"/>
                              </w:rPr>
                            </w:pPr>
                            <w:ins w:id="2078"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החקלאי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במודל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גם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האובדנים</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הטיפול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והאריזה</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בשלב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הצריכה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נכללו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פליטות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שימוש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במים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חשמל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וגז</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ביתי</w:t>
                              </w:r>
                              <w:r>
                                <w:rPr>
                                  <w:rFonts w:ascii="Arial" w:eastAsia="Arial" w:hAnsi="Arial" w:cs="Arial"/>
                                  <w:color w:val="58595A"/>
                                  <w:sz w:val="13"/>
                                  <w:szCs w:val="13"/>
                                  <w:lang w:val="he-IL" w:eastAsia="he-IL"/>
                                </w:rPr>
                                <w:t>.</w:t>
                              </w:r>
                            </w:ins>
                          </w:p>
                        </w:txbxContent>
                      </wps:txbx>
                      <wps:bodyPr wrap="none" lIns="0" tIns="0" rIns="0" bIns="0">
                        <a:spAutoFit/>
                      </wps:bodyPr>
                    </wps:wsp>
                  </a:graphicData>
                </a:graphic>
              </wp:anchor>
            </w:drawing>
          </mc:Choice>
          <mc:Fallback>
            <w:pict>
              <v:shape w14:anchorId="115A2F17" id="_x0000_s1170" type="#_x0000_t202" style="position:absolute;left:0;text-align:left;margin-left:155.3pt;margin-top:703.45pt;width:372.5pt;height:8.15pt;z-index:-251514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" filled="f" stroked="f">
                <v:textbox style="mso-fit-shape-to-text:t" inset="0,0,0,0">
                  <w:txbxContent>
                    <w:p w14:paraId="6D7229F3" w14:textId="77777777" w:rsidR="00C40B7E" w:rsidRDefault="00635AD4">
                      <w:pPr>
                        <w:pStyle w:val="Headerorfooter30"/>
                        <w:shd w:val="clear" w:color="auto" w:fill="auto"/>
                        <w:rPr>
                          <w:ins w:id="2079" w:author="Anat Friedman Coles - Leket Israel" w:date="2021-11-03T13:08:00Z"/>
                          <w:sz w:val="13"/>
                          <w:szCs w:val="13"/>
                        </w:rPr>
                      </w:pPr>
                      <w:ins w:id="2080" w:author="Anat Friedman Coles - Leket Israel" w:date="2021-11-03T13:08:00Z">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החקלאי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במודל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גם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האובדנים</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הטיפול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והאריזה</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בשלב</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הצריכה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נכללו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פליטות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שימוש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במים</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חשמל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וגז</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ביתי</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4710" w14:textId="77777777" w:rsidR="00C40B7E" w:rsidRDefault="00C40B7E" w:rsidP="00B51CA8">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6432" w14:textId="3E1AE8EC" w:rsidR="00C40B7E" w:rsidRDefault="00635AD4" w:rsidP="00B51CA8">
    <w:pPr>
      <w:spacing w:line="1" w:lineRule="exact"/>
    </w:pPr>
    <w:del w:id="367" w:author="Anat Friedman Coles - Leket Israel" w:date="2021-11-03T13:08:00Z">
      <w:r>
        <w:rPr>
          <w:noProof/>
        </w:rPr>
        <mc:AlternateContent>
          <mc:Choice Requires="wps">
            <w:drawing>
              <wp:anchor distT="0" distB="0" distL="0" distR="0" simplePos="0" relativeHeight="251922432" behindDoc="1" locked="0" layoutInCell="1" allowOverlap="1" wp14:anchorId="296688CB" wp14:editId="5D9A8C2A">
                <wp:simplePos x="0" y="0"/>
                <wp:positionH relativeFrom="page">
                  <wp:posOffset>1356360</wp:posOffset>
                </wp:positionH>
                <wp:positionV relativeFrom="page">
                  <wp:posOffset>8953500</wp:posOffset>
                </wp:positionV>
                <wp:extent cx="5635625" cy="109855"/>
                <wp:effectExtent l="0" t="0" r="0" b="0"/>
                <wp:wrapNone/>
                <wp:docPr id="287450" name="Shape 33"/>
                <wp:cNvGraphicFramePr/>
                <a:graphic xmlns:a="http://schemas.openxmlformats.org/drawingml/2006/main">
                  <a:graphicData uri="http://schemas.microsoft.com/office/word/2010/wordprocessingShape">
                    <wps:wsp>
                      <wps:cNvSpPr txBox="1"/>
                      <wps:spPr>
                        <a:xfrm>
                          <a:off x="0" y="0"/>
                          <a:ext cx="5635625" cy="109855"/>
                        </a:xfrm>
                        <a:prstGeom prst="rect">
                          <a:avLst/>
                        </a:prstGeom>
                        <a:noFill/>
                      </wps:spPr>
                      <wps:txbx>
                        <w:txbxContent>
                          <w:p w14:paraId="4F703011" w14:textId="77777777" w:rsidR="00C40B7E" w:rsidRDefault="00635AD4">
                            <w:pPr>
                              <w:pStyle w:val="Headerorfooter30"/>
                              <w:shd w:val="clear" w:color="auto" w:fill="auto"/>
                              <w:tabs>
                                <w:tab w:val="right" w:pos="8875"/>
                              </w:tabs>
                              <w:rPr>
                                <w:del w:id="368" w:author="Anat Friedman Coles - Leket Israel" w:date="2021-11-03T13:08:00Z"/>
                                <w:sz w:val="13"/>
                                <w:szCs w:val="13"/>
                              </w:rPr>
                            </w:pPr>
                            <w:del w:id="369"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bidi="en-US"/>
                                </w:rPr>
                                <w:delText>670</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למשק</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לחודש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משקף</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לאורך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שרשרת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הערך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הכוללת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היתר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ההוצאה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הישירה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הבית</w:delText>
                              </w:r>
                              <w:r>
                                <w:rPr>
                                  <w:rFonts w:ascii="Arial" w:eastAsia="Arial" w:hAnsi="Arial" w:cs="Arial"/>
                                  <w:color w:val="58595A"/>
                                  <w:sz w:val="13"/>
                                  <w:szCs w:val="13"/>
                                  <w:lang w:val="he-IL" w:eastAsia="he-IL"/>
                                </w:rPr>
                                <w:delText>.</w:delText>
                              </w:r>
                            </w:del>
                          </w:p>
                        </w:txbxContent>
                      </wps:txbx>
                      <wps:bodyPr lIns="0" tIns="0" rIns="0" bIns="0">
                        <a:spAutoFit/>
                      </wps:bodyPr>
                    </wps:wsp>
                  </a:graphicData>
                </a:graphic>
              </wp:anchor>
            </w:drawing>
          </mc:Choice>
          <mc:Fallback>
            <w:pict>
              <v:shapetype w14:anchorId="296688CB" id="_x0000_t202" coordsize="21600,21600" o:spt="202" path="m,l,21600r21600,l21600,xe">
                <v:stroke joinstyle="miter"/>
                <v:path gradientshapeok="t" o:connecttype="rect"/>
              </v:shapetype>
              <v:shape id="Shape 33" o:spid="_x0000_s1111" type="#_x0000_t202" style="position:absolute;left:0;text-align:left;margin-left:106.8pt;margin-top:705pt;width:443.75pt;height:8.65pt;z-index:-251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" filled="f" stroked="f">
                <v:textbox style="mso-fit-shape-to-text:t" inset="0,0,0,0">
                  <w:txbxContent>
                    <w:p w14:paraId="4F703011" w14:textId="77777777" w:rsidR="00C40B7E" w:rsidRDefault="00635AD4">
                      <w:pPr>
                        <w:pStyle w:val="Headerorfooter30"/>
                        <w:shd w:val="clear" w:color="auto" w:fill="auto"/>
                        <w:tabs>
                          <w:tab w:val="right" w:pos="8875"/>
                        </w:tabs>
                        <w:rPr>
                          <w:del w:id="370" w:author="Anat Friedman Coles - Leket Israel" w:date="2021-11-03T13:08:00Z"/>
                          <w:sz w:val="13"/>
                          <w:szCs w:val="13"/>
                        </w:rPr>
                      </w:pPr>
                      <w:del w:id="371"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bidi="en-US"/>
                          </w:rPr>
                          <w:delText>670</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למשק</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לחודש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משקף</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לאורך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שרשרת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הערך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הכוללת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היתר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ההוצאה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הישירה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הבית</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372" w:author="Anat Friedman Coles - Leket Israel" w:date="2021-11-03T13:08:00Z">
      <w:r>
        <w:rPr>
          <w:noProof/>
        </w:rPr>
        <mc:AlternateContent>
          <mc:Choice Requires="wps">
            <w:drawing>
              <wp:anchor distT="0" distB="0" distL="0" distR="0" simplePos="0" relativeHeight="251771904" behindDoc="1" locked="0" layoutInCell="1" allowOverlap="1" wp14:anchorId="6ABF242A" wp14:editId="41DB4097">
                <wp:simplePos x="0" y="0"/>
                <wp:positionH relativeFrom="page">
                  <wp:posOffset>1356360</wp:posOffset>
                </wp:positionH>
                <wp:positionV relativeFrom="page">
                  <wp:posOffset>8953500</wp:posOffset>
                </wp:positionV>
                <wp:extent cx="5635625" cy="109855"/>
                <wp:effectExtent l="0" t="0" r="0" b="0"/>
                <wp:wrapNone/>
                <wp:docPr id="33" name="Shape 33"/>
                <wp:cNvGraphicFramePr/>
                <a:graphic xmlns:a="http://schemas.openxmlformats.org/drawingml/2006/main">
                  <a:graphicData uri="http://schemas.microsoft.com/office/word/2010/wordprocessingShape">
                    <wps:wsp>
                      <wps:cNvSpPr txBox="1"/>
                      <wps:spPr>
                        <a:xfrm>
                          <a:off x="0" y="0"/>
                          <a:ext cx="5635625" cy="109855"/>
                        </a:xfrm>
                        <a:prstGeom prst="rect">
                          <a:avLst/>
                        </a:prstGeom>
                        <a:noFill/>
                      </wps:spPr>
                      <wps:txbx>
                        <w:txbxContent>
                          <w:p w14:paraId="2F1D3594" w14:textId="77777777" w:rsidR="00C40B7E" w:rsidRDefault="00635AD4">
                            <w:pPr>
                              <w:pStyle w:val="Headerorfooter30"/>
                              <w:shd w:val="clear" w:color="auto" w:fill="auto"/>
                              <w:tabs>
                                <w:tab w:val="right" w:pos="8875"/>
                              </w:tabs>
                              <w:rPr>
                                <w:ins w:id="373" w:author="Anat Friedman Coles - Leket Israel" w:date="2021-11-03T13:08:00Z"/>
                                <w:sz w:val="13"/>
                                <w:szCs w:val="13"/>
                              </w:rPr>
                            </w:pPr>
                            <w:ins w:id="374"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bidi="en-US"/>
                                </w:rPr>
                                <w:t>670</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למשק</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לחודש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משקף</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לאורך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שרשרת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הערך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הכוללת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היתר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ההוצאה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הישירה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הבית</w:t>
                              </w:r>
                              <w:r>
                                <w:rPr>
                                  <w:rFonts w:ascii="Arial" w:eastAsia="Arial" w:hAnsi="Arial" w:cs="Arial"/>
                                  <w:color w:val="58595A"/>
                                  <w:sz w:val="13"/>
                                  <w:szCs w:val="13"/>
                                  <w:lang w:val="he-IL" w:eastAsia="he-IL"/>
                                </w:rPr>
                                <w:t>.</w:t>
                              </w:r>
                            </w:ins>
                          </w:p>
                        </w:txbxContent>
                      </wps:txbx>
                      <wps:bodyPr lIns="0" tIns="0" rIns="0" bIns="0">
                        <a:spAutoFit/>
                      </wps:bodyPr>
                    </wps:wsp>
                  </a:graphicData>
                </a:graphic>
              </wp:anchor>
            </w:drawing>
          </mc:Choice>
          <mc:Fallback>
            <w:pict>
              <v:shape w14:anchorId="6ABF242A" id="_x0000_s1112" type="#_x0000_t202" style="position:absolute;left:0;text-align:left;margin-left:106.8pt;margin-top:705pt;width:443.75pt;height:8.6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" filled="f" stroked="f">
                <v:textbox style="mso-fit-shape-to-text:t" inset="0,0,0,0">
                  <w:txbxContent>
                    <w:p w14:paraId="2F1D3594" w14:textId="77777777" w:rsidR="00C40B7E" w:rsidRDefault="00635AD4">
                      <w:pPr>
                        <w:pStyle w:val="Headerorfooter30"/>
                        <w:shd w:val="clear" w:color="auto" w:fill="auto"/>
                        <w:tabs>
                          <w:tab w:val="right" w:pos="8875"/>
                        </w:tabs>
                        <w:rPr>
                          <w:ins w:id="375" w:author="Anat Friedman Coles - Leket Israel" w:date="2021-11-03T13:08:00Z"/>
                          <w:sz w:val="13"/>
                          <w:szCs w:val="13"/>
                        </w:rPr>
                      </w:pPr>
                      <w:ins w:id="376"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bidi="en-US"/>
                          </w:rPr>
                          <w:t>670</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למשק</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לחודש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משקף</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לאורך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שרשרת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הערך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הכוללת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היתר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ההוצאה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הישירה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הבית</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311D" w14:textId="77777777" w:rsidR="00C40B7E" w:rsidRDefault="00C40B7E" w:rsidP="00B51CA8">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E616" w14:textId="77777777" w:rsidR="00C40B7E" w:rsidRDefault="00C40B7E" w:rsidP="00B51CA8">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0ED5" w14:textId="422AB405" w:rsidR="00C40B7E" w:rsidRDefault="00635AD4" w:rsidP="00B51CA8">
    <w:pPr>
      <w:spacing w:line="1" w:lineRule="exact"/>
    </w:pPr>
    <w:del w:id="2549" w:author="Anat Friedman Coles - Leket Israel" w:date="2021-11-03T13:08:00Z">
      <w:r>
        <w:rPr>
          <w:noProof/>
        </w:rPr>
        <mc:AlternateContent>
          <mc:Choice Requires="wps">
            <w:drawing>
              <wp:anchor distT="0" distB="0" distL="0" distR="0" simplePos="0" relativeHeight="251991040" behindDoc="1" locked="0" layoutInCell="1" allowOverlap="1" wp14:anchorId="7B48F855" wp14:editId="396BD0E3">
                <wp:simplePos x="0" y="0"/>
                <wp:positionH relativeFrom="page">
                  <wp:posOffset>5626735</wp:posOffset>
                </wp:positionH>
                <wp:positionV relativeFrom="page">
                  <wp:posOffset>8953500</wp:posOffset>
                </wp:positionV>
                <wp:extent cx="780415" cy="109855"/>
                <wp:effectExtent l="0" t="0" r="0" b="0"/>
                <wp:wrapNone/>
                <wp:docPr id="455" name="Shape 216"/>
                <wp:cNvGraphicFramePr/>
                <a:graphic xmlns:a="http://schemas.openxmlformats.org/drawingml/2006/main">
                  <a:graphicData uri="http://schemas.microsoft.com/office/word/2010/wordprocessingShape">
                    <wps:wsp>
                      <wps:cNvSpPr txBox="1"/>
                      <wps:spPr>
                        <a:xfrm>
                          <a:off x="0" y="0"/>
                          <a:ext cx="780415" cy="109855"/>
                        </a:xfrm>
                        <a:prstGeom prst="rect">
                          <a:avLst/>
                        </a:prstGeom>
                        <a:noFill/>
                      </wps:spPr>
                      <wps:txbx>
                        <w:txbxContent>
                          <w:p w14:paraId="5E3B0748" w14:textId="77777777" w:rsidR="00C40B7E" w:rsidRDefault="00635AD4">
                            <w:pPr>
                              <w:pStyle w:val="Headerorfooter30"/>
                              <w:shd w:val="clear" w:color="auto" w:fill="auto"/>
                              <w:rPr>
                                <w:del w:id="2550" w:author="Anat Friedman Coles - Leket Israel" w:date="2021-11-03T13:08:00Z"/>
                                <w:sz w:val="12"/>
                                <w:szCs w:val="12"/>
                              </w:rPr>
                            </w:pPr>
                            <w:del w:id="2551"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FAO</w:delText>
                              </w:r>
                              <w:r>
                                <w:rPr>
                                  <w:rFonts w:ascii="Arial" w:eastAsia="Arial" w:hAnsi="Arial" w:cs="Arial"/>
                                  <w:color w:val="58595A"/>
                                  <w:sz w:val="12"/>
                                  <w:szCs w:val="12"/>
                                  <w:lang w:val="he-IL" w:eastAsia="he-IL"/>
                                </w:rPr>
                                <w:delText xml:space="preserve"> </w:delText>
                              </w:r>
                              <w:r>
                                <w:rPr>
                                  <w:rFonts w:ascii="Arial" w:eastAsia="Arial" w:hAnsi="Arial" w:cs="Arial"/>
                                  <w:color w:val="58595A"/>
                                  <w:sz w:val="13"/>
                                  <w:szCs w:val="13"/>
                                  <w:lang w:val="he-IL" w:eastAsia="he-IL"/>
                                </w:rPr>
                                <w:delText>וניתוחי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wps:txbx>
                      <wps:bodyPr wrap="none" lIns="0" tIns="0" rIns="0" bIns="0">
                        <a:spAutoFit/>
                      </wps:bodyPr>
                    </wps:wsp>
                  </a:graphicData>
                </a:graphic>
              </wp:anchor>
            </w:drawing>
          </mc:Choice>
          <mc:Fallback>
            <w:pict>
              <v:shapetype w14:anchorId="7B48F855" id="_x0000_t202" coordsize="21600,21600" o:spt="202" path="m,l,21600r21600,l21600,xe">
                <v:stroke joinstyle="miter"/>
                <v:path gradientshapeok="t" o:connecttype="rect"/>
              </v:shapetype>
              <v:shape id="Shape 216" o:spid="_x0000_s1191" type="#_x0000_t202" style="position:absolute;left:0;text-align:left;margin-left:443.05pt;margin-top:705pt;width:61.45pt;height:8.65pt;z-index:-25132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" filled="f" stroked="f">
                <v:textbox style="mso-fit-shape-to-text:t" inset="0,0,0,0">
                  <w:txbxContent>
                    <w:p w14:paraId="5E3B0748" w14:textId="77777777" w:rsidR="00C40B7E" w:rsidRDefault="00635AD4">
                      <w:pPr>
                        <w:pStyle w:val="Headerorfooter30"/>
                        <w:shd w:val="clear" w:color="auto" w:fill="auto"/>
                        <w:rPr>
                          <w:del w:id="2552" w:author="Anat Friedman Coles - Leket Israel" w:date="2021-11-03T13:08:00Z"/>
                          <w:sz w:val="12"/>
                          <w:szCs w:val="12"/>
                        </w:rPr>
                      </w:pPr>
                      <w:del w:id="2553"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FAO</w:delText>
                        </w:r>
                        <w:r>
                          <w:rPr>
                            <w:rFonts w:ascii="Arial" w:eastAsia="Arial" w:hAnsi="Arial" w:cs="Arial"/>
                            <w:color w:val="58595A"/>
                            <w:sz w:val="12"/>
                            <w:szCs w:val="12"/>
                            <w:lang w:val="he-IL" w:eastAsia="he-IL"/>
                          </w:rPr>
                          <w:delText xml:space="preserve"> </w:delText>
                        </w:r>
                        <w:r>
                          <w:rPr>
                            <w:rFonts w:ascii="Arial" w:eastAsia="Arial" w:hAnsi="Arial" w:cs="Arial"/>
                            <w:color w:val="58595A"/>
                            <w:sz w:val="13"/>
                            <w:szCs w:val="13"/>
                            <w:lang w:val="he-IL" w:eastAsia="he-IL"/>
                          </w:rPr>
                          <w:delText>וניתוחי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v:textbox>
                <w10:wrap anchorx="page" anchory="page"/>
              </v:shape>
            </w:pict>
          </mc:Fallback>
        </mc:AlternateContent>
      </w:r>
    </w:del>
    <w:ins w:id="2554" w:author="Anat Friedman Coles - Leket Israel" w:date="2021-11-03T13:08:00Z">
      <w:r>
        <w:rPr>
          <w:noProof/>
        </w:rPr>
        <mc:AlternateContent>
          <mc:Choice Requires="wps">
            <w:drawing>
              <wp:anchor distT="0" distB="0" distL="0" distR="0" simplePos="0" relativeHeight="251817984" behindDoc="1" locked="0" layoutInCell="1" allowOverlap="1" wp14:anchorId="59CC94FC" wp14:editId="187C650F">
                <wp:simplePos x="0" y="0"/>
                <wp:positionH relativeFrom="page">
                  <wp:posOffset>5626735</wp:posOffset>
                </wp:positionH>
                <wp:positionV relativeFrom="page">
                  <wp:posOffset>8953500</wp:posOffset>
                </wp:positionV>
                <wp:extent cx="780415" cy="109855"/>
                <wp:effectExtent l="0" t="0" r="0" b="0"/>
                <wp:wrapNone/>
                <wp:docPr id="216" name="Shape 216"/>
                <wp:cNvGraphicFramePr/>
                <a:graphic xmlns:a="http://schemas.openxmlformats.org/drawingml/2006/main">
                  <a:graphicData uri="http://schemas.microsoft.com/office/word/2010/wordprocessingShape">
                    <wps:wsp>
                      <wps:cNvSpPr txBox="1"/>
                      <wps:spPr>
                        <a:xfrm>
                          <a:off x="0" y="0"/>
                          <a:ext cx="780415" cy="109855"/>
                        </a:xfrm>
                        <a:prstGeom prst="rect">
                          <a:avLst/>
                        </a:prstGeom>
                        <a:noFill/>
                      </wps:spPr>
                      <wps:txbx>
                        <w:txbxContent>
                          <w:p w14:paraId="31DC5E42" w14:textId="77777777" w:rsidR="00C40B7E" w:rsidRDefault="00635AD4">
                            <w:pPr>
                              <w:pStyle w:val="Headerorfooter30"/>
                              <w:shd w:val="clear" w:color="auto" w:fill="auto"/>
                              <w:rPr>
                                <w:ins w:id="2555" w:author="Anat Friedman Coles - Leket Israel" w:date="2021-11-03T13:08:00Z"/>
                                <w:sz w:val="12"/>
                                <w:szCs w:val="12"/>
                              </w:rPr>
                            </w:pPr>
                            <w:ins w:id="2556"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FAO</w:t>
                              </w:r>
                              <w:r>
                                <w:rPr>
                                  <w:rFonts w:ascii="Arial" w:eastAsia="Arial" w:hAnsi="Arial" w:cs="Arial"/>
                                  <w:color w:val="58595A"/>
                                  <w:sz w:val="12"/>
                                  <w:szCs w:val="12"/>
                                  <w:lang w:val="he-IL" w:eastAsia="he-IL"/>
                                </w:rPr>
                                <w:t xml:space="preserve"> </w:t>
                              </w:r>
                              <w:r>
                                <w:rPr>
                                  <w:rFonts w:ascii="Arial" w:eastAsia="Arial" w:hAnsi="Arial" w:cs="Arial"/>
                                  <w:color w:val="58595A"/>
                                  <w:sz w:val="13"/>
                                  <w:szCs w:val="13"/>
                                  <w:lang w:val="he-IL" w:eastAsia="he-IL"/>
                                </w:rPr>
                                <w:t>וניתוחי</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wps:txbx>
                      <wps:bodyPr wrap="none" lIns="0" tIns="0" rIns="0" bIns="0">
                        <a:spAutoFit/>
                      </wps:bodyPr>
                    </wps:wsp>
                  </a:graphicData>
                </a:graphic>
              </wp:anchor>
            </w:drawing>
          </mc:Choice>
          <mc:Fallback>
            <w:pict>
              <v:shape w14:anchorId="59CC94FC" id="_x0000_s1192" type="#_x0000_t202" style="position:absolute;left:0;text-align:left;margin-left:443.05pt;margin-top:705pt;width:61.45pt;height:8.65pt;z-index:-251498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" filled="f" stroked="f">
                <v:textbox style="mso-fit-shape-to-text:t" inset="0,0,0,0">
                  <w:txbxContent>
                    <w:p w14:paraId="31DC5E42" w14:textId="77777777" w:rsidR="00C40B7E" w:rsidRDefault="00635AD4">
                      <w:pPr>
                        <w:pStyle w:val="Headerorfooter30"/>
                        <w:shd w:val="clear" w:color="auto" w:fill="auto"/>
                        <w:rPr>
                          <w:ins w:id="2557" w:author="Anat Friedman Coles - Leket Israel" w:date="2021-11-03T13:08:00Z"/>
                          <w:sz w:val="12"/>
                          <w:szCs w:val="12"/>
                        </w:rPr>
                      </w:pPr>
                      <w:ins w:id="2558"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FAO</w:t>
                        </w:r>
                        <w:r>
                          <w:rPr>
                            <w:rFonts w:ascii="Arial" w:eastAsia="Arial" w:hAnsi="Arial" w:cs="Arial"/>
                            <w:color w:val="58595A"/>
                            <w:sz w:val="12"/>
                            <w:szCs w:val="12"/>
                            <w:lang w:val="he-IL" w:eastAsia="he-IL"/>
                          </w:rPr>
                          <w:t xml:space="preserve"> </w:t>
                        </w:r>
                        <w:r>
                          <w:rPr>
                            <w:rFonts w:ascii="Arial" w:eastAsia="Arial" w:hAnsi="Arial" w:cs="Arial"/>
                            <w:color w:val="58595A"/>
                            <w:sz w:val="13"/>
                            <w:szCs w:val="13"/>
                            <w:lang w:val="he-IL" w:eastAsia="he-IL"/>
                          </w:rPr>
                          <w:t>וניתוחי</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v:textbox>
                <w10:wrap anchorx="page" anchory="page"/>
              </v:shape>
            </w:pict>
          </mc:Fallback>
        </mc:AlternateContent>
      </w:r>
    </w:ins>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E84D" w14:textId="05A4ABB3" w:rsidR="00C40B7E" w:rsidRDefault="00635AD4" w:rsidP="00B51CA8">
    <w:pPr>
      <w:spacing w:line="1" w:lineRule="exact"/>
    </w:pPr>
    <w:del w:id="2559" w:author="Anat Friedman Coles - Leket Israel" w:date="2021-11-03T13:08:00Z">
      <w:r>
        <w:rPr>
          <w:noProof/>
        </w:rPr>
        <mc:AlternateContent>
          <mc:Choice Requires="wps">
            <w:drawing>
              <wp:anchor distT="0" distB="0" distL="0" distR="0" simplePos="0" relativeHeight="251993088" behindDoc="1" locked="0" layoutInCell="1" allowOverlap="1" wp14:anchorId="195BAB20" wp14:editId="6CC0ADD5">
                <wp:simplePos x="0" y="0"/>
                <wp:positionH relativeFrom="page">
                  <wp:posOffset>5626735</wp:posOffset>
                </wp:positionH>
                <wp:positionV relativeFrom="page">
                  <wp:posOffset>8953500</wp:posOffset>
                </wp:positionV>
                <wp:extent cx="780415" cy="109855"/>
                <wp:effectExtent l="0" t="0" r="0" b="0"/>
                <wp:wrapNone/>
                <wp:docPr id="457" name="Shape 210"/>
                <wp:cNvGraphicFramePr/>
                <a:graphic xmlns:a="http://schemas.openxmlformats.org/drawingml/2006/main">
                  <a:graphicData uri="http://schemas.microsoft.com/office/word/2010/wordprocessingShape">
                    <wps:wsp>
                      <wps:cNvSpPr txBox="1"/>
                      <wps:spPr>
                        <a:xfrm>
                          <a:off x="0" y="0"/>
                          <a:ext cx="780415" cy="109855"/>
                        </a:xfrm>
                        <a:prstGeom prst="rect">
                          <a:avLst/>
                        </a:prstGeom>
                        <a:noFill/>
                      </wps:spPr>
                      <wps:txbx>
                        <w:txbxContent>
                          <w:p w14:paraId="78395F9D" w14:textId="77777777" w:rsidR="00C40B7E" w:rsidRDefault="00635AD4">
                            <w:pPr>
                              <w:pStyle w:val="Headerorfooter30"/>
                              <w:shd w:val="clear" w:color="auto" w:fill="auto"/>
                              <w:rPr>
                                <w:del w:id="2560" w:author="Anat Friedman Coles - Leket Israel" w:date="2021-11-03T13:08:00Z"/>
                                <w:sz w:val="12"/>
                                <w:szCs w:val="12"/>
                              </w:rPr>
                            </w:pPr>
                            <w:del w:id="2561"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FAO</w:delText>
                              </w:r>
                              <w:r>
                                <w:rPr>
                                  <w:rFonts w:ascii="Arial" w:eastAsia="Arial" w:hAnsi="Arial" w:cs="Arial"/>
                                  <w:color w:val="58595A"/>
                                  <w:sz w:val="12"/>
                                  <w:szCs w:val="12"/>
                                  <w:lang w:val="he-IL" w:eastAsia="he-IL"/>
                                </w:rPr>
                                <w:delText xml:space="preserve"> </w:delText>
                              </w:r>
                              <w:r>
                                <w:rPr>
                                  <w:rFonts w:ascii="Arial" w:eastAsia="Arial" w:hAnsi="Arial" w:cs="Arial"/>
                                  <w:color w:val="58595A"/>
                                  <w:sz w:val="13"/>
                                  <w:szCs w:val="13"/>
                                  <w:lang w:val="he-IL" w:eastAsia="he-IL"/>
                                </w:rPr>
                                <w:delText>וניתוחי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wps:txbx>
                      <wps:bodyPr wrap="none" lIns="0" tIns="0" rIns="0" bIns="0">
                        <a:spAutoFit/>
                      </wps:bodyPr>
                    </wps:wsp>
                  </a:graphicData>
                </a:graphic>
              </wp:anchor>
            </w:drawing>
          </mc:Choice>
          <mc:Fallback>
            <w:pict>
              <v:shapetype w14:anchorId="195BAB20" id="_x0000_t202" coordsize="21600,21600" o:spt="202" path="m,l,21600r21600,l21600,xe">
                <v:stroke joinstyle="miter"/>
                <v:path gradientshapeok="t" o:connecttype="rect"/>
              </v:shapetype>
              <v:shape id="Shape 210" o:spid="_x0000_s1193" type="#_x0000_t202" style="position:absolute;left:0;text-align:left;margin-left:443.05pt;margin-top:705pt;width:61.45pt;height:8.65pt;z-index:-25132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" filled="f" stroked="f">
                <v:textbox style="mso-fit-shape-to-text:t" inset="0,0,0,0">
                  <w:txbxContent>
                    <w:p w14:paraId="78395F9D" w14:textId="77777777" w:rsidR="00C40B7E" w:rsidRDefault="00635AD4">
                      <w:pPr>
                        <w:pStyle w:val="Headerorfooter30"/>
                        <w:shd w:val="clear" w:color="auto" w:fill="auto"/>
                        <w:rPr>
                          <w:del w:id="2562" w:author="Anat Friedman Coles - Leket Israel" w:date="2021-11-03T13:08:00Z"/>
                          <w:sz w:val="12"/>
                          <w:szCs w:val="12"/>
                        </w:rPr>
                      </w:pPr>
                      <w:del w:id="2563"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FAO</w:delText>
                        </w:r>
                        <w:r>
                          <w:rPr>
                            <w:rFonts w:ascii="Arial" w:eastAsia="Arial" w:hAnsi="Arial" w:cs="Arial"/>
                            <w:color w:val="58595A"/>
                            <w:sz w:val="12"/>
                            <w:szCs w:val="12"/>
                            <w:lang w:val="he-IL" w:eastAsia="he-IL"/>
                          </w:rPr>
                          <w:delText xml:space="preserve"> </w:delText>
                        </w:r>
                        <w:r>
                          <w:rPr>
                            <w:rFonts w:ascii="Arial" w:eastAsia="Arial" w:hAnsi="Arial" w:cs="Arial"/>
                            <w:color w:val="58595A"/>
                            <w:sz w:val="13"/>
                            <w:szCs w:val="13"/>
                            <w:lang w:val="he-IL" w:eastAsia="he-IL"/>
                          </w:rPr>
                          <w:delText>וניתוחי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del>
                    </w:p>
                  </w:txbxContent>
                </v:textbox>
                <w10:wrap anchorx="page" anchory="page"/>
              </v:shape>
            </w:pict>
          </mc:Fallback>
        </mc:AlternateContent>
      </w:r>
    </w:del>
    <w:ins w:id="2564" w:author="Anat Friedman Coles - Leket Israel" w:date="2021-11-03T13:08:00Z">
      <w:r>
        <w:rPr>
          <w:noProof/>
        </w:rPr>
        <mc:AlternateContent>
          <mc:Choice Requires="wps">
            <w:drawing>
              <wp:anchor distT="0" distB="0" distL="0" distR="0" simplePos="0" relativeHeight="251814912" behindDoc="1" locked="0" layoutInCell="1" allowOverlap="1" wp14:anchorId="773DBE4C" wp14:editId="16BA5F40">
                <wp:simplePos x="0" y="0"/>
                <wp:positionH relativeFrom="page">
                  <wp:posOffset>5626735</wp:posOffset>
                </wp:positionH>
                <wp:positionV relativeFrom="page">
                  <wp:posOffset>8953500</wp:posOffset>
                </wp:positionV>
                <wp:extent cx="780415" cy="109855"/>
                <wp:effectExtent l="0" t="0" r="0" b="0"/>
                <wp:wrapNone/>
                <wp:docPr id="210" name="Shape 210"/>
                <wp:cNvGraphicFramePr/>
                <a:graphic xmlns:a="http://schemas.openxmlformats.org/drawingml/2006/main">
                  <a:graphicData uri="http://schemas.microsoft.com/office/word/2010/wordprocessingShape">
                    <wps:wsp>
                      <wps:cNvSpPr txBox="1"/>
                      <wps:spPr>
                        <a:xfrm>
                          <a:off x="0" y="0"/>
                          <a:ext cx="780415" cy="109855"/>
                        </a:xfrm>
                        <a:prstGeom prst="rect">
                          <a:avLst/>
                        </a:prstGeom>
                        <a:noFill/>
                      </wps:spPr>
                      <wps:txbx>
                        <w:txbxContent>
                          <w:p w14:paraId="48A4203B" w14:textId="77777777" w:rsidR="00C40B7E" w:rsidRDefault="00635AD4">
                            <w:pPr>
                              <w:pStyle w:val="Headerorfooter30"/>
                              <w:shd w:val="clear" w:color="auto" w:fill="auto"/>
                              <w:rPr>
                                <w:ins w:id="2565" w:author="Anat Friedman Coles - Leket Israel" w:date="2021-11-03T13:08:00Z"/>
                                <w:sz w:val="12"/>
                                <w:szCs w:val="12"/>
                              </w:rPr>
                            </w:pPr>
                            <w:ins w:id="2566"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FAO</w:t>
                              </w:r>
                              <w:r>
                                <w:rPr>
                                  <w:rFonts w:ascii="Arial" w:eastAsia="Arial" w:hAnsi="Arial" w:cs="Arial"/>
                                  <w:color w:val="58595A"/>
                                  <w:sz w:val="12"/>
                                  <w:szCs w:val="12"/>
                                  <w:lang w:val="he-IL" w:eastAsia="he-IL"/>
                                </w:rPr>
                                <w:t xml:space="preserve"> </w:t>
                              </w:r>
                              <w:r>
                                <w:rPr>
                                  <w:rFonts w:ascii="Arial" w:eastAsia="Arial" w:hAnsi="Arial" w:cs="Arial"/>
                                  <w:color w:val="58595A"/>
                                  <w:sz w:val="13"/>
                                  <w:szCs w:val="13"/>
                                  <w:lang w:val="he-IL" w:eastAsia="he-IL"/>
                                </w:rPr>
                                <w:t>וניתוחי</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wps:txbx>
                      <wps:bodyPr wrap="none" lIns="0" tIns="0" rIns="0" bIns="0">
                        <a:spAutoFit/>
                      </wps:bodyPr>
                    </wps:wsp>
                  </a:graphicData>
                </a:graphic>
              </wp:anchor>
            </w:drawing>
          </mc:Choice>
          <mc:Fallback>
            <w:pict>
              <v:shape w14:anchorId="773DBE4C" id="_x0000_s1194" type="#_x0000_t202" style="position:absolute;left:0;text-align:left;margin-left:443.05pt;margin-top:705pt;width:61.45pt;height:8.65pt;z-index:-2515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" filled="f" stroked="f">
                <v:textbox style="mso-fit-shape-to-text:t" inset="0,0,0,0">
                  <w:txbxContent>
                    <w:p w14:paraId="48A4203B" w14:textId="77777777" w:rsidR="00C40B7E" w:rsidRDefault="00635AD4">
                      <w:pPr>
                        <w:pStyle w:val="Headerorfooter30"/>
                        <w:shd w:val="clear" w:color="auto" w:fill="auto"/>
                        <w:rPr>
                          <w:ins w:id="2567" w:author="Anat Friedman Coles - Leket Israel" w:date="2021-11-03T13:08:00Z"/>
                          <w:sz w:val="12"/>
                          <w:szCs w:val="12"/>
                        </w:rPr>
                      </w:pPr>
                      <w:ins w:id="2568"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FAO</w:t>
                        </w:r>
                        <w:r>
                          <w:rPr>
                            <w:rFonts w:ascii="Arial" w:eastAsia="Arial" w:hAnsi="Arial" w:cs="Arial"/>
                            <w:color w:val="58595A"/>
                            <w:sz w:val="12"/>
                            <w:szCs w:val="12"/>
                            <w:lang w:val="he-IL" w:eastAsia="he-IL"/>
                          </w:rPr>
                          <w:t xml:space="preserve"> </w:t>
                        </w:r>
                        <w:r>
                          <w:rPr>
                            <w:rFonts w:ascii="Arial" w:eastAsia="Arial" w:hAnsi="Arial" w:cs="Arial"/>
                            <w:color w:val="58595A"/>
                            <w:sz w:val="13"/>
                            <w:szCs w:val="13"/>
                            <w:lang w:val="he-IL" w:eastAsia="he-IL"/>
                          </w:rPr>
                          <w:t>וניתוחי</w:t>
                        </w:r>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ins>
                    </w:p>
                  </w:txbxContent>
                </v:textbox>
                <w10:wrap anchorx="page" anchory="page"/>
              </v:shape>
            </w:pict>
          </mc:Fallback>
        </mc:AlternateContent>
      </w:r>
    </w:ins>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C059" w14:textId="77777777" w:rsidR="00C40B7E" w:rsidRDefault="00C40B7E" w:rsidP="00B51CA8">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A72A" w14:textId="77777777" w:rsidR="00C40B7E" w:rsidRDefault="00C40B7E" w:rsidP="00B51CA8">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B385" w14:textId="2D9B7831" w:rsidR="00C40B7E" w:rsidRDefault="00635AD4" w:rsidP="00B51CA8">
    <w:pPr>
      <w:spacing w:line="1" w:lineRule="exact"/>
    </w:pPr>
    <w:del w:id="3432" w:author="Anat Friedman Coles - Leket Israel" w:date="2021-11-03T13:08:00Z">
      <w:r>
        <w:rPr>
          <w:noProof/>
        </w:rPr>
        <mc:AlternateContent>
          <mc:Choice Requires="wps">
            <w:drawing>
              <wp:anchor distT="0" distB="0" distL="0" distR="0" simplePos="0" relativeHeight="252004352" behindDoc="1" locked="0" layoutInCell="1" allowOverlap="1" wp14:anchorId="405EB8C8" wp14:editId="0CE3A75A">
                <wp:simplePos x="0" y="0"/>
                <wp:positionH relativeFrom="page">
                  <wp:posOffset>2651760</wp:posOffset>
                </wp:positionH>
                <wp:positionV relativeFrom="page">
                  <wp:posOffset>8999220</wp:posOffset>
                </wp:positionV>
                <wp:extent cx="4340225" cy="113030"/>
                <wp:effectExtent l="0" t="0" r="0" b="0"/>
                <wp:wrapNone/>
                <wp:docPr id="471" name="Shape 244"/>
                <wp:cNvGraphicFramePr/>
                <a:graphic xmlns:a="http://schemas.openxmlformats.org/drawingml/2006/main">
                  <a:graphicData uri="http://schemas.microsoft.com/office/word/2010/wordprocessingShape">
                    <wps:wsp>
                      <wps:cNvSpPr txBox="1"/>
                      <wps:spPr>
                        <a:xfrm>
                          <a:off x="0" y="0"/>
                          <a:ext cx="4340225" cy="113030"/>
                        </a:xfrm>
                        <a:prstGeom prst="rect">
                          <a:avLst/>
                        </a:prstGeom>
                        <a:noFill/>
                      </wps:spPr>
                      <wps:txbx>
                        <w:txbxContent>
                          <w:p w14:paraId="6CCB4605" w14:textId="77777777" w:rsidR="00C40B7E" w:rsidRDefault="00635AD4">
                            <w:pPr>
                              <w:pStyle w:val="Headerorfooter0"/>
                              <w:shd w:val="clear" w:color="auto" w:fill="auto"/>
                              <w:tabs>
                                <w:tab w:val="right" w:pos="1219"/>
                              </w:tabs>
                              <w:bidi w:val="0"/>
                              <w:rPr>
                                <w:del w:id="3433" w:author="Anat Friedman Coles - Leket Israel" w:date="2021-11-03T13:08:00Z"/>
                                <w:sz w:val="13"/>
                                <w:szCs w:val="13"/>
                              </w:rPr>
                            </w:pPr>
                            <w:del w:id="3434"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tab/>
                              </w:r>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wps:txbx>
                      <wps:bodyPr lIns="0" tIns="0" rIns="0" bIns="0">
                        <a:spAutoFit/>
                      </wps:bodyPr>
                    </wps:wsp>
                  </a:graphicData>
                </a:graphic>
              </wp:anchor>
            </w:drawing>
          </mc:Choice>
          <mc:Fallback>
            <w:pict>
              <v:shapetype w14:anchorId="405EB8C8" id="_x0000_t202" coordsize="21600,21600" o:spt="202" path="m,l,21600r21600,l21600,xe">
                <v:stroke joinstyle="miter"/>
                <v:path gradientshapeok="t" o:connecttype="rect"/>
              </v:shapetype>
              <v:shape id="Shape 244" o:spid="_x0000_s1207" type="#_x0000_t202" style="position:absolute;left:0;text-align:left;margin-left:208.8pt;margin-top:708.6pt;width:341.75pt;height:8.9pt;z-index:-251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" filled="f" stroked="f">
                <v:textbox style="mso-fit-shape-to-text:t" inset="0,0,0,0">
                  <w:txbxContent>
                    <w:p w14:paraId="6CCB4605" w14:textId="77777777" w:rsidR="00C40B7E" w:rsidRDefault="00635AD4">
                      <w:pPr>
                        <w:pStyle w:val="Headerorfooter0"/>
                        <w:shd w:val="clear" w:color="auto" w:fill="auto"/>
                        <w:tabs>
                          <w:tab w:val="right" w:pos="1219"/>
                        </w:tabs>
                        <w:bidi w:val="0"/>
                        <w:rPr>
                          <w:del w:id="3435" w:author="Anat Friedman Coles - Leket Israel" w:date="2021-11-03T13:08:00Z"/>
                          <w:sz w:val="13"/>
                          <w:szCs w:val="13"/>
                        </w:rPr>
                      </w:pPr>
                      <w:del w:id="3436"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tab/>
                        </w:r>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v:textbox>
                <w10:wrap anchorx="page" anchory="page"/>
              </v:shape>
            </w:pict>
          </mc:Fallback>
        </mc:AlternateContent>
      </w:r>
    </w:del>
    <w:ins w:id="3437" w:author="Anat Friedman Coles - Leket Israel" w:date="2021-11-03T13:08:00Z">
      <w:r>
        <w:rPr>
          <w:noProof/>
        </w:rPr>
        <mc:AlternateContent>
          <mc:Choice Requires="wps">
            <w:drawing>
              <wp:anchor distT="0" distB="0" distL="0" distR="0" simplePos="0" relativeHeight="251828224" behindDoc="1" locked="0" layoutInCell="1" allowOverlap="1" wp14:anchorId="0E1299A0" wp14:editId="7A9C46DE">
                <wp:simplePos x="0" y="0"/>
                <wp:positionH relativeFrom="page">
                  <wp:posOffset>2651760</wp:posOffset>
                </wp:positionH>
                <wp:positionV relativeFrom="page">
                  <wp:posOffset>8999220</wp:posOffset>
                </wp:positionV>
                <wp:extent cx="4340225" cy="113030"/>
                <wp:effectExtent l="0" t="0" r="0" b="0"/>
                <wp:wrapNone/>
                <wp:docPr id="244" name="Shape 244"/>
                <wp:cNvGraphicFramePr/>
                <a:graphic xmlns:a="http://schemas.openxmlformats.org/drawingml/2006/main">
                  <a:graphicData uri="http://schemas.microsoft.com/office/word/2010/wordprocessingShape">
                    <wps:wsp>
                      <wps:cNvSpPr txBox="1"/>
                      <wps:spPr>
                        <a:xfrm>
                          <a:off x="0" y="0"/>
                          <a:ext cx="4340225" cy="113030"/>
                        </a:xfrm>
                        <a:prstGeom prst="rect">
                          <a:avLst/>
                        </a:prstGeom>
                        <a:noFill/>
                      </wps:spPr>
                      <wps:txbx>
                        <w:txbxContent>
                          <w:p w14:paraId="6284A4EB" w14:textId="77777777" w:rsidR="00C40B7E" w:rsidRDefault="00635AD4">
                            <w:pPr>
                              <w:pStyle w:val="Headerorfooter0"/>
                              <w:shd w:val="clear" w:color="auto" w:fill="auto"/>
                              <w:tabs>
                                <w:tab w:val="right" w:pos="1219"/>
                              </w:tabs>
                              <w:bidi w:val="0"/>
                              <w:rPr>
                                <w:ins w:id="3438" w:author="Anat Friedman Coles - Leket Israel" w:date="2021-11-03T13:08:00Z"/>
                                <w:sz w:val="13"/>
                                <w:szCs w:val="13"/>
                              </w:rPr>
                            </w:pPr>
                            <w:ins w:id="3439"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2"/>
                                  <w:szCs w:val="12"/>
                                  <w:lang w:val="he-IL" w:eastAsia="he-IL"/>
                                </w:rPr>
                                <w:tab/>
                              </w:r>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wps:txbx>
                      <wps:bodyPr lIns="0" tIns="0" rIns="0" bIns="0">
                        <a:spAutoFit/>
                      </wps:bodyPr>
                    </wps:wsp>
                  </a:graphicData>
                </a:graphic>
              </wp:anchor>
            </w:drawing>
          </mc:Choice>
          <mc:Fallback>
            <w:pict>
              <v:shape w14:anchorId="0E1299A0" id="_x0000_s1208" type="#_x0000_t202" style="position:absolute;left:0;text-align:left;margin-left:208.8pt;margin-top:708.6pt;width:341.75pt;height:8.9pt;z-index:-251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" filled="f" stroked="f">
                <v:textbox style="mso-fit-shape-to-text:t" inset="0,0,0,0">
                  <w:txbxContent>
                    <w:p w14:paraId="6284A4EB" w14:textId="77777777" w:rsidR="00C40B7E" w:rsidRDefault="00635AD4">
                      <w:pPr>
                        <w:pStyle w:val="Headerorfooter0"/>
                        <w:shd w:val="clear" w:color="auto" w:fill="auto"/>
                        <w:tabs>
                          <w:tab w:val="right" w:pos="1219"/>
                        </w:tabs>
                        <w:bidi w:val="0"/>
                        <w:rPr>
                          <w:ins w:id="3440" w:author="Anat Friedman Coles - Leket Israel" w:date="2021-11-03T13:08:00Z"/>
                          <w:sz w:val="13"/>
                          <w:szCs w:val="13"/>
                        </w:rPr>
                      </w:pPr>
                      <w:ins w:id="3441"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2"/>
                            <w:szCs w:val="12"/>
                            <w:lang w:val="he-IL" w:eastAsia="he-IL"/>
                          </w:rPr>
                          <w:tab/>
                        </w:r>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v:textbox>
                <w10:wrap anchorx="page" anchory="page"/>
              </v:shape>
            </w:pict>
          </mc:Fallback>
        </mc:AlternateContent>
      </w:r>
    </w:ins>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297C" w14:textId="63FA9F90" w:rsidR="00C40B7E" w:rsidRDefault="00635AD4" w:rsidP="00B51CA8">
    <w:pPr>
      <w:spacing w:line="1" w:lineRule="exact"/>
    </w:pPr>
    <w:del w:id="3442" w:author="Anat Friedman Coles - Leket Israel" w:date="2021-11-03T13:08:00Z">
      <w:r>
        <w:rPr>
          <w:noProof/>
        </w:rPr>
        <mc:AlternateContent>
          <mc:Choice Requires="wps">
            <w:drawing>
              <wp:anchor distT="0" distB="0" distL="0" distR="0" simplePos="0" relativeHeight="252006400" behindDoc="1" locked="0" layoutInCell="1" allowOverlap="1" wp14:anchorId="20C843E3" wp14:editId="3DE11682">
                <wp:simplePos x="0" y="0"/>
                <wp:positionH relativeFrom="page">
                  <wp:posOffset>2651760</wp:posOffset>
                </wp:positionH>
                <wp:positionV relativeFrom="page">
                  <wp:posOffset>8999220</wp:posOffset>
                </wp:positionV>
                <wp:extent cx="4340225" cy="113030"/>
                <wp:effectExtent l="0" t="0" r="0" b="0"/>
                <wp:wrapNone/>
                <wp:docPr id="473" name="Shape 238"/>
                <wp:cNvGraphicFramePr/>
                <a:graphic xmlns:a="http://schemas.openxmlformats.org/drawingml/2006/main">
                  <a:graphicData uri="http://schemas.microsoft.com/office/word/2010/wordprocessingShape">
                    <wps:wsp>
                      <wps:cNvSpPr txBox="1"/>
                      <wps:spPr>
                        <a:xfrm>
                          <a:off x="0" y="0"/>
                          <a:ext cx="4340225" cy="113030"/>
                        </a:xfrm>
                        <a:prstGeom prst="rect">
                          <a:avLst/>
                        </a:prstGeom>
                        <a:noFill/>
                      </wps:spPr>
                      <wps:txbx>
                        <w:txbxContent>
                          <w:p w14:paraId="1497E13E" w14:textId="77777777" w:rsidR="00C40B7E" w:rsidRDefault="00635AD4">
                            <w:pPr>
                              <w:pStyle w:val="Headerorfooter0"/>
                              <w:shd w:val="clear" w:color="auto" w:fill="auto"/>
                              <w:tabs>
                                <w:tab w:val="right" w:pos="1219"/>
                              </w:tabs>
                              <w:bidi w:val="0"/>
                              <w:rPr>
                                <w:del w:id="3443" w:author="Anat Friedman Coles - Leket Israel" w:date="2021-11-03T13:08:00Z"/>
                                <w:sz w:val="13"/>
                                <w:szCs w:val="13"/>
                              </w:rPr>
                            </w:pPr>
                            <w:del w:id="3444"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tab/>
                              </w:r>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wps:txbx>
                      <wps:bodyPr lIns="0" tIns="0" rIns="0" bIns="0">
                        <a:spAutoFit/>
                      </wps:bodyPr>
                    </wps:wsp>
                  </a:graphicData>
                </a:graphic>
              </wp:anchor>
            </w:drawing>
          </mc:Choice>
          <mc:Fallback>
            <w:pict>
              <v:shapetype w14:anchorId="20C843E3" id="_x0000_t202" coordsize="21600,21600" o:spt="202" path="m,l,21600r21600,l21600,xe">
                <v:stroke joinstyle="miter"/>
                <v:path gradientshapeok="t" o:connecttype="rect"/>
              </v:shapetype>
              <v:shape id="Shape 238" o:spid="_x0000_s1209" type="#_x0000_t202" style="position:absolute;left:0;text-align:left;margin-left:208.8pt;margin-top:708.6pt;width:341.75pt;height:8.9pt;z-index:-251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" filled="f" stroked="f">
                <v:textbox style="mso-fit-shape-to-text:t" inset="0,0,0,0">
                  <w:txbxContent>
                    <w:p w14:paraId="1497E13E" w14:textId="77777777" w:rsidR="00C40B7E" w:rsidRDefault="00635AD4">
                      <w:pPr>
                        <w:pStyle w:val="Headerorfooter0"/>
                        <w:shd w:val="clear" w:color="auto" w:fill="auto"/>
                        <w:tabs>
                          <w:tab w:val="right" w:pos="1219"/>
                        </w:tabs>
                        <w:bidi w:val="0"/>
                        <w:rPr>
                          <w:del w:id="3445" w:author="Anat Friedman Coles - Leket Israel" w:date="2021-11-03T13:08:00Z"/>
                          <w:sz w:val="13"/>
                          <w:szCs w:val="13"/>
                        </w:rPr>
                      </w:pPr>
                      <w:del w:id="3446"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tab/>
                        </w:r>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v:textbox>
                <w10:wrap anchorx="page" anchory="page"/>
              </v:shape>
            </w:pict>
          </mc:Fallback>
        </mc:AlternateContent>
      </w:r>
    </w:del>
    <w:ins w:id="3447" w:author="Anat Friedman Coles - Leket Israel" w:date="2021-11-03T13:08:00Z">
      <w:r>
        <w:rPr>
          <w:noProof/>
        </w:rPr>
        <mc:AlternateContent>
          <mc:Choice Requires="wps">
            <w:drawing>
              <wp:anchor distT="0" distB="0" distL="0" distR="0" simplePos="0" relativeHeight="251825152" behindDoc="1" locked="0" layoutInCell="1" allowOverlap="1" wp14:anchorId="5857B83F" wp14:editId="38441DA2">
                <wp:simplePos x="0" y="0"/>
                <wp:positionH relativeFrom="page">
                  <wp:posOffset>2651760</wp:posOffset>
                </wp:positionH>
                <wp:positionV relativeFrom="page">
                  <wp:posOffset>8999220</wp:posOffset>
                </wp:positionV>
                <wp:extent cx="4340225" cy="113030"/>
                <wp:effectExtent l="0" t="0" r="0" b="0"/>
                <wp:wrapNone/>
                <wp:docPr id="238" name="Shape 238"/>
                <wp:cNvGraphicFramePr/>
                <a:graphic xmlns:a="http://schemas.openxmlformats.org/drawingml/2006/main">
                  <a:graphicData uri="http://schemas.microsoft.com/office/word/2010/wordprocessingShape">
                    <wps:wsp>
                      <wps:cNvSpPr txBox="1"/>
                      <wps:spPr>
                        <a:xfrm>
                          <a:off x="0" y="0"/>
                          <a:ext cx="4340225" cy="113030"/>
                        </a:xfrm>
                        <a:prstGeom prst="rect">
                          <a:avLst/>
                        </a:prstGeom>
                        <a:noFill/>
                      </wps:spPr>
                      <wps:txbx>
                        <w:txbxContent>
                          <w:p w14:paraId="460F8353" w14:textId="77777777" w:rsidR="00C40B7E" w:rsidRDefault="00635AD4">
                            <w:pPr>
                              <w:pStyle w:val="Headerorfooter0"/>
                              <w:shd w:val="clear" w:color="auto" w:fill="auto"/>
                              <w:tabs>
                                <w:tab w:val="right" w:pos="1219"/>
                              </w:tabs>
                              <w:bidi w:val="0"/>
                              <w:rPr>
                                <w:ins w:id="3448" w:author="Anat Friedman Coles - Leket Israel" w:date="2021-11-03T13:08:00Z"/>
                                <w:sz w:val="13"/>
                                <w:szCs w:val="13"/>
                              </w:rPr>
                            </w:pPr>
                            <w:ins w:id="3449"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2"/>
                                  <w:szCs w:val="12"/>
                                  <w:lang w:val="he-IL" w:eastAsia="he-IL"/>
                                </w:rPr>
                                <w:tab/>
                              </w:r>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wps:txbx>
                      <wps:bodyPr lIns="0" tIns="0" rIns="0" bIns="0">
                        <a:spAutoFit/>
                      </wps:bodyPr>
                    </wps:wsp>
                  </a:graphicData>
                </a:graphic>
              </wp:anchor>
            </w:drawing>
          </mc:Choice>
          <mc:Fallback>
            <w:pict>
              <v:shape w14:anchorId="5857B83F" id="_x0000_s1210" type="#_x0000_t202" style="position:absolute;left:0;text-align:left;margin-left:208.8pt;margin-top:708.6pt;width:341.75pt;height:8.9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" filled="f" stroked="f">
                <v:textbox style="mso-fit-shape-to-text:t" inset="0,0,0,0">
                  <w:txbxContent>
                    <w:p w14:paraId="460F8353" w14:textId="77777777" w:rsidR="00C40B7E" w:rsidRDefault="00635AD4">
                      <w:pPr>
                        <w:pStyle w:val="Headerorfooter0"/>
                        <w:shd w:val="clear" w:color="auto" w:fill="auto"/>
                        <w:tabs>
                          <w:tab w:val="right" w:pos="1219"/>
                        </w:tabs>
                        <w:bidi w:val="0"/>
                        <w:rPr>
                          <w:ins w:id="3450" w:author="Anat Friedman Coles - Leket Israel" w:date="2021-11-03T13:08:00Z"/>
                          <w:sz w:val="13"/>
                          <w:szCs w:val="13"/>
                        </w:rPr>
                      </w:pPr>
                      <w:ins w:id="3451"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2"/>
                            <w:szCs w:val="12"/>
                            <w:lang w:val="he-IL" w:eastAsia="he-IL"/>
                          </w:rPr>
                          <w:tab/>
                        </w:r>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v:textbox>
                <w10:wrap anchorx="page" anchory="page"/>
              </v:shape>
            </w:pict>
          </mc:Fallback>
        </mc:AlternateContent>
      </w:r>
    </w:ins>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9285" w14:textId="6F310000" w:rsidR="00C40B7E" w:rsidRDefault="00635AD4" w:rsidP="00B51CA8">
    <w:pPr>
      <w:spacing w:line="1" w:lineRule="exact"/>
    </w:pPr>
    <w:del w:id="3520" w:author="Anat Friedman Coles - Leket Israel" w:date="2021-11-03T13:08:00Z">
      <w:r>
        <w:rPr>
          <w:noProof/>
        </w:rPr>
        <mc:AlternateContent>
          <mc:Choice Requires="wps">
            <w:drawing>
              <wp:anchor distT="0" distB="0" distL="0" distR="0" simplePos="0" relativeHeight="252011520" behindDoc="1" locked="0" layoutInCell="1" allowOverlap="1" wp14:anchorId="45D9E66D" wp14:editId="5369C920">
                <wp:simplePos x="0" y="0"/>
                <wp:positionH relativeFrom="page">
                  <wp:posOffset>6583680</wp:posOffset>
                </wp:positionH>
                <wp:positionV relativeFrom="page">
                  <wp:posOffset>8956675</wp:posOffset>
                </wp:positionV>
                <wp:extent cx="408305" cy="103505"/>
                <wp:effectExtent l="0" t="0" r="0" b="0"/>
                <wp:wrapNone/>
                <wp:docPr id="479" name="Shape 252"/>
                <wp:cNvGraphicFramePr/>
                <a:graphic xmlns:a="http://schemas.openxmlformats.org/drawingml/2006/main">
                  <a:graphicData uri="http://schemas.microsoft.com/office/word/2010/wordprocessingShape">
                    <wps:wsp>
                      <wps:cNvSpPr txBox="1"/>
                      <wps:spPr>
                        <a:xfrm>
                          <a:off x="0" y="0"/>
                          <a:ext cx="408305" cy="103505"/>
                        </a:xfrm>
                        <a:prstGeom prst="rect">
                          <a:avLst/>
                        </a:prstGeom>
                        <a:noFill/>
                      </wps:spPr>
                      <wps:txbx>
                        <w:txbxContent>
                          <w:p w14:paraId="0DAF664F" w14:textId="77777777" w:rsidR="00C40B7E" w:rsidRDefault="00635AD4">
                            <w:pPr>
                              <w:pStyle w:val="Headerorfooter0"/>
                              <w:shd w:val="clear" w:color="auto" w:fill="auto"/>
                              <w:bidi w:val="0"/>
                              <w:rPr>
                                <w:del w:id="3521" w:author="Anat Friedman Coles - Leket Israel" w:date="2021-11-03T13:08:00Z"/>
                                <w:sz w:val="13"/>
                                <w:szCs w:val="13"/>
                              </w:rPr>
                            </w:pPr>
                            <w:del w:id="3522"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למ״ס</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45D9E66D" id="_x0000_t202" coordsize="21600,21600" o:spt="202" path="m,l,21600r21600,l21600,xe">
                <v:stroke joinstyle="miter"/>
                <v:path gradientshapeok="t" o:connecttype="rect"/>
              </v:shapetype>
              <v:shape id="Shape 252" o:spid="_x0000_s1215" type="#_x0000_t202" style="position:absolute;left:0;text-align:left;margin-left:518.4pt;margin-top:705.25pt;width:32.15pt;height:8.15pt;z-index:-251304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" filled="f" stroked="f">
                <v:textbox style="mso-fit-shape-to-text:t" inset="0,0,0,0">
                  <w:txbxContent>
                    <w:p w14:paraId="0DAF664F" w14:textId="77777777" w:rsidR="00C40B7E" w:rsidRDefault="00635AD4">
                      <w:pPr>
                        <w:pStyle w:val="Headerorfooter0"/>
                        <w:shd w:val="clear" w:color="auto" w:fill="auto"/>
                        <w:bidi w:val="0"/>
                        <w:rPr>
                          <w:del w:id="3523" w:author="Anat Friedman Coles - Leket Israel" w:date="2021-11-03T13:08:00Z"/>
                          <w:sz w:val="13"/>
                          <w:szCs w:val="13"/>
                        </w:rPr>
                      </w:pPr>
                      <w:del w:id="3524"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למ״ס</w:delText>
                        </w:r>
                        <w:r>
                          <w:rPr>
                            <w:color w:val="58595A"/>
                            <w:sz w:val="13"/>
                            <w:szCs w:val="13"/>
                            <w:lang w:val="he-IL" w:eastAsia="he-IL"/>
                          </w:rPr>
                          <w:delText>.</w:delText>
                        </w:r>
                      </w:del>
                    </w:p>
                  </w:txbxContent>
                </v:textbox>
                <w10:wrap anchorx="page" anchory="page"/>
              </v:shape>
            </w:pict>
          </mc:Fallback>
        </mc:AlternateContent>
      </w:r>
    </w:del>
    <w:ins w:id="3525" w:author="Anat Friedman Coles - Leket Israel" w:date="2021-11-03T13:08:00Z">
      <w:r>
        <w:rPr>
          <w:noProof/>
        </w:rPr>
        <mc:AlternateContent>
          <mc:Choice Requires="wps">
            <w:drawing>
              <wp:anchor distT="0" distB="0" distL="0" distR="0" simplePos="0" relativeHeight="251831296" behindDoc="1" locked="0" layoutInCell="1" allowOverlap="1" wp14:anchorId="1732ED91" wp14:editId="17D081E9">
                <wp:simplePos x="0" y="0"/>
                <wp:positionH relativeFrom="page">
                  <wp:posOffset>6583680</wp:posOffset>
                </wp:positionH>
                <wp:positionV relativeFrom="page">
                  <wp:posOffset>8956675</wp:posOffset>
                </wp:positionV>
                <wp:extent cx="408305" cy="103505"/>
                <wp:effectExtent l="0" t="0" r="0" b="0"/>
                <wp:wrapNone/>
                <wp:docPr id="252" name="Shape 252"/>
                <wp:cNvGraphicFramePr/>
                <a:graphic xmlns:a="http://schemas.openxmlformats.org/drawingml/2006/main">
                  <a:graphicData uri="http://schemas.microsoft.com/office/word/2010/wordprocessingShape">
                    <wps:wsp>
                      <wps:cNvSpPr txBox="1"/>
                      <wps:spPr>
                        <a:xfrm>
                          <a:off x="0" y="0"/>
                          <a:ext cx="408305" cy="103505"/>
                        </a:xfrm>
                        <a:prstGeom prst="rect">
                          <a:avLst/>
                        </a:prstGeom>
                        <a:noFill/>
                      </wps:spPr>
                      <wps:txbx>
                        <w:txbxContent>
                          <w:p w14:paraId="2C027928" w14:textId="77777777" w:rsidR="00C40B7E" w:rsidRDefault="00635AD4">
                            <w:pPr>
                              <w:pStyle w:val="Headerorfooter0"/>
                              <w:shd w:val="clear" w:color="auto" w:fill="auto"/>
                              <w:bidi w:val="0"/>
                              <w:rPr>
                                <w:ins w:id="3526" w:author="Anat Friedman Coles - Leket Israel" w:date="2021-11-03T13:08:00Z"/>
                                <w:sz w:val="13"/>
                                <w:szCs w:val="13"/>
                              </w:rPr>
                            </w:pPr>
                            <w:ins w:id="3527"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למ״ס</w:t>
                              </w:r>
                              <w:proofErr w:type="spellEnd"/>
                              <w:r>
                                <w:rPr>
                                  <w:color w:val="58595A"/>
                                  <w:sz w:val="13"/>
                                  <w:szCs w:val="13"/>
                                  <w:lang w:val="he-IL" w:eastAsia="he-IL"/>
                                </w:rPr>
                                <w:t>.</w:t>
                              </w:r>
                            </w:ins>
                          </w:p>
                        </w:txbxContent>
                      </wps:txbx>
                      <wps:bodyPr wrap="none" lIns="0" tIns="0" rIns="0" bIns="0">
                        <a:spAutoFit/>
                      </wps:bodyPr>
                    </wps:wsp>
                  </a:graphicData>
                </a:graphic>
              </wp:anchor>
            </w:drawing>
          </mc:Choice>
          <mc:Fallback>
            <w:pict>
              <v:shape w14:anchorId="1732ED91" id="_x0000_s1216" type="#_x0000_t202" style="position:absolute;left:0;text-align:left;margin-left:518.4pt;margin-top:705.25pt;width:32.15pt;height:8.15pt;z-index:-251485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" filled="f" stroked="f">
                <v:textbox style="mso-fit-shape-to-text:t" inset="0,0,0,0">
                  <w:txbxContent>
                    <w:p w14:paraId="2C027928" w14:textId="77777777" w:rsidR="00C40B7E" w:rsidRDefault="00635AD4">
                      <w:pPr>
                        <w:pStyle w:val="Headerorfooter0"/>
                        <w:shd w:val="clear" w:color="auto" w:fill="auto"/>
                        <w:bidi w:val="0"/>
                        <w:rPr>
                          <w:ins w:id="3528" w:author="Anat Friedman Coles - Leket Israel" w:date="2021-11-03T13:08:00Z"/>
                          <w:sz w:val="13"/>
                          <w:szCs w:val="13"/>
                        </w:rPr>
                      </w:pPr>
                      <w:ins w:id="3529"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למ״ס</w:t>
                        </w:r>
                        <w:proofErr w:type="spellEnd"/>
                        <w:r>
                          <w:rPr>
                            <w:color w:val="58595A"/>
                            <w:sz w:val="13"/>
                            <w:szCs w:val="13"/>
                            <w:lang w:val="he-IL" w:eastAsia="he-IL"/>
                          </w:rPr>
                          <w:t>.</w:t>
                        </w:r>
                      </w:ins>
                    </w:p>
                  </w:txbxContent>
                </v:textbox>
                <w10:wrap anchorx="page" anchory="page"/>
              </v:shape>
            </w:pict>
          </mc:Fallback>
        </mc:AlternateContent>
      </w:r>
    </w:ins>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3860" w14:textId="77777777" w:rsidR="00C40B7E" w:rsidRDefault="00C40B7E" w:rsidP="00B51CA8">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5F2D" w14:textId="5D7E1518" w:rsidR="00C40B7E" w:rsidRDefault="00635AD4" w:rsidP="00B51CA8">
    <w:pPr>
      <w:spacing w:line="1" w:lineRule="exact"/>
    </w:pPr>
    <w:del w:id="377" w:author="Anat Friedman Coles - Leket Israel" w:date="2021-11-03T13:08:00Z">
      <w:r>
        <w:rPr>
          <w:noProof/>
        </w:rPr>
        <mc:AlternateContent>
          <mc:Choice Requires="wps">
            <w:drawing>
              <wp:anchor distT="0" distB="0" distL="0" distR="0" simplePos="0" relativeHeight="251924480" behindDoc="1" locked="0" layoutInCell="1" allowOverlap="1" wp14:anchorId="48FC2996" wp14:editId="0CD4409A">
                <wp:simplePos x="0" y="0"/>
                <wp:positionH relativeFrom="page">
                  <wp:posOffset>1356360</wp:posOffset>
                </wp:positionH>
                <wp:positionV relativeFrom="page">
                  <wp:posOffset>8953500</wp:posOffset>
                </wp:positionV>
                <wp:extent cx="5635625" cy="109855"/>
                <wp:effectExtent l="0" t="0" r="0" b="0"/>
                <wp:wrapNone/>
                <wp:docPr id="287452" name="Shape 29"/>
                <wp:cNvGraphicFramePr/>
                <a:graphic xmlns:a="http://schemas.openxmlformats.org/drawingml/2006/main">
                  <a:graphicData uri="http://schemas.microsoft.com/office/word/2010/wordprocessingShape">
                    <wps:wsp>
                      <wps:cNvSpPr txBox="1"/>
                      <wps:spPr>
                        <a:xfrm>
                          <a:off x="0" y="0"/>
                          <a:ext cx="5635625" cy="109855"/>
                        </a:xfrm>
                        <a:prstGeom prst="rect">
                          <a:avLst/>
                        </a:prstGeom>
                        <a:noFill/>
                      </wps:spPr>
                      <wps:txbx>
                        <w:txbxContent>
                          <w:p w14:paraId="0D001ED9" w14:textId="77777777" w:rsidR="00C40B7E" w:rsidRDefault="00635AD4">
                            <w:pPr>
                              <w:pStyle w:val="Headerorfooter30"/>
                              <w:shd w:val="clear" w:color="auto" w:fill="auto"/>
                              <w:tabs>
                                <w:tab w:val="right" w:pos="8875"/>
                              </w:tabs>
                              <w:rPr>
                                <w:del w:id="378" w:author="Anat Friedman Coles - Leket Israel" w:date="2021-11-03T13:08:00Z"/>
                                <w:sz w:val="13"/>
                                <w:szCs w:val="13"/>
                              </w:rPr>
                            </w:pPr>
                            <w:del w:id="379"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bidi="en-US"/>
                                </w:rPr>
                                <w:delText>670</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למשק</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לחודש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משקף</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לאורך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שרשרת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הערך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הכוללת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היתר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ההוצאה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הישירה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הבית</w:delText>
                              </w:r>
                              <w:r>
                                <w:rPr>
                                  <w:rFonts w:ascii="Arial" w:eastAsia="Arial" w:hAnsi="Arial" w:cs="Arial"/>
                                  <w:color w:val="58595A"/>
                                  <w:sz w:val="13"/>
                                  <w:szCs w:val="13"/>
                                  <w:lang w:val="he-IL" w:eastAsia="he-IL"/>
                                </w:rPr>
                                <w:delText>.</w:delText>
                              </w:r>
                            </w:del>
                          </w:p>
                        </w:txbxContent>
                      </wps:txbx>
                      <wps:bodyPr lIns="0" tIns="0" rIns="0" bIns="0">
                        <a:spAutoFit/>
                      </wps:bodyPr>
                    </wps:wsp>
                  </a:graphicData>
                </a:graphic>
              </wp:anchor>
            </w:drawing>
          </mc:Choice>
          <mc:Fallback>
            <w:pict>
              <v:shapetype w14:anchorId="48FC2996" id="_x0000_t202" coordsize="21600,21600" o:spt="202" path="m,l,21600r21600,l21600,xe">
                <v:stroke joinstyle="miter"/>
                <v:path gradientshapeok="t" o:connecttype="rect"/>
              </v:shapetype>
              <v:shape id="Shape 29" o:spid="_x0000_s1113" type="#_x0000_t202" style="position:absolute;left:0;text-align:left;margin-left:106.8pt;margin-top:705pt;width:443.75pt;height:8.65pt;z-index:-251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" filled="f" stroked="f">
                <v:textbox style="mso-fit-shape-to-text:t" inset="0,0,0,0">
                  <w:txbxContent>
                    <w:p w14:paraId="0D001ED9" w14:textId="77777777" w:rsidR="00C40B7E" w:rsidRDefault="00635AD4">
                      <w:pPr>
                        <w:pStyle w:val="Headerorfooter30"/>
                        <w:shd w:val="clear" w:color="auto" w:fill="auto"/>
                        <w:tabs>
                          <w:tab w:val="right" w:pos="8875"/>
                        </w:tabs>
                        <w:rPr>
                          <w:del w:id="380" w:author="Anat Friedman Coles - Leket Israel" w:date="2021-11-03T13:08:00Z"/>
                          <w:sz w:val="13"/>
                          <w:szCs w:val="13"/>
                        </w:rPr>
                      </w:pPr>
                      <w:del w:id="381"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bidi="en-US"/>
                          </w:rPr>
                          <w:delText>670</w:delText>
                        </w:r>
                        <w:r>
                          <w:rPr>
                            <w:rFonts w:ascii="Arial" w:eastAsia="Arial" w:hAnsi="Arial" w:cs="Arial"/>
                            <w:color w:val="58595A"/>
                            <w:sz w:val="13"/>
                            <w:szCs w:val="13"/>
                            <w:lang w:val="he-IL" w:eastAsia="he-IL"/>
                          </w:rPr>
                          <w:delText xml:space="preserve"> ₪ </w:delText>
                        </w:r>
                        <w:r>
                          <w:rPr>
                            <w:rFonts w:ascii="Arial" w:eastAsia="Arial" w:hAnsi="Arial" w:cs="Arial"/>
                            <w:color w:val="58595A"/>
                            <w:sz w:val="13"/>
                            <w:szCs w:val="13"/>
                            <w:lang w:val="he-IL" w:eastAsia="he-IL"/>
                          </w:rPr>
                          <w:delText>למשק</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לחודש</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משקף</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לאורך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שרשרת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הערך</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הכוללת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בין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היתר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ההוצאה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הישירה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של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משקי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הבית</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382" w:author="Anat Friedman Coles - Leket Israel" w:date="2021-11-03T13:08:00Z">
      <w:r>
        <w:rPr>
          <w:noProof/>
        </w:rPr>
        <mc:AlternateContent>
          <mc:Choice Requires="wps">
            <w:drawing>
              <wp:anchor distT="0" distB="0" distL="0" distR="0" simplePos="0" relativeHeight="251769856" behindDoc="1" locked="0" layoutInCell="1" allowOverlap="1" wp14:anchorId="1349B8D3" wp14:editId="0E443393">
                <wp:simplePos x="0" y="0"/>
                <wp:positionH relativeFrom="page">
                  <wp:posOffset>1356360</wp:posOffset>
                </wp:positionH>
                <wp:positionV relativeFrom="page">
                  <wp:posOffset>8953500</wp:posOffset>
                </wp:positionV>
                <wp:extent cx="5635625" cy="109855"/>
                <wp:effectExtent l="0" t="0" r="0" b="0"/>
                <wp:wrapNone/>
                <wp:docPr id="29" name="Shape 29"/>
                <wp:cNvGraphicFramePr/>
                <a:graphic xmlns:a="http://schemas.openxmlformats.org/drawingml/2006/main">
                  <a:graphicData uri="http://schemas.microsoft.com/office/word/2010/wordprocessingShape">
                    <wps:wsp>
                      <wps:cNvSpPr txBox="1"/>
                      <wps:spPr>
                        <a:xfrm>
                          <a:off x="0" y="0"/>
                          <a:ext cx="5635625" cy="109855"/>
                        </a:xfrm>
                        <a:prstGeom prst="rect">
                          <a:avLst/>
                        </a:prstGeom>
                        <a:noFill/>
                      </wps:spPr>
                      <wps:txbx>
                        <w:txbxContent>
                          <w:p w14:paraId="41CF214D" w14:textId="77777777" w:rsidR="00C40B7E" w:rsidRDefault="00635AD4">
                            <w:pPr>
                              <w:pStyle w:val="Headerorfooter30"/>
                              <w:shd w:val="clear" w:color="auto" w:fill="auto"/>
                              <w:tabs>
                                <w:tab w:val="right" w:pos="8875"/>
                              </w:tabs>
                              <w:rPr>
                                <w:ins w:id="383" w:author="Anat Friedman Coles - Leket Israel" w:date="2021-11-03T13:08:00Z"/>
                                <w:sz w:val="13"/>
                                <w:szCs w:val="13"/>
                              </w:rPr>
                            </w:pPr>
                            <w:ins w:id="384"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bidi="en-US"/>
                                </w:rPr>
                                <w:t>670</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למשק</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לחודש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משקף</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לאורך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שרשרת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הערך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הכוללת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היתר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ההוצאה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הישירה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הבית</w:t>
                              </w:r>
                              <w:r>
                                <w:rPr>
                                  <w:rFonts w:ascii="Arial" w:eastAsia="Arial" w:hAnsi="Arial" w:cs="Arial"/>
                                  <w:color w:val="58595A"/>
                                  <w:sz w:val="13"/>
                                  <w:szCs w:val="13"/>
                                  <w:lang w:val="he-IL" w:eastAsia="he-IL"/>
                                </w:rPr>
                                <w:t>.</w:t>
                              </w:r>
                            </w:ins>
                          </w:p>
                        </w:txbxContent>
                      </wps:txbx>
                      <wps:bodyPr lIns="0" tIns="0" rIns="0" bIns="0">
                        <a:spAutoFit/>
                      </wps:bodyPr>
                    </wps:wsp>
                  </a:graphicData>
                </a:graphic>
              </wp:anchor>
            </w:drawing>
          </mc:Choice>
          <mc:Fallback>
            <w:pict>
              <v:shape w14:anchorId="1349B8D3" id="_x0000_s1114" type="#_x0000_t202" style="position:absolute;left:0;text-align:left;margin-left:106.8pt;margin-top:705pt;width:443.75pt;height:8.6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" filled="f" stroked="f">
                <v:textbox style="mso-fit-shape-to-text:t" inset="0,0,0,0">
                  <w:txbxContent>
                    <w:p w14:paraId="41CF214D" w14:textId="77777777" w:rsidR="00C40B7E" w:rsidRDefault="00635AD4">
                      <w:pPr>
                        <w:pStyle w:val="Headerorfooter30"/>
                        <w:shd w:val="clear" w:color="auto" w:fill="auto"/>
                        <w:tabs>
                          <w:tab w:val="right" w:pos="8875"/>
                        </w:tabs>
                        <w:rPr>
                          <w:ins w:id="385" w:author="Anat Friedman Coles - Leket Israel" w:date="2021-11-03T13:08:00Z"/>
                          <w:sz w:val="13"/>
                          <w:szCs w:val="13"/>
                        </w:rPr>
                      </w:pPr>
                      <w:ins w:id="386"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bidi="en-US"/>
                          </w:rPr>
                          <w:t>670</w:t>
                        </w:r>
                        <w:r>
                          <w:rPr>
                            <w:rFonts w:ascii="Arial" w:eastAsia="Arial" w:hAnsi="Arial" w:cs="Arial"/>
                            <w:color w:val="58595A"/>
                            <w:sz w:val="13"/>
                            <w:szCs w:val="13"/>
                            <w:lang w:val="he-IL" w:eastAsia="he-IL"/>
                          </w:rPr>
                          <w:t xml:space="preserve"> ₪ </w:t>
                        </w:r>
                        <w:r>
                          <w:rPr>
                            <w:rFonts w:ascii="Arial" w:eastAsia="Arial" w:hAnsi="Arial" w:cs="Arial"/>
                            <w:color w:val="58595A"/>
                            <w:sz w:val="13"/>
                            <w:szCs w:val="13"/>
                            <w:lang w:val="he-IL" w:eastAsia="he-IL"/>
                          </w:rPr>
                          <w:t>למשק</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לחודש</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משקף</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לאורך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שרשרת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הערך</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הכוללת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בין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היתר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ההוצאה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הישירה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של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משקי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הבית</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EC19" w14:textId="77777777" w:rsidR="00C40B7E" w:rsidRDefault="00C40B7E" w:rsidP="00B51CA8">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83B4" w14:textId="77777777" w:rsidR="00C40B7E" w:rsidRDefault="00C40B7E" w:rsidP="00B51CA8">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7FEA" w14:textId="79B81817" w:rsidR="00C40B7E" w:rsidRDefault="00635AD4" w:rsidP="00B51CA8">
    <w:pPr>
      <w:spacing w:line="1" w:lineRule="exact"/>
    </w:pPr>
    <w:del w:id="4200" w:author="Anat Friedman Coles - Leket Israel" w:date="2021-11-03T13:08:00Z">
      <w:r>
        <w:rPr>
          <w:noProof/>
        </w:rPr>
        <mc:AlternateContent>
          <mc:Choice Requires="wps">
            <w:drawing>
              <wp:anchor distT="0" distB="0" distL="0" distR="0" simplePos="0" relativeHeight="252019712" behindDoc="1" locked="0" layoutInCell="1" allowOverlap="1" wp14:anchorId="26811AD3" wp14:editId="41EEDCDB">
                <wp:simplePos x="0" y="0"/>
                <wp:positionH relativeFrom="page">
                  <wp:posOffset>2734310</wp:posOffset>
                </wp:positionH>
                <wp:positionV relativeFrom="page">
                  <wp:posOffset>8938260</wp:posOffset>
                </wp:positionV>
                <wp:extent cx="4264025" cy="103505"/>
                <wp:effectExtent l="0" t="0" r="0" b="0"/>
                <wp:wrapNone/>
                <wp:docPr id="487" name="Shape 280"/>
                <wp:cNvGraphicFramePr/>
                <a:graphic xmlns:a="http://schemas.openxmlformats.org/drawingml/2006/main">
                  <a:graphicData uri="http://schemas.microsoft.com/office/word/2010/wordprocessingShape">
                    <wps:wsp>
                      <wps:cNvSpPr txBox="1"/>
                      <wps:spPr>
                        <a:xfrm>
                          <a:off x="0" y="0"/>
                          <a:ext cx="4264025" cy="103505"/>
                        </a:xfrm>
                        <a:prstGeom prst="rect">
                          <a:avLst/>
                        </a:prstGeom>
                        <a:noFill/>
                      </wps:spPr>
                      <wps:txbx>
                        <w:txbxContent>
                          <w:p w14:paraId="29310911" w14:textId="77777777" w:rsidR="00C40B7E" w:rsidRDefault="00635AD4">
                            <w:pPr>
                              <w:pStyle w:val="Headerorfooter0"/>
                              <w:shd w:val="clear" w:color="auto" w:fill="auto"/>
                              <w:bidi w:val="0"/>
                              <w:rPr>
                                <w:del w:id="4201" w:author="Anat Friedman Coles - Leket Israel" w:date="2021-11-03T13:08:00Z"/>
                                <w:sz w:val="13"/>
                                <w:szCs w:val="13"/>
                              </w:rPr>
                            </w:pPr>
                            <w:del w:id="4202" w:author="Anat Friedman Coles - Leket Israel" w:date="2021-11-03T13:08:00Z">
                              <w:r>
                                <w:rPr>
                                  <w:color w:val="58595A"/>
                                  <w:sz w:val="13"/>
                                  <w:szCs w:val="13"/>
                                  <w:lang w:val="he-IL" w:eastAsia="he-IL"/>
                                </w:rPr>
                                <w:delText xml:space="preserve">* </w:delText>
                              </w:r>
                              <w:r>
                                <w:rPr>
                                  <w:color w:val="58595A"/>
                                  <w:sz w:val="13"/>
                                  <w:szCs w:val="13"/>
                                  <w:lang w:val="he-IL" w:eastAsia="he-IL"/>
                                </w:rPr>
                                <w:delText>נתון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הוערך</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למספר</w:delText>
                              </w:r>
                              <w:r>
                                <w:rPr>
                                  <w:color w:val="58595A"/>
                                  <w:sz w:val="13"/>
                                  <w:szCs w:val="13"/>
                                  <w:lang w:val="he-IL" w:eastAsia="he-IL"/>
                                </w:rPr>
                                <w:delText xml:space="preserve"> </w:delText>
                              </w:r>
                              <w:r>
                                <w:rPr>
                                  <w:color w:val="58595A"/>
                                  <w:sz w:val="13"/>
                                  <w:szCs w:val="13"/>
                                  <w:lang w:val="he-IL" w:eastAsia="he-IL"/>
                                </w:rPr>
                                <w:delText>ימי</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הרלוונטיים</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 xml:space="preserve">, </w:delText>
                              </w:r>
                              <w:r>
                                <w:rPr>
                                  <w:color w:val="58595A"/>
                                  <w:sz w:val="13"/>
                                  <w:szCs w:val="13"/>
                                  <w:lang w:val="he-IL" w:eastAsia="he-IL"/>
                                </w:rPr>
                                <w:delText>ואומדן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מבחין</w:delText>
                              </w:r>
                              <w:r>
                                <w:rPr>
                                  <w:color w:val="58595A"/>
                                  <w:sz w:val="13"/>
                                  <w:szCs w:val="13"/>
                                  <w:lang w:val="he-IL" w:eastAsia="he-IL"/>
                                </w:rPr>
                                <w:delText xml:space="preserve"> </w:delText>
                              </w:r>
                              <w:r>
                                <w:rPr>
                                  <w:color w:val="58595A"/>
                                  <w:sz w:val="13"/>
                                  <w:szCs w:val="13"/>
                                  <w:lang w:val="he-IL" w:eastAsia="he-IL"/>
                                </w:rPr>
                                <w:delText>גם</w:delText>
                              </w:r>
                              <w:r>
                                <w:rPr>
                                  <w:color w:val="58595A"/>
                                  <w:sz w:val="13"/>
                                  <w:szCs w:val="13"/>
                                  <w:lang w:val="he-IL" w:eastAsia="he-IL"/>
                                </w:rPr>
                                <w:delText xml:space="preserve"> </w:delText>
                              </w:r>
                              <w:r>
                                <w:rPr>
                                  <w:color w:val="58595A"/>
                                  <w:sz w:val="13"/>
                                  <w:szCs w:val="13"/>
                                  <w:lang w:val="he-IL" w:eastAsia="he-IL"/>
                                </w:rPr>
                                <w:delText>בין</w:delText>
                              </w:r>
                              <w:r>
                                <w:rPr>
                                  <w:color w:val="58595A"/>
                                  <w:sz w:val="13"/>
                                  <w:szCs w:val="13"/>
                                  <w:lang w:val="he-IL" w:eastAsia="he-IL"/>
                                </w:rPr>
                                <w:delText xml:space="preserve"> </w:delText>
                              </w:r>
                              <w:r>
                                <w:rPr>
                                  <w:color w:val="58595A"/>
                                  <w:sz w:val="13"/>
                                  <w:szCs w:val="13"/>
                                  <w:lang w:val="he-IL" w:eastAsia="he-IL"/>
                                </w:rPr>
                                <w:delText>האוכלוסיות</w:delText>
                              </w:r>
                              <w:r>
                                <w:rPr>
                                  <w:color w:val="58595A"/>
                                  <w:sz w:val="13"/>
                                  <w:szCs w:val="13"/>
                                  <w:lang w:val="he-IL" w:eastAsia="he-IL"/>
                                </w:rPr>
                                <w:delText xml:space="preserve"> </w:delText>
                              </w:r>
                              <w:r>
                                <w:rPr>
                                  <w:color w:val="58595A"/>
                                  <w:sz w:val="13"/>
                                  <w:szCs w:val="13"/>
                                  <w:lang w:val="he-IL" w:eastAsia="he-IL"/>
                                </w:rPr>
                                <w:delText>השונות</w:delText>
                              </w:r>
                              <w:r>
                                <w:rPr>
                                  <w:color w:val="58595A"/>
                                  <w:sz w:val="13"/>
                                  <w:szCs w:val="13"/>
                                  <w:lang w:val="he-IL" w:eastAsia="he-IL"/>
                                </w:rPr>
                                <w:delText xml:space="preserve"> </w:delText>
                              </w:r>
                              <w:r>
                                <w:rPr>
                                  <w:color w:val="58595A"/>
                                  <w:sz w:val="13"/>
                                  <w:szCs w:val="13"/>
                                  <w:lang w:val="he-IL" w:eastAsia="he-IL"/>
                                </w:rPr>
                                <w:delText>בתוך</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26811AD3" id="_x0000_t202" coordsize="21600,21600" o:spt="202" path="m,l,21600r21600,l21600,xe">
                <v:stroke joinstyle="miter"/>
                <v:path gradientshapeok="t" o:connecttype="rect"/>
              </v:shapetype>
              <v:shape id="Shape 280" o:spid="_x0000_s1223" type="#_x0000_t202" style="position:absolute;left:0;text-align:left;margin-left:215.3pt;margin-top:703.8pt;width:335.75pt;height:8.15pt;z-index:-251296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" filled="f" stroked="f">
                <v:textbox style="mso-fit-shape-to-text:t" inset="0,0,0,0">
                  <w:txbxContent>
                    <w:p w14:paraId="29310911" w14:textId="77777777" w:rsidR="00C40B7E" w:rsidRDefault="00635AD4">
                      <w:pPr>
                        <w:pStyle w:val="Headerorfooter0"/>
                        <w:shd w:val="clear" w:color="auto" w:fill="auto"/>
                        <w:bidi w:val="0"/>
                        <w:rPr>
                          <w:del w:id="4203" w:author="Anat Friedman Coles - Leket Israel" w:date="2021-11-03T13:08:00Z"/>
                          <w:sz w:val="13"/>
                          <w:szCs w:val="13"/>
                        </w:rPr>
                      </w:pPr>
                      <w:del w:id="4204" w:author="Anat Friedman Coles - Leket Israel" w:date="2021-11-03T13:08:00Z">
                        <w:r>
                          <w:rPr>
                            <w:color w:val="58595A"/>
                            <w:sz w:val="13"/>
                            <w:szCs w:val="13"/>
                            <w:lang w:val="he-IL" w:eastAsia="he-IL"/>
                          </w:rPr>
                          <w:delText xml:space="preserve">* </w:delText>
                        </w:r>
                        <w:r>
                          <w:rPr>
                            <w:color w:val="58595A"/>
                            <w:sz w:val="13"/>
                            <w:szCs w:val="13"/>
                            <w:lang w:val="he-IL" w:eastAsia="he-IL"/>
                          </w:rPr>
                          <w:delText>נתון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הוערך</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למספר</w:delText>
                        </w:r>
                        <w:r>
                          <w:rPr>
                            <w:color w:val="58595A"/>
                            <w:sz w:val="13"/>
                            <w:szCs w:val="13"/>
                            <w:lang w:val="he-IL" w:eastAsia="he-IL"/>
                          </w:rPr>
                          <w:delText xml:space="preserve"> </w:delText>
                        </w:r>
                        <w:r>
                          <w:rPr>
                            <w:color w:val="58595A"/>
                            <w:sz w:val="13"/>
                            <w:szCs w:val="13"/>
                            <w:lang w:val="he-IL" w:eastAsia="he-IL"/>
                          </w:rPr>
                          <w:delText>ימי</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הרלוונטיים</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 xml:space="preserve">, </w:delText>
                        </w:r>
                        <w:r>
                          <w:rPr>
                            <w:color w:val="58595A"/>
                            <w:sz w:val="13"/>
                            <w:szCs w:val="13"/>
                            <w:lang w:val="he-IL" w:eastAsia="he-IL"/>
                          </w:rPr>
                          <w:delText>ואומדן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מבחין</w:delText>
                        </w:r>
                        <w:r>
                          <w:rPr>
                            <w:color w:val="58595A"/>
                            <w:sz w:val="13"/>
                            <w:szCs w:val="13"/>
                            <w:lang w:val="he-IL" w:eastAsia="he-IL"/>
                          </w:rPr>
                          <w:delText xml:space="preserve"> </w:delText>
                        </w:r>
                        <w:r>
                          <w:rPr>
                            <w:color w:val="58595A"/>
                            <w:sz w:val="13"/>
                            <w:szCs w:val="13"/>
                            <w:lang w:val="he-IL" w:eastAsia="he-IL"/>
                          </w:rPr>
                          <w:delText>גם</w:delText>
                        </w:r>
                        <w:r>
                          <w:rPr>
                            <w:color w:val="58595A"/>
                            <w:sz w:val="13"/>
                            <w:szCs w:val="13"/>
                            <w:lang w:val="he-IL" w:eastAsia="he-IL"/>
                          </w:rPr>
                          <w:delText xml:space="preserve"> </w:delText>
                        </w:r>
                        <w:r>
                          <w:rPr>
                            <w:color w:val="58595A"/>
                            <w:sz w:val="13"/>
                            <w:szCs w:val="13"/>
                            <w:lang w:val="he-IL" w:eastAsia="he-IL"/>
                          </w:rPr>
                          <w:delText>בין</w:delText>
                        </w:r>
                        <w:r>
                          <w:rPr>
                            <w:color w:val="58595A"/>
                            <w:sz w:val="13"/>
                            <w:szCs w:val="13"/>
                            <w:lang w:val="he-IL" w:eastAsia="he-IL"/>
                          </w:rPr>
                          <w:delText xml:space="preserve"> </w:delText>
                        </w:r>
                        <w:r>
                          <w:rPr>
                            <w:color w:val="58595A"/>
                            <w:sz w:val="13"/>
                            <w:szCs w:val="13"/>
                            <w:lang w:val="he-IL" w:eastAsia="he-IL"/>
                          </w:rPr>
                          <w:delText>האוכלוסיות</w:delText>
                        </w:r>
                        <w:r>
                          <w:rPr>
                            <w:color w:val="58595A"/>
                            <w:sz w:val="13"/>
                            <w:szCs w:val="13"/>
                            <w:lang w:val="he-IL" w:eastAsia="he-IL"/>
                          </w:rPr>
                          <w:delText xml:space="preserve"> </w:delText>
                        </w:r>
                        <w:r>
                          <w:rPr>
                            <w:color w:val="58595A"/>
                            <w:sz w:val="13"/>
                            <w:szCs w:val="13"/>
                            <w:lang w:val="he-IL" w:eastAsia="he-IL"/>
                          </w:rPr>
                          <w:delText>השונות</w:delText>
                        </w:r>
                        <w:r>
                          <w:rPr>
                            <w:color w:val="58595A"/>
                            <w:sz w:val="13"/>
                            <w:szCs w:val="13"/>
                            <w:lang w:val="he-IL" w:eastAsia="he-IL"/>
                          </w:rPr>
                          <w:delText xml:space="preserve"> </w:delText>
                        </w:r>
                        <w:r>
                          <w:rPr>
                            <w:color w:val="58595A"/>
                            <w:sz w:val="13"/>
                            <w:szCs w:val="13"/>
                            <w:lang w:val="he-IL" w:eastAsia="he-IL"/>
                          </w:rPr>
                          <w:delText>בתוך</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w:delText>
                        </w:r>
                      </w:del>
                    </w:p>
                  </w:txbxContent>
                </v:textbox>
                <w10:wrap anchorx="page" anchory="page"/>
              </v:shape>
            </w:pict>
          </mc:Fallback>
        </mc:AlternateContent>
      </w:r>
    </w:del>
    <w:ins w:id="4205" w:author="Anat Friedman Coles - Leket Israel" w:date="2021-11-03T13:08:00Z">
      <w:r>
        <w:rPr>
          <w:noProof/>
        </w:rPr>
        <mc:AlternateContent>
          <mc:Choice Requires="wps">
            <w:drawing>
              <wp:anchor distT="0" distB="0" distL="0" distR="0" simplePos="0" relativeHeight="251838464" behindDoc="1" locked="0" layoutInCell="1" allowOverlap="1" wp14:anchorId="07C2411D" wp14:editId="4248A4D1">
                <wp:simplePos x="0" y="0"/>
                <wp:positionH relativeFrom="page">
                  <wp:posOffset>2734310</wp:posOffset>
                </wp:positionH>
                <wp:positionV relativeFrom="page">
                  <wp:posOffset>8938260</wp:posOffset>
                </wp:positionV>
                <wp:extent cx="4264025" cy="103505"/>
                <wp:effectExtent l="0" t="0" r="0" b="0"/>
                <wp:wrapNone/>
                <wp:docPr id="280" name="Shape 280"/>
                <wp:cNvGraphicFramePr/>
                <a:graphic xmlns:a="http://schemas.openxmlformats.org/drawingml/2006/main">
                  <a:graphicData uri="http://schemas.microsoft.com/office/word/2010/wordprocessingShape">
                    <wps:wsp>
                      <wps:cNvSpPr txBox="1"/>
                      <wps:spPr>
                        <a:xfrm>
                          <a:off x="0" y="0"/>
                          <a:ext cx="4264025" cy="103505"/>
                        </a:xfrm>
                        <a:prstGeom prst="rect">
                          <a:avLst/>
                        </a:prstGeom>
                        <a:noFill/>
                      </wps:spPr>
                      <wps:txbx>
                        <w:txbxContent>
                          <w:p w14:paraId="73AF6209" w14:textId="77777777" w:rsidR="00C40B7E" w:rsidRDefault="00635AD4">
                            <w:pPr>
                              <w:pStyle w:val="Headerorfooter0"/>
                              <w:shd w:val="clear" w:color="auto" w:fill="auto"/>
                              <w:bidi w:val="0"/>
                              <w:rPr>
                                <w:ins w:id="4206" w:author="Anat Friedman Coles - Leket Israel" w:date="2021-11-03T13:08:00Z"/>
                                <w:sz w:val="13"/>
                                <w:szCs w:val="13"/>
                              </w:rPr>
                            </w:pPr>
                            <w:ins w:id="4207" w:author="Anat Friedman Coles - Leket Israel" w:date="2021-11-03T13:08:00Z">
                              <w:r>
                                <w:rPr>
                                  <w:color w:val="58595A"/>
                                  <w:sz w:val="13"/>
                                  <w:szCs w:val="13"/>
                                  <w:lang w:val="he-IL" w:eastAsia="he-IL"/>
                                </w:rPr>
                                <w:t xml:space="preserve">* </w:t>
                              </w:r>
                              <w:r>
                                <w:rPr>
                                  <w:color w:val="58595A"/>
                                  <w:sz w:val="13"/>
                                  <w:szCs w:val="13"/>
                                  <w:lang w:val="he-IL" w:eastAsia="he-IL"/>
                                </w:rPr>
                                <w:t>נתון</w:t>
                              </w:r>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הוערך</w:t>
                              </w:r>
                              <w:r>
                                <w:rPr>
                                  <w:color w:val="58595A"/>
                                  <w:sz w:val="13"/>
                                  <w:szCs w:val="13"/>
                                  <w:lang w:val="he-IL" w:eastAsia="he-IL"/>
                                </w:rPr>
                                <w:t xml:space="preserve"> </w:t>
                              </w:r>
                              <w:r>
                                <w:rPr>
                                  <w:color w:val="58595A"/>
                                  <w:sz w:val="13"/>
                                  <w:szCs w:val="13"/>
                                  <w:lang w:val="he-IL" w:eastAsia="he-IL"/>
                                </w:rPr>
                                <w:t>בהתאם</w:t>
                              </w:r>
                              <w:r>
                                <w:rPr>
                                  <w:color w:val="58595A"/>
                                  <w:sz w:val="13"/>
                                  <w:szCs w:val="13"/>
                                  <w:lang w:val="he-IL" w:eastAsia="he-IL"/>
                                </w:rPr>
                                <w:t xml:space="preserve"> </w:t>
                              </w:r>
                              <w:r>
                                <w:rPr>
                                  <w:color w:val="58595A"/>
                                  <w:sz w:val="13"/>
                                  <w:szCs w:val="13"/>
                                  <w:lang w:val="he-IL" w:eastAsia="he-IL"/>
                                </w:rPr>
                                <w:t>למספר</w:t>
                              </w:r>
                              <w:r>
                                <w:rPr>
                                  <w:color w:val="58595A"/>
                                  <w:sz w:val="13"/>
                                  <w:szCs w:val="13"/>
                                  <w:lang w:val="he-IL" w:eastAsia="he-IL"/>
                                </w:rPr>
                                <w:t xml:space="preserve"> </w:t>
                              </w:r>
                              <w:r>
                                <w:rPr>
                                  <w:color w:val="58595A"/>
                                  <w:sz w:val="13"/>
                                  <w:szCs w:val="13"/>
                                  <w:lang w:val="he-IL" w:eastAsia="he-IL"/>
                                </w:rPr>
                                <w:t>ימי</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הרלוונטיים</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 xml:space="preserve">, </w:t>
                              </w:r>
                              <w:proofErr w:type="spellStart"/>
                              <w:r>
                                <w:rPr>
                                  <w:color w:val="58595A"/>
                                  <w:sz w:val="13"/>
                                  <w:szCs w:val="13"/>
                                  <w:lang w:val="he-IL" w:eastAsia="he-IL"/>
                                </w:rPr>
                                <w:t>ואומדן</w:t>
                              </w:r>
                              <w:proofErr w:type="spellEnd"/>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מבחין</w:t>
                              </w:r>
                              <w:r>
                                <w:rPr>
                                  <w:color w:val="58595A"/>
                                  <w:sz w:val="13"/>
                                  <w:szCs w:val="13"/>
                                  <w:lang w:val="he-IL" w:eastAsia="he-IL"/>
                                </w:rPr>
                                <w:t xml:space="preserve"> </w:t>
                              </w:r>
                              <w:r>
                                <w:rPr>
                                  <w:color w:val="58595A"/>
                                  <w:sz w:val="13"/>
                                  <w:szCs w:val="13"/>
                                  <w:lang w:val="he-IL" w:eastAsia="he-IL"/>
                                </w:rPr>
                                <w:t>גם</w:t>
                              </w:r>
                              <w:r>
                                <w:rPr>
                                  <w:color w:val="58595A"/>
                                  <w:sz w:val="13"/>
                                  <w:szCs w:val="13"/>
                                  <w:lang w:val="he-IL" w:eastAsia="he-IL"/>
                                </w:rPr>
                                <w:t xml:space="preserve"> </w:t>
                              </w:r>
                              <w:r>
                                <w:rPr>
                                  <w:color w:val="58595A"/>
                                  <w:sz w:val="13"/>
                                  <w:szCs w:val="13"/>
                                  <w:lang w:val="he-IL" w:eastAsia="he-IL"/>
                                </w:rPr>
                                <w:t>בין</w:t>
                              </w:r>
                              <w:r>
                                <w:rPr>
                                  <w:color w:val="58595A"/>
                                  <w:sz w:val="13"/>
                                  <w:szCs w:val="13"/>
                                  <w:lang w:val="he-IL" w:eastAsia="he-IL"/>
                                </w:rPr>
                                <w:t xml:space="preserve"> </w:t>
                              </w:r>
                              <w:r>
                                <w:rPr>
                                  <w:color w:val="58595A"/>
                                  <w:sz w:val="13"/>
                                  <w:szCs w:val="13"/>
                                  <w:lang w:val="he-IL" w:eastAsia="he-IL"/>
                                </w:rPr>
                                <w:t>האוכלוסיות</w:t>
                              </w:r>
                              <w:r>
                                <w:rPr>
                                  <w:color w:val="58595A"/>
                                  <w:sz w:val="13"/>
                                  <w:szCs w:val="13"/>
                                  <w:lang w:val="he-IL" w:eastAsia="he-IL"/>
                                </w:rPr>
                                <w:t xml:space="preserve"> </w:t>
                              </w:r>
                              <w:r>
                                <w:rPr>
                                  <w:color w:val="58595A"/>
                                  <w:sz w:val="13"/>
                                  <w:szCs w:val="13"/>
                                  <w:lang w:val="he-IL" w:eastAsia="he-IL"/>
                                </w:rPr>
                                <w:t>השונות</w:t>
                              </w:r>
                              <w:r>
                                <w:rPr>
                                  <w:color w:val="58595A"/>
                                  <w:sz w:val="13"/>
                                  <w:szCs w:val="13"/>
                                  <w:lang w:val="he-IL" w:eastAsia="he-IL"/>
                                </w:rPr>
                                <w:t xml:space="preserve"> </w:t>
                              </w:r>
                              <w:r>
                                <w:rPr>
                                  <w:color w:val="58595A"/>
                                  <w:sz w:val="13"/>
                                  <w:szCs w:val="13"/>
                                  <w:lang w:val="he-IL" w:eastAsia="he-IL"/>
                                </w:rPr>
                                <w:t>בתוך</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w:t>
                              </w:r>
                            </w:ins>
                          </w:p>
                        </w:txbxContent>
                      </wps:txbx>
                      <wps:bodyPr wrap="none" lIns="0" tIns="0" rIns="0" bIns="0">
                        <a:spAutoFit/>
                      </wps:bodyPr>
                    </wps:wsp>
                  </a:graphicData>
                </a:graphic>
              </wp:anchor>
            </w:drawing>
          </mc:Choice>
          <mc:Fallback>
            <w:pict>
              <v:shape w14:anchorId="07C2411D" id="_x0000_s1224" type="#_x0000_t202" style="position:absolute;left:0;text-align:left;margin-left:215.3pt;margin-top:703.8pt;width:335.75pt;height:8.15pt;z-index:-251478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" filled="f" stroked="f">
                <v:textbox style="mso-fit-shape-to-text:t" inset="0,0,0,0">
                  <w:txbxContent>
                    <w:p w14:paraId="73AF6209" w14:textId="77777777" w:rsidR="00C40B7E" w:rsidRDefault="00635AD4">
                      <w:pPr>
                        <w:pStyle w:val="Headerorfooter0"/>
                        <w:shd w:val="clear" w:color="auto" w:fill="auto"/>
                        <w:bidi w:val="0"/>
                        <w:rPr>
                          <w:ins w:id="4208" w:author="Anat Friedman Coles - Leket Israel" w:date="2021-11-03T13:08:00Z"/>
                          <w:sz w:val="13"/>
                          <w:szCs w:val="13"/>
                        </w:rPr>
                      </w:pPr>
                      <w:ins w:id="4209" w:author="Anat Friedman Coles - Leket Israel" w:date="2021-11-03T13:08:00Z">
                        <w:r>
                          <w:rPr>
                            <w:color w:val="58595A"/>
                            <w:sz w:val="13"/>
                            <w:szCs w:val="13"/>
                            <w:lang w:val="he-IL" w:eastAsia="he-IL"/>
                          </w:rPr>
                          <w:t xml:space="preserve">* </w:t>
                        </w:r>
                        <w:r>
                          <w:rPr>
                            <w:color w:val="58595A"/>
                            <w:sz w:val="13"/>
                            <w:szCs w:val="13"/>
                            <w:lang w:val="he-IL" w:eastAsia="he-IL"/>
                          </w:rPr>
                          <w:t>נתון</w:t>
                        </w:r>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הוערך</w:t>
                        </w:r>
                        <w:r>
                          <w:rPr>
                            <w:color w:val="58595A"/>
                            <w:sz w:val="13"/>
                            <w:szCs w:val="13"/>
                            <w:lang w:val="he-IL" w:eastAsia="he-IL"/>
                          </w:rPr>
                          <w:t xml:space="preserve"> </w:t>
                        </w:r>
                        <w:r>
                          <w:rPr>
                            <w:color w:val="58595A"/>
                            <w:sz w:val="13"/>
                            <w:szCs w:val="13"/>
                            <w:lang w:val="he-IL" w:eastAsia="he-IL"/>
                          </w:rPr>
                          <w:t>בהתאם</w:t>
                        </w:r>
                        <w:r>
                          <w:rPr>
                            <w:color w:val="58595A"/>
                            <w:sz w:val="13"/>
                            <w:szCs w:val="13"/>
                            <w:lang w:val="he-IL" w:eastAsia="he-IL"/>
                          </w:rPr>
                          <w:t xml:space="preserve"> </w:t>
                        </w:r>
                        <w:r>
                          <w:rPr>
                            <w:color w:val="58595A"/>
                            <w:sz w:val="13"/>
                            <w:szCs w:val="13"/>
                            <w:lang w:val="he-IL" w:eastAsia="he-IL"/>
                          </w:rPr>
                          <w:t>למספר</w:t>
                        </w:r>
                        <w:r>
                          <w:rPr>
                            <w:color w:val="58595A"/>
                            <w:sz w:val="13"/>
                            <w:szCs w:val="13"/>
                            <w:lang w:val="he-IL" w:eastAsia="he-IL"/>
                          </w:rPr>
                          <w:t xml:space="preserve"> </w:t>
                        </w:r>
                        <w:r>
                          <w:rPr>
                            <w:color w:val="58595A"/>
                            <w:sz w:val="13"/>
                            <w:szCs w:val="13"/>
                            <w:lang w:val="he-IL" w:eastAsia="he-IL"/>
                          </w:rPr>
                          <w:t>ימי</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הרלוונטיים</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 xml:space="preserve">, </w:t>
                        </w:r>
                        <w:proofErr w:type="spellStart"/>
                        <w:r>
                          <w:rPr>
                            <w:color w:val="58595A"/>
                            <w:sz w:val="13"/>
                            <w:szCs w:val="13"/>
                            <w:lang w:val="he-IL" w:eastAsia="he-IL"/>
                          </w:rPr>
                          <w:t>ואומדן</w:t>
                        </w:r>
                        <w:proofErr w:type="spellEnd"/>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מבחין</w:t>
                        </w:r>
                        <w:r>
                          <w:rPr>
                            <w:color w:val="58595A"/>
                            <w:sz w:val="13"/>
                            <w:szCs w:val="13"/>
                            <w:lang w:val="he-IL" w:eastAsia="he-IL"/>
                          </w:rPr>
                          <w:t xml:space="preserve"> </w:t>
                        </w:r>
                        <w:r>
                          <w:rPr>
                            <w:color w:val="58595A"/>
                            <w:sz w:val="13"/>
                            <w:szCs w:val="13"/>
                            <w:lang w:val="he-IL" w:eastAsia="he-IL"/>
                          </w:rPr>
                          <w:t>גם</w:t>
                        </w:r>
                        <w:r>
                          <w:rPr>
                            <w:color w:val="58595A"/>
                            <w:sz w:val="13"/>
                            <w:szCs w:val="13"/>
                            <w:lang w:val="he-IL" w:eastAsia="he-IL"/>
                          </w:rPr>
                          <w:t xml:space="preserve"> </w:t>
                        </w:r>
                        <w:r>
                          <w:rPr>
                            <w:color w:val="58595A"/>
                            <w:sz w:val="13"/>
                            <w:szCs w:val="13"/>
                            <w:lang w:val="he-IL" w:eastAsia="he-IL"/>
                          </w:rPr>
                          <w:t>בין</w:t>
                        </w:r>
                        <w:r>
                          <w:rPr>
                            <w:color w:val="58595A"/>
                            <w:sz w:val="13"/>
                            <w:szCs w:val="13"/>
                            <w:lang w:val="he-IL" w:eastAsia="he-IL"/>
                          </w:rPr>
                          <w:t xml:space="preserve"> </w:t>
                        </w:r>
                        <w:r>
                          <w:rPr>
                            <w:color w:val="58595A"/>
                            <w:sz w:val="13"/>
                            <w:szCs w:val="13"/>
                            <w:lang w:val="he-IL" w:eastAsia="he-IL"/>
                          </w:rPr>
                          <w:t>האוכלוסיות</w:t>
                        </w:r>
                        <w:r>
                          <w:rPr>
                            <w:color w:val="58595A"/>
                            <w:sz w:val="13"/>
                            <w:szCs w:val="13"/>
                            <w:lang w:val="he-IL" w:eastAsia="he-IL"/>
                          </w:rPr>
                          <w:t xml:space="preserve"> </w:t>
                        </w:r>
                        <w:r>
                          <w:rPr>
                            <w:color w:val="58595A"/>
                            <w:sz w:val="13"/>
                            <w:szCs w:val="13"/>
                            <w:lang w:val="he-IL" w:eastAsia="he-IL"/>
                          </w:rPr>
                          <w:t>השונות</w:t>
                        </w:r>
                        <w:r>
                          <w:rPr>
                            <w:color w:val="58595A"/>
                            <w:sz w:val="13"/>
                            <w:szCs w:val="13"/>
                            <w:lang w:val="he-IL" w:eastAsia="he-IL"/>
                          </w:rPr>
                          <w:t xml:space="preserve"> </w:t>
                        </w:r>
                        <w:r>
                          <w:rPr>
                            <w:color w:val="58595A"/>
                            <w:sz w:val="13"/>
                            <w:szCs w:val="13"/>
                            <w:lang w:val="he-IL" w:eastAsia="he-IL"/>
                          </w:rPr>
                          <w:t>בתוך</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w:t>
                        </w:r>
                      </w:ins>
                    </w:p>
                  </w:txbxContent>
                </v:textbox>
                <w10:wrap anchorx="page" anchory="page"/>
              </v:shape>
            </w:pict>
          </mc:Fallback>
        </mc:AlternateContent>
      </w:r>
    </w:ins>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9658" w14:textId="1CA33B29" w:rsidR="00C40B7E" w:rsidRDefault="00635AD4" w:rsidP="00B51CA8">
    <w:pPr>
      <w:spacing w:line="1" w:lineRule="exact"/>
    </w:pPr>
    <w:del w:id="4210" w:author="Anat Friedman Coles - Leket Israel" w:date="2021-11-03T13:08:00Z">
      <w:r>
        <w:rPr>
          <w:noProof/>
        </w:rPr>
        <mc:AlternateContent>
          <mc:Choice Requires="wps">
            <w:drawing>
              <wp:anchor distT="0" distB="0" distL="0" distR="0" simplePos="0" relativeHeight="252021760" behindDoc="1" locked="0" layoutInCell="1" allowOverlap="1" wp14:anchorId="3D215469" wp14:editId="42B00E2F">
                <wp:simplePos x="0" y="0"/>
                <wp:positionH relativeFrom="page">
                  <wp:posOffset>2734310</wp:posOffset>
                </wp:positionH>
                <wp:positionV relativeFrom="page">
                  <wp:posOffset>8938260</wp:posOffset>
                </wp:positionV>
                <wp:extent cx="4264025" cy="103505"/>
                <wp:effectExtent l="0" t="0" r="0" b="0"/>
                <wp:wrapNone/>
                <wp:docPr id="489" name="Shape 276"/>
                <wp:cNvGraphicFramePr/>
                <a:graphic xmlns:a="http://schemas.openxmlformats.org/drawingml/2006/main">
                  <a:graphicData uri="http://schemas.microsoft.com/office/word/2010/wordprocessingShape">
                    <wps:wsp>
                      <wps:cNvSpPr txBox="1"/>
                      <wps:spPr>
                        <a:xfrm>
                          <a:off x="0" y="0"/>
                          <a:ext cx="4264025" cy="103505"/>
                        </a:xfrm>
                        <a:prstGeom prst="rect">
                          <a:avLst/>
                        </a:prstGeom>
                        <a:noFill/>
                      </wps:spPr>
                      <wps:txbx>
                        <w:txbxContent>
                          <w:p w14:paraId="039B8CFD" w14:textId="77777777" w:rsidR="00C40B7E" w:rsidRDefault="00635AD4">
                            <w:pPr>
                              <w:pStyle w:val="Headerorfooter0"/>
                              <w:shd w:val="clear" w:color="auto" w:fill="auto"/>
                              <w:bidi w:val="0"/>
                              <w:rPr>
                                <w:del w:id="4211" w:author="Anat Friedman Coles - Leket Israel" w:date="2021-11-03T13:08:00Z"/>
                                <w:sz w:val="13"/>
                                <w:szCs w:val="13"/>
                              </w:rPr>
                            </w:pPr>
                            <w:del w:id="4212" w:author="Anat Friedman Coles - Leket Israel" w:date="2021-11-03T13:08:00Z">
                              <w:r>
                                <w:rPr>
                                  <w:color w:val="58595A"/>
                                  <w:sz w:val="13"/>
                                  <w:szCs w:val="13"/>
                                  <w:lang w:val="he-IL" w:eastAsia="he-IL"/>
                                </w:rPr>
                                <w:delText xml:space="preserve">* </w:delText>
                              </w:r>
                              <w:r>
                                <w:rPr>
                                  <w:color w:val="58595A"/>
                                  <w:sz w:val="13"/>
                                  <w:szCs w:val="13"/>
                                  <w:lang w:val="he-IL" w:eastAsia="he-IL"/>
                                </w:rPr>
                                <w:delText>נתון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הוערך</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למספר</w:delText>
                              </w:r>
                              <w:r>
                                <w:rPr>
                                  <w:color w:val="58595A"/>
                                  <w:sz w:val="13"/>
                                  <w:szCs w:val="13"/>
                                  <w:lang w:val="he-IL" w:eastAsia="he-IL"/>
                                </w:rPr>
                                <w:delText xml:space="preserve"> </w:delText>
                              </w:r>
                              <w:r>
                                <w:rPr>
                                  <w:color w:val="58595A"/>
                                  <w:sz w:val="13"/>
                                  <w:szCs w:val="13"/>
                                  <w:lang w:val="he-IL" w:eastAsia="he-IL"/>
                                </w:rPr>
                                <w:delText>ימי</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הרלוונטיים</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 xml:space="preserve">, </w:delText>
                              </w:r>
                              <w:r>
                                <w:rPr>
                                  <w:color w:val="58595A"/>
                                  <w:sz w:val="13"/>
                                  <w:szCs w:val="13"/>
                                  <w:lang w:val="he-IL" w:eastAsia="he-IL"/>
                                </w:rPr>
                                <w:delText>ואומדן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מבחין</w:delText>
                              </w:r>
                              <w:r>
                                <w:rPr>
                                  <w:color w:val="58595A"/>
                                  <w:sz w:val="13"/>
                                  <w:szCs w:val="13"/>
                                  <w:lang w:val="he-IL" w:eastAsia="he-IL"/>
                                </w:rPr>
                                <w:delText xml:space="preserve"> </w:delText>
                              </w:r>
                              <w:r>
                                <w:rPr>
                                  <w:color w:val="58595A"/>
                                  <w:sz w:val="13"/>
                                  <w:szCs w:val="13"/>
                                  <w:lang w:val="he-IL" w:eastAsia="he-IL"/>
                                </w:rPr>
                                <w:delText>גם</w:delText>
                              </w:r>
                              <w:r>
                                <w:rPr>
                                  <w:color w:val="58595A"/>
                                  <w:sz w:val="13"/>
                                  <w:szCs w:val="13"/>
                                  <w:lang w:val="he-IL" w:eastAsia="he-IL"/>
                                </w:rPr>
                                <w:delText xml:space="preserve"> </w:delText>
                              </w:r>
                              <w:r>
                                <w:rPr>
                                  <w:color w:val="58595A"/>
                                  <w:sz w:val="13"/>
                                  <w:szCs w:val="13"/>
                                  <w:lang w:val="he-IL" w:eastAsia="he-IL"/>
                                </w:rPr>
                                <w:delText>בין</w:delText>
                              </w:r>
                              <w:r>
                                <w:rPr>
                                  <w:color w:val="58595A"/>
                                  <w:sz w:val="13"/>
                                  <w:szCs w:val="13"/>
                                  <w:lang w:val="he-IL" w:eastAsia="he-IL"/>
                                </w:rPr>
                                <w:delText xml:space="preserve"> </w:delText>
                              </w:r>
                              <w:r>
                                <w:rPr>
                                  <w:color w:val="58595A"/>
                                  <w:sz w:val="13"/>
                                  <w:szCs w:val="13"/>
                                  <w:lang w:val="he-IL" w:eastAsia="he-IL"/>
                                </w:rPr>
                                <w:delText>האוכלוסיות</w:delText>
                              </w:r>
                              <w:r>
                                <w:rPr>
                                  <w:color w:val="58595A"/>
                                  <w:sz w:val="13"/>
                                  <w:szCs w:val="13"/>
                                  <w:lang w:val="he-IL" w:eastAsia="he-IL"/>
                                </w:rPr>
                                <w:delText xml:space="preserve"> </w:delText>
                              </w:r>
                              <w:r>
                                <w:rPr>
                                  <w:color w:val="58595A"/>
                                  <w:sz w:val="13"/>
                                  <w:szCs w:val="13"/>
                                  <w:lang w:val="he-IL" w:eastAsia="he-IL"/>
                                </w:rPr>
                                <w:delText>השונות</w:delText>
                              </w:r>
                              <w:r>
                                <w:rPr>
                                  <w:color w:val="58595A"/>
                                  <w:sz w:val="13"/>
                                  <w:szCs w:val="13"/>
                                  <w:lang w:val="he-IL" w:eastAsia="he-IL"/>
                                </w:rPr>
                                <w:delText xml:space="preserve"> </w:delText>
                              </w:r>
                              <w:r>
                                <w:rPr>
                                  <w:color w:val="58595A"/>
                                  <w:sz w:val="13"/>
                                  <w:szCs w:val="13"/>
                                  <w:lang w:val="he-IL" w:eastAsia="he-IL"/>
                                </w:rPr>
                                <w:delText>בתוך</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3D215469" id="_x0000_t202" coordsize="21600,21600" o:spt="202" path="m,l,21600r21600,l21600,xe">
                <v:stroke joinstyle="miter"/>
                <v:path gradientshapeok="t" o:connecttype="rect"/>
              </v:shapetype>
              <v:shape id="Shape 276" o:spid="_x0000_s1225" type="#_x0000_t202" style="position:absolute;left:0;text-align:left;margin-left:215.3pt;margin-top:703.8pt;width:335.75pt;height:8.15pt;z-index:-251294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" filled="f" stroked="f">
                <v:textbox style="mso-fit-shape-to-text:t" inset="0,0,0,0">
                  <w:txbxContent>
                    <w:p w14:paraId="039B8CFD" w14:textId="77777777" w:rsidR="00C40B7E" w:rsidRDefault="00635AD4">
                      <w:pPr>
                        <w:pStyle w:val="Headerorfooter0"/>
                        <w:shd w:val="clear" w:color="auto" w:fill="auto"/>
                        <w:bidi w:val="0"/>
                        <w:rPr>
                          <w:del w:id="4213" w:author="Anat Friedman Coles - Leket Israel" w:date="2021-11-03T13:08:00Z"/>
                          <w:sz w:val="13"/>
                          <w:szCs w:val="13"/>
                        </w:rPr>
                      </w:pPr>
                      <w:del w:id="4214" w:author="Anat Friedman Coles - Leket Israel" w:date="2021-11-03T13:08:00Z">
                        <w:r>
                          <w:rPr>
                            <w:color w:val="58595A"/>
                            <w:sz w:val="13"/>
                            <w:szCs w:val="13"/>
                            <w:lang w:val="he-IL" w:eastAsia="he-IL"/>
                          </w:rPr>
                          <w:delText xml:space="preserve">* </w:delText>
                        </w:r>
                        <w:r>
                          <w:rPr>
                            <w:color w:val="58595A"/>
                            <w:sz w:val="13"/>
                            <w:szCs w:val="13"/>
                            <w:lang w:val="he-IL" w:eastAsia="he-IL"/>
                          </w:rPr>
                          <w:delText>נתון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הוערך</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למספר</w:delText>
                        </w:r>
                        <w:r>
                          <w:rPr>
                            <w:color w:val="58595A"/>
                            <w:sz w:val="13"/>
                            <w:szCs w:val="13"/>
                            <w:lang w:val="he-IL" w:eastAsia="he-IL"/>
                          </w:rPr>
                          <w:delText xml:space="preserve"> </w:delText>
                        </w:r>
                        <w:r>
                          <w:rPr>
                            <w:color w:val="58595A"/>
                            <w:sz w:val="13"/>
                            <w:szCs w:val="13"/>
                            <w:lang w:val="he-IL" w:eastAsia="he-IL"/>
                          </w:rPr>
                          <w:delText>ימי</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הרלוונטיים</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 xml:space="preserve">, </w:delText>
                        </w:r>
                        <w:r>
                          <w:rPr>
                            <w:color w:val="58595A"/>
                            <w:sz w:val="13"/>
                            <w:szCs w:val="13"/>
                            <w:lang w:val="he-IL" w:eastAsia="he-IL"/>
                          </w:rPr>
                          <w:delText>ואומדן</w:delText>
                        </w:r>
                        <w:r>
                          <w:rPr>
                            <w:color w:val="58595A"/>
                            <w:sz w:val="13"/>
                            <w:szCs w:val="13"/>
                            <w:lang w:val="he-IL" w:eastAsia="he-IL"/>
                          </w:rPr>
                          <w:delText xml:space="preserve"> </w:delText>
                        </w:r>
                        <w:r>
                          <w:rPr>
                            <w:color w:val="58595A"/>
                            <w:sz w:val="13"/>
                            <w:szCs w:val="13"/>
                            <w:lang w:val="he-IL" w:eastAsia="he-IL"/>
                          </w:rPr>
                          <w:delText>זה</w:delText>
                        </w:r>
                        <w:r>
                          <w:rPr>
                            <w:color w:val="58595A"/>
                            <w:sz w:val="13"/>
                            <w:szCs w:val="13"/>
                            <w:lang w:val="he-IL" w:eastAsia="he-IL"/>
                          </w:rPr>
                          <w:delText xml:space="preserve"> </w:delText>
                        </w:r>
                        <w:r>
                          <w:rPr>
                            <w:color w:val="58595A"/>
                            <w:sz w:val="13"/>
                            <w:szCs w:val="13"/>
                            <w:lang w:val="he-IL" w:eastAsia="he-IL"/>
                          </w:rPr>
                          <w:delText>מבחין</w:delText>
                        </w:r>
                        <w:r>
                          <w:rPr>
                            <w:color w:val="58595A"/>
                            <w:sz w:val="13"/>
                            <w:szCs w:val="13"/>
                            <w:lang w:val="he-IL" w:eastAsia="he-IL"/>
                          </w:rPr>
                          <w:delText xml:space="preserve"> </w:delText>
                        </w:r>
                        <w:r>
                          <w:rPr>
                            <w:color w:val="58595A"/>
                            <w:sz w:val="13"/>
                            <w:szCs w:val="13"/>
                            <w:lang w:val="he-IL" w:eastAsia="he-IL"/>
                          </w:rPr>
                          <w:delText>גם</w:delText>
                        </w:r>
                        <w:r>
                          <w:rPr>
                            <w:color w:val="58595A"/>
                            <w:sz w:val="13"/>
                            <w:szCs w:val="13"/>
                            <w:lang w:val="he-IL" w:eastAsia="he-IL"/>
                          </w:rPr>
                          <w:delText xml:space="preserve"> </w:delText>
                        </w:r>
                        <w:r>
                          <w:rPr>
                            <w:color w:val="58595A"/>
                            <w:sz w:val="13"/>
                            <w:szCs w:val="13"/>
                            <w:lang w:val="he-IL" w:eastAsia="he-IL"/>
                          </w:rPr>
                          <w:delText>בין</w:delText>
                        </w:r>
                        <w:r>
                          <w:rPr>
                            <w:color w:val="58595A"/>
                            <w:sz w:val="13"/>
                            <w:szCs w:val="13"/>
                            <w:lang w:val="he-IL" w:eastAsia="he-IL"/>
                          </w:rPr>
                          <w:delText xml:space="preserve"> </w:delText>
                        </w:r>
                        <w:r>
                          <w:rPr>
                            <w:color w:val="58595A"/>
                            <w:sz w:val="13"/>
                            <w:szCs w:val="13"/>
                            <w:lang w:val="he-IL" w:eastAsia="he-IL"/>
                          </w:rPr>
                          <w:delText>האוכלוסיות</w:delText>
                        </w:r>
                        <w:r>
                          <w:rPr>
                            <w:color w:val="58595A"/>
                            <w:sz w:val="13"/>
                            <w:szCs w:val="13"/>
                            <w:lang w:val="he-IL" w:eastAsia="he-IL"/>
                          </w:rPr>
                          <w:delText xml:space="preserve"> </w:delText>
                        </w:r>
                        <w:r>
                          <w:rPr>
                            <w:color w:val="58595A"/>
                            <w:sz w:val="13"/>
                            <w:szCs w:val="13"/>
                            <w:lang w:val="he-IL" w:eastAsia="he-IL"/>
                          </w:rPr>
                          <w:delText>השונות</w:delText>
                        </w:r>
                        <w:r>
                          <w:rPr>
                            <w:color w:val="58595A"/>
                            <w:sz w:val="13"/>
                            <w:szCs w:val="13"/>
                            <w:lang w:val="he-IL" w:eastAsia="he-IL"/>
                          </w:rPr>
                          <w:delText xml:space="preserve"> </w:delText>
                        </w:r>
                        <w:r>
                          <w:rPr>
                            <w:color w:val="58595A"/>
                            <w:sz w:val="13"/>
                            <w:szCs w:val="13"/>
                            <w:lang w:val="he-IL" w:eastAsia="he-IL"/>
                          </w:rPr>
                          <w:delText>בתוך</w:delText>
                        </w:r>
                        <w:r>
                          <w:rPr>
                            <w:color w:val="58595A"/>
                            <w:sz w:val="13"/>
                            <w:szCs w:val="13"/>
                            <w:lang w:val="he-IL" w:eastAsia="he-IL"/>
                          </w:rPr>
                          <w:delText xml:space="preserve"> </w:delText>
                        </w:r>
                        <w:r>
                          <w:rPr>
                            <w:color w:val="58595A"/>
                            <w:sz w:val="13"/>
                            <w:szCs w:val="13"/>
                            <w:lang w:val="he-IL" w:eastAsia="he-IL"/>
                          </w:rPr>
                          <w:delText>קטגורייה</w:delText>
                        </w:r>
                        <w:r>
                          <w:rPr>
                            <w:color w:val="58595A"/>
                            <w:sz w:val="13"/>
                            <w:szCs w:val="13"/>
                            <w:lang w:val="he-IL" w:eastAsia="he-IL"/>
                          </w:rPr>
                          <w:delText>.</w:delText>
                        </w:r>
                      </w:del>
                    </w:p>
                  </w:txbxContent>
                </v:textbox>
                <w10:wrap anchorx="page" anchory="page"/>
              </v:shape>
            </w:pict>
          </mc:Fallback>
        </mc:AlternateContent>
      </w:r>
    </w:del>
    <w:ins w:id="4215" w:author="Anat Friedman Coles - Leket Israel" w:date="2021-11-03T13:08:00Z">
      <w:r>
        <w:rPr>
          <w:noProof/>
        </w:rPr>
        <mc:AlternateContent>
          <mc:Choice Requires="wps">
            <w:drawing>
              <wp:anchor distT="0" distB="0" distL="0" distR="0" simplePos="0" relativeHeight="251836416" behindDoc="1" locked="0" layoutInCell="1" allowOverlap="1" wp14:anchorId="77E7B100" wp14:editId="0E7E4D5B">
                <wp:simplePos x="0" y="0"/>
                <wp:positionH relativeFrom="page">
                  <wp:posOffset>2734310</wp:posOffset>
                </wp:positionH>
                <wp:positionV relativeFrom="page">
                  <wp:posOffset>8938260</wp:posOffset>
                </wp:positionV>
                <wp:extent cx="4264025" cy="103505"/>
                <wp:effectExtent l="0" t="0" r="0" b="0"/>
                <wp:wrapNone/>
                <wp:docPr id="276" name="Shape 276"/>
                <wp:cNvGraphicFramePr/>
                <a:graphic xmlns:a="http://schemas.openxmlformats.org/drawingml/2006/main">
                  <a:graphicData uri="http://schemas.microsoft.com/office/word/2010/wordprocessingShape">
                    <wps:wsp>
                      <wps:cNvSpPr txBox="1"/>
                      <wps:spPr>
                        <a:xfrm>
                          <a:off x="0" y="0"/>
                          <a:ext cx="4264025" cy="103505"/>
                        </a:xfrm>
                        <a:prstGeom prst="rect">
                          <a:avLst/>
                        </a:prstGeom>
                        <a:noFill/>
                      </wps:spPr>
                      <wps:txbx>
                        <w:txbxContent>
                          <w:p w14:paraId="7E0F40E8" w14:textId="77777777" w:rsidR="00C40B7E" w:rsidRDefault="00635AD4">
                            <w:pPr>
                              <w:pStyle w:val="Headerorfooter0"/>
                              <w:shd w:val="clear" w:color="auto" w:fill="auto"/>
                              <w:bidi w:val="0"/>
                              <w:rPr>
                                <w:ins w:id="4216" w:author="Anat Friedman Coles - Leket Israel" w:date="2021-11-03T13:08:00Z"/>
                                <w:sz w:val="13"/>
                                <w:szCs w:val="13"/>
                              </w:rPr>
                            </w:pPr>
                            <w:ins w:id="4217" w:author="Anat Friedman Coles - Leket Israel" w:date="2021-11-03T13:08:00Z">
                              <w:r>
                                <w:rPr>
                                  <w:color w:val="58595A"/>
                                  <w:sz w:val="13"/>
                                  <w:szCs w:val="13"/>
                                  <w:lang w:val="he-IL" w:eastAsia="he-IL"/>
                                </w:rPr>
                                <w:t xml:space="preserve">* </w:t>
                              </w:r>
                              <w:r>
                                <w:rPr>
                                  <w:color w:val="58595A"/>
                                  <w:sz w:val="13"/>
                                  <w:szCs w:val="13"/>
                                  <w:lang w:val="he-IL" w:eastAsia="he-IL"/>
                                </w:rPr>
                                <w:t>נתון</w:t>
                              </w:r>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הוערך</w:t>
                              </w:r>
                              <w:r>
                                <w:rPr>
                                  <w:color w:val="58595A"/>
                                  <w:sz w:val="13"/>
                                  <w:szCs w:val="13"/>
                                  <w:lang w:val="he-IL" w:eastAsia="he-IL"/>
                                </w:rPr>
                                <w:t xml:space="preserve"> </w:t>
                              </w:r>
                              <w:r>
                                <w:rPr>
                                  <w:color w:val="58595A"/>
                                  <w:sz w:val="13"/>
                                  <w:szCs w:val="13"/>
                                  <w:lang w:val="he-IL" w:eastAsia="he-IL"/>
                                </w:rPr>
                                <w:t>בהתאם</w:t>
                              </w:r>
                              <w:r>
                                <w:rPr>
                                  <w:color w:val="58595A"/>
                                  <w:sz w:val="13"/>
                                  <w:szCs w:val="13"/>
                                  <w:lang w:val="he-IL" w:eastAsia="he-IL"/>
                                </w:rPr>
                                <w:t xml:space="preserve"> </w:t>
                              </w:r>
                              <w:r>
                                <w:rPr>
                                  <w:color w:val="58595A"/>
                                  <w:sz w:val="13"/>
                                  <w:szCs w:val="13"/>
                                  <w:lang w:val="he-IL" w:eastAsia="he-IL"/>
                                </w:rPr>
                                <w:t>למספר</w:t>
                              </w:r>
                              <w:r>
                                <w:rPr>
                                  <w:color w:val="58595A"/>
                                  <w:sz w:val="13"/>
                                  <w:szCs w:val="13"/>
                                  <w:lang w:val="he-IL" w:eastAsia="he-IL"/>
                                </w:rPr>
                                <w:t xml:space="preserve"> </w:t>
                              </w:r>
                              <w:r>
                                <w:rPr>
                                  <w:color w:val="58595A"/>
                                  <w:sz w:val="13"/>
                                  <w:szCs w:val="13"/>
                                  <w:lang w:val="he-IL" w:eastAsia="he-IL"/>
                                </w:rPr>
                                <w:t>ימי</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הרלוונטיים</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 xml:space="preserve">, </w:t>
                              </w:r>
                              <w:proofErr w:type="spellStart"/>
                              <w:r>
                                <w:rPr>
                                  <w:color w:val="58595A"/>
                                  <w:sz w:val="13"/>
                                  <w:szCs w:val="13"/>
                                  <w:lang w:val="he-IL" w:eastAsia="he-IL"/>
                                </w:rPr>
                                <w:t>ואומדן</w:t>
                              </w:r>
                              <w:proofErr w:type="spellEnd"/>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מבחין</w:t>
                              </w:r>
                              <w:r>
                                <w:rPr>
                                  <w:color w:val="58595A"/>
                                  <w:sz w:val="13"/>
                                  <w:szCs w:val="13"/>
                                  <w:lang w:val="he-IL" w:eastAsia="he-IL"/>
                                </w:rPr>
                                <w:t xml:space="preserve"> </w:t>
                              </w:r>
                              <w:r>
                                <w:rPr>
                                  <w:color w:val="58595A"/>
                                  <w:sz w:val="13"/>
                                  <w:szCs w:val="13"/>
                                  <w:lang w:val="he-IL" w:eastAsia="he-IL"/>
                                </w:rPr>
                                <w:t>גם</w:t>
                              </w:r>
                              <w:r>
                                <w:rPr>
                                  <w:color w:val="58595A"/>
                                  <w:sz w:val="13"/>
                                  <w:szCs w:val="13"/>
                                  <w:lang w:val="he-IL" w:eastAsia="he-IL"/>
                                </w:rPr>
                                <w:t xml:space="preserve"> </w:t>
                              </w:r>
                              <w:r>
                                <w:rPr>
                                  <w:color w:val="58595A"/>
                                  <w:sz w:val="13"/>
                                  <w:szCs w:val="13"/>
                                  <w:lang w:val="he-IL" w:eastAsia="he-IL"/>
                                </w:rPr>
                                <w:t>בין</w:t>
                              </w:r>
                              <w:r>
                                <w:rPr>
                                  <w:color w:val="58595A"/>
                                  <w:sz w:val="13"/>
                                  <w:szCs w:val="13"/>
                                  <w:lang w:val="he-IL" w:eastAsia="he-IL"/>
                                </w:rPr>
                                <w:t xml:space="preserve"> </w:t>
                              </w:r>
                              <w:r>
                                <w:rPr>
                                  <w:color w:val="58595A"/>
                                  <w:sz w:val="13"/>
                                  <w:szCs w:val="13"/>
                                  <w:lang w:val="he-IL" w:eastAsia="he-IL"/>
                                </w:rPr>
                                <w:t>האוכלוסיות</w:t>
                              </w:r>
                              <w:r>
                                <w:rPr>
                                  <w:color w:val="58595A"/>
                                  <w:sz w:val="13"/>
                                  <w:szCs w:val="13"/>
                                  <w:lang w:val="he-IL" w:eastAsia="he-IL"/>
                                </w:rPr>
                                <w:t xml:space="preserve"> </w:t>
                              </w:r>
                              <w:r>
                                <w:rPr>
                                  <w:color w:val="58595A"/>
                                  <w:sz w:val="13"/>
                                  <w:szCs w:val="13"/>
                                  <w:lang w:val="he-IL" w:eastAsia="he-IL"/>
                                </w:rPr>
                                <w:t>השונות</w:t>
                              </w:r>
                              <w:r>
                                <w:rPr>
                                  <w:color w:val="58595A"/>
                                  <w:sz w:val="13"/>
                                  <w:szCs w:val="13"/>
                                  <w:lang w:val="he-IL" w:eastAsia="he-IL"/>
                                </w:rPr>
                                <w:t xml:space="preserve"> </w:t>
                              </w:r>
                              <w:r>
                                <w:rPr>
                                  <w:color w:val="58595A"/>
                                  <w:sz w:val="13"/>
                                  <w:szCs w:val="13"/>
                                  <w:lang w:val="he-IL" w:eastAsia="he-IL"/>
                                </w:rPr>
                                <w:t>בתוך</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w:t>
                              </w:r>
                            </w:ins>
                          </w:p>
                        </w:txbxContent>
                      </wps:txbx>
                      <wps:bodyPr wrap="none" lIns="0" tIns="0" rIns="0" bIns="0">
                        <a:spAutoFit/>
                      </wps:bodyPr>
                    </wps:wsp>
                  </a:graphicData>
                </a:graphic>
              </wp:anchor>
            </w:drawing>
          </mc:Choice>
          <mc:Fallback>
            <w:pict>
              <v:shape w14:anchorId="77E7B100" id="_x0000_s1226" type="#_x0000_t202" style="position:absolute;left:0;text-align:left;margin-left:215.3pt;margin-top:703.8pt;width:335.75pt;height:8.15pt;z-index:-251480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" filled="f" stroked="f">
                <v:textbox style="mso-fit-shape-to-text:t" inset="0,0,0,0">
                  <w:txbxContent>
                    <w:p w14:paraId="7E0F40E8" w14:textId="77777777" w:rsidR="00C40B7E" w:rsidRDefault="00635AD4">
                      <w:pPr>
                        <w:pStyle w:val="Headerorfooter0"/>
                        <w:shd w:val="clear" w:color="auto" w:fill="auto"/>
                        <w:bidi w:val="0"/>
                        <w:rPr>
                          <w:ins w:id="4218" w:author="Anat Friedman Coles - Leket Israel" w:date="2021-11-03T13:08:00Z"/>
                          <w:sz w:val="13"/>
                          <w:szCs w:val="13"/>
                        </w:rPr>
                      </w:pPr>
                      <w:ins w:id="4219" w:author="Anat Friedman Coles - Leket Israel" w:date="2021-11-03T13:08:00Z">
                        <w:r>
                          <w:rPr>
                            <w:color w:val="58595A"/>
                            <w:sz w:val="13"/>
                            <w:szCs w:val="13"/>
                            <w:lang w:val="he-IL" w:eastAsia="he-IL"/>
                          </w:rPr>
                          <w:t xml:space="preserve">* </w:t>
                        </w:r>
                        <w:r>
                          <w:rPr>
                            <w:color w:val="58595A"/>
                            <w:sz w:val="13"/>
                            <w:szCs w:val="13"/>
                            <w:lang w:val="he-IL" w:eastAsia="he-IL"/>
                          </w:rPr>
                          <w:t>נתון</w:t>
                        </w:r>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הוערך</w:t>
                        </w:r>
                        <w:r>
                          <w:rPr>
                            <w:color w:val="58595A"/>
                            <w:sz w:val="13"/>
                            <w:szCs w:val="13"/>
                            <w:lang w:val="he-IL" w:eastAsia="he-IL"/>
                          </w:rPr>
                          <w:t xml:space="preserve"> </w:t>
                        </w:r>
                        <w:r>
                          <w:rPr>
                            <w:color w:val="58595A"/>
                            <w:sz w:val="13"/>
                            <w:szCs w:val="13"/>
                            <w:lang w:val="he-IL" w:eastAsia="he-IL"/>
                          </w:rPr>
                          <w:t>בהתאם</w:t>
                        </w:r>
                        <w:r>
                          <w:rPr>
                            <w:color w:val="58595A"/>
                            <w:sz w:val="13"/>
                            <w:szCs w:val="13"/>
                            <w:lang w:val="he-IL" w:eastAsia="he-IL"/>
                          </w:rPr>
                          <w:t xml:space="preserve"> </w:t>
                        </w:r>
                        <w:r>
                          <w:rPr>
                            <w:color w:val="58595A"/>
                            <w:sz w:val="13"/>
                            <w:szCs w:val="13"/>
                            <w:lang w:val="he-IL" w:eastAsia="he-IL"/>
                          </w:rPr>
                          <w:t>למספר</w:t>
                        </w:r>
                        <w:r>
                          <w:rPr>
                            <w:color w:val="58595A"/>
                            <w:sz w:val="13"/>
                            <w:szCs w:val="13"/>
                            <w:lang w:val="he-IL" w:eastAsia="he-IL"/>
                          </w:rPr>
                          <w:t xml:space="preserve"> </w:t>
                        </w:r>
                        <w:r>
                          <w:rPr>
                            <w:color w:val="58595A"/>
                            <w:sz w:val="13"/>
                            <w:szCs w:val="13"/>
                            <w:lang w:val="he-IL" w:eastAsia="he-IL"/>
                          </w:rPr>
                          <w:t>ימי</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הרלוונטיים</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 xml:space="preserve">, </w:t>
                        </w:r>
                        <w:proofErr w:type="spellStart"/>
                        <w:r>
                          <w:rPr>
                            <w:color w:val="58595A"/>
                            <w:sz w:val="13"/>
                            <w:szCs w:val="13"/>
                            <w:lang w:val="he-IL" w:eastAsia="he-IL"/>
                          </w:rPr>
                          <w:t>ואומדן</w:t>
                        </w:r>
                        <w:proofErr w:type="spellEnd"/>
                        <w:r>
                          <w:rPr>
                            <w:color w:val="58595A"/>
                            <w:sz w:val="13"/>
                            <w:szCs w:val="13"/>
                            <w:lang w:val="he-IL" w:eastAsia="he-IL"/>
                          </w:rPr>
                          <w:t xml:space="preserve"> </w:t>
                        </w:r>
                        <w:r>
                          <w:rPr>
                            <w:color w:val="58595A"/>
                            <w:sz w:val="13"/>
                            <w:szCs w:val="13"/>
                            <w:lang w:val="he-IL" w:eastAsia="he-IL"/>
                          </w:rPr>
                          <w:t>זה</w:t>
                        </w:r>
                        <w:r>
                          <w:rPr>
                            <w:color w:val="58595A"/>
                            <w:sz w:val="13"/>
                            <w:szCs w:val="13"/>
                            <w:lang w:val="he-IL" w:eastAsia="he-IL"/>
                          </w:rPr>
                          <w:t xml:space="preserve"> </w:t>
                        </w:r>
                        <w:r>
                          <w:rPr>
                            <w:color w:val="58595A"/>
                            <w:sz w:val="13"/>
                            <w:szCs w:val="13"/>
                            <w:lang w:val="he-IL" w:eastAsia="he-IL"/>
                          </w:rPr>
                          <w:t>מבחין</w:t>
                        </w:r>
                        <w:r>
                          <w:rPr>
                            <w:color w:val="58595A"/>
                            <w:sz w:val="13"/>
                            <w:szCs w:val="13"/>
                            <w:lang w:val="he-IL" w:eastAsia="he-IL"/>
                          </w:rPr>
                          <w:t xml:space="preserve"> </w:t>
                        </w:r>
                        <w:r>
                          <w:rPr>
                            <w:color w:val="58595A"/>
                            <w:sz w:val="13"/>
                            <w:szCs w:val="13"/>
                            <w:lang w:val="he-IL" w:eastAsia="he-IL"/>
                          </w:rPr>
                          <w:t>גם</w:t>
                        </w:r>
                        <w:r>
                          <w:rPr>
                            <w:color w:val="58595A"/>
                            <w:sz w:val="13"/>
                            <w:szCs w:val="13"/>
                            <w:lang w:val="he-IL" w:eastAsia="he-IL"/>
                          </w:rPr>
                          <w:t xml:space="preserve"> </w:t>
                        </w:r>
                        <w:r>
                          <w:rPr>
                            <w:color w:val="58595A"/>
                            <w:sz w:val="13"/>
                            <w:szCs w:val="13"/>
                            <w:lang w:val="he-IL" w:eastAsia="he-IL"/>
                          </w:rPr>
                          <w:t>בין</w:t>
                        </w:r>
                        <w:r>
                          <w:rPr>
                            <w:color w:val="58595A"/>
                            <w:sz w:val="13"/>
                            <w:szCs w:val="13"/>
                            <w:lang w:val="he-IL" w:eastAsia="he-IL"/>
                          </w:rPr>
                          <w:t xml:space="preserve"> </w:t>
                        </w:r>
                        <w:r>
                          <w:rPr>
                            <w:color w:val="58595A"/>
                            <w:sz w:val="13"/>
                            <w:szCs w:val="13"/>
                            <w:lang w:val="he-IL" w:eastAsia="he-IL"/>
                          </w:rPr>
                          <w:t>האוכלוסיות</w:t>
                        </w:r>
                        <w:r>
                          <w:rPr>
                            <w:color w:val="58595A"/>
                            <w:sz w:val="13"/>
                            <w:szCs w:val="13"/>
                            <w:lang w:val="he-IL" w:eastAsia="he-IL"/>
                          </w:rPr>
                          <w:t xml:space="preserve"> </w:t>
                        </w:r>
                        <w:r>
                          <w:rPr>
                            <w:color w:val="58595A"/>
                            <w:sz w:val="13"/>
                            <w:szCs w:val="13"/>
                            <w:lang w:val="he-IL" w:eastAsia="he-IL"/>
                          </w:rPr>
                          <w:t>השונות</w:t>
                        </w:r>
                        <w:r>
                          <w:rPr>
                            <w:color w:val="58595A"/>
                            <w:sz w:val="13"/>
                            <w:szCs w:val="13"/>
                            <w:lang w:val="he-IL" w:eastAsia="he-IL"/>
                          </w:rPr>
                          <w:t xml:space="preserve"> </w:t>
                        </w:r>
                        <w:r>
                          <w:rPr>
                            <w:color w:val="58595A"/>
                            <w:sz w:val="13"/>
                            <w:szCs w:val="13"/>
                            <w:lang w:val="he-IL" w:eastAsia="he-IL"/>
                          </w:rPr>
                          <w:t>בתוך</w:t>
                        </w:r>
                        <w:r>
                          <w:rPr>
                            <w:color w:val="58595A"/>
                            <w:sz w:val="13"/>
                            <w:szCs w:val="13"/>
                            <w:lang w:val="he-IL" w:eastAsia="he-IL"/>
                          </w:rPr>
                          <w:t xml:space="preserve"> </w:t>
                        </w:r>
                        <w:proofErr w:type="spellStart"/>
                        <w:r>
                          <w:rPr>
                            <w:color w:val="58595A"/>
                            <w:sz w:val="13"/>
                            <w:szCs w:val="13"/>
                            <w:lang w:val="he-IL" w:eastAsia="he-IL"/>
                          </w:rPr>
                          <w:t>קטגורייה</w:t>
                        </w:r>
                        <w:proofErr w:type="spellEnd"/>
                        <w:r>
                          <w:rPr>
                            <w:color w:val="58595A"/>
                            <w:sz w:val="13"/>
                            <w:szCs w:val="13"/>
                            <w:lang w:val="he-IL" w:eastAsia="he-IL"/>
                          </w:rPr>
                          <w:t>.</w:t>
                        </w:r>
                      </w:ins>
                    </w:p>
                  </w:txbxContent>
                </v:textbox>
                <w10:wrap anchorx="page" anchory="page"/>
              </v:shape>
            </w:pict>
          </mc:Fallback>
        </mc:AlternateContent>
      </w:r>
    </w:ins>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A382" w14:textId="77777777" w:rsidR="00C40B7E" w:rsidRDefault="00C40B7E" w:rsidP="00B51CA8">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EB1B" w14:textId="77777777" w:rsidR="00C40B7E" w:rsidRDefault="00C40B7E" w:rsidP="00B51CA8">
    <w:pPr>
      <w:spacing w:line="1" w:lineRule="exac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0BAA" w14:textId="77777777" w:rsidR="00C40B7E" w:rsidRDefault="00C40B7E" w:rsidP="00B51CA8">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F92A" w14:textId="77777777" w:rsidR="00C40B7E" w:rsidRDefault="00C40B7E" w:rsidP="00B51CA8">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A329" w14:textId="77777777" w:rsidR="00C40B7E" w:rsidRDefault="00C40B7E" w:rsidP="00B51CA8">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628C" w14:textId="10D5A50F" w:rsidR="00C40B7E" w:rsidRDefault="00635AD4" w:rsidP="00B51CA8">
    <w:pPr>
      <w:spacing w:line="1" w:lineRule="exact"/>
    </w:pPr>
    <w:del w:id="5228" w:author="Anat Friedman Coles - Leket Israel" w:date="2021-11-03T13:08:00Z">
      <w:r>
        <w:rPr>
          <w:noProof/>
        </w:rPr>
        <mc:AlternateContent>
          <mc:Choice Requires="wps">
            <w:drawing>
              <wp:anchor distT="0" distB="0" distL="0" distR="0" simplePos="0" relativeHeight="252036096" behindDoc="1" locked="0" layoutInCell="1" allowOverlap="1" wp14:anchorId="6F29E412" wp14:editId="351F8C83">
                <wp:simplePos x="0" y="0"/>
                <wp:positionH relativeFrom="page">
                  <wp:posOffset>4236720</wp:posOffset>
                </wp:positionH>
                <wp:positionV relativeFrom="page">
                  <wp:posOffset>9090660</wp:posOffset>
                </wp:positionV>
                <wp:extent cx="2746375" cy="113030"/>
                <wp:effectExtent l="0" t="0" r="0" b="0"/>
                <wp:wrapNone/>
                <wp:docPr id="507" name="Shape 358"/>
                <wp:cNvGraphicFramePr/>
                <a:graphic xmlns:a="http://schemas.openxmlformats.org/drawingml/2006/main">
                  <a:graphicData uri="http://schemas.microsoft.com/office/word/2010/wordprocessingShape">
                    <wps:wsp>
                      <wps:cNvSpPr txBox="1"/>
                      <wps:spPr>
                        <a:xfrm>
                          <a:off x="0" y="0"/>
                          <a:ext cx="2746375" cy="113030"/>
                        </a:xfrm>
                        <a:prstGeom prst="rect">
                          <a:avLst/>
                        </a:prstGeom>
                        <a:noFill/>
                      </wps:spPr>
                      <wps:txbx>
                        <w:txbxContent>
                          <w:p w14:paraId="11889742" w14:textId="77777777" w:rsidR="00C40B7E" w:rsidRDefault="00635AD4">
                            <w:pPr>
                              <w:pStyle w:val="Headerorfooter0"/>
                              <w:shd w:val="clear" w:color="auto" w:fill="auto"/>
                              <w:bidi w:val="0"/>
                              <w:rPr>
                                <w:del w:id="5229" w:author="Anat Friedman Coles - Leket Israel" w:date="2021-11-03T13:08:00Z"/>
                                <w:sz w:val="13"/>
                                <w:szCs w:val="13"/>
                              </w:rPr>
                            </w:pPr>
                            <w:del w:id="5230" w:author="Anat Friedman Coles - Leket Israel" w:date="2021-11-03T13:08:00Z">
                              <w:r>
                                <w:rPr>
                                  <w:color w:val="58595A"/>
                                  <w:sz w:val="13"/>
                                  <w:szCs w:val="13"/>
                                  <w:lang w:val="he-IL" w:eastAsia="he-IL"/>
                                </w:rPr>
                                <w:delText>*</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ממצאי</w:delText>
                              </w:r>
                              <w:r>
                                <w:rPr>
                                  <w:color w:val="58595A"/>
                                  <w:sz w:val="13"/>
                                  <w:szCs w:val="13"/>
                                  <w:lang w:val="he-IL" w:eastAsia="he-IL"/>
                                </w:rPr>
                                <w:delText xml:space="preserve"> </w:delText>
                              </w:r>
                              <w:r>
                                <w:rPr>
                                  <w:color w:val="58595A"/>
                                  <w:sz w:val="13"/>
                                  <w:szCs w:val="13"/>
                                  <w:lang w:val="he-IL" w:eastAsia="he-IL"/>
                                </w:rPr>
                                <w:delText>סקר</w:delText>
                              </w:r>
                              <w:r>
                                <w:rPr>
                                  <w:color w:val="58595A"/>
                                  <w:sz w:val="13"/>
                                  <w:szCs w:val="13"/>
                                  <w:lang w:val="he-IL" w:eastAsia="he-IL"/>
                                </w:rPr>
                                <w:delText xml:space="preserve"> "</w:delText>
                              </w:r>
                              <w:r>
                                <w:rPr>
                                  <w:color w:val="58595A"/>
                                  <w:sz w:val="13"/>
                                  <w:szCs w:val="13"/>
                                  <w:lang w:val="he-IL" w:eastAsia="he-IL"/>
                                </w:rPr>
                                <w:delText>גיאוקרטוגרפיה</w:delText>
                              </w:r>
                              <w:r>
                                <w:rPr>
                                  <w:color w:val="58595A"/>
                                  <w:sz w:val="13"/>
                                  <w:szCs w:val="13"/>
                                  <w:lang w:val="he-IL" w:eastAsia="he-IL"/>
                                </w:rPr>
                                <w:delText xml:space="preserve">" </w:delText>
                              </w:r>
                              <w:r>
                                <w:rPr>
                                  <w:color w:val="58595A"/>
                                  <w:sz w:val="13"/>
                                  <w:szCs w:val="13"/>
                                  <w:lang w:val="he-IL" w:eastAsia="he-IL"/>
                                </w:rPr>
                                <w:delText>שבוצע</w:delText>
                              </w:r>
                              <w:r>
                                <w:rPr>
                                  <w:color w:val="58595A"/>
                                  <w:sz w:val="13"/>
                                  <w:szCs w:val="13"/>
                                  <w:lang w:val="he-IL" w:eastAsia="he-IL"/>
                                </w:rPr>
                                <w:delText xml:space="preserve"> </w:delText>
                              </w:r>
                              <w:r>
                                <w:rPr>
                                  <w:color w:val="58595A"/>
                                  <w:sz w:val="13"/>
                                  <w:szCs w:val="13"/>
                                  <w:lang w:val="he-IL" w:eastAsia="he-IL"/>
                                </w:rPr>
                                <w:delText>בינואר</w:delText>
                              </w:r>
                              <w:r>
                                <w:rPr>
                                  <w:color w:val="58595A"/>
                                  <w:sz w:val="13"/>
                                  <w:szCs w:val="13"/>
                                  <w:lang w:val="he-IL" w:eastAsia="he-IL"/>
                                </w:rPr>
                                <w:delText xml:space="preserve"> </w:delText>
                              </w:r>
                              <w:r>
                                <w:rPr>
                                  <w:color w:val="58595A"/>
                                  <w:sz w:val="13"/>
                                  <w:szCs w:val="13"/>
                                  <w:lang w:bidi="en-US"/>
                                </w:rPr>
                                <w:delText>2019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לקט</w:delText>
                              </w:r>
                              <w:r>
                                <w:rPr>
                                  <w:color w:val="58595A"/>
                                  <w:sz w:val="13"/>
                                  <w:szCs w:val="13"/>
                                  <w:lang w:val="he-IL" w:eastAsia="he-IL"/>
                                </w:rPr>
                                <w:delText xml:space="preserve"> </w:delText>
                              </w:r>
                              <w:r>
                                <w:rPr>
                                  <w:color w:val="58595A"/>
                                  <w:sz w:val="13"/>
                                  <w:szCs w:val="13"/>
                                  <w:lang w:val="he-IL" w:eastAsia="he-IL"/>
                                </w:rPr>
                                <w:delText>ישראל</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2"/>
                                  <w:szCs w:val="12"/>
                                  <w:lang w:bidi="en-US"/>
                                </w:rPr>
                                <w:delText>BDO</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6F29E412" id="_x0000_t202" coordsize="21600,21600" o:spt="202" path="m,l,21600r21600,l21600,xe">
                <v:stroke joinstyle="miter"/>
                <v:path gradientshapeok="t" o:connecttype="rect"/>
              </v:shapetype>
              <v:shape id="Shape 358" o:spid="_x0000_s1243" type="#_x0000_t202" style="position:absolute;left:0;text-align:left;margin-left:333.6pt;margin-top:715.8pt;width:216.25pt;height:8.9pt;z-index:-251280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" filled="f" stroked="f">
                <v:textbox style="mso-fit-shape-to-text:t" inset="0,0,0,0">
                  <w:txbxContent>
                    <w:p w14:paraId="11889742" w14:textId="77777777" w:rsidR="00C40B7E" w:rsidRDefault="00635AD4">
                      <w:pPr>
                        <w:pStyle w:val="Headerorfooter0"/>
                        <w:shd w:val="clear" w:color="auto" w:fill="auto"/>
                        <w:bidi w:val="0"/>
                        <w:rPr>
                          <w:del w:id="5231" w:author="Anat Friedman Coles - Leket Israel" w:date="2021-11-03T13:08:00Z"/>
                          <w:sz w:val="13"/>
                          <w:szCs w:val="13"/>
                        </w:rPr>
                      </w:pPr>
                      <w:del w:id="5232" w:author="Anat Friedman Coles - Leket Israel" w:date="2021-11-03T13:08:00Z">
                        <w:r>
                          <w:rPr>
                            <w:color w:val="58595A"/>
                            <w:sz w:val="13"/>
                            <w:szCs w:val="13"/>
                            <w:lang w:val="he-IL" w:eastAsia="he-IL"/>
                          </w:rPr>
                          <w:delText>*</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ממצאי</w:delText>
                        </w:r>
                        <w:r>
                          <w:rPr>
                            <w:color w:val="58595A"/>
                            <w:sz w:val="13"/>
                            <w:szCs w:val="13"/>
                            <w:lang w:val="he-IL" w:eastAsia="he-IL"/>
                          </w:rPr>
                          <w:delText xml:space="preserve"> </w:delText>
                        </w:r>
                        <w:r>
                          <w:rPr>
                            <w:color w:val="58595A"/>
                            <w:sz w:val="13"/>
                            <w:szCs w:val="13"/>
                            <w:lang w:val="he-IL" w:eastAsia="he-IL"/>
                          </w:rPr>
                          <w:delText>סקר</w:delText>
                        </w:r>
                        <w:r>
                          <w:rPr>
                            <w:color w:val="58595A"/>
                            <w:sz w:val="13"/>
                            <w:szCs w:val="13"/>
                            <w:lang w:val="he-IL" w:eastAsia="he-IL"/>
                          </w:rPr>
                          <w:delText xml:space="preserve"> "</w:delText>
                        </w:r>
                        <w:r>
                          <w:rPr>
                            <w:color w:val="58595A"/>
                            <w:sz w:val="13"/>
                            <w:szCs w:val="13"/>
                            <w:lang w:val="he-IL" w:eastAsia="he-IL"/>
                          </w:rPr>
                          <w:delText>גיאוקרטוגרפיה</w:delText>
                        </w:r>
                        <w:r>
                          <w:rPr>
                            <w:color w:val="58595A"/>
                            <w:sz w:val="13"/>
                            <w:szCs w:val="13"/>
                            <w:lang w:val="he-IL" w:eastAsia="he-IL"/>
                          </w:rPr>
                          <w:delText xml:space="preserve">" </w:delText>
                        </w:r>
                        <w:r>
                          <w:rPr>
                            <w:color w:val="58595A"/>
                            <w:sz w:val="13"/>
                            <w:szCs w:val="13"/>
                            <w:lang w:val="he-IL" w:eastAsia="he-IL"/>
                          </w:rPr>
                          <w:delText>שבוצע</w:delText>
                        </w:r>
                        <w:r>
                          <w:rPr>
                            <w:color w:val="58595A"/>
                            <w:sz w:val="13"/>
                            <w:szCs w:val="13"/>
                            <w:lang w:val="he-IL" w:eastAsia="he-IL"/>
                          </w:rPr>
                          <w:delText xml:space="preserve"> </w:delText>
                        </w:r>
                        <w:r>
                          <w:rPr>
                            <w:color w:val="58595A"/>
                            <w:sz w:val="13"/>
                            <w:szCs w:val="13"/>
                            <w:lang w:val="he-IL" w:eastAsia="he-IL"/>
                          </w:rPr>
                          <w:delText>בינואר</w:delText>
                        </w:r>
                        <w:r>
                          <w:rPr>
                            <w:color w:val="58595A"/>
                            <w:sz w:val="13"/>
                            <w:szCs w:val="13"/>
                            <w:lang w:val="he-IL" w:eastAsia="he-IL"/>
                          </w:rPr>
                          <w:delText xml:space="preserve"> </w:delText>
                        </w:r>
                        <w:r>
                          <w:rPr>
                            <w:color w:val="58595A"/>
                            <w:sz w:val="13"/>
                            <w:szCs w:val="13"/>
                            <w:lang w:bidi="en-US"/>
                          </w:rPr>
                          <w:delText>2019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לקט</w:delText>
                        </w:r>
                        <w:r>
                          <w:rPr>
                            <w:color w:val="58595A"/>
                            <w:sz w:val="13"/>
                            <w:szCs w:val="13"/>
                            <w:lang w:val="he-IL" w:eastAsia="he-IL"/>
                          </w:rPr>
                          <w:delText xml:space="preserve"> </w:delText>
                        </w:r>
                        <w:r>
                          <w:rPr>
                            <w:color w:val="58595A"/>
                            <w:sz w:val="13"/>
                            <w:szCs w:val="13"/>
                            <w:lang w:val="he-IL" w:eastAsia="he-IL"/>
                          </w:rPr>
                          <w:delText>ישראל</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2"/>
                            <w:szCs w:val="12"/>
                            <w:lang w:bidi="en-US"/>
                          </w:rPr>
                          <w:delText>BDO</w:delText>
                        </w:r>
                        <w:r>
                          <w:rPr>
                            <w:color w:val="58595A"/>
                            <w:sz w:val="13"/>
                            <w:szCs w:val="13"/>
                            <w:lang w:val="he-IL" w:eastAsia="he-IL"/>
                          </w:rPr>
                          <w:delText>.</w:delText>
                        </w:r>
                      </w:del>
                    </w:p>
                  </w:txbxContent>
                </v:textbox>
                <w10:wrap anchorx="page" anchory="page"/>
              </v:shape>
            </w:pict>
          </mc:Fallback>
        </mc:AlternateContent>
      </w:r>
    </w:del>
    <w:ins w:id="5233" w:author="Anat Friedman Coles - Leket Israel" w:date="2021-11-03T13:08:00Z">
      <w:r>
        <w:rPr>
          <w:noProof/>
        </w:rPr>
        <mc:AlternateContent>
          <mc:Choice Requires="wps">
            <w:drawing>
              <wp:anchor distT="0" distB="0" distL="0" distR="0" simplePos="0" relativeHeight="251850752" behindDoc="1" locked="0" layoutInCell="1" allowOverlap="1" wp14:anchorId="00E558CC" wp14:editId="798C42E7">
                <wp:simplePos x="0" y="0"/>
                <wp:positionH relativeFrom="page">
                  <wp:posOffset>4236720</wp:posOffset>
                </wp:positionH>
                <wp:positionV relativeFrom="page">
                  <wp:posOffset>9090660</wp:posOffset>
                </wp:positionV>
                <wp:extent cx="2746375" cy="113030"/>
                <wp:effectExtent l="0" t="0" r="0" b="0"/>
                <wp:wrapNone/>
                <wp:docPr id="358" name="Shape 358"/>
                <wp:cNvGraphicFramePr/>
                <a:graphic xmlns:a="http://schemas.openxmlformats.org/drawingml/2006/main">
                  <a:graphicData uri="http://schemas.microsoft.com/office/word/2010/wordprocessingShape">
                    <wps:wsp>
                      <wps:cNvSpPr txBox="1"/>
                      <wps:spPr>
                        <a:xfrm>
                          <a:off x="0" y="0"/>
                          <a:ext cx="2746375" cy="113030"/>
                        </a:xfrm>
                        <a:prstGeom prst="rect">
                          <a:avLst/>
                        </a:prstGeom>
                        <a:noFill/>
                      </wps:spPr>
                      <wps:txbx>
                        <w:txbxContent>
                          <w:p w14:paraId="6238C564" w14:textId="77777777" w:rsidR="00C40B7E" w:rsidRDefault="00635AD4">
                            <w:pPr>
                              <w:pStyle w:val="Headerorfooter0"/>
                              <w:shd w:val="clear" w:color="auto" w:fill="auto"/>
                              <w:bidi w:val="0"/>
                              <w:rPr>
                                <w:ins w:id="5234" w:author="Anat Friedman Coles - Leket Israel" w:date="2021-11-03T13:08:00Z"/>
                                <w:sz w:val="13"/>
                                <w:szCs w:val="13"/>
                              </w:rPr>
                            </w:pPr>
                            <w:ins w:id="5235" w:author="Anat Friedman Coles - Leket Israel" w:date="2021-11-03T13:08:00Z">
                              <w:r>
                                <w:rPr>
                                  <w:color w:val="58595A"/>
                                  <w:sz w:val="13"/>
                                  <w:szCs w:val="13"/>
                                  <w:lang w:val="he-IL" w:eastAsia="he-IL"/>
                                </w:rPr>
                                <w:t>*</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ממצאי</w:t>
                              </w:r>
                              <w:r>
                                <w:rPr>
                                  <w:color w:val="58595A"/>
                                  <w:sz w:val="13"/>
                                  <w:szCs w:val="13"/>
                                  <w:lang w:val="he-IL" w:eastAsia="he-IL"/>
                                </w:rPr>
                                <w:t xml:space="preserve"> </w:t>
                              </w:r>
                              <w:r>
                                <w:rPr>
                                  <w:color w:val="58595A"/>
                                  <w:sz w:val="13"/>
                                  <w:szCs w:val="13"/>
                                  <w:lang w:val="he-IL" w:eastAsia="he-IL"/>
                                </w:rPr>
                                <w:t>סקר</w:t>
                              </w:r>
                              <w:r>
                                <w:rPr>
                                  <w:color w:val="58595A"/>
                                  <w:sz w:val="13"/>
                                  <w:szCs w:val="13"/>
                                  <w:lang w:val="he-IL" w:eastAsia="he-IL"/>
                                </w:rPr>
                                <w:t xml:space="preserve"> "</w:t>
                              </w:r>
                              <w:proofErr w:type="spellStart"/>
                              <w:r>
                                <w:rPr>
                                  <w:color w:val="58595A"/>
                                  <w:sz w:val="13"/>
                                  <w:szCs w:val="13"/>
                                  <w:lang w:val="he-IL" w:eastAsia="he-IL"/>
                                </w:rPr>
                                <w:t>גיאוקרטוגרפיה</w:t>
                              </w:r>
                              <w:proofErr w:type="spellEnd"/>
                              <w:r>
                                <w:rPr>
                                  <w:color w:val="58595A"/>
                                  <w:sz w:val="13"/>
                                  <w:szCs w:val="13"/>
                                  <w:lang w:val="he-IL" w:eastAsia="he-IL"/>
                                </w:rPr>
                                <w:t xml:space="preserve">" </w:t>
                              </w:r>
                              <w:r>
                                <w:rPr>
                                  <w:color w:val="58595A"/>
                                  <w:sz w:val="13"/>
                                  <w:szCs w:val="13"/>
                                  <w:lang w:val="he-IL" w:eastAsia="he-IL"/>
                                </w:rPr>
                                <w:t>שבוצע</w:t>
                              </w:r>
                              <w:r>
                                <w:rPr>
                                  <w:color w:val="58595A"/>
                                  <w:sz w:val="13"/>
                                  <w:szCs w:val="13"/>
                                  <w:lang w:val="he-IL" w:eastAsia="he-IL"/>
                                </w:rPr>
                                <w:t xml:space="preserve"> </w:t>
                              </w:r>
                              <w:r>
                                <w:rPr>
                                  <w:color w:val="58595A"/>
                                  <w:sz w:val="13"/>
                                  <w:szCs w:val="13"/>
                                  <w:lang w:val="he-IL" w:eastAsia="he-IL"/>
                                </w:rPr>
                                <w:t>בינואר</w:t>
                              </w:r>
                              <w:r>
                                <w:rPr>
                                  <w:color w:val="58595A"/>
                                  <w:sz w:val="13"/>
                                  <w:szCs w:val="13"/>
                                  <w:lang w:val="he-IL" w:eastAsia="he-IL"/>
                                </w:rPr>
                                <w:t xml:space="preserve"> </w:t>
                              </w:r>
                              <w:r>
                                <w:rPr>
                                  <w:color w:val="58595A"/>
                                  <w:sz w:val="13"/>
                                  <w:szCs w:val="13"/>
                                  <w:lang w:bidi="en-US"/>
                                </w:rPr>
                                <w:t>2019</w:t>
                              </w:r>
                              <w:r>
                                <w:rPr>
                                  <w:color w:val="58595A"/>
                                  <w:sz w:val="13"/>
                                  <w:szCs w:val="13"/>
                                  <w:lang w:val="he-IL" w:eastAsia="he-IL"/>
                                </w:rPr>
                                <w:t xml:space="preserve"> </w:t>
                              </w:r>
                              <w:r>
                                <w:rPr>
                                  <w:color w:val="58595A"/>
                                  <w:sz w:val="13"/>
                                  <w:szCs w:val="13"/>
                                  <w:lang w:val="he-IL" w:eastAsia="he-IL"/>
                                </w:rPr>
                                <w:t>על</w:t>
                              </w:r>
                              <w:r>
                                <w:rPr>
                                  <w:color w:val="58595A"/>
                                  <w:sz w:val="13"/>
                                  <w:szCs w:val="13"/>
                                  <w:lang w:val="he-IL" w:eastAsia="he-IL"/>
                                </w:rPr>
                                <w:t xml:space="preserve"> </w:t>
                              </w:r>
                              <w:r>
                                <w:rPr>
                                  <w:color w:val="58595A"/>
                                  <w:sz w:val="13"/>
                                  <w:szCs w:val="13"/>
                                  <w:lang w:val="he-IL" w:eastAsia="he-IL"/>
                                </w:rPr>
                                <w:t>ידי</w:t>
                              </w:r>
                              <w:r>
                                <w:rPr>
                                  <w:color w:val="58595A"/>
                                  <w:sz w:val="13"/>
                                  <w:szCs w:val="13"/>
                                  <w:lang w:val="he-IL" w:eastAsia="he-IL"/>
                                </w:rPr>
                                <w:t xml:space="preserve"> </w:t>
                              </w:r>
                              <w:r>
                                <w:rPr>
                                  <w:color w:val="58595A"/>
                                  <w:sz w:val="13"/>
                                  <w:szCs w:val="13"/>
                                  <w:lang w:val="he-IL" w:eastAsia="he-IL"/>
                                </w:rPr>
                                <w:t>לקט</w:t>
                              </w:r>
                              <w:r>
                                <w:rPr>
                                  <w:color w:val="58595A"/>
                                  <w:sz w:val="13"/>
                                  <w:szCs w:val="13"/>
                                  <w:lang w:val="he-IL" w:eastAsia="he-IL"/>
                                </w:rPr>
                                <w:t xml:space="preserve"> </w:t>
                              </w:r>
                              <w:r>
                                <w:rPr>
                                  <w:color w:val="58595A"/>
                                  <w:sz w:val="13"/>
                                  <w:szCs w:val="13"/>
                                  <w:lang w:val="he-IL" w:eastAsia="he-IL"/>
                                </w:rPr>
                                <w:t>ישראל</w:t>
                              </w:r>
                              <w:r>
                                <w:rPr>
                                  <w:color w:val="58595A"/>
                                  <w:sz w:val="13"/>
                                  <w:szCs w:val="13"/>
                                  <w:lang w:val="he-IL" w:eastAsia="he-IL"/>
                                </w:rPr>
                                <w:t xml:space="preserve"> </w:t>
                              </w:r>
                              <w:r>
                                <w:rPr>
                                  <w:color w:val="58595A"/>
                                  <w:sz w:val="13"/>
                                  <w:szCs w:val="13"/>
                                  <w:lang w:val="he-IL" w:eastAsia="he-IL"/>
                                </w:rPr>
                                <w:t>ו</w:t>
                              </w:r>
                              <w:r>
                                <w:rPr>
                                  <w:color w:val="58595A"/>
                                  <w:sz w:val="13"/>
                                  <w:szCs w:val="13"/>
                                  <w:lang w:val="he-IL" w:eastAsia="he-IL"/>
                                </w:rPr>
                                <w:t>-</w:t>
                              </w:r>
                              <w:r>
                                <w:rPr>
                                  <w:color w:val="58595A"/>
                                  <w:sz w:val="12"/>
                                  <w:szCs w:val="12"/>
                                  <w:lang w:bidi="en-US"/>
                                </w:rPr>
                                <w:t>BDO</w:t>
                              </w:r>
                              <w:r>
                                <w:rPr>
                                  <w:color w:val="58595A"/>
                                  <w:sz w:val="13"/>
                                  <w:szCs w:val="13"/>
                                  <w:lang w:val="he-IL" w:eastAsia="he-IL"/>
                                </w:rPr>
                                <w:t>.</w:t>
                              </w:r>
                            </w:ins>
                          </w:p>
                        </w:txbxContent>
                      </wps:txbx>
                      <wps:bodyPr wrap="none" lIns="0" tIns="0" rIns="0" bIns="0">
                        <a:spAutoFit/>
                      </wps:bodyPr>
                    </wps:wsp>
                  </a:graphicData>
                </a:graphic>
              </wp:anchor>
            </w:drawing>
          </mc:Choice>
          <mc:Fallback>
            <w:pict>
              <v:shape w14:anchorId="00E558CC" id="_x0000_s1244" type="#_x0000_t202" style="position:absolute;left:0;text-align:left;margin-left:333.6pt;margin-top:715.8pt;width:216.25pt;height:8.9pt;z-index:-25146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" filled="f" stroked="f">
                <v:textbox style="mso-fit-shape-to-text:t" inset="0,0,0,0">
                  <w:txbxContent>
                    <w:p w14:paraId="6238C564" w14:textId="77777777" w:rsidR="00C40B7E" w:rsidRDefault="00635AD4">
                      <w:pPr>
                        <w:pStyle w:val="Headerorfooter0"/>
                        <w:shd w:val="clear" w:color="auto" w:fill="auto"/>
                        <w:bidi w:val="0"/>
                        <w:rPr>
                          <w:ins w:id="5236" w:author="Anat Friedman Coles - Leket Israel" w:date="2021-11-03T13:08:00Z"/>
                          <w:sz w:val="13"/>
                          <w:szCs w:val="13"/>
                        </w:rPr>
                      </w:pPr>
                      <w:ins w:id="5237" w:author="Anat Friedman Coles - Leket Israel" w:date="2021-11-03T13:08:00Z">
                        <w:r>
                          <w:rPr>
                            <w:color w:val="58595A"/>
                            <w:sz w:val="13"/>
                            <w:szCs w:val="13"/>
                            <w:lang w:val="he-IL" w:eastAsia="he-IL"/>
                          </w:rPr>
                          <w:t>*</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ממצאי</w:t>
                        </w:r>
                        <w:r>
                          <w:rPr>
                            <w:color w:val="58595A"/>
                            <w:sz w:val="13"/>
                            <w:szCs w:val="13"/>
                            <w:lang w:val="he-IL" w:eastAsia="he-IL"/>
                          </w:rPr>
                          <w:t xml:space="preserve"> </w:t>
                        </w:r>
                        <w:r>
                          <w:rPr>
                            <w:color w:val="58595A"/>
                            <w:sz w:val="13"/>
                            <w:szCs w:val="13"/>
                            <w:lang w:val="he-IL" w:eastAsia="he-IL"/>
                          </w:rPr>
                          <w:t>סקר</w:t>
                        </w:r>
                        <w:r>
                          <w:rPr>
                            <w:color w:val="58595A"/>
                            <w:sz w:val="13"/>
                            <w:szCs w:val="13"/>
                            <w:lang w:val="he-IL" w:eastAsia="he-IL"/>
                          </w:rPr>
                          <w:t xml:space="preserve"> "</w:t>
                        </w:r>
                        <w:proofErr w:type="spellStart"/>
                        <w:r>
                          <w:rPr>
                            <w:color w:val="58595A"/>
                            <w:sz w:val="13"/>
                            <w:szCs w:val="13"/>
                            <w:lang w:val="he-IL" w:eastAsia="he-IL"/>
                          </w:rPr>
                          <w:t>גיאוקרטוגרפיה</w:t>
                        </w:r>
                        <w:proofErr w:type="spellEnd"/>
                        <w:r>
                          <w:rPr>
                            <w:color w:val="58595A"/>
                            <w:sz w:val="13"/>
                            <w:szCs w:val="13"/>
                            <w:lang w:val="he-IL" w:eastAsia="he-IL"/>
                          </w:rPr>
                          <w:t xml:space="preserve">" </w:t>
                        </w:r>
                        <w:r>
                          <w:rPr>
                            <w:color w:val="58595A"/>
                            <w:sz w:val="13"/>
                            <w:szCs w:val="13"/>
                            <w:lang w:val="he-IL" w:eastAsia="he-IL"/>
                          </w:rPr>
                          <w:t>שבוצע</w:t>
                        </w:r>
                        <w:r>
                          <w:rPr>
                            <w:color w:val="58595A"/>
                            <w:sz w:val="13"/>
                            <w:szCs w:val="13"/>
                            <w:lang w:val="he-IL" w:eastAsia="he-IL"/>
                          </w:rPr>
                          <w:t xml:space="preserve"> </w:t>
                        </w:r>
                        <w:r>
                          <w:rPr>
                            <w:color w:val="58595A"/>
                            <w:sz w:val="13"/>
                            <w:szCs w:val="13"/>
                            <w:lang w:val="he-IL" w:eastAsia="he-IL"/>
                          </w:rPr>
                          <w:t>בינואר</w:t>
                        </w:r>
                        <w:r>
                          <w:rPr>
                            <w:color w:val="58595A"/>
                            <w:sz w:val="13"/>
                            <w:szCs w:val="13"/>
                            <w:lang w:val="he-IL" w:eastAsia="he-IL"/>
                          </w:rPr>
                          <w:t xml:space="preserve"> </w:t>
                        </w:r>
                        <w:r>
                          <w:rPr>
                            <w:color w:val="58595A"/>
                            <w:sz w:val="13"/>
                            <w:szCs w:val="13"/>
                            <w:lang w:bidi="en-US"/>
                          </w:rPr>
                          <w:t>2019</w:t>
                        </w:r>
                        <w:r>
                          <w:rPr>
                            <w:color w:val="58595A"/>
                            <w:sz w:val="13"/>
                            <w:szCs w:val="13"/>
                            <w:lang w:val="he-IL" w:eastAsia="he-IL"/>
                          </w:rPr>
                          <w:t xml:space="preserve"> </w:t>
                        </w:r>
                        <w:r>
                          <w:rPr>
                            <w:color w:val="58595A"/>
                            <w:sz w:val="13"/>
                            <w:szCs w:val="13"/>
                            <w:lang w:val="he-IL" w:eastAsia="he-IL"/>
                          </w:rPr>
                          <w:t>על</w:t>
                        </w:r>
                        <w:r>
                          <w:rPr>
                            <w:color w:val="58595A"/>
                            <w:sz w:val="13"/>
                            <w:szCs w:val="13"/>
                            <w:lang w:val="he-IL" w:eastAsia="he-IL"/>
                          </w:rPr>
                          <w:t xml:space="preserve"> </w:t>
                        </w:r>
                        <w:r>
                          <w:rPr>
                            <w:color w:val="58595A"/>
                            <w:sz w:val="13"/>
                            <w:szCs w:val="13"/>
                            <w:lang w:val="he-IL" w:eastAsia="he-IL"/>
                          </w:rPr>
                          <w:t>ידי</w:t>
                        </w:r>
                        <w:r>
                          <w:rPr>
                            <w:color w:val="58595A"/>
                            <w:sz w:val="13"/>
                            <w:szCs w:val="13"/>
                            <w:lang w:val="he-IL" w:eastAsia="he-IL"/>
                          </w:rPr>
                          <w:t xml:space="preserve"> </w:t>
                        </w:r>
                        <w:r>
                          <w:rPr>
                            <w:color w:val="58595A"/>
                            <w:sz w:val="13"/>
                            <w:szCs w:val="13"/>
                            <w:lang w:val="he-IL" w:eastAsia="he-IL"/>
                          </w:rPr>
                          <w:t>לקט</w:t>
                        </w:r>
                        <w:r>
                          <w:rPr>
                            <w:color w:val="58595A"/>
                            <w:sz w:val="13"/>
                            <w:szCs w:val="13"/>
                            <w:lang w:val="he-IL" w:eastAsia="he-IL"/>
                          </w:rPr>
                          <w:t xml:space="preserve"> </w:t>
                        </w:r>
                        <w:r>
                          <w:rPr>
                            <w:color w:val="58595A"/>
                            <w:sz w:val="13"/>
                            <w:szCs w:val="13"/>
                            <w:lang w:val="he-IL" w:eastAsia="he-IL"/>
                          </w:rPr>
                          <w:t>ישראל</w:t>
                        </w:r>
                        <w:r>
                          <w:rPr>
                            <w:color w:val="58595A"/>
                            <w:sz w:val="13"/>
                            <w:szCs w:val="13"/>
                            <w:lang w:val="he-IL" w:eastAsia="he-IL"/>
                          </w:rPr>
                          <w:t xml:space="preserve"> </w:t>
                        </w:r>
                        <w:r>
                          <w:rPr>
                            <w:color w:val="58595A"/>
                            <w:sz w:val="13"/>
                            <w:szCs w:val="13"/>
                            <w:lang w:val="he-IL" w:eastAsia="he-IL"/>
                          </w:rPr>
                          <w:t>ו</w:t>
                        </w:r>
                        <w:r>
                          <w:rPr>
                            <w:color w:val="58595A"/>
                            <w:sz w:val="13"/>
                            <w:szCs w:val="13"/>
                            <w:lang w:val="he-IL" w:eastAsia="he-IL"/>
                          </w:rPr>
                          <w:t>-</w:t>
                        </w:r>
                        <w:r>
                          <w:rPr>
                            <w:color w:val="58595A"/>
                            <w:sz w:val="12"/>
                            <w:szCs w:val="12"/>
                            <w:lang w:bidi="en-US"/>
                          </w:rPr>
                          <w:t>BDO</w:t>
                        </w:r>
                        <w:r>
                          <w:rPr>
                            <w:color w:val="58595A"/>
                            <w:sz w:val="13"/>
                            <w:szCs w:val="13"/>
                            <w:lang w:val="he-IL" w:eastAsia="he-IL"/>
                          </w:rPr>
                          <w:t>.</w:t>
                        </w:r>
                      </w:ins>
                    </w:p>
                  </w:txbxContent>
                </v:textbox>
                <w10:wrap anchorx="page" anchory="page"/>
              </v:shape>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E28B" w14:textId="77777777" w:rsidR="00C40B7E" w:rsidRDefault="00C40B7E" w:rsidP="00B51CA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12F1" w14:textId="759D6CEC" w:rsidR="00C40B7E" w:rsidRDefault="00635AD4" w:rsidP="00B51CA8">
    <w:pPr>
      <w:spacing w:line="1" w:lineRule="exact"/>
    </w:pPr>
    <w:del w:id="5238" w:author="Anat Friedman Coles - Leket Israel" w:date="2021-11-03T13:08:00Z">
      <w:r>
        <w:rPr>
          <w:noProof/>
        </w:rPr>
        <mc:AlternateContent>
          <mc:Choice Requires="wps">
            <w:drawing>
              <wp:anchor distT="0" distB="0" distL="0" distR="0" simplePos="0" relativeHeight="252038144" behindDoc="1" locked="0" layoutInCell="1" allowOverlap="1" wp14:anchorId="3368893B" wp14:editId="4C655AB3">
                <wp:simplePos x="0" y="0"/>
                <wp:positionH relativeFrom="page">
                  <wp:posOffset>4236720</wp:posOffset>
                </wp:positionH>
                <wp:positionV relativeFrom="page">
                  <wp:posOffset>9090660</wp:posOffset>
                </wp:positionV>
                <wp:extent cx="2746375" cy="113030"/>
                <wp:effectExtent l="0" t="0" r="0" b="0"/>
                <wp:wrapNone/>
                <wp:docPr id="509" name="Shape 352"/>
                <wp:cNvGraphicFramePr/>
                <a:graphic xmlns:a="http://schemas.openxmlformats.org/drawingml/2006/main">
                  <a:graphicData uri="http://schemas.microsoft.com/office/word/2010/wordprocessingShape">
                    <wps:wsp>
                      <wps:cNvSpPr txBox="1"/>
                      <wps:spPr>
                        <a:xfrm>
                          <a:off x="0" y="0"/>
                          <a:ext cx="2746375" cy="113030"/>
                        </a:xfrm>
                        <a:prstGeom prst="rect">
                          <a:avLst/>
                        </a:prstGeom>
                        <a:noFill/>
                      </wps:spPr>
                      <wps:txbx>
                        <w:txbxContent>
                          <w:p w14:paraId="165E4EBD" w14:textId="77777777" w:rsidR="00C40B7E" w:rsidRDefault="00635AD4">
                            <w:pPr>
                              <w:pStyle w:val="Headerorfooter0"/>
                              <w:shd w:val="clear" w:color="auto" w:fill="auto"/>
                              <w:bidi w:val="0"/>
                              <w:rPr>
                                <w:del w:id="5239" w:author="Anat Friedman Coles - Leket Israel" w:date="2021-11-03T13:08:00Z"/>
                                <w:sz w:val="13"/>
                                <w:szCs w:val="13"/>
                              </w:rPr>
                            </w:pPr>
                            <w:del w:id="5240" w:author="Anat Friedman Coles - Leket Israel" w:date="2021-11-03T13:08:00Z">
                              <w:r>
                                <w:rPr>
                                  <w:color w:val="58595A"/>
                                  <w:sz w:val="13"/>
                                  <w:szCs w:val="13"/>
                                  <w:lang w:val="he-IL" w:eastAsia="he-IL"/>
                                </w:rPr>
                                <w:delText>*</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ממצאי</w:delText>
                              </w:r>
                              <w:r>
                                <w:rPr>
                                  <w:color w:val="58595A"/>
                                  <w:sz w:val="13"/>
                                  <w:szCs w:val="13"/>
                                  <w:lang w:val="he-IL" w:eastAsia="he-IL"/>
                                </w:rPr>
                                <w:delText xml:space="preserve"> </w:delText>
                              </w:r>
                              <w:r>
                                <w:rPr>
                                  <w:color w:val="58595A"/>
                                  <w:sz w:val="13"/>
                                  <w:szCs w:val="13"/>
                                  <w:lang w:val="he-IL" w:eastAsia="he-IL"/>
                                </w:rPr>
                                <w:delText>סקר</w:delText>
                              </w:r>
                              <w:r>
                                <w:rPr>
                                  <w:color w:val="58595A"/>
                                  <w:sz w:val="13"/>
                                  <w:szCs w:val="13"/>
                                  <w:lang w:val="he-IL" w:eastAsia="he-IL"/>
                                </w:rPr>
                                <w:delText xml:space="preserve"> "</w:delText>
                              </w:r>
                              <w:r>
                                <w:rPr>
                                  <w:color w:val="58595A"/>
                                  <w:sz w:val="13"/>
                                  <w:szCs w:val="13"/>
                                  <w:lang w:val="he-IL" w:eastAsia="he-IL"/>
                                </w:rPr>
                                <w:delText>גיאוקרטוגרפיה</w:delText>
                              </w:r>
                              <w:r>
                                <w:rPr>
                                  <w:color w:val="58595A"/>
                                  <w:sz w:val="13"/>
                                  <w:szCs w:val="13"/>
                                  <w:lang w:val="he-IL" w:eastAsia="he-IL"/>
                                </w:rPr>
                                <w:delText xml:space="preserve">" </w:delText>
                              </w:r>
                              <w:r>
                                <w:rPr>
                                  <w:color w:val="58595A"/>
                                  <w:sz w:val="13"/>
                                  <w:szCs w:val="13"/>
                                  <w:lang w:val="he-IL" w:eastAsia="he-IL"/>
                                </w:rPr>
                                <w:delText>שבוצע</w:delText>
                              </w:r>
                              <w:r>
                                <w:rPr>
                                  <w:color w:val="58595A"/>
                                  <w:sz w:val="13"/>
                                  <w:szCs w:val="13"/>
                                  <w:lang w:val="he-IL" w:eastAsia="he-IL"/>
                                </w:rPr>
                                <w:delText xml:space="preserve"> </w:delText>
                              </w:r>
                              <w:r>
                                <w:rPr>
                                  <w:color w:val="58595A"/>
                                  <w:sz w:val="13"/>
                                  <w:szCs w:val="13"/>
                                  <w:lang w:val="he-IL" w:eastAsia="he-IL"/>
                                </w:rPr>
                                <w:delText>בינואר</w:delText>
                              </w:r>
                              <w:r>
                                <w:rPr>
                                  <w:color w:val="58595A"/>
                                  <w:sz w:val="13"/>
                                  <w:szCs w:val="13"/>
                                  <w:lang w:val="he-IL" w:eastAsia="he-IL"/>
                                </w:rPr>
                                <w:delText xml:space="preserve"> </w:delText>
                              </w:r>
                              <w:r>
                                <w:rPr>
                                  <w:color w:val="58595A"/>
                                  <w:sz w:val="13"/>
                                  <w:szCs w:val="13"/>
                                  <w:lang w:bidi="en-US"/>
                                </w:rPr>
                                <w:delText>2019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לקט</w:delText>
                              </w:r>
                              <w:r>
                                <w:rPr>
                                  <w:color w:val="58595A"/>
                                  <w:sz w:val="13"/>
                                  <w:szCs w:val="13"/>
                                  <w:lang w:val="he-IL" w:eastAsia="he-IL"/>
                                </w:rPr>
                                <w:delText xml:space="preserve"> </w:delText>
                              </w:r>
                              <w:r>
                                <w:rPr>
                                  <w:color w:val="58595A"/>
                                  <w:sz w:val="13"/>
                                  <w:szCs w:val="13"/>
                                  <w:lang w:val="he-IL" w:eastAsia="he-IL"/>
                                </w:rPr>
                                <w:delText>ישראל</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2"/>
                                  <w:szCs w:val="12"/>
                                  <w:lang w:bidi="en-US"/>
                                </w:rPr>
                                <w:delText>BDO</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3368893B" id="_x0000_t202" coordsize="21600,21600" o:spt="202" path="m,l,21600r21600,l21600,xe">
                <v:stroke joinstyle="miter"/>
                <v:path gradientshapeok="t" o:connecttype="rect"/>
              </v:shapetype>
              <v:shape id="Shape 352" o:spid="_x0000_s1245" type="#_x0000_t202" style="position:absolute;left:0;text-align:left;margin-left:333.6pt;margin-top:715.8pt;width:216.25pt;height:8.9pt;z-index:-251278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" filled="f" stroked="f">
                <v:textbox style="mso-fit-shape-to-text:t" inset="0,0,0,0">
                  <w:txbxContent>
                    <w:p w14:paraId="165E4EBD" w14:textId="77777777" w:rsidR="00C40B7E" w:rsidRDefault="00635AD4">
                      <w:pPr>
                        <w:pStyle w:val="Headerorfooter0"/>
                        <w:shd w:val="clear" w:color="auto" w:fill="auto"/>
                        <w:bidi w:val="0"/>
                        <w:rPr>
                          <w:del w:id="5241" w:author="Anat Friedman Coles - Leket Israel" w:date="2021-11-03T13:08:00Z"/>
                          <w:sz w:val="13"/>
                          <w:szCs w:val="13"/>
                        </w:rPr>
                      </w:pPr>
                      <w:del w:id="5242" w:author="Anat Friedman Coles - Leket Israel" w:date="2021-11-03T13:08:00Z">
                        <w:r>
                          <w:rPr>
                            <w:color w:val="58595A"/>
                            <w:sz w:val="13"/>
                            <w:szCs w:val="13"/>
                            <w:lang w:val="he-IL" w:eastAsia="he-IL"/>
                          </w:rPr>
                          <w:delText>*</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ממצאי</w:delText>
                        </w:r>
                        <w:r>
                          <w:rPr>
                            <w:color w:val="58595A"/>
                            <w:sz w:val="13"/>
                            <w:szCs w:val="13"/>
                            <w:lang w:val="he-IL" w:eastAsia="he-IL"/>
                          </w:rPr>
                          <w:delText xml:space="preserve"> </w:delText>
                        </w:r>
                        <w:r>
                          <w:rPr>
                            <w:color w:val="58595A"/>
                            <w:sz w:val="13"/>
                            <w:szCs w:val="13"/>
                            <w:lang w:val="he-IL" w:eastAsia="he-IL"/>
                          </w:rPr>
                          <w:delText>סקר</w:delText>
                        </w:r>
                        <w:r>
                          <w:rPr>
                            <w:color w:val="58595A"/>
                            <w:sz w:val="13"/>
                            <w:szCs w:val="13"/>
                            <w:lang w:val="he-IL" w:eastAsia="he-IL"/>
                          </w:rPr>
                          <w:delText xml:space="preserve"> "</w:delText>
                        </w:r>
                        <w:r>
                          <w:rPr>
                            <w:color w:val="58595A"/>
                            <w:sz w:val="13"/>
                            <w:szCs w:val="13"/>
                            <w:lang w:val="he-IL" w:eastAsia="he-IL"/>
                          </w:rPr>
                          <w:delText>גיאוקרטוגרפיה</w:delText>
                        </w:r>
                        <w:r>
                          <w:rPr>
                            <w:color w:val="58595A"/>
                            <w:sz w:val="13"/>
                            <w:szCs w:val="13"/>
                            <w:lang w:val="he-IL" w:eastAsia="he-IL"/>
                          </w:rPr>
                          <w:delText xml:space="preserve">" </w:delText>
                        </w:r>
                        <w:r>
                          <w:rPr>
                            <w:color w:val="58595A"/>
                            <w:sz w:val="13"/>
                            <w:szCs w:val="13"/>
                            <w:lang w:val="he-IL" w:eastAsia="he-IL"/>
                          </w:rPr>
                          <w:delText>שבוצע</w:delText>
                        </w:r>
                        <w:r>
                          <w:rPr>
                            <w:color w:val="58595A"/>
                            <w:sz w:val="13"/>
                            <w:szCs w:val="13"/>
                            <w:lang w:val="he-IL" w:eastAsia="he-IL"/>
                          </w:rPr>
                          <w:delText xml:space="preserve"> </w:delText>
                        </w:r>
                        <w:r>
                          <w:rPr>
                            <w:color w:val="58595A"/>
                            <w:sz w:val="13"/>
                            <w:szCs w:val="13"/>
                            <w:lang w:val="he-IL" w:eastAsia="he-IL"/>
                          </w:rPr>
                          <w:delText>בינואר</w:delText>
                        </w:r>
                        <w:r>
                          <w:rPr>
                            <w:color w:val="58595A"/>
                            <w:sz w:val="13"/>
                            <w:szCs w:val="13"/>
                            <w:lang w:val="he-IL" w:eastAsia="he-IL"/>
                          </w:rPr>
                          <w:delText xml:space="preserve"> </w:delText>
                        </w:r>
                        <w:r>
                          <w:rPr>
                            <w:color w:val="58595A"/>
                            <w:sz w:val="13"/>
                            <w:szCs w:val="13"/>
                            <w:lang w:bidi="en-US"/>
                          </w:rPr>
                          <w:delText>2019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לקט</w:delText>
                        </w:r>
                        <w:r>
                          <w:rPr>
                            <w:color w:val="58595A"/>
                            <w:sz w:val="13"/>
                            <w:szCs w:val="13"/>
                            <w:lang w:val="he-IL" w:eastAsia="he-IL"/>
                          </w:rPr>
                          <w:delText xml:space="preserve"> </w:delText>
                        </w:r>
                        <w:r>
                          <w:rPr>
                            <w:color w:val="58595A"/>
                            <w:sz w:val="13"/>
                            <w:szCs w:val="13"/>
                            <w:lang w:val="he-IL" w:eastAsia="he-IL"/>
                          </w:rPr>
                          <w:delText>ישראל</w:delText>
                        </w:r>
                        <w:r>
                          <w:rPr>
                            <w:color w:val="58595A"/>
                            <w:sz w:val="13"/>
                            <w:szCs w:val="13"/>
                            <w:lang w:val="he-IL" w:eastAsia="he-IL"/>
                          </w:rPr>
                          <w:delText xml:space="preserve"> </w:delText>
                        </w:r>
                        <w:r>
                          <w:rPr>
                            <w:color w:val="58595A"/>
                            <w:sz w:val="13"/>
                            <w:szCs w:val="13"/>
                            <w:lang w:val="he-IL" w:eastAsia="he-IL"/>
                          </w:rPr>
                          <w:delText>ו</w:delText>
                        </w:r>
                        <w:r>
                          <w:rPr>
                            <w:color w:val="58595A"/>
                            <w:sz w:val="13"/>
                            <w:szCs w:val="13"/>
                            <w:lang w:val="he-IL" w:eastAsia="he-IL"/>
                          </w:rPr>
                          <w:delText>-</w:delText>
                        </w:r>
                        <w:r>
                          <w:rPr>
                            <w:color w:val="58595A"/>
                            <w:sz w:val="12"/>
                            <w:szCs w:val="12"/>
                            <w:lang w:bidi="en-US"/>
                          </w:rPr>
                          <w:delText>BDO</w:delText>
                        </w:r>
                        <w:r>
                          <w:rPr>
                            <w:color w:val="58595A"/>
                            <w:sz w:val="13"/>
                            <w:szCs w:val="13"/>
                            <w:lang w:val="he-IL" w:eastAsia="he-IL"/>
                          </w:rPr>
                          <w:delText>.</w:delText>
                        </w:r>
                      </w:del>
                    </w:p>
                  </w:txbxContent>
                </v:textbox>
                <w10:wrap anchorx="page" anchory="page"/>
              </v:shape>
            </w:pict>
          </mc:Fallback>
        </mc:AlternateContent>
      </w:r>
    </w:del>
    <w:ins w:id="5243" w:author="Anat Friedman Coles - Leket Israel" w:date="2021-11-03T13:08:00Z">
      <w:r>
        <w:rPr>
          <w:noProof/>
        </w:rPr>
        <mc:AlternateContent>
          <mc:Choice Requires="wps">
            <w:drawing>
              <wp:anchor distT="0" distB="0" distL="0" distR="0" simplePos="0" relativeHeight="251847680" behindDoc="1" locked="0" layoutInCell="1" allowOverlap="1" wp14:anchorId="14EF8BFC" wp14:editId="44DA0F80">
                <wp:simplePos x="0" y="0"/>
                <wp:positionH relativeFrom="page">
                  <wp:posOffset>4236720</wp:posOffset>
                </wp:positionH>
                <wp:positionV relativeFrom="page">
                  <wp:posOffset>9090660</wp:posOffset>
                </wp:positionV>
                <wp:extent cx="2746375" cy="113030"/>
                <wp:effectExtent l="0" t="0" r="0" b="0"/>
                <wp:wrapNone/>
                <wp:docPr id="352" name="Shape 352"/>
                <wp:cNvGraphicFramePr/>
                <a:graphic xmlns:a="http://schemas.openxmlformats.org/drawingml/2006/main">
                  <a:graphicData uri="http://schemas.microsoft.com/office/word/2010/wordprocessingShape">
                    <wps:wsp>
                      <wps:cNvSpPr txBox="1"/>
                      <wps:spPr>
                        <a:xfrm>
                          <a:off x="0" y="0"/>
                          <a:ext cx="2746375" cy="113030"/>
                        </a:xfrm>
                        <a:prstGeom prst="rect">
                          <a:avLst/>
                        </a:prstGeom>
                        <a:noFill/>
                      </wps:spPr>
                      <wps:txbx>
                        <w:txbxContent>
                          <w:p w14:paraId="1E52D09B" w14:textId="77777777" w:rsidR="00C40B7E" w:rsidRDefault="00635AD4">
                            <w:pPr>
                              <w:pStyle w:val="Headerorfooter0"/>
                              <w:shd w:val="clear" w:color="auto" w:fill="auto"/>
                              <w:bidi w:val="0"/>
                              <w:rPr>
                                <w:ins w:id="5244" w:author="Anat Friedman Coles - Leket Israel" w:date="2021-11-03T13:08:00Z"/>
                                <w:sz w:val="13"/>
                                <w:szCs w:val="13"/>
                              </w:rPr>
                            </w:pPr>
                            <w:ins w:id="5245" w:author="Anat Friedman Coles - Leket Israel" w:date="2021-11-03T13:08:00Z">
                              <w:r>
                                <w:rPr>
                                  <w:color w:val="58595A"/>
                                  <w:sz w:val="13"/>
                                  <w:szCs w:val="13"/>
                                  <w:lang w:val="he-IL" w:eastAsia="he-IL"/>
                                </w:rPr>
                                <w:t>*</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ממצאי</w:t>
                              </w:r>
                              <w:r>
                                <w:rPr>
                                  <w:color w:val="58595A"/>
                                  <w:sz w:val="13"/>
                                  <w:szCs w:val="13"/>
                                  <w:lang w:val="he-IL" w:eastAsia="he-IL"/>
                                </w:rPr>
                                <w:t xml:space="preserve"> </w:t>
                              </w:r>
                              <w:r>
                                <w:rPr>
                                  <w:color w:val="58595A"/>
                                  <w:sz w:val="13"/>
                                  <w:szCs w:val="13"/>
                                  <w:lang w:val="he-IL" w:eastAsia="he-IL"/>
                                </w:rPr>
                                <w:t>סקר</w:t>
                              </w:r>
                              <w:r>
                                <w:rPr>
                                  <w:color w:val="58595A"/>
                                  <w:sz w:val="13"/>
                                  <w:szCs w:val="13"/>
                                  <w:lang w:val="he-IL" w:eastAsia="he-IL"/>
                                </w:rPr>
                                <w:t xml:space="preserve"> "</w:t>
                              </w:r>
                              <w:proofErr w:type="spellStart"/>
                              <w:r>
                                <w:rPr>
                                  <w:color w:val="58595A"/>
                                  <w:sz w:val="13"/>
                                  <w:szCs w:val="13"/>
                                  <w:lang w:val="he-IL" w:eastAsia="he-IL"/>
                                </w:rPr>
                                <w:t>גיאוקרטוגרפיה</w:t>
                              </w:r>
                              <w:proofErr w:type="spellEnd"/>
                              <w:r>
                                <w:rPr>
                                  <w:color w:val="58595A"/>
                                  <w:sz w:val="13"/>
                                  <w:szCs w:val="13"/>
                                  <w:lang w:val="he-IL" w:eastAsia="he-IL"/>
                                </w:rPr>
                                <w:t xml:space="preserve">" </w:t>
                              </w:r>
                              <w:r>
                                <w:rPr>
                                  <w:color w:val="58595A"/>
                                  <w:sz w:val="13"/>
                                  <w:szCs w:val="13"/>
                                  <w:lang w:val="he-IL" w:eastAsia="he-IL"/>
                                </w:rPr>
                                <w:t>שבוצע</w:t>
                              </w:r>
                              <w:r>
                                <w:rPr>
                                  <w:color w:val="58595A"/>
                                  <w:sz w:val="13"/>
                                  <w:szCs w:val="13"/>
                                  <w:lang w:val="he-IL" w:eastAsia="he-IL"/>
                                </w:rPr>
                                <w:t xml:space="preserve"> </w:t>
                              </w:r>
                              <w:r>
                                <w:rPr>
                                  <w:color w:val="58595A"/>
                                  <w:sz w:val="13"/>
                                  <w:szCs w:val="13"/>
                                  <w:lang w:val="he-IL" w:eastAsia="he-IL"/>
                                </w:rPr>
                                <w:t>בינואר</w:t>
                              </w:r>
                              <w:r>
                                <w:rPr>
                                  <w:color w:val="58595A"/>
                                  <w:sz w:val="13"/>
                                  <w:szCs w:val="13"/>
                                  <w:lang w:val="he-IL" w:eastAsia="he-IL"/>
                                </w:rPr>
                                <w:t xml:space="preserve"> </w:t>
                              </w:r>
                              <w:r>
                                <w:rPr>
                                  <w:color w:val="58595A"/>
                                  <w:sz w:val="13"/>
                                  <w:szCs w:val="13"/>
                                  <w:lang w:bidi="en-US"/>
                                </w:rPr>
                                <w:t>2019</w:t>
                              </w:r>
                              <w:r>
                                <w:rPr>
                                  <w:color w:val="58595A"/>
                                  <w:sz w:val="13"/>
                                  <w:szCs w:val="13"/>
                                  <w:lang w:val="he-IL" w:eastAsia="he-IL"/>
                                </w:rPr>
                                <w:t xml:space="preserve"> </w:t>
                              </w:r>
                              <w:r>
                                <w:rPr>
                                  <w:color w:val="58595A"/>
                                  <w:sz w:val="13"/>
                                  <w:szCs w:val="13"/>
                                  <w:lang w:val="he-IL" w:eastAsia="he-IL"/>
                                </w:rPr>
                                <w:t>על</w:t>
                              </w:r>
                              <w:r>
                                <w:rPr>
                                  <w:color w:val="58595A"/>
                                  <w:sz w:val="13"/>
                                  <w:szCs w:val="13"/>
                                  <w:lang w:val="he-IL" w:eastAsia="he-IL"/>
                                </w:rPr>
                                <w:t xml:space="preserve"> </w:t>
                              </w:r>
                              <w:r>
                                <w:rPr>
                                  <w:color w:val="58595A"/>
                                  <w:sz w:val="13"/>
                                  <w:szCs w:val="13"/>
                                  <w:lang w:val="he-IL" w:eastAsia="he-IL"/>
                                </w:rPr>
                                <w:t>ידי</w:t>
                              </w:r>
                              <w:r>
                                <w:rPr>
                                  <w:color w:val="58595A"/>
                                  <w:sz w:val="13"/>
                                  <w:szCs w:val="13"/>
                                  <w:lang w:val="he-IL" w:eastAsia="he-IL"/>
                                </w:rPr>
                                <w:t xml:space="preserve"> </w:t>
                              </w:r>
                              <w:r>
                                <w:rPr>
                                  <w:color w:val="58595A"/>
                                  <w:sz w:val="13"/>
                                  <w:szCs w:val="13"/>
                                  <w:lang w:val="he-IL" w:eastAsia="he-IL"/>
                                </w:rPr>
                                <w:t>לקט</w:t>
                              </w:r>
                              <w:r>
                                <w:rPr>
                                  <w:color w:val="58595A"/>
                                  <w:sz w:val="13"/>
                                  <w:szCs w:val="13"/>
                                  <w:lang w:val="he-IL" w:eastAsia="he-IL"/>
                                </w:rPr>
                                <w:t xml:space="preserve"> </w:t>
                              </w:r>
                              <w:r>
                                <w:rPr>
                                  <w:color w:val="58595A"/>
                                  <w:sz w:val="13"/>
                                  <w:szCs w:val="13"/>
                                  <w:lang w:val="he-IL" w:eastAsia="he-IL"/>
                                </w:rPr>
                                <w:t>ישראל</w:t>
                              </w:r>
                              <w:r>
                                <w:rPr>
                                  <w:color w:val="58595A"/>
                                  <w:sz w:val="13"/>
                                  <w:szCs w:val="13"/>
                                  <w:lang w:val="he-IL" w:eastAsia="he-IL"/>
                                </w:rPr>
                                <w:t xml:space="preserve"> </w:t>
                              </w:r>
                              <w:r>
                                <w:rPr>
                                  <w:color w:val="58595A"/>
                                  <w:sz w:val="13"/>
                                  <w:szCs w:val="13"/>
                                  <w:lang w:val="he-IL" w:eastAsia="he-IL"/>
                                </w:rPr>
                                <w:t>ו</w:t>
                              </w:r>
                              <w:r>
                                <w:rPr>
                                  <w:color w:val="58595A"/>
                                  <w:sz w:val="13"/>
                                  <w:szCs w:val="13"/>
                                  <w:lang w:val="he-IL" w:eastAsia="he-IL"/>
                                </w:rPr>
                                <w:t>-</w:t>
                              </w:r>
                              <w:r>
                                <w:rPr>
                                  <w:color w:val="58595A"/>
                                  <w:sz w:val="12"/>
                                  <w:szCs w:val="12"/>
                                  <w:lang w:bidi="en-US"/>
                                </w:rPr>
                                <w:t>BDO</w:t>
                              </w:r>
                              <w:r>
                                <w:rPr>
                                  <w:color w:val="58595A"/>
                                  <w:sz w:val="13"/>
                                  <w:szCs w:val="13"/>
                                  <w:lang w:val="he-IL" w:eastAsia="he-IL"/>
                                </w:rPr>
                                <w:t>.</w:t>
                              </w:r>
                            </w:ins>
                          </w:p>
                        </w:txbxContent>
                      </wps:txbx>
                      <wps:bodyPr wrap="none" lIns="0" tIns="0" rIns="0" bIns="0">
                        <a:spAutoFit/>
                      </wps:bodyPr>
                    </wps:wsp>
                  </a:graphicData>
                </a:graphic>
              </wp:anchor>
            </w:drawing>
          </mc:Choice>
          <mc:Fallback>
            <w:pict>
              <v:shape w14:anchorId="14EF8BFC" id="_x0000_s1246" type="#_x0000_t202" style="position:absolute;left:0;text-align:left;margin-left:333.6pt;margin-top:715.8pt;width:216.25pt;height:8.9pt;z-index:-25146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" filled="f" stroked="f">
                <v:textbox style="mso-fit-shape-to-text:t" inset="0,0,0,0">
                  <w:txbxContent>
                    <w:p w14:paraId="1E52D09B" w14:textId="77777777" w:rsidR="00C40B7E" w:rsidRDefault="00635AD4">
                      <w:pPr>
                        <w:pStyle w:val="Headerorfooter0"/>
                        <w:shd w:val="clear" w:color="auto" w:fill="auto"/>
                        <w:bidi w:val="0"/>
                        <w:rPr>
                          <w:ins w:id="5246" w:author="Anat Friedman Coles - Leket Israel" w:date="2021-11-03T13:08:00Z"/>
                          <w:sz w:val="13"/>
                          <w:szCs w:val="13"/>
                        </w:rPr>
                      </w:pPr>
                      <w:ins w:id="5247" w:author="Anat Friedman Coles - Leket Israel" w:date="2021-11-03T13:08:00Z">
                        <w:r>
                          <w:rPr>
                            <w:color w:val="58595A"/>
                            <w:sz w:val="13"/>
                            <w:szCs w:val="13"/>
                            <w:lang w:val="he-IL" w:eastAsia="he-IL"/>
                          </w:rPr>
                          <w:t>*</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ממצאי</w:t>
                        </w:r>
                        <w:r>
                          <w:rPr>
                            <w:color w:val="58595A"/>
                            <w:sz w:val="13"/>
                            <w:szCs w:val="13"/>
                            <w:lang w:val="he-IL" w:eastAsia="he-IL"/>
                          </w:rPr>
                          <w:t xml:space="preserve"> </w:t>
                        </w:r>
                        <w:r>
                          <w:rPr>
                            <w:color w:val="58595A"/>
                            <w:sz w:val="13"/>
                            <w:szCs w:val="13"/>
                            <w:lang w:val="he-IL" w:eastAsia="he-IL"/>
                          </w:rPr>
                          <w:t>סקר</w:t>
                        </w:r>
                        <w:r>
                          <w:rPr>
                            <w:color w:val="58595A"/>
                            <w:sz w:val="13"/>
                            <w:szCs w:val="13"/>
                            <w:lang w:val="he-IL" w:eastAsia="he-IL"/>
                          </w:rPr>
                          <w:t xml:space="preserve"> "</w:t>
                        </w:r>
                        <w:proofErr w:type="spellStart"/>
                        <w:r>
                          <w:rPr>
                            <w:color w:val="58595A"/>
                            <w:sz w:val="13"/>
                            <w:szCs w:val="13"/>
                            <w:lang w:val="he-IL" w:eastAsia="he-IL"/>
                          </w:rPr>
                          <w:t>גיאוקרטוגרפיה</w:t>
                        </w:r>
                        <w:proofErr w:type="spellEnd"/>
                        <w:r>
                          <w:rPr>
                            <w:color w:val="58595A"/>
                            <w:sz w:val="13"/>
                            <w:szCs w:val="13"/>
                            <w:lang w:val="he-IL" w:eastAsia="he-IL"/>
                          </w:rPr>
                          <w:t xml:space="preserve">" </w:t>
                        </w:r>
                        <w:r>
                          <w:rPr>
                            <w:color w:val="58595A"/>
                            <w:sz w:val="13"/>
                            <w:szCs w:val="13"/>
                            <w:lang w:val="he-IL" w:eastAsia="he-IL"/>
                          </w:rPr>
                          <w:t>שבוצע</w:t>
                        </w:r>
                        <w:r>
                          <w:rPr>
                            <w:color w:val="58595A"/>
                            <w:sz w:val="13"/>
                            <w:szCs w:val="13"/>
                            <w:lang w:val="he-IL" w:eastAsia="he-IL"/>
                          </w:rPr>
                          <w:t xml:space="preserve"> </w:t>
                        </w:r>
                        <w:r>
                          <w:rPr>
                            <w:color w:val="58595A"/>
                            <w:sz w:val="13"/>
                            <w:szCs w:val="13"/>
                            <w:lang w:val="he-IL" w:eastAsia="he-IL"/>
                          </w:rPr>
                          <w:t>בינואר</w:t>
                        </w:r>
                        <w:r>
                          <w:rPr>
                            <w:color w:val="58595A"/>
                            <w:sz w:val="13"/>
                            <w:szCs w:val="13"/>
                            <w:lang w:val="he-IL" w:eastAsia="he-IL"/>
                          </w:rPr>
                          <w:t xml:space="preserve"> </w:t>
                        </w:r>
                        <w:r>
                          <w:rPr>
                            <w:color w:val="58595A"/>
                            <w:sz w:val="13"/>
                            <w:szCs w:val="13"/>
                            <w:lang w:bidi="en-US"/>
                          </w:rPr>
                          <w:t>2019</w:t>
                        </w:r>
                        <w:r>
                          <w:rPr>
                            <w:color w:val="58595A"/>
                            <w:sz w:val="13"/>
                            <w:szCs w:val="13"/>
                            <w:lang w:val="he-IL" w:eastAsia="he-IL"/>
                          </w:rPr>
                          <w:t xml:space="preserve"> </w:t>
                        </w:r>
                        <w:r>
                          <w:rPr>
                            <w:color w:val="58595A"/>
                            <w:sz w:val="13"/>
                            <w:szCs w:val="13"/>
                            <w:lang w:val="he-IL" w:eastAsia="he-IL"/>
                          </w:rPr>
                          <w:t>על</w:t>
                        </w:r>
                        <w:r>
                          <w:rPr>
                            <w:color w:val="58595A"/>
                            <w:sz w:val="13"/>
                            <w:szCs w:val="13"/>
                            <w:lang w:val="he-IL" w:eastAsia="he-IL"/>
                          </w:rPr>
                          <w:t xml:space="preserve"> </w:t>
                        </w:r>
                        <w:r>
                          <w:rPr>
                            <w:color w:val="58595A"/>
                            <w:sz w:val="13"/>
                            <w:szCs w:val="13"/>
                            <w:lang w:val="he-IL" w:eastAsia="he-IL"/>
                          </w:rPr>
                          <w:t>ידי</w:t>
                        </w:r>
                        <w:r>
                          <w:rPr>
                            <w:color w:val="58595A"/>
                            <w:sz w:val="13"/>
                            <w:szCs w:val="13"/>
                            <w:lang w:val="he-IL" w:eastAsia="he-IL"/>
                          </w:rPr>
                          <w:t xml:space="preserve"> </w:t>
                        </w:r>
                        <w:r>
                          <w:rPr>
                            <w:color w:val="58595A"/>
                            <w:sz w:val="13"/>
                            <w:szCs w:val="13"/>
                            <w:lang w:val="he-IL" w:eastAsia="he-IL"/>
                          </w:rPr>
                          <w:t>לקט</w:t>
                        </w:r>
                        <w:r>
                          <w:rPr>
                            <w:color w:val="58595A"/>
                            <w:sz w:val="13"/>
                            <w:szCs w:val="13"/>
                            <w:lang w:val="he-IL" w:eastAsia="he-IL"/>
                          </w:rPr>
                          <w:t xml:space="preserve"> </w:t>
                        </w:r>
                        <w:r>
                          <w:rPr>
                            <w:color w:val="58595A"/>
                            <w:sz w:val="13"/>
                            <w:szCs w:val="13"/>
                            <w:lang w:val="he-IL" w:eastAsia="he-IL"/>
                          </w:rPr>
                          <w:t>ישראל</w:t>
                        </w:r>
                        <w:r>
                          <w:rPr>
                            <w:color w:val="58595A"/>
                            <w:sz w:val="13"/>
                            <w:szCs w:val="13"/>
                            <w:lang w:val="he-IL" w:eastAsia="he-IL"/>
                          </w:rPr>
                          <w:t xml:space="preserve"> </w:t>
                        </w:r>
                        <w:r>
                          <w:rPr>
                            <w:color w:val="58595A"/>
                            <w:sz w:val="13"/>
                            <w:szCs w:val="13"/>
                            <w:lang w:val="he-IL" w:eastAsia="he-IL"/>
                          </w:rPr>
                          <w:t>ו</w:t>
                        </w:r>
                        <w:r>
                          <w:rPr>
                            <w:color w:val="58595A"/>
                            <w:sz w:val="13"/>
                            <w:szCs w:val="13"/>
                            <w:lang w:val="he-IL" w:eastAsia="he-IL"/>
                          </w:rPr>
                          <w:t>-</w:t>
                        </w:r>
                        <w:r>
                          <w:rPr>
                            <w:color w:val="58595A"/>
                            <w:sz w:val="12"/>
                            <w:szCs w:val="12"/>
                            <w:lang w:bidi="en-US"/>
                          </w:rPr>
                          <w:t>BDO</w:t>
                        </w:r>
                        <w:r>
                          <w:rPr>
                            <w:color w:val="58595A"/>
                            <w:sz w:val="13"/>
                            <w:szCs w:val="13"/>
                            <w:lang w:val="he-IL" w:eastAsia="he-IL"/>
                          </w:rPr>
                          <w:t>.</w:t>
                        </w:r>
                      </w:ins>
                    </w:p>
                  </w:txbxContent>
                </v:textbox>
                <w10:wrap anchorx="page" anchory="page"/>
              </v:shape>
            </w:pict>
          </mc:Fallback>
        </mc:AlternateContent>
      </w:r>
    </w:ins>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C637" w14:textId="782FD651" w:rsidR="00C40B7E" w:rsidRDefault="00635AD4" w:rsidP="00B51CA8">
    <w:pPr>
      <w:spacing w:line="1" w:lineRule="exact"/>
    </w:pPr>
    <w:del w:id="5334" w:author="Anat Friedman Coles - Leket Israel" w:date="2021-11-03T13:08:00Z">
      <w:r>
        <w:rPr>
          <w:noProof/>
        </w:rPr>
        <mc:AlternateContent>
          <mc:Choice Requires="wps">
            <w:drawing>
              <wp:anchor distT="0" distB="0" distL="0" distR="0" simplePos="0" relativeHeight="252046336" behindDoc="1" locked="0" layoutInCell="1" allowOverlap="1" wp14:anchorId="5E3DEB11" wp14:editId="086FDEF2">
                <wp:simplePos x="0" y="0"/>
                <wp:positionH relativeFrom="page">
                  <wp:posOffset>2816225</wp:posOffset>
                </wp:positionH>
                <wp:positionV relativeFrom="page">
                  <wp:posOffset>9102725</wp:posOffset>
                </wp:positionV>
                <wp:extent cx="3590290" cy="88265"/>
                <wp:effectExtent l="0" t="0" r="0" b="0"/>
                <wp:wrapNone/>
                <wp:docPr id="70" name="Shape 376"/>
                <wp:cNvGraphicFramePr/>
                <a:graphic xmlns:a="http://schemas.openxmlformats.org/drawingml/2006/main">
                  <a:graphicData uri="http://schemas.microsoft.com/office/word/2010/wordprocessingShape">
                    <wps:wsp>
                      <wps:cNvSpPr txBox="1"/>
                      <wps:spPr>
                        <a:xfrm>
                          <a:off x="0" y="0"/>
                          <a:ext cx="3590290" cy="88265"/>
                        </a:xfrm>
                        <a:prstGeom prst="rect">
                          <a:avLst/>
                        </a:prstGeom>
                        <a:noFill/>
                      </wps:spPr>
                      <wps:txbx>
                        <w:txbxContent>
                          <w:p w14:paraId="3DB515AA" w14:textId="77777777" w:rsidR="00C40B7E" w:rsidRDefault="00635AD4">
                            <w:pPr>
                              <w:pStyle w:val="Headerorfooter0"/>
                              <w:shd w:val="clear" w:color="auto" w:fill="auto"/>
                              <w:bidi w:val="0"/>
                              <w:rPr>
                                <w:del w:id="5335" w:author="Anat Friedman Coles - Leket Israel" w:date="2021-11-03T13:08:00Z"/>
                                <w:sz w:val="13"/>
                                <w:szCs w:val="13"/>
                              </w:rPr>
                            </w:pPr>
                            <w:del w:id="5336" w:author="Anat Friedman Coles - Leket Israel" w:date="2021-11-03T13:08:00Z">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wps:txbx>
                      <wps:bodyPr wrap="none" lIns="0" tIns="0" rIns="0" bIns="0">
                        <a:spAutoFit/>
                      </wps:bodyPr>
                    </wps:wsp>
                  </a:graphicData>
                </a:graphic>
              </wp:anchor>
            </w:drawing>
          </mc:Choice>
          <mc:Fallback>
            <w:pict>
              <v:shapetype w14:anchorId="5E3DEB11" id="_x0000_t202" coordsize="21600,21600" o:spt="202" path="m,l,21600r21600,l21600,xe">
                <v:stroke joinstyle="miter"/>
                <v:path gradientshapeok="t" o:connecttype="rect"/>
              </v:shapetype>
              <v:shape id="Shape 376" o:spid="_x0000_s1255" type="#_x0000_t202" style="position:absolute;left:0;text-align:left;margin-left:221.75pt;margin-top:716.75pt;width:282.7pt;height:6.95pt;z-index:-251270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" filled="f" stroked="f">
                <v:textbox style="mso-fit-shape-to-text:t" inset="0,0,0,0">
                  <w:txbxContent>
                    <w:p w14:paraId="3DB515AA" w14:textId="77777777" w:rsidR="00C40B7E" w:rsidRDefault="00635AD4">
                      <w:pPr>
                        <w:pStyle w:val="Headerorfooter0"/>
                        <w:shd w:val="clear" w:color="auto" w:fill="auto"/>
                        <w:bidi w:val="0"/>
                        <w:rPr>
                          <w:del w:id="5337" w:author="Anat Friedman Coles - Leket Israel" w:date="2021-11-03T13:08:00Z"/>
                          <w:sz w:val="13"/>
                          <w:szCs w:val="13"/>
                        </w:rPr>
                      </w:pPr>
                      <w:del w:id="5338" w:author="Anat Friedman Coles - Leket Israel" w:date="2021-11-03T13:08:00Z">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v:textbox>
                <w10:wrap anchorx="page" anchory="page"/>
              </v:shape>
            </w:pict>
          </mc:Fallback>
        </mc:AlternateContent>
      </w:r>
    </w:del>
    <w:ins w:id="5339" w:author="Anat Friedman Coles - Leket Israel" w:date="2021-11-03T13:08:00Z">
      <w:r>
        <w:rPr>
          <w:noProof/>
        </w:rPr>
        <mc:AlternateContent>
          <mc:Choice Requires="wps">
            <w:drawing>
              <wp:anchor distT="0" distB="0" distL="0" distR="0" simplePos="0" relativeHeight="251856896" behindDoc="1" locked="0" layoutInCell="1" allowOverlap="1" wp14:anchorId="7510E424" wp14:editId="240D226E">
                <wp:simplePos x="0" y="0"/>
                <wp:positionH relativeFrom="page">
                  <wp:posOffset>2816225</wp:posOffset>
                </wp:positionH>
                <wp:positionV relativeFrom="page">
                  <wp:posOffset>9102725</wp:posOffset>
                </wp:positionV>
                <wp:extent cx="3590290" cy="88265"/>
                <wp:effectExtent l="0" t="0" r="0" b="0"/>
                <wp:wrapNone/>
                <wp:docPr id="376" name="Shape 376"/>
                <wp:cNvGraphicFramePr/>
                <a:graphic xmlns:a="http://schemas.openxmlformats.org/drawingml/2006/main">
                  <a:graphicData uri="http://schemas.microsoft.com/office/word/2010/wordprocessingShape">
                    <wps:wsp>
                      <wps:cNvSpPr txBox="1"/>
                      <wps:spPr>
                        <a:xfrm>
                          <a:off x="0" y="0"/>
                          <a:ext cx="3590290" cy="88265"/>
                        </a:xfrm>
                        <a:prstGeom prst="rect">
                          <a:avLst/>
                        </a:prstGeom>
                        <a:noFill/>
                      </wps:spPr>
                      <wps:txbx>
                        <w:txbxContent>
                          <w:p w14:paraId="447A01E7" w14:textId="77777777" w:rsidR="00C40B7E" w:rsidRDefault="00635AD4">
                            <w:pPr>
                              <w:pStyle w:val="Headerorfooter0"/>
                              <w:shd w:val="clear" w:color="auto" w:fill="auto"/>
                              <w:bidi w:val="0"/>
                              <w:rPr>
                                <w:ins w:id="5340" w:author="Anat Friedman Coles - Leket Israel" w:date="2021-11-03T13:08:00Z"/>
                                <w:sz w:val="13"/>
                                <w:szCs w:val="13"/>
                              </w:rPr>
                            </w:pPr>
                            <w:ins w:id="5341" w:author="Anat Friedman Coles - Leket Israel" w:date="2021-11-03T13:08:00Z">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wps:txbx>
                      <wps:bodyPr wrap="none" lIns="0" tIns="0" rIns="0" bIns="0">
                        <a:spAutoFit/>
                      </wps:bodyPr>
                    </wps:wsp>
                  </a:graphicData>
                </a:graphic>
              </wp:anchor>
            </w:drawing>
          </mc:Choice>
          <mc:Fallback>
            <w:pict>
              <v:shape w14:anchorId="7510E424" id="_x0000_s1256" type="#_x0000_t202" style="position:absolute;left:0;text-align:left;margin-left:221.75pt;margin-top:716.75pt;width:282.7pt;height:6.95pt;z-index:-251459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" filled="f" stroked="f">
                <v:textbox style="mso-fit-shape-to-text:t" inset="0,0,0,0">
                  <w:txbxContent>
                    <w:p w14:paraId="447A01E7" w14:textId="77777777" w:rsidR="00C40B7E" w:rsidRDefault="00635AD4">
                      <w:pPr>
                        <w:pStyle w:val="Headerorfooter0"/>
                        <w:shd w:val="clear" w:color="auto" w:fill="auto"/>
                        <w:bidi w:val="0"/>
                        <w:rPr>
                          <w:ins w:id="5342" w:author="Anat Friedman Coles - Leket Israel" w:date="2021-11-03T13:08:00Z"/>
                          <w:sz w:val="13"/>
                          <w:szCs w:val="13"/>
                        </w:rPr>
                      </w:pPr>
                      <w:ins w:id="5343" w:author="Anat Friedman Coles - Leket Israel" w:date="2021-11-03T13:08:00Z">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v:textbox>
                <w10:wrap anchorx="page" anchory="page"/>
              </v:shape>
            </w:pict>
          </mc:Fallback>
        </mc:AlternateContent>
      </w:r>
    </w:ins>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3703" w14:textId="59B79AD6" w:rsidR="00C40B7E" w:rsidRDefault="00635AD4" w:rsidP="00B51CA8">
    <w:pPr>
      <w:spacing w:line="1" w:lineRule="exact"/>
    </w:pPr>
    <w:del w:id="5344" w:author="Anat Friedman Coles - Leket Israel" w:date="2021-11-03T13:08:00Z">
      <w:r>
        <w:rPr>
          <w:noProof/>
        </w:rPr>
        <mc:AlternateContent>
          <mc:Choice Requires="wps">
            <w:drawing>
              <wp:anchor distT="0" distB="0" distL="0" distR="0" simplePos="0" relativeHeight="252048384" behindDoc="1" locked="0" layoutInCell="1" allowOverlap="1" wp14:anchorId="73BBD8A2" wp14:editId="0872B757">
                <wp:simplePos x="0" y="0"/>
                <wp:positionH relativeFrom="page">
                  <wp:posOffset>2816225</wp:posOffset>
                </wp:positionH>
                <wp:positionV relativeFrom="page">
                  <wp:posOffset>9102725</wp:posOffset>
                </wp:positionV>
                <wp:extent cx="3590290" cy="88265"/>
                <wp:effectExtent l="0" t="0" r="0" b="0"/>
                <wp:wrapNone/>
                <wp:docPr id="72" name="Shape 370"/>
                <wp:cNvGraphicFramePr/>
                <a:graphic xmlns:a="http://schemas.openxmlformats.org/drawingml/2006/main">
                  <a:graphicData uri="http://schemas.microsoft.com/office/word/2010/wordprocessingShape">
                    <wps:wsp>
                      <wps:cNvSpPr txBox="1"/>
                      <wps:spPr>
                        <a:xfrm>
                          <a:off x="0" y="0"/>
                          <a:ext cx="3590290" cy="88265"/>
                        </a:xfrm>
                        <a:prstGeom prst="rect">
                          <a:avLst/>
                        </a:prstGeom>
                        <a:noFill/>
                      </wps:spPr>
                      <wps:txbx>
                        <w:txbxContent>
                          <w:p w14:paraId="46C88F61" w14:textId="77777777" w:rsidR="00C40B7E" w:rsidRDefault="00635AD4">
                            <w:pPr>
                              <w:pStyle w:val="Headerorfooter0"/>
                              <w:shd w:val="clear" w:color="auto" w:fill="auto"/>
                              <w:bidi w:val="0"/>
                              <w:rPr>
                                <w:del w:id="5345" w:author="Anat Friedman Coles - Leket Israel" w:date="2021-11-03T13:08:00Z"/>
                                <w:sz w:val="13"/>
                                <w:szCs w:val="13"/>
                              </w:rPr>
                            </w:pPr>
                            <w:del w:id="5346" w:author="Anat Friedman Coles - Leket Israel" w:date="2021-11-03T13:08:00Z">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wps:txbx>
                      <wps:bodyPr wrap="none" lIns="0" tIns="0" rIns="0" bIns="0">
                        <a:spAutoFit/>
                      </wps:bodyPr>
                    </wps:wsp>
                  </a:graphicData>
                </a:graphic>
              </wp:anchor>
            </w:drawing>
          </mc:Choice>
          <mc:Fallback>
            <w:pict>
              <v:shapetype w14:anchorId="73BBD8A2" id="_x0000_t202" coordsize="21600,21600" o:spt="202" path="m,l,21600r21600,l21600,xe">
                <v:stroke joinstyle="miter"/>
                <v:path gradientshapeok="t" o:connecttype="rect"/>
              </v:shapetype>
              <v:shape id="Shape 370" o:spid="_x0000_s1257" type="#_x0000_t202" style="position:absolute;left:0;text-align:left;margin-left:221.75pt;margin-top:716.75pt;width:282.7pt;height:6.95pt;z-index:-251268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" filled="f" stroked="f">
                <v:textbox style="mso-fit-shape-to-text:t" inset="0,0,0,0">
                  <w:txbxContent>
                    <w:p w14:paraId="46C88F61" w14:textId="77777777" w:rsidR="00C40B7E" w:rsidRDefault="00635AD4">
                      <w:pPr>
                        <w:pStyle w:val="Headerorfooter0"/>
                        <w:shd w:val="clear" w:color="auto" w:fill="auto"/>
                        <w:bidi w:val="0"/>
                        <w:rPr>
                          <w:del w:id="5347" w:author="Anat Friedman Coles - Leket Israel" w:date="2021-11-03T13:08:00Z"/>
                          <w:sz w:val="13"/>
                          <w:szCs w:val="13"/>
                        </w:rPr>
                      </w:pPr>
                      <w:del w:id="5348" w:author="Anat Friedman Coles - Leket Israel" w:date="2021-11-03T13:08:00Z">
                        <w:r>
                          <w:rPr>
                            <w:color w:val="58595A"/>
                            <w:sz w:val="13"/>
                            <w:szCs w:val="13"/>
                            <w:lang w:val="he-IL" w:eastAsia="he-IL"/>
                          </w:rPr>
                          <w:delText>**</w:delText>
                        </w:r>
                        <w:r>
                          <w:rPr>
                            <w:color w:val="58595A"/>
                            <w:sz w:val="13"/>
                            <w:szCs w:val="13"/>
                            <w:lang w:val="he-IL" w:eastAsia="he-IL"/>
                          </w:rPr>
                          <w:delText>שיעור</w:delText>
                        </w:r>
                        <w:r>
                          <w:rPr>
                            <w:color w:val="58595A"/>
                            <w:sz w:val="13"/>
                            <w:szCs w:val="13"/>
                            <w:lang w:val="he-IL" w:eastAsia="he-IL"/>
                          </w:rPr>
                          <w:delText xml:space="preserve"> </w:delText>
                        </w:r>
                        <w:r>
                          <w:rPr>
                            <w:color w:val="58595A"/>
                            <w:sz w:val="13"/>
                            <w:szCs w:val="13"/>
                            <w:lang w:val="he-IL" w:eastAsia="he-IL"/>
                          </w:rPr>
                          <w:delText>האובדן</w:delText>
                        </w:r>
                        <w:r>
                          <w:rPr>
                            <w:color w:val="58595A"/>
                            <w:sz w:val="13"/>
                            <w:szCs w:val="13"/>
                            <w:lang w:val="he-IL" w:eastAsia="he-IL"/>
                          </w:rPr>
                          <w:delText xml:space="preserve"> </w:delText>
                        </w:r>
                        <w:r>
                          <w:rPr>
                            <w:color w:val="58595A"/>
                            <w:sz w:val="13"/>
                            <w:szCs w:val="13"/>
                            <w:lang w:val="he-IL" w:eastAsia="he-IL"/>
                          </w:rPr>
                          <w:delText>מתייחס</w:delText>
                        </w:r>
                        <w:r>
                          <w:rPr>
                            <w:color w:val="58595A"/>
                            <w:sz w:val="13"/>
                            <w:szCs w:val="13"/>
                            <w:lang w:val="he-IL" w:eastAsia="he-IL"/>
                          </w:rPr>
                          <w:delText xml:space="preserve"> </w:delText>
                        </w:r>
                        <w:r>
                          <w:rPr>
                            <w:color w:val="58595A"/>
                            <w:sz w:val="13"/>
                            <w:szCs w:val="13"/>
                            <w:lang w:val="he-IL" w:eastAsia="he-IL"/>
                          </w:rPr>
                          <w:delText>לאובדן</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סך</w:delText>
                        </w:r>
                        <w:r>
                          <w:rPr>
                            <w:color w:val="58595A"/>
                            <w:sz w:val="13"/>
                            <w:szCs w:val="13"/>
                            <w:lang w:val="he-IL" w:eastAsia="he-IL"/>
                          </w:rPr>
                          <w:delText xml:space="preserve"> </w:delText>
                        </w:r>
                        <w:r>
                          <w:rPr>
                            <w:color w:val="58595A"/>
                            <w:sz w:val="13"/>
                            <w:szCs w:val="13"/>
                            <w:lang w:val="he-IL" w:eastAsia="he-IL"/>
                          </w:rPr>
                          <w:delText>היצור</w:delText>
                        </w:r>
                        <w:r>
                          <w:rPr>
                            <w:color w:val="58595A"/>
                            <w:sz w:val="13"/>
                            <w:szCs w:val="13"/>
                            <w:lang w:val="he-IL" w:eastAsia="he-IL"/>
                          </w:rPr>
                          <w:delText xml:space="preserve"> </w:delText>
                        </w:r>
                        <w:r>
                          <w:rPr>
                            <w:color w:val="58595A"/>
                            <w:sz w:val="13"/>
                            <w:szCs w:val="13"/>
                            <w:lang w:val="he-IL" w:eastAsia="he-IL"/>
                          </w:rPr>
                          <w:delText>או</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אותה</w:delText>
                        </w:r>
                        <w:r>
                          <w:rPr>
                            <w:color w:val="58595A"/>
                            <w:sz w:val="13"/>
                            <w:szCs w:val="13"/>
                            <w:lang w:val="he-IL" w:eastAsia="he-IL"/>
                          </w:rPr>
                          <w:delText xml:space="preserve"> </w:delText>
                        </w:r>
                        <w:r>
                          <w:rPr>
                            <w:color w:val="58595A"/>
                            <w:sz w:val="13"/>
                            <w:szCs w:val="13"/>
                            <w:lang w:val="he-IL" w:eastAsia="he-IL"/>
                          </w:rPr>
                          <w:delText>קטגוריית</w:delText>
                        </w:r>
                        <w:r>
                          <w:rPr>
                            <w:color w:val="58595A"/>
                            <w:sz w:val="13"/>
                            <w:szCs w:val="13"/>
                            <w:lang w:val="he-IL" w:eastAsia="he-IL"/>
                          </w:rPr>
                          <w:delText xml:space="preserve"> </w:delText>
                        </w:r>
                        <w:r>
                          <w:rPr>
                            <w:color w:val="58595A"/>
                            <w:sz w:val="13"/>
                            <w:szCs w:val="13"/>
                            <w:lang w:val="he-IL" w:eastAsia="he-IL"/>
                          </w:rPr>
                          <w:delText>מזון</w:delText>
                        </w:r>
                        <w:r>
                          <w:rPr>
                            <w:color w:val="58595A"/>
                            <w:sz w:val="13"/>
                            <w:szCs w:val="13"/>
                            <w:lang w:val="he-IL" w:eastAsia="he-IL"/>
                          </w:rPr>
                          <w:delText xml:space="preserve"> </w:delText>
                        </w:r>
                        <w:r>
                          <w:rPr>
                            <w:color w:val="58595A"/>
                            <w:sz w:val="13"/>
                            <w:szCs w:val="13"/>
                            <w:lang w:val="he-IL" w:eastAsia="he-IL"/>
                          </w:rPr>
                          <w:delText>בכל</w:delText>
                        </w:r>
                        <w:r>
                          <w:rPr>
                            <w:color w:val="58595A"/>
                            <w:sz w:val="13"/>
                            <w:szCs w:val="13"/>
                            <w:lang w:val="he-IL" w:eastAsia="he-IL"/>
                          </w:rPr>
                          <w:delText xml:space="preserve"> </w:delText>
                        </w:r>
                        <w:r>
                          <w:rPr>
                            <w:color w:val="58595A"/>
                            <w:sz w:val="13"/>
                            <w:szCs w:val="13"/>
                            <w:lang w:val="he-IL" w:eastAsia="he-IL"/>
                          </w:rPr>
                          <w:delText>שלב</w:delText>
                        </w:r>
                        <w:r>
                          <w:rPr>
                            <w:color w:val="58595A"/>
                            <w:sz w:val="13"/>
                            <w:szCs w:val="13"/>
                            <w:lang w:val="he-IL" w:eastAsia="he-IL"/>
                          </w:rPr>
                          <w:delText xml:space="preserve"> </w:delText>
                        </w:r>
                        <w:r>
                          <w:rPr>
                            <w:color w:val="58595A"/>
                            <w:sz w:val="13"/>
                            <w:szCs w:val="13"/>
                            <w:lang w:val="he-IL" w:eastAsia="he-IL"/>
                          </w:rPr>
                          <w:delText>בשרשרת</w:delText>
                        </w:r>
                        <w:r>
                          <w:rPr>
                            <w:color w:val="58595A"/>
                            <w:sz w:val="13"/>
                            <w:szCs w:val="13"/>
                            <w:lang w:val="he-IL" w:eastAsia="he-IL"/>
                          </w:rPr>
                          <w:delText xml:space="preserve"> </w:delText>
                        </w:r>
                        <w:r>
                          <w:rPr>
                            <w:color w:val="58595A"/>
                            <w:sz w:val="13"/>
                            <w:szCs w:val="13"/>
                            <w:lang w:val="he-IL" w:eastAsia="he-IL"/>
                          </w:rPr>
                          <w:delText>הערך</w:delText>
                        </w:r>
                      </w:del>
                    </w:p>
                  </w:txbxContent>
                </v:textbox>
                <w10:wrap anchorx="page" anchory="page"/>
              </v:shape>
            </w:pict>
          </mc:Fallback>
        </mc:AlternateContent>
      </w:r>
    </w:del>
    <w:ins w:id="5349" w:author="Anat Friedman Coles - Leket Israel" w:date="2021-11-03T13:08:00Z">
      <w:r>
        <w:rPr>
          <w:noProof/>
        </w:rPr>
        <mc:AlternateContent>
          <mc:Choice Requires="wps">
            <w:drawing>
              <wp:anchor distT="0" distB="0" distL="0" distR="0" simplePos="0" relativeHeight="251853824" behindDoc="1" locked="0" layoutInCell="1" allowOverlap="1" wp14:anchorId="26EE986D" wp14:editId="2A5A457F">
                <wp:simplePos x="0" y="0"/>
                <wp:positionH relativeFrom="page">
                  <wp:posOffset>2816225</wp:posOffset>
                </wp:positionH>
                <wp:positionV relativeFrom="page">
                  <wp:posOffset>9102725</wp:posOffset>
                </wp:positionV>
                <wp:extent cx="3590290" cy="88265"/>
                <wp:effectExtent l="0" t="0" r="0" b="0"/>
                <wp:wrapNone/>
                <wp:docPr id="370" name="Shape 370"/>
                <wp:cNvGraphicFramePr/>
                <a:graphic xmlns:a="http://schemas.openxmlformats.org/drawingml/2006/main">
                  <a:graphicData uri="http://schemas.microsoft.com/office/word/2010/wordprocessingShape">
                    <wps:wsp>
                      <wps:cNvSpPr txBox="1"/>
                      <wps:spPr>
                        <a:xfrm>
                          <a:off x="0" y="0"/>
                          <a:ext cx="3590290" cy="88265"/>
                        </a:xfrm>
                        <a:prstGeom prst="rect">
                          <a:avLst/>
                        </a:prstGeom>
                        <a:noFill/>
                      </wps:spPr>
                      <wps:txbx>
                        <w:txbxContent>
                          <w:p w14:paraId="1CE1C4EB" w14:textId="77777777" w:rsidR="00C40B7E" w:rsidRDefault="00635AD4">
                            <w:pPr>
                              <w:pStyle w:val="Headerorfooter0"/>
                              <w:shd w:val="clear" w:color="auto" w:fill="auto"/>
                              <w:bidi w:val="0"/>
                              <w:rPr>
                                <w:ins w:id="5350" w:author="Anat Friedman Coles - Leket Israel" w:date="2021-11-03T13:08:00Z"/>
                                <w:sz w:val="13"/>
                                <w:szCs w:val="13"/>
                              </w:rPr>
                            </w:pPr>
                            <w:ins w:id="5351" w:author="Anat Friedman Coles - Leket Israel" w:date="2021-11-03T13:08:00Z">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wps:txbx>
                      <wps:bodyPr wrap="none" lIns="0" tIns="0" rIns="0" bIns="0">
                        <a:spAutoFit/>
                      </wps:bodyPr>
                    </wps:wsp>
                  </a:graphicData>
                </a:graphic>
              </wp:anchor>
            </w:drawing>
          </mc:Choice>
          <mc:Fallback>
            <w:pict>
              <v:shape w14:anchorId="26EE986D" id="_x0000_s1258" type="#_x0000_t202" style="position:absolute;left:0;text-align:left;margin-left:221.75pt;margin-top:716.75pt;width:282.7pt;height:6.95pt;z-index:-251462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" filled="f" stroked="f">
                <v:textbox style="mso-fit-shape-to-text:t" inset="0,0,0,0">
                  <w:txbxContent>
                    <w:p w14:paraId="1CE1C4EB" w14:textId="77777777" w:rsidR="00C40B7E" w:rsidRDefault="00635AD4">
                      <w:pPr>
                        <w:pStyle w:val="Headerorfooter0"/>
                        <w:shd w:val="clear" w:color="auto" w:fill="auto"/>
                        <w:bidi w:val="0"/>
                        <w:rPr>
                          <w:ins w:id="5352" w:author="Anat Friedman Coles - Leket Israel" w:date="2021-11-03T13:08:00Z"/>
                          <w:sz w:val="13"/>
                          <w:szCs w:val="13"/>
                        </w:rPr>
                      </w:pPr>
                      <w:ins w:id="5353" w:author="Anat Friedman Coles - Leket Israel" w:date="2021-11-03T13:08:00Z">
                        <w:r>
                          <w:rPr>
                            <w:color w:val="58595A"/>
                            <w:sz w:val="13"/>
                            <w:szCs w:val="13"/>
                            <w:lang w:val="he-IL" w:eastAsia="he-IL"/>
                          </w:rPr>
                          <w:t>**</w:t>
                        </w:r>
                        <w:r>
                          <w:rPr>
                            <w:color w:val="58595A"/>
                            <w:sz w:val="13"/>
                            <w:szCs w:val="13"/>
                            <w:lang w:val="he-IL" w:eastAsia="he-IL"/>
                          </w:rPr>
                          <w:t>שיעור</w:t>
                        </w:r>
                        <w:r>
                          <w:rPr>
                            <w:color w:val="58595A"/>
                            <w:sz w:val="13"/>
                            <w:szCs w:val="13"/>
                            <w:lang w:val="he-IL" w:eastAsia="he-IL"/>
                          </w:rPr>
                          <w:t xml:space="preserve"> </w:t>
                        </w:r>
                        <w:r>
                          <w:rPr>
                            <w:color w:val="58595A"/>
                            <w:sz w:val="13"/>
                            <w:szCs w:val="13"/>
                            <w:lang w:val="he-IL" w:eastAsia="he-IL"/>
                          </w:rPr>
                          <w:t>האובדן</w:t>
                        </w:r>
                        <w:r>
                          <w:rPr>
                            <w:color w:val="58595A"/>
                            <w:sz w:val="13"/>
                            <w:szCs w:val="13"/>
                            <w:lang w:val="he-IL" w:eastAsia="he-IL"/>
                          </w:rPr>
                          <w:t xml:space="preserve"> </w:t>
                        </w:r>
                        <w:r>
                          <w:rPr>
                            <w:color w:val="58595A"/>
                            <w:sz w:val="13"/>
                            <w:szCs w:val="13"/>
                            <w:lang w:val="he-IL" w:eastAsia="he-IL"/>
                          </w:rPr>
                          <w:t>מתייחס</w:t>
                        </w:r>
                        <w:r>
                          <w:rPr>
                            <w:color w:val="58595A"/>
                            <w:sz w:val="13"/>
                            <w:szCs w:val="13"/>
                            <w:lang w:val="he-IL" w:eastAsia="he-IL"/>
                          </w:rPr>
                          <w:t xml:space="preserve"> </w:t>
                        </w:r>
                        <w:r>
                          <w:rPr>
                            <w:color w:val="58595A"/>
                            <w:sz w:val="13"/>
                            <w:szCs w:val="13"/>
                            <w:lang w:val="he-IL" w:eastAsia="he-IL"/>
                          </w:rPr>
                          <w:t>לאובדן</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סך</w:t>
                        </w:r>
                        <w:r>
                          <w:rPr>
                            <w:color w:val="58595A"/>
                            <w:sz w:val="13"/>
                            <w:szCs w:val="13"/>
                            <w:lang w:val="he-IL" w:eastAsia="he-IL"/>
                          </w:rPr>
                          <w:t xml:space="preserve"> </w:t>
                        </w:r>
                        <w:r>
                          <w:rPr>
                            <w:color w:val="58595A"/>
                            <w:sz w:val="13"/>
                            <w:szCs w:val="13"/>
                            <w:lang w:val="he-IL" w:eastAsia="he-IL"/>
                          </w:rPr>
                          <w:t>היצור</w:t>
                        </w:r>
                        <w:r>
                          <w:rPr>
                            <w:color w:val="58595A"/>
                            <w:sz w:val="13"/>
                            <w:szCs w:val="13"/>
                            <w:lang w:val="he-IL" w:eastAsia="he-IL"/>
                          </w:rPr>
                          <w:t xml:space="preserve"> </w:t>
                        </w:r>
                        <w:r>
                          <w:rPr>
                            <w:color w:val="58595A"/>
                            <w:sz w:val="13"/>
                            <w:szCs w:val="13"/>
                            <w:lang w:val="he-IL" w:eastAsia="he-IL"/>
                          </w:rPr>
                          <w:t>או</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אותה</w:t>
                        </w:r>
                        <w:r>
                          <w:rPr>
                            <w:color w:val="58595A"/>
                            <w:sz w:val="13"/>
                            <w:szCs w:val="13"/>
                            <w:lang w:val="he-IL" w:eastAsia="he-IL"/>
                          </w:rPr>
                          <w:t xml:space="preserve"> </w:t>
                        </w:r>
                        <w:r>
                          <w:rPr>
                            <w:color w:val="58595A"/>
                            <w:sz w:val="13"/>
                            <w:szCs w:val="13"/>
                            <w:lang w:val="he-IL" w:eastAsia="he-IL"/>
                          </w:rPr>
                          <w:t>קטגוריית</w:t>
                        </w:r>
                        <w:r>
                          <w:rPr>
                            <w:color w:val="58595A"/>
                            <w:sz w:val="13"/>
                            <w:szCs w:val="13"/>
                            <w:lang w:val="he-IL" w:eastAsia="he-IL"/>
                          </w:rPr>
                          <w:t xml:space="preserve"> </w:t>
                        </w:r>
                        <w:r>
                          <w:rPr>
                            <w:color w:val="58595A"/>
                            <w:sz w:val="13"/>
                            <w:szCs w:val="13"/>
                            <w:lang w:val="he-IL" w:eastAsia="he-IL"/>
                          </w:rPr>
                          <w:t>מזון</w:t>
                        </w:r>
                        <w:r>
                          <w:rPr>
                            <w:color w:val="58595A"/>
                            <w:sz w:val="13"/>
                            <w:szCs w:val="13"/>
                            <w:lang w:val="he-IL" w:eastAsia="he-IL"/>
                          </w:rPr>
                          <w:t xml:space="preserve"> </w:t>
                        </w:r>
                        <w:r>
                          <w:rPr>
                            <w:color w:val="58595A"/>
                            <w:sz w:val="13"/>
                            <w:szCs w:val="13"/>
                            <w:lang w:val="he-IL" w:eastAsia="he-IL"/>
                          </w:rPr>
                          <w:t>בכל</w:t>
                        </w:r>
                        <w:r>
                          <w:rPr>
                            <w:color w:val="58595A"/>
                            <w:sz w:val="13"/>
                            <w:szCs w:val="13"/>
                            <w:lang w:val="he-IL" w:eastAsia="he-IL"/>
                          </w:rPr>
                          <w:t xml:space="preserve"> </w:t>
                        </w:r>
                        <w:r>
                          <w:rPr>
                            <w:color w:val="58595A"/>
                            <w:sz w:val="13"/>
                            <w:szCs w:val="13"/>
                            <w:lang w:val="he-IL" w:eastAsia="he-IL"/>
                          </w:rPr>
                          <w:t>שלב</w:t>
                        </w:r>
                        <w:r>
                          <w:rPr>
                            <w:color w:val="58595A"/>
                            <w:sz w:val="13"/>
                            <w:szCs w:val="13"/>
                            <w:lang w:val="he-IL" w:eastAsia="he-IL"/>
                          </w:rPr>
                          <w:t xml:space="preserve"> </w:t>
                        </w:r>
                        <w:r>
                          <w:rPr>
                            <w:color w:val="58595A"/>
                            <w:sz w:val="13"/>
                            <w:szCs w:val="13"/>
                            <w:lang w:val="he-IL" w:eastAsia="he-IL"/>
                          </w:rPr>
                          <w:t>בשרשרת</w:t>
                        </w:r>
                        <w:r>
                          <w:rPr>
                            <w:color w:val="58595A"/>
                            <w:sz w:val="13"/>
                            <w:szCs w:val="13"/>
                            <w:lang w:val="he-IL" w:eastAsia="he-IL"/>
                          </w:rPr>
                          <w:t xml:space="preserve"> </w:t>
                        </w:r>
                        <w:r>
                          <w:rPr>
                            <w:color w:val="58595A"/>
                            <w:sz w:val="13"/>
                            <w:szCs w:val="13"/>
                            <w:lang w:val="he-IL" w:eastAsia="he-IL"/>
                          </w:rPr>
                          <w:t>הערך</w:t>
                        </w:r>
                      </w:ins>
                    </w:p>
                  </w:txbxContent>
                </v:textbox>
                <w10:wrap anchorx="page" anchory="page"/>
              </v:shape>
            </w:pict>
          </mc:Fallback>
        </mc:AlternateContent>
      </w:r>
    </w:ins>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444C" w14:textId="77777777" w:rsidR="00C40B7E" w:rsidRDefault="00C40B7E" w:rsidP="00B51CA8">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7AA15" w14:textId="77777777" w:rsidR="00C40B7E" w:rsidRDefault="00C40B7E" w:rsidP="00B51CA8">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AF7B" w14:textId="13DFFD4B" w:rsidR="00C40B7E" w:rsidRDefault="00635AD4" w:rsidP="00B51CA8">
    <w:pPr>
      <w:spacing w:line="1" w:lineRule="exact"/>
    </w:pPr>
    <w:del w:id="5570" w:author="Anat Friedman Coles - Leket Israel" w:date="2021-11-03T13:08:00Z">
      <w:r>
        <w:rPr>
          <w:noProof/>
        </w:rPr>
        <mc:AlternateContent>
          <mc:Choice Requires="wps">
            <w:drawing>
              <wp:anchor distT="0" distB="0" distL="0" distR="0" simplePos="0" relativeHeight="252059648" behindDoc="1" locked="0" layoutInCell="1" allowOverlap="1" wp14:anchorId="1304F30D" wp14:editId="3FECF42B">
                <wp:simplePos x="0" y="0"/>
                <wp:positionH relativeFrom="page">
                  <wp:posOffset>1842770</wp:posOffset>
                </wp:positionH>
                <wp:positionV relativeFrom="page">
                  <wp:posOffset>8929370</wp:posOffset>
                </wp:positionV>
                <wp:extent cx="4852670" cy="113030"/>
                <wp:effectExtent l="0" t="0" r="0" b="0"/>
                <wp:wrapNone/>
                <wp:docPr id="86" name="Shape 394"/>
                <wp:cNvGraphicFramePr/>
                <a:graphic xmlns:a="http://schemas.openxmlformats.org/drawingml/2006/main">
                  <a:graphicData uri="http://schemas.microsoft.com/office/word/2010/wordprocessingShape">
                    <wps:wsp>
                      <wps:cNvSpPr txBox="1"/>
                      <wps:spPr>
                        <a:xfrm>
                          <a:off x="0" y="0"/>
                          <a:ext cx="4852670" cy="113030"/>
                        </a:xfrm>
                        <a:prstGeom prst="rect">
                          <a:avLst/>
                        </a:prstGeom>
                        <a:noFill/>
                      </wps:spPr>
                      <wps:txbx>
                        <w:txbxContent>
                          <w:p w14:paraId="278546CD" w14:textId="77777777" w:rsidR="00C40B7E" w:rsidRDefault="00635AD4">
                            <w:pPr>
                              <w:pStyle w:val="Headerorfooter0"/>
                              <w:shd w:val="clear" w:color="auto" w:fill="auto"/>
                              <w:tabs>
                                <w:tab w:val="right" w:pos="7642"/>
                              </w:tabs>
                              <w:bidi w:val="0"/>
                              <w:rPr>
                                <w:del w:id="5571" w:author="Anat Friedman Coles - Leket Israel" w:date="2021-11-03T13:08:00Z"/>
                                <w:sz w:val="13"/>
                                <w:szCs w:val="13"/>
                              </w:rPr>
                            </w:pPr>
                            <w:del w:id="5572" w:author="Anat Friedman Coles - Leket Israel" w:date="2021-11-03T13:08:00Z">
                              <w:r>
                                <w:rPr>
                                  <w:color w:val="58595A"/>
                                  <w:sz w:val="12"/>
                                  <w:szCs w:val="12"/>
                                  <w:lang w:bidi="en-US"/>
                                </w:rPr>
                                <w:delText xml:space="preserve">IPCC, 2014: Climate Change 2014: Synthesis Report </w:delText>
                              </w:r>
                              <w:r>
                                <w:rPr>
                                  <w:color w:val="58595A"/>
                                  <w:sz w:val="13"/>
                                  <w:szCs w:val="13"/>
                                  <w:lang w:bidi="en-US"/>
                                </w:rPr>
                                <w:delText>.34</w:delText>
                              </w:r>
                              <w:r>
                                <w:rPr>
                                  <w:color w:val="58595A"/>
                                  <w:sz w:val="13"/>
                                  <w:szCs w:val="13"/>
                                  <w:lang w:bidi="en-US"/>
                                </w:rPr>
                                <w:tab/>
                                <w:delText>33</w:delText>
                              </w:r>
                              <w:r>
                                <w:rPr>
                                  <w:color w:val="58595A"/>
                                  <w:sz w:val="13"/>
                                  <w:szCs w:val="13"/>
                                  <w:lang w:val="he-IL" w:eastAsia="he-IL"/>
                                </w:rPr>
                                <w:delText xml:space="preserve">. </w:delText>
                              </w:r>
                              <w:r>
                                <w:rPr>
                                  <w:color w:val="58595A"/>
                                  <w:sz w:val="13"/>
                                  <w:szCs w:val="13"/>
                                  <w:lang w:val="he-IL" w:eastAsia="he-IL"/>
                                </w:rPr>
                                <w:delText>הספר</w:delText>
                              </w:r>
                              <w:r>
                                <w:rPr>
                                  <w:color w:val="58595A"/>
                                  <w:sz w:val="13"/>
                                  <w:szCs w:val="13"/>
                                  <w:lang w:val="he-IL" w:eastAsia="he-IL"/>
                                </w:rPr>
                                <w:delText xml:space="preserve"> </w:delText>
                              </w:r>
                              <w:r>
                                <w:rPr>
                                  <w:color w:val="58595A"/>
                                  <w:sz w:val="13"/>
                                  <w:szCs w:val="13"/>
                                  <w:lang w:val="he-IL" w:eastAsia="he-IL"/>
                                </w:rPr>
                                <w:delText>הירוק</w:delText>
                              </w:r>
                              <w:r>
                                <w:rPr>
                                  <w:color w:val="58595A"/>
                                  <w:sz w:val="13"/>
                                  <w:szCs w:val="13"/>
                                  <w:lang w:val="he-IL" w:eastAsia="he-IL"/>
                                </w:rPr>
                                <w:delText xml:space="preserve">, </w:delText>
                              </w:r>
                              <w:r>
                                <w:rPr>
                                  <w:color w:val="58595A"/>
                                  <w:sz w:val="13"/>
                                  <w:szCs w:val="13"/>
                                  <w:lang w:val="he-IL" w:eastAsia="he-IL"/>
                                </w:rPr>
                                <w:delText>הערכה</w:delText>
                              </w:r>
                              <w:r>
                                <w:rPr>
                                  <w:color w:val="58595A"/>
                                  <w:sz w:val="13"/>
                                  <w:szCs w:val="13"/>
                                  <w:lang w:val="he-IL" w:eastAsia="he-IL"/>
                                </w:rPr>
                                <w:delText xml:space="preserve"> </w:delText>
                              </w:r>
                              <w:r>
                                <w:rPr>
                                  <w:color w:val="58595A"/>
                                  <w:sz w:val="13"/>
                                  <w:szCs w:val="13"/>
                                  <w:lang w:val="he-IL" w:eastAsia="he-IL"/>
                                </w:rPr>
                                <w:delText>ומדידה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עלויות</w:delText>
                              </w:r>
                              <w:r>
                                <w:rPr>
                                  <w:color w:val="58595A"/>
                                  <w:sz w:val="13"/>
                                  <w:szCs w:val="13"/>
                                  <w:lang w:val="he-IL" w:eastAsia="he-IL"/>
                                </w:rPr>
                                <w:delText xml:space="preserve"> </w:delText>
                              </w:r>
                              <w:r>
                                <w:rPr>
                                  <w:color w:val="58595A"/>
                                  <w:sz w:val="13"/>
                                  <w:szCs w:val="13"/>
                                  <w:lang w:val="he-IL" w:eastAsia="he-IL"/>
                                </w:rPr>
                                <w:delText>סביבתיות</w:delText>
                              </w:r>
                              <w:r>
                                <w:rPr>
                                  <w:color w:val="58595A"/>
                                  <w:sz w:val="13"/>
                                  <w:szCs w:val="13"/>
                                  <w:lang w:val="he-IL" w:eastAsia="he-IL"/>
                                </w:rPr>
                                <w:delText xml:space="preserve">, </w:delText>
                              </w:r>
                              <w:r>
                                <w:rPr>
                                  <w:color w:val="58595A"/>
                                  <w:sz w:val="13"/>
                                  <w:szCs w:val="13"/>
                                  <w:lang w:val="he-IL" w:eastAsia="he-IL"/>
                                </w:rPr>
                                <w:delText>המשרד</w:delText>
                              </w:r>
                              <w:r>
                                <w:rPr>
                                  <w:color w:val="58595A"/>
                                  <w:sz w:val="13"/>
                                  <w:szCs w:val="13"/>
                                  <w:lang w:val="he-IL" w:eastAsia="he-IL"/>
                                </w:rPr>
                                <w:delText xml:space="preserve"> </w:delText>
                              </w:r>
                              <w:r>
                                <w:rPr>
                                  <w:color w:val="58595A"/>
                                  <w:sz w:val="13"/>
                                  <w:szCs w:val="13"/>
                                  <w:lang w:val="he-IL" w:eastAsia="he-IL"/>
                                </w:rPr>
                                <w:delText>להגנת</w:delText>
                              </w:r>
                              <w:r>
                                <w:rPr>
                                  <w:color w:val="58595A"/>
                                  <w:sz w:val="13"/>
                                  <w:szCs w:val="13"/>
                                  <w:lang w:val="he-IL" w:eastAsia="he-IL"/>
                                </w:rPr>
                                <w:delText xml:space="preserve"> </w:delText>
                              </w:r>
                              <w:r>
                                <w:rPr>
                                  <w:color w:val="58595A"/>
                                  <w:sz w:val="13"/>
                                  <w:szCs w:val="13"/>
                                  <w:lang w:val="he-IL" w:eastAsia="he-IL"/>
                                </w:rPr>
                                <w:delText>הסביבה</w:delText>
                              </w:r>
                              <w:r>
                                <w:rPr>
                                  <w:color w:val="58595A"/>
                                  <w:sz w:val="13"/>
                                  <w:szCs w:val="13"/>
                                  <w:lang w:val="he-IL" w:eastAsia="he-IL"/>
                                </w:rPr>
                                <w:delText xml:space="preserve">, </w:delText>
                              </w:r>
                              <w:r>
                                <w:rPr>
                                  <w:color w:val="58595A"/>
                                  <w:sz w:val="13"/>
                                  <w:szCs w:val="13"/>
                                  <w:lang w:bidi="en-US"/>
                                </w:rPr>
                                <w:delText>2020</w:delText>
                              </w:r>
                            </w:del>
                          </w:p>
                        </w:txbxContent>
                      </wps:txbx>
                      <wps:bodyPr lIns="0" tIns="0" rIns="0" bIns="0">
                        <a:spAutoFit/>
                      </wps:bodyPr>
                    </wps:wsp>
                  </a:graphicData>
                </a:graphic>
              </wp:anchor>
            </w:drawing>
          </mc:Choice>
          <mc:Fallback>
            <w:pict>
              <v:shapetype w14:anchorId="1304F30D" id="_x0000_t202" coordsize="21600,21600" o:spt="202" path="m,l,21600r21600,l21600,xe">
                <v:stroke joinstyle="miter"/>
                <v:path gradientshapeok="t" o:connecttype="rect"/>
              </v:shapetype>
              <v:shape id="Shape 394" o:spid="_x0000_s1271" type="#_x0000_t202" style="position:absolute;left:0;text-align:left;margin-left:145.1pt;margin-top:703.1pt;width:382.1pt;height:8.9pt;z-index:-251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" filled="f" stroked="f">
                <v:textbox style="mso-fit-shape-to-text:t" inset="0,0,0,0">
                  <w:txbxContent>
                    <w:p w14:paraId="278546CD" w14:textId="77777777" w:rsidR="00C40B7E" w:rsidRDefault="00635AD4">
                      <w:pPr>
                        <w:pStyle w:val="Headerorfooter0"/>
                        <w:shd w:val="clear" w:color="auto" w:fill="auto"/>
                        <w:tabs>
                          <w:tab w:val="right" w:pos="7642"/>
                        </w:tabs>
                        <w:bidi w:val="0"/>
                        <w:rPr>
                          <w:del w:id="5573" w:author="Anat Friedman Coles - Leket Israel" w:date="2021-11-03T13:08:00Z"/>
                          <w:sz w:val="13"/>
                          <w:szCs w:val="13"/>
                        </w:rPr>
                      </w:pPr>
                      <w:del w:id="5574" w:author="Anat Friedman Coles - Leket Israel" w:date="2021-11-03T13:08:00Z">
                        <w:r>
                          <w:rPr>
                            <w:color w:val="58595A"/>
                            <w:sz w:val="12"/>
                            <w:szCs w:val="12"/>
                            <w:lang w:bidi="en-US"/>
                          </w:rPr>
                          <w:delText xml:space="preserve">IPCC, 2014: Climate Change 2014: Synthesis Report </w:delText>
                        </w:r>
                        <w:r>
                          <w:rPr>
                            <w:color w:val="58595A"/>
                            <w:sz w:val="13"/>
                            <w:szCs w:val="13"/>
                            <w:lang w:bidi="en-US"/>
                          </w:rPr>
                          <w:delText>.34</w:delText>
                        </w:r>
                        <w:r>
                          <w:rPr>
                            <w:color w:val="58595A"/>
                            <w:sz w:val="13"/>
                            <w:szCs w:val="13"/>
                            <w:lang w:bidi="en-US"/>
                          </w:rPr>
                          <w:tab/>
                          <w:delText>33</w:delText>
                        </w:r>
                        <w:r>
                          <w:rPr>
                            <w:color w:val="58595A"/>
                            <w:sz w:val="13"/>
                            <w:szCs w:val="13"/>
                            <w:lang w:val="he-IL" w:eastAsia="he-IL"/>
                          </w:rPr>
                          <w:delText xml:space="preserve">. </w:delText>
                        </w:r>
                        <w:r>
                          <w:rPr>
                            <w:color w:val="58595A"/>
                            <w:sz w:val="13"/>
                            <w:szCs w:val="13"/>
                            <w:lang w:val="he-IL" w:eastAsia="he-IL"/>
                          </w:rPr>
                          <w:delText>הספר</w:delText>
                        </w:r>
                        <w:r>
                          <w:rPr>
                            <w:color w:val="58595A"/>
                            <w:sz w:val="13"/>
                            <w:szCs w:val="13"/>
                            <w:lang w:val="he-IL" w:eastAsia="he-IL"/>
                          </w:rPr>
                          <w:delText xml:space="preserve"> </w:delText>
                        </w:r>
                        <w:r>
                          <w:rPr>
                            <w:color w:val="58595A"/>
                            <w:sz w:val="13"/>
                            <w:szCs w:val="13"/>
                            <w:lang w:val="he-IL" w:eastAsia="he-IL"/>
                          </w:rPr>
                          <w:delText>הירוק</w:delText>
                        </w:r>
                        <w:r>
                          <w:rPr>
                            <w:color w:val="58595A"/>
                            <w:sz w:val="13"/>
                            <w:szCs w:val="13"/>
                            <w:lang w:val="he-IL" w:eastAsia="he-IL"/>
                          </w:rPr>
                          <w:delText xml:space="preserve">, </w:delText>
                        </w:r>
                        <w:r>
                          <w:rPr>
                            <w:color w:val="58595A"/>
                            <w:sz w:val="13"/>
                            <w:szCs w:val="13"/>
                            <w:lang w:val="he-IL" w:eastAsia="he-IL"/>
                          </w:rPr>
                          <w:delText>הערכה</w:delText>
                        </w:r>
                        <w:r>
                          <w:rPr>
                            <w:color w:val="58595A"/>
                            <w:sz w:val="13"/>
                            <w:szCs w:val="13"/>
                            <w:lang w:val="he-IL" w:eastAsia="he-IL"/>
                          </w:rPr>
                          <w:delText xml:space="preserve"> </w:delText>
                        </w:r>
                        <w:r>
                          <w:rPr>
                            <w:color w:val="58595A"/>
                            <w:sz w:val="13"/>
                            <w:szCs w:val="13"/>
                            <w:lang w:val="he-IL" w:eastAsia="he-IL"/>
                          </w:rPr>
                          <w:delText>ומדידה</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עלויות</w:delText>
                        </w:r>
                        <w:r>
                          <w:rPr>
                            <w:color w:val="58595A"/>
                            <w:sz w:val="13"/>
                            <w:szCs w:val="13"/>
                            <w:lang w:val="he-IL" w:eastAsia="he-IL"/>
                          </w:rPr>
                          <w:delText xml:space="preserve"> </w:delText>
                        </w:r>
                        <w:r>
                          <w:rPr>
                            <w:color w:val="58595A"/>
                            <w:sz w:val="13"/>
                            <w:szCs w:val="13"/>
                            <w:lang w:val="he-IL" w:eastAsia="he-IL"/>
                          </w:rPr>
                          <w:delText>סביבתיות</w:delText>
                        </w:r>
                        <w:r>
                          <w:rPr>
                            <w:color w:val="58595A"/>
                            <w:sz w:val="13"/>
                            <w:szCs w:val="13"/>
                            <w:lang w:val="he-IL" w:eastAsia="he-IL"/>
                          </w:rPr>
                          <w:delText xml:space="preserve">, </w:delText>
                        </w:r>
                        <w:r>
                          <w:rPr>
                            <w:color w:val="58595A"/>
                            <w:sz w:val="13"/>
                            <w:szCs w:val="13"/>
                            <w:lang w:val="he-IL" w:eastAsia="he-IL"/>
                          </w:rPr>
                          <w:delText>המשרד</w:delText>
                        </w:r>
                        <w:r>
                          <w:rPr>
                            <w:color w:val="58595A"/>
                            <w:sz w:val="13"/>
                            <w:szCs w:val="13"/>
                            <w:lang w:val="he-IL" w:eastAsia="he-IL"/>
                          </w:rPr>
                          <w:delText xml:space="preserve"> </w:delText>
                        </w:r>
                        <w:r>
                          <w:rPr>
                            <w:color w:val="58595A"/>
                            <w:sz w:val="13"/>
                            <w:szCs w:val="13"/>
                            <w:lang w:val="he-IL" w:eastAsia="he-IL"/>
                          </w:rPr>
                          <w:delText>להגנת</w:delText>
                        </w:r>
                        <w:r>
                          <w:rPr>
                            <w:color w:val="58595A"/>
                            <w:sz w:val="13"/>
                            <w:szCs w:val="13"/>
                            <w:lang w:val="he-IL" w:eastAsia="he-IL"/>
                          </w:rPr>
                          <w:delText xml:space="preserve"> </w:delText>
                        </w:r>
                        <w:r>
                          <w:rPr>
                            <w:color w:val="58595A"/>
                            <w:sz w:val="13"/>
                            <w:szCs w:val="13"/>
                            <w:lang w:val="he-IL" w:eastAsia="he-IL"/>
                          </w:rPr>
                          <w:delText>הסביבה</w:delText>
                        </w:r>
                        <w:r>
                          <w:rPr>
                            <w:color w:val="58595A"/>
                            <w:sz w:val="13"/>
                            <w:szCs w:val="13"/>
                            <w:lang w:val="he-IL" w:eastAsia="he-IL"/>
                          </w:rPr>
                          <w:delText xml:space="preserve">, </w:delText>
                        </w:r>
                        <w:r>
                          <w:rPr>
                            <w:color w:val="58595A"/>
                            <w:sz w:val="13"/>
                            <w:szCs w:val="13"/>
                            <w:lang w:bidi="en-US"/>
                          </w:rPr>
                          <w:delText>2020</w:delText>
                        </w:r>
                      </w:del>
                    </w:p>
                  </w:txbxContent>
                </v:textbox>
                <w10:wrap anchorx="page" anchory="page"/>
              </v:shape>
            </w:pict>
          </mc:Fallback>
        </mc:AlternateContent>
      </w:r>
    </w:del>
    <w:ins w:id="5575" w:author="Anat Friedman Coles - Leket Israel" w:date="2021-11-03T13:08:00Z">
      <w:r>
        <w:rPr>
          <w:noProof/>
        </w:rPr>
        <mc:AlternateContent>
          <mc:Choice Requires="wps">
            <w:drawing>
              <wp:anchor distT="0" distB="0" distL="0" distR="0" simplePos="0" relativeHeight="251865088" behindDoc="1" locked="0" layoutInCell="1" allowOverlap="1" wp14:anchorId="1A4EEDFF" wp14:editId="610D116C">
                <wp:simplePos x="0" y="0"/>
                <wp:positionH relativeFrom="page">
                  <wp:posOffset>1842770</wp:posOffset>
                </wp:positionH>
                <wp:positionV relativeFrom="page">
                  <wp:posOffset>8929370</wp:posOffset>
                </wp:positionV>
                <wp:extent cx="4852670" cy="113030"/>
                <wp:effectExtent l="0" t="0" r="0" b="0"/>
                <wp:wrapNone/>
                <wp:docPr id="394" name="Shape 394"/>
                <wp:cNvGraphicFramePr/>
                <a:graphic xmlns:a="http://schemas.openxmlformats.org/drawingml/2006/main">
                  <a:graphicData uri="http://schemas.microsoft.com/office/word/2010/wordprocessingShape">
                    <wps:wsp>
                      <wps:cNvSpPr txBox="1"/>
                      <wps:spPr>
                        <a:xfrm>
                          <a:off x="0" y="0"/>
                          <a:ext cx="4852670" cy="113030"/>
                        </a:xfrm>
                        <a:prstGeom prst="rect">
                          <a:avLst/>
                        </a:prstGeom>
                        <a:noFill/>
                      </wps:spPr>
                      <wps:txbx>
                        <w:txbxContent>
                          <w:p w14:paraId="5D901070" w14:textId="77777777" w:rsidR="00C40B7E" w:rsidRDefault="00635AD4">
                            <w:pPr>
                              <w:pStyle w:val="Headerorfooter0"/>
                              <w:shd w:val="clear" w:color="auto" w:fill="auto"/>
                              <w:tabs>
                                <w:tab w:val="right" w:pos="7642"/>
                              </w:tabs>
                              <w:bidi w:val="0"/>
                              <w:rPr>
                                <w:ins w:id="5576" w:author="Anat Friedman Coles - Leket Israel" w:date="2021-11-03T13:08:00Z"/>
                                <w:sz w:val="13"/>
                                <w:szCs w:val="13"/>
                              </w:rPr>
                            </w:pPr>
                            <w:ins w:id="5577" w:author="Anat Friedman Coles - Leket Israel" w:date="2021-11-03T13:08:00Z">
                              <w:r>
                                <w:rPr>
                                  <w:color w:val="58595A"/>
                                  <w:sz w:val="12"/>
                                  <w:szCs w:val="12"/>
                                  <w:lang w:bidi="en-US"/>
                                </w:rPr>
                                <w:t xml:space="preserve">IPCC, 2014: Climate Change 2014: Synthesis Report </w:t>
                              </w:r>
                              <w:r>
                                <w:rPr>
                                  <w:color w:val="58595A"/>
                                  <w:sz w:val="13"/>
                                  <w:szCs w:val="13"/>
                                  <w:lang w:bidi="en-US"/>
                                </w:rPr>
                                <w:t>.34</w:t>
                              </w:r>
                              <w:r>
                                <w:rPr>
                                  <w:color w:val="58595A"/>
                                  <w:sz w:val="13"/>
                                  <w:szCs w:val="13"/>
                                  <w:lang w:bidi="en-US"/>
                                </w:rPr>
                                <w:tab/>
                                <w:t>33</w:t>
                              </w:r>
                              <w:r>
                                <w:rPr>
                                  <w:color w:val="58595A"/>
                                  <w:sz w:val="13"/>
                                  <w:szCs w:val="13"/>
                                  <w:lang w:val="he-IL" w:eastAsia="he-IL"/>
                                </w:rPr>
                                <w:t xml:space="preserve">. </w:t>
                              </w:r>
                              <w:r>
                                <w:rPr>
                                  <w:color w:val="58595A"/>
                                  <w:sz w:val="13"/>
                                  <w:szCs w:val="13"/>
                                  <w:lang w:val="he-IL" w:eastAsia="he-IL"/>
                                </w:rPr>
                                <w:t>הספר</w:t>
                              </w:r>
                              <w:r>
                                <w:rPr>
                                  <w:color w:val="58595A"/>
                                  <w:sz w:val="13"/>
                                  <w:szCs w:val="13"/>
                                  <w:lang w:val="he-IL" w:eastAsia="he-IL"/>
                                </w:rPr>
                                <w:t xml:space="preserve"> </w:t>
                              </w:r>
                              <w:r>
                                <w:rPr>
                                  <w:color w:val="58595A"/>
                                  <w:sz w:val="13"/>
                                  <w:szCs w:val="13"/>
                                  <w:lang w:val="he-IL" w:eastAsia="he-IL"/>
                                </w:rPr>
                                <w:t>הירוק</w:t>
                              </w:r>
                              <w:r>
                                <w:rPr>
                                  <w:color w:val="58595A"/>
                                  <w:sz w:val="13"/>
                                  <w:szCs w:val="13"/>
                                  <w:lang w:val="he-IL" w:eastAsia="he-IL"/>
                                </w:rPr>
                                <w:t xml:space="preserve">, </w:t>
                              </w:r>
                              <w:r>
                                <w:rPr>
                                  <w:color w:val="58595A"/>
                                  <w:sz w:val="13"/>
                                  <w:szCs w:val="13"/>
                                  <w:lang w:val="he-IL" w:eastAsia="he-IL"/>
                                </w:rPr>
                                <w:t>הערכה</w:t>
                              </w:r>
                              <w:r>
                                <w:rPr>
                                  <w:color w:val="58595A"/>
                                  <w:sz w:val="13"/>
                                  <w:szCs w:val="13"/>
                                  <w:lang w:val="he-IL" w:eastAsia="he-IL"/>
                                </w:rPr>
                                <w:t xml:space="preserve"> </w:t>
                              </w:r>
                              <w:r>
                                <w:rPr>
                                  <w:color w:val="58595A"/>
                                  <w:sz w:val="13"/>
                                  <w:szCs w:val="13"/>
                                  <w:lang w:val="he-IL" w:eastAsia="he-IL"/>
                                </w:rPr>
                                <w:t>ומדידה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עלויות</w:t>
                              </w:r>
                              <w:r>
                                <w:rPr>
                                  <w:color w:val="58595A"/>
                                  <w:sz w:val="13"/>
                                  <w:szCs w:val="13"/>
                                  <w:lang w:val="he-IL" w:eastAsia="he-IL"/>
                                </w:rPr>
                                <w:t xml:space="preserve"> </w:t>
                              </w:r>
                              <w:r>
                                <w:rPr>
                                  <w:color w:val="58595A"/>
                                  <w:sz w:val="13"/>
                                  <w:szCs w:val="13"/>
                                  <w:lang w:val="he-IL" w:eastAsia="he-IL"/>
                                </w:rPr>
                                <w:t>סביבתיות</w:t>
                              </w:r>
                              <w:r>
                                <w:rPr>
                                  <w:color w:val="58595A"/>
                                  <w:sz w:val="13"/>
                                  <w:szCs w:val="13"/>
                                  <w:lang w:val="he-IL" w:eastAsia="he-IL"/>
                                </w:rPr>
                                <w:t xml:space="preserve">, </w:t>
                              </w:r>
                              <w:r>
                                <w:rPr>
                                  <w:color w:val="58595A"/>
                                  <w:sz w:val="13"/>
                                  <w:szCs w:val="13"/>
                                  <w:lang w:val="he-IL" w:eastAsia="he-IL"/>
                                </w:rPr>
                                <w:t>המשרד</w:t>
                              </w:r>
                              <w:r>
                                <w:rPr>
                                  <w:color w:val="58595A"/>
                                  <w:sz w:val="13"/>
                                  <w:szCs w:val="13"/>
                                  <w:lang w:val="he-IL" w:eastAsia="he-IL"/>
                                </w:rPr>
                                <w:t xml:space="preserve"> </w:t>
                              </w:r>
                              <w:r>
                                <w:rPr>
                                  <w:color w:val="58595A"/>
                                  <w:sz w:val="13"/>
                                  <w:szCs w:val="13"/>
                                  <w:lang w:val="he-IL" w:eastAsia="he-IL"/>
                                </w:rPr>
                                <w:t>להגנת</w:t>
                              </w:r>
                              <w:r>
                                <w:rPr>
                                  <w:color w:val="58595A"/>
                                  <w:sz w:val="13"/>
                                  <w:szCs w:val="13"/>
                                  <w:lang w:val="he-IL" w:eastAsia="he-IL"/>
                                </w:rPr>
                                <w:t xml:space="preserve"> </w:t>
                              </w:r>
                              <w:r>
                                <w:rPr>
                                  <w:color w:val="58595A"/>
                                  <w:sz w:val="13"/>
                                  <w:szCs w:val="13"/>
                                  <w:lang w:val="he-IL" w:eastAsia="he-IL"/>
                                </w:rPr>
                                <w:t>הסביבה</w:t>
                              </w:r>
                              <w:r>
                                <w:rPr>
                                  <w:color w:val="58595A"/>
                                  <w:sz w:val="13"/>
                                  <w:szCs w:val="13"/>
                                  <w:lang w:val="he-IL" w:eastAsia="he-IL"/>
                                </w:rPr>
                                <w:t xml:space="preserve">, </w:t>
                              </w:r>
                              <w:r>
                                <w:rPr>
                                  <w:color w:val="58595A"/>
                                  <w:sz w:val="13"/>
                                  <w:szCs w:val="13"/>
                                  <w:lang w:bidi="en-US"/>
                                </w:rPr>
                                <w:t>2020</w:t>
                              </w:r>
                            </w:ins>
                          </w:p>
                        </w:txbxContent>
                      </wps:txbx>
                      <wps:bodyPr lIns="0" tIns="0" rIns="0" bIns="0">
                        <a:spAutoFit/>
                      </wps:bodyPr>
                    </wps:wsp>
                  </a:graphicData>
                </a:graphic>
              </wp:anchor>
            </w:drawing>
          </mc:Choice>
          <mc:Fallback>
            <w:pict>
              <v:shape w14:anchorId="1A4EEDFF" id="_x0000_s1272" type="#_x0000_t202" style="position:absolute;left:0;text-align:left;margin-left:145.1pt;margin-top:703.1pt;width:382.1pt;height:8.9pt;z-index:-251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" filled="f" stroked="f">
                <v:textbox style="mso-fit-shape-to-text:t" inset="0,0,0,0">
                  <w:txbxContent>
                    <w:p w14:paraId="5D901070" w14:textId="77777777" w:rsidR="00C40B7E" w:rsidRDefault="00635AD4">
                      <w:pPr>
                        <w:pStyle w:val="Headerorfooter0"/>
                        <w:shd w:val="clear" w:color="auto" w:fill="auto"/>
                        <w:tabs>
                          <w:tab w:val="right" w:pos="7642"/>
                        </w:tabs>
                        <w:bidi w:val="0"/>
                        <w:rPr>
                          <w:ins w:id="5578" w:author="Anat Friedman Coles - Leket Israel" w:date="2021-11-03T13:08:00Z"/>
                          <w:sz w:val="13"/>
                          <w:szCs w:val="13"/>
                        </w:rPr>
                      </w:pPr>
                      <w:ins w:id="5579" w:author="Anat Friedman Coles - Leket Israel" w:date="2021-11-03T13:08:00Z">
                        <w:r>
                          <w:rPr>
                            <w:color w:val="58595A"/>
                            <w:sz w:val="12"/>
                            <w:szCs w:val="12"/>
                            <w:lang w:bidi="en-US"/>
                          </w:rPr>
                          <w:t xml:space="preserve">IPCC, 2014: Climate Change 2014: Synthesis Report </w:t>
                        </w:r>
                        <w:r>
                          <w:rPr>
                            <w:color w:val="58595A"/>
                            <w:sz w:val="13"/>
                            <w:szCs w:val="13"/>
                            <w:lang w:bidi="en-US"/>
                          </w:rPr>
                          <w:t>.34</w:t>
                        </w:r>
                        <w:r>
                          <w:rPr>
                            <w:color w:val="58595A"/>
                            <w:sz w:val="13"/>
                            <w:szCs w:val="13"/>
                            <w:lang w:bidi="en-US"/>
                          </w:rPr>
                          <w:tab/>
                          <w:t>33</w:t>
                        </w:r>
                        <w:r>
                          <w:rPr>
                            <w:color w:val="58595A"/>
                            <w:sz w:val="13"/>
                            <w:szCs w:val="13"/>
                            <w:lang w:val="he-IL" w:eastAsia="he-IL"/>
                          </w:rPr>
                          <w:t xml:space="preserve">. </w:t>
                        </w:r>
                        <w:r>
                          <w:rPr>
                            <w:color w:val="58595A"/>
                            <w:sz w:val="13"/>
                            <w:szCs w:val="13"/>
                            <w:lang w:val="he-IL" w:eastAsia="he-IL"/>
                          </w:rPr>
                          <w:t>הספר</w:t>
                        </w:r>
                        <w:r>
                          <w:rPr>
                            <w:color w:val="58595A"/>
                            <w:sz w:val="13"/>
                            <w:szCs w:val="13"/>
                            <w:lang w:val="he-IL" w:eastAsia="he-IL"/>
                          </w:rPr>
                          <w:t xml:space="preserve"> </w:t>
                        </w:r>
                        <w:r>
                          <w:rPr>
                            <w:color w:val="58595A"/>
                            <w:sz w:val="13"/>
                            <w:szCs w:val="13"/>
                            <w:lang w:val="he-IL" w:eastAsia="he-IL"/>
                          </w:rPr>
                          <w:t>הירוק</w:t>
                        </w:r>
                        <w:r>
                          <w:rPr>
                            <w:color w:val="58595A"/>
                            <w:sz w:val="13"/>
                            <w:szCs w:val="13"/>
                            <w:lang w:val="he-IL" w:eastAsia="he-IL"/>
                          </w:rPr>
                          <w:t xml:space="preserve">, </w:t>
                        </w:r>
                        <w:r>
                          <w:rPr>
                            <w:color w:val="58595A"/>
                            <w:sz w:val="13"/>
                            <w:szCs w:val="13"/>
                            <w:lang w:val="he-IL" w:eastAsia="he-IL"/>
                          </w:rPr>
                          <w:t>הערכה</w:t>
                        </w:r>
                        <w:r>
                          <w:rPr>
                            <w:color w:val="58595A"/>
                            <w:sz w:val="13"/>
                            <w:szCs w:val="13"/>
                            <w:lang w:val="he-IL" w:eastAsia="he-IL"/>
                          </w:rPr>
                          <w:t xml:space="preserve"> </w:t>
                        </w:r>
                        <w:r>
                          <w:rPr>
                            <w:color w:val="58595A"/>
                            <w:sz w:val="13"/>
                            <w:szCs w:val="13"/>
                            <w:lang w:val="he-IL" w:eastAsia="he-IL"/>
                          </w:rPr>
                          <w:t>ומדידה</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עלויות</w:t>
                        </w:r>
                        <w:r>
                          <w:rPr>
                            <w:color w:val="58595A"/>
                            <w:sz w:val="13"/>
                            <w:szCs w:val="13"/>
                            <w:lang w:val="he-IL" w:eastAsia="he-IL"/>
                          </w:rPr>
                          <w:t xml:space="preserve"> </w:t>
                        </w:r>
                        <w:r>
                          <w:rPr>
                            <w:color w:val="58595A"/>
                            <w:sz w:val="13"/>
                            <w:szCs w:val="13"/>
                            <w:lang w:val="he-IL" w:eastAsia="he-IL"/>
                          </w:rPr>
                          <w:t>סביבתיות</w:t>
                        </w:r>
                        <w:r>
                          <w:rPr>
                            <w:color w:val="58595A"/>
                            <w:sz w:val="13"/>
                            <w:szCs w:val="13"/>
                            <w:lang w:val="he-IL" w:eastAsia="he-IL"/>
                          </w:rPr>
                          <w:t xml:space="preserve">, </w:t>
                        </w:r>
                        <w:r>
                          <w:rPr>
                            <w:color w:val="58595A"/>
                            <w:sz w:val="13"/>
                            <w:szCs w:val="13"/>
                            <w:lang w:val="he-IL" w:eastAsia="he-IL"/>
                          </w:rPr>
                          <w:t>המשרד</w:t>
                        </w:r>
                        <w:r>
                          <w:rPr>
                            <w:color w:val="58595A"/>
                            <w:sz w:val="13"/>
                            <w:szCs w:val="13"/>
                            <w:lang w:val="he-IL" w:eastAsia="he-IL"/>
                          </w:rPr>
                          <w:t xml:space="preserve"> </w:t>
                        </w:r>
                        <w:r>
                          <w:rPr>
                            <w:color w:val="58595A"/>
                            <w:sz w:val="13"/>
                            <w:szCs w:val="13"/>
                            <w:lang w:val="he-IL" w:eastAsia="he-IL"/>
                          </w:rPr>
                          <w:t>להגנת</w:t>
                        </w:r>
                        <w:r>
                          <w:rPr>
                            <w:color w:val="58595A"/>
                            <w:sz w:val="13"/>
                            <w:szCs w:val="13"/>
                            <w:lang w:val="he-IL" w:eastAsia="he-IL"/>
                          </w:rPr>
                          <w:t xml:space="preserve"> </w:t>
                        </w:r>
                        <w:r>
                          <w:rPr>
                            <w:color w:val="58595A"/>
                            <w:sz w:val="13"/>
                            <w:szCs w:val="13"/>
                            <w:lang w:val="he-IL" w:eastAsia="he-IL"/>
                          </w:rPr>
                          <w:t>הסביבה</w:t>
                        </w:r>
                        <w:r>
                          <w:rPr>
                            <w:color w:val="58595A"/>
                            <w:sz w:val="13"/>
                            <w:szCs w:val="13"/>
                            <w:lang w:val="he-IL" w:eastAsia="he-IL"/>
                          </w:rPr>
                          <w:t xml:space="preserve">, </w:t>
                        </w:r>
                        <w:r>
                          <w:rPr>
                            <w:color w:val="58595A"/>
                            <w:sz w:val="13"/>
                            <w:szCs w:val="13"/>
                            <w:lang w:bidi="en-US"/>
                          </w:rPr>
                          <w:t>2020</w:t>
                        </w:r>
                      </w:ins>
                    </w:p>
                  </w:txbxContent>
                </v:textbox>
                <w10:wrap anchorx="page" anchory="page"/>
              </v:shape>
            </w:pict>
          </mc:Fallback>
        </mc:AlternateContent>
      </w:r>
    </w:ins>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63EA" w14:textId="77777777" w:rsidR="00C40B7E" w:rsidRDefault="00C40B7E" w:rsidP="00B51CA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C4B5" w14:textId="77777777" w:rsidR="00C40B7E" w:rsidRDefault="00C40B7E" w:rsidP="00B51CA8"/>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D470" w14:textId="77777777" w:rsidR="00C40B7E" w:rsidRDefault="00C40B7E" w:rsidP="00B51CA8"/>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3868" w14:textId="77777777" w:rsidR="00C40B7E" w:rsidRDefault="00C40B7E" w:rsidP="00B51CA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BA08" w14:textId="77777777" w:rsidR="00C40B7E" w:rsidRDefault="00C40B7E" w:rsidP="00B51CA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8211" w14:textId="4ED6336F" w:rsidR="00C40B7E" w:rsidRDefault="00635AD4" w:rsidP="00B51CA8">
    <w:pPr>
      <w:spacing w:line="1" w:lineRule="exact"/>
    </w:pPr>
    <w:del w:id="5840" w:author="Anat Friedman Coles - Leket Israel" w:date="2021-11-03T13:08:00Z">
      <w:r>
        <w:rPr>
          <w:noProof/>
        </w:rPr>
        <mc:AlternateContent>
          <mc:Choice Requires="wps">
            <w:drawing>
              <wp:anchor distT="0" distB="0" distL="0" distR="0" simplePos="0" relativeHeight="252067840" behindDoc="1" locked="0" layoutInCell="1" allowOverlap="1" wp14:anchorId="0A801AC5" wp14:editId="6F8FAB30">
                <wp:simplePos x="0" y="0"/>
                <wp:positionH relativeFrom="page">
                  <wp:posOffset>3246120</wp:posOffset>
                </wp:positionH>
                <wp:positionV relativeFrom="page">
                  <wp:posOffset>8919845</wp:posOffset>
                </wp:positionV>
                <wp:extent cx="3736975" cy="106680"/>
                <wp:effectExtent l="0" t="0" r="0" b="0"/>
                <wp:wrapNone/>
                <wp:docPr id="94" name="Shape 410"/>
                <wp:cNvGraphicFramePr/>
                <a:graphic xmlns:a="http://schemas.openxmlformats.org/drawingml/2006/main">
                  <a:graphicData uri="http://schemas.microsoft.com/office/word/2010/wordprocessingShape">
                    <wps:wsp>
                      <wps:cNvSpPr txBox="1"/>
                      <wps:spPr>
                        <a:xfrm>
                          <a:off x="0" y="0"/>
                          <a:ext cx="3736975" cy="106680"/>
                        </a:xfrm>
                        <a:prstGeom prst="rect">
                          <a:avLst/>
                        </a:prstGeom>
                        <a:noFill/>
                      </wps:spPr>
                      <wps:txbx>
                        <w:txbxContent>
                          <w:p w14:paraId="119F44AB" w14:textId="77777777" w:rsidR="00C40B7E" w:rsidRDefault="00635AD4">
                            <w:pPr>
                              <w:pStyle w:val="Headerorfooter0"/>
                              <w:shd w:val="clear" w:color="auto" w:fill="auto"/>
                              <w:tabs>
                                <w:tab w:val="right" w:pos="5885"/>
                              </w:tabs>
                              <w:bidi w:val="0"/>
                              <w:rPr>
                                <w:del w:id="5841" w:author="Anat Friedman Coles - Leket Israel" w:date="2021-11-03T13:08:00Z"/>
                                <w:sz w:val="12"/>
                                <w:szCs w:val="12"/>
                              </w:rPr>
                            </w:pPr>
                            <w:del w:id="5842" w:author="Anat Friedman Coles - Leket Israel" w:date="2021-11-03T13:08:00Z">
                              <w:r>
                                <w:rPr>
                                  <w:color w:val="58595A"/>
                                  <w:sz w:val="13"/>
                                  <w:szCs w:val="13"/>
                                  <w:lang w:val="he-IL" w:eastAsia="he-IL"/>
                                </w:rPr>
                                <w:delText>*</w:delText>
                              </w:r>
                              <w:r>
                                <w:rPr>
                                  <w:color w:val="58595A"/>
                                  <w:sz w:val="13"/>
                                  <w:szCs w:val="13"/>
                                  <w:lang w:val="he-IL" w:eastAsia="he-IL"/>
                                </w:rPr>
                                <w:delText>אובדן</w:delText>
                              </w:r>
                              <w:r>
                                <w:rPr>
                                  <w:color w:val="58595A"/>
                                  <w:sz w:val="13"/>
                                  <w:szCs w:val="13"/>
                                  <w:lang w:val="he-IL" w:eastAsia="he-IL"/>
                                </w:rPr>
                                <w:delText xml:space="preserve"> </w:delText>
                              </w:r>
                              <w:r>
                                <w:rPr>
                                  <w:color w:val="58595A"/>
                                  <w:sz w:val="13"/>
                                  <w:szCs w:val="13"/>
                                  <w:lang w:val="he-IL" w:eastAsia="he-IL"/>
                                </w:rPr>
                                <w:delText>דגנים</w:delText>
                              </w:r>
                              <w:r>
                                <w:rPr>
                                  <w:color w:val="58595A"/>
                                  <w:sz w:val="13"/>
                                  <w:szCs w:val="13"/>
                                  <w:lang w:val="he-IL" w:eastAsia="he-IL"/>
                                </w:rPr>
                                <w:delText xml:space="preserve"> </w:delText>
                              </w:r>
                              <w:r>
                                <w:rPr>
                                  <w:color w:val="58595A"/>
                                  <w:sz w:val="13"/>
                                  <w:szCs w:val="13"/>
                                  <w:lang w:val="he-IL" w:eastAsia="he-IL"/>
                                </w:rPr>
                                <w:delText>וקטניות</w:delText>
                              </w:r>
                              <w:r>
                                <w:rPr>
                                  <w:color w:val="58595A"/>
                                  <w:sz w:val="13"/>
                                  <w:szCs w:val="13"/>
                                  <w:lang w:val="he-IL" w:eastAsia="he-IL"/>
                                </w:rPr>
                                <w:delText xml:space="preserve"> </w:delText>
                              </w:r>
                              <w:r>
                                <w:rPr>
                                  <w:color w:val="58595A"/>
                                  <w:sz w:val="13"/>
                                  <w:szCs w:val="13"/>
                                  <w:lang w:val="he-IL" w:eastAsia="he-IL"/>
                                </w:rPr>
                                <w:delText>חושב</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בגלל</w:delText>
                              </w:r>
                              <w:r>
                                <w:rPr>
                                  <w:color w:val="58595A"/>
                                  <w:sz w:val="13"/>
                                  <w:szCs w:val="13"/>
                                  <w:lang w:val="he-IL" w:eastAsia="he-IL"/>
                                </w:rPr>
                                <w:delText xml:space="preserve"> </w:delText>
                              </w:r>
                              <w:r>
                                <w:rPr>
                                  <w:color w:val="58595A"/>
                                  <w:sz w:val="13"/>
                                  <w:szCs w:val="13"/>
                                  <w:lang w:val="he-IL" w:eastAsia="he-IL"/>
                                </w:rPr>
                                <w:delText>שמרבית</w:delText>
                              </w:r>
                              <w:r>
                                <w:rPr>
                                  <w:color w:val="58595A"/>
                                  <w:sz w:val="13"/>
                                  <w:szCs w:val="13"/>
                                  <w:lang w:val="he-IL" w:eastAsia="he-IL"/>
                                </w:rPr>
                                <w:delText xml:space="preserve"> </w:delText>
                              </w:r>
                              <w:r>
                                <w:rPr>
                                  <w:color w:val="58595A"/>
                                  <w:sz w:val="13"/>
                                  <w:szCs w:val="13"/>
                                  <w:lang w:val="he-IL" w:eastAsia="he-IL"/>
                                </w:rPr>
                                <w:delText>הדגנים</w:delText>
                              </w:r>
                              <w:r>
                                <w:rPr>
                                  <w:color w:val="58595A"/>
                                  <w:sz w:val="13"/>
                                  <w:szCs w:val="13"/>
                                  <w:lang w:val="he-IL" w:eastAsia="he-IL"/>
                                </w:rPr>
                                <w:delText xml:space="preserve"> </w:delText>
                              </w:r>
                              <w:r>
                                <w:rPr>
                                  <w:color w:val="58595A"/>
                                  <w:sz w:val="13"/>
                                  <w:szCs w:val="13"/>
                                  <w:lang w:val="he-IL" w:eastAsia="he-IL"/>
                                </w:rPr>
                                <w:delText>אינם</w:delText>
                              </w:r>
                              <w:r>
                                <w:rPr>
                                  <w:color w:val="58595A"/>
                                  <w:sz w:val="13"/>
                                  <w:szCs w:val="13"/>
                                  <w:lang w:val="he-IL" w:eastAsia="he-IL"/>
                                </w:rPr>
                                <w:delText xml:space="preserve"> </w:delText>
                              </w:r>
                              <w:r>
                                <w:rPr>
                                  <w:color w:val="58595A"/>
                                  <w:sz w:val="13"/>
                                  <w:szCs w:val="13"/>
                                  <w:lang w:val="he-IL" w:eastAsia="he-IL"/>
                                </w:rPr>
                                <w:delText>מיוצרים</w:delText>
                              </w:r>
                              <w:r>
                                <w:rPr>
                                  <w:color w:val="58595A"/>
                                  <w:sz w:val="13"/>
                                  <w:szCs w:val="13"/>
                                  <w:lang w:val="he-IL" w:eastAsia="he-IL"/>
                                </w:rPr>
                                <w:delText xml:space="preserve"> </w:delText>
                              </w:r>
                              <w:r>
                                <w:rPr>
                                  <w:color w:val="58595A"/>
                                  <w:sz w:val="13"/>
                                  <w:szCs w:val="13"/>
                                  <w:lang w:val="he-IL" w:eastAsia="he-IL"/>
                                </w:rPr>
                                <w:delText>בישראל</w:delText>
                              </w:r>
                              <w:r>
                                <w:rPr>
                                  <w:color w:val="58595A"/>
                                  <w:sz w:val="13"/>
                                  <w:szCs w:val="13"/>
                                  <w:lang w:val="he-IL" w:eastAsia="he-IL"/>
                                </w:rPr>
                                <w:tab/>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del>
                          </w:p>
                        </w:txbxContent>
                      </wps:txbx>
                      <wps:bodyPr lIns="0" tIns="0" rIns="0" bIns="0">
                        <a:spAutoFit/>
                      </wps:bodyPr>
                    </wps:wsp>
                  </a:graphicData>
                </a:graphic>
              </wp:anchor>
            </w:drawing>
          </mc:Choice>
          <mc:Fallback>
            <w:pict>
              <v:shapetype w14:anchorId="0A801AC5" id="_x0000_t202" coordsize="21600,21600" o:spt="202" path="m,l,21600r21600,l21600,xe">
                <v:stroke joinstyle="miter"/>
                <v:path gradientshapeok="t" o:connecttype="rect"/>
              </v:shapetype>
              <v:shape id="Shape 410" o:spid="_x0000_s1279" type="#_x0000_t202" style="position:absolute;left:0;text-align:left;margin-left:255.6pt;margin-top:702.35pt;width:294.25pt;height:8.4pt;z-index:-251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" filled="f" stroked="f">
                <v:textbox style="mso-fit-shape-to-text:t" inset="0,0,0,0">
                  <w:txbxContent>
                    <w:p w14:paraId="119F44AB" w14:textId="77777777" w:rsidR="00C40B7E" w:rsidRDefault="00635AD4">
                      <w:pPr>
                        <w:pStyle w:val="Headerorfooter0"/>
                        <w:shd w:val="clear" w:color="auto" w:fill="auto"/>
                        <w:tabs>
                          <w:tab w:val="right" w:pos="5885"/>
                        </w:tabs>
                        <w:bidi w:val="0"/>
                        <w:rPr>
                          <w:del w:id="5843" w:author="Anat Friedman Coles - Leket Israel" w:date="2021-11-03T13:08:00Z"/>
                          <w:sz w:val="12"/>
                          <w:szCs w:val="12"/>
                        </w:rPr>
                      </w:pPr>
                      <w:del w:id="5844" w:author="Anat Friedman Coles - Leket Israel" w:date="2021-11-03T13:08:00Z">
                        <w:r>
                          <w:rPr>
                            <w:color w:val="58595A"/>
                            <w:sz w:val="13"/>
                            <w:szCs w:val="13"/>
                            <w:lang w:val="he-IL" w:eastAsia="he-IL"/>
                          </w:rPr>
                          <w:delText>*</w:delText>
                        </w:r>
                        <w:r>
                          <w:rPr>
                            <w:color w:val="58595A"/>
                            <w:sz w:val="13"/>
                            <w:szCs w:val="13"/>
                            <w:lang w:val="he-IL" w:eastAsia="he-IL"/>
                          </w:rPr>
                          <w:delText>אובדן</w:delText>
                        </w:r>
                        <w:r>
                          <w:rPr>
                            <w:color w:val="58595A"/>
                            <w:sz w:val="13"/>
                            <w:szCs w:val="13"/>
                            <w:lang w:val="he-IL" w:eastAsia="he-IL"/>
                          </w:rPr>
                          <w:delText xml:space="preserve"> </w:delText>
                        </w:r>
                        <w:r>
                          <w:rPr>
                            <w:color w:val="58595A"/>
                            <w:sz w:val="13"/>
                            <w:szCs w:val="13"/>
                            <w:lang w:val="he-IL" w:eastAsia="he-IL"/>
                          </w:rPr>
                          <w:delText>דגנים</w:delText>
                        </w:r>
                        <w:r>
                          <w:rPr>
                            <w:color w:val="58595A"/>
                            <w:sz w:val="13"/>
                            <w:szCs w:val="13"/>
                            <w:lang w:val="he-IL" w:eastAsia="he-IL"/>
                          </w:rPr>
                          <w:delText xml:space="preserve"> </w:delText>
                        </w:r>
                        <w:r>
                          <w:rPr>
                            <w:color w:val="58595A"/>
                            <w:sz w:val="13"/>
                            <w:szCs w:val="13"/>
                            <w:lang w:val="he-IL" w:eastAsia="he-IL"/>
                          </w:rPr>
                          <w:delText>וקטניות</w:delText>
                        </w:r>
                        <w:r>
                          <w:rPr>
                            <w:color w:val="58595A"/>
                            <w:sz w:val="13"/>
                            <w:szCs w:val="13"/>
                            <w:lang w:val="he-IL" w:eastAsia="he-IL"/>
                          </w:rPr>
                          <w:delText xml:space="preserve"> </w:delText>
                        </w:r>
                        <w:r>
                          <w:rPr>
                            <w:color w:val="58595A"/>
                            <w:sz w:val="13"/>
                            <w:szCs w:val="13"/>
                            <w:lang w:val="he-IL" w:eastAsia="he-IL"/>
                          </w:rPr>
                          <w:delText>חושב</w:delText>
                        </w:r>
                        <w:r>
                          <w:rPr>
                            <w:color w:val="58595A"/>
                            <w:sz w:val="13"/>
                            <w:szCs w:val="13"/>
                            <w:lang w:val="he-IL" w:eastAsia="he-IL"/>
                          </w:rPr>
                          <w:delText xml:space="preserve"> </w:delText>
                        </w:r>
                        <w:r>
                          <w:rPr>
                            <w:color w:val="58595A"/>
                            <w:sz w:val="13"/>
                            <w:szCs w:val="13"/>
                            <w:lang w:val="he-IL" w:eastAsia="he-IL"/>
                          </w:rPr>
                          <w:delText>מתוך</w:delText>
                        </w:r>
                        <w:r>
                          <w:rPr>
                            <w:color w:val="58595A"/>
                            <w:sz w:val="13"/>
                            <w:szCs w:val="13"/>
                            <w:lang w:val="he-IL" w:eastAsia="he-IL"/>
                          </w:rPr>
                          <w:delText xml:space="preserve"> </w:delText>
                        </w:r>
                        <w:r>
                          <w:rPr>
                            <w:color w:val="58595A"/>
                            <w:sz w:val="13"/>
                            <w:szCs w:val="13"/>
                            <w:lang w:val="he-IL" w:eastAsia="he-IL"/>
                          </w:rPr>
                          <w:delText>הצריכה</w:delText>
                        </w:r>
                        <w:r>
                          <w:rPr>
                            <w:color w:val="58595A"/>
                            <w:sz w:val="13"/>
                            <w:szCs w:val="13"/>
                            <w:lang w:val="he-IL" w:eastAsia="he-IL"/>
                          </w:rPr>
                          <w:delText xml:space="preserve"> </w:delText>
                        </w:r>
                        <w:r>
                          <w:rPr>
                            <w:color w:val="58595A"/>
                            <w:sz w:val="13"/>
                            <w:szCs w:val="13"/>
                            <w:lang w:val="he-IL" w:eastAsia="he-IL"/>
                          </w:rPr>
                          <w:delText>בגלל</w:delText>
                        </w:r>
                        <w:r>
                          <w:rPr>
                            <w:color w:val="58595A"/>
                            <w:sz w:val="13"/>
                            <w:szCs w:val="13"/>
                            <w:lang w:val="he-IL" w:eastAsia="he-IL"/>
                          </w:rPr>
                          <w:delText xml:space="preserve"> </w:delText>
                        </w:r>
                        <w:r>
                          <w:rPr>
                            <w:color w:val="58595A"/>
                            <w:sz w:val="13"/>
                            <w:szCs w:val="13"/>
                            <w:lang w:val="he-IL" w:eastAsia="he-IL"/>
                          </w:rPr>
                          <w:delText>שמרבית</w:delText>
                        </w:r>
                        <w:r>
                          <w:rPr>
                            <w:color w:val="58595A"/>
                            <w:sz w:val="13"/>
                            <w:szCs w:val="13"/>
                            <w:lang w:val="he-IL" w:eastAsia="he-IL"/>
                          </w:rPr>
                          <w:delText xml:space="preserve"> </w:delText>
                        </w:r>
                        <w:r>
                          <w:rPr>
                            <w:color w:val="58595A"/>
                            <w:sz w:val="13"/>
                            <w:szCs w:val="13"/>
                            <w:lang w:val="he-IL" w:eastAsia="he-IL"/>
                          </w:rPr>
                          <w:delText>הדגנים</w:delText>
                        </w:r>
                        <w:r>
                          <w:rPr>
                            <w:color w:val="58595A"/>
                            <w:sz w:val="13"/>
                            <w:szCs w:val="13"/>
                            <w:lang w:val="he-IL" w:eastAsia="he-IL"/>
                          </w:rPr>
                          <w:delText xml:space="preserve"> </w:delText>
                        </w:r>
                        <w:r>
                          <w:rPr>
                            <w:color w:val="58595A"/>
                            <w:sz w:val="13"/>
                            <w:szCs w:val="13"/>
                            <w:lang w:val="he-IL" w:eastAsia="he-IL"/>
                          </w:rPr>
                          <w:delText>אינם</w:delText>
                        </w:r>
                        <w:r>
                          <w:rPr>
                            <w:color w:val="58595A"/>
                            <w:sz w:val="13"/>
                            <w:szCs w:val="13"/>
                            <w:lang w:val="he-IL" w:eastAsia="he-IL"/>
                          </w:rPr>
                          <w:delText xml:space="preserve"> </w:delText>
                        </w:r>
                        <w:r>
                          <w:rPr>
                            <w:color w:val="58595A"/>
                            <w:sz w:val="13"/>
                            <w:szCs w:val="13"/>
                            <w:lang w:val="he-IL" w:eastAsia="he-IL"/>
                          </w:rPr>
                          <w:delText>מיוצרים</w:delText>
                        </w:r>
                        <w:r>
                          <w:rPr>
                            <w:color w:val="58595A"/>
                            <w:sz w:val="13"/>
                            <w:szCs w:val="13"/>
                            <w:lang w:val="he-IL" w:eastAsia="he-IL"/>
                          </w:rPr>
                          <w:delText xml:space="preserve"> </w:delText>
                        </w:r>
                        <w:r>
                          <w:rPr>
                            <w:color w:val="58595A"/>
                            <w:sz w:val="13"/>
                            <w:szCs w:val="13"/>
                            <w:lang w:val="he-IL" w:eastAsia="he-IL"/>
                          </w:rPr>
                          <w:delText>בישראל</w:delText>
                        </w:r>
                        <w:r>
                          <w:rPr>
                            <w:color w:val="58595A"/>
                            <w:sz w:val="13"/>
                            <w:szCs w:val="13"/>
                            <w:lang w:val="he-IL" w:eastAsia="he-IL"/>
                          </w:rPr>
                          <w:tab/>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del>
                    </w:p>
                  </w:txbxContent>
                </v:textbox>
                <w10:wrap anchorx="page" anchory="page"/>
              </v:shape>
            </w:pict>
          </mc:Fallback>
        </mc:AlternateContent>
      </w:r>
    </w:del>
    <w:ins w:id="5845" w:author="Anat Friedman Coles - Leket Israel" w:date="2021-11-03T13:08:00Z">
      <w:r>
        <w:rPr>
          <w:noProof/>
        </w:rPr>
        <mc:AlternateContent>
          <mc:Choice Requires="wps">
            <w:drawing>
              <wp:anchor distT="0" distB="0" distL="0" distR="0" simplePos="0" relativeHeight="251871232" behindDoc="1" locked="0" layoutInCell="1" allowOverlap="1" wp14:anchorId="024235C4" wp14:editId="41155600">
                <wp:simplePos x="0" y="0"/>
                <wp:positionH relativeFrom="page">
                  <wp:posOffset>3246120</wp:posOffset>
                </wp:positionH>
                <wp:positionV relativeFrom="page">
                  <wp:posOffset>8919845</wp:posOffset>
                </wp:positionV>
                <wp:extent cx="3736975" cy="106680"/>
                <wp:effectExtent l="0" t="0" r="0" b="0"/>
                <wp:wrapNone/>
                <wp:docPr id="410" name="Shape 410"/>
                <wp:cNvGraphicFramePr/>
                <a:graphic xmlns:a="http://schemas.openxmlformats.org/drawingml/2006/main">
                  <a:graphicData uri="http://schemas.microsoft.com/office/word/2010/wordprocessingShape">
                    <wps:wsp>
                      <wps:cNvSpPr txBox="1"/>
                      <wps:spPr>
                        <a:xfrm>
                          <a:off x="0" y="0"/>
                          <a:ext cx="3736975" cy="106680"/>
                        </a:xfrm>
                        <a:prstGeom prst="rect">
                          <a:avLst/>
                        </a:prstGeom>
                        <a:noFill/>
                      </wps:spPr>
                      <wps:txbx>
                        <w:txbxContent>
                          <w:p w14:paraId="718717F9" w14:textId="77777777" w:rsidR="00C40B7E" w:rsidRDefault="00635AD4">
                            <w:pPr>
                              <w:pStyle w:val="Headerorfooter0"/>
                              <w:shd w:val="clear" w:color="auto" w:fill="auto"/>
                              <w:tabs>
                                <w:tab w:val="right" w:pos="5885"/>
                              </w:tabs>
                              <w:bidi w:val="0"/>
                              <w:rPr>
                                <w:ins w:id="5846" w:author="Anat Friedman Coles - Leket Israel" w:date="2021-11-03T13:08:00Z"/>
                                <w:sz w:val="12"/>
                                <w:szCs w:val="12"/>
                              </w:rPr>
                            </w:pPr>
                            <w:ins w:id="5847" w:author="Anat Friedman Coles - Leket Israel" w:date="2021-11-03T13:08:00Z">
                              <w:r>
                                <w:rPr>
                                  <w:color w:val="58595A"/>
                                  <w:sz w:val="13"/>
                                  <w:szCs w:val="13"/>
                                  <w:lang w:val="he-IL" w:eastAsia="he-IL"/>
                                </w:rPr>
                                <w:t>*</w:t>
                              </w:r>
                              <w:r>
                                <w:rPr>
                                  <w:color w:val="58595A"/>
                                  <w:sz w:val="13"/>
                                  <w:szCs w:val="13"/>
                                  <w:lang w:val="he-IL" w:eastAsia="he-IL"/>
                                </w:rPr>
                                <w:t>אובדן</w:t>
                              </w:r>
                              <w:r>
                                <w:rPr>
                                  <w:color w:val="58595A"/>
                                  <w:sz w:val="13"/>
                                  <w:szCs w:val="13"/>
                                  <w:lang w:val="he-IL" w:eastAsia="he-IL"/>
                                </w:rPr>
                                <w:t xml:space="preserve"> </w:t>
                              </w:r>
                              <w:r>
                                <w:rPr>
                                  <w:color w:val="58595A"/>
                                  <w:sz w:val="13"/>
                                  <w:szCs w:val="13"/>
                                  <w:lang w:val="he-IL" w:eastAsia="he-IL"/>
                                </w:rPr>
                                <w:t>דגנים</w:t>
                              </w:r>
                              <w:r>
                                <w:rPr>
                                  <w:color w:val="58595A"/>
                                  <w:sz w:val="13"/>
                                  <w:szCs w:val="13"/>
                                  <w:lang w:val="he-IL" w:eastAsia="he-IL"/>
                                </w:rPr>
                                <w:t xml:space="preserve"> </w:t>
                              </w:r>
                              <w:r>
                                <w:rPr>
                                  <w:color w:val="58595A"/>
                                  <w:sz w:val="13"/>
                                  <w:szCs w:val="13"/>
                                  <w:lang w:val="he-IL" w:eastAsia="he-IL"/>
                                </w:rPr>
                                <w:t>וקטניות</w:t>
                              </w:r>
                              <w:r>
                                <w:rPr>
                                  <w:color w:val="58595A"/>
                                  <w:sz w:val="13"/>
                                  <w:szCs w:val="13"/>
                                  <w:lang w:val="he-IL" w:eastAsia="he-IL"/>
                                </w:rPr>
                                <w:t xml:space="preserve"> </w:t>
                              </w:r>
                              <w:r>
                                <w:rPr>
                                  <w:color w:val="58595A"/>
                                  <w:sz w:val="13"/>
                                  <w:szCs w:val="13"/>
                                  <w:lang w:val="he-IL" w:eastAsia="he-IL"/>
                                </w:rPr>
                                <w:t>חושב</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בגלל</w:t>
                              </w:r>
                              <w:r>
                                <w:rPr>
                                  <w:color w:val="58595A"/>
                                  <w:sz w:val="13"/>
                                  <w:szCs w:val="13"/>
                                  <w:lang w:val="he-IL" w:eastAsia="he-IL"/>
                                </w:rPr>
                                <w:t xml:space="preserve"> </w:t>
                              </w:r>
                              <w:r>
                                <w:rPr>
                                  <w:color w:val="58595A"/>
                                  <w:sz w:val="13"/>
                                  <w:szCs w:val="13"/>
                                  <w:lang w:val="he-IL" w:eastAsia="he-IL"/>
                                </w:rPr>
                                <w:t>שמרבית</w:t>
                              </w:r>
                              <w:r>
                                <w:rPr>
                                  <w:color w:val="58595A"/>
                                  <w:sz w:val="13"/>
                                  <w:szCs w:val="13"/>
                                  <w:lang w:val="he-IL" w:eastAsia="he-IL"/>
                                </w:rPr>
                                <w:t xml:space="preserve"> </w:t>
                              </w:r>
                              <w:r>
                                <w:rPr>
                                  <w:color w:val="58595A"/>
                                  <w:sz w:val="13"/>
                                  <w:szCs w:val="13"/>
                                  <w:lang w:val="he-IL" w:eastAsia="he-IL"/>
                                </w:rPr>
                                <w:t>הדגנים</w:t>
                              </w:r>
                              <w:r>
                                <w:rPr>
                                  <w:color w:val="58595A"/>
                                  <w:sz w:val="13"/>
                                  <w:szCs w:val="13"/>
                                  <w:lang w:val="he-IL" w:eastAsia="he-IL"/>
                                </w:rPr>
                                <w:t xml:space="preserve"> </w:t>
                              </w:r>
                              <w:r>
                                <w:rPr>
                                  <w:color w:val="58595A"/>
                                  <w:sz w:val="13"/>
                                  <w:szCs w:val="13"/>
                                  <w:lang w:val="he-IL" w:eastAsia="he-IL"/>
                                </w:rPr>
                                <w:t>אינם</w:t>
                              </w:r>
                              <w:r>
                                <w:rPr>
                                  <w:color w:val="58595A"/>
                                  <w:sz w:val="13"/>
                                  <w:szCs w:val="13"/>
                                  <w:lang w:val="he-IL" w:eastAsia="he-IL"/>
                                </w:rPr>
                                <w:t xml:space="preserve"> </w:t>
                              </w:r>
                              <w:r>
                                <w:rPr>
                                  <w:color w:val="58595A"/>
                                  <w:sz w:val="13"/>
                                  <w:szCs w:val="13"/>
                                  <w:lang w:val="he-IL" w:eastAsia="he-IL"/>
                                </w:rPr>
                                <w:t>מיוצרים</w:t>
                              </w:r>
                              <w:r>
                                <w:rPr>
                                  <w:color w:val="58595A"/>
                                  <w:sz w:val="13"/>
                                  <w:szCs w:val="13"/>
                                  <w:lang w:val="he-IL" w:eastAsia="he-IL"/>
                                </w:rPr>
                                <w:t xml:space="preserve"> </w:t>
                              </w:r>
                              <w:r>
                                <w:rPr>
                                  <w:color w:val="58595A"/>
                                  <w:sz w:val="13"/>
                                  <w:szCs w:val="13"/>
                                  <w:lang w:val="he-IL" w:eastAsia="he-IL"/>
                                </w:rPr>
                                <w:t>בישראל</w:t>
                              </w:r>
                              <w:r>
                                <w:rPr>
                                  <w:color w:val="58595A"/>
                                  <w:sz w:val="13"/>
                                  <w:szCs w:val="13"/>
                                  <w:lang w:val="he-IL" w:eastAsia="he-IL"/>
                                </w:rPr>
                                <w:tab/>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ins>
                          </w:p>
                        </w:txbxContent>
                      </wps:txbx>
                      <wps:bodyPr lIns="0" tIns="0" rIns="0" bIns="0">
                        <a:spAutoFit/>
                      </wps:bodyPr>
                    </wps:wsp>
                  </a:graphicData>
                </a:graphic>
              </wp:anchor>
            </w:drawing>
          </mc:Choice>
          <mc:Fallback>
            <w:pict>
              <v:shape w14:anchorId="024235C4" id="_x0000_s1280" type="#_x0000_t202" style="position:absolute;left:0;text-align:left;margin-left:255.6pt;margin-top:702.35pt;width:294.25pt;height:8.4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" filled="f" stroked="f">
                <v:textbox style="mso-fit-shape-to-text:t" inset="0,0,0,0">
                  <w:txbxContent>
                    <w:p w14:paraId="718717F9" w14:textId="77777777" w:rsidR="00C40B7E" w:rsidRDefault="00635AD4">
                      <w:pPr>
                        <w:pStyle w:val="Headerorfooter0"/>
                        <w:shd w:val="clear" w:color="auto" w:fill="auto"/>
                        <w:tabs>
                          <w:tab w:val="right" w:pos="5885"/>
                        </w:tabs>
                        <w:bidi w:val="0"/>
                        <w:rPr>
                          <w:ins w:id="5848" w:author="Anat Friedman Coles - Leket Israel" w:date="2021-11-03T13:08:00Z"/>
                          <w:sz w:val="12"/>
                          <w:szCs w:val="12"/>
                        </w:rPr>
                      </w:pPr>
                      <w:ins w:id="5849" w:author="Anat Friedman Coles - Leket Israel" w:date="2021-11-03T13:08:00Z">
                        <w:r>
                          <w:rPr>
                            <w:color w:val="58595A"/>
                            <w:sz w:val="13"/>
                            <w:szCs w:val="13"/>
                            <w:lang w:val="he-IL" w:eastAsia="he-IL"/>
                          </w:rPr>
                          <w:t>*</w:t>
                        </w:r>
                        <w:r>
                          <w:rPr>
                            <w:color w:val="58595A"/>
                            <w:sz w:val="13"/>
                            <w:szCs w:val="13"/>
                            <w:lang w:val="he-IL" w:eastAsia="he-IL"/>
                          </w:rPr>
                          <w:t>אובדן</w:t>
                        </w:r>
                        <w:r>
                          <w:rPr>
                            <w:color w:val="58595A"/>
                            <w:sz w:val="13"/>
                            <w:szCs w:val="13"/>
                            <w:lang w:val="he-IL" w:eastAsia="he-IL"/>
                          </w:rPr>
                          <w:t xml:space="preserve"> </w:t>
                        </w:r>
                        <w:r>
                          <w:rPr>
                            <w:color w:val="58595A"/>
                            <w:sz w:val="13"/>
                            <w:szCs w:val="13"/>
                            <w:lang w:val="he-IL" w:eastAsia="he-IL"/>
                          </w:rPr>
                          <w:t>דגנים</w:t>
                        </w:r>
                        <w:r>
                          <w:rPr>
                            <w:color w:val="58595A"/>
                            <w:sz w:val="13"/>
                            <w:szCs w:val="13"/>
                            <w:lang w:val="he-IL" w:eastAsia="he-IL"/>
                          </w:rPr>
                          <w:t xml:space="preserve"> </w:t>
                        </w:r>
                        <w:r>
                          <w:rPr>
                            <w:color w:val="58595A"/>
                            <w:sz w:val="13"/>
                            <w:szCs w:val="13"/>
                            <w:lang w:val="he-IL" w:eastAsia="he-IL"/>
                          </w:rPr>
                          <w:t>וקטניות</w:t>
                        </w:r>
                        <w:r>
                          <w:rPr>
                            <w:color w:val="58595A"/>
                            <w:sz w:val="13"/>
                            <w:szCs w:val="13"/>
                            <w:lang w:val="he-IL" w:eastAsia="he-IL"/>
                          </w:rPr>
                          <w:t xml:space="preserve"> </w:t>
                        </w:r>
                        <w:r>
                          <w:rPr>
                            <w:color w:val="58595A"/>
                            <w:sz w:val="13"/>
                            <w:szCs w:val="13"/>
                            <w:lang w:val="he-IL" w:eastAsia="he-IL"/>
                          </w:rPr>
                          <w:t>חושב</w:t>
                        </w:r>
                        <w:r>
                          <w:rPr>
                            <w:color w:val="58595A"/>
                            <w:sz w:val="13"/>
                            <w:szCs w:val="13"/>
                            <w:lang w:val="he-IL" w:eastAsia="he-IL"/>
                          </w:rPr>
                          <w:t xml:space="preserve"> </w:t>
                        </w:r>
                        <w:r>
                          <w:rPr>
                            <w:color w:val="58595A"/>
                            <w:sz w:val="13"/>
                            <w:szCs w:val="13"/>
                            <w:lang w:val="he-IL" w:eastAsia="he-IL"/>
                          </w:rPr>
                          <w:t>מתוך</w:t>
                        </w:r>
                        <w:r>
                          <w:rPr>
                            <w:color w:val="58595A"/>
                            <w:sz w:val="13"/>
                            <w:szCs w:val="13"/>
                            <w:lang w:val="he-IL" w:eastAsia="he-IL"/>
                          </w:rPr>
                          <w:t xml:space="preserve"> </w:t>
                        </w:r>
                        <w:r>
                          <w:rPr>
                            <w:color w:val="58595A"/>
                            <w:sz w:val="13"/>
                            <w:szCs w:val="13"/>
                            <w:lang w:val="he-IL" w:eastAsia="he-IL"/>
                          </w:rPr>
                          <w:t>הצריכה</w:t>
                        </w:r>
                        <w:r>
                          <w:rPr>
                            <w:color w:val="58595A"/>
                            <w:sz w:val="13"/>
                            <w:szCs w:val="13"/>
                            <w:lang w:val="he-IL" w:eastAsia="he-IL"/>
                          </w:rPr>
                          <w:t xml:space="preserve"> </w:t>
                        </w:r>
                        <w:r>
                          <w:rPr>
                            <w:color w:val="58595A"/>
                            <w:sz w:val="13"/>
                            <w:szCs w:val="13"/>
                            <w:lang w:val="he-IL" w:eastAsia="he-IL"/>
                          </w:rPr>
                          <w:t>בגלל</w:t>
                        </w:r>
                        <w:r>
                          <w:rPr>
                            <w:color w:val="58595A"/>
                            <w:sz w:val="13"/>
                            <w:szCs w:val="13"/>
                            <w:lang w:val="he-IL" w:eastAsia="he-IL"/>
                          </w:rPr>
                          <w:t xml:space="preserve"> </w:t>
                        </w:r>
                        <w:r>
                          <w:rPr>
                            <w:color w:val="58595A"/>
                            <w:sz w:val="13"/>
                            <w:szCs w:val="13"/>
                            <w:lang w:val="he-IL" w:eastAsia="he-IL"/>
                          </w:rPr>
                          <w:t>שמרבית</w:t>
                        </w:r>
                        <w:r>
                          <w:rPr>
                            <w:color w:val="58595A"/>
                            <w:sz w:val="13"/>
                            <w:szCs w:val="13"/>
                            <w:lang w:val="he-IL" w:eastAsia="he-IL"/>
                          </w:rPr>
                          <w:t xml:space="preserve"> </w:t>
                        </w:r>
                        <w:r>
                          <w:rPr>
                            <w:color w:val="58595A"/>
                            <w:sz w:val="13"/>
                            <w:szCs w:val="13"/>
                            <w:lang w:val="he-IL" w:eastAsia="he-IL"/>
                          </w:rPr>
                          <w:t>הדגנים</w:t>
                        </w:r>
                        <w:r>
                          <w:rPr>
                            <w:color w:val="58595A"/>
                            <w:sz w:val="13"/>
                            <w:szCs w:val="13"/>
                            <w:lang w:val="he-IL" w:eastAsia="he-IL"/>
                          </w:rPr>
                          <w:t xml:space="preserve"> </w:t>
                        </w:r>
                        <w:r>
                          <w:rPr>
                            <w:color w:val="58595A"/>
                            <w:sz w:val="13"/>
                            <w:szCs w:val="13"/>
                            <w:lang w:val="he-IL" w:eastAsia="he-IL"/>
                          </w:rPr>
                          <w:t>אינם</w:t>
                        </w:r>
                        <w:r>
                          <w:rPr>
                            <w:color w:val="58595A"/>
                            <w:sz w:val="13"/>
                            <w:szCs w:val="13"/>
                            <w:lang w:val="he-IL" w:eastAsia="he-IL"/>
                          </w:rPr>
                          <w:t xml:space="preserve"> </w:t>
                        </w:r>
                        <w:r>
                          <w:rPr>
                            <w:color w:val="58595A"/>
                            <w:sz w:val="13"/>
                            <w:szCs w:val="13"/>
                            <w:lang w:val="he-IL" w:eastAsia="he-IL"/>
                          </w:rPr>
                          <w:t>מיוצרים</w:t>
                        </w:r>
                        <w:r>
                          <w:rPr>
                            <w:color w:val="58595A"/>
                            <w:sz w:val="13"/>
                            <w:szCs w:val="13"/>
                            <w:lang w:val="he-IL" w:eastAsia="he-IL"/>
                          </w:rPr>
                          <w:t xml:space="preserve"> </w:t>
                        </w:r>
                        <w:r>
                          <w:rPr>
                            <w:color w:val="58595A"/>
                            <w:sz w:val="13"/>
                            <w:szCs w:val="13"/>
                            <w:lang w:val="he-IL" w:eastAsia="he-IL"/>
                          </w:rPr>
                          <w:t>בישראל</w:t>
                        </w:r>
                        <w:r>
                          <w:rPr>
                            <w:color w:val="58595A"/>
                            <w:sz w:val="13"/>
                            <w:szCs w:val="13"/>
                            <w:lang w:val="he-IL" w:eastAsia="he-IL"/>
                          </w:rPr>
                          <w:tab/>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ins>
                    </w:p>
                  </w:txbxContent>
                </v:textbox>
                <w10:wrap anchorx="page" anchory="page"/>
              </v:shape>
            </w:pict>
          </mc:Fallback>
        </mc:AlternateContent>
      </w:r>
    </w:ins>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B050" w14:textId="77777777" w:rsidR="00C40B7E" w:rsidRDefault="00C40B7E" w:rsidP="00B51CA8">
    <w:pPr>
      <w:spacing w:line="1" w:lineRule="exac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740D" w14:textId="02F016BD" w:rsidR="00C40B7E" w:rsidRDefault="00635AD4" w:rsidP="00B51CA8">
    <w:pPr>
      <w:spacing w:line="1" w:lineRule="exact"/>
    </w:pPr>
    <w:del w:id="6131" w:author="Anat Friedman Coles - Leket Israel" w:date="2021-11-03T13:08:00Z">
      <w:r>
        <w:rPr>
          <w:noProof/>
        </w:rPr>
        <mc:AlternateContent>
          <mc:Choice Requires="wps">
            <w:drawing>
              <wp:anchor distT="0" distB="0" distL="0" distR="0" simplePos="0" relativeHeight="252071936" behindDoc="1" locked="0" layoutInCell="1" allowOverlap="1" wp14:anchorId="4FA50A5B" wp14:editId="098B19A9">
                <wp:simplePos x="0" y="0"/>
                <wp:positionH relativeFrom="page">
                  <wp:posOffset>6644640</wp:posOffset>
                </wp:positionH>
                <wp:positionV relativeFrom="page">
                  <wp:posOffset>8789035</wp:posOffset>
                </wp:positionV>
                <wp:extent cx="347345" cy="106680"/>
                <wp:effectExtent l="0" t="0" r="0" b="0"/>
                <wp:wrapNone/>
                <wp:docPr id="98" name="Shape 424"/>
                <wp:cNvGraphicFramePr/>
                <a:graphic xmlns:a="http://schemas.openxmlformats.org/drawingml/2006/main">
                  <a:graphicData uri="http://schemas.microsoft.com/office/word/2010/wordprocessingShape">
                    <wps:wsp>
                      <wps:cNvSpPr txBox="1"/>
                      <wps:spPr>
                        <a:xfrm>
                          <a:off x="0" y="0"/>
                          <a:ext cx="347345" cy="106680"/>
                        </a:xfrm>
                        <a:prstGeom prst="rect">
                          <a:avLst/>
                        </a:prstGeom>
                        <a:noFill/>
                      </wps:spPr>
                      <wps:txbx>
                        <w:txbxContent>
                          <w:p w14:paraId="66007CE8" w14:textId="77777777" w:rsidR="00C40B7E" w:rsidRDefault="00635AD4">
                            <w:pPr>
                              <w:pStyle w:val="Headerorfooter0"/>
                              <w:shd w:val="clear" w:color="auto" w:fill="auto"/>
                              <w:bidi w:val="0"/>
                              <w:rPr>
                                <w:del w:id="6132" w:author="Anat Friedman Coles - Leket Israel" w:date="2021-11-03T13:08:00Z"/>
                                <w:sz w:val="12"/>
                                <w:szCs w:val="12"/>
                              </w:rPr>
                            </w:pPr>
                            <w:del w:id="6133"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2"/>
                                  <w:szCs w:val="12"/>
                                  <w:lang w:bidi="en-US"/>
                                </w:rPr>
                                <w:delText>EPA</w:delText>
                              </w:r>
                            </w:del>
                          </w:p>
                        </w:txbxContent>
                      </wps:txbx>
                      <wps:bodyPr wrap="none" lIns="0" tIns="0" rIns="0" bIns="0">
                        <a:spAutoFit/>
                      </wps:bodyPr>
                    </wps:wsp>
                  </a:graphicData>
                </a:graphic>
              </wp:anchor>
            </w:drawing>
          </mc:Choice>
          <mc:Fallback>
            <w:pict>
              <v:shapetype w14:anchorId="4FA50A5B" id="_x0000_t202" coordsize="21600,21600" o:spt="202" path="m,l,21600r21600,l21600,xe">
                <v:stroke joinstyle="miter"/>
                <v:path gradientshapeok="t" o:connecttype="rect"/>
              </v:shapetype>
              <v:shape id="Shape 424" o:spid="_x0000_s1283" type="#_x0000_t202" style="position:absolute;left:0;text-align:left;margin-left:523.2pt;margin-top:692.05pt;width:27.35pt;height:8.4pt;z-index:-251244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" filled="f" stroked="f">
                <v:textbox style="mso-fit-shape-to-text:t" inset="0,0,0,0">
                  <w:txbxContent>
                    <w:p w14:paraId="66007CE8" w14:textId="77777777" w:rsidR="00C40B7E" w:rsidRDefault="00635AD4">
                      <w:pPr>
                        <w:pStyle w:val="Headerorfooter0"/>
                        <w:shd w:val="clear" w:color="auto" w:fill="auto"/>
                        <w:bidi w:val="0"/>
                        <w:rPr>
                          <w:del w:id="6134" w:author="Anat Friedman Coles - Leket Israel" w:date="2021-11-03T13:08:00Z"/>
                          <w:sz w:val="12"/>
                          <w:szCs w:val="12"/>
                        </w:rPr>
                      </w:pPr>
                      <w:del w:id="6135"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2"/>
                            <w:szCs w:val="12"/>
                            <w:lang w:bidi="en-US"/>
                          </w:rPr>
                          <w:delText>EPA</w:delText>
                        </w:r>
                      </w:del>
                    </w:p>
                  </w:txbxContent>
                </v:textbox>
                <w10:wrap anchorx="page" anchory="page"/>
              </v:shape>
            </w:pict>
          </mc:Fallback>
        </mc:AlternateContent>
      </w:r>
    </w:del>
    <w:ins w:id="6136" w:author="Anat Friedman Coles - Leket Israel" w:date="2021-11-03T13:08:00Z">
      <w:r>
        <w:rPr>
          <w:noProof/>
        </w:rPr>
        <mc:AlternateContent>
          <mc:Choice Requires="wps">
            <w:drawing>
              <wp:anchor distT="0" distB="0" distL="0" distR="0" simplePos="0" relativeHeight="251874304" behindDoc="1" locked="0" layoutInCell="1" allowOverlap="1" wp14:anchorId="0529263D" wp14:editId="16AC9933">
                <wp:simplePos x="0" y="0"/>
                <wp:positionH relativeFrom="page">
                  <wp:posOffset>6644640</wp:posOffset>
                </wp:positionH>
                <wp:positionV relativeFrom="page">
                  <wp:posOffset>8789035</wp:posOffset>
                </wp:positionV>
                <wp:extent cx="347345" cy="106680"/>
                <wp:effectExtent l="0" t="0" r="0" b="0"/>
                <wp:wrapNone/>
                <wp:docPr id="424" name="Shape 424"/>
                <wp:cNvGraphicFramePr/>
                <a:graphic xmlns:a="http://schemas.openxmlformats.org/drawingml/2006/main">
                  <a:graphicData uri="http://schemas.microsoft.com/office/word/2010/wordprocessingShape">
                    <wps:wsp>
                      <wps:cNvSpPr txBox="1"/>
                      <wps:spPr>
                        <a:xfrm>
                          <a:off x="0" y="0"/>
                          <a:ext cx="347345" cy="106680"/>
                        </a:xfrm>
                        <a:prstGeom prst="rect">
                          <a:avLst/>
                        </a:prstGeom>
                        <a:noFill/>
                      </wps:spPr>
                      <wps:txbx>
                        <w:txbxContent>
                          <w:p w14:paraId="55E42B7D" w14:textId="77777777" w:rsidR="00C40B7E" w:rsidRDefault="00635AD4">
                            <w:pPr>
                              <w:pStyle w:val="Headerorfooter0"/>
                              <w:shd w:val="clear" w:color="auto" w:fill="auto"/>
                              <w:bidi w:val="0"/>
                              <w:rPr>
                                <w:ins w:id="6137" w:author="Anat Friedman Coles - Leket Israel" w:date="2021-11-03T13:08:00Z"/>
                                <w:sz w:val="12"/>
                                <w:szCs w:val="12"/>
                              </w:rPr>
                            </w:pPr>
                            <w:ins w:id="6138"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2"/>
                                  <w:szCs w:val="12"/>
                                  <w:lang w:bidi="en-US"/>
                                </w:rPr>
                                <w:t>EPA</w:t>
                              </w:r>
                            </w:ins>
                          </w:p>
                        </w:txbxContent>
                      </wps:txbx>
                      <wps:bodyPr wrap="none" lIns="0" tIns="0" rIns="0" bIns="0">
                        <a:spAutoFit/>
                      </wps:bodyPr>
                    </wps:wsp>
                  </a:graphicData>
                </a:graphic>
              </wp:anchor>
            </w:drawing>
          </mc:Choice>
          <mc:Fallback>
            <w:pict>
              <v:shape w14:anchorId="0529263D" id="_x0000_s1284" type="#_x0000_t202" style="position:absolute;left:0;text-align:left;margin-left:523.2pt;margin-top:692.05pt;width:27.35pt;height:8.4pt;z-index:-251442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" filled="f" stroked="f">
                <v:textbox style="mso-fit-shape-to-text:t" inset="0,0,0,0">
                  <w:txbxContent>
                    <w:p w14:paraId="55E42B7D" w14:textId="77777777" w:rsidR="00C40B7E" w:rsidRDefault="00635AD4">
                      <w:pPr>
                        <w:pStyle w:val="Headerorfooter0"/>
                        <w:shd w:val="clear" w:color="auto" w:fill="auto"/>
                        <w:bidi w:val="0"/>
                        <w:rPr>
                          <w:ins w:id="6139" w:author="Anat Friedman Coles - Leket Israel" w:date="2021-11-03T13:08:00Z"/>
                          <w:sz w:val="12"/>
                          <w:szCs w:val="12"/>
                        </w:rPr>
                      </w:pPr>
                      <w:ins w:id="6140"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2"/>
                            <w:szCs w:val="12"/>
                            <w:lang w:bidi="en-US"/>
                          </w:rPr>
                          <w:t>EPA</w:t>
                        </w:r>
                      </w:ins>
                    </w:p>
                  </w:txbxContent>
                </v:textbox>
                <w10:wrap anchorx="page" anchory="page"/>
              </v:shape>
            </w:pict>
          </mc:Fallback>
        </mc:AlternateContent>
      </w:r>
    </w:ins>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39BC" w14:textId="77777777" w:rsidR="00C40B7E" w:rsidRDefault="00C40B7E" w:rsidP="00B51CA8">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E306" w14:textId="77777777" w:rsidR="00C40B7E" w:rsidRDefault="00C40B7E" w:rsidP="00B51CA8"/>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C36F" w14:textId="77777777" w:rsidR="00C40B7E" w:rsidRDefault="00C40B7E" w:rsidP="00B51CA8"/>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2F96" w14:textId="1E4845AD" w:rsidR="00C40B7E" w:rsidRDefault="00635AD4" w:rsidP="00B51CA8">
    <w:pPr>
      <w:spacing w:line="1" w:lineRule="exact"/>
    </w:pPr>
    <w:del w:id="6427" w:author="Anat Friedman Coles - Leket Israel" w:date="2021-11-03T13:08:00Z">
      <w:r>
        <w:rPr>
          <w:noProof/>
        </w:rPr>
        <mc:AlternateContent>
          <mc:Choice Requires="wps">
            <w:drawing>
              <wp:anchor distT="0" distB="0" distL="0" distR="0" simplePos="0" relativeHeight="252078080" behindDoc="1" locked="0" layoutInCell="1" allowOverlap="1" wp14:anchorId="55A5C93A" wp14:editId="54259C92">
                <wp:simplePos x="0" y="0"/>
                <wp:positionH relativeFrom="page">
                  <wp:posOffset>3904615</wp:posOffset>
                </wp:positionH>
                <wp:positionV relativeFrom="page">
                  <wp:posOffset>8670290</wp:posOffset>
                </wp:positionV>
                <wp:extent cx="2505710" cy="113030"/>
                <wp:effectExtent l="0" t="0" r="0" b="0"/>
                <wp:wrapNone/>
                <wp:docPr id="104" name="Shape 448"/>
                <wp:cNvGraphicFramePr/>
                <a:graphic xmlns:a="http://schemas.openxmlformats.org/drawingml/2006/main">
                  <a:graphicData uri="http://schemas.microsoft.com/office/word/2010/wordprocessingShape">
                    <wps:wsp>
                      <wps:cNvSpPr txBox="1"/>
                      <wps:spPr>
                        <a:xfrm>
                          <a:off x="0" y="0"/>
                          <a:ext cx="2505710" cy="113030"/>
                        </a:xfrm>
                        <a:prstGeom prst="rect">
                          <a:avLst/>
                        </a:prstGeom>
                        <a:noFill/>
                      </wps:spPr>
                      <wps:txbx>
                        <w:txbxContent>
                          <w:p w14:paraId="6E1A5557" w14:textId="77777777" w:rsidR="00C40B7E" w:rsidRDefault="00635AD4">
                            <w:pPr>
                              <w:pStyle w:val="Headerorfooter0"/>
                              <w:shd w:val="clear" w:color="auto" w:fill="auto"/>
                              <w:bidi w:val="0"/>
                              <w:rPr>
                                <w:del w:id="6428" w:author="Anat Friedman Coles - Leket Israel" w:date="2021-11-03T13:08:00Z"/>
                                <w:sz w:val="13"/>
                                <w:szCs w:val="13"/>
                              </w:rPr>
                            </w:pPr>
                            <w:del w:id="6429" w:author="Anat Friedman Coles - Leket Israel" w:date="2021-11-03T13:08:00Z">
                              <w:r>
                                <w:rPr>
                                  <w:color w:val="58595A"/>
                                  <w:sz w:val="13"/>
                                  <w:szCs w:val="13"/>
                                  <w:lang w:val="he-IL" w:eastAsia="he-IL"/>
                                </w:rPr>
                                <w:delText>*</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שוק</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מוצר</w:delText>
                              </w:r>
                              <w:r>
                                <w:rPr>
                                  <w:color w:val="58595A"/>
                                  <w:sz w:val="13"/>
                                  <w:szCs w:val="13"/>
                                  <w:lang w:val="he-IL" w:eastAsia="he-IL"/>
                                </w:rPr>
                                <w:delText xml:space="preserve"> </w:delText>
                              </w:r>
                              <w:r>
                                <w:rPr>
                                  <w:color w:val="58595A"/>
                                  <w:sz w:val="13"/>
                                  <w:szCs w:val="13"/>
                                  <w:lang w:val="he-IL" w:eastAsia="he-IL"/>
                                </w:rPr>
                                <w:delText>אלטרנטיבי</w:delText>
                              </w:r>
                              <w:r>
                                <w:rPr>
                                  <w:color w:val="58595A"/>
                                  <w:sz w:val="13"/>
                                  <w:szCs w:val="13"/>
                                  <w:lang w:val="he-IL" w:eastAsia="he-IL"/>
                                </w:rPr>
                                <w:delText xml:space="preserve"> </w:delText>
                              </w:r>
                              <w:r>
                                <w:rPr>
                                  <w:color w:val="58595A"/>
                                  <w:sz w:val="13"/>
                                  <w:szCs w:val="13"/>
                                  <w:lang w:val="he-IL" w:eastAsia="he-IL"/>
                                </w:rPr>
                                <w:delText>בעל</w:delText>
                              </w:r>
                              <w:r>
                                <w:rPr>
                                  <w:color w:val="58595A"/>
                                  <w:sz w:val="13"/>
                                  <w:szCs w:val="13"/>
                                  <w:lang w:val="he-IL" w:eastAsia="he-IL"/>
                                </w:rPr>
                                <w:delText xml:space="preserve"> </w:delText>
                              </w:r>
                              <w:r>
                                <w:rPr>
                                  <w:color w:val="58595A"/>
                                  <w:sz w:val="13"/>
                                  <w:szCs w:val="13"/>
                                  <w:lang w:val="he-IL" w:eastAsia="he-IL"/>
                                </w:rPr>
                                <w:delText>ערך</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זהה</w:delText>
                              </w:r>
                              <w:r>
                                <w:rPr>
                                  <w:color w:val="58595A"/>
                                  <w:sz w:val="13"/>
                                  <w:szCs w:val="13"/>
                                  <w:lang w:val="he-IL" w:eastAsia="he-IL"/>
                                </w:rPr>
                                <w:delText xml:space="preserve">. </w:delText>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55A5C93A" id="_x0000_t202" coordsize="21600,21600" o:spt="202" path="m,l,21600r21600,l21600,xe">
                <v:stroke joinstyle="miter"/>
                <v:path gradientshapeok="t" o:connecttype="rect"/>
              </v:shapetype>
              <v:shape id="Shape 448" o:spid="_x0000_s1289" type="#_x0000_t202" style="position:absolute;left:0;text-align:left;margin-left:307.45pt;margin-top:682.7pt;width:197.3pt;height:8.9pt;z-index:-251238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" filled="f" stroked="f">
                <v:textbox style="mso-fit-shape-to-text:t" inset="0,0,0,0">
                  <w:txbxContent>
                    <w:p w14:paraId="6E1A5557" w14:textId="77777777" w:rsidR="00C40B7E" w:rsidRDefault="00635AD4">
                      <w:pPr>
                        <w:pStyle w:val="Headerorfooter0"/>
                        <w:shd w:val="clear" w:color="auto" w:fill="auto"/>
                        <w:bidi w:val="0"/>
                        <w:rPr>
                          <w:del w:id="6430" w:author="Anat Friedman Coles - Leket Israel" w:date="2021-11-03T13:08:00Z"/>
                          <w:sz w:val="13"/>
                          <w:szCs w:val="13"/>
                        </w:rPr>
                      </w:pPr>
                      <w:del w:id="6431" w:author="Anat Friedman Coles - Leket Israel" w:date="2021-11-03T13:08:00Z">
                        <w:r>
                          <w:rPr>
                            <w:color w:val="58595A"/>
                            <w:sz w:val="13"/>
                            <w:szCs w:val="13"/>
                            <w:lang w:val="he-IL" w:eastAsia="he-IL"/>
                          </w:rPr>
                          <w:delText>*</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שוק</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מוצר</w:delText>
                        </w:r>
                        <w:r>
                          <w:rPr>
                            <w:color w:val="58595A"/>
                            <w:sz w:val="13"/>
                            <w:szCs w:val="13"/>
                            <w:lang w:val="he-IL" w:eastAsia="he-IL"/>
                          </w:rPr>
                          <w:delText xml:space="preserve"> </w:delText>
                        </w:r>
                        <w:r>
                          <w:rPr>
                            <w:color w:val="58595A"/>
                            <w:sz w:val="13"/>
                            <w:szCs w:val="13"/>
                            <w:lang w:val="he-IL" w:eastAsia="he-IL"/>
                          </w:rPr>
                          <w:delText>אלטרנטיבי</w:delText>
                        </w:r>
                        <w:r>
                          <w:rPr>
                            <w:color w:val="58595A"/>
                            <w:sz w:val="13"/>
                            <w:szCs w:val="13"/>
                            <w:lang w:val="he-IL" w:eastAsia="he-IL"/>
                          </w:rPr>
                          <w:delText xml:space="preserve"> </w:delText>
                        </w:r>
                        <w:r>
                          <w:rPr>
                            <w:color w:val="58595A"/>
                            <w:sz w:val="13"/>
                            <w:szCs w:val="13"/>
                            <w:lang w:val="he-IL" w:eastAsia="he-IL"/>
                          </w:rPr>
                          <w:delText>בעל</w:delText>
                        </w:r>
                        <w:r>
                          <w:rPr>
                            <w:color w:val="58595A"/>
                            <w:sz w:val="13"/>
                            <w:szCs w:val="13"/>
                            <w:lang w:val="he-IL" w:eastAsia="he-IL"/>
                          </w:rPr>
                          <w:delText xml:space="preserve"> </w:delText>
                        </w:r>
                        <w:r>
                          <w:rPr>
                            <w:color w:val="58595A"/>
                            <w:sz w:val="13"/>
                            <w:szCs w:val="13"/>
                            <w:lang w:val="he-IL" w:eastAsia="he-IL"/>
                          </w:rPr>
                          <w:delText>ערך</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זהה</w:delText>
                        </w:r>
                        <w:r>
                          <w:rPr>
                            <w:color w:val="58595A"/>
                            <w:sz w:val="13"/>
                            <w:szCs w:val="13"/>
                            <w:lang w:val="he-IL" w:eastAsia="he-IL"/>
                          </w:rPr>
                          <w:delText xml:space="preserve">. </w:delText>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3"/>
                            <w:szCs w:val="13"/>
                            <w:lang w:val="he-IL" w:eastAsia="he-IL"/>
                          </w:rPr>
                          <w:delText>.</w:delText>
                        </w:r>
                      </w:del>
                    </w:p>
                  </w:txbxContent>
                </v:textbox>
                <w10:wrap anchorx="page" anchory="page"/>
              </v:shape>
            </w:pict>
          </mc:Fallback>
        </mc:AlternateContent>
      </w:r>
    </w:del>
    <w:ins w:id="6432" w:author="Anat Friedman Coles - Leket Israel" w:date="2021-11-03T13:08:00Z">
      <w:r>
        <w:rPr>
          <w:noProof/>
        </w:rPr>
        <mc:AlternateContent>
          <mc:Choice Requires="wps">
            <w:drawing>
              <wp:anchor distT="0" distB="0" distL="0" distR="0" simplePos="0" relativeHeight="251879424" behindDoc="1" locked="0" layoutInCell="1" allowOverlap="1" wp14:anchorId="04C37656" wp14:editId="599F7205">
                <wp:simplePos x="0" y="0"/>
                <wp:positionH relativeFrom="page">
                  <wp:posOffset>3904615</wp:posOffset>
                </wp:positionH>
                <wp:positionV relativeFrom="page">
                  <wp:posOffset>8670290</wp:posOffset>
                </wp:positionV>
                <wp:extent cx="2505710" cy="113030"/>
                <wp:effectExtent l="0" t="0" r="0" b="0"/>
                <wp:wrapNone/>
                <wp:docPr id="448" name="Shape 448"/>
                <wp:cNvGraphicFramePr/>
                <a:graphic xmlns:a="http://schemas.openxmlformats.org/drawingml/2006/main">
                  <a:graphicData uri="http://schemas.microsoft.com/office/word/2010/wordprocessingShape">
                    <wps:wsp>
                      <wps:cNvSpPr txBox="1"/>
                      <wps:spPr>
                        <a:xfrm>
                          <a:off x="0" y="0"/>
                          <a:ext cx="2505710" cy="113030"/>
                        </a:xfrm>
                        <a:prstGeom prst="rect">
                          <a:avLst/>
                        </a:prstGeom>
                        <a:noFill/>
                      </wps:spPr>
                      <wps:txbx>
                        <w:txbxContent>
                          <w:p w14:paraId="5B4EEA0D" w14:textId="77777777" w:rsidR="00C40B7E" w:rsidRDefault="00635AD4">
                            <w:pPr>
                              <w:pStyle w:val="Headerorfooter0"/>
                              <w:shd w:val="clear" w:color="auto" w:fill="auto"/>
                              <w:bidi w:val="0"/>
                              <w:rPr>
                                <w:ins w:id="6433" w:author="Anat Friedman Coles - Leket Israel" w:date="2021-11-03T13:08:00Z"/>
                                <w:sz w:val="13"/>
                                <w:szCs w:val="13"/>
                              </w:rPr>
                            </w:pPr>
                            <w:ins w:id="6434" w:author="Anat Friedman Coles - Leket Israel" w:date="2021-11-03T13:08:00Z">
                              <w:r>
                                <w:rPr>
                                  <w:color w:val="58595A"/>
                                  <w:sz w:val="13"/>
                                  <w:szCs w:val="13"/>
                                  <w:lang w:val="he-IL" w:eastAsia="he-IL"/>
                                </w:rPr>
                                <w:t>*</w:t>
                              </w:r>
                              <w:r>
                                <w:rPr>
                                  <w:color w:val="58595A"/>
                                  <w:sz w:val="13"/>
                                  <w:szCs w:val="13"/>
                                  <w:lang w:val="he-IL" w:eastAsia="he-IL"/>
                                </w:rPr>
                                <w:t>מחיר</w:t>
                              </w:r>
                              <w:r>
                                <w:rPr>
                                  <w:color w:val="58595A"/>
                                  <w:sz w:val="13"/>
                                  <w:szCs w:val="13"/>
                                  <w:lang w:val="he-IL" w:eastAsia="he-IL"/>
                                </w:rPr>
                                <w:t xml:space="preserve"> </w:t>
                              </w:r>
                              <w:r>
                                <w:rPr>
                                  <w:color w:val="58595A"/>
                                  <w:sz w:val="13"/>
                                  <w:szCs w:val="13"/>
                                  <w:lang w:val="he-IL" w:eastAsia="he-IL"/>
                                </w:rPr>
                                <w:t>שוק</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מוצר</w:t>
                              </w:r>
                              <w:r>
                                <w:rPr>
                                  <w:color w:val="58595A"/>
                                  <w:sz w:val="13"/>
                                  <w:szCs w:val="13"/>
                                  <w:lang w:val="he-IL" w:eastAsia="he-IL"/>
                                </w:rPr>
                                <w:t xml:space="preserve"> </w:t>
                              </w:r>
                              <w:r>
                                <w:rPr>
                                  <w:color w:val="58595A"/>
                                  <w:sz w:val="13"/>
                                  <w:szCs w:val="13"/>
                                  <w:lang w:val="he-IL" w:eastAsia="he-IL"/>
                                </w:rPr>
                                <w:t>אלטרנטיבי</w:t>
                              </w:r>
                              <w:r>
                                <w:rPr>
                                  <w:color w:val="58595A"/>
                                  <w:sz w:val="13"/>
                                  <w:szCs w:val="13"/>
                                  <w:lang w:val="he-IL" w:eastAsia="he-IL"/>
                                </w:rPr>
                                <w:t xml:space="preserve"> </w:t>
                              </w:r>
                              <w:r>
                                <w:rPr>
                                  <w:color w:val="58595A"/>
                                  <w:sz w:val="13"/>
                                  <w:szCs w:val="13"/>
                                  <w:lang w:val="he-IL" w:eastAsia="he-IL"/>
                                </w:rPr>
                                <w:t>בעל</w:t>
                              </w:r>
                              <w:r>
                                <w:rPr>
                                  <w:color w:val="58595A"/>
                                  <w:sz w:val="13"/>
                                  <w:szCs w:val="13"/>
                                  <w:lang w:val="he-IL" w:eastAsia="he-IL"/>
                                </w:rPr>
                                <w:t xml:space="preserve"> </w:t>
                              </w:r>
                              <w:r>
                                <w:rPr>
                                  <w:color w:val="58595A"/>
                                  <w:sz w:val="13"/>
                                  <w:szCs w:val="13"/>
                                  <w:lang w:val="he-IL" w:eastAsia="he-IL"/>
                                </w:rPr>
                                <w:t>ערך</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זהה</w:t>
                              </w:r>
                              <w:r>
                                <w:rPr>
                                  <w:color w:val="58595A"/>
                                  <w:sz w:val="13"/>
                                  <w:szCs w:val="13"/>
                                  <w:lang w:val="he-IL" w:eastAsia="he-IL"/>
                                </w:rPr>
                                <w:t xml:space="preserve">. </w:t>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3"/>
                                  <w:szCs w:val="13"/>
                                  <w:lang w:val="he-IL" w:eastAsia="he-IL"/>
                                </w:rPr>
                                <w:t>.</w:t>
                              </w:r>
                            </w:ins>
                          </w:p>
                        </w:txbxContent>
                      </wps:txbx>
                      <wps:bodyPr wrap="none" lIns="0" tIns="0" rIns="0" bIns="0">
                        <a:spAutoFit/>
                      </wps:bodyPr>
                    </wps:wsp>
                  </a:graphicData>
                </a:graphic>
              </wp:anchor>
            </w:drawing>
          </mc:Choice>
          <mc:Fallback>
            <w:pict>
              <v:shape w14:anchorId="04C37656" id="_x0000_s1290" type="#_x0000_t202" style="position:absolute;left:0;text-align:left;margin-left:307.45pt;margin-top:682.7pt;width:197.3pt;height:8.9pt;z-index:-251437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" filled="f" stroked="f">
                <v:textbox style="mso-fit-shape-to-text:t" inset="0,0,0,0">
                  <w:txbxContent>
                    <w:p w14:paraId="5B4EEA0D" w14:textId="77777777" w:rsidR="00C40B7E" w:rsidRDefault="00635AD4">
                      <w:pPr>
                        <w:pStyle w:val="Headerorfooter0"/>
                        <w:shd w:val="clear" w:color="auto" w:fill="auto"/>
                        <w:bidi w:val="0"/>
                        <w:rPr>
                          <w:ins w:id="6435" w:author="Anat Friedman Coles - Leket Israel" w:date="2021-11-03T13:08:00Z"/>
                          <w:sz w:val="13"/>
                          <w:szCs w:val="13"/>
                        </w:rPr>
                      </w:pPr>
                      <w:ins w:id="6436" w:author="Anat Friedman Coles - Leket Israel" w:date="2021-11-03T13:08:00Z">
                        <w:r>
                          <w:rPr>
                            <w:color w:val="58595A"/>
                            <w:sz w:val="13"/>
                            <w:szCs w:val="13"/>
                            <w:lang w:val="he-IL" w:eastAsia="he-IL"/>
                          </w:rPr>
                          <w:t>*</w:t>
                        </w:r>
                        <w:r>
                          <w:rPr>
                            <w:color w:val="58595A"/>
                            <w:sz w:val="13"/>
                            <w:szCs w:val="13"/>
                            <w:lang w:val="he-IL" w:eastAsia="he-IL"/>
                          </w:rPr>
                          <w:t>מחיר</w:t>
                        </w:r>
                        <w:r>
                          <w:rPr>
                            <w:color w:val="58595A"/>
                            <w:sz w:val="13"/>
                            <w:szCs w:val="13"/>
                            <w:lang w:val="he-IL" w:eastAsia="he-IL"/>
                          </w:rPr>
                          <w:t xml:space="preserve"> </w:t>
                        </w:r>
                        <w:r>
                          <w:rPr>
                            <w:color w:val="58595A"/>
                            <w:sz w:val="13"/>
                            <w:szCs w:val="13"/>
                            <w:lang w:val="he-IL" w:eastAsia="he-IL"/>
                          </w:rPr>
                          <w:t>שוק</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מוצר</w:t>
                        </w:r>
                        <w:r>
                          <w:rPr>
                            <w:color w:val="58595A"/>
                            <w:sz w:val="13"/>
                            <w:szCs w:val="13"/>
                            <w:lang w:val="he-IL" w:eastAsia="he-IL"/>
                          </w:rPr>
                          <w:t xml:space="preserve"> </w:t>
                        </w:r>
                        <w:r>
                          <w:rPr>
                            <w:color w:val="58595A"/>
                            <w:sz w:val="13"/>
                            <w:szCs w:val="13"/>
                            <w:lang w:val="he-IL" w:eastAsia="he-IL"/>
                          </w:rPr>
                          <w:t>אלטרנטיבי</w:t>
                        </w:r>
                        <w:r>
                          <w:rPr>
                            <w:color w:val="58595A"/>
                            <w:sz w:val="13"/>
                            <w:szCs w:val="13"/>
                            <w:lang w:val="he-IL" w:eastAsia="he-IL"/>
                          </w:rPr>
                          <w:t xml:space="preserve"> </w:t>
                        </w:r>
                        <w:r>
                          <w:rPr>
                            <w:color w:val="58595A"/>
                            <w:sz w:val="13"/>
                            <w:szCs w:val="13"/>
                            <w:lang w:val="he-IL" w:eastAsia="he-IL"/>
                          </w:rPr>
                          <w:t>בעל</w:t>
                        </w:r>
                        <w:r>
                          <w:rPr>
                            <w:color w:val="58595A"/>
                            <w:sz w:val="13"/>
                            <w:szCs w:val="13"/>
                            <w:lang w:val="he-IL" w:eastAsia="he-IL"/>
                          </w:rPr>
                          <w:t xml:space="preserve"> </w:t>
                        </w:r>
                        <w:r>
                          <w:rPr>
                            <w:color w:val="58595A"/>
                            <w:sz w:val="13"/>
                            <w:szCs w:val="13"/>
                            <w:lang w:val="he-IL" w:eastAsia="he-IL"/>
                          </w:rPr>
                          <w:t>ערך</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זהה</w:t>
                        </w:r>
                        <w:r>
                          <w:rPr>
                            <w:color w:val="58595A"/>
                            <w:sz w:val="13"/>
                            <w:szCs w:val="13"/>
                            <w:lang w:val="he-IL" w:eastAsia="he-IL"/>
                          </w:rPr>
                          <w:t xml:space="preserve">. </w:t>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3"/>
                            <w:szCs w:val="13"/>
                            <w:lang w:val="he-IL" w:eastAsia="he-IL"/>
                          </w:rPr>
                          <w:t>.</w:t>
                        </w:r>
                      </w:ins>
                    </w:p>
                  </w:txbxContent>
                </v:textbox>
                <w10:wrap anchorx="page" anchory="page"/>
              </v:shape>
            </w:pict>
          </mc:Fallback>
        </mc:AlternateContent>
      </w:r>
    </w:ins>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824B" w14:textId="09C3056C" w:rsidR="00C40B7E" w:rsidRDefault="00635AD4" w:rsidP="00B51CA8">
    <w:pPr>
      <w:spacing w:line="1" w:lineRule="exact"/>
    </w:pPr>
    <w:del w:id="6437" w:author="Anat Friedman Coles - Leket Israel" w:date="2021-11-03T13:08:00Z">
      <w:r>
        <w:rPr>
          <w:noProof/>
        </w:rPr>
        <mc:AlternateContent>
          <mc:Choice Requires="wps">
            <w:drawing>
              <wp:anchor distT="0" distB="0" distL="0" distR="0" simplePos="0" relativeHeight="252080128" behindDoc="1" locked="0" layoutInCell="1" allowOverlap="1" wp14:anchorId="19B3B849" wp14:editId="1EB176E7">
                <wp:simplePos x="0" y="0"/>
                <wp:positionH relativeFrom="page">
                  <wp:posOffset>3904615</wp:posOffset>
                </wp:positionH>
                <wp:positionV relativeFrom="page">
                  <wp:posOffset>8670290</wp:posOffset>
                </wp:positionV>
                <wp:extent cx="2505710" cy="113030"/>
                <wp:effectExtent l="0" t="0" r="0" b="0"/>
                <wp:wrapNone/>
                <wp:docPr id="106" name="Shape 446"/>
                <wp:cNvGraphicFramePr/>
                <a:graphic xmlns:a="http://schemas.openxmlformats.org/drawingml/2006/main">
                  <a:graphicData uri="http://schemas.microsoft.com/office/word/2010/wordprocessingShape">
                    <wps:wsp>
                      <wps:cNvSpPr txBox="1"/>
                      <wps:spPr>
                        <a:xfrm>
                          <a:off x="0" y="0"/>
                          <a:ext cx="2505710" cy="113030"/>
                        </a:xfrm>
                        <a:prstGeom prst="rect">
                          <a:avLst/>
                        </a:prstGeom>
                        <a:noFill/>
                      </wps:spPr>
                      <wps:txbx>
                        <w:txbxContent>
                          <w:p w14:paraId="41F47976" w14:textId="77777777" w:rsidR="00C40B7E" w:rsidRDefault="00635AD4">
                            <w:pPr>
                              <w:pStyle w:val="Headerorfooter0"/>
                              <w:shd w:val="clear" w:color="auto" w:fill="auto"/>
                              <w:bidi w:val="0"/>
                              <w:rPr>
                                <w:del w:id="6438" w:author="Anat Friedman Coles - Leket Israel" w:date="2021-11-03T13:08:00Z"/>
                                <w:sz w:val="13"/>
                                <w:szCs w:val="13"/>
                              </w:rPr>
                            </w:pPr>
                            <w:del w:id="6439" w:author="Anat Friedman Coles - Leket Israel" w:date="2021-11-03T13:08:00Z">
                              <w:r>
                                <w:rPr>
                                  <w:color w:val="58595A"/>
                                  <w:sz w:val="13"/>
                                  <w:szCs w:val="13"/>
                                  <w:lang w:val="he-IL" w:eastAsia="he-IL"/>
                                </w:rPr>
                                <w:delText>*</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שוק</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מוצר</w:delText>
                              </w:r>
                              <w:r>
                                <w:rPr>
                                  <w:color w:val="58595A"/>
                                  <w:sz w:val="13"/>
                                  <w:szCs w:val="13"/>
                                  <w:lang w:val="he-IL" w:eastAsia="he-IL"/>
                                </w:rPr>
                                <w:delText xml:space="preserve"> </w:delText>
                              </w:r>
                              <w:r>
                                <w:rPr>
                                  <w:color w:val="58595A"/>
                                  <w:sz w:val="13"/>
                                  <w:szCs w:val="13"/>
                                  <w:lang w:val="he-IL" w:eastAsia="he-IL"/>
                                </w:rPr>
                                <w:delText>אלטרנטיבי</w:delText>
                              </w:r>
                              <w:r>
                                <w:rPr>
                                  <w:color w:val="58595A"/>
                                  <w:sz w:val="13"/>
                                  <w:szCs w:val="13"/>
                                  <w:lang w:val="he-IL" w:eastAsia="he-IL"/>
                                </w:rPr>
                                <w:delText xml:space="preserve"> </w:delText>
                              </w:r>
                              <w:r>
                                <w:rPr>
                                  <w:color w:val="58595A"/>
                                  <w:sz w:val="13"/>
                                  <w:szCs w:val="13"/>
                                  <w:lang w:val="he-IL" w:eastAsia="he-IL"/>
                                </w:rPr>
                                <w:delText>בעל</w:delText>
                              </w:r>
                              <w:r>
                                <w:rPr>
                                  <w:color w:val="58595A"/>
                                  <w:sz w:val="13"/>
                                  <w:szCs w:val="13"/>
                                  <w:lang w:val="he-IL" w:eastAsia="he-IL"/>
                                </w:rPr>
                                <w:delText xml:space="preserve"> </w:delText>
                              </w:r>
                              <w:r>
                                <w:rPr>
                                  <w:color w:val="58595A"/>
                                  <w:sz w:val="13"/>
                                  <w:szCs w:val="13"/>
                                  <w:lang w:val="he-IL" w:eastAsia="he-IL"/>
                                </w:rPr>
                                <w:delText>ערך</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זהה</w:delText>
                              </w:r>
                              <w:r>
                                <w:rPr>
                                  <w:color w:val="58595A"/>
                                  <w:sz w:val="13"/>
                                  <w:szCs w:val="13"/>
                                  <w:lang w:val="he-IL" w:eastAsia="he-IL"/>
                                </w:rPr>
                                <w:delText xml:space="preserve">. </w:delText>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19B3B849" id="_x0000_t202" coordsize="21600,21600" o:spt="202" path="m,l,21600r21600,l21600,xe">
                <v:stroke joinstyle="miter"/>
                <v:path gradientshapeok="t" o:connecttype="rect"/>
              </v:shapetype>
              <v:shape id="Shape 446" o:spid="_x0000_s1291" type="#_x0000_t202" style="position:absolute;left:0;text-align:left;margin-left:307.45pt;margin-top:682.7pt;width:197.3pt;height:8.9pt;z-index:-251236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" filled="f" stroked="f">
                <v:textbox style="mso-fit-shape-to-text:t" inset="0,0,0,0">
                  <w:txbxContent>
                    <w:p w14:paraId="41F47976" w14:textId="77777777" w:rsidR="00C40B7E" w:rsidRDefault="00635AD4">
                      <w:pPr>
                        <w:pStyle w:val="Headerorfooter0"/>
                        <w:shd w:val="clear" w:color="auto" w:fill="auto"/>
                        <w:bidi w:val="0"/>
                        <w:rPr>
                          <w:del w:id="6440" w:author="Anat Friedman Coles - Leket Israel" w:date="2021-11-03T13:08:00Z"/>
                          <w:sz w:val="13"/>
                          <w:szCs w:val="13"/>
                        </w:rPr>
                      </w:pPr>
                      <w:del w:id="6441" w:author="Anat Friedman Coles - Leket Israel" w:date="2021-11-03T13:08:00Z">
                        <w:r>
                          <w:rPr>
                            <w:color w:val="58595A"/>
                            <w:sz w:val="13"/>
                            <w:szCs w:val="13"/>
                            <w:lang w:val="he-IL" w:eastAsia="he-IL"/>
                          </w:rPr>
                          <w:delText>*</w:delText>
                        </w:r>
                        <w:r>
                          <w:rPr>
                            <w:color w:val="58595A"/>
                            <w:sz w:val="13"/>
                            <w:szCs w:val="13"/>
                            <w:lang w:val="he-IL" w:eastAsia="he-IL"/>
                          </w:rPr>
                          <w:delText>מחיר</w:delText>
                        </w:r>
                        <w:r>
                          <w:rPr>
                            <w:color w:val="58595A"/>
                            <w:sz w:val="13"/>
                            <w:szCs w:val="13"/>
                            <w:lang w:val="he-IL" w:eastAsia="he-IL"/>
                          </w:rPr>
                          <w:delText xml:space="preserve"> </w:delText>
                        </w:r>
                        <w:r>
                          <w:rPr>
                            <w:color w:val="58595A"/>
                            <w:sz w:val="13"/>
                            <w:szCs w:val="13"/>
                            <w:lang w:val="he-IL" w:eastAsia="he-IL"/>
                          </w:rPr>
                          <w:delText>שוק</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מוצר</w:delText>
                        </w:r>
                        <w:r>
                          <w:rPr>
                            <w:color w:val="58595A"/>
                            <w:sz w:val="13"/>
                            <w:szCs w:val="13"/>
                            <w:lang w:val="he-IL" w:eastAsia="he-IL"/>
                          </w:rPr>
                          <w:delText xml:space="preserve"> </w:delText>
                        </w:r>
                        <w:r>
                          <w:rPr>
                            <w:color w:val="58595A"/>
                            <w:sz w:val="13"/>
                            <w:szCs w:val="13"/>
                            <w:lang w:val="he-IL" w:eastAsia="he-IL"/>
                          </w:rPr>
                          <w:delText>אלטרנטיבי</w:delText>
                        </w:r>
                        <w:r>
                          <w:rPr>
                            <w:color w:val="58595A"/>
                            <w:sz w:val="13"/>
                            <w:szCs w:val="13"/>
                            <w:lang w:val="he-IL" w:eastAsia="he-IL"/>
                          </w:rPr>
                          <w:delText xml:space="preserve"> </w:delText>
                        </w:r>
                        <w:r>
                          <w:rPr>
                            <w:color w:val="58595A"/>
                            <w:sz w:val="13"/>
                            <w:szCs w:val="13"/>
                            <w:lang w:val="he-IL" w:eastAsia="he-IL"/>
                          </w:rPr>
                          <w:delText>בעל</w:delText>
                        </w:r>
                        <w:r>
                          <w:rPr>
                            <w:color w:val="58595A"/>
                            <w:sz w:val="13"/>
                            <w:szCs w:val="13"/>
                            <w:lang w:val="he-IL" w:eastAsia="he-IL"/>
                          </w:rPr>
                          <w:delText xml:space="preserve"> </w:delText>
                        </w:r>
                        <w:r>
                          <w:rPr>
                            <w:color w:val="58595A"/>
                            <w:sz w:val="13"/>
                            <w:szCs w:val="13"/>
                            <w:lang w:val="he-IL" w:eastAsia="he-IL"/>
                          </w:rPr>
                          <w:delText>ערך</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זהה</w:delText>
                        </w:r>
                        <w:r>
                          <w:rPr>
                            <w:color w:val="58595A"/>
                            <w:sz w:val="13"/>
                            <w:szCs w:val="13"/>
                            <w:lang w:val="he-IL" w:eastAsia="he-IL"/>
                          </w:rPr>
                          <w:delText xml:space="preserve">. </w:delText>
                        </w:r>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color w:val="58595A"/>
                            <w:sz w:val="13"/>
                            <w:szCs w:val="13"/>
                            <w:lang w:val="he-IL" w:eastAsia="he-IL"/>
                          </w:rPr>
                          <w:delText>.</w:delText>
                        </w:r>
                      </w:del>
                    </w:p>
                  </w:txbxContent>
                </v:textbox>
                <w10:wrap anchorx="page" anchory="page"/>
              </v:shape>
            </w:pict>
          </mc:Fallback>
        </mc:AlternateContent>
      </w:r>
    </w:del>
    <w:ins w:id="6442" w:author="Anat Friedman Coles - Leket Israel" w:date="2021-11-03T13:08:00Z">
      <w:r>
        <w:rPr>
          <w:noProof/>
        </w:rPr>
        <mc:AlternateContent>
          <mc:Choice Requires="wps">
            <w:drawing>
              <wp:anchor distT="0" distB="0" distL="0" distR="0" simplePos="0" relativeHeight="251878400" behindDoc="1" locked="0" layoutInCell="1" allowOverlap="1" wp14:anchorId="54E60D2C" wp14:editId="18942548">
                <wp:simplePos x="0" y="0"/>
                <wp:positionH relativeFrom="page">
                  <wp:posOffset>3904615</wp:posOffset>
                </wp:positionH>
                <wp:positionV relativeFrom="page">
                  <wp:posOffset>8670290</wp:posOffset>
                </wp:positionV>
                <wp:extent cx="2505710" cy="113030"/>
                <wp:effectExtent l="0" t="0" r="0" b="0"/>
                <wp:wrapNone/>
                <wp:docPr id="446" name="Shape 446"/>
                <wp:cNvGraphicFramePr/>
                <a:graphic xmlns:a="http://schemas.openxmlformats.org/drawingml/2006/main">
                  <a:graphicData uri="http://schemas.microsoft.com/office/word/2010/wordprocessingShape">
                    <wps:wsp>
                      <wps:cNvSpPr txBox="1"/>
                      <wps:spPr>
                        <a:xfrm>
                          <a:off x="0" y="0"/>
                          <a:ext cx="2505710" cy="113030"/>
                        </a:xfrm>
                        <a:prstGeom prst="rect">
                          <a:avLst/>
                        </a:prstGeom>
                        <a:noFill/>
                      </wps:spPr>
                      <wps:txbx>
                        <w:txbxContent>
                          <w:p w14:paraId="2E08FEE3" w14:textId="77777777" w:rsidR="00C40B7E" w:rsidRDefault="00635AD4">
                            <w:pPr>
                              <w:pStyle w:val="Headerorfooter0"/>
                              <w:shd w:val="clear" w:color="auto" w:fill="auto"/>
                              <w:bidi w:val="0"/>
                              <w:rPr>
                                <w:ins w:id="6443" w:author="Anat Friedman Coles - Leket Israel" w:date="2021-11-03T13:08:00Z"/>
                                <w:sz w:val="13"/>
                                <w:szCs w:val="13"/>
                              </w:rPr>
                            </w:pPr>
                            <w:ins w:id="6444" w:author="Anat Friedman Coles - Leket Israel" w:date="2021-11-03T13:08:00Z">
                              <w:r>
                                <w:rPr>
                                  <w:color w:val="58595A"/>
                                  <w:sz w:val="13"/>
                                  <w:szCs w:val="13"/>
                                  <w:lang w:val="he-IL" w:eastAsia="he-IL"/>
                                </w:rPr>
                                <w:t>*</w:t>
                              </w:r>
                              <w:r>
                                <w:rPr>
                                  <w:color w:val="58595A"/>
                                  <w:sz w:val="13"/>
                                  <w:szCs w:val="13"/>
                                  <w:lang w:val="he-IL" w:eastAsia="he-IL"/>
                                </w:rPr>
                                <w:t>מחיר</w:t>
                              </w:r>
                              <w:r>
                                <w:rPr>
                                  <w:color w:val="58595A"/>
                                  <w:sz w:val="13"/>
                                  <w:szCs w:val="13"/>
                                  <w:lang w:val="he-IL" w:eastAsia="he-IL"/>
                                </w:rPr>
                                <w:t xml:space="preserve"> </w:t>
                              </w:r>
                              <w:r>
                                <w:rPr>
                                  <w:color w:val="58595A"/>
                                  <w:sz w:val="13"/>
                                  <w:szCs w:val="13"/>
                                  <w:lang w:val="he-IL" w:eastAsia="he-IL"/>
                                </w:rPr>
                                <w:t>שוק</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מוצר</w:t>
                              </w:r>
                              <w:r>
                                <w:rPr>
                                  <w:color w:val="58595A"/>
                                  <w:sz w:val="13"/>
                                  <w:szCs w:val="13"/>
                                  <w:lang w:val="he-IL" w:eastAsia="he-IL"/>
                                </w:rPr>
                                <w:t xml:space="preserve"> </w:t>
                              </w:r>
                              <w:r>
                                <w:rPr>
                                  <w:color w:val="58595A"/>
                                  <w:sz w:val="13"/>
                                  <w:szCs w:val="13"/>
                                  <w:lang w:val="he-IL" w:eastAsia="he-IL"/>
                                </w:rPr>
                                <w:t>אלטרנטיבי</w:t>
                              </w:r>
                              <w:r>
                                <w:rPr>
                                  <w:color w:val="58595A"/>
                                  <w:sz w:val="13"/>
                                  <w:szCs w:val="13"/>
                                  <w:lang w:val="he-IL" w:eastAsia="he-IL"/>
                                </w:rPr>
                                <w:t xml:space="preserve"> </w:t>
                              </w:r>
                              <w:r>
                                <w:rPr>
                                  <w:color w:val="58595A"/>
                                  <w:sz w:val="13"/>
                                  <w:szCs w:val="13"/>
                                  <w:lang w:val="he-IL" w:eastAsia="he-IL"/>
                                </w:rPr>
                                <w:t>בעל</w:t>
                              </w:r>
                              <w:r>
                                <w:rPr>
                                  <w:color w:val="58595A"/>
                                  <w:sz w:val="13"/>
                                  <w:szCs w:val="13"/>
                                  <w:lang w:val="he-IL" w:eastAsia="he-IL"/>
                                </w:rPr>
                                <w:t xml:space="preserve"> </w:t>
                              </w:r>
                              <w:r>
                                <w:rPr>
                                  <w:color w:val="58595A"/>
                                  <w:sz w:val="13"/>
                                  <w:szCs w:val="13"/>
                                  <w:lang w:val="he-IL" w:eastAsia="he-IL"/>
                                </w:rPr>
                                <w:t>ערך</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זהה</w:t>
                              </w:r>
                              <w:r>
                                <w:rPr>
                                  <w:color w:val="58595A"/>
                                  <w:sz w:val="13"/>
                                  <w:szCs w:val="13"/>
                                  <w:lang w:val="he-IL" w:eastAsia="he-IL"/>
                                </w:rPr>
                                <w:t xml:space="preserve">. </w:t>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3"/>
                                  <w:szCs w:val="13"/>
                                  <w:lang w:val="he-IL" w:eastAsia="he-IL"/>
                                </w:rPr>
                                <w:t>.</w:t>
                              </w:r>
                            </w:ins>
                          </w:p>
                        </w:txbxContent>
                      </wps:txbx>
                      <wps:bodyPr wrap="none" lIns="0" tIns="0" rIns="0" bIns="0">
                        <a:spAutoFit/>
                      </wps:bodyPr>
                    </wps:wsp>
                  </a:graphicData>
                </a:graphic>
              </wp:anchor>
            </w:drawing>
          </mc:Choice>
          <mc:Fallback>
            <w:pict>
              <v:shape w14:anchorId="54E60D2C" id="_x0000_s1292" type="#_x0000_t202" style="position:absolute;left:0;text-align:left;margin-left:307.45pt;margin-top:682.7pt;width:197.3pt;height:8.9pt;z-index:-251438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" filled="f" stroked="f">
                <v:textbox style="mso-fit-shape-to-text:t" inset="0,0,0,0">
                  <w:txbxContent>
                    <w:p w14:paraId="2E08FEE3" w14:textId="77777777" w:rsidR="00C40B7E" w:rsidRDefault="00635AD4">
                      <w:pPr>
                        <w:pStyle w:val="Headerorfooter0"/>
                        <w:shd w:val="clear" w:color="auto" w:fill="auto"/>
                        <w:bidi w:val="0"/>
                        <w:rPr>
                          <w:ins w:id="6445" w:author="Anat Friedman Coles - Leket Israel" w:date="2021-11-03T13:08:00Z"/>
                          <w:sz w:val="13"/>
                          <w:szCs w:val="13"/>
                        </w:rPr>
                      </w:pPr>
                      <w:ins w:id="6446" w:author="Anat Friedman Coles - Leket Israel" w:date="2021-11-03T13:08:00Z">
                        <w:r>
                          <w:rPr>
                            <w:color w:val="58595A"/>
                            <w:sz w:val="13"/>
                            <w:szCs w:val="13"/>
                            <w:lang w:val="he-IL" w:eastAsia="he-IL"/>
                          </w:rPr>
                          <w:t>*</w:t>
                        </w:r>
                        <w:r>
                          <w:rPr>
                            <w:color w:val="58595A"/>
                            <w:sz w:val="13"/>
                            <w:szCs w:val="13"/>
                            <w:lang w:val="he-IL" w:eastAsia="he-IL"/>
                          </w:rPr>
                          <w:t>מחיר</w:t>
                        </w:r>
                        <w:r>
                          <w:rPr>
                            <w:color w:val="58595A"/>
                            <w:sz w:val="13"/>
                            <w:szCs w:val="13"/>
                            <w:lang w:val="he-IL" w:eastAsia="he-IL"/>
                          </w:rPr>
                          <w:t xml:space="preserve"> </w:t>
                        </w:r>
                        <w:r>
                          <w:rPr>
                            <w:color w:val="58595A"/>
                            <w:sz w:val="13"/>
                            <w:szCs w:val="13"/>
                            <w:lang w:val="he-IL" w:eastAsia="he-IL"/>
                          </w:rPr>
                          <w:t>שוק</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r>
                          <w:rPr>
                            <w:color w:val="58595A"/>
                            <w:sz w:val="13"/>
                            <w:szCs w:val="13"/>
                            <w:lang w:val="he-IL" w:eastAsia="he-IL"/>
                          </w:rPr>
                          <w:t>מוצר</w:t>
                        </w:r>
                        <w:r>
                          <w:rPr>
                            <w:color w:val="58595A"/>
                            <w:sz w:val="13"/>
                            <w:szCs w:val="13"/>
                            <w:lang w:val="he-IL" w:eastAsia="he-IL"/>
                          </w:rPr>
                          <w:t xml:space="preserve"> </w:t>
                        </w:r>
                        <w:r>
                          <w:rPr>
                            <w:color w:val="58595A"/>
                            <w:sz w:val="13"/>
                            <w:szCs w:val="13"/>
                            <w:lang w:val="he-IL" w:eastAsia="he-IL"/>
                          </w:rPr>
                          <w:t>אלטרנטיבי</w:t>
                        </w:r>
                        <w:r>
                          <w:rPr>
                            <w:color w:val="58595A"/>
                            <w:sz w:val="13"/>
                            <w:szCs w:val="13"/>
                            <w:lang w:val="he-IL" w:eastAsia="he-IL"/>
                          </w:rPr>
                          <w:t xml:space="preserve"> </w:t>
                        </w:r>
                        <w:r>
                          <w:rPr>
                            <w:color w:val="58595A"/>
                            <w:sz w:val="13"/>
                            <w:szCs w:val="13"/>
                            <w:lang w:val="he-IL" w:eastAsia="he-IL"/>
                          </w:rPr>
                          <w:t>בעל</w:t>
                        </w:r>
                        <w:r>
                          <w:rPr>
                            <w:color w:val="58595A"/>
                            <w:sz w:val="13"/>
                            <w:szCs w:val="13"/>
                            <w:lang w:val="he-IL" w:eastAsia="he-IL"/>
                          </w:rPr>
                          <w:t xml:space="preserve"> </w:t>
                        </w:r>
                        <w:r>
                          <w:rPr>
                            <w:color w:val="58595A"/>
                            <w:sz w:val="13"/>
                            <w:szCs w:val="13"/>
                            <w:lang w:val="he-IL" w:eastAsia="he-IL"/>
                          </w:rPr>
                          <w:t>ערך</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זהה</w:t>
                        </w:r>
                        <w:r>
                          <w:rPr>
                            <w:color w:val="58595A"/>
                            <w:sz w:val="13"/>
                            <w:szCs w:val="13"/>
                            <w:lang w:val="he-IL" w:eastAsia="he-IL"/>
                          </w:rPr>
                          <w:t xml:space="preserve">. </w:t>
                        </w:r>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color w:val="58595A"/>
                            <w:sz w:val="13"/>
                            <w:szCs w:val="13"/>
                            <w:lang w:val="he-IL" w:eastAsia="he-IL"/>
                          </w:rPr>
                          <w:t>.</w:t>
                        </w:r>
                      </w:ins>
                    </w:p>
                  </w:txbxContent>
                </v:textbox>
                <w10:wrap anchorx="page" anchory="page"/>
              </v:shape>
            </w:pict>
          </mc:Fallback>
        </mc:AlternateContent>
      </w:r>
    </w:ins>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1BC1" w14:textId="77777777" w:rsidR="00C40B7E" w:rsidRDefault="00C40B7E" w:rsidP="00B51CA8">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7B36" w14:textId="0042DD8C" w:rsidR="00C40B7E" w:rsidRDefault="00635AD4" w:rsidP="00B51CA8">
    <w:pPr>
      <w:spacing w:line="1" w:lineRule="exact"/>
    </w:pPr>
    <w:del w:id="6559" w:author="Anat Friedman Coles - Leket Israel" w:date="2021-11-03T13:08:00Z">
      <w:r>
        <w:rPr>
          <w:noProof/>
        </w:rPr>
        <mc:AlternateContent>
          <mc:Choice Requires="wps">
            <w:drawing>
              <wp:anchor distT="0" distB="0" distL="0" distR="0" simplePos="0" relativeHeight="252084224" behindDoc="1" locked="0" layoutInCell="1" allowOverlap="1" wp14:anchorId="2039F7DD" wp14:editId="6AE68F02">
                <wp:simplePos x="0" y="0"/>
                <wp:positionH relativeFrom="page">
                  <wp:posOffset>5775960</wp:posOffset>
                </wp:positionH>
                <wp:positionV relativeFrom="page">
                  <wp:posOffset>8663940</wp:posOffset>
                </wp:positionV>
                <wp:extent cx="633730" cy="109855"/>
                <wp:effectExtent l="0" t="0" r="0" b="0"/>
                <wp:wrapNone/>
                <wp:docPr id="111" name="Shape 460"/>
                <wp:cNvGraphicFramePr/>
                <a:graphic xmlns:a="http://schemas.openxmlformats.org/drawingml/2006/main">
                  <a:graphicData uri="http://schemas.microsoft.com/office/word/2010/wordprocessingShape">
                    <wps:wsp>
                      <wps:cNvSpPr txBox="1"/>
                      <wps:spPr>
                        <a:xfrm>
                          <a:off x="0" y="0"/>
                          <a:ext cx="633730" cy="109855"/>
                        </a:xfrm>
                        <a:prstGeom prst="rect">
                          <a:avLst/>
                        </a:prstGeom>
                        <a:noFill/>
                      </wps:spPr>
                      <wps:txbx>
                        <w:txbxContent>
                          <w:p w14:paraId="4DDF49A5" w14:textId="77777777" w:rsidR="00C40B7E" w:rsidRDefault="00635AD4">
                            <w:pPr>
                              <w:pStyle w:val="Headerorfooter0"/>
                              <w:shd w:val="clear" w:color="auto" w:fill="auto"/>
                              <w:bidi w:val="0"/>
                              <w:rPr>
                                <w:del w:id="6560" w:author="Anat Friedman Coles - Leket Israel" w:date="2021-11-03T13:08:00Z"/>
                                <w:sz w:val="14"/>
                                <w:szCs w:val="14"/>
                              </w:rPr>
                            </w:pPr>
                            <w:del w:id="6561"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b/>
                                  <w:bCs/>
                                  <w:color w:val="4B4C4D"/>
                                  <w:sz w:val="14"/>
                                  <w:szCs w:val="14"/>
                                  <w:lang w:val="he-IL" w:eastAsia="he-IL"/>
                                </w:rPr>
                                <w:delText>.</w:delText>
                              </w:r>
                            </w:del>
                          </w:p>
                        </w:txbxContent>
                      </wps:txbx>
                      <wps:bodyPr wrap="none" lIns="0" tIns="0" rIns="0" bIns="0">
                        <a:spAutoFit/>
                      </wps:bodyPr>
                    </wps:wsp>
                  </a:graphicData>
                </a:graphic>
              </wp:anchor>
            </w:drawing>
          </mc:Choice>
          <mc:Fallback>
            <w:pict>
              <v:shapetype w14:anchorId="2039F7DD" id="_x0000_t202" coordsize="21600,21600" o:spt="202" path="m,l,21600r21600,l21600,xe">
                <v:stroke joinstyle="miter"/>
                <v:path gradientshapeok="t" o:connecttype="rect"/>
              </v:shapetype>
              <v:shape id="Shape 460" o:spid="_x0000_s1295" type="#_x0000_t202" style="position:absolute;left:0;text-align:left;margin-left:454.8pt;margin-top:682.2pt;width:49.9pt;height:8.65pt;z-index:-251232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" filled="f" stroked="f">
                <v:textbox style="mso-fit-shape-to-text:t" inset="0,0,0,0">
                  <w:txbxContent>
                    <w:p w14:paraId="4DDF49A5" w14:textId="77777777" w:rsidR="00C40B7E" w:rsidRDefault="00635AD4">
                      <w:pPr>
                        <w:pStyle w:val="Headerorfooter0"/>
                        <w:shd w:val="clear" w:color="auto" w:fill="auto"/>
                        <w:bidi w:val="0"/>
                        <w:rPr>
                          <w:del w:id="6562" w:author="Anat Friedman Coles - Leket Israel" w:date="2021-11-03T13:08:00Z"/>
                          <w:sz w:val="14"/>
                          <w:szCs w:val="14"/>
                        </w:rPr>
                      </w:pPr>
                      <w:del w:id="6563"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אומדני</w:delText>
                        </w:r>
                        <w:r>
                          <w:rPr>
                            <w:color w:val="58595A"/>
                            <w:sz w:val="13"/>
                            <w:szCs w:val="13"/>
                            <w:lang w:val="he-IL" w:eastAsia="he-IL"/>
                          </w:rPr>
                          <w:delText xml:space="preserve"> </w:delText>
                        </w:r>
                        <w:r>
                          <w:rPr>
                            <w:color w:val="58595A"/>
                            <w:sz w:val="12"/>
                            <w:szCs w:val="12"/>
                            <w:lang w:bidi="en-US"/>
                          </w:rPr>
                          <w:delText>BDO</w:delText>
                        </w:r>
                        <w:r>
                          <w:rPr>
                            <w:b/>
                            <w:bCs/>
                            <w:color w:val="4B4C4D"/>
                            <w:sz w:val="14"/>
                            <w:szCs w:val="14"/>
                            <w:lang w:val="he-IL" w:eastAsia="he-IL"/>
                          </w:rPr>
                          <w:delText>.</w:delText>
                        </w:r>
                      </w:del>
                    </w:p>
                  </w:txbxContent>
                </v:textbox>
                <w10:wrap anchorx="page" anchory="page"/>
              </v:shape>
            </w:pict>
          </mc:Fallback>
        </mc:AlternateContent>
      </w:r>
    </w:del>
    <w:ins w:id="6564" w:author="Anat Friedman Coles - Leket Israel" w:date="2021-11-03T13:08:00Z">
      <w:r>
        <w:rPr>
          <w:noProof/>
        </w:rPr>
        <mc:AlternateContent>
          <mc:Choice Requires="wps">
            <w:drawing>
              <wp:anchor distT="0" distB="0" distL="0" distR="0" simplePos="0" relativeHeight="251880448" behindDoc="1" locked="0" layoutInCell="1" allowOverlap="1" wp14:anchorId="4E60BAB7" wp14:editId="6FE7E8A7">
                <wp:simplePos x="0" y="0"/>
                <wp:positionH relativeFrom="page">
                  <wp:posOffset>5775960</wp:posOffset>
                </wp:positionH>
                <wp:positionV relativeFrom="page">
                  <wp:posOffset>8663940</wp:posOffset>
                </wp:positionV>
                <wp:extent cx="633730" cy="109855"/>
                <wp:effectExtent l="0" t="0" r="0" b="0"/>
                <wp:wrapNone/>
                <wp:docPr id="460" name="Shape 460"/>
                <wp:cNvGraphicFramePr/>
                <a:graphic xmlns:a="http://schemas.openxmlformats.org/drawingml/2006/main">
                  <a:graphicData uri="http://schemas.microsoft.com/office/word/2010/wordprocessingShape">
                    <wps:wsp>
                      <wps:cNvSpPr txBox="1"/>
                      <wps:spPr>
                        <a:xfrm>
                          <a:off x="0" y="0"/>
                          <a:ext cx="633730" cy="109855"/>
                        </a:xfrm>
                        <a:prstGeom prst="rect">
                          <a:avLst/>
                        </a:prstGeom>
                        <a:noFill/>
                      </wps:spPr>
                      <wps:txbx>
                        <w:txbxContent>
                          <w:p w14:paraId="222B0E79" w14:textId="77777777" w:rsidR="00C40B7E" w:rsidRDefault="00635AD4">
                            <w:pPr>
                              <w:pStyle w:val="Headerorfooter0"/>
                              <w:shd w:val="clear" w:color="auto" w:fill="auto"/>
                              <w:bidi w:val="0"/>
                              <w:rPr>
                                <w:ins w:id="6565" w:author="Anat Friedman Coles - Leket Israel" w:date="2021-11-03T13:08:00Z"/>
                                <w:sz w:val="14"/>
                                <w:szCs w:val="14"/>
                              </w:rPr>
                            </w:pPr>
                            <w:ins w:id="6566"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b/>
                                  <w:bCs/>
                                  <w:color w:val="4B4C4D"/>
                                  <w:sz w:val="14"/>
                                  <w:szCs w:val="14"/>
                                  <w:lang w:val="he-IL" w:eastAsia="he-IL"/>
                                </w:rPr>
                                <w:t>.</w:t>
                              </w:r>
                            </w:ins>
                          </w:p>
                        </w:txbxContent>
                      </wps:txbx>
                      <wps:bodyPr wrap="none" lIns="0" tIns="0" rIns="0" bIns="0">
                        <a:spAutoFit/>
                      </wps:bodyPr>
                    </wps:wsp>
                  </a:graphicData>
                </a:graphic>
              </wp:anchor>
            </w:drawing>
          </mc:Choice>
          <mc:Fallback>
            <w:pict>
              <v:shape w14:anchorId="4E60BAB7" id="_x0000_s1296" type="#_x0000_t202" style="position:absolute;left:0;text-align:left;margin-left:454.8pt;margin-top:682.2pt;width:49.9pt;height:8.65pt;z-index:-251436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" filled="f" stroked="f">
                <v:textbox style="mso-fit-shape-to-text:t" inset="0,0,0,0">
                  <w:txbxContent>
                    <w:p w14:paraId="222B0E79" w14:textId="77777777" w:rsidR="00C40B7E" w:rsidRDefault="00635AD4">
                      <w:pPr>
                        <w:pStyle w:val="Headerorfooter0"/>
                        <w:shd w:val="clear" w:color="auto" w:fill="auto"/>
                        <w:bidi w:val="0"/>
                        <w:rPr>
                          <w:ins w:id="6567" w:author="Anat Friedman Coles - Leket Israel" w:date="2021-11-03T13:08:00Z"/>
                          <w:sz w:val="14"/>
                          <w:szCs w:val="14"/>
                        </w:rPr>
                      </w:pPr>
                      <w:ins w:id="6568" w:author="Anat Friedman Coles - Leket Israel" w:date="2021-11-03T13:08:00Z">
                        <w:r>
                          <w:rPr>
                            <w:color w:val="58595A"/>
                            <w:sz w:val="13"/>
                            <w:szCs w:val="13"/>
                            <w:lang w:val="he-IL" w:eastAsia="he-IL"/>
                          </w:rPr>
                          <w:t>מקור</w:t>
                        </w:r>
                        <w:r>
                          <w:rPr>
                            <w:color w:val="58595A"/>
                            <w:sz w:val="13"/>
                            <w:szCs w:val="13"/>
                            <w:lang w:val="he-IL" w:eastAsia="he-IL"/>
                          </w:rPr>
                          <w:t xml:space="preserve">: </w:t>
                        </w:r>
                        <w:proofErr w:type="spellStart"/>
                        <w:r>
                          <w:rPr>
                            <w:color w:val="58595A"/>
                            <w:sz w:val="13"/>
                            <w:szCs w:val="13"/>
                            <w:lang w:val="he-IL" w:eastAsia="he-IL"/>
                          </w:rPr>
                          <w:t>אומדני</w:t>
                        </w:r>
                        <w:proofErr w:type="spellEnd"/>
                        <w:r>
                          <w:rPr>
                            <w:color w:val="58595A"/>
                            <w:sz w:val="13"/>
                            <w:szCs w:val="13"/>
                            <w:lang w:val="he-IL" w:eastAsia="he-IL"/>
                          </w:rPr>
                          <w:t xml:space="preserve"> </w:t>
                        </w:r>
                        <w:r>
                          <w:rPr>
                            <w:color w:val="58595A"/>
                            <w:sz w:val="12"/>
                            <w:szCs w:val="12"/>
                            <w:lang w:bidi="en-US"/>
                          </w:rPr>
                          <w:t>BDO</w:t>
                        </w:r>
                        <w:r>
                          <w:rPr>
                            <w:b/>
                            <w:bCs/>
                            <w:color w:val="4B4C4D"/>
                            <w:sz w:val="14"/>
                            <w:szCs w:val="14"/>
                            <w:lang w:val="he-IL" w:eastAsia="he-IL"/>
                          </w:rPr>
                          <w:t>.</w:t>
                        </w:r>
                      </w:ins>
                    </w:p>
                  </w:txbxContent>
                </v:textbox>
                <w10:wrap anchorx="page" anchory="page"/>
              </v:shape>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0A61" w14:textId="20707D5E" w:rsidR="00C40B7E" w:rsidRDefault="00635AD4" w:rsidP="00B51CA8">
    <w:pPr>
      <w:spacing w:line="1" w:lineRule="exact"/>
    </w:pPr>
    <w:del w:id="1288" w:author="Anat Friedman Coles - Leket Israel" w:date="2021-11-03T13:08:00Z">
      <w:r>
        <w:rPr>
          <w:noProof/>
        </w:rPr>
        <mc:AlternateContent>
          <mc:Choice Requires="wps">
            <w:drawing>
              <wp:anchor distT="0" distB="0" distL="0" distR="0" simplePos="0" relativeHeight="251930624" behindDoc="1" locked="0" layoutInCell="1" allowOverlap="1" wp14:anchorId="16864582" wp14:editId="38255535">
                <wp:simplePos x="0" y="0"/>
                <wp:positionH relativeFrom="page">
                  <wp:posOffset>1368425</wp:posOffset>
                </wp:positionH>
                <wp:positionV relativeFrom="page">
                  <wp:posOffset>8340725</wp:posOffset>
                </wp:positionV>
                <wp:extent cx="158750" cy="125095"/>
                <wp:effectExtent l="0" t="0" r="0" b="0"/>
                <wp:wrapNone/>
                <wp:docPr id="287455" name="Shape 59"/>
                <wp:cNvGraphicFramePr/>
                <a:graphic xmlns:a="http://schemas.openxmlformats.org/drawingml/2006/main">
                  <a:graphicData uri="http://schemas.microsoft.com/office/word/2010/wordprocessingShape">
                    <wps:wsp>
                      <wps:cNvSpPr txBox="1"/>
                      <wps:spPr>
                        <a:xfrm>
                          <a:off x="0" y="0"/>
                          <a:ext cx="158750" cy="125095"/>
                        </a:xfrm>
                        <a:prstGeom prst="rect">
                          <a:avLst/>
                        </a:prstGeom>
                        <a:noFill/>
                      </wps:spPr>
                      <wps:txbx>
                        <w:txbxContent>
                          <w:p w14:paraId="005227EC" w14:textId="77777777" w:rsidR="00C40B7E" w:rsidRDefault="00635AD4">
                            <w:pPr>
                              <w:pStyle w:val="Headerorfooter30"/>
                              <w:shd w:val="clear" w:color="auto" w:fill="auto"/>
                              <w:rPr>
                                <w:del w:id="1289" w:author="Anat Friedman Coles - Leket Israel" w:date="2021-11-03T13:08:00Z"/>
                                <w:sz w:val="19"/>
                                <w:szCs w:val="19"/>
                              </w:rPr>
                            </w:pPr>
                            <w:del w:id="1290" w:author="Anat Friedman Coles - Leket Israel" w:date="2021-11-03T13:08:00Z">
                              <w:r>
                                <w:rPr>
                                  <w:rFonts w:ascii="Arial" w:eastAsia="Arial" w:hAnsi="Arial" w:cs="Arial"/>
                                  <w:color w:val="6E6F72"/>
                                  <w:sz w:val="19"/>
                                  <w:szCs w:val="19"/>
                                  <w:lang w:bidi="en-US"/>
                                </w:rPr>
                                <w:delText>0%</w:delText>
                              </w:r>
                            </w:del>
                          </w:p>
                        </w:txbxContent>
                      </wps:txbx>
                      <wps:bodyPr wrap="none" lIns="0" tIns="0" rIns="0" bIns="0">
                        <a:spAutoFit/>
                      </wps:bodyPr>
                    </wps:wsp>
                  </a:graphicData>
                </a:graphic>
              </wp:anchor>
            </w:drawing>
          </mc:Choice>
          <mc:Fallback>
            <w:pict>
              <v:shapetype w14:anchorId="16864582" id="_x0000_t202" coordsize="21600,21600" o:spt="202" path="m,l,21600r21600,l21600,xe">
                <v:stroke joinstyle="miter"/>
                <v:path gradientshapeok="t" o:connecttype="rect"/>
              </v:shapetype>
              <v:shape id="Shape 59" o:spid="_x0000_s1119" type="#_x0000_t202" style="position:absolute;left:0;text-align:left;margin-left:107.75pt;margin-top:656.75pt;width:12.5pt;height:9.85pt;z-index:-251385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" filled="f" stroked="f">
                <v:textbox style="mso-fit-shape-to-text:t" inset="0,0,0,0">
                  <w:txbxContent>
                    <w:p w14:paraId="005227EC" w14:textId="77777777" w:rsidR="00C40B7E" w:rsidRDefault="00635AD4">
                      <w:pPr>
                        <w:pStyle w:val="Headerorfooter30"/>
                        <w:shd w:val="clear" w:color="auto" w:fill="auto"/>
                        <w:rPr>
                          <w:del w:id="1291" w:author="Anat Friedman Coles - Leket Israel" w:date="2021-11-03T13:08:00Z"/>
                          <w:sz w:val="19"/>
                          <w:szCs w:val="19"/>
                        </w:rPr>
                      </w:pPr>
                      <w:del w:id="1292" w:author="Anat Friedman Coles - Leket Israel" w:date="2021-11-03T13:08:00Z">
                        <w:r>
                          <w:rPr>
                            <w:rFonts w:ascii="Arial" w:eastAsia="Arial" w:hAnsi="Arial" w:cs="Arial"/>
                            <w:color w:val="6E6F72"/>
                            <w:sz w:val="19"/>
                            <w:szCs w:val="19"/>
                            <w:lang w:bidi="en-US"/>
                          </w:rPr>
                          <w:delText>0%</w:delText>
                        </w:r>
                      </w:del>
                    </w:p>
                  </w:txbxContent>
                </v:textbox>
                <w10:wrap anchorx="page" anchory="page"/>
              </v:shape>
            </w:pict>
          </mc:Fallback>
        </mc:AlternateContent>
      </w:r>
    </w:del>
    <w:ins w:id="1293" w:author="Anat Friedman Coles - Leket Israel" w:date="2021-11-03T13:08:00Z">
      <w:r>
        <w:rPr>
          <w:noProof/>
        </w:rPr>
        <mc:AlternateContent>
          <mc:Choice Requires="wps">
            <w:drawing>
              <wp:anchor distT="0" distB="0" distL="0" distR="0" simplePos="0" relativeHeight="251777024" behindDoc="1" locked="0" layoutInCell="1" allowOverlap="1" wp14:anchorId="35778F80" wp14:editId="46C8DF77">
                <wp:simplePos x="0" y="0"/>
                <wp:positionH relativeFrom="page">
                  <wp:posOffset>1368425</wp:posOffset>
                </wp:positionH>
                <wp:positionV relativeFrom="page">
                  <wp:posOffset>8340725</wp:posOffset>
                </wp:positionV>
                <wp:extent cx="158750" cy="125095"/>
                <wp:effectExtent l="0" t="0" r="0" b="0"/>
                <wp:wrapNone/>
                <wp:docPr id="287430" name="Shape 59"/>
                <wp:cNvGraphicFramePr/>
                <a:graphic xmlns:a="http://schemas.openxmlformats.org/drawingml/2006/main">
                  <a:graphicData uri="http://schemas.microsoft.com/office/word/2010/wordprocessingShape">
                    <wps:wsp>
                      <wps:cNvSpPr txBox="1"/>
                      <wps:spPr>
                        <a:xfrm>
                          <a:off x="0" y="0"/>
                          <a:ext cx="158750" cy="125095"/>
                        </a:xfrm>
                        <a:prstGeom prst="rect">
                          <a:avLst/>
                        </a:prstGeom>
                        <a:noFill/>
                      </wps:spPr>
                      <wps:txbx>
                        <w:txbxContent>
                          <w:p w14:paraId="68455CEC" w14:textId="77777777" w:rsidR="00C40B7E" w:rsidRDefault="00635AD4">
                            <w:pPr>
                              <w:pStyle w:val="Headerorfooter30"/>
                              <w:shd w:val="clear" w:color="auto" w:fill="auto"/>
                              <w:rPr>
                                <w:ins w:id="1294" w:author="Anat Friedman Coles - Leket Israel" w:date="2021-11-03T13:08:00Z"/>
                                <w:sz w:val="19"/>
                                <w:szCs w:val="19"/>
                              </w:rPr>
                            </w:pPr>
                            <w:ins w:id="1295" w:author="Anat Friedman Coles - Leket Israel" w:date="2021-11-03T13:08:00Z">
                              <w:r>
                                <w:rPr>
                                  <w:rFonts w:ascii="Arial" w:eastAsia="Arial" w:hAnsi="Arial" w:cs="Arial"/>
                                  <w:color w:val="6E6F72"/>
                                  <w:sz w:val="19"/>
                                  <w:szCs w:val="19"/>
                                  <w:lang w:bidi="en-US"/>
                                </w:rPr>
                                <w:t>0%</w:t>
                              </w:r>
                            </w:ins>
                          </w:p>
                        </w:txbxContent>
                      </wps:txbx>
                      <wps:bodyPr wrap="none" lIns="0" tIns="0" rIns="0" bIns="0">
                        <a:spAutoFit/>
                      </wps:bodyPr>
                    </wps:wsp>
                  </a:graphicData>
                </a:graphic>
              </wp:anchor>
            </w:drawing>
          </mc:Choice>
          <mc:Fallback>
            <w:pict>
              <v:shape w14:anchorId="35778F80" id="_x0000_s1120" type="#_x0000_t202" style="position:absolute;left:0;text-align:left;margin-left:107.75pt;margin-top:656.75pt;width:12.5pt;height:9.85pt;z-index:-251539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" filled="f" stroked="f">
                <v:textbox style="mso-fit-shape-to-text:t" inset="0,0,0,0">
                  <w:txbxContent>
                    <w:p w14:paraId="68455CEC" w14:textId="77777777" w:rsidR="00C40B7E" w:rsidRDefault="00635AD4">
                      <w:pPr>
                        <w:pStyle w:val="Headerorfooter30"/>
                        <w:shd w:val="clear" w:color="auto" w:fill="auto"/>
                        <w:rPr>
                          <w:ins w:id="1296" w:author="Anat Friedman Coles - Leket Israel" w:date="2021-11-03T13:08:00Z"/>
                          <w:sz w:val="19"/>
                          <w:szCs w:val="19"/>
                        </w:rPr>
                      </w:pPr>
                      <w:ins w:id="1297" w:author="Anat Friedman Coles - Leket Israel" w:date="2021-11-03T13:08:00Z">
                        <w:r>
                          <w:rPr>
                            <w:rFonts w:ascii="Arial" w:eastAsia="Arial" w:hAnsi="Arial" w:cs="Arial"/>
                            <w:color w:val="6E6F72"/>
                            <w:sz w:val="19"/>
                            <w:szCs w:val="19"/>
                            <w:lang w:bidi="en-US"/>
                          </w:rPr>
                          <w:t>0%</w:t>
                        </w:r>
                      </w:ins>
                    </w:p>
                  </w:txbxContent>
                </v:textbox>
                <w10:wrap anchorx="page" anchory="page"/>
              </v:shape>
            </w:pict>
          </mc:Fallback>
        </mc:AlternateContent>
      </w:r>
    </w:ins>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2628" w14:textId="77777777" w:rsidR="00C40B7E" w:rsidRDefault="00C40B7E" w:rsidP="00B51CA8">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FEDA" w14:textId="4B202480" w:rsidR="00C40B7E" w:rsidRDefault="00635AD4" w:rsidP="00B51CA8">
    <w:pPr>
      <w:spacing w:line="1" w:lineRule="exact"/>
    </w:pPr>
    <w:del w:id="6731" w:author="Anat Friedman Coles - Leket Israel" w:date="2021-11-03T13:08:00Z">
      <w:r>
        <w:rPr>
          <w:noProof/>
        </w:rPr>
        <mc:AlternateContent>
          <mc:Choice Requires="wps">
            <w:drawing>
              <wp:anchor distT="0" distB="0" distL="0" distR="0" simplePos="0" relativeHeight="252086272" behindDoc="1" locked="0" layoutInCell="1" allowOverlap="1" wp14:anchorId="2B2512E6" wp14:editId="4852D792">
                <wp:simplePos x="0" y="0"/>
                <wp:positionH relativeFrom="page">
                  <wp:posOffset>4563110</wp:posOffset>
                </wp:positionH>
                <wp:positionV relativeFrom="page">
                  <wp:posOffset>8657590</wp:posOffset>
                </wp:positionV>
                <wp:extent cx="1847215" cy="115570"/>
                <wp:effectExtent l="0" t="0" r="0" b="0"/>
                <wp:wrapNone/>
                <wp:docPr id="113" name="Shape 466"/>
                <wp:cNvGraphicFramePr/>
                <a:graphic xmlns:a="http://schemas.openxmlformats.org/drawingml/2006/main">
                  <a:graphicData uri="http://schemas.microsoft.com/office/word/2010/wordprocessingShape">
                    <wps:wsp>
                      <wps:cNvSpPr txBox="1"/>
                      <wps:spPr>
                        <a:xfrm>
                          <a:off x="0" y="0"/>
                          <a:ext cx="1847215" cy="115570"/>
                        </a:xfrm>
                        <a:prstGeom prst="rect">
                          <a:avLst/>
                        </a:prstGeom>
                        <a:noFill/>
                      </wps:spPr>
                      <wps:txbx>
                        <w:txbxContent>
                          <w:p w14:paraId="2A093105" w14:textId="77777777" w:rsidR="00C40B7E" w:rsidRDefault="00635AD4">
                            <w:pPr>
                              <w:pStyle w:val="Headerorfooter0"/>
                              <w:shd w:val="clear" w:color="auto" w:fill="auto"/>
                              <w:bidi w:val="0"/>
                              <w:rPr>
                                <w:del w:id="6732" w:author="Anat Friedman Coles - Leket Israel" w:date="2021-11-03T13:08:00Z"/>
                                <w:sz w:val="13"/>
                                <w:szCs w:val="13"/>
                              </w:rPr>
                            </w:pPr>
                            <w:del w:id="6733"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עיבודי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delText xml:space="preserve"> </w:delText>
                              </w:r>
                              <w:r>
                                <w:rPr>
                                  <w:color w:val="58595A"/>
                                  <w:sz w:val="13"/>
                                  <w:szCs w:val="13"/>
                                  <w:lang w:val="he-IL" w:eastAsia="he-IL"/>
                                </w:rPr>
                                <w:delText>וסקר</w:delText>
                              </w:r>
                              <w:r>
                                <w:rPr>
                                  <w:color w:val="58595A"/>
                                  <w:sz w:val="13"/>
                                  <w:szCs w:val="13"/>
                                  <w:lang w:val="he-IL" w:eastAsia="he-IL"/>
                                </w:rPr>
                                <w:delText xml:space="preserve"> </w:delText>
                              </w:r>
                              <w:r>
                                <w:rPr>
                                  <w:color w:val="58595A"/>
                                  <w:sz w:val="13"/>
                                  <w:szCs w:val="13"/>
                                  <w:lang w:val="he-IL" w:eastAsia="he-IL"/>
                                </w:rPr>
                                <w:delText>הוצאות</w:delText>
                              </w:r>
                              <w:r>
                                <w:rPr>
                                  <w:color w:val="58595A"/>
                                  <w:sz w:val="13"/>
                                  <w:szCs w:val="13"/>
                                  <w:lang w:val="he-IL" w:eastAsia="he-IL"/>
                                </w:rPr>
                                <w:delText xml:space="preserve"> </w:delText>
                              </w:r>
                              <w:r>
                                <w:rPr>
                                  <w:color w:val="58595A"/>
                                  <w:sz w:val="13"/>
                                  <w:szCs w:val="13"/>
                                  <w:lang w:val="he-IL" w:eastAsia="he-IL"/>
                                </w:rPr>
                                <w:delText>משקי</w:delText>
                              </w:r>
                              <w:r>
                                <w:rPr>
                                  <w:color w:val="58595A"/>
                                  <w:sz w:val="13"/>
                                  <w:szCs w:val="13"/>
                                  <w:lang w:val="he-IL" w:eastAsia="he-IL"/>
                                </w:rPr>
                                <w:delText xml:space="preserve"> </w:delText>
                              </w:r>
                              <w:r>
                                <w:rPr>
                                  <w:color w:val="58595A"/>
                                  <w:sz w:val="13"/>
                                  <w:szCs w:val="13"/>
                                  <w:lang w:val="he-IL" w:eastAsia="he-IL"/>
                                </w:rPr>
                                <w:delText>הבית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הלמ</w:delText>
                              </w:r>
                              <w:r>
                                <w:rPr>
                                  <w:color w:val="58595A"/>
                                  <w:sz w:val="13"/>
                                  <w:szCs w:val="13"/>
                                  <w:lang w:val="he-IL" w:eastAsia="he-IL"/>
                                </w:rPr>
                                <w:delText>"</w:delText>
                              </w:r>
                              <w:r>
                                <w:rPr>
                                  <w:color w:val="58595A"/>
                                  <w:sz w:val="13"/>
                                  <w:szCs w:val="13"/>
                                  <w:lang w:val="he-IL" w:eastAsia="he-IL"/>
                                </w:rPr>
                                <w:delText>ס</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2B2512E6" id="_x0000_t202" coordsize="21600,21600" o:spt="202" path="m,l,21600r21600,l21600,xe">
                <v:stroke joinstyle="miter"/>
                <v:path gradientshapeok="t" o:connecttype="rect"/>
              </v:shapetype>
              <v:shape id="Shape 466" o:spid="_x0000_s1297" type="#_x0000_t202" style="position:absolute;left:0;text-align:left;margin-left:359.3pt;margin-top:681.7pt;width:145.45pt;height:9.1pt;z-index:-251230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" filled="f" stroked="f">
                <v:textbox style="mso-fit-shape-to-text:t" inset="0,0,0,0">
                  <w:txbxContent>
                    <w:p w14:paraId="2A093105" w14:textId="77777777" w:rsidR="00C40B7E" w:rsidRDefault="00635AD4">
                      <w:pPr>
                        <w:pStyle w:val="Headerorfooter0"/>
                        <w:shd w:val="clear" w:color="auto" w:fill="auto"/>
                        <w:bidi w:val="0"/>
                        <w:rPr>
                          <w:del w:id="6734" w:author="Anat Friedman Coles - Leket Israel" w:date="2021-11-03T13:08:00Z"/>
                          <w:sz w:val="13"/>
                          <w:szCs w:val="13"/>
                        </w:rPr>
                      </w:pPr>
                      <w:del w:id="6735"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עיבודי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delText xml:space="preserve"> </w:delText>
                        </w:r>
                        <w:r>
                          <w:rPr>
                            <w:color w:val="58595A"/>
                            <w:sz w:val="13"/>
                            <w:szCs w:val="13"/>
                            <w:lang w:val="he-IL" w:eastAsia="he-IL"/>
                          </w:rPr>
                          <w:delText>וסקר</w:delText>
                        </w:r>
                        <w:r>
                          <w:rPr>
                            <w:color w:val="58595A"/>
                            <w:sz w:val="13"/>
                            <w:szCs w:val="13"/>
                            <w:lang w:val="he-IL" w:eastAsia="he-IL"/>
                          </w:rPr>
                          <w:delText xml:space="preserve"> </w:delText>
                        </w:r>
                        <w:r>
                          <w:rPr>
                            <w:color w:val="58595A"/>
                            <w:sz w:val="13"/>
                            <w:szCs w:val="13"/>
                            <w:lang w:val="he-IL" w:eastAsia="he-IL"/>
                          </w:rPr>
                          <w:delText>הוצאות</w:delText>
                        </w:r>
                        <w:r>
                          <w:rPr>
                            <w:color w:val="58595A"/>
                            <w:sz w:val="13"/>
                            <w:szCs w:val="13"/>
                            <w:lang w:val="he-IL" w:eastAsia="he-IL"/>
                          </w:rPr>
                          <w:delText xml:space="preserve"> </w:delText>
                        </w:r>
                        <w:r>
                          <w:rPr>
                            <w:color w:val="58595A"/>
                            <w:sz w:val="13"/>
                            <w:szCs w:val="13"/>
                            <w:lang w:val="he-IL" w:eastAsia="he-IL"/>
                          </w:rPr>
                          <w:delText>משקי</w:delText>
                        </w:r>
                        <w:r>
                          <w:rPr>
                            <w:color w:val="58595A"/>
                            <w:sz w:val="13"/>
                            <w:szCs w:val="13"/>
                            <w:lang w:val="he-IL" w:eastAsia="he-IL"/>
                          </w:rPr>
                          <w:delText xml:space="preserve"> </w:delText>
                        </w:r>
                        <w:r>
                          <w:rPr>
                            <w:color w:val="58595A"/>
                            <w:sz w:val="13"/>
                            <w:szCs w:val="13"/>
                            <w:lang w:val="he-IL" w:eastAsia="he-IL"/>
                          </w:rPr>
                          <w:delText>הבית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הלמ</w:delText>
                        </w:r>
                        <w:r>
                          <w:rPr>
                            <w:color w:val="58595A"/>
                            <w:sz w:val="13"/>
                            <w:szCs w:val="13"/>
                            <w:lang w:val="he-IL" w:eastAsia="he-IL"/>
                          </w:rPr>
                          <w:delText>"</w:delText>
                        </w:r>
                        <w:r>
                          <w:rPr>
                            <w:color w:val="58595A"/>
                            <w:sz w:val="13"/>
                            <w:szCs w:val="13"/>
                            <w:lang w:val="he-IL" w:eastAsia="he-IL"/>
                          </w:rPr>
                          <w:delText>ס</w:delText>
                        </w:r>
                        <w:r>
                          <w:rPr>
                            <w:color w:val="58595A"/>
                            <w:sz w:val="13"/>
                            <w:szCs w:val="13"/>
                            <w:lang w:val="he-IL" w:eastAsia="he-IL"/>
                          </w:rPr>
                          <w:delText>.</w:delText>
                        </w:r>
                      </w:del>
                    </w:p>
                  </w:txbxContent>
                </v:textbox>
                <w10:wrap anchorx="page" anchory="page"/>
              </v:shape>
            </w:pict>
          </mc:Fallback>
        </mc:AlternateContent>
      </w:r>
    </w:del>
    <w:ins w:id="6736" w:author="Anat Friedman Coles - Leket Israel" w:date="2021-11-03T13:08:00Z">
      <w:r>
        <w:rPr>
          <w:noProof/>
        </w:rPr>
        <mc:AlternateContent>
          <mc:Choice Requires="wps">
            <w:drawing>
              <wp:anchor distT="0" distB="0" distL="0" distR="0" simplePos="0" relativeHeight="251884544" behindDoc="1" locked="0" layoutInCell="1" allowOverlap="1" wp14:anchorId="45947427" wp14:editId="6B38D45B">
                <wp:simplePos x="0" y="0"/>
                <wp:positionH relativeFrom="page">
                  <wp:posOffset>4563110</wp:posOffset>
                </wp:positionH>
                <wp:positionV relativeFrom="page">
                  <wp:posOffset>8657590</wp:posOffset>
                </wp:positionV>
                <wp:extent cx="1847215" cy="115570"/>
                <wp:effectExtent l="0" t="0" r="0" b="0"/>
                <wp:wrapNone/>
                <wp:docPr id="466" name="Shape 466"/>
                <wp:cNvGraphicFramePr/>
                <a:graphic xmlns:a="http://schemas.openxmlformats.org/drawingml/2006/main">
                  <a:graphicData uri="http://schemas.microsoft.com/office/word/2010/wordprocessingShape">
                    <wps:wsp>
                      <wps:cNvSpPr txBox="1"/>
                      <wps:spPr>
                        <a:xfrm>
                          <a:off x="0" y="0"/>
                          <a:ext cx="1847215" cy="115570"/>
                        </a:xfrm>
                        <a:prstGeom prst="rect">
                          <a:avLst/>
                        </a:prstGeom>
                        <a:noFill/>
                      </wps:spPr>
                      <wps:txbx>
                        <w:txbxContent>
                          <w:p w14:paraId="212D825A" w14:textId="77777777" w:rsidR="00C40B7E" w:rsidRDefault="00635AD4">
                            <w:pPr>
                              <w:pStyle w:val="Headerorfooter0"/>
                              <w:shd w:val="clear" w:color="auto" w:fill="auto"/>
                              <w:bidi w:val="0"/>
                              <w:rPr>
                                <w:ins w:id="6737" w:author="Anat Friedman Coles - Leket Israel" w:date="2021-11-03T13:08:00Z"/>
                                <w:sz w:val="13"/>
                                <w:szCs w:val="13"/>
                              </w:rPr>
                            </w:pPr>
                            <w:ins w:id="6738"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3"/>
                                  <w:szCs w:val="13"/>
                                  <w:lang w:val="he-IL" w:eastAsia="he-IL"/>
                                </w:rPr>
                                <w:t>עיבודי</w:t>
                              </w:r>
                              <w:r>
                                <w:rPr>
                                  <w:color w:val="58595A"/>
                                  <w:sz w:val="13"/>
                                  <w:szCs w:val="13"/>
                                  <w:lang w:val="he-IL" w:eastAsia="he-IL"/>
                                </w:rPr>
                                <w:t xml:space="preserve"> </w:t>
                              </w:r>
                              <w:r>
                                <w:rPr>
                                  <w:color w:val="58595A"/>
                                  <w:sz w:val="12"/>
                                  <w:szCs w:val="12"/>
                                  <w:lang w:bidi="en-US"/>
                                </w:rPr>
                                <w:t>BDO</w:t>
                              </w:r>
                              <w:r>
                                <w:rPr>
                                  <w:color w:val="58595A"/>
                                  <w:sz w:val="12"/>
                                  <w:szCs w:val="12"/>
                                  <w:lang w:val="he-IL" w:eastAsia="he-IL"/>
                                </w:rPr>
                                <w:t xml:space="preserve"> </w:t>
                              </w:r>
                              <w:r>
                                <w:rPr>
                                  <w:color w:val="58595A"/>
                                  <w:sz w:val="13"/>
                                  <w:szCs w:val="13"/>
                                  <w:lang w:val="he-IL" w:eastAsia="he-IL"/>
                                </w:rPr>
                                <w:t>וסקר</w:t>
                              </w:r>
                              <w:r>
                                <w:rPr>
                                  <w:color w:val="58595A"/>
                                  <w:sz w:val="13"/>
                                  <w:szCs w:val="13"/>
                                  <w:lang w:val="he-IL" w:eastAsia="he-IL"/>
                                </w:rPr>
                                <w:t xml:space="preserve"> </w:t>
                              </w:r>
                              <w:r>
                                <w:rPr>
                                  <w:color w:val="58595A"/>
                                  <w:sz w:val="13"/>
                                  <w:szCs w:val="13"/>
                                  <w:lang w:val="he-IL" w:eastAsia="he-IL"/>
                                </w:rPr>
                                <w:t>הוצאות</w:t>
                              </w:r>
                              <w:r>
                                <w:rPr>
                                  <w:color w:val="58595A"/>
                                  <w:sz w:val="13"/>
                                  <w:szCs w:val="13"/>
                                  <w:lang w:val="he-IL" w:eastAsia="he-IL"/>
                                </w:rPr>
                                <w:t xml:space="preserve"> </w:t>
                              </w:r>
                              <w:r>
                                <w:rPr>
                                  <w:color w:val="58595A"/>
                                  <w:sz w:val="13"/>
                                  <w:szCs w:val="13"/>
                                  <w:lang w:val="he-IL" w:eastAsia="he-IL"/>
                                </w:rPr>
                                <w:t>משקי</w:t>
                              </w:r>
                              <w:r>
                                <w:rPr>
                                  <w:color w:val="58595A"/>
                                  <w:sz w:val="13"/>
                                  <w:szCs w:val="13"/>
                                  <w:lang w:val="he-IL" w:eastAsia="he-IL"/>
                                </w:rPr>
                                <w:t xml:space="preserve"> </w:t>
                              </w:r>
                              <w:r>
                                <w:rPr>
                                  <w:color w:val="58595A"/>
                                  <w:sz w:val="13"/>
                                  <w:szCs w:val="13"/>
                                  <w:lang w:val="he-IL" w:eastAsia="he-IL"/>
                                </w:rPr>
                                <w:t>הבית</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proofErr w:type="spellStart"/>
                              <w:r>
                                <w:rPr>
                                  <w:color w:val="58595A"/>
                                  <w:sz w:val="13"/>
                                  <w:szCs w:val="13"/>
                                  <w:lang w:val="he-IL" w:eastAsia="he-IL"/>
                                </w:rPr>
                                <w:t>הלמ</w:t>
                              </w:r>
                              <w:r>
                                <w:rPr>
                                  <w:color w:val="58595A"/>
                                  <w:sz w:val="13"/>
                                  <w:szCs w:val="13"/>
                                  <w:lang w:val="he-IL" w:eastAsia="he-IL"/>
                                </w:rPr>
                                <w:t>"</w:t>
                              </w:r>
                              <w:r>
                                <w:rPr>
                                  <w:color w:val="58595A"/>
                                  <w:sz w:val="13"/>
                                  <w:szCs w:val="13"/>
                                  <w:lang w:val="he-IL" w:eastAsia="he-IL"/>
                                </w:rPr>
                                <w:t>ס</w:t>
                              </w:r>
                              <w:proofErr w:type="spellEnd"/>
                              <w:r>
                                <w:rPr>
                                  <w:color w:val="58595A"/>
                                  <w:sz w:val="13"/>
                                  <w:szCs w:val="13"/>
                                  <w:lang w:val="he-IL" w:eastAsia="he-IL"/>
                                </w:rPr>
                                <w:t>.</w:t>
                              </w:r>
                            </w:ins>
                          </w:p>
                        </w:txbxContent>
                      </wps:txbx>
                      <wps:bodyPr wrap="none" lIns="0" tIns="0" rIns="0" bIns="0">
                        <a:spAutoFit/>
                      </wps:bodyPr>
                    </wps:wsp>
                  </a:graphicData>
                </a:graphic>
              </wp:anchor>
            </w:drawing>
          </mc:Choice>
          <mc:Fallback>
            <w:pict>
              <v:shape w14:anchorId="45947427" id="_x0000_s1298" type="#_x0000_t202" style="position:absolute;left:0;text-align:left;margin-left:359.3pt;margin-top:681.7pt;width:145.45pt;height:9.1pt;z-index:-251431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" filled="f" stroked="f">
                <v:textbox style="mso-fit-shape-to-text:t" inset="0,0,0,0">
                  <w:txbxContent>
                    <w:p w14:paraId="212D825A" w14:textId="77777777" w:rsidR="00C40B7E" w:rsidRDefault="00635AD4">
                      <w:pPr>
                        <w:pStyle w:val="Headerorfooter0"/>
                        <w:shd w:val="clear" w:color="auto" w:fill="auto"/>
                        <w:bidi w:val="0"/>
                        <w:rPr>
                          <w:ins w:id="6739" w:author="Anat Friedman Coles - Leket Israel" w:date="2021-11-03T13:08:00Z"/>
                          <w:sz w:val="13"/>
                          <w:szCs w:val="13"/>
                        </w:rPr>
                      </w:pPr>
                      <w:ins w:id="6740"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3"/>
                            <w:szCs w:val="13"/>
                            <w:lang w:val="he-IL" w:eastAsia="he-IL"/>
                          </w:rPr>
                          <w:t>עיבודי</w:t>
                        </w:r>
                        <w:r>
                          <w:rPr>
                            <w:color w:val="58595A"/>
                            <w:sz w:val="13"/>
                            <w:szCs w:val="13"/>
                            <w:lang w:val="he-IL" w:eastAsia="he-IL"/>
                          </w:rPr>
                          <w:t xml:space="preserve"> </w:t>
                        </w:r>
                        <w:r>
                          <w:rPr>
                            <w:color w:val="58595A"/>
                            <w:sz w:val="12"/>
                            <w:szCs w:val="12"/>
                            <w:lang w:bidi="en-US"/>
                          </w:rPr>
                          <w:t>BDO</w:t>
                        </w:r>
                        <w:r>
                          <w:rPr>
                            <w:color w:val="58595A"/>
                            <w:sz w:val="12"/>
                            <w:szCs w:val="12"/>
                            <w:lang w:val="he-IL" w:eastAsia="he-IL"/>
                          </w:rPr>
                          <w:t xml:space="preserve"> </w:t>
                        </w:r>
                        <w:r>
                          <w:rPr>
                            <w:color w:val="58595A"/>
                            <w:sz w:val="13"/>
                            <w:szCs w:val="13"/>
                            <w:lang w:val="he-IL" w:eastAsia="he-IL"/>
                          </w:rPr>
                          <w:t>וסקר</w:t>
                        </w:r>
                        <w:r>
                          <w:rPr>
                            <w:color w:val="58595A"/>
                            <w:sz w:val="13"/>
                            <w:szCs w:val="13"/>
                            <w:lang w:val="he-IL" w:eastAsia="he-IL"/>
                          </w:rPr>
                          <w:t xml:space="preserve"> </w:t>
                        </w:r>
                        <w:r>
                          <w:rPr>
                            <w:color w:val="58595A"/>
                            <w:sz w:val="13"/>
                            <w:szCs w:val="13"/>
                            <w:lang w:val="he-IL" w:eastAsia="he-IL"/>
                          </w:rPr>
                          <w:t>הוצאות</w:t>
                        </w:r>
                        <w:r>
                          <w:rPr>
                            <w:color w:val="58595A"/>
                            <w:sz w:val="13"/>
                            <w:szCs w:val="13"/>
                            <w:lang w:val="he-IL" w:eastAsia="he-IL"/>
                          </w:rPr>
                          <w:t xml:space="preserve"> </w:t>
                        </w:r>
                        <w:r>
                          <w:rPr>
                            <w:color w:val="58595A"/>
                            <w:sz w:val="13"/>
                            <w:szCs w:val="13"/>
                            <w:lang w:val="he-IL" w:eastAsia="he-IL"/>
                          </w:rPr>
                          <w:t>משקי</w:t>
                        </w:r>
                        <w:r>
                          <w:rPr>
                            <w:color w:val="58595A"/>
                            <w:sz w:val="13"/>
                            <w:szCs w:val="13"/>
                            <w:lang w:val="he-IL" w:eastAsia="he-IL"/>
                          </w:rPr>
                          <w:t xml:space="preserve"> </w:t>
                        </w:r>
                        <w:r>
                          <w:rPr>
                            <w:color w:val="58595A"/>
                            <w:sz w:val="13"/>
                            <w:szCs w:val="13"/>
                            <w:lang w:val="he-IL" w:eastAsia="he-IL"/>
                          </w:rPr>
                          <w:t>הבית</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proofErr w:type="spellStart"/>
                        <w:r>
                          <w:rPr>
                            <w:color w:val="58595A"/>
                            <w:sz w:val="13"/>
                            <w:szCs w:val="13"/>
                            <w:lang w:val="he-IL" w:eastAsia="he-IL"/>
                          </w:rPr>
                          <w:t>הלמ</w:t>
                        </w:r>
                        <w:r>
                          <w:rPr>
                            <w:color w:val="58595A"/>
                            <w:sz w:val="13"/>
                            <w:szCs w:val="13"/>
                            <w:lang w:val="he-IL" w:eastAsia="he-IL"/>
                          </w:rPr>
                          <w:t>"</w:t>
                        </w:r>
                        <w:r>
                          <w:rPr>
                            <w:color w:val="58595A"/>
                            <w:sz w:val="13"/>
                            <w:szCs w:val="13"/>
                            <w:lang w:val="he-IL" w:eastAsia="he-IL"/>
                          </w:rPr>
                          <w:t>ס</w:t>
                        </w:r>
                        <w:proofErr w:type="spellEnd"/>
                        <w:r>
                          <w:rPr>
                            <w:color w:val="58595A"/>
                            <w:sz w:val="13"/>
                            <w:szCs w:val="13"/>
                            <w:lang w:val="he-IL" w:eastAsia="he-IL"/>
                          </w:rPr>
                          <w:t>.</w:t>
                        </w:r>
                      </w:ins>
                    </w:p>
                  </w:txbxContent>
                </v:textbox>
                <w10:wrap anchorx="page" anchory="page"/>
              </v:shape>
            </w:pict>
          </mc:Fallback>
        </mc:AlternateContent>
      </w:r>
    </w:ins>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B753" w14:textId="633D723B" w:rsidR="00C40B7E" w:rsidRDefault="00635AD4" w:rsidP="00B51CA8">
    <w:pPr>
      <w:spacing w:line="1" w:lineRule="exact"/>
    </w:pPr>
    <w:del w:id="6741" w:author="Anat Friedman Coles - Leket Israel" w:date="2021-11-03T13:08:00Z">
      <w:r>
        <w:rPr>
          <w:noProof/>
        </w:rPr>
        <mc:AlternateContent>
          <mc:Choice Requires="wps">
            <w:drawing>
              <wp:anchor distT="0" distB="0" distL="0" distR="0" simplePos="0" relativeHeight="252088320" behindDoc="1" locked="0" layoutInCell="1" allowOverlap="1" wp14:anchorId="47542769" wp14:editId="0278C928">
                <wp:simplePos x="0" y="0"/>
                <wp:positionH relativeFrom="page">
                  <wp:posOffset>4563110</wp:posOffset>
                </wp:positionH>
                <wp:positionV relativeFrom="page">
                  <wp:posOffset>8657590</wp:posOffset>
                </wp:positionV>
                <wp:extent cx="1847215" cy="115570"/>
                <wp:effectExtent l="0" t="0" r="0" b="0"/>
                <wp:wrapNone/>
                <wp:docPr id="115" name="Shape 464"/>
                <wp:cNvGraphicFramePr/>
                <a:graphic xmlns:a="http://schemas.openxmlformats.org/drawingml/2006/main">
                  <a:graphicData uri="http://schemas.microsoft.com/office/word/2010/wordprocessingShape">
                    <wps:wsp>
                      <wps:cNvSpPr txBox="1"/>
                      <wps:spPr>
                        <a:xfrm>
                          <a:off x="0" y="0"/>
                          <a:ext cx="1847215" cy="115570"/>
                        </a:xfrm>
                        <a:prstGeom prst="rect">
                          <a:avLst/>
                        </a:prstGeom>
                        <a:noFill/>
                      </wps:spPr>
                      <wps:txbx>
                        <w:txbxContent>
                          <w:p w14:paraId="2D24E9F6" w14:textId="77777777" w:rsidR="00C40B7E" w:rsidRDefault="00635AD4">
                            <w:pPr>
                              <w:pStyle w:val="Headerorfooter0"/>
                              <w:shd w:val="clear" w:color="auto" w:fill="auto"/>
                              <w:bidi w:val="0"/>
                              <w:rPr>
                                <w:del w:id="6742" w:author="Anat Friedman Coles - Leket Israel" w:date="2021-11-03T13:08:00Z"/>
                                <w:sz w:val="13"/>
                                <w:szCs w:val="13"/>
                              </w:rPr>
                            </w:pPr>
                            <w:del w:id="6743"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עיבודי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delText xml:space="preserve"> </w:delText>
                              </w:r>
                              <w:r>
                                <w:rPr>
                                  <w:color w:val="58595A"/>
                                  <w:sz w:val="13"/>
                                  <w:szCs w:val="13"/>
                                  <w:lang w:val="he-IL" w:eastAsia="he-IL"/>
                                </w:rPr>
                                <w:delText>וסקר</w:delText>
                              </w:r>
                              <w:r>
                                <w:rPr>
                                  <w:color w:val="58595A"/>
                                  <w:sz w:val="13"/>
                                  <w:szCs w:val="13"/>
                                  <w:lang w:val="he-IL" w:eastAsia="he-IL"/>
                                </w:rPr>
                                <w:delText xml:space="preserve"> </w:delText>
                              </w:r>
                              <w:r>
                                <w:rPr>
                                  <w:color w:val="58595A"/>
                                  <w:sz w:val="13"/>
                                  <w:szCs w:val="13"/>
                                  <w:lang w:val="he-IL" w:eastAsia="he-IL"/>
                                </w:rPr>
                                <w:delText>הוצאות</w:delText>
                              </w:r>
                              <w:r>
                                <w:rPr>
                                  <w:color w:val="58595A"/>
                                  <w:sz w:val="13"/>
                                  <w:szCs w:val="13"/>
                                  <w:lang w:val="he-IL" w:eastAsia="he-IL"/>
                                </w:rPr>
                                <w:delText xml:space="preserve"> </w:delText>
                              </w:r>
                              <w:r>
                                <w:rPr>
                                  <w:color w:val="58595A"/>
                                  <w:sz w:val="13"/>
                                  <w:szCs w:val="13"/>
                                  <w:lang w:val="he-IL" w:eastAsia="he-IL"/>
                                </w:rPr>
                                <w:delText>משקי</w:delText>
                              </w:r>
                              <w:r>
                                <w:rPr>
                                  <w:color w:val="58595A"/>
                                  <w:sz w:val="13"/>
                                  <w:szCs w:val="13"/>
                                  <w:lang w:val="he-IL" w:eastAsia="he-IL"/>
                                </w:rPr>
                                <w:delText xml:space="preserve"> </w:delText>
                              </w:r>
                              <w:r>
                                <w:rPr>
                                  <w:color w:val="58595A"/>
                                  <w:sz w:val="13"/>
                                  <w:szCs w:val="13"/>
                                  <w:lang w:val="he-IL" w:eastAsia="he-IL"/>
                                </w:rPr>
                                <w:delText>הבית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הלמ</w:delText>
                              </w:r>
                              <w:r>
                                <w:rPr>
                                  <w:color w:val="58595A"/>
                                  <w:sz w:val="13"/>
                                  <w:szCs w:val="13"/>
                                  <w:lang w:val="he-IL" w:eastAsia="he-IL"/>
                                </w:rPr>
                                <w:delText>"</w:delText>
                              </w:r>
                              <w:r>
                                <w:rPr>
                                  <w:color w:val="58595A"/>
                                  <w:sz w:val="13"/>
                                  <w:szCs w:val="13"/>
                                  <w:lang w:val="he-IL" w:eastAsia="he-IL"/>
                                </w:rPr>
                                <w:delText>ס</w:delText>
                              </w:r>
                              <w:r>
                                <w:rPr>
                                  <w:color w:val="58595A"/>
                                  <w:sz w:val="13"/>
                                  <w:szCs w:val="13"/>
                                  <w:lang w:val="he-IL" w:eastAsia="he-IL"/>
                                </w:rPr>
                                <w:delText>.</w:delText>
                              </w:r>
                            </w:del>
                          </w:p>
                        </w:txbxContent>
                      </wps:txbx>
                      <wps:bodyPr wrap="none" lIns="0" tIns="0" rIns="0" bIns="0">
                        <a:spAutoFit/>
                      </wps:bodyPr>
                    </wps:wsp>
                  </a:graphicData>
                </a:graphic>
              </wp:anchor>
            </w:drawing>
          </mc:Choice>
          <mc:Fallback>
            <w:pict>
              <v:shapetype w14:anchorId="47542769" id="_x0000_t202" coordsize="21600,21600" o:spt="202" path="m,l,21600r21600,l21600,xe">
                <v:stroke joinstyle="miter"/>
                <v:path gradientshapeok="t" o:connecttype="rect"/>
              </v:shapetype>
              <v:shape id="Shape 464" o:spid="_x0000_s1299" type="#_x0000_t202" style="position:absolute;left:0;text-align:left;margin-left:359.3pt;margin-top:681.7pt;width:145.45pt;height:9.1pt;z-index:-251228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" filled="f" stroked="f">
                <v:textbox style="mso-fit-shape-to-text:t" inset="0,0,0,0">
                  <w:txbxContent>
                    <w:p w14:paraId="2D24E9F6" w14:textId="77777777" w:rsidR="00C40B7E" w:rsidRDefault="00635AD4">
                      <w:pPr>
                        <w:pStyle w:val="Headerorfooter0"/>
                        <w:shd w:val="clear" w:color="auto" w:fill="auto"/>
                        <w:bidi w:val="0"/>
                        <w:rPr>
                          <w:del w:id="6744" w:author="Anat Friedman Coles - Leket Israel" w:date="2021-11-03T13:08:00Z"/>
                          <w:sz w:val="13"/>
                          <w:szCs w:val="13"/>
                        </w:rPr>
                      </w:pPr>
                      <w:del w:id="6745" w:author="Anat Friedman Coles - Leket Israel" w:date="2021-11-03T13:08:00Z">
                        <w:r>
                          <w:rPr>
                            <w:color w:val="58595A"/>
                            <w:sz w:val="13"/>
                            <w:szCs w:val="13"/>
                            <w:lang w:val="he-IL" w:eastAsia="he-IL"/>
                          </w:rPr>
                          <w:delText>מקור</w:delText>
                        </w:r>
                        <w:r>
                          <w:rPr>
                            <w:color w:val="58595A"/>
                            <w:sz w:val="13"/>
                            <w:szCs w:val="13"/>
                            <w:lang w:val="he-IL" w:eastAsia="he-IL"/>
                          </w:rPr>
                          <w:delText xml:space="preserve">: </w:delText>
                        </w:r>
                        <w:r>
                          <w:rPr>
                            <w:color w:val="58595A"/>
                            <w:sz w:val="13"/>
                            <w:szCs w:val="13"/>
                            <w:lang w:val="he-IL" w:eastAsia="he-IL"/>
                          </w:rPr>
                          <w:delText>עיבודי</w:delText>
                        </w:r>
                        <w:r>
                          <w:rPr>
                            <w:color w:val="58595A"/>
                            <w:sz w:val="13"/>
                            <w:szCs w:val="13"/>
                            <w:lang w:val="he-IL" w:eastAsia="he-IL"/>
                          </w:rPr>
                          <w:delText xml:space="preserve"> </w:delText>
                        </w:r>
                        <w:r>
                          <w:rPr>
                            <w:color w:val="58595A"/>
                            <w:sz w:val="12"/>
                            <w:szCs w:val="12"/>
                            <w:lang w:bidi="en-US"/>
                          </w:rPr>
                          <w:delText>BDO</w:delText>
                        </w:r>
                        <w:r>
                          <w:rPr>
                            <w:color w:val="58595A"/>
                            <w:sz w:val="12"/>
                            <w:szCs w:val="12"/>
                            <w:lang w:val="he-IL" w:eastAsia="he-IL"/>
                          </w:rPr>
                          <w:delText xml:space="preserve"> </w:delText>
                        </w:r>
                        <w:r>
                          <w:rPr>
                            <w:color w:val="58595A"/>
                            <w:sz w:val="13"/>
                            <w:szCs w:val="13"/>
                            <w:lang w:val="he-IL" w:eastAsia="he-IL"/>
                          </w:rPr>
                          <w:delText>וסקר</w:delText>
                        </w:r>
                        <w:r>
                          <w:rPr>
                            <w:color w:val="58595A"/>
                            <w:sz w:val="13"/>
                            <w:szCs w:val="13"/>
                            <w:lang w:val="he-IL" w:eastAsia="he-IL"/>
                          </w:rPr>
                          <w:delText xml:space="preserve"> </w:delText>
                        </w:r>
                        <w:r>
                          <w:rPr>
                            <w:color w:val="58595A"/>
                            <w:sz w:val="13"/>
                            <w:szCs w:val="13"/>
                            <w:lang w:val="he-IL" w:eastAsia="he-IL"/>
                          </w:rPr>
                          <w:delText>הוצאות</w:delText>
                        </w:r>
                        <w:r>
                          <w:rPr>
                            <w:color w:val="58595A"/>
                            <w:sz w:val="13"/>
                            <w:szCs w:val="13"/>
                            <w:lang w:val="he-IL" w:eastAsia="he-IL"/>
                          </w:rPr>
                          <w:delText xml:space="preserve"> </w:delText>
                        </w:r>
                        <w:r>
                          <w:rPr>
                            <w:color w:val="58595A"/>
                            <w:sz w:val="13"/>
                            <w:szCs w:val="13"/>
                            <w:lang w:val="he-IL" w:eastAsia="he-IL"/>
                          </w:rPr>
                          <w:delText>משקי</w:delText>
                        </w:r>
                        <w:r>
                          <w:rPr>
                            <w:color w:val="58595A"/>
                            <w:sz w:val="13"/>
                            <w:szCs w:val="13"/>
                            <w:lang w:val="he-IL" w:eastAsia="he-IL"/>
                          </w:rPr>
                          <w:delText xml:space="preserve"> </w:delText>
                        </w:r>
                        <w:r>
                          <w:rPr>
                            <w:color w:val="58595A"/>
                            <w:sz w:val="13"/>
                            <w:szCs w:val="13"/>
                            <w:lang w:val="he-IL" w:eastAsia="he-IL"/>
                          </w:rPr>
                          <w:delText>הבית</w:delText>
                        </w:r>
                        <w:r>
                          <w:rPr>
                            <w:color w:val="58595A"/>
                            <w:sz w:val="13"/>
                            <w:szCs w:val="13"/>
                            <w:lang w:val="he-IL" w:eastAsia="he-IL"/>
                          </w:rPr>
                          <w:delText xml:space="preserve"> </w:delText>
                        </w:r>
                        <w:r>
                          <w:rPr>
                            <w:color w:val="58595A"/>
                            <w:sz w:val="13"/>
                            <w:szCs w:val="13"/>
                            <w:lang w:val="he-IL" w:eastAsia="he-IL"/>
                          </w:rPr>
                          <w:delText>של</w:delText>
                        </w:r>
                        <w:r>
                          <w:rPr>
                            <w:color w:val="58595A"/>
                            <w:sz w:val="13"/>
                            <w:szCs w:val="13"/>
                            <w:lang w:val="he-IL" w:eastAsia="he-IL"/>
                          </w:rPr>
                          <w:delText xml:space="preserve"> </w:delText>
                        </w:r>
                        <w:r>
                          <w:rPr>
                            <w:color w:val="58595A"/>
                            <w:sz w:val="13"/>
                            <w:szCs w:val="13"/>
                            <w:lang w:val="he-IL" w:eastAsia="he-IL"/>
                          </w:rPr>
                          <w:delText>הלמ</w:delText>
                        </w:r>
                        <w:r>
                          <w:rPr>
                            <w:color w:val="58595A"/>
                            <w:sz w:val="13"/>
                            <w:szCs w:val="13"/>
                            <w:lang w:val="he-IL" w:eastAsia="he-IL"/>
                          </w:rPr>
                          <w:delText>"</w:delText>
                        </w:r>
                        <w:r>
                          <w:rPr>
                            <w:color w:val="58595A"/>
                            <w:sz w:val="13"/>
                            <w:szCs w:val="13"/>
                            <w:lang w:val="he-IL" w:eastAsia="he-IL"/>
                          </w:rPr>
                          <w:delText>ס</w:delText>
                        </w:r>
                        <w:r>
                          <w:rPr>
                            <w:color w:val="58595A"/>
                            <w:sz w:val="13"/>
                            <w:szCs w:val="13"/>
                            <w:lang w:val="he-IL" w:eastAsia="he-IL"/>
                          </w:rPr>
                          <w:delText>.</w:delText>
                        </w:r>
                      </w:del>
                    </w:p>
                  </w:txbxContent>
                </v:textbox>
                <w10:wrap anchorx="page" anchory="page"/>
              </v:shape>
            </w:pict>
          </mc:Fallback>
        </mc:AlternateContent>
      </w:r>
    </w:del>
    <w:ins w:id="6746" w:author="Anat Friedman Coles - Leket Israel" w:date="2021-11-03T13:08:00Z">
      <w:r>
        <w:rPr>
          <w:noProof/>
        </w:rPr>
        <mc:AlternateContent>
          <mc:Choice Requires="wps">
            <w:drawing>
              <wp:anchor distT="0" distB="0" distL="0" distR="0" simplePos="0" relativeHeight="251883520" behindDoc="1" locked="0" layoutInCell="1" allowOverlap="1" wp14:anchorId="7E379F3D" wp14:editId="36E4F4DA">
                <wp:simplePos x="0" y="0"/>
                <wp:positionH relativeFrom="page">
                  <wp:posOffset>4563110</wp:posOffset>
                </wp:positionH>
                <wp:positionV relativeFrom="page">
                  <wp:posOffset>8657590</wp:posOffset>
                </wp:positionV>
                <wp:extent cx="1847215" cy="115570"/>
                <wp:effectExtent l="0" t="0" r="0" b="0"/>
                <wp:wrapNone/>
                <wp:docPr id="464" name="Shape 464"/>
                <wp:cNvGraphicFramePr/>
                <a:graphic xmlns:a="http://schemas.openxmlformats.org/drawingml/2006/main">
                  <a:graphicData uri="http://schemas.microsoft.com/office/word/2010/wordprocessingShape">
                    <wps:wsp>
                      <wps:cNvSpPr txBox="1"/>
                      <wps:spPr>
                        <a:xfrm>
                          <a:off x="0" y="0"/>
                          <a:ext cx="1847215" cy="115570"/>
                        </a:xfrm>
                        <a:prstGeom prst="rect">
                          <a:avLst/>
                        </a:prstGeom>
                        <a:noFill/>
                      </wps:spPr>
                      <wps:txbx>
                        <w:txbxContent>
                          <w:p w14:paraId="7A634C0A" w14:textId="77777777" w:rsidR="00C40B7E" w:rsidRDefault="00635AD4">
                            <w:pPr>
                              <w:pStyle w:val="Headerorfooter0"/>
                              <w:shd w:val="clear" w:color="auto" w:fill="auto"/>
                              <w:bidi w:val="0"/>
                              <w:rPr>
                                <w:ins w:id="6747" w:author="Anat Friedman Coles - Leket Israel" w:date="2021-11-03T13:08:00Z"/>
                                <w:sz w:val="13"/>
                                <w:szCs w:val="13"/>
                              </w:rPr>
                            </w:pPr>
                            <w:ins w:id="6748"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3"/>
                                  <w:szCs w:val="13"/>
                                  <w:lang w:val="he-IL" w:eastAsia="he-IL"/>
                                </w:rPr>
                                <w:t>עיבודי</w:t>
                              </w:r>
                              <w:r>
                                <w:rPr>
                                  <w:color w:val="58595A"/>
                                  <w:sz w:val="13"/>
                                  <w:szCs w:val="13"/>
                                  <w:lang w:val="he-IL" w:eastAsia="he-IL"/>
                                </w:rPr>
                                <w:t xml:space="preserve"> </w:t>
                              </w:r>
                              <w:r>
                                <w:rPr>
                                  <w:color w:val="58595A"/>
                                  <w:sz w:val="12"/>
                                  <w:szCs w:val="12"/>
                                  <w:lang w:bidi="en-US"/>
                                </w:rPr>
                                <w:t>BDO</w:t>
                              </w:r>
                              <w:r>
                                <w:rPr>
                                  <w:color w:val="58595A"/>
                                  <w:sz w:val="12"/>
                                  <w:szCs w:val="12"/>
                                  <w:lang w:val="he-IL" w:eastAsia="he-IL"/>
                                </w:rPr>
                                <w:t xml:space="preserve"> </w:t>
                              </w:r>
                              <w:r>
                                <w:rPr>
                                  <w:color w:val="58595A"/>
                                  <w:sz w:val="13"/>
                                  <w:szCs w:val="13"/>
                                  <w:lang w:val="he-IL" w:eastAsia="he-IL"/>
                                </w:rPr>
                                <w:t>וסקר</w:t>
                              </w:r>
                              <w:r>
                                <w:rPr>
                                  <w:color w:val="58595A"/>
                                  <w:sz w:val="13"/>
                                  <w:szCs w:val="13"/>
                                  <w:lang w:val="he-IL" w:eastAsia="he-IL"/>
                                </w:rPr>
                                <w:t xml:space="preserve"> </w:t>
                              </w:r>
                              <w:r>
                                <w:rPr>
                                  <w:color w:val="58595A"/>
                                  <w:sz w:val="13"/>
                                  <w:szCs w:val="13"/>
                                  <w:lang w:val="he-IL" w:eastAsia="he-IL"/>
                                </w:rPr>
                                <w:t>הוצאות</w:t>
                              </w:r>
                              <w:r>
                                <w:rPr>
                                  <w:color w:val="58595A"/>
                                  <w:sz w:val="13"/>
                                  <w:szCs w:val="13"/>
                                  <w:lang w:val="he-IL" w:eastAsia="he-IL"/>
                                </w:rPr>
                                <w:t xml:space="preserve"> </w:t>
                              </w:r>
                              <w:r>
                                <w:rPr>
                                  <w:color w:val="58595A"/>
                                  <w:sz w:val="13"/>
                                  <w:szCs w:val="13"/>
                                  <w:lang w:val="he-IL" w:eastAsia="he-IL"/>
                                </w:rPr>
                                <w:t>משקי</w:t>
                              </w:r>
                              <w:r>
                                <w:rPr>
                                  <w:color w:val="58595A"/>
                                  <w:sz w:val="13"/>
                                  <w:szCs w:val="13"/>
                                  <w:lang w:val="he-IL" w:eastAsia="he-IL"/>
                                </w:rPr>
                                <w:t xml:space="preserve"> </w:t>
                              </w:r>
                              <w:r>
                                <w:rPr>
                                  <w:color w:val="58595A"/>
                                  <w:sz w:val="13"/>
                                  <w:szCs w:val="13"/>
                                  <w:lang w:val="he-IL" w:eastAsia="he-IL"/>
                                </w:rPr>
                                <w:t>הבית</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proofErr w:type="spellStart"/>
                              <w:r>
                                <w:rPr>
                                  <w:color w:val="58595A"/>
                                  <w:sz w:val="13"/>
                                  <w:szCs w:val="13"/>
                                  <w:lang w:val="he-IL" w:eastAsia="he-IL"/>
                                </w:rPr>
                                <w:t>הלמ</w:t>
                              </w:r>
                              <w:r>
                                <w:rPr>
                                  <w:color w:val="58595A"/>
                                  <w:sz w:val="13"/>
                                  <w:szCs w:val="13"/>
                                  <w:lang w:val="he-IL" w:eastAsia="he-IL"/>
                                </w:rPr>
                                <w:t>"</w:t>
                              </w:r>
                              <w:r>
                                <w:rPr>
                                  <w:color w:val="58595A"/>
                                  <w:sz w:val="13"/>
                                  <w:szCs w:val="13"/>
                                  <w:lang w:val="he-IL" w:eastAsia="he-IL"/>
                                </w:rPr>
                                <w:t>ס</w:t>
                              </w:r>
                              <w:proofErr w:type="spellEnd"/>
                              <w:r>
                                <w:rPr>
                                  <w:color w:val="58595A"/>
                                  <w:sz w:val="13"/>
                                  <w:szCs w:val="13"/>
                                  <w:lang w:val="he-IL" w:eastAsia="he-IL"/>
                                </w:rPr>
                                <w:t>.</w:t>
                              </w:r>
                            </w:ins>
                          </w:p>
                        </w:txbxContent>
                      </wps:txbx>
                      <wps:bodyPr wrap="none" lIns="0" tIns="0" rIns="0" bIns="0">
                        <a:spAutoFit/>
                      </wps:bodyPr>
                    </wps:wsp>
                  </a:graphicData>
                </a:graphic>
              </wp:anchor>
            </w:drawing>
          </mc:Choice>
          <mc:Fallback>
            <w:pict>
              <v:shape w14:anchorId="7E379F3D" id="_x0000_s1300" type="#_x0000_t202" style="position:absolute;left:0;text-align:left;margin-left:359.3pt;margin-top:681.7pt;width:145.45pt;height:9.1pt;z-index:-251432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" filled="f" stroked="f">
                <v:textbox style="mso-fit-shape-to-text:t" inset="0,0,0,0">
                  <w:txbxContent>
                    <w:p w14:paraId="7A634C0A" w14:textId="77777777" w:rsidR="00C40B7E" w:rsidRDefault="00635AD4">
                      <w:pPr>
                        <w:pStyle w:val="Headerorfooter0"/>
                        <w:shd w:val="clear" w:color="auto" w:fill="auto"/>
                        <w:bidi w:val="0"/>
                        <w:rPr>
                          <w:ins w:id="6749" w:author="Anat Friedman Coles - Leket Israel" w:date="2021-11-03T13:08:00Z"/>
                          <w:sz w:val="13"/>
                          <w:szCs w:val="13"/>
                        </w:rPr>
                      </w:pPr>
                      <w:ins w:id="6750" w:author="Anat Friedman Coles - Leket Israel" w:date="2021-11-03T13:08:00Z">
                        <w:r>
                          <w:rPr>
                            <w:color w:val="58595A"/>
                            <w:sz w:val="13"/>
                            <w:szCs w:val="13"/>
                            <w:lang w:val="he-IL" w:eastAsia="he-IL"/>
                          </w:rPr>
                          <w:t>מקור</w:t>
                        </w:r>
                        <w:r>
                          <w:rPr>
                            <w:color w:val="58595A"/>
                            <w:sz w:val="13"/>
                            <w:szCs w:val="13"/>
                            <w:lang w:val="he-IL" w:eastAsia="he-IL"/>
                          </w:rPr>
                          <w:t xml:space="preserve">: </w:t>
                        </w:r>
                        <w:r>
                          <w:rPr>
                            <w:color w:val="58595A"/>
                            <w:sz w:val="13"/>
                            <w:szCs w:val="13"/>
                            <w:lang w:val="he-IL" w:eastAsia="he-IL"/>
                          </w:rPr>
                          <w:t>עיבודי</w:t>
                        </w:r>
                        <w:r>
                          <w:rPr>
                            <w:color w:val="58595A"/>
                            <w:sz w:val="13"/>
                            <w:szCs w:val="13"/>
                            <w:lang w:val="he-IL" w:eastAsia="he-IL"/>
                          </w:rPr>
                          <w:t xml:space="preserve"> </w:t>
                        </w:r>
                        <w:r>
                          <w:rPr>
                            <w:color w:val="58595A"/>
                            <w:sz w:val="12"/>
                            <w:szCs w:val="12"/>
                            <w:lang w:bidi="en-US"/>
                          </w:rPr>
                          <w:t>BDO</w:t>
                        </w:r>
                        <w:r>
                          <w:rPr>
                            <w:color w:val="58595A"/>
                            <w:sz w:val="12"/>
                            <w:szCs w:val="12"/>
                            <w:lang w:val="he-IL" w:eastAsia="he-IL"/>
                          </w:rPr>
                          <w:t xml:space="preserve"> </w:t>
                        </w:r>
                        <w:r>
                          <w:rPr>
                            <w:color w:val="58595A"/>
                            <w:sz w:val="13"/>
                            <w:szCs w:val="13"/>
                            <w:lang w:val="he-IL" w:eastAsia="he-IL"/>
                          </w:rPr>
                          <w:t>וסקר</w:t>
                        </w:r>
                        <w:r>
                          <w:rPr>
                            <w:color w:val="58595A"/>
                            <w:sz w:val="13"/>
                            <w:szCs w:val="13"/>
                            <w:lang w:val="he-IL" w:eastAsia="he-IL"/>
                          </w:rPr>
                          <w:t xml:space="preserve"> </w:t>
                        </w:r>
                        <w:r>
                          <w:rPr>
                            <w:color w:val="58595A"/>
                            <w:sz w:val="13"/>
                            <w:szCs w:val="13"/>
                            <w:lang w:val="he-IL" w:eastAsia="he-IL"/>
                          </w:rPr>
                          <w:t>הוצאות</w:t>
                        </w:r>
                        <w:r>
                          <w:rPr>
                            <w:color w:val="58595A"/>
                            <w:sz w:val="13"/>
                            <w:szCs w:val="13"/>
                            <w:lang w:val="he-IL" w:eastAsia="he-IL"/>
                          </w:rPr>
                          <w:t xml:space="preserve"> </w:t>
                        </w:r>
                        <w:r>
                          <w:rPr>
                            <w:color w:val="58595A"/>
                            <w:sz w:val="13"/>
                            <w:szCs w:val="13"/>
                            <w:lang w:val="he-IL" w:eastAsia="he-IL"/>
                          </w:rPr>
                          <w:t>משקי</w:t>
                        </w:r>
                        <w:r>
                          <w:rPr>
                            <w:color w:val="58595A"/>
                            <w:sz w:val="13"/>
                            <w:szCs w:val="13"/>
                            <w:lang w:val="he-IL" w:eastAsia="he-IL"/>
                          </w:rPr>
                          <w:t xml:space="preserve"> </w:t>
                        </w:r>
                        <w:r>
                          <w:rPr>
                            <w:color w:val="58595A"/>
                            <w:sz w:val="13"/>
                            <w:szCs w:val="13"/>
                            <w:lang w:val="he-IL" w:eastAsia="he-IL"/>
                          </w:rPr>
                          <w:t>הבית</w:t>
                        </w:r>
                        <w:r>
                          <w:rPr>
                            <w:color w:val="58595A"/>
                            <w:sz w:val="13"/>
                            <w:szCs w:val="13"/>
                            <w:lang w:val="he-IL" w:eastAsia="he-IL"/>
                          </w:rPr>
                          <w:t xml:space="preserve"> </w:t>
                        </w:r>
                        <w:r>
                          <w:rPr>
                            <w:color w:val="58595A"/>
                            <w:sz w:val="13"/>
                            <w:szCs w:val="13"/>
                            <w:lang w:val="he-IL" w:eastAsia="he-IL"/>
                          </w:rPr>
                          <w:t>של</w:t>
                        </w:r>
                        <w:r>
                          <w:rPr>
                            <w:color w:val="58595A"/>
                            <w:sz w:val="13"/>
                            <w:szCs w:val="13"/>
                            <w:lang w:val="he-IL" w:eastAsia="he-IL"/>
                          </w:rPr>
                          <w:t xml:space="preserve"> </w:t>
                        </w:r>
                        <w:proofErr w:type="spellStart"/>
                        <w:r>
                          <w:rPr>
                            <w:color w:val="58595A"/>
                            <w:sz w:val="13"/>
                            <w:szCs w:val="13"/>
                            <w:lang w:val="he-IL" w:eastAsia="he-IL"/>
                          </w:rPr>
                          <w:t>הלמ</w:t>
                        </w:r>
                        <w:r>
                          <w:rPr>
                            <w:color w:val="58595A"/>
                            <w:sz w:val="13"/>
                            <w:szCs w:val="13"/>
                            <w:lang w:val="he-IL" w:eastAsia="he-IL"/>
                          </w:rPr>
                          <w:t>"</w:t>
                        </w:r>
                        <w:r>
                          <w:rPr>
                            <w:color w:val="58595A"/>
                            <w:sz w:val="13"/>
                            <w:szCs w:val="13"/>
                            <w:lang w:val="he-IL" w:eastAsia="he-IL"/>
                          </w:rPr>
                          <w:t>ס</w:t>
                        </w:r>
                        <w:proofErr w:type="spellEnd"/>
                        <w:r>
                          <w:rPr>
                            <w:color w:val="58595A"/>
                            <w:sz w:val="13"/>
                            <w:szCs w:val="13"/>
                            <w:lang w:val="he-IL" w:eastAsia="he-IL"/>
                          </w:rPr>
                          <w:t>.</w:t>
                        </w:r>
                      </w:ins>
                    </w:p>
                  </w:txbxContent>
                </v:textbox>
                <w10:wrap anchorx="page" anchory="page"/>
              </v:shape>
            </w:pict>
          </mc:Fallback>
        </mc:AlternateContent>
      </w:r>
    </w:ins>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DAC8" w14:textId="77777777" w:rsidR="00C40B7E" w:rsidRDefault="00C40B7E" w:rsidP="00B51CA8"/>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19F8" w14:textId="77777777" w:rsidR="00C40B7E" w:rsidRDefault="00C40B7E" w:rsidP="00B51CA8"/>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2572" w14:textId="77777777" w:rsidR="00C40B7E" w:rsidRDefault="00C40B7E" w:rsidP="00B51CA8"/>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DA14" w14:textId="77777777" w:rsidR="00C40B7E" w:rsidRDefault="00C40B7E" w:rsidP="00B51CA8"/>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D202" w14:textId="7F2E96C4" w:rsidR="00C40B7E" w:rsidRDefault="00635AD4" w:rsidP="00B51CA8">
    <w:pPr>
      <w:spacing w:line="1" w:lineRule="exact"/>
    </w:pPr>
    <w:del w:id="7356" w:author="Anat Friedman Coles - Leket Israel" w:date="2021-11-03T13:08:00Z">
      <w:r>
        <w:rPr>
          <w:noProof/>
        </w:rPr>
        <mc:AlternateContent>
          <mc:Choice Requires="wps">
            <w:drawing>
              <wp:anchor distT="0" distB="0" distL="0" distR="0" simplePos="0" relativeHeight="252096512" behindDoc="1" locked="0" layoutInCell="1" allowOverlap="1" wp14:anchorId="395AEC9E" wp14:editId="70343659">
                <wp:simplePos x="0" y="0"/>
                <wp:positionH relativeFrom="page">
                  <wp:posOffset>1532890</wp:posOffset>
                </wp:positionH>
                <wp:positionV relativeFrom="page">
                  <wp:posOffset>8697595</wp:posOffset>
                </wp:positionV>
                <wp:extent cx="143510" cy="113030"/>
                <wp:effectExtent l="0" t="0" r="0" b="0"/>
                <wp:wrapNone/>
                <wp:docPr id="123" name="Shape 482"/>
                <wp:cNvGraphicFramePr/>
                <a:graphic xmlns:a="http://schemas.openxmlformats.org/drawingml/2006/main">
                  <a:graphicData uri="http://schemas.microsoft.com/office/word/2010/wordprocessingShape">
                    <wps:wsp>
                      <wps:cNvSpPr txBox="1"/>
                      <wps:spPr>
                        <a:xfrm>
                          <a:off x="0" y="0"/>
                          <a:ext cx="143510" cy="113030"/>
                        </a:xfrm>
                        <a:prstGeom prst="rect">
                          <a:avLst/>
                        </a:prstGeom>
                        <a:noFill/>
                      </wps:spPr>
                      <wps:txbx>
                        <w:txbxContent>
                          <w:p w14:paraId="2C279C96" w14:textId="77777777" w:rsidR="00C40B7E" w:rsidRDefault="00635AD4">
                            <w:pPr>
                              <w:pStyle w:val="Headerorfooter0"/>
                              <w:shd w:val="clear" w:color="auto" w:fill="auto"/>
                              <w:bidi w:val="0"/>
                              <w:rPr>
                                <w:del w:id="7357" w:author="Anat Friedman Coles - Leket Israel" w:date="2021-11-03T13:08:00Z"/>
                                <w:sz w:val="14"/>
                                <w:szCs w:val="14"/>
                              </w:rPr>
                            </w:pPr>
                            <w:del w:id="7358" w:author="Anat Friedman Coles - Leket Israel" w:date="2021-11-03T13:08:00Z">
                              <w:r>
                                <w:rPr>
                                  <w:color w:val="6E6F72"/>
                                  <w:sz w:val="14"/>
                                  <w:szCs w:val="14"/>
                                  <w:lang w:bidi="en-US"/>
                                </w:rPr>
                                <w:delText>100</w:delText>
                              </w:r>
                            </w:del>
                          </w:p>
                        </w:txbxContent>
                      </wps:txbx>
                      <wps:bodyPr wrap="none" lIns="0" tIns="0" rIns="0" bIns="0">
                        <a:spAutoFit/>
                      </wps:bodyPr>
                    </wps:wsp>
                  </a:graphicData>
                </a:graphic>
              </wp:anchor>
            </w:drawing>
          </mc:Choice>
          <mc:Fallback>
            <w:pict>
              <v:shapetype w14:anchorId="395AEC9E" id="_x0000_t202" coordsize="21600,21600" o:spt="202" path="m,l,21600r21600,l21600,xe">
                <v:stroke joinstyle="miter"/>
                <v:path gradientshapeok="t" o:connecttype="rect"/>
              </v:shapetype>
              <v:shape id="Shape 482" o:spid="_x0000_s1307" type="#_x0000_t202" style="position:absolute;left:0;text-align:left;margin-left:120.7pt;margin-top:684.85pt;width:11.3pt;height:8.9pt;z-index:-251219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" filled="f" stroked="f">
                <v:textbox style="mso-fit-shape-to-text:t" inset="0,0,0,0">
                  <w:txbxContent>
                    <w:p w14:paraId="2C279C96" w14:textId="77777777" w:rsidR="00C40B7E" w:rsidRDefault="00635AD4">
                      <w:pPr>
                        <w:pStyle w:val="Headerorfooter0"/>
                        <w:shd w:val="clear" w:color="auto" w:fill="auto"/>
                        <w:bidi w:val="0"/>
                        <w:rPr>
                          <w:del w:id="7359" w:author="Anat Friedman Coles - Leket Israel" w:date="2021-11-03T13:08:00Z"/>
                          <w:sz w:val="14"/>
                          <w:szCs w:val="14"/>
                        </w:rPr>
                      </w:pPr>
                      <w:del w:id="7360" w:author="Anat Friedman Coles - Leket Israel" w:date="2021-11-03T13:08:00Z">
                        <w:r>
                          <w:rPr>
                            <w:color w:val="6E6F72"/>
                            <w:sz w:val="14"/>
                            <w:szCs w:val="14"/>
                            <w:lang w:bidi="en-US"/>
                          </w:rPr>
                          <w:delText>100</w:delText>
                        </w:r>
                      </w:del>
                    </w:p>
                  </w:txbxContent>
                </v:textbox>
                <w10:wrap anchorx="page" anchory="page"/>
              </v:shape>
            </w:pict>
          </mc:Fallback>
        </mc:AlternateContent>
      </w:r>
    </w:del>
    <w:ins w:id="7361" w:author="Anat Friedman Coles - Leket Israel" w:date="2021-11-03T13:08:00Z">
      <w:r>
        <w:rPr>
          <w:noProof/>
        </w:rPr>
        <mc:AlternateContent>
          <mc:Choice Requires="wps">
            <w:drawing>
              <wp:anchor distT="0" distB="0" distL="0" distR="0" simplePos="0" relativeHeight="251890688" behindDoc="1" locked="0" layoutInCell="1" allowOverlap="1" wp14:anchorId="7D6A6247" wp14:editId="75493886">
                <wp:simplePos x="0" y="0"/>
                <wp:positionH relativeFrom="page">
                  <wp:posOffset>1532890</wp:posOffset>
                </wp:positionH>
                <wp:positionV relativeFrom="page">
                  <wp:posOffset>8697595</wp:posOffset>
                </wp:positionV>
                <wp:extent cx="143510" cy="113030"/>
                <wp:effectExtent l="0" t="0" r="0" b="0"/>
                <wp:wrapNone/>
                <wp:docPr id="482" name="Shape 482"/>
                <wp:cNvGraphicFramePr/>
                <a:graphic xmlns:a="http://schemas.openxmlformats.org/drawingml/2006/main">
                  <a:graphicData uri="http://schemas.microsoft.com/office/word/2010/wordprocessingShape">
                    <wps:wsp>
                      <wps:cNvSpPr txBox="1"/>
                      <wps:spPr>
                        <a:xfrm>
                          <a:off x="0" y="0"/>
                          <a:ext cx="143510" cy="113030"/>
                        </a:xfrm>
                        <a:prstGeom prst="rect">
                          <a:avLst/>
                        </a:prstGeom>
                        <a:noFill/>
                      </wps:spPr>
                      <wps:txbx>
                        <w:txbxContent>
                          <w:p w14:paraId="38533ED6" w14:textId="77777777" w:rsidR="00C40B7E" w:rsidRDefault="00635AD4">
                            <w:pPr>
                              <w:pStyle w:val="Headerorfooter0"/>
                              <w:shd w:val="clear" w:color="auto" w:fill="auto"/>
                              <w:bidi w:val="0"/>
                              <w:rPr>
                                <w:ins w:id="7362" w:author="Anat Friedman Coles - Leket Israel" w:date="2021-11-03T13:08:00Z"/>
                                <w:sz w:val="14"/>
                                <w:szCs w:val="14"/>
                              </w:rPr>
                            </w:pPr>
                            <w:ins w:id="7363" w:author="Anat Friedman Coles - Leket Israel" w:date="2021-11-03T13:08:00Z">
                              <w:r>
                                <w:rPr>
                                  <w:color w:val="6E6F72"/>
                                  <w:sz w:val="14"/>
                                  <w:szCs w:val="14"/>
                                  <w:lang w:bidi="en-US"/>
                                </w:rPr>
                                <w:t>100</w:t>
                              </w:r>
                            </w:ins>
                          </w:p>
                        </w:txbxContent>
                      </wps:txbx>
                      <wps:bodyPr wrap="none" lIns="0" tIns="0" rIns="0" bIns="0">
                        <a:spAutoFit/>
                      </wps:bodyPr>
                    </wps:wsp>
                  </a:graphicData>
                </a:graphic>
              </wp:anchor>
            </w:drawing>
          </mc:Choice>
          <mc:Fallback>
            <w:pict>
              <v:shape w14:anchorId="7D6A6247" id="_x0000_s1308" type="#_x0000_t202" style="position:absolute;left:0;text-align:left;margin-left:120.7pt;margin-top:684.85pt;width:11.3pt;height:8.9pt;z-index:-251425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" filled="f" stroked="f">
                <v:textbox style="mso-fit-shape-to-text:t" inset="0,0,0,0">
                  <w:txbxContent>
                    <w:p w14:paraId="38533ED6" w14:textId="77777777" w:rsidR="00C40B7E" w:rsidRDefault="00635AD4">
                      <w:pPr>
                        <w:pStyle w:val="Headerorfooter0"/>
                        <w:shd w:val="clear" w:color="auto" w:fill="auto"/>
                        <w:bidi w:val="0"/>
                        <w:rPr>
                          <w:ins w:id="7364" w:author="Anat Friedman Coles - Leket Israel" w:date="2021-11-03T13:08:00Z"/>
                          <w:sz w:val="14"/>
                          <w:szCs w:val="14"/>
                        </w:rPr>
                      </w:pPr>
                      <w:ins w:id="7365" w:author="Anat Friedman Coles - Leket Israel" w:date="2021-11-03T13:08:00Z">
                        <w:r>
                          <w:rPr>
                            <w:color w:val="6E6F72"/>
                            <w:sz w:val="14"/>
                            <w:szCs w:val="14"/>
                            <w:lang w:bidi="en-US"/>
                          </w:rPr>
                          <w:t>100</w:t>
                        </w:r>
                      </w:ins>
                    </w:p>
                  </w:txbxContent>
                </v:textbox>
                <w10:wrap anchorx="page" anchory="page"/>
              </v:shape>
            </w:pict>
          </mc:Fallback>
        </mc:AlternateContent>
      </w:r>
    </w:ins>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AD58" w14:textId="77777777" w:rsidR="00C40B7E" w:rsidRDefault="00C40B7E" w:rsidP="00B51CA8">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82CB" w14:textId="77777777" w:rsidR="00C40B7E" w:rsidRDefault="00C40B7E" w:rsidP="00B51CA8">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3649" w14:textId="2C960450" w:rsidR="00C40B7E" w:rsidRDefault="00635AD4" w:rsidP="00B51CA8">
    <w:pPr>
      <w:spacing w:line="1" w:lineRule="exact"/>
    </w:pPr>
    <w:del w:id="1298" w:author="Anat Friedman Coles - Leket Israel" w:date="2021-11-03T13:08:00Z">
      <w:r>
        <w:rPr>
          <w:noProof/>
        </w:rPr>
        <mc:AlternateContent>
          <mc:Choice Requires="wps">
            <w:drawing>
              <wp:anchor distT="0" distB="0" distL="0" distR="0" simplePos="0" relativeHeight="251932672" behindDoc="1" locked="0" layoutInCell="1" allowOverlap="1" wp14:anchorId="12302F8E" wp14:editId="5D9D20CB">
                <wp:simplePos x="0" y="0"/>
                <wp:positionH relativeFrom="page">
                  <wp:posOffset>1368425</wp:posOffset>
                </wp:positionH>
                <wp:positionV relativeFrom="page">
                  <wp:posOffset>8340725</wp:posOffset>
                </wp:positionV>
                <wp:extent cx="158750" cy="125095"/>
                <wp:effectExtent l="0" t="0" r="0" b="0"/>
                <wp:wrapNone/>
                <wp:docPr id="287456" name="Shape 55"/>
                <wp:cNvGraphicFramePr/>
                <a:graphic xmlns:a="http://schemas.openxmlformats.org/drawingml/2006/main">
                  <a:graphicData uri="http://schemas.microsoft.com/office/word/2010/wordprocessingShape">
                    <wps:wsp>
                      <wps:cNvSpPr txBox="1"/>
                      <wps:spPr>
                        <a:xfrm>
                          <a:off x="0" y="0"/>
                          <a:ext cx="158750" cy="125095"/>
                        </a:xfrm>
                        <a:prstGeom prst="rect">
                          <a:avLst/>
                        </a:prstGeom>
                        <a:noFill/>
                      </wps:spPr>
                      <wps:txbx>
                        <w:txbxContent>
                          <w:p w14:paraId="0B42A8F3" w14:textId="77777777" w:rsidR="00C40B7E" w:rsidRDefault="00635AD4">
                            <w:pPr>
                              <w:pStyle w:val="Headerorfooter30"/>
                              <w:shd w:val="clear" w:color="auto" w:fill="auto"/>
                              <w:rPr>
                                <w:del w:id="1299" w:author="Anat Friedman Coles - Leket Israel" w:date="2021-11-03T13:08:00Z"/>
                                <w:sz w:val="19"/>
                                <w:szCs w:val="19"/>
                              </w:rPr>
                            </w:pPr>
                            <w:del w:id="1300" w:author="Anat Friedman Coles - Leket Israel" w:date="2021-11-03T13:08:00Z">
                              <w:r>
                                <w:rPr>
                                  <w:rFonts w:ascii="Arial" w:eastAsia="Arial" w:hAnsi="Arial" w:cs="Arial"/>
                                  <w:color w:val="6E6F72"/>
                                  <w:sz w:val="19"/>
                                  <w:szCs w:val="19"/>
                                  <w:lang w:bidi="en-US"/>
                                </w:rPr>
                                <w:delText>0%</w:delText>
                              </w:r>
                            </w:del>
                          </w:p>
                        </w:txbxContent>
                      </wps:txbx>
                      <wps:bodyPr wrap="none" lIns="0" tIns="0" rIns="0" bIns="0">
                        <a:spAutoFit/>
                      </wps:bodyPr>
                    </wps:wsp>
                  </a:graphicData>
                </a:graphic>
              </wp:anchor>
            </w:drawing>
          </mc:Choice>
          <mc:Fallback>
            <w:pict>
              <v:shapetype w14:anchorId="12302F8E" id="_x0000_t202" coordsize="21600,21600" o:spt="202" path="m,l,21600r21600,l21600,xe">
                <v:stroke joinstyle="miter"/>
                <v:path gradientshapeok="t" o:connecttype="rect"/>
              </v:shapetype>
              <v:shape id="Shape 55" o:spid="_x0000_s1121" type="#_x0000_t202" style="position:absolute;left:0;text-align:left;margin-left:107.75pt;margin-top:656.75pt;width:12.5pt;height:9.85pt;z-index:-251383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" filled="f" stroked="f">
                <v:textbox style="mso-fit-shape-to-text:t" inset="0,0,0,0">
                  <w:txbxContent>
                    <w:p w14:paraId="0B42A8F3" w14:textId="77777777" w:rsidR="00C40B7E" w:rsidRDefault="00635AD4">
                      <w:pPr>
                        <w:pStyle w:val="Headerorfooter30"/>
                        <w:shd w:val="clear" w:color="auto" w:fill="auto"/>
                        <w:rPr>
                          <w:del w:id="1301" w:author="Anat Friedman Coles - Leket Israel" w:date="2021-11-03T13:08:00Z"/>
                          <w:sz w:val="19"/>
                          <w:szCs w:val="19"/>
                        </w:rPr>
                      </w:pPr>
                      <w:del w:id="1302" w:author="Anat Friedman Coles - Leket Israel" w:date="2021-11-03T13:08:00Z">
                        <w:r>
                          <w:rPr>
                            <w:rFonts w:ascii="Arial" w:eastAsia="Arial" w:hAnsi="Arial" w:cs="Arial"/>
                            <w:color w:val="6E6F72"/>
                            <w:sz w:val="19"/>
                            <w:szCs w:val="19"/>
                            <w:lang w:bidi="en-US"/>
                          </w:rPr>
                          <w:delText>0%</w:delText>
                        </w:r>
                      </w:del>
                    </w:p>
                  </w:txbxContent>
                </v:textbox>
                <w10:wrap anchorx="page" anchory="page"/>
              </v:shape>
            </w:pict>
          </mc:Fallback>
        </mc:AlternateContent>
      </w:r>
    </w:del>
    <w:ins w:id="1303" w:author="Anat Friedman Coles - Leket Israel" w:date="2021-11-03T13:08:00Z">
      <w:r>
        <w:rPr>
          <w:noProof/>
        </w:rPr>
        <mc:AlternateContent>
          <mc:Choice Requires="wps">
            <w:drawing>
              <wp:anchor distT="0" distB="0" distL="0" distR="0" simplePos="0" relativeHeight="251774976" behindDoc="1" locked="0" layoutInCell="1" allowOverlap="1" wp14:anchorId="2331BA63" wp14:editId="45C83FDB">
                <wp:simplePos x="0" y="0"/>
                <wp:positionH relativeFrom="page">
                  <wp:posOffset>1368425</wp:posOffset>
                </wp:positionH>
                <wp:positionV relativeFrom="page">
                  <wp:posOffset>8340725</wp:posOffset>
                </wp:positionV>
                <wp:extent cx="158750" cy="125095"/>
                <wp:effectExtent l="0" t="0" r="0" b="0"/>
                <wp:wrapNone/>
                <wp:docPr id="287431" name="Shape 55"/>
                <wp:cNvGraphicFramePr/>
                <a:graphic xmlns:a="http://schemas.openxmlformats.org/drawingml/2006/main">
                  <a:graphicData uri="http://schemas.microsoft.com/office/word/2010/wordprocessingShape">
                    <wps:wsp>
                      <wps:cNvSpPr txBox="1"/>
                      <wps:spPr>
                        <a:xfrm>
                          <a:off x="0" y="0"/>
                          <a:ext cx="158750" cy="125095"/>
                        </a:xfrm>
                        <a:prstGeom prst="rect">
                          <a:avLst/>
                        </a:prstGeom>
                        <a:noFill/>
                      </wps:spPr>
                      <wps:txbx>
                        <w:txbxContent>
                          <w:p w14:paraId="5ED2864D" w14:textId="77777777" w:rsidR="00C40B7E" w:rsidRDefault="00635AD4">
                            <w:pPr>
                              <w:pStyle w:val="Headerorfooter30"/>
                              <w:shd w:val="clear" w:color="auto" w:fill="auto"/>
                              <w:rPr>
                                <w:ins w:id="1304" w:author="Anat Friedman Coles - Leket Israel" w:date="2021-11-03T13:08:00Z"/>
                                <w:sz w:val="19"/>
                                <w:szCs w:val="19"/>
                              </w:rPr>
                            </w:pPr>
                            <w:ins w:id="1305" w:author="Anat Friedman Coles - Leket Israel" w:date="2021-11-03T13:08:00Z">
                              <w:r>
                                <w:rPr>
                                  <w:rFonts w:ascii="Arial" w:eastAsia="Arial" w:hAnsi="Arial" w:cs="Arial"/>
                                  <w:color w:val="6E6F72"/>
                                  <w:sz w:val="19"/>
                                  <w:szCs w:val="19"/>
                                  <w:lang w:bidi="en-US"/>
                                </w:rPr>
                                <w:t>0%</w:t>
                              </w:r>
                            </w:ins>
                          </w:p>
                        </w:txbxContent>
                      </wps:txbx>
                      <wps:bodyPr wrap="none" lIns="0" tIns="0" rIns="0" bIns="0">
                        <a:spAutoFit/>
                      </wps:bodyPr>
                    </wps:wsp>
                  </a:graphicData>
                </a:graphic>
              </wp:anchor>
            </w:drawing>
          </mc:Choice>
          <mc:Fallback>
            <w:pict>
              <v:shape w14:anchorId="2331BA63" id="_x0000_s1122" type="#_x0000_t202" style="position:absolute;left:0;text-align:left;margin-left:107.75pt;margin-top:656.75pt;width:12.5pt;height:9.85pt;z-index:-25154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" filled="f" stroked="f">
                <v:textbox style="mso-fit-shape-to-text:t" inset="0,0,0,0">
                  <w:txbxContent>
                    <w:p w14:paraId="5ED2864D" w14:textId="77777777" w:rsidR="00C40B7E" w:rsidRDefault="00635AD4">
                      <w:pPr>
                        <w:pStyle w:val="Headerorfooter30"/>
                        <w:shd w:val="clear" w:color="auto" w:fill="auto"/>
                        <w:rPr>
                          <w:ins w:id="1306" w:author="Anat Friedman Coles - Leket Israel" w:date="2021-11-03T13:08:00Z"/>
                          <w:sz w:val="19"/>
                          <w:szCs w:val="19"/>
                        </w:rPr>
                      </w:pPr>
                      <w:ins w:id="1307" w:author="Anat Friedman Coles - Leket Israel" w:date="2021-11-03T13:08:00Z">
                        <w:r>
                          <w:rPr>
                            <w:rFonts w:ascii="Arial" w:eastAsia="Arial" w:hAnsi="Arial" w:cs="Arial"/>
                            <w:color w:val="6E6F72"/>
                            <w:sz w:val="19"/>
                            <w:szCs w:val="19"/>
                            <w:lang w:bidi="en-US"/>
                          </w:rPr>
                          <w:t>0%</w:t>
                        </w:r>
                      </w:ins>
                    </w:p>
                  </w:txbxContent>
                </v:textbox>
                <w10:wrap anchorx="page" anchory="page"/>
              </v:shape>
            </w:pict>
          </mc:Fallback>
        </mc:AlternateContent>
      </w:r>
    </w:ins>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C527" w14:textId="77777777" w:rsidR="00C40B7E" w:rsidRDefault="00C40B7E" w:rsidP="00B51CA8">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E646" w14:textId="77777777" w:rsidR="00C40B7E" w:rsidRDefault="00C40B7E" w:rsidP="00B51CA8"/>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FEA8" w14:textId="77777777" w:rsidR="00C40B7E" w:rsidRDefault="00C40B7E" w:rsidP="00B51CA8"/>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161F" w14:textId="77777777" w:rsidR="00C40B7E" w:rsidRDefault="00C40B7E" w:rsidP="00B51CA8">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E4F9" w14:textId="77777777" w:rsidR="00C40B7E" w:rsidRDefault="00C40B7E" w:rsidP="00B51CA8">
    <w:pPr>
      <w:spacing w:line="1" w:lineRule="exac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61BD" w14:textId="5EC54882" w:rsidR="00C40B7E" w:rsidRDefault="00635AD4" w:rsidP="00B51CA8">
    <w:pPr>
      <w:spacing w:line="1" w:lineRule="exact"/>
    </w:pPr>
    <w:del w:id="8015" w:author="Anat Friedman Coles - Leket Israel" w:date="2021-11-03T13:08:00Z">
      <w:r>
        <w:rPr>
          <w:noProof/>
        </w:rPr>
        <mc:AlternateContent>
          <mc:Choice Requires="wps">
            <w:drawing>
              <wp:anchor distT="0" distB="0" distL="0" distR="0" simplePos="0" relativeHeight="252109824" behindDoc="1" locked="0" layoutInCell="1" allowOverlap="1" wp14:anchorId="517B79D8" wp14:editId="08FE2C6A">
                <wp:simplePos x="0" y="0"/>
                <wp:positionH relativeFrom="page">
                  <wp:posOffset>3142615</wp:posOffset>
                </wp:positionH>
                <wp:positionV relativeFrom="page">
                  <wp:posOffset>8679180</wp:posOffset>
                </wp:positionV>
                <wp:extent cx="3843655" cy="94615"/>
                <wp:effectExtent l="0" t="0" r="0" b="0"/>
                <wp:wrapNone/>
                <wp:docPr id="524" name="Shape 514"/>
                <wp:cNvGraphicFramePr/>
                <a:graphic xmlns:a="http://schemas.openxmlformats.org/drawingml/2006/main">
                  <a:graphicData uri="http://schemas.microsoft.com/office/word/2010/wordprocessingShape">
                    <wps:wsp>
                      <wps:cNvSpPr txBox="1"/>
                      <wps:spPr>
                        <a:xfrm>
                          <a:off x="0" y="0"/>
                          <a:ext cx="3843655" cy="94615"/>
                        </a:xfrm>
                        <a:prstGeom prst="rect">
                          <a:avLst/>
                        </a:prstGeom>
                        <a:noFill/>
                      </wps:spPr>
                      <wps:txbx>
                        <w:txbxContent>
                          <w:p w14:paraId="4EC3EB4C" w14:textId="77777777" w:rsidR="00C40B7E" w:rsidRDefault="00635AD4">
                            <w:pPr>
                              <w:pStyle w:val="Headerorfooter0"/>
                              <w:shd w:val="clear" w:color="auto" w:fill="auto"/>
                              <w:bidi w:val="0"/>
                              <w:rPr>
                                <w:del w:id="8016" w:author="Anat Friedman Coles - Leket Israel" w:date="2021-11-03T13:08:00Z"/>
                                <w:sz w:val="12"/>
                                <w:szCs w:val="12"/>
                              </w:rPr>
                            </w:pPr>
                            <w:del w:id="8017" w:author="Anat Friedman Coles - Leket Israel" w:date="2021-11-03T13:08:00Z">
                              <w:r>
                                <w:rPr>
                                  <w:color w:val="58595A"/>
                                  <w:sz w:val="12"/>
                                  <w:szCs w:val="12"/>
                                  <w:lang w:bidi="en-US"/>
                                </w:rPr>
                                <w:delText>https://wedocs.unep.org/bitstream/handle/20.500.11822/27688/WasteNot.pdf?sequence=1&amp;isAllowed=y .45</w:delText>
                              </w:r>
                            </w:del>
                          </w:p>
                        </w:txbxContent>
                      </wps:txbx>
                      <wps:bodyPr wrap="none" lIns="0" tIns="0" rIns="0" bIns="0">
                        <a:spAutoFit/>
                      </wps:bodyPr>
                    </wps:wsp>
                  </a:graphicData>
                </a:graphic>
              </wp:anchor>
            </w:drawing>
          </mc:Choice>
          <mc:Fallback>
            <w:pict>
              <v:shapetype w14:anchorId="517B79D8" id="_x0000_t202" coordsize="21600,21600" o:spt="202" path="m,l,21600r21600,l21600,xe">
                <v:stroke joinstyle="miter"/>
                <v:path gradientshapeok="t" o:connecttype="rect"/>
              </v:shapetype>
              <v:shape id="Shape 514" o:spid="_x0000_s1323" type="#_x0000_t202" style="position:absolute;left:0;text-align:left;margin-left:247.45pt;margin-top:683.4pt;width:302.65pt;height:7.45pt;z-index:-251206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" filled="f" stroked="f">
                <v:textbox style="mso-fit-shape-to-text:t" inset="0,0,0,0">
                  <w:txbxContent>
                    <w:p w14:paraId="4EC3EB4C" w14:textId="77777777" w:rsidR="00C40B7E" w:rsidRDefault="00635AD4">
                      <w:pPr>
                        <w:pStyle w:val="Headerorfooter0"/>
                        <w:shd w:val="clear" w:color="auto" w:fill="auto"/>
                        <w:bidi w:val="0"/>
                        <w:rPr>
                          <w:del w:id="8018" w:author="Anat Friedman Coles - Leket Israel" w:date="2021-11-03T13:08:00Z"/>
                          <w:sz w:val="12"/>
                          <w:szCs w:val="12"/>
                        </w:rPr>
                      </w:pPr>
                      <w:del w:id="8019" w:author="Anat Friedman Coles - Leket Israel" w:date="2021-11-03T13:08:00Z">
                        <w:r>
                          <w:rPr>
                            <w:color w:val="58595A"/>
                            <w:sz w:val="12"/>
                            <w:szCs w:val="12"/>
                            <w:lang w:bidi="en-US"/>
                          </w:rPr>
                          <w:delText>https://wedocs.unep.org/bitstream/handle/20.500.11822/27688/WasteNot.pdf?sequence=1&amp;isAllowed=y .45</w:delText>
                        </w:r>
                      </w:del>
                    </w:p>
                  </w:txbxContent>
                </v:textbox>
                <w10:wrap anchorx="page" anchory="page"/>
              </v:shape>
            </w:pict>
          </mc:Fallback>
        </mc:AlternateContent>
      </w:r>
    </w:del>
    <w:ins w:id="8020" w:author="Anat Friedman Coles - Leket Israel" w:date="2021-11-03T13:08:00Z">
      <w:r>
        <w:rPr>
          <w:noProof/>
        </w:rPr>
        <mc:AlternateContent>
          <mc:Choice Requires="wps">
            <w:drawing>
              <wp:anchor distT="0" distB="0" distL="0" distR="0" simplePos="0" relativeHeight="251900928" behindDoc="1" locked="0" layoutInCell="1" allowOverlap="1" wp14:anchorId="65AA7848" wp14:editId="57D5565E">
                <wp:simplePos x="0" y="0"/>
                <wp:positionH relativeFrom="page">
                  <wp:posOffset>3142615</wp:posOffset>
                </wp:positionH>
                <wp:positionV relativeFrom="page">
                  <wp:posOffset>8679180</wp:posOffset>
                </wp:positionV>
                <wp:extent cx="3843655" cy="94615"/>
                <wp:effectExtent l="0" t="0" r="0" b="0"/>
                <wp:wrapNone/>
                <wp:docPr id="514" name="Shape 514"/>
                <wp:cNvGraphicFramePr/>
                <a:graphic xmlns:a="http://schemas.openxmlformats.org/drawingml/2006/main">
                  <a:graphicData uri="http://schemas.microsoft.com/office/word/2010/wordprocessingShape">
                    <wps:wsp>
                      <wps:cNvSpPr txBox="1"/>
                      <wps:spPr>
                        <a:xfrm>
                          <a:off x="0" y="0"/>
                          <a:ext cx="3843655" cy="94615"/>
                        </a:xfrm>
                        <a:prstGeom prst="rect">
                          <a:avLst/>
                        </a:prstGeom>
                        <a:noFill/>
                      </wps:spPr>
                      <wps:txbx>
                        <w:txbxContent>
                          <w:p w14:paraId="70D1C15B" w14:textId="77777777" w:rsidR="00C40B7E" w:rsidRDefault="00635AD4">
                            <w:pPr>
                              <w:pStyle w:val="Headerorfooter0"/>
                              <w:shd w:val="clear" w:color="auto" w:fill="auto"/>
                              <w:bidi w:val="0"/>
                              <w:rPr>
                                <w:ins w:id="8021" w:author="Anat Friedman Coles - Leket Israel" w:date="2021-11-03T13:08:00Z"/>
                                <w:sz w:val="12"/>
                                <w:szCs w:val="12"/>
                              </w:rPr>
                            </w:pPr>
                            <w:ins w:id="8022" w:author="Anat Friedman Coles - Leket Israel" w:date="2021-11-03T13:08:00Z">
                              <w:r>
                                <w:rPr>
                                  <w:color w:val="58595A"/>
                                  <w:sz w:val="12"/>
                                  <w:szCs w:val="12"/>
                                  <w:lang w:bidi="en-US"/>
                                </w:rPr>
                                <w:t>https://wedocs.unep.org/bitstream/handle/20.500.11822/27688/WasteNot.pdf?sequence=1&amp;isAllowed=y .45</w:t>
                              </w:r>
                            </w:ins>
                          </w:p>
                        </w:txbxContent>
                      </wps:txbx>
                      <wps:bodyPr wrap="none" lIns="0" tIns="0" rIns="0" bIns="0">
                        <a:spAutoFit/>
                      </wps:bodyPr>
                    </wps:wsp>
                  </a:graphicData>
                </a:graphic>
              </wp:anchor>
            </w:drawing>
          </mc:Choice>
          <mc:Fallback>
            <w:pict>
              <v:shape w14:anchorId="65AA7848" id="_x0000_s1324" type="#_x0000_t202" style="position:absolute;left:0;text-align:left;margin-left:247.45pt;margin-top:683.4pt;width:302.65pt;height:7.45pt;z-index:-251415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" filled="f" stroked="f">
                <v:textbox style="mso-fit-shape-to-text:t" inset="0,0,0,0">
                  <w:txbxContent>
                    <w:p w14:paraId="70D1C15B" w14:textId="77777777" w:rsidR="00C40B7E" w:rsidRDefault="00635AD4">
                      <w:pPr>
                        <w:pStyle w:val="Headerorfooter0"/>
                        <w:shd w:val="clear" w:color="auto" w:fill="auto"/>
                        <w:bidi w:val="0"/>
                        <w:rPr>
                          <w:ins w:id="8023" w:author="Anat Friedman Coles - Leket Israel" w:date="2021-11-03T13:08:00Z"/>
                          <w:sz w:val="12"/>
                          <w:szCs w:val="12"/>
                        </w:rPr>
                      </w:pPr>
                      <w:ins w:id="8024" w:author="Anat Friedman Coles - Leket Israel" w:date="2021-11-03T13:08:00Z">
                        <w:r>
                          <w:rPr>
                            <w:color w:val="58595A"/>
                            <w:sz w:val="12"/>
                            <w:szCs w:val="12"/>
                            <w:lang w:bidi="en-US"/>
                          </w:rPr>
                          <w:t>https://wedocs.unep.org/bitstream/handle/20.500.11822/27688/WasteNot.pdf?sequence=1&amp;isAllowed=y .45</w:t>
                        </w:r>
                      </w:ins>
                    </w:p>
                  </w:txbxContent>
                </v:textbox>
                <w10:wrap anchorx="page" anchory="page"/>
              </v:shape>
            </w:pict>
          </mc:Fallback>
        </mc:AlternateContent>
      </w:r>
    </w:ins>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16E6" w14:textId="77777777" w:rsidR="00C40B7E" w:rsidRDefault="00C40B7E" w:rsidP="00B51CA8">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D924" w14:textId="77777777" w:rsidR="00C40B7E" w:rsidRDefault="00C40B7E" w:rsidP="00B51CA8">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2D6F" w14:textId="05AF281D" w:rsidR="00C40B7E" w:rsidRDefault="00635AD4" w:rsidP="00B51CA8">
    <w:pPr>
      <w:spacing w:line="1" w:lineRule="exact"/>
    </w:pPr>
    <w:del w:id="9331" w:author="Anat Friedman Coles - Leket Israel" w:date="2021-11-03T13:08:00Z">
      <w:r>
        <w:rPr>
          <w:noProof/>
        </w:rPr>
        <mc:AlternateContent>
          <mc:Choice Requires="wps">
            <w:drawing>
              <wp:anchor distT="0" distB="0" distL="0" distR="0" simplePos="0" relativeHeight="252121088" behindDoc="1" locked="0" layoutInCell="1" allowOverlap="1" wp14:anchorId="2BA29536" wp14:editId="1743145A">
                <wp:simplePos x="0" y="0"/>
                <wp:positionH relativeFrom="page">
                  <wp:posOffset>3328670</wp:posOffset>
                </wp:positionH>
                <wp:positionV relativeFrom="page">
                  <wp:posOffset>9012555</wp:posOffset>
                </wp:positionV>
                <wp:extent cx="3371215" cy="100330"/>
                <wp:effectExtent l="0" t="0" r="0" b="0"/>
                <wp:wrapNone/>
                <wp:docPr id="538" name="Shape 583"/>
                <wp:cNvGraphicFramePr/>
                <a:graphic xmlns:a="http://schemas.openxmlformats.org/drawingml/2006/main">
                  <a:graphicData uri="http://schemas.microsoft.com/office/word/2010/wordprocessingShape">
                    <wps:wsp>
                      <wps:cNvSpPr txBox="1"/>
                      <wps:spPr>
                        <a:xfrm>
                          <a:off x="0" y="0"/>
                          <a:ext cx="3371215" cy="100330"/>
                        </a:xfrm>
                        <a:prstGeom prst="rect">
                          <a:avLst/>
                        </a:prstGeom>
                        <a:noFill/>
                      </wps:spPr>
                      <wps:txbx>
                        <w:txbxContent>
                          <w:p w14:paraId="58062D56" w14:textId="77777777" w:rsidR="00C40B7E" w:rsidRDefault="00635AD4">
                            <w:pPr>
                              <w:pStyle w:val="Headerorfooter0"/>
                              <w:shd w:val="clear" w:color="auto" w:fill="auto"/>
                              <w:bidi w:val="0"/>
                              <w:rPr>
                                <w:del w:id="9332" w:author="Anat Friedman Coles - Leket Israel" w:date="2021-11-03T13:08:00Z"/>
                                <w:sz w:val="13"/>
                                <w:szCs w:val="13"/>
                              </w:rPr>
                            </w:pPr>
                            <w:del w:id="9333" w:author="Anat Friedman Coles - Leket Israel" w:date="2021-11-03T13:08:00Z">
                              <w:r>
                                <w:rPr>
                                  <w:color w:val="58595A"/>
                                  <w:sz w:val="13"/>
                                  <w:szCs w:val="13"/>
                                  <w:lang w:bidi="en-US"/>
                                </w:rPr>
                                <w:delText>47</w:delText>
                              </w:r>
                              <w:r>
                                <w:rPr>
                                  <w:color w:val="58595A"/>
                                  <w:sz w:val="13"/>
                                  <w:szCs w:val="13"/>
                                  <w:lang w:val="he-IL" w:eastAsia="he-IL"/>
                                </w:rPr>
                                <w:delText xml:space="preserve">. </w:delText>
                              </w:r>
                              <w:r>
                                <w:rPr>
                                  <w:color w:val="58595A"/>
                                  <w:sz w:val="13"/>
                                  <w:szCs w:val="13"/>
                                  <w:lang w:val="he-IL" w:eastAsia="he-IL"/>
                                </w:rPr>
                                <w:delText>המיזם</w:delText>
                              </w:r>
                              <w:r>
                                <w:rPr>
                                  <w:color w:val="58595A"/>
                                  <w:sz w:val="13"/>
                                  <w:szCs w:val="13"/>
                                  <w:lang w:val="he-IL" w:eastAsia="he-IL"/>
                                </w:rPr>
                                <w:delText xml:space="preserve"> </w:delText>
                              </w:r>
                              <w:r>
                                <w:rPr>
                                  <w:color w:val="58595A"/>
                                  <w:sz w:val="13"/>
                                  <w:szCs w:val="13"/>
                                  <w:lang w:val="he-IL" w:eastAsia="he-IL"/>
                                </w:rPr>
                                <w:delText>הלאומי</w:delText>
                              </w:r>
                              <w:r>
                                <w:rPr>
                                  <w:color w:val="58595A"/>
                                  <w:sz w:val="13"/>
                                  <w:szCs w:val="13"/>
                                  <w:lang w:val="he-IL" w:eastAsia="he-IL"/>
                                </w:rPr>
                                <w:delText xml:space="preserve"> </w:delText>
                              </w:r>
                              <w:r>
                                <w:rPr>
                                  <w:color w:val="58595A"/>
                                  <w:sz w:val="13"/>
                                  <w:szCs w:val="13"/>
                                  <w:lang w:val="he-IL" w:eastAsia="he-IL"/>
                                </w:rPr>
                                <w:delText>לביטחון</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מחקר</w:delText>
                              </w:r>
                              <w:r>
                                <w:rPr>
                                  <w:color w:val="58595A"/>
                                  <w:sz w:val="13"/>
                                  <w:szCs w:val="13"/>
                                  <w:lang w:val="he-IL" w:eastAsia="he-IL"/>
                                </w:rPr>
                                <w:delText xml:space="preserve"> </w:delText>
                              </w:r>
                              <w:r>
                                <w:rPr>
                                  <w:color w:val="58595A"/>
                                  <w:sz w:val="13"/>
                                  <w:szCs w:val="13"/>
                                  <w:lang w:val="he-IL" w:eastAsia="he-IL"/>
                                </w:rPr>
                                <w:delText>הערכה</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הרווחה</w:delText>
                              </w:r>
                              <w:r>
                                <w:rPr>
                                  <w:color w:val="58595A"/>
                                  <w:sz w:val="13"/>
                                  <w:szCs w:val="13"/>
                                  <w:lang w:val="he-IL" w:eastAsia="he-IL"/>
                                </w:rPr>
                                <w:delText xml:space="preserve"> </w:delText>
                              </w:r>
                              <w:r>
                                <w:rPr>
                                  <w:color w:val="58595A"/>
                                  <w:sz w:val="13"/>
                                  <w:szCs w:val="13"/>
                                  <w:lang w:val="he-IL" w:eastAsia="he-IL"/>
                                </w:rPr>
                                <w:delText>והשירותים</w:delText>
                              </w:r>
                              <w:r>
                                <w:rPr>
                                  <w:color w:val="58595A"/>
                                  <w:sz w:val="13"/>
                                  <w:szCs w:val="13"/>
                                  <w:lang w:val="he-IL" w:eastAsia="he-IL"/>
                                </w:rPr>
                                <w:delText xml:space="preserve"> </w:delText>
                              </w:r>
                              <w:r>
                                <w:rPr>
                                  <w:color w:val="58595A"/>
                                  <w:sz w:val="13"/>
                                  <w:szCs w:val="13"/>
                                  <w:lang w:val="he-IL" w:eastAsia="he-IL"/>
                                </w:rPr>
                                <w:delText>החברתיים</w:delText>
                              </w:r>
                              <w:r>
                                <w:rPr>
                                  <w:color w:val="58595A"/>
                                  <w:sz w:val="13"/>
                                  <w:szCs w:val="13"/>
                                  <w:lang w:val="he-IL" w:eastAsia="he-IL"/>
                                </w:rPr>
                                <w:delText xml:space="preserve">, </w:delText>
                              </w:r>
                              <w:r>
                                <w:rPr>
                                  <w:color w:val="58595A"/>
                                  <w:sz w:val="13"/>
                                  <w:szCs w:val="13"/>
                                  <w:lang w:bidi="en-US"/>
                                </w:rPr>
                                <w:delText>2018</w:delText>
                              </w:r>
                            </w:del>
                          </w:p>
                        </w:txbxContent>
                      </wps:txbx>
                      <wps:bodyPr wrap="none" lIns="0" tIns="0" rIns="0" bIns="0">
                        <a:spAutoFit/>
                      </wps:bodyPr>
                    </wps:wsp>
                  </a:graphicData>
                </a:graphic>
              </wp:anchor>
            </w:drawing>
          </mc:Choice>
          <mc:Fallback>
            <w:pict>
              <v:shapetype w14:anchorId="2BA29536" id="_x0000_t202" coordsize="21600,21600" o:spt="202" path="m,l,21600r21600,l21600,xe">
                <v:stroke joinstyle="miter"/>
                <v:path gradientshapeok="t" o:connecttype="rect"/>
              </v:shapetype>
              <v:shape id="Shape 583" o:spid="_x0000_s1337" type="#_x0000_t202" style="position:absolute;left:0;text-align:left;margin-left:262.1pt;margin-top:709.65pt;width:265.45pt;height:7.9pt;z-index:-251195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" filled="f" stroked="f">
                <v:textbox style="mso-fit-shape-to-text:t" inset="0,0,0,0">
                  <w:txbxContent>
                    <w:p w14:paraId="58062D56" w14:textId="77777777" w:rsidR="00C40B7E" w:rsidRDefault="00635AD4">
                      <w:pPr>
                        <w:pStyle w:val="Headerorfooter0"/>
                        <w:shd w:val="clear" w:color="auto" w:fill="auto"/>
                        <w:bidi w:val="0"/>
                        <w:rPr>
                          <w:del w:id="9334" w:author="Anat Friedman Coles - Leket Israel" w:date="2021-11-03T13:08:00Z"/>
                          <w:sz w:val="13"/>
                          <w:szCs w:val="13"/>
                        </w:rPr>
                      </w:pPr>
                      <w:del w:id="9335" w:author="Anat Friedman Coles - Leket Israel" w:date="2021-11-03T13:08:00Z">
                        <w:r>
                          <w:rPr>
                            <w:color w:val="58595A"/>
                            <w:sz w:val="13"/>
                            <w:szCs w:val="13"/>
                            <w:lang w:bidi="en-US"/>
                          </w:rPr>
                          <w:delText>47</w:delText>
                        </w:r>
                        <w:r>
                          <w:rPr>
                            <w:color w:val="58595A"/>
                            <w:sz w:val="13"/>
                            <w:szCs w:val="13"/>
                            <w:lang w:val="he-IL" w:eastAsia="he-IL"/>
                          </w:rPr>
                          <w:delText xml:space="preserve">. </w:delText>
                        </w:r>
                        <w:r>
                          <w:rPr>
                            <w:color w:val="58595A"/>
                            <w:sz w:val="13"/>
                            <w:szCs w:val="13"/>
                            <w:lang w:val="he-IL" w:eastAsia="he-IL"/>
                          </w:rPr>
                          <w:delText>המיזם</w:delText>
                        </w:r>
                        <w:r>
                          <w:rPr>
                            <w:color w:val="58595A"/>
                            <w:sz w:val="13"/>
                            <w:szCs w:val="13"/>
                            <w:lang w:val="he-IL" w:eastAsia="he-IL"/>
                          </w:rPr>
                          <w:delText xml:space="preserve"> </w:delText>
                        </w:r>
                        <w:r>
                          <w:rPr>
                            <w:color w:val="58595A"/>
                            <w:sz w:val="13"/>
                            <w:szCs w:val="13"/>
                            <w:lang w:val="he-IL" w:eastAsia="he-IL"/>
                          </w:rPr>
                          <w:delText>הלאומי</w:delText>
                        </w:r>
                        <w:r>
                          <w:rPr>
                            <w:color w:val="58595A"/>
                            <w:sz w:val="13"/>
                            <w:szCs w:val="13"/>
                            <w:lang w:val="he-IL" w:eastAsia="he-IL"/>
                          </w:rPr>
                          <w:delText xml:space="preserve"> </w:delText>
                        </w:r>
                        <w:r>
                          <w:rPr>
                            <w:color w:val="58595A"/>
                            <w:sz w:val="13"/>
                            <w:szCs w:val="13"/>
                            <w:lang w:val="he-IL" w:eastAsia="he-IL"/>
                          </w:rPr>
                          <w:delText>לביטחון</w:delText>
                        </w:r>
                        <w:r>
                          <w:rPr>
                            <w:color w:val="58595A"/>
                            <w:sz w:val="13"/>
                            <w:szCs w:val="13"/>
                            <w:lang w:val="he-IL" w:eastAsia="he-IL"/>
                          </w:rPr>
                          <w:delText xml:space="preserve"> </w:delText>
                        </w:r>
                        <w:r>
                          <w:rPr>
                            <w:color w:val="58595A"/>
                            <w:sz w:val="13"/>
                            <w:szCs w:val="13"/>
                            <w:lang w:val="he-IL" w:eastAsia="he-IL"/>
                          </w:rPr>
                          <w:delText>תזונתי</w:delText>
                        </w:r>
                        <w:r>
                          <w:rPr>
                            <w:color w:val="58595A"/>
                            <w:sz w:val="13"/>
                            <w:szCs w:val="13"/>
                            <w:lang w:val="he-IL" w:eastAsia="he-IL"/>
                          </w:rPr>
                          <w:delText xml:space="preserve">- </w:delText>
                        </w:r>
                        <w:r>
                          <w:rPr>
                            <w:color w:val="58595A"/>
                            <w:sz w:val="13"/>
                            <w:szCs w:val="13"/>
                            <w:lang w:val="he-IL" w:eastAsia="he-IL"/>
                          </w:rPr>
                          <w:delText>מחקר</w:delText>
                        </w:r>
                        <w:r>
                          <w:rPr>
                            <w:color w:val="58595A"/>
                            <w:sz w:val="13"/>
                            <w:szCs w:val="13"/>
                            <w:lang w:val="he-IL" w:eastAsia="he-IL"/>
                          </w:rPr>
                          <w:delText xml:space="preserve"> </w:delText>
                        </w:r>
                        <w:r>
                          <w:rPr>
                            <w:color w:val="58595A"/>
                            <w:sz w:val="13"/>
                            <w:szCs w:val="13"/>
                            <w:lang w:val="he-IL" w:eastAsia="he-IL"/>
                          </w:rPr>
                          <w:delText>הערכה</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העבודה</w:delText>
                        </w:r>
                        <w:r>
                          <w:rPr>
                            <w:color w:val="58595A"/>
                            <w:sz w:val="13"/>
                            <w:szCs w:val="13"/>
                            <w:lang w:val="he-IL" w:eastAsia="he-IL"/>
                          </w:rPr>
                          <w:delText xml:space="preserve">, </w:delText>
                        </w:r>
                        <w:r>
                          <w:rPr>
                            <w:color w:val="58595A"/>
                            <w:sz w:val="13"/>
                            <w:szCs w:val="13"/>
                            <w:lang w:val="he-IL" w:eastAsia="he-IL"/>
                          </w:rPr>
                          <w:delText>הרווחה</w:delText>
                        </w:r>
                        <w:r>
                          <w:rPr>
                            <w:color w:val="58595A"/>
                            <w:sz w:val="13"/>
                            <w:szCs w:val="13"/>
                            <w:lang w:val="he-IL" w:eastAsia="he-IL"/>
                          </w:rPr>
                          <w:delText xml:space="preserve"> </w:delText>
                        </w:r>
                        <w:r>
                          <w:rPr>
                            <w:color w:val="58595A"/>
                            <w:sz w:val="13"/>
                            <w:szCs w:val="13"/>
                            <w:lang w:val="he-IL" w:eastAsia="he-IL"/>
                          </w:rPr>
                          <w:delText>והשירותים</w:delText>
                        </w:r>
                        <w:r>
                          <w:rPr>
                            <w:color w:val="58595A"/>
                            <w:sz w:val="13"/>
                            <w:szCs w:val="13"/>
                            <w:lang w:val="he-IL" w:eastAsia="he-IL"/>
                          </w:rPr>
                          <w:delText xml:space="preserve"> </w:delText>
                        </w:r>
                        <w:r>
                          <w:rPr>
                            <w:color w:val="58595A"/>
                            <w:sz w:val="13"/>
                            <w:szCs w:val="13"/>
                            <w:lang w:val="he-IL" w:eastAsia="he-IL"/>
                          </w:rPr>
                          <w:delText>החברתיים</w:delText>
                        </w:r>
                        <w:r>
                          <w:rPr>
                            <w:color w:val="58595A"/>
                            <w:sz w:val="13"/>
                            <w:szCs w:val="13"/>
                            <w:lang w:val="he-IL" w:eastAsia="he-IL"/>
                          </w:rPr>
                          <w:delText xml:space="preserve">, </w:delText>
                        </w:r>
                        <w:r>
                          <w:rPr>
                            <w:color w:val="58595A"/>
                            <w:sz w:val="13"/>
                            <w:szCs w:val="13"/>
                            <w:lang w:bidi="en-US"/>
                          </w:rPr>
                          <w:delText>2018</w:delText>
                        </w:r>
                      </w:del>
                    </w:p>
                  </w:txbxContent>
                </v:textbox>
                <w10:wrap anchorx="page" anchory="page"/>
              </v:shape>
            </w:pict>
          </mc:Fallback>
        </mc:AlternateContent>
      </w:r>
    </w:del>
    <w:ins w:id="9336" w:author="Anat Friedman Coles - Leket Israel" w:date="2021-11-03T13:08:00Z">
      <w:r>
        <w:rPr>
          <w:noProof/>
        </w:rPr>
        <mc:AlternateContent>
          <mc:Choice Requires="wps">
            <w:drawing>
              <wp:anchor distT="0" distB="0" distL="0" distR="0" simplePos="0" relativeHeight="251909120" behindDoc="1" locked="0" layoutInCell="1" allowOverlap="1" wp14:anchorId="35D0A010" wp14:editId="1F996965">
                <wp:simplePos x="0" y="0"/>
                <wp:positionH relativeFrom="page">
                  <wp:posOffset>3328670</wp:posOffset>
                </wp:positionH>
                <wp:positionV relativeFrom="page">
                  <wp:posOffset>9012555</wp:posOffset>
                </wp:positionV>
                <wp:extent cx="3371215" cy="100330"/>
                <wp:effectExtent l="0" t="0" r="0" b="0"/>
                <wp:wrapNone/>
                <wp:docPr id="583" name="Shape 583"/>
                <wp:cNvGraphicFramePr/>
                <a:graphic xmlns:a="http://schemas.openxmlformats.org/drawingml/2006/main">
                  <a:graphicData uri="http://schemas.microsoft.com/office/word/2010/wordprocessingShape">
                    <wps:wsp>
                      <wps:cNvSpPr txBox="1"/>
                      <wps:spPr>
                        <a:xfrm>
                          <a:off x="0" y="0"/>
                          <a:ext cx="3371215" cy="100330"/>
                        </a:xfrm>
                        <a:prstGeom prst="rect">
                          <a:avLst/>
                        </a:prstGeom>
                        <a:noFill/>
                      </wps:spPr>
                      <wps:txbx>
                        <w:txbxContent>
                          <w:p w14:paraId="3308FA45" w14:textId="77777777" w:rsidR="00C40B7E" w:rsidRDefault="00635AD4">
                            <w:pPr>
                              <w:pStyle w:val="Headerorfooter0"/>
                              <w:shd w:val="clear" w:color="auto" w:fill="auto"/>
                              <w:bidi w:val="0"/>
                              <w:rPr>
                                <w:ins w:id="9337" w:author="Anat Friedman Coles - Leket Israel" w:date="2021-11-03T13:08:00Z"/>
                                <w:sz w:val="13"/>
                                <w:szCs w:val="13"/>
                              </w:rPr>
                            </w:pPr>
                            <w:ins w:id="9338" w:author="Anat Friedman Coles - Leket Israel" w:date="2021-11-03T13:08:00Z">
                              <w:r>
                                <w:rPr>
                                  <w:color w:val="58595A"/>
                                  <w:sz w:val="13"/>
                                  <w:szCs w:val="13"/>
                                  <w:lang w:bidi="en-US"/>
                                </w:rPr>
                                <w:t>47</w:t>
                              </w:r>
                              <w:r>
                                <w:rPr>
                                  <w:color w:val="58595A"/>
                                  <w:sz w:val="13"/>
                                  <w:szCs w:val="13"/>
                                  <w:lang w:val="he-IL" w:eastAsia="he-IL"/>
                                </w:rPr>
                                <w:t xml:space="preserve">. </w:t>
                              </w:r>
                              <w:r>
                                <w:rPr>
                                  <w:color w:val="58595A"/>
                                  <w:sz w:val="13"/>
                                  <w:szCs w:val="13"/>
                                  <w:lang w:val="he-IL" w:eastAsia="he-IL"/>
                                </w:rPr>
                                <w:t>המיזם</w:t>
                              </w:r>
                              <w:r>
                                <w:rPr>
                                  <w:color w:val="58595A"/>
                                  <w:sz w:val="13"/>
                                  <w:szCs w:val="13"/>
                                  <w:lang w:val="he-IL" w:eastAsia="he-IL"/>
                                </w:rPr>
                                <w:t xml:space="preserve"> </w:t>
                              </w:r>
                              <w:r>
                                <w:rPr>
                                  <w:color w:val="58595A"/>
                                  <w:sz w:val="13"/>
                                  <w:szCs w:val="13"/>
                                  <w:lang w:val="he-IL" w:eastAsia="he-IL"/>
                                </w:rPr>
                                <w:t>הלאומי</w:t>
                              </w:r>
                              <w:r>
                                <w:rPr>
                                  <w:color w:val="58595A"/>
                                  <w:sz w:val="13"/>
                                  <w:szCs w:val="13"/>
                                  <w:lang w:val="he-IL" w:eastAsia="he-IL"/>
                                </w:rPr>
                                <w:t xml:space="preserve"> </w:t>
                              </w:r>
                              <w:r>
                                <w:rPr>
                                  <w:color w:val="58595A"/>
                                  <w:sz w:val="13"/>
                                  <w:szCs w:val="13"/>
                                  <w:lang w:val="he-IL" w:eastAsia="he-IL"/>
                                </w:rPr>
                                <w:t>לביטחון</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מחקר</w:t>
                              </w:r>
                              <w:r>
                                <w:rPr>
                                  <w:color w:val="58595A"/>
                                  <w:sz w:val="13"/>
                                  <w:szCs w:val="13"/>
                                  <w:lang w:val="he-IL" w:eastAsia="he-IL"/>
                                </w:rPr>
                                <w:t xml:space="preserve"> </w:t>
                              </w:r>
                              <w:r>
                                <w:rPr>
                                  <w:color w:val="58595A"/>
                                  <w:sz w:val="13"/>
                                  <w:szCs w:val="13"/>
                                  <w:lang w:val="he-IL" w:eastAsia="he-IL"/>
                                </w:rPr>
                                <w:t>הערכה</w:t>
                              </w:r>
                              <w:r>
                                <w:rPr>
                                  <w:color w:val="58595A"/>
                                  <w:sz w:val="13"/>
                                  <w:szCs w:val="13"/>
                                  <w:lang w:val="he-IL" w:eastAsia="he-IL"/>
                                </w:rPr>
                                <w:t xml:space="preserve">, </w:t>
                              </w:r>
                              <w:r>
                                <w:rPr>
                                  <w:color w:val="58595A"/>
                                  <w:sz w:val="13"/>
                                  <w:szCs w:val="13"/>
                                  <w:lang w:val="he-IL" w:eastAsia="he-IL"/>
                                </w:rPr>
                                <w:t>משרד</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הרווחה</w:t>
                              </w:r>
                              <w:r>
                                <w:rPr>
                                  <w:color w:val="58595A"/>
                                  <w:sz w:val="13"/>
                                  <w:szCs w:val="13"/>
                                  <w:lang w:val="he-IL" w:eastAsia="he-IL"/>
                                </w:rPr>
                                <w:t xml:space="preserve"> </w:t>
                              </w:r>
                              <w:r>
                                <w:rPr>
                                  <w:color w:val="58595A"/>
                                  <w:sz w:val="13"/>
                                  <w:szCs w:val="13"/>
                                  <w:lang w:val="he-IL" w:eastAsia="he-IL"/>
                                </w:rPr>
                                <w:t>והשירותים</w:t>
                              </w:r>
                              <w:r>
                                <w:rPr>
                                  <w:color w:val="58595A"/>
                                  <w:sz w:val="13"/>
                                  <w:szCs w:val="13"/>
                                  <w:lang w:val="he-IL" w:eastAsia="he-IL"/>
                                </w:rPr>
                                <w:t xml:space="preserve"> </w:t>
                              </w:r>
                              <w:r>
                                <w:rPr>
                                  <w:color w:val="58595A"/>
                                  <w:sz w:val="13"/>
                                  <w:szCs w:val="13"/>
                                  <w:lang w:val="he-IL" w:eastAsia="he-IL"/>
                                </w:rPr>
                                <w:t>החברתיים</w:t>
                              </w:r>
                              <w:r>
                                <w:rPr>
                                  <w:color w:val="58595A"/>
                                  <w:sz w:val="13"/>
                                  <w:szCs w:val="13"/>
                                  <w:lang w:val="he-IL" w:eastAsia="he-IL"/>
                                </w:rPr>
                                <w:t xml:space="preserve">, </w:t>
                              </w:r>
                              <w:r>
                                <w:rPr>
                                  <w:color w:val="58595A"/>
                                  <w:sz w:val="13"/>
                                  <w:szCs w:val="13"/>
                                  <w:lang w:bidi="en-US"/>
                                </w:rPr>
                                <w:t>2018</w:t>
                              </w:r>
                            </w:ins>
                          </w:p>
                        </w:txbxContent>
                      </wps:txbx>
                      <wps:bodyPr wrap="none" lIns="0" tIns="0" rIns="0" bIns="0">
                        <a:spAutoFit/>
                      </wps:bodyPr>
                    </wps:wsp>
                  </a:graphicData>
                </a:graphic>
              </wp:anchor>
            </w:drawing>
          </mc:Choice>
          <mc:Fallback>
            <w:pict>
              <v:shape w14:anchorId="35D0A010" id="_x0000_s1338" type="#_x0000_t202" style="position:absolute;left:0;text-align:left;margin-left:262.1pt;margin-top:709.65pt;width:265.45pt;height:7.9pt;z-index:-251407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" filled="f" stroked="f">
                <v:textbox style="mso-fit-shape-to-text:t" inset="0,0,0,0">
                  <w:txbxContent>
                    <w:p w14:paraId="3308FA45" w14:textId="77777777" w:rsidR="00C40B7E" w:rsidRDefault="00635AD4">
                      <w:pPr>
                        <w:pStyle w:val="Headerorfooter0"/>
                        <w:shd w:val="clear" w:color="auto" w:fill="auto"/>
                        <w:bidi w:val="0"/>
                        <w:rPr>
                          <w:ins w:id="9339" w:author="Anat Friedman Coles - Leket Israel" w:date="2021-11-03T13:08:00Z"/>
                          <w:sz w:val="13"/>
                          <w:szCs w:val="13"/>
                        </w:rPr>
                      </w:pPr>
                      <w:ins w:id="9340" w:author="Anat Friedman Coles - Leket Israel" w:date="2021-11-03T13:08:00Z">
                        <w:r>
                          <w:rPr>
                            <w:color w:val="58595A"/>
                            <w:sz w:val="13"/>
                            <w:szCs w:val="13"/>
                            <w:lang w:bidi="en-US"/>
                          </w:rPr>
                          <w:t>47</w:t>
                        </w:r>
                        <w:r>
                          <w:rPr>
                            <w:color w:val="58595A"/>
                            <w:sz w:val="13"/>
                            <w:szCs w:val="13"/>
                            <w:lang w:val="he-IL" w:eastAsia="he-IL"/>
                          </w:rPr>
                          <w:t xml:space="preserve">. </w:t>
                        </w:r>
                        <w:r>
                          <w:rPr>
                            <w:color w:val="58595A"/>
                            <w:sz w:val="13"/>
                            <w:szCs w:val="13"/>
                            <w:lang w:val="he-IL" w:eastAsia="he-IL"/>
                          </w:rPr>
                          <w:t>המיזם</w:t>
                        </w:r>
                        <w:r>
                          <w:rPr>
                            <w:color w:val="58595A"/>
                            <w:sz w:val="13"/>
                            <w:szCs w:val="13"/>
                            <w:lang w:val="he-IL" w:eastAsia="he-IL"/>
                          </w:rPr>
                          <w:t xml:space="preserve"> </w:t>
                        </w:r>
                        <w:r>
                          <w:rPr>
                            <w:color w:val="58595A"/>
                            <w:sz w:val="13"/>
                            <w:szCs w:val="13"/>
                            <w:lang w:val="he-IL" w:eastAsia="he-IL"/>
                          </w:rPr>
                          <w:t>הלאומי</w:t>
                        </w:r>
                        <w:r>
                          <w:rPr>
                            <w:color w:val="58595A"/>
                            <w:sz w:val="13"/>
                            <w:szCs w:val="13"/>
                            <w:lang w:val="he-IL" w:eastAsia="he-IL"/>
                          </w:rPr>
                          <w:t xml:space="preserve"> </w:t>
                        </w:r>
                        <w:r>
                          <w:rPr>
                            <w:color w:val="58595A"/>
                            <w:sz w:val="13"/>
                            <w:szCs w:val="13"/>
                            <w:lang w:val="he-IL" w:eastAsia="he-IL"/>
                          </w:rPr>
                          <w:t>לביטחון</w:t>
                        </w:r>
                        <w:r>
                          <w:rPr>
                            <w:color w:val="58595A"/>
                            <w:sz w:val="13"/>
                            <w:szCs w:val="13"/>
                            <w:lang w:val="he-IL" w:eastAsia="he-IL"/>
                          </w:rPr>
                          <w:t xml:space="preserve"> </w:t>
                        </w:r>
                        <w:r>
                          <w:rPr>
                            <w:color w:val="58595A"/>
                            <w:sz w:val="13"/>
                            <w:szCs w:val="13"/>
                            <w:lang w:val="he-IL" w:eastAsia="he-IL"/>
                          </w:rPr>
                          <w:t>תזונתי</w:t>
                        </w:r>
                        <w:r>
                          <w:rPr>
                            <w:color w:val="58595A"/>
                            <w:sz w:val="13"/>
                            <w:szCs w:val="13"/>
                            <w:lang w:val="he-IL" w:eastAsia="he-IL"/>
                          </w:rPr>
                          <w:t xml:space="preserve">- </w:t>
                        </w:r>
                        <w:r>
                          <w:rPr>
                            <w:color w:val="58595A"/>
                            <w:sz w:val="13"/>
                            <w:szCs w:val="13"/>
                            <w:lang w:val="he-IL" w:eastAsia="he-IL"/>
                          </w:rPr>
                          <w:t>מחקר</w:t>
                        </w:r>
                        <w:r>
                          <w:rPr>
                            <w:color w:val="58595A"/>
                            <w:sz w:val="13"/>
                            <w:szCs w:val="13"/>
                            <w:lang w:val="he-IL" w:eastAsia="he-IL"/>
                          </w:rPr>
                          <w:t xml:space="preserve"> </w:t>
                        </w:r>
                        <w:r>
                          <w:rPr>
                            <w:color w:val="58595A"/>
                            <w:sz w:val="13"/>
                            <w:szCs w:val="13"/>
                            <w:lang w:val="he-IL" w:eastAsia="he-IL"/>
                          </w:rPr>
                          <w:t>הערכה</w:t>
                        </w:r>
                        <w:r>
                          <w:rPr>
                            <w:color w:val="58595A"/>
                            <w:sz w:val="13"/>
                            <w:szCs w:val="13"/>
                            <w:lang w:val="he-IL" w:eastAsia="he-IL"/>
                          </w:rPr>
                          <w:t xml:space="preserve">, </w:t>
                        </w:r>
                        <w:r>
                          <w:rPr>
                            <w:color w:val="58595A"/>
                            <w:sz w:val="13"/>
                            <w:szCs w:val="13"/>
                            <w:lang w:val="he-IL" w:eastAsia="he-IL"/>
                          </w:rPr>
                          <w:t>משרד</w:t>
                        </w:r>
                        <w:r>
                          <w:rPr>
                            <w:color w:val="58595A"/>
                            <w:sz w:val="13"/>
                            <w:szCs w:val="13"/>
                            <w:lang w:val="he-IL" w:eastAsia="he-IL"/>
                          </w:rPr>
                          <w:t xml:space="preserve"> </w:t>
                        </w:r>
                        <w:r>
                          <w:rPr>
                            <w:color w:val="58595A"/>
                            <w:sz w:val="13"/>
                            <w:szCs w:val="13"/>
                            <w:lang w:val="he-IL" w:eastAsia="he-IL"/>
                          </w:rPr>
                          <w:t>העבודה</w:t>
                        </w:r>
                        <w:r>
                          <w:rPr>
                            <w:color w:val="58595A"/>
                            <w:sz w:val="13"/>
                            <w:szCs w:val="13"/>
                            <w:lang w:val="he-IL" w:eastAsia="he-IL"/>
                          </w:rPr>
                          <w:t xml:space="preserve">, </w:t>
                        </w:r>
                        <w:r>
                          <w:rPr>
                            <w:color w:val="58595A"/>
                            <w:sz w:val="13"/>
                            <w:szCs w:val="13"/>
                            <w:lang w:val="he-IL" w:eastAsia="he-IL"/>
                          </w:rPr>
                          <w:t>הרווחה</w:t>
                        </w:r>
                        <w:r>
                          <w:rPr>
                            <w:color w:val="58595A"/>
                            <w:sz w:val="13"/>
                            <w:szCs w:val="13"/>
                            <w:lang w:val="he-IL" w:eastAsia="he-IL"/>
                          </w:rPr>
                          <w:t xml:space="preserve"> </w:t>
                        </w:r>
                        <w:r>
                          <w:rPr>
                            <w:color w:val="58595A"/>
                            <w:sz w:val="13"/>
                            <w:szCs w:val="13"/>
                            <w:lang w:val="he-IL" w:eastAsia="he-IL"/>
                          </w:rPr>
                          <w:t>והשירותים</w:t>
                        </w:r>
                        <w:r>
                          <w:rPr>
                            <w:color w:val="58595A"/>
                            <w:sz w:val="13"/>
                            <w:szCs w:val="13"/>
                            <w:lang w:val="he-IL" w:eastAsia="he-IL"/>
                          </w:rPr>
                          <w:t xml:space="preserve"> </w:t>
                        </w:r>
                        <w:r>
                          <w:rPr>
                            <w:color w:val="58595A"/>
                            <w:sz w:val="13"/>
                            <w:szCs w:val="13"/>
                            <w:lang w:val="he-IL" w:eastAsia="he-IL"/>
                          </w:rPr>
                          <w:t>החברתיים</w:t>
                        </w:r>
                        <w:r>
                          <w:rPr>
                            <w:color w:val="58595A"/>
                            <w:sz w:val="13"/>
                            <w:szCs w:val="13"/>
                            <w:lang w:val="he-IL" w:eastAsia="he-IL"/>
                          </w:rPr>
                          <w:t xml:space="preserve">, </w:t>
                        </w:r>
                        <w:r>
                          <w:rPr>
                            <w:color w:val="58595A"/>
                            <w:sz w:val="13"/>
                            <w:szCs w:val="13"/>
                            <w:lang w:bidi="en-US"/>
                          </w:rPr>
                          <w:t>2018</w:t>
                        </w:r>
                      </w:ins>
                    </w:p>
                  </w:txbxContent>
                </v:textbox>
                <w10:wrap anchorx="page" anchory="page"/>
              </v:shape>
            </w:pict>
          </mc:Fallback>
        </mc:AlternateContent>
      </w:r>
    </w:ins>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37C2" w14:textId="508914E8" w:rsidR="00C40B7E" w:rsidRDefault="00635AD4" w:rsidP="00B51CA8">
    <w:pPr>
      <w:spacing w:line="1" w:lineRule="exact"/>
    </w:pPr>
    <w:del w:id="9384" w:author="Anat Friedman Coles - Leket Israel" w:date="2021-11-03T13:08:00Z">
      <w:r>
        <w:rPr>
          <w:noProof/>
        </w:rPr>
        <mc:AlternateContent>
          <mc:Choice Requires="wps">
            <w:drawing>
              <wp:anchor distT="0" distB="0" distL="0" distR="0" simplePos="0" relativeHeight="252127232" behindDoc="1" locked="0" layoutInCell="1" allowOverlap="1" wp14:anchorId="35F3FA66" wp14:editId="6BD9E708">
                <wp:simplePos x="0" y="0"/>
                <wp:positionH relativeFrom="page">
                  <wp:posOffset>6351905</wp:posOffset>
                </wp:positionH>
                <wp:positionV relativeFrom="page">
                  <wp:posOffset>8408035</wp:posOffset>
                </wp:positionV>
                <wp:extent cx="289560" cy="628015"/>
                <wp:effectExtent l="0" t="0" r="0" b="0"/>
                <wp:wrapNone/>
                <wp:docPr id="544" name="Shape 593"/>
                <wp:cNvGraphicFramePr/>
                <a:graphic xmlns:a="http://schemas.openxmlformats.org/drawingml/2006/main">
                  <a:graphicData uri="http://schemas.microsoft.com/office/word/2010/wordprocessingShape">
                    <wps:wsp>
                      <wps:cNvSpPr txBox="1"/>
                      <wps:spPr>
                        <a:xfrm>
                          <a:off x="0" y="0"/>
                          <a:ext cx="289560" cy="628015"/>
                        </a:xfrm>
                        <a:prstGeom prst="rect">
                          <a:avLst/>
                        </a:prstGeom>
                        <a:noFill/>
                      </wps:spPr>
                      <wps:txbx>
                        <w:txbxContent>
                          <w:p w14:paraId="17D15C04" w14:textId="77777777" w:rsidR="00C40B7E" w:rsidRDefault="00635AD4">
                            <w:pPr>
                              <w:pStyle w:val="Headerorfooter0"/>
                              <w:shd w:val="clear" w:color="auto" w:fill="auto"/>
                              <w:bidi w:val="0"/>
                              <w:rPr>
                                <w:del w:id="9385" w:author="Anat Friedman Coles - Leket Israel" w:date="2021-11-03T13:08:00Z"/>
                                <w:sz w:val="20"/>
                                <w:szCs w:val="20"/>
                              </w:rPr>
                            </w:pPr>
                            <w:del w:id="9386" w:author="Anat Friedman Coles - Leket Israel" w:date="2021-11-03T13:08:00Z">
                              <w:r>
                                <w:rPr>
                                  <w:rFonts w:ascii="Times New Roman" w:eastAsia="Times New Roman" w:hAnsi="Times New Roman" w:cs="Times New Roman"/>
                                  <w:b/>
                                  <w:bCs/>
                                  <w:color w:val="E9835B"/>
                                  <w:sz w:val="20"/>
                                  <w:szCs w:val="20"/>
                                  <w:vertAlign w:val="superscript"/>
                                  <w:lang w:bidi="en-US"/>
                                </w:rPr>
                                <w:delText>2</w:delText>
                              </w:r>
                            </w:del>
                          </w:p>
                        </w:txbxContent>
                      </wps:txbx>
                      <wps:bodyPr wrap="none" lIns="0" tIns="0" rIns="0" bIns="0">
                        <a:spAutoFit/>
                      </wps:bodyPr>
                    </wps:wsp>
                  </a:graphicData>
                </a:graphic>
              </wp:anchor>
            </w:drawing>
          </mc:Choice>
          <mc:Fallback>
            <w:pict>
              <v:shapetype w14:anchorId="35F3FA66" id="_x0000_t202" coordsize="21600,21600" o:spt="202" path="m,l,21600r21600,l21600,xe">
                <v:stroke joinstyle="miter"/>
                <v:path gradientshapeok="t" o:connecttype="rect"/>
              </v:shapetype>
              <v:shape id="Shape 593" o:spid="_x0000_s1343" type="#_x0000_t202" style="position:absolute;left:0;text-align:left;margin-left:500.15pt;margin-top:662.05pt;width:22.8pt;height:49.45pt;z-index:-251189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" filled="f" stroked="f">
                <v:textbox style="mso-fit-shape-to-text:t" inset="0,0,0,0">
                  <w:txbxContent>
                    <w:p w14:paraId="17D15C04" w14:textId="77777777" w:rsidR="00C40B7E" w:rsidRDefault="00635AD4">
                      <w:pPr>
                        <w:pStyle w:val="Headerorfooter0"/>
                        <w:shd w:val="clear" w:color="auto" w:fill="auto"/>
                        <w:bidi w:val="0"/>
                        <w:rPr>
                          <w:del w:id="9387" w:author="Anat Friedman Coles - Leket Israel" w:date="2021-11-03T13:08:00Z"/>
                          <w:sz w:val="20"/>
                          <w:szCs w:val="20"/>
                        </w:rPr>
                      </w:pPr>
                      <w:del w:id="9388" w:author="Anat Friedman Coles - Leket Israel" w:date="2021-11-03T13:08:00Z">
                        <w:r>
                          <w:rPr>
                            <w:rFonts w:ascii="Times New Roman" w:eastAsia="Times New Roman" w:hAnsi="Times New Roman" w:cs="Times New Roman"/>
                            <w:b/>
                            <w:bCs/>
                            <w:color w:val="E9835B"/>
                            <w:sz w:val="20"/>
                            <w:szCs w:val="20"/>
                            <w:vertAlign w:val="superscript"/>
                            <w:lang w:bidi="en-US"/>
                          </w:rPr>
                          <w:delText>2</w:delText>
                        </w:r>
                      </w:del>
                    </w:p>
                  </w:txbxContent>
                </v:textbox>
                <w10:wrap anchorx="page" anchory="page"/>
              </v:shape>
            </w:pict>
          </mc:Fallback>
        </mc:AlternateContent>
      </w:r>
    </w:del>
    <w:ins w:id="9389" w:author="Anat Friedman Coles - Leket Israel" w:date="2021-11-03T13:08:00Z">
      <w:r>
        <w:rPr>
          <w:noProof/>
        </w:rPr>
        <mc:AlternateContent>
          <mc:Choice Requires="wps">
            <w:drawing>
              <wp:anchor distT="0" distB="0" distL="0" distR="0" simplePos="0" relativeHeight="251914240" behindDoc="1" locked="0" layoutInCell="1" allowOverlap="1" wp14:anchorId="1D24D7D9" wp14:editId="29796645">
                <wp:simplePos x="0" y="0"/>
                <wp:positionH relativeFrom="page">
                  <wp:posOffset>6351905</wp:posOffset>
                </wp:positionH>
                <wp:positionV relativeFrom="page">
                  <wp:posOffset>8408035</wp:posOffset>
                </wp:positionV>
                <wp:extent cx="289560" cy="628015"/>
                <wp:effectExtent l="0" t="0" r="0" b="0"/>
                <wp:wrapNone/>
                <wp:docPr id="593" name="Shape 593"/>
                <wp:cNvGraphicFramePr/>
                <a:graphic xmlns:a="http://schemas.openxmlformats.org/drawingml/2006/main">
                  <a:graphicData uri="http://schemas.microsoft.com/office/word/2010/wordprocessingShape">
                    <wps:wsp>
                      <wps:cNvSpPr txBox="1"/>
                      <wps:spPr>
                        <a:xfrm>
                          <a:off x="0" y="0"/>
                          <a:ext cx="289560" cy="628015"/>
                        </a:xfrm>
                        <a:prstGeom prst="rect">
                          <a:avLst/>
                        </a:prstGeom>
                        <a:noFill/>
                      </wps:spPr>
                      <wps:txbx>
                        <w:txbxContent>
                          <w:p w14:paraId="70452A78" w14:textId="77777777" w:rsidR="00C40B7E" w:rsidRDefault="00635AD4">
                            <w:pPr>
                              <w:pStyle w:val="Headerorfooter0"/>
                              <w:shd w:val="clear" w:color="auto" w:fill="auto"/>
                              <w:bidi w:val="0"/>
                              <w:rPr>
                                <w:ins w:id="9390" w:author="Anat Friedman Coles - Leket Israel" w:date="2021-11-03T13:08:00Z"/>
                                <w:sz w:val="20"/>
                                <w:szCs w:val="20"/>
                              </w:rPr>
                            </w:pPr>
                            <w:ins w:id="9391" w:author="Anat Friedman Coles - Leket Israel" w:date="2021-11-03T13:08:00Z">
                              <w:r>
                                <w:rPr>
                                  <w:rFonts w:ascii="Times New Roman" w:eastAsia="Times New Roman" w:hAnsi="Times New Roman" w:cs="Times New Roman"/>
                                  <w:b/>
                                  <w:bCs/>
                                  <w:color w:val="E9835B"/>
                                  <w:sz w:val="20"/>
                                  <w:szCs w:val="20"/>
                                  <w:vertAlign w:val="superscript"/>
                                  <w:lang w:bidi="en-US"/>
                                </w:rPr>
                                <w:t>2</w:t>
                              </w:r>
                            </w:ins>
                          </w:p>
                        </w:txbxContent>
                      </wps:txbx>
                      <wps:bodyPr wrap="none" lIns="0" tIns="0" rIns="0" bIns="0">
                        <a:spAutoFit/>
                      </wps:bodyPr>
                    </wps:wsp>
                  </a:graphicData>
                </a:graphic>
              </wp:anchor>
            </w:drawing>
          </mc:Choice>
          <mc:Fallback>
            <w:pict>
              <v:shape w14:anchorId="1D24D7D9" id="_x0000_s1344" type="#_x0000_t202" style="position:absolute;left:0;text-align:left;margin-left:500.15pt;margin-top:662.05pt;width:22.8pt;height:49.45pt;z-index:-251402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" filled="f" stroked="f">
                <v:textbox style="mso-fit-shape-to-text:t" inset="0,0,0,0">
                  <w:txbxContent>
                    <w:p w14:paraId="70452A78" w14:textId="77777777" w:rsidR="00C40B7E" w:rsidRDefault="00635AD4">
                      <w:pPr>
                        <w:pStyle w:val="Headerorfooter0"/>
                        <w:shd w:val="clear" w:color="auto" w:fill="auto"/>
                        <w:bidi w:val="0"/>
                        <w:rPr>
                          <w:ins w:id="9392" w:author="Anat Friedman Coles - Leket Israel" w:date="2021-11-03T13:08:00Z"/>
                          <w:sz w:val="20"/>
                          <w:szCs w:val="20"/>
                        </w:rPr>
                      </w:pPr>
                      <w:ins w:id="9393" w:author="Anat Friedman Coles - Leket Israel" w:date="2021-11-03T13:08:00Z">
                        <w:r>
                          <w:rPr>
                            <w:rFonts w:ascii="Times New Roman" w:eastAsia="Times New Roman" w:hAnsi="Times New Roman" w:cs="Times New Roman"/>
                            <w:b/>
                            <w:bCs/>
                            <w:color w:val="E9835B"/>
                            <w:sz w:val="20"/>
                            <w:szCs w:val="20"/>
                            <w:vertAlign w:val="superscript"/>
                            <w:lang w:bidi="en-US"/>
                          </w:rPr>
                          <w:t>2</w:t>
                        </w:r>
                      </w:ins>
                    </w:p>
                  </w:txbxContent>
                </v:textbox>
                <w10:wrap anchorx="page" anchory="page"/>
              </v:shape>
            </w:pict>
          </mc:Fallback>
        </mc:AlternateContent>
      </w:r>
    </w:ins>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3C44" w14:textId="6CF154AD" w:rsidR="00C40B7E" w:rsidRDefault="00635AD4" w:rsidP="00B51CA8">
    <w:pPr>
      <w:spacing w:line="1" w:lineRule="exact"/>
    </w:pPr>
    <w:del w:id="1312" w:author="Anat Friedman Coles - Leket Israel" w:date="2021-11-03T13:08:00Z">
      <w:r>
        <w:rPr>
          <w:noProof/>
        </w:rPr>
        <mc:AlternateContent>
          <mc:Choice Requires="wps">
            <w:drawing>
              <wp:anchor distT="0" distB="0" distL="0" distR="0" simplePos="0" relativeHeight="251934720" behindDoc="1" locked="0" layoutInCell="1" allowOverlap="1" wp14:anchorId="014A6BE2" wp14:editId="1F197A78">
                <wp:simplePos x="0" y="0"/>
                <wp:positionH relativeFrom="page">
                  <wp:posOffset>780415</wp:posOffset>
                </wp:positionH>
                <wp:positionV relativeFrom="page">
                  <wp:posOffset>8950325</wp:posOffset>
                </wp:positionV>
                <wp:extent cx="5629910" cy="106680"/>
                <wp:effectExtent l="0" t="0" r="0" b="0"/>
                <wp:wrapNone/>
                <wp:docPr id="287457" name="Shape 63"/>
                <wp:cNvGraphicFramePr/>
                <a:graphic xmlns:a="http://schemas.openxmlformats.org/drawingml/2006/main">
                  <a:graphicData uri="http://schemas.microsoft.com/office/word/2010/wordprocessingShape">
                    <wps:wsp>
                      <wps:cNvSpPr txBox="1"/>
                      <wps:spPr>
                        <a:xfrm>
                          <a:off x="0" y="0"/>
                          <a:ext cx="5629910" cy="106680"/>
                        </a:xfrm>
                        <a:prstGeom prst="rect">
                          <a:avLst/>
                        </a:prstGeom>
                        <a:noFill/>
                      </wps:spPr>
                      <wps:txbx>
                        <w:txbxContent>
                          <w:p w14:paraId="6FFFED26" w14:textId="77777777" w:rsidR="00C40B7E" w:rsidRDefault="00635AD4">
                            <w:pPr>
                              <w:pStyle w:val="Headerorfooter30"/>
                              <w:shd w:val="clear" w:color="auto" w:fill="auto"/>
                              <w:tabs>
                                <w:tab w:val="right" w:pos="8866"/>
                              </w:tabs>
                              <w:rPr>
                                <w:del w:id="1313" w:author="Anat Friedman Coles - Leket Israel" w:date="2021-11-03T13:08:00Z"/>
                                <w:sz w:val="13"/>
                                <w:szCs w:val="13"/>
                              </w:rPr>
                            </w:pPr>
                            <w:del w:id="1314"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w:delText>
                              </w:r>
                              <w:r>
                                <w:rPr>
                                  <w:rFonts w:ascii="Arial" w:eastAsia="Arial" w:hAnsi="Arial" w:cs="Arial"/>
                                  <w:color w:val="58595A"/>
                                  <w:sz w:val="13"/>
                                  <w:szCs w:val="13"/>
                                  <w:lang w:val="he-IL" w:eastAsia="he-IL"/>
                                </w:rPr>
                                <w:delText>אומדן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בתעשייה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אינו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פסולת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הממוחזרת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בעיקר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לבעלי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חיים</w:delText>
                              </w:r>
                              <w:r>
                                <w:rPr>
                                  <w:rFonts w:ascii="Arial" w:eastAsia="Arial" w:hAnsi="Arial" w:cs="Arial"/>
                                  <w:color w:val="58595A"/>
                                  <w:sz w:val="13"/>
                                  <w:szCs w:val="13"/>
                                  <w:lang w:val="he-IL" w:eastAsia="he-IL"/>
                                </w:rPr>
                                <w:delText>.</w:delText>
                              </w:r>
                            </w:del>
                          </w:p>
                        </w:txbxContent>
                      </wps:txbx>
                      <wps:bodyPr lIns="0" tIns="0" rIns="0" bIns="0">
                        <a:spAutoFit/>
                      </wps:bodyPr>
                    </wps:wsp>
                  </a:graphicData>
                </a:graphic>
              </wp:anchor>
            </w:drawing>
          </mc:Choice>
          <mc:Fallback>
            <w:pict>
              <v:shapetype w14:anchorId="014A6BE2" id="_x0000_t202" coordsize="21600,21600" o:spt="202" path="m,l,21600r21600,l21600,xe">
                <v:stroke joinstyle="miter"/>
                <v:path gradientshapeok="t" o:connecttype="rect"/>
              </v:shapetype>
              <v:shape id="Shape 63" o:spid="_x0000_s1123" type="#_x0000_t202" style="position:absolute;left:0;text-align:left;margin-left:61.45pt;margin-top:704.75pt;width:443.3pt;height:8.4pt;z-index:-251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" filled="f" stroked="f">
                <v:textbox style="mso-fit-shape-to-text:t" inset="0,0,0,0">
                  <w:txbxContent>
                    <w:p w14:paraId="6FFFED26" w14:textId="77777777" w:rsidR="00C40B7E" w:rsidRDefault="00635AD4">
                      <w:pPr>
                        <w:pStyle w:val="Headerorfooter30"/>
                        <w:shd w:val="clear" w:color="auto" w:fill="auto"/>
                        <w:tabs>
                          <w:tab w:val="right" w:pos="8866"/>
                        </w:tabs>
                        <w:rPr>
                          <w:del w:id="1315" w:author="Anat Friedman Coles - Leket Israel" w:date="2021-11-03T13:08:00Z"/>
                          <w:sz w:val="13"/>
                          <w:szCs w:val="13"/>
                        </w:rPr>
                      </w:pPr>
                      <w:del w:id="1316"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w:delText>
                        </w:r>
                        <w:r>
                          <w:rPr>
                            <w:rFonts w:ascii="Arial" w:eastAsia="Arial" w:hAnsi="Arial" w:cs="Arial"/>
                            <w:color w:val="58595A"/>
                            <w:sz w:val="13"/>
                            <w:szCs w:val="13"/>
                            <w:lang w:val="he-IL" w:eastAsia="he-IL"/>
                          </w:rPr>
                          <w:delText>אומדן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בתעשייה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אינו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פסולת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הממוחזרת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בעיקר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לבעלי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חיים</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1317" w:author="Anat Friedman Coles - Leket Israel" w:date="2021-11-03T13:08:00Z">
      <w:r>
        <w:rPr>
          <w:noProof/>
        </w:rPr>
        <mc:AlternateContent>
          <mc:Choice Requires="wps">
            <w:drawing>
              <wp:anchor distT="0" distB="0" distL="0" distR="0" simplePos="0" relativeHeight="251779072" behindDoc="1" locked="0" layoutInCell="1" allowOverlap="1" wp14:anchorId="2E4690DF" wp14:editId="64308C75">
                <wp:simplePos x="0" y="0"/>
                <wp:positionH relativeFrom="page">
                  <wp:posOffset>780415</wp:posOffset>
                </wp:positionH>
                <wp:positionV relativeFrom="page">
                  <wp:posOffset>8950325</wp:posOffset>
                </wp:positionV>
                <wp:extent cx="5629910" cy="106680"/>
                <wp:effectExtent l="0" t="0" r="0" b="0"/>
                <wp:wrapNone/>
                <wp:docPr id="287432" name="Shape 63"/>
                <wp:cNvGraphicFramePr/>
                <a:graphic xmlns:a="http://schemas.openxmlformats.org/drawingml/2006/main">
                  <a:graphicData uri="http://schemas.microsoft.com/office/word/2010/wordprocessingShape">
                    <wps:wsp>
                      <wps:cNvSpPr txBox="1"/>
                      <wps:spPr>
                        <a:xfrm>
                          <a:off x="0" y="0"/>
                          <a:ext cx="5629910" cy="106680"/>
                        </a:xfrm>
                        <a:prstGeom prst="rect">
                          <a:avLst/>
                        </a:prstGeom>
                        <a:noFill/>
                      </wps:spPr>
                      <wps:txbx>
                        <w:txbxContent>
                          <w:p w14:paraId="6D9F76F6" w14:textId="77777777" w:rsidR="00C40B7E" w:rsidRDefault="00635AD4">
                            <w:pPr>
                              <w:pStyle w:val="Headerorfooter30"/>
                              <w:shd w:val="clear" w:color="auto" w:fill="auto"/>
                              <w:tabs>
                                <w:tab w:val="right" w:pos="8866"/>
                              </w:tabs>
                              <w:rPr>
                                <w:ins w:id="1318" w:author="Anat Friedman Coles - Leket Israel" w:date="2021-11-03T13:08:00Z"/>
                                <w:sz w:val="13"/>
                                <w:szCs w:val="13"/>
                              </w:rPr>
                            </w:pPr>
                            <w:ins w:id="1319"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w:t>
                              </w:r>
                              <w:r>
                                <w:rPr>
                                  <w:rFonts w:ascii="Arial" w:eastAsia="Arial" w:hAnsi="Arial" w:cs="Arial"/>
                                  <w:color w:val="58595A"/>
                                  <w:sz w:val="13"/>
                                  <w:szCs w:val="13"/>
                                  <w:lang w:val="he-IL" w:eastAsia="he-IL"/>
                                </w:rPr>
                                <w:t>אומדן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בתעשייה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אינו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פסולת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הממוחזרת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בעיקר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לבעלי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חיים</w:t>
                              </w:r>
                              <w:r>
                                <w:rPr>
                                  <w:rFonts w:ascii="Arial" w:eastAsia="Arial" w:hAnsi="Arial" w:cs="Arial"/>
                                  <w:color w:val="58595A"/>
                                  <w:sz w:val="13"/>
                                  <w:szCs w:val="13"/>
                                  <w:lang w:val="he-IL" w:eastAsia="he-IL"/>
                                </w:rPr>
                                <w:t>.</w:t>
                              </w:r>
                            </w:ins>
                          </w:p>
                        </w:txbxContent>
                      </wps:txbx>
                      <wps:bodyPr lIns="0" tIns="0" rIns="0" bIns="0">
                        <a:spAutoFit/>
                      </wps:bodyPr>
                    </wps:wsp>
                  </a:graphicData>
                </a:graphic>
              </wp:anchor>
            </w:drawing>
          </mc:Choice>
          <mc:Fallback>
            <w:pict>
              <v:shape w14:anchorId="2E4690DF" id="_x0000_s1124" type="#_x0000_t202" style="position:absolute;left:0;text-align:left;margin-left:61.45pt;margin-top:704.75pt;width:443.3pt;height:8.4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" filled="f" stroked="f">
                <v:textbox style="mso-fit-shape-to-text:t" inset="0,0,0,0">
                  <w:txbxContent>
                    <w:p w14:paraId="6D9F76F6" w14:textId="77777777" w:rsidR="00C40B7E" w:rsidRDefault="00635AD4">
                      <w:pPr>
                        <w:pStyle w:val="Headerorfooter30"/>
                        <w:shd w:val="clear" w:color="auto" w:fill="auto"/>
                        <w:tabs>
                          <w:tab w:val="right" w:pos="8866"/>
                        </w:tabs>
                        <w:rPr>
                          <w:ins w:id="1320" w:author="Anat Friedman Coles - Leket Israel" w:date="2021-11-03T13:08:00Z"/>
                          <w:sz w:val="13"/>
                          <w:szCs w:val="13"/>
                        </w:rPr>
                      </w:pPr>
                      <w:ins w:id="1321"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w:t>
                        </w:r>
                        <w:r>
                          <w:rPr>
                            <w:rFonts w:ascii="Arial" w:eastAsia="Arial" w:hAnsi="Arial" w:cs="Arial"/>
                            <w:color w:val="58595A"/>
                            <w:sz w:val="13"/>
                            <w:szCs w:val="13"/>
                            <w:lang w:val="he-IL" w:eastAsia="he-IL"/>
                          </w:rPr>
                          <w:t>אומדן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בתעשייה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אינו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פסולת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הממוחזרת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בעיקר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לבעלי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חיים</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D8CC" w14:textId="6B5DD66E" w:rsidR="00C40B7E" w:rsidRDefault="00635AD4" w:rsidP="00B51CA8">
    <w:pPr>
      <w:spacing w:line="1" w:lineRule="exact"/>
    </w:pPr>
    <w:del w:id="9394" w:author="Anat Friedman Coles - Leket Israel" w:date="2021-11-03T13:08:00Z">
      <w:r>
        <w:rPr>
          <w:noProof/>
        </w:rPr>
        <mc:AlternateContent>
          <mc:Choice Requires="wps">
            <w:drawing>
              <wp:anchor distT="0" distB="0" distL="0" distR="0" simplePos="0" relativeHeight="252129280" behindDoc="1" locked="0" layoutInCell="1" allowOverlap="1" wp14:anchorId="09F82749" wp14:editId="1007CF99">
                <wp:simplePos x="0" y="0"/>
                <wp:positionH relativeFrom="page">
                  <wp:posOffset>6351905</wp:posOffset>
                </wp:positionH>
                <wp:positionV relativeFrom="page">
                  <wp:posOffset>8408035</wp:posOffset>
                </wp:positionV>
                <wp:extent cx="289560" cy="628015"/>
                <wp:effectExtent l="0" t="0" r="0" b="0"/>
                <wp:wrapNone/>
                <wp:docPr id="546" name="Shape 589"/>
                <wp:cNvGraphicFramePr/>
                <a:graphic xmlns:a="http://schemas.openxmlformats.org/drawingml/2006/main">
                  <a:graphicData uri="http://schemas.microsoft.com/office/word/2010/wordprocessingShape">
                    <wps:wsp>
                      <wps:cNvSpPr txBox="1"/>
                      <wps:spPr>
                        <a:xfrm>
                          <a:off x="0" y="0"/>
                          <a:ext cx="289560" cy="628015"/>
                        </a:xfrm>
                        <a:prstGeom prst="rect">
                          <a:avLst/>
                        </a:prstGeom>
                        <a:noFill/>
                      </wps:spPr>
                      <wps:txbx>
                        <w:txbxContent>
                          <w:p w14:paraId="2180FECA" w14:textId="77777777" w:rsidR="00C40B7E" w:rsidRDefault="00635AD4">
                            <w:pPr>
                              <w:pStyle w:val="Headerorfooter0"/>
                              <w:shd w:val="clear" w:color="auto" w:fill="auto"/>
                              <w:bidi w:val="0"/>
                              <w:rPr>
                                <w:del w:id="9395" w:author="Anat Friedman Coles - Leket Israel" w:date="2021-11-03T13:08:00Z"/>
                                <w:sz w:val="20"/>
                                <w:szCs w:val="20"/>
                              </w:rPr>
                            </w:pPr>
                            <w:del w:id="9396" w:author="Anat Friedman Coles - Leket Israel" w:date="2021-11-03T13:08:00Z">
                              <w:r>
                                <w:rPr>
                                  <w:rFonts w:ascii="Times New Roman" w:eastAsia="Times New Roman" w:hAnsi="Times New Roman" w:cs="Times New Roman"/>
                                  <w:b/>
                                  <w:bCs/>
                                  <w:color w:val="E9835B"/>
                                  <w:sz w:val="20"/>
                                  <w:szCs w:val="20"/>
                                  <w:vertAlign w:val="superscript"/>
                                  <w:lang w:bidi="en-US"/>
                                </w:rPr>
                                <w:delText>2</w:delText>
                              </w:r>
                            </w:del>
                          </w:p>
                        </w:txbxContent>
                      </wps:txbx>
                      <wps:bodyPr wrap="none" lIns="0" tIns="0" rIns="0" bIns="0">
                        <a:spAutoFit/>
                      </wps:bodyPr>
                    </wps:wsp>
                  </a:graphicData>
                </a:graphic>
              </wp:anchor>
            </w:drawing>
          </mc:Choice>
          <mc:Fallback>
            <w:pict>
              <v:shapetype w14:anchorId="09F82749" id="_x0000_t202" coordsize="21600,21600" o:spt="202" path="m,l,21600r21600,l21600,xe">
                <v:stroke joinstyle="miter"/>
                <v:path gradientshapeok="t" o:connecttype="rect"/>
              </v:shapetype>
              <v:shape id="Shape 589" o:spid="_x0000_s1345" type="#_x0000_t202" style="position:absolute;left:0;text-align:left;margin-left:500.15pt;margin-top:662.05pt;width:22.8pt;height:49.45pt;z-index:-251187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" filled="f" stroked="f">
                <v:textbox style="mso-fit-shape-to-text:t" inset="0,0,0,0">
                  <w:txbxContent>
                    <w:p w14:paraId="2180FECA" w14:textId="77777777" w:rsidR="00C40B7E" w:rsidRDefault="00635AD4">
                      <w:pPr>
                        <w:pStyle w:val="Headerorfooter0"/>
                        <w:shd w:val="clear" w:color="auto" w:fill="auto"/>
                        <w:bidi w:val="0"/>
                        <w:rPr>
                          <w:del w:id="9397" w:author="Anat Friedman Coles - Leket Israel" w:date="2021-11-03T13:08:00Z"/>
                          <w:sz w:val="20"/>
                          <w:szCs w:val="20"/>
                        </w:rPr>
                      </w:pPr>
                      <w:del w:id="9398" w:author="Anat Friedman Coles - Leket Israel" w:date="2021-11-03T13:08:00Z">
                        <w:r>
                          <w:rPr>
                            <w:rFonts w:ascii="Times New Roman" w:eastAsia="Times New Roman" w:hAnsi="Times New Roman" w:cs="Times New Roman"/>
                            <w:b/>
                            <w:bCs/>
                            <w:color w:val="E9835B"/>
                            <w:sz w:val="20"/>
                            <w:szCs w:val="20"/>
                            <w:vertAlign w:val="superscript"/>
                            <w:lang w:bidi="en-US"/>
                          </w:rPr>
                          <w:delText>2</w:delText>
                        </w:r>
                      </w:del>
                    </w:p>
                  </w:txbxContent>
                </v:textbox>
                <w10:wrap anchorx="page" anchory="page"/>
              </v:shape>
            </w:pict>
          </mc:Fallback>
        </mc:AlternateContent>
      </w:r>
    </w:del>
    <w:ins w:id="9399" w:author="Anat Friedman Coles - Leket Israel" w:date="2021-11-03T13:08:00Z">
      <w:r>
        <w:rPr>
          <w:noProof/>
        </w:rPr>
        <mc:AlternateContent>
          <mc:Choice Requires="wps">
            <w:drawing>
              <wp:anchor distT="0" distB="0" distL="0" distR="0" simplePos="0" relativeHeight="251912192" behindDoc="1" locked="0" layoutInCell="1" allowOverlap="1" wp14:anchorId="315525A8" wp14:editId="2A92678A">
                <wp:simplePos x="0" y="0"/>
                <wp:positionH relativeFrom="page">
                  <wp:posOffset>6351905</wp:posOffset>
                </wp:positionH>
                <wp:positionV relativeFrom="page">
                  <wp:posOffset>8408035</wp:posOffset>
                </wp:positionV>
                <wp:extent cx="289560" cy="628015"/>
                <wp:effectExtent l="0" t="0" r="0" b="0"/>
                <wp:wrapNone/>
                <wp:docPr id="589" name="Shape 589"/>
                <wp:cNvGraphicFramePr/>
                <a:graphic xmlns:a="http://schemas.openxmlformats.org/drawingml/2006/main">
                  <a:graphicData uri="http://schemas.microsoft.com/office/word/2010/wordprocessingShape">
                    <wps:wsp>
                      <wps:cNvSpPr txBox="1"/>
                      <wps:spPr>
                        <a:xfrm>
                          <a:off x="0" y="0"/>
                          <a:ext cx="289560" cy="628015"/>
                        </a:xfrm>
                        <a:prstGeom prst="rect">
                          <a:avLst/>
                        </a:prstGeom>
                        <a:noFill/>
                      </wps:spPr>
                      <wps:txbx>
                        <w:txbxContent>
                          <w:p w14:paraId="1ACDAF22" w14:textId="77777777" w:rsidR="00C40B7E" w:rsidRDefault="00635AD4">
                            <w:pPr>
                              <w:pStyle w:val="Headerorfooter0"/>
                              <w:shd w:val="clear" w:color="auto" w:fill="auto"/>
                              <w:bidi w:val="0"/>
                              <w:rPr>
                                <w:ins w:id="9400" w:author="Anat Friedman Coles - Leket Israel" w:date="2021-11-03T13:08:00Z"/>
                                <w:sz w:val="20"/>
                                <w:szCs w:val="20"/>
                              </w:rPr>
                            </w:pPr>
                            <w:ins w:id="9401" w:author="Anat Friedman Coles - Leket Israel" w:date="2021-11-03T13:08:00Z">
                              <w:r>
                                <w:rPr>
                                  <w:rFonts w:ascii="Times New Roman" w:eastAsia="Times New Roman" w:hAnsi="Times New Roman" w:cs="Times New Roman"/>
                                  <w:b/>
                                  <w:bCs/>
                                  <w:color w:val="E9835B"/>
                                  <w:sz w:val="20"/>
                                  <w:szCs w:val="20"/>
                                  <w:vertAlign w:val="superscript"/>
                                  <w:lang w:bidi="en-US"/>
                                </w:rPr>
                                <w:t>2</w:t>
                              </w:r>
                            </w:ins>
                          </w:p>
                        </w:txbxContent>
                      </wps:txbx>
                      <wps:bodyPr wrap="none" lIns="0" tIns="0" rIns="0" bIns="0">
                        <a:spAutoFit/>
                      </wps:bodyPr>
                    </wps:wsp>
                  </a:graphicData>
                </a:graphic>
              </wp:anchor>
            </w:drawing>
          </mc:Choice>
          <mc:Fallback>
            <w:pict>
              <v:shape w14:anchorId="315525A8" id="_x0000_s1346" type="#_x0000_t202" style="position:absolute;left:0;text-align:left;margin-left:500.15pt;margin-top:662.05pt;width:22.8pt;height:49.45pt;z-index:-251404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" filled="f" stroked="f">
                <v:textbox style="mso-fit-shape-to-text:t" inset="0,0,0,0">
                  <w:txbxContent>
                    <w:p w14:paraId="1ACDAF22" w14:textId="77777777" w:rsidR="00C40B7E" w:rsidRDefault="00635AD4">
                      <w:pPr>
                        <w:pStyle w:val="Headerorfooter0"/>
                        <w:shd w:val="clear" w:color="auto" w:fill="auto"/>
                        <w:bidi w:val="0"/>
                        <w:rPr>
                          <w:ins w:id="9402" w:author="Anat Friedman Coles - Leket Israel" w:date="2021-11-03T13:08:00Z"/>
                          <w:sz w:val="20"/>
                          <w:szCs w:val="20"/>
                        </w:rPr>
                      </w:pPr>
                      <w:ins w:id="9403" w:author="Anat Friedman Coles - Leket Israel" w:date="2021-11-03T13:08:00Z">
                        <w:r>
                          <w:rPr>
                            <w:rFonts w:ascii="Times New Roman" w:eastAsia="Times New Roman" w:hAnsi="Times New Roman" w:cs="Times New Roman"/>
                            <w:b/>
                            <w:bCs/>
                            <w:color w:val="E9835B"/>
                            <w:sz w:val="20"/>
                            <w:szCs w:val="20"/>
                            <w:vertAlign w:val="superscript"/>
                            <w:lang w:bidi="en-US"/>
                          </w:rPr>
                          <w:t>2</w:t>
                        </w:r>
                      </w:ins>
                    </w:p>
                  </w:txbxContent>
                </v:textbox>
                <w10:wrap anchorx="page" anchory="page"/>
              </v:shape>
            </w:pict>
          </mc:Fallback>
        </mc:AlternateContent>
      </w:r>
    </w:ins>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ABDE" w14:textId="77777777" w:rsidR="00C40B7E" w:rsidRDefault="00C40B7E" w:rsidP="00B51CA8">
    <w:pPr>
      <w:spacing w:line="1" w:lineRule="exac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F03E" w14:textId="241DF255" w:rsidR="00B51CA8" w:rsidRDefault="00635AD4" w:rsidP="00B51CA8">
    <w:pPr>
      <w:pStyle w:val="Footer"/>
    </w:pPr>
    <w:del w:id="9555" w:author="Anat Friedman Coles - Leket Israel" w:date="2021-11-03T13:08:00Z">
      <w:r>
        <w:rPr>
          <w:noProof/>
        </w:rPr>
        <mc:AlternateContent>
          <mc:Choice Requires="wps">
            <w:drawing>
              <wp:anchor distT="0" distB="0" distL="0" distR="0" simplePos="0" relativeHeight="252131328" behindDoc="1" locked="0" layoutInCell="1" allowOverlap="1" wp14:anchorId="2BE67063" wp14:editId="427240B5">
                <wp:simplePos x="0" y="0"/>
                <wp:positionH relativeFrom="page">
                  <wp:posOffset>6129655</wp:posOffset>
                </wp:positionH>
                <wp:positionV relativeFrom="page">
                  <wp:posOffset>7962900</wp:posOffset>
                </wp:positionV>
                <wp:extent cx="295910" cy="713105"/>
                <wp:effectExtent l="0" t="0" r="0" b="0"/>
                <wp:wrapNone/>
                <wp:docPr id="603" name="Shape 603"/>
                <wp:cNvGraphicFramePr/>
                <a:graphic xmlns:a="http://schemas.openxmlformats.org/drawingml/2006/main">
                  <a:graphicData uri="http://schemas.microsoft.com/office/word/2010/wordprocessingShape">
                    <wps:wsp>
                      <wps:cNvSpPr txBox="1"/>
                      <wps:spPr>
                        <a:xfrm>
                          <a:off x="0" y="0"/>
                          <a:ext cx="295910" cy="713105"/>
                        </a:xfrm>
                        <a:prstGeom prst="rect">
                          <a:avLst/>
                        </a:prstGeom>
                        <a:noFill/>
                      </wps:spPr>
                      <wps:txbx>
                        <w:txbxContent>
                          <w:p w14:paraId="16B3DD47" w14:textId="77777777" w:rsidR="00C40B7E" w:rsidRDefault="00635AD4">
                            <w:pPr>
                              <w:pStyle w:val="Headerorfooter0"/>
                              <w:shd w:val="clear" w:color="auto" w:fill="auto"/>
                              <w:bidi w:val="0"/>
                              <w:rPr>
                                <w:del w:id="9556" w:author="Anat Friedman Coles - Leket Israel" w:date="2021-11-03T13:08:00Z"/>
                                <w:sz w:val="20"/>
                                <w:szCs w:val="20"/>
                              </w:rPr>
                            </w:pPr>
                            <w:del w:id="9557" w:author="Anat Friedman Coles - Leket Israel" w:date="2021-11-03T13:08:00Z">
                              <w:r>
                                <w:fldChar w:fldCharType="begin"/>
                              </w:r>
                              <w:r>
                                <w:delInstrText xml:space="preserve"> PAGE \* MERGEFORMAT </w:delInstrText>
                              </w:r>
                              <w:r>
                                <w:fldChar w:fldCharType="separate"/>
                              </w:r>
                              <w:r>
                                <w:rPr>
                                  <w:rFonts w:ascii="Times New Roman" w:eastAsia="Times New Roman" w:hAnsi="Times New Roman" w:cs="Times New Roman"/>
                                  <w:b/>
                                  <w:bCs/>
                                  <w:color w:val="E9835B"/>
                                  <w:sz w:val="20"/>
                                  <w:szCs w:val="20"/>
                                  <w:vertAlign w:val="superscript"/>
                                  <w:lang w:bidi="en-US"/>
                                </w:rPr>
                                <w:delText>#</w:delText>
                              </w:r>
                              <w:r>
                                <w:rPr>
                                  <w:rFonts w:ascii="Times New Roman" w:eastAsia="Times New Roman" w:hAnsi="Times New Roman" w:cs="Times New Roman"/>
                                  <w:b/>
                                  <w:bCs/>
                                  <w:color w:val="E9835B"/>
                                  <w:sz w:val="20"/>
                                  <w:szCs w:val="20"/>
                                  <w:vertAlign w:val="superscript"/>
                                  <w:lang w:bidi="en-US"/>
                                </w:rPr>
                                <w:fldChar w:fldCharType="end"/>
                              </w:r>
                            </w:del>
                          </w:p>
                        </w:txbxContent>
                      </wps:txbx>
                      <wps:bodyPr wrap="none" lIns="0" tIns="0" rIns="0" bIns="0">
                        <a:spAutoFit/>
                      </wps:bodyPr>
                    </wps:wsp>
                  </a:graphicData>
                </a:graphic>
              </wp:anchor>
            </w:drawing>
          </mc:Choice>
          <mc:Fallback>
            <w:pict>
              <v:shapetype w14:anchorId="2BE67063" id="_x0000_t202" coordsize="21600,21600" o:spt="202" path="m,l,21600r21600,l21600,xe">
                <v:stroke joinstyle="miter"/>
                <v:path gradientshapeok="t" o:connecttype="rect"/>
              </v:shapetype>
              <v:shape id="Shape 603" o:spid="_x0000_s1347" type="#_x0000_t202" style="position:absolute;left:0;text-align:left;margin-left:482.65pt;margin-top:627pt;width:23.3pt;height:56.15pt;z-index:-251185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" filled="f" stroked="f">
                <v:textbox style="mso-fit-shape-to-text:t" inset="0,0,0,0">
                  <w:txbxContent>
                    <w:p w14:paraId="16B3DD47" w14:textId="77777777" w:rsidR="00C40B7E" w:rsidRDefault="00635AD4">
                      <w:pPr>
                        <w:pStyle w:val="Headerorfooter0"/>
                        <w:shd w:val="clear" w:color="auto" w:fill="auto"/>
                        <w:bidi w:val="0"/>
                        <w:rPr>
                          <w:del w:id="9558" w:author="Anat Friedman Coles - Leket Israel" w:date="2021-11-03T13:08:00Z"/>
                          <w:sz w:val="20"/>
                          <w:szCs w:val="20"/>
                        </w:rPr>
                      </w:pPr>
                      <w:del w:id="9559" w:author="Anat Friedman Coles - Leket Israel" w:date="2021-11-03T13:08:00Z">
                        <w:r>
                          <w:fldChar w:fldCharType="begin"/>
                        </w:r>
                        <w:r>
                          <w:delInstrText xml:space="preserve"> PAGE \* MERGEFORMAT </w:delInstrText>
                        </w:r>
                        <w:r>
                          <w:fldChar w:fldCharType="separate"/>
                        </w:r>
                        <w:r>
                          <w:rPr>
                            <w:rFonts w:ascii="Times New Roman" w:eastAsia="Times New Roman" w:hAnsi="Times New Roman" w:cs="Times New Roman"/>
                            <w:b/>
                            <w:bCs/>
                            <w:color w:val="E9835B"/>
                            <w:sz w:val="20"/>
                            <w:szCs w:val="20"/>
                            <w:vertAlign w:val="superscript"/>
                            <w:lang w:bidi="en-US"/>
                          </w:rPr>
                          <w:delText>#</w:delText>
                        </w:r>
                        <w:r>
                          <w:rPr>
                            <w:rFonts w:ascii="Times New Roman" w:eastAsia="Times New Roman" w:hAnsi="Times New Roman" w:cs="Times New Roman"/>
                            <w:b/>
                            <w:bCs/>
                            <w:color w:val="E9835B"/>
                            <w:sz w:val="20"/>
                            <w:szCs w:val="20"/>
                            <w:vertAlign w:val="superscript"/>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32352" behindDoc="1" locked="0" layoutInCell="1" allowOverlap="1" wp14:anchorId="3429492E" wp14:editId="2EE932FE">
                <wp:simplePos x="0" y="0"/>
                <wp:positionH relativeFrom="page">
                  <wp:posOffset>2788920</wp:posOffset>
                </wp:positionH>
                <wp:positionV relativeFrom="page">
                  <wp:posOffset>8931910</wp:posOffset>
                </wp:positionV>
                <wp:extent cx="3618230" cy="103505"/>
                <wp:effectExtent l="0" t="0" r="0" b="0"/>
                <wp:wrapNone/>
                <wp:docPr id="605" name="Shape 605"/>
                <wp:cNvGraphicFramePr/>
                <a:graphic xmlns:a="http://schemas.openxmlformats.org/drawingml/2006/main">
                  <a:graphicData uri="http://schemas.microsoft.com/office/word/2010/wordprocessingShape">
                    <wps:wsp>
                      <wps:cNvSpPr txBox="1"/>
                      <wps:spPr>
                        <a:xfrm>
                          <a:off x="0" y="0"/>
                          <a:ext cx="3618230" cy="103505"/>
                        </a:xfrm>
                        <a:prstGeom prst="rect">
                          <a:avLst/>
                        </a:prstGeom>
                        <a:noFill/>
                      </wps:spPr>
                      <wps:txbx>
                        <w:txbxContent>
                          <w:p w14:paraId="6A9B0033" w14:textId="77777777" w:rsidR="00C40B7E" w:rsidRDefault="00635AD4">
                            <w:pPr>
                              <w:pStyle w:val="Headerorfooter0"/>
                              <w:shd w:val="clear" w:color="auto" w:fill="auto"/>
                              <w:bidi w:val="0"/>
                              <w:rPr>
                                <w:del w:id="9560" w:author="Anat Friedman Coles - Leket Israel" w:date="2021-11-03T13:08:00Z"/>
                                <w:sz w:val="13"/>
                                <w:szCs w:val="13"/>
                              </w:rPr>
                            </w:pPr>
                            <w:del w:id="9561" w:author="Anat Friedman Coles - Leket Israel" w:date="2021-11-03T13:08:00Z">
                              <w:r>
                                <w:rPr>
                                  <w:color w:val="58595A"/>
                                  <w:sz w:val="13"/>
                                  <w:szCs w:val="13"/>
                                  <w:lang w:bidi="en-US"/>
                                </w:rPr>
                                <w:delText>49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פי</w:delText>
                              </w:r>
                              <w:r>
                                <w:rPr>
                                  <w:color w:val="58595A"/>
                                  <w:sz w:val="13"/>
                                  <w:szCs w:val="13"/>
                                  <w:lang w:val="he-IL" w:eastAsia="he-IL"/>
                                </w:rPr>
                                <w:delText xml:space="preserve"> </w:delText>
                              </w:r>
                              <w:r>
                                <w:rPr>
                                  <w:color w:val="58595A"/>
                                  <w:sz w:val="13"/>
                                  <w:szCs w:val="13"/>
                                  <w:lang w:val="he-IL" w:eastAsia="he-IL"/>
                                </w:rPr>
                                <w:delText>עקרון</w:delText>
                              </w:r>
                              <w:r>
                                <w:rPr>
                                  <w:color w:val="58595A"/>
                                  <w:sz w:val="13"/>
                                  <w:szCs w:val="13"/>
                                  <w:lang w:val="he-IL" w:eastAsia="he-IL"/>
                                </w:rPr>
                                <w:delText xml:space="preserve"> </w:delText>
                              </w:r>
                              <w:r>
                                <w:rPr>
                                  <w:color w:val="58595A"/>
                                  <w:sz w:val="13"/>
                                  <w:szCs w:val="13"/>
                                  <w:lang w:val="he-IL" w:eastAsia="he-IL"/>
                                </w:rPr>
                                <w:delText>המזהם</w:delText>
                              </w:r>
                              <w:r>
                                <w:rPr>
                                  <w:color w:val="58595A"/>
                                  <w:sz w:val="13"/>
                                  <w:szCs w:val="13"/>
                                  <w:lang w:val="he-IL" w:eastAsia="he-IL"/>
                                </w:rPr>
                                <w:delText xml:space="preserve"> </w:delText>
                              </w:r>
                              <w:r>
                                <w:rPr>
                                  <w:color w:val="58595A"/>
                                  <w:sz w:val="13"/>
                                  <w:szCs w:val="13"/>
                                  <w:lang w:val="he-IL" w:eastAsia="he-IL"/>
                                </w:rPr>
                                <w:delText>משלם</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לקריטריונים</w:delText>
                              </w:r>
                              <w:r>
                                <w:rPr>
                                  <w:color w:val="58595A"/>
                                  <w:sz w:val="13"/>
                                  <w:szCs w:val="13"/>
                                  <w:lang w:val="he-IL" w:eastAsia="he-IL"/>
                                </w:rPr>
                                <w:delText xml:space="preserve"> </w:delText>
                              </w:r>
                              <w:r>
                                <w:rPr>
                                  <w:color w:val="58595A"/>
                                  <w:sz w:val="13"/>
                                  <w:szCs w:val="13"/>
                                  <w:lang w:val="he-IL" w:eastAsia="he-IL"/>
                                </w:rPr>
                                <w:delText>אחידים</w:delText>
                              </w:r>
                              <w:r>
                                <w:rPr>
                                  <w:color w:val="58595A"/>
                                  <w:sz w:val="13"/>
                                  <w:szCs w:val="13"/>
                                  <w:lang w:val="he-IL" w:eastAsia="he-IL"/>
                                </w:rPr>
                                <w:delText xml:space="preserve"> </w:delText>
                              </w:r>
                              <w:r>
                                <w:rPr>
                                  <w:color w:val="58595A"/>
                                  <w:sz w:val="13"/>
                                  <w:szCs w:val="13"/>
                                  <w:lang w:val="he-IL" w:eastAsia="he-IL"/>
                                </w:rPr>
                                <w:delText>לגבי</w:delText>
                              </w:r>
                              <w:r>
                                <w:rPr>
                                  <w:color w:val="58595A"/>
                                  <w:sz w:val="13"/>
                                  <w:szCs w:val="13"/>
                                  <w:lang w:val="he-IL" w:eastAsia="he-IL"/>
                                </w:rPr>
                                <w:delText xml:space="preserve"> '</w:delText>
                              </w:r>
                              <w:r>
                                <w:rPr>
                                  <w:color w:val="58595A"/>
                                  <w:sz w:val="13"/>
                                  <w:szCs w:val="13"/>
                                  <w:lang w:val="he-IL" w:eastAsia="he-IL"/>
                                </w:rPr>
                                <w:delText>פסולת</w:delText>
                              </w:r>
                              <w:r>
                                <w:rPr>
                                  <w:color w:val="58595A"/>
                                  <w:sz w:val="13"/>
                                  <w:szCs w:val="13"/>
                                  <w:lang w:val="he-IL" w:eastAsia="he-IL"/>
                                </w:rPr>
                                <w:delText xml:space="preserve"> </w:delText>
                              </w:r>
                              <w:r>
                                <w:rPr>
                                  <w:color w:val="58595A"/>
                                  <w:sz w:val="13"/>
                                  <w:szCs w:val="13"/>
                                  <w:lang w:val="he-IL" w:eastAsia="he-IL"/>
                                </w:rPr>
                                <w:delText>עודפת</w:delText>
                              </w:r>
                              <w:r>
                                <w:rPr>
                                  <w:color w:val="58595A"/>
                                  <w:sz w:val="13"/>
                                  <w:szCs w:val="13"/>
                                  <w:lang w:val="he-IL" w:eastAsia="he-IL"/>
                                </w:rPr>
                                <w:delText xml:space="preserve">' </w:delText>
                              </w:r>
                              <w:r>
                                <w:rPr>
                                  <w:color w:val="58595A"/>
                                  <w:sz w:val="13"/>
                                  <w:szCs w:val="13"/>
                                  <w:lang w:val="he-IL" w:eastAsia="he-IL"/>
                                </w:rPr>
                                <w:delText>שהוגדרו</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הפנים</w:delText>
                              </w:r>
                            </w:del>
                          </w:p>
                        </w:txbxContent>
                      </wps:txbx>
                      <wps:bodyPr wrap="none" lIns="0" tIns="0" rIns="0" bIns="0">
                        <a:spAutoFit/>
                      </wps:bodyPr>
                    </wps:wsp>
                  </a:graphicData>
                </a:graphic>
              </wp:anchor>
            </w:drawing>
          </mc:Choice>
          <mc:Fallback>
            <w:pict>
              <v:shape w14:anchorId="3429492E" id="Shape 605" o:spid="_x0000_s1348" type="#_x0000_t202" style="position:absolute;left:0;text-align:left;margin-left:219.6pt;margin-top:703.3pt;width:284.9pt;height:8.15pt;z-index:-251184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" filled="f" stroked="f">
                <v:textbox style="mso-fit-shape-to-text:t" inset="0,0,0,0">
                  <w:txbxContent>
                    <w:p w14:paraId="6A9B0033" w14:textId="77777777" w:rsidR="00C40B7E" w:rsidRDefault="00635AD4">
                      <w:pPr>
                        <w:pStyle w:val="Headerorfooter0"/>
                        <w:shd w:val="clear" w:color="auto" w:fill="auto"/>
                        <w:bidi w:val="0"/>
                        <w:rPr>
                          <w:del w:id="9562" w:author="Anat Friedman Coles - Leket Israel" w:date="2021-11-03T13:08:00Z"/>
                          <w:sz w:val="13"/>
                          <w:szCs w:val="13"/>
                        </w:rPr>
                      </w:pPr>
                      <w:del w:id="9563" w:author="Anat Friedman Coles - Leket Israel" w:date="2021-11-03T13:08:00Z">
                        <w:r>
                          <w:rPr>
                            <w:color w:val="58595A"/>
                            <w:sz w:val="13"/>
                            <w:szCs w:val="13"/>
                            <w:lang w:bidi="en-US"/>
                          </w:rPr>
                          <w:delText>49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פי</w:delText>
                        </w:r>
                        <w:r>
                          <w:rPr>
                            <w:color w:val="58595A"/>
                            <w:sz w:val="13"/>
                            <w:szCs w:val="13"/>
                            <w:lang w:val="he-IL" w:eastAsia="he-IL"/>
                          </w:rPr>
                          <w:delText xml:space="preserve"> </w:delText>
                        </w:r>
                        <w:r>
                          <w:rPr>
                            <w:color w:val="58595A"/>
                            <w:sz w:val="13"/>
                            <w:szCs w:val="13"/>
                            <w:lang w:val="he-IL" w:eastAsia="he-IL"/>
                          </w:rPr>
                          <w:delText>עקרון</w:delText>
                        </w:r>
                        <w:r>
                          <w:rPr>
                            <w:color w:val="58595A"/>
                            <w:sz w:val="13"/>
                            <w:szCs w:val="13"/>
                            <w:lang w:val="he-IL" w:eastAsia="he-IL"/>
                          </w:rPr>
                          <w:delText xml:space="preserve"> </w:delText>
                        </w:r>
                        <w:r>
                          <w:rPr>
                            <w:color w:val="58595A"/>
                            <w:sz w:val="13"/>
                            <w:szCs w:val="13"/>
                            <w:lang w:val="he-IL" w:eastAsia="he-IL"/>
                          </w:rPr>
                          <w:delText>המזהם</w:delText>
                        </w:r>
                        <w:r>
                          <w:rPr>
                            <w:color w:val="58595A"/>
                            <w:sz w:val="13"/>
                            <w:szCs w:val="13"/>
                            <w:lang w:val="he-IL" w:eastAsia="he-IL"/>
                          </w:rPr>
                          <w:delText xml:space="preserve"> </w:delText>
                        </w:r>
                        <w:r>
                          <w:rPr>
                            <w:color w:val="58595A"/>
                            <w:sz w:val="13"/>
                            <w:szCs w:val="13"/>
                            <w:lang w:val="he-IL" w:eastAsia="he-IL"/>
                          </w:rPr>
                          <w:delText>משלם</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לקריטריונים</w:delText>
                        </w:r>
                        <w:r>
                          <w:rPr>
                            <w:color w:val="58595A"/>
                            <w:sz w:val="13"/>
                            <w:szCs w:val="13"/>
                            <w:lang w:val="he-IL" w:eastAsia="he-IL"/>
                          </w:rPr>
                          <w:delText xml:space="preserve"> </w:delText>
                        </w:r>
                        <w:r>
                          <w:rPr>
                            <w:color w:val="58595A"/>
                            <w:sz w:val="13"/>
                            <w:szCs w:val="13"/>
                            <w:lang w:val="he-IL" w:eastAsia="he-IL"/>
                          </w:rPr>
                          <w:delText>אחידים</w:delText>
                        </w:r>
                        <w:r>
                          <w:rPr>
                            <w:color w:val="58595A"/>
                            <w:sz w:val="13"/>
                            <w:szCs w:val="13"/>
                            <w:lang w:val="he-IL" w:eastAsia="he-IL"/>
                          </w:rPr>
                          <w:delText xml:space="preserve"> </w:delText>
                        </w:r>
                        <w:r>
                          <w:rPr>
                            <w:color w:val="58595A"/>
                            <w:sz w:val="13"/>
                            <w:szCs w:val="13"/>
                            <w:lang w:val="he-IL" w:eastAsia="he-IL"/>
                          </w:rPr>
                          <w:delText>לגבי</w:delText>
                        </w:r>
                        <w:r>
                          <w:rPr>
                            <w:color w:val="58595A"/>
                            <w:sz w:val="13"/>
                            <w:szCs w:val="13"/>
                            <w:lang w:val="he-IL" w:eastAsia="he-IL"/>
                          </w:rPr>
                          <w:delText xml:space="preserve"> '</w:delText>
                        </w:r>
                        <w:r>
                          <w:rPr>
                            <w:color w:val="58595A"/>
                            <w:sz w:val="13"/>
                            <w:szCs w:val="13"/>
                            <w:lang w:val="he-IL" w:eastAsia="he-IL"/>
                          </w:rPr>
                          <w:delText>פסולת</w:delText>
                        </w:r>
                        <w:r>
                          <w:rPr>
                            <w:color w:val="58595A"/>
                            <w:sz w:val="13"/>
                            <w:szCs w:val="13"/>
                            <w:lang w:val="he-IL" w:eastAsia="he-IL"/>
                          </w:rPr>
                          <w:delText xml:space="preserve"> </w:delText>
                        </w:r>
                        <w:r>
                          <w:rPr>
                            <w:color w:val="58595A"/>
                            <w:sz w:val="13"/>
                            <w:szCs w:val="13"/>
                            <w:lang w:val="he-IL" w:eastAsia="he-IL"/>
                          </w:rPr>
                          <w:delText>עודפת</w:delText>
                        </w:r>
                        <w:r>
                          <w:rPr>
                            <w:color w:val="58595A"/>
                            <w:sz w:val="13"/>
                            <w:szCs w:val="13"/>
                            <w:lang w:val="he-IL" w:eastAsia="he-IL"/>
                          </w:rPr>
                          <w:delText xml:space="preserve">' </w:delText>
                        </w:r>
                        <w:r>
                          <w:rPr>
                            <w:color w:val="58595A"/>
                            <w:sz w:val="13"/>
                            <w:szCs w:val="13"/>
                            <w:lang w:val="he-IL" w:eastAsia="he-IL"/>
                          </w:rPr>
                          <w:delText>שהוגדרו</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הפנים</w:delText>
                        </w:r>
                      </w:del>
                    </w:p>
                  </w:txbxContent>
                </v:textbox>
                <w10:wrap anchorx="page" anchory="page"/>
              </v:shape>
            </w:pict>
          </mc:Fallback>
        </mc:AlternateContent>
      </w:r>
    </w:del>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4695" w14:textId="4F79485E" w:rsidR="000A20B4" w:rsidRPr="00585405" w:rsidRDefault="00635AD4" w:rsidP="0082782F">
    <w:pPr>
      <w:pStyle w:val="Footer"/>
      <w:jc w:val="center"/>
      <w:rPr>
        <w:ins w:id="9564" w:author="Anat Friedman Coles - Leket Israel" w:date="2021-11-03T13:08:00Z"/>
        <w:sz w:val="20"/>
        <w:szCs w:val="20"/>
        <w:rtl/>
        <w:cs/>
      </w:rPr>
    </w:pPr>
    <w:del w:id="9565" w:author="Anat Friedman Coles - Leket Israel" w:date="2021-11-03T13:08:00Z">
      <w:r>
        <w:rPr>
          <w:noProof/>
        </w:rPr>
        <mc:AlternateContent>
          <mc:Choice Requires="wps">
            <w:drawing>
              <wp:anchor distT="0" distB="0" distL="0" distR="0" simplePos="0" relativeHeight="252134400" behindDoc="1" locked="0" layoutInCell="1" allowOverlap="1" wp14:anchorId="7ADA0EB1" wp14:editId="1A72A69F">
                <wp:simplePos x="0" y="0"/>
                <wp:positionH relativeFrom="page">
                  <wp:posOffset>6129655</wp:posOffset>
                </wp:positionH>
                <wp:positionV relativeFrom="page">
                  <wp:posOffset>7962900</wp:posOffset>
                </wp:positionV>
                <wp:extent cx="295910" cy="713105"/>
                <wp:effectExtent l="0" t="0" r="0" b="0"/>
                <wp:wrapNone/>
                <wp:docPr id="599" name="Shape 599"/>
                <wp:cNvGraphicFramePr/>
                <a:graphic xmlns:a="http://schemas.openxmlformats.org/drawingml/2006/main">
                  <a:graphicData uri="http://schemas.microsoft.com/office/word/2010/wordprocessingShape">
                    <wps:wsp>
                      <wps:cNvSpPr txBox="1"/>
                      <wps:spPr>
                        <a:xfrm>
                          <a:off x="0" y="0"/>
                          <a:ext cx="295910" cy="713105"/>
                        </a:xfrm>
                        <a:prstGeom prst="rect">
                          <a:avLst/>
                        </a:prstGeom>
                        <a:noFill/>
                      </wps:spPr>
                      <wps:txbx>
                        <w:txbxContent>
                          <w:p w14:paraId="4356067A" w14:textId="77777777" w:rsidR="00C40B7E" w:rsidRDefault="00635AD4">
                            <w:pPr>
                              <w:pStyle w:val="Headerorfooter0"/>
                              <w:shd w:val="clear" w:color="auto" w:fill="auto"/>
                              <w:bidi w:val="0"/>
                              <w:rPr>
                                <w:del w:id="9566" w:author="Anat Friedman Coles - Leket Israel" w:date="2021-11-03T13:08:00Z"/>
                                <w:sz w:val="20"/>
                                <w:szCs w:val="20"/>
                              </w:rPr>
                            </w:pPr>
                            <w:del w:id="9567" w:author="Anat Friedman Coles - Leket Israel" w:date="2021-11-03T13:08:00Z">
                              <w:r>
                                <w:fldChar w:fldCharType="begin"/>
                              </w:r>
                              <w:r>
                                <w:delInstrText xml:space="preserve"> PAGE \* MERGEFORMAT </w:delInstrText>
                              </w:r>
                              <w:r>
                                <w:fldChar w:fldCharType="separate"/>
                              </w:r>
                              <w:r>
                                <w:rPr>
                                  <w:rFonts w:ascii="Times New Roman" w:eastAsia="Times New Roman" w:hAnsi="Times New Roman" w:cs="Times New Roman"/>
                                  <w:b/>
                                  <w:bCs/>
                                  <w:color w:val="E9835B"/>
                                  <w:sz w:val="20"/>
                                  <w:szCs w:val="20"/>
                                  <w:vertAlign w:val="superscript"/>
                                  <w:lang w:bidi="en-US"/>
                                </w:rPr>
                                <w:delText>#</w:delText>
                              </w:r>
                              <w:r>
                                <w:rPr>
                                  <w:rFonts w:ascii="Times New Roman" w:eastAsia="Times New Roman" w:hAnsi="Times New Roman" w:cs="Times New Roman"/>
                                  <w:b/>
                                  <w:bCs/>
                                  <w:color w:val="E9835B"/>
                                  <w:sz w:val="20"/>
                                  <w:szCs w:val="20"/>
                                  <w:vertAlign w:val="superscript"/>
                                  <w:lang w:bidi="en-US"/>
                                </w:rPr>
                                <w:fldChar w:fldCharType="end"/>
                              </w:r>
                            </w:del>
                          </w:p>
                        </w:txbxContent>
                      </wps:txbx>
                      <wps:bodyPr wrap="none" lIns="0" tIns="0" rIns="0" bIns="0">
                        <a:spAutoFit/>
                      </wps:bodyPr>
                    </wps:wsp>
                  </a:graphicData>
                </a:graphic>
              </wp:anchor>
            </w:drawing>
          </mc:Choice>
          <mc:Fallback>
            <w:pict>
              <v:shapetype w14:anchorId="7ADA0EB1" id="_x0000_t202" coordsize="21600,21600" o:spt="202" path="m,l,21600r21600,l21600,xe">
                <v:stroke joinstyle="miter"/>
                <v:path gradientshapeok="t" o:connecttype="rect"/>
              </v:shapetype>
              <v:shape id="Shape 599" o:spid="_x0000_s1349" type="#_x0000_t202" style="position:absolute;left:0;text-align:left;margin-left:482.65pt;margin-top:627pt;width:23.3pt;height:56.15pt;z-index:-251182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" filled="f" stroked="f">
                <v:textbox style="mso-fit-shape-to-text:t" inset="0,0,0,0">
                  <w:txbxContent>
                    <w:p w14:paraId="4356067A" w14:textId="77777777" w:rsidR="00C40B7E" w:rsidRDefault="00635AD4">
                      <w:pPr>
                        <w:pStyle w:val="Headerorfooter0"/>
                        <w:shd w:val="clear" w:color="auto" w:fill="auto"/>
                        <w:bidi w:val="0"/>
                        <w:rPr>
                          <w:del w:id="9568" w:author="Anat Friedman Coles - Leket Israel" w:date="2021-11-03T13:08:00Z"/>
                          <w:sz w:val="20"/>
                          <w:szCs w:val="20"/>
                        </w:rPr>
                      </w:pPr>
                      <w:del w:id="9569" w:author="Anat Friedman Coles - Leket Israel" w:date="2021-11-03T13:08:00Z">
                        <w:r>
                          <w:fldChar w:fldCharType="begin"/>
                        </w:r>
                        <w:r>
                          <w:delInstrText xml:space="preserve"> PAGE \* MERGEFORMAT </w:delInstrText>
                        </w:r>
                        <w:r>
                          <w:fldChar w:fldCharType="separate"/>
                        </w:r>
                        <w:r>
                          <w:rPr>
                            <w:rFonts w:ascii="Times New Roman" w:eastAsia="Times New Roman" w:hAnsi="Times New Roman" w:cs="Times New Roman"/>
                            <w:b/>
                            <w:bCs/>
                            <w:color w:val="E9835B"/>
                            <w:sz w:val="20"/>
                            <w:szCs w:val="20"/>
                            <w:vertAlign w:val="superscript"/>
                            <w:lang w:bidi="en-US"/>
                          </w:rPr>
                          <w:delText>#</w:delText>
                        </w:r>
                        <w:r>
                          <w:rPr>
                            <w:rFonts w:ascii="Times New Roman" w:eastAsia="Times New Roman" w:hAnsi="Times New Roman" w:cs="Times New Roman"/>
                            <w:b/>
                            <w:bCs/>
                            <w:color w:val="E9835B"/>
                            <w:sz w:val="20"/>
                            <w:szCs w:val="20"/>
                            <w:vertAlign w:val="superscript"/>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35424" behindDoc="1" locked="0" layoutInCell="1" allowOverlap="1" wp14:anchorId="3B6EE13A" wp14:editId="27C34224">
                <wp:simplePos x="0" y="0"/>
                <wp:positionH relativeFrom="page">
                  <wp:posOffset>2788920</wp:posOffset>
                </wp:positionH>
                <wp:positionV relativeFrom="page">
                  <wp:posOffset>8931910</wp:posOffset>
                </wp:positionV>
                <wp:extent cx="3618230" cy="103505"/>
                <wp:effectExtent l="0" t="0" r="0" b="0"/>
                <wp:wrapNone/>
                <wp:docPr id="601" name="Shape 601"/>
                <wp:cNvGraphicFramePr/>
                <a:graphic xmlns:a="http://schemas.openxmlformats.org/drawingml/2006/main">
                  <a:graphicData uri="http://schemas.microsoft.com/office/word/2010/wordprocessingShape">
                    <wps:wsp>
                      <wps:cNvSpPr txBox="1"/>
                      <wps:spPr>
                        <a:xfrm>
                          <a:off x="0" y="0"/>
                          <a:ext cx="3618230" cy="103505"/>
                        </a:xfrm>
                        <a:prstGeom prst="rect">
                          <a:avLst/>
                        </a:prstGeom>
                        <a:noFill/>
                      </wps:spPr>
                      <wps:txbx>
                        <w:txbxContent>
                          <w:p w14:paraId="6DD7788A" w14:textId="77777777" w:rsidR="00C40B7E" w:rsidRDefault="00635AD4">
                            <w:pPr>
                              <w:pStyle w:val="Headerorfooter0"/>
                              <w:shd w:val="clear" w:color="auto" w:fill="auto"/>
                              <w:bidi w:val="0"/>
                              <w:rPr>
                                <w:del w:id="9570" w:author="Anat Friedman Coles - Leket Israel" w:date="2021-11-03T13:08:00Z"/>
                                <w:sz w:val="13"/>
                                <w:szCs w:val="13"/>
                              </w:rPr>
                            </w:pPr>
                            <w:del w:id="9571" w:author="Anat Friedman Coles - Leket Israel" w:date="2021-11-03T13:08:00Z">
                              <w:r>
                                <w:rPr>
                                  <w:color w:val="58595A"/>
                                  <w:sz w:val="13"/>
                                  <w:szCs w:val="13"/>
                                  <w:lang w:bidi="en-US"/>
                                </w:rPr>
                                <w:delText>49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פי</w:delText>
                              </w:r>
                              <w:r>
                                <w:rPr>
                                  <w:color w:val="58595A"/>
                                  <w:sz w:val="13"/>
                                  <w:szCs w:val="13"/>
                                  <w:lang w:val="he-IL" w:eastAsia="he-IL"/>
                                </w:rPr>
                                <w:delText xml:space="preserve"> </w:delText>
                              </w:r>
                              <w:r>
                                <w:rPr>
                                  <w:color w:val="58595A"/>
                                  <w:sz w:val="13"/>
                                  <w:szCs w:val="13"/>
                                  <w:lang w:val="he-IL" w:eastAsia="he-IL"/>
                                </w:rPr>
                                <w:delText>עקרון</w:delText>
                              </w:r>
                              <w:r>
                                <w:rPr>
                                  <w:color w:val="58595A"/>
                                  <w:sz w:val="13"/>
                                  <w:szCs w:val="13"/>
                                  <w:lang w:val="he-IL" w:eastAsia="he-IL"/>
                                </w:rPr>
                                <w:delText xml:space="preserve"> </w:delText>
                              </w:r>
                              <w:r>
                                <w:rPr>
                                  <w:color w:val="58595A"/>
                                  <w:sz w:val="13"/>
                                  <w:szCs w:val="13"/>
                                  <w:lang w:val="he-IL" w:eastAsia="he-IL"/>
                                </w:rPr>
                                <w:delText>המזהם</w:delText>
                              </w:r>
                              <w:r>
                                <w:rPr>
                                  <w:color w:val="58595A"/>
                                  <w:sz w:val="13"/>
                                  <w:szCs w:val="13"/>
                                  <w:lang w:val="he-IL" w:eastAsia="he-IL"/>
                                </w:rPr>
                                <w:delText xml:space="preserve"> </w:delText>
                              </w:r>
                              <w:r>
                                <w:rPr>
                                  <w:color w:val="58595A"/>
                                  <w:sz w:val="13"/>
                                  <w:szCs w:val="13"/>
                                  <w:lang w:val="he-IL" w:eastAsia="he-IL"/>
                                </w:rPr>
                                <w:delText>משלם</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לקריטריונים</w:delText>
                              </w:r>
                              <w:r>
                                <w:rPr>
                                  <w:color w:val="58595A"/>
                                  <w:sz w:val="13"/>
                                  <w:szCs w:val="13"/>
                                  <w:lang w:val="he-IL" w:eastAsia="he-IL"/>
                                </w:rPr>
                                <w:delText xml:space="preserve"> </w:delText>
                              </w:r>
                              <w:r>
                                <w:rPr>
                                  <w:color w:val="58595A"/>
                                  <w:sz w:val="13"/>
                                  <w:szCs w:val="13"/>
                                  <w:lang w:val="he-IL" w:eastAsia="he-IL"/>
                                </w:rPr>
                                <w:delText>אחידים</w:delText>
                              </w:r>
                              <w:r>
                                <w:rPr>
                                  <w:color w:val="58595A"/>
                                  <w:sz w:val="13"/>
                                  <w:szCs w:val="13"/>
                                  <w:lang w:val="he-IL" w:eastAsia="he-IL"/>
                                </w:rPr>
                                <w:delText xml:space="preserve"> </w:delText>
                              </w:r>
                              <w:r>
                                <w:rPr>
                                  <w:color w:val="58595A"/>
                                  <w:sz w:val="13"/>
                                  <w:szCs w:val="13"/>
                                  <w:lang w:val="he-IL" w:eastAsia="he-IL"/>
                                </w:rPr>
                                <w:delText>לגבי</w:delText>
                              </w:r>
                              <w:r>
                                <w:rPr>
                                  <w:color w:val="58595A"/>
                                  <w:sz w:val="13"/>
                                  <w:szCs w:val="13"/>
                                  <w:lang w:val="he-IL" w:eastAsia="he-IL"/>
                                </w:rPr>
                                <w:delText xml:space="preserve"> '</w:delText>
                              </w:r>
                              <w:r>
                                <w:rPr>
                                  <w:color w:val="58595A"/>
                                  <w:sz w:val="13"/>
                                  <w:szCs w:val="13"/>
                                  <w:lang w:val="he-IL" w:eastAsia="he-IL"/>
                                </w:rPr>
                                <w:delText>פסולת</w:delText>
                              </w:r>
                              <w:r>
                                <w:rPr>
                                  <w:color w:val="58595A"/>
                                  <w:sz w:val="13"/>
                                  <w:szCs w:val="13"/>
                                  <w:lang w:val="he-IL" w:eastAsia="he-IL"/>
                                </w:rPr>
                                <w:delText xml:space="preserve"> </w:delText>
                              </w:r>
                              <w:r>
                                <w:rPr>
                                  <w:color w:val="58595A"/>
                                  <w:sz w:val="13"/>
                                  <w:szCs w:val="13"/>
                                  <w:lang w:val="he-IL" w:eastAsia="he-IL"/>
                                </w:rPr>
                                <w:delText>עודפת</w:delText>
                              </w:r>
                              <w:r>
                                <w:rPr>
                                  <w:color w:val="58595A"/>
                                  <w:sz w:val="13"/>
                                  <w:szCs w:val="13"/>
                                  <w:lang w:val="he-IL" w:eastAsia="he-IL"/>
                                </w:rPr>
                                <w:delText xml:space="preserve">' </w:delText>
                              </w:r>
                              <w:r>
                                <w:rPr>
                                  <w:color w:val="58595A"/>
                                  <w:sz w:val="13"/>
                                  <w:szCs w:val="13"/>
                                  <w:lang w:val="he-IL" w:eastAsia="he-IL"/>
                                </w:rPr>
                                <w:delText>שהוגדרו</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הפנים</w:delText>
                              </w:r>
                            </w:del>
                          </w:p>
                        </w:txbxContent>
                      </wps:txbx>
                      <wps:bodyPr wrap="none" lIns="0" tIns="0" rIns="0" bIns="0">
                        <a:spAutoFit/>
                      </wps:bodyPr>
                    </wps:wsp>
                  </a:graphicData>
                </a:graphic>
              </wp:anchor>
            </w:drawing>
          </mc:Choice>
          <mc:Fallback>
            <w:pict>
              <v:shape w14:anchorId="3B6EE13A" id="Shape 601" o:spid="_x0000_s1350" type="#_x0000_t202" style="position:absolute;left:0;text-align:left;margin-left:219.6pt;margin-top:703.3pt;width:284.9pt;height:8.15pt;z-index:-251181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" filled="f" stroked="f">
                <v:textbox style="mso-fit-shape-to-text:t" inset="0,0,0,0">
                  <w:txbxContent>
                    <w:p w14:paraId="6DD7788A" w14:textId="77777777" w:rsidR="00C40B7E" w:rsidRDefault="00635AD4">
                      <w:pPr>
                        <w:pStyle w:val="Headerorfooter0"/>
                        <w:shd w:val="clear" w:color="auto" w:fill="auto"/>
                        <w:bidi w:val="0"/>
                        <w:rPr>
                          <w:del w:id="9572" w:author="Anat Friedman Coles - Leket Israel" w:date="2021-11-03T13:08:00Z"/>
                          <w:sz w:val="13"/>
                          <w:szCs w:val="13"/>
                        </w:rPr>
                      </w:pPr>
                      <w:del w:id="9573" w:author="Anat Friedman Coles - Leket Israel" w:date="2021-11-03T13:08:00Z">
                        <w:r>
                          <w:rPr>
                            <w:color w:val="58595A"/>
                            <w:sz w:val="13"/>
                            <w:szCs w:val="13"/>
                            <w:lang w:bidi="en-US"/>
                          </w:rPr>
                          <w:delText>49</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פי</w:delText>
                        </w:r>
                        <w:r>
                          <w:rPr>
                            <w:color w:val="58595A"/>
                            <w:sz w:val="13"/>
                            <w:szCs w:val="13"/>
                            <w:lang w:val="he-IL" w:eastAsia="he-IL"/>
                          </w:rPr>
                          <w:delText xml:space="preserve"> </w:delText>
                        </w:r>
                        <w:r>
                          <w:rPr>
                            <w:color w:val="58595A"/>
                            <w:sz w:val="13"/>
                            <w:szCs w:val="13"/>
                            <w:lang w:val="he-IL" w:eastAsia="he-IL"/>
                          </w:rPr>
                          <w:delText>עקרון</w:delText>
                        </w:r>
                        <w:r>
                          <w:rPr>
                            <w:color w:val="58595A"/>
                            <w:sz w:val="13"/>
                            <w:szCs w:val="13"/>
                            <w:lang w:val="he-IL" w:eastAsia="he-IL"/>
                          </w:rPr>
                          <w:delText xml:space="preserve"> </w:delText>
                        </w:r>
                        <w:r>
                          <w:rPr>
                            <w:color w:val="58595A"/>
                            <w:sz w:val="13"/>
                            <w:szCs w:val="13"/>
                            <w:lang w:val="he-IL" w:eastAsia="he-IL"/>
                          </w:rPr>
                          <w:delText>המזהם</w:delText>
                        </w:r>
                        <w:r>
                          <w:rPr>
                            <w:color w:val="58595A"/>
                            <w:sz w:val="13"/>
                            <w:szCs w:val="13"/>
                            <w:lang w:val="he-IL" w:eastAsia="he-IL"/>
                          </w:rPr>
                          <w:delText xml:space="preserve"> </w:delText>
                        </w:r>
                        <w:r>
                          <w:rPr>
                            <w:color w:val="58595A"/>
                            <w:sz w:val="13"/>
                            <w:szCs w:val="13"/>
                            <w:lang w:val="he-IL" w:eastAsia="he-IL"/>
                          </w:rPr>
                          <w:delText>משלם</w:delText>
                        </w:r>
                        <w:r>
                          <w:rPr>
                            <w:color w:val="58595A"/>
                            <w:sz w:val="13"/>
                            <w:szCs w:val="13"/>
                            <w:lang w:val="he-IL" w:eastAsia="he-IL"/>
                          </w:rPr>
                          <w:delText xml:space="preserve"> </w:delText>
                        </w:r>
                        <w:r>
                          <w:rPr>
                            <w:color w:val="58595A"/>
                            <w:sz w:val="13"/>
                            <w:szCs w:val="13"/>
                            <w:lang w:val="he-IL" w:eastAsia="he-IL"/>
                          </w:rPr>
                          <w:delText>בהתאם</w:delText>
                        </w:r>
                        <w:r>
                          <w:rPr>
                            <w:color w:val="58595A"/>
                            <w:sz w:val="13"/>
                            <w:szCs w:val="13"/>
                            <w:lang w:val="he-IL" w:eastAsia="he-IL"/>
                          </w:rPr>
                          <w:delText xml:space="preserve"> </w:delText>
                        </w:r>
                        <w:r>
                          <w:rPr>
                            <w:color w:val="58595A"/>
                            <w:sz w:val="13"/>
                            <w:szCs w:val="13"/>
                            <w:lang w:val="he-IL" w:eastAsia="he-IL"/>
                          </w:rPr>
                          <w:delText>לקריטריונים</w:delText>
                        </w:r>
                        <w:r>
                          <w:rPr>
                            <w:color w:val="58595A"/>
                            <w:sz w:val="13"/>
                            <w:szCs w:val="13"/>
                            <w:lang w:val="he-IL" w:eastAsia="he-IL"/>
                          </w:rPr>
                          <w:delText xml:space="preserve"> </w:delText>
                        </w:r>
                        <w:r>
                          <w:rPr>
                            <w:color w:val="58595A"/>
                            <w:sz w:val="13"/>
                            <w:szCs w:val="13"/>
                            <w:lang w:val="he-IL" w:eastAsia="he-IL"/>
                          </w:rPr>
                          <w:delText>אחידים</w:delText>
                        </w:r>
                        <w:r>
                          <w:rPr>
                            <w:color w:val="58595A"/>
                            <w:sz w:val="13"/>
                            <w:szCs w:val="13"/>
                            <w:lang w:val="he-IL" w:eastAsia="he-IL"/>
                          </w:rPr>
                          <w:delText xml:space="preserve"> </w:delText>
                        </w:r>
                        <w:r>
                          <w:rPr>
                            <w:color w:val="58595A"/>
                            <w:sz w:val="13"/>
                            <w:szCs w:val="13"/>
                            <w:lang w:val="he-IL" w:eastAsia="he-IL"/>
                          </w:rPr>
                          <w:delText>לגבי</w:delText>
                        </w:r>
                        <w:r>
                          <w:rPr>
                            <w:color w:val="58595A"/>
                            <w:sz w:val="13"/>
                            <w:szCs w:val="13"/>
                            <w:lang w:val="he-IL" w:eastAsia="he-IL"/>
                          </w:rPr>
                          <w:delText xml:space="preserve"> '</w:delText>
                        </w:r>
                        <w:r>
                          <w:rPr>
                            <w:color w:val="58595A"/>
                            <w:sz w:val="13"/>
                            <w:szCs w:val="13"/>
                            <w:lang w:val="he-IL" w:eastAsia="he-IL"/>
                          </w:rPr>
                          <w:delText>פסולת</w:delText>
                        </w:r>
                        <w:r>
                          <w:rPr>
                            <w:color w:val="58595A"/>
                            <w:sz w:val="13"/>
                            <w:szCs w:val="13"/>
                            <w:lang w:val="he-IL" w:eastAsia="he-IL"/>
                          </w:rPr>
                          <w:delText xml:space="preserve"> </w:delText>
                        </w:r>
                        <w:r>
                          <w:rPr>
                            <w:color w:val="58595A"/>
                            <w:sz w:val="13"/>
                            <w:szCs w:val="13"/>
                            <w:lang w:val="he-IL" w:eastAsia="he-IL"/>
                          </w:rPr>
                          <w:delText>עודפת</w:delText>
                        </w:r>
                        <w:r>
                          <w:rPr>
                            <w:color w:val="58595A"/>
                            <w:sz w:val="13"/>
                            <w:szCs w:val="13"/>
                            <w:lang w:val="he-IL" w:eastAsia="he-IL"/>
                          </w:rPr>
                          <w:delText xml:space="preserve">' </w:delText>
                        </w:r>
                        <w:r>
                          <w:rPr>
                            <w:color w:val="58595A"/>
                            <w:sz w:val="13"/>
                            <w:szCs w:val="13"/>
                            <w:lang w:val="he-IL" w:eastAsia="he-IL"/>
                          </w:rPr>
                          <w:delText>שהוגדרו</w:delText>
                        </w:r>
                        <w:r>
                          <w:rPr>
                            <w:color w:val="58595A"/>
                            <w:sz w:val="13"/>
                            <w:szCs w:val="13"/>
                            <w:lang w:val="he-IL" w:eastAsia="he-IL"/>
                          </w:rPr>
                          <w:delText xml:space="preserve"> </w:delText>
                        </w:r>
                        <w:r>
                          <w:rPr>
                            <w:color w:val="58595A"/>
                            <w:sz w:val="13"/>
                            <w:szCs w:val="13"/>
                            <w:lang w:val="he-IL" w:eastAsia="he-IL"/>
                          </w:rPr>
                          <w:delText>על</w:delText>
                        </w:r>
                        <w:r>
                          <w:rPr>
                            <w:color w:val="58595A"/>
                            <w:sz w:val="13"/>
                            <w:szCs w:val="13"/>
                            <w:lang w:val="he-IL" w:eastAsia="he-IL"/>
                          </w:rPr>
                          <w:delText xml:space="preserve"> </w:delText>
                        </w:r>
                        <w:r>
                          <w:rPr>
                            <w:color w:val="58595A"/>
                            <w:sz w:val="13"/>
                            <w:szCs w:val="13"/>
                            <w:lang w:val="he-IL" w:eastAsia="he-IL"/>
                          </w:rPr>
                          <w:delText>ידי</w:delText>
                        </w:r>
                        <w:r>
                          <w:rPr>
                            <w:color w:val="58595A"/>
                            <w:sz w:val="13"/>
                            <w:szCs w:val="13"/>
                            <w:lang w:val="he-IL" w:eastAsia="he-IL"/>
                          </w:rPr>
                          <w:delText xml:space="preserve"> </w:delText>
                        </w:r>
                        <w:r>
                          <w:rPr>
                            <w:color w:val="58595A"/>
                            <w:sz w:val="13"/>
                            <w:szCs w:val="13"/>
                            <w:lang w:val="he-IL" w:eastAsia="he-IL"/>
                          </w:rPr>
                          <w:delText>משרד</w:delText>
                        </w:r>
                        <w:r>
                          <w:rPr>
                            <w:color w:val="58595A"/>
                            <w:sz w:val="13"/>
                            <w:szCs w:val="13"/>
                            <w:lang w:val="he-IL" w:eastAsia="he-IL"/>
                          </w:rPr>
                          <w:delText xml:space="preserve"> </w:delText>
                        </w:r>
                        <w:r>
                          <w:rPr>
                            <w:color w:val="58595A"/>
                            <w:sz w:val="13"/>
                            <w:szCs w:val="13"/>
                            <w:lang w:val="he-IL" w:eastAsia="he-IL"/>
                          </w:rPr>
                          <w:delText>הפנים</w:delText>
                        </w:r>
                      </w:del>
                    </w:p>
                  </w:txbxContent>
                </v:textbox>
                <w10:wrap anchorx="page" anchory="page"/>
              </v:shape>
            </w:pict>
          </mc:Fallback>
        </mc:AlternateContent>
      </w:r>
    </w:del>
    <w:ins w:id="9574" w:author="Anat Friedman Coles - Leket Israel" w:date="2021-11-03T13:08:00Z">
      <w:r w:rsidR="000A20B4">
        <w:rPr>
          <w:rFonts w:hint="cs"/>
          <w:sz w:val="20"/>
          <w:szCs w:val="20"/>
          <w:rtl/>
        </w:rPr>
        <w:t xml:space="preserve">- </w:t>
      </w:r>
      <w:proofErr w:type="spellStart"/>
      <w:r w:rsidR="000A20B4">
        <w:rPr>
          <w:rFonts w:hint="cs"/>
          <w:sz w:val="20"/>
          <w:szCs w:val="20"/>
          <w:rtl/>
        </w:rPr>
        <w:t>טיוטא</w:t>
      </w:r>
      <w:proofErr w:type="spellEnd"/>
      <w:r w:rsidR="000A20B4">
        <w:rPr>
          <w:rFonts w:hint="cs"/>
          <w:sz w:val="20"/>
          <w:szCs w:val="20"/>
          <w:rtl/>
        </w:rPr>
        <w:t xml:space="preserve"> לדיון </w:t>
      </w:r>
      <w:r w:rsidR="000A20B4">
        <w:rPr>
          <w:rFonts w:hint="cs"/>
          <w:sz w:val="20"/>
          <w:szCs w:val="20"/>
          <w:rtl/>
          <w:cs/>
        </w:rPr>
        <w:t>-</w:t>
      </w:r>
    </w:ins>
  </w:p>
  <w:p w14:paraId="3003AC27" w14:textId="77777777" w:rsidR="000A20B4" w:rsidRDefault="000A20B4">
    <w:pPr>
      <w:pStyle w:val="Footer"/>
      <w:jc w:val="center"/>
      <w:rPr>
        <w:ins w:id="9575" w:author="Anat Friedman Coles - Leket Israel" w:date="2021-11-03T13:08:00Z"/>
        <w:rtl/>
      </w:rPr>
    </w:pPr>
  </w:p>
  <w:p w14:paraId="17F02ED5" w14:textId="73E6F9D2" w:rsidR="000A20B4" w:rsidRDefault="00635AD4">
    <w:pPr>
      <w:pStyle w:val="Footer"/>
      <w:jc w:val="center"/>
      <w:rPr>
        <w:ins w:id="9576" w:author="Anat Friedman Coles - Leket Israel" w:date="2021-11-03T13:08:00Z"/>
        <w:rtl/>
        <w:cs/>
      </w:rPr>
    </w:pPr>
    <w:customXmlInsRangeStart w:id="9577" w:author="Anat Friedman Coles - Leket Israel" w:date="2021-11-03T13:08:00Z"/>
    <w:sdt>
      <w:sdtPr>
        <w:rPr>
          <w:rtl/>
        </w:rPr>
        <w:id w:val="2083408112"/>
        <w:docPartObj>
          <w:docPartGallery w:val="Page Numbers (Bottom of Page)"/>
          <w:docPartUnique/>
        </w:docPartObj>
      </w:sdtPr>
      <w:sdtEndPr/>
      <w:sdtContent>
        <w:customXmlInsRangeEnd w:id="9577"/>
        <w:ins w:id="9578" w:author="Anat Friedman Coles - Leket Israel" w:date="2021-11-03T13:08:00Z">
          <w:r w:rsidR="000A20B4">
            <w:fldChar w:fldCharType="begin"/>
          </w:r>
          <w:r w:rsidR="000A20B4">
            <w:rPr>
              <w:rtl/>
              <w:cs/>
            </w:rPr>
            <w:instrText>PAGE   \* MERGEFORMAT</w:instrText>
          </w:r>
          <w:r w:rsidR="000A20B4">
            <w:fldChar w:fldCharType="separate"/>
          </w:r>
          <w:r w:rsidR="000A20B4" w:rsidRPr="0078604D">
            <w:rPr>
              <w:noProof/>
              <w:rtl/>
              <w:lang w:val="he-IL"/>
            </w:rPr>
            <w:t>81</w:t>
          </w:r>
          <w:r w:rsidR="000A20B4">
            <w:fldChar w:fldCharType="end"/>
          </w:r>
        </w:ins>
        <w:customXmlInsRangeStart w:id="9579" w:author="Anat Friedman Coles - Leket Israel" w:date="2021-11-03T13:08:00Z"/>
      </w:sdtContent>
    </w:sdt>
    <w:customXmlInsRangeEnd w:id="9579"/>
  </w:p>
  <w:p w14:paraId="744172F9" w14:textId="77777777" w:rsidR="000A20B4" w:rsidRDefault="000A20B4">
    <w:pPr>
      <w:pStyle w:val="Footer"/>
      <w:pPrChange w:id="9580" w:author="Anat Friedman Coles - Leket Israel" w:date="2021-11-03T13:08:00Z">
        <w:pPr>
          <w:spacing w:line="1" w:lineRule="exact"/>
        </w:pPr>
      </w:pPrChange>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6823" w14:textId="77777777" w:rsidR="000A20B4" w:rsidRPr="00585405" w:rsidRDefault="000A20B4" w:rsidP="00F61246">
    <w:pPr>
      <w:pStyle w:val="Footer"/>
      <w:jc w:val="center"/>
      <w:rPr>
        <w:ins w:id="9584" w:author="Anat Friedman Coles - Leket Israel" w:date="2021-11-03T13:08:00Z"/>
        <w:sz w:val="20"/>
        <w:szCs w:val="20"/>
        <w:rtl/>
        <w:cs/>
      </w:rPr>
    </w:pPr>
    <w:ins w:id="9585" w:author="Anat Friedman Coles - Leket Israel" w:date="2021-11-03T13:08:00Z">
      <w:r>
        <w:rPr>
          <w:rFonts w:hint="cs"/>
          <w:sz w:val="20"/>
          <w:szCs w:val="20"/>
          <w:rtl/>
        </w:rPr>
        <w:t xml:space="preserve">- </w:t>
      </w:r>
      <w:proofErr w:type="spellStart"/>
      <w:r>
        <w:rPr>
          <w:rFonts w:hint="cs"/>
          <w:sz w:val="20"/>
          <w:szCs w:val="20"/>
          <w:rtl/>
        </w:rPr>
        <w:t>טיוטא</w:t>
      </w:r>
      <w:proofErr w:type="spellEnd"/>
      <w:r>
        <w:rPr>
          <w:rFonts w:hint="cs"/>
          <w:sz w:val="20"/>
          <w:szCs w:val="20"/>
          <w:rtl/>
        </w:rPr>
        <w:t xml:space="preserve"> לדיון </w:t>
      </w:r>
      <w:r>
        <w:rPr>
          <w:rFonts w:hint="cs"/>
          <w:sz w:val="20"/>
          <w:szCs w:val="20"/>
          <w:rtl/>
          <w:cs/>
        </w:rPr>
        <w:t>-</w:t>
      </w:r>
    </w:ins>
  </w:p>
  <w:p w14:paraId="7B82FFB9" w14:textId="77777777" w:rsidR="000A20B4" w:rsidRDefault="000A20B4" w:rsidP="00F61246">
    <w:pPr>
      <w:pStyle w:val="Footer"/>
      <w:jc w:val="center"/>
      <w:rPr>
        <w:ins w:id="9586" w:author="Anat Friedman Coles - Leket Israel" w:date="2021-11-03T13:08:00Z"/>
        <w:rtl/>
      </w:rPr>
    </w:pPr>
  </w:p>
  <w:p w14:paraId="6B994388" w14:textId="24F2D880" w:rsidR="000A20B4" w:rsidRDefault="00635AD4" w:rsidP="00F61246">
    <w:pPr>
      <w:pStyle w:val="Footer"/>
      <w:jc w:val="center"/>
      <w:rPr>
        <w:ins w:id="9587" w:author="Anat Friedman Coles - Leket Israel" w:date="2021-11-03T13:08:00Z"/>
        <w:rtl/>
        <w:cs/>
      </w:rPr>
    </w:pPr>
    <w:customXmlInsRangeStart w:id="9588" w:author="Anat Friedman Coles - Leket Israel" w:date="2021-11-03T13:08:00Z"/>
    <w:sdt>
      <w:sdtPr>
        <w:rPr>
          <w:rtl/>
        </w:rPr>
        <w:id w:val="1784770710"/>
        <w:docPartObj>
          <w:docPartGallery w:val="Page Numbers (Bottom of Page)"/>
          <w:docPartUnique/>
        </w:docPartObj>
      </w:sdtPr>
      <w:sdtEndPr/>
      <w:sdtContent>
        <w:customXmlInsRangeEnd w:id="9588"/>
        <w:ins w:id="9589" w:author="Anat Friedman Coles - Leket Israel" w:date="2021-11-03T13:08:00Z">
          <w:r w:rsidR="000A20B4">
            <w:fldChar w:fldCharType="begin"/>
          </w:r>
          <w:r w:rsidR="000A20B4">
            <w:rPr>
              <w:rtl/>
              <w:cs/>
            </w:rPr>
            <w:instrText>PAGE   \* MERGEFORMAT</w:instrText>
          </w:r>
          <w:r w:rsidR="000A20B4">
            <w:fldChar w:fldCharType="separate"/>
          </w:r>
          <w:r w:rsidR="000A20B4" w:rsidRPr="0078604D">
            <w:rPr>
              <w:noProof/>
              <w:rtl/>
              <w:lang w:val="he-IL"/>
            </w:rPr>
            <w:t>1</w:t>
          </w:r>
          <w:r w:rsidR="000A20B4">
            <w:fldChar w:fldCharType="end"/>
          </w:r>
        </w:ins>
        <w:customXmlInsRangeStart w:id="9590" w:author="Anat Friedman Coles - Leket Israel" w:date="2021-11-03T13:08:00Z"/>
      </w:sdtContent>
    </w:sdt>
    <w:customXmlInsRangeEnd w:id="9590"/>
  </w:p>
  <w:p w14:paraId="71C0A4D3" w14:textId="77777777" w:rsidR="000A20B4" w:rsidRPr="00F61246" w:rsidRDefault="000A20B4" w:rsidP="00F61246">
    <w:pPr>
      <w:pStyle w:val="Footer"/>
      <w:pPrChange w:id="9591" w:author="Anat Friedman Coles - Leket Israel" w:date="2021-11-03T13:08:00Z">
        <w:pPr>
          <w:pStyle w:val="2"/>
        </w:pPr>
      </w:pPrChan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3477" w14:textId="40AEA568" w:rsidR="00C40B7E" w:rsidRDefault="00635AD4" w:rsidP="00B51CA8">
    <w:pPr>
      <w:spacing w:line="1" w:lineRule="exact"/>
    </w:pPr>
    <w:del w:id="1322" w:author="Anat Friedman Coles - Leket Israel" w:date="2021-11-03T13:08:00Z">
      <w:r>
        <w:rPr>
          <w:noProof/>
        </w:rPr>
        <mc:AlternateContent>
          <mc:Choice Requires="wps">
            <w:drawing>
              <wp:anchor distT="0" distB="0" distL="0" distR="0" simplePos="0" relativeHeight="251936768" behindDoc="1" locked="0" layoutInCell="1" allowOverlap="1" wp14:anchorId="070C4E6B" wp14:editId="7E2904DB">
                <wp:simplePos x="0" y="0"/>
                <wp:positionH relativeFrom="page">
                  <wp:posOffset>780415</wp:posOffset>
                </wp:positionH>
                <wp:positionV relativeFrom="page">
                  <wp:posOffset>8950325</wp:posOffset>
                </wp:positionV>
                <wp:extent cx="5629910" cy="106680"/>
                <wp:effectExtent l="0" t="0" r="0" b="0"/>
                <wp:wrapNone/>
                <wp:docPr id="287458" name="Shape 61"/>
                <wp:cNvGraphicFramePr/>
                <a:graphic xmlns:a="http://schemas.openxmlformats.org/drawingml/2006/main">
                  <a:graphicData uri="http://schemas.microsoft.com/office/word/2010/wordprocessingShape">
                    <wps:wsp>
                      <wps:cNvSpPr txBox="1"/>
                      <wps:spPr>
                        <a:xfrm>
                          <a:off x="0" y="0"/>
                          <a:ext cx="5629910" cy="106680"/>
                        </a:xfrm>
                        <a:prstGeom prst="rect">
                          <a:avLst/>
                        </a:prstGeom>
                        <a:noFill/>
                      </wps:spPr>
                      <wps:txbx>
                        <w:txbxContent>
                          <w:p w14:paraId="2F7C1E5E" w14:textId="77777777" w:rsidR="00C40B7E" w:rsidRDefault="00635AD4">
                            <w:pPr>
                              <w:pStyle w:val="Headerorfooter30"/>
                              <w:shd w:val="clear" w:color="auto" w:fill="auto"/>
                              <w:tabs>
                                <w:tab w:val="right" w:pos="8866"/>
                              </w:tabs>
                              <w:rPr>
                                <w:del w:id="1323" w:author="Anat Friedman Coles - Leket Israel" w:date="2021-11-03T13:08:00Z"/>
                                <w:sz w:val="13"/>
                                <w:szCs w:val="13"/>
                              </w:rPr>
                            </w:pPr>
                            <w:del w:id="1324"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w:delText>
                              </w:r>
                              <w:r>
                                <w:rPr>
                                  <w:rFonts w:ascii="Arial" w:eastAsia="Arial" w:hAnsi="Arial" w:cs="Arial"/>
                                  <w:color w:val="58595A"/>
                                  <w:sz w:val="13"/>
                                  <w:szCs w:val="13"/>
                                  <w:lang w:val="he-IL" w:eastAsia="he-IL"/>
                                </w:rPr>
                                <w:delText>אומדן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בתעשייה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אינו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פסולת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הממוחזרת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בעיקר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לבעלי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חיים</w:delText>
                              </w:r>
                              <w:r>
                                <w:rPr>
                                  <w:rFonts w:ascii="Arial" w:eastAsia="Arial" w:hAnsi="Arial" w:cs="Arial"/>
                                  <w:color w:val="58595A"/>
                                  <w:sz w:val="13"/>
                                  <w:szCs w:val="13"/>
                                  <w:lang w:val="he-IL" w:eastAsia="he-IL"/>
                                </w:rPr>
                                <w:delText>.</w:delText>
                              </w:r>
                            </w:del>
                          </w:p>
                        </w:txbxContent>
                      </wps:txbx>
                      <wps:bodyPr lIns="0" tIns="0" rIns="0" bIns="0">
                        <a:spAutoFit/>
                      </wps:bodyPr>
                    </wps:wsp>
                  </a:graphicData>
                </a:graphic>
              </wp:anchor>
            </w:drawing>
          </mc:Choice>
          <mc:Fallback>
            <w:pict>
              <v:shapetype w14:anchorId="070C4E6B" id="_x0000_t202" coordsize="21600,21600" o:spt="202" path="m,l,21600r21600,l21600,xe">
                <v:stroke joinstyle="miter"/>
                <v:path gradientshapeok="t" o:connecttype="rect"/>
              </v:shapetype>
              <v:shape id="Shape 61" o:spid="_x0000_s1125" type="#_x0000_t202" style="position:absolute;left:0;text-align:left;margin-left:61.45pt;margin-top:704.75pt;width:443.3pt;height:8.4pt;z-index:-251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" filled="f" stroked="f">
                <v:textbox style="mso-fit-shape-to-text:t" inset="0,0,0,0">
                  <w:txbxContent>
                    <w:p w14:paraId="2F7C1E5E" w14:textId="77777777" w:rsidR="00C40B7E" w:rsidRDefault="00635AD4">
                      <w:pPr>
                        <w:pStyle w:val="Headerorfooter30"/>
                        <w:shd w:val="clear" w:color="auto" w:fill="auto"/>
                        <w:tabs>
                          <w:tab w:val="right" w:pos="8866"/>
                        </w:tabs>
                        <w:rPr>
                          <w:del w:id="1325" w:author="Anat Friedman Coles - Leket Israel" w:date="2021-11-03T13:08:00Z"/>
                          <w:sz w:val="13"/>
                          <w:szCs w:val="13"/>
                        </w:rPr>
                      </w:pPr>
                      <w:del w:id="1326" w:author="Anat Friedman Coles - Leket Israel" w:date="2021-11-03T13:08:00Z">
                        <w:r>
                          <w:rPr>
                            <w:rFonts w:ascii="Arial" w:eastAsia="Arial" w:hAnsi="Arial" w:cs="Arial"/>
                            <w:color w:val="58595A"/>
                            <w:sz w:val="13"/>
                            <w:szCs w:val="13"/>
                            <w:lang w:val="he-IL" w:eastAsia="he-IL"/>
                          </w:rPr>
                          <w:delText>מקור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אומדני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2"/>
                            <w:szCs w:val="12"/>
                            <w:lang w:bidi="en-US"/>
                          </w:rPr>
                          <w:delText>BDO</w:delTex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delText>*</w:delText>
                        </w:r>
                        <w:r>
                          <w:rPr>
                            <w:rFonts w:ascii="Arial" w:eastAsia="Arial" w:hAnsi="Arial" w:cs="Arial"/>
                            <w:color w:val="58595A"/>
                            <w:sz w:val="13"/>
                            <w:szCs w:val="13"/>
                            <w:lang w:val="he-IL" w:eastAsia="he-IL"/>
                          </w:rPr>
                          <w:delText>אומדן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האובדן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בתעשייה</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אינו</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כולל</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פסולת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הממוחזרת</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בעיקר</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כמזון</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לבעלי</w:delText>
                        </w:r>
                        <w:r>
                          <w:rPr>
                            <w:rFonts w:ascii="Arial" w:eastAsia="Arial" w:hAnsi="Arial" w:cs="Arial"/>
                            <w:color w:val="58595A"/>
                            <w:sz w:val="13"/>
                            <w:szCs w:val="13"/>
                            <w:lang w:val="he-IL" w:eastAsia="he-IL"/>
                          </w:rPr>
                          <w:delText xml:space="preserve"> </w:delText>
                        </w:r>
                        <w:r>
                          <w:rPr>
                            <w:rFonts w:ascii="Arial" w:eastAsia="Arial" w:hAnsi="Arial" w:cs="Arial"/>
                            <w:color w:val="58595A"/>
                            <w:sz w:val="13"/>
                            <w:szCs w:val="13"/>
                            <w:lang w:val="he-IL" w:eastAsia="he-IL"/>
                          </w:rPr>
                          <w:delText>חיים</w:delText>
                        </w:r>
                        <w:r>
                          <w:rPr>
                            <w:rFonts w:ascii="Arial" w:eastAsia="Arial" w:hAnsi="Arial" w:cs="Arial"/>
                            <w:color w:val="58595A"/>
                            <w:sz w:val="13"/>
                            <w:szCs w:val="13"/>
                            <w:lang w:val="he-IL" w:eastAsia="he-IL"/>
                          </w:rPr>
                          <w:delText>.</w:delText>
                        </w:r>
                      </w:del>
                    </w:p>
                  </w:txbxContent>
                </v:textbox>
                <w10:wrap anchorx="page" anchory="page"/>
              </v:shape>
            </w:pict>
          </mc:Fallback>
        </mc:AlternateContent>
      </w:r>
    </w:del>
    <w:ins w:id="1327" w:author="Anat Friedman Coles - Leket Israel" w:date="2021-11-03T13:08:00Z">
      <w:r>
        <w:rPr>
          <w:noProof/>
        </w:rPr>
        <mc:AlternateContent>
          <mc:Choice Requires="wps">
            <w:drawing>
              <wp:anchor distT="0" distB="0" distL="0" distR="0" simplePos="0" relativeHeight="251778048" behindDoc="1" locked="0" layoutInCell="1" allowOverlap="1" wp14:anchorId="35894F5A" wp14:editId="6FB60A48">
                <wp:simplePos x="0" y="0"/>
                <wp:positionH relativeFrom="page">
                  <wp:posOffset>780415</wp:posOffset>
                </wp:positionH>
                <wp:positionV relativeFrom="page">
                  <wp:posOffset>8950325</wp:posOffset>
                </wp:positionV>
                <wp:extent cx="5629910" cy="106680"/>
                <wp:effectExtent l="0" t="0" r="0" b="0"/>
                <wp:wrapNone/>
                <wp:docPr id="287433" name="Shape 61"/>
                <wp:cNvGraphicFramePr/>
                <a:graphic xmlns:a="http://schemas.openxmlformats.org/drawingml/2006/main">
                  <a:graphicData uri="http://schemas.microsoft.com/office/word/2010/wordprocessingShape">
                    <wps:wsp>
                      <wps:cNvSpPr txBox="1"/>
                      <wps:spPr>
                        <a:xfrm>
                          <a:off x="0" y="0"/>
                          <a:ext cx="5629910" cy="106680"/>
                        </a:xfrm>
                        <a:prstGeom prst="rect">
                          <a:avLst/>
                        </a:prstGeom>
                        <a:noFill/>
                      </wps:spPr>
                      <wps:txbx>
                        <w:txbxContent>
                          <w:p w14:paraId="3945C307" w14:textId="77777777" w:rsidR="00C40B7E" w:rsidRDefault="00635AD4">
                            <w:pPr>
                              <w:pStyle w:val="Headerorfooter30"/>
                              <w:shd w:val="clear" w:color="auto" w:fill="auto"/>
                              <w:tabs>
                                <w:tab w:val="right" w:pos="8866"/>
                              </w:tabs>
                              <w:rPr>
                                <w:ins w:id="1328" w:author="Anat Friedman Coles - Leket Israel" w:date="2021-11-03T13:08:00Z"/>
                                <w:sz w:val="13"/>
                                <w:szCs w:val="13"/>
                              </w:rPr>
                            </w:pPr>
                            <w:ins w:id="1329"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w:t>
                              </w:r>
                              <w:r>
                                <w:rPr>
                                  <w:rFonts w:ascii="Arial" w:eastAsia="Arial" w:hAnsi="Arial" w:cs="Arial"/>
                                  <w:color w:val="58595A"/>
                                  <w:sz w:val="13"/>
                                  <w:szCs w:val="13"/>
                                  <w:lang w:val="he-IL" w:eastAsia="he-IL"/>
                                </w:rPr>
                                <w:t>אומדן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בתעשייה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אינו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פסולת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הממוחזרת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בעיקר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לבעלי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חיים</w:t>
                              </w:r>
                              <w:r>
                                <w:rPr>
                                  <w:rFonts w:ascii="Arial" w:eastAsia="Arial" w:hAnsi="Arial" w:cs="Arial"/>
                                  <w:color w:val="58595A"/>
                                  <w:sz w:val="13"/>
                                  <w:szCs w:val="13"/>
                                  <w:lang w:val="he-IL" w:eastAsia="he-IL"/>
                                </w:rPr>
                                <w:t>.</w:t>
                              </w:r>
                            </w:ins>
                          </w:p>
                        </w:txbxContent>
                      </wps:txbx>
                      <wps:bodyPr lIns="0" tIns="0" rIns="0" bIns="0">
                        <a:spAutoFit/>
                      </wps:bodyPr>
                    </wps:wsp>
                  </a:graphicData>
                </a:graphic>
              </wp:anchor>
            </w:drawing>
          </mc:Choice>
          <mc:Fallback>
            <w:pict>
              <v:shape w14:anchorId="35894F5A" id="_x0000_s1126" type="#_x0000_t202" style="position:absolute;left:0;text-align:left;margin-left:61.45pt;margin-top:704.75pt;width:443.3pt;height:8.4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" filled="f" stroked="f">
                <v:textbox style="mso-fit-shape-to-text:t" inset="0,0,0,0">
                  <w:txbxContent>
                    <w:p w14:paraId="3945C307" w14:textId="77777777" w:rsidR="00C40B7E" w:rsidRDefault="00635AD4">
                      <w:pPr>
                        <w:pStyle w:val="Headerorfooter30"/>
                        <w:shd w:val="clear" w:color="auto" w:fill="auto"/>
                        <w:tabs>
                          <w:tab w:val="right" w:pos="8866"/>
                        </w:tabs>
                        <w:rPr>
                          <w:ins w:id="1330" w:author="Anat Friedman Coles - Leket Israel" w:date="2021-11-03T13:08:00Z"/>
                          <w:sz w:val="13"/>
                          <w:szCs w:val="13"/>
                        </w:rPr>
                      </w:pPr>
                      <w:ins w:id="1331" w:author="Anat Friedman Coles - Leket Israel" w:date="2021-11-03T13:08:00Z">
                        <w:r>
                          <w:rPr>
                            <w:rFonts w:ascii="Arial" w:eastAsia="Arial" w:hAnsi="Arial" w:cs="Arial"/>
                            <w:color w:val="58595A"/>
                            <w:sz w:val="13"/>
                            <w:szCs w:val="13"/>
                            <w:lang w:val="he-IL" w:eastAsia="he-IL"/>
                          </w:rPr>
                          <w:t>מקור</w:t>
                        </w:r>
                        <w:r>
                          <w:rPr>
                            <w:rFonts w:ascii="Arial" w:eastAsia="Arial" w:hAnsi="Arial" w:cs="Arial"/>
                            <w:color w:val="58595A"/>
                            <w:sz w:val="13"/>
                            <w:szCs w:val="13"/>
                            <w:lang w:val="he-IL" w:eastAsia="he-IL"/>
                          </w:rPr>
                          <w:t xml:space="preserve">: </w:t>
                        </w:r>
                        <w:proofErr w:type="spellStart"/>
                        <w:r>
                          <w:rPr>
                            <w:rFonts w:ascii="Arial" w:eastAsia="Arial" w:hAnsi="Arial" w:cs="Arial"/>
                            <w:color w:val="58595A"/>
                            <w:sz w:val="13"/>
                            <w:szCs w:val="13"/>
                            <w:lang w:val="he-IL" w:eastAsia="he-IL"/>
                          </w:rPr>
                          <w:t>אומדני</w:t>
                        </w:r>
                        <w:proofErr w:type="spellEnd"/>
                        <w:r>
                          <w:rPr>
                            <w:rFonts w:ascii="Arial" w:eastAsia="Arial" w:hAnsi="Arial" w:cs="Arial"/>
                            <w:color w:val="58595A"/>
                            <w:sz w:val="13"/>
                            <w:szCs w:val="13"/>
                            <w:lang w:val="he-IL" w:eastAsia="he-IL"/>
                          </w:rPr>
                          <w:t xml:space="preserve"> </w:t>
                        </w:r>
                        <w:r>
                          <w:rPr>
                            <w:rFonts w:ascii="Arial" w:eastAsia="Arial" w:hAnsi="Arial" w:cs="Arial"/>
                            <w:color w:val="58595A"/>
                            <w:sz w:val="12"/>
                            <w:szCs w:val="12"/>
                            <w:lang w:bidi="en-US"/>
                          </w:rPr>
                          <w:t>BDO</w:t>
                        </w:r>
                        <w:r>
                          <w:rPr>
                            <w:rFonts w:ascii="Arial" w:eastAsia="Arial" w:hAnsi="Arial" w:cs="Arial"/>
                            <w:color w:val="58595A"/>
                            <w:sz w:val="12"/>
                            <w:szCs w:val="12"/>
                            <w:lang w:bidi="en-US"/>
                          </w:rPr>
                          <w:tab/>
                        </w:r>
                        <w:r>
                          <w:rPr>
                            <w:rFonts w:ascii="Arial" w:eastAsia="Arial" w:hAnsi="Arial" w:cs="Arial"/>
                            <w:color w:val="58595A"/>
                            <w:sz w:val="13"/>
                            <w:szCs w:val="13"/>
                            <w:lang w:val="he-IL" w:eastAsia="he-IL"/>
                          </w:rPr>
                          <w:t>*</w:t>
                        </w:r>
                        <w:r>
                          <w:rPr>
                            <w:rFonts w:ascii="Arial" w:eastAsia="Arial" w:hAnsi="Arial" w:cs="Arial"/>
                            <w:color w:val="58595A"/>
                            <w:sz w:val="13"/>
                            <w:szCs w:val="13"/>
                            <w:lang w:val="he-IL" w:eastAsia="he-IL"/>
                          </w:rPr>
                          <w:t>אומדן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האובדן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בתעשייה</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אינו</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כולל</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פסולת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הממוחזרת</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בעיקר</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כמזון</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לבעלי</w:t>
                        </w:r>
                        <w:r>
                          <w:rPr>
                            <w:rFonts w:ascii="Arial" w:eastAsia="Arial" w:hAnsi="Arial" w:cs="Arial"/>
                            <w:color w:val="58595A"/>
                            <w:sz w:val="13"/>
                            <w:szCs w:val="13"/>
                            <w:lang w:val="he-IL" w:eastAsia="he-IL"/>
                          </w:rPr>
                          <w:t xml:space="preserve"> </w:t>
                        </w:r>
                        <w:r>
                          <w:rPr>
                            <w:rFonts w:ascii="Arial" w:eastAsia="Arial" w:hAnsi="Arial" w:cs="Arial"/>
                            <w:color w:val="58595A"/>
                            <w:sz w:val="13"/>
                            <w:szCs w:val="13"/>
                            <w:lang w:val="he-IL" w:eastAsia="he-IL"/>
                          </w:rPr>
                          <w:t>חיים</w:t>
                        </w:r>
                        <w:r>
                          <w:rPr>
                            <w:rFonts w:ascii="Arial" w:eastAsia="Arial" w:hAnsi="Arial" w:cs="Arial"/>
                            <w:color w:val="58595A"/>
                            <w:sz w:val="13"/>
                            <w:szCs w:val="13"/>
                            <w:lang w:val="he-IL" w:eastAsia="he-IL"/>
                          </w:rPr>
                          <w:t>.</w:t>
                        </w:r>
                      </w:ins>
                    </w:p>
                  </w:txbxContent>
                </v:textbox>
                <w10:wrap anchorx="page" anchory="page"/>
              </v:shape>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020AA" w14:textId="77777777" w:rsidR="00635AD4" w:rsidRDefault="00635AD4" w:rsidP="00B51CA8">
      <w:pPr>
        <w:spacing w:after="0" w:line="240" w:lineRule="auto"/>
      </w:pPr>
      <w:ins w:id="0" w:author="Anat Friedman Coles - Leket Israel" w:date="2021-11-03T13:08:00Z">
        <w:r>
          <w:separator/>
        </w:r>
      </w:ins>
    </w:p>
  </w:footnote>
  <w:footnote w:type="continuationSeparator" w:id="0">
    <w:p w14:paraId="6FC44DC1" w14:textId="77777777" w:rsidR="00635AD4" w:rsidRDefault="00635AD4" w:rsidP="00B51CA8">
      <w:pPr>
        <w:spacing w:after="0" w:line="240" w:lineRule="auto"/>
      </w:pPr>
      <w:ins w:id="1" w:author="Anat Friedman Coles - Leket Israel" w:date="2021-11-03T13:08:00Z">
        <w:r>
          <w:continuationSeparator/>
        </w:r>
      </w:ins>
    </w:p>
  </w:footnote>
  <w:footnote w:type="continuationNotice" w:id="1">
    <w:p w14:paraId="4ED759E7" w14:textId="77777777" w:rsidR="00635AD4" w:rsidRDefault="00635AD4">
      <w:pPr>
        <w:spacing w:after="0" w:line="240" w:lineRule="auto"/>
        <w:pPrChange w:id="2" w:author="Anat Friedman Coles - Leket Israel" w:date="2021-11-03T13:08:00Z">
          <w:pPr/>
        </w:pPrChange>
      </w:pPr>
    </w:p>
  </w:footnote>
  <w:footnote w:id="2">
    <w:p w14:paraId="5787E947" w14:textId="77777777" w:rsidR="000A20B4" w:rsidRDefault="000A20B4" w:rsidP="006E1F83">
      <w:pPr>
        <w:pStyle w:val="FootnoteText"/>
      </w:pPr>
      <w:ins w:id="247" w:author="Anat Friedman Coles - Leket Israel" w:date="2021-11-03T13:08:00Z">
        <w:r>
          <w:rPr>
            <w:rStyle w:val="FootnoteReference"/>
          </w:rPr>
          <w:footnoteRef/>
        </w:r>
        <w:r>
          <w:rPr>
            <w:rtl/>
          </w:rPr>
          <w:t xml:space="preserve"> </w:t>
        </w:r>
        <w:r>
          <w:t>OECD,</w:t>
        </w:r>
        <w:r w:rsidRPr="00364BA9">
          <w:t xml:space="preserve"> Poverty rate</w:t>
        </w:r>
        <w:r>
          <w:t xml:space="preserve">, 2020 </w:t>
        </w:r>
      </w:ins>
    </w:p>
  </w:footnote>
  <w:footnote w:id="3">
    <w:p w14:paraId="140D2196" w14:textId="77777777" w:rsidR="000A20B4" w:rsidRDefault="000A20B4" w:rsidP="006E1F83">
      <w:pPr>
        <w:pStyle w:val="FootnoteText"/>
      </w:pPr>
      <w:ins w:id="252" w:author="Anat Friedman Coles - Leket Israel" w:date="2021-11-03T13:08:00Z">
        <w:r>
          <w:rPr>
            <w:rStyle w:val="FootnoteReference"/>
          </w:rPr>
          <w:footnoteRef/>
        </w:r>
        <w:r>
          <w:rPr>
            <w:rtl/>
          </w:rPr>
          <w:t xml:space="preserve"> </w:t>
        </w:r>
        <w:r>
          <w:rPr>
            <w:rFonts w:hint="cs"/>
            <w:rtl/>
          </w:rPr>
          <w:t xml:space="preserve">" </w:t>
        </w:r>
        <w:r w:rsidRPr="0046762C">
          <w:rPr>
            <w:rFonts w:cs="Arial"/>
            <w:rtl/>
          </w:rPr>
          <w:t xml:space="preserve">רמת החיים, העוני והאי-שוויון בהכנסות – 2019-2018 </w:t>
        </w:r>
        <w:proofErr w:type="spellStart"/>
        <w:r w:rsidRPr="0046762C">
          <w:rPr>
            <w:rFonts w:cs="Arial"/>
            <w:rtl/>
          </w:rPr>
          <w:t>ואומדן</w:t>
        </w:r>
        <w:proofErr w:type="spellEnd"/>
        <w:r w:rsidRPr="0046762C">
          <w:rPr>
            <w:rFonts w:cs="Arial"/>
            <w:rtl/>
          </w:rPr>
          <w:t xml:space="preserve"> ל-2020</w:t>
        </w:r>
        <w:r>
          <w:rPr>
            <w:rFonts w:hint="cs"/>
            <w:rtl/>
          </w:rPr>
          <w:t xml:space="preserve">", המוסד לביטוח לאומי. </w:t>
        </w:r>
      </w:ins>
    </w:p>
  </w:footnote>
  <w:footnote w:id="4">
    <w:p w14:paraId="56CE3455" w14:textId="77777777" w:rsidR="000A20B4" w:rsidRDefault="000A20B4" w:rsidP="006E1F83">
      <w:pPr>
        <w:pStyle w:val="FootnoteText"/>
        <w:rPr>
          <w:sz w:val="14"/>
          <w:szCs w:val="14"/>
          <w:rtl/>
        </w:rPr>
      </w:pPr>
      <w:ins w:id="271" w:author="Anat Friedman Coles - Leket Israel" w:date="2021-11-03T13:08:00Z">
        <w:r w:rsidRPr="00027B35">
          <w:rPr>
            <w:rStyle w:val="FootnoteReference"/>
            <w:rFonts w:ascii="Arial" w:hAnsi="Arial" w:cs="Arial"/>
            <w:sz w:val="18"/>
            <w:szCs w:val="18"/>
          </w:rPr>
          <w:footnoteRef/>
        </w:r>
        <w:r w:rsidRPr="00027B35">
          <w:rPr>
            <w:rFonts w:ascii="Arial" w:hAnsi="Arial" w:cs="Arial"/>
            <w:sz w:val="18"/>
            <w:szCs w:val="18"/>
            <w:rtl/>
          </w:rPr>
          <w:t xml:space="preserve"> </w:t>
        </w:r>
        <w:r w:rsidRPr="00027B35">
          <w:rPr>
            <w:rFonts w:ascii="Arial" w:hAnsi="Arial" w:cs="Arial"/>
            <w:sz w:val="18"/>
            <w:szCs w:val="18"/>
          </w:rPr>
          <w:t>Cut Waste, GROW PROFIT. How to reduce and manage food waste, leading to increased profitability and environmental sustainability, background paper 2012</w:t>
        </w:r>
        <w:r w:rsidRPr="00027B35">
          <w:rPr>
            <w:rFonts w:ascii="Arial" w:hAnsi="Arial" w:cs="Arial"/>
            <w:sz w:val="14"/>
            <w:szCs w:val="18"/>
          </w:rPr>
          <w:t xml:space="preserve"> </w:t>
        </w:r>
      </w:ins>
    </w:p>
  </w:footnote>
  <w:footnote w:id="5">
    <w:p w14:paraId="3FBA8D9A" w14:textId="77777777" w:rsidR="000A20B4" w:rsidRDefault="000A20B4" w:rsidP="006E1F83">
      <w:pPr>
        <w:pStyle w:val="FootnoteText"/>
        <w:rPr>
          <w:rtl/>
        </w:rPr>
      </w:pPr>
      <w:ins w:id="424" w:author="Anat Friedman Coles - Leket Israel" w:date="2021-11-03T13:08:00Z">
        <w:r>
          <w:rPr>
            <w:rStyle w:val="FootnoteReference"/>
          </w:rPr>
          <w:footnoteRef/>
        </w:r>
        <w:r>
          <w:rPr>
            <w:rtl/>
          </w:rPr>
          <w:t xml:space="preserve"> </w:t>
        </w:r>
        <w:r w:rsidRPr="004F6A3E">
          <w:rPr>
            <w:rFonts w:hint="cs"/>
            <w:rtl/>
          </w:rPr>
          <w:t>מודל שרשרת הערך אינו כולל משקאות, ממריצים, סוכר</w:t>
        </w:r>
        <w:r>
          <w:rPr>
            <w:rFonts w:hint="cs"/>
            <w:rtl/>
          </w:rPr>
          <w:t>,</w:t>
        </w:r>
        <w:r w:rsidRPr="004F6A3E">
          <w:rPr>
            <w:rFonts w:hint="cs"/>
            <w:rtl/>
          </w:rPr>
          <w:t xml:space="preserve"> דבש וממתקים.</w:t>
        </w:r>
      </w:ins>
    </w:p>
  </w:footnote>
  <w:footnote w:id="6">
    <w:p w14:paraId="72D715EC" w14:textId="77777777" w:rsidR="000A20B4" w:rsidRPr="004F6A3E" w:rsidRDefault="000A20B4" w:rsidP="006E1F83">
      <w:pPr>
        <w:spacing w:line="240" w:lineRule="auto"/>
        <w:jc w:val="both"/>
        <w:rPr>
          <w:ins w:id="531" w:author="Anat Friedman Coles - Leket Israel" w:date="2021-11-03T13:08:00Z"/>
          <w:sz w:val="16"/>
          <w:szCs w:val="16"/>
          <w:rtl/>
        </w:rPr>
      </w:pPr>
      <w:ins w:id="532" w:author="Anat Friedman Coles - Leket Israel" w:date="2021-11-03T13:08:00Z">
        <w:r w:rsidRPr="00601A0F">
          <w:rPr>
            <w:rStyle w:val="FootnoteReference"/>
            <w:sz w:val="14"/>
            <w:szCs w:val="14"/>
          </w:rPr>
          <w:footnoteRef/>
        </w:r>
        <w:r w:rsidRPr="00601A0F">
          <w:rPr>
            <w:sz w:val="14"/>
            <w:szCs w:val="14"/>
            <w:rtl/>
          </w:rPr>
          <w:t xml:space="preserve"> </w:t>
        </w:r>
        <w:r w:rsidRPr="004F6A3E">
          <w:rPr>
            <w:rFonts w:asciiTheme="minorBidi" w:hAnsiTheme="minorBidi"/>
            <w:sz w:val="14"/>
            <w:szCs w:val="20"/>
            <w:rtl/>
          </w:rPr>
          <w:t xml:space="preserve">אנו מודעים לכך שייתכנו סטיות או אי-דיוקים באומדנים, שהינם בלתי נמנעים בהתחשב בהיעדר נתונים רשמיים. כמו כן, היקף אובדן המזון בכל שנה ושנה תלוי גם בגורמים אקראיים משתנים, כגון תנאי מזג אוויר קיצוניים, השפעות פגעי </w:t>
        </w:r>
        <w:r>
          <w:rPr>
            <w:rFonts w:asciiTheme="minorBidi" w:hAnsiTheme="minorBidi"/>
            <w:sz w:val="14"/>
            <w:szCs w:val="20"/>
            <w:rtl/>
          </w:rPr>
          <w:t>טבע ומזיקים, סטיות בביקוש וכד'.</w:t>
        </w:r>
        <w:r w:rsidRPr="004F6A3E">
          <w:rPr>
            <w:rFonts w:asciiTheme="minorBidi" w:hAnsiTheme="minorBidi"/>
            <w:sz w:val="14"/>
            <w:szCs w:val="20"/>
          </w:rPr>
          <w:t xml:space="preserve"> </w:t>
        </w:r>
        <w:r w:rsidRPr="004F6A3E">
          <w:rPr>
            <w:rFonts w:asciiTheme="minorBidi" w:hAnsiTheme="minorBidi"/>
            <w:sz w:val="14"/>
            <w:szCs w:val="20"/>
            <w:rtl/>
          </w:rPr>
          <w:t xml:space="preserve">הנתונים הם </w:t>
        </w:r>
        <w:proofErr w:type="spellStart"/>
        <w:r w:rsidRPr="004F6A3E">
          <w:rPr>
            <w:rFonts w:asciiTheme="minorBidi" w:hAnsiTheme="minorBidi"/>
            <w:sz w:val="14"/>
            <w:szCs w:val="20"/>
            <w:rtl/>
          </w:rPr>
          <w:t>אינדיקטיביים</w:t>
        </w:r>
        <w:proofErr w:type="spellEnd"/>
        <w:r w:rsidRPr="004F6A3E">
          <w:rPr>
            <w:rFonts w:asciiTheme="minorBidi" w:hAnsiTheme="minorBidi"/>
            <w:sz w:val="14"/>
            <w:szCs w:val="20"/>
            <w:rtl/>
          </w:rPr>
          <w:t xml:space="preserve"> ונועדו להוות בסיס לדיון ציבורי והמשך מחקר וניתוח הנושא.</w:t>
        </w:r>
      </w:ins>
    </w:p>
    <w:p w14:paraId="4070FBCA" w14:textId="77777777" w:rsidR="000A20B4" w:rsidRDefault="000A20B4" w:rsidP="006E1F83">
      <w:pPr>
        <w:pStyle w:val="FootnoteText"/>
        <w:rPr>
          <w:rtl/>
        </w:rPr>
      </w:pPr>
    </w:p>
  </w:footnote>
  <w:footnote w:id="7">
    <w:p w14:paraId="4978545E" w14:textId="77777777" w:rsidR="000A20B4" w:rsidRDefault="000A20B4" w:rsidP="006E1F83">
      <w:pPr>
        <w:pStyle w:val="FootnoteText"/>
      </w:pPr>
      <w:ins w:id="1189" w:author="Anat Friedman Coles - Leket Israel" w:date="2021-11-03T13:08:00Z">
        <w:r>
          <w:rPr>
            <w:rStyle w:val="FootnoteReference"/>
          </w:rPr>
          <w:footnoteRef/>
        </w:r>
        <w:r>
          <w:rPr>
            <w:rtl/>
          </w:rPr>
          <w:t xml:space="preserve"> </w:t>
        </w:r>
        <w:r w:rsidRPr="004F6A3E">
          <w:rPr>
            <w:rFonts w:hint="cs"/>
            <w:rtl/>
          </w:rPr>
          <w:t>ד"ר רון פורת 2015 ו-2016</w:t>
        </w:r>
      </w:ins>
    </w:p>
  </w:footnote>
  <w:footnote w:id="8">
    <w:p w14:paraId="284967C7" w14:textId="77777777" w:rsidR="000A20B4" w:rsidRDefault="000A20B4" w:rsidP="006E1F83">
      <w:pPr>
        <w:pStyle w:val="FootnoteText"/>
        <w:rPr>
          <w:rtl/>
        </w:rPr>
      </w:pPr>
      <w:ins w:id="1455" w:author="Anat Friedman Coles - Leket Israel" w:date="2021-11-03T13:08:00Z">
        <w:r>
          <w:rPr>
            <w:rStyle w:val="FootnoteReference"/>
          </w:rPr>
          <w:footnoteRef/>
        </w:r>
        <w:r>
          <w:rPr>
            <w:rtl/>
          </w:rPr>
          <w:t xml:space="preserve"> </w:t>
        </w:r>
        <w:r>
          <w:t xml:space="preserve">"Global Food Losses and Food Waste", FAO, 2011 </w:t>
        </w:r>
      </w:ins>
    </w:p>
  </w:footnote>
  <w:footnote w:id="9">
    <w:p w14:paraId="231EF7AA" w14:textId="77777777" w:rsidR="000A20B4" w:rsidRDefault="000A20B4" w:rsidP="006E1F83">
      <w:pPr>
        <w:pStyle w:val="FootnoteText"/>
        <w:rPr>
          <w:rtl/>
        </w:rPr>
      </w:pPr>
      <w:ins w:id="1461" w:author="Anat Friedman Coles - Leket Israel" w:date="2021-11-03T13:08:00Z">
        <w:r>
          <w:rPr>
            <w:rStyle w:val="FootnoteReference"/>
          </w:rPr>
          <w:footnoteRef/>
        </w:r>
        <w:r>
          <w:rPr>
            <w:rtl/>
          </w:rPr>
          <w:t xml:space="preserve"> </w:t>
        </w:r>
        <w:r>
          <w:rPr>
            <w:rFonts w:hint="cs"/>
            <w:rtl/>
          </w:rPr>
          <w:t xml:space="preserve">עלות כלכלית ישירה, ללא עלות פליטות גזי חממה ומזהמי אוויר </w:t>
        </w:r>
      </w:ins>
    </w:p>
  </w:footnote>
  <w:footnote w:id="10">
    <w:p w14:paraId="022A58D8" w14:textId="77777777" w:rsidR="00C40B7E" w:rsidRDefault="00635AD4">
      <w:pPr>
        <w:pStyle w:val="Footnote0"/>
        <w:shd w:val="clear" w:color="auto" w:fill="auto"/>
        <w:tabs>
          <w:tab w:val="left" w:pos="-234"/>
        </w:tabs>
      </w:pPr>
      <w:del w:id="1962" w:author="Anat Friedman Coles - Leket Israel" w:date="2021-11-03T13:08:00Z">
        <w:r>
          <w:rPr>
            <w:lang w:bidi="en-US"/>
          </w:rPr>
          <w:footnoteRef/>
        </w:r>
        <w:r>
          <w:rPr>
            <w:color w:val="000000"/>
            <w:lang w:val="he-IL" w:eastAsia="he-IL"/>
          </w:rPr>
          <w:tab/>
        </w:r>
        <w:r>
          <w:rPr>
            <w:lang w:val="he-IL" w:eastAsia="he-IL"/>
          </w:rPr>
          <w:delText>לפי</w:delText>
        </w:r>
        <w:r>
          <w:rPr>
            <w:lang w:val="he-IL" w:eastAsia="he-IL"/>
          </w:rPr>
          <w:delText xml:space="preserve"> </w:delText>
        </w:r>
        <w:r>
          <w:rPr>
            <w:lang w:val="he-IL" w:eastAsia="he-IL"/>
          </w:rPr>
          <w:delText>סקר</w:delText>
        </w:r>
        <w:r>
          <w:rPr>
            <w:lang w:val="he-IL" w:eastAsia="he-IL"/>
          </w:rPr>
          <w:delText xml:space="preserve"> </w:delText>
        </w:r>
        <w:r>
          <w:rPr>
            <w:lang w:val="he-IL" w:eastAsia="he-IL"/>
          </w:rPr>
          <w:delText>הרכב</w:delText>
        </w:r>
        <w:r>
          <w:rPr>
            <w:lang w:val="he-IL" w:eastAsia="he-IL"/>
          </w:rPr>
          <w:delText xml:space="preserve"> </w:delText>
        </w:r>
        <w:r>
          <w:rPr>
            <w:lang w:val="he-IL" w:eastAsia="he-IL"/>
          </w:rPr>
          <w:delText>הפסולת</w:delText>
        </w:r>
        <w:r>
          <w:rPr>
            <w:lang w:val="he-IL" w:eastAsia="he-IL"/>
          </w:rPr>
          <w:delText xml:space="preserve"> </w:delText>
        </w:r>
        <w:r>
          <w:rPr>
            <w:lang w:val="he-IL" w:eastAsia="he-IL"/>
          </w:rPr>
          <w:delText>שנערך</w:delText>
        </w:r>
        <w:r>
          <w:rPr>
            <w:lang w:val="he-IL" w:eastAsia="he-IL"/>
          </w:rPr>
          <w:delText xml:space="preserve"> </w:delText>
        </w:r>
        <w:r>
          <w:rPr>
            <w:lang w:val="he-IL" w:eastAsia="he-IL"/>
          </w:rPr>
          <w:delText>למשרד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r>
          <w:rPr>
            <w:lang w:val="he-IL" w:eastAsia="he-IL"/>
          </w:rPr>
          <w:delText xml:space="preserve">, </w:delText>
        </w:r>
        <w:r>
          <w:rPr>
            <w:lang w:bidi="en-US"/>
          </w:rPr>
          <w:delText>2013</w:delText>
        </w:r>
        <w:r>
          <w:rPr>
            <w:lang w:val="he-IL" w:eastAsia="he-IL"/>
          </w:rPr>
          <w:delText>.</w:delText>
        </w:r>
      </w:del>
    </w:p>
  </w:footnote>
  <w:footnote w:id="11">
    <w:p w14:paraId="2D9F0719" w14:textId="77777777" w:rsidR="00C40B7E" w:rsidRDefault="00635AD4">
      <w:pPr>
        <w:pStyle w:val="Footnote0"/>
        <w:shd w:val="clear" w:color="auto" w:fill="auto"/>
        <w:tabs>
          <w:tab w:val="left" w:pos="-234"/>
        </w:tabs>
      </w:pPr>
      <w:del w:id="1965" w:author="Anat Friedman Coles - Leket Israel" w:date="2021-11-03T13:08:00Z">
        <w:r>
          <w:rPr>
            <w:lang w:bidi="en-US"/>
          </w:rPr>
          <w:footnoteRef/>
        </w:r>
        <w:r>
          <w:rPr>
            <w:color w:val="000000"/>
            <w:lang w:val="he-IL" w:eastAsia="he-IL"/>
          </w:rPr>
          <w:tab/>
        </w:r>
        <w:r>
          <w:rPr>
            <w:lang w:val="he-IL" w:eastAsia="he-IL"/>
          </w:rPr>
          <w:delText>עלויות</w:delText>
        </w:r>
        <w:r>
          <w:rPr>
            <w:lang w:val="he-IL" w:eastAsia="he-IL"/>
          </w:rPr>
          <w:delText xml:space="preserve"> </w:delText>
        </w:r>
        <w:r>
          <w:rPr>
            <w:lang w:val="he-IL" w:eastAsia="he-IL"/>
          </w:rPr>
          <w:delText>זיהום</w:delText>
        </w:r>
        <w:r>
          <w:rPr>
            <w:lang w:val="he-IL" w:eastAsia="he-IL"/>
          </w:rPr>
          <w:delText xml:space="preserve"> </w:delText>
        </w:r>
        <w:r>
          <w:rPr>
            <w:lang w:val="he-IL" w:eastAsia="he-IL"/>
          </w:rPr>
          <w:delText>מים</w:delText>
        </w:r>
        <w:r>
          <w:rPr>
            <w:lang w:val="he-IL" w:eastAsia="he-IL"/>
          </w:rPr>
          <w:delText xml:space="preserve"> </w:delText>
        </w:r>
        <w:r>
          <w:rPr>
            <w:lang w:val="he-IL" w:eastAsia="he-IL"/>
          </w:rPr>
          <w:delText>וקרקע</w:delText>
        </w:r>
        <w:r>
          <w:rPr>
            <w:lang w:val="he-IL" w:eastAsia="he-IL"/>
          </w:rPr>
          <w:delText xml:space="preserve"> </w:delText>
        </w:r>
        <w:r>
          <w:rPr>
            <w:lang w:val="he-IL" w:eastAsia="he-IL"/>
          </w:rPr>
          <w:delText>לא</w:delText>
        </w:r>
        <w:r>
          <w:rPr>
            <w:lang w:val="he-IL" w:eastAsia="he-IL"/>
          </w:rPr>
          <w:delText xml:space="preserve"> </w:delText>
        </w:r>
        <w:r>
          <w:rPr>
            <w:lang w:val="he-IL" w:eastAsia="he-IL"/>
          </w:rPr>
          <w:delText>כומתו</w:delText>
        </w:r>
        <w:r>
          <w:rPr>
            <w:lang w:val="he-IL" w:eastAsia="he-IL"/>
          </w:rPr>
          <w:delText xml:space="preserve"> </w:delText>
        </w:r>
        <w:r>
          <w:rPr>
            <w:lang w:val="he-IL" w:eastAsia="he-IL"/>
          </w:rPr>
          <w:delText>בעבודה</w:delText>
        </w:r>
        <w:r>
          <w:rPr>
            <w:lang w:val="he-IL" w:eastAsia="he-IL"/>
          </w:rPr>
          <w:delText xml:space="preserve"> </w:delText>
        </w:r>
        <w:r>
          <w:rPr>
            <w:lang w:val="he-IL" w:eastAsia="he-IL"/>
          </w:rPr>
          <w:delText>זו</w:delText>
        </w:r>
        <w:r>
          <w:rPr>
            <w:lang w:val="he-IL" w:eastAsia="he-IL"/>
          </w:rPr>
          <w:delText>.</w:delText>
        </w:r>
      </w:del>
    </w:p>
  </w:footnote>
  <w:footnote w:id="12">
    <w:p w14:paraId="48E01F81" w14:textId="77777777" w:rsidR="00C40B7E" w:rsidRDefault="00635AD4">
      <w:pPr>
        <w:pStyle w:val="Footnote0"/>
        <w:shd w:val="clear" w:color="auto" w:fill="auto"/>
        <w:tabs>
          <w:tab w:val="left" w:pos="-234"/>
        </w:tabs>
      </w:pPr>
      <w:del w:id="1969" w:author="Anat Friedman Coles - Leket Israel" w:date="2021-11-03T13:08:00Z">
        <w:r>
          <w:rPr>
            <w:lang w:bidi="en-US"/>
          </w:rPr>
          <w:footnoteRef/>
        </w:r>
        <w:r>
          <w:rPr>
            <w:color w:val="000000"/>
            <w:lang w:val="he-IL" w:eastAsia="he-IL"/>
          </w:rPr>
          <w:tab/>
        </w:r>
        <w:r>
          <w:rPr>
            <w:lang w:val="he-IL" w:eastAsia="he-IL"/>
          </w:rPr>
          <w:delText>אומדני</w:delText>
        </w:r>
        <w:r>
          <w:rPr>
            <w:lang w:val="he-IL" w:eastAsia="he-IL"/>
          </w:rPr>
          <w:delText xml:space="preserve">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r>
          <w:rPr>
            <w:lang w:val="he-IL" w:eastAsia="he-IL"/>
          </w:rPr>
          <w:delText xml:space="preserve"> </w:delText>
        </w:r>
        <w:r>
          <w:rPr>
            <w:lang w:val="he-IL" w:eastAsia="he-IL"/>
          </w:rPr>
          <w:delText>לשנת</w:delText>
        </w:r>
        <w:r>
          <w:rPr>
            <w:lang w:val="he-IL" w:eastAsia="he-IL"/>
          </w:rPr>
          <w:delText xml:space="preserve"> </w:delText>
        </w:r>
        <w:r>
          <w:rPr>
            <w:lang w:bidi="en-US"/>
          </w:rPr>
          <w:delText>2018</w:delText>
        </w:r>
        <w:r>
          <w:rPr>
            <w:lang w:val="he-IL" w:eastAsia="he-IL"/>
          </w:rPr>
          <w:delText>.</w:delText>
        </w:r>
      </w:del>
    </w:p>
  </w:footnote>
  <w:footnote w:id="13">
    <w:p w14:paraId="5925650A" w14:textId="77777777" w:rsidR="00C40B7E" w:rsidRDefault="00635AD4">
      <w:pPr>
        <w:pStyle w:val="Footnote0"/>
        <w:shd w:val="clear" w:color="auto" w:fill="auto"/>
        <w:tabs>
          <w:tab w:val="left" w:pos="-234"/>
        </w:tabs>
      </w:pPr>
      <w:del w:id="1970" w:author="Anat Friedman Coles - Leket Israel" w:date="2021-11-03T13:08:00Z">
        <w:r>
          <w:rPr>
            <w:lang w:bidi="en-US"/>
          </w:rPr>
          <w:footnoteRef/>
        </w:r>
        <w:r>
          <w:rPr>
            <w:color w:val="000000"/>
            <w:lang w:val="he-IL" w:eastAsia="he-IL"/>
          </w:rPr>
          <w:tab/>
        </w:r>
        <w:r>
          <w:rPr>
            <w:lang w:val="he-IL" w:eastAsia="he-IL"/>
          </w:rPr>
          <w:delText>כ</w:delText>
        </w:r>
        <w:r>
          <w:rPr>
            <w:lang w:val="he-IL" w:eastAsia="he-IL"/>
          </w:rPr>
          <w:delText>-</w:delText>
        </w:r>
        <w:r>
          <w:rPr>
            <w:lang w:bidi="en-US"/>
          </w:rPr>
          <w:delText>830</w:delText>
        </w:r>
        <w:r>
          <w:rPr>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היא</w:delText>
        </w:r>
        <w:r>
          <w:rPr>
            <w:lang w:val="he-IL" w:eastAsia="he-IL"/>
          </w:rPr>
          <w:delText xml:space="preserve"> </w:delText>
        </w:r>
        <w:r>
          <w:rPr>
            <w:lang w:val="he-IL" w:eastAsia="he-IL"/>
          </w:rPr>
          <w:delText>פסולת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מהשלב</w:delText>
        </w:r>
        <w:r>
          <w:rPr>
            <w:lang w:val="he-IL" w:eastAsia="he-IL"/>
          </w:rPr>
          <w:delText xml:space="preserve"> </w:delText>
        </w:r>
        <w:r>
          <w:rPr>
            <w:lang w:val="he-IL" w:eastAsia="he-IL"/>
          </w:rPr>
          <w:delText>החקלאי</w:delText>
        </w:r>
        <w:r>
          <w:rPr>
            <w:lang w:val="he-IL" w:eastAsia="he-IL"/>
          </w:rPr>
          <w:delText xml:space="preserve"> </w:delText>
        </w:r>
        <w:r>
          <w:rPr>
            <w:lang w:val="he-IL" w:eastAsia="he-IL"/>
          </w:rPr>
          <w:delText>אשר</w:delText>
        </w:r>
        <w:r>
          <w:rPr>
            <w:lang w:val="he-IL" w:eastAsia="he-IL"/>
          </w:rPr>
          <w:delText xml:space="preserve"> </w:delText>
        </w:r>
        <w:r>
          <w:rPr>
            <w:lang w:val="he-IL" w:eastAsia="he-IL"/>
          </w:rPr>
          <w:delText>נותרת</w:delText>
        </w:r>
        <w:r>
          <w:rPr>
            <w:lang w:val="he-IL" w:eastAsia="he-IL"/>
          </w:rPr>
          <w:delText xml:space="preserve"> </w:delText>
        </w:r>
        <w:r>
          <w:rPr>
            <w:lang w:val="he-IL" w:eastAsia="he-IL"/>
          </w:rPr>
          <w:delText>בשדה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פי</w:delText>
        </w:r>
        <w:r>
          <w:rPr>
            <w:lang w:val="he-IL" w:eastAsia="he-IL"/>
          </w:rPr>
          <w:delText xml:space="preserve"> </w:delText>
        </w:r>
        <w:r>
          <w:rPr>
            <w:lang w:val="he-IL" w:eastAsia="he-IL"/>
          </w:rPr>
          <w:delText>רב</w:delText>
        </w:r>
        <w:r>
          <w:rPr>
            <w:lang w:val="he-IL" w:eastAsia="he-IL"/>
          </w:rPr>
          <w:delText xml:space="preserve"> </w:delText>
        </w:r>
        <w:r>
          <w:rPr>
            <w:lang w:val="he-IL" w:eastAsia="he-IL"/>
          </w:rPr>
          <w:delText>ולא</w:delText>
        </w:r>
        <w:r>
          <w:rPr>
            <w:lang w:val="he-IL" w:eastAsia="he-IL"/>
          </w:rPr>
          <w:delText xml:space="preserve"> </w:delText>
        </w:r>
        <w:r>
          <w:rPr>
            <w:lang w:val="he-IL" w:eastAsia="he-IL"/>
          </w:rPr>
          <w:delText>נדרש</w:delText>
        </w:r>
        <w:r>
          <w:rPr>
            <w:lang w:val="he-IL" w:eastAsia="he-IL"/>
          </w:rPr>
          <w:delText xml:space="preserve"> </w:delText>
        </w:r>
        <w:r>
          <w:rPr>
            <w:lang w:val="he-IL" w:eastAsia="he-IL"/>
          </w:rPr>
          <w:delText>טיפול</w:delText>
        </w:r>
        <w:r>
          <w:rPr>
            <w:lang w:val="he-IL" w:eastAsia="he-IL"/>
          </w:rPr>
          <w:delText xml:space="preserve"> </w:delText>
        </w:r>
        <w:r>
          <w:rPr>
            <w:lang w:val="he-IL" w:eastAsia="he-IL"/>
          </w:rPr>
          <w:delText>בה</w:delText>
        </w:r>
        <w:r>
          <w:rPr>
            <w:lang w:val="he-IL" w:eastAsia="he-IL"/>
          </w:rPr>
          <w:delText>.</w:delText>
        </w:r>
      </w:del>
    </w:p>
  </w:footnote>
  <w:footnote w:id="14">
    <w:p w14:paraId="0AA20DEC" w14:textId="77777777" w:rsidR="00C40B7E" w:rsidRDefault="00635AD4">
      <w:pPr>
        <w:pStyle w:val="Footnote0"/>
        <w:shd w:val="clear" w:color="auto" w:fill="auto"/>
        <w:tabs>
          <w:tab w:val="left" w:pos="-234"/>
        </w:tabs>
      </w:pPr>
      <w:del w:id="1971" w:author="Anat Friedman Coles - Leket Israel" w:date="2021-11-03T13:08:00Z">
        <w:r>
          <w:rPr>
            <w:lang w:bidi="en-US"/>
          </w:rPr>
          <w:footnoteRef/>
        </w:r>
        <w:r>
          <w:rPr>
            <w:color w:val="000000"/>
            <w:lang w:val="he-IL" w:eastAsia="he-IL"/>
          </w:rPr>
          <w:tab/>
        </w:r>
        <w:r>
          <w:rPr>
            <w:lang w:val="he-IL" w:eastAsia="he-IL"/>
          </w:rPr>
          <w:delText>משאיות</w:delText>
        </w:r>
        <w:r>
          <w:rPr>
            <w:lang w:val="he-IL" w:eastAsia="he-IL"/>
          </w:rPr>
          <w:delText xml:space="preserve"> </w:delText>
        </w:r>
        <w:r>
          <w:rPr>
            <w:lang w:val="he-IL" w:eastAsia="he-IL"/>
          </w:rPr>
          <w:delText>דחס</w:delText>
        </w:r>
        <w:r>
          <w:rPr>
            <w:lang w:val="he-IL" w:eastAsia="he-IL"/>
          </w:rPr>
          <w:delText xml:space="preserve"> </w:delText>
        </w:r>
        <w:r>
          <w:rPr>
            <w:lang w:val="he-IL" w:eastAsia="he-IL"/>
          </w:rPr>
          <w:delText>בעלות</w:delText>
        </w:r>
        <w:r>
          <w:rPr>
            <w:lang w:val="he-IL" w:eastAsia="he-IL"/>
          </w:rPr>
          <w:delText xml:space="preserve"> </w:delText>
        </w:r>
        <w:r>
          <w:rPr>
            <w:lang w:val="he-IL" w:eastAsia="he-IL"/>
          </w:rPr>
          <w:delText>קיבולת</w:delText>
        </w:r>
        <w:r>
          <w:rPr>
            <w:lang w:val="he-IL" w:eastAsia="he-IL"/>
          </w:rPr>
          <w:delText xml:space="preserve"> </w:delText>
        </w:r>
        <w:r>
          <w:rPr>
            <w:lang w:val="he-IL" w:eastAsia="he-IL"/>
          </w:rPr>
          <w:delText>של</w:delText>
        </w:r>
        <w:r>
          <w:rPr>
            <w:lang w:val="he-IL" w:eastAsia="he-IL"/>
          </w:rPr>
          <w:delText xml:space="preserve"> </w:delText>
        </w:r>
        <w:r>
          <w:rPr>
            <w:lang w:bidi="en-US"/>
          </w:rPr>
          <w:delText>10</w:delText>
        </w:r>
        <w:r>
          <w:rPr>
            <w:lang w:val="he-IL" w:eastAsia="he-IL"/>
          </w:rPr>
          <w:delText xml:space="preserve"> </w:delText>
        </w:r>
        <w:r>
          <w:rPr>
            <w:lang w:val="he-IL" w:eastAsia="he-IL"/>
          </w:rPr>
          <w:delText>טונות</w:delText>
        </w:r>
        <w:r>
          <w:rPr>
            <w:lang w:val="he-IL" w:eastAsia="he-IL"/>
          </w:rPr>
          <w:delText>.</w:delText>
        </w:r>
      </w:del>
    </w:p>
  </w:footnote>
  <w:footnote w:id="15">
    <w:p w14:paraId="72B83846" w14:textId="77777777" w:rsidR="00C40B7E" w:rsidRDefault="00635AD4">
      <w:pPr>
        <w:pStyle w:val="Footnote0"/>
        <w:shd w:val="clear" w:color="auto" w:fill="auto"/>
        <w:tabs>
          <w:tab w:val="left" w:pos="-234"/>
        </w:tabs>
      </w:pPr>
      <w:del w:id="2005" w:author="Anat Friedman Coles - Leket Israel" w:date="2021-11-03T13:08:00Z">
        <w:r>
          <w:rPr>
            <w:lang w:bidi="en-US"/>
          </w:rPr>
          <w:footnoteRef/>
        </w:r>
        <w:r>
          <w:rPr>
            <w:color w:val="000000"/>
            <w:lang w:val="he-IL" w:eastAsia="he-IL"/>
          </w:rPr>
          <w:tab/>
        </w:r>
        <w:r>
          <w:rPr>
            <w:lang w:val="he-IL" w:eastAsia="he-IL"/>
          </w:rPr>
          <w:delText>לא</w:delText>
        </w:r>
        <w:r>
          <w:rPr>
            <w:lang w:val="he-IL" w:eastAsia="he-IL"/>
          </w:rPr>
          <w:delText xml:space="preserve"> </w:delText>
        </w:r>
        <w:r>
          <w:rPr>
            <w:lang w:val="he-IL" w:eastAsia="he-IL"/>
          </w:rPr>
          <w:delText>כולל</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בחקלאות</w:delText>
        </w:r>
        <w:r>
          <w:rPr>
            <w:lang w:val="he-IL" w:eastAsia="he-IL"/>
          </w:rPr>
          <w:delText>.</w:delText>
        </w:r>
      </w:del>
    </w:p>
  </w:footnote>
  <w:footnote w:id="16">
    <w:p w14:paraId="31991C8D" w14:textId="77777777" w:rsidR="00C40B7E" w:rsidRDefault="00635AD4">
      <w:pPr>
        <w:pStyle w:val="Footnote0"/>
        <w:shd w:val="clear" w:color="auto" w:fill="auto"/>
        <w:tabs>
          <w:tab w:val="left" w:pos="240"/>
        </w:tabs>
        <w:spacing w:line="254" w:lineRule="auto"/>
        <w:ind w:firstLine="0"/>
        <w:jc w:val="both"/>
      </w:pPr>
      <w:del w:id="2432" w:author="Anat Friedman Coles - Leket Israel" w:date="2021-11-03T13:08:00Z">
        <w:r>
          <w:rPr>
            <w:lang w:bidi="en-US"/>
          </w:rPr>
          <w:footnoteRef/>
        </w:r>
        <w:r>
          <w:rPr>
            <w:color w:val="000000"/>
            <w:lang w:val="he-IL" w:eastAsia="he-IL"/>
          </w:rPr>
          <w:tab/>
        </w:r>
        <w:r>
          <w:rPr>
            <w:lang w:val="he-IL" w:eastAsia="he-IL"/>
          </w:rPr>
          <w:delText>כיוון</w:delText>
        </w:r>
        <w:r>
          <w:rPr>
            <w:lang w:val="he-IL" w:eastAsia="he-IL"/>
          </w:rPr>
          <w:delText xml:space="preserve"> </w:delText>
        </w:r>
        <w:r>
          <w:rPr>
            <w:lang w:val="he-IL" w:eastAsia="he-IL"/>
          </w:rPr>
          <w:delText>שבמחקר</w:delText>
        </w:r>
        <w:r>
          <w:rPr>
            <w:lang w:val="he-IL" w:eastAsia="he-IL"/>
          </w:rPr>
          <w:delText xml:space="preserve"> </w:delText>
        </w:r>
        <w:r>
          <w:rPr>
            <w:lang w:val="he-IL" w:eastAsia="he-IL"/>
          </w:rPr>
          <w:delText>ה</w:delText>
        </w:r>
        <w:r>
          <w:rPr>
            <w:lang w:val="he-IL" w:eastAsia="he-IL"/>
          </w:rPr>
          <w:delText>-</w:delText>
        </w:r>
        <w:r>
          <w:rPr>
            <w:sz w:val="12"/>
            <w:szCs w:val="12"/>
            <w:lang w:bidi="en-US"/>
          </w:rPr>
          <w:delText>FAO</w:delText>
        </w:r>
        <w:r>
          <w:rPr>
            <w:sz w:val="12"/>
            <w:szCs w:val="12"/>
            <w:lang w:val="he-IL" w:eastAsia="he-IL"/>
          </w:rPr>
          <w:delText xml:space="preserve"> </w:delText>
        </w:r>
        <w:r>
          <w:rPr>
            <w:lang w:val="he-IL" w:eastAsia="he-IL"/>
          </w:rPr>
          <w:delText>לא</w:delText>
        </w:r>
        <w:r>
          <w:rPr>
            <w:lang w:val="he-IL" w:eastAsia="he-IL"/>
          </w:rPr>
          <w:delText xml:space="preserve"> </w:delText>
        </w:r>
        <w:r>
          <w:rPr>
            <w:lang w:val="he-IL" w:eastAsia="he-IL"/>
          </w:rPr>
          <w:delText>כומתו</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מזהמי</w:delText>
        </w:r>
        <w:r>
          <w:rPr>
            <w:lang w:val="he-IL" w:eastAsia="he-IL"/>
          </w:rPr>
          <w:delText xml:space="preserve"> </w:delText>
        </w:r>
        <w:r>
          <w:rPr>
            <w:lang w:val="he-IL" w:eastAsia="he-IL"/>
          </w:rPr>
          <w:delText>האוויר</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מייצור</w:delText>
        </w:r>
        <w:r>
          <w:rPr>
            <w:lang w:val="he-IL" w:eastAsia="he-IL"/>
          </w:rPr>
          <w:delText xml:space="preserve"> </w:delText>
        </w:r>
        <w:r>
          <w:rPr>
            <w:lang w:val="he-IL" w:eastAsia="he-IL"/>
          </w:rPr>
          <w:delText>והשלכת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ההשוואה</w:delText>
        </w:r>
        <w:r>
          <w:rPr>
            <w:lang w:val="he-IL" w:eastAsia="he-IL"/>
          </w:rPr>
          <w:delText xml:space="preserve"> </w:delText>
        </w:r>
        <w:r>
          <w:rPr>
            <w:lang w:val="he-IL" w:eastAsia="he-IL"/>
          </w:rPr>
          <w:delText>המובאית</w:delText>
        </w:r>
        <w:r>
          <w:rPr>
            <w:lang w:val="he-IL" w:eastAsia="he-IL"/>
          </w:rPr>
          <w:delText xml:space="preserve"> </w:delText>
        </w:r>
        <w:r>
          <w:rPr>
            <w:lang w:val="he-IL" w:eastAsia="he-IL"/>
          </w:rPr>
          <w:delText>להלן</w:delText>
        </w:r>
        <w:r>
          <w:rPr>
            <w:lang w:val="he-IL" w:eastAsia="he-IL"/>
          </w:rPr>
          <w:delText xml:space="preserve"> </w:delText>
        </w:r>
        <w:r>
          <w:rPr>
            <w:lang w:val="he-IL" w:eastAsia="he-IL"/>
          </w:rPr>
          <w:delText>עוסקת</w:delText>
        </w:r>
        <w:r>
          <w:rPr>
            <w:lang w:val="he-IL" w:eastAsia="he-IL"/>
          </w:rPr>
          <w:delText xml:space="preserve"> </w:delText>
        </w:r>
        <w:r>
          <w:rPr>
            <w:lang w:val="he-IL" w:eastAsia="he-IL"/>
          </w:rPr>
          <w:delText>אך</w:delText>
        </w:r>
        <w:r>
          <w:rPr>
            <w:lang w:val="he-IL" w:eastAsia="he-IL"/>
          </w:rPr>
          <w:delText xml:space="preserve"> </w:delText>
        </w:r>
        <w:r>
          <w:rPr>
            <w:lang w:val="he-IL" w:eastAsia="he-IL"/>
          </w:rPr>
          <w:delText>ורק</w:delText>
        </w:r>
        <w:r>
          <w:rPr>
            <w:lang w:val="he-IL" w:eastAsia="he-IL"/>
          </w:rPr>
          <w:delText xml:space="preserve"> </w:delText>
        </w:r>
        <w:r>
          <w:rPr>
            <w:lang w:val="he-IL" w:eastAsia="he-IL"/>
          </w:rPr>
          <w:delText>בפליטות</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w:delText>
        </w:r>
      </w:del>
    </w:p>
  </w:footnote>
  <w:footnote w:id="17">
    <w:p w14:paraId="2ADE5A13" w14:textId="77777777" w:rsidR="000A20B4" w:rsidRDefault="000A20B4" w:rsidP="005C406C">
      <w:pPr>
        <w:pStyle w:val="FootnoteText"/>
        <w:rPr>
          <w:rtl/>
        </w:rPr>
      </w:pPr>
      <w:ins w:id="2738" w:author="Anat Friedman Coles - Leket Israel" w:date="2021-11-03T13:08:00Z">
        <w:r>
          <w:rPr>
            <w:rStyle w:val="FootnoteReference"/>
          </w:rPr>
          <w:footnoteRef/>
        </w:r>
        <w:r>
          <w:rPr>
            <w:rtl/>
          </w:rPr>
          <w:t xml:space="preserve"> </w:t>
        </w:r>
        <w:r>
          <w:rPr>
            <w:rFonts w:hint="cs"/>
            <w:rtl/>
          </w:rPr>
          <w:t>לפי נתוני הלשכה המרכזית לסטטיסטיקה</w:t>
        </w:r>
      </w:ins>
    </w:p>
  </w:footnote>
  <w:footnote w:id="18">
    <w:p w14:paraId="2F3263C5" w14:textId="77777777" w:rsidR="000A20B4" w:rsidRDefault="000A20B4" w:rsidP="005C406C">
      <w:pPr>
        <w:pStyle w:val="FootnoteText"/>
        <w:rPr>
          <w:rtl/>
        </w:rPr>
      </w:pPr>
      <w:ins w:id="2921" w:author="Anat Friedman Coles - Leket Israel" w:date="2021-11-03T13:08:00Z">
        <w:r>
          <w:rPr>
            <w:rStyle w:val="FootnoteReference"/>
          </w:rPr>
          <w:footnoteRef/>
        </w:r>
        <w:r>
          <w:rPr>
            <w:rtl/>
          </w:rPr>
          <w:t xml:space="preserve"> </w:t>
        </w:r>
        <w:r w:rsidRPr="00F01CFC">
          <w:rPr>
            <w:rFonts w:asciiTheme="minorBidi" w:hAnsiTheme="minorBidi" w:hint="eastAsia"/>
            <w:rtl/>
          </w:rPr>
          <w:t>עיבודי</w:t>
        </w:r>
        <w:r w:rsidRPr="00F01CFC">
          <w:rPr>
            <w:rFonts w:asciiTheme="minorBidi" w:hAnsiTheme="minorBidi"/>
            <w:rtl/>
          </w:rPr>
          <w:t xml:space="preserve"> </w:t>
        </w:r>
        <w:r w:rsidRPr="00F01CFC">
          <w:rPr>
            <w:rFonts w:asciiTheme="minorBidi" w:hAnsiTheme="minorBidi"/>
          </w:rPr>
          <w:t>BDO</w:t>
        </w:r>
        <w:r w:rsidRPr="00F01CFC">
          <w:rPr>
            <w:rFonts w:asciiTheme="minorBidi" w:hAnsiTheme="minorBidi"/>
            <w:rtl/>
          </w:rPr>
          <w:t xml:space="preserve"> על נתוני </w:t>
        </w:r>
        <w:proofErr w:type="spellStart"/>
        <w:r w:rsidRPr="00F01CFC">
          <w:rPr>
            <w:rFonts w:asciiTheme="minorBidi" w:hAnsiTheme="minorBidi"/>
            <w:rtl/>
          </w:rPr>
          <w:t>סטורנקסט</w:t>
        </w:r>
        <w:proofErr w:type="spellEnd"/>
        <w:r w:rsidRPr="00F01CFC">
          <w:rPr>
            <w:rFonts w:asciiTheme="minorBidi" w:hAnsiTheme="minorBidi"/>
            <w:rtl/>
          </w:rPr>
          <w:t xml:space="preserve"> ונתוני רשתות השיווק</w:t>
        </w:r>
      </w:ins>
    </w:p>
  </w:footnote>
  <w:footnote w:id="19">
    <w:p w14:paraId="3B2A4061" w14:textId="77777777" w:rsidR="000A20B4" w:rsidRDefault="000A20B4" w:rsidP="005C406C">
      <w:pPr>
        <w:pStyle w:val="FootnoteText"/>
      </w:pPr>
      <w:ins w:id="2922" w:author="Anat Friedman Coles - Leket Israel" w:date="2021-11-03T13:08:00Z">
        <w:r>
          <w:rPr>
            <w:rStyle w:val="FootnoteReference"/>
          </w:rPr>
          <w:footnoteRef/>
        </w:r>
        <w:r>
          <w:rPr>
            <w:rtl/>
          </w:rPr>
          <w:t xml:space="preserve"> </w:t>
        </w:r>
        <w:r w:rsidRPr="00E519A1">
          <w:rPr>
            <w:rFonts w:cs="Arial"/>
            <w:rtl/>
          </w:rPr>
          <w:t>מתוך ממצאי סקר "</w:t>
        </w:r>
        <w:proofErr w:type="spellStart"/>
        <w:r w:rsidRPr="00E519A1">
          <w:rPr>
            <w:rFonts w:cs="Arial"/>
            <w:rtl/>
          </w:rPr>
          <w:t>גיאוקרטוגרפיה</w:t>
        </w:r>
        <w:proofErr w:type="spellEnd"/>
        <w:r w:rsidRPr="00E519A1">
          <w:rPr>
            <w:rFonts w:cs="Arial"/>
            <w:rtl/>
          </w:rPr>
          <w:t>" שבוצע ב</w:t>
        </w:r>
        <w:r>
          <w:rPr>
            <w:rFonts w:cs="Arial" w:hint="cs"/>
            <w:rtl/>
          </w:rPr>
          <w:t>מרץ 2021</w:t>
        </w:r>
        <w:r w:rsidRPr="00E519A1">
          <w:rPr>
            <w:rFonts w:cs="Arial"/>
            <w:rtl/>
          </w:rPr>
          <w:t xml:space="preserve"> על ידי לקט ישראל ו-</w:t>
        </w:r>
        <w:r w:rsidRPr="00E519A1">
          <w:t>BDO</w:t>
        </w:r>
        <w:r w:rsidRPr="00E519A1">
          <w:rPr>
            <w:rFonts w:cs="Arial"/>
            <w:rtl/>
          </w:rPr>
          <w:t>.</w:t>
        </w:r>
      </w:ins>
    </w:p>
  </w:footnote>
  <w:footnote w:id="20">
    <w:p w14:paraId="5EF48B79" w14:textId="77777777" w:rsidR="000A20B4" w:rsidRDefault="000A20B4" w:rsidP="005C406C">
      <w:pPr>
        <w:pStyle w:val="FootnoteText"/>
      </w:pPr>
      <w:ins w:id="2925" w:author="Anat Friedman Coles - Leket Israel" w:date="2021-11-03T13:08:00Z">
        <w:r>
          <w:rPr>
            <w:rStyle w:val="FootnoteReference"/>
          </w:rPr>
          <w:footnoteRef/>
        </w:r>
        <w:r>
          <w:rPr>
            <w:rtl/>
          </w:rPr>
          <w:t xml:space="preserve"> </w:t>
        </w:r>
        <w:r w:rsidRPr="00E519A1">
          <w:rPr>
            <w:rFonts w:cs="Arial"/>
            <w:rtl/>
          </w:rPr>
          <w:t>מתוך ממצאי סקר "</w:t>
        </w:r>
        <w:proofErr w:type="spellStart"/>
        <w:r w:rsidRPr="00E519A1">
          <w:rPr>
            <w:rFonts w:cs="Arial"/>
            <w:rtl/>
          </w:rPr>
          <w:t>גיאוקרטוגרפיה</w:t>
        </w:r>
        <w:proofErr w:type="spellEnd"/>
        <w:r w:rsidRPr="00E519A1">
          <w:rPr>
            <w:rFonts w:cs="Arial"/>
            <w:rtl/>
          </w:rPr>
          <w:t>" שבוצע ב</w:t>
        </w:r>
        <w:r>
          <w:rPr>
            <w:rFonts w:cs="Arial" w:hint="cs"/>
            <w:rtl/>
          </w:rPr>
          <w:t>מרץ 2021</w:t>
        </w:r>
        <w:r w:rsidRPr="00E519A1">
          <w:rPr>
            <w:rFonts w:cs="Arial"/>
            <w:rtl/>
          </w:rPr>
          <w:t xml:space="preserve"> על ידי לקט ישראל ו-</w:t>
        </w:r>
        <w:r w:rsidRPr="00E519A1">
          <w:t>BDO</w:t>
        </w:r>
        <w:r w:rsidRPr="00E519A1">
          <w:rPr>
            <w:rFonts w:cs="Arial"/>
            <w:rtl/>
          </w:rPr>
          <w:t>.</w:t>
        </w:r>
      </w:ins>
    </w:p>
  </w:footnote>
  <w:footnote w:id="21">
    <w:p w14:paraId="669790AC" w14:textId="77777777" w:rsidR="000A20B4" w:rsidRDefault="000A20B4" w:rsidP="005C406C">
      <w:pPr>
        <w:pStyle w:val="FootnoteText"/>
      </w:pPr>
      <w:ins w:id="3036" w:author="Anat Friedman Coles - Leket Israel" w:date="2021-11-03T13:08:00Z">
        <w:r>
          <w:rPr>
            <w:rStyle w:val="FootnoteReference"/>
          </w:rPr>
          <w:footnoteRef/>
        </w:r>
        <w:r>
          <w:rPr>
            <w:rtl/>
          </w:rPr>
          <w:t xml:space="preserve"> </w:t>
        </w:r>
        <w:r>
          <w:rPr>
            <w:rFonts w:hint="cs"/>
            <w:rtl/>
          </w:rPr>
          <w:t>"בחזית החקלאות- כתב עת למדיניות, כלכלה ושיווק", משרד החקלאות ופיתוח הכפר, ספטמבר 2020.</w:t>
        </w:r>
      </w:ins>
    </w:p>
  </w:footnote>
  <w:footnote w:id="22">
    <w:p w14:paraId="3091DBD3" w14:textId="77777777" w:rsidR="000A20B4" w:rsidRDefault="000A20B4" w:rsidP="006E1F83">
      <w:pPr>
        <w:pStyle w:val="FootnoteText"/>
        <w:jc w:val="both"/>
      </w:pPr>
      <w:ins w:id="3091" w:author="Anat Friedman Coles - Leket Israel" w:date="2021-11-03T13:08:00Z">
        <w:r>
          <w:rPr>
            <w:rStyle w:val="FootnoteReference"/>
          </w:rPr>
          <w:footnoteRef/>
        </w:r>
        <w:r>
          <w:rPr>
            <w:rtl/>
          </w:rPr>
          <w:t xml:space="preserve"> </w:t>
        </w:r>
        <w:r>
          <w:rPr>
            <w:rFonts w:hint="cs"/>
            <w:rtl/>
          </w:rPr>
          <w:t xml:space="preserve">לצורך ניתוח </w:t>
        </w:r>
        <w:proofErr w:type="spellStart"/>
        <w:r>
          <w:rPr>
            <w:rFonts w:hint="cs"/>
            <w:rtl/>
          </w:rPr>
          <w:t>האובדנים</w:t>
        </w:r>
        <w:proofErr w:type="spellEnd"/>
        <w:r>
          <w:rPr>
            <w:rFonts w:hint="cs"/>
            <w:rtl/>
          </w:rPr>
          <w:t xml:space="preserve"> ההתייחסות בדו"ח זה אל "מקטע קמעונאות והפצה" כמקטע הכולל בתוכו </w:t>
        </w:r>
        <w:proofErr w:type="spellStart"/>
        <w:r>
          <w:rPr>
            <w:rFonts w:hint="cs"/>
            <w:rtl/>
          </w:rPr>
          <w:t>אובדנים</w:t>
        </w:r>
        <w:proofErr w:type="spellEnd"/>
        <w:r>
          <w:rPr>
            <w:rFonts w:hint="cs"/>
            <w:rtl/>
          </w:rPr>
          <w:t xml:space="preserve"> מסוף שלב הייצור ועד למכירה לצרכן: אובדן תוצרת מוגמרת מוכנה לשיווק אצל היצרנים, אובדן סיטונאי, החזרות מהקמעונאים ליצרנים, ואובדן אצל הקמעונאים. סך </w:t>
        </w:r>
        <w:proofErr w:type="spellStart"/>
        <w:r>
          <w:rPr>
            <w:rFonts w:hint="cs"/>
            <w:rtl/>
          </w:rPr>
          <w:t>האובדנים</w:t>
        </w:r>
        <w:proofErr w:type="spellEnd"/>
        <w:r>
          <w:rPr>
            <w:rFonts w:hint="cs"/>
            <w:rtl/>
          </w:rPr>
          <w:t xml:space="preserve"> מכלל הגורמים הללו מהווים את האובדן ב"מקטע קמעונאות והפצה". </w:t>
        </w:r>
      </w:ins>
    </w:p>
  </w:footnote>
  <w:footnote w:id="23">
    <w:p w14:paraId="319F6A12" w14:textId="77777777" w:rsidR="00C40B7E" w:rsidRDefault="00635AD4">
      <w:pPr>
        <w:pStyle w:val="Footnote0"/>
        <w:shd w:val="clear" w:color="auto" w:fill="auto"/>
        <w:tabs>
          <w:tab w:val="left" w:pos="192"/>
        </w:tabs>
        <w:spacing w:line="254" w:lineRule="auto"/>
        <w:ind w:firstLine="0"/>
      </w:pPr>
      <w:del w:id="3125" w:author="Anat Friedman Coles - Leket Israel" w:date="2021-11-03T13:08:00Z">
        <w:r>
          <w:rPr>
            <w:lang w:bidi="en-US"/>
          </w:rPr>
          <w:footnoteRef/>
        </w:r>
        <w:r>
          <w:rPr>
            <w:color w:val="000000"/>
            <w:lang w:val="he-IL" w:eastAsia="he-IL"/>
          </w:rPr>
          <w:tab/>
        </w:r>
        <w:r>
          <w:rPr>
            <w:lang w:val="he-IL" w:eastAsia="he-IL"/>
          </w:rPr>
          <w:delText>לצורך</w:delText>
        </w:r>
        <w:r>
          <w:rPr>
            <w:lang w:val="he-IL" w:eastAsia="he-IL"/>
          </w:rPr>
          <w:delText xml:space="preserve"> </w:delText>
        </w:r>
        <w:r>
          <w:rPr>
            <w:lang w:val="he-IL" w:eastAsia="he-IL"/>
          </w:rPr>
          <w:delText>ניתוח</w:delText>
        </w:r>
        <w:r>
          <w:rPr>
            <w:lang w:val="he-IL" w:eastAsia="he-IL"/>
          </w:rPr>
          <w:delText xml:space="preserve"> </w:delText>
        </w:r>
        <w:r>
          <w:rPr>
            <w:lang w:val="he-IL" w:eastAsia="he-IL"/>
          </w:rPr>
          <w:delText>האובדנים</w:delText>
        </w:r>
        <w:r>
          <w:rPr>
            <w:lang w:val="he-IL" w:eastAsia="he-IL"/>
          </w:rPr>
          <w:delText xml:space="preserve"> </w:delText>
        </w:r>
        <w:r>
          <w:rPr>
            <w:lang w:val="he-IL" w:eastAsia="he-IL"/>
          </w:rPr>
          <w:delText>ההתייחסות</w:delText>
        </w:r>
        <w:r>
          <w:rPr>
            <w:lang w:val="he-IL" w:eastAsia="he-IL"/>
          </w:rPr>
          <w:delText xml:space="preserve"> </w:delText>
        </w:r>
        <w:r>
          <w:rPr>
            <w:lang w:val="he-IL" w:eastAsia="he-IL"/>
          </w:rPr>
          <w:delText>בדו</w:delText>
        </w:r>
        <w:r>
          <w:rPr>
            <w:lang w:val="he-IL" w:eastAsia="he-IL"/>
          </w:rPr>
          <w:delText>"</w:delText>
        </w:r>
        <w:r>
          <w:rPr>
            <w:lang w:val="he-IL" w:eastAsia="he-IL"/>
          </w:rPr>
          <w:delText>ח</w:delText>
        </w:r>
        <w:r>
          <w:rPr>
            <w:lang w:val="he-IL" w:eastAsia="he-IL"/>
          </w:rPr>
          <w:delText xml:space="preserve"> </w:delText>
        </w:r>
        <w:r>
          <w:rPr>
            <w:lang w:val="he-IL" w:eastAsia="he-IL"/>
          </w:rPr>
          <w:delText>זה</w:delText>
        </w:r>
        <w:r>
          <w:rPr>
            <w:lang w:val="he-IL" w:eastAsia="he-IL"/>
          </w:rPr>
          <w:delText xml:space="preserve"> </w:delText>
        </w:r>
        <w:r>
          <w:rPr>
            <w:lang w:val="he-IL" w:eastAsia="he-IL"/>
          </w:rPr>
          <w:delText>אל</w:delText>
        </w:r>
        <w:r>
          <w:rPr>
            <w:lang w:val="he-IL" w:eastAsia="he-IL"/>
          </w:rPr>
          <w:delText xml:space="preserve"> "</w:delText>
        </w:r>
        <w:r>
          <w:rPr>
            <w:lang w:val="he-IL" w:eastAsia="he-IL"/>
          </w:rPr>
          <w:delText>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r>
          <w:rPr>
            <w:lang w:val="he-IL" w:eastAsia="he-IL"/>
          </w:rPr>
          <w:delText xml:space="preserve">" </w:delText>
        </w:r>
        <w:r>
          <w:rPr>
            <w:lang w:val="he-IL" w:eastAsia="he-IL"/>
          </w:rPr>
          <w:delText>כמקטע</w:delText>
        </w:r>
        <w:r>
          <w:rPr>
            <w:lang w:val="he-IL" w:eastAsia="he-IL"/>
          </w:rPr>
          <w:delText xml:space="preserve"> </w:delText>
        </w:r>
        <w:r>
          <w:rPr>
            <w:lang w:val="he-IL" w:eastAsia="he-IL"/>
          </w:rPr>
          <w:delText>הכולל</w:delText>
        </w:r>
        <w:r>
          <w:rPr>
            <w:lang w:val="he-IL" w:eastAsia="he-IL"/>
          </w:rPr>
          <w:delText xml:space="preserve"> </w:delText>
        </w:r>
        <w:r>
          <w:rPr>
            <w:lang w:val="he-IL" w:eastAsia="he-IL"/>
          </w:rPr>
          <w:delText>בתוכו</w:delText>
        </w:r>
        <w:r>
          <w:rPr>
            <w:lang w:val="he-IL" w:eastAsia="he-IL"/>
          </w:rPr>
          <w:delText xml:space="preserve"> </w:delText>
        </w:r>
        <w:r>
          <w:rPr>
            <w:lang w:val="he-IL" w:eastAsia="he-IL"/>
          </w:rPr>
          <w:delText>אובדנים</w:delText>
        </w:r>
        <w:r>
          <w:rPr>
            <w:lang w:val="he-IL" w:eastAsia="he-IL"/>
          </w:rPr>
          <w:delText xml:space="preserve"> </w:delText>
        </w:r>
        <w:r>
          <w:rPr>
            <w:lang w:val="he-IL" w:eastAsia="he-IL"/>
          </w:rPr>
          <w:delText>מסוף</w:delText>
        </w:r>
        <w:r>
          <w:rPr>
            <w:lang w:val="he-IL" w:eastAsia="he-IL"/>
          </w:rPr>
          <w:delText xml:space="preserve"> </w:delText>
        </w:r>
        <w:r>
          <w:rPr>
            <w:lang w:val="he-IL" w:eastAsia="he-IL"/>
          </w:rPr>
          <w:delText>שלב</w:delText>
        </w:r>
        <w:r>
          <w:rPr>
            <w:lang w:val="he-IL" w:eastAsia="he-IL"/>
          </w:rPr>
          <w:delText xml:space="preserve"> </w:delText>
        </w:r>
        <w:r>
          <w:rPr>
            <w:lang w:val="he-IL" w:eastAsia="he-IL"/>
          </w:rPr>
          <w:delText>הייצור</w:delText>
        </w:r>
        <w:r>
          <w:rPr>
            <w:lang w:val="he-IL" w:eastAsia="he-IL"/>
          </w:rPr>
          <w:delText xml:space="preserve"> </w:delText>
        </w:r>
        <w:r>
          <w:rPr>
            <w:lang w:val="he-IL" w:eastAsia="he-IL"/>
          </w:rPr>
          <w:delText>ועד</w:delText>
        </w:r>
        <w:r>
          <w:rPr>
            <w:lang w:val="he-IL" w:eastAsia="he-IL"/>
          </w:rPr>
          <w:delText xml:space="preserve"> </w:delText>
        </w:r>
        <w:r>
          <w:rPr>
            <w:lang w:val="he-IL" w:eastAsia="he-IL"/>
          </w:rPr>
          <w:delText>למכירה</w:delText>
        </w:r>
        <w:r>
          <w:rPr>
            <w:lang w:val="he-IL" w:eastAsia="he-IL"/>
          </w:rPr>
          <w:delText xml:space="preserve"> </w:delText>
        </w:r>
        <w:r>
          <w:rPr>
            <w:lang w:val="he-IL" w:eastAsia="he-IL"/>
          </w:rPr>
          <w:delText>לצרכן</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תוצרת</w:delText>
        </w:r>
        <w:r>
          <w:rPr>
            <w:lang w:val="he-IL" w:eastAsia="he-IL"/>
          </w:rPr>
          <w:delText xml:space="preserve"> </w:delText>
        </w:r>
        <w:r>
          <w:rPr>
            <w:lang w:val="he-IL" w:eastAsia="he-IL"/>
          </w:rPr>
          <w:delText>מוגמרת</w:delText>
        </w:r>
        <w:r>
          <w:rPr>
            <w:lang w:val="he-IL" w:eastAsia="he-IL"/>
          </w:rPr>
          <w:delText xml:space="preserve"> </w:delText>
        </w:r>
        <w:r>
          <w:rPr>
            <w:lang w:val="he-IL" w:eastAsia="he-IL"/>
          </w:rPr>
          <w:delText>מוכנה</w:delText>
        </w:r>
        <w:r>
          <w:rPr>
            <w:lang w:val="he-IL" w:eastAsia="he-IL"/>
          </w:rPr>
          <w:delText xml:space="preserve"> </w:delText>
        </w:r>
        <w:r>
          <w:rPr>
            <w:lang w:val="he-IL" w:eastAsia="he-IL"/>
          </w:rPr>
          <w:delText>לשיווק</w:delText>
        </w:r>
        <w:r>
          <w:rPr>
            <w:lang w:val="he-IL" w:eastAsia="he-IL"/>
          </w:rPr>
          <w:delText xml:space="preserve"> </w:delText>
        </w:r>
        <w:r>
          <w:rPr>
            <w:lang w:val="he-IL" w:eastAsia="he-IL"/>
          </w:rPr>
          <w:delText>אצל</w:delText>
        </w:r>
        <w:r>
          <w:rPr>
            <w:lang w:val="he-IL" w:eastAsia="he-IL"/>
          </w:rPr>
          <w:delText xml:space="preserve"> </w:delText>
        </w:r>
        <w:r>
          <w:rPr>
            <w:lang w:val="he-IL" w:eastAsia="he-IL"/>
          </w:rPr>
          <w:delText>היצרנים</w:delText>
        </w:r>
        <w:r>
          <w:rPr>
            <w:lang w:val="he-IL" w:eastAsia="he-IL"/>
          </w:rPr>
          <w:delText xml:space="preserve">, </w:delText>
        </w:r>
        <w:r>
          <w:rPr>
            <w:lang w:val="he-IL" w:eastAsia="he-IL"/>
          </w:rPr>
          <w:delText>אובדן</w:delText>
        </w:r>
        <w:r>
          <w:rPr>
            <w:lang w:val="he-IL" w:eastAsia="he-IL"/>
          </w:rPr>
          <w:delText xml:space="preserve"> </w:delText>
        </w:r>
        <w:r>
          <w:rPr>
            <w:lang w:val="he-IL" w:eastAsia="he-IL"/>
          </w:rPr>
          <w:delText>סיטונאי</w:delText>
        </w:r>
        <w:r>
          <w:rPr>
            <w:lang w:val="he-IL" w:eastAsia="he-IL"/>
          </w:rPr>
          <w:delText xml:space="preserve">, </w:delText>
        </w:r>
        <w:r>
          <w:rPr>
            <w:lang w:val="he-IL" w:eastAsia="he-IL"/>
          </w:rPr>
          <w:delText>החזרות</w:delText>
        </w:r>
        <w:r>
          <w:rPr>
            <w:lang w:val="he-IL" w:eastAsia="he-IL"/>
          </w:rPr>
          <w:delText xml:space="preserve"> </w:delText>
        </w:r>
        <w:r>
          <w:rPr>
            <w:lang w:val="he-IL" w:eastAsia="he-IL"/>
          </w:rPr>
          <w:delText>מהקמעונאים</w:delText>
        </w:r>
        <w:r>
          <w:rPr>
            <w:lang w:val="he-IL" w:eastAsia="he-IL"/>
          </w:rPr>
          <w:delText xml:space="preserve"> </w:delText>
        </w:r>
        <w:r>
          <w:rPr>
            <w:lang w:val="he-IL" w:eastAsia="he-IL"/>
          </w:rPr>
          <w:delText>ליצרנים</w:delText>
        </w:r>
        <w:r>
          <w:rPr>
            <w:lang w:val="he-IL" w:eastAsia="he-IL"/>
          </w:rPr>
          <w:delText xml:space="preserve">, </w:delText>
        </w:r>
        <w:r>
          <w:rPr>
            <w:lang w:val="he-IL" w:eastAsia="he-IL"/>
          </w:rPr>
          <w:delText>ואובדן</w:delText>
        </w:r>
        <w:r>
          <w:rPr>
            <w:lang w:val="he-IL" w:eastAsia="he-IL"/>
          </w:rPr>
          <w:delText xml:space="preserve"> </w:delText>
        </w:r>
        <w:r>
          <w:rPr>
            <w:lang w:val="he-IL" w:eastAsia="he-IL"/>
          </w:rPr>
          <w:delText>אצל</w:delText>
        </w:r>
        <w:r>
          <w:rPr>
            <w:lang w:val="he-IL" w:eastAsia="he-IL"/>
          </w:rPr>
          <w:delText xml:space="preserve"> </w:delText>
        </w:r>
        <w:r>
          <w:rPr>
            <w:lang w:val="he-IL" w:eastAsia="he-IL"/>
          </w:rPr>
          <w:delText>הקמעונאים</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האובדנים</w:delText>
        </w:r>
        <w:r>
          <w:rPr>
            <w:lang w:val="he-IL" w:eastAsia="he-IL"/>
          </w:rPr>
          <w:delText xml:space="preserve"> </w:delText>
        </w:r>
        <w:r>
          <w:rPr>
            <w:lang w:val="he-IL" w:eastAsia="he-IL"/>
          </w:rPr>
          <w:delText>מכלל</w:delText>
        </w:r>
        <w:r>
          <w:rPr>
            <w:lang w:val="he-IL" w:eastAsia="he-IL"/>
          </w:rPr>
          <w:delText xml:space="preserve"> </w:delText>
        </w:r>
        <w:r>
          <w:rPr>
            <w:lang w:val="he-IL" w:eastAsia="he-IL"/>
          </w:rPr>
          <w:delText>הגורמים</w:delText>
        </w:r>
        <w:r>
          <w:rPr>
            <w:lang w:val="he-IL" w:eastAsia="he-IL"/>
          </w:rPr>
          <w:delText xml:space="preserve"> </w:delText>
        </w:r>
        <w:r>
          <w:rPr>
            <w:lang w:val="he-IL" w:eastAsia="he-IL"/>
          </w:rPr>
          <w:delText>הללו</w:delText>
        </w:r>
        <w:r>
          <w:rPr>
            <w:lang w:val="he-IL" w:eastAsia="he-IL"/>
          </w:rPr>
          <w:delText xml:space="preserve"> </w:delText>
        </w:r>
        <w:r>
          <w:rPr>
            <w:lang w:val="he-IL" w:eastAsia="he-IL"/>
          </w:rPr>
          <w:delText>מהווים</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w:delText>
        </w:r>
        <w:r>
          <w:rPr>
            <w:lang w:val="he-IL" w:eastAsia="he-IL"/>
          </w:rPr>
          <w:delText>"</w:delText>
        </w:r>
        <w:r>
          <w:rPr>
            <w:lang w:val="he-IL" w:eastAsia="he-IL"/>
          </w:rPr>
          <w:delText>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r>
          <w:rPr>
            <w:lang w:val="he-IL" w:eastAsia="he-IL"/>
          </w:rPr>
          <w:delText>".</w:delText>
        </w:r>
      </w:del>
    </w:p>
  </w:footnote>
  <w:footnote w:id="24">
    <w:p w14:paraId="66AB02C5" w14:textId="4803C1EC" w:rsidR="000A20B4" w:rsidRDefault="000A20B4" w:rsidP="00B51CA8">
      <w:pPr>
        <w:pStyle w:val="FootnoteText"/>
      </w:pPr>
      <w:r w:rsidRPr="00B51CA8">
        <w:rPr>
          <w:rStyle w:val="FootnoteReference"/>
        </w:rPr>
        <w:footnoteRef/>
      </w:r>
      <w:del w:id="3151" w:author="Anat Friedman Coles - Leket Israel" w:date="2021-11-03T13:08:00Z">
        <w:r w:rsidR="00635AD4">
          <w:rPr>
            <w:color w:val="000000"/>
            <w:sz w:val="13"/>
            <w:szCs w:val="13"/>
            <w:lang w:val="he-IL" w:eastAsia="he-IL"/>
          </w:rPr>
          <w:tab/>
        </w:r>
      </w:del>
      <w:ins w:id="3152" w:author="Anat Friedman Coles - Leket Israel" w:date="2021-11-03T13:08:00Z">
        <w:r>
          <w:rPr>
            <w:rtl/>
          </w:rPr>
          <w:t xml:space="preserve"> </w:t>
        </w:r>
      </w:ins>
      <w:r w:rsidRPr="00B51CA8">
        <w:rPr>
          <w:rFonts w:cs="Arial" w:hint="cs"/>
          <w:rtl/>
        </w:rPr>
        <w:t>הנתון</w:t>
      </w:r>
      <w:r w:rsidRPr="00B51CA8">
        <w:rPr>
          <w:rFonts w:cs="Arial"/>
          <w:rtl/>
        </w:rPr>
        <w:t xml:space="preserve"> </w:t>
      </w:r>
      <w:r w:rsidRPr="00B51CA8">
        <w:rPr>
          <w:rFonts w:cs="Arial" w:hint="cs"/>
          <w:rtl/>
        </w:rPr>
        <w:t>של</w:t>
      </w:r>
      <w:r w:rsidRPr="00B51CA8">
        <w:rPr>
          <w:rFonts w:cs="Arial"/>
          <w:rtl/>
        </w:rPr>
        <w:t xml:space="preserve"> </w:t>
      </w:r>
      <w:r w:rsidRPr="00B51CA8">
        <w:rPr>
          <w:rFonts w:cs="Arial" w:hint="cs"/>
          <w:rtl/>
        </w:rPr>
        <w:t>שיעור</w:t>
      </w:r>
      <w:r w:rsidRPr="00B51CA8">
        <w:rPr>
          <w:rFonts w:cs="Arial"/>
          <w:rtl/>
        </w:rPr>
        <w:t xml:space="preserve"> </w:t>
      </w:r>
      <w:r w:rsidRPr="00B51CA8">
        <w:rPr>
          <w:rFonts w:cs="Arial" w:hint="cs"/>
          <w:rtl/>
        </w:rPr>
        <w:t>מזון</w:t>
      </w:r>
      <w:r w:rsidRPr="00B51CA8">
        <w:rPr>
          <w:rFonts w:cs="Arial"/>
          <w:rtl/>
        </w:rPr>
        <w:t xml:space="preserve"> </w:t>
      </w:r>
      <w:r w:rsidRPr="00B51CA8">
        <w:rPr>
          <w:rFonts w:cs="Arial" w:hint="cs"/>
          <w:rtl/>
        </w:rPr>
        <w:t>בר</w:t>
      </w:r>
      <w:del w:id="3153" w:author="Anat Friedman Coles - Leket Israel" w:date="2021-11-03T13:08:00Z">
        <w:r w:rsidR="00635AD4">
          <w:rPr>
            <w:lang w:val="he-IL" w:eastAsia="he-IL"/>
          </w:rPr>
          <w:delText>-</w:delText>
        </w:r>
      </w:del>
      <w:ins w:id="3154" w:author="Anat Friedman Coles - Leket Israel" w:date="2021-11-03T13:08:00Z">
        <w:r w:rsidRPr="00F550BE">
          <w:rPr>
            <w:rFonts w:cs="Arial"/>
            <w:rtl/>
          </w:rPr>
          <w:t xml:space="preserve"> </w:t>
        </w:r>
      </w:ins>
      <w:r w:rsidRPr="00B51CA8">
        <w:rPr>
          <w:rFonts w:cs="Arial" w:hint="cs"/>
          <w:rtl/>
        </w:rPr>
        <w:t>הצלה</w:t>
      </w:r>
      <w:r w:rsidRPr="00B51CA8">
        <w:rPr>
          <w:rFonts w:cs="Arial"/>
          <w:rtl/>
        </w:rPr>
        <w:t xml:space="preserve"> </w:t>
      </w:r>
      <w:r w:rsidRPr="00B51CA8">
        <w:rPr>
          <w:rFonts w:cs="Arial" w:hint="cs"/>
          <w:rtl/>
        </w:rPr>
        <w:t>במקטע הקמעונאות וההפצה</w:t>
      </w:r>
      <w:r w:rsidRPr="00B51CA8">
        <w:rPr>
          <w:rFonts w:cs="Arial"/>
          <w:rtl/>
        </w:rPr>
        <w:t xml:space="preserve"> </w:t>
      </w:r>
      <w:r w:rsidRPr="00B51CA8">
        <w:rPr>
          <w:rFonts w:cs="Arial" w:hint="cs"/>
          <w:rtl/>
        </w:rPr>
        <w:t>מבוסס</w:t>
      </w:r>
      <w:r w:rsidRPr="00B51CA8">
        <w:rPr>
          <w:rFonts w:cs="Arial"/>
          <w:rtl/>
        </w:rPr>
        <w:t xml:space="preserve"> </w:t>
      </w:r>
      <w:r w:rsidRPr="00B51CA8">
        <w:rPr>
          <w:rFonts w:cs="Arial" w:hint="cs"/>
          <w:rtl/>
        </w:rPr>
        <w:t>על</w:t>
      </w:r>
      <w:r w:rsidRPr="00B51CA8">
        <w:rPr>
          <w:rFonts w:cs="Arial"/>
          <w:rtl/>
        </w:rPr>
        <w:t xml:space="preserve"> </w:t>
      </w:r>
      <w:r w:rsidRPr="00B51CA8">
        <w:rPr>
          <w:rFonts w:cs="Arial" w:hint="cs"/>
          <w:rtl/>
        </w:rPr>
        <w:t>מודל</w:t>
      </w:r>
      <w:r w:rsidRPr="00B51CA8">
        <w:rPr>
          <w:rFonts w:cs="Arial"/>
          <w:rtl/>
        </w:rPr>
        <w:t xml:space="preserve"> </w:t>
      </w:r>
      <w:r w:rsidRPr="00B51CA8">
        <w:rPr>
          <w:rFonts w:hint="cs"/>
        </w:rPr>
        <w:t>BDO</w:t>
      </w:r>
      <w:r w:rsidRPr="00B51CA8">
        <w:rPr>
          <w:rFonts w:cs="Arial" w:hint="cs"/>
          <w:rtl/>
        </w:rPr>
        <w:t xml:space="preserve"> עבור המקטע</w:t>
      </w:r>
      <w:r w:rsidRPr="00B51CA8">
        <w:rPr>
          <w:rFonts w:cs="Arial"/>
          <w:rtl/>
        </w:rPr>
        <w:t xml:space="preserve"> </w:t>
      </w:r>
      <w:r w:rsidRPr="00B51CA8">
        <w:rPr>
          <w:rFonts w:cs="Arial" w:hint="cs"/>
          <w:rtl/>
        </w:rPr>
        <w:t>הקמעונאי</w:t>
      </w:r>
      <w:r w:rsidRPr="00B51CA8">
        <w:rPr>
          <w:rFonts w:cs="Arial"/>
          <w:rtl/>
        </w:rPr>
        <w:t xml:space="preserve"> </w:t>
      </w:r>
      <w:r w:rsidRPr="00B51CA8">
        <w:rPr>
          <w:rFonts w:cs="Arial" w:hint="cs"/>
          <w:rtl/>
        </w:rPr>
        <w:t>המבוסס</w:t>
      </w:r>
      <w:r w:rsidRPr="00B51CA8">
        <w:rPr>
          <w:rFonts w:cs="Arial"/>
          <w:rtl/>
        </w:rPr>
        <w:t xml:space="preserve"> </w:t>
      </w:r>
      <w:r w:rsidRPr="00B51CA8">
        <w:rPr>
          <w:rFonts w:cs="Arial" w:hint="cs"/>
          <w:rtl/>
        </w:rPr>
        <w:t>על</w:t>
      </w:r>
      <w:r w:rsidRPr="00B51CA8">
        <w:rPr>
          <w:rFonts w:cs="Arial"/>
          <w:rtl/>
        </w:rPr>
        <w:t xml:space="preserve"> </w:t>
      </w:r>
      <w:r w:rsidRPr="00B51CA8">
        <w:rPr>
          <w:rFonts w:cs="Arial" w:hint="cs"/>
          <w:rtl/>
        </w:rPr>
        <w:t>נתוני</w:t>
      </w:r>
      <w:r w:rsidRPr="00B51CA8">
        <w:rPr>
          <w:rFonts w:cs="Arial"/>
          <w:rtl/>
        </w:rPr>
        <w:t xml:space="preserve"> </w:t>
      </w:r>
      <w:proofErr w:type="spellStart"/>
      <w:r w:rsidRPr="00B51CA8">
        <w:rPr>
          <w:rFonts w:cs="Arial" w:hint="cs"/>
          <w:rtl/>
        </w:rPr>
        <w:t>למ</w:t>
      </w:r>
      <w:r w:rsidRPr="00B51CA8">
        <w:rPr>
          <w:rFonts w:cs="Arial"/>
          <w:rtl/>
        </w:rPr>
        <w:t>"</w:t>
      </w:r>
      <w:r w:rsidRPr="00B51CA8">
        <w:rPr>
          <w:rFonts w:cs="Arial" w:hint="cs"/>
          <w:rtl/>
        </w:rPr>
        <w:t>ס</w:t>
      </w:r>
      <w:proofErr w:type="spellEnd"/>
      <w:r w:rsidRPr="00B51CA8">
        <w:rPr>
          <w:rFonts w:cs="Arial"/>
          <w:rtl/>
        </w:rPr>
        <w:t xml:space="preserve"> </w:t>
      </w:r>
      <w:r w:rsidRPr="00B51CA8">
        <w:rPr>
          <w:rFonts w:cs="Arial" w:hint="cs"/>
          <w:rtl/>
        </w:rPr>
        <w:t>ומידע</w:t>
      </w:r>
      <w:r w:rsidRPr="00B51CA8">
        <w:rPr>
          <w:rFonts w:cs="Arial"/>
          <w:rtl/>
        </w:rPr>
        <w:t xml:space="preserve"> </w:t>
      </w:r>
      <w:r w:rsidRPr="00B51CA8">
        <w:rPr>
          <w:rFonts w:cs="Arial" w:hint="cs"/>
          <w:rtl/>
        </w:rPr>
        <w:t>שהתקבל</w:t>
      </w:r>
      <w:r w:rsidRPr="00B51CA8">
        <w:rPr>
          <w:rFonts w:cs="Arial"/>
          <w:rtl/>
        </w:rPr>
        <w:t xml:space="preserve"> </w:t>
      </w:r>
      <w:r w:rsidRPr="00B51CA8">
        <w:rPr>
          <w:rFonts w:cs="Arial" w:hint="cs"/>
          <w:rtl/>
        </w:rPr>
        <w:t>מרשתות</w:t>
      </w:r>
      <w:r w:rsidRPr="00B51CA8">
        <w:rPr>
          <w:rFonts w:cs="Arial"/>
          <w:rtl/>
        </w:rPr>
        <w:t xml:space="preserve"> </w:t>
      </w:r>
      <w:r w:rsidRPr="00B51CA8">
        <w:rPr>
          <w:rFonts w:cs="Arial" w:hint="cs"/>
          <w:rtl/>
        </w:rPr>
        <w:t>שיווק</w:t>
      </w:r>
      <w:r w:rsidRPr="00B51CA8">
        <w:rPr>
          <w:rFonts w:cs="Arial"/>
          <w:rtl/>
        </w:rPr>
        <w:t xml:space="preserve"> </w:t>
      </w:r>
      <w:r w:rsidRPr="00B51CA8">
        <w:rPr>
          <w:rFonts w:cs="Arial" w:hint="cs"/>
          <w:rtl/>
        </w:rPr>
        <w:t>מובילות.</w:t>
      </w:r>
    </w:p>
  </w:footnote>
  <w:footnote w:id="25">
    <w:p w14:paraId="49962698" w14:textId="5360BCEC" w:rsidR="000A20B4" w:rsidRDefault="000A20B4" w:rsidP="00B51CA8">
      <w:pPr>
        <w:pStyle w:val="FootnoteText"/>
        <w:rPr>
          <w:rtl/>
        </w:rPr>
      </w:pPr>
      <w:r w:rsidRPr="00B51CA8">
        <w:rPr>
          <w:rStyle w:val="FootnoteReference"/>
        </w:rPr>
        <w:footnoteRef/>
      </w:r>
      <w:del w:id="3158" w:author="Anat Friedman Coles - Leket Israel" w:date="2021-11-03T13:08:00Z">
        <w:r w:rsidR="00635AD4">
          <w:rPr>
            <w:color w:val="000000"/>
            <w:sz w:val="13"/>
            <w:szCs w:val="13"/>
            <w:lang w:val="he-IL" w:eastAsia="he-IL"/>
          </w:rPr>
          <w:tab/>
        </w:r>
      </w:del>
      <w:ins w:id="3159" w:author="Anat Friedman Coles - Leket Israel" w:date="2021-11-03T13:08:00Z">
        <w:r>
          <w:rPr>
            <w:rtl/>
          </w:rPr>
          <w:t xml:space="preserve"> </w:t>
        </w:r>
      </w:ins>
      <w:r>
        <w:rPr>
          <w:rFonts w:hint="cs"/>
          <w:rtl/>
        </w:rPr>
        <w:t xml:space="preserve">עלות סביבתית שאינה מגולמת בעלות </w:t>
      </w:r>
      <w:del w:id="3160" w:author="Anat Friedman Coles - Leket Israel" w:date="2021-11-03T13:08:00Z">
        <w:r w:rsidR="00635AD4">
          <w:rPr>
            <w:lang w:val="he-IL" w:eastAsia="he-IL"/>
          </w:rPr>
          <w:delText>השוקית</w:delText>
        </w:r>
      </w:del>
      <w:ins w:id="3161" w:author="Anat Friedman Coles - Leket Israel" w:date="2021-11-03T13:08:00Z">
        <w:r w:rsidRPr="005A60EC">
          <w:rPr>
            <w:rFonts w:hint="eastAsia"/>
            <w:rtl/>
          </w:rPr>
          <w:t>השוק</w:t>
        </w:r>
      </w:ins>
      <w:r>
        <w:rPr>
          <w:rFonts w:hint="cs"/>
          <w:rtl/>
        </w:rPr>
        <w:t xml:space="preserve"> של המזון האבוד </w:t>
      </w:r>
      <w:r>
        <w:rPr>
          <w:rtl/>
        </w:rPr>
        <w:t>–</w:t>
      </w:r>
      <w:r>
        <w:rPr>
          <w:rFonts w:hint="cs"/>
          <w:rtl/>
        </w:rPr>
        <w:t xml:space="preserve"> כלומר אינה כוללת את עלות משאבי הטבע שאבדו יחד עם המזון כתוצאה מאובדן מזון במקטע זה.</w:t>
      </w:r>
    </w:p>
  </w:footnote>
  <w:footnote w:id="26">
    <w:p w14:paraId="205365B2" w14:textId="77777777" w:rsidR="000A20B4" w:rsidRDefault="000A20B4" w:rsidP="006E1F83">
      <w:pPr>
        <w:pStyle w:val="FootnoteText"/>
      </w:pPr>
      <w:ins w:id="3543" w:author="Anat Friedman Coles - Leket Israel" w:date="2021-11-03T13:08:00Z">
        <w:r>
          <w:rPr>
            <w:rStyle w:val="FootnoteReference"/>
          </w:rPr>
          <w:footnoteRef/>
        </w:r>
        <w:r>
          <w:rPr>
            <w:rtl/>
          </w:rPr>
          <w:t xml:space="preserve"> </w:t>
        </w:r>
        <w:r w:rsidRPr="00276F82">
          <w:t>http://depts.washington.edu/sctlctr/sites/default/files/research_pub_files/PacTrans-Changing+Retail_Business_Models.pdf</w:t>
        </w:r>
      </w:ins>
    </w:p>
  </w:footnote>
  <w:footnote w:id="27">
    <w:p w14:paraId="1AB46398" w14:textId="7805B31C" w:rsidR="000A20B4" w:rsidRPr="00FD2A36" w:rsidRDefault="000A20B4" w:rsidP="00750658">
      <w:pPr>
        <w:pStyle w:val="CommentText"/>
        <w:spacing w:after="0"/>
        <w:jc w:val="both"/>
      </w:pPr>
      <w:ins w:id="3902" w:author="Anat Friedman Coles - Leket Israel" w:date="2021-11-03T13:08:00Z">
        <w:r>
          <w:rPr>
            <w:rStyle w:val="FootnoteReference"/>
          </w:rPr>
          <w:footnoteRef/>
        </w:r>
        <w:r>
          <w:rPr>
            <w:rtl/>
          </w:rPr>
          <w:t xml:space="preserve"> </w:t>
        </w:r>
        <w:r>
          <w:rPr>
            <w:rFonts w:hint="cs"/>
            <w:rtl/>
          </w:rPr>
          <w:t xml:space="preserve">במונחים כמותיים היקף האובדן בקרב משקי הבית הינו גדול משמעותית מהאובדן במקטע המוסדי. למרות שיעור אובדן נמוך במשקי הבית בהשוואה למקטע המוסדי מספרם הרב בשילוב עם תדירות צריכה גבוהה (יומית) מביאה להיקפי אובדן גבוהים. מנגד, בצריכה המוסדית אובדן נמוך יותר במונחים כמותיים אך שיעור אובדן גבוה יותר בשל הצורך להציג מגוון והערך לאי וודאות שבענף. </w:t>
        </w:r>
      </w:ins>
    </w:p>
  </w:footnote>
  <w:footnote w:id="28">
    <w:p w14:paraId="1F241E52" w14:textId="77777777" w:rsidR="000A20B4" w:rsidRDefault="000A20B4" w:rsidP="00750658">
      <w:pPr>
        <w:pStyle w:val="FootnoteText"/>
        <w:jc w:val="both"/>
        <w:rPr>
          <w:rtl/>
        </w:rPr>
      </w:pPr>
      <w:ins w:id="3905" w:author="Anat Friedman Coles - Leket Israel" w:date="2021-11-03T13:08:00Z">
        <w:r>
          <w:rPr>
            <w:rStyle w:val="FootnoteReference"/>
          </w:rPr>
          <w:footnoteRef/>
        </w:r>
        <w:r>
          <w:rPr>
            <w:rtl/>
          </w:rPr>
          <w:t xml:space="preserve"> </w:t>
        </w:r>
        <w:r w:rsidRPr="008B138C">
          <w:rPr>
            <w:rFonts w:cs="Arial" w:hint="cs"/>
            <w:rtl/>
          </w:rPr>
          <w:t>מודל</w:t>
        </w:r>
        <w:r w:rsidRPr="008B138C">
          <w:rPr>
            <w:rFonts w:cs="Arial"/>
            <w:rtl/>
          </w:rPr>
          <w:t xml:space="preserve"> </w:t>
        </w:r>
        <w:r w:rsidRPr="008B138C">
          <w:t>BDO</w:t>
        </w:r>
        <w:r w:rsidRPr="008B138C">
          <w:rPr>
            <w:rFonts w:cs="Arial"/>
            <w:rtl/>
          </w:rPr>
          <w:t xml:space="preserve"> </w:t>
        </w:r>
        <w:r w:rsidRPr="008B138C">
          <w:rPr>
            <w:rFonts w:cs="Arial" w:hint="cs"/>
            <w:rtl/>
          </w:rPr>
          <w:t>על</w:t>
        </w:r>
        <w:r w:rsidRPr="008B138C">
          <w:rPr>
            <w:rFonts w:cs="Arial"/>
            <w:rtl/>
          </w:rPr>
          <w:t xml:space="preserve"> </w:t>
        </w:r>
        <w:r w:rsidRPr="008B138C">
          <w:rPr>
            <w:rFonts w:cs="Arial" w:hint="cs"/>
            <w:rtl/>
          </w:rPr>
          <w:t>האובדן</w:t>
        </w:r>
        <w:r w:rsidRPr="008B138C">
          <w:rPr>
            <w:rFonts w:cs="Arial"/>
            <w:rtl/>
          </w:rPr>
          <w:t xml:space="preserve"> </w:t>
        </w:r>
        <w:r w:rsidRPr="008B138C">
          <w:rPr>
            <w:rFonts w:cs="Arial" w:hint="cs"/>
            <w:rtl/>
          </w:rPr>
          <w:t>במקטע</w:t>
        </w:r>
        <w:r w:rsidRPr="008B138C">
          <w:rPr>
            <w:rFonts w:cs="Arial"/>
            <w:rtl/>
          </w:rPr>
          <w:t xml:space="preserve"> </w:t>
        </w:r>
        <w:r w:rsidRPr="008B138C">
          <w:rPr>
            <w:rFonts w:cs="Arial" w:hint="cs"/>
            <w:rtl/>
          </w:rPr>
          <w:t>המוסדי</w:t>
        </w:r>
        <w:r>
          <w:rPr>
            <w:rFonts w:cs="Arial" w:hint="cs"/>
            <w:rtl/>
          </w:rPr>
          <w:t xml:space="preserve"> </w:t>
        </w:r>
        <w:r w:rsidRPr="008B138C">
          <w:rPr>
            <w:rFonts w:cs="Arial" w:hint="cs"/>
            <w:rtl/>
          </w:rPr>
          <w:t>מתבסס</w:t>
        </w:r>
        <w:r w:rsidRPr="008B138C">
          <w:rPr>
            <w:rFonts w:cs="Arial"/>
            <w:rtl/>
          </w:rPr>
          <w:t xml:space="preserve"> </w:t>
        </w:r>
        <w:r w:rsidRPr="008B138C">
          <w:rPr>
            <w:rFonts w:cs="Arial" w:hint="cs"/>
            <w:rtl/>
          </w:rPr>
          <w:t>על</w:t>
        </w:r>
        <w:r w:rsidRPr="008B138C">
          <w:rPr>
            <w:rFonts w:cs="Arial"/>
            <w:rtl/>
          </w:rPr>
          <w:t xml:space="preserve"> </w:t>
        </w:r>
        <w:r w:rsidRPr="008B138C">
          <w:rPr>
            <w:rFonts w:cs="Arial" w:hint="cs"/>
            <w:rtl/>
          </w:rPr>
          <w:t>נתוני</w:t>
        </w:r>
        <w:r w:rsidRPr="008B138C">
          <w:rPr>
            <w:rFonts w:cs="Arial"/>
            <w:rtl/>
          </w:rPr>
          <w:t xml:space="preserve"> </w:t>
        </w:r>
        <w:proofErr w:type="spellStart"/>
        <w:r w:rsidRPr="008B138C">
          <w:rPr>
            <w:rFonts w:cs="Arial" w:hint="cs"/>
            <w:rtl/>
          </w:rPr>
          <w:t>למ</w:t>
        </w:r>
        <w:r w:rsidRPr="008B138C">
          <w:rPr>
            <w:rFonts w:cs="Arial"/>
            <w:rtl/>
          </w:rPr>
          <w:t>"</w:t>
        </w:r>
        <w:r w:rsidRPr="008B138C">
          <w:rPr>
            <w:rFonts w:cs="Arial" w:hint="cs"/>
            <w:rtl/>
          </w:rPr>
          <w:t>ס</w:t>
        </w:r>
        <w:proofErr w:type="spellEnd"/>
        <w:r w:rsidRPr="008B138C">
          <w:rPr>
            <w:rFonts w:cs="Arial"/>
            <w:rtl/>
          </w:rPr>
          <w:t>,</w:t>
        </w:r>
        <w:r>
          <w:rPr>
            <w:rFonts w:cs="Arial" w:hint="cs"/>
          </w:rPr>
          <w:t xml:space="preserve"> </w:t>
        </w:r>
        <w:r>
          <w:rPr>
            <w:rFonts w:cs="Arial" w:hint="cs"/>
            <w:rtl/>
          </w:rPr>
          <w:t xml:space="preserve">איגוד המסעדות, התאחדות בעלי האולמות, גני האירועים </w:t>
        </w:r>
        <w:proofErr w:type="spellStart"/>
        <w:r>
          <w:rPr>
            <w:rFonts w:cs="Arial" w:hint="cs"/>
            <w:rtl/>
          </w:rPr>
          <w:t>והקייטרינגים</w:t>
        </w:r>
        <w:proofErr w:type="spellEnd"/>
        <w:r>
          <w:rPr>
            <w:rFonts w:cs="Arial" w:hint="cs"/>
            <w:rtl/>
          </w:rPr>
          <w:t xml:space="preserve"> בישראל</w:t>
        </w:r>
        <w:r w:rsidRPr="008B138C">
          <w:rPr>
            <w:rFonts w:cs="Arial"/>
            <w:rtl/>
          </w:rPr>
          <w:t xml:space="preserve"> </w:t>
        </w:r>
        <w:r w:rsidRPr="008B138C">
          <w:rPr>
            <w:rFonts w:cs="Arial" w:hint="cs"/>
            <w:rtl/>
          </w:rPr>
          <w:t>וכן</w:t>
        </w:r>
        <w:r w:rsidRPr="008B138C">
          <w:rPr>
            <w:rFonts w:cs="Arial"/>
            <w:rtl/>
          </w:rPr>
          <w:t xml:space="preserve"> </w:t>
        </w:r>
        <w:r w:rsidRPr="008B138C">
          <w:rPr>
            <w:rFonts w:cs="Arial" w:hint="cs"/>
            <w:rtl/>
          </w:rPr>
          <w:t>נתונים</w:t>
        </w:r>
        <w:r w:rsidRPr="008B138C">
          <w:rPr>
            <w:rFonts w:cs="Arial"/>
            <w:rtl/>
          </w:rPr>
          <w:t xml:space="preserve"> </w:t>
        </w:r>
        <w:r>
          <w:rPr>
            <w:rFonts w:cs="Arial" w:hint="cs"/>
            <w:rtl/>
          </w:rPr>
          <w:t>מ</w:t>
        </w:r>
        <w:r w:rsidRPr="008B138C">
          <w:rPr>
            <w:rFonts w:cs="Arial" w:hint="cs"/>
            <w:rtl/>
          </w:rPr>
          <w:t>כוחות</w:t>
        </w:r>
        <w:r w:rsidRPr="008B138C">
          <w:rPr>
            <w:rFonts w:cs="Arial"/>
            <w:rtl/>
          </w:rPr>
          <w:t xml:space="preserve"> </w:t>
        </w:r>
        <w:r w:rsidRPr="008B138C">
          <w:rPr>
            <w:rFonts w:cs="Arial" w:hint="cs"/>
            <w:rtl/>
          </w:rPr>
          <w:t>הביטחון</w:t>
        </w:r>
        <w:r>
          <w:rPr>
            <w:rFonts w:hint="cs"/>
            <w:rtl/>
          </w:rPr>
          <w:t>.</w:t>
        </w:r>
      </w:ins>
    </w:p>
  </w:footnote>
  <w:footnote w:id="29">
    <w:p w14:paraId="47ABF58C" w14:textId="77777777" w:rsidR="000A20B4" w:rsidRDefault="000A20B4" w:rsidP="00750658">
      <w:pPr>
        <w:pStyle w:val="FootnoteText"/>
        <w:jc w:val="both"/>
      </w:pPr>
      <w:ins w:id="3908" w:author="Anat Friedman Coles - Leket Israel" w:date="2021-11-03T13:08:00Z">
        <w:r>
          <w:rPr>
            <w:rStyle w:val="FootnoteReference"/>
          </w:rPr>
          <w:footnoteRef/>
        </w:r>
        <w:r>
          <w:rPr>
            <w:rtl/>
          </w:rPr>
          <w:t xml:space="preserve"> </w:t>
        </w:r>
        <w:r>
          <w:rPr>
            <w:rFonts w:hint="cs"/>
            <w:rtl/>
          </w:rPr>
          <w:t xml:space="preserve">עלות סביבתית שאינה מגולמת בעלות השוקית של המזון האבוד </w:t>
        </w:r>
        <w:r>
          <w:rPr>
            <w:rtl/>
          </w:rPr>
          <w:t>–</w:t>
        </w:r>
        <w:r>
          <w:rPr>
            <w:rFonts w:hint="cs"/>
            <w:rtl/>
          </w:rPr>
          <w:t xml:space="preserve"> כלומר אינה כוללת את עלות משאבי הטבע שאבדו יחד עם המזון כתוצאה מאובדן מזון במקטע זה.</w:t>
        </w:r>
      </w:ins>
    </w:p>
  </w:footnote>
  <w:footnote w:id="30">
    <w:p w14:paraId="2AF7D9D2" w14:textId="77777777" w:rsidR="000A20B4" w:rsidRDefault="000A20B4" w:rsidP="006E1F83">
      <w:pPr>
        <w:pStyle w:val="FootnoteText"/>
      </w:pPr>
      <w:ins w:id="4083" w:author="Anat Friedman Coles - Leket Israel" w:date="2021-11-03T13:08:00Z">
        <w:r>
          <w:rPr>
            <w:rStyle w:val="FootnoteReference"/>
          </w:rPr>
          <w:footnoteRef/>
        </w:r>
        <w:r>
          <w:rPr>
            <w:rtl/>
          </w:rPr>
          <w:t xml:space="preserve"> </w:t>
        </w:r>
        <w:r w:rsidRPr="00F550BE">
          <w:rPr>
            <w:rFonts w:cs="Arial"/>
            <w:rtl/>
          </w:rPr>
          <w:t xml:space="preserve">מודל </w:t>
        </w:r>
        <w:r w:rsidRPr="00F550BE">
          <w:t>BDO</w:t>
        </w:r>
        <w:r w:rsidRPr="00F550BE">
          <w:rPr>
            <w:rFonts w:cs="Arial"/>
            <w:rtl/>
          </w:rPr>
          <w:t xml:space="preserve"> על האובדן במקטע המוסדי מתבסס על נתוני </w:t>
        </w:r>
        <w:proofErr w:type="spellStart"/>
        <w:r w:rsidRPr="00F550BE">
          <w:rPr>
            <w:rFonts w:cs="Arial"/>
            <w:rtl/>
          </w:rPr>
          <w:t>למ"ס</w:t>
        </w:r>
        <w:proofErr w:type="spellEnd"/>
        <w:r w:rsidRPr="00F550BE">
          <w:rPr>
            <w:rFonts w:cs="Arial"/>
            <w:rtl/>
          </w:rPr>
          <w:t xml:space="preserve">, איגוד המסעדות, התאחדות בעלי האולמות, גני האירועים </w:t>
        </w:r>
        <w:proofErr w:type="spellStart"/>
        <w:r w:rsidRPr="00F550BE">
          <w:rPr>
            <w:rFonts w:cs="Arial"/>
            <w:rtl/>
          </w:rPr>
          <w:t>והקייטרינגים</w:t>
        </w:r>
        <w:proofErr w:type="spellEnd"/>
        <w:r w:rsidRPr="00F550BE">
          <w:rPr>
            <w:rFonts w:cs="Arial"/>
            <w:rtl/>
          </w:rPr>
          <w:t xml:space="preserve"> בישראל וכן נתונים מכוחות הביטחון.</w:t>
        </w:r>
      </w:ins>
    </w:p>
  </w:footnote>
  <w:footnote w:id="31">
    <w:p w14:paraId="26CC58F8" w14:textId="67622A85" w:rsidR="000A20B4" w:rsidRDefault="000A20B4" w:rsidP="00B51CA8">
      <w:pPr>
        <w:pStyle w:val="FootnoteText"/>
        <w:rPr>
          <w:rtl/>
        </w:rPr>
      </w:pPr>
      <w:r w:rsidRPr="00B51CA8">
        <w:rPr>
          <w:rStyle w:val="FootnoteReference"/>
        </w:rPr>
        <w:footnoteRef/>
      </w:r>
      <w:del w:id="4094" w:author="Anat Friedman Coles - Leket Israel" w:date="2021-11-03T13:08:00Z">
        <w:r w:rsidR="00635AD4">
          <w:rPr>
            <w:color w:val="000000"/>
            <w:sz w:val="13"/>
            <w:szCs w:val="13"/>
            <w:lang w:val="he-IL" w:eastAsia="he-IL"/>
          </w:rPr>
          <w:tab/>
        </w:r>
      </w:del>
      <w:ins w:id="4095" w:author="Anat Friedman Coles - Leket Israel" w:date="2021-11-03T13:08:00Z">
        <w:r>
          <w:rPr>
            <w:rtl/>
          </w:rPr>
          <w:t xml:space="preserve"> </w:t>
        </w:r>
      </w:ins>
      <w:r>
        <w:rPr>
          <w:rFonts w:hint="cs"/>
          <w:rtl/>
        </w:rPr>
        <w:t>המודל שיקלל בכל אחד מהענפים, בהתאם למאפייניו, את משקל הארוחה הממוצע.</w:t>
      </w:r>
      <w:ins w:id="4096" w:author="Anat Friedman Coles - Leket Israel" w:date="2021-11-03T13:08:00Z">
        <w:r>
          <w:rPr>
            <w:rFonts w:hint="cs"/>
            <w:rtl/>
          </w:rPr>
          <w:t xml:space="preserve"> </w:t>
        </w:r>
      </w:ins>
    </w:p>
  </w:footnote>
  <w:footnote w:id="32">
    <w:p w14:paraId="60EAA913" w14:textId="77777777" w:rsidR="00C40B7E" w:rsidRDefault="00635AD4">
      <w:pPr>
        <w:pStyle w:val="Footnote0"/>
        <w:shd w:val="clear" w:color="auto" w:fill="auto"/>
        <w:tabs>
          <w:tab w:val="left" w:pos="192"/>
        </w:tabs>
        <w:ind w:firstLine="0"/>
        <w:jc w:val="both"/>
      </w:pPr>
      <w:del w:id="4103" w:author="Anat Friedman Coles - Leket Israel" w:date="2021-11-03T13:08:00Z">
        <w:r>
          <w:rPr>
            <w:lang w:bidi="en-US"/>
          </w:rPr>
          <w:footnoteRef/>
        </w:r>
        <w:r>
          <w:rPr>
            <w:color w:val="000000"/>
            <w:lang w:val="he-IL" w:eastAsia="he-IL"/>
          </w:rPr>
          <w:tab/>
        </w:r>
        <w:r>
          <w:rPr>
            <w:lang w:val="he-IL" w:eastAsia="he-IL"/>
          </w:rPr>
          <w:delText>מודל</w:delText>
        </w:r>
        <w:r>
          <w:rPr>
            <w:lang w:val="he-IL" w:eastAsia="he-IL"/>
          </w:rPr>
          <w:delText xml:space="preserve"> </w:delText>
        </w:r>
        <w:r>
          <w:rPr>
            <w:sz w:val="12"/>
            <w:szCs w:val="12"/>
            <w:lang w:bidi="en-US"/>
          </w:rPr>
          <w:delText>BDO</w:delText>
        </w:r>
        <w:r>
          <w:rPr>
            <w:sz w:val="12"/>
            <w:szCs w:val="12"/>
            <w:lang w:val="he-IL" w:eastAsia="he-IL"/>
          </w:rPr>
          <w:delText xml:space="preserve"> </w:delText>
        </w:r>
        <w:r>
          <w:rPr>
            <w:lang w:val="he-IL" w:eastAsia="he-IL"/>
          </w:rPr>
          <w:delText>על</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מתבסס</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נתוני</w:delText>
        </w:r>
        <w:r>
          <w:rPr>
            <w:lang w:val="he-IL" w:eastAsia="he-IL"/>
          </w:rPr>
          <w:delText xml:space="preserve"> </w:delText>
        </w:r>
        <w:r>
          <w:rPr>
            <w:lang w:val="he-IL" w:eastAsia="he-IL"/>
          </w:rPr>
          <w:delText>למ</w:delText>
        </w:r>
        <w:r>
          <w:rPr>
            <w:lang w:val="he-IL" w:eastAsia="he-IL"/>
          </w:rPr>
          <w:delText>"</w:delText>
        </w:r>
        <w:r>
          <w:rPr>
            <w:lang w:val="he-IL" w:eastAsia="he-IL"/>
          </w:rPr>
          <w:delText>ס</w:delText>
        </w:r>
        <w:r>
          <w:rPr>
            <w:lang w:val="he-IL" w:eastAsia="he-IL"/>
          </w:rPr>
          <w:delText xml:space="preserve">, </w:delText>
        </w:r>
        <w:r>
          <w:rPr>
            <w:lang w:val="he-IL" w:eastAsia="he-IL"/>
          </w:rPr>
          <w:delText>איגוד</w:delText>
        </w:r>
        <w:r>
          <w:rPr>
            <w:lang w:val="he-IL" w:eastAsia="he-IL"/>
          </w:rPr>
          <w:delText xml:space="preserve"> </w:delText>
        </w:r>
        <w:r>
          <w:rPr>
            <w:lang w:val="he-IL" w:eastAsia="he-IL"/>
          </w:rPr>
          <w:delText>המסעדות</w:delText>
        </w:r>
        <w:r>
          <w:rPr>
            <w:lang w:val="he-IL" w:eastAsia="he-IL"/>
          </w:rPr>
          <w:delText xml:space="preserve">, </w:delText>
        </w:r>
        <w:r>
          <w:rPr>
            <w:lang w:val="he-IL" w:eastAsia="he-IL"/>
          </w:rPr>
          <w:delText>התאחדות</w:delText>
        </w:r>
        <w:r>
          <w:rPr>
            <w:lang w:val="he-IL" w:eastAsia="he-IL"/>
          </w:rPr>
          <w:delText xml:space="preserve"> </w:delText>
        </w:r>
        <w:r>
          <w:rPr>
            <w:lang w:val="he-IL" w:eastAsia="he-IL"/>
          </w:rPr>
          <w:delText>בעלי</w:delText>
        </w:r>
        <w:r>
          <w:rPr>
            <w:lang w:val="he-IL" w:eastAsia="he-IL"/>
          </w:rPr>
          <w:delText xml:space="preserve"> </w:delText>
        </w:r>
        <w:r>
          <w:rPr>
            <w:lang w:val="he-IL" w:eastAsia="he-IL"/>
          </w:rPr>
          <w:delText>האולמות</w:delText>
        </w:r>
        <w:r>
          <w:rPr>
            <w:lang w:val="he-IL" w:eastAsia="he-IL"/>
          </w:rPr>
          <w:delText xml:space="preserve">, </w:delText>
        </w:r>
        <w:r>
          <w:rPr>
            <w:lang w:val="he-IL" w:eastAsia="he-IL"/>
          </w:rPr>
          <w:delText>גני</w:delText>
        </w:r>
        <w:r>
          <w:rPr>
            <w:lang w:val="he-IL" w:eastAsia="he-IL"/>
          </w:rPr>
          <w:delText xml:space="preserve"> </w:delText>
        </w:r>
        <w:r>
          <w:rPr>
            <w:lang w:val="he-IL" w:eastAsia="he-IL"/>
          </w:rPr>
          <w:delText>האירועים</w:delText>
        </w:r>
        <w:r>
          <w:rPr>
            <w:lang w:val="he-IL" w:eastAsia="he-IL"/>
          </w:rPr>
          <w:delText xml:space="preserve"> </w:delText>
        </w:r>
        <w:r>
          <w:rPr>
            <w:lang w:val="he-IL" w:eastAsia="he-IL"/>
          </w:rPr>
          <w:delText>והקייטרינגים</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נתוני</w:delText>
        </w:r>
        <w:r>
          <w:rPr>
            <w:lang w:val="he-IL" w:eastAsia="he-IL"/>
          </w:rPr>
          <w:delText>ם</w:delText>
        </w:r>
        <w:r>
          <w:rPr>
            <w:lang w:val="he-IL" w:eastAsia="he-IL"/>
          </w:rPr>
          <w:delText xml:space="preserve"> </w:delText>
        </w:r>
        <w:r>
          <w:rPr>
            <w:lang w:val="he-IL" w:eastAsia="he-IL"/>
          </w:rPr>
          <w:delText>מכוחות</w:delText>
        </w:r>
        <w:r>
          <w:rPr>
            <w:lang w:val="he-IL" w:eastAsia="he-IL"/>
          </w:rPr>
          <w:delText xml:space="preserve"> </w:delText>
        </w:r>
        <w:r>
          <w:rPr>
            <w:lang w:val="he-IL" w:eastAsia="he-IL"/>
          </w:rPr>
          <w:delText>הביטחון</w:delText>
        </w:r>
        <w:r>
          <w:rPr>
            <w:lang w:val="he-IL" w:eastAsia="he-IL"/>
          </w:rPr>
          <w:delText>.</w:delText>
        </w:r>
      </w:del>
    </w:p>
  </w:footnote>
  <w:footnote w:id="33">
    <w:p w14:paraId="25651652" w14:textId="77777777" w:rsidR="00C40B7E" w:rsidRDefault="00635AD4">
      <w:pPr>
        <w:pStyle w:val="Footnote0"/>
        <w:shd w:val="clear" w:color="auto" w:fill="auto"/>
        <w:tabs>
          <w:tab w:val="left" w:pos="192"/>
        </w:tabs>
        <w:ind w:firstLine="0"/>
      </w:pPr>
      <w:del w:id="4108" w:author="Anat Friedman Coles - Leket Israel" w:date="2021-11-03T13:08:00Z">
        <w:r>
          <w:rPr>
            <w:lang w:bidi="en-US"/>
          </w:rPr>
          <w:footnoteRef/>
        </w:r>
        <w:r>
          <w:rPr>
            <w:color w:val="000000"/>
            <w:lang w:val="he-IL" w:eastAsia="he-IL"/>
          </w:rPr>
          <w:tab/>
        </w:r>
        <w:r>
          <w:rPr>
            <w:lang w:val="he-IL" w:eastAsia="he-IL"/>
          </w:rPr>
          <w:delText>עלות</w:delText>
        </w:r>
        <w:r>
          <w:rPr>
            <w:lang w:val="he-IL" w:eastAsia="he-IL"/>
          </w:rPr>
          <w:delText xml:space="preserve"> </w:delText>
        </w:r>
        <w:r>
          <w:rPr>
            <w:lang w:val="he-IL" w:eastAsia="he-IL"/>
          </w:rPr>
          <w:delText>סביבתית</w:delText>
        </w:r>
        <w:r>
          <w:rPr>
            <w:lang w:val="he-IL" w:eastAsia="he-IL"/>
          </w:rPr>
          <w:delText xml:space="preserve"> </w:delText>
        </w:r>
        <w:r>
          <w:rPr>
            <w:lang w:val="he-IL" w:eastAsia="he-IL"/>
          </w:rPr>
          <w:delText>שאינה</w:delText>
        </w:r>
        <w:r>
          <w:rPr>
            <w:lang w:val="he-IL" w:eastAsia="he-IL"/>
          </w:rPr>
          <w:delText xml:space="preserve"> </w:delText>
        </w:r>
        <w:r>
          <w:rPr>
            <w:lang w:val="he-IL" w:eastAsia="he-IL"/>
          </w:rPr>
          <w:delText>מגולמת</w:delText>
        </w:r>
        <w:r>
          <w:rPr>
            <w:lang w:val="he-IL" w:eastAsia="he-IL"/>
          </w:rPr>
          <w:delText xml:space="preserve"> </w:delText>
        </w:r>
        <w:r>
          <w:rPr>
            <w:lang w:val="he-IL" w:eastAsia="he-IL"/>
          </w:rPr>
          <w:delText>בעלות</w:delText>
        </w:r>
        <w:r>
          <w:rPr>
            <w:lang w:val="he-IL" w:eastAsia="he-IL"/>
          </w:rPr>
          <w:delText xml:space="preserve"> </w:delText>
        </w:r>
        <w:r>
          <w:rPr>
            <w:lang w:val="he-IL" w:eastAsia="he-IL"/>
          </w:rPr>
          <w:delText>השוקית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האבוד</w:delText>
        </w:r>
        <w:r>
          <w:rPr>
            <w:lang w:val="he-IL" w:eastAsia="he-IL"/>
          </w:rPr>
          <w:delText xml:space="preserve"> - </w:delText>
        </w:r>
        <w:r>
          <w:rPr>
            <w:lang w:val="he-IL" w:eastAsia="he-IL"/>
          </w:rPr>
          <w:delText>כלומר</w:delText>
        </w:r>
        <w:r>
          <w:rPr>
            <w:lang w:val="he-IL" w:eastAsia="he-IL"/>
          </w:rPr>
          <w:delText xml:space="preserve"> </w:delText>
        </w:r>
        <w:r>
          <w:rPr>
            <w:lang w:val="he-IL" w:eastAsia="he-IL"/>
          </w:rPr>
          <w:delText>אינה</w:delText>
        </w:r>
        <w:r>
          <w:rPr>
            <w:lang w:val="he-IL" w:eastAsia="he-IL"/>
          </w:rPr>
          <w:delText xml:space="preserve"> </w:delText>
        </w:r>
        <w:r>
          <w:rPr>
            <w:lang w:val="he-IL" w:eastAsia="he-IL"/>
          </w:rPr>
          <w:delText>כוללת</w:delText>
        </w:r>
        <w:r>
          <w:rPr>
            <w:lang w:val="he-IL" w:eastAsia="he-IL"/>
          </w:rPr>
          <w:delText xml:space="preserve"> </w:delText>
        </w:r>
        <w:r>
          <w:rPr>
            <w:lang w:val="he-IL" w:eastAsia="he-IL"/>
          </w:rPr>
          <w:delText>את</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משאבי</w:delText>
        </w:r>
        <w:r>
          <w:rPr>
            <w:lang w:val="he-IL" w:eastAsia="he-IL"/>
          </w:rPr>
          <w:delText xml:space="preserve"> </w:delText>
        </w:r>
        <w:r>
          <w:rPr>
            <w:lang w:val="he-IL" w:eastAsia="he-IL"/>
          </w:rPr>
          <w:delText>הטבע</w:delText>
        </w:r>
        <w:r>
          <w:rPr>
            <w:lang w:val="he-IL" w:eastAsia="he-IL"/>
          </w:rPr>
          <w:delText xml:space="preserve"> </w:delText>
        </w:r>
        <w:r>
          <w:rPr>
            <w:lang w:val="he-IL" w:eastAsia="he-IL"/>
          </w:rPr>
          <w:delText>שאבדו</w:delText>
        </w:r>
        <w:r>
          <w:rPr>
            <w:lang w:val="he-IL" w:eastAsia="he-IL"/>
          </w:rPr>
          <w:delText xml:space="preserve"> </w:delText>
        </w:r>
        <w:r>
          <w:rPr>
            <w:lang w:val="he-IL" w:eastAsia="he-IL"/>
          </w:rPr>
          <w:delText>יחד</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המזון</w:delText>
        </w:r>
        <w:r>
          <w:rPr>
            <w:lang w:val="he-IL" w:eastAsia="he-IL"/>
          </w:rPr>
          <w:delText xml:space="preserve"> </w:delText>
        </w:r>
        <w:r>
          <w:rPr>
            <w:lang w:val="he-IL" w:eastAsia="he-IL"/>
          </w:rPr>
          <w:delText>כתוצאה</w:delText>
        </w:r>
        <w:r>
          <w:rPr>
            <w:lang w:val="he-IL" w:eastAsia="he-IL"/>
          </w:rPr>
          <w:delText xml:space="preserve"> </w:delText>
        </w:r>
        <w:r>
          <w:rPr>
            <w:lang w:val="he-IL" w:eastAsia="he-IL"/>
          </w:rPr>
          <w:delText>מאובדן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זה</w:delText>
        </w:r>
        <w:r>
          <w:rPr>
            <w:lang w:val="he-IL" w:eastAsia="he-IL"/>
          </w:rPr>
          <w:delText>.</w:delText>
        </w:r>
      </w:del>
    </w:p>
  </w:footnote>
  <w:footnote w:id="34">
    <w:p w14:paraId="32160827" w14:textId="77777777" w:rsidR="00C40B7E" w:rsidRDefault="00635AD4">
      <w:pPr>
        <w:pStyle w:val="Footnote0"/>
        <w:shd w:val="clear" w:color="auto" w:fill="auto"/>
        <w:tabs>
          <w:tab w:val="left" w:pos="192"/>
        </w:tabs>
        <w:ind w:firstLine="0"/>
        <w:jc w:val="both"/>
      </w:pPr>
      <w:del w:id="4111" w:author="Anat Friedman Coles - Leket Israel" w:date="2021-11-03T13:08:00Z">
        <w:r>
          <w:rPr>
            <w:lang w:bidi="en-US"/>
          </w:rPr>
          <w:footnoteRef/>
        </w:r>
        <w:r>
          <w:rPr>
            <w:color w:val="000000"/>
            <w:lang w:val="he-IL" w:eastAsia="he-IL"/>
          </w:rPr>
          <w:tab/>
        </w:r>
        <w:r>
          <w:rPr>
            <w:lang w:val="he-IL" w:eastAsia="he-IL"/>
          </w:rPr>
          <w:delText>מודל</w:delText>
        </w:r>
        <w:r>
          <w:rPr>
            <w:lang w:val="he-IL" w:eastAsia="he-IL"/>
          </w:rPr>
          <w:delText xml:space="preserve"> </w:delText>
        </w:r>
        <w:r>
          <w:rPr>
            <w:sz w:val="12"/>
            <w:szCs w:val="12"/>
            <w:lang w:bidi="en-US"/>
          </w:rPr>
          <w:delText>BDO</w:delText>
        </w:r>
        <w:r>
          <w:rPr>
            <w:sz w:val="12"/>
            <w:szCs w:val="12"/>
            <w:lang w:val="he-IL" w:eastAsia="he-IL"/>
          </w:rPr>
          <w:delText xml:space="preserve"> </w:delText>
        </w:r>
        <w:r>
          <w:rPr>
            <w:lang w:val="he-IL" w:eastAsia="he-IL"/>
          </w:rPr>
          <w:delText>על</w:delText>
        </w:r>
        <w:r>
          <w:rPr>
            <w:lang w:val="he-IL" w:eastAsia="he-IL"/>
          </w:rPr>
          <w:delText xml:space="preserve"> </w:delText>
        </w:r>
        <w:r>
          <w:rPr>
            <w:lang w:val="he-IL" w:eastAsia="he-IL"/>
          </w:rPr>
          <w:delText>האובדן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המוסדי</w:delText>
        </w:r>
        <w:r>
          <w:rPr>
            <w:lang w:val="he-IL" w:eastAsia="he-IL"/>
          </w:rPr>
          <w:delText xml:space="preserve"> </w:delText>
        </w:r>
        <w:r>
          <w:rPr>
            <w:lang w:val="he-IL" w:eastAsia="he-IL"/>
          </w:rPr>
          <w:delText>מתבסס</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נתוני</w:delText>
        </w:r>
        <w:r>
          <w:rPr>
            <w:lang w:val="he-IL" w:eastAsia="he-IL"/>
          </w:rPr>
          <w:delText xml:space="preserve"> </w:delText>
        </w:r>
        <w:r>
          <w:rPr>
            <w:lang w:val="he-IL" w:eastAsia="he-IL"/>
          </w:rPr>
          <w:delText>למ</w:delText>
        </w:r>
        <w:r>
          <w:rPr>
            <w:lang w:val="he-IL" w:eastAsia="he-IL"/>
          </w:rPr>
          <w:delText>"</w:delText>
        </w:r>
        <w:r>
          <w:rPr>
            <w:lang w:val="he-IL" w:eastAsia="he-IL"/>
          </w:rPr>
          <w:delText>ס</w:delText>
        </w:r>
        <w:r>
          <w:rPr>
            <w:lang w:val="he-IL" w:eastAsia="he-IL"/>
          </w:rPr>
          <w:delText xml:space="preserve">, </w:delText>
        </w:r>
        <w:r>
          <w:rPr>
            <w:lang w:val="he-IL" w:eastAsia="he-IL"/>
          </w:rPr>
          <w:delText>איגוד</w:delText>
        </w:r>
        <w:r>
          <w:rPr>
            <w:lang w:val="he-IL" w:eastAsia="he-IL"/>
          </w:rPr>
          <w:delText xml:space="preserve"> </w:delText>
        </w:r>
        <w:r>
          <w:rPr>
            <w:lang w:val="he-IL" w:eastAsia="he-IL"/>
          </w:rPr>
          <w:delText>המסעדות</w:delText>
        </w:r>
        <w:r>
          <w:rPr>
            <w:lang w:val="he-IL" w:eastAsia="he-IL"/>
          </w:rPr>
          <w:delText xml:space="preserve">, </w:delText>
        </w:r>
        <w:r>
          <w:rPr>
            <w:lang w:val="he-IL" w:eastAsia="he-IL"/>
          </w:rPr>
          <w:delText>התאחדות</w:delText>
        </w:r>
        <w:r>
          <w:rPr>
            <w:lang w:val="he-IL" w:eastAsia="he-IL"/>
          </w:rPr>
          <w:delText xml:space="preserve"> </w:delText>
        </w:r>
        <w:r>
          <w:rPr>
            <w:lang w:val="he-IL" w:eastAsia="he-IL"/>
          </w:rPr>
          <w:delText>בעלי</w:delText>
        </w:r>
        <w:r>
          <w:rPr>
            <w:lang w:val="he-IL" w:eastAsia="he-IL"/>
          </w:rPr>
          <w:delText xml:space="preserve"> </w:delText>
        </w:r>
        <w:r>
          <w:rPr>
            <w:lang w:val="he-IL" w:eastAsia="he-IL"/>
          </w:rPr>
          <w:delText>האולמות</w:delText>
        </w:r>
        <w:r>
          <w:rPr>
            <w:lang w:val="he-IL" w:eastAsia="he-IL"/>
          </w:rPr>
          <w:delText xml:space="preserve">, </w:delText>
        </w:r>
        <w:r>
          <w:rPr>
            <w:lang w:val="he-IL" w:eastAsia="he-IL"/>
          </w:rPr>
          <w:delText>גני</w:delText>
        </w:r>
        <w:r>
          <w:rPr>
            <w:lang w:val="he-IL" w:eastAsia="he-IL"/>
          </w:rPr>
          <w:delText xml:space="preserve"> </w:delText>
        </w:r>
        <w:r>
          <w:rPr>
            <w:lang w:val="he-IL" w:eastAsia="he-IL"/>
          </w:rPr>
          <w:delText>האירועים</w:delText>
        </w:r>
        <w:r>
          <w:rPr>
            <w:lang w:val="he-IL" w:eastAsia="he-IL"/>
          </w:rPr>
          <w:delText xml:space="preserve"> </w:delText>
        </w:r>
        <w:r>
          <w:rPr>
            <w:lang w:val="he-IL" w:eastAsia="he-IL"/>
          </w:rPr>
          <w:delText>והקייטרינגים</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וכן</w:delText>
        </w:r>
        <w:r>
          <w:rPr>
            <w:lang w:val="he-IL" w:eastAsia="he-IL"/>
          </w:rPr>
          <w:delText xml:space="preserve"> </w:delText>
        </w:r>
        <w:r>
          <w:rPr>
            <w:lang w:val="he-IL" w:eastAsia="he-IL"/>
          </w:rPr>
          <w:delText>נתונים</w:delText>
        </w:r>
        <w:r>
          <w:rPr>
            <w:lang w:val="he-IL" w:eastAsia="he-IL"/>
          </w:rPr>
          <w:delText xml:space="preserve"> </w:delText>
        </w:r>
        <w:r>
          <w:rPr>
            <w:lang w:val="he-IL" w:eastAsia="he-IL"/>
          </w:rPr>
          <w:delText>מכוחות</w:delText>
        </w:r>
        <w:r>
          <w:rPr>
            <w:lang w:val="he-IL" w:eastAsia="he-IL"/>
          </w:rPr>
          <w:delText xml:space="preserve"> </w:delText>
        </w:r>
        <w:r>
          <w:rPr>
            <w:lang w:val="he-IL" w:eastAsia="he-IL"/>
          </w:rPr>
          <w:delText>הביטחון</w:delText>
        </w:r>
        <w:r>
          <w:rPr>
            <w:lang w:val="he-IL" w:eastAsia="he-IL"/>
          </w:rPr>
          <w:delText>.</w:delText>
        </w:r>
      </w:del>
    </w:p>
  </w:footnote>
  <w:footnote w:id="35">
    <w:p w14:paraId="016C1E97" w14:textId="77777777" w:rsidR="000A20B4" w:rsidRDefault="000A20B4" w:rsidP="006E1F83">
      <w:pPr>
        <w:pStyle w:val="FootnoteText"/>
        <w:rPr>
          <w:rtl/>
        </w:rPr>
      </w:pPr>
      <w:ins w:id="4513" w:author="Anat Friedman Coles - Leket Israel" w:date="2021-11-03T13:08:00Z">
        <w:r>
          <w:rPr>
            <w:rStyle w:val="FootnoteReference"/>
          </w:rPr>
          <w:footnoteRef/>
        </w:r>
        <w:r>
          <w:rPr>
            <w:rtl/>
          </w:rPr>
          <w:t xml:space="preserve"> </w:t>
        </w:r>
        <w:r w:rsidRPr="00F01CFC">
          <w:rPr>
            <w:rFonts w:asciiTheme="minorBidi" w:hAnsiTheme="minorBidi" w:hint="eastAsia"/>
            <w:rtl/>
          </w:rPr>
          <w:t>עיבודי</w:t>
        </w:r>
        <w:r w:rsidRPr="00F01CFC">
          <w:rPr>
            <w:rFonts w:asciiTheme="minorBidi" w:hAnsiTheme="minorBidi"/>
            <w:rtl/>
          </w:rPr>
          <w:t xml:space="preserve"> </w:t>
        </w:r>
        <w:r w:rsidRPr="00F01CFC">
          <w:rPr>
            <w:rFonts w:asciiTheme="minorBidi" w:hAnsiTheme="minorBidi"/>
          </w:rPr>
          <w:t>BDO</w:t>
        </w:r>
        <w:r w:rsidRPr="00F01CFC">
          <w:rPr>
            <w:rFonts w:asciiTheme="minorBidi" w:hAnsiTheme="minorBidi"/>
            <w:rtl/>
          </w:rPr>
          <w:t xml:space="preserve"> על נתוני </w:t>
        </w:r>
        <w:proofErr w:type="spellStart"/>
        <w:r w:rsidRPr="00F01CFC">
          <w:rPr>
            <w:rFonts w:asciiTheme="minorBidi" w:hAnsiTheme="minorBidi"/>
            <w:rtl/>
          </w:rPr>
          <w:t>סטורנקסט</w:t>
        </w:r>
        <w:proofErr w:type="spellEnd"/>
        <w:r w:rsidRPr="00F01CFC">
          <w:rPr>
            <w:rFonts w:asciiTheme="minorBidi" w:hAnsiTheme="minorBidi"/>
            <w:rtl/>
          </w:rPr>
          <w:t xml:space="preserve"> ונתוני רשתות השיווק</w:t>
        </w:r>
      </w:ins>
    </w:p>
  </w:footnote>
  <w:footnote w:id="36">
    <w:p w14:paraId="2BDE3D68" w14:textId="77777777" w:rsidR="000A20B4" w:rsidRPr="00837A43" w:rsidRDefault="000A20B4" w:rsidP="006E1F83">
      <w:pPr>
        <w:pStyle w:val="FootnoteText"/>
        <w:jc w:val="both"/>
        <w:rPr>
          <w:rFonts w:ascii="Arial" w:hAnsi="Arial" w:cs="Arial"/>
          <w:rtl/>
        </w:rPr>
      </w:pPr>
      <w:ins w:id="4514" w:author="Anat Friedman Coles - Leket Israel" w:date="2021-11-03T13:08:00Z">
        <w:r>
          <w:rPr>
            <w:rStyle w:val="FootnoteReference"/>
          </w:rPr>
          <w:footnoteRef/>
        </w:r>
        <w:r>
          <w:rPr>
            <w:rtl/>
          </w:rPr>
          <w:t xml:space="preserve"> </w:t>
        </w:r>
        <w:r>
          <w:rPr>
            <w:rFonts w:ascii="Arial" w:hAnsi="Arial" w:cs="Arial" w:hint="cs"/>
            <w:rtl/>
          </w:rPr>
          <w:t xml:space="preserve">על בסיס מודל שרשרת הערך של </w:t>
        </w:r>
        <w:r>
          <w:rPr>
            <w:rFonts w:ascii="Arial" w:hAnsi="Arial" w:cs="Arial" w:hint="cs"/>
          </w:rPr>
          <w:t>BDO</w:t>
        </w:r>
        <w:r>
          <w:rPr>
            <w:rFonts w:ascii="Arial" w:hAnsi="Arial" w:cs="Arial" w:hint="cs"/>
            <w:rtl/>
          </w:rPr>
          <w:t xml:space="preserve"> ושקלול </w:t>
        </w:r>
        <w:r w:rsidRPr="00567D4C">
          <w:rPr>
            <w:rFonts w:ascii="Arial" w:hAnsi="Arial" w:cs="Arial"/>
            <w:rtl/>
          </w:rPr>
          <w:t xml:space="preserve">נתוני </w:t>
        </w:r>
        <w:proofErr w:type="spellStart"/>
        <w:r w:rsidRPr="00567D4C">
          <w:rPr>
            <w:rFonts w:ascii="Arial" w:hAnsi="Arial" w:cs="Arial"/>
            <w:rtl/>
          </w:rPr>
          <w:t>למ"ס</w:t>
        </w:r>
        <w:proofErr w:type="spellEnd"/>
        <w:r w:rsidRPr="00567D4C">
          <w:rPr>
            <w:rFonts w:ascii="Arial" w:hAnsi="Arial" w:cs="Arial"/>
            <w:rtl/>
          </w:rPr>
          <w:t xml:space="preserve"> לשנת </w:t>
        </w:r>
        <w:r>
          <w:rPr>
            <w:rFonts w:ascii="Arial" w:hAnsi="Arial" w:cs="Arial"/>
          </w:rPr>
          <w:t>2019</w:t>
        </w:r>
        <w:r w:rsidRPr="00567D4C">
          <w:rPr>
            <w:rFonts w:ascii="Arial" w:hAnsi="Arial" w:cs="Arial"/>
            <w:rtl/>
          </w:rPr>
          <w:t>, סקר הרכב פסולת ארצי של המשרד להגנת הסביבה ל</w:t>
        </w:r>
        <w:r>
          <w:rPr>
            <w:rFonts w:ascii="Arial" w:hAnsi="Arial" w:cs="Arial" w:hint="cs"/>
            <w:rtl/>
          </w:rPr>
          <w:t>שנים</w:t>
        </w:r>
        <w:r w:rsidRPr="00567D4C">
          <w:rPr>
            <w:rFonts w:ascii="Arial" w:hAnsi="Arial" w:cs="Arial"/>
            <w:rtl/>
          </w:rPr>
          <w:t xml:space="preserve"> 2012-2013, </w:t>
        </w:r>
        <w:r w:rsidRPr="005016AC">
          <w:rPr>
            <w:rFonts w:ascii="Arial" w:hAnsi="Arial" w:cs="Arial" w:hint="eastAsia"/>
            <w:rtl/>
          </w:rPr>
          <w:t>ממצאי</w:t>
        </w:r>
        <w:r w:rsidRPr="005016AC">
          <w:rPr>
            <w:rFonts w:ascii="Arial" w:hAnsi="Arial" w:cs="Arial"/>
            <w:rtl/>
          </w:rPr>
          <w:t xml:space="preserve"> </w:t>
        </w:r>
        <w:r w:rsidRPr="005016AC">
          <w:rPr>
            <w:rFonts w:ascii="Arial" w:hAnsi="Arial" w:cs="Arial" w:hint="eastAsia"/>
            <w:rtl/>
          </w:rPr>
          <w:t>סקר</w:t>
        </w:r>
        <w:r w:rsidRPr="005016AC">
          <w:rPr>
            <w:rFonts w:ascii="Arial" w:hAnsi="Arial" w:cs="Arial"/>
            <w:rtl/>
          </w:rPr>
          <w:t xml:space="preserve"> "</w:t>
        </w:r>
        <w:proofErr w:type="spellStart"/>
        <w:r w:rsidRPr="005016AC">
          <w:rPr>
            <w:rFonts w:ascii="Arial" w:hAnsi="Arial" w:cs="Arial" w:hint="eastAsia"/>
            <w:rtl/>
          </w:rPr>
          <w:t>גיאוקרטוגרפיה</w:t>
        </w:r>
        <w:proofErr w:type="spellEnd"/>
        <w:r w:rsidRPr="005016AC">
          <w:rPr>
            <w:rFonts w:ascii="Arial" w:hAnsi="Arial" w:cs="Arial"/>
            <w:rtl/>
          </w:rPr>
          <w:t xml:space="preserve">" </w:t>
        </w:r>
        <w:r w:rsidRPr="005016AC">
          <w:rPr>
            <w:rFonts w:ascii="Arial" w:hAnsi="Arial" w:cs="Arial" w:hint="eastAsia"/>
            <w:rtl/>
          </w:rPr>
          <w:t>שבוצע</w:t>
        </w:r>
        <w:r w:rsidRPr="005016AC">
          <w:rPr>
            <w:rFonts w:ascii="Arial" w:hAnsi="Arial" w:cs="Arial"/>
            <w:rtl/>
          </w:rPr>
          <w:t xml:space="preserve"> </w:t>
        </w:r>
        <w:r w:rsidRPr="005016AC">
          <w:rPr>
            <w:rFonts w:ascii="Arial" w:hAnsi="Arial" w:cs="Arial" w:hint="eastAsia"/>
            <w:rtl/>
          </w:rPr>
          <w:t>בינואר</w:t>
        </w:r>
        <w:r w:rsidRPr="005016AC">
          <w:rPr>
            <w:rFonts w:ascii="Arial" w:hAnsi="Arial" w:cs="Arial"/>
            <w:rtl/>
          </w:rPr>
          <w:t xml:space="preserve"> </w:t>
        </w:r>
        <w:r w:rsidRPr="00B31986">
          <w:rPr>
            <w:rFonts w:ascii="Arial" w:hAnsi="Arial" w:cs="Arial"/>
            <w:rtl/>
          </w:rPr>
          <w:t>2019</w:t>
        </w:r>
        <w:r>
          <w:rPr>
            <w:rFonts w:ascii="Arial" w:hAnsi="Arial" w:cs="Arial" w:hint="cs"/>
            <w:rtl/>
          </w:rPr>
          <w:t xml:space="preserve"> ו</w:t>
        </w:r>
        <w:r w:rsidRPr="00567D4C">
          <w:rPr>
            <w:rFonts w:ascii="Arial" w:hAnsi="Arial" w:cs="Arial"/>
            <w:rtl/>
          </w:rPr>
          <w:t>מחקר בנושא פסולת ביתית בישראל - ד"ר אופירה איילון</w:t>
        </w:r>
        <w:r>
          <w:rPr>
            <w:rFonts w:ascii="Arial" w:hAnsi="Arial" w:cs="Arial" w:hint="cs"/>
            <w:rtl/>
          </w:rPr>
          <w:t xml:space="preserve">, </w:t>
        </w:r>
        <w:r w:rsidRPr="00567D4C">
          <w:rPr>
            <w:rFonts w:ascii="Arial" w:hAnsi="Arial" w:cs="Arial"/>
            <w:rtl/>
          </w:rPr>
          <w:t>אפרת אלימלך</w:t>
        </w:r>
        <w:r>
          <w:rPr>
            <w:rFonts w:ascii="Arial" w:hAnsi="Arial" w:cs="Arial" w:hint="cs"/>
            <w:rtl/>
          </w:rPr>
          <w:t xml:space="preserve"> ואייל ארט שפורסם בשנת 2018: </w:t>
        </w:r>
        <w:r w:rsidRPr="00647709">
          <w:rPr>
            <w:rFonts w:ascii="Arial" w:hAnsi="Arial" w:cs="Arial"/>
          </w:rPr>
          <w:t xml:space="preserve">Elimelech, Efrat, </w:t>
        </w:r>
        <w:proofErr w:type="spellStart"/>
        <w:r w:rsidRPr="00647709">
          <w:rPr>
            <w:rFonts w:ascii="Arial" w:hAnsi="Arial" w:cs="Arial"/>
          </w:rPr>
          <w:t>Ofira</w:t>
        </w:r>
        <w:proofErr w:type="spellEnd"/>
        <w:r w:rsidRPr="00647709">
          <w:rPr>
            <w:rFonts w:ascii="Arial" w:hAnsi="Arial" w:cs="Arial"/>
          </w:rPr>
          <w:t xml:space="preserve"> Ayalon, and </w:t>
        </w:r>
        <w:proofErr w:type="spellStart"/>
        <w:r w:rsidRPr="00647709">
          <w:rPr>
            <w:rFonts w:ascii="Arial" w:hAnsi="Arial" w:cs="Arial"/>
          </w:rPr>
          <w:t>Eyal</w:t>
        </w:r>
        <w:proofErr w:type="spellEnd"/>
        <w:r w:rsidRPr="00647709">
          <w:rPr>
            <w:rFonts w:ascii="Arial" w:hAnsi="Arial" w:cs="Arial"/>
          </w:rPr>
          <w:t xml:space="preserve"> </w:t>
        </w:r>
        <w:proofErr w:type="spellStart"/>
        <w:r w:rsidRPr="00647709">
          <w:rPr>
            <w:rFonts w:ascii="Arial" w:hAnsi="Arial" w:cs="Arial"/>
          </w:rPr>
          <w:t>Ert</w:t>
        </w:r>
        <w:proofErr w:type="spellEnd"/>
        <w:r w:rsidRPr="00647709">
          <w:rPr>
            <w:rFonts w:ascii="Arial" w:hAnsi="Arial" w:cs="Arial"/>
          </w:rPr>
          <w:t>. "What gets measured gets managed: A new method of measuring household food waste." Waste management 76 (2018): 68-81</w:t>
        </w:r>
        <w:r w:rsidRPr="00647709">
          <w:rPr>
            <w:rFonts w:ascii="Arial" w:hAnsi="Arial" w:cs="Arial"/>
            <w:rtl/>
          </w:rPr>
          <w:t>‏</w:t>
        </w:r>
        <w:r w:rsidRPr="00332C3B">
          <w:rPr>
            <w:rFonts w:ascii="Arial" w:hAnsi="Arial" w:cs="Arial"/>
            <w:rtl/>
          </w:rPr>
          <w:t>.</w:t>
        </w:r>
      </w:ins>
    </w:p>
  </w:footnote>
  <w:footnote w:id="37">
    <w:p w14:paraId="07E67B41" w14:textId="77777777" w:rsidR="000A20B4" w:rsidRDefault="000A20B4" w:rsidP="006E1F83">
      <w:pPr>
        <w:pStyle w:val="FootnoteText"/>
      </w:pPr>
      <w:ins w:id="4515" w:author="Anat Friedman Coles - Leket Israel" w:date="2021-11-03T13:08:00Z">
        <w:r>
          <w:rPr>
            <w:rStyle w:val="FootnoteReference"/>
          </w:rPr>
          <w:footnoteRef/>
        </w:r>
        <w:r>
          <w:rPr>
            <w:rtl/>
          </w:rPr>
          <w:t xml:space="preserve"> </w:t>
        </w:r>
        <w:r>
          <w:rPr>
            <w:rFonts w:hint="cs"/>
            <w:rtl/>
          </w:rPr>
          <w:t xml:space="preserve">עלות סביבתית שאינה מגולמת בעלות השוקית של המזון האבוד </w:t>
        </w:r>
        <w:r>
          <w:rPr>
            <w:rtl/>
          </w:rPr>
          <w:t>–</w:t>
        </w:r>
        <w:r>
          <w:rPr>
            <w:rFonts w:hint="cs"/>
            <w:rtl/>
          </w:rPr>
          <w:t xml:space="preserve"> כלומר אינה כוללת את עלות משאבי הטבע שאבדו יחד עם המזון כתוצאה מאובדן מזון במקטע זה.</w:t>
        </w:r>
      </w:ins>
    </w:p>
  </w:footnote>
  <w:footnote w:id="38">
    <w:p w14:paraId="30131BA2" w14:textId="1795C2E3" w:rsidR="000A20B4" w:rsidRDefault="000A20B4" w:rsidP="00B51CA8">
      <w:pPr>
        <w:pStyle w:val="FootnoteText"/>
      </w:pPr>
      <w:r w:rsidRPr="00B51CA8">
        <w:rPr>
          <w:rStyle w:val="FootnoteReference"/>
        </w:rPr>
        <w:footnoteRef/>
      </w:r>
      <w:del w:id="4890" w:author="Anat Friedman Coles - Leket Israel" w:date="2021-11-03T13:08:00Z">
        <w:r w:rsidR="00635AD4">
          <w:rPr>
            <w:sz w:val="13"/>
            <w:szCs w:val="13"/>
            <w:lang w:val="he-IL" w:eastAsia="he-IL"/>
          </w:rPr>
          <w:delText xml:space="preserve"> </w:delText>
        </w:r>
        <w:r w:rsidR="00635AD4">
          <w:rPr>
            <w:lang w:val="he-IL" w:eastAsia="he-IL"/>
          </w:rPr>
          <w:delText>.</w:delText>
        </w:r>
      </w:del>
      <w:r>
        <w:rPr>
          <w:rtl/>
        </w:rPr>
        <w:t xml:space="preserve"> </w:t>
      </w:r>
      <w:r w:rsidRPr="00B51CA8">
        <w:rPr>
          <w:rFonts w:ascii="Arial" w:hAnsi="Arial" w:cs="Arial" w:hint="eastAsia"/>
          <w:rtl/>
        </w:rPr>
        <w:t>מתוך</w:t>
      </w:r>
      <w:r w:rsidRPr="00B51CA8">
        <w:rPr>
          <w:rFonts w:ascii="Arial" w:hAnsi="Arial" w:cs="Arial"/>
          <w:rtl/>
        </w:rPr>
        <w:t xml:space="preserve"> </w:t>
      </w:r>
      <w:r w:rsidRPr="00B51CA8">
        <w:rPr>
          <w:rFonts w:ascii="Arial" w:hAnsi="Arial" w:cs="Arial" w:hint="eastAsia"/>
          <w:rtl/>
        </w:rPr>
        <w:t>ממצאי</w:t>
      </w:r>
      <w:r w:rsidRPr="00B51CA8">
        <w:rPr>
          <w:rFonts w:ascii="Arial" w:hAnsi="Arial" w:cs="Arial"/>
          <w:rtl/>
        </w:rPr>
        <w:t xml:space="preserve"> </w:t>
      </w:r>
      <w:r w:rsidRPr="00B51CA8">
        <w:rPr>
          <w:rFonts w:ascii="Arial" w:hAnsi="Arial" w:cs="Arial" w:hint="eastAsia"/>
          <w:rtl/>
        </w:rPr>
        <w:t>סקר</w:t>
      </w:r>
      <w:r w:rsidRPr="00B51CA8">
        <w:rPr>
          <w:rFonts w:ascii="Arial" w:hAnsi="Arial" w:cs="Arial"/>
          <w:rtl/>
        </w:rPr>
        <w:t xml:space="preserve"> "</w:t>
      </w:r>
      <w:proofErr w:type="spellStart"/>
      <w:r w:rsidRPr="00B51CA8">
        <w:rPr>
          <w:rFonts w:ascii="Arial" w:hAnsi="Arial" w:cs="Arial" w:hint="eastAsia"/>
          <w:rtl/>
        </w:rPr>
        <w:t>גיאוקרטוגרפיה</w:t>
      </w:r>
      <w:proofErr w:type="spellEnd"/>
      <w:r w:rsidRPr="00B51CA8">
        <w:rPr>
          <w:rFonts w:ascii="Arial" w:hAnsi="Arial" w:cs="Arial"/>
          <w:rtl/>
        </w:rPr>
        <w:t xml:space="preserve">" </w:t>
      </w:r>
      <w:r w:rsidRPr="00B51CA8">
        <w:rPr>
          <w:rFonts w:ascii="Arial" w:hAnsi="Arial" w:cs="Arial" w:hint="eastAsia"/>
          <w:rtl/>
        </w:rPr>
        <w:t>שבוצע</w:t>
      </w:r>
      <w:r w:rsidRPr="00B51CA8">
        <w:rPr>
          <w:rFonts w:ascii="Arial" w:hAnsi="Arial" w:cs="Arial"/>
          <w:rtl/>
        </w:rPr>
        <w:t xml:space="preserve"> </w:t>
      </w:r>
      <w:del w:id="4891" w:author="Anat Friedman Coles - Leket Israel" w:date="2021-11-03T13:08:00Z">
        <w:r w:rsidR="00635AD4">
          <w:rPr>
            <w:lang w:val="he-IL" w:eastAsia="he-IL"/>
          </w:rPr>
          <w:delText>בינואר</w:delText>
        </w:r>
        <w:r w:rsidR="00635AD4">
          <w:rPr>
            <w:lang w:val="he-IL" w:eastAsia="he-IL"/>
          </w:rPr>
          <w:delText xml:space="preserve"> </w:delText>
        </w:r>
        <w:r w:rsidR="00635AD4">
          <w:rPr>
            <w:sz w:val="13"/>
            <w:szCs w:val="13"/>
            <w:lang w:bidi="en-US"/>
          </w:rPr>
          <w:delText>2019</w:delText>
        </w:r>
      </w:del>
      <w:ins w:id="4892" w:author="Anat Friedman Coles - Leket Israel" w:date="2021-11-03T13:08:00Z">
        <w:r>
          <w:rPr>
            <w:rFonts w:ascii="Arial" w:hAnsi="Arial" w:cs="Arial" w:hint="cs"/>
            <w:rtl/>
          </w:rPr>
          <w:t>במרץ 2021</w:t>
        </w:r>
      </w:ins>
      <w:r>
        <w:rPr>
          <w:rFonts w:hint="cs"/>
          <w:rtl/>
        </w:rPr>
        <w:t xml:space="preserve"> על ידי לקט ישראל ו-</w:t>
      </w:r>
      <w:ins w:id="4893" w:author="Anat Friedman Coles - Leket Israel" w:date="2021-11-03T13:08:00Z">
        <w:r>
          <w:rPr>
            <w:rFonts w:hint="cs"/>
            <w:rtl/>
          </w:rPr>
          <w:t xml:space="preserve"> </w:t>
        </w:r>
      </w:ins>
      <w:r w:rsidRPr="00B51CA8">
        <w:rPr>
          <w:rFonts w:hint="cs"/>
        </w:rPr>
        <w:t>BDO</w:t>
      </w:r>
      <w:r>
        <w:rPr>
          <w:rFonts w:hint="cs"/>
          <w:rtl/>
        </w:rPr>
        <w:t>.</w:t>
      </w:r>
    </w:p>
  </w:footnote>
  <w:footnote w:id="39">
    <w:p w14:paraId="6817DBB8" w14:textId="77777777" w:rsidR="000A20B4" w:rsidRDefault="000A20B4" w:rsidP="006E1F83">
      <w:pPr>
        <w:pStyle w:val="FootnoteText"/>
      </w:pPr>
      <w:ins w:id="5090" w:author="Anat Friedman Coles - Leket Israel" w:date="2021-11-03T13:08:00Z">
        <w:r>
          <w:rPr>
            <w:rStyle w:val="FootnoteReference"/>
          </w:rPr>
          <w:footnoteRef/>
        </w:r>
        <w:r>
          <w:rPr>
            <w:rtl/>
          </w:rPr>
          <w:t xml:space="preserve"> </w:t>
        </w:r>
        <w:r w:rsidRPr="008C77EB">
          <w:rPr>
            <w:rFonts w:asciiTheme="minorBidi" w:hAnsiTheme="minorBidi" w:hint="cs"/>
            <w:sz w:val="18"/>
            <w:szCs w:val="18"/>
            <w:rtl/>
          </w:rPr>
          <w:t>2018</w:t>
        </w:r>
        <w:r w:rsidRPr="008C77EB">
          <w:rPr>
            <w:rFonts w:asciiTheme="minorBidi" w:hAnsiTheme="minorBidi"/>
            <w:sz w:val="18"/>
            <w:szCs w:val="18"/>
            <w:rtl/>
          </w:rPr>
          <w:t xml:space="preserve"> </w:t>
        </w:r>
        <w:r w:rsidRPr="008C77EB">
          <w:rPr>
            <w:rFonts w:asciiTheme="minorBidi" w:hAnsiTheme="minorBidi"/>
            <w:sz w:val="18"/>
            <w:szCs w:val="18"/>
          </w:rPr>
          <w:t>Global Food Security Index Economist</w:t>
        </w:r>
      </w:ins>
    </w:p>
  </w:footnote>
  <w:footnote w:id="40">
    <w:p w14:paraId="76551D6F" w14:textId="77777777" w:rsidR="000A20B4" w:rsidRDefault="000A20B4" w:rsidP="006E1F83">
      <w:pPr>
        <w:pStyle w:val="FootnoteText"/>
      </w:pPr>
      <w:ins w:id="5152" w:author="Anat Friedman Coles - Leket Israel" w:date="2021-11-03T13:08:00Z">
        <w:r>
          <w:rPr>
            <w:rStyle w:val="FootnoteReference"/>
          </w:rPr>
          <w:footnoteRef/>
        </w:r>
        <w:r>
          <w:rPr>
            <w:rtl/>
          </w:rPr>
          <w:t xml:space="preserve"> </w:t>
        </w:r>
        <w:r>
          <w:rPr>
            <w:rFonts w:hint="cs"/>
            <w:rtl/>
          </w:rPr>
          <w:t xml:space="preserve">עלויות חיצוניות שלא נכללו בעלות זו </w:t>
        </w:r>
        <w:r>
          <w:rPr>
            <w:rtl/>
          </w:rPr>
          <w:t>–</w:t>
        </w:r>
        <w:r>
          <w:rPr>
            <w:rFonts w:hint="cs"/>
            <w:rtl/>
          </w:rPr>
          <w:t xml:space="preserve"> עלות פינוי והטמנת המזון שנזרק, </w:t>
        </w:r>
        <w:r>
          <w:rPr>
            <w:rFonts w:cs="Arial" w:hint="cs"/>
            <w:rtl/>
          </w:rPr>
          <w:t>עלות</w:t>
        </w:r>
        <w:r w:rsidRPr="00F914A6">
          <w:rPr>
            <w:rFonts w:cs="Arial"/>
            <w:rtl/>
          </w:rPr>
          <w:t xml:space="preserve"> פליטות גזי חממה ומזהמי אוויר</w:t>
        </w:r>
        <w:r>
          <w:rPr>
            <w:rFonts w:hint="cs"/>
            <w:rtl/>
          </w:rPr>
          <w:t xml:space="preserve">, </w:t>
        </w:r>
        <w:proofErr w:type="spellStart"/>
        <w:r w:rsidRPr="00987855">
          <w:rPr>
            <w:rFonts w:ascii="Arial" w:eastAsia="Times New Roman" w:hAnsi="Arial" w:cs="Arial" w:hint="cs"/>
            <w:color w:val="FFFFFF" w:themeColor="background1"/>
            <w:rtl/>
          </w:rPr>
          <w:t>תיח</w:t>
        </w:r>
        <w:proofErr w:type="spellEnd"/>
        <w:r w:rsidRPr="00987855">
          <w:rPr>
            <w:rFonts w:ascii="Arial" w:eastAsia="Times New Roman" w:hAnsi="Arial" w:cs="Arial" w:hint="cs"/>
            <w:color w:val="FFFFFF" w:themeColor="background1"/>
            <w:rtl/>
          </w:rPr>
          <w:t xml:space="preserve"> ק</w:t>
        </w:r>
        <w:r>
          <w:rPr>
            <w:rFonts w:ascii="Arial" w:eastAsia="Times New Roman" w:hAnsi="Arial" w:cs="Arial" w:hint="cs"/>
            <w:color w:val="FFFFFF" w:themeColor="background1"/>
            <w:rtl/>
          </w:rPr>
          <w:t xml:space="preserve"> ו</w:t>
        </w:r>
        <w:r w:rsidRPr="00F914A6">
          <w:rPr>
            <w:rFonts w:cs="Arial"/>
            <w:rtl/>
          </w:rPr>
          <w:t xml:space="preserve">התייקרות מחיר סיטונאי בגלל אובדן בחקלאות </w:t>
        </w:r>
        <w:proofErr w:type="spellStart"/>
        <w:r w:rsidRPr="00F914A6">
          <w:rPr>
            <w:rFonts w:cs="Arial"/>
            <w:rtl/>
          </w:rPr>
          <w:t>ובתעשיה</w:t>
        </w:r>
        <w:proofErr w:type="spellEnd"/>
        <w:r>
          <w:rPr>
            <w:rFonts w:cs="Arial" w:hint="cs"/>
            <w:rtl/>
          </w:rPr>
          <w:t>.</w:t>
        </w:r>
      </w:ins>
    </w:p>
  </w:footnote>
  <w:footnote w:id="41">
    <w:p w14:paraId="3A572FF3" w14:textId="77777777" w:rsidR="000A20B4" w:rsidRDefault="000A20B4" w:rsidP="006E1F83">
      <w:pPr>
        <w:pStyle w:val="FootnoteText"/>
      </w:pPr>
      <w:ins w:id="5455" w:author="Anat Friedman Coles - Leket Israel" w:date="2021-11-03T13:08:00Z">
        <w:r w:rsidRPr="000436CC">
          <w:rPr>
            <w:rStyle w:val="FootnoteReference"/>
          </w:rPr>
          <w:footnoteRef/>
        </w:r>
        <w:r w:rsidRPr="000436CC">
          <w:rPr>
            <w:rtl/>
          </w:rPr>
          <w:t xml:space="preserve"> </w:t>
        </w:r>
        <w:r w:rsidRPr="000436CC">
          <w:rPr>
            <w:rFonts w:cs="Arial" w:hint="eastAsia"/>
            <w:rtl/>
          </w:rPr>
          <w:t>הספר</w:t>
        </w:r>
        <w:r w:rsidRPr="000436CC">
          <w:rPr>
            <w:rFonts w:cs="Arial"/>
            <w:rtl/>
          </w:rPr>
          <w:t xml:space="preserve"> </w:t>
        </w:r>
        <w:r w:rsidRPr="000436CC">
          <w:rPr>
            <w:rFonts w:cs="Arial" w:hint="eastAsia"/>
            <w:rtl/>
          </w:rPr>
          <w:t>הירוק</w:t>
        </w:r>
        <w:r w:rsidRPr="000436CC">
          <w:rPr>
            <w:rtl/>
          </w:rPr>
          <w:t xml:space="preserve">, </w:t>
        </w:r>
        <w:r w:rsidRPr="000436CC">
          <w:rPr>
            <w:rFonts w:cs="Arial" w:hint="eastAsia"/>
            <w:rtl/>
          </w:rPr>
          <w:t>הערכה</w:t>
        </w:r>
        <w:r w:rsidRPr="000436CC">
          <w:rPr>
            <w:rFonts w:cs="Arial"/>
            <w:rtl/>
          </w:rPr>
          <w:t xml:space="preserve"> </w:t>
        </w:r>
        <w:r w:rsidRPr="000436CC">
          <w:rPr>
            <w:rFonts w:cs="Arial" w:hint="eastAsia"/>
            <w:rtl/>
          </w:rPr>
          <w:t>ומדידה</w:t>
        </w:r>
        <w:r w:rsidRPr="000436CC">
          <w:rPr>
            <w:rFonts w:cs="Arial"/>
            <w:rtl/>
          </w:rPr>
          <w:t xml:space="preserve"> </w:t>
        </w:r>
        <w:r w:rsidRPr="000436CC">
          <w:rPr>
            <w:rFonts w:cs="Arial" w:hint="eastAsia"/>
            <w:rtl/>
          </w:rPr>
          <w:t>של</w:t>
        </w:r>
        <w:r w:rsidRPr="000436CC">
          <w:rPr>
            <w:rFonts w:cs="Arial"/>
            <w:rtl/>
          </w:rPr>
          <w:t xml:space="preserve"> </w:t>
        </w:r>
        <w:r w:rsidRPr="000436CC">
          <w:rPr>
            <w:rFonts w:cs="Arial" w:hint="eastAsia"/>
            <w:rtl/>
          </w:rPr>
          <w:t>עלויות</w:t>
        </w:r>
        <w:r w:rsidRPr="000436CC">
          <w:rPr>
            <w:rFonts w:cs="Arial"/>
            <w:rtl/>
          </w:rPr>
          <w:t xml:space="preserve"> </w:t>
        </w:r>
        <w:r w:rsidRPr="000436CC">
          <w:rPr>
            <w:rFonts w:cs="Arial" w:hint="eastAsia"/>
            <w:rtl/>
          </w:rPr>
          <w:t>סביבתיות</w:t>
        </w:r>
        <w:r w:rsidRPr="000436CC">
          <w:rPr>
            <w:rtl/>
          </w:rPr>
          <w:t xml:space="preserve">, </w:t>
        </w:r>
        <w:r w:rsidRPr="000436CC">
          <w:rPr>
            <w:rFonts w:hint="eastAsia"/>
            <w:rtl/>
          </w:rPr>
          <w:t>המשרד</w:t>
        </w:r>
        <w:r w:rsidRPr="000436CC">
          <w:rPr>
            <w:rtl/>
          </w:rPr>
          <w:t xml:space="preserve"> </w:t>
        </w:r>
        <w:r w:rsidRPr="000436CC">
          <w:rPr>
            <w:rFonts w:hint="eastAsia"/>
            <w:rtl/>
          </w:rPr>
          <w:t>להגנת</w:t>
        </w:r>
        <w:r w:rsidRPr="000436CC">
          <w:rPr>
            <w:rtl/>
          </w:rPr>
          <w:t xml:space="preserve"> </w:t>
        </w:r>
        <w:r w:rsidRPr="000436CC">
          <w:rPr>
            <w:rFonts w:hint="eastAsia"/>
            <w:rtl/>
          </w:rPr>
          <w:t>הסביבה</w:t>
        </w:r>
        <w:r w:rsidRPr="000436CC">
          <w:rPr>
            <w:rtl/>
          </w:rPr>
          <w:t>, 2020</w:t>
        </w:r>
      </w:ins>
    </w:p>
  </w:footnote>
  <w:footnote w:id="42">
    <w:p w14:paraId="3DD7443C" w14:textId="77777777" w:rsidR="000A20B4" w:rsidRPr="009B5B5E" w:rsidRDefault="000A20B4" w:rsidP="006E1F83">
      <w:pPr>
        <w:pStyle w:val="FootnoteText"/>
        <w:rPr>
          <w:rFonts w:asciiTheme="minorBidi" w:hAnsiTheme="minorBidi"/>
        </w:rPr>
      </w:pPr>
      <w:ins w:id="5479" w:author="Anat Friedman Coles - Leket Israel" w:date="2021-11-03T13:08:00Z">
        <w:r w:rsidRPr="009B5B5E">
          <w:rPr>
            <w:rStyle w:val="FootnoteReference"/>
            <w:rFonts w:asciiTheme="minorBidi" w:hAnsiTheme="minorBidi"/>
          </w:rPr>
          <w:footnoteRef/>
        </w:r>
        <w:r w:rsidRPr="009B5B5E">
          <w:rPr>
            <w:rFonts w:asciiTheme="minorBidi" w:hAnsiTheme="minorBidi"/>
            <w:rtl/>
          </w:rPr>
          <w:t xml:space="preserve"> </w:t>
        </w:r>
        <w:r w:rsidRPr="009B5B5E">
          <w:rPr>
            <w:rFonts w:asciiTheme="minorBidi" w:hAnsiTheme="minorBidi"/>
            <w:color w:val="393745"/>
            <w:shd w:val="clear" w:color="auto" w:fill="FFFFFF"/>
          </w:rPr>
          <w:t>IPCC, 2014: </w:t>
        </w:r>
        <w:r w:rsidRPr="009B5B5E">
          <w:rPr>
            <w:rStyle w:val="Emphasis"/>
            <w:rFonts w:asciiTheme="minorBidi" w:hAnsiTheme="minorBidi"/>
            <w:color w:val="393745"/>
            <w:shd w:val="clear" w:color="auto" w:fill="FFFFFF"/>
          </w:rPr>
          <w:t>Climate Change 2014: Synthesis Report</w:t>
        </w:r>
      </w:ins>
    </w:p>
  </w:footnote>
  <w:footnote w:id="43">
    <w:p w14:paraId="06618C2A" w14:textId="77777777" w:rsidR="000A20B4" w:rsidRDefault="000A20B4" w:rsidP="006E1F83">
      <w:pPr>
        <w:pStyle w:val="FootnoteText"/>
        <w:rPr>
          <w:rtl/>
        </w:rPr>
      </w:pPr>
      <w:ins w:id="5513" w:author="Anat Friedman Coles - Leket Israel" w:date="2021-11-03T13:08:00Z">
        <w:r>
          <w:rPr>
            <w:rStyle w:val="FootnoteReference"/>
          </w:rPr>
          <w:footnoteRef/>
        </w:r>
        <w:r w:rsidR="00635AD4">
          <w:fldChar w:fldCharType="begin"/>
        </w:r>
        <w:r w:rsidR="00635AD4">
          <w:instrText xml:space="preserve"> HYPERLINK "https://www.moag.gov.il/subject/the_food_we_eat/Storage_Guidelines_For_Fruits_Vegetables/Pages/Storage_Guidelines_consumer.aspx" </w:instrText>
        </w:r>
        <w:r w:rsidR="00635AD4">
          <w:fldChar w:fldCharType="separate"/>
        </w:r>
        <w:r w:rsidRPr="002C61B7">
          <w:rPr>
            <w:rStyle w:val="Hyperlink"/>
          </w:rPr>
          <w:t>https://www.moag.gov.il/subject/the_food_we_eat/Storage_Guidelines_For_Fruits_Vegetables/Pages/Storage_Guidelines_consumer.aspx</w:t>
        </w:r>
        <w:r w:rsidR="00635AD4">
          <w:rPr>
            <w:rStyle w:val="Hyperlink"/>
          </w:rPr>
          <w:fldChar w:fldCharType="end"/>
        </w:r>
        <w:r>
          <w:rPr>
            <w:rFonts w:hint="cs"/>
            <w:rtl/>
          </w:rPr>
          <w:t xml:space="preserve"> </w:t>
        </w:r>
      </w:ins>
    </w:p>
  </w:footnote>
  <w:footnote w:id="44">
    <w:p w14:paraId="674ADCFB" w14:textId="77777777" w:rsidR="000A20B4" w:rsidRDefault="000A20B4" w:rsidP="006E1F83">
      <w:pPr>
        <w:pStyle w:val="FootnoteText"/>
        <w:rPr>
          <w:rtl/>
        </w:rPr>
      </w:pPr>
      <w:ins w:id="5613" w:author="Anat Friedman Coles - Leket Israel" w:date="2021-11-03T13:08:00Z">
        <w:r>
          <w:rPr>
            <w:rStyle w:val="FootnoteReference"/>
          </w:rPr>
          <w:footnoteRef/>
        </w:r>
        <w:r>
          <w:rPr>
            <w:rtl/>
          </w:rPr>
          <w:t xml:space="preserve"> </w:t>
        </w:r>
        <w:r>
          <w:rPr>
            <w:rFonts w:hint="cs"/>
            <w:rtl/>
          </w:rPr>
          <w:t xml:space="preserve">השימוש בשיטת - </w:t>
        </w:r>
        <w:r w:rsidRPr="005B6753">
          <w:t>Pay As You Throw</w:t>
        </w:r>
        <w:r>
          <w:rPr>
            <w:rFonts w:ascii="Arial" w:hAnsi="Arial" w:cs="Arial" w:hint="cs"/>
            <w:sz w:val="24"/>
            <w:szCs w:val="24"/>
            <w:rtl/>
          </w:rPr>
          <w:t xml:space="preserve"> </w:t>
        </w:r>
        <w:r>
          <w:rPr>
            <w:rFonts w:hint="cs"/>
            <w:rtl/>
          </w:rPr>
          <w:t xml:space="preserve">בארה"ב ובקנדה מתבצע ברמה המקומית במדינות השונות. המדינות המובילות בשימוש בשיטה זו בארה"ב הן- </w:t>
        </w:r>
        <w:proofErr w:type="spellStart"/>
        <w:r>
          <w:rPr>
            <w:rFonts w:ascii="Arial" w:hAnsi="Arial" w:cs="Arial"/>
            <w:rtl/>
          </w:rPr>
          <w:t>ושינגטון</w:t>
        </w:r>
        <w:proofErr w:type="spellEnd"/>
        <w:r>
          <w:rPr>
            <w:rFonts w:ascii="Arial" w:hAnsi="Arial" w:cs="Arial"/>
            <w:rtl/>
          </w:rPr>
          <w:t>, אורגון, מינסוטה, וויסקונסין, וניו המפשיר.</w:t>
        </w:r>
        <w:r>
          <w:rPr>
            <w:rFonts w:hint="cs"/>
            <w:rtl/>
          </w:rPr>
          <w:t xml:space="preserve"> בקנדה השיטה מיושמת בין היתר במדינות- </w:t>
        </w:r>
        <w:r w:rsidRPr="003D4619">
          <w:rPr>
            <w:rFonts w:cs="Arial" w:hint="cs"/>
            <w:rtl/>
          </w:rPr>
          <w:t>מניטובה</w:t>
        </w:r>
        <w:r w:rsidRPr="003D4619">
          <w:rPr>
            <w:rFonts w:cs="Arial"/>
            <w:rtl/>
          </w:rPr>
          <w:t xml:space="preserve">, </w:t>
        </w:r>
        <w:r w:rsidRPr="003D4619">
          <w:rPr>
            <w:rFonts w:cs="Arial" w:hint="cs"/>
            <w:rtl/>
          </w:rPr>
          <w:t>אונטריו</w:t>
        </w:r>
        <w:r w:rsidRPr="003D4619">
          <w:rPr>
            <w:rFonts w:cs="Arial"/>
            <w:rtl/>
          </w:rPr>
          <w:t xml:space="preserve">, </w:t>
        </w:r>
        <w:r w:rsidRPr="003D4619">
          <w:rPr>
            <w:rFonts w:cs="Arial" w:hint="cs"/>
            <w:rtl/>
          </w:rPr>
          <w:t>אלברטה</w:t>
        </w:r>
        <w:r w:rsidRPr="003D4619">
          <w:rPr>
            <w:rFonts w:cs="Arial"/>
            <w:rtl/>
          </w:rPr>
          <w:t xml:space="preserve">, </w:t>
        </w:r>
        <w:r w:rsidRPr="003D4619">
          <w:rPr>
            <w:rFonts w:cs="Arial" w:hint="cs"/>
            <w:rtl/>
          </w:rPr>
          <w:t>בריטיש</w:t>
        </w:r>
        <w:r w:rsidRPr="003D4619">
          <w:rPr>
            <w:rFonts w:cs="Arial"/>
            <w:rtl/>
          </w:rPr>
          <w:t xml:space="preserve"> </w:t>
        </w:r>
        <w:r w:rsidRPr="003D4619">
          <w:rPr>
            <w:rFonts w:cs="Arial" w:hint="cs"/>
            <w:rtl/>
          </w:rPr>
          <w:t>קולומביה</w:t>
        </w:r>
        <w:r w:rsidRPr="003D4619">
          <w:rPr>
            <w:rFonts w:cs="Arial"/>
            <w:rtl/>
          </w:rPr>
          <w:t xml:space="preserve"> </w:t>
        </w:r>
        <w:proofErr w:type="spellStart"/>
        <w:r>
          <w:rPr>
            <w:rFonts w:cs="Arial" w:hint="cs"/>
            <w:rtl/>
          </w:rPr>
          <w:t>ו</w:t>
        </w:r>
        <w:r w:rsidRPr="003D4619">
          <w:rPr>
            <w:rFonts w:cs="Arial" w:hint="cs"/>
            <w:rtl/>
          </w:rPr>
          <w:t>ססקצ</w:t>
        </w:r>
        <w:r w:rsidRPr="003D4619">
          <w:rPr>
            <w:rFonts w:cs="Arial"/>
            <w:rtl/>
          </w:rPr>
          <w:t>'</w:t>
        </w:r>
        <w:r w:rsidRPr="003D4619">
          <w:rPr>
            <w:rFonts w:cs="Arial" w:hint="cs"/>
            <w:rtl/>
          </w:rPr>
          <w:t>ואן</w:t>
        </w:r>
        <w:proofErr w:type="spellEnd"/>
        <w:r w:rsidRPr="003D4619">
          <w:rPr>
            <w:rFonts w:cs="Arial"/>
            <w:rtl/>
          </w:rPr>
          <w:t>.</w:t>
        </w:r>
      </w:ins>
    </w:p>
  </w:footnote>
  <w:footnote w:id="45">
    <w:p w14:paraId="2E7A30ED" w14:textId="77777777" w:rsidR="00C40B7E" w:rsidRDefault="00635AD4">
      <w:pPr>
        <w:pStyle w:val="Footnote0"/>
        <w:shd w:val="clear" w:color="auto" w:fill="auto"/>
        <w:spacing w:after="100" w:line="341" w:lineRule="auto"/>
        <w:ind w:left="440" w:firstLine="0"/>
        <w:jc w:val="both"/>
        <w:rPr>
          <w:del w:id="6414" w:author="Anat Friedman Coles - Leket Israel" w:date="2021-11-03T13:08:00Z"/>
          <w:sz w:val="19"/>
          <w:szCs w:val="19"/>
        </w:rPr>
      </w:pPr>
      <w:del w:id="6415" w:author="Anat Friedman Coles - Leket Israel" w:date="2021-11-03T13:08:00Z">
        <w:r>
          <w:rPr>
            <w:color w:val="4B4C4D"/>
            <w:sz w:val="19"/>
            <w:szCs w:val="19"/>
            <w:lang w:val="he-IL" w:eastAsia="he-IL"/>
          </w:rPr>
          <w:delText>לפיכך</w:delText>
        </w:r>
        <w:r>
          <w:rPr>
            <w:color w:val="4B4C4D"/>
            <w:sz w:val="19"/>
            <w:szCs w:val="19"/>
            <w:lang w:val="he-IL" w:eastAsia="he-IL"/>
          </w:rPr>
          <w:delText xml:space="preserve">, </w:delText>
        </w:r>
        <w:r>
          <w:rPr>
            <w:color w:val="4B4C4D"/>
            <w:sz w:val="19"/>
            <w:szCs w:val="19"/>
            <w:lang w:val="he-IL" w:eastAsia="he-IL"/>
          </w:rPr>
          <w:delText>פסולת</w:delText>
        </w:r>
        <w:r>
          <w:rPr>
            <w:color w:val="4B4C4D"/>
            <w:sz w:val="19"/>
            <w:szCs w:val="19"/>
            <w:lang w:val="he-IL" w:eastAsia="he-IL"/>
          </w:rPr>
          <w:delText xml:space="preserve"> </w:delText>
        </w:r>
        <w:r>
          <w:rPr>
            <w:color w:val="4B4C4D"/>
            <w:sz w:val="19"/>
            <w:szCs w:val="19"/>
            <w:lang w:val="he-IL" w:eastAsia="he-IL"/>
          </w:rPr>
          <w:delText>זו</w:delText>
        </w:r>
        <w:r>
          <w:rPr>
            <w:color w:val="4B4C4D"/>
            <w:sz w:val="19"/>
            <w:szCs w:val="19"/>
            <w:lang w:val="he-IL" w:eastAsia="he-IL"/>
          </w:rPr>
          <w:delText xml:space="preserve"> </w:delText>
        </w:r>
        <w:r>
          <w:rPr>
            <w:color w:val="4B4C4D"/>
            <w:sz w:val="19"/>
            <w:szCs w:val="19"/>
            <w:lang w:val="he-IL" w:eastAsia="he-IL"/>
          </w:rPr>
          <w:delText>מגדילה</w:delText>
        </w:r>
        <w:r>
          <w:rPr>
            <w:color w:val="4B4C4D"/>
            <w:sz w:val="19"/>
            <w:szCs w:val="19"/>
            <w:lang w:val="he-IL" w:eastAsia="he-IL"/>
          </w:rPr>
          <w:delText xml:space="preserve"> </w:delText>
        </w:r>
        <w:r>
          <w:rPr>
            <w:color w:val="4B4C4D"/>
            <w:sz w:val="19"/>
            <w:szCs w:val="19"/>
            <w:lang w:val="he-IL" w:eastAsia="he-IL"/>
          </w:rPr>
          <w:delText>את</w:delText>
        </w:r>
        <w:r>
          <w:rPr>
            <w:color w:val="4B4C4D"/>
            <w:sz w:val="19"/>
            <w:szCs w:val="19"/>
            <w:lang w:val="he-IL" w:eastAsia="he-IL"/>
          </w:rPr>
          <w:delText xml:space="preserve"> </w:delText>
        </w:r>
        <w:r>
          <w:rPr>
            <w:color w:val="4B4C4D"/>
            <w:sz w:val="19"/>
            <w:szCs w:val="19"/>
            <w:lang w:val="he-IL" w:eastAsia="he-IL"/>
          </w:rPr>
          <w:delText>היקף</w:delText>
        </w:r>
        <w:r>
          <w:rPr>
            <w:color w:val="4B4C4D"/>
            <w:sz w:val="19"/>
            <w:szCs w:val="19"/>
            <w:lang w:val="he-IL" w:eastAsia="he-IL"/>
          </w:rPr>
          <w:delText xml:space="preserve"> </w:delText>
        </w:r>
        <w:r>
          <w:rPr>
            <w:color w:val="4B4C4D"/>
            <w:sz w:val="19"/>
            <w:szCs w:val="19"/>
            <w:lang w:val="he-IL" w:eastAsia="he-IL"/>
          </w:rPr>
          <w:delText>הפסולת</w:delText>
        </w:r>
        <w:r>
          <w:rPr>
            <w:color w:val="4B4C4D"/>
            <w:sz w:val="19"/>
            <w:szCs w:val="19"/>
            <w:lang w:val="he-IL" w:eastAsia="he-IL"/>
          </w:rPr>
          <w:delText xml:space="preserve"> </w:delText>
        </w:r>
        <w:r>
          <w:rPr>
            <w:color w:val="4B4C4D"/>
            <w:sz w:val="19"/>
            <w:szCs w:val="19"/>
            <w:lang w:val="he-IL" w:eastAsia="he-IL"/>
          </w:rPr>
          <w:delText>הנדרש</w:delText>
        </w:r>
        <w:r>
          <w:rPr>
            <w:color w:val="4B4C4D"/>
            <w:sz w:val="19"/>
            <w:szCs w:val="19"/>
            <w:lang w:val="he-IL" w:eastAsia="he-IL"/>
          </w:rPr>
          <w:delText xml:space="preserve"> </w:delText>
        </w:r>
        <w:r>
          <w:rPr>
            <w:color w:val="4B4C4D"/>
            <w:sz w:val="19"/>
            <w:szCs w:val="19"/>
            <w:lang w:val="he-IL" w:eastAsia="he-IL"/>
          </w:rPr>
          <w:delText>לטיפול</w:delText>
        </w:r>
        <w:r>
          <w:rPr>
            <w:color w:val="4B4C4D"/>
            <w:sz w:val="19"/>
            <w:szCs w:val="19"/>
            <w:lang w:val="he-IL" w:eastAsia="he-IL"/>
          </w:rPr>
          <w:delText xml:space="preserve"> </w:delText>
        </w:r>
        <w:r>
          <w:rPr>
            <w:color w:val="4B4C4D"/>
            <w:sz w:val="19"/>
            <w:szCs w:val="19"/>
            <w:lang w:val="he-IL" w:eastAsia="he-IL"/>
          </w:rPr>
          <w:delText>וכן</w:delText>
        </w:r>
        <w:r>
          <w:rPr>
            <w:color w:val="4B4C4D"/>
            <w:sz w:val="19"/>
            <w:szCs w:val="19"/>
            <w:lang w:val="he-IL" w:eastAsia="he-IL"/>
          </w:rPr>
          <w:delText xml:space="preserve"> </w:delText>
        </w:r>
        <w:r>
          <w:rPr>
            <w:color w:val="4B4C4D"/>
            <w:sz w:val="19"/>
            <w:szCs w:val="19"/>
            <w:lang w:val="he-IL" w:eastAsia="he-IL"/>
          </w:rPr>
          <w:delText>משפיעה</w:delText>
        </w:r>
        <w:r>
          <w:rPr>
            <w:color w:val="4B4C4D"/>
            <w:sz w:val="19"/>
            <w:szCs w:val="19"/>
            <w:lang w:val="he-IL" w:eastAsia="he-IL"/>
          </w:rPr>
          <w:delText xml:space="preserve"> </w:delText>
        </w:r>
        <w:r>
          <w:rPr>
            <w:color w:val="4B4C4D"/>
            <w:sz w:val="19"/>
            <w:szCs w:val="19"/>
            <w:lang w:val="he-IL" w:eastAsia="he-IL"/>
          </w:rPr>
          <w:delText>על</w:delText>
        </w:r>
        <w:r>
          <w:rPr>
            <w:color w:val="4B4C4D"/>
            <w:sz w:val="19"/>
            <w:szCs w:val="19"/>
            <w:lang w:val="he-IL" w:eastAsia="he-IL"/>
          </w:rPr>
          <w:delText xml:space="preserve"> </w:delText>
        </w:r>
        <w:r>
          <w:rPr>
            <w:color w:val="4B4C4D"/>
            <w:sz w:val="19"/>
            <w:szCs w:val="19"/>
            <w:lang w:val="he-IL" w:eastAsia="he-IL"/>
          </w:rPr>
          <w:delText>איכותם</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החומרים</w:delText>
        </w:r>
        <w:r>
          <w:rPr>
            <w:color w:val="4B4C4D"/>
            <w:sz w:val="19"/>
            <w:szCs w:val="19"/>
            <w:lang w:val="he-IL" w:eastAsia="he-IL"/>
          </w:rPr>
          <w:delText xml:space="preserve"> </w:delText>
        </w:r>
        <w:r>
          <w:rPr>
            <w:color w:val="4B4C4D"/>
            <w:sz w:val="19"/>
            <w:szCs w:val="19"/>
            <w:lang w:val="he-IL" w:eastAsia="he-IL"/>
          </w:rPr>
          <w:delText>הניתנים</w:delText>
        </w:r>
        <w:r>
          <w:rPr>
            <w:color w:val="4B4C4D"/>
            <w:sz w:val="19"/>
            <w:szCs w:val="19"/>
            <w:lang w:val="he-IL" w:eastAsia="he-IL"/>
          </w:rPr>
          <w:delText xml:space="preserve"> </w:delText>
        </w:r>
        <w:r>
          <w:rPr>
            <w:color w:val="4B4C4D"/>
            <w:sz w:val="19"/>
            <w:szCs w:val="19"/>
            <w:lang w:val="he-IL" w:eastAsia="he-IL"/>
          </w:rPr>
          <w:delText>למיחזור</w:delText>
        </w:r>
        <w:r>
          <w:rPr>
            <w:color w:val="4B4C4D"/>
            <w:sz w:val="19"/>
            <w:szCs w:val="19"/>
            <w:lang w:val="he-IL" w:eastAsia="he-IL"/>
          </w:rPr>
          <w:delText xml:space="preserve"> </w:delText>
        </w:r>
        <w:r>
          <w:rPr>
            <w:color w:val="4B4C4D"/>
            <w:sz w:val="19"/>
            <w:szCs w:val="19"/>
            <w:lang w:val="he-IL" w:eastAsia="he-IL"/>
          </w:rPr>
          <w:delText>מתוך</w:delText>
        </w:r>
        <w:r>
          <w:rPr>
            <w:color w:val="4B4C4D"/>
            <w:sz w:val="19"/>
            <w:szCs w:val="19"/>
            <w:lang w:val="he-IL" w:eastAsia="he-IL"/>
          </w:rPr>
          <w:delText xml:space="preserve"> </w:delText>
        </w:r>
        <w:r>
          <w:rPr>
            <w:color w:val="4B4C4D"/>
            <w:sz w:val="19"/>
            <w:szCs w:val="19"/>
            <w:lang w:val="he-IL" w:eastAsia="he-IL"/>
          </w:rPr>
          <w:delText>כלל</w:delText>
        </w:r>
        <w:r>
          <w:rPr>
            <w:color w:val="4B4C4D"/>
            <w:sz w:val="19"/>
            <w:szCs w:val="19"/>
            <w:lang w:val="he-IL" w:eastAsia="he-IL"/>
          </w:rPr>
          <w:delText xml:space="preserve"> </w:delText>
        </w:r>
        <w:r>
          <w:rPr>
            <w:color w:val="4B4C4D"/>
            <w:sz w:val="19"/>
            <w:szCs w:val="19"/>
            <w:lang w:val="he-IL" w:eastAsia="he-IL"/>
          </w:rPr>
          <w:delText>החומרים</w:delText>
        </w:r>
        <w:r>
          <w:rPr>
            <w:color w:val="4B4C4D"/>
            <w:sz w:val="19"/>
            <w:szCs w:val="19"/>
            <w:lang w:val="he-IL" w:eastAsia="he-IL"/>
          </w:rPr>
          <w:delText xml:space="preserve"> </w:delText>
        </w:r>
        <w:r>
          <w:rPr>
            <w:color w:val="4B4C4D"/>
            <w:sz w:val="19"/>
            <w:szCs w:val="19"/>
            <w:lang w:val="he-IL" w:eastAsia="he-IL"/>
          </w:rPr>
          <w:delText>המצויים</w:delText>
        </w:r>
        <w:r>
          <w:rPr>
            <w:color w:val="4B4C4D"/>
            <w:sz w:val="19"/>
            <w:szCs w:val="19"/>
            <w:lang w:val="he-IL" w:eastAsia="he-IL"/>
          </w:rPr>
          <w:delText xml:space="preserve"> </w:delText>
        </w:r>
        <w:r>
          <w:rPr>
            <w:color w:val="4B4C4D"/>
            <w:sz w:val="19"/>
            <w:szCs w:val="19"/>
            <w:lang w:val="he-IL" w:eastAsia="he-IL"/>
          </w:rPr>
          <w:delText>בפסולת</w:delText>
        </w:r>
        <w:r>
          <w:rPr>
            <w:color w:val="4B4C4D"/>
            <w:sz w:val="19"/>
            <w:szCs w:val="19"/>
            <w:lang w:val="he-IL" w:eastAsia="he-IL"/>
          </w:rPr>
          <w:delText xml:space="preserve"> </w:delText>
        </w:r>
        <w:r>
          <w:rPr>
            <w:color w:val="4B4C4D"/>
            <w:sz w:val="19"/>
            <w:szCs w:val="19"/>
            <w:lang w:val="he-IL" w:eastAsia="he-IL"/>
          </w:rPr>
          <w:delText>הביתית</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מביאה</w:delText>
        </w:r>
        <w:r>
          <w:rPr>
            <w:color w:val="4B4C4D"/>
            <w:sz w:val="19"/>
            <w:szCs w:val="19"/>
            <w:lang w:val="he-IL" w:eastAsia="he-IL"/>
          </w:rPr>
          <w:delText xml:space="preserve"> </w:delText>
        </w:r>
        <w:r>
          <w:rPr>
            <w:color w:val="4B4C4D"/>
            <w:sz w:val="19"/>
            <w:szCs w:val="19"/>
            <w:lang w:val="he-IL" w:eastAsia="he-IL"/>
          </w:rPr>
          <w:delText>לניצול</w:delText>
        </w:r>
        <w:r>
          <w:rPr>
            <w:color w:val="4B4C4D"/>
            <w:sz w:val="19"/>
            <w:szCs w:val="19"/>
            <w:lang w:val="he-IL" w:eastAsia="he-IL"/>
          </w:rPr>
          <w:delText xml:space="preserve"> </w:delText>
        </w:r>
        <w:r>
          <w:rPr>
            <w:color w:val="4B4C4D"/>
            <w:sz w:val="19"/>
            <w:szCs w:val="19"/>
            <w:lang w:val="he-IL" w:eastAsia="he-IL"/>
          </w:rPr>
          <w:delText>מירבי</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המשאבים</w:delText>
        </w:r>
        <w:r>
          <w:rPr>
            <w:color w:val="4B4C4D"/>
            <w:sz w:val="19"/>
            <w:szCs w:val="19"/>
            <w:lang w:val="he-IL" w:eastAsia="he-IL"/>
          </w:rPr>
          <w:delText xml:space="preserve"> </w:delText>
        </w:r>
        <w:r>
          <w:rPr>
            <w:color w:val="4B4C4D"/>
            <w:sz w:val="19"/>
            <w:szCs w:val="19"/>
            <w:lang w:val="he-IL" w:eastAsia="he-IL"/>
          </w:rPr>
          <w:delText>שכבר</w:delText>
        </w:r>
        <w:r>
          <w:rPr>
            <w:color w:val="4B4C4D"/>
            <w:sz w:val="19"/>
            <w:szCs w:val="19"/>
            <w:lang w:val="he-IL" w:eastAsia="he-IL"/>
          </w:rPr>
          <w:delText xml:space="preserve"> </w:delText>
        </w:r>
        <w:r>
          <w:rPr>
            <w:color w:val="4B4C4D"/>
            <w:sz w:val="19"/>
            <w:szCs w:val="19"/>
            <w:lang w:val="he-IL" w:eastAsia="he-IL"/>
          </w:rPr>
          <w:delText>הושקעו</w:delText>
        </w:r>
        <w:r>
          <w:rPr>
            <w:color w:val="4B4C4D"/>
            <w:sz w:val="19"/>
            <w:szCs w:val="19"/>
            <w:lang w:val="he-IL" w:eastAsia="he-IL"/>
          </w:rPr>
          <w:delText xml:space="preserve"> </w:delText>
        </w:r>
        <w:r>
          <w:rPr>
            <w:color w:val="4B4C4D"/>
            <w:sz w:val="19"/>
            <w:szCs w:val="19"/>
            <w:lang w:val="he-IL" w:eastAsia="he-IL"/>
          </w:rPr>
          <w:delText>בייצור</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וכן</w:delText>
        </w:r>
        <w:r>
          <w:rPr>
            <w:color w:val="4B4C4D"/>
            <w:sz w:val="19"/>
            <w:szCs w:val="19"/>
            <w:lang w:val="he-IL" w:eastAsia="he-IL"/>
          </w:rPr>
          <w:delText xml:space="preserve"> </w:delText>
        </w:r>
        <w:r>
          <w:rPr>
            <w:color w:val="4B4C4D"/>
            <w:sz w:val="19"/>
            <w:szCs w:val="19"/>
            <w:lang w:val="he-IL" w:eastAsia="he-IL"/>
          </w:rPr>
          <w:delText>מונעת</w:delText>
        </w:r>
        <w:r>
          <w:rPr>
            <w:color w:val="4B4C4D"/>
            <w:sz w:val="19"/>
            <w:szCs w:val="19"/>
            <w:lang w:val="he-IL" w:eastAsia="he-IL"/>
          </w:rPr>
          <w:delText xml:space="preserve"> </w:delText>
        </w:r>
        <w:r>
          <w:rPr>
            <w:color w:val="4B4C4D"/>
            <w:sz w:val="19"/>
            <w:szCs w:val="19"/>
            <w:lang w:val="he-IL" w:eastAsia="he-IL"/>
          </w:rPr>
          <w:delText>שימוש</w:delText>
        </w:r>
        <w:r>
          <w:rPr>
            <w:color w:val="4B4C4D"/>
            <w:sz w:val="19"/>
            <w:szCs w:val="19"/>
            <w:lang w:val="he-IL" w:eastAsia="he-IL"/>
          </w:rPr>
          <w:delText xml:space="preserve"> </w:delText>
        </w:r>
        <w:r>
          <w:rPr>
            <w:color w:val="4B4C4D"/>
            <w:sz w:val="19"/>
            <w:szCs w:val="19"/>
            <w:lang w:val="he-IL" w:eastAsia="he-IL"/>
          </w:rPr>
          <w:delText>במשאבי</w:delText>
        </w:r>
        <w:r>
          <w:rPr>
            <w:color w:val="4B4C4D"/>
            <w:sz w:val="19"/>
            <w:szCs w:val="19"/>
            <w:lang w:val="he-IL" w:eastAsia="he-IL"/>
          </w:rPr>
          <w:delText xml:space="preserve"> </w:delText>
        </w:r>
        <w:r>
          <w:rPr>
            <w:color w:val="4B4C4D"/>
            <w:sz w:val="19"/>
            <w:szCs w:val="19"/>
            <w:lang w:val="he-IL" w:eastAsia="he-IL"/>
          </w:rPr>
          <w:delText>סביבה</w:delText>
        </w:r>
        <w:r>
          <w:rPr>
            <w:color w:val="4B4C4D"/>
            <w:sz w:val="19"/>
            <w:szCs w:val="19"/>
            <w:lang w:val="he-IL" w:eastAsia="he-IL"/>
          </w:rPr>
          <w:delText xml:space="preserve"> </w:delText>
        </w:r>
        <w:r>
          <w:rPr>
            <w:color w:val="4B4C4D"/>
            <w:sz w:val="19"/>
            <w:szCs w:val="19"/>
            <w:lang w:val="he-IL" w:eastAsia="he-IL"/>
          </w:rPr>
          <w:delText>ואחרים</w:delText>
        </w:r>
        <w:r>
          <w:rPr>
            <w:color w:val="4B4C4D"/>
            <w:sz w:val="19"/>
            <w:szCs w:val="19"/>
            <w:lang w:val="he-IL" w:eastAsia="he-IL"/>
          </w:rPr>
          <w:delText xml:space="preserve"> </w:delText>
        </w:r>
        <w:r>
          <w:rPr>
            <w:color w:val="4B4C4D"/>
            <w:sz w:val="19"/>
            <w:szCs w:val="19"/>
            <w:lang w:val="he-IL" w:eastAsia="he-IL"/>
          </w:rPr>
          <w:delText>נוספים</w:delText>
        </w:r>
        <w:r>
          <w:rPr>
            <w:color w:val="4B4C4D"/>
            <w:sz w:val="19"/>
            <w:szCs w:val="19"/>
            <w:lang w:val="he-IL" w:eastAsia="he-IL"/>
          </w:rPr>
          <w:delText>.</w:delText>
        </w:r>
      </w:del>
    </w:p>
    <w:p w14:paraId="20B3BD01" w14:textId="77777777" w:rsidR="00C40B7E" w:rsidRDefault="00635AD4">
      <w:pPr>
        <w:pStyle w:val="Footnote0"/>
        <w:shd w:val="clear" w:color="auto" w:fill="auto"/>
        <w:spacing w:after="100" w:line="343" w:lineRule="auto"/>
        <w:ind w:left="440" w:firstLine="0"/>
        <w:jc w:val="both"/>
        <w:rPr>
          <w:del w:id="6416" w:author="Anat Friedman Coles - Leket Israel" w:date="2021-11-03T13:08:00Z"/>
          <w:sz w:val="19"/>
          <w:szCs w:val="19"/>
        </w:rPr>
      </w:pPr>
      <w:del w:id="6417" w:author="Anat Friedman Coles - Leket Israel" w:date="2021-11-03T13:08:00Z">
        <w:r>
          <w:rPr>
            <w:color w:val="4B4C4D"/>
            <w:sz w:val="19"/>
            <w:szCs w:val="19"/>
            <w:lang w:val="he-IL" w:eastAsia="he-IL"/>
          </w:rPr>
          <w:delText>השילוב</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שלושת</w:delText>
        </w:r>
        <w:r>
          <w:rPr>
            <w:color w:val="4B4C4D"/>
            <w:sz w:val="19"/>
            <w:szCs w:val="19"/>
            <w:lang w:val="he-IL" w:eastAsia="he-IL"/>
          </w:rPr>
          <w:delText xml:space="preserve"> </w:delText>
        </w:r>
        <w:r>
          <w:rPr>
            <w:color w:val="4B4C4D"/>
            <w:sz w:val="19"/>
            <w:szCs w:val="19"/>
            <w:lang w:val="he-IL" w:eastAsia="he-IL"/>
          </w:rPr>
          <w:delText>המאפיינים</w:delText>
        </w:r>
        <w:r>
          <w:rPr>
            <w:color w:val="4B4C4D"/>
            <w:sz w:val="19"/>
            <w:szCs w:val="19"/>
            <w:lang w:val="he-IL" w:eastAsia="he-IL"/>
          </w:rPr>
          <w:delText xml:space="preserve"> </w:delText>
        </w:r>
        <w:r>
          <w:rPr>
            <w:color w:val="4B4C4D"/>
            <w:sz w:val="19"/>
            <w:szCs w:val="19"/>
            <w:lang w:val="he-IL" w:eastAsia="he-IL"/>
          </w:rPr>
          <w:delText>הללו</w:delText>
        </w:r>
        <w:r>
          <w:rPr>
            <w:color w:val="4B4C4D"/>
            <w:sz w:val="19"/>
            <w:szCs w:val="19"/>
            <w:lang w:val="he-IL" w:eastAsia="he-IL"/>
          </w:rPr>
          <w:delText xml:space="preserve">, </w:delText>
        </w:r>
        <w:r>
          <w:rPr>
            <w:color w:val="4B4C4D"/>
            <w:sz w:val="19"/>
            <w:szCs w:val="19"/>
            <w:lang w:val="he-IL" w:eastAsia="he-IL"/>
          </w:rPr>
          <w:delText>במסגרת</w:delText>
        </w:r>
        <w:r>
          <w:rPr>
            <w:color w:val="4B4C4D"/>
            <w:sz w:val="19"/>
            <w:szCs w:val="19"/>
            <w:lang w:val="he-IL" w:eastAsia="he-IL"/>
          </w:rPr>
          <w:delText xml:space="preserve"> </w:delText>
        </w:r>
        <w:r>
          <w:rPr>
            <w:color w:val="4B4C4D"/>
            <w:sz w:val="19"/>
            <w:szCs w:val="19"/>
            <w:lang w:val="he-IL" w:eastAsia="he-IL"/>
          </w:rPr>
          <w:delText>פעילות</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הינו</w:delText>
        </w:r>
        <w:r>
          <w:rPr>
            <w:color w:val="4B4C4D"/>
            <w:sz w:val="19"/>
            <w:szCs w:val="19"/>
            <w:lang w:val="he-IL" w:eastAsia="he-IL"/>
          </w:rPr>
          <w:delText xml:space="preserve"> </w:delText>
        </w:r>
        <w:r>
          <w:rPr>
            <w:color w:val="4B4C4D"/>
            <w:sz w:val="19"/>
            <w:szCs w:val="19"/>
            <w:lang w:val="he-IL" w:eastAsia="he-IL"/>
          </w:rPr>
          <w:delText>ייחודי</w:delText>
        </w:r>
        <w:r>
          <w:rPr>
            <w:color w:val="4B4C4D"/>
            <w:sz w:val="19"/>
            <w:szCs w:val="19"/>
            <w:lang w:val="he-IL" w:eastAsia="he-IL"/>
          </w:rPr>
          <w:delText xml:space="preserve"> </w:delText>
        </w:r>
        <w:r>
          <w:rPr>
            <w:color w:val="4B4C4D"/>
            <w:sz w:val="19"/>
            <w:szCs w:val="19"/>
            <w:lang w:val="he-IL" w:eastAsia="he-IL"/>
          </w:rPr>
          <w:delText>ומחייב</w:delText>
        </w:r>
        <w:r>
          <w:rPr>
            <w:color w:val="4B4C4D"/>
            <w:sz w:val="19"/>
            <w:szCs w:val="19"/>
            <w:lang w:val="he-IL" w:eastAsia="he-IL"/>
          </w:rPr>
          <w:delText xml:space="preserve"> </w:delText>
        </w:r>
        <w:r>
          <w:rPr>
            <w:color w:val="4B4C4D"/>
            <w:sz w:val="19"/>
            <w:szCs w:val="19"/>
            <w:lang w:val="he-IL" w:eastAsia="he-IL"/>
          </w:rPr>
          <w:delText>גיבוש</w:delText>
        </w:r>
        <w:r>
          <w:rPr>
            <w:color w:val="4B4C4D"/>
            <w:sz w:val="19"/>
            <w:szCs w:val="19"/>
            <w:lang w:val="he-IL" w:eastAsia="he-IL"/>
          </w:rPr>
          <w:delText xml:space="preserve"> </w:delText>
        </w:r>
        <w:r>
          <w:rPr>
            <w:color w:val="4B4C4D"/>
            <w:sz w:val="19"/>
            <w:szCs w:val="19"/>
            <w:lang w:val="he-IL" w:eastAsia="he-IL"/>
          </w:rPr>
          <w:delText>כלי</w:delText>
        </w:r>
        <w:r>
          <w:rPr>
            <w:color w:val="4B4C4D"/>
            <w:sz w:val="19"/>
            <w:szCs w:val="19"/>
            <w:lang w:val="he-IL" w:eastAsia="he-IL"/>
          </w:rPr>
          <w:delText xml:space="preserve"> </w:delText>
        </w:r>
        <w:r>
          <w:rPr>
            <w:color w:val="4B4C4D"/>
            <w:sz w:val="19"/>
            <w:szCs w:val="19"/>
            <w:lang w:val="he-IL" w:eastAsia="he-IL"/>
          </w:rPr>
          <w:delText>מדיניות</w:delText>
        </w:r>
        <w:r>
          <w:rPr>
            <w:color w:val="4B4C4D"/>
            <w:sz w:val="19"/>
            <w:szCs w:val="19"/>
            <w:lang w:val="he-IL" w:eastAsia="he-IL"/>
          </w:rPr>
          <w:delText xml:space="preserve"> </w:delText>
        </w:r>
        <w:r>
          <w:rPr>
            <w:color w:val="4B4C4D"/>
            <w:sz w:val="19"/>
            <w:szCs w:val="19"/>
            <w:lang w:val="he-IL" w:eastAsia="he-IL"/>
          </w:rPr>
          <w:delText>מתאימים</w:delText>
        </w:r>
        <w:r>
          <w:rPr>
            <w:color w:val="4B4C4D"/>
            <w:sz w:val="19"/>
            <w:szCs w:val="19"/>
            <w:lang w:val="he-IL" w:eastAsia="he-IL"/>
          </w:rPr>
          <w:delText xml:space="preserve"> </w:delText>
        </w:r>
        <w:r>
          <w:rPr>
            <w:color w:val="4B4C4D"/>
            <w:sz w:val="19"/>
            <w:szCs w:val="19"/>
            <w:lang w:val="he-IL" w:eastAsia="he-IL"/>
          </w:rPr>
          <w:delText>שישקפו</w:delText>
        </w:r>
        <w:r>
          <w:rPr>
            <w:color w:val="4B4C4D"/>
            <w:sz w:val="19"/>
            <w:szCs w:val="19"/>
            <w:lang w:val="he-IL" w:eastAsia="he-IL"/>
          </w:rPr>
          <w:delText xml:space="preserve"> </w:delText>
        </w:r>
        <w:r>
          <w:rPr>
            <w:color w:val="4B4C4D"/>
            <w:sz w:val="19"/>
            <w:szCs w:val="19"/>
            <w:lang w:val="he-IL" w:eastAsia="he-IL"/>
          </w:rPr>
          <w:delText>את</w:delText>
        </w:r>
        <w:r>
          <w:rPr>
            <w:color w:val="4B4C4D"/>
            <w:sz w:val="19"/>
            <w:szCs w:val="19"/>
            <w:lang w:val="he-IL" w:eastAsia="he-IL"/>
          </w:rPr>
          <w:delText xml:space="preserve"> </w:delText>
        </w:r>
        <w:r>
          <w:rPr>
            <w:color w:val="4B4C4D"/>
            <w:sz w:val="19"/>
            <w:szCs w:val="19"/>
            <w:lang w:val="he-IL" w:eastAsia="he-IL"/>
          </w:rPr>
          <w:delText>היתרונות</w:delText>
        </w:r>
        <w:r>
          <w:rPr>
            <w:color w:val="4B4C4D"/>
            <w:sz w:val="19"/>
            <w:szCs w:val="19"/>
            <w:lang w:val="he-IL" w:eastAsia="he-IL"/>
          </w:rPr>
          <w:delText xml:space="preserve"> </w:delText>
        </w:r>
        <w:r>
          <w:rPr>
            <w:color w:val="4B4C4D"/>
            <w:sz w:val="19"/>
            <w:szCs w:val="19"/>
            <w:lang w:val="he-IL" w:eastAsia="he-IL"/>
          </w:rPr>
          <w:delText>הללו</w:delText>
        </w:r>
        <w:r>
          <w:rPr>
            <w:color w:val="4B4C4D"/>
            <w:sz w:val="19"/>
            <w:szCs w:val="19"/>
            <w:lang w:val="he-IL" w:eastAsia="he-IL"/>
          </w:rPr>
          <w:delText>.</w:delText>
        </w:r>
      </w:del>
    </w:p>
    <w:p w14:paraId="2A669F17" w14:textId="77777777" w:rsidR="00C40B7E" w:rsidRDefault="00635AD4">
      <w:pPr>
        <w:pStyle w:val="Footnote0"/>
        <w:shd w:val="clear" w:color="auto" w:fill="auto"/>
        <w:spacing w:after="100" w:line="343" w:lineRule="auto"/>
        <w:ind w:left="440" w:firstLine="0"/>
        <w:jc w:val="both"/>
        <w:rPr>
          <w:del w:id="6418" w:author="Anat Friedman Coles - Leket Israel" w:date="2021-11-03T13:08:00Z"/>
          <w:sz w:val="19"/>
          <w:szCs w:val="19"/>
        </w:rPr>
      </w:pPr>
      <w:del w:id="6419" w:author="Anat Friedman Coles - Leket Israel" w:date="2021-11-03T13:08:00Z">
        <w:r>
          <w:rPr>
            <w:color w:val="4B4C4D"/>
            <w:sz w:val="19"/>
            <w:szCs w:val="19"/>
            <w:lang w:val="he-IL" w:eastAsia="he-IL"/>
          </w:rPr>
          <w:delText>כמחצית</w:delText>
        </w:r>
        <w:r>
          <w:rPr>
            <w:color w:val="4B4C4D"/>
            <w:sz w:val="19"/>
            <w:szCs w:val="19"/>
            <w:lang w:val="he-IL" w:eastAsia="he-IL"/>
          </w:rPr>
          <w:delText xml:space="preserve"> </w:delText>
        </w:r>
        <w:r>
          <w:rPr>
            <w:color w:val="4B4C4D"/>
            <w:sz w:val="19"/>
            <w:szCs w:val="19"/>
            <w:lang w:val="he-IL" w:eastAsia="he-IL"/>
          </w:rPr>
          <w:delText>מסך</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האבוד</w:delText>
        </w:r>
        <w:r>
          <w:rPr>
            <w:color w:val="4B4C4D"/>
            <w:sz w:val="19"/>
            <w:szCs w:val="19"/>
            <w:lang w:val="he-IL" w:eastAsia="he-IL"/>
          </w:rPr>
          <w:delText xml:space="preserve"> </w:delText>
        </w:r>
        <w:r>
          <w:rPr>
            <w:color w:val="4B4C4D"/>
            <w:sz w:val="19"/>
            <w:szCs w:val="19"/>
            <w:lang w:val="he-IL" w:eastAsia="he-IL"/>
          </w:rPr>
          <w:delText>הוא</w:delText>
        </w:r>
        <w:r>
          <w:rPr>
            <w:color w:val="4B4C4D"/>
            <w:sz w:val="19"/>
            <w:szCs w:val="19"/>
            <w:lang w:val="he-IL" w:eastAsia="he-IL"/>
          </w:rPr>
          <w:delText xml:space="preserve"> </w:delText>
        </w:r>
        <w:r>
          <w:rPr>
            <w:color w:val="4B4C4D"/>
            <w:sz w:val="19"/>
            <w:szCs w:val="19"/>
            <w:lang w:val="he-IL" w:eastAsia="he-IL"/>
          </w:rPr>
          <w:delText>בר</w:delText>
        </w:r>
        <w:r>
          <w:rPr>
            <w:color w:val="4B4C4D"/>
            <w:sz w:val="19"/>
            <w:szCs w:val="19"/>
            <w:lang w:val="he-IL" w:eastAsia="he-IL"/>
          </w:rPr>
          <w:delText xml:space="preserve"> - </w:delText>
        </w:r>
        <w:r>
          <w:rPr>
            <w:color w:val="4B4C4D"/>
            <w:sz w:val="19"/>
            <w:szCs w:val="19"/>
            <w:lang w:val="he-IL" w:eastAsia="he-IL"/>
          </w:rPr>
          <w:delText>הצלה</w:delText>
        </w:r>
        <w:r>
          <w:rPr>
            <w:color w:val="4B4C4D"/>
            <w:sz w:val="19"/>
            <w:szCs w:val="19"/>
            <w:lang w:val="he-IL" w:eastAsia="he-IL"/>
          </w:rPr>
          <w:delText xml:space="preserve">, </w:delText>
        </w:r>
        <w:r>
          <w:rPr>
            <w:color w:val="4B4C4D"/>
            <w:sz w:val="19"/>
            <w:szCs w:val="19"/>
            <w:lang w:val="he-IL" w:eastAsia="he-IL"/>
          </w:rPr>
          <w:delText>כ</w:delText>
        </w:r>
        <w:r>
          <w:rPr>
            <w:color w:val="4B4C4D"/>
            <w:sz w:val="19"/>
            <w:szCs w:val="19"/>
            <w:lang w:val="he-IL" w:eastAsia="he-IL"/>
          </w:rPr>
          <w:delText>-</w:delText>
        </w:r>
        <w:r>
          <w:rPr>
            <w:color w:val="4B4C4D"/>
            <w:sz w:val="19"/>
            <w:szCs w:val="19"/>
            <w:lang w:bidi="en-US"/>
          </w:rPr>
          <w:delText>1.2</w:delText>
        </w:r>
        <w:r>
          <w:rPr>
            <w:color w:val="4B4C4D"/>
            <w:sz w:val="19"/>
            <w:szCs w:val="19"/>
            <w:lang w:val="he-IL" w:eastAsia="he-IL"/>
          </w:rPr>
          <w:delText xml:space="preserve"> </w:delText>
        </w:r>
        <w:r>
          <w:rPr>
            <w:color w:val="4B4C4D"/>
            <w:sz w:val="19"/>
            <w:szCs w:val="19"/>
            <w:lang w:val="he-IL" w:eastAsia="he-IL"/>
          </w:rPr>
          <w:delText>מיליון</w:delText>
        </w:r>
        <w:r>
          <w:rPr>
            <w:color w:val="4B4C4D"/>
            <w:sz w:val="19"/>
            <w:szCs w:val="19"/>
            <w:lang w:val="he-IL" w:eastAsia="he-IL"/>
          </w:rPr>
          <w:delText xml:space="preserve"> </w:delText>
        </w:r>
        <w:r>
          <w:rPr>
            <w:color w:val="4B4C4D"/>
            <w:sz w:val="19"/>
            <w:szCs w:val="19"/>
            <w:lang w:val="he-IL" w:eastAsia="he-IL"/>
          </w:rPr>
          <w:delText>טון</w:delText>
        </w:r>
        <w:r>
          <w:rPr>
            <w:color w:val="4B4C4D"/>
            <w:sz w:val="19"/>
            <w:szCs w:val="19"/>
            <w:lang w:val="he-IL" w:eastAsia="he-IL"/>
          </w:rPr>
          <w:delText xml:space="preserve">, </w:delText>
        </w:r>
        <w:r>
          <w:rPr>
            <w:color w:val="4B4C4D"/>
            <w:sz w:val="19"/>
            <w:szCs w:val="19"/>
            <w:lang w:val="he-IL" w:eastAsia="he-IL"/>
          </w:rPr>
          <w:delText>והצלתו</w:delText>
        </w:r>
        <w:r>
          <w:rPr>
            <w:color w:val="4B4C4D"/>
            <w:sz w:val="19"/>
            <w:szCs w:val="19"/>
            <w:lang w:val="he-IL" w:eastAsia="he-IL"/>
          </w:rPr>
          <w:delText xml:space="preserve"> </w:delText>
        </w:r>
        <w:r>
          <w:rPr>
            <w:color w:val="4B4C4D"/>
            <w:sz w:val="19"/>
            <w:szCs w:val="19"/>
            <w:lang w:val="he-IL" w:eastAsia="he-IL"/>
          </w:rPr>
          <w:delText>עשויה</w:delText>
        </w:r>
        <w:r>
          <w:rPr>
            <w:color w:val="4B4C4D"/>
            <w:sz w:val="19"/>
            <w:szCs w:val="19"/>
            <w:lang w:val="he-IL" w:eastAsia="he-IL"/>
          </w:rPr>
          <w:delText xml:space="preserve"> </w:delText>
        </w:r>
        <w:r>
          <w:rPr>
            <w:color w:val="4B4C4D"/>
            <w:sz w:val="19"/>
            <w:szCs w:val="19"/>
            <w:lang w:val="he-IL" w:eastAsia="he-IL"/>
          </w:rPr>
          <w:delText>לחסוך</w:delText>
        </w:r>
        <w:r>
          <w:rPr>
            <w:color w:val="4B4C4D"/>
            <w:sz w:val="19"/>
            <w:szCs w:val="19"/>
            <w:lang w:val="he-IL" w:eastAsia="he-IL"/>
          </w:rPr>
          <w:delText xml:space="preserve"> </w:delText>
        </w:r>
        <w:r>
          <w:rPr>
            <w:color w:val="4B4C4D"/>
            <w:sz w:val="19"/>
            <w:szCs w:val="19"/>
            <w:lang w:val="he-IL" w:eastAsia="he-IL"/>
          </w:rPr>
          <w:delText>כ</w:delText>
        </w:r>
        <w:r>
          <w:rPr>
            <w:color w:val="4B4C4D"/>
            <w:sz w:val="19"/>
            <w:szCs w:val="19"/>
            <w:lang w:val="he-IL" w:eastAsia="he-IL"/>
          </w:rPr>
          <w:delText xml:space="preserve">- </w:delText>
        </w:r>
        <w:r>
          <w:rPr>
            <w:color w:val="4B4C4D"/>
            <w:sz w:val="19"/>
            <w:szCs w:val="19"/>
            <w:lang w:bidi="en-US"/>
          </w:rPr>
          <w:delText>3%</w:delText>
        </w:r>
        <w:r>
          <w:rPr>
            <w:color w:val="4B4C4D"/>
            <w:sz w:val="19"/>
            <w:szCs w:val="19"/>
            <w:lang w:val="he-IL" w:eastAsia="he-IL"/>
          </w:rPr>
          <w:delText xml:space="preserve"> </w:delText>
        </w:r>
        <w:r>
          <w:rPr>
            <w:color w:val="4B4C4D"/>
            <w:sz w:val="19"/>
            <w:szCs w:val="19"/>
            <w:lang w:val="he-IL" w:eastAsia="he-IL"/>
          </w:rPr>
          <w:delText>מפליטות</w:delText>
        </w:r>
        <w:r>
          <w:rPr>
            <w:color w:val="4B4C4D"/>
            <w:sz w:val="19"/>
            <w:szCs w:val="19"/>
            <w:lang w:val="he-IL" w:eastAsia="he-IL"/>
          </w:rPr>
          <w:delText xml:space="preserve"> </w:delText>
        </w:r>
        <w:r>
          <w:rPr>
            <w:color w:val="4B4C4D"/>
            <w:sz w:val="19"/>
            <w:szCs w:val="19"/>
            <w:lang w:val="he-IL" w:eastAsia="he-IL"/>
          </w:rPr>
          <w:delText>גזי</w:delText>
        </w:r>
        <w:r>
          <w:rPr>
            <w:color w:val="4B4C4D"/>
            <w:sz w:val="19"/>
            <w:szCs w:val="19"/>
            <w:lang w:val="he-IL" w:eastAsia="he-IL"/>
          </w:rPr>
          <w:delText xml:space="preserve"> </w:delText>
        </w:r>
        <w:r>
          <w:rPr>
            <w:color w:val="4B4C4D"/>
            <w:sz w:val="19"/>
            <w:szCs w:val="19"/>
            <w:lang w:val="he-IL" w:eastAsia="he-IL"/>
          </w:rPr>
          <w:delText>החממה</w:delText>
        </w:r>
        <w:r>
          <w:rPr>
            <w:color w:val="4B4C4D"/>
            <w:sz w:val="19"/>
            <w:szCs w:val="19"/>
            <w:lang w:val="he-IL" w:eastAsia="he-IL"/>
          </w:rPr>
          <w:delText xml:space="preserve"> </w:delText>
        </w:r>
        <w:r>
          <w:rPr>
            <w:color w:val="4B4C4D"/>
            <w:sz w:val="19"/>
            <w:szCs w:val="19"/>
            <w:lang w:val="he-IL" w:eastAsia="he-IL"/>
          </w:rPr>
          <w:delText>בישראל</w:delText>
        </w:r>
        <w:r>
          <w:rPr>
            <w:color w:val="4B4C4D"/>
            <w:sz w:val="19"/>
            <w:szCs w:val="19"/>
            <w:lang w:val="he-IL" w:eastAsia="he-IL"/>
          </w:rPr>
          <w:delText xml:space="preserve"> .</w:delText>
        </w:r>
      </w:del>
    </w:p>
    <w:p w14:paraId="3DF1F306" w14:textId="77777777" w:rsidR="00C40B7E" w:rsidRDefault="00635AD4">
      <w:pPr>
        <w:pStyle w:val="Footnote0"/>
        <w:shd w:val="clear" w:color="auto" w:fill="auto"/>
        <w:spacing w:after="100" w:line="341" w:lineRule="auto"/>
        <w:ind w:left="440" w:firstLine="0"/>
        <w:jc w:val="both"/>
        <w:rPr>
          <w:del w:id="6420" w:author="Anat Friedman Coles - Leket Israel" w:date="2021-11-03T13:08:00Z"/>
          <w:sz w:val="19"/>
          <w:szCs w:val="19"/>
        </w:rPr>
      </w:pPr>
      <w:del w:id="6421" w:author="Anat Friedman Coles - Leket Israel" w:date="2021-11-03T13:08:00Z">
        <w:r>
          <w:rPr>
            <w:color w:val="4B4C4D"/>
            <w:sz w:val="19"/>
            <w:szCs w:val="19"/>
            <w:lang w:val="he-IL" w:eastAsia="he-IL"/>
          </w:rPr>
          <w:delText>רוב</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בישראל</w:delText>
        </w:r>
        <w:r>
          <w:rPr>
            <w:color w:val="4B4C4D"/>
            <w:sz w:val="19"/>
            <w:szCs w:val="19"/>
            <w:lang w:val="he-IL" w:eastAsia="he-IL"/>
          </w:rPr>
          <w:delText xml:space="preserve"> </w:delText>
        </w:r>
        <w:r>
          <w:rPr>
            <w:color w:val="4B4C4D"/>
            <w:sz w:val="19"/>
            <w:szCs w:val="19"/>
            <w:lang w:val="he-IL" w:eastAsia="he-IL"/>
          </w:rPr>
          <w:delText>ובעולם</w:delText>
        </w:r>
        <w:r>
          <w:rPr>
            <w:color w:val="4B4C4D"/>
            <w:sz w:val="19"/>
            <w:szCs w:val="19"/>
            <w:lang w:val="he-IL" w:eastAsia="he-IL"/>
          </w:rPr>
          <w:delText xml:space="preserve"> </w:delText>
        </w:r>
        <w:r>
          <w:rPr>
            <w:color w:val="4B4C4D"/>
            <w:sz w:val="19"/>
            <w:szCs w:val="19"/>
            <w:lang w:val="he-IL" w:eastAsia="he-IL"/>
          </w:rPr>
          <w:delText>נעשית</w:delText>
        </w:r>
        <w:r>
          <w:rPr>
            <w:color w:val="4B4C4D"/>
            <w:sz w:val="19"/>
            <w:szCs w:val="19"/>
            <w:lang w:val="he-IL" w:eastAsia="he-IL"/>
          </w:rPr>
          <w:delText xml:space="preserve"> </w:delText>
        </w:r>
        <w:r>
          <w:rPr>
            <w:color w:val="4B4C4D"/>
            <w:sz w:val="19"/>
            <w:szCs w:val="19"/>
            <w:lang w:val="he-IL" w:eastAsia="he-IL"/>
          </w:rPr>
          <w:delText>על</w:delText>
        </w:r>
        <w:r>
          <w:rPr>
            <w:color w:val="4B4C4D"/>
            <w:sz w:val="19"/>
            <w:szCs w:val="19"/>
            <w:lang w:val="he-IL" w:eastAsia="he-IL"/>
          </w:rPr>
          <w:delText xml:space="preserve"> </w:delText>
        </w:r>
        <w:r>
          <w:rPr>
            <w:color w:val="4B4C4D"/>
            <w:sz w:val="19"/>
            <w:szCs w:val="19"/>
            <w:lang w:val="he-IL" w:eastAsia="he-IL"/>
          </w:rPr>
          <w:delText>ידי</w:delText>
        </w:r>
        <w:r>
          <w:rPr>
            <w:color w:val="4B4C4D"/>
            <w:sz w:val="19"/>
            <w:szCs w:val="19"/>
            <w:lang w:val="he-IL" w:eastAsia="he-IL"/>
          </w:rPr>
          <w:delText xml:space="preserve"> </w:delText>
        </w:r>
        <w:r>
          <w:rPr>
            <w:color w:val="4B4C4D"/>
            <w:sz w:val="19"/>
            <w:szCs w:val="19"/>
            <w:lang w:val="he-IL" w:eastAsia="he-IL"/>
          </w:rPr>
          <w:delText>ארגונים</w:delText>
        </w:r>
        <w:r>
          <w:rPr>
            <w:color w:val="4B4C4D"/>
            <w:sz w:val="19"/>
            <w:szCs w:val="19"/>
            <w:lang w:val="he-IL" w:eastAsia="he-IL"/>
          </w:rPr>
          <w:delText xml:space="preserve"> </w:delText>
        </w:r>
        <w:r>
          <w:rPr>
            <w:color w:val="4B4C4D"/>
            <w:sz w:val="19"/>
            <w:szCs w:val="19"/>
            <w:lang w:val="he-IL" w:eastAsia="he-IL"/>
          </w:rPr>
          <w:delText>חברתיים</w:delText>
        </w:r>
        <w:r>
          <w:rPr>
            <w:color w:val="4B4C4D"/>
            <w:sz w:val="19"/>
            <w:szCs w:val="19"/>
            <w:lang w:val="he-IL" w:eastAsia="he-IL"/>
          </w:rPr>
          <w:delText xml:space="preserve"> </w:delText>
        </w:r>
        <w:r>
          <w:rPr>
            <w:color w:val="4B4C4D"/>
            <w:sz w:val="19"/>
            <w:szCs w:val="19"/>
            <w:lang w:val="he-IL" w:eastAsia="he-IL"/>
          </w:rPr>
          <w:delText>שלא</w:delText>
        </w:r>
        <w:r>
          <w:rPr>
            <w:color w:val="4B4C4D"/>
            <w:sz w:val="19"/>
            <w:szCs w:val="19"/>
            <w:lang w:val="he-IL" w:eastAsia="he-IL"/>
          </w:rPr>
          <w:delText xml:space="preserve"> </w:delText>
        </w:r>
        <w:r>
          <w:rPr>
            <w:color w:val="4B4C4D"/>
            <w:sz w:val="19"/>
            <w:szCs w:val="19"/>
            <w:lang w:val="he-IL" w:eastAsia="he-IL"/>
          </w:rPr>
          <w:delText>למטרות</w:delText>
        </w:r>
        <w:r>
          <w:rPr>
            <w:color w:val="4B4C4D"/>
            <w:sz w:val="19"/>
            <w:szCs w:val="19"/>
            <w:lang w:val="he-IL" w:eastAsia="he-IL"/>
          </w:rPr>
          <w:delText xml:space="preserve"> </w:delText>
        </w:r>
        <w:r>
          <w:rPr>
            <w:color w:val="4B4C4D"/>
            <w:sz w:val="19"/>
            <w:szCs w:val="19"/>
            <w:lang w:val="he-IL" w:eastAsia="he-IL"/>
          </w:rPr>
          <w:delText>רווח</w:delText>
        </w:r>
        <w:r>
          <w:rPr>
            <w:color w:val="4B4C4D"/>
            <w:sz w:val="19"/>
            <w:szCs w:val="19"/>
            <w:lang w:val="he-IL" w:eastAsia="he-IL"/>
          </w:rPr>
          <w:delText xml:space="preserve">, </w:delText>
        </w:r>
        <w:r>
          <w:rPr>
            <w:color w:val="4B4C4D"/>
            <w:sz w:val="19"/>
            <w:szCs w:val="19"/>
            <w:lang w:val="he-IL" w:eastAsia="he-IL"/>
          </w:rPr>
          <w:delText>הנתמכים</w:delText>
        </w:r>
        <w:r>
          <w:rPr>
            <w:color w:val="4B4C4D"/>
            <w:sz w:val="19"/>
            <w:szCs w:val="19"/>
            <w:lang w:val="he-IL" w:eastAsia="he-IL"/>
          </w:rPr>
          <w:delText xml:space="preserve"> </w:delText>
        </w:r>
        <w:r>
          <w:rPr>
            <w:color w:val="4B4C4D"/>
            <w:sz w:val="19"/>
            <w:szCs w:val="19"/>
            <w:lang w:val="he-IL" w:eastAsia="he-IL"/>
          </w:rPr>
          <w:delText>על</w:delText>
        </w:r>
        <w:r>
          <w:rPr>
            <w:color w:val="4B4C4D"/>
            <w:sz w:val="19"/>
            <w:szCs w:val="19"/>
            <w:lang w:val="he-IL" w:eastAsia="he-IL"/>
          </w:rPr>
          <w:delText xml:space="preserve"> </w:delText>
        </w:r>
        <w:r>
          <w:rPr>
            <w:color w:val="4B4C4D"/>
            <w:sz w:val="19"/>
            <w:szCs w:val="19"/>
            <w:lang w:val="he-IL" w:eastAsia="he-IL"/>
          </w:rPr>
          <w:delText>ידי</w:delText>
        </w:r>
        <w:r>
          <w:rPr>
            <w:color w:val="4B4C4D"/>
            <w:sz w:val="19"/>
            <w:szCs w:val="19"/>
            <w:lang w:val="he-IL" w:eastAsia="he-IL"/>
          </w:rPr>
          <w:delText xml:space="preserve"> </w:delText>
        </w:r>
        <w:r>
          <w:rPr>
            <w:color w:val="4B4C4D"/>
            <w:sz w:val="19"/>
            <w:szCs w:val="19"/>
            <w:lang w:val="he-IL" w:eastAsia="he-IL"/>
          </w:rPr>
          <w:delText>תרומות</w:delText>
        </w:r>
        <w:r>
          <w:rPr>
            <w:color w:val="4B4C4D"/>
            <w:sz w:val="19"/>
            <w:szCs w:val="19"/>
            <w:lang w:val="he-IL" w:eastAsia="he-IL"/>
          </w:rPr>
          <w:delText xml:space="preserve">. </w:delText>
        </w:r>
        <w:r>
          <w:rPr>
            <w:color w:val="4B4C4D"/>
            <w:sz w:val="19"/>
            <w:szCs w:val="19"/>
            <w:lang w:val="he-IL" w:eastAsia="he-IL"/>
          </w:rPr>
          <w:delText>אולם</w:delText>
        </w:r>
        <w:r>
          <w:rPr>
            <w:color w:val="4B4C4D"/>
            <w:sz w:val="19"/>
            <w:szCs w:val="19"/>
            <w:lang w:val="he-IL" w:eastAsia="he-IL"/>
          </w:rPr>
          <w:delText xml:space="preserve"> </w:delText>
        </w:r>
        <w:r>
          <w:rPr>
            <w:color w:val="4B4C4D"/>
            <w:sz w:val="19"/>
            <w:szCs w:val="19"/>
            <w:lang w:val="he-IL" w:eastAsia="he-IL"/>
          </w:rPr>
          <w:delText>גם</w:delText>
        </w:r>
        <w:r>
          <w:rPr>
            <w:color w:val="4B4C4D"/>
            <w:sz w:val="19"/>
            <w:szCs w:val="19"/>
            <w:lang w:val="he-IL" w:eastAsia="he-IL"/>
          </w:rPr>
          <w:delText xml:space="preserve"> </w:delText>
        </w:r>
        <w:r>
          <w:rPr>
            <w:color w:val="4B4C4D"/>
            <w:sz w:val="19"/>
            <w:szCs w:val="19"/>
            <w:lang w:val="he-IL" w:eastAsia="he-IL"/>
          </w:rPr>
          <w:delText>אם</w:delText>
        </w:r>
        <w:r>
          <w:rPr>
            <w:color w:val="4B4C4D"/>
            <w:sz w:val="19"/>
            <w:szCs w:val="19"/>
            <w:lang w:val="he-IL" w:eastAsia="he-IL"/>
          </w:rPr>
          <w:delText xml:space="preserve"> </w:delText>
        </w:r>
        <w:r>
          <w:rPr>
            <w:color w:val="4B4C4D"/>
            <w:sz w:val="19"/>
            <w:szCs w:val="19"/>
            <w:lang w:val="he-IL" w:eastAsia="he-IL"/>
          </w:rPr>
          <w:delText>המימון</w:delText>
        </w:r>
        <w:r>
          <w:rPr>
            <w:color w:val="4B4C4D"/>
            <w:sz w:val="19"/>
            <w:szCs w:val="19"/>
            <w:lang w:val="he-IL" w:eastAsia="he-IL"/>
          </w:rPr>
          <w:delText xml:space="preserve"> </w:delText>
        </w:r>
        <w:r>
          <w:rPr>
            <w:color w:val="4B4C4D"/>
            <w:sz w:val="19"/>
            <w:szCs w:val="19"/>
            <w:lang w:val="he-IL" w:eastAsia="he-IL"/>
          </w:rPr>
          <w:delText>להצלת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נעשה</w:delText>
        </w:r>
        <w:r>
          <w:rPr>
            <w:color w:val="4B4C4D"/>
            <w:sz w:val="19"/>
            <w:szCs w:val="19"/>
            <w:lang w:val="he-IL" w:eastAsia="he-IL"/>
          </w:rPr>
          <w:delText xml:space="preserve"> </w:delText>
        </w:r>
        <w:r>
          <w:rPr>
            <w:color w:val="4B4C4D"/>
            <w:sz w:val="19"/>
            <w:szCs w:val="19"/>
            <w:lang w:val="he-IL" w:eastAsia="he-IL"/>
          </w:rPr>
          <w:delText>באמצעות</w:delText>
        </w:r>
        <w:r>
          <w:rPr>
            <w:color w:val="4B4C4D"/>
            <w:sz w:val="19"/>
            <w:szCs w:val="19"/>
            <w:lang w:val="he-IL" w:eastAsia="he-IL"/>
          </w:rPr>
          <w:delText xml:space="preserve"> </w:delText>
        </w:r>
        <w:r>
          <w:rPr>
            <w:color w:val="4B4C4D"/>
            <w:sz w:val="19"/>
            <w:szCs w:val="19"/>
            <w:lang w:val="he-IL" w:eastAsia="he-IL"/>
          </w:rPr>
          <w:delText>תרומות</w:delText>
        </w:r>
        <w:r>
          <w:rPr>
            <w:color w:val="4B4C4D"/>
            <w:sz w:val="19"/>
            <w:szCs w:val="19"/>
            <w:lang w:val="he-IL" w:eastAsia="he-IL"/>
          </w:rPr>
          <w:delText xml:space="preserve">, </w:delText>
        </w:r>
        <w:r>
          <w:rPr>
            <w:color w:val="4B4C4D"/>
            <w:sz w:val="19"/>
            <w:szCs w:val="19"/>
            <w:lang w:val="he-IL" w:eastAsia="he-IL"/>
          </w:rPr>
          <w:delText>הבסיס</w:delText>
        </w:r>
        <w:r>
          <w:rPr>
            <w:color w:val="4B4C4D"/>
            <w:sz w:val="19"/>
            <w:szCs w:val="19"/>
            <w:lang w:val="he-IL" w:eastAsia="he-IL"/>
          </w:rPr>
          <w:delText xml:space="preserve"> </w:delText>
        </w:r>
        <w:r>
          <w:rPr>
            <w:color w:val="4B4C4D"/>
            <w:sz w:val="19"/>
            <w:szCs w:val="19"/>
            <w:lang w:val="he-IL" w:eastAsia="he-IL"/>
          </w:rPr>
          <w:delText>המרכזי</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פעילות</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אינו</w:delText>
        </w:r>
        <w:r>
          <w:rPr>
            <w:color w:val="4B4C4D"/>
            <w:sz w:val="19"/>
            <w:szCs w:val="19"/>
            <w:lang w:val="he-IL" w:eastAsia="he-IL"/>
          </w:rPr>
          <w:delText xml:space="preserve"> </w:delText>
        </w:r>
        <w:r>
          <w:rPr>
            <w:color w:val="4B4C4D"/>
            <w:sz w:val="19"/>
            <w:szCs w:val="19"/>
            <w:lang w:val="he-IL" w:eastAsia="he-IL"/>
          </w:rPr>
          <w:delText>נדבנות</w:delText>
        </w:r>
        <w:r>
          <w:rPr>
            <w:color w:val="4B4C4D"/>
            <w:sz w:val="19"/>
            <w:szCs w:val="19"/>
            <w:lang w:val="he-IL" w:eastAsia="he-IL"/>
          </w:rPr>
          <w:delText xml:space="preserve"> </w:delText>
        </w:r>
        <w:r>
          <w:rPr>
            <w:color w:val="4B4C4D"/>
            <w:sz w:val="19"/>
            <w:szCs w:val="19"/>
            <w:lang w:val="he-IL" w:eastAsia="he-IL"/>
          </w:rPr>
          <w:delText>או</w:delText>
        </w:r>
        <w:r>
          <w:rPr>
            <w:color w:val="4B4C4D"/>
            <w:sz w:val="19"/>
            <w:szCs w:val="19"/>
            <w:lang w:val="he-IL" w:eastAsia="he-IL"/>
          </w:rPr>
          <w:delText xml:space="preserve"> </w:delText>
        </w:r>
        <w:r>
          <w:rPr>
            <w:color w:val="4B4C4D"/>
            <w:sz w:val="19"/>
            <w:szCs w:val="19"/>
            <w:lang w:val="he-IL" w:eastAsia="he-IL"/>
          </w:rPr>
          <w:delText>צדקה</w:delText>
        </w:r>
        <w:r>
          <w:rPr>
            <w:color w:val="4B4C4D"/>
            <w:sz w:val="19"/>
            <w:szCs w:val="19"/>
            <w:lang w:val="he-IL" w:eastAsia="he-IL"/>
          </w:rPr>
          <w:delText xml:space="preserve">, </w:delText>
        </w:r>
        <w:r>
          <w:rPr>
            <w:color w:val="4B4C4D"/>
            <w:sz w:val="19"/>
            <w:szCs w:val="19"/>
            <w:lang w:val="he-IL" w:eastAsia="he-IL"/>
          </w:rPr>
          <w:delText>אלא</w:delText>
        </w:r>
        <w:r>
          <w:rPr>
            <w:color w:val="4B4C4D"/>
            <w:sz w:val="19"/>
            <w:szCs w:val="19"/>
            <w:lang w:val="he-IL" w:eastAsia="he-IL"/>
          </w:rPr>
          <w:delText xml:space="preserve"> </w:delText>
        </w:r>
        <w:r>
          <w:rPr>
            <w:color w:val="4B4C4D"/>
            <w:sz w:val="19"/>
            <w:szCs w:val="19"/>
            <w:lang w:val="he-IL" w:eastAsia="he-IL"/>
          </w:rPr>
          <w:delText>פעילות</w:delText>
        </w:r>
        <w:r>
          <w:rPr>
            <w:color w:val="4B4C4D"/>
            <w:sz w:val="19"/>
            <w:szCs w:val="19"/>
            <w:lang w:val="he-IL" w:eastAsia="he-IL"/>
          </w:rPr>
          <w:delText xml:space="preserve"> </w:delText>
        </w:r>
        <w:r>
          <w:rPr>
            <w:color w:val="4B4C4D"/>
            <w:sz w:val="19"/>
            <w:szCs w:val="19"/>
            <w:lang w:val="he-IL" w:eastAsia="he-IL"/>
          </w:rPr>
          <w:delText>כלכלית</w:delText>
        </w:r>
        <w:r>
          <w:rPr>
            <w:color w:val="4B4C4D"/>
            <w:sz w:val="19"/>
            <w:szCs w:val="19"/>
            <w:lang w:val="he-IL" w:eastAsia="he-IL"/>
          </w:rPr>
          <w:delText xml:space="preserve"> </w:delText>
        </w:r>
        <w:r>
          <w:rPr>
            <w:color w:val="4B4C4D"/>
            <w:sz w:val="19"/>
            <w:szCs w:val="19"/>
            <w:lang w:val="he-IL" w:eastAsia="he-IL"/>
          </w:rPr>
          <w:delText>חליפית</w:delText>
        </w:r>
        <w:r>
          <w:rPr>
            <w:color w:val="4B4C4D"/>
            <w:sz w:val="19"/>
            <w:szCs w:val="19"/>
            <w:lang w:val="he-IL" w:eastAsia="he-IL"/>
          </w:rPr>
          <w:delText xml:space="preserve"> </w:delText>
        </w:r>
        <w:r>
          <w:rPr>
            <w:color w:val="4B4C4D"/>
            <w:sz w:val="19"/>
            <w:szCs w:val="19"/>
            <w:lang w:val="he-IL" w:eastAsia="he-IL"/>
          </w:rPr>
          <w:delText>לייצור</w:delText>
        </w:r>
        <w:r>
          <w:rPr>
            <w:color w:val="4B4C4D"/>
            <w:sz w:val="19"/>
            <w:szCs w:val="19"/>
            <w:lang w:val="he-IL" w:eastAsia="he-IL"/>
          </w:rPr>
          <w:delText xml:space="preserve"> </w:delText>
        </w:r>
        <w:r>
          <w:rPr>
            <w:color w:val="4B4C4D"/>
            <w:sz w:val="19"/>
            <w:szCs w:val="19"/>
            <w:lang w:val="he-IL" w:eastAsia="he-IL"/>
          </w:rPr>
          <w:delText>מזון</w:delText>
        </w:r>
        <w:r>
          <w:rPr>
            <w:color w:val="4B4C4D"/>
            <w:sz w:val="19"/>
            <w:szCs w:val="19"/>
            <w:lang w:val="he-IL" w:eastAsia="he-IL"/>
          </w:rPr>
          <w:delText xml:space="preserve">, </w:delText>
        </w:r>
        <w:r>
          <w:rPr>
            <w:color w:val="4B4C4D"/>
            <w:sz w:val="19"/>
            <w:szCs w:val="19"/>
            <w:lang w:val="he-IL" w:eastAsia="he-IL"/>
          </w:rPr>
          <w:delText>שיש</w:delText>
        </w:r>
        <w:r>
          <w:rPr>
            <w:color w:val="4B4C4D"/>
            <w:sz w:val="19"/>
            <w:szCs w:val="19"/>
            <w:lang w:val="he-IL" w:eastAsia="he-IL"/>
          </w:rPr>
          <w:delText xml:space="preserve"> </w:delText>
        </w:r>
        <w:r>
          <w:rPr>
            <w:color w:val="4B4C4D"/>
            <w:sz w:val="19"/>
            <w:szCs w:val="19"/>
            <w:lang w:val="he-IL" w:eastAsia="he-IL"/>
          </w:rPr>
          <w:delText>לה</w:delText>
        </w:r>
        <w:r>
          <w:rPr>
            <w:color w:val="4B4C4D"/>
            <w:sz w:val="19"/>
            <w:szCs w:val="19"/>
            <w:lang w:val="he-IL" w:eastAsia="he-IL"/>
          </w:rPr>
          <w:delText xml:space="preserve"> </w:delText>
        </w:r>
        <w:r>
          <w:rPr>
            <w:color w:val="4B4C4D"/>
            <w:sz w:val="19"/>
            <w:szCs w:val="19"/>
            <w:lang w:val="he-IL" w:eastAsia="he-IL"/>
          </w:rPr>
          <w:delText>כדאיות</w:delText>
        </w:r>
        <w:r>
          <w:rPr>
            <w:color w:val="4B4C4D"/>
            <w:sz w:val="19"/>
            <w:szCs w:val="19"/>
            <w:lang w:val="he-IL" w:eastAsia="he-IL"/>
          </w:rPr>
          <w:delText xml:space="preserve"> </w:delText>
        </w:r>
        <w:r>
          <w:rPr>
            <w:color w:val="4B4C4D"/>
            <w:sz w:val="19"/>
            <w:szCs w:val="19"/>
            <w:lang w:val="he-IL" w:eastAsia="he-IL"/>
          </w:rPr>
          <w:delText>ישירה</w:delText>
        </w:r>
        <w:r>
          <w:rPr>
            <w:color w:val="4B4C4D"/>
            <w:sz w:val="19"/>
            <w:szCs w:val="19"/>
            <w:lang w:val="he-IL" w:eastAsia="he-IL"/>
          </w:rPr>
          <w:delText xml:space="preserve"> </w:delText>
        </w:r>
        <w:r>
          <w:rPr>
            <w:color w:val="4B4C4D"/>
            <w:sz w:val="19"/>
            <w:szCs w:val="19"/>
            <w:lang w:val="he-IL" w:eastAsia="he-IL"/>
          </w:rPr>
          <w:delText>למשק</w:delText>
        </w:r>
        <w:r>
          <w:rPr>
            <w:color w:val="4B4C4D"/>
            <w:sz w:val="19"/>
            <w:szCs w:val="19"/>
            <w:lang w:val="he-IL" w:eastAsia="he-IL"/>
          </w:rPr>
          <w:delText xml:space="preserve"> </w:delText>
        </w:r>
        <w:r>
          <w:rPr>
            <w:color w:val="4B4C4D"/>
            <w:sz w:val="19"/>
            <w:szCs w:val="19"/>
            <w:lang w:val="he-IL" w:eastAsia="he-IL"/>
          </w:rPr>
          <w:delText>הלאומי</w:delText>
        </w:r>
        <w:r>
          <w:rPr>
            <w:color w:val="4B4C4D"/>
            <w:sz w:val="19"/>
            <w:szCs w:val="19"/>
            <w:lang w:val="he-IL" w:eastAsia="he-IL"/>
          </w:rPr>
          <w:delText xml:space="preserve">, </w:delText>
        </w:r>
        <w:r>
          <w:rPr>
            <w:color w:val="4B4C4D"/>
            <w:sz w:val="19"/>
            <w:szCs w:val="19"/>
            <w:lang w:val="he-IL" w:eastAsia="he-IL"/>
          </w:rPr>
          <w:delText>מעבר</w:delText>
        </w:r>
        <w:r>
          <w:rPr>
            <w:color w:val="4B4C4D"/>
            <w:sz w:val="19"/>
            <w:szCs w:val="19"/>
            <w:lang w:val="he-IL" w:eastAsia="he-IL"/>
          </w:rPr>
          <w:delText xml:space="preserve"> </w:delText>
        </w:r>
        <w:r>
          <w:rPr>
            <w:color w:val="4B4C4D"/>
            <w:sz w:val="19"/>
            <w:szCs w:val="19"/>
            <w:lang w:val="he-IL" w:eastAsia="he-IL"/>
          </w:rPr>
          <w:delText>ובנוסף</w:delText>
        </w:r>
        <w:r>
          <w:rPr>
            <w:color w:val="4B4C4D"/>
            <w:sz w:val="19"/>
            <w:szCs w:val="19"/>
            <w:lang w:val="he-IL" w:eastAsia="he-IL"/>
          </w:rPr>
          <w:delText xml:space="preserve"> </w:delText>
        </w:r>
        <w:r>
          <w:rPr>
            <w:color w:val="4B4C4D"/>
            <w:sz w:val="19"/>
            <w:szCs w:val="19"/>
            <w:lang w:val="he-IL" w:eastAsia="he-IL"/>
          </w:rPr>
          <w:delText>לתרומה</w:delText>
        </w:r>
        <w:r>
          <w:rPr>
            <w:color w:val="4B4C4D"/>
            <w:sz w:val="19"/>
            <w:szCs w:val="19"/>
            <w:lang w:val="he-IL" w:eastAsia="he-IL"/>
          </w:rPr>
          <w:delText xml:space="preserve"> </w:delText>
        </w:r>
        <w:r>
          <w:rPr>
            <w:color w:val="4B4C4D"/>
            <w:sz w:val="19"/>
            <w:szCs w:val="19"/>
            <w:lang w:val="he-IL" w:eastAsia="he-IL"/>
          </w:rPr>
          <w:delText>החשובה</w:delText>
        </w:r>
        <w:r>
          <w:rPr>
            <w:color w:val="4B4C4D"/>
            <w:sz w:val="19"/>
            <w:szCs w:val="19"/>
            <w:lang w:val="he-IL" w:eastAsia="he-IL"/>
          </w:rPr>
          <w:delText xml:space="preserve"> </w:delText>
        </w:r>
        <w:r>
          <w:rPr>
            <w:color w:val="4B4C4D"/>
            <w:sz w:val="19"/>
            <w:szCs w:val="19"/>
            <w:lang w:val="he-IL" w:eastAsia="he-IL"/>
          </w:rPr>
          <w:delText>להקטנת</w:delText>
        </w:r>
        <w:r>
          <w:rPr>
            <w:color w:val="4B4C4D"/>
            <w:sz w:val="19"/>
            <w:szCs w:val="19"/>
            <w:lang w:val="he-IL" w:eastAsia="he-IL"/>
          </w:rPr>
          <w:delText xml:space="preserve"> </w:delText>
        </w:r>
        <w:r>
          <w:rPr>
            <w:color w:val="4B4C4D"/>
            <w:sz w:val="19"/>
            <w:szCs w:val="19"/>
            <w:lang w:val="he-IL" w:eastAsia="he-IL"/>
          </w:rPr>
          <w:delText>אי</w:delText>
        </w:r>
        <w:r>
          <w:rPr>
            <w:color w:val="4B4C4D"/>
            <w:sz w:val="19"/>
            <w:szCs w:val="19"/>
            <w:lang w:val="he-IL" w:eastAsia="he-IL"/>
          </w:rPr>
          <w:delText>-</w:delText>
        </w:r>
        <w:r>
          <w:rPr>
            <w:color w:val="4B4C4D"/>
            <w:sz w:val="19"/>
            <w:szCs w:val="19"/>
            <w:lang w:val="he-IL" w:eastAsia="he-IL"/>
          </w:rPr>
          <w:delText>השוויון</w:delText>
        </w:r>
        <w:r>
          <w:rPr>
            <w:color w:val="4B4C4D"/>
            <w:sz w:val="19"/>
            <w:szCs w:val="19"/>
            <w:lang w:val="he-IL" w:eastAsia="he-IL"/>
          </w:rPr>
          <w:delText xml:space="preserve"> </w:delText>
        </w:r>
        <w:r>
          <w:rPr>
            <w:color w:val="4B4C4D"/>
            <w:sz w:val="19"/>
            <w:szCs w:val="19"/>
            <w:lang w:val="he-IL" w:eastAsia="he-IL"/>
          </w:rPr>
          <w:delText>במשק</w:delText>
        </w:r>
        <w:r>
          <w:rPr>
            <w:color w:val="4B4C4D"/>
            <w:sz w:val="19"/>
            <w:szCs w:val="19"/>
            <w:lang w:val="he-IL" w:eastAsia="he-IL"/>
          </w:rPr>
          <w:delText>.</w:delText>
        </w:r>
      </w:del>
    </w:p>
    <w:p w14:paraId="0604F377" w14:textId="77777777" w:rsidR="00C40B7E" w:rsidRDefault="00635AD4">
      <w:pPr>
        <w:pStyle w:val="Footnote0"/>
        <w:shd w:val="clear" w:color="auto" w:fill="auto"/>
        <w:spacing w:after="100" w:line="360" w:lineRule="auto"/>
        <w:ind w:left="440" w:firstLine="0"/>
        <w:jc w:val="both"/>
      </w:pPr>
      <w:del w:id="6422" w:author="Anat Friedman Coles - Leket Israel" w:date="2021-11-03T13:08:00Z">
        <w:r>
          <w:rPr>
            <w:color w:val="4B4C4D"/>
            <w:sz w:val="19"/>
            <w:szCs w:val="19"/>
            <w:lang w:val="he-IL" w:eastAsia="he-IL"/>
          </w:rPr>
          <w:delText>העלות</w:delText>
        </w:r>
        <w:r>
          <w:rPr>
            <w:color w:val="4B4C4D"/>
            <w:sz w:val="19"/>
            <w:szCs w:val="19"/>
            <w:lang w:val="he-IL" w:eastAsia="he-IL"/>
          </w:rPr>
          <w:delText xml:space="preserve"> </w:delText>
        </w:r>
        <w:r>
          <w:rPr>
            <w:color w:val="4B4C4D"/>
            <w:sz w:val="19"/>
            <w:szCs w:val="19"/>
            <w:lang w:val="he-IL" w:eastAsia="he-IL"/>
          </w:rPr>
          <w:delText>הישירה</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מזון</w:delText>
        </w:r>
        <w:r>
          <w:rPr>
            <w:color w:val="4B4C4D"/>
            <w:sz w:val="19"/>
            <w:szCs w:val="19"/>
            <w:lang w:val="he-IL" w:eastAsia="he-IL"/>
          </w:rPr>
          <w:delText xml:space="preserve"> </w:delText>
        </w:r>
        <w:r>
          <w:rPr>
            <w:color w:val="4B4C4D"/>
            <w:sz w:val="19"/>
            <w:szCs w:val="19"/>
            <w:lang w:val="he-IL" w:eastAsia="he-IL"/>
          </w:rPr>
          <w:delText>עומדת</w:delText>
        </w:r>
        <w:r>
          <w:rPr>
            <w:color w:val="4B4C4D"/>
            <w:sz w:val="19"/>
            <w:szCs w:val="19"/>
            <w:lang w:val="he-IL" w:eastAsia="he-IL"/>
          </w:rPr>
          <w:delText xml:space="preserve"> </w:delText>
        </w:r>
        <w:r>
          <w:rPr>
            <w:color w:val="4B4C4D"/>
            <w:sz w:val="19"/>
            <w:szCs w:val="19"/>
            <w:lang w:val="he-IL" w:eastAsia="he-IL"/>
          </w:rPr>
          <w:delText>בממוצע</w:delText>
        </w:r>
        <w:r>
          <w:rPr>
            <w:color w:val="4B4C4D"/>
            <w:sz w:val="19"/>
            <w:szCs w:val="19"/>
            <w:lang w:val="he-IL" w:eastAsia="he-IL"/>
          </w:rPr>
          <w:delText xml:space="preserve"> </w:delText>
        </w:r>
        <w:r>
          <w:rPr>
            <w:color w:val="4B4C4D"/>
            <w:sz w:val="19"/>
            <w:szCs w:val="19"/>
            <w:lang w:val="he-IL" w:eastAsia="he-IL"/>
          </w:rPr>
          <w:delText>על</w:delText>
        </w:r>
        <w:r>
          <w:rPr>
            <w:color w:val="4B4C4D"/>
            <w:sz w:val="19"/>
            <w:szCs w:val="19"/>
            <w:lang w:val="he-IL" w:eastAsia="he-IL"/>
          </w:rPr>
          <w:delText xml:space="preserve"> </w:delText>
        </w:r>
        <w:r>
          <w:rPr>
            <w:color w:val="4B4C4D"/>
            <w:sz w:val="19"/>
            <w:szCs w:val="19"/>
            <w:lang w:val="he-IL" w:eastAsia="he-IL"/>
          </w:rPr>
          <w:delText>כ</w:delText>
        </w:r>
        <w:r>
          <w:rPr>
            <w:color w:val="4B4C4D"/>
            <w:sz w:val="19"/>
            <w:szCs w:val="19"/>
            <w:lang w:val="he-IL" w:eastAsia="he-IL"/>
          </w:rPr>
          <w:delText>-</w:delText>
        </w:r>
        <w:r>
          <w:rPr>
            <w:color w:val="4B4C4D"/>
            <w:sz w:val="19"/>
            <w:szCs w:val="19"/>
            <w:lang w:bidi="en-US"/>
          </w:rPr>
          <w:delText>1.4</w:delText>
        </w:r>
        <w:r>
          <w:rPr>
            <w:color w:val="4B4C4D"/>
            <w:sz w:val="19"/>
            <w:szCs w:val="19"/>
            <w:lang w:val="he-IL" w:eastAsia="he-IL"/>
          </w:rPr>
          <w:delText xml:space="preserve"> ₪ </w:delText>
        </w:r>
        <w:r>
          <w:rPr>
            <w:color w:val="4B4C4D"/>
            <w:sz w:val="19"/>
            <w:szCs w:val="19"/>
            <w:lang w:val="he-IL" w:eastAsia="he-IL"/>
          </w:rPr>
          <w:delText>לק</w:delText>
        </w:r>
        <w:r>
          <w:rPr>
            <w:color w:val="4B4C4D"/>
            <w:sz w:val="19"/>
            <w:szCs w:val="19"/>
            <w:lang w:val="he-IL" w:eastAsia="he-IL"/>
          </w:rPr>
          <w:delText>"</w:delText>
        </w:r>
        <w:r>
          <w:rPr>
            <w:color w:val="4B4C4D"/>
            <w:sz w:val="19"/>
            <w:szCs w:val="19"/>
            <w:lang w:val="he-IL" w:eastAsia="he-IL"/>
          </w:rPr>
          <w:delText>ג</w:delText>
        </w:r>
        <w:r>
          <w:rPr>
            <w:color w:val="4B4C4D"/>
            <w:sz w:val="19"/>
            <w:szCs w:val="19"/>
            <w:lang w:val="he-IL" w:eastAsia="he-IL"/>
          </w:rPr>
          <w:delText xml:space="preserve"> </w:delText>
        </w:r>
        <w:r>
          <w:rPr>
            <w:color w:val="4B4C4D"/>
            <w:sz w:val="19"/>
            <w:szCs w:val="19"/>
            <w:lang w:val="he-IL" w:eastAsia="he-IL"/>
          </w:rPr>
          <w:delText>מזון</w:delText>
        </w:r>
        <w:r>
          <w:rPr>
            <w:color w:val="4B4C4D"/>
            <w:sz w:val="19"/>
            <w:szCs w:val="19"/>
            <w:lang w:val="he-IL" w:eastAsia="he-IL"/>
          </w:rPr>
          <w:delText xml:space="preserve">. </w:delText>
        </w:r>
        <w:r>
          <w:rPr>
            <w:color w:val="4B4C4D"/>
            <w:sz w:val="19"/>
            <w:szCs w:val="19"/>
            <w:lang w:val="he-IL" w:eastAsia="he-IL"/>
          </w:rPr>
          <w:delText>השו</w:delText>
        </w:r>
        <w:r>
          <w:rPr>
            <w:color w:val="4B4C4D"/>
            <w:sz w:val="19"/>
            <w:szCs w:val="19"/>
            <w:lang w:val="he-IL" w:eastAsia="he-IL"/>
          </w:rPr>
          <w:delText>וי</w:delText>
        </w:r>
        <w:r>
          <w:rPr>
            <w:color w:val="4B4C4D"/>
            <w:sz w:val="19"/>
            <w:szCs w:val="19"/>
            <w:lang w:val="he-IL" w:eastAsia="he-IL"/>
          </w:rPr>
          <w:delText xml:space="preserve"> </w:delText>
        </w:r>
        <w:r>
          <w:rPr>
            <w:color w:val="4B4C4D"/>
            <w:sz w:val="19"/>
            <w:szCs w:val="19"/>
            <w:lang w:val="he-IL" w:eastAsia="he-IL"/>
          </w:rPr>
          <w:delText>הישיר</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המוצר</w:delText>
        </w:r>
        <w:r>
          <w:rPr>
            <w:color w:val="4B4C4D"/>
            <w:sz w:val="19"/>
            <w:szCs w:val="19"/>
            <w:lang w:val="he-IL" w:eastAsia="he-IL"/>
          </w:rPr>
          <w:delText xml:space="preserve"> </w:delText>
        </w:r>
        <w:r>
          <w:rPr>
            <w:color w:val="4B4C4D"/>
            <w:sz w:val="19"/>
            <w:szCs w:val="19"/>
            <w:lang w:val="he-IL" w:eastAsia="he-IL"/>
          </w:rPr>
          <w:delText>שהוצל</w:delText>
        </w:r>
        <w:r>
          <w:rPr>
            <w:color w:val="4B4C4D"/>
            <w:sz w:val="19"/>
            <w:szCs w:val="19"/>
            <w:lang w:val="he-IL" w:eastAsia="he-IL"/>
          </w:rPr>
          <w:delText xml:space="preserve"> </w:delText>
        </w:r>
        <w:r>
          <w:rPr>
            <w:color w:val="4B4C4D"/>
            <w:sz w:val="19"/>
            <w:szCs w:val="19"/>
            <w:lang w:val="he-IL" w:eastAsia="he-IL"/>
          </w:rPr>
          <w:delText>הינו</w:delText>
        </w:r>
        <w:r>
          <w:rPr>
            <w:color w:val="4B4C4D"/>
            <w:sz w:val="19"/>
            <w:szCs w:val="19"/>
            <w:lang w:val="he-IL" w:eastAsia="he-IL"/>
          </w:rPr>
          <w:delText xml:space="preserve"> </w:delText>
        </w:r>
        <w:r>
          <w:rPr>
            <w:color w:val="4B4C4D"/>
            <w:sz w:val="19"/>
            <w:szCs w:val="19"/>
            <w:lang w:val="he-IL" w:eastAsia="he-IL"/>
          </w:rPr>
          <w:delText>כ</w:delText>
        </w:r>
        <w:r>
          <w:rPr>
            <w:color w:val="4B4C4D"/>
            <w:sz w:val="19"/>
            <w:szCs w:val="19"/>
            <w:lang w:val="he-IL" w:eastAsia="he-IL"/>
          </w:rPr>
          <w:delText>-</w:delText>
        </w:r>
        <w:r>
          <w:rPr>
            <w:color w:val="4B4C4D"/>
            <w:sz w:val="19"/>
            <w:szCs w:val="19"/>
            <w:lang w:bidi="en-US"/>
          </w:rPr>
          <w:delText>5.1</w:delText>
        </w:r>
        <w:r>
          <w:rPr>
            <w:color w:val="4B4C4D"/>
            <w:sz w:val="19"/>
            <w:szCs w:val="19"/>
            <w:lang w:val="he-IL" w:eastAsia="he-IL"/>
          </w:rPr>
          <w:delText xml:space="preserve"> ₪ </w:delText>
        </w:r>
        <w:r>
          <w:rPr>
            <w:color w:val="4B4C4D"/>
            <w:sz w:val="19"/>
            <w:szCs w:val="19"/>
            <w:lang w:val="he-IL" w:eastAsia="he-IL"/>
          </w:rPr>
          <w:delText>לק</w:delText>
        </w:r>
        <w:r>
          <w:rPr>
            <w:color w:val="4B4C4D"/>
            <w:sz w:val="19"/>
            <w:szCs w:val="19"/>
            <w:lang w:val="he-IL" w:eastAsia="he-IL"/>
          </w:rPr>
          <w:delText>"</w:delText>
        </w:r>
        <w:r>
          <w:rPr>
            <w:color w:val="4B4C4D"/>
            <w:sz w:val="19"/>
            <w:szCs w:val="19"/>
            <w:lang w:val="he-IL" w:eastAsia="he-IL"/>
          </w:rPr>
          <w:delText>ג</w:delText>
        </w:r>
        <w:r>
          <w:rPr>
            <w:color w:val="4B4C4D"/>
            <w:sz w:val="19"/>
            <w:szCs w:val="19"/>
            <w:lang w:val="he-IL" w:eastAsia="he-IL"/>
          </w:rPr>
          <w:delText xml:space="preserve">, </w:delText>
        </w:r>
        <w:r>
          <w:rPr>
            <w:color w:val="4B4C4D"/>
            <w:sz w:val="19"/>
            <w:szCs w:val="19"/>
            <w:lang w:val="he-IL" w:eastAsia="he-IL"/>
          </w:rPr>
          <w:delText>המייצגים</w:delText>
        </w:r>
        <w:r>
          <w:rPr>
            <w:color w:val="4B4C4D"/>
            <w:sz w:val="19"/>
            <w:szCs w:val="19"/>
            <w:lang w:val="he-IL" w:eastAsia="he-IL"/>
          </w:rPr>
          <w:delText xml:space="preserve"> </w:delText>
        </w:r>
        <w:r>
          <w:rPr>
            <w:color w:val="4B4C4D"/>
            <w:sz w:val="19"/>
            <w:szCs w:val="19"/>
            <w:lang w:val="he-IL" w:eastAsia="he-IL"/>
          </w:rPr>
          <w:delText>מכפיל</w:delText>
        </w:r>
        <w:r>
          <w:rPr>
            <w:color w:val="4B4C4D"/>
            <w:sz w:val="19"/>
            <w:szCs w:val="19"/>
            <w:lang w:val="he-IL" w:eastAsia="he-IL"/>
          </w:rPr>
          <w:delText xml:space="preserve"> </w:delText>
        </w:r>
        <w:r>
          <w:rPr>
            <w:color w:val="4B4C4D"/>
            <w:sz w:val="19"/>
            <w:szCs w:val="19"/>
            <w:lang w:val="he-IL" w:eastAsia="he-IL"/>
          </w:rPr>
          <w:delText>של</w:delText>
        </w:r>
        <w:r>
          <w:rPr>
            <w:color w:val="4B4C4D"/>
            <w:sz w:val="19"/>
            <w:szCs w:val="19"/>
            <w:lang w:val="he-IL" w:eastAsia="he-IL"/>
          </w:rPr>
          <w:delText xml:space="preserve"> </w:delText>
        </w:r>
        <w:r>
          <w:rPr>
            <w:color w:val="4B4C4D"/>
            <w:sz w:val="19"/>
            <w:szCs w:val="19"/>
            <w:lang w:val="he-IL" w:eastAsia="he-IL"/>
          </w:rPr>
          <w:delText>פי</w:delText>
        </w:r>
        <w:r>
          <w:rPr>
            <w:color w:val="4B4C4D"/>
            <w:sz w:val="19"/>
            <w:szCs w:val="19"/>
            <w:lang w:val="he-IL" w:eastAsia="he-IL"/>
          </w:rPr>
          <w:delText xml:space="preserve"> </w:delText>
        </w:r>
        <w:r>
          <w:rPr>
            <w:color w:val="4B4C4D"/>
            <w:sz w:val="19"/>
            <w:szCs w:val="19"/>
            <w:lang w:bidi="en-US"/>
          </w:rPr>
          <w:delText>3.6</w:delText>
        </w:r>
        <w:r>
          <w:rPr>
            <w:color w:val="4B4C4D"/>
            <w:sz w:val="19"/>
            <w:szCs w:val="19"/>
            <w:lang w:val="he-IL" w:eastAsia="he-IL"/>
          </w:rPr>
          <w:delText xml:space="preserve">. </w:delText>
        </w:r>
        <w:r>
          <w:rPr>
            <w:color w:val="4B4C4D"/>
            <w:sz w:val="19"/>
            <w:szCs w:val="19"/>
            <w:lang w:val="he-IL" w:eastAsia="he-IL"/>
          </w:rPr>
          <w:delText>כלומר</w:delText>
        </w:r>
        <w:r>
          <w:rPr>
            <w:color w:val="4B4C4D"/>
            <w:sz w:val="19"/>
            <w:szCs w:val="19"/>
            <w:lang w:val="he-IL" w:eastAsia="he-IL"/>
          </w:rPr>
          <w:delText xml:space="preserve">, </w:delText>
        </w:r>
        <w:r>
          <w:rPr>
            <w:color w:val="4B4C4D"/>
            <w:sz w:val="19"/>
            <w:szCs w:val="19"/>
            <w:lang w:val="he-IL" w:eastAsia="he-IL"/>
          </w:rPr>
          <w:delText>כל</w:delText>
        </w:r>
        <w:r>
          <w:rPr>
            <w:color w:val="4B4C4D"/>
            <w:sz w:val="19"/>
            <w:szCs w:val="19"/>
            <w:lang w:val="he-IL" w:eastAsia="he-IL"/>
          </w:rPr>
          <w:delText xml:space="preserve"> </w:delText>
        </w:r>
        <w:r>
          <w:rPr>
            <w:color w:val="4B4C4D"/>
            <w:sz w:val="19"/>
            <w:szCs w:val="19"/>
            <w:lang w:val="he-IL" w:eastAsia="he-IL"/>
          </w:rPr>
          <w:delText>שקל</w:delText>
        </w:r>
        <w:r>
          <w:rPr>
            <w:color w:val="4B4C4D"/>
            <w:sz w:val="19"/>
            <w:szCs w:val="19"/>
            <w:lang w:val="he-IL" w:eastAsia="he-IL"/>
          </w:rPr>
          <w:delText xml:space="preserve"> </w:delText>
        </w:r>
        <w:r>
          <w:rPr>
            <w:color w:val="4B4C4D"/>
            <w:sz w:val="19"/>
            <w:szCs w:val="19"/>
            <w:lang w:val="he-IL" w:eastAsia="he-IL"/>
          </w:rPr>
          <w:delText>המושקע</w:delText>
        </w:r>
        <w:r>
          <w:rPr>
            <w:color w:val="4B4C4D"/>
            <w:sz w:val="19"/>
            <w:szCs w:val="19"/>
            <w:lang w:val="he-IL" w:eastAsia="he-IL"/>
          </w:rPr>
          <w:delText xml:space="preserve"> </w:delText>
        </w:r>
        <w:r>
          <w:rPr>
            <w:color w:val="4B4C4D"/>
            <w:sz w:val="19"/>
            <w:szCs w:val="19"/>
            <w:lang w:val="he-IL" w:eastAsia="he-IL"/>
          </w:rPr>
          <w:delText>על</w:delText>
        </w:r>
        <w:r>
          <w:rPr>
            <w:color w:val="4B4C4D"/>
            <w:sz w:val="19"/>
            <w:szCs w:val="19"/>
            <w:lang w:val="he-IL" w:eastAsia="he-IL"/>
          </w:rPr>
          <w:delText xml:space="preserve"> </w:delText>
        </w:r>
        <w:r>
          <w:rPr>
            <w:color w:val="4B4C4D"/>
            <w:sz w:val="19"/>
            <w:szCs w:val="19"/>
            <w:lang w:val="he-IL" w:eastAsia="he-IL"/>
          </w:rPr>
          <w:delText>ידי</w:delText>
        </w:r>
        <w:r>
          <w:rPr>
            <w:color w:val="4B4C4D"/>
            <w:sz w:val="19"/>
            <w:szCs w:val="19"/>
            <w:lang w:val="he-IL" w:eastAsia="he-IL"/>
          </w:rPr>
          <w:delText xml:space="preserve"> </w:delText>
        </w:r>
        <w:r>
          <w:rPr>
            <w:color w:val="4B4C4D"/>
            <w:sz w:val="19"/>
            <w:szCs w:val="19"/>
            <w:lang w:val="he-IL" w:eastAsia="he-IL"/>
          </w:rPr>
          <w:delText>ארגוני</w:delText>
        </w:r>
        <w:r>
          <w:rPr>
            <w:color w:val="4B4C4D"/>
            <w:sz w:val="19"/>
            <w:szCs w:val="19"/>
            <w:lang w:val="he-IL" w:eastAsia="he-IL"/>
          </w:rPr>
          <w:delText xml:space="preserve"> </w:delText>
        </w:r>
        <w:r>
          <w:rPr>
            <w:color w:val="4B4C4D"/>
            <w:sz w:val="19"/>
            <w:szCs w:val="19"/>
            <w:lang w:val="he-IL" w:eastAsia="he-IL"/>
          </w:rPr>
          <w:delText>ההצלה</w:delText>
        </w:r>
        <w:r>
          <w:rPr>
            <w:color w:val="4B4C4D"/>
            <w:sz w:val="19"/>
            <w:szCs w:val="19"/>
            <w:lang w:val="he-IL" w:eastAsia="he-IL"/>
          </w:rPr>
          <w:delText xml:space="preserve"> </w:delText>
        </w:r>
        <w:r>
          <w:rPr>
            <w:color w:val="4B4C4D"/>
            <w:sz w:val="19"/>
            <w:szCs w:val="19"/>
            <w:lang w:val="he-IL" w:eastAsia="he-IL"/>
          </w:rPr>
          <w:delText>מייצר</w:delText>
        </w:r>
        <w:r>
          <w:rPr>
            <w:color w:val="4B4C4D"/>
            <w:sz w:val="19"/>
            <w:szCs w:val="19"/>
            <w:lang w:val="he-IL" w:eastAsia="he-IL"/>
          </w:rPr>
          <w:delText xml:space="preserve"> </w:delText>
        </w:r>
        <w:r>
          <w:rPr>
            <w:color w:val="4B4C4D"/>
            <w:sz w:val="19"/>
            <w:szCs w:val="19"/>
            <w:lang w:val="he-IL" w:eastAsia="he-IL"/>
          </w:rPr>
          <w:delText>עבור</w:delText>
        </w:r>
        <w:r>
          <w:rPr>
            <w:color w:val="4B4C4D"/>
            <w:sz w:val="19"/>
            <w:szCs w:val="19"/>
            <w:lang w:val="he-IL" w:eastAsia="he-IL"/>
          </w:rPr>
          <w:delText xml:space="preserve"> </w:delText>
        </w:r>
        <w:r>
          <w:rPr>
            <w:color w:val="4B4C4D"/>
            <w:sz w:val="19"/>
            <w:szCs w:val="19"/>
            <w:lang w:val="he-IL" w:eastAsia="he-IL"/>
          </w:rPr>
          <w:delText>האוכלוסיות</w:delText>
        </w:r>
        <w:r>
          <w:rPr>
            <w:color w:val="4B4C4D"/>
            <w:sz w:val="19"/>
            <w:szCs w:val="19"/>
            <w:lang w:val="he-IL" w:eastAsia="he-IL"/>
          </w:rPr>
          <w:delText xml:space="preserve"> </w:delText>
        </w:r>
        <w:r>
          <w:rPr>
            <w:color w:val="4B4C4D"/>
            <w:sz w:val="19"/>
            <w:szCs w:val="19"/>
            <w:lang w:val="he-IL" w:eastAsia="he-IL"/>
          </w:rPr>
          <w:delText>הנתרמות</w:delText>
        </w:r>
        <w:r>
          <w:rPr>
            <w:color w:val="4B4C4D"/>
            <w:sz w:val="19"/>
            <w:szCs w:val="19"/>
            <w:lang w:val="he-IL" w:eastAsia="he-IL"/>
          </w:rPr>
          <w:delText xml:space="preserve"> </w:delText>
        </w:r>
        <w:r>
          <w:rPr>
            <w:color w:val="4B4C4D"/>
            <w:sz w:val="19"/>
            <w:szCs w:val="19"/>
            <w:lang w:val="he-IL" w:eastAsia="he-IL"/>
          </w:rPr>
          <w:delText>הכנסה</w:delText>
        </w:r>
        <w:r>
          <w:rPr>
            <w:color w:val="4B4C4D"/>
            <w:sz w:val="19"/>
            <w:szCs w:val="19"/>
            <w:lang w:val="he-IL" w:eastAsia="he-IL"/>
          </w:rPr>
          <w:delText xml:space="preserve"> </w:delText>
        </w:r>
        <w:r>
          <w:rPr>
            <w:color w:val="4B4C4D"/>
            <w:sz w:val="19"/>
            <w:szCs w:val="19"/>
            <w:lang w:val="he-IL" w:eastAsia="he-IL"/>
          </w:rPr>
          <w:delText>במוצרים</w:delText>
        </w:r>
        <w:r>
          <w:rPr>
            <w:color w:val="4B4C4D"/>
            <w:sz w:val="19"/>
            <w:szCs w:val="19"/>
            <w:lang w:val="he-IL" w:eastAsia="he-IL"/>
          </w:rPr>
          <w:delText xml:space="preserve"> </w:delText>
        </w:r>
        <w:r>
          <w:rPr>
            <w:color w:val="4B4C4D"/>
            <w:sz w:val="19"/>
            <w:szCs w:val="19"/>
            <w:lang w:val="he-IL" w:eastAsia="he-IL"/>
          </w:rPr>
          <w:delText>בשווי</w:delText>
        </w:r>
        <w:r>
          <w:rPr>
            <w:color w:val="4B4C4D"/>
            <w:sz w:val="19"/>
            <w:szCs w:val="19"/>
            <w:lang w:val="he-IL" w:eastAsia="he-IL"/>
          </w:rPr>
          <w:delText xml:space="preserve"> </w:delText>
        </w:r>
        <w:r>
          <w:rPr>
            <w:color w:val="4B4C4D"/>
            <w:sz w:val="19"/>
            <w:szCs w:val="19"/>
            <w:lang w:bidi="en-US"/>
          </w:rPr>
          <w:delText>3.6</w:delText>
        </w:r>
        <w:r>
          <w:rPr>
            <w:color w:val="4B4C4D"/>
            <w:sz w:val="19"/>
            <w:szCs w:val="19"/>
            <w:lang w:val="he-IL" w:eastAsia="he-IL"/>
          </w:rPr>
          <w:delText xml:space="preserve"> ₪. </w:delText>
        </w:r>
        <w:r>
          <w:rPr>
            <w:color w:val="4B4C4D"/>
            <w:sz w:val="19"/>
            <w:szCs w:val="19"/>
            <w:lang w:val="he-IL" w:eastAsia="he-IL"/>
          </w:rPr>
          <w:delText>תחום</w:delText>
        </w:r>
        <w:r>
          <w:rPr>
            <w:color w:val="4B4C4D"/>
            <w:sz w:val="19"/>
            <w:szCs w:val="19"/>
            <w:lang w:val="he-IL" w:eastAsia="he-IL"/>
          </w:rPr>
          <w:delText xml:space="preserve"> </w:delText>
        </w:r>
        <w:r>
          <w:rPr>
            <w:color w:val="4B4C4D"/>
            <w:sz w:val="19"/>
            <w:szCs w:val="19"/>
            <w:lang w:val="he-IL" w:eastAsia="he-IL"/>
          </w:rPr>
          <w:delText>הצלת</w:delText>
        </w:r>
        <w:r>
          <w:rPr>
            <w:color w:val="4B4C4D"/>
            <w:sz w:val="19"/>
            <w:szCs w:val="19"/>
            <w:lang w:val="he-IL" w:eastAsia="he-IL"/>
          </w:rPr>
          <w:delText xml:space="preserve"> </w:delText>
        </w:r>
        <w:r>
          <w:rPr>
            <w:color w:val="4B4C4D"/>
            <w:sz w:val="19"/>
            <w:szCs w:val="19"/>
            <w:lang w:val="he-IL" w:eastAsia="he-IL"/>
          </w:rPr>
          <w:delText>המזון</w:delText>
        </w:r>
        <w:r>
          <w:rPr>
            <w:color w:val="4B4C4D"/>
            <w:sz w:val="19"/>
            <w:szCs w:val="19"/>
            <w:lang w:val="he-IL" w:eastAsia="he-IL"/>
          </w:rPr>
          <w:delText xml:space="preserve"> </w:delText>
        </w:r>
        <w:r>
          <w:rPr>
            <w:color w:val="4B4C4D"/>
            <w:sz w:val="19"/>
            <w:szCs w:val="19"/>
            <w:lang w:val="he-IL" w:eastAsia="he-IL"/>
          </w:rPr>
          <w:delText>בישראל</w:delText>
        </w:r>
        <w:r>
          <w:rPr>
            <w:color w:val="4B4C4D"/>
            <w:sz w:val="19"/>
            <w:szCs w:val="19"/>
            <w:lang w:val="he-IL" w:eastAsia="he-IL"/>
          </w:rPr>
          <w:delText xml:space="preserve"> </w:delText>
        </w:r>
        <w:r>
          <w:rPr>
            <w:color w:val="4B4C4D"/>
            <w:sz w:val="19"/>
            <w:szCs w:val="19"/>
            <w:lang w:val="he-IL" w:eastAsia="he-IL"/>
          </w:rPr>
          <w:delText>הינו</w:delText>
        </w:r>
        <w:r>
          <w:rPr>
            <w:color w:val="4B4C4D"/>
            <w:sz w:val="19"/>
            <w:szCs w:val="19"/>
            <w:lang w:val="he-IL" w:eastAsia="he-IL"/>
          </w:rPr>
          <w:delText xml:space="preserve"> </w:delText>
        </w:r>
        <w:r>
          <w:rPr>
            <w:color w:val="4B4C4D"/>
            <w:sz w:val="19"/>
            <w:szCs w:val="19"/>
            <w:lang w:val="he-IL" w:eastAsia="he-IL"/>
          </w:rPr>
          <w:delText>בתחילת</w:delText>
        </w:r>
        <w:r>
          <w:rPr>
            <w:color w:val="4B4C4D"/>
            <w:sz w:val="19"/>
            <w:szCs w:val="19"/>
            <w:lang w:val="he-IL" w:eastAsia="he-IL"/>
          </w:rPr>
          <w:delText xml:space="preserve"> </w:delText>
        </w:r>
        <w:r>
          <w:rPr>
            <w:color w:val="4B4C4D"/>
            <w:sz w:val="19"/>
            <w:szCs w:val="19"/>
            <w:lang w:val="he-IL" w:eastAsia="he-IL"/>
          </w:rPr>
          <w:delText>דרכו</w:delText>
        </w:r>
        <w:r>
          <w:rPr>
            <w:color w:val="4B4C4D"/>
            <w:sz w:val="19"/>
            <w:szCs w:val="19"/>
            <w:lang w:val="he-IL" w:eastAsia="he-IL"/>
          </w:rPr>
          <w:delText xml:space="preserve">, </w:delText>
        </w:r>
        <w:r>
          <w:rPr>
            <w:color w:val="4B4C4D"/>
            <w:sz w:val="19"/>
            <w:szCs w:val="19"/>
            <w:lang w:val="he-IL" w:eastAsia="he-IL"/>
          </w:rPr>
          <w:delText>ונראה</w:delText>
        </w:r>
        <w:r>
          <w:rPr>
            <w:color w:val="4B4C4D"/>
            <w:sz w:val="19"/>
            <w:szCs w:val="19"/>
            <w:lang w:val="he-IL" w:eastAsia="he-IL"/>
          </w:rPr>
          <w:delText xml:space="preserve"> </w:delText>
        </w:r>
        <w:r>
          <w:rPr>
            <w:color w:val="4B4C4D"/>
            <w:sz w:val="19"/>
            <w:szCs w:val="19"/>
            <w:lang w:val="he-IL" w:eastAsia="he-IL"/>
          </w:rPr>
          <w:delText>כי</w:delText>
        </w:r>
        <w:r>
          <w:rPr>
            <w:color w:val="4B4C4D"/>
            <w:sz w:val="19"/>
            <w:szCs w:val="19"/>
            <w:lang w:val="he-IL" w:eastAsia="he-IL"/>
          </w:rPr>
          <w:delText xml:space="preserve"> </w:delText>
        </w:r>
        <w:r>
          <w:rPr>
            <w:color w:val="4B4C4D"/>
            <w:sz w:val="19"/>
            <w:szCs w:val="19"/>
            <w:lang w:val="he-IL" w:eastAsia="he-IL"/>
          </w:rPr>
          <w:delText>קיים</w:delText>
        </w:r>
        <w:r>
          <w:rPr>
            <w:color w:val="4B4C4D"/>
            <w:sz w:val="19"/>
            <w:szCs w:val="19"/>
            <w:lang w:val="he-IL" w:eastAsia="he-IL"/>
          </w:rPr>
          <w:delText xml:space="preserve"> </w:delText>
        </w:r>
        <w:r>
          <w:rPr>
            <w:color w:val="4B4C4D"/>
            <w:sz w:val="19"/>
            <w:szCs w:val="19"/>
            <w:lang w:val="he-IL" w:eastAsia="he-IL"/>
          </w:rPr>
          <w:delText>פוטנציאל</w:delText>
        </w:r>
        <w:r>
          <w:rPr>
            <w:color w:val="4B4C4D"/>
            <w:sz w:val="19"/>
            <w:szCs w:val="19"/>
            <w:lang w:val="he-IL" w:eastAsia="he-IL"/>
          </w:rPr>
          <w:delText xml:space="preserve"> </w:delText>
        </w:r>
        <w:r>
          <w:rPr>
            <w:color w:val="4B4C4D"/>
            <w:sz w:val="19"/>
            <w:szCs w:val="19"/>
            <w:lang w:val="he-IL" w:eastAsia="he-IL"/>
          </w:rPr>
          <w:delText>להגדלת</w:delText>
        </w:r>
        <w:r>
          <w:rPr>
            <w:color w:val="4B4C4D"/>
            <w:sz w:val="19"/>
            <w:szCs w:val="19"/>
            <w:lang w:val="he-IL" w:eastAsia="he-IL"/>
          </w:rPr>
          <w:delText xml:space="preserve"> </w:delText>
        </w:r>
        <w:r>
          <w:rPr>
            <w:lang w:bidi="en-US"/>
          </w:rPr>
          <w:delText>37</w:delText>
        </w:r>
        <w:r>
          <w:rPr>
            <w:lang w:val="he-IL" w:eastAsia="he-IL"/>
          </w:rPr>
          <w:delText xml:space="preserve">. </w:delText>
        </w:r>
        <w:r>
          <w:rPr>
            <w:lang w:val="he-IL" w:eastAsia="he-IL"/>
          </w:rPr>
          <w:delText>מתוך</w:delText>
        </w:r>
        <w:r>
          <w:rPr>
            <w:lang w:val="he-IL" w:eastAsia="he-IL"/>
          </w:rPr>
          <w:delText xml:space="preserve"> </w:delText>
        </w:r>
        <w:r>
          <w:rPr>
            <w:lang w:val="he-IL" w:eastAsia="he-IL"/>
          </w:rPr>
          <w:delText>סך</w:delText>
        </w:r>
        <w:r>
          <w:rPr>
            <w:lang w:val="he-IL" w:eastAsia="he-IL"/>
          </w:rPr>
          <w:delText xml:space="preserve"> </w:delText>
        </w:r>
        <w:r>
          <w:rPr>
            <w:lang w:val="he-IL" w:eastAsia="he-IL"/>
          </w:rPr>
          <w:delText>פליטות</w:delText>
        </w:r>
        <w:r>
          <w:rPr>
            <w:lang w:val="he-IL" w:eastAsia="he-IL"/>
          </w:rPr>
          <w:delText xml:space="preserve"> </w:delText>
        </w:r>
        <w:r>
          <w:rPr>
            <w:lang w:val="he-IL" w:eastAsia="he-IL"/>
          </w:rPr>
          <w:delText>של</w:delText>
        </w:r>
        <w:r>
          <w:rPr>
            <w:lang w:val="he-IL" w:eastAsia="he-IL"/>
          </w:rPr>
          <w:delText xml:space="preserve"> </w:delText>
        </w:r>
        <w:r>
          <w:rPr>
            <w:lang w:bidi="en-US"/>
          </w:rPr>
          <w:delText>80</w:delText>
        </w:r>
        <w:r>
          <w:rPr>
            <w:lang w:val="he-IL" w:eastAsia="he-IL"/>
          </w:rPr>
          <w:delText xml:space="preserve"> </w:delText>
        </w:r>
        <w:r>
          <w:rPr>
            <w:lang w:val="he-IL" w:eastAsia="he-IL"/>
          </w:rPr>
          <w:delText>מיליון</w:delText>
        </w:r>
        <w:r>
          <w:rPr>
            <w:lang w:val="he-IL" w:eastAsia="he-IL"/>
          </w:rPr>
          <w:delText xml:space="preserve"> </w:delText>
        </w:r>
        <w:r>
          <w:rPr>
            <w:lang w:val="he-IL" w:eastAsia="he-IL"/>
          </w:rPr>
          <w:delText>טון</w:delText>
        </w:r>
        <w:r>
          <w:rPr>
            <w:lang w:val="he-IL" w:eastAsia="he-IL"/>
          </w:rPr>
          <w:delText xml:space="preserve"> </w:delText>
        </w:r>
        <w:r>
          <w:rPr>
            <w:lang w:val="he-IL" w:eastAsia="he-IL"/>
          </w:rPr>
          <w:delText>גזי</w:delText>
        </w:r>
        <w:r>
          <w:rPr>
            <w:lang w:val="he-IL" w:eastAsia="he-IL"/>
          </w:rPr>
          <w:delText xml:space="preserve"> </w:delText>
        </w:r>
        <w:r>
          <w:rPr>
            <w:lang w:val="he-IL" w:eastAsia="he-IL"/>
          </w:rPr>
          <w:delText>חממה</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בשנה</w:delText>
        </w:r>
        <w:r>
          <w:rPr>
            <w:lang w:val="he-IL" w:eastAsia="he-IL"/>
          </w:rPr>
          <w:delText>.</w:delText>
        </w:r>
      </w:del>
    </w:p>
  </w:footnote>
  <w:footnote w:id="46">
    <w:p w14:paraId="4CDC4E15" w14:textId="77777777" w:rsidR="00C40B7E" w:rsidRDefault="00635AD4">
      <w:pPr>
        <w:pStyle w:val="Footnote0"/>
        <w:shd w:val="clear" w:color="auto" w:fill="auto"/>
        <w:spacing w:line="254" w:lineRule="auto"/>
        <w:ind w:firstLine="0"/>
        <w:jc w:val="both"/>
      </w:pPr>
      <w:del w:id="6583" w:author="Anat Friedman Coles - Leket Israel" w:date="2021-11-03T13:08:00Z">
        <w:r>
          <w:rPr>
            <w:lang w:bidi="en-US"/>
          </w:rPr>
          <w:footnoteRef/>
        </w:r>
        <w:r>
          <w:rPr>
            <w:lang w:val="he-IL" w:eastAsia="he-IL"/>
          </w:rPr>
          <w:delText xml:space="preserve"> </w:delText>
        </w:r>
        <w:r>
          <w:rPr>
            <w:lang w:val="he-IL" w:eastAsia="he-IL"/>
          </w:rPr>
          <w:delText xml:space="preserve">. </w:delText>
        </w:r>
        <w:r>
          <w:rPr>
            <w:lang w:val="he-IL" w:eastAsia="he-IL"/>
          </w:rPr>
          <w:delText>עלות</w:delText>
        </w:r>
        <w:r>
          <w:rPr>
            <w:lang w:val="he-IL" w:eastAsia="he-IL"/>
          </w:rPr>
          <w:delText xml:space="preserve"> </w:delText>
        </w:r>
        <w:r>
          <w:rPr>
            <w:lang w:val="he-IL" w:eastAsia="he-IL"/>
          </w:rPr>
          <w:delText>הפער</w:delText>
        </w:r>
        <w:r>
          <w:rPr>
            <w:lang w:val="he-IL" w:eastAsia="he-IL"/>
          </w:rPr>
          <w:delText xml:space="preserve"> </w:delText>
        </w:r>
        <w:r>
          <w:rPr>
            <w:lang w:val="he-IL" w:eastAsia="he-IL"/>
          </w:rPr>
          <w:delText>התזונתי</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החיים</w:delText>
        </w:r>
        <w:r>
          <w:rPr>
            <w:lang w:val="he-IL" w:eastAsia="he-IL"/>
          </w:rPr>
          <w:delText xml:space="preserve"> </w:delText>
        </w:r>
        <w:r>
          <w:rPr>
            <w:lang w:val="he-IL" w:eastAsia="he-IL"/>
          </w:rPr>
          <w:delText>באי</w:delText>
        </w:r>
        <w:r>
          <w:rPr>
            <w:lang w:val="he-IL" w:eastAsia="he-IL"/>
          </w:rPr>
          <w:delText xml:space="preserve"> </w:delText>
        </w:r>
        <w:r>
          <w:rPr>
            <w:lang w:val="he-IL" w:eastAsia="he-IL"/>
          </w:rPr>
          <w:delText>ביטחון</w:delText>
        </w:r>
        <w:r>
          <w:rPr>
            <w:lang w:val="he-IL" w:eastAsia="he-IL"/>
          </w:rPr>
          <w:delText>-</w:delText>
        </w:r>
        <w:r>
          <w:rPr>
            <w:lang w:val="he-IL" w:eastAsia="he-IL"/>
          </w:rPr>
          <w:delText>תזונתי</w:delText>
        </w:r>
        <w:r>
          <w:rPr>
            <w:lang w:val="he-IL" w:eastAsia="he-IL"/>
          </w:rPr>
          <w:delText xml:space="preserve"> </w:delText>
        </w:r>
        <w:r>
          <w:rPr>
            <w:lang w:val="he-IL" w:eastAsia="he-IL"/>
          </w:rPr>
          <w:delText>חושבה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בסיס</w:delText>
        </w:r>
        <w:r>
          <w:rPr>
            <w:lang w:val="he-IL" w:eastAsia="he-IL"/>
          </w:rPr>
          <w:delText xml:space="preserve"> </w:delText>
        </w:r>
        <w:r>
          <w:rPr>
            <w:lang w:val="he-IL" w:eastAsia="he-IL"/>
          </w:rPr>
          <w:delText>המתודולגיה</w:delText>
        </w:r>
        <w:r>
          <w:rPr>
            <w:lang w:val="he-IL" w:eastAsia="he-IL"/>
          </w:rPr>
          <w:delText xml:space="preserve"> </w:delText>
        </w:r>
        <w:r>
          <w:rPr>
            <w:lang w:val="he-IL" w:eastAsia="he-IL"/>
          </w:rPr>
          <w:delText>הדו</w:delText>
        </w:r>
        <w:r>
          <w:rPr>
            <w:lang w:val="he-IL" w:eastAsia="he-IL"/>
          </w:rPr>
          <w:delText>"</w:delText>
        </w:r>
        <w:r>
          <w:rPr>
            <w:lang w:val="he-IL" w:eastAsia="he-IL"/>
          </w:rPr>
          <w:delText>ח</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צ</w:delText>
        </w:r>
        <w:r>
          <w:rPr>
            <w:lang w:val="he-IL" w:eastAsia="he-IL"/>
          </w:rPr>
          <w:delText>'</w:delText>
        </w:r>
        <w:r>
          <w:rPr>
            <w:lang w:val="he-IL" w:eastAsia="he-IL"/>
          </w:rPr>
          <w:delText>רניחובסקי</w:delText>
        </w:r>
        <w:r>
          <w:rPr>
            <w:lang w:val="he-IL" w:eastAsia="he-IL"/>
          </w:rPr>
          <w:delText xml:space="preserve"> </w:delText>
        </w:r>
        <w:r>
          <w:rPr>
            <w:lang w:val="he-IL" w:eastAsia="he-IL"/>
          </w:rPr>
          <w:delText>ורגב</w:delText>
        </w:r>
        <w:r>
          <w:rPr>
            <w:lang w:val="he-IL" w:eastAsia="he-IL"/>
          </w:rPr>
          <w:delText xml:space="preserve"> </w:delText>
        </w:r>
        <w:r>
          <w:rPr>
            <w:lang w:val="he-IL" w:eastAsia="he-IL"/>
          </w:rPr>
          <w:delText>לאי</w:delText>
        </w:r>
        <w:r>
          <w:rPr>
            <w:lang w:val="he-IL" w:eastAsia="he-IL"/>
          </w:rPr>
          <w:delText>-</w:delText>
        </w:r>
        <w:r>
          <w:rPr>
            <w:lang w:val="he-IL" w:eastAsia="he-IL"/>
          </w:rPr>
          <w:delText>ביטחון</w:delText>
        </w:r>
        <w:r>
          <w:rPr>
            <w:lang w:val="he-IL" w:eastAsia="he-IL"/>
          </w:rPr>
          <w:delText xml:space="preserve"> </w:delText>
        </w:r>
        <w:r>
          <w:rPr>
            <w:lang w:val="he-IL" w:eastAsia="he-IL"/>
          </w:rPr>
          <w:delText>תזונתי</w:delText>
        </w:r>
        <w:r>
          <w:rPr>
            <w:lang w:val="he-IL" w:eastAsia="he-IL"/>
          </w:rPr>
          <w:delText xml:space="preserve"> )</w:delText>
        </w:r>
        <w:r>
          <w:rPr>
            <w:lang w:val="he-IL" w:eastAsia="he-IL"/>
          </w:rPr>
          <w:delText>דפוסי</w:delText>
        </w:r>
        <w:r>
          <w:rPr>
            <w:lang w:val="he-IL" w:eastAsia="he-IL"/>
          </w:rPr>
          <w:delText xml:space="preserve"> </w:delText>
        </w:r>
        <w:r>
          <w:rPr>
            <w:lang w:val="he-IL" w:eastAsia="he-IL"/>
          </w:rPr>
          <w:delText>ההוצאה</w:delText>
        </w:r>
        <w:r>
          <w:rPr>
            <w:lang w:val="he-IL" w:eastAsia="he-IL"/>
          </w:rPr>
          <w:delText xml:space="preserve"> </w:delText>
        </w:r>
        <w:r>
          <w:rPr>
            <w:lang w:val="he-IL" w:eastAsia="he-IL"/>
          </w:rPr>
          <w:delText>על</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w:delText>
        </w:r>
        <w:r>
          <w:rPr>
            <w:lang w:val="he-IL" w:eastAsia="he-IL"/>
          </w:rPr>
          <w:delText>מרכז</w:delText>
        </w:r>
        <w:r>
          <w:rPr>
            <w:lang w:val="he-IL" w:eastAsia="he-IL"/>
          </w:rPr>
          <w:delText xml:space="preserve"> </w:delText>
        </w:r>
        <w:r>
          <w:rPr>
            <w:lang w:val="he-IL" w:eastAsia="he-IL"/>
          </w:rPr>
          <w:delText>טאוב</w:delText>
        </w:r>
        <w:r>
          <w:rPr>
            <w:lang w:val="he-IL" w:eastAsia="he-IL"/>
          </w:rPr>
          <w:delText xml:space="preserve">, </w:delText>
        </w:r>
        <w:r>
          <w:rPr>
            <w:lang w:bidi="en-US"/>
          </w:rPr>
          <w:delText>2014</w:delText>
        </w:r>
        <w:r>
          <w:rPr>
            <w:lang w:val="he-IL" w:eastAsia="he-IL"/>
          </w:rPr>
          <w:delText xml:space="preserve">( </w:delText>
        </w:r>
        <w:r>
          <w:rPr>
            <w:lang w:val="he-IL" w:eastAsia="he-IL"/>
          </w:rPr>
          <w:delText>בשילוב</w:delText>
        </w:r>
        <w:r>
          <w:rPr>
            <w:lang w:val="he-IL" w:eastAsia="he-IL"/>
          </w:rPr>
          <w:delText xml:space="preserve"> </w:delText>
        </w:r>
        <w:r>
          <w:rPr>
            <w:lang w:val="he-IL" w:eastAsia="he-IL"/>
          </w:rPr>
          <w:delText>עם</w:delText>
        </w:r>
        <w:r>
          <w:rPr>
            <w:lang w:val="he-IL" w:eastAsia="he-IL"/>
          </w:rPr>
          <w:delText xml:space="preserve"> </w:delText>
        </w:r>
        <w:r>
          <w:rPr>
            <w:lang w:val="he-IL" w:eastAsia="he-IL"/>
          </w:rPr>
          <w:delText>סקר</w:delText>
        </w:r>
        <w:r>
          <w:rPr>
            <w:lang w:val="he-IL" w:eastAsia="he-IL"/>
          </w:rPr>
          <w:delText xml:space="preserve"> </w:delText>
        </w:r>
        <w:r>
          <w:rPr>
            <w:lang w:val="he-IL" w:eastAsia="he-IL"/>
          </w:rPr>
          <w:delText>הוצאות</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הבית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הלמ</w:delText>
        </w:r>
        <w:r>
          <w:rPr>
            <w:lang w:val="he-IL" w:eastAsia="he-IL"/>
          </w:rPr>
          <w:delText>"</w:delText>
        </w:r>
        <w:r>
          <w:rPr>
            <w:lang w:val="he-IL" w:eastAsia="he-IL"/>
          </w:rPr>
          <w:delText>ס</w:delText>
        </w:r>
        <w:r>
          <w:rPr>
            <w:lang w:val="he-IL" w:eastAsia="he-IL"/>
          </w:rPr>
          <w:delText>.</w:delText>
        </w:r>
      </w:del>
    </w:p>
  </w:footnote>
  <w:footnote w:id="47">
    <w:p w14:paraId="4D5B8356" w14:textId="77777777" w:rsidR="000A20B4" w:rsidRPr="003C35CB" w:rsidRDefault="000A20B4" w:rsidP="007B65A8">
      <w:pPr>
        <w:pStyle w:val="FootnoteText"/>
        <w:rPr>
          <w:rtl/>
        </w:rPr>
      </w:pPr>
      <w:ins w:id="7098" w:author="Anat Friedman Coles - Leket Israel" w:date="2021-11-03T13:08:00Z">
        <w:r>
          <w:rPr>
            <w:rStyle w:val="FootnoteReference"/>
          </w:rPr>
          <w:footnoteRef/>
        </w:r>
        <w:r>
          <w:rPr>
            <w:rtl/>
          </w:rPr>
          <w:t xml:space="preserve"> </w:t>
        </w:r>
        <w:r>
          <w:rPr>
            <w:rFonts w:hint="cs"/>
            <w:rtl/>
          </w:rPr>
          <w:t xml:space="preserve">סקר רשות </w:t>
        </w:r>
        <w:proofErr w:type="spellStart"/>
        <w:r>
          <w:rPr>
            <w:rFonts w:hint="cs"/>
            <w:rtl/>
          </w:rPr>
          <w:t>האוכליסין</w:t>
        </w:r>
        <w:proofErr w:type="spellEnd"/>
        <w:r>
          <w:rPr>
            <w:rFonts w:hint="cs"/>
            <w:rtl/>
          </w:rPr>
          <w:t xml:space="preserve"> האמריקאית </w:t>
        </w:r>
        <w:r w:rsidRPr="003C35CB">
          <w:t>https://www.census.gov/programs-surveys/household-pulse-survey/data.html</w:t>
        </w:r>
      </w:ins>
    </w:p>
  </w:footnote>
  <w:footnote w:id="48">
    <w:p w14:paraId="4DD7C902" w14:textId="77777777" w:rsidR="000A20B4" w:rsidRDefault="000A20B4" w:rsidP="007B65A8">
      <w:pPr>
        <w:pStyle w:val="FootnoteText"/>
        <w:rPr>
          <w:rtl/>
        </w:rPr>
      </w:pPr>
      <w:ins w:id="7398" w:author="Anat Friedman Coles - Leket Israel" w:date="2021-11-03T13:08:00Z">
        <w:r>
          <w:rPr>
            <w:rStyle w:val="FootnoteReference"/>
          </w:rPr>
          <w:footnoteRef/>
        </w:r>
        <w:r>
          <w:rPr>
            <w:rtl/>
          </w:rPr>
          <w:t xml:space="preserve"> </w:t>
        </w:r>
        <w:r w:rsidRPr="004F6A3E">
          <w:rPr>
            <w:rFonts w:ascii="Arial" w:hAnsi="Arial" w:cs="Arial"/>
            <w:rtl/>
          </w:rPr>
          <w:t xml:space="preserve">דפוסי ההוצאה על מזון בישראל, מרכז </w:t>
        </w:r>
        <w:proofErr w:type="spellStart"/>
        <w:r w:rsidRPr="004F6A3E">
          <w:rPr>
            <w:rFonts w:ascii="Arial" w:hAnsi="Arial" w:cs="Arial"/>
            <w:rtl/>
          </w:rPr>
          <w:t>טאוב</w:t>
        </w:r>
        <w:proofErr w:type="spellEnd"/>
        <w:r w:rsidRPr="004F6A3E">
          <w:rPr>
            <w:rFonts w:ascii="Arial" w:hAnsi="Arial" w:cs="Arial"/>
            <w:rtl/>
          </w:rPr>
          <w:t>, 2014</w:t>
        </w:r>
      </w:ins>
    </w:p>
  </w:footnote>
  <w:footnote w:id="49">
    <w:p w14:paraId="6A4739F3" w14:textId="77777777" w:rsidR="000A20B4" w:rsidRPr="004F6A3E" w:rsidRDefault="000A20B4" w:rsidP="007B65A8">
      <w:pPr>
        <w:pStyle w:val="FootnoteText"/>
      </w:pPr>
      <w:ins w:id="7401" w:author="Anat Friedman Coles - Leket Israel" w:date="2021-11-03T13:08:00Z">
        <w:r w:rsidRPr="006E0B7A">
          <w:rPr>
            <w:rStyle w:val="FootnoteReference"/>
            <w:sz w:val="18"/>
            <w:szCs w:val="18"/>
          </w:rPr>
          <w:footnoteRef/>
        </w:r>
        <w:r w:rsidRPr="004F6A3E">
          <w:rPr>
            <w:rFonts w:ascii="Arial" w:hAnsi="Arial" w:cs="Arial"/>
            <w:rtl/>
          </w:rPr>
          <w:t>ללא ארוחות מחוץ לבית, אלכוהול ומשקאות חריפים ומשקאות קלים.</w:t>
        </w:r>
      </w:ins>
    </w:p>
  </w:footnote>
  <w:footnote w:id="50">
    <w:p w14:paraId="49871284" w14:textId="77777777" w:rsidR="000A20B4" w:rsidRDefault="000A20B4" w:rsidP="007B65A8">
      <w:pPr>
        <w:pStyle w:val="FootnoteText"/>
        <w:rPr>
          <w:rtl/>
        </w:rPr>
      </w:pPr>
      <w:ins w:id="7583" w:author="Anat Friedman Coles - Leket Israel" w:date="2021-11-03T13:08:00Z">
        <w:r>
          <w:rPr>
            <w:rStyle w:val="FootnoteReference"/>
          </w:rPr>
          <w:footnoteRef/>
        </w:r>
        <w:r>
          <w:rPr>
            <w:rtl/>
          </w:rPr>
          <w:t xml:space="preserve"> </w:t>
        </w:r>
        <w:r w:rsidRPr="003940F3">
          <w:rPr>
            <w:rFonts w:cs="Arial" w:hint="cs"/>
            <w:rtl/>
          </w:rPr>
          <w:t>עלות</w:t>
        </w:r>
        <w:r w:rsidRPr="003940F3">
          <w:rPr>
            <w:rFonts w:cs="Arial"/>
            <w:rtl/>
          </w:rPr>
          <w:t xml:space="preserve"> </w:t>
        </w:r>
        <w:r w:rsidRPr="003940F3">
          <w:rPr>
            <w:rFonts w:cs="Arial" w:hint="cs"/>
            <w:rtl/>
          </w:rPr>
          <w:t>הפער</w:t>
        </w:r>
        <w:r w:rsidRPr="003940F3">
          <w:rPr>
            <w:rFonts w:cs="Arial"/>
            <w:rtl/>
          </w:rPr>
          <w:t xml:space="preserve"> </w:t>
        </w:r>
        <w:r w:rsidRPr="003940F3">
          <w:rPr>
            <w:rFonts w:cs="Arial" w:hint="cs"/>
            <w:rtl/>
          </w:rPr>
          <w:t>התזונתי</w:t>
        </w:r>
        <w:r w:rsidRPr="003940F3">
          <w:rPr>
            <w:rFonts w:cs="Arial"/>
            <w:rtl/>
          </w:rPr>
          <w:t xml:space="preserve"> </w:t>
        </w:r>
        <w:r w:rsidRPr="003940F3">
          <w:rPr>
            <w:rFonts w:cs="Arial" w:hint="cs"/>
            <w:rtl/>
          </w:rPr>
          <w:t>של</w:t>
        </w:r>
        <w:r w:rsidRPr="003940F3">
          <w:rPr>
            <w:rFonts w:cs="Arial"/>
            <w:rtl/>
          </w:rPr>
          <w:t xml:space="preserve"> </w:t>
        </w:r>
        <w:r w:rsidRPr="003940F3">
          <w:rPr>
            <w:rFonts w:cs="Arial" w:hint="cs"/>
            <w:rtl/>
          </w:rPr>
          <w:t>משקי</w:t>
        </w:r>
        <w:r w:rsidRPr="003940F3">
          <w:rPr>
            <w:rFonts w:cs="Arial"/>
            <w:rtl/>
          </w:rPr>
          <w:t xml:space="preserve"> </w:t>
        </w:r>
        <w:r w:rsidRPr="003940F3">
          <w:rPr>
            <w:rFonts w:cs="Arial" w:hint="cs"/>
            <w:rtl/>
          </w:rPr>
          <w:t>הבית</w:t>
        </w:r>
        <w:r w:rsidRPr="003940F3">
          <w:rPr>
            <w:rFonts w:cs="Arial"/>
            <w:rtl/>
          </w:rPr>
          <w:t xml:space="preserve"> </w:t>
        </w:r>
        <w:r w:rsidRPr="003940F3">
          <w:rPr>
            <w:rFonts w:cs="Arial" w:hint="cs"/>
            <w:rtl/>
          </w:rPr>
          <w:t>החיים</w:t>
        </w:r>
        <w:r w:rsidRPr="003940F3">
          <w:rPr>
            <w:rFonts w:cs="Arial"/>
            <w:rtl/>
          </w:rPr>
          <w:t xml:space="preserve"> </w:t>
        </w:r>
        <w:r w:rsidRPr="003940F3">
          <w:rPr>
            <w:rFonts w:cs="Arial" w:hint="cs"/>
            <w:rtl/>
          </w:rPr>
          <w:t>באי</w:t>
        </w:r>
        <w:r w:rsidRPr="003940F3">
          <w:rPr>
            <w:rFonts w:cs="Arial"/>
            <w:rtl/>
          </w:rPr>
          <w:t xml:space="preserve"> </w:t>
        </w:r>
        <w:r w:rsidRPr="003940F3">
          <w:rPr>
            <w:rFonts w:cs="Arial" w:hint="cs"/>
            <w:rtl/>
          </w:rPr>
          <w:t>בטחון</w:t>
        </w:r>
        <w:r w:rsidRPr="003940F3">
          <w:rPr>
            <w:rFonts w:cs="Arial"/>
            <w:rtl/>
          </w:rPr>
          <w:t xml:space="preserve"> </w:t>
        </w:r>
        <w:r w:rsidRPr="003940F3">
          <w:rPr>
            <w:rFonts w:cs="Arial" w:hint="cs"/>
            <w:rtl/>
          </w:rPr>
          <w:t>תזונתי</w:t>
        </w:r>
        <w:r w:rsidRPr="003940F3">
          <w:rPr>
            <w:rFonts w:cs="Arial"/>
            <w:rtl/>
          </w:rPr>
          <w:t xml:space="preserve"> </w:t>
        </w:r>
        <w:r>
          <w:rPr>
            <w:rFonts w:cs="Arial" w:hint="cs"/>
            <w:rtl/>
          </w:rPr>
          <w:t xml:space="preserve">חושבה </w:t>
        </w:r>
        <w:r w:rsidRPr="003940F3">
          <w:rPr>
            <w:rFonts w:cs="Arial" w:hint="cs"/>
            <w:rtl/>
          </w:rPr>
          <w:t>על</w:t>
        </w:r>
        <w:r w:rsidRPr="003940F3">
          <w:rPr>
            <w:rFonts w:cs="Arial"/>
            <w:rtl/>
          </w:rPr>
          <w:t xml:space="preserve"> </w:t>
        </w:r>
        <w:r w:rsidRPr="003940F3">
          <w:rPr>
            <w:rFonts w:cs="Arial" w:hint="cs"/>
            <w:rtl/>
          </w:rPr>
          <w:t>בסיס</w:t>
        </w:r>
        <w:r w:rsidRPr="003940F3">
          <w:rPr>
            <w:rFonts w:cs="Arial"/>
            <w:rtl/>
          </w:rPr>
          <w:t xml:space="preserve"> </w:t>
        </w:r>
        <w:proofErr w:type="spellStart"/>
        <w:r w:rsidRPr="003940F3">
          <w:rPr>
            <w:rFonts w:cs="Arial" w:hint="cs"/>
            <w:rtl/>
          </w:rPr>
          <w:t>המתודולגיה</w:t>
        </w:r>
        <w:proofErr w:type="spellEnd"/>
        <w:r w:rsidRPr="003940F3">
          <w:rPr>
            <w:rFonts w:cs="Arial"/>
            <w:rtl/>
          </w:rPr>
          <w:t xml:space="preserve"> </w:t>
        </w:r>
        <w:r w:rsidRPr="003940F3">
          <w:rPr>
            <w:rFonts w:cs="Arial" w:hint="cs"/>
            <w:rtl/>
          </w:rPr>
          <w:t>הדו</w:t>
        </w:r>
        <w:r w:rsidRPr="003940F3">
          <w:rPr>
            <w:rFonts w:cs="Arial"/>
            <w:rtl/>
          </w:rPr>
          <w:t>"</w:t>
        </w:r>
        <w:r w:rsidRPr="003940F3">
          <w:rPr>
            <w:rFonts w:cs="Arial" w:hint="cs"/>
            <w:rtl/>
          </w:rPr>
          <w:t>ח</w:t>
        </w:r>
        <w:r w:rsidRPr="003940F3">
          <w:rPr>
            <w:rFonts w:cs="Arial"/>
            <w:rtl/>
          </w:rPr>
          <w:t xml:space="preserve"> </w:t>
        </w:r>
        <w:r w:rsidRPr="003940F3">
          <w:rPr>
            <w:rFonts w:cs="Arial" w:hint="cs"/>
            <w:rtl/>
          </w:rPr>
          <w:t>של</w:t>
        </w:r>
        <w:r w:rsidRPr="003940F3">
          <w:rPr>
            <w:rFonts w:cs="Arial"/>
            <w:rtl/>
          </w:rPr>
          <w:t xml:space="preserve"> </w:t>
        </w:r>
        <w:proofErr w:type="spellStart"/>
        <w:r w:rsidRPr="003940F3">
          <w:rPr>
            <w:rFonts w:cs="Arial" w:hint="cs"/>
            <w:rtl/>
          </w:rPr>
          <w:t>צ</w:t>
        </w:r>
        <w:r w:rsidRPr="003940F3">
          <w:rPr>
            <w:rFonts w:cs="Arial"/>
            <w:rtl/>
          </w:rPr>
          <w:t>'</w:t>
        </w:r>
        <w:r w:rsidRPr="003940F3">
          <w:rPr>
            <w:rFonts w:cs="Arial" w:hint="cs"/>
            <w:rtl/>
          </w:rPr>
          <w:t>רניחובסקי</w:t>
        </w:r>
        <w:proofErr w:type="spellEnd"/>
        <w:r w:rsidRPr="003940F3">
          <w:rPr>
            <w:rFonts w:cs="Arial"/>
            <w:rtl/>
          </w:rPr>
          <w:t xml:space="preserve"> </w:t>
        </w:r>
        <w:r w:rsidRPr="003940F3">
          <w:rPr>
            <w:rFonts w:cs="Arial" w:hint="cs"/>
            <w:rtl/>
          </w:rPr>
          <w:t>ורגב</w:t>
        </w:r>
        <w:r w:rsidRPr="003940F3">
          <w:rPr>
            <w:rFonts w:cs="Arial"/>
            <w:rtl/>
          </w:rPr>
          <w:t xml:space="preserve"> </w:t>
        </w:r>
        <w:r w:rsidRPr="003940F3">
          <w:rPr>
            <w:rFonts w:cs="Arial" w:hint="cs"/>
            <w:rtl/>
          </w:rPr>
          <w:t>לאי</w:t>
        </w:r>
        <w:r w:rsidRPr="003940F3">
          <w:rPr>
            <w:rFonts w:cs="Arial"/>
            <w:rtl/>
          </w:rPr>
          <w:t xml:space="preserve"> </w:t>
        </w:r>
        <w:r w:rsidRPr="003940F3">
          <w:rPr>
            <w:rFonts w:cs="Arial" w:hint="cs"/>
            <w:rtl/>
          </w:rPr>
          <w:t>ביטחון</w:t>
        </w:r>
        <w:r w:rsidRPr="003940F3">
          <w:rPr>
            <w:rFonts w:cs="Arial"/>
            <w:rtl/>
          </w:rPr>
          <w:t xml:space="preserve"> </w:t>
        </w:r>
        <w:r w:rsidRPr="003940F3">
          <w:rPr>
            <w:rFonts w:cs="Arial" w:hint="cs"/>
            <w:rtl/>
          </w:rPr>
          <w:t>תזונתי</w:t>
        </w:r>
        <w:r w:rsidRPr="003940F3">
          <w:rPr>
            <w:rFonts w:cs="Arial"/>
            <w:rtl/>
          </w:rPr>
          <w:t xml:space="preserve"> </w:t>
        </w:r>
        <w:r>
          <w:rPr>
            <w:rFonts w:cs="Arial" w:hint="cs"/>
            <w:rtl/>
          </w:rPr>
          <w:t>(</w:t>
        </w:r>
        <w:r w:rsidRPr="003940F3">
          <w:rPr>
            <w:rFonts w:cs="Arial" w:hint="cs"/>
            <w:rtl/>
          </w:rPr>
          <w:t>דפוסי</w:t>
        </w:r>
        <w:r w:rsidRPr="003940F3">
          <w:rPr>
            <w:rFonts w:cs="Arial"/>
            <w:rtl/>
          </w:rPr>
          <w:t xml:space="preserve"> </w:t>
        </w:r>
        <w:r w:rsidRPr="003940F3">
          <w:rPr>
            <w:rFonts w:cs="Arial" w:hint="cs"/>
            <w:rtl/>
          </w:rPr>
          <w:t>ההוצאה</w:t>
        </w:r>
        <w:r w:rsidRPr="003940F3">
          <w:rPr>
            <w:rFonts w:cs="Arial"/>
            <w:rtl/>
          </w:rPr>
          <w:t xml:space="preserve"> </w:t>
        </w:r>
        <w:r w:rsidRPr="003940F3">
          <w:rPr>
            <w:rFonts w:cs="Arial" w:hint="cs"/>
            <w:rtl/>
          </w:rPr>
          <w:t>על</w:t>
        </w:r>
        <w:r w:rsidRPr="003940F3">
          <w:rPr>
            <w:rFonts w:cs="Arial"/>
            <w:rtl/>
          </w:rPr>
          <w:t xml:space="preserve"> </w:t>
        </w:r>
        <w:r w:rsidRPr="003940F3">
          <w:rPr>
            <w:rFonts w:cs="Arial" w:hint="cs"/>
            <w:rtl/>
          </w:rPr>
          <w:t>מזון</w:t>
        </w:r>
        <w:r w:rsidRPr="003940F3">
          <w:rPr>
            <w:rFonts w:cs="Arial"/>
            <w:rtl/>
          </w:rPr>
          <w:t xml:space="preserve"> </w:t>
        </w:r>
        <w:r w:rsidRPr="003940F3">
          <w:rPr>
            <w:rFonts w:cs="Arial" w:hint="cs"/>
            <w:rtl/>
          </w:rPr>
          <w:t>בישראל</w:t>
        </w:r>
        <w:r w:rsidRPr="003940F3">
          <w:rPr>
            <w:rFonts w:cs="Arial"/>
            <w:rtl/>
          </w:rPr>
          <w:t xml:space="preserve">, </w:t>
        </w:r>
        <w:r w:rsidRPr="003940F3">
          <w:rPr>
            <w:rFonts w:cs="Arial" w:hint="cs"/>
            <w:rtl/>
          </w:rPr>
          <w:t>מרכז</w:t>
        </w:r>
        <w:r w:rsidRPr="003940F3">
          <w:rPr>
            <w:rFonts w:cs="Arial"/>
            <w:rtl/>
          </w:rPr>
          <w:t xml:space="preserve"> </w:t>
        </w:r>
        <w:proofErr w:type="spellStart"/>
        <w:r w:rsidRPr="003940F3">
          <w:rPr>
            <w:rFonts w:cs="Arial" w:hint="cs"/>
            <w:rtl/>
          </w:rPr>
          <w:t>טאוב</w:t>
        </w:r>
        <w:proofErr w:type="spellEnd"/>
        <w:r w:rsidRPr="003940F3">
          <w:rPr>
            <w:rFonts w:cs="Arial"/>
            <w:rtl/>
          </w:rPr>
          <w:t>, 2014</w:t>
        </w:r>
        <w:r>
          <w:rPr>
            <w:rFonts w:cs="Arial" w:hint="cs"/>
            <w:rtl/>
          </w:rPr>
          <w:t xml:space="preserve">) </w:t>
        </w:r>
        <w:r w:rsidRPr="003940F3">
          <w:rPr>
            <w:rFonts w:cs="Arial" w:hint="cs"/>
            <w:rtl/>
          </w:rPr>
          <w:t>בשילוב</w:t>
        </w:r>
        <w:r w:rsidRPr="003940F3">
          <w:rPr>
            <w:rFonts w:cs="Arial"/>
            <w:rtl/>
          </w:rPr>
          <w:t xml:space="preserve"> </w:t>
        </w:r>
        <w:r w:rsidRPr="003940F3">
          <w:rPr>
            <w:rFonts w:cs="Arial" w:hint="cs"/>
            <w:rtl/>
          </w:rPr>
          <w:t>עם</w:t>
        </w:r>
        <w:r w:rsidRPr="003940F3">
          <w:rPr>
            <w:rFonts w:cs="Arial"/>
            <w:rtl/>
          </w:rPr>
          <w:t xml:space="preserve"> </w:t>
        </w:r>
        <w:r w:rsidRPr="003940F3">
          <w:rPr>
            <w:rFonts w:cs="Arial" w:hint="cs"/>
            <w:rtl/>
          </w:rPr>
          <w:t>סקר</w:t>
        </w:r>
        <w:r w:rsidRPr="003940F3">
          <w:rPr>
            <w:rFonts w:cs="Arial"/>
            <w:rtl/>
          </w:rPr>
          <w:t xml:space="preserve"> </w:t>
        </w:r>
        <w:r w:rsidRPr="003940F3">
          <w:rPr>
            <w:rFonts w:cs="Arial" w:hint="cs"/>
            <w:rtl/>
          </w:rPr>
          <w:t>הוצאות</w:t>
        </w:r>
        <w:r w:rsidRPr="003940F3">
          <w:rPr>
            <w:rFonts w:cs="Arial"/>
            <w:rtl/>
          </w:rPr>
          <w:t xml:space="preserve"> </w:t>
        </w:r>
        <w:r w:rsidRPr="003940F3">
          <w:rPr>
            <w:rFonts w:cs="Arial" w:hint="cs"/>
            <w:rtl/>
          </w:rPr>
          <w:t>משקי</w:t>
        </w:r>
        <w:r w:rsidRPr="003940F3">
          <w:rPr>
            <w:rFonts w:cs="Arial"/>
            <w:rtl/>
          </w:rPr>
          <w:t xml:space="preserve"> </w:t>
        </w:r>
        <w:r w:rsidRPr="003940F3">
          <w:rPr>
            <w:rFonts w:cs="Arial" w:hint="cs"/>
            <w:rtl/>
          </w:rPr>
          <w:t>הבית</w:t>
        </w:r>
        <w:r w:rsidRPr="003940F3">
          <w:rPr>
            <w:rFonts w:cs="Arial"/>
            <w:rtl/>
          </w:rPr>
          <w:t xml:space="preserve"> </w:t>
        </w:r>
        <w:r w:rsidRPr="003940F3">
          <w:rPr>
            <w:rFonts w:cs="Arial" w:hint="cs"/>
            <w:rtl/>
          </w:rPr>
          <w:t>של</w:t>
        </w:r>
        <w:r w:rsidRPr="003940F3">
          <w:rPr>
            <w:rFonts w:cs="Arial"/>
            <w:rtl/>
          </w:rPr>
          <w:t xml:space="preserve"> </w:t>
        </w:r>
        <w:proofErr w:type="spellStart"/>
        <w:r w:rsidRPr="003940F3">
          <w:rPr>
            <w:rFonts w:cs="Arial" w:hint="cs"/>
            <w:rtl/>
          </w:rPr>
          <w:t>הלמ</w:t>
        </w:r>
        <w:r w:rsidRPr="003940F3">
          <w:rPr>
            <w:rFonts w:cs="Arial"/>
            <w:rtl/>
          </w:rPr>
          <w:t>"</w:t>
        </w:r>
        <w:r w:rsidRPr="003940F3">
          <w:rPr>
            <w:rFonts w:cs="Arial" w:hint="cs"/>
            <w:rtl/>
          </w:rPr>
          <w:t>ס</w:t>
        </w:r>
        <w:proofErr w:type="spellEnd"/>
        <w:r>
          <w:rPr>
            <w:rFonts w:cs="Arial" w:hint="cs"/>
            <w:rtl/>
          </w:rPr>
          <w:t xml:space="preserve"> ודוח העוני של הביטוח הלאומי</w:t>
        </w:r>
        <w:r w:rsidRPr="003940F3">
          <w:rPr>
            <w:rFonts w:cs="Arial"/>
            <w:rtl/>
          </w:rPr>
          <w:t>.</w:t>
        </w:r>
      </w:ins>
    </w:p>
  </w:footnote>
  <w:footnote w:id="51">
    <w:p w14:paraId="3D4F1338" w14:textId="77777777" w:rsidR="00C40B7E" w:rsidRDefault="00635AD4">
      <w:pPr>
        <w:pStyle w:val="Footnote0"/>
        <w:shd w:val="clear" w:color="auto" w:fill="auto"/>
        <w:tabs>
          <w:tab w:val="left" w:pos="197"/>
        </w:tabs>
        <w:ind w:right="-300" w:firstLine="0"/>
        <w:jc w:val="right"/>
      </w:pPr>
      <w:del w:id="7806" w:author="Anat Friedman Coles - Leket Israel" w:date="2021-11-03T13:08:00Z">
        <w:r>
          <w:rPr>
            <w:lang w:bidi="en-US"/>
          </w:rPr>
          <w:footnoteRef/>
        </w:r>
        <w:r>
          <w:rPr>
            <w:color w:val="000000"/>
            <w:lang w:val="he-IL" w:eastAsia="he-IL"/>
          </w:rPr>
          <w:tab/>
        </w:r>
        <w:r>
          <w:rPr>
            <w:lang w:val="he-IL" w:eastAsia="he-IL"/>
          </w:rPr>
          <w:delText>ניתוח</w:delText>
        </w:r>
        <w:r>
          <w:rPr>
            <w:lang w:val="he-IL" w:eastAsia="he-IL"/>
          </w:rPr>
          <w:delText xml:space="preserve"> </w:delText>
        </w:r>
        <w:r>
          <w:rPr>
            <w:lang w:val="he-IL" w:eastAsia="he-IL"/>
          </w:rPr>
          <w:delText>הפגיעה</w:delText>
        </w:r>
        <w:r>
          <w:rPr>
            <w:lang w:val="he-IL" w:eastAsia="he-IL"/>
          </w:rPr>
          <w:delText xml:space="preserve"> </w:delText>
        </w:r>
        <w:r>
          <w:rPr>
            <w:lang w:val="he-IL" w:eastAsia="he-IL"/>
          </w:rPr>
          <w:delText>בתעסוקה</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משקי</w:delText>
        </w:r>
        <w:r>
          <w:rPr>
            <w:lang w:val="he-IL" w:eastAsia="he-IL"/>
          </w:rPr>
          <w:delText xml:space="preserve"> </w:delText>
        </w:r>
        <w:r>
          <w:rPr>
            <w:lang w:val="he-IL" w:eastAsia="he-IL"/>
          </w:rPr>
          <w:delText>בית</w:delText>
        </w:r>
        <w:r>
          <w:rPr>
            <w:lang w:val="he-IL" w:eastAsia="he-IL"/>
          </w:rPr>
          <w:delText xml:space="preserve"> </w:delText>
        </w:r>
        <w:r>
          <w:rPr>
            <w:lang w:val="he-IL" w:eastAsia="he-IL"/>
          </w:rPr>
          <w:delText>בעקבות</w:delText>
        </w:r>
        <w:r>
          <w:rPr>
            <w:lang w:val="he-IL" w:eastAsia="he-IL"/>
          </w:rPr>
          <w:delText xml:space="preserve"> </w:delText>
        </w:r>
        <w:r>
          <w:rPr>
            <w:lang w:val="he-IL" w:eastAsia="he-IL"/>
          </w:rPr>
          <w:delText>הקורונה</w:delText>
        </w:r>
        <w:r>
          <w:rPr>
            <w:lang w:val="he-IL" w:eastAsia="he-IL"/>
          </w:rPr>
          <w:delText xml:space="preserve"> </w:delText>
        </w:r>
        <w:r>
          <w:rPr>
            <w:lang w:val="he-IL" w:eastAsia="he-IL"/>
          </w:rPr>
          <w:delText>והשפעת</w:delText>
        </w:r>
        <w:r>
          <w:rPr>
            <w:lang w:val="he-IL" w:eastAsia="he-IL"/>
          </w:rPr>
          <w:delText xml:space="preserve"> </w:delText>
        </w:r>
        <w:r>
          <w:rPr>
            <w:lang w:val="he-IL" w:eastAsia="he-IL"/>
          </w:rPr>
          <w:delText>החזרה</w:delText>
        </w:r>
        <w:r>
          <w:rPr>
            <w:lang w:val="he-IL" w:eastAsia="he-IL"/>
          </w:rPr>
          <w:delText xml:space="preserve"> </w:delText>
        </w:r>
        <w:r>
          <w:rPr>
            <w:lang w:val="he-IL" w:eastAsia="he-IL"/>
          </w:rPr>
          <w:delText>ההדרגתית</w:delText>
        </w:r>
        <w:r>
          <w:rPr>
            <w:lang w:val="he-IL" w:eastAsia="he-IL"/>
          </w:rPr>
          <w:delText xml:space="preserve"> </w:delText>
        </w:r>
        <w:r>
          <w:rPr>
            <w:lang w:val="he-IL" w:eastAsia="he-IL"/>
          </w:rPr>
          <w:delText>של</w:delText>
        </w:r>
        <w:r>
          <w:rPr>
            <w:lang w:val="he-IL" w:eastAsia="he-IL"/>
          </w:rPr>
          <w:delText xml:space="preserve"> </w:delText>
        </w:r>
        <w:r>
          <w:rPr>
            <w:lang w:val="he-IL" w:eastAsia="he-IL"/>
          </w:rPr>
          <w:delText>המשק</w:delText>
        </w:r>
        <w:r>
          <w:rPr>
            <w:lang w:val="he-IL" w:eastAsia="he-IL"/>
          </w:rPr>
          <w:delText xml:space="preserve"> </w:delText>
        </w:r>
        <w:r>
          <w:rPr>
            <w:lang w:val="he-IL" w:eastAsia="he-IL"/>
          </w:rPr>
          <w:delText>לפעילות</w:delText>
        </w:r>
        <w:r>
          <w:rPr>
            <w:lang w:val="he-IL" w:eastAsia="he-IL"/>
          </w:rPr>
          <w:delText>.</w:delText>
        </w:r>
      </w:del>
    </w:p>
  </w:footnote>
  <w:footnote w:id="52">
    <w:p w14:paraId="1DA114ED" w14:textId="77777777" w:rsidR="00C40B7E" w:rsidRDefault="00635AD4">
      <w:pPr>
        <w:pStyle w:val="Footnote30"/>
        <w:shd w:val="clear" w:color="auto" w:fill="auto"/>
        <w:jc w:val="both"/>
        <w:rPr>
          <w:sz w:val="13"/>
          <w:szCs w:val="13"/>
        </w:rPr>
      </w:pPr>
      <w:del w:id="7809" w:author="Anat Friedman Coles - Leket Israel" w:date="2021-11-03T13:08:00Z">
        <w:r>
          <w:fldChar w:fldCharType="begin"/>
        </w:r>
        <w:r>
          <w:delInstrText>HYPERLINK "https://www.cbs.gov.il/he/mediarelease/DocLib/2020/225/19_20_225b.pdf"</w:delInstrText>
        </w:r>
        <w:r>
          <w:fldChar w:fldCharType="separate"/>
        </w:r>
        <w:r>
          <w:delText>https://www.cbs.gov.il/he/mediarelease/DocLib/2020/225/19_20_225b.pdf</w:delText>
        </w:r>
        <w:r>
          <w:fldChar w:fldCharType="end"/>
        </w:r>
        <w:r>
          <w:delText xml:space="preserve"> </w:delText>
        </w:r>
        <w:r>
          <w:rPr>
            <w:sz w:val="13"/>
            <w:szCs w:val="13"/>
          </w:rPr>
          <w:delText>.44</w:delText>
        </w:r>
      </w:del>
    </w:p>
  </w:footnote>
  <w:footnote w:id="53">
    <w:p w14:paraId="5DDE39BA" w14:textId="77777777" w:rsidR="000A20B4" w:rsidRDefault="000A20B4" w:rsidP="007B65A8">
      <w:pPr>
        <w:pStyle w:val="FootnoteText"/>
        <w:rPr>
          <w:rtl/>
        </w:rPr>
      </w:pPr>
      <w:ins w:id="7882" w:author="Anat Friedman Coles - Leket Israel" w:date="2021-11-03T13:08:00Z">
        <w:r>
          <w:rPr>
            <w:rStyle w:val="FootnoteReference"/>
          </w:rPr>
          <w:footnoteRef/>
        </w:r>
        <w:r>
          <w:rPr>
            <w:rtl/>
          </w:rPr>
          <w:t xml:space="preserve"> </w:t>
        </w:r>
        <w:r>
          <w:rPr>
            <w:rFonts w:hint="cs"/>
            <w:rtl/>
          </w:rPr>
          <w:t xml:space="preserve">17 יעדי פיתוח בר קיימא גלובליים שנקבעו על ידי </w:t>
        </w:r>
        <w:proofErr w:type="spellStart"/>
        <w:r>
          <w:rPr>
            <w:rFonts w:hint="cs"/>
            <w:rtl/>
          </w:rPr>
          <w:t>האסיפה</w:t>
        </w:r>
        <w:proofErr w:type="spellEnd"/>
        <w:r>
          <w:rPr>
            <w:rFonts w:hint="cs"/>
            <w:rtl/>
          </w:rPr>
          <w:t xml:space="preserve"> הכללית של האו"ם בשנת 2015. </w:t>
        </w:r>
      </w:ins>
    </w:p>
  </w:footnote>
  <w:footnote w:id="54">
    <w:p w14:paraId="0B0C438E" w14:textId="77777777" w:rsidR="00FD2A03" w:rsidRDefault="00FD2A03" w:rsidP="00FD2A03">
      <w:pPr>
        <w:pStyle w:val="FootnoteText"/>
      </w:pPr>
      <w:ins w:id="7900" w:author="Anat Friedman Coles - Leket Israel" w:date="2021-11-03T13:08:00Z">
        <w:r>
          <w:rPr>
            <w:rStyle w:val="FootnoteReference"/>
          </w:rPr>
          <w:footnoteRef/>
        </w:r>
        <w:r>
          <w:rPr>
            <w:rtl/>
          </w:rPr>
          <w:t xml:space="preserve"> </w:t>
        </w:r>
        <w:r>
          <w:rPr>
            <w:rFonts w:hint="cs"/>
            <w:rtl/>
          </w:rPr>
          <w:t>עלות אובדן משאבי טבע מופנמת בעלות השוקית של כ-19.1 מיליארד ₪ מאובדן מזון</w:t>
        </w:r>
      </w:ins>
    </w:p>
  </w:footnote>
  <w:footnote w:id="55">
    <w:p w14:paraId="7088519C" w14:textId="77777777" w:rsidR="00FD2A03" w:rsidRDefault="00FD2A03" w:rsidP="00FD2A03">
      <w:pPr>
        <w:pStyle w:val="FootnoteText"/>
        <w:rPr>
          <w:rtl/>
        </w:rPr>
      </w:pPr>
      <w:ins w:id="7903" w:author="Anat Friedman Coles - Leket Israel" w:date="2021-11-03T13:08:00Z">
        <w:r>
          <w:rPr>
            <w:rStyle w:val="FootnoteReference"/>
          </w:rPr>
          <w:footnoteRef/>
        </w:r>
        <w:r>
          <w:rPr>
            <w:rtl/>
          </w:rPr>
          <w:t xml:space="preserve"> </w:t>
        </w:r>
        <w:r>
          <w:rPr>
            <w:rFonts w:hint="cs"/>
            <w:rtl/>
          </w:rPr>
          <w:t>לפי ערכי עלויות חיצוניות הספר הירוק 2020, המשרד להגנת הסביבה</w:t>
        </w:r>
      </w:ins>
    </w:p>
  </w:footnote>
  <w:footnote w:id="56">
    <w:p w14:paraId="38AFC243" w14:textId="77777777" w:rsidR="00FD2A03" w:rsidRDefault="00FD2A03" w:rsidP="00FD2A03">
      <w:pPr>
        <w:pStyle w:val="FootnoteText"/>
      </w:pPr>
      <w:ins w:id="7908" w:author="Anat Friedman Coles - Leket Israel" w:date="2021-11-03T13:08:00Z">
        <w:r>
          <w:rPr>
            <w:rStyle w:val="FootnoteReference"/>
          </w:rPr>
          <w:footnoteRef/>
        </w:r>
        <w:r>
          <w:rPr>
            <w:rtl/>
          </w:rPr>
          <w:t xml:space="preserve"> </w:t>
        </w:r>
        <w:r w:rsidR="00635AD4">
          <w:fldChar w:fldCharType="begin"/>
        </w:r>
        <w:r w:rsidR="00635AD4">
          <w:instrText xml:space="preserve"> HYPERLINK "http://www.fao.org/ec</w:instrText>
        </w:r>
        <w:r w:rsidR="00635AD4">
          <w:instrText xml:space="preserve">onomic/ess/environment/data/emission-shares/en/" </w:instrText>
        </w:r>
        <w:r w:rsidR="00635AD4">
          <w:fldChar w:fldCharType="separate"/>
        </w:r>
        <w:r>
          <w:rPr>
            <w:rStyle w:val="Hyperlink"/>
          </w:rPr>
          <w:t>http://www.fao.org/economic/ess/environment/data/emission-shares/en/</w:t>
        </w:r>
        <w:r w:rsidR="00635AD4">
          <w:rPr>
            <w:rStyle w:val="Hyperlink"/>
          </w:rPr>
          <w:fldChar w:fldCharType="end"/>
        </w:r>
      </w:ins>
    </w:p>
  </w:footnote>
  <w:footnote w:id="57">
    <w:p w14:paraId="49BC5018" w14:textId="77777777" w:rsidR="00FD2A03" w:rsidRDefault="00FD2A03" w:rsidP="00FD2A03">
      <w:pPr>
        <w:pStyle w:val="FootnoteText"/>
        <w:rPr>
          <w:sz w:val="14"/>
          <w:szCs w:val="14"/>
          <w:rtl/>
        </w:rPr>
      </w:pPr>
      <w:ins w:id="7909" w:author="Anat Friedman Coles - Leket Israel" w:date="2021-11-03T13:08:00Z">
        <w:r w:rsidRPr="00027B35">
          <w:rPr>
            <w:rStyle w:val="FootnoteReference"/>
            <w:rFonts w:ascii="Arial" w:hAnsi="Arial" w:cs="Arial"/>
            <w:sz w:val="18"/>
            <w:szCs w:val="18"/>
          </w:rPr>
          <w:footnoteRef/>
        </w:r>
        <w:r w:rsidRPr="00027B35">
          <w:rPr>
            <w:rFonts w:ascii="Arial" w:hAnsi="Arial" w:cs="Arial"/>
            <w:sz w:val="18"/>
            <w:szCs w:val="18"/>
            <w:rtl/>
          </w:rPr>
          <w:t xml:space="preserve"> </w:t>
        </w:r>
        <w:r w:rsidRPr="00027B35">
          <w:rPr>
            <w:rFonts w:ascii="Arial" w:hAnsi="Arial" w:cs="Arial"/>
            <w:sz w:val="18"/>
            <w:szCs w:val="18"/>
          </w:rPr>
          <w:t>Cut Waste, GROW PROFIT. How to reduce and manage food waste, leading to increased profitability and environmental sustainability, background paper 2012</w:t>
        </w:r>
        <w:r w:rsidRPr="00027B35">
          <w:rPr>
            <w:rFonts w:ascii="Arial" w:hAnsi="Arial" w:cs="Arial"/>
            <w:sz w:val="14"/>
            <w:szCs w:val="18"/>
          </w:rPr>
          <w:t xml:space="preserve"> </w:t>
        </w:r>
      </w:ins>
    </w:p>
  </w:footnote>
  <w:footnote w:id="58">
    <w:p w14:paraId="585974B2" w14:textId="77777777" w:rsidR="00FD2A03" w:rsidRDefault="00FD2A03" w:rsidP="00FD2A03">
      <w:pPr>
        <w:pStyle w:val="FootnoteText"/>
        <w:rPr>
          <w:rtl/>
        </w:rPr>
      </w:pPr>
      <w:ins w:id="8040" w:author="Anat Friedman Coles - Leket Israel" w:date="2021-11-03T13:08:00Z">
        <w:r>
          <w:rPr>
            <w:rStyle w:val="FootnoteReference"/>
          </w:rPr>
          <w:footnoteRef/>
        </w:r>
        <w:r>
          <w:rPr>
            <w:rtl/>
          </w:rPr>
          <w:t xml:space="preserve"> </w:t>
        </w:r>
        <w:r w:rsidR="00635AD4">
          <w:fldChar w:fldCharType="begin"/>
        </w:r>
        <w:r w:rsidR="00635AD4">
          <w:instrText xml:space="preserve"> HYPERLINK "https://eur03.safelinks.protection.outlook.com/?url=https%3A%2F%2Fwedocs.unep.org%2Fbitstream%2Fhandle%2F20.500.11822%2F27688%2FWasteNot.pdf%3Fsequence%3D1%26isAllowed%3Dy&amp;data=04%7C01%7CYaelAr%40bdo.c</w:instrText>
        </w:r>
        <w:r w:rsidR="00635AD4">
          <w:instrText>o.il%7C49313698ed25495befed08d98343987c%7C3c054339d6c24bdcb99e4aeb43de91ec%7C0%7C0%7C637685148608986662%7CUnknown%7CTWFpbGZsb3d8eyJWIjoiMC4wLjAwMDAiLCJQIjoiV2luMzIiLCJBTiI6Ik1haWwiLCJXVCI6Mn0%3D%7C1000&amp;sdata=4PM9giFtoSMeNvR4Rt%2FHGccWBvwaddiZHvEyxnYgLqI%3D</w:instrText>
        </w:r>
        <w:r w:rsidR="00635AD4">
          <w:instrText xml:space="preserve">&amp;reserved=0" </w:instrText>
        </w:r>
        <w:r w:rsidR="00635AD4">
          <w:fldChar w:fldCharType="separate"/>
        </w:r>
        <w:r>
          <w:rPr>
            <w:rStyle w:val="Hyperlink"/>
          </w:rPr>
          <w:t>https://wedocs.unep.org/bitstream/handle/20.500.11822/27688/WasteNot.pdf?sequence=1&amp;isAllowed=y</w:t>
        </w:r>
        <w:r w:rsidR="00635AD4">
          <w:rPr>
            <w:rStyle w:val="Hyperlink"/>
          </w:rPr>
          <w:fldChar w:fldCharType="end"/>
        </w:r>
      </w:ins>
    </w:p>
  </w:footnote>
  <w:footnote w:id="59">
    <w:p w14:paraId="7ADEB18B" w14:textId="77777777" w:rsidR="00FD2A03" w:rsidRPr="00650C82" w:rsidRDefault="00FD2A03" w:rsidP="00FD2A03">
      <w:pPr>
        <w:pStyle w:val="FootnoteText"/>
        <w:rPr>
          <w:rtl/>
        </w:rPr>
      </w:pPr>
      <w:ins w:id="8052" w:author="Anat Friedman Coles - Leket Israel" w:date="2021-11-03T13:08:00Z">
        <w:r>
          <w:rPr>
            <w:rStyle w:val="FootnoteReference"/>
          </w:rPr>
          <w:footnoteRef/>
        </w:r>
        <w:r>
          <w:rPr>
            <w:rtl/>
          </w:rPr>
          <w:t xml:space="preserve"> </w:t>
        </w:r>
        <w:r>
          <w:rPr>
            <w:rFonts w:hint="cs"/>
          </w:rPr>
          <w:t>FAO</w:t>
        </w:r>
        <w:r>
          <w:t>, Food Waste Footprint Full Cost Accounting, 2014</w:t>
        </w:r>
      </w:ins>
    </w:p>
  </w:footnote>
  <w:footnote w:id="60">
    <w:p w14:paraId="4C4E1C61" w14:textId="77777777" w:rsidR="00FD2A03" w:rsidRDefault="00FD2A03" w:rsidP="00FD2A03">
      <w:pPr>
        <w:pStyle w:val="FootnoteText"/>
      </w:pPr>
      <w:ins w:id="8066" w:author="Anat Friedman Coles - Leket Israel" w:date="2021-11-03T13:08:00Z">
        <w:r>
          <w:rPr>
            <w:rStyle w:val="FootnoteReference"/>
          </w:rPr>
          <w:footnoteRef/>
        </w:r>
        <w:r>
          <w:rPr>
            <w:rtl/>
          </w:rPr>
          <w:t xml:space="preserve"> </w:t>
        </w:r>
        <w:r w:rsidRPr="00AE64C3">
          <w:t>https://www.gov.il/he/departments/policies/dec171_2021</w:t>
        </w:r>
      </w:ins>
    </w:p>
  </w:footnote>
  <w:footnote w:id="61">
    <w:p w14:paraId="6BA38AE1" w14:textId="77777777" w:rsidR="00FD2A03" w:rsidRDefault="00FD2A03" w:rsidP="00FD2A03">
      <w:pPr>
        <w:pStyle w:val="FootnoteText"/>
      </w:pPr>
      <w:ins w:id="8073" w:author="Anat Friedman Coles - Leket Israel" w:date="2021-11-03T13:08:00Z">
        <w:r>
          <w:rPr>
            <w:rStyle w:val="FootnoteReference"/>
          </w:rPr>
          <w:footnoteRef/>
        </w:r>
        <w:r>
          <w:rPr>
            <w:rtl/>
          </w:rPr>
          <w:t xml:space="preserve"> </w:t>
        </w:r>
        <w:r>
          <w:rPr>
            <w:rFonts w:hint="cs"/>
            <w:rtl/>
          </w:rPr>
          <w:t>צריכת מים ביתית למגורים</w:t>
        </w:r>
      </w:ins>
    </w:p>
  </w:footnote>
  <w:footnote w:id="62">
    <w:p w14:paraId="7C13CB2D" w14:textId="77777777" w:rsidR="00FD2A03" w:rsidRDefault="00FD2A03" w:rsidP="00FD2A03">
      <w:pPr>
        <w:pStyle w:val="FootnoteText"/>
      </w:pPr>
      <w:ins w:id="8193" w:author="Anat Friedman Coles - Leket Israel" w:date="2021-11-03T13:08:00Z">
        <w:r>
          <w:rPr>
            <w:rStyle w:val="FootnoteReference"/>
          </w:rPr>
          <w:footnoteRef/>
        </w:r>
        <w:r>
          <w:rPr>
            <w:rtl/>
          </w:rPr>
          <w:t xml:space="preserve"> </w:t>
        </w:r>
        <w:r>
          <w:rPr>
            <w:rFonts w:hint="cs"/>
            <w:rtl/>
          </w:rPr>
          <w:t>לפי סקר הרכב הפסולת שנערך למשרד להגנת הסביבה, 2013</w:t>
        </w:r>
      </w:ins>
    </w:p>
  </w:footnote>
  <w:footnote w:id="63">
    <w:p w14:paraId="1E667DDA" w14:textId="77777777" w:rsidR="00FD2A03" w:rsidRDefault="00FD2A03" w:rsidP="00FD2A03">
      <w:pPr>
        <w:pStyle w:val="FootnoteText"/>
        <w:rPr>
          <w:rtl/>
        </w:rPr>
      </w:pPr>
      <w:ins w:id="8196" w:author="Anat Friedman Coles - Leket Israel" w:date="2021-11-03T13:08:00Z">
        <w:r>
          <w:rPr>
            <w:rStyle w:val="FootnoteReference"/>
          </w:rPr>
          <w:footnoteRef/>
        </w:r>
        <w:r>
          <w:rPr>
            <w:rtl/>
          </w:rPr>
          <w:t xml:space="preserve"> </w:t>
        </w:r>
        <w:r>
          <w:rPr>
            <w:rFonts w:hint="cs"/>
            <w:rtl/>
          </w:rPr>
          <w:t>עלויות זיהום מים וקרקע לא כומתו בעבודה זו.</w:t>
        </w:r>
      </w:ins>
    </w:p>
  </w:footnote>
  <w:footnote w:id="64">
    <w:p w14:paraId="5CF6DB73" w14:textId="77777777" w:rsidR="00FD2A03" w:rsidRDefault="00FD2A03" w:rsidP="00FD2A03">
      <w:pPr>
        <w:pStyle w:val="FootnoteText"/>
      </w:pPr>
      <w:ins w:id="8199" w:author="Anat Friedman Coles - Leket Israel" w:date="2021-11-03T13:08:00Z">
        <w:r>
          <w:rPr>
            <w:rStyle w:val="FootnoteReference"/>
          </w:rPr>
          <w:footnoteRef/>
        </w:r>
        <w:r>
          <w:rPr>
            <w:rtl/>
          </w:rPr>
          <w:t xml:space="preserve"> </w:t>
        </w:r>
        <w:proofErr w:type="spellStart"/>
        <w:r>
          <w:rPr>
            <w:rFonts w:hint="cs"/>
            <w:rtl/>
          </w:rPr>
          <w:t>אומדני</w:t>
        </w:r>
        <w:proofErr w:type="spellEnd"/>
        <w:r>
          <w:rPr>
            <w:rFonts w:hint="cs"/>
            <w:rtl/>
          </w:rPr>
          <w:t xml:space="preserve"> המשרד להגנת הסביבה לשנת 2018.</w:t>
        </w:r>
      </w:ins>
    </w:p>
  </w:footnote>
  <w:footnote w:id="65">
    <w:p w14:paraId="054DC105" w14:textId="77777777" w:rsidR="00FD2A03" w:rsidRDefault="00FD2A03" w:rsidP="00FD2A03">
      <w:pPr>
        <w:pStyle w:val="FootnoteText"/>
        <w:rPr>
          <w:rtl/>
        </w:rPr>
      </w:pPr>
      <w:ins w:id="8200" w:author="Anat Friedman Coles - Leket Israel" w:date="2021-11-03T13:08:00Z">
        <w:r>
          <w:rPr>
            <w:rStyle w:val="FootnoteReference"/>
          </w:rPr>
          <w:footnoteRef/>
        </w:r>
        <w:r>
          <w:rPr>
            <w:rtl/>
          </w:rPr>
          <w:t xml:space="preserve"> </w:t>
        </w:r>
        <w:r w:rsidRPr="008467A6">
          <w:rPr>
            <w:rFonts w:ascii="Arial" w:hAnsi="Arial" w:cs="Arial" w:hint="eastAsia"/>
            <w:rtl/>
          </w:rPr>
          <w:t>כ</w:t>
        </w:r>
        <w:r w:rsidRPr="008467A6">
          <w:rPr>
            <w:rFonts w:ascii="Arial" w:hAnsi="Arial" w:cs="Arial"/>
            <w:rtl/>
          </w:rPr>
          <w:t>-8</w:t>
        </w:r>
        <w:r>
          <w:rPr>
            <w:rFonts w:ascii="Arial" w:hAnsi="Arial" w:cs="Arial" w:hint="cs"/>
            <w:rtl/>
          </w:rPr>
          <w:t>50</w:t>
        </w:r>
        <w:r w:rsidRPr="008467A6">
          <w:rPr>
            <w:rFonts w:ascii="Arial" w:hAnsi="Arial" w:cs="Arial"/>
            <w:rtl/>
          </w:rPr>
          <w:t xml:space="preserve"> </w:t>
        </w:r>
        <w:r w:rsidRPr="008467A6">
          <w:rPr>
            <w:rFonts w:ascii="Arial" w:hAnsi="Arial" w:cs="Arial" w:hint="eastAsia"/>
            <w:rtl/>
          </w:rPr>
          <w:t>מיליון</w:t>
        </w:r>
        <w:r w:rsidRPr="008467A6">
          <w:rPr>
            <w:rFonts w:ascii="Arial" w:hAnsi="Arial" w:cs="Arial"/>
            <w:rtl/>
          </w:rPr>
          <w:t xml:space="preserve"> </w:t>
        </w:r>
        <w:r>
          <w:rPr>
            <w:rFonts w:ascii="Arial" w:hAnsi="Arial" w:cs="Arial" w:hint="eastAsia"/>
            <w:rtl/>
          </w:rPr>
          <w:t>טונות</w:t>
        </w:r>
        <w:r w:rsidRPr="008467A6">
          <w:rPr>
            <w:rFonts w:ascii="Arial" w:hAnsi="Arial" w:cs="Arial"/>
            <w:rtl/>
          </w:rPr>
          <w:t xml:space="preserve"> </w:t>
        </w:r>
        <w:r w:rsidRPr="008467A6">
          <w:rPr>
            <w:rFonts w:ascii="Arial" w:hAnsi="Arial" w:cs="Arial" w:hint="eastAsia"/>
            <w:rtl/>
          </w:rPr>
          <w:t>היא</w:t>
        </w:r>
        <w:r w:rsidRPr="008467A6">
          <w:rPr>
            <w:rFonts w:ascii="Arial" w:hAnsi="Arial" w:cs="Arial"/>
            <w:rtl/>
          </w:rPr>
          <w:t xml:space="preserve"> </w:t>
        </w:r>
        <w:r w:rsidRPr="008467A6">
          <w:rPr>
            <w:rFonts w:ascii="Arial" w:hAnsi="Arial" w:cs="Arial" w:hint="eastAsia"/>
            <w:rtl/>
          </w:rPr>
          <w:t>פסולת</w:t>
        </w:r>
        <w:r w:rsidRPr="008467A6">
          <w:rPr>
            <w:rFonts w:ascii="Arial" w:hAnsi="Arial" w:cs="Arial"/>
            <w:rtl/>
          </w:rPr>
          <w:t xml:space="preserve"> </w:t>
        </w:r>
        <w:r w:rsidRPr="008467A6">
          <w:rPr>
            <w:rFonts w:ascii="Arial" w:hAnsi="Arial" w:cs="Arial" w:hint="eastAsia"/>
            <w:rtl/>
          </w:rPr>
          <w:t>מזון</w:t>
        </w:r>
        <w:r w:rsidRPr="008467A6">
          <w:rPr>
            <w:rFonts w:ascii="Arial" w:hAnsi="Arial" w:cs="Arial"/>
            <w:rtl/>
          </w:rPr>
          <w:t xml:space="preserve"> </w:t>
        </w:r>
        <w:r w:rsidRPr="008467A6">
          <w:rPr>
            <w:rFonts w:ascii="Arial" w:hAnsi="Arial" w:cs="Arial" w:hint="eastAsia"/>
            <w:rtl/>
          </w:rPr>
          <w:t>מהשלב</w:t>
        </w:r>
        <w:r w:rsidRPr="008467A6">
          <w:rPr>
            <w:rFonts w:ascii="Arial" w:hAnsi="Arial" w:cs="Arial"/>
            <w:rtl/>
          </w:rPr>
          <w:t xml:space="preserve"> </w:t>
        </w:r>
        <w:r w:rsidRPr="008467A6">
          <w:rPr>
            <w:rFonts w:ascii="Arial" w:hAnsi="Arial" w:cs="Arial" w:hint="eastAsia"/>
            <w:rtl/>
          </w:rPr>
          <w:t>החקלאי</w:t>
        </w:r>
        <w:r w:rsidRPr="008467A6">
          <w:rPr>
            <w:rFonts w:ascii="Arial" w:hAnsi="Arial" w:cs="Arial"/>
            <w:rtl/>
          </w:rPr>
          <w:t xml:space="preserve"> </w:t>
        </w:r>
        <w:r w:rsidRPr="008467A6">
          <w:rPr>
            <w:rFonts w:ascii="Arial" w:hAnsi="Arial" w:cs="Arial" w:hint="eastAsia"/>
            <w:rtl/>
          </w:rPr>
          <w:t>אשר</w:t>
        </w:r>
        <w:r w:rsidRPr="008467A6">
          <w:rPr>
            <w:rFonts w:ascii="Arial" w:hAnsi="Arial" w:cs="Arial"/>
            <w:rtl/>
          </w:rPr>
          <w:t xml:space="preserve"> </w:t>
        </w:r>
        <w:r w:rsidRPr="008467A6">
          <w:rPr>
            <w:rFonts w:ascii="Arial" w:hAnsi="Arial" w:cs="Arial" w:hint="eastAsia"/>
            <w:rtl/>
          </w:rPr>
          <w:t>נותרת</w:t>
        </w:r>
        <w:r w:rsidRPr="008467A6">
          <w:rPr>
            <w:rFonts w:ascii="Arial" w:hAnsi="Arial" w:cs="Arial"/>
            <w:rtl/>
          </w:rPr>
          <w:t xml:space="preserve"> </w:t>
        </w:r>
        <w:r w:rsidRPr="008467A6">
          <w:rPr>
            <w:rFonts w:ascii="Arial" w:hAnsi="Arial" w:cs="Arial" w:hint="eastAsia"/>
            <w:rtl/>
          </w:rPr>
          <w:t>בשדה</w:t>
        </w:r>
        <w:r w:rsidRPr="008467A6">
          <w:rPr>
            <w:rFonts w:ascii="Arial" w:hAnsi="Arial" w:cs="Arial"/>
            <w:rtl/>
          </w:rPr>
          <w:t xml:space="preserve"> </w:t>
        </w:r>
        <w:r w:rsidRPr="008467A6">
          <w:rPr>
            <w:rFonts w:ascii="Arial" w:hAnsi="Arial" w:cs="Arial" w:hint="eastAsia"/>
            <w:rtl/>
          </w:rPr>
          <w:t>על</w:t>
        </w:r>
        <w:r w:rsidRPr="008467A6">
          <w:rPr>
            <w:rFonts w:ascii="Arial" w:hAnsi="Arial" w:cs="Arial"/>
            <w:rtl/>
          </w:rPr>
          <w:t xml:space="preserve"> </w:t>
        </w:r>
        <w:r w:rsidRPr="008467A6">
          <w:rPr>
            <w:rFonts w:ascii="Arial" w:hAnsi="Arial" w:cs="Arial" w:hint="eastAsia"/>
            <w:rtl/>
          </w:rPr>
          <w:t>פי</w:t>
        </w:r>
        <w:r w:rsidRPr="008467A6">
          <w:rPr>
            <w:rFonts w:ascii="Arial" w:hAnsi="Arial" w:cs="Arial"/>
            <w:rtl/>
          </w:rPr>
          <w:t xml:space="preserve"> </w:t>
        </w:r>
        <w:r w:rsidRPr="008467A6">
          <w:rPr>
            <w:rFonts w:ascii="Arial" w:hAnsi="Arial" w:cs="Arial" w:hint="eastAsia"/>
            <w:rtl/>
          </w:rPr>
          <w:t>רב</w:t>
        </w:r>
        <w:r>
          <w:rPr>
            <w:rFonts w:ascii="Arial" w:hAnsi="Arial" w:cs="Arial" w:hint="cs"/>
            <w:rtl/>
          </w:rPr>
          <w:t xml:space="preserve"> ולא נדרש טיפול בה.</w:t>
        </w:r>
      </w:ins>
    </w:p>
  </w:footnote>
  <w:footnote w:id="66">
    <w:p w14:paraId="12F2820F" w14:textId="77777777" w:rsidR="00FD2A03" w:rsidRDefault="00FD2A03" w:rsidP="00FD2A03">
      <w:pPr>
        <w:pStyle w:val="FootnoteText"/>
      </w:pPr>
      <w:ins w:id="8201" w:author="Anat Friedman Coles - Leket Israel" w:date="2021-11-03T13:08:00Z">
        <w:r>
          <w:rPr>
            <w:rStyle w:val="FootnoteReference"/>
          </w:rPr>
          <w:footnoteRef/>
        </w:r>
        <w:r>
          <w:rPr>
            <w:rtl/>
          </w:rPr>
          <w:t xml:space="preserve"> </w:t>
        </w:r>
        <w:r>
          <w:rPr>
            <w:rFonts w:hint="cs"/>
            <w:rtl/>
          </w:rPr>
          <w:t>משאיות דחס בעלות קיבולת של 10 טונות.</w:t>
        </w:r>
      </w:ins>
    </w:p>
  </w:footnote>
  <w:footnote w:id="67">
    <w:p w14:paraId="7C74377D" w14:textId="77777777" w:rsidR="00FD2A03" w:rsidRDefault="00FD2A03" w:rsidP="00FD2A03">
      <w:pPr>
        <w:pStyle w:val="FootnoteText"/>
      </w:pPr>
      <w:ins w:id="8207" w:author="Anat Friedman Coles - Leket Israel" w:date="2021-11-03T13:08:00Z">
        <w:r>
          <w:rPr>
            <w:rStyle w:val="FootnoteReference"/>
          </w:rPr>
          <w:footnoteRef/>
        </w:r>
        <w:r>
          <w:rPr>
            <w:rtl/>
          </w:rPr>
          <w:t xml:space="preserve"> </w:t>
        </w:r>
        <w:r>
          <w:rPr>
            <w:rFonts w:hint="cs"/>
            <w:rtl/>
          </w:rPr>
          <w:t>לא כולל אובדן מזון בחקלאות.</w:t>
        </w:r>
      </w:ins>
    </w:p>
  </w:footnote>
  <w:footnote w:id="68">
    <w:p w14:paraId="11819F8A" w14:textId="77777777" w:rsidR="00FD2A03" w:rsidRDefault="00FD2A03" w:rsidP="00FD2A03">
      <w:pPr>
        <w:pStyle w:val="FootnoteText"/>
      </w:pPr>
      <w:ins w:id="8219" w:author="Anat Friedman Coles - Leket Israel" w:date="2021-11-03T13:08:00Z">
        <w:r>
          <w:rPr>
            <w:rStyle w:val="FootnoteReference"/>
          </w:rPr>
          <w:footnoteRef/>
        </w:r>
        <w:r>
          <w:rPr>
            <w:rtl/>
          </w:rPr>
          <w:t xml:space="preserve"> </w:t>
        </w:r>
        <w:r>
          <w:rPr>
            <w:rFonts w:hint="cs"/>
            <w:rtl/>
          </w:rPr>
          <w:t>שלב הצריכה כולל צריכה ביתית וצריכה מוסדית</w:t>
        </w:r>
      </w:ins>
    </w:p>
  </w:footnote>
  <w:footnote w:id="69">
    <w:p w14:paraId="34D21E9E" w14:textId="77777777" w:rsidR="00FD2A03" w:rsidRPr="00B00CE3" w:rsidRDefault="00FD2A03" w:rsidP="00FD2A03">
      <w:pPr>
        <w:jc w:val="both"/>
        <w:rPr>
          <w:rFonts w:asciiTheme="minorBidi" w:hAnsiTheme="minorBidi"/>
          <w:sz w:val="20"/>
          <w:szCs w:val="20"/>
          <w:rtl/>
        </w:rPr>
      </w:pPr>
      <w:ins w:id="8434" w:author="Anat Friedman Coles - Leket Israel" w:date="2021-11-03T13:08:00Z">
        <w:r w:rsidRPr="00B00CE3">
          <w:rPr>
            <w:rStyle w:val="FootnoteReference"/>
            <w:rFonts w:asciiTheme="minorBidi" w:hAnsiTheme="minorBidi"/>
            <w:sz w:val="20"/>
            <w:szCs w:val="20"/>
          </w:rPr>
          <w:footnoteRef/>
        </w:r>
        <w:r w:rsidRPr="00B00CE3">
          <w:rPr>
            <w:rFonts w:asciiTheme="minorBidi" w:hAnsiTheme="minorBidi"/>
            <w:sz w:val="20"/>
            <w:szCs w:val="20"/>
            <w:rtl/>
          </w:rPr>
          <w:t xml:space="preserve"> </w:t>
        </w:r>
        <w:r w:rsidRPr="00B00CE3">
          <w:rPr>
            <w:rFonts w:asciiTheme="minorBidi" w:hAnsiTheme="minorBidi"/>
            <w:sz w:val="20"/>
            <w:szCs w:val="20"/>
            <w:rtl/>
          </w:rPr>
          <w:t>השוואה הבינלאומית הינה על בסיס נתונים בשנים קודמות (טרום קורונה) זאת בשל העובדה כי עדיין לא פורסמו נתונים רשמיים על השפעות הקורנה על אובדן מזון במהלך שנת 2020.</w:t>
        </w:r>
      </w:ins>
    </w:p>
  </w:footnote>
  <w:footnote w:id="70">
    <w:p w14:paraId="7BED50B0" w14:textId="77777777" w:rsidR="00FD2A03" w:rsidRPr="00DD09EC" w:rsidRDefault="00FD2A03" w:rsidP="00FD2A03">
      <w:pPr>
        <w:jc w:val="both"/>
        <w:rPr>
          <w:rFonts w:asciiTheme="minorBidi" w:hAnsiTheme="minorBidi"/>
          <w:sz w:val="20"/>
          <w:szCs w:val="20"/>
          <w:rtl/>
        </w:rPr>
      </w:pPr>
      <w:ins w:id="8437" w:author="Anat Friedman Coles - Leket Israel" w:date="2021-11-03T13:08:00Z">
        <w:r w:rsidRPr="00DD09EC">
          <w:rPr>
            <w:rStyle w:val="FootnoteReference"/>
            <w:rFonts w:asciiTheme="minorBidi" w:hAnsiTheme="minorBidi"/>
            <w:sz w:val="20"/>
            <w:szCs w:val="20"/>
          </w:rPr>
          <w:footnoteRef/>
        </w:r>
        <w:r w:rsidRPr="00DD09EC">
          <w:rPr>
            <w:rFonts w:asciiTheme="minorBidi" w:hAnsiTheme="minorBidi"/>
            <w:sz w:val="20"/>
            <w:szCs w:val="20"/>
            <w:rtl/>
          </w:rPr>
          <w:t xml:space="preserve"> </w:t>
        </w:r>
        <w:r w:rsidRPr="00DD09EC">
          <w:rPr>
            <w:rFonts w:asciiTheme="minorBidi" w:hAnsiTheme="minorBidi"/>
            <w:sz w:val="20"/>
            <w:szCs w:val="20"/>
            <w:rtl/>
          </w:rPr>
          <w:t>כיוון שבמחקר ה-</w:t>
        </w:r>
        <w:r w:rsidRPr="00DD09EC">
          <w:rPr>
            <w:rFonts w:asciiTheme="minorBidi" w:hAnsiTheme="minorBidi"/>
            <w:sz w:val="20"/>
            <w:szCs w:val="20"/>
          </w:rPr>
          <w:t>FAO</w:t>
        </w:r>
        <w:r w:rsidRPr="00DD09EC">
          <w:rPr>
            <w:rFonts w:asciiTheme="minorBidi" w:hAnsiTheme="minorBidi"/>
            <w:sz w:val="20"/>
            <w:szCs w:val="20"/>
            <w:rtl/>
          </w:rPr>
          <w:t xml:space="preserve"> לא כומתו פליטות מזהמי האוויר כתוצאה מייצור והשלכת מזון, ההשוואה </w:t>
        </w:r>
        <w:proofErr w:type="spellStart"/>
        <w:r w:rsidRPr="00DD09EC">
          <w:rPr>
            <w:rFonts w:asciiTheme="minorBidi" w:hAnsiTheme="minorBidi"/>
            <w:sz w:val="20"/>
            <w:szCs w:val="20"/>
            <w:rtl/>
          </w:rPr>
          <w:t>המובאית</w:t>
        </w:r>
        <w:proofErr w:type="spellEnd"/>
        <w:r w:rsidRPr="00DD09EC">
          <w:rPr>
            <w:rFonts w:asciiTheme="minorBidi" w:hAnsiTheme="minorBidi"/>
            <w:sz w:val="20"/>
            <w:szCs w:val="20"/>
            <w:rtl/>
          </w:rPr>
          <w:t xml:space="preserve"> להלן עוסקת אך ורק בפליטות גזי חממה כתוצאה מאובדן מזון. </w:t>
        </w:r>
      </w:ins>
    </w:p>
  </w:footnote>
  <w:footnote w:id="71">
    <w:p w14:paraId="5A3D601B" w14:textId="77777777" w:rsidR="00FD2A03" w:rsidRDefault="00FD2A03" w:rsidP="00FD2A03">
      <w:pPr>
        <w:pStyle w:val="FootnoteText"/>
      </w:pPr>
      <w:ins w:id="8440" w:author="Anat Friedman Coles - Leket Israel" w:date="2021-11-03T13:08:00Z">
        <w:r>
          <w:rPr>
            <w:rStyle w:val="FootnoteReference"/>
          </w:rPr>
          <w:footnoteRef/>
        </w:r>
        <w:r>
          <w:rPr>
            <w:rtl/>
          </w:rPr>
          <w:t xml:space="preserve"> </w:t>
        </w:r>
        <w:r>
          <w:rPr>
            <w:rFonts w:hint="cs"/>
            <w:rtl/>
          </w:rPr>
          <w:t>הוערכה על ידי ה-</w:t>
        </w:r>
        <w:r>
          <w:rPr>
            <w:rFonts w:hint="cs"/>
          </w:rPr>
          <w:t>FAO</w:t>
        </w:r>
        <w:r>
          <w:rPr>
            <w:rFonts w:hint="cs"/>
            <w:rtl/>
          </w:rPr>
          <w:t xml:space="preserve"> בשנת 2014.</w:t>
        </w:r>
      </w:ins>
    </w:p>
  </w:footnote>
  <w:footnote w:id="72">
    <w:p w14:paraId="6E7BD08A" w14:textId="77777777" w:rsidR="000A20B4" w:rsidRDefault="000A20B4" w:rsidP="00BF44A1">
      <w:pPr>
        <w:pStyle w:val="FootnoteText"/>
      </w:pPr>
      <w:ins w:id="8574" w:author="Anat Friedman Coles - Leket Israel" w:date="2021-11-03T13:08:00Z">
        <w:r>
          <w:rPr>
            <w:rStyle w:val="FootnoteReference"/>
          </w:rPr>
          <w:footnoteRef/>
        </w:r>
        <w:r>
          <w:rPr>
            <w:rtl/>
          </w:rPr>
          <w:t xml:space="preserve"> </w:t>
        </w:r>
        <w:r>
          <w:rPr>
            <w:rFonts w:hint="cs"/>
            <w:rtl/>
          </w:rPr>
          <w:t>מתוך סך פליטות של 80 מיליון טונות גזי חממה בישראל בשנה.</w:t>
        </w:r>
      </w:ins>
    </w:p>
  </w:footnote>
  <w:footnote w:id="73">
    <w:p w14:paraId="64BA876D" w14:textId="77777777" w:rsidR="000A20B4" w:rsidRDefault="000A20B4" w:rsidP="00C71CD0">
      <w:pPr>
        <w:pStyle w:val="FootnoteText"/>
        <w:rPr>
          <w:rtl/>
        </w:rPr>
      </w:pPr>
      <w:ins w:id="8894" w:author="Anat Friedman Coles - Leket Israel" w:date="2021-11-03T13:08:00Z">
        <w:r>
          <w:rPr>
            <w:rStyle w:val="FootnoteReference"/>
          </w:rPr>
          <w:footnoteRef/>
        </w:r>
        <w:r>
          <w:rPr>
            <w:rtl/>
          </w:rPr>
          <w:t xml:space="preserve"> </w:t>
        </w:r>
        <w:r>
          <w:rPr>
            <w:rFonts w:hint="cs"/>
            <w:rtl/>
          </w:rPr>
          <w:t xml:space="preserve">הנציבות האירופית </w:t>
        </w:r>
        <w:r>
          <w:rPr>
            <w:rtl/>
          </w:rPr>
          <w:t>–</w:t>
        </w:r>
        <w:r>
          <w:rPr>
            <w:rFonts w:hint="cs"/>
            <w:rtl/>
          </w:rPr>
          <w:t xml:space="preserve"> </w:t>
        </w:r>
        <w:r w:rsidR="00635AD4">
          <w:fldChar w:fldCharType="begin"/>
        </w:r>
        <w:r w:rsidR="00635AD4">
          <w:instrText xml:space="preserve"> HYPERLINK "https://ec.europa.eu/commission/presscorner/detail/en/IP_20_722" </w:instrText>
        </w:r>
        <w:r w:rsidR="00635AD4">
          <w:fldChar w:fldCharType="separate"/>
        </w:r>
        <w:r w:rsidRPr="00A96B1A">
          <w:rPr>
            <w:rStyle w:val="Hyperlink"/>
          </w:rPr>
          <w:t>Coronavirus: Commission announces exceptional measures to support the agri-food sector</w:t>
        </w:r>
        <w:r w:rsidR="00635AD4">
          <w:rPr>
            <w:rStyle w:val="Hyperlink"/>
          </w:rPr>
          <w:fldChar w:fldCharType="end"/>
        </w:r>
      </w:ins>
    </w:p>
  </w:footnote>
  <w:footnote w:id="74">
    <w:p w14:paraId="62EA4B4B" w14:textId="77777777" w:rsidR="000A20B4" w:rsidRPr="002653D7" w:rsidRDefault="000A20B4" w:rsidP="00C71CD0">
      <w:pPr>
        <w:pStyle w:val="FootnoteText"/>
        <w:rPr>
          <w:rtl/>
        </w:rPr>
      </w:pPr>
      <w:ins w:id="8897" w:author="Anat Friedman Coles - Leket Israel" w:date="2021-11-03T13:08:00Z">
        <w:r>
          <w:rPr>
            <w:rStyle w:val="FootnoteReference"/>
          </w:rPr>
          <w:footnoteRef/>
        </w:r>
        <w:r>
          <w:rPr>
            <w:rtl/>
          </w:rPr>
          <w:t xml:space="preserve"> </w:t>
        </w:r>
        <w:r>
          <w:t xml:space="preserve">- </w:t>
        </w:r>
        <w:r w:rsidRPr="00C44DA5">
          <w:t>food</w:t>
        </w:r>
        <w:r>
          <w:t xml:space="preserve"> </w:t>
        </w:r>
        <w:r w:rsidRPr="00C44DA5">
          <w:t>ingredients</w:t>
        </w:r>
        <w:r>
          <w:t xml:space="preserve"> </w:t>
        </w:r>
        <w:r w:rsidRPr="00C44DA5">
          <w:t>first</w:t>
        </w:r>
        <w:r>
          <w:rPr>
            <w:rFonts w:hint="cs"/>
            <w:rtl/>
          </w:rPr>
          <w:t xml:space="preserve"> </w:t>
        </w:r>
        <w:r w:rsidR="00635AD4">
          <w:fldChar w:fldCharType="begin"/>
        </w:r>
        <w:r w:rsidR="00635AD4">
          <w:instrText xml:space="preserve"> HYPERLINK "https://www.foodingredientsfi</w:instrText>
        </w:r>
        <w:r w:rsidR="00635AD4">
          <w:instrText xml:space="preserve">rst.com/news/eit-food-spearheads-us7m-funding-to-fast-track-food-innovation-amid-covid-19.html" </w:instrText>
        </w:r>
        <w:r w:rsidR="00635AD4">
          <w:fldChar w:fldCharType="separate"/>
        </w:r>
        <w:r w:rsidRPr="002653D7">
          <w:rPr>
            <w:rStyle w:val="Hyperlink"/>
          </w:rPr>
          <w:t>EIT Food spearheads US$7m funding to fast-track innovation amid COVID-19</w:t>
        </w:r>
        <w:r w:rsidR="00635AD4">
          <w:rPr>
            <w:rStyle w:val="Hyperlink"/>
          </w:rPr>
          <w:fldChar w:fldCharType="end"/>
        </w:r>
      </w:ins>
    </w:p>
  </w:footnote>
  <w:footnote w:id="75">
    <w:p w14:paraId="54A98893" w14:textId="77777777" w:rsidR="000A20B4" w:rsidRPr="009D05CE" w:rsidRDefault="000A20B4" w:rsidP="000A20B4">
      <w:pPr>
        <w:pStyle w:val="FootnoteText"/>
        <w:rPr>
          <w:rtl/>
        </w:rPr>
      </w:pPr>
      <w:ins w:id="8902" w:author="Anat Friedman Coles - Leket Israel" w:date="2021-11-03T13:08:00Z">
        <w:r>
          <w:rPr>
            <w:rStyle w:val="FootnoteReference"/>
          </w:rPr>
          <w:footnoteRef/>
        </w:r>
        <w:r>
          <w:rPr>
            <w:rtl/>
          </w:rPr>
          <w:t xml:space="preserve"> </w:t>
        </w:r>
        <w:r>
          <w:rPr>
            <w:rFonts w:hint="cs"/>
            <w:rtl/>
          </w:rPr>
          <w:t xml:space="preserve">משרד החקלאות האמריקאי - </w:t>
        </w:r>
        <w:r w:rsidR="00635AD4">
          <w:fldChar w:fldCharType="begin"/>
        </w:r>
        <w:r w:rsidR="00635AD4">
          <w:instrText xml:space="preserve"> HYPERLINK "https://www.usda.gov/media/press-releases/2020/04/17/usda-announces-coronavirus-food-assistance-program" </w:instrText>
        </w:r>
        <w:r w:rsidR="00635AD4">
          <w:fldChar w:fldCharType="separate"/>
        </w:r>
        <w:r w:rsidRPr="009D05CE">
          <w:rPr>
            <w:rStyle w:val="Hyperlink"/>
          </w:rPr>
          <w:t>USDA Announces Coronavirus Food Assistance Program</w:t>
        </w:r>
        <w:r w:rsidR="00635AD4">
          <w:rPr>
            <w:rStyle w:val="Hyperlink"/>
          </w:rPr>
          <w:fldChar w:fldCharType="end"/>
        </w:r>
        <w:r>
          <w:rPr>
            <w:rFonts w:hint="cs"/>
            <w:rtl/>
          </w:rPr>
          <w:t xml:space="preserve">, </w:t>
        </w:r>
        <w:r w:rsidR="00635AD4">
          <w:fldChar w:fldCharType="begin"/>
        </w:r>
        <w:r w:rsidR="00635AD4">
          <w:instrText xml:space="preserve"> HYPERLINK "https://www.usda.gov/media/press-releases/2021/01/04/usda-announces-cont</w:instrText>
        </w:r>
        <w:r w:rsidR="00635AD4">
          <w:instrText xml:space="preserve">inuation-farmers-families-food-box-program-fifth" \l ":~:text=In%20total%2C%20USDA%20has%20distributed,from%20the%20COVID%2D19%20pandemic." </w:instrText>
        </w:r>
        <w:r w:rsidR="00635AD4">
          <w:fldChar w:fldCharType="separate"/>
        </w:r>
        <w:r w:rsidRPr="009D05CE">
          <w:rPr>
            <w:rStyle w:val="Hyperlink"/>
          </w:rPr>
          <w:t>USDA Announces Continuation of the Farmers to Families Food Box Program, Fifth Round of Food Purchases</w:t>
        </w:r>
        <w:r w:rsidR="00635AD4">
          <w:rPr>
            <w:rStyle w:val="Hyperlink"/>
          </w:rPr>
          <w:fldChar w:fldCharType="end"/>
        </w:r>
      </w:ins>
    </w:p>
  </w:footnote>
  <w:footnote w:id="76">
    <w:p w14:paraId="06E956E2" w14:textId="77777777" w:rsidR="000A20B4" w:rsidRDefault="000A20B4" w:rsidP="000A20B4">
      <w:pPr>
        <w:pStyle w:val="FootnoteText"/>
        <w:rPr>
          <w:rtl/>
        </w:rPr>
      </w:pPr>
      <w:ins w:id="8905" w:author="Anat Friedman Coles - Leket Israel" w:date="2021-11-03T13:08:00Z">
        <w:r>
          <w:rPr>
            <w:rStyle w:val="FootnoteReference"/>
          </w:rPr>
          <w:footnoteRef/>
        </w:r>
        <w:r>
          <w:rPr>
            <w:rtl/>
          </w:rPr>
          <w:t xml:space="preserve"> </w:t>
        </w:r>
        <w:r>
          <w:rPr>
            <w:rFonts w:hint="cs"/>
            <w:rtl/>
          </w:rPr>
          <w:t xml:space="preserve">הקונגרס האמריקאי - </w:t>
        </w:r>
        <w:r w:rsidR="00635AD4">
          <w:fldChar w:fldCharType="begin"/>
        </w:r>
        <w:r w:rsidR="00635AD4">
          <w:instrText xml:space="preserve"> HYPERLINK "https://fas.org/sgp/crs/misc/R45408.pdf" </w:instrText>
        </w:r>
        <w:r w:rsidR="00635AD4">
          <w:fldChar w:fldCharType="separate"/>
        </w:r>
        <w:r w:rsidRPr="009D05CE">
          <w:rPr>
            <w:rStyle w:val="Hyperlink"/>
          </w:rPr>
          <w:t>The Emergency Food Assistance Program (TEFAP): Background and Funding</w:t>
        </w:r>
        <w:r w:rsidR="00635AD4">
          <w:rPr>
            <w:rStyle w:val="Hyperlink"/>
          </w:rPr>
          <w:fldChar w:fldCharType="end"/>
        </w:r>
        <w:r>
          <w:rPr>
            <w:rFonts w:cs="Arial" w:hint="cs"/>
            <w:rtl/>
          </w:rPr>
          <w:t xml:space="preserve">, משרד החקלאות האמריקאי - </w:t>
        </w:r>
        <w:r w:rsidR="00635AD4">
          <w:fldChar w:fldCharType="begin"/>
        </w:r>
        <w:r w:rsidR="00635AD4">
          <w:instrText xml:space="preserve"> HYPERLINK "https://www.usda.gov/media/press-releases/2020/04/17/usda-announces-coronavirus-fo</w:instrText>
        </w:r>
        <w:r w:rsidR="00635AD4">
          <w:instrText xml:space="preserve">od-assistance-program" </w:instrText>
        </w:r>
        <w:r w:rsidR="00635AD4">
          <w:fldChar w:fldCharType="separate"/>
        </w:r>
        <w:r w:rsidRPr="009D05CE">
          <w:rPr>
            <w:rStyle w:val="Hyperlink"/>
          </w:rPr>
          <w:t>USDA Announces Coronavirus Food Assistance Program</w:t>
        </w:r>
        <w:r w:rsidR="00635AD4">
          <w:rPr>
            <w:rStyle w:val="Hyperlink"/>
          </w:rPr>
          <w:fldChar w:fldCharType="end"/>
        </w:r>
      </w:ins>
    </w:p>
  </w:footnote>
  <w:footnote w:id="77">
    <w:p w14:paraId="40B6C9A9" w14:textId="77777777" w:rsidR="000A20B4" w:rsidRPr="00376674" w:rsidRDefault="000A20B4" w:rsidP="000A20B4">
      <w:pPr>
        <w:pStyle w:val="FootnoteText"/>
        <w:rPr>
          <w:rtl/>
        </w:rPr>
      </w:pPr>
      <w:ins w:id="8908" w:author="Anat Friedman Coles - Leket Israel" w:date="2021-11-03T13:08:00Z">
        <w:r>
          <w:rPr>
            <w:rStyle w:val="FootnoteReference"/>
          </w:rPr>
          <w:footnoteRef/>
        </w:r>
        <w:r>
          <w:rPr>
            <w:rtl/>
          </w:rPr>
          <w:t xml:space="preserve"> </w:t>
        </w:r>
        <w:r>
          <w:rPr>
            <w:rFonts w:hint="cs"/>
            <w:rtl/>
          </w:rPr>
          <w:t xml:space="preserve">משרד הרווחה של מדינת קליפורניה - </w:t>
        </w:r>
        <w:r w:rsidR="00635AD4">
          <w:fldChar w:fldCharType="begin"/>
        </w:r>
        <w:r w:rsidR="00635AD4">
          <w:instrText xml:space="preserve"> HYPERLINK "https://www.cdss.ca.gov/Portals/9/EBT/Pandemic/P-EBT-Outcomes-Report.pdf" </w:instrText>
        </w:r>
        <w:r w:rsidR="00635AD4">
          <w:fldChar w:fldCharType="separate"/>
        </w:r>
        <w:r w:rsidRPr="009D05CE">
          <w:rPr>
            <w:rStyle w:val="Hyperlink"/>
          </w:rPr>
          <w:t>https://www.cdss.ca.gov/Portals/9/EBT/Pandemic/P-EBT-Outcomes-Report.pdf</w:t>
        </w:r>
        <w:r w:rsidR="00635AD4">
          <w:rPr>
            <w:rStyle w:val="Hyperlink"/>
          </w:rPr>
          <w:fldChar w:fldCharType="end"/>
        </w:r>
        <w:r>
          <w:rPr>
            <w:rFonts w:hint="cs"/>
            <w:rtl/>
          </w:rPr>
          <w:t xml:space="preserve">, משרד החקלאות האמריקאי - </w:t>
        </w:r>
        <w:r w:rsidR="00635AD4">
          <w:fldChar w:fldCharType="begin"/>
        </w:r>
        <w:r w:rsidR="00635AD4">
          <w:instrText xml:space="preserve"> HYPERLINK "https://www.fns.usda.gov/snap/state-guidance-coronavirus-pandemic-ebt-pebt" </w:instrText>
        </w:r>
        <w:r w:rsidR="00635AD4">
          <w:fldChar w:fldCharType="separate"/>
        </w:r>
        <w:r w:rsidRPr="009D05CE">
          <w:rPr>
            <w:rStyle w:val="Hyperlink"/>
          </w:rPr>
          <w:t>State Guidance on Coronavirus P-EBT</w:t>
        </w:r>
        <w:r w:rsidR="00635AD4">
          <w:rPr>
            <w:rStyle w:val="Hyperlink"/>
          </w:rPr>
          <w:fldChar w:fldCharType="end"/>
        </w:r>
        <w:r>
          <w:rPr>
            <w:rFonts w:hint="cs"/>
            <w:rtl/>
          </w:rPr>
          <w:t xml:space="preserve">, </w:t>
        </w:r>
        <w:r w:rsidR="00635AD4">
          <w:fldChar w:fldCharType="begin"/>
        </w:r>
        <w:r w:rsidR="00635AD4">
          <w:instrText xml:space="preserve"> HYPERLINK "https://www.fns.usda.gov/meals4kids" </w:instrText>
        </w:r>
        <w:r w:rsidR="00635AD4">
          <w:fldChar w:fldCharType="separate"/>
        </w:r>
        <w:r w:rsidRPr="00376674">
          <w:rPr>
            <w:rStyle w:val="Hyperlink"/>
          </w:rPr>
          <w:t>Find Meals for Kids When Schools are Closed</w:t>
        </w:r>
        <w:r w:rsidR="00635AD4">
          <w:rPr>
            <w:rStyle w:val="Hyperlink"/>
          </w:rPr>
          <w:fldChar w:fldCharType="end"/>
        </w:r>
      </w:ins>
    </w:p>
  </w:footnote>
  <w:footnote w:id="78">
    <w:p w14:paraId="3F631CA8" w14:textId="77777777" w:rsidR="000A20B4" w:rsidRDefault="000A20B4" w:rsidP="000A20B4">
      <w:pPr>
        <w:pStyle w:val="FootnoteText"/>
        <w:rPr>
          <w:rtl/>
        </w:rPr>
      </w:pPr>
      <w:ins w:id="8911" w:author="Anat Friedman Coles - Leket Israel" w:date="2021-11-03T13:08:00Z">
        <w:r>
          <w:rPr>
            <w:rStyle w:val="FootnoteReference"/>
          </w:rPr>
          <w:footnoteRef/>
        </w:r>
        <w:r>
          <w:rPr>
            <w:rtl/>
          </w:rPr>
          <w:t xml:space="preserve"> </w:t>
        </w:r>
        <w:r>
          <w:rPr>
            <w:rFonts w:hint="cs"/>
            <w:rtl/>
          </w:rPr>
          <w:t xml:space="preserve">משרד החקלאות האמריקאי - </w:t>
        </w:r>
        <w:r w:rsidR="00635AD4">
          <w:fldChar w:fldCharType="begin"/>
        </w:r>
        <w:r w:rsidR="00635AD4">
          <w:instrText xml:space="preserve"> HYPERLINK "https://www.fns.usda.gov/usda-foods/covid-19-disaster-household-distribution" </w:instrText>
        </w:r>
        <w:r w:rsidR="00635AD4">
          <w:fldChar w:fldCharType="separate"/>
        </w:r>
        <w:r w:rsidRPr="00376674">
          <w:rPr>
            <w:rStyle w:val="Hyperlink"/>
          </w:rPr>
          <w:t>Disaster Household Distribution</w:t>
        </w:r>
        <w:r w:rsidR="00635AD4">
          <w:rPr>
            <w:rStyle w:val="Hyperlink"/>
          </w:rPr>
          <w:fldChar w:fldCharType="end"/>
        </w:r>
      </w:ins>
    </w:p>
  </w:footnote>
  <w:footnote w:id="79">
    <w:p w14:paraId="51576F43" w14:textId="77777777" w:rsidR="000A20B4" w:rsidRDefault="000A20B4" w:rsidP="00C71CD0">
      <w:pPr>
        <w:pStyle w:val="FootnoteText"/>
      </w:pPr>
      <w:ins w:id="8916" w:author="Anat Friedman Coles - Leket Israel" w:date="2021-11-03T13:08:00Z">
        <w:r>
          <w:rPr>
            <w:rStyle w:val="FootnoteReference"/>
          </w:rPr>
          <w:footnoteRef/>
        </w:r>
        <w:r>
          <w:rPr>
            <w:rtl/>
          </w:rPr>
          <w:t xml:space="preserve"> </w:t>
        </w:r>
        <w:r w:rsidR="00635AD4">
          <w:fldChar w:fldCharType="begin"/>
        </w:r>
        <w:r w:rsidR="00635AD4">
          <w:instrText xml:space="preserve"> HYPERLINK "file:///C:\\Users\\matann\\AppData\\Local\\Microsoft\\Windows\\INetCache\\Conten</w:instrText>
        </w:r>
        <w:r w:rsidR="00635AD4">
          <w:instrText xml:space="preserve">t.Outlook\\VUBO2LLH\\Surplus%20food%20redistribution" </w:instrText>
        </w:r>
        <w:r w:rsidR="00635AD4">
          <w:fldChar w:fldCharType="separate"/>
        </w:r>
        <w:r w:rsidRPr="00BF23A8">
          <w:rPr>
            <w:rStyle w:val="Hyperlink"/>
            <w:rFonts w:hint="cs"/>
            <w:rtl/>
          </w:rPr>
          <w:t xml:space="preserve">ארגון </w:t>
        </w:r>
        <w:r w:rsidRPr="00BF23A8">
          <w:rPr>
            <w:rStyle w:val="Hyperlink"/>
            <w:rFonts w:hint="cs"/>
          </w:rPr>
          <w:t>W</w:t>
        </w:r>
        <w:r w:rsidRPr="00BF23A8">
          <w:rPr>
            <w:rStyle w:val="Hyperlink"/>
          </w:rPr>
          <w:t>rap</w:t>
        </w:r>
        <w:r w:rsidR="00635AD4">
          <w:rPr>
            <w:rStyle w:val="Hyperlink"/>
          </w:rPr>
          <w:fldChar w:fldCharType="end"/>
        </w:r>
      </w:ins>
    </w:p>
  </w:footnote>
  <w:footnote w:id="80">
    <w:p w14:paraId="22543036" w14:textId="77777777" w:rsidR="000A20B4" w:rsidRDefault="000A20B4" w:rsidP="00C71CD0">
      <w:pPr>
        <w:pStyle w:val="FootnoteText"/>
        <w:rPr>
          <w:ins w:id="8919" w:author="Anat Friedman Coles - Leket Israel" w:date="2021-11-03T13:08:00Z"/>
          <w:rtl/>
        </w:rPr>
      </w:pPr>
      <w:ins w:id="8920" w:author="Anat Friedman Coles - Leket Israel" w:date="2021-11-03T13:08:00Z">
        <w:r>
          <w:rPr>
            <w:rStyle w:val="FootnoteReference"/>
          </w:rPr>
          <w:footnoteRef/>
        </w:r>
        <w:r>
          <w:rPr>
            <w:rtl/>
          </w:rPr>
          <w:t xml:space="preserve"> </w:t>
        </w:r>
        <w:r>
          <w:rPr>
            <w:rFonts w:hint="cs"/>
            <w:rtl/>
          </w:rPr>
          <w:t>ממשלת בריטניה</w:t>
        </w:r>
        <w:r>
          <w:t xml:space="preserve">- </w:t>
        </w:r>
        <w:r>
          <w:rPr>
            <w:rFonts w:hint="cs"/>
            <w:rtl/>
          </w:rPr>
          <w:t xml:space="preserve"> </w:t>
        </w:r>
        <w:r w:rsidR="00635AD4">
          <w:fldChar w:fldCharType="begin"/>
        </w:r>
        <w:r w:rsidR="00635AD4">
          <w:instrText xml:space="preserve"> HYPERLINK "https://www.gov.uk/government/publications/coronavirus-covid-19-free-school-meals-additional-costs/coronavirus-covid-19-free-school-meals-additional-costs-guidance" </w:instrText>
        </w:r>
        <w:r w:rsidR="00635AD4">
          <w:fldChar w:fldCharType="separate"/>
        </w:r>
        <w:r w:rsidRPr="00851650">
          <w:rPr>
            <w:rStyle w:val="Hyperlink"/>
          </w:rPr>
          <w:t>Coronavirus (COVID-19) free school meals additional costs: guidance</w:t>
        </w:r>
        <w:r w:rsidR="00635AD4">
          <w:rPr>
            <w:rStyle w:val="Hyperlink"/>
          </w:rPr>
          <w:fldChar w:fldCharType="end"/>
        </w:r>
      </w:ins>
    </w:p>
    <w:p w14:paraId="12CA5D6A" w14:textId="77777777" w:rsidR="000A20B4" w:rsidRDefault="000A20B4" w:rsidP="00C71CD0">
      <w:pPr>
        <w:pStyle w:val="FootnoteText"/>
        <w:rPr>
          <w:rtl/>
        </w:rPr>
      </w:pPr>
    </w:p>
  </w:footnote>
  <w:footnote w:id="81">
    <w:p w14:paraId="786E5E28" w14:textId="77777777" w:rsidR="000A20B4" w:rsidRPr="00A96B1A" w:rsidRDefault="000A20B4" w:rsidP="00C71CD0">
      <w:pPr>
        <w:pStyle w:val="FootnoteText"/>
        <w:rPr>
          <w:rtl/>
        </w:rPr>
      </w:pPr>
      <w:ins w:id="8925" w:author="Anat Friedman Coles - Leket Israel" w:date="2021-11-03T13:08:00Z">
        <w:r>
          <w:rPr>
            <w:rStyle w:val="FootnoteReference"/>
          </w:rPr>
          <w:footnoteRef/>
        </w:r>
        <w:r>
          <w:rPr>
            <w:rtl/>
          </w:rPr>
          <w:t xml:space="preserve"> </w:t>
        </w:r>
        <w:r>
          <w:rPr>
            <w:rFonts w:hint="cs"/>
            <w:rtl/>
          </w:rPr>
          <w:t xml:space="preserve">ממשלת בריטניה </w:t>
        </w:r>
        <w:r>
          <w:rPr>
            <w:rtl/>
          </w:rPr>
          <w:t>–</w:t>
        </w:r>
        <w:r>
          <w:rPr>
            <w:rFonts w:hint="cs"/>
            <w:rtl/>
          </w:rPr>
          <w:t xml:space="preserve"> </w:t>
        </w:r>
        <w:r w:rsidR="00635AD4">
          <w:fldChar w:fldCharType="begin"/>
        </w:r>
        <w:r w:rsidR="00635AD4">
          <w:instrText xml:space="preserve"> HYPERLINK "https://www.gov.uk/government/news/new-winter-package-to-provide-further-support-for-children-and-families" </w:instrText>
        </w:r>
        <w:r w:rsidR="00635AD4">
          <w:fldChar w:fldCharType="separate"/>
        </w:r>
        <w:r w:rsidRPr="00725062">
          <w:rPr>
            <w:rStyle w:val="Hyperlink"/>
          </w:rPr>
          <w:t>New winter package to provide further support for children and families</w:t>
        </w:r>
        <w:r w:rsidR="00635AD4">
          <w:rPr>
            <w:rStyle w:val="Hyperlink"/>
          </w:rPr>
          <w:fldChar w:fldCharType="end"/>
        </w:r>
        <w:r>
          <w:rPr>
            <w:rFonts w:hint="cs"/>
            <w:rtl/>
          </w:rPr>
          <w:t xml:space="preserve">, </w:t>
        </w:r>
        <w:r w:rsidR="00635AD4">
          <w:fldChar w:fldCharType="begin"/>
        </w:r>
        <w:r w:rsidR="00635AD4">
          <w:instrText xml:space="preserve"> HYPERLINK "https://publications.parliament.uk/pa</w:instrText>
        </w:r>
        <w:r w:rsidR="00635AD4">
          <w:instrText xml:space="preserve">/cm5801/cmselect/cmenvfru/841/84102.htm" </w:instrText>
        </w:r>
        <w:r w:rsidR="00635AD4">
          <w:fldChar w:fldCharType="separate"/>
        </w:r>
        <w:r w:rsidRPr="00725062">
          <w:rPr>
            <w:rStyle w:val="Hyperlink"/>
          </w:rPr>
          <w:t>COVID-19 and food supply: Government Response to the Committee’s First Report Sixth Special Report</w:t>
        </w:r>
        <w:r w:rsidR="00635AD4">
          <w:rPr>
            <w:rStyle w:val="Hyperlink"/>
          </w:rPr>
          <w:fldChar w:fldCharType="end"/>
        </w:r>
        <w:r>
          <w:rPr>
            <w:rFonts w:hint="cs"/>
            <w:rtl/>
          </w:rPr>
          <w:t xml:space="preserve">, הפרלמנט הבריטי </w:t>
        </w:r>
        <w:r>
          <w:rPr>
            <w:rtl/>
          </w:rPr>
          <w:t>–</w:t>
        </w:r>
        <w:r>
          <w:rPr>
            <w:rFonts w:hint="cs"/>
            <w:rtl/>
          </w:rPr>
          <w:t xml:space="preserve"> </w:t>
        </w:r>
        <w:r w:rsidR="00635AD4">
          <w:fldChar w:fldCharType="begin"/>
        </w:r>
        <w:r w:rsidR="00635AD4">
          <w:instrText xml:space="preserve"> HYPERLINK "https://committees.parliament.uk/publications/2187/documents/20156/default/" </w:instrText>
        </w:r>
        <w:r w:rsidR="00635AD4">
          <w:fldChar w:fldCharType="separate"/>
        </w:r>
        <w:r w:rsidRPr="00A96B1A">
          <w:rPr>
            <w:rStyle w:val="Hyperlink"/>
          </w:rPr>
          <w:t>COVID-19 and food supply</w:t>
        </w:r>
        <w:r w:rsidR="00635AD4">
          <w:rPr>
            <w:rStyle w:val="Hyperlink"/>
          </w:rPr>
          <w:fldChar w:fldCharType="end"/>
        </w:r>
        <w:r>
          <w:rPr>
            <w:rFonts w:cs="Arial"/>
            <w:rtl/>
          </w:rPr>
          <w:t xml:space="preserve"> </w:t>
        </w:r>
      </w:ins>
    </w:p>
  </w:footnote>
  <w:footnote w:id="82">
    <w:p w14:paraId="3D1F1CA4" w14:textId="77777777" w:rsidR="000A20B4" w:rsidRDefault="000A20B4" w:rsidP="00C71CD0">
      <w:pPr>
        <w:pStyle w:val="FootnoteText"/>
        <w:jc w:val="both"/>
      </w:pPr>
      <w:ins w:id="8928" w:author="Anat Friedman Coles - Leket Israel" w:date="2021-11-03T13:08:00Z">
        <w:r>
          <w:rPr>
            <w:rStyle w:val="FootnoteReference"/>
          </w:rPr>
          <w:footnoteRef/>
        </w:r>
        <w:r>
          <w:rPr>
            <w:rtl/>
          </w:rPr>
          <w:t xml:space="preserve"> </w:t>
        </w:r>
        <w:r>
          <w:rPr>
            <w:rFonts w:hint="cs"/>
            <w:rtl/>
          </w:rPr>
          <w:t xml:space="preserve">בנק המזון </w:t>
        </w:r>
        <w:r>
          <w:rPr>
            <w:rFonts w:hint="cs"/>
          </w:rPr>
          <w:t>T</w:t>
        </w:r>
        <w:r>
          <w:t xml:space="preserve">russell </w:t>
        </w:r>
        <w:proofErr w:type="spellStart"/>
        <w:r>
          <w:t>turst</w:t>
        </w:r>
        <w:proofErr w:type="spellEnd"/>
        <w:r>
          <w:rPr>
            <w:rFonts w:hint="cs"/>
            <w:rtl/>
          </w:rPr>
          <w:t xml:space="preserve"> - </w:t>
        </w:r>
        <w:r w:rsidR="00635AD4">
          <w:fldChar w:fldCharType="begin"/>
        </w:r>
        <w:r w:rsidR="00635AD4">
          <w:instrText xml:space="preserve"> HYPERLINK "https://www.trusselltrust.org/wp-content/uploads/sites/2/2020/09/the-impact-of-covid-19-on-food-banks-report.pdf" </w:instrText>
        </w:r>
        <w:r w:rsidR="00635AD4">
          <w:fldChar w:fldCharType="separate"/>
        </w:r>
        <w:r w:rsidRPr="00725062">
          <w:rPr>
            <w:rStyle w:val="Hyperlink"/>
          </w:rPr>
          <w:t>The impact of Covid-19 on food banks in the Trussell Trust network</w:t>
        </w:r>
        <w:r w:rsidR="00635AD4">
          <w:rPr>
            <w:rStyle w:val="Hyperlink"/>
          </w:rPr>
          <w:fldChar w:fldCharType="end"/>
        </w:r>
      </w:ins>
    </w:p>
  </w:footnote>
  <w:footnote w:id="83">
    <w:p w14:paraId="6D9AA002" w14:textId="77777777" w:rsidR="000A20B4" w:rsidRDefault="000A20B4" w:rsidP="00C71CD0">
      <w:pPr>
        <w:pStyle w:val="FootnoteText"/>
        <w:rPr>
          <w:rtl/>
        </w:rPr>
      </w:pPr>
      <w:ins w:id="8935" w:author="Anat Friedman Coles - Leket Israel" w:date="2021-11-03T13:08:00Z">
        <w:r>
          <w:rPr>
            <w:rStyle w:val="FootnoteReference"/>
          </w:rPr>
          <w:footnoteRef/>
        </w:r>
        <w:r>
          <w:rPr>
            <w:rtl/>
          </w:rPr>
          <w:t xml:space="preserve"> </w:t>
        </w:r>
        <w:r>
          <w:rPr>
            <w:rFonts w:hint="cs"/>
            <w:rtl/>
          </w:rPr>
          <w:t xml:space="preserve">ממשלת צרפת - </w:t>
        </w:r>
        <w:r w:rsidR="00635AD4">
          <w:fldChar w:fldCharType="begin"/>
        </w:r>
        <w:r w:rsidR="00635AD4">
          <w:instrText xml:space="preserve"> HYPERLINK "https://www.legifrance.gouv.fr/jorf/id/JORFTEXT000041553759/" </w:instrText>
        </w:r>
        <w:r w:rsidR="00635AD4">
          <w:fldChar w:fldCharType="separate"/>
        </w:r>
        <w:r w:rsidRPr="00725062">
          <w:rPr>
            <w:rStyle w:val="Hyperlink"/>
          </w:rPr>
          <w:t>LAW n ° 2020-105 of February 10, 2020 on the fight against waste and the circular economy</w:t>
        </w:r>
        <w:r w:rsidR="00635AD4">
          <w:rPr>
            <w:rStyle w:val="Hyperlink"/>
          </w:rPr>
          <w:fldChar w:fldCharType="end"/>
        </w:r>
      </w:ins>
    </w:p>
  </w:footnote>
  <w:footnote w:id="84">
    <w:p w14:paraId="5FF96429" w14:textId="77777777" w:rsidR="000A20B4" w:rsidRDefault="000A20B4" w:rsidP="00C71CD0">
      <w:pPr>
        <w:pStyle w:val="FootnoteText"/>
        <w:rPr>
          <w:rtl/>
        </w:rPr>
      </w:pPr>
      <w:ins w:id="8938" w:author="Anat Friedman Coles - Leket Israel" w:date="2021-11-03T13:08:00Z">
        <w:r>
          <w:rPr>
            <w:rStyle w:val="FootnoteReference"/>
          </w:rPr>
          <w:footnoteRef/>
        </w:r>
        <w:r>
          <w:rPr>
            <w:rtl/>
          </w:rPr>
          <w:t xml:space="preserve"> </w:t>
        </w:r>
        <w:r>
          <w:rPr>
            <w:rFonts w:hint="cs"/>
            <w:rtl/>
          </w:rPr>
          <w:t xml:space="preserve">בנק המזון </w:t>
        </w:r>
        <w:r>
          <w:t>B</w:t>
        </w:r>
        <w:r w:rsidRPr="007206BD">
          <w:t xml:space="preserve">anque </w:t>
        </w:r>
        <w:proofErr w:type="spellStart"/>
        <w:r>
          <w:rPr>
            <w:rFonts w:hint="cs"/>
          </w:rPr>
          <w:t>A</w:t>
        </w:r>
        <w:r w:rsidRPr="007206BD">
          <w:t>limentaire</w:t>
        </w:r>
        <w:proofErr w:type="spellEnd"/>
        <w:r>
          <w:rPr>
            <w:rFonts w:hint="cs"/>
            <w:rtl/>
          </w:rPr>
          <w:t xml:space="preserve"> - </w:t>
        </w:r>
        <w:r w:rsidR="00635AD4">
          <w:fldChar w:fldCharType="begin"/>
        </w:r>
        <w:r w:rsidR="00635AD4">
          <w:instrText xml:space="preserve"> HYPERLINK "https://www.banquealimentaire.org/encouragement-fiscal-pour-le-don-aux-associations-daide-aux-plus-demunis-hausse-du-plafond-1000eu" </w:instrText>
        </w:r>
        <w:r w:rsidR="00635AD4">
          <w:fldChar w:fldCharType="separate"/>
        </w:r>
        <w:r w:rsidRPr="007206BD">
          <w:rPr>
            <w:rStyle w:val="Hyperlink"/>
          </w:rPr>
          <w:t>Tax incentive for donations</w:t>
        </w:r>
        <w:r w:rsidR="00635AD4">
          <w:rPr>
            <w:rStyle w:val="Hyperlink"/>
          </w:rPr>
          <w:fldChar w:fldCharType="end"/>
        </w:r>
      </w:ins>
    </w:p>
  </w:footnote>
  <w:footnote w:id="85">
    <w:p w14:paraId="7D846769" w14:textId="77777777" w:rsidR="000A20B4" w:rsidRPr="007206BD" w:rsidRDefault="000A20B4" w:rsidP="00C71CD0">
      <w:pPr>
        <w:pStyle w:val="FootnoteText"/>
      </w:pPr>
      <w:ins w:id="8941" w:author="Anat Friedman Coles - Leket Israel" w:date="2021-11-03T13:08:00Z">
        <w:r>
          <w:rPr>
            <w:rStyle w:val="FootnoteReference"/>
          </w:rPr>
          <w:footnoteRef/>
        </w:r>
        <w:r>
          <w:rPr>
            <w:rFonts w:hint="cs"/>
            <w:rtl/>
          </w:rPr>
          <w:t xml:space="preserve"> </w:t>
        </w:r>
        <w:r>
          <w:rPr>
            <w:rFonts w:hint="cs"/>
            <w:rtl/>
          </w:rPr>
          <w:t xml:space="preserve">פרסום ב- </w:t>
        </w:r>
        <w:r>
          <w:rPr>
            <w:rFonts w:hint="cs"/>
          </w:rPr>
          <w:t>E</w:t>
        </w:r>
        <w:r>
          <w:t>uro news</w:t>
        </w:r>
        <w:r>
          <w:rPr>
            <w:rFonts w:hint="cs"/>
            <w:rtl/>
          </w:rPr>
          <w:t xml:space="preserve"> - </w:t>
        </w:r>
        <w:r w:rsidR="00635AD4">
          <w:fldChar w:fldCharType="begin"/>
        </w:r>
        <w:r w:rsidR="00635AD4">
          <w:instrText xml:space="preserve"> HYPERLINK "https://www.euronews.com/2021/01/22/emmanuel-</w:instrText>
        </w:r>
        <w:r w:rsidR="00635AD4">
          <w:instrText xml:space="preserve">macron-promises-students-one-euro-lockdown-meals-and-a-quick-return-to-classes" </w:instrText>
        </w:r>
        <w:r w:rsidR="00635AD4">
          <w:fldChar w:fldCharType="separate"/>
        </w:r>
        <w:r w:rsidRPr="007206BD">
          <w:rPr>
            <w:rStyle w:val="Hyperlink"/>
          </w:rPr>
          <w:t>Emmanuel Macron promises students one euro lockdown meals and a quick return to classes</w:t>
        </w:r>
        <w:r w:rsidR="00635AD4">
          <w:rPr>
            <w:rStyle w:val="Hyperlink"/>
          </w:rPr>
          <w:fldChar w:fldCharType="end"/>
        </w:r>
        <w:r>
          <w:rPr>
            <w:rFonts w:hint="cs"/>
            <w:rtl/>
          </w:rPr>
          <w:t xml:space="preserve">, פרסום ב- </w:t>
        </w:r>
        <w:r>
          <w:rPr>
            <w:rFonts w:hint="cs"/>
          </w:rPr>
          <w:t>T</w:t>
        </w:r>
        <w:r>
          <w:t>he Mayor</w:t>
        </w:r>
        <w:r>
          <w:rPr>
            <w:rFonts w:hint="cs"/>
            <w:rtl/>
          </w:rPr>
          <w:t xml:space="preserve"> - </w:t>
        </w:r>
        <w:r w:rsidR="00635AD4">
          <w:fldChar w:fldCharType="begin"/>
        </w:r>
        <w:r w:rsidR="00635AD4">
          <w:instrText xml:space="preserve"> HYPERLINK "https://www.themayor.eu/en/a/view/french-students-c</w:instrText>
        </w:r>
        <w:r w:rsidR="00635AD4">
          <w:instrText xml:space="preserve">an-now-claim-meals-for-one-euro-7122" </w:instrText>
        </w:r>
        <w:r w:rsidR="00635AD4">
          <w:fldChar w:fldCharType="separate"/>
        </w:r>
        <w:r w:rsidRPr="007206BD">
          <w:rPr>
            <w:rStyle w:val="Hyperlink"/>
          </w:rPr>
          <w:t>French students can now claim meals for one euro</w:t>
        </w:r>
        <w:r w:rsidR="00635AD4">
          <w:rPr>
            <w:rStyle w:val="Hyperlink"/>
          </w:rPr>
          <w:fldChar w:fldCharType="end"/>
        </w:r>
      </w:ins>
    </w:p>
  </w:footnote>
  <w:footnote w:id="86">
    <w:p w14:paraId="5B802446" w14:textId="77777777" w:rsidR="000A20B4" w:rsidRPr="007206BD" w:rsidRDefault="000A20B4" w:rsidP="00C71CD0">
      <w:pPr>
        <w:pStyle w:val="FootnoteText"/>
      </w:pPr>
      <w:ins w:id="8946" w:author="Anat Friedman Coles - Leket Israel" w:date="2021-11-03T13:08:00Z">
        <w:r>
          <w:rPr>
            <w:rStyle w:val="FootnoteReference"/>
          </w:rPr>
          <w:footnoteRef/>
        </w:r>
        <w:r>
          <w:rPr>
            <w:rtl/>
          </w:rPr>
          <w:t xml:space="preserve"> </w:t>
        </w:r>
        <w:r>
          <w:rPr>
            <w:rFonts w:hint="cs"/>
            <w:rtl/>
          </w:rPr>
          <w:t xml:space="preserve">הנציבות האירופית - </w:t>
        </w:r>
        <w:r w:rsidR="00635AD4">
          <w:fldChar w:fldCharType="begin"/>
        </w:r>
        <w:r w:rsidR="00635AD4">
          <w:instrText xml:space="preserve"> HYPERLINK "https://ec.europa.eu/social/main.jsp?catId=1089" </w:instrText>
        </w:r>
        <w:r w:rsidR="00635AD4">
          <w:fldChar w:fldCharType="separate"/>
        </w:r>
        <w:r w:rsidRPr="007206BD">
          <w:rPr>
            <w:rStyle w:val="Hyperlink"/>
          </w:rPr>
          <w:t>Fund for European Aid to the Most Deprived (FEAD)</w:t>
        </w:r>
        <w:r w:rsidR="00635AD4">
          <w:rPr>
            <w:rStyle w:val="Hyperlink"/>
          </w:rPr>
          <w:fldChar w:fldCharType="end"/>
        </w:r>
        <w:r>
          <w:rPr>
            <w:rFonts w:hint="cs"/>
            <w:rtl/>
          </w:rPr>
          <w:t xml:space="preserve">, </w:t>
        </w:r>
        <w:r w:rsidR="00635AD4">
          <w:fldChar w:fldCharType="begin"/>
        </w:r>
        <w:r w:rsidR="00635AD4">
          <w:instrText xml:space="preserve"> HYPERLINK "https://www.eurofo</w:instrText>
        </w:r>
        <w:r w:rsidR="00635AD4">
          <w:instrText xml:space="preserve">odbank.org/en/what-s-new/2020-11-04-f%C3%A9d%C3%A9ration-fran%C3%A7aise-des-banques-alimentaires-welcomes-announcements-that-there-is-a-major-step-forward-in-tackling-the-social-crisis-in-france" </w:instrText>
        </w:r>
        <w:r w:rsidR="00635AD4">
          <w:fldChar w:fldCharType="separate"/>
        </w:r>
        <w:r w:rsidRPr="00F96613">
          <w:rPr>
            <w:rStyle w:val="Hyperlink"/>
            <w:rFonts w:hint="cs"/>
          </w:rPr>
          <w:t>E</w:t>
        </w:r>
        <w:r w:rsidRPr="00F96613">
          <w:rPr>
            <w:rStyle w:val="Hyperlink"/>
          </w:rPr>
          <w:t>uropean Food Bank Federation</w:t>
        </w:r>
        <w:r w:rsidR="00635AD4">
          <w:rPr>
            <w:rStyle w:val="Hyperlink"/>
          </w:rPr>
          <w:fldChar w:fldCharType="end"/>
        </w:r>
      </w:ins>
    </w:p>
  </w:footnote>
  <w:footnote w:id="87">
    <w:p w14:paraId="5DFC7874" w14:textId="77777777" w:rsidR="000A20B4" w:rsidRDefault="000A20B4" w:rsidP="00C71CD0">
      <w:pPr>
        <w:pStyle w:val="FootnoteText"/>
        <w:rPr>
          <w:rtl/>
        </w:rPr>
      </w:pPr>
      <w:ins w:id="8948" w:author="Anat Friedman Coles - Leket Israel" w:date="2021-11-03T13:08:00Z">
        <w:r>
          <w:rPr>
            <w:rStyle w:val="FootnoteReference"/>
          </w:rPr>
          <w:footnoteRef/>
        </w:r>
        <w:r>
          <w:rPr>
            <w:rFonts w:hint="cs"/>
            <w:rtl/>
          </w:rPr>
          <w:t xml:space="preserve"> </w:t>
        </w:r>
        <w:r>
          <w:rPr>
            <w:rFonts w:hint="cs"/>
            <w:rtl/>
          </w:rPr>
          <w:t xml:space="preserve">פרסום ב- </w:t>
        </w:r>
        <w:r>
          <w:t>The Local</w:t>
        </w:r>
        <w:r>
          <w:rPr>
            <w:rFonts w:hint="cs"/>
            <w:rtl/>
          </w:rPr>
          <w:t xml:space="preserve"> - </w:t>
        </w:r>
        <w:r w:rsidR="00635AD4">
          <w:fldChar w:fldCharType="begin"/>
        </w:r>
        <w:r w:rsidR="00635AD4">
          <w:instrText xml:space="preserve"> HYP</w:instrText>
        </w:r>
        <w:r w:rsidR="00635AD4">
          <w:instrText xml:space="preserve">ERLINK "https://www.thelocal.it/20200318/coronavirus-the-financial-help-available-in-italy-and-how-to-apply/" </w:instrText>
        </w:r>
        <w:r w:rsidR="00635AD4">
          <w:fldChar w:fldCharType="separate"/>
        </w:r>
        <w:r w:rsidRPr="00F96613">
          <w:rPr>
            <w:rStyle w:val="Hyperlink"/>
          </w:rPr>
          <w:t>Coronavirus: The financial help available in Italy and how to claim it</w:t>
        </w:r>
        <w:r w:rsidR="00635AD4">
          <w:rPr>
            <w:rStyle w:val="Hyperlink"/>
          </w:rPr>
          <w:fldChar w:fldCharType="end"/>
        </w:r>
      </w:ins>
    </w:p>
  </w:footnote>
  <w:footnote w:id="88">
    <w:p w14:paraId="39A5F0FA" w14:textId="77777777" w:rsidR="000A20B4" w:rsidRDefault="000A20B4" w:rsidP="00C71CD0">
      <w:pPr>
        <w:pStyle w:val="FootnoteText"/>
        <w:rPr>
          <w:rtl/>
        </w:rPr>
      </w:pPr>
      <w:ins w:id="8951" w:author="Anat Friedman Coles - Leket Israel" w:date="2021-11-03T13:08:00Z">
        <w:r>
          <w:rPr>
            <w:rStyle w:val="FootnoteReference"/>
          </w:rPr>
          <w:footnoteRef/>
        </w:r>
        <w:r>
          <w:rPr>
            <w:rtl/>
          </w:rPr>
          <w:t xml:space="preserve"> </w:t>
        </w:r>
        <w:r>
          <w:rPr>
            <w:rFonts w:hint="cs"/>
            <w:rtl/>
          </w:rPr>
          <w:t xml:space="preserve">פרסום ב- </w:t>
        </w:r>
        <w:proofErr w:type="spellStart"/>
        <w:r>
          <w:t>ProBono</w:t>
        </w:r>
        <w:proofErr w:type="spellEnd"/>
        <w:r>
          <w:t xml:space="preserve"> Australia</w:t>
        </w:r>
        <w:r>
          <w:rPr>
            <w:rFonts w:hint="cs"/>
            <w:rtl/>
          </w:rPr>
          <w:t xml:space="preserve"> - </w:t>
        </w:r>
        <w:r w:rsidR="00635AD4">
          <w:fldChar w:fldCharType="begin"/>
        </w:r>
        <w:r w:rsidR="00635AD4">
          <w:instrText xml:space="preserve"> HYPERLINK "https://probonoaustralia.com.</w:instrText>
        </w:r>
        <w:r w:rsidR="00635AD4">
          <w:instrText xml:space="preserve">au/news/2020/04/morrison-government-offers-100m-boost-to-community-sector/" </w:instrText>
        </w:r>
        <w:r w:rsidR="00635AD4">
          <w:fldChar w:fldCharType="separate"/>
        </w:r>
        <w:r w:rsidRPr="00F96613">
          <w:rPr>
            <w:rStyle w:val="Hyperlink"/>
          </w:rPr>
          <w:t>Morrison government offers $100M boost to community sector</w:t>
        </w:r>
        <w:r w:rsidR="00635AD4">
          <w:rPr>
            <w:rStyle w:val="Hyperlink"/>
          </w:rPr>
          <w:fldChar w:fldCharType="end"/>
        </w:r>
      </w:ins>
    </w:p>
  </w:footnote>
  <w:footnote w:id="89">
    <w:p w14:paraId="2E1A83CF" w14:textId="77777777" w:rsidR="000A20B4" w:rsidRPr="00F96613" w:rsidRDefault="000A20B4" w:rsidP="00C71CD0">
      <w:pPr>
        <w:pStyle w:val="FootnoteText"/>
        <w:rPr>
          <w:rtl/>
        </w:rPr>
      </w:pPr>
      <w:ins w:id="8971" w:author="Anat Friedman Coles - Leket Israel" w:date="2021-11-03T13:08:00Z">
        <w:r>
          <w:rPr>
            <w:rStyle w:val="FootnoteReference"/>
          </w:rPr>
          <w:footnoteRef/>
        </w:r>
        <w:r>
          <w:rPr>
            <w:rtl/>
          </w:rPr>
          <w:t xml:space="preserve"> </w:t>
        </w:r>
        <w:r>
          <w:rPr>
            <w:rFonts w:hint="cs"/>
            <w:rtl/>
          </w:rPr>
          <w:t xml:space="preserve">ממשלת קנדה - </w:t>
        </w:r>
        <w:r w:rsidR="00635AD4">
          <w:fldChar w:fldCharType="begin"/>
        </w:r>
        <w:r w:rsidR="00635AD4">
          <w:instrText xml:space="preserve"> HYPERLINK "https://www.agr.gc.ca/eng/agricultural-programs-and-services/emergency-food-security-fund/?</w:instrText>
        </w:r>
        <w:r w:rsidR="00635AD4">
          <w:instrText xml:space="preserve">id=1585855025072" </w:instrText>
        </w:r>
        <w:r w:rsidR="00635AD4">
          <w:fldChar w:fldCharType="separate"/>
        </w:r>
        <w:r w:rsidRPr="00F96613">
          <w:rPr>
            <w:rStyle w:val="Hyperlink"/>
          </w:rPr>
          <w:t>Emergency Food Security Fund</w:t>
        </w:r>
        <w:r w:rsidR="00635AD4">
          <w:rPr>
            <w:rStyle w:val="Hyperlink"/>
          </w:rPr>
          <w:fldChar w:fldCharType="end"/>
        </w:r>
        <w:r>
          <w:rPr>
            <w:rFonts w:hint="cs"/>
            <w:rtl/>
          </w:rPr>
          <w:t xml:space="preserve">, </w:t>
        </w:r>
        <w:r w:rsidR="00635AD4">
          <w:fldChar w:fldCharType="begin"/>
        </w:r>
        <w:r w:rsidR="00635AD4">
          <w:instrText xml:space="preserve"> HYPERLINK "https://www.canada.ca/en/agriculture-agri-food/news/2020/11/government-of-canada-joins-food-banks-canada-in-improving-food-security-for-rural-and-northern-communities.html" </w:instrText>
        </w:r>
        <w:r w:rsidR="00635AD4">
          <w:fldChar w:fldCharType="separate"/>
        </w:r>
        <w:r w:rsidRPr="00F96613">
          <w:rPr>
            <w:rStyle w:val="Hyperlink"/>
          </w:rPr>
          <w:t>Government of Canada joins Food Banks Canada in improving food security for rural and northern communities</w:t>
        </w:r>
        <w:r w:rsidR="00635AD4">
          <w:rPr>
            <w:rStyle w:val="Hyperlink"/>
          </w:rPr>
          <w:fldChar w:fldCharType="end"/>
        </w:r>
        <w:r>
          <w:rPr>
            <w:rFonts w:hint="cs"/>
            <w:rtl/>
          </w:rPr>
          <w:t xml:space="preserve">, </w:t>
        </w:r>
      </w:ins>
    </w:p>
  </w:footnote>
  <w:footnote w:id="90">
    <w:p w14:paraId="4A3F5FA2" w14:textId="77777777" w:rsidR="000A20B4" w:rsidRDefault="000A20B4" w:rsidP="00C71CD0">
      <w:pPr>
        <w:pStyle w:val="FootnoteText"/>
        <w:rPr>
          <w:rtl/>
        </w:rPr>
      </w:pPr>
      <w:ins w:id="8974" w:author="Anat Friedman Coles - Leket Israel" w:date="2021-11-03T13:08:00Z">
        <w:r>
          <w:rPr>
            <w:rStyle w:val="FootnoteReference"/>
          </w:rPr>
          <w:footnoteRef/>
        </w:r>
        <w:r>
          <w:rPr>
            <w:rtl/>
          </w:rPr>
          <w:t xml:space="preserve"> </w:t>
        </w:r>
        <w:r>
          <w:rPr>
            <w:rFonts w:hint="cs"/>
            <w:rtl/>
          </w:rPr>
          <w:t xml:space="preserve">משרד ראש הממשלה הקנדי - </w:t>
        </w:r>
        <w:r w:rsidR="00635AD4">
          <w:fldChar w:fldCharType="begin"/>
        </w:r>
        <w:r w:rsidR="00635AD4">
          <w:instrText xml:space="preserve"> HYPERLINK "https://pm.gc.ca/en/news/news-releases/2020/10/09/prime-minister-announces-additional-support-food-banks-an</w:instrText>
        </w:r>
        <w:r w:rsidR="00635AD4">
          <w:instrText xml:space="preserve">d-local-food" </w:instrText>
        </w:r>
        <w:r w:rsidR="00635AD4">
          <w:fldChar w:fldCharType="separate"/>
        </w:r>
        <w:r w:rsidRPr="00F96613">
          <w:rPr>
            <w:rStyle w:val="Hyperlink"/>
          </w:rPr>
          <w:t>Prime Minister announces additional support for food banks and local food organizations</w:t>
        </w:r>
        <w:r w:rsidR="00635AD4">
          <w:rPr>
            <w:rStyle w:val="Hyperlink"/>
          </w:rPr>
          <w:fldChar w:fldCharType="end"/>
        </w:r>
      </w:ins>
    </w:p>
  </w:footnote>
  <w:footnote w:id="91">
    <w:p w14:paraId="7C44B5F8" w14:textId="77777777" w:rsidR="000A20B4" w:rsidRDefault="000A20B4" w:rsidP="00C71CD0">
      <w:pPr>
        <w:pStyle w:val="FootnoteText"/>
        <w:rPr>
          <w:rtl/>
        </w:rPr>
      </w:pPr>
      <w:ins w:id="8977" w:author="Anat Friedman Coles - Leket Israel" w:date="2021-11-03T13:08:00Z">
        <w:r>
          <w:rPr>
            <w:rStyle w:val="FootnoteReference"/>
          </w:rPr>
          <w:footnoteRef/>
        </w:r>
        <w:r>
          <w:rPr>
            <w:rtl/>
          </w:rPr>
          <w:t xml:space="preserve"> </w:t>
        </w:r>
        <w:r>
          <w:rPr>
            <w:rFonts w:hint="cs"/>
            <w:rtl/>
          </w:rPr>
          <w:t xml:space="preserve">ממשלת קנדה - </w:t>
        </w:r>
        <w:r w:rsidR="00635AD4">
          <w:fldChar w:fldCharType="begin"/>
        </w:r>
        <w:r w:rsidR="00635AD4">
          <w:instrText xml:space="preserve"> HYPERLINK "https://www.canada.ca/en/services/benefits/ei/cerb-application.html" </w:instrText>
        </w:r>
        <w:r w:rsidR="00635AD4">
          <w:fldChar w:fldCharType="separate"/>
        </w:r>
        <w:r w:rsidRPr="00F96613">
          <w:rPr>
            <w:rStyle w:val="Hyperlink"/>
          </w:rPr>
          <w:t>Canada Emergency Response Benefit (CERB)</w:t>
        </w:r>
        <w:r w:rsidR="00635AD4">
          <w:rPr>
            <w:rStyle w:val="Hyperlink"/>
          </w:rPr>
          <w:fldChar w:fldCharType="end"/>
        </w:r>
        <w:r>
          <w:rPr>
            <w:rFonts w:hint="cs"/>
            <w:rtl/>
          </w:rPr>
          <w:t>,</w:t>
        </w:r>
        <w:r w:rsidRPr="00F93F95">
          <w:t xml:space="preserve"> </w:t>
        </w:r>
        <w:r w:rsidR="00635AD4">
          <w:fldChar w:fldCharType="begin"/>
        </w:r>
        <w:r w:rsidR="00635AD4">
          <w:instrText xml:space="preserve"> HYPERLINK</w:instrText>
        </w:r>
        <w:r w:rsidR="00635AD4">
          <w:instrText xml:space="preserve"> "https://www.canada.ca/en/services/benefits/covid19-emergency-benefits/one-time-payment-persons-disabilities.html" </w:instrText>
        </w:r>
        <w:r w:rsidR="00635AD4">
          <w:fldChar w:fldCharType="separate"/>
        </w:r>
        <w:r w:rsidRPr="00F93F95">
          <w:rPr>
            <w:rStyle w:val="Hyperlink"/>
          </w:rPr>
          <w:t>One-time payment to persons with disabilities</w:t>
        </w:r>
        <w:r w:rsidRPr="00F93F95">
          <w:rPr>
            <w:rStyle w:val="Hyperlink"/>
            <w:rFonts w:hint="cs"/>
            <w:rtl/>
          </w:rPr>
          <w:t>,</w:t>
        </w:r>
        <w:r w:rsidR="00635AD4">
          <w:rPr>
            <w:rStyle w:val="Hyperlink"/>
          </w:rPr>
          <w:fldChar w:fldCharType="end"/>
        </w:r>
        <w:r>
          <w:rPr>
            <w:rFonts w:hint="cs"/>
            <w:rtl/>
          </w:rPr>
          <w:t xml:space="preserve"> ממשלת מחוז קולומביה הבריטית - </w:t>
        </w:r>
        <w:r w:rsidR="00635AD4">
          <w:fldChar w:fldCharType="begin"/>
        </w:r>
        <w:r w:rsidR="00635AD4">
          <w:instrText xml:space="preserve"> HYPERLINK "https://www2.gov.bc.ca/gov/content/covid-19/info</w:instrText>
        </w:r>
        <w:r w:rsidR="00635AD4">
          <w:instrText xml:space="preserve">/benefits" \l "individuals" </w:instrText>
        </w:r>
        <w:r w:rsidR="00635AD4">
          <w:fldChar w:fldCharType="separate"/>
        </w:r>
        <w:r w:rsidRPr="00F93F95">
          <w:rPr>
            <w:rStyle w:val="Hyperlink"/>
          </w:rPr>
          <w:t>COVID-19 support for individuals and families</w:t>
        </w:r>
        <w:r w:rsidR="00635AD4">
          <w:rPr>
            <w:rStyle w:val="Hyperlink"/>
          </w:rPr>
          <w:fldChar w:fldCharType="end"/>
        </w:r>
      </w:ins>
    </w:p>
  </w:footnote>
  <w:footnote w:id="92">
    <w:p w14:paraId="7AC24B55" w14:textId="77777777" w:rsidR="000A20B4" w:rsidRPr="003F4341" w:rsidRDefault="000A20B4" w:rsidP="00C71CD0">
      <w:pPr>
        <w:pStyle w:val="FootnoteText"/>
        <w:rPr>
          <w:rtl/>
        </w:rPr>
      </w:pPr>
      <w:ins w:id="8982" w:author="Anat Friedman Coles - Leket Israel" w:date="2021-11-03T13:08:00Z">
        <w:r>
          <w:rPr>
            <w:rStyle w:val="FootnoteReference"/>
          </w:rPr>
          <w:footnoteRef/>
        </w:r>
        <w:r>
          <w:rPr>
            <w:rtl/>
          </w:rPr>
          <w:t xml:space="preserve"> </w:t>
        </w:r>
        <w:r>
          <w:rPr>
            <w:rFonts w:hint="cs"/>
            <w:rtl/>
          </w:rPr>
          <w:t xml:space="preserve">ארגון הצלת המזון </w:t>
        </w:r>
        <w:r>
          <w:rPr>
            <w:rtl/>
          </w:rPr>
          <w:t>–</w:t>
        </w:r>
        <w:r>
          <w:rPr>
            <w:rFonts w:hint="cs"/>
            <w:rtl/>
          </w:rPr>
          <w:t xml:space="preserve"> </w:t>
        </w:r>
        <w:r w:rsidR="00635AD4">
          <w:fldChar w:fldCharType="begin"/>
        </w:r>
        <w:r w:rsidR="00635AD4">
          <w:instrText xml:space="preserve"> HYPERLINK "https://thefelixproject.org/about/covid-19-reponse" </w:instrText>
        </w:r>
        <w:r w:rsidR="00635AD4">
          <w:fldChar w:fldCharType="separate"/>
        </w:r>
        <w:r w:rsidRPr="003F4341">
          <w:rPr>
            <w:rStyle w:val="Hyperlink"/>
            <w:rFonts w:hint="cs"/>
          </w:rPr>
          <w:t>T</w:t>
        </w:r>
        <w:r w:rsidRPr="003F4341">
          <w:rPr>
            <w:rStyle w:val="Hyperlink"/>
          </w:rPr>
          <w:t>he Felix Project</w:t>
        </w:r>
        <w:r w:rsidR="00635AD4">
          <w:rPr>
            <w:rStyle w:val="Hyperlink"/>
          </w:rPr>
          <w:fldChar w:fldCharType="end"/>
        </w:r>
        <w:r>
          <w:rPr>
            <w:rFonts w:hint="cs"/>
            <w:rtl/>
          </w:rPr>
          <w:t xml:space="preserve">, ארגון הצלת המזון </w:t>
        </w:r>
        <w:r>
          <w:rPr>
            <w:rtl/>
          </w:rPr>
          <w:t>–</w:t>
        </w:r>
        <w:r>
          <w:rPr>
            <w:rFonts w:hint="cs"/>
            <w:rtl/>
          </w:rPr>
          <w:t xml:space="preserve"> </w:t>
        </w:r>
        <w:r w:rsidR="00635AD4">
          <w:fldChar w:fldCharType="begin"/>
        </w:r>
        <w:r w:rsidR="00635AD4">
          <w:instrText xml:space="preserve"> HYPERLINK "https://fareshare.org.uk/news-media/press</w:instrText>
        </w:r>
        <w:r w:rsidR="00635AD4">
          <w:instrText xml:space="preserve">-releases/charities-form-pan-london-alliance-to-feed-vulnerable-londoners-during-covid-19-lockdown/" </w:instrText>
        </w:r>
        <w:r w:rsidR="00635AD4">
          <w:fldChar w:fldCharType="separate"/>
        </w:r>
        <w:r w:rsidRPr="003F4341">
          <w:rPr>
            <w:rStyle w:val="Hyperlink"/>
            <w:rFonts w:hint="cs"/>
          </w:rPr>
          <w:t>F</w:t>
        </w:r>
        <w:r w:rsidRPr="003F4341">
          <w:rPr>
            <w:rStyle w:val="Hyperlink"/>
          </w:rPr>
          <w:t>are Share</w:t>
        </w:r>
        <w:r w:rsidR="00635AD4">
          <w:rPr>
            <w:rStyle w:val="Hyperlink"/>
          </w:rPr>
          <w:fldChar w:fldCharType="end"/>
        </w:r>
      </w:ins>
    </w:p>
  </w:footnote>
  <w:footnote w:id="93">
    <w:p w14:paraId="0AD0F92A" w14:textId="77777777" w:rsidR="000A20B4" w:rsidRDefault="000A20B4" w:rsidP="00C71CD0">
      <w:pPr>
        <w:pStyle w:val="FootnoteText"/>
        <w:rPr>
          <w:rtl/>
        </w:rPr>
      </w:pPr>
      <w:ins w:id="8985" w:author="Anat Friedman Coles - Leket Israel" w:date="2021-11-03T13:08:00Z">
        <w:r>
          <w:rPr>
            <w:rStyle w:val="FootnoteReference"/>
          </w:rPr>
          <w:footnoteRef/>
        </w:r>
        <w:r>
          <w:rPr>
            <w:rtl/>
          </w:rPr>
          <w:t xml:space="preserve"> </w:t>
        </w:r>
        <w:r w:rsidR="00635AD4">
          <w:fldChar w:fldCharType="begin"/>
        </w:r>
        <w:r w:rsidR="00635AD4">
          <w:instrText xml:space="preserve"> HYPERLINK "https://wrap.org.uk/food-and-drink/surplus-food-redistribution/emergency-covid-19-surplus-food-redistribution-resource-hub" </w:instrText>
        </w:r>
        <w:r w:rsidR="00635AD4">
          <w:fldChar w:fldCharType="separate"/>
        </w:r>
        <w:r w:rsidRPr="003F4341">
          <w:rPr>
            <w:rStyle w:val="Hyperlink"/>
            <w:rFonts w:hint="cs"/>
            <w:rtl/>
          </w:rPr>
          <w:t xml:space="preserve">ארגון </w:t>
        </w:r>
        <w:r w:rsidRPr="003F4341">
          <w:rPr>
            <w:rStyle w:val="Hyperlink"/>
            <w:rFonts w:hint="cs"/>
          </w:rPr>
          <w:t>W</w:t>
        </w:r>
        <w:r w:rsidRPr="003F4341">
          <w:rPr>
            <w:rStyle w:val="Hyperlink"/>
          </w:rPr>
          <w:t>rap</w:t>
        </w:r>
        <w:r w:rsidR="00635AD4">
          <w:rPr>
            <w:rStyle w:val="Hyperlink"/>
          </w:rPr>
          <w:fldChar w:fldCharType="end"/>
        </w:r>
      </w:ins>
    </w:p>
  </w:footnote>
  <w:footnote w:id="94">
    <w:p w14:paraId="0DF36859" w14:textId="77777777" w:rsidR="000A20B4" w:rsidRDefault="000A20B4" w:rsidP="00C71CD0">
      <w:pPr>
        <w:pStyle w:val="FootnoteText"/>
        <w:rPr>
          <w:rtl/>
        </w:rPr>
      </w:pPr>
      <w:ins w:id="8986" w:author="Anat Friedman Coles - Leket Israel" w:date="2021-11-03T13:08:00Z">
        <w:r>
          <w:rPr>
            <w:rStyle w:val="FootnoteReference"/>
          </w:rPr>
          <w:footnoteRef/>
        </w:r>
        <w:r>
          <w:rPr>
            <w:rtl/>
          </w:rPr>
          <w:t xml:space="preserve"> </w:t>
        </w:r>
        <w:r w:rsidRPr="003F4341">
          <w:rPr>
            <w:rFonts w:hint="cs"/>
            <w:rtl/>
          </w:rPr>
          <w:t xml:space="preserve">ארגון </w:t>
        </w:r>
        <w:r w:rsidRPr="003F4341">
          <w:t>Zero Waste Scotland</w:t>
        </w:r>
        <w:r>
          <w:rPr>
            <w:rFonts w:hint="cs"/>
            <w:rtl/>
          </w:rPr>
          <w:t xml:space="preserve"> </w:t>
        </w:r>
        <w:r>
          <w:rPr>
            <w:rtl/>
          </w:rPr>
          <w:t>–</w:t>
        </w:r>
        <w:r>
          <w:rPr>
            <w:rFonts w:hint="cs"/>
            <w:rtl/>
          </w:rPr>
          <w:t xml:space="preserve"> </w:t>
        </w:r>
        <w:r w:rsidR="00635AD4">
          <w:fldChar w:fldCharType="begin"/>
        </w:r>
        <w:r w:rsidR="00635AD4">
          <w:instrText xml:space="preserve"> HYPERLINK "https://www.zerowastescotland.org.uk/food-waste/covid19" </w:instrText>
        </w:r>
        <w:r w:rsidR="00635AD4">
          <w:fldChar w:fldCharType="separate"/>
        </w:r>
        <w:r w:rsidRPr="003F4341">
          <w:rPr>
            <w:rStyle w:val="Hyperlink"/>
          </w:rPr>
          <w:t>Supporting Scotland’s food and drink businesses</w:t>
        </w:r>
        <w:r w:rsidR="00635AD4">
          <w:rPr>
            <w:rStyle w:val="Hyperlink"/>
          </w:rPr>
          <w:fldChar w:fldCharType="end"/>
        </w:r>
      </w:ins>
    </w:p>
  </w:footnote>
  <w:footnote w:id="95">
    <w:p w14:paraId="4DF6D8A0" w14:textId="77777777" w:rsidR="000A20B4" w:rsidRPr="00A849D0" w:rsidRDefault="000A20B4" w:rsidP="00C71CD0">
      <w:pPr>
        <w:spacing w:after="0"/>
        <w:rPr>
          <w:sz w:val="20"/>
          <w:szCs w:val="20"/>
          <w:rtl/>
        </w:rPr>
      </w:pPr>
      <w:ins w:id="8989" w:author="Anat Friedman Coles - Leket Israel" w:date="2021-11-03T13:08:00Z">
        <w:r>
          <w:rPr>
            <w:rStyle w:val="FootnoteReference"/>
          </w:rPr>
          <w:footnoteRef/>
        </w:r>
        <w:r>
          <w:rPr>
            <w:rtl/>
          </w:rPr>
          <w:t xml:space="preserve"> </w:t>
        </w:r>
        <w:r>
          <w:rPr>
            <w:rFonts w:hint="cs"/>
            <w:rtl/>
          </w:rPr>
          <w:t>פרסום ב-</w:t>
        </w:r>
        <w:r>
          <w:rPr>
            <w:rFonts w:hint="cs"/>
          </w:rPr>
          <w:t>VICE</w:t>
        </w:r>
        <w:r>
          <w:rPr>
            <w:rFonts w:hint="cs"/>
            <w:rtl/>
          </w:rPr>
          <w:t xml:space="preserve"> </w:t>
        </w:r>
        <w:r>
          <w:rPr>
            <w:rtl/>
          </w:rPr>
          <w:t>–</w:t>
        </w:r>
        <w:r>
          <w:rPr>
            <w:rFonts w:hint="cs"/>
            <w:rtl/>
          </w:rPr>
          <w:t xml:space="preserve"> </w:t>
        </w:r>
        <w:r w:rsidR="00635AD4">
          <w:fldChar w:fldCharType="begin"/>
        </w:r>
        <w:r w:rsidR="00635AD4">
          <w:instrText xml:space="preserve"> HYPERLINK "https://www.vice.com/en/article/k7a4xw/students-are-starving-in-france-chefs-are-trying-to-help" </w:instrText>
        </w:r>
        <w:r w:rsidR="00635AD4">
          <w:fldChar w:fldCharType="separate"/>
        </w:r>
        <w:r w:rsidRPr="00A849D0">
          <w:rPr>
            <w:rStyle w:val="Hyperlink"/>
          </w:rPr>
          <w:t>Students Are Starving in France; Chefs Are Trying to Help</w:t>
        </w:r>
        <w:r w:rsidR="00635AD4">
          <w:rPr>
            <w:rStyle w:val="Hyperlink"/>
          </w:rPr>
          <w:fldChar w:fldCharType="end"/>
        </w:r>
        <w:r>
          <w:rPr>
            <w:rFonts w:hint="cs"/>
            <w:rtl/>
          </w:rPr>
          <w:t xml:space="preserve">, ארגון </w:t>
        </w:r>
        <w:proofErr w:type="spellStart"/>
        <w:r>
          <w:rPr>
            <w:rFonts w:hint="cs"/>
          </w:rPr>
          <w:t>L</w:t>
        </w:r>
        <w:r>
          <w:t>inkee</w:t>
        </w:r>
        <w:proofErr w:type="spellEnd"/>
        <w:r>
          <w:rPr>
            <w:rFonts w:hint="cs"/>
            <w:rtl/>
          </w:rPr>
          <w:t xml:space="preserve"> </w:t>
        </w:r>
        <w:r>
          <w:rPr>
            <w:rtl/>
          </w:rPr>
          <w:t>–</w:t>
        </w:r>
        <w:r>
          <w:rPr>
            <w:rFonts w:hint="cs"/>
            <w:rtl/>
          </w:rPr>
          <w:t xml:space="preserve"> </w:t>
        </w:r>
        <w:r w:rsidR="00635AD4">
          <w:fldChar w:fldCharType="begin"/>
        </w:r>
        <w:r w:rsidR="00635AD4">
          <w:instrText xml:space="preserve"> HYPERLINK "http://www.linkee.co/blog/bilan-des-actions-de-linkee-pend</w:instrText>
        </w:r>
        <w:r w:rsidR="00635AD4">
          <w:instrText xml:space="preserve">ant-la-crise-de-la-covid-19-1-4" </w:instrText>
        </w:r>
        <w:r w:rsidR="00635AD4">
          <w:fldChar w:fldCharType="separate"/>
        </w:r>
        <w:r w:rsidRPr="00A849D0">
          <w:rPr>
            <w:rStyle w:val="Hyperlink"/>
            <w:sz w:val="20"/>
            <w:szCs w:val="20"/>
          </w:rPr>
          <w:t xml:space="preserve">Review of </w:t>
        </w:r>
        <w:proofErr w:type="spellStart"/>
        <w:r w:rsidRPr="00A849D0">
          <w:rPr>
            <w:rStyle w:val="Hyperlink"/>
            <w:sz w:val="20"/>
            <w:szCs w:val="20"/>
          </w:rPr>
          <w:t>Linkee's</w:t>
        </w:r>
        <w:proofErr w:type="spellEnd"/>
        <w:r w:rsidRPr="00A849D0">
          <w:rPr>
            <w:rStyle w:val="Hyperlink"/>
            <w:sz w:val="20"/>
            <w:szCs w:val="20"/>
          </w:rPr>
          <w:t xml:space="preserve"> actions during the Covid-19 crisis</w:t>
        </w:r>
        <w:r w:rsidRPr="00A849D0">
          <w:rPr>
            <w:rStyle w:val="Hyperlink"/>
            <w:rFonts w:cs="Arial"/>
            <w:sz w:val="20"/>
            <w:szCs w:val="20"/>
            <w:rtl/>
          </w:rPr>
          <w:t>. (1/4)</w:t>
        </w:r>
        <w:r w:rsidR="00635AD4">
          <w:rPr>
            <w:rStyle w:val="Hyperlink"/>
            <w:rFonts w:cs="Arial"/>
            <w:sz w:val="20"/>
            <w:szCs w:val="20"/>
          </w:rPr>
          <w:fldChar w:fldCharType="end"/>
        </w:r>
      </w:ins>
    </w:p>
  </w:footnote>
  <w:footnote w:id="96">
    <w:p w14:paraId="11E1581B" w14:textId="77777777" w:rsidR="000A20B4" w:rsidRPr="00EF4D55" w:rsidRDefault="000A20B4" w:rsidP="00C71CD0">
      <w:pPr>
        <w:pStyle w:val="FootnoteText"/>
        <w:rPr>
          <w:rtl/>
        </w:rPr>
      </w:pPr>
      <w:ins w:id="8990" w:author="Anat Friedman Coles - Leket Israel" w:date="2021-11-03T13:08:00Z">
        <w:r>
          <w:rPr>
            <w:rStyle w:val="FootnoteReference"/>
          </w:rPr>
          <w:footnoteRef/>
        </w:r>
        <w:r>
          <w:rPr>
            <w:rtl/>
          </w:rPr>
          <w:t xml:space="preserve"> </w:t>
        </w:r>
        <w:r>
          <w:rPr>
            <w:rFonts w:hint="cs"/>
            <w:rtl/>
          </w:rPr>
          <w:t xml:space="preserve">ארגון </w:t>
        </w:r>
        <w:proofErr w:type="spellStart"/>
        <w:r>
          <w:rPr>
            <w:rFonts w:hint="cs"/>
          </w:rPr>
          <w:t>L</w:t>
        </w:r>
        <w:r>
          <w:t>inkee</w:t>
        </w:r>
        <w:proofErr w:type="spellEnd"/>
        <w:r>
          <w:rPr>
            <w:rFonts w:hint="cs"/>
            <w:rtl/>
          </w:rPr>
          <w:t xml:space="preserve"> </w:t>
        </w:r>
        <w:r>
          <w:rPr>
            <w:rtl/>
          </w:rPr>
          <w:t>–</w:t>
        </w:r>
        <w:r>
          <w:rPr>
            <w:rFonts w:hint="cs"/>
            <w:rtl/>
          </w:rPr>
          <w:t xml:space="preserve"> </w:t>
        </w:r>
        <w:r w:rsidR="00635AD4">
          <w:fldChar w:fldCharType="begin"/>
        </w:r>
        <w:r w:rsidR="00635AD4">
          <w:instrText xml:space="preserve"> HYPERLINK "http://www.linkee.co/blog/bilan-des-actions-de-linkee-pendant-la-crise-de-la-covid-19-3-4" </w:instrText>
        </w:r>
        <w:r w:rsidR="00635AD4">
          <w:fldChar w:fldCharType="separate"/>
        </w:r>
        <w:r w:rsidRPr="00EF4D55">
          <w:rPr>
            <w:rStyle w:val="Hyperlink"/>
          </w:rPr>
          <w:t xml:space="preserve">Review of </w:t>
        </w:r>
        <w:proofErr w:type="spellStart"/>
        <w:r w:rsidRPr="00EF4D55">
          <w:rPr>
            <w:rStyle w:val="Hyperlink"/>
          </w:rPr>
          <w:t>Linkee's</w:t>
        </w:r>
        <w:proofErr w:type="spellEnd"/>
        <w:r w:rsidRPr="00EF4D55">
          <w:rPr>
            <w:rStyle w:val="Hyperlink"/>
          </w:rPr>
          <w:t xml:space="preserve"> actions during the Covid-19 crisis</w:t>
        </w:r>
        <w:r w:rsidRPr="00EF4D55">
          <w:rPr>
            <w:rStyle w:val="Hyperlink"/>
            <w:rFonts w:cs="Arial"/>
            <w:rtl/>
          </w:rPr>
          <w:t>. (3/4)</w:t>
        </w:r>
        <w:r w:rsidR="00635AD4">
          <w:rPr>
            <w:rStyle w:val="Hyperlink"/>
            <w:rFonts w:cs="Arial"/>
          </w:rPr>
          <w:fldChar w:fldCharType="end"/>
        </w:r>
      </w:ins>
    </w:p>
  </w:footnote>
  <w:footnote w:id="97">
    <w:p w14:paraId="0CFDBF74" w14:textId="77777777" w:rsidR="000A20B4" w:rsidRDefault="000A20B4" w:rsidP="00C71CD0">
      <w:pPr>
        <w:pStyle w:val="FootnoteText"/>
        <w:rPr>
          <w:ins w:id="8994" w:author="Anat Friedman Coles - Leket Israel" w:date="2021-11-03T13:08:00Z"/>
        </w:rPr>
      </w:pPr>
      <w:ins w:id="8995" w:author="Anat Friedman Coles - Leket Israel" w:date="2021-11-03T13:08:00Z">
        <w:r>
          <w:rPr>
            <w:rStyle w:val="FootnoteReference"/>
          </w:rPr>
          <w:footnoteRef/>
        </w:r>
        <w:r>
          <w:rPr>
            <w:rtl/>
          </w:rPr>
          <w:t xml:space="preserve"> </w:t>
        </w:r>
        <w:r>
          <w:rPr>
            <w:rFonts w:hint="cs"/>
            <w:rtl/>
          </w:rPr>
          <w:t xml:space="preserve">בנק המזון </w:t>
        </w:r>
        <w:r>
          <w:rPr>
            <w:rFonts w:hint="cs"/>
          </w:rPr>
          <w:t>D</w:t>
        </w:r>
        <w:r>
          <w:t>aily Bread</w:t>
        </w:r>
        <w:r>
          <w:rPr>
            <w:rFonts w:hint="cs"/>
            <w:rtl/>
          </w:rPr>
          <w:t xml:space="preserve"> </w:t>
        </w:r>
        <w:r>
          <w:rPr>
            <w:rtl/>
          </w:rPr>
          <w:t>–</w:t>
        </w:r>
        <w:r>
          <w:rPr>
            <w:rFonts w:hint="cs"/>
            <w:rtl/>
          </w:rPr>
          <w:t xml:space="preserve"> </w:t>
        </w:r>
        <w:r w:rsidR="00635AD4">
          <w:fldChar w:fldCharType="begin"/>
        </w:r>
        <w:r w:rsidR="00635AD4">
          <w:instrText xml:space="preserve"> HYPERLINK "https://www.dailybread.ca/wp-content/uploads/2020/07/DB-COVID-Impact-Report-2020-Final-Web.pdf" </w:instrText>
        </w:r>
        <w:r w:rsidR="00635AD4">
          <w:fldChar w:fldCharType="separate"/>
        </w:r>
        <w:r w:rsidRPr="00A849D0">
          <w:rPr>
            <w:rStyle w:val="Hyperlink"/>
          </w:rPr>
          <w:t xml:space="preserve"> Risks and Challenges Faced by Food</w:t>
        </w:r>
        <w:r w:rsidRPr="00A849D0">
          <w:rPr>
            <w:rStyle w:val="Hyperlink"/>
            <w:rFonts w:cs="Arial"/>
            <w:rtl/>
          </w:rPr>
          <w:t xml:space="preserve"> </w:t>
        </w:r>
        <w:r w:rsidRPr="00A849D0">
          <w:rPr>
            <w:rStyle w:val="Hyperlink"/>
          </w:rPr>
          <w:t>Bank Clients During COVID-19</w:t>
        </w:r>
        <w:r w:rsidR="00635AD4">
          <w:rPr>
            <w:rStyle w:val="Hyperlink"/>
          </w:rPr>
          <w:fldChar w:fldCharType="end"/>
        </w:r>
        <w:r>
          <w:rPr>
            <w:rFonts w:hint="cs"/>
            <w:rtl/>
          </w:rPr>
          <w:t xml:space="preserve">, </w:t>
        </w:r>
      </w:ins>
    </w:p>
    <w:p w14:paraId="7DA68F17" w14:textId="77777777" w:rsidR="000A20B4" w:rsidRPr="0025702A" w:rsidRDefault="000A20B4" w:rsidP="00C71CD0">
      <w:pPr>
        <w:pStyle w:val="FootnoteText"/>
        <w:rPr>
          <w:rtl/>
        </w:rPr>
      </w:pPr>
      <w:ins w:id="8996" w:author="Anat Friedman Coles - Leket Israel" w:date="2021-11-03T13:08:00Z">
        <w:r>
          <w:rPr>
            <w:rFonts w:hint="cs"/>
          </w:rPr>
          <w:t>F</w:t>
        </w:r>
        <w:r>
          <w:t>ood Banks Canada</w:t>
        </w:r>
        <w:r>
          <w:rPr>
            <w:rFonts w:hint="cs"/>
            <w:rtl/>
          </w:rPr>
          <w:t xml:space="preserve"> </w:t>
        </w:r>
        <w:r>
          <w:rPr>
            <w:rtl/>
          </w:rPr>
          <w:t>–</w:t>
        </w:r>
        <w:r>
          <w:rPr>
            <w:rFonts w:hint="cs"/>
            <w:rtl/>
          </w:rPr>
          <w:t xml:space="preserve">  </w:t>
        </w:r>
        <w:r w:rsidR="00635AD4">
          <w:fldChar w:fldCharType="begin"/>
        </w:r>
        <w:r w:rsidR="00635AD4">
          <w:instrText xml:space="preserve"> HYPERLINK "https://www.foodbankscanada.ca/FoodBanks/Medi</w:instrText>
        </w:r>
        <w:r w:rsidR="00635AD4">
          <w:instrText xml:space="preserve">aLibrary/COVID-Report_2020/A-Snapshot-of-Food-Banks-in-Canada-and-the-COVID-19-Crisis_EN.pdf" </w:instrText>
        </w:r>
        <w:r w:rsidR="00635AD4">
          <w:fldChar w:fldCharType="separate"/>
        </w:r>
        <w:r w:rsidRPr="0025702A">
          <w:rPr>
            <w:rStyle w:val="Hyperlink"/>
          </w:rPr>
          <w:t>A Snapshot of Food Banks in Canada and the Covid-19 Crisis</w:t>
        </w:r>
        <w:r w:rsidR="00635AD4">
          <w:rPr>
            <w:rStyle w:val="Hyperlink"/>
          </w:rPr>
          <w:fldChar w:fldCharType="end"/>
        </w:r>
      </w:ins>
    </w:p>
  </w:footnote>
  <w:footnote w:id="98">
    <w:p w14:paraId="79CC7045" w14:textId="77777777" w:rsidR="000A20B4" w:rsidRPr="0025702A" w:rsidRDefault="000A20B4" w:rsidP="00C71CD0">
      <w:pPr>
        <w:pStyle w:val="FootnoteText"/>
        <w:rPr>
          <w:ins w:id="9000" w:author="Anat Friedman Coles - Leket Israel" w:date="2021-11-03T13:08:00Z"/>
          <w:rStyle w:val="Hyperlink"/>
        </w:rPr>
      </w:pPr>
      <w:ins w:id="9001" w:author="Anat Friedman Coles - Leket Israel" w:date="2021-11-03T13:08:00Z">
        <w:r>
          <w:rPr>
            <w:rStyle w:val="FootnoteReference"/>
          </w:rPr>
          <w:footnoteRef/>
        </w:r>
        <w:r>
          <w:rPr>
            <w:rtl/>
          </w:rPr>
          <w:t xml:space="preserve"> </w:t>
        </w:r>
        <w:r>
          <w:rPr>
            <w:rFonts w:hint="cs"/>
            <w:rtl/>
          </w:rPr>
          <w:t xml:space="preserve">ארגון </w:t>
        </w:r>
        <w:r>
          <w:rPr>
            <w:rFonts w:hint="cs"/>
          </w:rPr>
          <w:t>C</w:t>
        </w:r>
        <w:r>
          <w:t>ity Harvest</w:t>
        </w:r>
        <w:r>
          <w:rPr>
            <w:rFonts w:hint="cs"/>
            <w:rtl/>
          </w:rPr>
          <w:t xml:space="preserve"> </w:t>
        </w:r>
        <w:r>
          <w:rPr>
            <w:rtl/>
          </w:rPr>
          <w:t>–</w:t>
        </w:r>
        <w:r>
          <w:rPr>
            <w:rFonts w:hint="cs"/>
            <w:rtl/>
          </w:rPr>
          <w:t xml:space="preserve"> </w:t>
        </w:r>
        <w:r w:rsidR="00635AD4">
          <w:fldChar w:fldCharType="begin"/>
        </w:r>
        <w:r w:rsidR="00635AD4">
          <w:instrText xml:space="preserve"> HYPERLINK "file:///C:\\Users\\matann\\AppData\\Local\\Microsoft\\Windows\\IN</w:instrText>
        </w:r>
        <w:r w:rsidR="00635AD4">
          <w:instrText xml:space="preserve">etCache\\Content.Outlook\\VUBO2LLH\\cityharvest.org\\2020\\03\\covid-19\\" </w:instrText>
        </w:r>
        <w:r w:rsidR="00635AD4">
          <w:fldChar w:fldCharType="separate"/>
        </w:r>
        <w:r w:rsidRPr="0025702A">
          <w:rPr>
            <w:rStyle w:val="Hyperlink"/>
            <w:rFonts w:hint="cs"/>
          </w:rPr>
          <w:t>F</w:t>
        </w:r>
        <w:r w:rsidRPr="0025702A">
          <w:rPr>
            <w:rStyle w:val="Hyperlink"/>
          </w:rPr>
          <w:t>eeding NYC in the wake of a pandemic</w:t>
        </w:r>
        <w:r w:rsidR="00635AD4">
          <w:rPr>
            <w:rStyle w:val="Hyperlink"/>
          </w:rPr>
          <w:fldChar w:fldCharType="end"/>
        </w:r>
        <w:r>
          <w:rPr>
            <w:rFonts w:hint="cs"/>
            <w:rtl/>
          </w:rPr>
          <w:t xml:space="preserve">, </w:t>
        </w:r>
        <w:r>
          <w:fldChar w:fldCharType="begin"/>
        </w:r>
        <w:r>
          <w:instrText xml:space="preserve"> HYPERLINK "https://www.cityharvest.org/wp-content/uploads/2021/03/City-Harvest_One-Year-of-COVID-19.pdf" </w:instrText>
        </w:r>
        <w:r>
          <w:fldChar w:fldCharType="separate"/>
        </w:r>
        <w:r w:rsidRPr="0025702A">
          <w:rPr>
            <w:rStyle w:val="Hyperlink"/>
          </w:rPr>
          <w:t>One Year of Feeding New Yorkers</w:t>
        </w:r>
        <w:r w:rsidRPr="0025702A">
          <w:rPr>
            <w:rStyle w:val="Hyperlink"/>
            <w:rFonts w:cs="Arial"/>
            <w:rtl/>
          </w:rPr>
          <w:t xml:space="preserve"> </w:t>
        </w:r>
      </w:ins>
    </w:p>
    <w:p w14:paraId="32FBFE47" w14:textId="77777777" w:rsidR="000A20B4" w:rsidRDefault="000A20B4" w:rsidP="00C71CD0">
      <w:pPr>
        <w:pStyle w:val="FootnoteText"/>
        <w:rPr>
          <w:rtl/>
        </w:rPr>
      </w:pPr>
      <w:ins w:id="9002" w:author="Anat Friedman Coles - Leket Israel" w:date="2021-11-03T13:08:00Z">
        <w:r w:rsidRPr="0025702A">
          <w:rPr>
            <w:rStyle w:val="Hyperlink"/>
          </w:rPr>
          <w:t>During the COVID-19 Pandemic</w:t>
        </w:r>
        <w:r>
          <w:fldChar w:fldCharType="end"/>
        </w:r>
        <w:r>
          <w:rPr>
            <w:rFonts w:hint="cs"/>
            <w:rtl/>
          </w:rPr>
          <w:t>, פרסום ב-</w:t>
        </w:r>
        <w:r>
          <w:rPr>
            <w:rFonts w:hint="cs"/>
          </w:rPr>
          <w:t>N</w:t>
        </w:r>
        <w:r>
          <w:t>ew York Times</w:t>
        </w:r>
        <w:r>
          <w:rPr>
            <w:rFonts w:hint="cs"/>
            <w:rtl/>
          </w:rPr>
          <w:t xml:space="preserve"> </w:t>
        </w:r>
        <w:r>
          <w:rPr>
            <w:rtl/>
          </w:rPr>
          <w:t>–</w:t>
        </w:r>
        <w:r>
          <w:rPr>
            <w:rFonts w:hint="cs"/>
            <w:rtl/>
          </w:rPr>
          <w:t xml:space="preserve"> </w:t>
        </w:r>
        <w:r w:rsidR="00635AD4">
          <w:fldChar w:fldCharType="begin"/>
        </w:r>
        <w:r w:rsidR="00635AD4">
          <w:instrText xml:space="preserve"> HYPERLINK "https://www.nytimes.com/2020/04/10/neediest-cases/feeding-america-food-banks-coronavirus.html" </w:instrText>
        </w:r>
        <w:r w:rsidR="00635AD4">
          <w:fldChar w:fldCharType="separate"/>
        </w:r>
        <w:r w:rsidRPr="0025702A">
          <w:rPr>
            <w:rStyle w:val="Hyperlink"/>
          </w:rPr>
          <w:t>Facing Food Insecurity on the Front Lines</w:t>
        </w:r>
        <w:r w:rsidR="00635AD4">
          <w:rPr>
            <w:rStyle w:val="Hyperlink"/>
          </w:rPr>
          <w:fldChar w:fldCharType="end"/>
        </w:r>
      </w:ins>
    </w:p>
  </w:footnote>
  <w:footnote w:id="99">
    <w:p w14:paraId="0856C356" w14:textId="77777777" w:rsidR="000A20B4" w:rsidRDefault="000A20B4" w:rsidP="00C71CD0">
      <w:pPr>
        <w:pStyle w:val="FootnoteText"/>
        <w:rPr>
          <w:rtl/>
        </w:rPr>
      </w:pPr>
      <w:ins w:id="9005" w:author="Anat Friedman Coles - Leket Israel" w:date="2021-11-03T13:08:00Z">
        <w:r>
          <w:rPr>
            <w:rStyle w:val="FootnoteReference"/>
          </w:rPr>
          <w:footnoteRef/>
        </w:r>
        <w:r>
          <w:rPr>
            <w:rFonts w:hint="cs"/>
            <w:rtl/>
          </w:rPr>
          <w:t xml:space="preserve">פרסום ב- </w:t>
        </w:r>
        <w:r>
          <w:rPr>
            <w:rFonts w:hint="cs"/>
          </w:rPr>
          <w:t>F</w:t>
        </w:r>
        <w:r>
          <w:t>ood Tank</w:t>
        </w:r>
        <w:r>
          <w:rPr>
            <w:rFonts w:hint="cs"/>
            <w:rtl/>
          </w:rPr>
          <w:t xml:space="preserve"> </w:t>
        </w:r>
        <w:r>
          <w:rPr>
            <w:rtl/>
          </w:rPr>
          <w:t>–</w:t>
        </w:r>
        <w:r w:rsidRPr="0025702A">
          <w:rPr>
            <w:rFonts w:cs="Arial"/>
            <w:rtl/>
          </w:rPr>
          <w:t xml:space="preserve"> </w:t>
        </w:r>
        <w:r w:rsidR="00635AD4">
          <w:fldChar w:fldCharType="begin"/>
        </w:r>
        <w:r w:rsidR="00635AD4">
          <w:instrText xml:space="preserve"> HYPERLINK "https://foodtank.com/news/2020/04/23-organizations-eliminating-food-waste-during-covid-19/" </w:instrText>
        </w:r>
        <w:r w:rsidR="00635AD4">
          <w:fldChar w:fldCharType="separate"/>
        </w:r>
        <w:r w:rsidRPr="0025702A">
          <w:rPr>
            <w:rStyle w:val="Hyperlink"/>
          </w:rPr>
          <w:t>23 Organizations Eliminating Food Waste During COVID-19</w:t>
        </w:r>
        <w:r w:rsidR="00635AD4">
          <w:rPr>
            <w:rStyle w:val="Hyperlink"/>
          </w:rPr>
          <w:fldChar w:fldCharType="end"/>
        </w:r>
      </w:ins>
    </w:p>
  </w:footnote>
  <w:footnote w:id="100">
    <w:p w14:paraId="0390700B" w14:textId="77777777" w:rsidR="000A20B4" w:rsidRPr="0025702A" w:rsidRDefault="000A20B4" w:rsidP="00C71CD0">
      <w:pPr>
        <w:pStyle w:val="FootnoteText"/>
        <w:rPr>
          <w:rtl/>
        </w:rPr>
      </w:pPr>
      <w:ins w:id="9008" w:author="Anat Friedman Coles - Leket Israel" w:date="2021-11-03T13:08:00Z">
        <w:r>
          <w:rPr>
            <w:rStyle w:val="FootnoteReference"/>
          </w:rPr>
          <w:footnoteRef/>
        </w:r>
        <w:r>
          <w:rPr>
            <w:rtl/>
          </w:rPr>
          <w:t xml:space="preserve"> </w:t>
        </w:r>
        <w:r>
          <w:rPr>
            <w:rFonts w:hint="cs"/>
            <w:rtl/>
          </w:rPr>
          <w:t xml:space="preserve">משרד החקלאות האמריקאי </w:t>
        </w:r>
        <w:r>
          <w:rPr>
            <w:rtl/>
          </w:rPr>
          <w:t>–</w:t>
        </w:r>
        <w:r>
          <w:rPr>
            <w:rFonts w:hint="cs"/>
            <w:rtl/>
          </w:rPr>
          <w:t xml:space="preserve"> </w:t>
        </w:r>
        <w:r w:rsidR="00635AD4">
          <w:fldChar w:fldCharType="begin"/>
        </w:r>
        <w:r w:rsidR="00635AD4">
          <w:instrText xml:space="preserve"> HYPERLINK "https://www.usda.gov/media/blog/2020/09/29/three-key-me</w:instrText>
        </w:r>
        <w:r w:rsidR="00635AD4">
          <w:instrText xml:space="preserve">ssages-first-international-day-awareness-food-loss-and-waste" </w:instrText>
        </w:r>
        <w:r w:rsidR="00635AD4">
          <w:fldChar w:fldCharType="separate"/>
        </w:r>
        <w:r w:rsidRPr="0025702A">
          <w:rPr>
            <w:rStyle w:val="Hyperlink"/>
          </w:rPr>
          <w:t>Three Key Messages from the First International Day of Awareness of Food Loss and Waste</w:t>
        </w:r>
        <w:r w:rsidR="00635AD4">
          <w:rPr>
            <w:rStyle w:val="Hyperlink"/>
          </w:rPr>
          <w:fldChar w:fldCharType="end"/>
        </w:r>
        <w:r>
          <w:rPr>
            <w:rFonts w:hint="cs"/>
            <w:rtl/>
          </w:rPr>
          <w:t xml:space="preserve">, </w:t>
        </w:r>
        <w:r w:rsidR="00635AD4">
          <w:fldChar w:fldCharType="begin"/>
        </w:r>
        <w:r w:rsidR="00635AD4">
          <w:instrText xml:space="preserve"> HYPERLINK "https://www.farmlinkproject.org/" </w:instrText>
        </w:r>
        <w:r w:rsidR="00635AD4">
          <w:fldChar w:fldCharType="separate"/>
        </w:r>
        <w:r w:rsidRPr="0025702A">
          <w:rPr>
            <w:rStyle w:val="Hyperlink"/>
            <w:rFonts w:hint="cs"/>
            <w:rtl/>
          </w:rPr>
          <w:t xml:space="preserve">ארגון </w:t>
        </w:r>
        <w:proofErr w:type="spellStart"/>
        <w:r w:rsidRPr="0025702A">
          <w:rPr>
            <w:rStyle w:val="Hyperlink"/>
            <w:rFonts w:hint="cs"/>
          </w:rPr>
          <w:t>F</w:t>
        </w:r>
        <w:r w:rsidRPr="0025702A">
          <w:rPr>
            <w:rStyle w:val="Hyperlink"/>
          </w:rPr>
          <w:t>armLink</w:t>
        </w:r>
        <w:proofErr w:type="spellEnd"/>
        <w:r w:rsidR="00635AD4">
          <w:rPr>
            <w:rStyle w:val="Hyperlink"/>
          </w:rPr>
          <w:fldChar w:fldCharType="end"/>
        </w:r>
      </w:ins>
    </w:p>
  </w:footnote>
  <w:footnote w:id="101">
    <w:p w14:paraId="57271981" w14:textId="77777777" w:rsidR="000A20B4" w:rsidRDefault="000A20B4" w:rsidP="00C71CD0">
      <w:pPr>
        <w:pStyle w:val="FootnoteText"/>
        <w:rPr>
          <w:rtl/>
        </w:rPr>
      </w:pPr>
      <w:ins w:id="9015" w:author="Anat Friedman Coles - Leket Israel" w:date="2021-11-03T13:08:00Z">
        <w:r>
          <w:rPr>
            <w:rStyle w:val="FootnoteReference"/>
          </w:rPr>
          <w:footnoteRef/>
        </w:r>
        <w:r>
          <w:rPr>
            <w:rtl/>
          </w:rPr>
          <w:t xml:space="preserve"> </w:t>
        </w:r>
        <w:r>
          <w:rPr>
            <w:rFonts w:hint="cs"/>
            <w:rtl/>
          </w:rPr>
          <w:t xml:space="preserve">מקור </w:t>
        </w:r>
        <w:r>
          <w:rPr>
            <w:rtl/>
          </w:rPr>
          <w:t>–</w:t>
        </w:r>
        <w:r>
          <w:rPr>
            <w:rFonts w:hint="cs"/>
            <w:rtl/>
          </w:rPr>
          <w:t xml:space="preserve"> </w:t>
        </w:r>
        <w:r w:rsidR="00635AD4">
          <w:fldChar w:fldCharType="begin"/>
        </w:r>
        <w:r w:rsidR="00635AD4">
          <w:instrText xml:space="preserve"> HYPERLINK "https://www.compa</w:instrText>
        </w:r>
        <w:r w:rsidR="00635AD4">
          <w:instrText xml:space="preserve">ss-group.co.uk/media/blog/compass-group-uk-ireland-donates-over-25-tonnes-of-surplus-food-to-help-feed-people-in-need/" </w:instrText>
        </w:r>
        <w:r w:rsidR="00635AD4">
          <w:fldChar w:fldCharType="separate"/>
        </w:r>
        <w:r w:rsidRPr="00C90126">
          <w:rPr>
            <w:rStyle w:val="Hyperlink"/>
          </w:rPr>
          <w:t>Compass Group</w:t>
        </w:r>
        <w:r w:rsidR="00635AD4">
          <w:rPr>
            <w:rStyle w:val="Hyperlink"/>
          </w:rPr>
          <w:fldChar w:fldCharType="end"/>
        </w:r>
      </w:ins>
    </w:p>
  </w:footnote>
  <w:footnote w:id="102">
    <w:p w14:paraId="120A5CF5" w14:textId="77777777" w:rsidR="000A20B4" w:rsidRDefault="000A20B4" w:rsidP="00C71CD0">
      <w:pPr>
        <w:pStyle w:val="FootnoteText"/>
        <w:rPr>
          <w:rtl/>
        </w:rPr>
      </w:pPr>
      <w:ins w:id="9018" w:author="Anat Friedman Coles - Leket Israel" w:date="2021-11-03T13:08:00Z">
        <w:r>
          <w:rPr>
            <w:rStyle w:val="FootnoteReference"/>
          </w:rPr>
          <w:footnoteRef/>
        </w:r>
        <w:r>
          <w:rPr>
            <w:rFonts w:hint="cs"/>
            <w:rtl/>
          </w:rPr>
          <w:t xml:space="preserve"> </w:t>
        </w:r>
        <w:r>
          <w:rPr>
            <w:rFonts w:hint="cs"/>
            <w:rtl/>
          </w:rPr>
          <w:t>כתבה מ-</w:t>
        </w:r>
        <w:r>
          <w:rPr>
            <w:rFonts w:hint="cs"/>
          </w:rPr>
          <w:t>T</w:t>
        </w:r>
        <w:r>
          <w:t>he Grocer</w:t>
        </w:r>
        <w:r>
          <w:rPr>
            <w:rFonts w:hint="cs"/>
            <w:rtl/>
          </w:rPr>
          <w:t xml:space="preserve"> </w:t>
        </w:r>
        <w:r>
          <w:rPr>
            <w:rtl/>
          </w:rPr>
          <w:t>–</w:t>
        </w:r>
        <w:r>
          <w:rPr>
            <w:rFonts w:hint="cs"/>
            <w:rtl/>
          </w:rPr>
          <w:t xml:space="preserve"> </w:t>
        </w:r>
        <w:r w:rsidR="00635AD4">
          <w:fldChar w:fldCharType="begin"/>
        </w:r>
        <w:r w:rsidR="00635AD4">
          <w:instrText xml:space="preserve"> HYPERLINK "https://www.thegrocer.co.uk/food-waste/tesco-launches-new-campaign-to-help-consumers-</w:instrText>
        </w:r>
        <w:r w:rsidR="00635AD4">
          <w:instrText xml:space="preserve">slash-food-waste/649305.article" </w:instrText>
        </w:r>
        <w:r w:rsidR="00635AD4">
          <w:fldChar w:fldCharType="separate"/>
        </w:r>
        <w:r w:rsidRPr="00C90126">
          <w:rPr>
            <w:rStyle w:val="Hyperlink"/>
          </w:rPr>
          <w:t>Tesco launches new campaign to help consumers slash food waste</w:t>
        </w:r>
        <w:r w:rsidR="00635AD4">
          <w:rPr>
            <w:rStyle w:val="Hyperlink"/>
          </w:rPr>
          <w:fldChar w:fldCharType="end"/>
        </w:r>
      </w:ins>
    </w:p>
  </w:footnote>
  <w:footnote w:id="103">
    <w:p w14:paraId="329CD67B" w14:textId="77777777" w:rsidR="000A20B4" w:rsidRPr="00C90126" w:rsidRDefault="000A20B4" w:rsidP="00C71CD0">
      <w:pPr>
        <w:pStyle w:val="FootnoteText"/>
        <w:rPr>
          <w:rtl/>
        </w:rPr>
      </w:pPr>
      <w:ins w:id="9021" w:author="Anat Friedman Coles - Leket Israel" w:date="2021-11-03T13:08:00Z">
        <w:r>
          <w:rPr>
            <w:rStyle w:val="FootnoteReference"/>
          </w:rPr>
          <w:footnoteRef/>
        </w:r>
        <w:r>
          <w:rPr>
            <w:rtl/>
          </w:rPr>
          <w:t xml:space="preserve"> </w:t>
        </w:r>
        <w:r w:rsidR="00635AD4">
          <w:fldChar w:fldCharType="begin"/>
        </w:r>
        <w:r w:rsidR="00635AD4">
          <w:instrText xml:space="preserve"> HYPERLINK "https://www.fwd.co.uk/wholesale-news/2020/04/21/food2care-delivers-much-needed-care-home-support/" </w:instrText>
        </w:r>
        <w:r w:rsidR="00635AD4">
          <w:fldChar w:fldCharType="separate"/>
        </w:r>
        <w:r w:rsidRPr="00C90126">
          <w:rPr>
            <w:rStyle w:val="Hyperlink"/>
          </w:rPr>
          <w:t>UK Federation of Wholesale Distributors</w:t>
        </w:r>
        <w:r w:rsidR="00635AD4">
          <w:rPr>
            <w:rStyle w:val="Hyperlink"/>
          </w:rPr>
          <w:fldChar w:fldCharType="end"/>
        </w:r>
      </w:ins>
    </w:p>
  </w:footnote>
  <w:footnote w:id="104">
    <w:p w14:paraId="45DCFE5B" w14:textId="77777777" w:rsidR="000A20B4" w:rsidRDefault="000A20B4" w:rsidP="00C71CD0">
      <w:pPr>
        <w:pStyle w:val="FootnoteText"/>
      </w:pPr>
      <w:ins w:id="9024" w:author="Anat Friedman Coles - Leket Israel" w:date="2021-11-03T13:08:00Z">
        <w:r>
          <w:rPr>
            <w:rStyle w:val="FootnoteReference"/>
          </w:rPr>
          <w:footnoteRef/>
        </w:r>
        <w:r>
          <w:rPr>
            <w:rtl/>
          </w:rPr>
          <w:t xml:space="preserve"> </w:t>
        </w:r>
        <w:r>
          <w:rPr>
            <w:rFonts w:hint="cs"/>
            <w:rtl/>
          </w:rPr>
          <w:t>כתבה מ-</w:t>
        </w:r>
        <w:r>
          <w:rPr>
            <w:rFonts w:hint="cs"/>
          </w:rPr>
          <w:t>F</w:t>
        </w:r>
        <w:r>
          <w:t>orbes</w:t>
        </w:r>
        <w:r>
          <w:rPr>
            <w:rFonts w:hint="cs"/>
            <w:rtl/>
          </w:rPr>
          <w:t xml:space="preserve"> </w:t>
        </w:r>
        <w:r>
          <w:rPr>
            <w:rtl/>
          </w:rPr>
          <w:t>–</w:t>
        </w:r>
        <w:r>
          <w:rPr>
            <w:rFonts w:hint="cs"/>
            <w:rtl/>
          </w:rPr>
          <w:t xml:space="preserve"> </w:t>
        </w:r>
        <w:r w:rsidR="00635AD4">
          <w:fldChar w:fldCharType="begin"/>
        </w:r>
        <w:r w:rsidR="00635AD4">
          <w:instrText xml:space="preserve"> HYPERLINK "https://www.forbes.com/sites/rebeccahughes/2020/06/09/ugly-but-tasty-italys-project-against-food-waste/?sh=10fb5aac2c4a" </w:instrText>
        </w:r>
        <w:r w:rsidR="00635AD4">
          <w:fldChar w:fldCharType="separate"/>
        </w:r>
        <w:r w:rsidRPr="0051756B">
          <w:rPr>
            <w:rStyle w:val="Hyperlink"/>
          </w:rPr>
          <w:t>Ugly But Tasty: Italy’s Project Against Food Waste</w:t>
        </w:r>
        <w:r w:rsidR="00635AD4">
          <w:rPr>
            <w:rStyle w:val="Hyperlink"/>
          </w:rPr>
          <w:fldChar w:fldCharType="end"/>
        </w:r>
        <w:r>
          <w:rPr>
            <w:rFonts w:hint="cs"/>
            <w:rtl/>
          </w:rPr>
          <w:t xml:space="preserve">, </w:t>
        </w:r>
        <w:r w:rsidR="00635AD4">
          <w:fldChar w:fldCharType="begin"/>
        </w:r>
        <w:r w:rsidR="00635AD4">
          <w:instrText xml:space="preserve"> HYPERLINK "https://www.lastampa.it</w:instrText>
        </w:r>
        <w:r w:rsidR="00635AD4">
          <w:instrText xml:space="preserve">/economia/agricoltura/2020/06/09/news/il-patto-tra-legambiente-e-naturasi-per-non-buttare-il-cibo-biologico-imperfetto-1.38946999" </w:instrText>
        </w:r>
        <w:r w:rsidR="00635AD4">
          <w:fldChar w:fldCharType="separate"/>
        </w:r>
        <w:r w:rsidRPr="0051756B">
          <w:rPr>
            <w:rStyle w:val="Hyperlink"/>
            <w:rFonts w:hint="cs"/>
            <w:rtl/>
          </w:rPr>
          <w:t>כתבה מ-</w:t>
        </w:r>
        <w:proofErr w:type="spellStart"/>
        <w:r w:rsidRPr="0051756B">
          <w:rPr>
            <w:rStyle w:val="Hyperlink"/>
            <w:rFonts w:hint="cs"/>
          </w:rPr>
          <w:t>L</w:t>
        </w:r>
        <w:r w:rsidRPr="0051756B">
          <w:rPr>
            <w:rStyle w:val="Hyperlink"/>
          </w:rPr>
          <w:t>aStampa</w:t>
        </w:r>
        <w:proofErr w:type="spellEnd"/>
        <w:r w:rsidR="00635AD4">
          <w:rPr>
            <w:rStyle w:val="Hyperlink"/>
          </w:rPr>
          <w:fldChar w:fldCharType="end"/>
        </w:r>
      </w:ins>
    </w:p>
  </w:footnote>
  <w:footnote w:id="105">
    <w:p w14:paraId="4A16C273" w14:textId="77777777" w:rsidR="000A20B4" w:rsidRDefault="000A20B4" w:rsidP="00C71CD0">
      <w:pPr>
        <w:pStyle w:val="FootnoteText"/>
        <w:rPr>
          <w:rtl/>
        </w:rPr>
      </w:pPr>
      <w:ins w:id="9027" w:author="Anat Friedman Coles - Leket Israel" w:date="2021-11-03T13:08:00Z">
        <w:r>
          <w:rPr>
            <w:rStyle w:val="FootnoteReference"/>
          </w:rPr>
          <w:footnoteRef/>
        </w:r>
        <w:r>
          <w:rPr>
            <w:rtl/>
          </w:rPr>
          <w:t xml:space="preserve"> </w:t>
        </w:r>
        <w:r>
          <w:rPr>
            <w:rFonts w:hint="cs"/>
          </w:rPr>
          <w:t>F</w:t>
        </w:r>
        <w:r>
          <w:t>ood Banks Canada</w:t>
        </w:r>
        <w:r>
          <w:rPr>
            <w:rFonts w:hint="cs"/>
            <w:rtl/>
          </w:rPr>
          <w:t xml:space="preserve"> </w:t>
        </w:r>
        <w:r>
          <w:rPr>
            <w:rtl/>
          </w:rPr>
          <w:t>–</w:t>
        </w:r>
        <w:r>
          <w:rPr>
            <w:rFonts w:hint="cs"/>
            <w:rtl/>
          </w:rPr>
          <w:t xml:space="preserve">  </w:t>
        </w:r>
        <w:r w:rsidR="00635AD4">
          <w:fldChar w:fldCharType="begin"/>
        </w:r>
        <w:r w:rsidR="00635AD4">
          <w:instrText xml:space="preserve"> HYPERLINK "https://www.foodbankscanada.ca/FoodBanks/MediaLibrary/COVID-Report_2020</w:instrText>
        </w:r>
        <w:r w:rsidR="00635AD4">
          <w:instrText xml:space="preserve">/A-Snapshot-of-Food-Banks-in-Canada-and-the-COVID-19-Crisis_EN.pdf" </w:instrText>
        </w:r>
        <w:r w:rsidR="00635AD4">
          <w:fldChar w:fldCharType="separate"/>
        </w:r>
        <w:r w:rsidRPr="0025702A">
          <w:rPr>
            <w:rStyle w:val="Hyperlink"/>
          </w:rPr>
          <w:t>A Snapshot of Food Banks in Canada and the Covid-19 Crisis</w:t>
        </w:r>
        <w:r w:rsidR="00635AD4">
          <w:rPr>
            <w:rStyle w:val="Hyperlink"/>
          </w:rPr>
          <w:fldChar w:fldCharType="end"/>
        </w:r>
      </w:ins>
    </w:p>
  </w:footnote>
  <w:footnote w:id="106">
    <w:p w14:paraId="662E8400" w14:textId="77777777" w:rsidR="000A20B4" w:rsidRDefault="000A20B4" w:rsidP="00C71CD0">
      <w:pPr>
        <w:pStyle w:val="FootnoteText"/>
      </w:pPr>
      <w:ins w:id="9030" w:author="Anat Friedman Coles - Leket Israel" w:date="2021-11-03T13:08:00Z">
        <w:r>
          <w:rPr>
            <w:rStyle w:val="FootnoteReference"/>
          </w:rPr>
          <w:footnoteRef/>
        </w:r>
        <w:r>
          <w:rPr>
            <w:rtl/>
          </w:rPr>
          <w:t xml:space="preserve"> </w:t>
        </w:r>
        <w:r>
          <w:rPr>
            <w:rFonts w:hint="cs"/>
            <w:rtl/>
          </w:rPr>
          <w:t xml:space="preserve">מקור </w:t>
        </w:r>
        <w:r>
          <w:rPr>
            <w:rtl/>
          </w:rPr>
          <w:t>–</w:t>
        </w:r>
        <w:r>
          <w:rPr>
            <w:rFonts w:hint="cs"/>
            <w:rtl/>
          </w:rPr>
          <w:t xml:space="preserve"> </w:t>
        </w:r>
        <w:r w:rsidR="00635AD4">
          <w:fldChar w:fldCharType="begin"/>
        </w:r>
        <w:r w:rsidR="00635AD4">
          <w:instrText xml:space="preserve"> HYPERLINK "https://www.danone.fr/nos-produits-laitiers-frais/danone/fruits-dici.html" </w:instrText>
        </w:r>
        <w:r w:rsidR="00635AD4">
          <w:fldChar w:fldCharType="separate"/>
        </w:r>
        <w:r w:rsidRPr="0051756B">
          <w:rPr>
            <w:rStyle w:val="Hyperlink"/>
            <w:rFonts w:hint="cs"/>
          </w:rPr>
          <w:t>D</w:t>
        </w:r>
        <w:r w:rsidRPr="0051756B">
          <w:rPr>
            <w:rStyle w:val="Hyperlink"/>
          </w:rPr>
          <w:t>anone</w:t>
        </w:r>
        <w:r w:rsidR="00635AD4">
          <w:rPr>
            <w:rStyle w:val="Hyperlink"/>
          </w:rPr>
          <w:fldChar w:fldCharType="end"/>
        </w:r>
        <w:r>
          <w:rPr>
            <w:rFonts w:hint="cs"/>
            <w:rtl/>
          </w:rPr>
          <w:t xml:space="preserve">, </w:t>
        </w:r>
        <w:r w:rsidR="00635AD4">
          <w:fldChar w:fldCharType="begin"/>
        </w:r>
        <w:r w:rsidR="00635AD4">
          <w:instrText xml:space="preserve"> HYPERLINK "https:/</w:instrText>
        </w:r>
        <w:r w:rsidR="00635AD4">
          <w:instrText xml:space="preserve">/www.danone.com/stories/articles-list/importance-reducing-food-waste.html" </w:instrText>
        </w:r>
        <w:r w:rsidR="00635AD4">
          <w:fldChar w:fldCharType="separate"/>
        </w:r>
        <w:r w:rsidRPr="0051756B">
          <w:rPr>
            <w:rStyle w:val="Hyperlink"/>
            <w:rFonts w:hint="cs"/>
          </w:rPr>
          <w:t>D</w:t>
        </w:r>
        <w:r w:rsidRPr="0051756B">
          <w:rPr>
            <w:rStyle w:val="Hyperlink"/>
          </w:rPr>
          <w:t>anone</w:t>
        </w:r>
        <w:r w:rsidR="00635AD4">
          <w:rPr>
            <w:rStyle w:val="Hyperlink"/>
          </w:rPr>
          <w:fldChar w:fldCharType="end"/>
        </w:r>
      </w:ins>
    </w:p>
  </w:footnote>
  <w:footnote w:id="107">
    <w:p w14:paraId="218AE61E" w14:textId="77777777" w:rsidR="000A20B4" w:rsidRDefault="000A20B4" w:rsidP="00C71CD0">
      <w:pPr>
        <w:pStyle w:val="FootnoteText"/>
        <w:rPr>
          <w:rtl/>
        </w:rPr>
      </w:pPr>
      <w:ins w:id="9033" w:author="Anat Friedman Coles - Leket Israel" w:date="2021-11-03T13:08:00Z">
        <w:r>
          <w:rPr>
            <w:rStyle w:val="FootnoteReference"/>
          </w:rPr>
          <w:footnoteRef/>
        </w:r>
        <w:r>
          <w:rPr>
            <w:rtl/>
          </w:rPr>
          <w:t xml:space="preserve"> </w:t>
        </w:r>
        <w:r w:rsidR="00635AD4">
          <w:fldChar w:fldCharType="begin"/>
        </w:r>
        <w:r w:rsidR="00635AD4">
          <w:instrText xml:space="preserve"> HYPERLINK "https://www.eurofoodbank.org/en/what-s-new/2021-01-04-operation-%E2%80%9Clait-du-coeur%E2%80%9D-for-the-food-banks-in-france" </w:instrText>
        </w:r>
        <w:r w:rsidR="00635AD4">
          <w:fldChar w:fldCharType="separate"/>
        </w:r>
        <w:r w:rsidRPr="0051756B">
          <w:rPr>
            <w:rStyle w:val="Hyperlink"/>
          </w:rPr>
          <w:t>European Food Bank Federation</w:t>
        </w:r>
        <w:r w:rsidR="00635AD4">
          <w:rPr>
            <w:rStyle w:val="Hyperlink"/>
          </w:rPr>
          <w:fldChar w:fldCharType="end"/>
        </w:r>
      </w:ins>
    </w:p>
  </w:footnote>
  <w:footnote w:id="108">
    <w:p w14:paraId="68AAD8E0" w14:textId="77777777" w:rsidR="000A20B4" w:rsidRPr="0051756B" w:rsidRDefault="000A20B4" w:rsidP="00C71CD0">
      <w:pPr>
        <w:pStyle w:val="FootnoteText"/>
        <w:rPr>
          <w:rtl/>
        </w:rPr>
      </w:pPr>
      <w:ins w:id="9036" w:author="Anat Friedman Coles - Leket Israel" w:date="2021-11-03T13:08:00Z">
        <w:r>
          <w:rPr>
            <w:rStyle w:val="FootnoteReference"/>
          </w:rPr>
          <w:footnoteRef/>
        </w:r>
        <w:r>
          <w:rPr>
            <w:rtl/>
          </w:rPr>
          <w:t xml:space="preserve"> </w:t>
        </w:r>
        <w:r>
          <w:rPr>
            <w:rFonts w:hint="cs"/>
            <w:rtl/>
          </w:rPr>
          <w:t>פרסום ב-</w:t>
        </w:r>
        <w:r>
          <w:rPr>
            <w:rFonts w:hint="cs"/>
          </w:rPr>
          <w:t>T</w:t>
        </w:r>
        <w:r>
          <w:t>he Take Out</w:t>
        </w:r>
        <w:r>
          <w:rPr>
            <w:rFonts w:hint="cs"/>
            <w:rtl/>
          </w:rPr>
          <w:t xml:space="preserve"> </w:t>
        </w:r>
        <w:r>
          <w:rPr>
            <w:rtl/>
          </w:rPr>
          <w:t>–</w:t>
        </w:r>
        <w:r>
          <w:rPr>
            <w:rFonts w:hint="cs"/>
            <w:rtl/>
          </w:rPr>
          <w:t xml:space="preserve"> </w:t>
        </w:r>
        <w:r w:rsidR="00635AD4">
          <w:fldChar w:fldCharType="begin"/>
        </w:r>
        <w:r w:rsidR="00635AD4">
          <w:instrText xml:space="preserve"> HYPERLINK "https://thetakeout.com/disney-world-donates-its-extra-food-after-shutting-down-1842359611" </w:instrText>
        </w:r>
        <w:r w:rsidR="00635AD4">
          <w:fldChar w:fldCharType="separate"/>
        </w:r>
        <w:r w:rsidRPr="0051756B">
          <w:rPr>
            <w:rStyle w:val="Hyperlink"/>
          </w:rPr>
          <w:t>Disney World donates its extra food after shutting down park</w:t>
        </w:r>
        <w:r w:rsidR="00635AD4">
          <w:rPr>
            <w:rStyle w:val="Hyperlink"/>
          </w:rPr>
          <w:fldChar w:fldCharType="end"/>
        </w:r>
      </w:ins>
    </w:p>
  </w:footnote>
  <w:footnote w:id="109">
    <w:p w14:paraId="7D4EEA41" w14:textId="77777777" w:rsidR="000A20B4" w:rsidRDefault="000A20B4" w:rsidP="00C71CD0">
      <w:pPr>
        <w:pStyle w:val="FootnoteText"/>
        <w:rPr>
          <w:rtl/>
        </w:rPr>
      </w:pPr>
      <w:ins w:id="9039" w:author="Anat Friedman Coles - Leket Israel" w:date="2021-11-03T13:08:00Z">
        <w:r>
          <w:rPr>
            <w:rStyle w:val="FootnoteReference"/>
          </w:rPr>
          <w:footnoteRef/>
        </w:r>
        <w:r>
          <w:rPr>
            <w:rtl/>
          </w:rPr>
          <w:t xml:space="preserve"> </w:t>
        </w:r>
        <w:r>
          <w:rPr>
            <w:rFonts w:hint="cs"/>
            <w:rtl/>
          </w:rPr>
          <w:t>פרסום ב-</w:t>
        </w:r>
        <w:r>
          <w:rPr>
            <w:rFonts w:hint="cs"/>
          </w:rPr>
          <w:t>S</w:t>
        </w:r>
        <w:r w:rsidRPr="0051756B">
          <w:t>upermarket</w:t>
        </w:r>
        <w:r>
          <w:t xml:space="preserve"> N</w:t>
        </w:r>
        <w:r w:rsidRPr="0051756B">
          <w:t>ews</w:t>
        </w:r>
        <w:r>
          <w:rPr>
            <w:rFonts w:hint="cs"/>
            <w:rtl/>
          </w:rPr>
          <w:t xml:space="preserve"> </w:t>
        </w:r>
        <w:r>
          <w:rPr>
            <w:rtl/>
          </w:rPr>
          <w:t>–</w:t>
        </w:r>
        <w:r>
          <w:rPr>
            <w:rFonts w:hint="cs"/>
            <w:rtl/>
          </w:rPr>
          <w:t xml:space="preserve"> </w:t>
        </w:r>
        <w:r w:rsidR="00635AD4">
          <w:fldChar w:fldCharType="begin"/>
        </w:r>
        <w:r w:rsidR="00635AD4">
          <w:instrText xml:space="preserve"> HYPERLINK "https://www.supermarketnews.com/sustainability/kroger-expands-dairy-rescue-program-redirect-surplus-milk" </w:instrText>
        </w:r>
        <w:r w:rsidR="00635AD4">
          <w:fldChar w:fldCharType="separate"/>
        </w:r>
        <w:r w:rsidRPr="0051756B">
          <w:rPr>
            <w:rStyle w:val="Hyperlink"/>
          </w:rPr>
          <w:t>Kroger expands Dairy Rescue Program to redirect surplus milk</w:t>
        </w:r>
        <w:r w:rsidR="00635AD4">
          <w:rPr>
            <w:rStyle w:val="Hyperlink"/>
          </w:rPr>
          <w:fldChar w:fldCharType="end"/>
        </w:r>
      </w:ins>
    </w:p>
  </w:footnote>
  <w:footnote w:id="110">
    <w:p w14:paraId="577DBA7F" w14:textId="77777777" w:rsidR="000A20B4" w:rsidRPr="0051756B" w:rsidRDefault="000A20B4" w:rsidP="00C71CD0">
      <w:pPr>
        <w:pStyle w:val="FootnoteText"/>
        <w:rPr>
          <w:rtl/>
        </w:rPr>
      </w:pPr>
      <w:ins w:id="9042" w:author="Anat Friedman Coles - Leket Israel" w:date="2021-11-03T13:08:00Z">
        <w:r>
          <w:rPr>
            <w:rStyle w:val="FootnoteReference"/>
          </w:rPr>
          <w:footnoteRef/>
        </w:r>
        <w:r>
          <w:rPr>
            <w:rtl/>
          </w:rPr>
          <w:t xml:space="preserve"> </w:t>
        </w:r>
        <w:r>
          <w:rPr>
            <w:rFonts w:hint="cs"/>
            <w:rtl/>
          </w:rPr>
          <w:t>פרסום ב-</w:t>
        </w:r>
        <w:r>
          <w:rPr>
            <w:rFonts w:hint="cs"/>
          </w:rPr>
          <w:t>S</w:t>
        </w:r>
        <w:r w:rsidRPr="0051756B">
          <w:t>upermarket</w:t>
        </w:r>
        <w:r>
          <w:t xml:space="preserve"> N</w:t>
        </w:r>
        <w:r w:rsidRPr="0051756B">
          <w:t>ews</w:t>
        </w:r>
        <w:r>
          <w:rPr>
            <w:rFonts w:hint="cs"/>
            <w:rtl/>
          </w:rPr>
          <w:t xml:space="preserve"> </w:t>
        </w:r>
        <w:r>
          <w:rPr>
            <w:rtl/>
          </w:rPr>
          <w:t>–</w:t>
        </w:r>
        <w:r>
          <w:rPr>
            <w:rFonts w:hint="cs"/>
            <w:rtl/>
          </w:rPr>
          <w:t xml:space="preserve"> </w:t>
        </w:r>
        <w:r w:rsidR="00635AD4">
          <w:fldChar w:fldCharType="begin"/>
        </w:r>
        <w:r w:rsidR="00635AD4">
          <w:instrText xml:space="preserve"> HYPERLINK "https://www.supermarketnews.com/s</w:instrText>
        </w:r>
        <w:r w:rsidR="00635AD4">
          <w:instrText xml:space="preserve">ustainability/publix-purchases-produce-milk-farmers-impacted-pandemic" </w:instrText>
        </w:r>
        <w:r w:rsidR="00635AD4">
          <w:fldChar w:fldCharType="separate"/>
        </w:r>
        <w:r w:rsidRPr="0051756B">
          <w:rPr>
            <w:rStyle w:val="Hyperlink"/>
          </w:rPr>
          <w:t>Publix purchases produce, milk from farmers impacted by pandemic</w:t>
        </w:r>
        <w:r w:rsidR="00635AD4">
          <w:rPr>
            <w:rStyle w:val="Hyperlink"/>
          </w:rPr>
          <w:fldChar w:fldCharType="end"/>
        </w:r>
      </w:ins>
    </w:p>
  </w:footnote>
  <w:footnote w:id="111">
    <w:p w14:paraId="0D686FC8" w14:textId="77777777" w:rsidR="000A20B4" w:rsidRDefault="000A20B4" w:rsidP="00C71CD0">
      <w:pPr>
        <w:pStyle w:val="FootnoteText"/>
      </w:pPr>
      <w:ins w:id="9053" w:author="Anat Friedman Coles - Leket Israel" w:date="2021-11-03T13:08:00Z">
        <w:r>
          <w:rPr>
            <w:rStyle w:val="FootnoteReference"/>
          </w:rPr>
          <w:footnoteRef/>
        </w:r>
        <w:r>
          <w:rPr>
            <w:rtl/>
          </w:rPr>
          <w:t xml:space="preserve"> </w:t>
        </w:r>
        <w:r w:rsidR="00635AD4">
          <w:fldChar w:fldCharType="begin"/>
        </w:r>
        <w:r w:rsidR="00635AD4">
          <w:instrText xml:space="preserve"> HYPERLINK "https://corporate.mcdonalds.com/corpmcd/our-purpose-and-impact/community-connection/food-waste-and-dona</w:instrText>
        </w:r>
        <w:r w:rsidR="00635AD4">
          <w:instrText xml:space="preserve">tions.html" </w:instrText>
        </w:r>
        <w:r w:rsidR="00635AD4">
          <w:fldChar w:fldCharType="separate"/>
        </w:r>
        <w:r w:rsidRPr="0051756B">
          <w:rPr>
            <w:rStyle w:val="Hyperlink"/>
            <w:rFonts w:hint="cs"/>
          </w:rPr>
          <w:t>M</w:t>
        </w:r>
        <w:r w:rsidRPr="0051756B">
          <w:rPr>
            <w:rStyle w:val="Hyperlink"/>
          </w:rPr>
          <w:t>cDonalds</w:t>
        </w:r>
        <w:r w:rsidR="00635AD4">
          <w:rPr>
            <w:rStyle w:val="Hyperlink"/>
          </w:rPr>
          <w:fldChar w:fldCharType="end"/>
        </w:r>
      </w:ins>
    </w:p>
  </w:footnote>
  <w:footnote w:id="112">
    <w:p w14:paraId="7A9516BB" w14:textId="77777777" w:rsidR="000A20B4" w:rsidRDefault="000A20B4" w:rsidP="00C71CD0">
      <w:pPr>
        <w:pStyle w:val="FootnoteText"/>
      </w:pPr>
      <w:ins w:id="9249" w:author="Anat Friedman Coles - Leket Israel" w:date="2021-11-03T13:08:00Z">
        <w:r>
          <w:rPr>
            <w:rStyle w:val="FootnoteReference"/>
          </w:rPr>
          <w:footnoteRef/>
        </w:r>
        <w:r>
          <w:rPr>
            <w:rtl/>
          </w:rPr>
          <w:t xml:space="preserve"> </w:t>
        </w:r>
        <w:r>
          <w:rPr>
            <w:rFonts w:hint="cs"/>
            <w:rtl/>
          </w:rPr>
          <w:t>המיזם הלאומי לביטחון תזונתי- מחקר הערכה, משרד העבודה, הרווחה והשירותים החברתיים, 2018</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39B6" w14:textId="77777777" w:rsidR="00B51CA8" w:rsidRDefault="00B51CA8">
    <w:pPr>
      <w:pStyle w:val="Header"/>
      <w:pPrChange w:id="93" w:author="Anat Friedman Coles - Leket Israel" w:date="2021-11-03T13:08:00Z">
        <w:pPr>
          <w:pStyle w:val="LightShading-Accent2"/>
        </w:pPr>
      </w:pPrChang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F768" w14:textId="601625ED" w:rsidR="00C40B7E" w:rsidRDefault="00635AD4" w:rsidP="00B51CA8">
    <w:pPr>
      <w:spacing w:line="1" w:lineRule="exact"/>
    </w:pPr>
    <w:del w:id="1268" w:author="Anat Friedman Coles - Leket Israel" w:date="2021-11-03T13:08:00Z">
      <w:r>
        <w:rPr>
          <w:noProof/>
        </w:rPr>
        <mc:AlternateContent>
          <mc:Choice Requires="wps">
            <w:drawing>
              <wp:anchor distT="0" distB="0" distL="0" distR="0" simplePos="0" relativeHeight="251926528" behindDoc="1" locked="0" layoutInCell="1" allowOverlap="1" wp14:anchorId="4CB9EAE2" wp14:editId="1374CEA0">
                <wp:simplePos x="0" y="0"/>
                <wp:positionH relativeFrom="page">
                  <wp:posOffset>6897370</wp:posOffset>
                </wp:positionH>
                <wp:positionV relativeFrom="page">
                  <wp:posOffset>1022350</wp:posOffset>
                </wp:positionV>
                <wp:extent cx="85090" cy="103505"/>
                <wp:effectExtent l="0" t="0" r="0" b="0"/>
                <wp:wrapNone/>
                <wp:docPr id="287453" name="Shape 57"/>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45BF1702" w14:textId="77777777" w:rsidR="00C40B7E" w:rsidRDefault="00635AD4">
                            <w:pPr>
                              <w:pStyle w:val="Headerorfooter30"/>
                              <w:shd w:val="clear" w:color="auto" w:fill="auto"/>
                              <w:rPr>
                                <w:del w:id="1269" w:author="Anat Friedman Coles - Leket Israel" w:date="2021-11-03T13:08:00Z"/>
                                <w:sz w:val="13"/>
                                <w:szCs w:val="13"/>
                              </w:rPr>
                            </w:pPr>
                            <w:del w:id="1270"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4CB9EAE2" id="_x0000_t202" coordsize="21600,21600" o:spt="202" path="m,l,21600r21600,l21600,xe">
                <v:stroke joinstyle="miter"/>
                <v:path gradientshapeok="t" o:connecttype="rect"/>
              </v:shapetype>
              <v:shape id="Shape 57" o:spid="_x0000_s1115" type="#_x0000_t202" style="position:absolute;left:0;text-align:left;margin-left:543.1pt;margin-top:80.5pt;width:6.7pt;height:8.15pt;z-index:-251389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" filled="f" stroked="f">
                <v:textbox style="mso-fit-shape-to-text:t" inset="0,0,0,0">
                  <w:txbxContent>
                    <w:p w14:paraId="45BF1702" w14:textId="77777777" w:rsidR="00C40B7E" w:rsidRDefault="00635AD4">
                      <w:pPr>
                        <w:pStyle w:val="Headerorfooter30"/>
                        <w:shd w:val="clear" w:color="auto" w:fill="auto"/>
                        <w:rPr>
                          <w:del w:id="1271" w:author="Anat Friedman Coles - Leket Israel" w:date="2021-11-03T13:08:00Z"/>
                          <w:sz w:val="13"/>
                          <w:szCs w:val="13"/>
                        </w:rPr>
                      </w:pPr>
                      <w:del w:id="1272"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del>
    <w:ins w:id="1273" w:author="Anat Friedman Coles - Leket Israel" w:date="2021-11-03T13:08:00Z">
      <w:r>
        <w:rPr>
          <w:noProof/>
        </w:rPr>
        <mc:AlternateContent>
          <mc:Choice Requires="wps">
            <w:drawing>
              <wp:anchor distT="0" distB="0" distL="0" distR="0" simplePos="0" relativeHeight="251776000" behindDoc="1" locked="0" layoutInCell="1" allowOverlap="1" wp14:anchorId="27C78AC5" wp14:editId="2D2362B0">
                <wp:simplePos x="0" y="0"/>
                <wp:positionH relativeFrom="page">
                  <wp:posOffset>6897370</wp:posOffset>
                </wp:positionH>
                <wp:positionV relativeFrom="page">
                  <wp:posOffset>1022350</wp:posOffset>
                </wp:positionV>
                <wp:extent cx="85090" cy="103505"/>
                <wp:effectExtent l="0" t="0" r="0" b="0"/>
                <wp:wrapNone/>
                <wp:docPr id="287428" name="Shape 57"/>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021125E9" w14:textId="77777777" w:rsidR="00C40B7E" w:rsidRDefault="00635AD4">
                            <w:pPr>
                              <w:pStyle w:val="Headerorfooter30"/>
                              <w:shd w:val="clear" w:color="auto" w:fill="auto"/>
                              <w:rPr>
                                <w:ins w:id="1274" w:author="Anat Friedman Coles - Leket Israel" w:date="2021-11-03T13:08:00Z"/>
                                <w:sz w:val="13"/>
                                <w:szCs w:val="13"/>
                              </w:rPr>
                            </w:pPr>
                            <w:ins w:id="1275"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27C78AC5" id="_x0000_s1116" type="#_x0000_t202" style="position:absolute;left:0;text-align:left;margin-left:543.1pt;margin-top:80.5pt;width:6.7pt;height:8.15pt;z-index:-251540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" filled="f" stroked="f">
                <v:textbox style="mso-fit-shape-to-text:t" inset="0,0,0,0">
                  <w:txbxContent>
                    <w:p w14:paraId="021125E9" w14:textId="77777777" w:rsidR="00C40B7E" w:rsidRDefault="00635AD4">
                      <w:pPr>
                        <w:pStyle w:val="Headerorfooter30"/>
                        <w:shd w:val="clear" w:color="auto" w:fill="auto"/>
                        <w:rPr>
                          <w:ins w:id="1276" w:author="Anat Friedman Coles - Leket Israel" w:date="2021-11-03T13:08:00Z"/>
                          <w:sz w:val="13"/>
                          <w:szCs w:val="13"/>
                        </w:rPr>
                      </w:pPr>
                      <w:ins w:id="1277"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27BF" w14:textId="04A29D47" w:rsidR="00C40B7E" w:rsidRDefault="00635AD4" w:rsidP="00B51CA8">
    <w:pPr>
      <w:spacing w:line="1" w:lineRule="exact"/>
    </w:pPr>
    <w:del w:id="1278" w:author="Anat Friedman Coles - Leket Israel" w:date="2021-11-03T13:08:00Z">
      <w:r>
        <w:rPr>
          <w:noProof/>
        </w:rPr>
        <mc:AlternateContent>
          <mc:Choice Requires="wps">
            <w:drawing>
              <wp:anchor distT="0" distB="0" distL="0" distR="0" simplePos="0" relativeHeight="251928576" behindDoc="1" locked="0" layoutInCell="1" allowOverlap="1" wp14:anchorId="6D785C4C" wp14:editId="3D79AF98">
                <wp:simplePos x="0" y="0"/>
                <wp:positionH relativeFrom="page">
                  <wp:posOffset>6897370</wp:posOffset>
                </wp:positionH>
                <wp:positionV relativeFrom="page">
                  <wp:posOffset>1022350</wp:posOffset>
                </wp:positionV>
                <wp:extent cx="85090" cy="103505"/>
                <wp:effectExtent l="0" t="0" r="0" b="0"/>
                <wp:wrapNone/>
                <wp:docPr id="287454" name="Shape 53"/>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03278088" w14:textId="77777777" w:rsidR="00C40B7E" w:rsidRDefault="00635AD4">
                            <w:pPr>
                              <w:pStyle w:val="Headerorfooter30"/>
                              <w:shd w:val="clear" w:color="auto" w:fill="auto"/>
                              <w:rPr>
                                <w:del w:id="1279" w:author="Anat Friedman Coles - Leket Israel" w:date="2021-11-03T13:08:00Z"/>
                                <w:sz w:val="13"/>
                                <w:szCs w:val="13"/>
                              </w:rPr>
                            </w:pPr>
                            <w:del w:id="1280"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6D785C4C" id="_x0000_t202" coordsize="21600,21600" o:spt="202" path="m,l,21600r21600,l21600,xe">
                <v:stroke joinstyle="miter"/>
                <v:path gradientshapeok="t" o:connecttype="rect"/>
              </v:shapetype>
              <v:shape id="Shape 53" o:spid="_x0000_s1117" type="#_x0000_t202" style="position:absolute;left:0;text-align:left;margin-left:543.1pt;margin-top:80.5pt;width:6.7pt;height:8.15pt;z-index:-251387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" filled="f" stroked="f">
                <v:textbox style="mso-fit-shape-to-text:t" inset="0,0,0,0">
                  <w:txbxContent>
                    <w:p w14:paraId="03278088" w14:textId="77777777" w:rsidR="00C40B7E" w:rsidRDefault="00635AD4">
                      <w:pPr>
                        <w:pStyle w:val="Headerorfooter30"/>
                        <w:shd w:val="clear" w:color="auto" w:fill="auto"/>
                        <w:rPr>
                          <w:del w:id="1281" w:author="Anat Friedman Coles - Leket Israel" w:date="2021-11-03T13:08:00Z"/>
                          <w:sz w:val="13"/>
                          <w:szCs w:val="13"/>
                        </w:rPr>
                      </w:pPr>
                      <w:del w:id="1282"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del>
    <w:ins w:id="1283" w:author="Anat Friedman Coles - Leket Israel" w:date="2021-11-03T13:08:00Z">
      <w:r>
        <w:rPr>
          <w:noProof/>
        </w:rPr>
        <mc:AlternateContent>
          <mc:Choice Requires="wps">
            <w:drawing>
              <wp:anchor distT="0" distB="0" distL="0" distR="0" simplePos="0" relativeHeight="251773952" behindDoc="1" locked="0" layoutInCell="1" allowOverlap="1" wp14:anchorId="418DB97A" wp14:editId="7511585B">
                <wp:simplePos x="0" y="0"/>
                <wp:positionH relativeFrom="page">
                  <wp:posOffset>6897370</wp:posOffset>
                </wp:positionH>
                <wp:positionV relativeFrom="page">
                  <wp:posOffset>1022350</wp:posOffset>
                </wp:positionV>
                <wp:extent cx="85090" cy="103505"/>
                <wp:effectExtent l="0" t="0" r="0" b="0"/>
                <wp:wrapNone/>
                <wp:docPr id="287429" name="Shape 53"/>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6FE3A692" w14:textId="77777777" w:rsidR="00C40B7E" w:rsidRDefault="00635AD4">
                            <w:pPr>
                              <w:pStyle w:val="Headerorfooter30"/>
                              <w:shd w:val="clear" w:color="auto" w:fill="auto"/>
                              <w:rPr>
                                <w:ins w:id="1284" w:author="Anat Friedman Coles - Leket Israel" w:date="2021-11-03T13:08:00Z"/>
                                <w:sz w:val="13"/>
                                <w:szCs w:val="13"/>
                              </w:rPr>
                            </w:pPr>
                            <w:ins w:id="1285"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418DB97A" id="_x0000_s1118" type="#_x0000_t202" style="position:absolute;left:0;text-align:left;margin-left:543.1pt;margin-top:80.5pt;width:6.7pt;height:8.15pt;z-index:-25154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" filled="f" stroked="f">
                <v:textbox style="mso-fit-shape-to-text:t" inset="0,0,0,0">
                  <w:txbxContent>
                    <w:p w14:paraId="6FE3A692" w14:textId="77777777" w:rsidR="00C40B7E" w:rsidRDefault="00635AD4">
                      <w:pPr>
                        <w:pStyle w:val="Headerorfooter30"/>
                        <w:shd w:val="clear" w:color="auto" w:fill="auto"/>
                        <w:rPr>
                          <w:ins w:id="1286" w:author="Anat Friedman Coles - Leket Israel" w:date="2021-11-03T13:08:00Z"/>
                          <w:sz w:val="13"/>
                          <w:szCs w:val="13"/>
                        </w:rPr>
                      </w:pPr>
                      <w:ins w:id="1287"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ins>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B9C" w14:textId="77777777" w:rsidR="00C40B7E" w:rsidRDefault="00C40B7E" w:rsidP="00B51CA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1CAA" w14:textId="77777777" w:rsidR="00C40B7E" w:rsidRDefault="00C40B7E" w:rsidP="00B51CA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0968" w14:textId="030AE2A6" w:rsidR="00C40B7E" w:rsidRDefault="00635AD4" w:rsidP="00B51CA8">
    <w:pPr>
      <w:spacing w:line="1" w:lineRule="exact"/>
    </w:pPr>
    <w:del w:id="1583" w:author="Anat Friedman Coles - Leket Israel" w:date="2021-11-03T13:08:00Z">
      <w:r>
        <w:rPr>
          <w:noProof/>
        </w:rPr>
        <mc:AlternateContent>
          <mc:Choice Requires="wps">
            <w:drawing>
              <wp:anchor distT="0" distB="0" distL="0" distR="0" simplePos="0" relativeHeight="251938816" behindDoc="1" locked="0" layoutInCell="1" allowOverlap="1" wp14:anchorId="53A5B5DF" wp14:editId="173F155E">
                <wp:simplePos x="0" y="0"/>
                <wp:positionH relativeFrom="page">
                  <wp:posOffset>6495415</wp:posOffset>
                </wp:positionH>
                <wp:positionV relativeFrom="page">
                  <wp:posOffset>1022350</wp:posOffset>
                </wp:positionV>
                <wp:extent cx="88265" cy="103505"/>
                <wp:effectExtent l="0" t="0" r="0" b="0"/>
                <wp:wrapNone/>
                <wp:docPr id="287459" name="Shape 7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6AC4949" w14:textId="77777777" w:rsidR="00C40B7E" w:rsidRDefault="00635AD4">
                            <w:pPr>
                              <w:pStyle w:val="Headerorfooter30"/>
                              <w:shd w:val="clear" w:color="auto" w:fill="auto"/>
                              <w:rPr>
                                <w:del w:id="1584" w:author="Anat Friedman Coles - Leket Israel" w:date="2021-11-03T13:08:00Z"/>
                                <w:sz w:val="13"/>
                                <w:szCs w:val="13"/>
                              </w:rPr>
                            </w:pPr>
                            <w:del w:id="158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53A5B5DF" id="_x0000_t202" coordsize="21600,21600" o:spt="202" path="m,l,21600r21600,l21600,xe">
                <v:stroke joinstyle="miter"/>
                <v:path gradientshapeok="t" o:connecttype="rect"/>
              </v:shapetype>
              <v:shape id="Shape 75" o:spid="_x0000_s1127" type="#_x0000_t202" style="position:absolute;left:0;text-align:left;margin-left:511.45pt;margin-top:80.5pt;width:6.95pt;height:8.15pt;z-index:-25137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" filled="f" stroked="f">
                <v:textbox style="mso-fit-shape-to-text:t" inset="0,0,0,0">
                  <w:txbxContent>
                    <w:p w14:paraId="06AC4949" w14:textId="77777777" w:rsidR="00C40B7E" w:rsidRDefault="00635AD4">
                      <w:pPr>
                        <w:pStyle w:val="Headerorfooter30"/>
                        <w:shd w:val="clear" w:color="auto" w:fill="auto"/>
                        <w:rPr>
                          <w:del w:id="1586" w:author="Anat Friedman Coles - Leket Israel" w:date="2021-11-03T13:08:00Z"/>
                          <w:sz w:val="13"/>
                          <w:szCs w:val="13"/>
                        </w:rPr>
                      </w:pPr>
                      <w:del w:id="158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39840" behindDoc="1" locked="0" layoutInCell="1" allowOverlap="1" wp14:anchorId="6A236A19" wp14:editId="6BAA2EB3">
                <wp:simplePos x="0" y="0"/>
                <wp:positionH relativeFrom="page">
                  <wp:posOffset>948055</wp:posOffset>
                </wp:positionH>
                <wp:positionV relativeFrom="page">
                  <wp:posOffset>1184275</wp:posOffset>
                </wp:positionV>
                <wp:extent cx="5635625" cy="128270"/>
                <wp:effectExtent l="0" t="0" r="0" b="0"/>
                <wp:wrapNone/>
                <wp:docPr id="287460" name="Shape 7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5D087A95" w14:textId="77777777" w:rsidR="00C40B7E" w:rsidRDefault="00635AD4">
                            <w:pPr>
                              <w:pStyle w:val="Headerorfooter30"/>
                              <w:shd w:val="clear" w:color="auto" w:fill="auto"/>
                              <w:tabs>
                                <w:tab w:val="right" w:pos="8875"/>
                              </w:tabs>
                              <w:rPr>
                                <w:del w:id="1588" w:author="Anat Friedman Coles - Leket Israel" w:date="2021-11-03T13:08:00Z"/>
                                <w:sz w:val="16"/>
                                <w:szCs w:val="16"/>
                              </w:rPr>
                            </w:pPr>
                            <w:del w:id="1589"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6A236A19" id="Shape 77" o:spid="_x0000_s1128" type="#_x0000_t202" style="position:absolute;left:0;text-align:left;margin-left:74.65pt;margin-top:93.25pt;width:443.75pt;height:10.1pt;z-index:-251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" filled="f" stroked="f">
                <v:textbox style="mso-fit-shape-to-text:t" inset="0,0,0,0">
                  <w:txbxContent>
                    <w:p w14:paraId="5D087A95" w14:textId="77777777" w:rsidR="00C40B7E" w:rsidRDefault="00635AD4">
                      <w:pPr>
                        <w:pStyle w:val="Headerorfooter30"/>
                        <w:shd w:val="clear" w:color="auto" w:fill="auto"/>
                        <w:tabs>
                          <w:tab w:val="right" w:pos="8875"/>
                        </w:tabs>
                        <w:rPr>
                          <w:del w:id="1590" w:author="Anat Friedman Coles - Leket Israel" w:date="2021-11-03T13:08:00Z"/>
                          <w:sz w:val="16"/>
                          <w:szCs w:val="16"/>
                        </w:rPr>
                      </w:pPr>
                      <w:del w:id="1591"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1592" w:author="Anat Friedman Coles - Leket Israel" w:date="2021-11-03T13:08:00Z">
      <w:r>
        <w:rPr>
          <w:noProof/>
        </w:rPr>
        <mc:AlternateContent>
          <mc:Choice Requires="wps">
            <w:drawing>
              <wp:anchor distT="0" distB="0" distL="0" distR="0" simplePos="0" relativeHeight="251783168" behindDoc="1" locked="0" layoutInCell="1" allowOverlap="1" wp14:anchorId="4EA8F8C5" wp14:editId="435C8EA2">
                <wp:simplePos x="0" y="0"/>
                <wp:positionH relativeFrom="page">
                  <wp:posOffset>6495415</wp:posOffset>
                </wp:positionH>
                <wp:positionV relativeFrom="page">
                  <wp:posOffset>1022350</wp:posOffset>
                </wp:positionV>
                <wp:extent cx="88265" cy="103505"/>
                <wp:effectExtent l="0" t="0" r="0" b="0"/>
                <wp:wrapNone/>
                <wp:docPr id="75" name="Shape 7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24D2395" w14:textId="77777777" w:rsidR="00C40B7E" w:rsidRDefault="00635AD4">
                            <w:pPr>
                              <w:pStyle w:val="Headerorfooter30"/>
                              <w:shd w:val="clear" w:color="auto" w:fill="auto"/>
                              <w:rPr>
                                <w:ins w:id="1593" w:author="Anat Friedman Coles - Leket Israel" w:date="2021-11-03T13:08:00Z"/>
                                <w:sz w:val="13"/>
                                <w:szCs w:val="13"/>
                              </w:rPr>
                            </w:pPr>
                            <w:ins w:id="159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4EA8F8C5" id="_x0000_s1129" type="#_x0000_t202" style="position:absolute;left:0;text-align:left;margin-left:511.45pt;margin-top:80.5pt;width:6.95pt;height:8.15pt;z-index:-251533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" filled="f" stroked="f">
                <v:textbox style="mso-fit-shape-to-text:t" inset="0,0,0,0">
                  <w:txbxContent>
                    <w:p w14:paraId="024D2395" w14:textId="77777777" w:rsidR="00C40B7E" w:rsidRDefault="00635AD4">
                      <w:pPr>
                        <w:pStyle w:val="Headerorfooter30"/>
                        <w:shd w:val="clear" w:color="auto" w:fill="auto"/>
                        <w:rPr>
                          <w:ins w:id="1595" w:author="Anat Friedman Coles - Leket Israel" w:date="2021-11-03T13:08:00Z"/>
                          <w:sz w:val="13"/>
                          <w:szCs w:val="13"/>
                        </w:rPr>
                      </w:pPr>
                      <w:ins w:id="159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84192" behindDoc="1" locked="0" layoutInCell="1" allowOverlap="1" wp14:anchorId="50D8BA5D" wp14:editId="25724FA3">
                <wp:simplePos x="0" y="0"/>
                <wp:positionH relativeFrom="page">
                  <wp:posOffset>948055</wp:posOffset>
                </wp:positionH>
                <wp:positionV relativeFrom="page">
                  <wp:posOffset>1184275</wp:posOffset>
                </wp:positionV>
                <wp:extent cx="5635625" cy="128270"/>
                <wp:effectExtent l="0" t="0" r="0" b="0"/>
                <wp:wrapNone/>
                <wp:docPr id="77" name="Shape 7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0A34DC21" w14:textId="77777777" w:rsidR="00C40B7E" w:rsidRDefault="00635AD4">
                            <w:pPr>
                              <w:pStyle w:val="Headerorfooter30"/>
                              <w:shd w:val="clear" w:color="auto" w:fill="auto"/>
                              <w:tabs>
                                <w:tab w:val="right" w:pos="8875"/>
                              </w:tabs>
                              <w:rPr>
                                <w:ins w:id="1597" w:author="Anat Friedman Coles - Leket Israel" w:date="2021-11-03T13:08:00Z"/>
                                <w:sz w:val="16"/>
                                <w:szCs w:val="16"/>
                              </w:rPr>
                            </w:pPr>
                            <w:ins w:id="1598"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50D8BA5D" id="_x0000_s1130" type="#_x0000_t202" style="position:absolute;left:0;text-align:left;margin-left:74.65pt;margin-top:93.25pt;width:443.75pt;height:10.1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" filled="f" stroked="f">
                <v:textbox style="mso-fit-shape-to-text:t" inset="0,0,0,0">
                  <w:txbxContent>
                    <w:p w14:paraId="0A34DC21" w14:textId="77777777" w:rsidR="00C40B7E" w:rsidRDefault="00635AD4">
                      <w:pPr>
                        <w:pStyle w:val="Headerorfooter30"/>
                        <w:shd w:val="clear" w:color="auto" w:fill="auto"/>
                        <w:tabs>
                          <w:tab w:val="right" w:pos="8875"/>
                        </w:tabs>
                        <w:rPr>
                          <w:ins w:id="1599" w:author="Anat Friedman Coles - Leket Israel" w:date="2021-11-03T13:08:00Z"/>
                          <w:sz w:val="16"/>
                          <w:szCs w:val="16"/>
                        </w:rPr>
                      </w:pPr>
                      <w:ins w:id="1600"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CA18" w14:textId="4C583B3C" w:rsidR="00C40B7E" w:rsidRDefault="00635AD4" w:rsidP="00B51CA8">
    <w:pPr>
      <w:spacing w:line="1" w:lineRule="exact"/>
    </w:pPr>
    <w:del w:id="1601" w:author="Anat Friedman Coles - Leket Israel" w:date="2021-11-03T13:08:00Z">
      <w:r>
        <w:rPr>
          <w:noProof/>
        </w:rPr>
        <mc:AlternateContent>
          <mc:Choice Requires="wps">
            <w:drawing>
              <wp:anchor distT="0" distB="0" distL="0" distR="0" simplePos="0" relativeHeight="251941888" behindDoc="1" locked="0" layoutInCell="1" allowOverlap="1" wp14:anchorId="6FE550C0" wp14:editId="4B57BB6D">
                <wp:simplePos x="0" y="0"/>
                <wp:positionH relativeFrom="page">
                  <wp:posOffset>6495415</wp:posOffset>
                </wp:positionH>
                <wp:positionV relativeFrom="page">
                  <wp:posOffset>1022350</wp:posOffset>
                </wp:positionV>
                <wp:extent cx="88265" cy="103505"/>
                <wp:effectExtent l="0" t="0" r="0" b="0"/>
                <wp:wrapNone/>
                <wp:docPr id="287461" name="Shape 71"/>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ACE7F43" w14:textId="77777777" w:rsidR="00C40B7E" w:rsidRDefault="00635AD4">
                            <w:pPr>
                              <w:pStyle w:val="Headerorfooter30"/>
                              <w:shd w:val="clear" w:color="auto" w:fill="auto"/>
                              <w:rPr>
                                <w:del w:id="1602" w:author="Anat Friedman Coles - Leket Israel" w:date="2021-11-03T13:08:00Z"/>
                                <w:sz w:val="13"/>
                                <w:szCs w:val="13"/>
                              </w:rPr>
                            </w:pPr>
                            <w:del w:id="1603"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6FE550C0" id="_x0000_t202" coordsize="21600,21600" o:spt="202" path="m,l,21600r21600,l21600,xe">
                <v:stroke joinstyle="miter"/>
                <v:path gradientshapeok="t" o:connecttype="rect"/>
              </v:shapetype>
              <v:shape id="Shape 71" o:spid="_x0000_s1131" type="#_x0000_t202" style="position:absolute;left:0;text-align:left;margin-left:511.45pt;margin-top:80.5pt;width:6.95pt;height:8.15pt;z-index:-251374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" filled="f" stroked="f">
                <v:textbox style="mso-fit-shape-to-text:t" inset="0,0,0,0">
                  <w:txbxContent>
                    <w:p w14:paraId="7ACE7F43" w14:textId="77777777" w:rsidR="00C40B7E" w:rsidRDefault="00635AD4">
                      <w:pPr>
                        <w:pStyle w:val="Headerorfooter30"/>
                        <w:shd w:val="clear" w:color="auto" w:fill="auto"/>
                        <w:rPr>
                          <w:del w:id="1604" w:author="Anat Friedman Coles - Leket Israel" w:date="2021-11-03T13:08:00Z"/>
                          <w:sz w:val="13"/>
                          <w:szCs w:val="13"/>
                        </w:rPr>
                      </w:pPr>
                      <w:del w:id="160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42912" behindDoc="1" locked="0" layoutInCell="1" allowOverlap="1" wp14:anchorId="7FBE312A" wp14:editId="3E712007">
                <wp:simplePos x="0" y="0"/>
                <wp:positionH relativeFrom="page">
                  <wp:posOffset>948055</wp:posOffset>
                </wp:positionH>
                <wp:positionV relativeFrom="page">
                  <wp:posOffset>1184275</wp:posOffset>
                </wp:positionV>
                <wp:extent cx="5635625" cy="128270"/>
                <wp:effectExtent l="0" t="0" r="0" b="0"/>
                <wp:wrapNone/>
                <wp:docPr id="287462" name="Shape 73"/>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CC4978E" w14:textId="77777777" w:rsidR="00C40B7E" w:rsidRDefault="00635AD4">
                            <w:pPr>
                              <w:pStyle w:val="Headerorfooter30"/>
                              <w:shd w:val="clear" w:color="auto" w:fill="auto"/>
                              <w:tabs>
                                <w:tab w:val="right" w:pos="8875"/>
                              </w:tabs>
                              <w:rPr>
                                <w:del w:id="1606" w:author="Anat Friedman Coles - Leket Israel" w:date="2021-11-03T13:08:00Z"/>
                                <w:sz w:val="16"/>
                                <w:szCs w:val="16"/>
                              </w:rPr>
                            </w:pPr>
                            <w:del w:id="1607"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7FBE312A" id="Shape 73" o:spid="_x0000_s1132" type="#_x0000_t202" style="position:absolute;left:0;text-align:left;margin-left:74.65pt;margin-top:93.25pt;width:443.75pt;height:10.1pt;z-index:-251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" filled="f" stroked="f">
                <v:textbox style="mso-fit-shape-to-text:t" inset="0,0,0,0">
                  <w:txbxContent>
                    <w:p w14:paraId="7CC4978E" w14:textId="77777777" w:rsidR="00C40B7E" w:rsidRDefault="00635AD4">
                      <w:pPr>
                        <w:pStyle w:val="Headerorfooter30"/>
                        <w:shd w:val="clear" w:color="auto" w:fill="auto"/>
                        <w:tabs>
                          <w:tab w:val="right" w:pos="8875"/>
                        </w:tabs>
                        <w:rPr>
                          <w:del w:id="1608" w:author="Anat Friedman Coles - Leket Israel" w:date="2021-11-03T13:08:00Z"/>
                          <w:sz w:val="16"/>
                          <w:szCs w:val="16"/>
                        </w:rPr>
                      </w:pPr>
                      <w:del w:id="1609"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1610" w:author="Anat Friedman Coles - Leket Israel" w:date="2021-11-03T13:08:00Z">
      <w:r>
        <w:rPr>
          <w:noProof/>
        </w:rPr>
        <mc:AlternateContent>
          <mc:Choice Requires="wps">
            <w:drawing>
              <wp:anchor distT="0" distB="0" distL="0" distR="0" simplePos="0" relativeHeight="251781120" behindDoc="1" locked="0" layoutInCell="1" allowOverlap="1" wp14:anchorId="2D65EF7E" wp14:editId="3AA16EFE">
                <wp:simplePos x="0" y="0"/>
                <wp:positionH relativeFrom="page">
                  <wp:posOffset>6495415</wp:posOffset>
                </wp:positionH>
                <wp:positionV relativeFrom="page">
                  <wp:posOffset>1022350</wp:posOffset>
                </wp:positionV>
                <wp:extent cx="88265" cy="103505"/>
                <wp:effectExtent l="0" t="0" r="0" b="0"/>
                <wp:wrapNone/>
                <wp:docPr id="71" name="Shape 71"/>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F707731" w14:textId="77777777" w:rsidR="00C40B7E" w:rsidRDefault="00635AD4">
                            <w:pPr>
                              <w:pStyle w:val="Headerorfooter30"/>
                              <w:shd w:val="clear" w:color="auto" w:fill="auto"/>
                              <w:rPr>
                                <w:ins w:id="1611" w:author="Anat Friedman Coles - Leket Israel" w:date="2021-11-03T13:08:00Z"/>
                                <w:sz w:val="13"/>
                                <w:szCs w:val="13"/>
                              </w:rPr>
                            </w:pPr>
                            <w:ins w:id="1612"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2D65EF7E" id="_x0000_s1133" type="#_x0000_t202" style="position:absolute;left:0;text-align:left;margin-left:511.45pt;margin-top:80.5pt;width:6.95pt;height:8.15pt;z-index:-251535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" filled="f" stroked="f">
                <v:textbox style="mso-fit-shape-to-text:t" inset="0,0,0,0">
                  <w:txbxContent>
                    <w:p w14:paraId="3F707731" w14:textId="77777777" w:rsidR="00C40B7E" w:rsidRDefault="00635AD4">
                      <w:pPr>
                        <w:pStyle w:val="Headerorfooter30"/>
                        <w:shd w:val="clear" w:color="auto" w:fill="auto"/>
                        <w:rPr>
                          <w:ins w:id="1613" w:author="Anat Friedman Coles - Leket Israel" w:date="2021-11-03T13:08:00Z"/>
                          <w:sz w:val="13"/>
                          <w:szCs w:val="13"/>
                        </w:rPr>
                      </w:pPr>
                      <w:ins w:id="161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82144" behindDoc="1" locked="0" layoutInCell="1" allowOverlap="1" wp14:anchorId="5E2BE548" wp14:editId="5507E148">
                <wp:simplePos x="0" y="0"/>
                <wp:positionH relativeFrom="page">
                  <wp:posOffset>948055</wp:posOffset>
                </wp:positionH>
                <wp:positionV relativeFrom="page">
                  <wp:posOffset>1184275</wp:posOffset>
                </wp:positionV>
                <wp:extent cx="5635625" cy="128270"/>
                <wp:effectExtent l="0" t="0" r="0" b="0"/>
                <wp:wrapNone/>
                <wp:docPr id="73" name="Shape 73"/>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11B897F1" w14:textId="77777777" w:rsidR="00C40B7E" w:rsidRDefault="00635AD4">
                            <w:pPr>
                              <w:pStyle w:val="Headerorfooter30"/>
                              <w:shd w:val="clear" w:color="auto" w:fill="auto"/>
                              <w:tabs>
                                <w:tab w:val="right" w:pos="8875"/>
                              </w:tabs>
                              <w:rPr>
                                <w:ins w:id="1615" w:author="Anat Friedman Coles - Leket Israel" w:date="2021-11-03T13:08:00Z"/>
                                <w:sz w:val="16"/>
                                <w:szCs w:val="16"/>
                              </w:rPr>
                            </w:pPr>
                            <w:ins w:id="1616"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5E2BE548" id="_x0000_s1134" type="#_x0000_t202" style="position:absolute;left:0;text-align:left;margin-left:74.65pt;margin-top:93.25pt;width:443.75pt;height:10.1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" filled="f" stroked="f">
                <v:textbox style="mso-fit-shape-to-text:t" inset="0,0,0,0">
                  <w:txbxContent>
                    <w:p w14:paraId="11B897F1" w14:textId="77777777" w:rsidR="00C40B7E" w:rsidRDefault="00635AD4">
                      <w:pPr>
                        <w:pStyle w:val="Headerorfooter30"/>
                        <w:shd w:val="clear" w:color="auto" w:fill="auto"/>
                        <w:tabs>
                          <w:tab w:val="right" w:pos="8875"/>
                        </w:tabs>
                        <w:rPr>
                          <w:ins w:id="1617" w:author="Anat Friedman Coles - Leket Israel" w:date="2021-11-03T13:08:00Z"/>
                          <w:sz w:val="16"/>
                          <w:szCs w:val="16"/>
                        </w:rPr>
                      </w:pPr>
                      <w:ins w:id="1618"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51E6" w14:textId="77777777" w:rsidR="00C40B7E" w:rsidRDefault="00C40B7E" w:rsidP="00B51CA8">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3A37" w14:textId="609587AB" w:rsidR="00C40B7E" w:rsidRDefault="00635AD4" w:rsidP="00B51CA8">
    <w:pPr>
      <w:spacing w:line="1" w:lineRule="exact"/>
    </w:pPr>
    <w:del w:id="1659" w:author="Anat Friedman Coles - Leket Israel" w:date="2021-11-03T13:08:00Z">
      <w:r>
        <w:rPr>
          <w:noProof/>
        </w:rPr>
        <mc:AlternateContent>
          <mc:Choice Requires="wps">
            <w:drawing>
              <wp:anchor distT="0" distB="0" distL="0" distR="0" simplePos="0" relativeHeight="251944960" behindDoc="1" locked="0" layoutInCell="1" allowOverlap="1" wp14:anchorId="63828542" wp14:editId="213F2286">
                <wp:simplePos x="0" y="0"/>
                <wp:positionH relativeFrom="page">
                  <wp:posOffset>786130</wp:posOffset>
                </wp:positionH>
                <wp:positionV relativeFrom="page">
                  <wp:posOffset>1013460</wp:posOffset>
                </wp:positionV>
                <wp:extent cx="88265" cy="97790"/>
                <wp:effectExtent l="0" t="0" r="0" b="0"/>
                <wp:wrapNone/>
                <wp:docPr id="287463" name="Shape 85"/>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14E68B7B" w14:textId="77777777" w:rsidR="00C40B7E" w:rsidRDefault="00635AD4">
                            <w:pPr>
                              <w:pStyle w:val="Headerorfooter30"/>
                              <w:shd w:val="clear" w:color="auto" w:fill="auto"/>
                              <w:rPr>
                                <w:del w:id="1660" w:author="Anat Friedman Coles - Leket Israel" w:date="2021-11-03T13:08:00Z"/>
                                <w:sz w:val="13"/>
                                <w:szCs w:val="13"/>
                              </w:rPr>
                            </w:pPr>
                            <w:del w:id="1661"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63828542" id="_x0000_t202" coordsize="21600,21600" o:spt="202" path="m,l,21600r21600,l21600,xe">
                <v:stroke joinstyle="miter"/>
                <v:path gradientshapeok="t" o:connecttype="rect"/>
              </v:shapetype>
              <v:shape id="Shape 85" o:spid="_x0000_s1135" type="#_x0000_t202" style="position:absolute;left:0;text-align:left;margin-left:61.9pt;margin-top:79.8pt;width:6.95pt;height:7.7pt;z-index:-25137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" filled="f" stroked="f">
                <v:textbox style="mso-fit-shape-to-text:t" inset="0,0,0,0">
                  <w:txbxContent>
                    <w:p w14:paraId="14E68B7B" w14:textId="77777777" w:rsidR="00C40B7E" w:rsidRDefault="00635AD4">
                      <w:pPr>
                        <w:pStyle w:val="Headerorfooter30"/>
                        <w:shd w:val="clear" w:color="auto" w:fill="auto"/>
                        <w:rPr>
                          <w:del w:id="1662" w:author="Anat Friedman Coles - Leket Israel" w:date="2021-11-03T13:08:00Z"/>
                          <w:sz w:val="13"/>
                          <w:szCs w:val="13"/>
                        </w:rPr>
                      </w:pPr>
                      <w:del w:id="1663"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45984" behindDoc="1" locked="0" layoutInCell="1" allowOverlap="1" wp14:anchorId="0E1C3797" wp14:editId="6B8D4537">
                <wp:simplePos x="0" y="0"/>
                <wp:positionH relativeFrom="page">
                  <wp:posOffset>4873625</wp:posOffset>
                </wp:positionH>
                <wp:positionV relativeFrom="page">
                  <wp:posOffset>1153795</wp:posOffset>
                </wp:positionV>
                <wp:extent cx="1548130" cy="125095"/>
                <wp:effectExtent l="0" t="0" r="0" b="0"/>
                <wp:wrapNone/>
                <wp:docPr id="287464" name="Shape 87"/>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67DC8A62" w14:textId="77777777" w:rsidR="00C40B7E" w:rsidRDefault="00635AD4">
                            <w:pPr>
                              <w:pStyle w:val="Headerorfooter30"/>
                              <w:shd w:val="clear" w:color="auto" w:fill="auto"/>
                              <w:rPr>
                                <w:del w:id="1664" w:author="Anat Friedman Coles - Leket Israel" w:date="2021-11-03T13:08:00Z"/>
                                <w:sz w:val="16"/>
                                <w:szCs w:val="16"/>
                              </w:rPr>
                            </w:pPr>
                            <w:del w:id="1665"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0E1C3797" id="Shape 87" o:spid="_x0000_s1136" type="#_x0000_t202" style="position:absolute;left:0;text-align:left;margin-left:383.75pt;margin-top:90.85pt;width:121.9pt;height:9.85pt;z-index:-251370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" filled="f" stroked="f">
                <v:textbox style="mso-fit-shape-to-text:t" inset="0,0,0,0">
                  <w:txbxContent>
                    <w:p w14:paraId="67DC8A62" w14:textId="77777777" w:rsidR="00C40B7E" w:rsidRDefault="00635AD4">
                      <w:pPr>
                        <w:pStyle w:val="Headerorfooter30"/>
                        <w:shd w:val="clear" w:color="auto" w:fill="auto"/>
                        <w:rPr>
                          <w:del w:id="1666" w:author="Anat Friedman Coles - Leket Israel" w:date="2021-11-03T13:08:00Z"/>
                          <w:sz w:val="16"/>
                          <w:szCs w:val="16"/>
                        </w:rPr>
                      </w:pPr>
                      <w:del w:id="1667"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1668" w:author="Anat Friedman Coles - Leket Israel" w:date="2021-11-03T13:08:00Z">
      <w:r>
        <w:rPr>
          <w:noProof/>
        </w:rPr>
        <mc:AlternateContent>
          <mc:Choice Requires="wps">
            <w:drawing>
              <wp:anchor distT="0" distB="0" distL="0" distR="0" simplePos="0" relativeHeight="251789312" behindDoc="1" locked="0" layoutInCell="1" allowOverlap="1" wp14:anchorId="1E77D957" wp14:editId="76D9ACFA">
                <wp:simplePos x="0" y="0"/>
                <wp:positionH relativeFrom="page">
                  <wp:posOffset>786130</wp:posOffset>
                </wp:positionH>
                <wp:positionV relativeFrom="page">
                  <wp:posOffset>1013460</wp:posOffset>
                </wp:positionV>
                <wp:extent cx="88265" cy="97790"/>
                <wp:effectExtent l="0" t="0" r="0" b="0"/>
                <wp:wrapNone/>
                <wp:docPr id="85" name="Shape 85"/>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7387E7EE" w14:textId="77777777" w:rsidR="00C40B7E" w:rsidRDefault="00635AD4">
                            <w:pPr>
                              <w:pStyle w:val="Headerorfooter30"/>
                              <w:shd w:val="clear" w:color="auto" w:fill="auto"/>
                              <w:rPr>
                                <w:ins w:id="1669" w:author="Anat Friedman Coles - Leket Israel" w:date="2021-11-03T13:08:00Z"/>
                                <w:sz w:val="13"/>
                                <w:szCs w:val="13"/>
                              </w:rPr>
                            </w:pPr>
                            <w:ins w:id="1670"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1E77D957" id="_x0000_s1137" type="#_x0000_t202" style="position:absolute;left:0;text-align:left;margin-left:61.9pt;margin-top:79.8pt;width:6.95pt;height:7.7pt;z-index:-251527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" filled="f" stroked="f">
                <v:textbox style="mso-fit-shape-to-text:t" inset="0,0,0,0">
                  <w:txbxContent>
                    <w:p w14:paraId="7387E7EE" w14:textId="77777777" w:rsidR="00C40B7E" w:rsidRDefault="00635AD4">
                      <w:pPr>
                        <w:pStyle w:val="Headerorfooter30"/>
                        <w:shd w:val="clear" w:color="auto" w:fill="auto"/>
                        <w:rPr>
                          <w:ins w:id="1671" w:author="Anat Friedman Coles - Leket Israel" w:date="2021-11-03T13:08:00Z"/>
                          <w:sz w:val="13"/>
                          <w:szCs w:val="13"/>
                        </w:rPr>
                      </w:pPr>
                      <w:ins w:id="1672"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90336" behindDoc="1" locked="0" layoutInCell="1" allowOverlap="1" wp14:anchorId="17CDF2E0" wp14:editId="52EB3F2F">
                <wp:simplePos x="0" y="0"/>
                <wp:positionH relativeFrom="page">
                  <wp:posOffset>4873625</wp:posOffset>
                </wp:positionH>
                <wp:positionV relativeFrom="page">
                  <wp:posOffset>1153795</wp:posOffset>
                </wp:positionV>
                <wp:extent cx="1548130" cy="125095"/>
                <wp:effectExtent l="0" t="0" r="0" b="0"/>
                <wp:wrapNone/>
                <wp:docPr id="87" name="Shape 87"/>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15477ADC" w14:textId="77777777" w:rsidR="00C40B7E" w:rsidRDefault="00635AD4">
                            <w:pPr>
                              <w:pStyle w:val="Headerorfooter30"/>
                              <w:shd w:val="clear" w:color="auto" w:fill="auto"/>
                              <w:rPr>
                                <w:ins w:id="1673" w:author="Anat Friedman Coles - Leket Israel" w:date="2021-11-03T13:08:00Z"/>
                                <w:sz w:val="16"/>
                                <w:szCs w:val="16"/>
                              </w:rPr>
                            </w:pPr>
                            <w:ins w:id="1674"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17CDF2E0" id="_x0000_s1138" type="#_x0000_t202" style="position:absolute;left:0;text-align:left;margin-left:383.75pt;margin-top:90.85pt;width:121.9pt;height:9.85pt;z-index:-251526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" filled="f" stroked="f">
                <v:textbox style="mso-fit-shape-to-text:t" inset="0,0,0,0">
                  <w:txbxContent>
                    <w:p w14:paraId="15477ADC" w14:textId="77777777" w:rsidR="00C40B7E" w:rsidRDefault="00635AD4">
                      <w:pPr>
                        <w:pStyle w:val="Headerorfooter30"/>
                        <w:shd w:val="clear" w:color="auto" w:fill="auto"/>
                        <w:rPr>
                          <w:ins w:id="1675" w:author="Anat Friedman Coles - Leket Israel" w:date="2021-11-03T13:08:00Z"/>
                          <w:sz w:val="16"/>
                          <w:szCs w:val="16"/>
                        </w:rPr>
                      </w:pPr>
                      <w:ins w:id="1676"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96DB" w14:textId="0B95DA9C" w:rsidR="00C40B7E" w:rsidRDefault="00635AD4" w:rsidP="00B51CA8">
    <w:pPr>
      <w:spacing w:line="1" w:lineRule="exact"/>
    </w:pPr>
    <w:del w:id="1677" w:author="Anat Friedman Coles - Leket Israel" w:date="2021-11-03T13:08:00Z">
      <w:r>
        <w:rPr>
          <w:noProof/>
        </w:rPr>
        <mc:AlternateContent>
          <mc:Choice Requires="wps">
            <w:drawing>
              <wp:anchor distT="0" distB="0" distL="0" distR="0" simplePos="0" relativeHeight="251948032" behindDoc="1" locked="0" layoutInCell="1" allowOverlap="1" wp14:anchorId="0EF039F0" wp14:editId="30EB668F">
                <wp:simplePos x="0" y="0"/>
                <wp:positionH relativeFrom="page">
                  <wp:posOffset>786130</wp:posOffset>
                </wp:positionH>
                <wp:positionV relativeFrom="page">
                  <wp:posOffset>1013460</wp:posOffset>
                </wp:positionV>
                <wp:extent cx="88265" cy="97790"/>
                <wp:effectExtent l="0" t="0" r="0" b="0"/>
                <wp:wrapNone/>
                <wp:docPr id="287465" name="Shape 79"/>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25A53303" w14:textId="77777777" w:rsidR="00C40B7E" w:rsidRDefault="00635AD4">
                            <w:pPr>
                              <w:pStyle w:val="Headerorfooter30"/>
                              <w:shd w:val="clear" w:color="auto" w:fill="auto"/>
                              <w:rPr>
                                <w:del w:id="1678" w:author="Anat Friedman Coles - Leket Israel" w:date="2021-11-03T13:08:00Z"/>
                                <w:sz w:val="13"/>
                                <w:szCs w:val="13"/>
                              </w:rPr>
                            </w:pPr>
                            <w:del w:id="167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0EF039F0" id="_x0000_t202" coordsize="21600,21600" o:spt="202" path="m,l,21600r21600,l21600,xe">
                <v:stroke joinstyle="miter"/>
                <v:path gradientshapeok="t" o:connecttype="rect"/>
              </v:shapetype>
              <v:shape id="Shape 79" o:spid="_x0000_s1139" type="#_x0000_t202" style="position:absolute;left:0;text-align:left;margin-left:61.9pt;margin-top:79.8pt;width:6.95pt;height:7.7pt;z-index:-251368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" filled="f" stroked="f">
                <v:textbox style="mso-fit-shape-to-text:t" inset="0,0,0,0">
                  <w:txbxContent>
                    <w:p w14:paraId="25A53303" w14:textId="77777777" w:rsidR="00C40B7E" w:rsidRDefault="00635AD4">
                      <w:pPr>
                        <w:pStyle w:val="Headerorfooter30"/>
                        <w:shd w:val="clear" w:color="auto" w:fill="auto"/>
                        <w:rPr>
                          <w:del w:id="1680" w:author="Anat Friedman Coles - Leket Israel" w:date="2021-11-03T13:08:00Z"/>
                          <w:sz w:val="13"/>
                          <w:szCs w:val="13"/>
                        </w:rPr>
                      </w:pPr>
                      <w:del w:id="1681"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49056" behindDoc="1" locked="0" layoutInCell="1" allowOverlap="1" wp14:anchorId="51CA4288" wp14:editId="5767394A">
                <wp:simplePos x="0" y="0"/>
                <wp:positionH relativeFrom="page">
                  <wp:posOffset>4873625</wp:posOffset>
                </wp:positionH>
                <wp:positionV relativeFrom="page">
                  <wp:posOffset>1153795</wp:posOffset>
                </wp:positionV>
                <wp:extent cx="1548130" cy="125095"/>
                <wp:effectExtent l="0" t="0" r="0" b="0"/>
                <wp:wrapNone/>
                <wp:docPr id="287466" name="Shape 81"/>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77BDC4C1" w14:textId="77777777" w:rsidR="00C40B7E" w:rsidRDefault="00635AD4">
                            <w:pPr>
                              <w:pStyle w:val="Headerorfooter30"/>
                              <w:shd w:val="clear" w:color="auto" w:fill="auto"/>
                              <w:rPr>
                                <w:del w:id="1682" w:author="Anat Friedman Coles - Leket Israel" w:date="2021-11-03T13:08:00Z"/>
                                <w:sz w:val="16"/>
                                <w:szCs w:val="16"/>
                              </w:rPr>
                            </w:pPr>
                            <w:del w:id="1683"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51CA4288" id="Shape 81" o:spid="_x0000_s1140" type="#_x0000_t202" style="position:absolute;left:0;text-align:left;margin-left:383.75pt;margin-top:90.85pt;width:121.9pt;height:9.85pt;z-index:-251367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" filled="f" stroked="f">
                <v:textbox style="mso-fit-shape-to-text:t" inset="0,0,0,0">
                  <w:txbxContent>
                    <w:p w14:paraId="77BDC4C1" w14:textId="77777777" w:rsidR="00C40B7E" w:rsidRDefault="00635AD4">
                      <w:pPr>
                        <w:pStyle w:val="Headerorfooter30"/>
                        <w:shd w:val="clear" w:color="auto" w:fill="auto"/>
                        <w:rPr>
                          <w:del w:id="1684" w:author="Anat Friedman Coles - Leket Israel" w:date="2021-11-03T13:08:00Z"/>
                          <w:sz w:val="16"/>
                          <w:szCs w:val="16"/>
                        </w:rPr>
                      </w:pPr>
                      <w:del w:id="1685"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1686" w:author="Anat Friedman Coles - Leket Israel" w:date="2021-11-03T13:08:00Z">
      <w:r>
        <w:rPr>
          <w:noProof/>
        </w:rPr>
        <mc:AlternateContent>
          <mc:Choice Requires="wps">
            <w:drawing>
              <wp:anchor distT="0" distB="0" distL="0" distR="0" simplePos="0" relativeHeight="251786240" behindDoc="1" locked="0" layoutInCell="1" allowOverlap="1" wp14:anchorId="25E3D6AD" wp14:editId="30AF7434">
                <wp:simplePos x="0" y="0"/>
                <wp:positionH relativeFrom="page">
                  <wp:posOffset>786130</wp:posOffset>
                </wp:positionH>
                <wp:positionV relativeFrom="page">
                  <wp:posOffset>1013460</wp:posOffset>
                </wp:positionV>
                <wp:extent cx="88265" cy="97790"/>
                <wp:effectExtent l="0" t="0" r="0" b="0"/>
                <wp:wrapNone/>
                <wp:docPr id="79" name="Shape 79"/>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45737F21" w14:textId="77777777" w:rsidR="00C40B7E" w:rsidRDefault="00635AD4">
                            <w:pPr>
                              <w:pStyle w:val="Headerorfooter30"/>
                              <w:shd w:val="clear" w:color="auto" w:fill="auto"/>
                              <w:rPr>
                                <w:ins w:id="1687" w:author="Anat Friedman Coles - Leket Israel" w:date="2021-11-03T13:08:00Z"/>
                                <w:sz w:val="13"/>
                                <w:szCs w:val="13"/>
                              </w:rPr>
                            </w:pPr>
                            <w:ins w:id="1688"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25E3D6AD" id="_x0000_s1141" type="#_x0000_t202" style="position:absolute;left:0;text-align:left;margin-left:61.9pt;margin-top:79.8pt;width:6.95pt;height:7.7pt;z-index:-251530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" filled="f" stroked="f">
                <v:textbox style="mso-fit-shape-to-text:t" inset="0,0,0,0">
                  <w:txbxContent>
                    <w:p w14:paraId="45737F21" w14:textId="77777777" w:rsidR="00C40B7E" w:rsidRDefault="00635AD4">
                      <w:pPr>
                        <w:pStyle w:val="Headerorfooter30"/>
                        <w:shd w:val="clear" w:color="auto" w:fill="auto"/>
                        <w:rPr>
                          <w:ins w:id="1689" w:author="Anat Friedman Coles - Leket Israel" w:date="2021-11-03T13:08:00Z"/>
                          <w:sz w:val="13"/>
                          <w:szCs w:val="13"/>
                        </w:rPr>
                      </w:pPr>
                      <w:ins w:id="1690"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87264" behindDoc="1" locked="0" layoutInCell="1" allowOverlap="1" wp14:anchorId="5609C20F" wp14:editId="4F66AB1D">
                <wp:simplePos x="0" y="0"/>
                <wp:positionH relativeFrom="page">
                  <wp:posOffset>4873625</wp:posOffset>
                </wp:positionH>
                <wp:positionV relativeFrom="page">
                  <wp:posOffset>1153795</wp:posOffset>
                </wp:positionV>
                <wp:extent cx="1548130" cy="125095"/>
                <wp:effectExtent l="0" t="0" r="0" b="0"/>
                <wp:wrapNone/>
                <wp:docPr id="81" name="Shape 81"/>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1FDB67D9" w14:textId="77777777" w:rsidR="00C40B7E" w:rsidRDefault="00635AD4">
                            <w:pPr>
                              <w:pStyle w:val="Headerorfooter30"/>
                              <w:shd w:val="clear" w:color="auto" w:fill="auto"/>
                              <w:rPr>
                                <w:ins w:id="1691" w:author="Anat Friedman Coles - Leket Israel" w:date="2021-11-03T13:08:00Z"/>
                                <w:sz w:val="16"/>
                                <w:szCs w:val="16"/>
                              </w:rPr>
                            </w:pPr>
                            <w:ins w:id="1692"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5609C20F" id="_x0000_s1142" type="#_x0000_t202" style="position:absolute;left:0;text-align:left;margin-left:383.75pt;margin-top:90.85pt;width:121.9pt;height:9.85pt;z-index:-251529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" filled="f" stroked="f">
                <v:textbox style="mso-fit-shape-to-text:t" inset="0,0,0,0">
                  <w:txbxContent>
                    <w:p w14:paraId="1FDB67D9" w14:textId="77777777" w:rsidR="00C40B7E" w:rsidRDefault="00635AD4">
                      <w:pPr>
                        <w:pStyle w:val="Headerorfooter30"/>
                        <w:shd w:val="clear" w:color="auto" w:fill="auto"/>
                        <w:rPr>
                          <w:ins w:id="1693" w:author="Anat Friedman Coles - Leket Israel" w:date="2021-11-03T13:08:00Z"/>
                          <w:sz w:val="16"/>
                          <w:szCs w:val="16"/>
                        </w:rPr>
                      </w:pPr>
                      <w:ins w:id="1694"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BFA4" w14:textId="25334169" w:rsidR="00C40B7E" w:rsidRDefault="00635AD4" w:rsidP="00B51CA8">
    <w:pPr>
      <w:spacing w:line="1" w:lineRule="exact"/>
    </w:pPr>
    <w:del w:id="1757" w:author="Anat Friedman Coles - Leket Israel" w:date="2021-11-03T13:08:00Z">
      <w:r>
        <w:rPr>
          <w:noProof/>
        </w:rPr>
        <mc:AlternateContent>
          <mc:Choice Requires="wps">
            <w:drawing>
              <wp:anchor distT="0" distB="0" distL="0" distR="0" simplePos="0" relativeHeight="251955200" behindDoc="1" locked="0" layoutInCell="1" allowOverlap="1" wp14:anchorId="3A6123A0" wp14:editId="3BA079BB">
                <wp:simplePos x="0" y="0"/>
                <wp:positionH relativeFrom="page">
                  <wp:posOffset>6894830</wp:posOffset>
                </wp:positionH>
                <wp:positionV relativeFrom="page">
                  <wp:posOffset>1022350</wp:posOffset>
                </wp:positionV>
                <wp:extent cx="88265" cy="103505"/>
                <wp:effectExtent l="0" t="0" r="0" b="0"/>
                <wp:wrapNone/>
                <wp:docPr id="287469" name="Shape 101"/>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D8FE9AB" w14:textId="77777777" w:rsidR="00C40B7E" w:rsidRDefault="00635AD4">
                            <w:pPr>
                              <w:pStyle w:val="Headerorfooter30"/>
                              <w:shd w:val="clear" w:color="auto" w:fill="auto"/>
                              <w:rPr>
                                <w:del w:id="1758" w:author="Anat Friedman Coles - Leket Israel" w:date="2021-11-03T13:08:00Z"/>
                                <w:sz w:val="13"/>
                                <w:szCs w:val="13"/>
                              </w:rPr>
                            </w:pPr>
                            <w:del w:id="175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3A6123A0" id="_x0000_t202" coordsize="21600,21600" o:spt="202" path="m,l,21600r21600,l21600,xe">
                <v:stroke joinstyle="miter"/>
                <v:path gradientshapeok="t" o:connecttype="rect"/>
              </v:shapetype>
              <v:shape id="Shape 101" o:spid="_x0000_s1147" type="#_x0000_t202" style="position:absolute;left:0;text-align:left;margin-left:542.9pt;margin-top:80.5pt;width:6.95pt;height:8.15pt;z-index:-251361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" filled="f" stroked="f">
                <v:textbox style="mso-fit-shape-to-text:t" inset="0,0,0,0">
                  <w:txbxContent>
                    <w:p w14:paraId="0D8FE9AB" w14:textId="77777777" w:rsidR="00C40B7E" w:rsidRDefault="00635AD4">
                      <w:pPr>
                        <w:pStyle w:val="Headerorfooter30"/>
                        <w:shd w:val="clear" w:color="auto" w:fill="auto"/>
                        <w:rPr>
                          <w:del w:id="1760" w:author="Anat Friedman Coles - Leket Israel" w:date="2021-11-03T13:08:00Z"/>
                          <w:sz w:val="13"/>
                          <w:szCs w:val="13"/>
                        </w:rPr>
                      </w:pPr>
                      <w:del w:id="1761"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56224" behindDoc="1" locked="0" layoutInCell="1" allowOverlap="1" wp14:anchorId="166AD526" wp14:editId="1B7FE0F5">
                <wp:simplePos x="0" y="0"/>
                <wp:positionH relativeFrom="page">
                  <wp:posOffset>1347470</wp:posOffset>
                </wp:positionH>
                <wp:positionV relativeFrom="page">
                  <wp:posOffset>1184275</wp:posOffset>
                </wp:positionV>
                <wp:extent cx="5635625" cy="128270"/>
                <wp:effectExtent l="0" t="0" r="0" b="0"/>
                <wp:wrapNone/>
                <wp:docPr id="287470" name="Shape 103"/>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63A9FFA8" w14:textId="77777777" w:rsidR="00C40B7E" w:rsidRDefault="00635AD4">
                            <w:pPr>
                              <w:pStyle w:val="Headerorfooter30"/>
                              <w:shd w:val="clear" w:color="auto" w:fill="auto"/>
                              <w:tabs>
                                <w:tab w:val="right" w:pos="8875"/>
                              </w:tabs>
                              <w:rPr>
                                <w:del w:id="1762" w:author="Anat Friedman Coles - Leket Israel" w:date="2021-11-03T13:08:00Z"/>
                                <w:sz w:val="16"/>
                                <w:szCs w:val="16"/>
                              </w:rPr>
                            </w:pPr>
                            <w:del w:id="1763"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166AD526" id="Shape 103" o:spid="_x0000_s1148" type="#_x0000_t202" style="position:absolute;left:0;text-align:left;margin-left:106.1pt;margin-top:93.25pt;width:443.75pt;height:10.1pt;z-index:-251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HQMNJJgBAAAl&#10;AwAADgAAAAAAAAAAAAAAAAAuAgAAZHJzL2Uyb0RvYy54bWxQSwECLQAUAAYACAAAACEADbfIl98A&#10;AAAMAQAADwAAAAAAAAAAAAAAAADyAwAAZHJzL2Rvd25yZXYueG1sUEsFBgAAAAAEAAQA8wAAAP4E&#10;AAAAAA==&#10;" filled="f" stroked="f">
                <v:textbox style="mso-fit-shape-to-text:t" inset="0,0,0,0">
                  <w:txbxContent>
                    <w:p w14:paraId="63A9FFA8" w14:textId="77777777" w:rsidR="00C40B7E" w:rsidRDefault="00635AD4">
                      <w:pPr>
                        <w:pStyle w:val="Headerorfooter30"/>
                        <w:shd w:val="clear" w:color="auto" w:fill="auto"/>
                        <w:tabs>
                          <w:tab w:val="right" w:pos="8875"/>
                        </w:tabs>
                        <w:rPr>
                          <w:del w:id="1764" w:author="Anat Friedman Coles - Leket Israel" w:date="2021-11-03T13:08:00Z"/>
                          <w:sz w:val="16"/>
                          <w:szCs w:val="16"/>
                        </w:rPr>
                      </w:pPr>
                      <w:del w:id="1765"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1766" w:author="Anat Friedman Coles - Leket Israel" w:date="2021-11-03T13:08:00Z">
      <w:r>
        <w:rPr>
          <w:noProof/>
        </w:rPr>
        <mc:AlternateContent>
          <mc:Choice Requires="wps">
            <w:drawing>
              <wp:anchor distT="0" distB="0" distL="0" distR="0" simplePos="0" relativeHeight="251795456" behindDoc="1" locked="0" layoutInCell="1" allowOverlap="1" wp14:anchorId="08CFC4D7" wp14:editId="25BF1B89">
                <wp:simplePos x="0" y="0"/>
                <wp:positionH relativeFrom="page">
                  <wp:posOffset>6894830</wp:posOffset>
                </wp:positionH>
                <wp:positionV relativeFrom="page">
                  <wp:posOffset>1022350</wp:posOffset>
                </wp:positionV>
                <wp:extent cx="88265" cy="103505"/>
                <wp:effectExtent l="0" t="0" r="0" b="0"/>
                <wp:wrapNone/>
                <wp:docPr id="101" name="Shape 101"/>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33B56F2" w14:textId="77777777" w:rsidR="00C40B7E" w:rsidRDefault="00635AD4">
                            <w:pPr>
                              <w:pStyle w:val="Headerorfooter30"/>
                              <w:shd w:val="clear" w:color="auto" w:fill="auto"/>
                              <w:rPr>
                                <w:ins w:id="1767" w:author="Anat Friedman Coles - Leket Israel" w:date="2021-11-03T13:08:00Z"/>
                                <w:sz w:val="13"/>
                                <w:szCs w:val="13"/>
                              </w:rPr>
                            </w:pPr>
                            <w:ins w:id="1768"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08CFC4D7" id="_x0000_s1149" type="#_x0000_t202" style="position:absolute;left:0;text-align:left;margin-left:542.9pt;margin-top:80.5pt;width:6.95pt;height:8.15pt;z-index:-251521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" filled="f" stroked="f">
                <v:textbox style="mso-fit-shape-to-text:t" inset="0,0,0,0">
                  <w:txbxContent>
                    <w:p w14:paraId="233B56F2" w14:textId="77777777" w:rsidR="00C40B7E" w:rsidRDefault="00635AD4">
                      <w:pPr>
                        <w:pStyle w:val="Headerorfooter30"/>
                        <w:shd w:val="clear" w:color="auto" w:fill="auto"/>
                        <w:rPr>
                          <w:ins w:id="1769" w:author="Anat Friedman Coles - Leket Israel" w:date="2021-11-03T13:08:00Z"/>
                          <w:sz w:val="13"/>
                          <w:szCs w:val="13"/>
                        </w:rPr>
                      </w:pPr>
                      <w:ins w:id="1770"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96480" behindDoc="1" locked="0" layoutInCell="1" allowOverlap="1" wp14:anchorId="2F902FC9" wp14:editId="498603C4">
                <wp:simplePos x="0" y="0"/>
                <wp:positionH relativeFrom="page">
                  <wp:posOffset>1347470</wp:posOffset>
                </wp:positionH>
                <wp:positionV relativeFrom="page">
                  <wp:posOffset>1184275</wp:posOffset>
                </wp:positionV>
                <wp:extent cx="5635625" cy="128270"/>
                <wp:effectExtent l="0" t="0" r="0" b="0"/>
                <wp:wrapNone/>
                <wp:docPr id="103" name="Shape 103"/>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6794D618" w14:textId="77777777" w:rsidR="00C40B7E" w:rsidRDefault="00635AD4">
                            <w:pPr>
                              <w:pStyle w:val="Headerorfooter30"/>
                              <w:shd w:val="clear" w:color="auto" w:fill="auto"/>
                              <w:tabs>
                                <w:tab w:val="right" w:pos="8875"/>
                              </w:tabs>
                              <w:rPr>
                                <w:ins w:id="1771" w:author="Anat Friedman Coles - Leket Israel" w:date="2021-11-03T13:08:00Z"/>
                                <w:sz w:val="16"/>
                                <w:szCs w:val="16"/>
                              </w:rPr>
                            </w:pPr>
                            <w:ins w:id="1772"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2F902FC9" id="_x0000_s1150" type="#_x0000_t202" style="position:absolute;left:0;text-align:left;margin-left:106.1pt;margin-top:93.25pt;width:443.75pt;height:10.1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" filled="f" stroked="f">
                <v:textbox style="mso-fit-shape-to-text:t" inset="0,0,0,0">
                  <w:txbxContent>
                    <w:p w14:paraId="6794D618" w14:textId="77777777" w:rsidR="00C40B7E" w:rsidRDefault="00635AD4">
                      <w:pPr>
                        <w:pStyle w:val="Headerorfooter30"/>
                        <w:shd w:val="clear" w:color="auto" w:fill="auto"/>
                        <w:tabs>
                          <w:tab w:val="right" w:pos="8875"/>
                        </w:tabs>
                        <w:rPr>
                          <w:ins w:id="1773" w:author="Anat Friedman Coles - Leket Israel" w:date="2021-11-03T13:08:00Z"/>
                          <w:sz w:val="16"/>
                          <w:szCs w:val="16"/>
                        </w:rPr>
                      </w:pPr>
                      <w:ins w:id="1774"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6C85" w14:textId="5D0FB99C" w:rsidR="00C40B7E" w:rsidRDefault="00635AD4" w:rsidP="00B51CA8">
    <w:pPr>
      <w:spacing w:line="1" w:lineRule="exact"/>
    </w:pPr>
    <w:del w:id="214" w:author="Anat Friedman Coles - Leket Israel" w:date="2021-11-03T13:08:00Z">
      <w:r>
        <w:rPr>
          <w:noProof/>
        </w:rPr>
        <mc:AlternateContent>
          <mc:Choice Requires="wps">
            <w:drawing>
              <wp:anchor distT="0" distB="0" distL="0" distR="0" simplePos="0" relativeHeight="251916288" behindDoc="1" locked="0" layoutInCell="1" allowOverlap="1" wp14:anchorId="3F507368" wp14:editId="0C683F8A">
                <wp:simplePos x="0" y="0"/>
                <wp:positionH relativeFrom="page">
                  <wp:posOffset>6897370</wp:posOffset>
                </wp:positionH>
                <wp:positionV relativeFrom="page">
                  <wp:posOffset>1022350</wp:posOffset>
                </wp:positionV>
                <wp:extent cx="85090" cy="103505"/>
                <wp:effectExtent l="0" t="0" r="0" b="0"/>
                <wp:wrapNone/>
                <wp:docPr id="287437" name="Shape 19"/>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5FCCD776" w14:textId="77777777" w:rsidR="00C40B7E" w:rsidRDefault="00635AD4">
                            <w:pPr>
                              <w:pStyle w:val="Headerorfooter30"/>
                              <w:shd w:val="clear" w:color="auto" w:fill="auto"/>
                              <w:rPr>
                                <w:del w:id="215" w:author="Anat Friedman Coles - Leket Israel" w:date="2021-11-03T13:08:00Z"/>
                                <w:sz w:val="13"/>
                                <w:szCs w:val="13"/>
                              </w:rPr>
                            </w:pPr>
                            <w:del w:id="216"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3F507368" id="_x0000_t202" coordsize="21600,21600" o:spt="202" path="m,l,21600r21600,l21600,xe">
                <v:stroke joinstyle="miter"/>
                <v:path gradientshapeok="t" o:connecttype="rect"/>
              </v:shapetype>
              <v:shape id="Shape 19" o:spid="_x0000_s1105" type="#_x0000_t202" style="position:absolute;left:0;text-align:left;margin-left:543.1pt;margin-top:80.5pt;width:6.7pt;height:8.15pt;z-index:-251400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" filled="f" stroked="f">
                <v:textbox style="mso-fit-shape-to-text:t" inset="0,0,0,0">
                  <w:txbxContent>
                    <w:p w14:paraId="5FCCD776" w14:textId="77777777" w:rsidR="00C40B7E" w:rsidRDefault="00635AD4">
                      <w:pPr>
                        <w:pStyle w:val="Headerorfooter30"/>
                        <w:shd w:val="clear" w:color="auto" w:fill="auto"/>
                        <w:rPr>
                          <w:del w:id="217" w:author="Anat Friedman Coles - Leket Israel" w:date="2021-11-03T13:08:00Z"/>
                          <w:sz w:val="13"/>
                          <w:szCs w:val="13"/>
                        </w:rPr>
                      </w:pPr>
                      <w:del w:id="218"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del>
    <w:ins w:id="219" w:author="Anat Friedman Coles - Leket Israel" w:date="2021-11-03T13:08:00Z">
      <w:r>
        <w:rPr>
          <w:noProof/>
        </w:rPr>
        <mc:AlternateContent>
          <mc:Choice Requires="wps">
            <w:drawing>
              <wp:anchor distT="0" distB="0" distL="0" distR="0" simplePos="0" relativeHeight="251766784" behindDoc="1" locked="0" layoutInCell="1" allowOverlap="1" wp14:anchorId="74813733" wp14:editId="1C2F8D73">
                <wp:simplePos x="0" y="0"/>
                <wp:positionH relativeFrom="page">
                  <wp:posOffset>6897370</wp:posOffset>
                </wp:positionH>
                <wp:positionV relativeFrom="page">
                  <wp:posOffset>1022350</wp:posOffset>
                </wp:positionV>
                <wp:extent cx="85090" cy="103505"/>
                <wp:effectExtent l="0" t="0" r="0" b="0"/>
                <wp:wrapNone/>
                <wp:docPr id="18" name="Shape 19"/>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656CA354" w14:textId="77777777" w:rsidR="00C40B7E" w:rsidRDefault="00635AD4">
                            <w:pPr>
                              <w:pStyle w:val="Headerorfooter30"/>
                              <w:shd w:val="clear" w:color="auto" w:fill="auto"/>
                              <w:rPr>
                                <w:ins w:id="220" w:author="Anat Friedman Coles - Leket Israel" w:date="2021-11-03T13:08:00Z"/>
                                <w:sz w:val="13"/>
                                <w:szCs w:val="13"/>
                              </w:rPr>
                            </w:pPr>
                            <w:ins w:id="221"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74813733" id="_x0000_s1106" type="#_x0000_t202" style="position:absolute;left:0;text-align:left;margin-left:543.1pt;margin-top:80.5pt;width:6.7pt;height:8.15pt;z-index:-25154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" filled="f" stroked="f">
                <v:textbox style="mso-fit-shape-to-text:t" inset="0,0,0,0">
                  <w:txbxContent>
                    <w:p w14:paraId="656CA354" w14:textId="77777777" w:rsidR="00C40B7E" w:rsidRDefault="00635AD4">
                      <w:pPr>
                        <w:pStyle w:val="Headerorfooter30"/>
                        <w:shd w:val="clear" w:color="auto" w:fill="auto"/>
                        <w:rPr>
                          <w:ins w:id="222" w:author="Anat Friedman Coles - Leket Israel" w:date="2021-11-03T13:08:00Z"/>
                          <w:sz w:val="13"/>
                          <w:szCs w:val="13"/>
                        </w:rPr>
                      </w:pPr>
                      <w:ins w:id="223"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ins>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8265" w14:textId="6368705A" w:rsidR="00C40B7E" w:rsidRDefault="00635AD4" w:rsidP="00B51CA8">
    <w:pPr>
      <w:spacing w:line="1" w:lineRule="exact"/>
    </w:pPr>
    <w:del w:id="1775" w:author="Anat Friedman Coles - Leket Israel" w:date="2021-11-03T13:08:00Z">
      <w:r>
        <w:rPr>
          <w:noProof/>
        </w:rPr>
        <mc:AlternateContent>
          <mc:Choice Requires="wps">
            <w:drawing>
              <wp:anchor distT="0" distB="0" distL="0" distR="0" simplePos="0" relativeHeight="251958272" behindDoc="1" locked="0" layoutInCell="1" allowOverlap="1" wp14:anchorId="38AB1C44" wp14:editId="176821F1">
                <wp:simplePos x="0" y="0"/>
                <wp:positionH relativeFrom="page">
                  <wp:posOffset>6894830</wp:posOffset>
                </wp:positionH>
                <wp:positionV relativeFrom="page">
                  <wp:posOffset>1022350</wp:posOffset>
                </wp:positionV>
                <wp:extent cx="88265" cy="103505"/>
                <wp:effectExtent l="0" t="0" r="0" b="0"/>
                <wp:wrapNone/>
                <wp:docPr id="287471" name="Shape 9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3E5DBCB" w14:textId="77777777" w:rsidR="00C40B7E" w:rsidRDefault="00635AD4">
                            <w:pPr>
                              <w:pStyle w:val="Headerorfooter30"/>
                              <w:shd w:val="clear" w:color="auto" w:fill="auto"/>
                              <w:rPr>
                                <w:del w:id="1776" w:author="Anat Friedman Coles - Leket Israel" w:date="2021-11-03T13:08:00Z"/>
                                <w:sz w:val="13"/>
                                <w:szCs w:val="13"/>
                              </w:rPr>
                            </w:pPr>
                            <w:del w:id="177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38AB1C44" id="_x0000_t202" coordsize="21600,21600" o:spt="202" path="m,l,21600r21600,l21600,xe">
                <v:stroke joinstyle="miter"/>
                <v:path gradientshapeok="t" o:connecttype="rect"/>
              </v:shapetype>
              <v:shape id="Shape 95" o:spid="_x0000_s1151" type="#_x0000_t202" style="position:absolute;left:0;text-align:left;margin-left:542.9pt;margin-top:80.5pt;width:6.95pt;height:8.15pt;z-index:-25135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" filled="f" stroked="f">
                <v:textbox style="mso-fit-shape-to-text:t" inset="0,0,0,0">
                  <w:txbxContent>
                    <w:p w14:paraId="13E5DBCB" w14:textId="77777777" w:rsidR="00C40B7E" w:rsidRDefault="00635AD4">
                      <w:pPr>
                        <w:pStyle w:val="Headerorfooter30"/>
                        <w:shd w:val="clear" w:color="auto" w:fill="auto"/>
                        <w:rPr>
                          <w:del w:id="1778" w:author="Anat Friedman Coles - Leket Israel" w:date="2021-11-03T13:08:00Z"/>
                          <w:sz w:val="13"/>
                          <w:szCs w:val="13"/>
                        </w:rPr>
                      </w:pPr>
                      <w:del w:id="177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59296" behindDoc="1" locked="0" layoutInCell="1" allowOverlap="1" wp14:anchorId="10EAC7BC" wp14:editId="19FD3F15">
                <wp:simplePos x="0" y="0"/>
                <wp:positionH relativeFrom="page">
                  <wp:posOffset>1347470</wp:posOffset>
                </wp:positionH>
                <wp:positionV relativeFrom="page">
                  <wp:posOffset>1184275</wp:posOffset>
                </wp:positionV>
                <wp:extent cx="5635625" cy="128270"/>
                <wp:effectExtent l="0" t="0" r="0" b="0"/>
                <wp:wrapNone/>
                <wp:docPr id="287472" name="Shape 9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160BE332" w14:textId="77777777" w:rsidR="00C40B7E" w:rsidRDefault="00635AD4">
                            <w:pPr>
                              <w:pStyle w:val="Headerorfooter30"/>
                              <w:shd w:val="clear" w:color="auto" w:fill="auto"/>
                              <w:tabs>
                                <w:tab w:val="right" w:pos="8875"/>
                              </w:tabs>
                              <w:rPr>
                                <w:del w:id="1780" w:author="Anat Friedman Coles - Leket Israel" w:date="2021-11-03T13:08:00Z"/>
                                <w:sz w:val="16"/>
                                <w:szCs w:val="16"/>
                              </w:rPr>
                            </w:pPr>
                            <w:del w:id="1781"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10EAC7BC" id="Shape 97" o:spid="_x0000_s1152" type="#_x0000_t202" style="position:absolute;left:0;text-align:left;margin-left:106.1pt;margin-top:93.25pt;width:443.75pt;height:10.1pt;z-index:-251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" filled="f" stroked="f">
                <v:textbox style="mso-fit-shape-to-text:t" inset="0,0,0,0">
                  <w:txbxContent>
                    <w:p w14:paraId="160BE332" w14:textId="77777777" w:rsidR="00C40B7E" w:rsidRDefault="00635AD4">
                      <w:pPr>
                        <w:pStyle w:val="Headerorfooter30"/>
                        <w:shd w:val="clear" w:color="auto" w:fill="auto"/>
                        <w:tabs>
                          <w:tab w:val="right" w:pos="8875"/>
                        </w:tabs>
                        <w:rPr>
                          <w:del w:id="1782" w:author="Anat Friedman Coles - Leket Israel" w:date="2021-11-03T13:08:00Z"/>
                          <w:sz w:val="16"/>
                          <w:szCs w:val="16"/>
                        </w:rPr>
                      </w:pPr>
                      <w:del w:id="1783"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1784" w:author="Anat Friedman Coles - Leket Israel" w:date="2021-11-03T13:08:00Z">
      <w:r>
        <w:rPr>
          <w:noProof/>
        </w:rPr>
        <mc:AlternateContent>
          <mc:Choice Requires="wps">
            <w:drawing>
              <wp:anchor distT="0" distB="0" distL="0" distR="0" simplePos="0" relativeHeight="251792384" behindDoc="1" locked="0" layoutInCell="1" allowOverlap="1" wp14:anchorId="354B5690" wp14:editId="26449C6B">
                <wp:simplePos x="0" y="0"/>
                <wp:positionH relativeFrom="page">
                  <wp:posOffset>6894830</wp:posOffset>
                </wp:positionH>
                <wp:positionV relativeFrom="page">
                  <wp:posOffset>1022350</wp:posOffset>
                </wp:positionV>
                <wp:extent cx="88265" cy="103505"/>
                <wp:effectExtent l="0" t="0" r="0" b="0"/>
                <wp:wrapNone/>
                <wp:docPr id="95" name="Shape 9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45093FC5" w14:textId="77777777" w:rsidR="00C40B7E" w:rsidRDefault="00635AD4">
                            <w:pPr>
                              <w:pStyle w:val="Headerorfooter30"/>
                              <w:shd w:val="clear" w:color="auto" w:fill="auto"/>
                              <w:rPr>
                                <w:ins w:id="1785" w:author="Anat Friedman Coles - Leket Israel" w:date="2021-11-03T13:08:00Z"/>
                                <w:sz w:val="13"/>
                                <w:szCs w:val="13"/>
                              </w:rPr>
                            </w:pPr>
                            <w:ins w:id="178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354B5690" id="_x0000_s1153" type="#_x0000_t202" style="position:absolute;left:0;text-align:left;margin-left:542.9pt;margin-top:80.5pt;width:6.95pt;height:8.15pt;z-index:-251524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" filled="f" stroked="f">
                <v:textbox style="mso-fit-shape-to-text:t" inset="0,0,0,0">
                  <w:txbxContent>
                    <w:p w14:paraId="45093FC5" w14:textId="77777777" w:rsidR="00C40B7E" w:rsidRDefault="00635AD4">
                      <w:pPr>
                        <w:pStyle w:val="Headerorfooter30"/>
                        <w:shd w:val="clear" w:color="auto" w:fill="auto"/>
                        <w:rPr>
                          <w:ins w:id="1787" w:author="Anat Friedman Coles - Leket Israel" w:date="2021-11-03T13:08:00Z"/>
                          <w:sz w:val="13"/>
                          <w:szCs w:val="13"/>
                        </w:rPr>
                      </w:pPr>
                      <w:ins w:id="1788"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793408" behindDoc="1" locked="0" layoutInCell="1" allowOverlap="1" wp14:anchorId="31318100" wp14:editId="532EA574">
                <wp:simplePos x="0" y="0"/>
                <wp:positionH relativeFrom="page">
                  <wp:posOffset>1347470</wp:posOffset>
                </wp:positionH>
                <wp:positionV relativeFrom="page">
                  <wp:posOffset>1184275</wp:posOffset>
                </wp:positionV>
                <wp:extent cx="5635625" cy="128270"/>
                <wp:effectExtent l="0" t="0" r="0" b="0"/>
                <wp:wrapNone/>
                <wp:docPr id="97" name="Shape 9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4DC4D16B" w14:textId="77777777" w:rsidR="00C40B7E" w:rsidRDefault="00635AD4">
                            <w:pPr>
                              <w:pStyle w:val="Headerorfooter30"/>
                              <w:shd w:val="clear" w:color="auto" w:fill="auto"/>
                              <w:tabs>
                                <w:tab w:val="right" w:pos="8875"/>
                              </w:tabs>
                              <w:rPr>
                                <w:ins w:id="1789" w:author="Anat Friedman Coles - Leket Israel" w:date="2021-11-03T13:08:00Z"/>
                                <w:sz w:val="16"/>
                                <w:szCs w:val="16"/>
                              </w:rPr>
                            </w:pPr>
                            <w:ins w:id="1790"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31318100" id="_x0000_s1154" type="#_x0000_t202" style="position:absolute;left:0;text-align:left;margin-left:106.1pt;margin-top:93.25pt;width:443.75pt;height:10.1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" filled="f" stroked="f">
                <v:textbox style="mso-fit-shape-to-text:t" inset="0,0,0,0">
                  <w:txbxContent>
                    <w:p w14:paraId="4DC4D16B" w14:textId="77777777" w:rsidR="00C40B7E" w:rsidRDefault="00635AD4">
                      <w:pPr>
                        <w:pStyle w:val="Headerorfooter30"/>
                        <w:shd w:val="clear" w:color="auto" w:fill="auto"/>
                        <w:tabs>
                          <w:tab w:val="right" w:pos="8875"/>
                        </w:tabs>
                        <w:rPr>
                          <w:ins w:id="1791" w:author="Anat Friedman Coles - Leket Israel" w:date="2021-11-03T13:08:00Z"/>
                          <w:sz w:val="16"/>
                          <w:szCs w:val="16"/>
                        </w:rPr>
                      </w:pPr>
                      <w:ins w:id="1792"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FD5A" w14:textId="3489ECFF" w:rsidR="00C40B7E" w:rsidRDefault="00635AD4" w:rsidP="00B51CA8">
    <w:pPr>
      <w:spacing w:line="1" w:lineRule="exact"/>
    </w:pPr>
    <w:del w:id="2025" w:author="Anat Friedman Coles - Leket Israel" w:date="2021-11-03T13:08:00Z">
      <w:r>
        <w:rPr>
          <w:noProof/>
        </w:rPr>
        <mc:AlternateContent>
          <mc:Choice Requires="wps">
            <w:drawing>
              <wp:anchor distT="0" distB="0" distL="0" distR="0" simplePos="0" relativeHeight="251965440" behindDoc="1" locked="0" layoutInCell="1" allowOverlap="1" wp14:anchorId="2A55D398" wp14:editId="39A349B5">
                <wp:simplePos x="0" y="0"/>
                <wp:positionH relativeFrom="page">
                  <wp:posOffset>6605270</wp:posOffset>
                </wp:positionH>
                <wp:positionV relativeFrom="page">
                  <wp:posOffset>1005840</wp:posOffset>
                </wp:positionV>
                <wp:extent cx="88265" cy="103505"/>
                <wp:effectExtent l="0" t="0" r="0" b="0"/>
                <wp:wrapNone/>
                <wp:docPr id="287475" name="Shape 12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8CB28F3" w14:textId="77777777" w:rsidR="00C40B7E" w:rsidRDefault="00635AD4">
                            <w:pPr>
                              <w:pStyle w:val="Headerorfooter30"/>
                              <w:shd w:val="clear" w:color="auto" w:fill="auto"/>
                              <w:rPr>
                                <w:del w:id="2026" w:author="Anat Friedman Coles - Leket Israel" w:date="2021-11-03T13:08:00Z"/>
                                <w:sz w:val="13"/>
                                <w:szCs w:val="13"/>
                              </w:rPr>
                            </w:pPr>
                            <w:del w:id="202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2A55D398" id="_x0000_t202" coordsize="21600,21600" o:spt="202" path="m,l,21600r21600,l21600,xe">
                <v:stroke joinstyle="miter"/>
                <v:path gradientshapeok="t" o:connecttype="rect"/>
              </v:shapetype>
              <v:shape id="Shape 120" o:spid="_x0000_s1159" type="#_x0000_t202" style="position:absolute;left:0;text-align:left;margin-left:520.1pt;margin-top:79.2pt;width:6.95pt;height:8.15pt;z-index:-25135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" filled="f" stroked="f">
                <v:textbox style="mso-fit-shape-to-text:t" inset="0,0,0,0">
                  <w:txbxContent>
                    <w:p w14:paraId="28CB28F3" w14:textId="77777777" w:rsidR="00C40B7E" w:rsidRDefault="00635AD4">
                      <w:pPr>
                        <w:pStyle w:val="Headerorfooter30"/>
                        <w:shd w:val="clear" w:color="auto" w:fill="auto"/>
                        <w:rPr>
                          <w:del w:id="2028" w:author="Anat Friedman Coles - Leket Israel" w:date="2021-11-03T13:08:00Z"/>
                          <w:sz w:val="13"/>
                          <w:szCs w:val="13"/>
                        </w:rPr>
                      </w:pPr>
                      <w:del w:id="202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66464" behindDoc="1" locked="0" layoutInCell="1" allowOverlap="1" wp14:anchorId="484F7647" wp14:editId="2B794D3F">
                <wp:simplePos x="0" y="0"/>
                <wp:positionH relativeFrom="page">
                  <wp:posOffset>1057910</wp:posOffset>
                </wp:positionH>
                <wp:positionV relativeFrom="page">
                  <wp:posOffset>1167130</wp:posOffset>
                </wp:positionV>
                <wp:extent cx="5635625" cy="128270"/>
                <wp:effectExtent l="0" t="0" r="0" b="0"/>
                <wp:wrapNone/>
                <wp:docPr id="287476" name="Shape 12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25B5281E" w14:textId="77777777" w:rsidR="00C40B7E" w:rsidRDefault="00635AD4">
                            <w:pPr>
                              <w:pStyle w:val="Headerorfooter30"/>
                              <w:shd w:val="clear" w:color="auto" w:fill="auto"/>
                              <w:tabs>
                                <w:tab w:val="right" w:pos="8875"/>
                              </w:tabs>
                              <w:rPr>
                                <w:del w:id="2030" w:author="Anat Friedman Coles - Leket Israel" w:date="2021-11-03T13:08:00Z"/>
                                <w:sz w:val="16"/>
                                <w:szCs w:val="16"/>
                              </w:rPr>
                            </w:pPr>
                            <w:del w:id="2031"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484F7647" id="Shape 122" o:spid="_x0000_s1160" type="#_x0000_t202" style="position:absolute;left:0;text-align:left;margin-left:83.3pt;margin-top:91.9pt;width:443.75pt;height:10.1pt;z-index:-251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" filled="f" stroked="f">
                <v:textbox style="mso-fit-shape-to-text:t" inset="0,0,0,0">
                  <w:txbxContent>
                    <w:p w14:paraId="25B5281E" w14:textId="77777777" w:rsidR="00C40B7E" w:rsidRDefault="00635AD4">
                      <w:pPr>
                        <w:pStyle w:val="Headerorfooter30"/>
                        <w:shd w:val="clear" w:color="auto" w:fill="auto"/>
                        <w:tabs>
                          <w:tab w:val="right" w:pos="8875"/>
                        </w:tabs>
                        <w:rPr>
                          <w:del w:id="2032" w:author="Anat Friedman Coles - Leket Israel" w:date="2021-11-03T13:08:00Z"/>
                          <w:sz w:val="16"/>
                          <w:szCs w:val="16"/>
                        </w:rPr>
                      </w:pPr>
                      <w:del w:id="2033"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2034" w:author="Anat Friedman Coles - Leket Israel" w:date="2021-11-03T13:08:00Z">
      <w:r>
        <w:rPr>
          <w:noProof/>
        </w:rPr>
        <mc:AlternateContent>
          <mc:Choice Requires="wps">
            <w:drawing>
              <wp:anchor distT="0" distB="0" distL="0" distR="0" simplePos="0" relativeHeight="251802624" behindDoc="1" locked="0" layoutInCell="1" allowOverlap="1" wp14:anchorId="669863CB" wp14:editId="7F3948A5">
                <wp:simplePos x="0" y="0"/>
                <wp:positionH relativeFrom="page">
                  <wp:posOffset>6605270</wp:posOffset>
                </wp:positionH>
                <wp:positionV relativeFrom="page">
                  <wp:posOffset>1005840</wp:posOffset>
                </wp:positionV>
                <wp:extent cx="88265" cy="103505"/>
                <wp:effectExtent l="0" t="0" r="0" b="0"/>
                <wp:wrapNone/>
                <wp:docPr id="120" name="Shape 12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A0FAD80" w14:textId="77777777" w:rsidR="00C40B7E" w:rsidRDefault="00635AD4">
                            <w:pPr>
                              <w:pStyle w:val="Headerorfooter30"/>
                              <w:shd w:val="clear" w:color="auto" w:fill="auto"/>
                              <w:rPr>
                                <w:ins w:id="2035" w:author="Anat Friedman Coles - Leket Israel" w:date="2021-11-03T13:08:00Z"/>
                                <w:sz w:val="13"/>
                                <w:szCs w:val="13"/>
                              </w:rPr>
                            </w:pPr>
                            <w:ins w:id="203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669863CB" id="_x0000_s1161" type="#_x0000_t202" style="position:absolute;left:0;text-align:left;margin-left:520.1pt;margin-top:79.2pt;width:6.95pt;height:8.15pt;z-index:-251513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" filled="f" stroked="f">
                <v:textbox style="mso-fit-shape-to-text:t" inset="0,0,0,0">
                  <w:txbxContent>
                    <w:p w14:paraId="3A0FAD80" w14:textId="77777777" w:rsidR="00C40B7E" w:rsidRDefault="00635AD4">
                      <w:pPr>
                        <w:pStyle w:val="Headerorfooter30"/>
                        <w:shd w:val="clear" w:color="auto" w:fill="auto"/>
                        <w:rPr>
                          <w:ins w:id="2037" w:author="Anat Friedman Coles - Leket Israel" w:date="2021-11-03T13:08:00Z"/>
                          <w:sz w:val="13"/>
                          <w:szCs w:val="13"/>
                        </w:rPr>
                      </w:pPr>
                      <w:ins w:id="2038"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03648" behindDoc="1" locked="0" layoutInCell="1" allowOverlap="1" wp14:anchorId="53A4E357" wp14:editId="77B2751E">
                <wp:simplePos x="0" y="0"/>
                <wp:positionH relativeFrom="page">
                  <wp:posOffset>1057910</wp:posOffset>
                </wp:positionH>
                <wp:positionV relativeFrom="page">
                  <wp:posOffset>1167130</wp:posOffset>
                </wp:positionV>
                <wp:extent cx="5635625" cy="128270"/>
                <wp:effectExtent l="0" t="0" r="0" b="0"/>
                <wp:wrapNone/>
                <wp:docPr id="122" name="Shape 12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6F42E2D3" w14:textId="77777777" w:rsidR="00C40B7E" w:rsidRDefault="00635AD4">
                            <w:pPr>
                              <w:pStyle w:val="Headerorfooter30"/>
                              <w:shd w:val="clear" w:color="auto" w:fill="auto"/>
                              <w:tabs>
                                <w:tab w:val="right" w:pos="8875"/>
                              </w:tabs>
                              <w:rPr>
                                <w:ins w:id="2039" w:author="Anat Friedman Coles - Leket Israel" w:date="2021-11-03T13:08:00Z"/>
                                <w:sz w:val="16"/>
                                <w:szCs w:val="16"/>
                              </w:rPr>
                            </w:pPr>
                            <w:ins w:id="2040"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53A4E357" id="_x0000_s1162" type="#_x0000_t202" style="position:absolute;left:0;text-align:left;margin-left:83.3pt;margin-top:91.9pt;width:443.75pt;height:10.1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" filled="f" stroked="f">
                <v:textbox style="mso-fit-shape-to-text:t" inset="0,0,0,0">
                  <w:txbxContent>
                    <w:p w14:paraId="6F42E2D3" w14:textId="77777777" w:rsidR="00C40B7E" w:rsidRDefault="00635AD4">
                      <w:pPr>
                        <w:pStyle w:val="Headerorfooter30"/>
                        <w:shd w:val="clear" w:color="auto" w:fill="auto"/>
                        <w:tabs>
                          <w:tab w:val="right" w:pos="8875"/>
                        </w:tabs>
                        <w:rPr>
                          <w:ins w:id="2041" w:author="Anat Friedman Coles - Leket Israel" w:date="2021-11-03T13:08:00Z"/>
                          <w:sz w:val="16"/>
                          <w:szCs w:val="16"/>
                        </w:rPr>
                      </w:pPr>
                      <w:ins w:id="2042"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0ECF" w14:textId="596A93F2" w:rsidR="00C40B7E" w:rsidRDefault="00635AD4" w:rsidP="00B51CA8">
    <w:pPr>
      <w:spacing w:line="1" w:lineRule="exact"/>
    </w:pPr>
    <w:del w:id="2043" w:author="Anat Friedman Coles - Leket Israel" w:date="2021-11-03T13:08:00Z">
      <w:r>
        <w:rPr>
          <w:noProof/>
        </w:rPr>
        <mc:AlternateContent>
          <mc:Choice Requires="wps">
            <w:drawing>
              <wp:anchor distT="0" distB="0" distL="0" distR="0" simplePos="0" relativeHeight="251968512" behindDoc="1" locked="0" layoutInCell="1" allowOverlap="1" wp14:anchorId="68BA7D8F" wp14:editId="556FBE33">
                <wp:simplePos x="0" y="0"/>
                <wp:positionH relativeFrom="page">
                  <wp:posOffset>6605270</wp:posOffset>
                </wp:positionH>
                <wp:positionV relativeFrom="page">
                  <wp:posOffset>1005840</wp:posOffset>
                </wp:positionV>
                <wp:extent cx="88265" cy="103505"/>
                <wp:effectExtent l="0" t="0" r="0" b="0"/>
                <wp:wrapNone/>
                <wp:docPr id="287477" name="Shape 11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795405A" w14:textId="77777777" w:rsidR="00C40B7E" w:rsidRDefault="00635AD4">
                            <w:pPr>
                              <w:pStyle w:val="Headerorfooter30"/>
                              <w:shd w:val="clear" w:color="auto" w:fill="auto"/>
                              <w:rPr>
                                <w:del w:id="2044" w:author="Anat Friedman Coles - Leket Israel" w:date="2021-11-03T13:08:00Z"/>
                                <w:sz w:val="13"/>
                                <w:szCs w:val="13"/>
                              </w:rPr>
                            </w:pPr>
                            <w:del w:id="204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68BA7D8F" id="_x0000_t202" coordsize="21600,21600" o:spt="202" path="m,l,21600r21600,l21600,xe">
                <v:stroke joinstyle="miter"/>
                <v:path gradientshapeok="t" o:connecttype="rect"/>
              </v:shapetype>
              <v:shape id="Shape 114" o:spid="_x0000_s1163" type="#_x0000_t202" style="position:absolute;left:0;text-align:left;margin-left:520.1pt;margin-top:79.2pt;width:6.95pt;height:8.15pt;z-index:-251347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" filled="f" stroked="f">
                <v:textbox style="mso-fit-shape-to-text:t" inset="0,0,0,0">
                  <w:txbxContent>
                    <w:p w14:paraId="6795405A" w14:textId="77777777" w:rsidR="00C40B7E" w:rsidRDefault="00635AD4">
                      <w:pPr>
                        <w:pStyle w:val="Headerorfooter30"/>
                        <w:shd w:val="clear" w:color="auto" w:fill="auto"/>
                        <w:rPr>
                          <w:del w:id="2046" w:author="Anat Friedman Coles - Leket Israel" w:date="2021-11-03T13:08:00Z"/>
                          <w:sz w:val="13"/>
                          <w:szCs w:val="13"/>
                        </w:rPr>
                      </w:pPr>
                      <w:del w:id="204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69536" behindDoc="1" locked="0" layoutInCell="1" allowOverlap="1" wp14:anchorId="3AE08FE8" wp14:editId="53FD87E7">
                <wp:simplePos x="0" y="0"/>
                <wp:positionH relativeFrom="page">
                  <wp:posOffset>1057910</wp:posOffset>
                </wp:positionH>
                <wp:positionV relativeFrom="page">
                  <wp:posOffset>1167130</wp:posOffset>
                </wp:positionV>
                <wp:extent cx="5635625" cy="128270"/>
                <wp:effectExtent l="0" t="0" r="0" b="0"/>
                <wp:wrapNone/>
                <wp:docPr id="287478" name="Shape 11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246C6ED6" w14:textId="77777777" w:rsidR="00C40B7E" w:rsidRDefault="00635AD4">
                            <w:pPr>
                              <w:pStyle w:val="Headerorfooter30"/>
                              <w:shd w:val="clear" w:color="auto" w:fill="auto"/>
                              <w:tabs>
                                <w:tab w:val="right" w:pos="8875"/>
                              </w:tabs>
                              <w:rPr>
                                <w:del w:id="2048" w:author="Anat Friedman Coles - Leket Israel" w:date="2021-11-03T13:08:00Z"/>
                                <w:sz w:val="16"/>
                                <w:szCs w:val="16"/>
                              </w:rPr>
                            </w:pPr>
                            <w:del w:id="2049"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3AE08FE8" id="Shape 116" o:spid="_x0000_s1164" type="#_x0000_t202" style="position:absolute;left:0;text-align:left;margin-left:83.3pt;margin-top:91.9pt;width:443.75pt;height:10.1pt;z-index:-251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" filled="f" stroked="f">
                <v:textbox style="mso-fit-shape-to-text:t" inset="0,0,0,0">
                  <w:txbxContent>
                    <w:p w14:paraId="246C6ED6" w14:textId="77777777" w:rsidR="00C40B7E" w:rsidRDefault="00635AD4">
                      <w:pPr>
                        <w:pStyle w:val="Headerorfooter30"/>
                        <w:shd w:val="clear" w:color="auto" w:fill="auto"/>
                        <w:tabs>
                          <w:tab w:val="right" w:pos="8875"/>
                        </w:tabs>
                        <w:rPr>
                          <w:del w:id="2050" w:author="Anat Friedman Coles - Leket Israel" w:date="2021-11-03T13:08:00Z"/>
                          <w:sz w:val="16"/>
                          <w:szCs w:val="16"/>
                        </w:rPr>
                      </w:pPr>
                      <w:del w:id="2051"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2052" w:author="Anat Friedman Coles - Leket Israel" w:date="2021-11-03T13:08:00Z">
      <w:r>
        <w:rPr>
          <w:noProof/>
        </w:rPr>
        <mc:AlternateContent>
          <mc:Choice Requires="wps">
            <w:drawing>
              <wp:anchor distT="0" distB="0" distL="0" distR="0" simplePos="0" relativeHeight="251799552" behindDoc="1" locked="0" layoutInCell="1" allowOverlap="1" wp14:anchorId="1443EB0D" wp14:editId="0C9CFB9C">
                <wp:simplePos x="0" y="0"/>
                <wp:positionH relativeFrom="page">
                  <wp:posOffset>6605270</wp:posOffset>
                </wp:positionH>
                <wp:positionV relativeFrom="page">
                  <wp:posOffset>1005840</wp:posOffset>
                </wp:positionV>
                <wp:extent cx="88265" cy="103505"/>
                <wp:effectExtent l="0" t="0" r="0" b="0"/>
                <wp:wrapNone/>
                <wp:docPr id="114" name="Shape 11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05A8796" w14:textId="77777777" w:rsidR="00C40B7E" w:rsidRDefault="00635AD4">
                            <w:pPr>
                              <w:pStyle w:val="Headerorfooter30"/>
                              <w:shd w:val="clear" w:color="auto" w:fill="auto"/>
                              <w:rPr>
                                <w:ins w:id="2053" w:author="Anat Friedman Coles - Leket Israel" w:date="2021-11-03T13:08:00Z"/>
                                <w:sz w:val="13"/>
                                <w:szCs w:val="13"/>
                              </w:rPr>
                            </w:pPr>
                            <w:ins w:id="205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1443EB0D" id="_x0000_s1165" type="#_x0000_t202" style="position:absolute;left:0;text-align:left;margin-left:520.1pt;margin-top:79.2pt;width:6.95pt;height:8.15pt;z-index:-251516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" filled="f" stroked="f">
                <v:textbox style="mso-fit-shape-to-text:t" inset="0,0,0,0">
                  <w:txbxContent>
                    <w:p w14:paraId="705A8796" w14:textId="77777777" w:rsidR="00C40B7E" w:rsidRDefault="00635AD4">
                      <w:pPr>
                        <w:pStyle w:val="Headerorfooter30"/>
                        <w:shd w:val="clear" w:color="auto" w:fill="auto"/>
                        <w:rPr>
                          <w:ins w:id="2055" w:author="Anat Friedman Coles - Leket Israel" w:date="2021-11-03T13:08:00Z"/>
                          <w:sz w:val="13"/>
                          <w:szCs w:val="13"/>
                        </w:rPr>
                      </w:pPr>
                      <w:ins w:id="205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00576" behindDoc="1" locked="0" layoutInCell="1" allowOverlap="1" wp14:anchorId="7D6D57C0" wp14:editId="66CC56E9">
                <wp:simplePos x="0" y="0"/>
                <wp:positionH relativeFrom="page">
                  <wp:posOffset>1057910</wp:posOffset>
                </wp:positionH>
                <wp:positionV relativeFrom="page">
                  <wp:posOffset>1167130</wp:posOffset>
                </wp:positionV>
                <wp:extent cx="5635625" cy="128270"/>
                <wp:effectExtent l="0" t="0" r="0" b="0"/>
                <wp:wrapNone/>
                <wp:docPr id="116" name="Shape 11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FF45A45" w14:textId="77777777" w:rsidR="00C40B7E" w:rsidRDefault="00635AD4">
                            <w:pPr>
                              <w:pStyle w:val="Headerorfooter30"/>
                              <w:shd w:val="clear" w:color="auto" w:fill="auto"/>
                              <w:tabs>
                                <w:tab w:val="right" w:pos="8875"/>
                              </w:tabs>
                              <w:rPr>
                                <w:ins w:id="2057" w:author="Anat Friedman Coles - Leket Israel" w:date="2021-11-03T13:08:00Z"/>
                                <w:sz w:val="16"/>
                                <w:szCs w:val="16"/>
                              </w:rPr>
                            </w:pPr>
                            <w:ins w:id="2058"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7D6D57C0" id="_x0000_s1166" type="#_x0000_t202" style="position:absolute;left:0;text-align:left;margin-left:83.3pt;margin-top:91.9pt;width:443.75pt;height:10.1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" filled="f" stroked="f">
                <v:textbox style="mso-fit-shape-to-text:t" inset="0,0,0,0">
                  <w:txbxContent>
                    <w:p w14:paraId="7FF45A45" w14:textId="77777777" w:rsidR="00C40B7E" w:rsidRDefault="00635AD4">
                      <w:pPr>
                        <w:pStyle w:val="Headerorfooter30"/>
                        <w:shd w:val="clear" w:color="auto" w:fill="auto"/>
                        <w:tabs>
                          <w:tab w:val="right" w:pos="8875"/>
                        </w:tabs>
                        <w:rPr>
                          <w:ins w:id="2059" w:author="Anat Friedman Coles - Leket Israel" w:date="2021-11-03T13:08:00Z"/>
                          <w:sz w:val="16"/>
                          <w:szCs w:val="16"/>
                        </w:rPr>
                      </w:pPr>
                      <w:ins w:id="2060"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BF90" w14:textId="49E99602" w:rsidR="00C40B7E" w:rsidRDefault="00635AD4" w:rsidP="00B51CA8">
    <w:pPr>
      <w:spacing w:line="1" w:lineRule="exact"/>
    </w:pPr>
    <w:del w:id="2081" w:author="Anat Friedman Coles - Leket Israel" w:date="2021-11-03T13:08:00Z">
      <w:r>
        <w:rPr>
          <w:noProof/>
        </w:rPr>
        <mc:AlternateContent>
          <mc:Choice Requires="wps">
            <w:drawing>
              <wp:anchor distT="0" distB="0" distL="0" distR="0" simplePos="0" relativeHeight="251975680" behindDoc="1" locked="0" layoutInCell="1" allowOverlap="1" wp14:anchorId="212CA491" wp14:editId="48B22059">
                <wp:simplePos x="0" y="0"/>
                <wp:positionH relativeFrom="page">
                  <wp:posOffset>786130</wp:posOffset>
                </wp:positionH>
                <wp:positionV relativeFrom="page">
                  <wp:posOffset>1013460</wp:posOffset>
                </wp:positionV>
                <wp:extent cx="88265" cy="97790"/>
                <wp:effectExtent l="0" t="0" r="0" b="0"/>
                <wp:wrapNone/>
                <wp:docPr id="287481" name="Shape 126"/>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3EED57F5" w14:textId="77777777" w:rsidR="00C40B7E" w:rsidRDefault="00635AD4">
                            <w:pPr>
                              <w:pStyle w:val="Headerorfooter30"/>
                              <w:shd w:val="clear" w:color="auto" w:fill="auto"/>
                              <w:rPr>
                                <w:del w:id="2082" w:author="Anat Friedman Coles - Leket Israel" w:date="2021-11-03T13:08:00Z"/>
                                <w:sz w:val="13"/>
                                <w:szCs w:val="13"/>
                              </w:rPr>
                            </w:pPr>
                            <w:del w:id="2083"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212CA491" id="_x0000_t202" coordsize="21600,21600" o:spt="202" path="m,l,21600r21600,l21600,xe">
                <v:stroke joinstyle="miter"/>
                <v:path gradientshapeok="t" o:connecttype="rect"/>
              </v:shapetype>
              <v:shape id="Shape 126" o:spid="_x0000_s1171" type="#_x0000_t202" style="position:absolute;left:0;text-align:left;margin-left:61.9pt;margin-top:79.8pt;width:6.95pt;height:7.7pt;z-index:-25134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" filled="f" stroked="f">
                <v:textbox style="mso-fit-shape-to-text:t" inset="0,0,0,0">
                  <w:txbxContent>
                    <w:p w14:paraId="3EED57F5" w14:textId="77777777" w:rsidR="00C40B7E" w:rsidRDefault="00635AD4">
                      <w:pPr>
                        <w:pStyle w:val="Headerorfooter30"/>
                        <w:shd w:val="clear" w:color="auto" w:fill="auto"/>
                        <w:rPr>
                          <w:del w:id="2084" w:author="Anat Friedman Coles - Leket Israel" w:date="2021-11-03T13:08:00Z"/>
                          <w:sz w:val="13"/>
                          <w:szCs w:val="13"/>
                        </w:rPr>
                      </w:pPr>
                      <w:del w:id="208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76704" behindDoc="1" locked="0" layoutInCell="1" allowOverlap="1" wp14:anchorId="748FCFB8" wp14:editId="4C20BA6F">
                <wp:simplePos x="0" y="0"/>
                <wp:positionH relativeFrom="page">
                  <wp:posOffset>4873625</wp:posOffset>
                </wp:positionH>
                <wp:positionV relativeFrom="page">
                  <wp:posOffset>1153795</wp:posOffset>
                </wp:positionV>
                <wp:extent cx="1548130" cy="125095"/>
                <wp:effectExtent l="0" t="0" r="0" b="0"/>
                <wp:wrapNone/>
                <wp:docPr id="287482" name="Shape 128"/>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62174FA8" w14:textId="77777777" w:rsidR="00C40B7E" w:rsidRDefault="00635AD4">
                            <w:pPr>
                              <w:pStyle w:val="Headerorfooter30"/>
                              <w:shd w:val="clear" w:color="auto" w:fill="auto"/>
                              <w:rPr>
                                <w:del w:id="2086" w:author="Anat Friedman Coles - Leket Israel" w:date="2021-11-03T13:08:00Z"/>
                                <w:sz w:val="16"/>
                                <w:szCs w:val="16"/>
                              </w:rPr>
                            </w:pPr>
                            <w:del w:id="2087"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748FCFB8" id="Shape 128" o:spid="_x0000_s1172" type="#_x0000_t202" style="position:absolute;left:0;text-align:left;margin-left:383.75pt;margin-top:90.85pt;width:121.9pt;height:9.85pt;z-index:-25133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" filled="f" stroked="f">
                <v:textbox style="mso-fit-shape-to-text:t" inset="0,0,0,0">
                  <w:txbxContent>
                    <w:p w14:paraId="62174FA8" w14:textId="77777777" w:rsidR="00C40B7E" w:rsidRDefault="00635AD4">
                      <w:pPr>
                        <w:pStyle w:val="Headerorfooter30"/>
                        <w:shd w:val="clear" w:color="auto" w:fill="auto"/>
                        <w:rPr>
                          <w:del w:id="2088" w:author="Anat Friedman Coles - Leket Israel" w:date="2021-11-03T13:08:00Z"/>
                          <w:sz w:val="16"/>
                          <w:szCs w:val="16"/>
                        </w:rPr>
                      </w:pPr>
                      <w:del w:id="2089"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2090" w:author="Anat Friedman Coles - Leket Israel" w:date="2021-11-03T13:08:00Z">
      <w:r>
        <w:rPr>
          <w:noProof/>
        </w:rPr>
        <mc:AlternateContent>
          <mc:Choice Requires="wps">
            <w:drawing>
              <wp:anchor distT="0" distB="0" distL="0" distR="0" simplePos="0" relativeHeight="251805696" behindDoc="1" locked="0" layoutInCell="1" allowOverlap="1" wp14:anchorId="1AB6B8CE" wp14:editId="6EDC6E48">
                <wp:simplePos x="0" y="0"/>
                <wp:positionH relativeFrom="page">
                  <wp:posOffset>786130</wp:posOffset>
                </wp:positionH>
                <wp:positionV relativeFrom="page">
                  <wp:posOffset>1013460</wp:posOffset>
                </wp:positionV>
                <wp:extent cx="88265" cy="97790"/>
                <wp:effectExtent l="0" t="0" r="0" b="0"/>
                <wp:wrapNone/>
                <wp:docPr id="126" name="Shape 126"/>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1F4B984B" w14:textId="77777777" w:rsidR="00C40B7E" w:rsidRDefault="00635AD4">
                            <w:pPr>
                              <w:pStyle w:val="Headerorfooter30"/>
                              <w:shd w:val="clear" w:color="auto" w:fill="auto"/>
                              <w:rPr>
                                <w:ins w:id="2091" w:author="Anat Friedman Coles - Leket Israel" w:date="2021-11-03T13:08:00Z"/>
                                <w:sz w:val="13"/>
                                <w:szCs w:val="13"/>
                              </w:rPr>
                            </w:pPr>
                            <w:ins w:id="2092"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1AB6B8CE" id="_x0000_s1173" type="#_x0000_t202" style="position:absolute;left:0;text-align:left;margin-left:61.9pt;margin-top:79.8pt;width:6.95pt;height:7.7pt;z-index:-251510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" filled="f" stroked="f">
                <v:textbox style="mso-fit-shape-to-text:t" inset="0,0,0,0">
                  <w:txbxContent>
                    <w:p w14:paraId="1F4B984B" w14:textId="77777777" w:rsidR="00C40B7E" w:rsidRDefault="00635AD4">
                      <w:pPr>
                        <w:pStyle w:val="Headerorfooter30"/>
                        <w:shd w:val="clear" w:color="auto" w:fill="auto"/>
                        <w:rPr>
                          <w:ins w:id="2093" w:author="Anat Friedman Coles - Leket Israel" w:date="2021-11-03T13:08:00Z"/>
                          <w:sz w:val="13"/>
                          <w:szCs w:val="13"/>
                        </w:rPr>
                      </w:pPr>
                      <w:ins w:id="209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06720" behindDoc="1" locked="0" layoutInCell="1" allowOverlap="1" wp14:anchorId="197FA9E2" wp14:editId="51A501F7">
                <wp:simplePos x="0" y="0"/>
                <wp:positionH relativeFrom="page">
                  <wp:posOffset>4873625</wp:posOffset>
                </wp:positionH>
                <wp:positionV relativeFrom="page">
                  <wp:posOffset>1153795</wp:posOffset>
                </wp:positionV>
                <wp:extent cx="1548130" cy="125095"/>
                <wp:effectExtent l="0" t="0" r="0" b="0"/>
                <wp:wrapNone/>
                <wp:docPr id="128" name="Shape 128"/>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4BED1D48" w14:textId="77777777" w:rsidR="00C40B7E" w:rsidRDefault="00635AD4">
                            <w:pPr>
                              <w:pStyle w:val="Headerorfooter30"/>
                              <w:shd w:val="clear" w:color="auto" w:fill="auto"/>
                              <w:rPr>
                                <w:ins w:id="2095" w:author="Anat Friedman Coles - Leket Israel" w:date="2021-11-03T13:08:00Z"/>
                                <w:sz w:val="16"/>
                                <w:szCs w:val="16"/>
                              </w:rPr>
                            </w:pPr>
                            <w:ins w:id="2096"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197FA9E2" id="_x0000_s1174" type="#_x0000_t202" style="position:absolute;left:0;text-align:left;margin-left:383.75pt;margin-top:90.85pt;width:121.9pt;height:9.85pt;z-index:-251509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" filled="f" stroked="f">
                <v:textbox style="mso-fit-shape-to-text:t" inset="0,0,0,0">
                  <w:txbxContent>
                    <w:p w14:paraId="4BED1D48" w14:textId="77777777" w:rsidR="00C40B7E" w:rsidRDefault="00635AD4">
                      <w:pPr>
                        <w:pStyle w:val="Headerorfooter30"/>
                        <w:shd w:val="clear" w:color="auto" w:fill="auto"/>
                        <w:rPr>
                          <w:ins w:id="2097" w:author="Anat Friedman Coles - Leket Israel" w:date="2021-11-03T13:08:00Z"/>
                          <w:sz w:val="16"/>
                          <w:szCs w:val="16"/>
                        </w:rPr>
                      </w:pPr>
                      <w:ins w:id="2098"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0219" w14:textId="3B619B9E" w:rsidR="00C40B7E" w:rsidRDefault="00635AD4" w:rsidP="00B51CA8">
    <w:pPr>
      <w:spacing w:line="1" w:lineRule="exact"/>
    </w:pPr>
    <w:del w:id="2203" w:author="Anat Friedman Coles - Leket Israel" w:date="2021-11-03T13:08:00Z">
      <w:r>
        <w:rPr>
          <w:noProof/>
        </w:rPr>
        <mc:AlternateContent>
          <mc:Choice Requires="wps">
            <w:drawing>
              <wp:anchor distT="0" distB="0" distL="0" distR="0" simplePos="0" relativeHeight="251978752" behindDoc="1" locked="0" layoutInCell="1" allowOverlap="1" wp14:anchorId="2A9BC77A" wp14:editId="35406D4F">
                <wp:simplePos x="0" y="0"/>
                <wp:positionH relativeFrom="page">
                  <wp:posOffset>6495415</wp:posOffset>
                </wp:positionH>
                <wp:positionV relativeFrom="page">
                  <wp:posOffset>1022350</wp:posOffset>
                </wp:positionV>
                <wp:extent cx="88265" cy="103505"/>
                <wp:effectExtent l="0" t="0" r="0" b="0"/>
                <wp:wrapNone/>
                <wp:docPr id="287483" name="Shape 13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E9D0014" w14:textId="77777777" w:rsidR="00C40B7E" w:rsidRDefault="00635AD4">
                            <w:pPr>
                              <w:pStyle w:val="Headerorfooter30"/>
                              <w:shd w:val="clear" w:color="auto" w:fill="auto"/>
                              <w:rPr>
                                <w:del w:id="2204" w:author="Anat Friedman Coles - Leket Israel" w:date="2021-11-03T13:08:00Z"/>
                                <w:sz w:val="13"/>
                                <w:szCs w:val="13"/>
                              </w:rPr>
                            </w:pPr>
                            <w:del w:id="220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2A9BC77A" id="_x0000_t202" coordsize="21600,21600" o:spt="202" path="m,l,21600r21600,l21600,xe">
                <v:stroke joinstyle="miter"/>
                <v:path gradientshapeok="t" o:connecttype="rect"/>
              </v:shapetype>
              <v:shape id="Shape 135" o:spid="_x0000_s1175" type="#_x0000_t202" style="position:absolute;left:0;text-align:left;margin-left:511.45pt;margin-top:80.5pt;width:6.95pt;height:8.15pt;z-index:-25133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" filled="f" stroked="f">
                <v:textbox style="mso-fit-shape-to-text:t" inset="0,0,0,0">
                  <w:txbxContent>
                    <w:p w14:paraId="1E9D0014" w14:textId="77777777" w:rsidR="00C40B7E" w:rsidRDefault="00635AD4">
                      <w:pPr>
                        <w:pStyle w:val="Headerorfooter30"/>
                        <w:shd w:val="clear" w:color="auto" w:fill="auto"/>
                        <w:rPr>
                          <w:del w:id="2206" w:author="Anat Friedman Coles - Leket Israel" w:date="2021-11-03T13:08:00Z"/>
                          <w:sz w:val="13"/>
                          <w:szCs w:val="13"/>
                        </w:rPr>
                      </w:pPr>
                      <w:del w:id="220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79776" behindDoc="1" locked="0" layoutInCell="1" allowOverlap="1" wp14:anchorId="03AE4F50" wp14:editId="51255AD9">
                <wp:simplePos x="0" y="0"/>
                <wp:positionH relativeFrom="page">
                  <wp:posOffset>948055</wp:posOffset>
                </wp:positionH>
                <wp:positionV relativeFrom="page">
                  <wp:posOffset>1184275</wp:posOffset>
                </wp:positionV>
                <wp:extent cx="5635625" cy="128270"/>
                <wp:effectExtent l="0" t="0" r="0" b="0"/>
                <wp:wrapNone/>
                <wp:docPr id="287484" name="Shape 13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3A39EA68" w14:textId="77777777" w:rsidR="00C40B7E" w:rsidRDefault="00635AD4">
                            <w:pPr>
                              <w:pStyle w:val="Headerorfooter30"/>
                              <w:shd w:val="clear" w:color="auto" w:fill="auto"/>
                              <w:tabs>
                                <w:tab w:val="right" w:pos="8875"/>
                              </w:tabs>
                              <w:rPr>
                                <w:del w:id="2208" w:author="Anat Friedman Coles - Leket Israel" w:date="2021-11-03T13:08:00Z"/>
                                <w:sz w:val="16"/>
                                <w:szCs w:val="16"/>
                              </w:rPr>
                            </w:pPr>
                            <w:del w:id="2209"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wps:txbx>
                      <wps:bodyPr lIns="0" tIns="0" rIns="0" bIns="0">
                        <a:spAutoFit/>
                      </wps:bodyPr>
                    </wps:wsp>
                  </a:graphicData>
                </a:graphic>
              </wp:anchor>
            </w:drawing>
          </mc:Choice>
          <mc:Fallback>
            <w:pict>
              <v:shape w14:anchorId="03AE4F50" id="Shape 137" o:spid="_x0000_s1176" type="#_x0000_t202" style="position:absolute;left:0;text-align:left;margin-left:74.65pt;margin-top:93.25pt;width:443.75pt;height:10.1pt;z-index:-251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" filled="f" stroked="f">
                <v:textbox style="mso-fit-shape-to-text:t" inset="0,0,0,0">
                  <w:txbxContent>
                    <w:p w14:paraId="3A39EA68" w14:textId="77777777" w:rsidR="00C40B7E" w:rsidRDefault="00635AD4">
                      <w:pPr>
                        <w:pStyle w:val="Headerorfooter30"/>
                        <w:shd w:val="clear" w:color="auto" w:fill="auto"/>
                        <w:tabs>
                          <w:tab w:val="right" w:pos="8875"/>
                        </w:tabs>
                        <w:rPr>
                          <w:del w:id="2210" w:author="Anat Friedman Coles - Leket Israel" w:date="2021-11-03T13:08:00Z"/>
                          <w:sz w:val="16"/>
                          <w:szCs w:val="16"/>
                        </w:rPr>
                      </w:pPr>
                      <w:del w:id="2211" w:author="Anat Friedman Coles - Leket Israel" w:date="2021-11-03T13:08:00Z">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והצלת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בישראל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הדו״ח</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הלאומי</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7"/>
                            <w:szCs w:val="17"/>
                            <w:lang w:bidi="en-US"/>
                          </w:rPr>
                          <w:delText>2019</w:delTex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delText>השפעות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ועלויות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סביבתיות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של</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אובדן</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ובזבוז</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מזון</w:delText>
                        </w:r>
                      </w:del>
                    </w:p>
                  </w:txbxContent>
                </v:textbox>
                <w10:wrap anchorx="page" anchory="page"/>
              </v:shape>
            </w:pict>
          </mc:Fallback>
        </mc:AlternateContent>
      </w:r>
    </w:del>
    <w:ins w:id="2212" w:author="Anat Friedman Coles - Leket Israel" w:date="2021-11-03T13:08:00Z">
      <w:r>
        <w:rPr>
          <w:noProof/>
        </w:rPr>
        <mc:AlternateContent>
          <mc:Choice Requires="wps">
            <w:drawing>
              <wp:anchor distT="0" distB="0" distL="0" distR="0" simplePos="0" relativeHeight="251809792" behindDoc="1" locked="0" layoutInCell="1" allowOverlap="1" wp14:anchorId="424949C8" wp14:editId="10A04A76">
                <wp:simplePos x="0" y="0"/>
                <wp:positionH relativeFrom="page">
                  <wp:posOffset>6495415</wp:posOffset>
                </wp:positionH>
                <wp:positionV relativeFrom="page">
                  <wp:posOffset>1022350</wp:posOffset>
                </wp:positionV>
                <wp:extent cx="88265" cy="103505"/>
                <wp:effectExtent l="0" t="0" r="0" b="0"/>
                <wp:wrapNone/>
                <wp:docPr id="135" name="Shape 135"/>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43D7E113" w14:textId="77777777" w:rsidR="00C40B7E" w:rsidRDefault="00635AD4">
                            <w:pPr>
                              <w:pStyle w:val="Headerorfooter30"/>
                              <w:shd w:val="clear" w:color="auto" w:fill="auto"/>
                              <w:rPr>
                                <w:ins w:id="2213" w:author="Anat Friedman Coles - Leket Israel" w:date="2021-11-03T13:08:00Z"/>
                                <w:sz w:val="13"/>
                                <w:szCs w:val="13"/>
                              </w:rPr>
                            </w:pPr>
                            <w:ins w:id="221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424949C8" id="_x0000_s1177" type="#_x0000_t202" style="position:absolute;left:0;text-align:left;margin-left:511.45pt;margin-top:80.5pt;width:6.95pt;height:8.15pt;z-index:-251506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" filled="f" stroked="f">
                <v:textbox style="mso-fit-shape-to-text:t" inset="0,0,0,0">
                  <w:txbxContent>
                    <w:p w14:paraId="43D7E113" w14:textId="77777777" w:rsidR="00C40B7E" w:rsidRDefault="00635AD4">
                      <w:pPr>
                        <w:pStyle w:val="Headerorfooter30"/>
                        <w:shd w:val="clear" w:color="auto" w:fill="auto"/>
                        <w:rPr>
                          <w:ins w:id="2215" w:author="Anat Friedman Coles - Leket Israel" w:date="2021-11-03T13:08:00Z"/>
                          <w:sz w:val="13"/>
                          <w:szCs w:val="13"/>
                        </w:rPr>
                      </w:pPr>
                      <w:ins w:id="221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10816" behindDoc="1" locked="0" layoutInCell="1" allowOverlap="1" wp14:anchorId="70554B4F" wp14:editId="1337099E">
                <wp:simplePos x="0" y="0"/>
                <wp:positionH relativeFrom="page">
                  <wp:posOffset>948055</wp:posOffset>
                </wp:positionH>
                <wp:positionV relativeFrom="page">
                  <wp:posOffset>1184275</wp:posOffset>
                </wp:positionV>
                <wp:extent cx="5635625" cy="128270"/>
                <wp:effectExtent l="0" t="0" r="0" b="0"/>
                <wp:wrapNone/>
                <wp:docPr id="137" name="Shape 137"/>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4AA329A6" w14:textId="77777777" w:rsidR="00C40B7E" w:rsidRDefault="00635AD4">
                            <w:pPr>
                              <w:pStyle w:val="Headerorfooter30"/>
                              <w:shd w:val="clear" w:color="auto" w:fill="auto"/>
                              <w:tabs>
                                <w:tab w:val="right" w:pos="8875"/>
                              </w:tabs>
                              <w:rPr>
                                <w:ins w:id="2217" w:author="Anat Friedman Coles - Leket Israel" w:date="2021-11-03T13:08:00Z"/>
                                <w:sz w:val="16"/>
                                <w:szCs w:val="16"/>
                              </w:rPr>
                            </w:pPr>
                            <w:ins w:id="2218"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wps:txbx>
                      <wps:bodyPr lIns="0" tIns="0" rIns="0" bIns="0">
                        <a:spAutoFit/>
                      </wps:bodyPr>
                    </wps:wsp>
                  </a:graphicData>
                </a:graphic>
              </wp:anchor>
            </w:drawing>
          </mc:Choice>
          <mc:Fallback>
            <w:pict>
              <v:shape w14:anchorId="70554B4F" id="_x0000_s1178" type="#_x0000_t202" style="position:absolute;left:0;text-align:left;margin-left:74.65pt;margin-top:93.25pt;width:443.75pt;height:10.1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" filled="f" stroked="f">
                <v:textbox style="mso-fit-shape-to-text:t" inset="0,0,0,0">
                  <w:txbxContent>
                    <w:p w14:paraId="4AA329A6" w14:textId="77777777" w:rsidR="00C40B7E" w:rsidRDefault="00635AD4">
                      <w:pPr>
                        <w:pStyle w:val="Headerorfooter30"/>
                        <w:shd w:val="clear" w:color="auto" w:fill="auto"/>
                        <w:tabs>
                          <w:tab w:val="right" w:pos="8875"/>
                        </w:tabs>
                        <w:rPr>
                          <w:ins w:id="2219" w:author="Anat Friedman Coles - Leket Israel" w:date="2021-11-03T13:08:00Z"/>
                          <w:sz w:val="16"/>
                          <w:szCs w:val="16"/>
                        </w:rPr>
                      </w:pPr>
                      <w:ins w:id="2220" w:author="Anat Friedman Coles - Leket Israel" w:date="2021-11-03T13:08:00Z">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והצלת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בישראל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הדו״ח</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הלאומי</w:t>
                        </w:r>
                        <w:r>
                          <w:rPr>
                            <w:rFonts w:ascii="Arial" w:eastAsia="Arial" w:hAnsi="Arial" w:cs="Arial"/>
                            <w:color w:val="231F20"/>
                            <w:sz w:val="16"/>
                            <w:szCs w:val="16"/>
                            <w:lang w:val="he-IL" w:eastAsia="he-IL"/>
                          </w:rPr>
                          <w:t xml:space="preserve"> </w:t>
                        </w:r>
                        <w:r>
                          <w:rPr>
                            <w:rFonts w:ascii="Arial" w:eastAsia="Arial" w:hAnsi="Arial" w:cs="Arial"/>
                            <w:color w:val="231F20"/>
                            <w:sz w:val="17"/>
                            <w:szCs w:val="17"/>
                            <w:lang w:bidi="en-US"/>
                          </w:rPr>
                          <w:t>2019</w:t>
                        </w:r>
                        <w:r>
                          <w:rPr>
                            <w:rFonts w:ascii="Arial" w:eastAsia="Arial" w:hAnsi="Arial" w:cs="Arial"/>
                            <w:color w:val="231F20"/>
                            <w:sz w:val="17"/>
                            <w:szCs w:val="17"/>
                            <w:lang w:bidi="en-US"/>
                          </w:rPr>
                          <w:tab/>
                        </w:r>
                        <w:r>
                          <w:rPr>
                            <w:rFonts w:ascii="Arial" w:eastAsia="Arial" w:hAnsi="Arial" w:cs="Arial"/>
                            <w:color w:val="231F20"/>
                            <w:sz w:val="16"/>
                            <w:szCs w:val="16"/>
                            <w:lang w:val="he-IL" w:eastAsia="he-IL"/>
                          </w:rPr>
                          <w:t>השפעות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ועלויות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סביבתיות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של</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אובדן</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ובזבוז</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מזון</w:t>
                        </w:r>
                      </w:ins>
                    </w:p>
                  </w:txbxContent>
                </v:textbox>
                <w10:wrap anchorx="page" anchory="page"/>
              </v:shape>
            </w:pict>
          </mc:Fallback>
        </mc:AlternateContent>
      </w:r>
    </w:ins>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1CC5" w14:textId="5588229D" w:rsidR="00C40B7E" w:rsidRDefault="00635AD4" w:rsidP="00B51CA8">
    <w:pPr>
      <w:spacing w:line="1" w:lineRule="exact"/>
    </w:pPr>
    <w:del w:id="2221" w:author="Anat Friedman Coles - Leket Israel" w:date="2021-11-03T13:08:00Z">
      <w:r>
        <w:rPr>
          <w:noProof/>
        </w:rPr>
        <mc:AlternateContent>
          <mc:Choice Requires="wps">
            <w:drawing>
              <wp:anchor distT="0" distB="0" distL="0" distR="0" simplePos="0" relativeHeight="251981824" behindDoc="1" locked="0" layoutInCell="1" allowOverlap="1" wp14:anchorId="62A4CECE" wp14:editId="679E92A5">
                <wp:simplePos x="0" y="0"/>
                <wp:positionH relativeFrom="page">
                  <wp:posOffset>786130</wp:posOffset>
                </wp:positionH>
                <wp:positionV relativeFrom="page">
                  <wp:posOffset>1013460</wp:posOffset>
                </wp:positionV>
                <wp:extent cx="88265" cy="97790"/>
                <wp:effectExtent l="0" t="0" r="0" b="0"/>
                <wp:wrapNone/>
                <wp:docPr id="287485" name="Shape 131"/>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211B05CF" w14:textId="77777777" w:rsidR="00C40B7E" w:rsidRDefault="00635AD4">
                            <w:pPr>
                              <w:pStyle w:val="Headerorfooter30"/>
                              <w:shd w:val="clear" w:color="auto" w:fill="auto"/>
                              <w:rPr>
                                <w:del w:id="2222" w:author="Anat Friedman Coles - Leket Israel" w:date="2021-11-03T13:08:00Z"/>
                                <w:sz w:val="13"/>
                                <w:szCs w:val="13"/>
                              </w:rPr>
                            </w:pPr>
                            <w:del w:id="2223"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62A4CECE" id="_x0000_t202" coordsize="21600,21600" o:spt="202" path="m,l,21600r21600,l21600,xe">
                <v:stroke joinstyle="miter"/>
                <v:path gradientshapeok="t" o:connecttype="rect"/>
              </v:shapetype>
              <v:shape id="Shape 131" o:spid="_x0000_s1179" type="#_x0000_t202" style="position:absolute;left:0;text-align:left;margin-left:61.9pt;margin-top:79.8pt;width:6.95pt;height:7.7pt;z-index:-25133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" filled="f" stroked="f">
                <v:textbox style="mso-fit-shape-to-text:t" inset="0,0,0,0">
                  <w:txbxContent>
                    <w:p w14:paraId="211B05CF" w14:textId="77777777" w:rsidR="00C40B7E" w:rsidRDefault="00635AD4">
                      <w:pPr>
                        <w:pStyle w:val="Headerorfooter30"/>
                        <w:shd w:val="clear" w:color="auto" w:fill="auto"/>
                        <w:rPr>
                          <w:del w:id="2224" w:author="Anat Friedman Coles - Leket Israel" w:date="2021-11-03T13:08:00Z"/>
                          <w:sz w:val="13"/>
                          <w:szCs w:val="13"/>
                        </w:rPr>
                      </w:pPr>
                      <w:del w:id="222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82848" behindDoc="1" locked="0" layoutInCell="1" allowOverlap="1" wp14:anchorId="496CADAA" wp14:editId="694F37E9">
                <wp:simplePos x="0" y="0"/>
                <wp:positionH relativeFrom="page">
                  <wp:posOffset>4873625</wp:posOffset>
                </wp:positionH>
                <wp:positionV relativeFrom="page">
                  <wp:posOffset>1153795</wp:posOffset>
                </wp:positionV>
                <wp:extent cx="1548130" cy="125095"/>
                <wp:effectExtent l="0" t="0" r="0" b="0"/>
                <wp:wrapNone/>
                <wp:docPr id="287486" name="Shape 133"/>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25D5A5C7" w14:textId="77777777" w:rsidR="00C40B7E" w:rsidRDefault="00635AD4">
                            <w:pPr>
                              <w:pStyle w:val="Headerorfooter30"/>
                              <w:shd w:val="clear" w:color="auto" w:fill="auto"/>
                              <w:rPr>
                                <w:del w:id="2226" w:author="Anat Friedman Coles - Leket Israel" w:date="2021-11-03T13:08:00Z"/>
                                <w:sz w:val="16"/>
                                <w:szCs w:val="16"/>
                              </w:rPr>
                            </w:pPr>
                            <w:del w:id="2227"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496CADAA" id="Shape 133" o:spid="_x0000_s1180" type="#_x0000_t202" style="position:absolute;left:0;text-align:left;margin-left:383.75pt;margin-top:90.85pt;width:121.9pt;height:9.85pt;z-index:-25133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" filled="f" stroked="f">
                <v:textbox style="mso-fit-shape-to-text:t" inset="0,0,0,0">
                  <w:txbxContent>
                    <w:p w14:paraId="25D5A5C7" w14:textId="77777777" w:rsidR="00C40B7E" w:rsidRDefault="00635AD4">
                      <w:pPr>
                        <w:pStyle w:val="Headerorfooter30"/>
                        <w:shd w:val="clear" w:color="auto" w:fill="auto"/>
                        <w:rPr>
                          <w:del w:id="2228" w:author="Anat Friedman Coles - Leket Israel" w:date="2021-11-03T13:08:00Z"/>
                          <w:sz w:val="16"/>
                          <w:szCs w:val="16"/>
                        </w:rPr>
                      </w:pPr>
                      <w:del w:id="2229"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2230" w:author="Anat Friedman Coles - Leket Israel" w:date="2021-11-03T13:08:00Z">
      <w:r>
        <w:rPr>
          <w:noProof/>
        </w:rPr>
        <mc:AlternateContent>
          <mc:Choice Requires="wps">
            <w:drawing>
              <wp:anchor distT="0" distB="0" distL="0" distR="0" simplePos="0" relativeHeight="251807744" behindDoc="1" locked="0" layoutInCell="1" allowOverlap="1" wp14:anchorId="4178A5E0" wp14:editId="4C80540C">
                <wp:simplePos x="0" y="0"/>
                <wp:positionH relativeFrom="page">
                  <wp:posOffset>786130</wp:posOffset>
                </wp:positionH>
                <wp:positionV relativeFrom="page">
                  <wp:posOffset>1013460</wp:posOffset>
                </wp:positionV>
                <wp:extent cx="88265" cy="97790"/>
                <wp:effectExtent l="0" t="0" r="0" b="0"/>
                <wp:wrapNone/>
                <wp:docPr id="131" name="Shape 131"/>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39B469BE" w14:textId="77777777" w:rsidR="00C40B7E" w:rsidRDefault="00635AD4">
                            <w:pPr>
                              <w:pStyle w:val="Headerorfooter30"/>
                              <w:shd w:val="clear" w:color="auto" w:fill="auto"/>
                              <w:rPr>
                                <w:ins w:id="2231" w:author="Anat Friedman Coles - Leket Israel" w:date="2021-11-03T13:08:00Z"/>
                                <w:sz w:val="13"/>
                                <w:szCs w:val="13"/>
                              </w:rPr>
                            </w:pPr>
                            <w:ins w:id="2232"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4178A5E0" id="_x0000_s1181" type="#_x0000_t202" style="position:absolute;left:0;text-align:left;margin-left:61.9pt;margin-top:79.8pt;width:6.95pt;height:7.7pt;z-index:-251508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" filled="f" stroked="f">
                <v:textbox style="mso-fit-shape-to-text:t" inset="0,0,0,0">
                  <w:txbxContent>
                    <w:p w14:paraId="39B469BE" w14:textId="77777777" w:rsidR="00C40B7E" w:rsidRDefault="00635AD4">
                      <w:pPr>
                        <w:pStyle w:val="Headerorfooter30"/>
                        <w:shd w:val="clear" w:color="auto" w:fill="auto"/>
                        <w:rPr>
                          <w:ins w:id="2233" w:author="Anat Friedman Coles - Leket Israel" w:date="2021-11-03T13:08:00Z"/>
                          <w:sz w:val="13"/>
                          <w:szCs w:val="13"/>
                        </w:rPr>
                      </w:pPr>
                      <w:ins w:id="223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08768" behindDoc="1" locked="0" layoutInCell="1" allowOverlap="1" wp14:anchorId="722529BF" wp14:editId="16BF78FA">
                <wp:simplePos x="0" y="0"/>
                <wp:positionH relativeFrom="page">
                  <wp:posOffset>4873625</wp:posOffset>
                </wp:positionH>
                <wp:positionV relativeFrom="page">
                  <wp:posOffset>1153795</wp:posOffset>
                </wp:positionV>
                <wp:extent cx="1548130" cy="125095"/>
                <wp:effectExtent l="0" t="0" r="0" b="0"/>
                <wp:wrapNone/>
                <wp:docPr id="133" name="Shape 133"/>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6F1E5245" w14:textId="77777777" w:rsidR="00C40B7E" w:rsidRDefault="00635AD4">
                            <w:pPr>
                              <w:pStyle w:val="Headerorfooter30"/>
                              <w:shd w:val="clear" w:color="auto" w:fill="auto"/>
                              <w:rPr>
                                <w:ins w:id="2235" w:author="Anat Friedman Coles - Leket Israel" w:date="2021-11-03T13:08:00Z"/>
                                <w:sz w:val="16"/>
                                <w:szCs w:val="16"/>
                              </w:rPr>
                            </w:pPr>
                            <w:ins w:id="2236"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722529BF" id="_x0000_s1182" type="#_x0000_t202" style="position:absolute;left:0;text-align:left;margin-left:383.75pt;margin-top:90.85pt;width:121.9pt;height:9.85pt;z-index:-251507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" filled="f" stroked="f">
                <v:textbox style="mso-fit-shape-to-text:t" inset="0,0,0,0">
                  <w:txbxContent>
                    <w:p w14:paraId="6F1E5245" w14:textId="77777777" w:rsidR="00C40B7E" w:rsidRDefault="00635AD4">
                      <w:pPr>
                        <w:pStyle w:val="Headerorfooter30"/>
                        <w:shd w:val="clear" w:color="auto" w:fill="auto"/>
                        <w:rPr>
                          <w:ins w:id="2237" w:author="Anat Friedman Coles - Leket Israel" w:date="2021-11-03T13:08:00Z"/>
                          <w:sz w:val="16"/>
                          <w:szCs w:val="16"/>
                        </w:rPr>
                      </w:pPr>
                      <w:ins w:id="2238"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AB8C" w14:textId="5DB81185" w:rsidR="00C40B7E" w:rsidRDefault="00635AD4" w:rsidP="00B51CA8">
    <w:pPr>
      <w:spacing w:line="1" w:lineRule="exact"/>
    </w:pPr>
    <w:del w:id="2513" w:author="Anat Friedman Coles - Leket Israel" w:date="2021-11-03T13:08:00Z">
      <w:r>
        <w:rPr>
          <w:noProof/>
        </w:rPr>
        <mc:AlternateContent>
          <mc:Choice Requires="wps">
            <w:drawing>
              <wp:anchor distT="0" distB="0" distL="0" distR="0" simplePos="0" relativeHeight="251984896" behindDoc="1" locked="0" layoutInCell="1" allowOverlap="1" wp14:anchorId="79850A82" wp14:editId="7FF10C57">
                <wp:simplePos x="0" y="0"/>
                <wp:positionH relativeFrom="page">
                  <wp:posOffset>786130</wp:posOffset>
                </wp:positionH>
                <wp:positionV relativeFrom="page">
                  <wp:posOffset>1013460</wp:posOffset>
                </wp:positionV>
                <wp:extent cx="82550" cy="97790"/>
                <wp:effectExtent l="0" t="0" r="0" b="0"/>
                <wp:wrapNone/>
                <wp:docPr id="287487" name="Shape 212"/>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1F20C7BA" w14:textId="77777777" w:rsidR="00C40B7E" w:rsidRDefault="00635AD4">
                            <w:pPr>
                              <w:pStyle w:val="Headerorfooter30"/>
                              <w:shd w:val="clear" w:color="auto" w:fill="auto"/>
                              <w:rPr>
                                <w:del w:id="2514" w:author="Anat Friedman Coles - Leket Israel" w:date="2021-11-03T13:08:00Z"/>
                                <w:sz w:val="13"/>
                                <w:szCs w:val="13"/>
                              </w:rPr>
                            </w:pPr>
                            <w:del w:id="251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79850A82" id="_x0000_t202" coordsize="21600,21600" o:spt="202" path="m,l,21600r21600,l21600,xe">
                <v:stroke joinstyle="miter"/>
                <v:path gradientshapeok="t" o:connecttype="rect"/>
              </v:shapetype>
              <v:shape id="Shape 212" o:spid="_x0000_s1183" type="#_x0000_t202" style="position:absolute;left:0;text-align:left;margin-left:61.9pt;margin-top:79.8pt;width:6.5pt;height:7.7pt;z-index:-25133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" filled="f" stroked="f">
                <v:textbox style="mso-fit-shape-to-text:t" inset="0,0,0,0">
                  <w:txbxContent>
                    <w:p w14:paraId="1F20C7BA" w14:textId="77777777" w:rsidR="00C40B7E" w:rsidRDefault="00635AD4">
                      <w:pPr>
                        <w:pStyle w:val="Headerorfooter30"/>
                        <w:shd w:val="clear" w:color="auto" w:fill="auto"/>
                        <w:rPr>
                          <w:del w:id="2516" w:author="Anat Friedman Coles - Leket Israel" w:date="2021-11-03T13:08:00Z"/>
                          <w:sz w:val="13"/>
                          <w:szCs w:val="13"/>
                        </w:rPr>
                      </w:pPr>
                      <w:del w:id="2517"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85920" behindDoc="1" locked="0" layoutInCell="1" allowOverlap="1" wp14:anchorId="5D737431" wp14:editId="313D6F1E">
                <wp:simplePos x="0" y="0"/>
                <wp:positionH relativeFrom="page">
                  <wp:posOffset>4873625</wp:posOffset>
                </wp:positionH>
                <wp:positionV relativeFrom="page">
                  <wp:posOffset>1153795</wp:posOffset>
                </wp:positionV>
                <wp:extent cx="1548130" cy="125095"/>
                <wp:effectExtent l="0" t="0" r="0" b="0"/>
                <wp:wrapNone/>
                <wp:docPr id="449" name="Shape 214"/>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1FAEF135" w14:textId="77777777" w:rsidR="00C40B7E" w:rsidRDefault="00635AD4">
                            <w:pPr>
                              <w:pStyle w:val="Headerorfooter30"/>
                              <w:shd w:val="clear" w:color="auto" w:fill="auto"/>
                              <w:rPr>
                                <w:del w:id="2518" w:author="Anat Friedman Coles - Leket Israel" w:date="2021-11-03T13:08:00Z"/>
                                <w:sz w:val="16"/>
                                <w:szCs w:val="16"/>
                              </w:rPr>
                            </w:pPr>
                            <w:del w:id="2519"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5D737431" id="Shape 214" o:spid="_x0000_s1184" type="#_x0000_t202" style="position:absolute;left:0;text-align:left;margin-left:383.75pt;margin-top:90.85pt;width:121.9pt;height:9.85pt;z-index:-25133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" filled="f" stroked="f">
                <v:textbox style="mso-fit-shape-to-text:t" inset="0,0,0,0">
                  <w:txbxContent>
                    <w:p w14:paraId="1FAEF135" w14:textId="77777777" w:rsidR="00C40B7E" w:rsidRDefault="00635AD4">
                      <w:pPr>
                        <w:pStyle w:val="Headerorfooter30"/>
                        <w:shd w:val="clear" w:color="auto" w:fill="auto"/>
                        <w:rPr>
                          <w:del w:id="2520" w:author="Anat Friedman Coles - Leket Israel" w:date="2021-11-03T13:08:00Z"/>
                          <w:sz w:val="16"/>
                          <w:szCs w:val="16"/>
                        </w:rPr>
                      </w:pPr>
                      <w:del w:id="2521"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2522" w:author="Anat Friedman Coles - Leket Israel" w:date="2021-11-03T13:08:00Z">
      <w:r>
        <w:rPr>
          <w:noProof/>
        </w:rPr>
        <mc:AlternateContent>
          <mc:Choice Requires="wps">
            <w:drawing>
              <wp:anchor distT="0" distB="0" distL="0" distR="0" simplePos="0" relativeHeight="251815936" behindDoc="1" locked="0" layoutInCell="1" allowOverlap="1" wp14:anchorId="7510D0C8" wp14:editId="21267335">
                <wp:simplePos x="0" y="0"/>
                <wp:positionH relativeFrom="page">
                  <wp:posOffset>786130</wp:posOffset>
                </wp:positionH>
                <wp:positionV relativeFrom="page">
                  <wp:posOffset>1013460</wp:posOffset>
                </wp:positionV>
                <wp:extent cx="82550" cy="97790"/>
                <wp:effectExtent l="0" t="0" r="0" b="0"/>
                <wp:wrapNone/>
                <wp:docPr id="212" name="Shape 212"/>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503D349E" w14:textId="77777777" w:rsidR="00C40B7E" w:rsidRDefault="00635AD4">
                            <w:pPr>
                              <w:pStyle w:val="Headerorfooter30"/>
                              <w:shd w:val="clear" w:color="auto" w:fill="auto"/>
                              <w:rPr>
                                <w:ins w:id="2523" w:author="Anat Friedman Coles - Leket Israel" w:date="2021-11-03T13:08:00Z"/>
                                <w:sz w:val="13"/>
                                <w:szCs w:val="13"/>
                              </w:rPr>
                            </w:pPr>
                            <w:ins w:id="252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7510D0C8" id="_x0000_s1185" type="#_x0000_t202" style="position:absolute;left:0;text-align:left;margin-left:61.9pt;margin-top:79.8pt;width:6.5pt;height:7.7pt;z-index:-251500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" filled="f" stroked="f">
                <v:textbox style="mso-fit-shape-to-text:t" inset="0,0,0,0">
                  <w:txbxContent>
                    <w:p w14:paraId="503D349E" w14:textId="77777777" w:rsidR="00C40B7E" w:rsidRDefault="00635AD4">
                      <w:pPr>
                        <w:pStyle w:val="Headerorfooter30"/>
                        <w:shd w:val="clear" w:color="auto" w:fill="auto"/>
                        <w:rPr>
                          <w:ins w:id="2525" w:author="Anat Friedman Coles - Leket Israel" w:date="2021-11-03T13:08:00Z"/>
                          <w:sz w:val="13"/>
                          <w:szCs w:val="13"/>
                        </w:rPr>
                      </w:pPr>
                      <w:ins w:id="252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16960" behindDoc="1" locked="0" layoutInCell="1" allowOverlap="1" wp14:anchorId="5B1E771E" wp14:editId="3ACCA2F3">
                <wp:simplePos x="0" y="0"/>
                <wp:positionH relativeFrom="page">
                  <wp:posOffset>4873625</wp:posOffset>
                </wp:positionH>
                <wp:positionV relativeFrom="page">
                  <wp:posOffset>1153795</wp:posOffset>
                </wp:positionV>
                <wp:extent cx="1548130" cy="125095"/>
                <wp:effectExtent l="0" t="0" r="0" b="0"/>
                <wp:wrapNone/>
                <wp:docPr id="214" name="Shape 214"/>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5EB73641" w14:textId="77777777" w:rsidR="00C40B7E" w:rsidRDefault="00635AD4">
                            <w:pPr>
                              <w:pStyle w:val="Headerorfooter30"/>
                              <w:shd w:val="clear" w:color="auto" w:fill="auto"/>
                              <w:rPr>
                                <w:ins w:id="2527" w:author="Anat Friedman Coles - Leket Israel" w:date="2021-11-03T13:08:00Z"/>
                                <w:sz w:val="16"/>
                                <w:szCs w:val="16"/>
                              </w:rPr>
                            </w:pPr>
                            <w:ins w:id="2528"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5B1E771E" id="_x0000_s1186" type="#_x0000_t202" style="position:absolute;left:0;text-align:left;margin-left:383.75pt;margin-top:90.85pt;width:121.9pt;height:9.85pt;z-index:-251499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" filled="f" stroked="f">
                <v:textbox style="mso-fit-shape-to-text:t" inset="0,0,0,0">
                  <w:txbxContent>
                    <w:p w14:paraId="5EB73641" w14:textId="77777777" w:rsidR="00C40B7E" w:rsidRDefault="00635AD4">
                      <w:pPr>
                        <w:pStyle w:val="Headerorfooter30"/>
                        <w:shd w:val="clear" w:color="auto" w:fill="auto"/>
                        <w:rPr>
                          <w:ins w:id="2529" w:author="Anat Friedman Coles - Leket Israel" w:date="2021-11-03T13:08:00Z"/>
                          <w:sz w:val="16"/>
                          <w:szCs w:val="16"/>
                        </w:rPr>
                      </w:pPr>
                      <w:ins w:id="2530"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9BEC" w14:textId="7F518A05" w:rsidR="00C40B7E" w:rsidRDefault="00635AD4" w:rsidP="00B51CA8">
    <w:pPr>
      <w:spacing w:line="1" w:lineRule="exact"/>
    </w:pPr>
    <w:del w:id="2531" w:author="Anat Friedman Coles - Leket Israel" w:date="2021-11-03T13:08:00Z">
      <w:r>
        <w:rPr>
          <w:noProof/>
        </w:rPr>
        <mc:AlternateContent>
          <mc:Choice Requires="wps">
            <w:drawing>
              <wp:anchor distT="0" distB="0" distL="0" distR="0" simplePos="0" relativeHeight="251987968" behindDoc="1" locked="0" layoutInCell="1" allowOverlap="1" wp14:anchorId="7628D9C6" wp14:editId="183779CB">
                <wp:simplePos x="0" y="0"/>
                <wp:positionH relativeFrom="page">
                  <wp:posOffset>786130</wp:posOffset>
                </wp:positionH>
                <wp:positionV relativeFrom="page">
                  <wp:posOffset>1013460</wp:posOffset>
                </wp:positionV>
                <wp:extent cx="82550" cy="97790"/>
                <wp:effectExtent l="0" t="0" r="0" b="0"/>
                <wp:wrapNone/>
                <wp:docPr id="451" name="Shape 206"/>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1CDC9A48" w14:textId="77777777" w:rsidR="00C40B7E" w:rsidRDefault="00635AD4">
                            <w:pPr>
                              <w:pStyle w:val="Headerorfooter30"/>
                              <w:shd w:val="clear" w:color="auto" w:fill="auto"/>
                              <w:rPr>
                                <w:del w:id="2532" w:author="Anat Friedman Coles - Leket Israel" w:date="2021-11-03T13:08:00Z"/>
                                <w:sz w:val="13"/>
                                <w:szCs w:val="13"/>
                              </w:rPr>
                            </w:pPr>
                            <w:del w:id="2533"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7628D9C6" id="_x0000_t202" coordsize="21600,21600" o:spt="202" path="m,l,21600r21600,l21600,xe">
                <v:stroke joinstyle="miter"/>
                <v:path gradientshapeok="t" o:connecttype="rect"/>
              </v:shapetype>
              <v:shape id="Shape 206" o:spid="_x0000_s1187" type="#_x0000_t202" style="position:absolute;left:0;text-align:left;margin-left:61.9pt;margin-top:79.8pt;width:6.5pt;height:7.7pt;z-index:-25132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" filled="f" stroked="f">
                <v:textbox style="mso-fit-shape-to-text:t" inset="0,0,0,0">
                  <w:txbxContent>
                    <w:p w14:paraId="1CDC9A48" w14:textId="77777777" w:rsidR="00C40B7E" w:rsidRDefault="00635AD4">
                      <w:pPr>
                        <w:pStyle w:val="Headerorfooter30"/>
                        <w:shd w:val="clear" w:color="auto" w:fill="auto"/>
                        <w:rPr>
                          <w:del w:id="2534" w:author="Anat Friedman Coles - Leket Israel" w:date="2021-11-03T13:08:00Z"/>
                          <w:sz w:val="13"/>
                          <w:szCs w:val="13"/>
                        </w:rPr>
                      </w:pPr>
                      <w:del w:id="2535"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88992" behindDoc="1" locked="0" layoutInCell="1" allowOverlap="1" wp14:anchorId="234813C6" wp14:editId="1F2B6128">
                <wp:simplePos x="0" y="0"/>
                <wp:positionH relativeFrom="page">
                  <wp:posOffset>4873625</wp:posOffset>
                </wp:positionH>
                <wp:positionV relativeFrom="page">
                  <wp:posOffset>1153795</wp:posOffset>
                </wp:positionV>
                <wp:extent cx="1548130" cy="125095"/>
                <wp:effectExtent l="0" t="0" r="0" b="0"/>
                <wp:wrapNone/>
                <wp:docPr id="453" name="Shape 208"/>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5ECE8CBE" w14:textId="77777777" w:rsidR="00C40B7E" w:rsidRDefault="00635AD4">
                            <w:pPr>
                              <w:pStyle w:val="Headerorfooter30"/>
                              <w:shd w:val="clear" w:color="auto" w:fill="auto"/>
                              <w:rPr>
                                <w:del w:id="2536" w:author="Anat Friedman Coles - Leket Israel" w:date="2021-11-03T13:08:00Z"/>
                                <w:sz w:val="16"/>
                                <w:szCs w:val="16"/>
                              </w:rPr>
                            </w:pPr>
                            <w:del w:id="2537"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wps:txbx>
                      <wps:bodyPr wrap="none" lIns="0" tIns="0" rIns="0" bIns="0">
                        <a:spAutoFit/>
                      </wps:bodyPr>
                    </wps:wsp>
                  </a:graphicData>
                </a:graphic>
              </wp:anchor>
            </w:drawing>
          </mc:Choice>
          <mc:Fallback>
            <w:pict>
              <v:shape w14:anchorId="234813C6" id="Shape 208" o:spid="_x0000_s1188" type="#_x0000_t202" style="position:absolute;left:0;text-align:left;margin-left:383.75pt;margin-top:90.85pt;width:121.9pt;height:9.85pt;z-index:-25132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" filled="f" stroked="f">
                <v:textbox style="mso-fit-shape-to-text:t" inset="0,0,0,0">
                  <w:txbxContent>
                    <w:p w14:paraId="5ECE8CBE" w14:textId="77777777" w:rsidR="00C40B7E" w:rsidRDefault="00635AD4">
                      <w:pPr>
                        <w:pStyle w:val="Headerorfooter30"/>
                        <w:shd w:val="clear" w:color="auto" w:fill="auto"/>
                        <w:rPr>
                          <w:del w:id="2538" w:author="Anat Friedman Coles - Leket Israel" w:date="2021-11-03T13:08:00Z"/>
                          <w:sz w:val="16"/>
                          <w:szCs w:val="16"/>
                        </w:rPr>
                      </w:pPr>
                      <w:del w:id="2539" w:author="Anat Friedman Coles - Leket Israel" w:date="2021-11-03T13:08:00Z">
                        <w:r>
                          <w:rPr>
                            <w:rFonts w:ascii="Arial" w:eastAsia="Arial" w:hAnsi="Arial" w:cs="Arial"/>
                            <w:color w:val="231F20"/>
                            <w:sz w:val="16"/>
                            <w:szCs w:val="16"/>
                            <w:lang w:val="he-IL" w:eastAsia="he-IL"/>
                          </w:rPr>
                          <w:delText>לקט</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ישראל</w:delText>
                        </w:r>
                        <w:r>
                          <w:rPr>
                            <w:rFonts w:ascii="Arial" w:eastAsia="Arial" w:hAnsi="Arial" w:cs="Arial"/>
                            <w:color w:val="231F20"/>
                            <w:sz w:val="16"/>
                            <w:szCs w:val="16"/>
                            <w:lang w:val="he-IL" w:eastAsia="he-IL"/>
                          </w:rPr>
                          <w:delText xml:space="preserve"> | </w:delText>
                        </w:r>
                        <w:r>
                          <w:rPr>
                            <w:rFonts w:ascii="Arial" w:eastAsia="Arial" w:hAnsi="Arial" w:cs="Arial"/>
                            <w:color w:val="231F20"/>
                            <w:sz w:val="16"/>
                            <w:szCs w:val="16"/>
                            <w:lang w:val="he-IL" w:eastAsia="he-IL"/>
                          </w:rPr>
                          <w:delText>המשרד</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להגנת</w:delText>
                        </w:r>
                        <w:r>
                          <w:rPr>
                            <w:rFonts w:ascii="Arial" w:eastAsia="Arial" w:hAnsi="Arial" w:cs="Arial"/>
                            <w:color w:val="231F20"/>
                            <w:sz w:val="16"/>
                            <w:szCs w:val="16"/>
                            <w:lang w:val="he-IL" w:eastAsia="he-IL"/>
                          </w:rPr>
                          <w:delText xml:space="preserve"> </w:delText>
                        </w:r>
                        <w:r>
                          <w:rPr>
                            <w:rFonts w:ascii="Arial" w:eastAsia="Arial" w:hAnsi="Arial" w:cs="Arial"/>
                            <w:color w:val="231F20"/>
                            <w:sz w:val="16"/>
                            <w:szCs w:val="16"/>
                            <w:lang w:val="he-IL" w:eastAsia="he-IL"/>
                          </w:rPr>
                          <w:delText>הסביבה</w:delText>
                        </w:r>
                      </w:del>
                    </w:p>
                  </w:txbxContent>
                </v:textbox>
                <w10:wrap anchorx="page" anchory="page"/>
              </v:shape>
            </w:pict>
          </mc:Fallback>
        </mc:AlternateContent>
      </w:r>
    </w:del>
    <w:ins w:id="2540" w:author="Anat Friedman Coles - Leket Israel" w:date="2021-11-03T13:08:00Z">
      <w:r>
        <w:rPr>
          <w:noProof/>
        </w:rPr>
        <mc:AlternateContent>
          <mc:Choice Requires="wps">
            <w:drawing>
              <wp:anchor distT="0" distB="0" distL="0" distR="0" simplePos="0" relativeHeight="251812864" behindDoc="1" locked="0" layoutInCell="1" allowOverlap="1" wp14:anchorId="57941114" wp14:editId="66600D12">
                <wp:simplePos x="0" y="0"/>
                <wp:positionH relativeFrom="page">
                  <wp:posOffset>786130</wp:posOffset>
                </wp:positionH>
                <wp:positionV relativeFrom="page">
                  <wp:posOffset>1013460</wp:posOffset>
                </wp:positionV>
                <wp:extent cx="82550" cy="97790"/>
                <wp:effectExtent l="0" t="0" r="0" b="0"/>
                <wp:wrapNone/>
                <wp:docPr id="206" name="Shape 206"/>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386E8990" w14:textId="77777777" w:rsidR="00C40B7E" w:rsidRDefault="00635AD4">
                            <w:pPr>
                              <w:pStyle w:val="Headerorfooter30"/>
                              <w:shd w:val="clear" w:color="auto" w:fill="auto"/>
                              <w:rPr>
                                <w:ins w:id="2541" w:author="Anat Friedman Coles - Leket Israel" w:date="2021-11-03T13:08:00Z"/>
                                <w:sz w:val="13"/>
                                <w:szCs w:val="13"/>
                              </w:rPr>
                            </w:pPr>
                            <w:ins w:id="2542"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57941114" id="_x0000_s1189" type="#_x0000_t202" style="position:absolute;left:0;text-align:left;margin-left:61.9pt;margin-top:79.8pt;width:6.5pt;height:7.7pt;z-index:-251503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" filled="f" stroked="f">
                <v:textbox style="mso-fit-shape-to-text:t" inset="0,0,0,0">
                  <w:txbxContent>
                    <w:p w14:paraId="386E8990" w14:textId="77777777" w:rsidR="00C40B7E" w:rsidRDefault="00635AD4">
                      <w:pPr>
                        <w:pStyle w:val="Headerorfooter30"/>
                        <w:shd w:val="clear" w:color="auto" w:fill="auto"/>
                        <w:rPr>
                          <w:ins w:id="2543" w:author="Anat Friedman Coles - Leket Israel" w:date="2021-11-03T13:08:00Z"/>
                          <w:sz w:val="13"/>
                          <w:szCs w:val="13"/>
                        </w:rPr>
                      </w:pPr>
                      <w:ins w:id="254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13888" behindDoc="1" locked="0" layoutInCell="1" allowOverlap="1" wp14:anchorId="0DE25F75" wp14:editId="4074BEE8">
                <wp:simplePos x="0" y="0"/>
                <wp:positionH relativeFrom="page">
                  <wp:posOffset>4873625</wp:posOffset>
                </wp:positionH>
                <wp:positionV relativeFrom="page">
                  <wp:posOffset>1153795</wp:posOffset>
                </wp:positionV>
                <wp:extent cx="1548130" cy="125095"/>
                <wp:effectExtent l="0" t="0" r="0" b="0"/>
                <wp:wrapNone/>
                <wp:docPr id="208" name="Shape 208"/>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31C92882" w14:textId="77777777" w:rsidR="00C40B7E" w:rsidRDefault="00635AD4">
                            <w:pPr>
                              <w:pStyle w:val="Headerorfooter30"/>
                              <w:shd w:val="clear" w:color="auto" w:fill="auto"/>
                              <w:rPr>
                                <w:ins w:id="2545" w:author="Anat Friedman Coles - Leket Israel" w:date="2021-11-03T13:08:00Z"/>
                                <w:sz w:val="16"/>
                                <w:szCs w:val="16"/>
                              </w:rPr>
                            </w:pPr>
                            <w:ins w:id="2546"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wps:txbx>
                      <wps:bodyPr wrap="none" lIns="0" tIns="0" rIns="0" bIns="0">
                        <a:spAutoFit/>
                      </wps:bodyPr>
                    </wps:wsp>
                  </a:graphicData>
                </a:graphic>
              </wp:anchor>
            </w:drawing>
          </mc:Choice>
          <mc:Fallback>
            <w:pict>
              <v:shape w14:anchorId="0DE25F75" id="_x0000_s1190" type="#_x0000_t202" style="position:absolute;left:0;text-align:left;margin-left:383.75pt;margin-top:90.85pt;width:121.9pt;height:9.85pt;z-index:-251502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" filled="f" stroked="f">
                <v:textbox style="mso-fit-shape-to-text:t" inset="0,0,0,0">
                  <w:txbxContent>
                    <w:p w14:paraId="31C92882" w14:textId="77777777" w:rsidR="00C40B7E" w:rsidRDefault="00635AD4">
                      <w:pPr>
                        <w:pStyle w:val="Headerorfooter30"/>
                        <w:shd w:val="clear" w:color="auto" w:fill="auto"/>
                        <w:rPr>
                          <w:ins w:id="2547" w:author="Anat Friedman Coles - Leket Israel" w:date="2021-11-03T13:08:00Z"/>
                          <w:sz w:val="16"/>
                          <w:szCs w:val="16"/>
                        </w:rPr>
                      </w:pPr>
                      <w:ins w:id="2548" w:author="Anat Friedman Coles - Leket Israel" w:date="2021-11-03T13:08:00Z">
                        <w:r>
                          <w:rPr>
                            <w:rFonts w:ascii="Arial" w:eastAsia="Arial" w:hAnsi="Arial" w:cs="Arial"/>
                            <w:color w:val="231F20"/>
                            <w:sz w:val="16"/>
                            <w:szCs w:val="16"/>
                            <w:lang w:val="he-IL" w:eastAsia="he-IL"/>
                          </w:rPr>
                          <w:t>לקט</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ישראל</w:t>
                        </w:r>
                        <w:r>
                          <w:rPr>
                            <w:rFonts w:ascii="Arial" w:eastAsia="Arial" w:hAnsi="Arial" w:cs="Arial"/>
                            <w:color w:val="231F20"/>
                            <w:sz w:val="16"/>
                            <w:szCs w:val="16"/>
                            <w:lang w:val="he-IL" w:eastAsia="he-IL"/>
                          </w:rPr>
                          <w:t xml:space="preserve"> | </w:t>
                        </w:r>
                        <w:r>
                          <w:rPr>
                            <w:rFonts w:ascii="Arial" w:eastAsia="Arial" w:hAnsi="Arial" w:cs="Arial"/>
                            <w:color w:val="231F20"/>
                            <w:sz w:val="16"/>
                            <w:szCs w:val="16"/>
                            <w:lang w:val="he-IL" w:eastAsia="he-IL"/>
                          </w:rPr>
                          <w:t>המשרד</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להגנת</w:t>
                        </w:r>
                        <w:r>
                          <w:rPr>
                            <w:rFonts w:ascii="Arial" w:eastAsia="Arial" w:hAnsi="Arial" w:cs="Arial"/>
                            <w:color w:val="231F20"/>
                            <w:sz w:val="16"/>
                            <w:szCs w:val="16"/>
                            <w:lang w:val="he-IL" w:eastAsia="he-IL"/>
                          </w:rPr>
                          <w:t xml:space="preserve"> </w:t>
                        </w:r>
                        <w:r>
                          <w:rPr>
                            <w:rFonts w:ascii="Arial" w:eastAsia="Arial" w:hAnsi="Arial" w:cs="Arial"/>
                            <w:color w:val="231F20"/>
                            <w:sz w:val="16"/>
                            <w:szCs w:val="16"/>
                            <w:lang w:val="he-IL" w:eastAsia="he-IL"/>
                          </w:rPr>
                          <w:t>הסביבה</w:t>
                        </w:r>
                      </w:ins>
                    </w:p>
                  </w:txbxContent>
                </v:textbox>
                <w10:wrap anchorx="page" anchory="page"/>
              </v:shape>
            </w:pict>
          </mc:Fallback>
        </mc:AlternateContent>
      </w:r>
    </w:ins>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C9DB" w14:textId="73584D6D" w:rsidR="00C40B7E" w:rsidRDefault="00635AD4" w:rsidP="00B51CA8">
    <w:pPr>
      <w:spacing w:line="1" w:lineRule="exact"/>
    </w:pPr>
    <w:del w:id="3104" w:author="Anat Friedman Coles - Leket Israel" w:date="2021-11-03T13:08:00Z">
      <w:r>
        <w:rPr>
          <w:noProof/>
        </w:rPr>
        <mc:AlternateContent>
          <mc:Choice Requires="wps">
            <w:drawing>
              <wp:anchor distT="0" distB="0" distL="0" distR="0" simplePos="0" relativeHeight="251995136" behindDoc="1" locked="0" layoutInCell="1" allowOverlap="1" wp14:anchorId="1D9F3939" wp14:editId="00630578">
                <wp:simplePos x="0" y="0"/>
                <wp:positionH relativeFrom="page">
                  <wp:posOffset>6894830</wp:posOffset>
                </wp:positionH>
                <wp:positionV relativeFrom="page">
                  <wp:posOffset>1022350</wp:posOffset>
                </wp:positionV>
                <wp:extent cx="88265" cy="97790"/>
                <wp:effectExtent l="0" t="0" r="0" b="0"/>
                <wp:wrapNone/>
                <wp:docPr id="459" name="Shape 22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36D9C1F6" w14:textId="77777777" w:rsidR="00C40B7E" w:rsidRDefault="00635AD4">
                            <w:pPr>
                              <w:pStyle w:val="Headerorfooter0"/>
                              <w:shd w:val="clear" w:color="auto" w:fill="auto"/>
                              <w:bidi w:val="0"/>
                              <w:rPr>
                                <w:del w:id="3105" w:author="Anat Friedman Coles - Leket Israel" w:date="2021-11-03T13:08:00Z"/>
                                <w:sz w:val="13"/>
                                <w:szCs w:val="13"/>
                              </w:rPr>
                            </w:pPr>
                            <w:del w:id="310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1D9F3939" id="_x0000_t202" coordsize="21600,21600" o:spt="202" path="m,l,21600r21600,l21600,xe">
                <v:stroke joinstyle="miter"/>
                <v:path gradientshapeok="t" o:connecttype="rect"/>
              </v:shapetype>
              <v:shape id="Shape 222" o:spid="_x0000_s1195" type="#_x0000_t202" style="position:absolute;left:0;text-align:left;margin-left:542.9pt;margin-top:80.5pt;width:6.95pt;height:7.7pt;z-index:-25132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" filled="f" stroked="f">
                <v:textbox style="mso-fit-shape-to-text:t" inset="0,0,0,0">
                  <w:txbxContent>
                    <w:p w14:paraId="36D9C1F6" w14:textId="77777777" w:rsidR="00C40B7E" w:rsidRDefault="00635AD4">
                      <w:pPr>
                        <w:pStyle w:val="Headerorfooter0"/>
                        <w:shd w:val="clear" w:color="auto" w:fill="auto"/>
                        <w:bidi w:val="0"/>
                        <w:rPr>
                          <w:del w:id="3107" w:author="Anat Friedman Coles - Leket Israel" w:date="2021-11-03T13:08:00Z"/>
                          <w:sz w:val="13"/>
                          <w:szCs w:val="13"/>
                        </w:rPr>
                      </w:pPr>
                      <w:del w:id="310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96160" behindDoc="1" locked="0" layoutInCell="1" allowOverlap="1" wp14:anchorId="71D58430" wp14:editId="273D1D1A">
                <wp:simplePos x="0" y="0"/>
                <wp:positionH relativeFrom="page">
                  <wp:posOffset>1347470</wp:posOffset>
                </wp:positionH>
                <wp:positionV relativeFrom="page">
                  <wp:posOffset>1184275</wp:posOffset>
                </wp:positionV>
                <wp:extent cx="5635625" cy="128270"/>
                <wp:effectExtent l="0" t="0" r="0" b="0"/>
                <wp:wrapNone/>
                <wp:docPr id="461" name="Shape 224"/>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2D7C6CB1" w14:textId="77777777" w:rsidR="00C40B7E" w:rsidRDefault="00635AD4">
                            <w:pPr>
                              <w:pStyle w:val="Headerorfooter0"/>
                              <w:shd w:val="clear" w:color="auto" w:fill="auto"/>
                              <w:tabs>
                                <w:tab w:val="right" w:pos="8875"/>
                              </w:tabs>
                              <w:bidi w:val="0"/>
                              <w:rPr>
                                <w:del w:id="3109" w:author="Anat Friedman Coles - Leket Israel" w:date="2021-11-03T13:08:00Z"/>
                              </w:rPr>
                            </w:pPr>
                            <w:del w:id="3110"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wps:txbx>
                      <wps:bodyPr lIns="0" tIns="0" rIns="0" bIns="0">
                        <a:spAutoFit/>
                      </wps:bodyPr>
                    </wps:wsp>
                  </a:graphicData>
                </a:graphic>
              </wp:anchor>
            </w:drawing>
          </mc:Choice>
          <mc:Fallback>
            <w:pict>
              <v:shape w14:anchorId="71D58430" id="Shape 224" o:spid="_x0000_s1196" type="#_x0000_t202" style="position:absolute;left:0;text-align:left;margin-left:106.1pt;margin-top:93.25pt;width:443.75pt;height:10.1pt;z-index:-251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" filled="f" stroked="f">
                <v:textbox style="mso-fit-shape-to-text:t" inset="0,0,0,0">
                  <w:txbxContent>
                    <w:p w14:paraId="2D7C6CB1" w14:textId="77777777" w:rsidR="00C40B7E" w:rsidRDefault="00635AD4">
                      <w:pPr>
                        <w:pStyle w:val="Headerorfooter0"/>
                        <w:shd w:val="clear" w:color="auto" w:fill="auto"/>
                        <w:tabs>
                          <w:tab w:val="right" w:pos="8875"/>
                        </w:tabs>
                        <w:bidi w:val="0"/>
                        <w:rPr>
                          <w:del w:id="3111" w:author="Anat Friedman Coles - Leket Israel" w:date="2021-11-03T13:08:00Z"/>
                        </w:rPr>
                      </w:pPr>
                      <w:del w:id="3112"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v:textbox>
                <w10:wrap anchorx="page" anchory="page"/>
              </v:shape>
            </w:pict>
          </mc:Fallback>
        </mc:AlternateContent>
      </w:r>
    </w:del>
    <w:ins w:id="3113" w:author="Anat Friedman Coles - Leket Israel" w:date="2021-11-03T13:08:00Z">
      <w:r>
        <w:rPr>
          <w:noProof/>
        </w:rPr>
        <mc:AlternateContent>
          <mc:Choice Requires="wps">
            <w:drawing>
              <wp:anchor distT="0" distB="0" distL="0" distR="0" simplePos="0" relativeHeight="251820032" behindDoc="1" locked="0" layoutInCell="1" allowOverlap="1" wp14:anchorId="32871975" wp14:editId="03E86464">
                <wp:simplePos x="0" y="0"/>
                <wp:positionH relativeFrom="page">
                  <wp:posOffset>6894830</wp:posOffset>
                </wp:positionH>
                <wp:positionV relativeFrom="page">
                  <wp:posOffset>1022350</wp:posOffset>
                </wp:positionV>
                <wp:extent cx="88265" cy="97790"/>
                <wp:effectExtent l="0" t="0" r="0" b="0"/>
                <wp:wrapNone/>
                <wp:docPr id="222" name="Shape 22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4BB51067" w14:textId="77777777" w:rsidR="00C40B7E" w:rsidRDefault="00635AD4">
                            <w:pPr>
                              <w:pStyle w:val="Headerorfooter0"/>
                              <w:shd w:val="clear" w:color="auto" w:fill="auto"/>
                              <w:bidi w:val="0"/>
                              <w:rPr>
                                <w:ins w:id="3114" w:author="Anat Friedman Coles - Leket Israel" w:date="2021-11-03T13:08:00Z"/>
                                <w:sz w:val="13"/>
                                <w:szCs w:val="13"/>
                              </w:rPr>
                            </w:pPr>
                            <w:ins w:id="311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32871975" id="_x0000_s1197" type="#_x0000_t202" style="position:absolute;left:0;text-align:left;margin-left:542.9pt;margin-top:80.5pt;width:6.95pt;height:7.7pt;z-index:-251496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" filled="f" stroked="f">
                <v:textbox style="mso-fit-shape-to-text:t" inset="0,0,0,0">
                  <w:txbxContent>
                    <w:p w14:paraId="4BB51067" w14:textId="77777777" w:rsidR="00C40B7E" w:rsidRDefault="00635AD4">
                      <w:pPr>
                        <w:pStyle w:val="Headerorfooter0"/>
                        <w:shd w:val="clear" w:color="auto" w:fill="auto"/>
                        <w:bidi w:val="0"/>
                        <w:rPr>
                          <w:ins w:id="3116" w:author="Anat Friedman Coles - Leket Israel" w:date="2021-11-03T13:08:00Z"/>
                          <w:sz w:val="13"/>
                          <w:szCs w:val="13"/>
                        </w:rPr>
                      </w:pPr>
                      <w:ins w:id="311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21056" behindDoc="1" locked="0" layoutInCell="1" allowOverlap="1" wp14:anchorId="055FFD5D" wp14:editId="4E8792A1">
                <wp:simplePos x="0" y="0"/>
                <wp:positionH relativeFrom="page">
                  <wp:posOffset>1347470</wp:posOffset>
                </wp:positionH>
                <wp:positionV relativeFrom="page">
                  <wp:posOffset>1184275</wp:posOffset>
                </wp:positionV>
                <wp:extent cx="5635625" cy="128270"/>
                <wp:effectExtent l="0" t="0" r="0" b="0"/>
                <wp:wrapNone/>
                <wp:docPr id="224" name="Shape 224"/>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33669F15" w14:textId="77777777" w:rsidR="00C40B7E" w:rsidRDefault="00635AD4">
                            <w:pPr>
                              <w:pStyle w:val="Headerorfooter0"/>
                              <w:shd w:val="clear" w:color="auto" w:fill="auto"/>
                              <w:tabs>
                                <w:tab w:val="right" w:pos="8875"/>
                              </w:tabs>
                              <w:bidi w:val="0"/>
                              <w:rPr>
                                <w:ins w:id="3118" w:author="Anat Friedman Coles - Leket Israel" w:date="2021-11-03T13:08:00Z"/>
                              </w:rPr>
                            </w:pPr>
                            <w:ins w:id="3119"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wps:txbx>
                      <wps:bodyPr lIns="0" tIns="0" rIns="0" bIns="0">
                        <a:spAutoFit/>
                      </wps:bodyPr>
                    </wps:wsp>
                  </a:graphicData>
                </a:graphic>
              </wp:anchor>
            </w:drawing>
          </mc:Choice>
          <mc:Fallback>
            <w:pict>
              <v:shape w14:anchorId="055FFD5D" id="_x0000_s1198" type="#_x0000_t202" style="position:absolute;left:0;text-align:left;margin-left:106.1pt;margin-top:93.25pt;width:443.75pt;height:10.1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62Ufm5gBAAAi&#10;AwAADgAAAAAAAAAAAAAAAAAuAgAAZHJzL2Uyb0RvYy54bWxQSwECLQAUAAYACAAAACEADbfIl98A&#10;AAAMAQAADwAAAAAAAAAAAAAAAADyAwAAZHJzL2Rvd25yZXYueG1sUEsFBgAAAAAEAAQA8wAAAP4E&#10;AAAAAA==&#10;" filled="f" stroked="f">
                <v:textbox style="mso-fit-shape-to-text:t" inset="0,0,0,0">
                  <w:txbxContent>
                    <w:p w14:paraId="33669F15" w14:textId="77777777" w:rsidR="00C40B7E" w:rsidRDefault="00635AD4">
                      <w:pPr>
                        <w:pStyle w:val="Headerorfooter0"/>
                        <w:shd w:val="clear" w:color="auto" w:fill="auto"/>
                        <w:tabs>
                          <w:tab w:val="right" w:pos="8875"/>
                        </w:tabs>
                        <w:bidi w:val="0"/>
                        <w:rPr>
                          <w:ins w:id="3120" w:author="Anat Friedman Coles - Leket Israel" w:date="2021-11-03T13:08:00Z"/>
                        </w:rPr>
                      </w:pPr>
                      <w:ins w:id="3121"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v:textbox>
                <w10:wrap anchorx="page" anchory="page"/>
              </v:shape>
            </w:pict>
          </mc:Fallback>
        </mc:AlternateContent>
      </w:r>
    </w:ins>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9AE4" w14:textId="77777777" w:rsidR="00C40B7E" w:rsidRDefault="00C40B7E" w:rsidP="00B51CA8">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A8AD" w14:textId="77777777" w:rsidR="00C40B7E" w:rsidRDefault="00C40B7E" w:rsidP="00B51CA8">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8617" w14:textId="13CFB097" w:rsidR="00C40B7E" w:rsidRDefault="00635AD4" w:rsidP="00B51CA8">
    <w:pPr>
      <w:spacing w:line="1" w:lineRule="exact"/>
    </w:pPr>
    <w:del w:id="3396" w:author="Anat Friedman Coles - Leket Israel" w:date="2021-11-03T13:08:00Z">
      <w:r>
        <w:rPr>
          <w:noProof/>
        </w:rPr>
        <mc:AlternateContent>
          <mc:Choice Requires="wps">
            <w:drawing>
              <wp:anchor distT="0" distB="0" distL="0" distR="0" simplePos="0" relativeHeight="251998208" behindDoc="1" locked="0" layoutInCell="1" allowOverlap="1" wp14:anchorId="21B63E7D" wp14:editId="67880CA3">
                <wp:simplePos x="0" y="0"/>
                <wp:positionH relativeFrom="page">
                  <wp:posOffset>6894830</wp:posOffset>
                </wp:positionH>
                <wp:positionV relativeFrom="page">
                  <wp:posOffset>1022350</wp:posOffset>
                </wp:positionV>
                <wp:extent cx="88265" cy="103505"/>
                <wp:effectExtent l="0" t="0" r="0" b="0"/>
                <wp:wrapNone/>
                <wp:docPr id="463" name="Shape 24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E923374" w14:textId="77777777" w:rsidR="00C40B7E" w:rsidRDefault="00635AD4">
                            <w:pPr>
                              <w:pStyle w:val="Headerorfooter0"/>
                              <w:shd w:val="clear" w:color="auto" w:fill="auto"/>
                              <w:bidi w:val="0"/>
                              <w:rPr>
                                <w:del w:id="3397" w:author="Anat Friedman Coles - Leket Israel" w:date="2021-11-03T13:08:00Z"/>
                                <w:sz w:val="13"/>
                                <w:szCs w:val="13"/>
                              </w:rPr>
                            </w:pPr>
                            <w:del w:id="339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21B63E7D" id="_x0000_t202" coordsize="21600,21600" o:spt="202" path="m,l,21600r21600,l21600,xe">
                <v:stroke joinstyle="miter"/>
                <v:path gradientshapeok="t" o:connecttype="rect"/>
              </v:shapetype>
              <v:shape id="Shape 240" o:spid="_x0000_s1199" type="#_x0000_t202" style="position:absolute;left:0;text-align:left;margin-left:542.9pt;margin-top:80.5pt;width:6.95pt;height:8.15pt;z-index:-251318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FfdOSJwB&#10;AAAsAwAADgAAAAAAAAAAAAAAAAAuAgAAZHJzL2Uyb0RvYy54bWxQSwECLQAUAAYACAAAACEA4KOs&#10;2d4AAAANAQAADwAAAAAAAAAAAAAAAAD2AwAAZHJzL2Rvd25yZXYueG1sUEsFBgAAAAAEAAQA8wAA&#10;AAEFAAAAAA==&#10;" filled="f" stroked="f">
                <v:textbox style="mso-fit-shape-to-text:t" inset="0,0,0,0">
                  <w:txbxContent>
                    <w:p w14:paraId="6E923374" w14:textId="77777777" w:rsidR="00C40B7E" w:rsidRDefault="00635AD4">
                      <w:pPr>
                        <w:pStyle w:val="Headerorfooter0"/>
                        <w:shd w:val="clear" w:color="auto" w:fill="auto"/>
                        <w:bidi w:val="0"/>
                        <w:rPr>
                          <w:del w:id="3399" w:author="Anat Friedman Coles - Leket Israel" w:date="2021-11-03T13:08:00Z"/>
                          <w:sz w:val="13"/>
                          <w:szCs w:val="13"/>
                        </w:rPr>
                      </w:pPr>
                      <w:del w:id="340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1999232" behindDoc="1" locked="0" layoutInCell="1" allowOverlap="1" wp14:anchorId="6959B123" wp14:editId="30ED8972">
                <wp:simplePos x="0" y="0"/>
                <wp:positionH relativeFrom="page">
                  <wp:posOffset>1347470</wp:posOffset>
                </wp:positionH>
                <wp:positionV relativeFrom="page">
                  <wp:posOffset>1184275</wp:posOffset>
                </wp:positionV>
                <wp:extent cx="5635625" cy="128270"/>
                <wp:effectExtent l="0" t="0" r="0" b="0"/>
                <wp:wrapNone/>
                <wp:docPr id="465" name="Shape 24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410D3596" w14:textId="77777777" w:rsidR="00C40B7E" w:rsidRDefault="00635AD4">
                            <w:pPr>
                              <w:pStyle w:val="Headerorfooter0"/>
                              <w:shd w:val="clear" w:color="auto" w:fill="auto"/>
                              <w:tabs>
                                <w:tab w:val="right" w:pos="8875"/>
                              </w:tabs>
                              <w:bidi w:val="0"/>
                              <w:rPr>
                                <w:del w:id="3401" w:author="Anat Friedman Coles - Leket Israel" w:date="2021-11-03T13:08:00Z"/>
                              </w:rPr>
                            </w:pPr>
                            <w:del w:id="3402"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wps:txbx>
                      <wps:bodyPr lIns="0" tIns="0" rIns="0" bIns="0">
                        <a:spAutoFit/>
                      </wps:bodyPr>
                    </wps:wsp>
                  </a:graphicData>
                </a:graphic>
              </wp:anchor>
            </w:drawing>
          </mc:Choice>
          <mc:Fallback>
            <w:pict>
              <v:shape w14:anchorId="6959B123" id="Shape 242" o:spid="_x0000_s1200" type="#_x0000_t202" style="position:absolute;left:0;text-align:left;margin-left:106.1pt;margin-top:93.25pt;width:443.75pt;height:10.1pt;z-index:-251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0D8sA5gBAAAi&#10;AwAADgAAAAAAAAAAAAAAAAAuAgAAZHJzL2Uyb0RvYy54bWxQSwECLQAUAAYACAAAACEADbfIl98A&#10;AAAMAQAADwAAAAAAAAAAAAAAAADyAwAAZHJzL2Rvd25yZXYueG1sUEsFBgAAAAAEAAQA8wAAAP4E&#10;AAAAAA==&#10;" filled="f" stroked="f">
                <v:textbox style="mso-fit-shape-to-text:t" inset="0,0,0,0">
                  <w:txbxContent>
                    <w:p w14:paraId="410D3596" w14:textId="77777777" w:rsidR="00C40B7E" w:rsidRDefault="00635AD4">
                      <w:pPr>
                        <w:pStyle w:val="Headerorfooter0"/>
                        <w:shd w:val="clear" w:color="auto" w:fill="auto"/>
                        <w:tabs>
                          <w:tab w:val="right" w:pos="8875"/>
                        </w:tabs>
                        <w:bidi w:val="0"/>
                        <w:rPr>
                          <w:del w:id="3403" w:author="Anat Friedman Coles - Leket Israel" w:date="2021-11-03T13:08:00Z"/>
                        </w:rPr>
                      </w:pPr>
                      <w:del w:id="3404"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v:textbox>
                <w10:wrap anchorx="page" anchory="page"/>
              </v:shape>
            </w:pict>
          </mc:Fallback>
        </mc:AlternateContent>
      </w:r>
    </w:del>
    <w:ins w:id="3405" w:author="Anat Friedman Coles - Leket Israel" w:date="2021-11-03T13:08:00Z">
      <w:r>
        <w:rPr>
          <w:noProof/>
        </w:rPr>
        <mc:AlternateContent>
          <mc:Choice Requires="wps">
            <w:drawing>
              <wp:anchor distT="0" distB="0" distL="0" distR="0" simplePos="0" relativeHeight="251826176" behindDoc="1" locked="0" layoutInCell="1" allowOverlap="1" wp14:anchorId="1A1D0D98" wp14:editId="679F302C">
                <wp:simplePos x="0" y="0"/>
                <wp:positionH relativeFrom="page">
                  <wp:posOffset>6894830</wp:posOffset>
                </wp:positionH>
                <wp:positionV relativeFrom="page">
                  <wp:posOffset>1022350</wp:posOffset>
                </wp:positionV>
                <wp:extent cx="88265" cy="103505"/>
                <wp:effectExtent l="0" t="0" r="0" b="0"/>
                <wp:wrapNone/>
                <wp:docPr id="240" name="Shape 24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2A3504D" w14:textId="77777777" w:rsidR="00C40B7E" w:rsidRDefault="00635AD4">
                            <w:pPr>
                              <w:pStyle w:val="Headerorfooter0"/>
                              <w:shd w:val="clear" w:color="auto" w:fill="auto"/>
                              <w:bidi w:val="0"/>
                              <w:rPr>
                                <w:ins w:id="3406" w:author="Anat Friedman Coles - Leket Israel" w:date="2021-11-03T13:08:00Z"/>
                                <w:sz w:val="13"/>
                                <w:szCs w:val="13"/>
                              </w:rPr>
                            </w:pPr>
                            <w:ins w:id="340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1A1D0D98" id="_x0000_s1201" type="#_x0000_t202" style="position:absolute;left:0;text-align:left;margin-left:542.9pt;margin-top:80.5pt;width:6.95pt;height:8.15pt;z-index:-251490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h994+ZwB&#10;AAAsAwAADgAAAAAAAAAAAAAAAAAuAgAAZHJzL2Uyb0RvYy54bWxQSwECLQAUAAYACAAAACEA4KOs&#10;2d4AAAANAQAADwAAAAAAAAAAAAAAAAD2AwAAZHJzL2Rvd25yZXYueG1sUEsFBgAAAAAEAAQA8wAA&#10;AAEFAAAAAA==&#10;" filled="f" stroked="f">
                <v:textbox style="mso-fit-shape-to-text:t" inset="0,0,0,0">
                  <w:txbxContent>
                    <w:p w14:paraId="32A3504D" w14:textId="77777777" w:rsidR="00C40B7E" w:rsidRDefault="00635AD4">
                      <w:pPr>
                        <w:pStyle w:val="Headerorfooter0"/>
                        <w:shd w:val="clear" w:color="auto" w:fill="auto"/>
                        <w:bidi w:val="0"/>
                        <w:rPr>
                          <w:ins w:id="3408" w:author="Anat Friedman Coles - Leket Israel" w:date="2021-11-03T13:08:00Z"/>
                          <w:sz w:val="13"/>
                          <w:szCs w:val="13"/>
                        </w:rPr>
                      </w:pPr>
                      <w:ins w:id="340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27200" behindDoc="1" locked="0" layoutInCell="1" allowOverlap="1" wp14:anchorId="6107EB6A" wp14:editId="07DF1CC6">
                <wp:simplePos x="0" y="0"/>
                <wp:positionH relativeFrom="page">
                  <wp:posOffset>1347470</wp:posOffset>
                </wp:positionH>
                <wp:positionV relativeFrom="page">
                  <wp:posOffset>1184275</wp:posOffset>
                </wp:positionV>
                <wp:extent cx="5635625" cy="128270"/>
                <wp:effectExtent l="0" t="0" r="0" b="0"/>
                <wp:wrapNone/>
                <wp:docPr id="242" name="Shape 24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132F64D4" w14:textId="77777777" w:rsidR="00C40B7E" w:rsidRDefault="00635AD4">
                            <w:pPr>
                              <w:pStyle w:val="Headerorfooter0"/>
                              <w:shd w:val="clear" w:color="auto" w:fill="auto"/>
                              <w:tabs>
                                <w:tab w:val="right" w:pos="8875"/>
                              </w:tabs>
                              <w:bidi w:val="0"/>
                              <w:rPr>
                                <w:ins w:id="3410" w:author="Anat Friedman Coles - Leket Israel" w:date="2021-11-03T13:08:00Z"/>
                              </w:rPr>
                            </w:pPr>
                            <w:ins w:id="3411"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wps:txbx>
                      <wps:bodyPr lIns="0" tIns="0" rIns="0" bIns="0">
                        <a:spAutoFit/>
                      </wps:bodyPr>
                    </wps:wsp>
                  </a:graphicData>
                </a:graphic>
              </wp:anchor>
            </w:drawing>
          </mc:Choice>
          <mc:Fallback>
            <w:pict>
              <v:shape w14:anchorId="6107EB6A" id="_x0000_s1202" type="#_x0000_t202" style="position:absolute;left:0;text-align:left;margin-left:106.1pt;margin-top:93.25pt;width:443.75pt;height:10.1pt;z-index:-251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3jILCZgBAAAi&#10;AwAADgAAAAAAAAAAAAAAAAAuAgAAZHJzL2Uyb0RvYy54bWxQSwECLQAUAAYACAAAACEADbfIl98A&#10;AAAMAQAADwAAAAAAAAAAAAAAAADyAwAAZHJzL2Rvd25yZXYueG1sUEsFBgAAAAAEAAQA8wAAAP4E&#10;AAAAAA==&#10;" filled="f" stroked="f">
                <v:textbox style="mso-fit-shape-to-text:t" inset="0,0,0,0">
                  <w:txbxContent>
                    <w:p w14:paraId="132F64D4" w14:textId="77777777" w:rsidR="00C40B7E" w:rsidRDefault="00635AD4">
                      <w:pPr>
                        <w:pStyle w:val="Headerorfooter0"/>
                        <w:shd w:val="clear" w:color="auto" w:fill="auto"/>
                        <w:tabs>
                          <w:tab w:val="right" w:pos="8875"/>
                        </w:tabs>
                        <w:bidi w:val="0"/>
                        <w:rPr>
                          <w:ins w:id="3412" w:author="Anat Friedman Coles - Leket Israel" w:date="2021-11-03T13:08:00Z"/>
                        </w:rPr>
                      </w:pPr>
                      <w:ins w:id="3413"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v:textbox>
                <w10:wrap anchorx="page" anchory="page"/>
              </v:shape>
            </w:pict>
          </mc:Fallback>
        </mc:AlternateContent>
      </w:r>
    </w:ins>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75DD" w14:textId="0B9271A7" w:rsidR="00C40B7E" w:rsidRDefault="00635AD4" w:rsidP="00B51CA8">
    <w:pPr>
      <w:spacing w:line="1" w:lineRule="exact"/>
    </w:pPr>
    <w:del w:id="3414" w:author="Anat Friedman Coles - Leket Israel" w:date="2021-11-03T13:08:00Z">
      <w:r>
        <w:rPr>
          <w:noProof/>
        </w:rPr>
        <mc:AlternateContent>
          <mc:Choice Requires="wps">
            <w:drawing>
              <wp:anchor distT="0" distB="0" distL="0" distR="0" simplePos="0" relativeHeight="252001280" behindDoc="1" locked="0" layoutInCell="1" allowOverlap="1" wp14:anchorId="0C1EDD1A" wp14:editId="1714E239">
                <wp:simplePos x="0" y="0"/>
                <wp:positionH relativeFrom="page">
                  <wp:posOffset>6894830</wp:posOffset>
                </wp:positionH>
                <wp:positionV relativeFrom="page">
                  <wp:posOffset>1022350</wp:posOffset>
                </wp:positionV>
                <wp:extent cx="88265" cy="103505"/>
                <wp:effectExtent l="0" t="0" r="0" b="0"/>
                <wp:wrapNone/>
                <wp:docPr id="467" name="Shape 23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3BEAC50" w14:textId="77777777" w:rsidR="00C40B7E" w:rsidRDefault="00635AD4">
                            <w:pPr>
                              <w:pStyle w:val="Headerorfooter0"/>
                              <w:shd w:val="clear" w:color="auto" w:fill="auto"/>
                              <w:bidi w:val="0"/>
                              <w:rPr>
                                <w:del w:id="3415" w:author="Anat Friedman Coles - Leket Israel" w:date="2021-11-03T13:08:00Z"/>
                                <w:sz w:val="13"/>
                                <w:szCs w:val="13"/>
                              </w:rPr>
                            </w:pPr>
                            <w:del w:id="341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0C1EDD1A" id="_x0000_t202" coordsize="21600,21600" o:spt="202" path="m,l,21600r21600,l21600,xe">
                <v:stroke joinstyle="miter"/>
                <v:path gradientshapeok="t" o:connecttype="rect"/>
              </v:shapetype>
              <v:shape id="Shape 234" o:spid="_x0000_s1203" type="#_x0000_t202" style="position:absolute;left:0;text-align:left;margin-left:542.9pt;margin-top:80.5pt;width:6.95pt;height:8.15pt;z-index:-251315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FNeA&#10;Fp8BAAAsAwAADgAAAAAAAAAAAAAAAAAuAgAAZHJzL2Uyb0RvYy54bWxQSwECLQAUAAYACAAAACEA&#10;4KOs2d4AAAANAQAADwAAAAAAAAAAAAAAAAD5AwAAZHJzL2Rvd25yZXYueG1sUEsFBgAAAAAEAAQA&#10;8wAAAAQFAAAAAA==&#10;" filled="f" stroked="f">
                <v:textbox style="mso-fit-shape-to-text:t" inset="0,0,0,0">
                  <w:txbxContent>
                    <w:p w14:paraId="23BEAC50" w14:textId="77777777" w:rsidR="00C40B7E" w:rsidRDefault="00635AD4">
                      <w:pPr>
                        <w:pStyle w:val="Headerorfooter0"/>
                        <w:shd w:val="clear" w:color="auto" w:fill="auto"/>
                        <w:bidi w:val="0"/>
                        <w:rPr>
                          <w:del w:id="3417" w:author="Anat Friedman Coles - Leket Israel" w:date="2021-11-03T13:08:00Z"/>
                          <w:sz w:val="13"/>
                          <w:szCs w:val="13"/>
                        </w:rPr>
                      </w:pPr>
                      <w:del w:id="341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02304" behindDoc="1" locked="0" layoutInCell="1" allowOverlap="1" wp14:anchorId="17376BE4" wp14:editId="4432D2BC">
                <wp:simplePos x="0" y="0"/>
                <wp:positionH relativeFrom="page">
                  <wp:posOffset>1347470</wp:posOffset>
                </wp:positionH>
                <wp:positionV relativeFrom="page">
                  <wp:posOffset>1184275</wp:posOffset>
                </wp:positionV>
                <wp:extent cx="5635625" cy="128270"/>
                <wp:effectExtent l="0" t="0" r="0" b="0"/>
                <wp:wrapNone/>
                <wp:docPr id="469" name="Shape 23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49FB3880" w14:textId="77777777" w:rsidR="00C40B7E" w:rsidRDefault="00635AD4">
                            <w:pPr>
                              <w:pStyle w:val="Headerorfooter0"/>
                              <w:shd w:val="clear" w:color="auto" w:fill="auto"/>
                              <w:tabs>
                                <w:tab w:val="right" w:pos="8875"/>
                              </w:tabs>
                              <w:bidi w:val="0"/>
                              <w:rPr>
                                <w:del w:id="3419" w:author="Anat Friedman Coles - Leket Israel" w:date="2021-11-03T13:08:00Z"/>
                              </w:rPr>
                            </w:pPr>
                            <w:del w:id="3420"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wps:txbx>
                      <wps:bodyPr lIns="0" tIns="0" rIns="0" bIns="0">
                        <a:spAutoFit/>
                      </wps:bodyPr>
                    </wps:wsp>
                  </a:graphicData>
                </a:graphic>
              </wp:anchor>
            </w:drawing>
          </mc:Choice>
          <mc:Fallback>
            <w:pict>
              <v:shape w14:anchorId="17376BE4" id="Shape 236" o:spid="_x0000_s1204" type="#_x0000_t202" style="position:absolute;left:0;text-align:left;margin-left:106.1pt;margin-top:93.25pt;width:443.75pt;height:10.1pt;z-index:-251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" filled="f" stroked="f">
                <v:textbox style="mso-fit-shape-to-text:t" inset="0,0,0,0">
                  <w:txbxContent>
                    <w:p w14:paraId="49FB3880" w14:textId="77777777" w:rsidR="00C40B7E" w:rsidRDefault="00635AD4">
                      <w:pPr>
                        <w:pStyle w:val="Headerorfooter0"/>
                        <w:shd w:val="clear" w:color="auto" w:fill="auto"/>
                        <w:tabs>
                          <w:tab w:val="right" w:pos="8875"/>
                        </w:tabs>
                        <w:bidi w:val="0"/>
                        <w:rPr>
                          <w:del w:id="3421" w:author="Anat Friedman Coles - Leket Israel" w:date="2021-11-03T13:08:00Z"/>
                        </w:rPr>
                      </w:pPr>
                      <w:del w:id="3422"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v:textbox>
                <w10:wrap anchorx="page" anchory="page"/>
              </v:shape>
            </w:pict>
          </mc:Fallback>
        </mc:AlternateContent>
      </w:r>
    </w:del>
    <w:ins w:id="3423" w:author="Anat Friedman Coles - Leket Israel" w:date="2021-11-03T13:08:00Z">
      <w:r>
        <w:rPr>
          <w:noProof/>
        </w:rPr>
        <mc:AlternateContent>
          <mc:Choice Requires="wps">
            <w:drawing>
              <wp:anchor distT="0" distB="0" distL="0" distR="0" simplePos="0" relativeHeight="251823104" behindDoc="1" locked="0" layoutInCell="1" allowOverlap="1" wp14:anchorId="155F948D" wp14:editId="0ED296AE">
                <wp:simplePos x="0" y="0"/>
                <wp:positionH relativeFrom="page">
                  <wp:posOffset>6894830</wp:posOffset>
                </wp:positionH>
                <wp:positionV relativeFrom="page">
                  <wp:posOffset>1022350</wp:posOffset>
                </wp:positionV>
                <wp:extent cx="88265" cy="103505"/>
                <wp:effectExtent l="0" t="0" r="0" b="0"/>
                <wp:wrapNone/>
                <wp:docPr id="234" name="Shape 23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D770B91" w14:textId="77777777" w:rsidR="00C40B7E" w:rsidRDefault="00635AD4">
                            <w:pPr>
                              <w:pStyle w:val="Headerorfooter0"/>
                              <w:shd w:val="clear" w:color="auto" w:fill="auto"/>
                              <w:bidi w:val="0"/>
                              <w:rPr>
                                <w:ins w:id="3424" w:author="Anat Friedman Coles - Leket Israel" w:date="2021-11-03T13:08:00Z"/>
                                <w:sz w:val="13"/>
                                <w:szCs w:val="13"/>
                              </w:rPr>
                            </w:pPr>
                            <w:ins w:id="342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155F948D" id="_x0000_s1205" type="#_x0000_t202" style="position:absolute;left:0;text-align:left;margin-left:542.9pt;margin-top:80.5pt;width:6.95pt;height:8.15pt;z-index:-251493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" filled="f" stroked="f">
                <v:textbox style="mso-fit-shape-to-text:t" inset="0,0,0,0">
                  <w:txbxContent>
                    <w:p w14:paraId="3D770B91" w14:textId="77777777" w:rsidR="00C40B7E" w:rsidRDefault="00635AD4">
                      <w:pPr>
                        <w:pStyle w:val="Headerorfooter0"/>
                        <w:shd w:val="clear" w:color="auto" w:fill="auto"/>
                        <w:bidi w:val="0"/>
                        <w:rPr>
                          <w:ins w:id="3426" w:author="Anat Friedman Coles - Leket Israel" w:date="2021-11-03T13:08:00Z"/>
                          <w:sz w:val="13"/>
                          <w:szCs w:val="13"/>
                        </w:rPr>
                      </w:pPr>
                      <w:ins w:id="342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24128" behindDoc="1" locked="0" layoutInCell="1" allowOverlap="1" wp14:anchorId="3FEB4031" wp14:editId="3F0A6D5F">
                <wp:simplePos x="0" y="0"/>
                <wp:positionH relativeFrom="page">
                  <wp:posOffset>1347470</wp:posOffset>
                </wp:positionH>
                <wp:positionV relativeFrom="page">
                  <wp:posOffset>1184275</wp:posOffset>
                </wp:positionV>
                <wp:extent cx="5635625" cy="128270"/>
                <wp:effectExtent l="0" t="0" r="0" b="0"/>
                <wp:wrapNone/>
                <wp:docPr id="236" name="Shape 23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1E61024" w14:textId="77777777" w:rsidR="00C40B7E" w:rsidRDefault="00635AD4">
                            <w:pPr>
                              <w:pStyle w:val="Headerorfooter0"/>
                              <w:shd w:val="clear" w:color="auto" w:fill="auto"/>
                              <w:tabs>
                                <w:tab w:val="right" w:pos="8875"/>
                              </w:tabs>
                              <w:bidi w:val="0"/>
                              <w:rPr>
                                <w:ins w:id="3428" w:author="Anat Friedman Coles - Leket Israel" w:date="2021-11-03T13:08:00Z"/>
                              </w:rPr>
                            </w:pPr>
                            <w:ins w:id="3429"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wps:txbx>
                      <wps:bodyPr lIns="0" tIns="0" rIns="0" bIns="0">
                        <a:spAutoFit/>
                      </wps:bodyPr>
                    </wps:wsp>
                  </a:graphicData>
                </a:graphic>
              </wp:anchor>
            </w:drawing>
          </mc:Choice>
          <mc:Fallback>
            <w:pict>
              <v:shape w14:anchorId="3FEB4031" id="_x0000_s1206" type="#_x0000_t202" style="position:absolute;left:0;text-align:left;margin-left:106.1pt;margin-top:93.25pt;width:443.75pt;height:10.1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" filled="f" stroked="f">
                <v:textbox style="mso-fit-shape-to-text:t" inset="0,0,0,0">
                  <w:txbxContent>
                    <w:p w14:paraId="71E61024" w14:textId="77777777" w:rsidR="00C40B7E" w:rsidRDefault="00635AD4">
                      <w:pPr>
                        <w:pStyle w:val="Headerorfooter0"/>
                        <w:shd w:val="clear" w:color="auto" w:fill="auto"/>
                        <w:tabs>
                          <w:tab w:val="right" w:pos="8875"/>
                        </w:tabs>
                        <w:bidi w:val="0"/>
                        <w:rPr>
                          <w:ins w:id="3430" w:author="Anat Friedman Coles - Leket Israel" w:date="2021-11-03T13:08:00Z"/>
                        </w:rPr>
                      </w:pPr>
                      <w:ins w:id="3431"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v:textbox>
                <w10:wrap anchorx="page" anchory="page"/>
              </v:shape>
            </w:pict>
          </mc:Fallback>
        </mc:AlternateContent>
      </w:r>
    </w:ins>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CB5C" w14:textId="3365DF52" w:rsidR="00C40B7E" w:rsidRDefault="00635AD4" w:rsidP="00B51CA8">
    <w:pPr>
      <w:spacing w:line="1" w:lineRule="exact"/>
    </w:pPr>
    <w:del w:id="3502" w:author="Anat Friedman Coles - Leket Israel" w:date="2021-11-03T13:08:00Z">
      <w:r>
        <w:rPr>
          <w:noProof/>
        </w:rPr>
        <mc:AlternateContent>
          <mc:Choice Requires="wps">
            <w:drawing>
              <wp:anchor distT="0" distB="0" distL="0" distR="0" simplePos="0" relativeHeight="252008448" behindDoc="1" locked="0" layoutInCell="1" allowOverlap="1" wp14:anchorId="663527AD" wp14:editId="203FFE5A">
                <wp:simplePos x="0" y="0"/>
                <wp:positionH relativeFrom="page">
                  <wp:posOffset>6894830</wp:posOffset>
                </wp:positionH>
                <wp:positionV relativeFrom="page">
                  <wp:posOffset>1022350</wp:posOffset>
                </wp:positionV>
                <wp:extent cx="88265" cy="103505"/>
                <wp:effectExtent l="0" t="0" r="0" b="0"/>
                <wp:wrapNone/>
                <wp:docPr id="475" name="Shape 24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F295828" w14:textId="77777777" w:rsidR="00C40B7E" w:rsidRDefault="00635AD4">
                            <w:pPr>
                              <w:pStyle w:val="Headerorfooter0"/>
                              <w:shd w:val="clear" w:color="auto" w:fill="auto"/>
                              <w:bidi w:val="0"/>
                              <w:rPr>
                                <w:del w:id="3503" w:author="Anat Friedman Coles - Leket Israel" w:date="2021-11-03T13:08:00Z"/>
                                <w:sz w:val="13"/>
                                <w:szCs w:val="13"/>
                              </w:rPr>
                            </w:pPr>
                            <w:del w:id="350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663527AD" id="_x0000_t202" coordsize="21600,21600" o:spt="202" path="m,l,21600r21600,l21600,xe">
                <v:stroke joinstyle="miter"/>
                <v:path gradientshapeok="t" o:connecttype="rect"/>
              </v:shapetype>
              <v:shape id="Shape 248" o:spid="_x0000_s1211" type="#_x0000_t202" style="position:absolute;left:0;text-align:left;margin-left:542.9pt;margin-top:80.5pt;width:6.95pt;height:8.15pt;z-index:-251308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THXm&#10;m58BAAAtAwAADgAAAAAAAAAAAAAAAAAuAgAAZHJzL2Uyb0RvYy54bWxQSwECLQAUAAYACAAAACEA&#10;4KOs2d4AAAANAQAADwAAAAAAAAAAAAAAAAD5AwAAZHJzL2Rvd25yZXYueG1sUEsFBgAAAAAEAAQA&#10;8wAAAAQFAAAAAA==&#10;" filled="f" stroked="f">
                <v:textbox style="mso-fit-shape-to-text:t" inset="0,0,0,0">
                  <w:txbxContent>
                    <w:p w14:paraId="7F295828" w14:textId="77777777" w:rsidR="00C40B7E" w:rsidRDefault="00635AD4">
                      <w:pPr>
                        <w:pStyle w:val="Headerorfooter0"/>
                        <w:shd w:val="clear" w:color="auto" w:fill="auto"/>
                        <w:bidi w:val="0"/>
                        <w:rPr>
                          <w:del w:id="3505" w:author="Anat Friedman Coles - Leket Israel" w:date="2021-11-03T13:08:00Z"/>
                          <w:sz w:val="13"/>
                          <w:szCs w:val="13"/>
                        </w:rPr>
                      </w:pPr>
                      <w:del w:id="350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09472" behindDoc="1" locked="0" layoutInCell="1" allowOverlap="1" wp14:anchorId="520D88C1" wp14:editId="6C442795">
                <wp:simplePos x="0" y="0"/>
                <wp:positionH relativeFrom="page">
                  <wp:posOffset>1347470</wp:posOffset>
                </wp:positionH>
                <wp:positionV relativeFrom="page">
                  <wp:posOffset>1184275</wp:posOffset>
                </wp:positionV>
                <wp:extent cx="5635625" cy="128270"/>
                <wp:effectExtent l="0" t="0" r="0" b="0"/>
                <wp:wrapNone/>
                <wp:docPr id="477" name="Shape 250"/>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48FD72F0" w14:textId="77777777" w:rsidR="00C40B7E" w:rsidRDefault="00635AD4">
                            <w:pPr>
                              <w:pStyle w:val="Headerorfooter0"/>
                              <w:shd w:val="clear" w:color="auto" w:fill="auto"/>
                              <w:tabs>
                                <w:tab w:val="right" w:pos="8875"/>
                              </w:tabs>
                              <w:bidi w:val="0"/>
                              <w:rPr>
                                <w:del w:id="3507" w:author="Anat Friedman Coles - Leket Israel" w:date="2021-11-03T13:08:00Z"/>
                              </w:rPr>
                            </w:pPr>
                            <w:del w:id="3508"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wps:txbx>
                      <wps:bodyPr lIns="0" tIns="0" rIns="0" bIns="0">
                        <a:spAutoFit/>
                      </wps:bodyPr>
                    </wps:wsp>
                  </a:graphicData>
                </a:graphic>
              </wp:anchor>
            </w:drawing>
          </mc:Choice>
          <mc:Fallback>
            <w:pict>
              <v:shape w14:anchorId="520D88C1" id="Shape 250" o:spid="_x0000_s1212" type="#_x0000_t202" style="position:absolute;left:0;text-align:left;margin-left:106.1pt;margin-top:93.25pt;width:443.75pt;height:10.1pt;z-index:-251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" filled="f" stroked="f">
                <v:textbox style="mso-fit-shape-to-text:t" inset="0,0,0,0">
                  <w:txbxContent>
                    <w:p w14:paraId="48FD72F0" w14:textId="77777777" w:rsidR="00C40B7E" w:rsidRDefault="00635AD4">
                      <w:pPr>
                        <w:pStyle w:val="Headerorfooter0"/>
                        <w:shd w:val="clear" w:color="auto" w:fill="auto"/>
                        <w:tabs>
                          <w:tab w:val="right" w:pos="8875"/>
                        </w:tabs>
                        <w:bidi w:val="0"/>
                        <w:rPr>
                          <w:del w:id="3509" w:author="Anat Friedman Coles - Leket Israel" w:date="2021-11-03T13:08:00Z"/>
                        </w:rPr>
                      </w:pPr>
                      <w:del w:id="3510"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במקטע</w:delText>
                        </w:r>
                        <w:r>
                          <w:rPr>
                            <w:lang w:val="he-IL" w:eastAsia="he-IL"/>
                          </w:rPr>
                          <w:delText xml:space="preserve"> </w:delText>
                        </w:r>
                        <w:r>
                          <w:rPr>
                            <w:lang w:val="he-IL" w:eastAsia="he-IL"/>
                          </w:rPr>
                          <w:delText>קמעונאות</w:delText>
                        </w:r>
                        <w:r>
                          <w:rPr>
                            <w:lang w:val="he-IL" w:eastAsia="he-IL"/>
                          </w:rPr>
                          <w:delText xml:space="preserve"> </w:delText>
                        </w:r>
                        <w:r>
                          <w:rPr>
                            <w:lang w:val="he-IL" w:eastAsia="he-IL"/>
                          </w:rPr>
                          <w:delText>והפצה</w:delText>
                        </w:r>
                      </w:del>
                    </w:p>
                  </w:txbxContent>
                </v:textbox>
                <w10:wrap anchorx="page" anchory="page"/>
              </v:shape>
            </w:pict>
          </mc:Fallback>
        </mc:AlternateContent>
      </w:r>
    </w:del>
    <w:ins w:id="3511" w:author="Anat Friedman Coles - Leket Israel" w:date="2021-11-03T13:08:00Z">
      <w:r>
        <w:rPr>
          <w:noProof/>
        </w:rPr>
        <mc:AlternateContent>
          <mc:Choice Requires="wps">
            <w:drawing>
              <wp:anchor distT="0" distB="0" distL="0" distR="0" simplePos="0" relativeHeight="251829248" behindDoc="1" locked="0" layoutInCell="1" allowOverlap="1" wp14:anchorId="2831940A" wp14:editId="1109025A">
                <wp:simplePos x="0" y="0"/>
                <wp:positionH relativeFrom="page">
                  <wp:posOffset>6894830</wp:posOffset>
                </wp:positionH>
                <wp:positionV relativeFrom="page">
                  <wp:posOffset>1022350</wp:posOffset>
                </wp:positionV>
                <wp:extent cx="88265" cy="103505"/>
                <wp:effectExtent l="0" t="0" r="0" b="0"/>
                <wp:wrapNone/>
                <wp:docPr id="248" name="Shape 24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908CBD4" w14:textId="77777777" w:rsidR="00C40B7E" w:rsidRDefault="00635AD4">
                            <w:pPr>
                              <w:pStyle w:val="Headerorfooter0"/>
                              <w:shd w:val="clear" w:color="auto" w:fill="auto"/>
                              <w:bidi w:val="0"/>
                              <w:rPr>
                                <w:ins w:id="3512" w:author="Anat Friedman Coles - Leket Israel" w:date="2021-11-03T13:08:00Z"/>
                                <w:sz w:val="13"/>
                                <w:szCs w:val="13"/>
                              </w:rPr>
                            </w:pPr>
                            <w:ins w:id="351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831940A" id="_x0000_s1213" type="#_x0000_t202" style="position:absolute;left:0;text-align:left;margin-left:542.9pt;margin-top:80.5pt;width:6.95pt;height:8.15pt;z-index:-251487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" filled="f" stroked="f">
                <v:textbox style="mso-fit-shape-to-text:t" inset="0,0,0,0">
                  <w:txbxContent>
                    <w:p w14:paraId="6908CBD4" w14:textId="77777777" w:rsidR="00C40B7E" w:rsidRDefault="00635AD4">
                      <w:pPr>
                        <w:pStyle w:val="Headerorfooter0"/>
                        <w:shd w:val="clear" w:color="auto" w:fill="auto"/>
                        <w:bidi w:val="0"/>
                        <w:rPr>
                          <w:ins w:id="3514" w:author="Anat Friedman Coles - Leket Israel" w:date="2021-11-03T13:08:00Z"/>
                          <w:sz w:val="13"/>
                          <w:szCs w:val="13"/>
                        </w:rPr>
                      </w:pPr>
                      <w:ins w:id="351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30272" behindDoc="1" locked="0" layoutInCell="1" allowOverlap="1" wp14:anchorId="21ABEB72" wp14:editId="5B744975">
                <wp:simplePos x="0" y="0"/>
                <wp:positionH relativeFrom="page">
                  <wp:posOffset>1347470</wp:posOffset>
                </wp:positionH>
                <wp:positionV relativeFrom="page">
                  <wp:posOffset>1184275</wp:posOffset>
                </wp:positionV>
                <wp:extent cx="5635625" cy="128270"/>
                <wp:effectExtent l="0" t="0" r="0" b="0"/>
                <wp:wrapNone/>
                <wp:docPr id="250" name="Shape 250"/>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082CA33D" w14:textId="77777777" w:rsidR="00C40B7E" w:rsidRDefault="00635AD4">
                            <w:pPr>
                              <w:pStyle w:val="Headerorfooter0"/>
                              <w:shd w:val="clear" w:color="auto" w:fill="auto"/>
                              <w:tabs>
                                <w:tab w:val="right" w:pos="8875"/>
                              </w:tabs>
                              <w:bidi w:val="0"/>
                              <w:rPr>
                                <w:ins w:id="3516" w:author="Anat Friedman Coles - Leket Israel" w:date="2021-11-03T13:08:00Z"/>
                              </w:rPr>
                            </w:pPr>
                            <w:ins w:id="3517"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wps:txbx>
                      <wps:bodyPr lIns="0" tIns="0" rIns="0" bIns="0">
                        <a:spAutoFit/>
                      </wps:bodyPr>
                    </wps:wsp>
                  </a:graphicData>
                </a:graphic>
              </wp:anchor>
            </w:drawing>
          </mc:Choice>
          <mc:Fallback>
            <w:pict>
              <v:shape w14:anchorId="21ABEB72" id="_x0000_s1214" type="#_x0000_t202" style="position:absolute;left:0;text-align:left;margin-left:106.1pt;margin-top:93.25pt;width:443.75pt;height:10.1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" filled="f" stroked="f">
                <v:textbox style="mso-fit-shape-to-text:t" inset="0,0,0,0">
                  <w:txbxContent>
                    <w:p w14:paraId="082CA33D" w14:textId="77777777" w:rsidR="00C40B7E" w:rsidRDefault="00635AD4">
                      <w:pPr>
                        <w:pStyle w:val="Headerorfooter0"/>
                        <w:shd w:val="clear" w:color="auto" w:fill="auto"/>
                        <w:tabs>
                          <w:tab w:val="right" w:pos="8875"/>
                        </w:tabs>
                        <w:bidi w:val="0"/>
                        <w:rPr>
                          <w:ins w:id="3518" w:author="Anat Friedman Coles - Leket Israel" w:date="2021-11-03T13:08:00Z"/>
                        </w:rPr>
                      </w:pPr>
                      <w:ins w:id="3519"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במקטע</w:t>
                        </w:r>
                        <w:r>
                          <w:rPr>
                            <w:lang w:val="he-IL" w:eastAsia="he-IL"/>
                          </w:rPr>
                          <w:t xml:space="preserve"> </w:t>
                        </w:r>
                        <w:r>
                          <w:rPr>
                            <w:lang w:val="he-IL" w:eastAsia="he-IL"/>
                          </w:rPr>
                          <w:t>קמעונאות</w:t>
                        </w:r>
                        <w:r>
                          <w:rPr>
                            <w:lang w:val="he-IL" w:eastAsia="he-IL"/>
                          </w:rPr>
                          <w:t xml:space="preserve"> </w:t>
                        </w:r>
                        <w:r>
                          <w:rPr>
                            <w:lang w:val="he-IL" w:eastAsia="he-IL"/>
                          </w:rPr>
                          <w:t>והפצה</w:t>
                        </w:r>
                      </w:ins>
                    </w:p>
                  </w:txbxContent>
                </v:textbox>
                <w10:wrap anchorx="page" anchory="page"/>
              </v:shape>
            </w:pict>
          </mc:Fallback>
        </mc:AlternateContent>
      </w:r>
    </w:ins>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C0BA" w14:textId="77777777" w:rsidR="00C40B7E" w:rsidRDefault="00C40B7E" w:rsidP="00B51CA8">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2D75" w14:textId="790E4E6B" w:rsidR="00C40B7E" w:rsidRDefault="00635AD4" w:rsidP="00B51CA8">
    <w:pPr>
      <w:spacing w:line="1" w:lineRule="exact"/>
    </w:pPr>
    <w:del w:id="3914" w:author="Anat Friedman Coles - Leket Israel" w:date="2021-11-03T13:08:00Z">
      <w:r>
        <w:rPr>
          <w:noProof/>
        </w:rPr>
        <mc:AlternateContent>
          <mc:Choice Requires="wps">
            <w:drawing>
              <wp:anchor distT="0" distB="0" distL="0" distR="0" simplePos="0" relativeHeight="252013568" behindDoc="1" locked="0" layoutInCell="1" allowOverlap="1" wp14:anchorId="34E344B3" wp14:editId="0DCF5B2D">
                <wp:simplePos x="0" y="0"/>
                <wp:positionH relativeFrom="page">
                  <wp:posOffset>6894830</wp:posOffset>
                </wp:positionH>
                <wp:positionV relativeFrom="page">
                  <wp:posOffset>1022350</wp:posOffset>
                </wp:positionV>
                <wp:extent cx="88265" cy="103505"/>
                <wp:effectExtent l="0" t="0" r="0" b="0"/>
                <wp:wrapNone/>
                <wp:docPr id="481" name="Shape 26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C55AF30" w14:textId="77777777" w:rsidR="00C40B7E" w:rsidRDefault="00635AD4">
                            <w:pPr>
                              <w:pStyle w:val="Headerorfooter0"/>
                              <w:shd w:val="clear" w:color="auto" w:fill="auto"/>
                              <w:bidi w:val="0"/>
                              <w:rPr>
                                <w:del w:id="3915" w:author="Anat Friedman Coles - Leket Israel" w:date="2021-11-03T13:08:00Z"/>
                                <w:sz w:val="13"/>
                                <w:szCs w:val="13"/>
                              </w:rPr>
                            </w:pPr>
                            <w:del w:id="391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34E344B3" id="_x0000_t202" coordsize="21600,21600" o:spt="202" path="m,l,21600r21600,l21600,xe">
                <v:stroke joinstyle="miter"/>
                <v:path gradientshapeok="t" o:connecttype="rect"/>
              </v:shapetype>
              <v:shape id="Shape 268" o:spid="_x0000_s1217" type="#_x0000_t202" style="position:absolute;left:0;text-align:left;margin-left:542.9pt;margin-top:80.5pt;width:6.95pt;height:8.15pt;z-index:-251302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yi&#10;r58BAAAtAwAADgAAAAAAAAAAAAAAAAAuAgAAZHJzL2Uyb0RvYy54bWxQSwECLQAUAAYACAAAACEA&#10;4KOs2d4AAAANAQAADwAAAAAAAAAAAAAAAAD5AwAAZHJzL2Rvd25yZXYueG1sUEsFBgAAAAAEAAQA&#10;8wAAAAQFAAAAAA==&#10;" filled="f" stroked="f">
                <v:textbox style="mso-fit-shape-to-text:t" inset="0,0,0,0">
                  <w:txbxContent>
                    <w:p w14:paraId="1C55AF30" w14:textId="77777777" w:rsidR="00C40B7E" w:rsidRDefault="00635AD4">
                      <w:pPr>
                        <w:pStyle w:val="Headerorfooter0"/>
                        <w:shd w:val="clear" w:color="auto" w:fill="auto"/>
                        <w:bidi w:val="0"/>
                        <w:rPr>
                          <w:del w:id="3917" w:author="Anat Friedman Coles - Leket Israel" w:date="2021-11-03T13:08:00Z"/>
                          <w:sz w:val="13"/>
                          <w:szCs w:val="13"/>
                        </w:rPr>
                      </w:pPr>
                      <w:del w:id="391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3919" w:author="Anat Friedman Coles - Leket Israel" w:date="2021-11-03T13:08:00Z">
      <w:r>
        <w:rPr>
          <w:noProof/>
        </w:rPr>
        <mc:AlternateContent>
          <mc:Choice Requires="wps">
            <w:drawing>
              <wp:anchor distT="0" distB="0" distL="0" distR="0" simplePos="0" relativeHeight="251833344" behindDoc="1" locked="0" layoutInCell="1" allowOverlap="1" wp14:anchorId="651FCAA9" wp14:editId="0FAE9708">
                <wp:simplePos x="0" y="0"/>
                <wp:positionH relativeFrom="page">
                  <wp:posOffset>6894830</wp:posOffset>
                </wp:positionH>
                <wp:positionV relativeFrom="page">
                  <wp:posOffset>1022350</wp:posOffset>
                </wp:positionV>
                <wp:extent cx="88265" cy="103505"/>
                <wp:effectExtent l="0" t="0" r="0" b="0"/>
                <wp:wrapNone/>
                <wp:docPr id="268" name="Shape 26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76A658B" w14:textId="77777777" w:rsidR="00C40B7E" w:rsidRDefault="00635AD4">
                            <w:pPr>
                              <w:pStyle w:val="Headerorfooter0"/>
                              <w:shd w:val="clear" w:color="auto" w:fill="auto"/>
                              <w:bidi w:val="0"/>
                              <w:rPr>
                                <w:ins w:id="3920" w:author="Anat Friedman Coles - Leket Israel" w:date="2021-11-03T13:08:00Z"/>
                                <w:sz w:val="13"/>
                                <w:szCs w:val="13"/>
                              </w:rPr>
                            </w:pPr>
                            <w:ins w:id="392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651FCAA9" id="_x0000_s1218" type="#_x0000_t202" style="position:absolute;left:0;text-align:left;margin-left:542.9pt;margin-top:80.5pt;width:6.95pt;height:8.15pt;z-index:-251483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65ZJGpwB&#10;AAAtAwAADgAAAAAAAAAAAAAAAAAuAgAAZHJzL2Uyb0RvYy54bWxQSwECLQAUAAYACAAAACEA4KOs&#10;2d4AAAANAQAADwAAAAAAAAAAAAAAAAD2AwAAZHJzL2Rvd25yZXYueG1sUEsFBgAAAAAEAAQA8wAA&#10;AAEFAAAAAA==&#10;" filled="f" stroked="f">
                <v:textbox style="mso-fit-shape-to-text:t" inset="0,0,0,0">
                  <w:txbxContent>
                    <w:p w14:paraId="076A658B" w14:textId="77777777" w:rsidR="00C40B7E" w:rsidRDefault="00635AD4">
                      <w:pPr>
                        <w:pStyle w:val="Headerorfooter0"/>
                        <w:shd w:val="clear" w:color="auto" w:fill="auto"/>
                        <w:bidi w:val="0"/>
                        <w:rPr>
                          <w:ins w:id="3922" w:author="Anat Friedman Coles - Leket Israel" w:date="2021-11-03T13:08:00Z"/>
                          <w:sz w:val="13"/>
                          <w:szCs w:val="13"/>
                        </w:rPr>
                      </w:pPr>
                      <w:ins w:id="392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9457" w14:textId="77777777" w:rsidR="00C40B7E" w:rsidRDefault="00C40B7E" w:rsidP="00B51CA8">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E546" w14:textId="6339C086" w:rsidR="00C40B7E" w:rsidRDefault="00635AD4" w:rsidP="00B51CA8">
    <w:pPr>
      <w:spacing w:line="1" w:lineRule="exact"/>
    </w:pPr>
    <w:del w:id="4180" w:author="Anat Friedman Coles - Leket Israel" w:date="2021-11-03T13:08:00Z">
      <w:r>
        <w:rPr>
          <w:noProof/>
        </w:rPr>
        <mc:AlternateContent>
          <mc:Choice Requires="wps">
            <w:drawing>
              <wp:anchor distT="0" distB="0" distL="0" distR="0" simplePos="0" relativeHeight="252015616" behindDoc="1" locked="0" layoutInCell="1" allowOverlap="1" wp14:anchorId="399BC5E6" wp14:editId="2803CDA4">
                <wp:simplePos x="0" y="0"/>
                <wp:positionH relativeFrom="page">
                  <wp:posOffset>6894830</wp:posOffset>
                </wp:positionH>
                <wp:positionV relativeFrom="page">
                  <wp:posOffset>1022350</wp:posOffset>
                </wp:positionV>
                <wp:extent cx="88265" cy="103505"/>
                <wp:effectExtent l="0" t="0" r="0" b="0"/>
                <wp:wrapNone/>
                <wp:docPr id="483" name="Shape 27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6E98026" w14:textId="77777777" w:rsidR="00C40B7E" w:rsidRDefault="00635AD4">
                            <w:pPr>
                              <w:pStyle w:val="Headerorfooter0"/>
                              <w:shd w:val="clear" w:color="auto" w:fill="auto"/>
                              <w:bidi w:val="0"/>
                              <w:rPr>
                                <w:del w:id="4181" w:author="Anat Friedman Coles - Leket Israel" w:date="2021-11-03T13:08:00Z"/>
                                <w:sz w:val="13"/>
                                <w:szCs w:val="13"/>
                              </w:rPr>
                            </w:pPr>
                            <w:del w:id="4182"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399BC5E6" id="_x0000_t202" coordsize="21600,21600" o:spt="202" path="m,l,21600r21600,l21600,xe">
                <v:stroke joinstyle="miter"/>
                <v:path gradientshapeok="t" o:connecttype="rect"/>
              </v:shapetype>
              <v:shape id="Shape 278" o:spid="_x0000_s1219" type="#_x0000_t202" style="position:absolute;left:0;text-align:left;margin-left:542.9pt;margin-top:80.5pt;width:6.95pt;height:8.15pt;z-index:-251300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5WNx&#10;X58BAAAtAwAADgAAAAAAAAAAAAAAAAAuAgAAZHJzL2Uyb0RvYy54bWxQSwECLQAUAAYACAAAACEA&#10;4KOs2d4AAAANAQAADwAAAAAAAAAAAAAAAAD5AwAAZHJzL2Rvd25yZXYueG1sUEsFBgAAAAAEAAQA&#10;8wAAAAQFAAAAAA==&#10;" filled="f" stroked="f">
                <v:textbox style="mso-fit-shape-to-text:t" inset="0,0,0,0">
                  <w:txbxContent>
                    <w:p w14:paraId="66E98026" w14:textId="77777777" w:rsidR="00C40B7E" w:rsidRDefault="00635AD4">
                      <w:pPr>
                        <w:pStyle w:val="Headerorfooter0"/>
                        <w:shd w:val="clear" w:color="auto" w:fill="auto"/>
                        <w:bidi w:val="0"/>
                        <w:rPr>
                          <w:del w:id="4183" w:author="Anat Friedman Coles - Leket Israel" w:date="2021-11-03T13:08:00Z"/>
                          <w:sz w:val="13"/>
                          <w:szCs w:val="13"/>
                        </w:rPr>
                      </w:pPr>
                      <w:del w:id="418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4185" w:author="Anat Friedman Coles - Leket Israel" w:date="2021-11-03T13:08:00Z">
      <w:r>
        <w:rPr>
          <w:noProof/>
        </w:rPr>
        <mc:AlternateContent>
          <mc:Choice Requires="wps">
            <w:drawing>
              <wp:anchor distT="0" distB="0" distL="0" distR="0" simplePos="0" relativeHeight="251837440" behindDoc="1" locked="0" layoutInCell="1" allowOverlap="1" wp14:anchorId="73108275" wp14:editId="5B69C4F4">
                <wp:simplePos x="0" y="0"/>
                <wp:positionH relativeFrom="page">
                  <wp:posOffset>6894830</wp:posOffset>
                </wp:positionH>
                <wp:positionV relativeFrom="page">
                  <wp:posOffset>1022350</wp:posOffset>
                </wp:positionV>
                <wp:extent cx="88265" cy="103505"/>
                <wp:effectExtent l="0" t="0" r="0" b="0"/>
                <wp:wrapNone/>
                <wp:docPr id="278" name="Shape 27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43FB7004" w14:textId="77777777" w:rsidR="00C40B7E" w:rsidRDefault="00635AD4">
                            <w:pPr>
                              <w:pStyle w:val="Headerorfooter0"/>
                              <w:shd w:val="clear" w:color="auto" w:fill="auto"/>
                              <w:bidi w:val="0"/>
                              <w:rPr>
                                <w:ins w:id="4186" w:author="Anat Friedman Coles - Leket Israel" w:date="2021-11-03T13:08:00Z"/>
                                <w:sz w:val="13"/>
                                <w:szCs w:val="13"/>
                              </w:rPr>
                            </w:pPr>
                            <w:ins w:id="418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73108275" id="_x0000_s1220" type="#_x0000_t202" style="position:absolute;left:0;text-align:left;margin-left:542.9pt;margin-top:80.5pt;width:6.95pt;height:8.15pt;z-index:-251479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I5AagpwB&#10;AAAtAwAADgAAAAAAAAAAAAAAAAAuAgAAZHJzL2Uyb0RvYy54bWxQSwECLQAUAAYACAAAACEA4KOs&#10;2d4AAAANAQAADwAAAAAAAAAAAAAAAAD2AwAAZHJzL2Rvd25yZXYueG1sUEsFBgAAAAAEAAQA8wAA&#10;AAEFAAAAAA==&#10;" filled="f" stroked="f">
                <v:textbox style="mso-fit-shape-to-text:t" inset="0,0,0,0">
                  <w:txbxContent>
                    <w:p w14:paraId="43FB7004" w14:textId="77777777" w:rsidR="00C40B7E" w:rsidRDefault="00635AD4">
                      <w:pPr>
                        <w:pStyle w:val="Headerorfooter0"/>
                        <w:shd w:val="clear" w:color="auto" w:fill="auto"/>
                        <w:bidi w:val="0"/>
                        <w:rPr>
                          <w:ins w:id="4188" w:author="Anat Friedman Coles - Leket Israel" w:date="2021-11-03T13:08:00Z"/>
                          <w:sz w:val="13"/>
                          <w:szCs w:val="13"/>
                        </w:rPr>
                      </w:pPr>
                      <w:ins w:id="418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57AB" w14:textId="6ACBC767" w:rsidR="00C40B7E" w:rsidRDefault="00635AD4" w:rsidP="00B51CA8">
    <w:pPr>
      <w:spacing w:line="1" w:lineRule="exact"/>
    </w:pPr>
    <w:del w:id="4190" w:author="Anat Friedman Coles - Leket Israel" w:date="2021-11-03T13:08:00Z">
      <w:r>
        <w:rPr>
          <w:noProof/>
        </w:rPr>
        <mc:AlternateContent>
          <mc:Choice Requires="wps">
            <w:drawing>
              <wp:anchor distT="0" distB="0" distL="0" distR="0" simplePos="0" relativeHeight="252017664" behindDoc="1" locked="0" layoutInCell="1" allowOverlap="1" wp14:anchorId="26ADBCF2" wp14:editId="72365392">
                <wp:simplePos x="0" y="0"/>
                <wp:positionH relativeFrom="page">
                  <wp:posOffset>6894830</wp:posOffset>
                </wp:positionH>
                <wp:positionV relativeFrom="page">
                  <wp:posOffset>1022350</wp:posOffset>
                </wp:positionV>
                <wp:extent cx="88265" cy="103505"/>
                <wp:effectExtent l="0" t="0" r="0" b="0"/>
                <wp:wrapNone/>
                <wp:docPr id="485" name="Shape 27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4F4D230" w14:textId="77777777" w:rsidR="00C40B7E" w:rsidRDefault="00635AD4">
                            <w:pPr>
                              <w:pStyle w:val="Headerorfooter0"/>
                              <w:shd w:val="clear" w:color="auto" w:fill="auto"/>
                              <w:bidi w:val="0"/>
                              <w:rPr>
                                <w:del w:id="4191" w:author="Anat Friedman Coles - Leket Israel" w:date="2021-11-03T13:08:00Z"/>
                                <w:sz w:val="13"/>
                                <w:szCs w:val="13"/>
                              </w:rPr>
                            </w:pPr>
                            <w:del w:id="4192"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26ADBCF2" id="_x0000_t202" coordsize="21600,21600" o:spt="202" path="m,l,21600r21600,l21600,xe">
                <v:stroke joinstyle="miter"/>
                <v:path gradientshapeok="t" o:connecttype="rect"/>
              </v:shapetype>
              <v:shape id="Shape 274" o:spid="_x0000_s1221" type="#_x0000_t202" style="position:absolute;left:0;text-align:left;margin-left:542.9pt;margin-top:80.5pt;width:6.95pt;height:8.15pt;z-index:-251298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CQK9EL&#10;ngEAAC0DAAAOAAAAAAAAAAAAAAAAAC4CAABkcnMvZTJvRG9jLnhtbFBLAQItABQABgAIAAAAIQDg&#10;o6zZ3gAAAA0BAAAPAAAAAAAAAAAAAAAAAPgDAABkcnMvZG93bnJldi54bWxQSwUGAAAAAAQABADz&#10;AAAAAwUAAAAA&#10;" filled="f" stroked="f">
                <v:textbox style="mso-fit-shape-to-text:t" inset="0,0,0,0">
                  <w:txbxContent>
                    <w:p w14:paraId="34F4D230" w14:textId="77777777" w:rsidR="00C40B7E" w:rsidRDefault="00635AD4">
                      <w:pPr>
                        <w:pStyle w:val="Headerorfooter0"/>
                        <w:shd w:val="clear" w:color="auto" w:fill="auto"/>
                        <w:bidi w:val="0"/>
                        <w:rPr>
                          <w:del w:id="4193" w:author="Anat Friedman Coles - Leket Israel" w:date="2021-11-03T13:08:00Z"/>
                          <w:sz w:val="13"/>
                          <w:szCs w:val="13"/>
                        </w:rPr>
                      </w:pPr>
                      <w:del w:id="419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4195" w:author="Anat Friedman Coles - Leket Israel" w:date="2021-11-03T13:08:00Z">
      <w:r>
        <w:rPr>
          <w:noProof/>
        </w:rPr>
        <mc:AlternateContent>
          <mc:Choice Requires="wps">
            <w:drawing>
              <wp:anchor distT="0" distB="0" distL="0" distR="0" simplePos="0" relativeHeight="251835392" behindDoc="1" locked="0" layoutInCell="1" allowOverlap="1" wp14:anchorId="03B5A7A0" wp14:editId="6AEC5693">
                <wp:simplePos x="0" y="0"/>
                <wp:positionH relativeFrom="page">
                  <wp:posOffset>6894830</wp:posOffset>
                </wp:positionH>
                <wp:positionV relativeFrom="page">
                  <wp:posOffset>1022350</wp:posOffset>
                </wp:positionV>
                <wp:extent cx="88265" cy="103505"/>
                <wp:effectExtent l="0" t="0" r="0" b="0"/>
                <wp:wrapNone/>
                <wp:docPr id="274" name="Shape 27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00B0737" w14:textId="77777777" w:rsidR="00C40B7E" w:rsidRDefault="00635AD4">
                            <w:pPr>
                              <w:pStyle w:val="Headerorfooter0"/>
                              <w:shd w:val="clear" w:color="auto" w:fill="auto"/>
                              <w:bidi w:val="0"/>
                              <w:rPr>
                                <w:ins w:id="4196" w:author="Anat Friedman Coles - Leket Israel" w:date="2021-11-03T13:08:00Z"/>
                                <w:sz w:val="13"/>
                                <w:szCs w:val="13"/>
                              </w:rPr>
                            </w:pPr>
                            <w:ins w:id="419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03B5A7A0" id="_x0000_s1222" type="#_x0000_t202" style="position:absolute;left:0;text-align:left;margin-left:542.9pt;margin-top:80.5pt;width:6.95pt;height:8.15pt;z-index:-251481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" filled="f" stroked="f">
                <v:textbox style="mso-fit-shape-to-text:t" inset="0,0,0,0">
                  <w:txbxContent>
                    <w:p w14:paraId="000B0737" w14:textId="77777777" w:rsidR="00C40B7E" w:rsidRDefault="00635AD4">
                      <w:pPr>
                        <w:pStyle w:val="Headerorfooter0"/>
                        <w:shd w:val="clear" w:color="auto" w:fill="auto"/>
                        <w:bidi w:val="0"/>
                        <w:rPr>
                          <w:ins w:id="4198" w:author="Anat Friedman Coles - Leket Israel" w:date="2021-11-03T13:08:00Z"/>
                          <w:sz w:val="13"/>
                          <w:szCs w:val="13"/>
                        </w:rPr>
                      </w:pPr>
                      <w:ins w:id="419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9D13" w14:textId="77777777" w:rsidR="00C40B7E" w:rsidRDefault="00C40B7E" w:rsidP="00B51CA8">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AFCF" w14:textId="77777777" w:rsidR="00C40B7E" w:rsidRDefault="00C40B7E" w:rsidP="00B51CA8">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B1E4" w14:textId="77777777" w:rsidR="00C40B7E" w:rsidRDefault="00C40B7E" w:rsidP="00B51CA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0AC3" w14:textId="72CCE7BE" w:rsidR="00C40B7E" w:rsidRDefault="00635AD4" w:rsidP="00B51CA8">
    <w:pPr>
      <w:spacing w:line="1" w:lineRule="exact"/>
    </w:pPr>
    <w:del w:id="4743" w:author="Anat Friedman Coles - Leket Israel" w:date="2021-11-03T13:08:00Z">
      <w:r>
        <w:rPr>
          <w:noProof/>
        </w:rPr>
        <mc:AlternateContent>
          <mc:Choice Requires="wps">
            <w:drawing>
              <wp:anchor distT="0" distB="0" distL="0" distR="0" simplePos="0" relativeHeight="252023808" behindDoc="1" locked="0" layoutInCell="1" allowOverlap="1" wp14:anchorId="39E3485A" wp14:editId="5F5B86ED">
                <wp:simplePos x="0" y="0"/>
                <wp:positionH relativeFrom="page">
                  <wp:posOffset>6894830</wp:posOffset>
                </wp:positionH>
                <wp:positionV relativeFrom="page">
                  <wp:posOffset>1022350</wp:posOffset>
                </wp:positionV>
                <wp:extent cx="88265" cy="103505"/>
                <wp:effectExtent l="0" t="0" r="0" b="0"/>
                <wp:wrapNone/>
                <wp:docPr id="491" name="Shape 30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71CEE8C" w14:textId="77777777" w:rsidR="00C40B7E" w:rsidRDefault="00635AD4">
                            <w:pPr>
                              <w:pStyle w:val="Headerorfooter0"/>
                              <w:shd w:val="clear" w:color="auto" w:fill="auto"/>
                              <w:bidi w:val="0"/>
                              <w:rPr>
                                <w:del w:id="4744" w:author="Anat Friedman Coles - Leket Israel" w:date="2021-11-03T13:08:00Z"/>
                                <w:sz w:val="13"/>
                                <w:szCs w:val="13"/>
                              </w:rPr>
                            </w:pPr>
                            <w:del w:id="474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39E3485A" id="_x0000_t202" coordsize="21600,21600" o:spt="202" path="m,l,21600r21600,l21600,xe">
                <v:stroke joinstyle="miter"/>
                <v:path gradientshapeok="t" o:connecttype="rect"/>
              </v:shapetype>
              <v:shape id="Shape 304" o:spid="_x0000_s1227" type="#_x0000_t202" style="position:absolute;left:0;text-align:left;margin-left:542.9pt;margin-top:80.5pt;width:6.95pt;height:8.15pt;z-index:-251292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ecu2&#10;+J8BAAAtAwAADgAAAAAAAAAAAAAAAAAuAgAAZHJzL2Uyb0RvYy54bWxQSwECLQAUAAYACAAAACEA&#10;4KOs2d4AAAANAQAADwAAAAAAAAAAAAAAAAD5AwAAZHJzL2Rvd25yZXYueG1sUEsFBgAAAAAEAAQA&#10;8wAAAAQFAAAAAA==&#10;" filled="f" stroked="f">
                <v:textbox style="mso-fit-shape-to-text:t" inset="0,0,0,0">
                  <w:txbxContent>
                    <w:p w14:paraId="771CEE8C" w14:textId="77777777" w:rsidR="00C40B7E" w:rsidRDefault="00635AD4">
                      <w:pPr>
                        <w:pStyle w:val="Headerorfooter0"/>
                        <w:shd w:val="clear" w:color="auto" w:fill="auto"/>
                        <w:bidi w:val="0"/>
                        <w:rPr>
                          <w:del w:id="4746" w:author="Anat Friedman Coles - Leket Israel" w:date="2021-11-03T13:08:00Z"/>
                          <w:sz w:val="13"/>
                          <w:szCs w:val="13"/>
                        </w:rPr>
                      </w:pPr>
                      <w:del w:id="474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24832" behindDoc="1" locked="0" layoutInCell="1" allowOverlap="1" wp14:anchorId="555410F5" wp14:editId="151B5F33">
                <wp:simplePos x="0" y="0"/>
                <wp:positionH relativeFrom="page">
                  <wp:posOffset>1347470</wp:posOffset>
                </wp:positionH>
                <wp:positionV relativeFrom="page">
                  <wp:posOffset>1184275</wp:posOffset>
                </wp:positionV>
                <wp:extent cx="5635625" cy="128270"/>
                <wp:effectExtent l="0" t="0" r="0" b="0"/>
                <wp:wrapNone/>
                <wp:docPr id="493" name="Shape 30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40810B7" w14:textId="77777777" w:rsidR="00C40B7E" w:rsidRDefault="00635AD4">
                            <w:pPr>
                              <w:pStyle w:val="Headerorfooter0"/>
                              <w:shd w:val="clear" w:color="auto" w:fill="auto"/>
                              <w:tabs>
                                <w:tab w:val="right" w:pos="8875"/>
                              </w:tabs>
                              <w:bidi w:val="0"/>
                              <w:rPr>
                                <w:del w:id="4748" w:author="Anat Friedman Coles - Leket Israel" w:date="2021-11-03T13:08:00Z"/>
                              </w:rPr>
                            </w:pPr>
                            <w:del w:id="4749"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del>
                          </w:p>
                        </w:txbxContent>
                      </wps:txbx>
                      <wps:bodyPr lIns="0" tIns="0" rIns="0" bIns="0">
                        <a:spAutoFit/>
                      </wps:bodyPr>
                    </wps:wsp>
                  </a:graphicData>
                </a:graphic>
              </wp:anchor>
            </w:drawing>
          </mc:Choice>
          <mc:Fallback>
            <w:pict>
              <v:shape w14:anchorId="555410F5" id="Shape 306" o:spid="_x0000_s1228" type="#_x0000_t202" style="position:absolute;left:0;text-align:left;margin-left:106.1pt;margin-top:93.25pt;width:443.75pt;height:10.1pt;z-index:-2512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" filled="f" stroked="f">
                <v:textbox style="mso-fit-shape-to-text:t" inset="0,0,0,0">
                  <w:txbxContent>
                    <w:p w14:paraId="740810B7" w14:textId="77777777" w:rsidR="00C40B7E" w:rsidRDefault="00635AD4">
                      <w:pPr>
                        <w:pStyle w:val="Headerorfooter0"/>
                        <w:shd w:val="clear" w:color="auto" w:fill="auto"/>
                        <w:tabs>
                          <w:tab w:val="right" w:pos="8875"/>
                        </w:tabs>
                        <w:bidi w:val="0"/>
                        <w:rPr>
                          <w:del w:id="4750" w:author="Anat Friedman Coles - Leket Israel" w:date="2021-11-03T13:08:00Z"/>
                        </w:rPr>
                      </w:pPr>
                      <w:del w:id="4751"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del>
                    </w:p>
                  </w:txbxContent>
                </v:textbox>
                <w10:wrap anchorx="page" anchory="page"/>
              </v:shape>
            </w:pict>
          </mc:Fallback>
        </mc:AlternateContent>
      </w:r>
    </w:del>
    <w:ins w:id="4752" w:author="Anat Friedman Coles - Leket Israel" w:date="2021-11-03T13:08:00Z">
      <w:r>
        <w:rPr>
          <w:noProof/>
        </w:rPr>
        <mc:AlternateContent>
          <mc:Choice Requires="wps">
            <w:drawing>
              <wp:anchor distT="0" distB="0" distL="0" distR="0" simplePos="0" relativeHeight="251842560" behindDoc="1" locked="0" layoutInCell="1" allowOverlap="1" wp14:anchorId="5DCF156A" wp14:editId="6C756583">
                <wp:simplePos x="0" y="0"/>
                <wp:positionH relativeFrom="page">
                  <wp:posOffset>6894830</wp:posOffset>
                </wp:positionH>
                <wp:positionV relativeFrom="page">
                  <wp:posOffset>1022350</wp:posOffset>
                </wp:positionV>
                <wp:extent cx="88265" cy="103505"/>
                <wp:effectExtent l="0" t="0" r="0" b="0"/>
                <wp:wrapNone/>
                <wp:docPr id="304" name="Shape 30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11E036C" w14:textId="77777777" w:rsidR="00C40B7E" w:rsidRDefault="00635AD4">
                            <w:pPr>
                              <w:pStyle w:val="Headerorfooter0"/>
                              <w:shd w:val="clear" w:color="auto" w:fill="auto"/>
                              <w:bidi w:val="0"/>
                              <w:rPr>
                                <w:ins w:id="4753" w:author="Anat Friedman Coles - Leket Israel" w:date="2021-11-03T13:08:00Z"/>
                                <w:sz w:val="13"/>
                                <w:szCs w:val="13"/>
                              </w:rPr>
                            </w:pPr>
                            <w:ins w:id="475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5DCF156A" id="_x0000_s1229" type="#_x0000_t202" style="position:absolute;left:0;text-align:left;margin-left:542.9pt;margin-top:80.5pt;width:6.95pt;height:8.15pt;z-index:-251473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" filled="f" stroked="f">
                <v:textbox style="mso-fit-shape-to-text:t" inset="0,0,0,0">
                  <w:txbxContent>
                    <w:p w14:paraId="111E036C" w14:textId="77777777" w:rsidR="00C40B7E" w:rsidRDefault="00635AD4">
                      <w:pPr>
                        <w:pStyle w:val="Headerorfooter0"/>
                        <w:shd w:val="clear" w:color="auto" w:fill="auto"/>
                        <w:bidi w:val="0"/>
                        <w:rPr>
                          <w:ins w:id="4755" w:author="Anat Friedman Coles - Leket Israel" w:date="2021-11-03T13:08:00Z"/>
                          <w:sz w:val="13"/>
                          <w:szCs w:val="13"/>
                        </w:rPr>
                      </w:pPr>
                      <w:ins w:id="4756"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43584" behindDoc="1" locked="0" layoutInCell="1" allowOverlap="1" wp14:anchorId="6EC442E8" wp14:editId="7A47A2E8">
                <wp:simplePos x="0" y="0"/>
                <wp:positionH relativeFrom="page">
                  <wp:posOffset>1347470</wp:posOffset>
                </wp:positionH>
                <wp:positionV relativeFrom="page">
                  <wp:posOffset>1184275</wp:posOffset>
                </wp:positionV>
                <wp:extent cx="5635625" cy="128270"/>
                <wp:effectExtent l="0" t="0" r="0" b="0"/>
                <wp:wrapNone/>
                <wp:docPr id="306" name="Shape 306"/>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12DFD977" w14:textId="77777777" w:rsidR="00C40B7E" w:rsidRDefault="00635AD4">
                            <w:pPr>
                              <w:pStyle w:val="Headerorfooter0"/>
                              <w:shd w:val="clear" w:color="auto" w:fill="auto"/>
                              <w:tabs>
                                <w:tab w:val="right" w:pos="8875"/>
                              </w:tabs>
                              <w:bidi w:val="0"/>
                              <w:rPr>
                                <w:ins w:id="4757" w:author="Anat Friedman Coles - Leket Israel" w:date="2021-11-03T13:08:00Z"/>
                              </w:rPr>
                            </w:pPr>
                            <w:ins w:id="4758"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בצריכה</w:t>
                              </w:r>
                              <w:r>
                                <w:rPr>
                                  <w:lang w:val="he-IL" w:eastAsia="he-IL"/>
                                </w:rPr>
                                <w:t xml:space="preserve"> </w:t>
                              </w:r>
                              <w:r>
                                <w:rPr>
                                  <w:lang w:val="he-IL" w:eastAsia="he-IL"/>
                                </w:rPr>
                                <w:t>הביתית</w:t>
                              </w:r>
                            </w:ins>
                          </w:p>
                        </w:txbxContent>
                      </wps:txbx>
                      <wps:bodyPr lIns="0" tIns="0" rIns="0" bIns="0">
                        <a:spAutoFit/>
                      </wps:bodyPr>
                    </wps:wsp>
                  </a:graphicData>
                </a:graphic>
              </wp:anchor>
            </w:drawing>
          </mc:Choice>
          <mc:Fallback>
            <w:pict>
              <v:shape w14:anchorId="6EC442E8" id="_x0000_s1230" type="#_x0000_t202" style="position:absolute;left:0;text-align:left;margin-left:106.1pt;margin-top:93.25pt;width:443.75pt;height:10.1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0QlCYZgBAAAj&#10;AwAADgAAAAAAAAAAAAAAAAAuAgAAZHJzL2Uyb0RvYy54bWxQSwECLQAUAAYACAAAACEADbfIl98A&#10;AAAMAQAADwAAAAAAAAAAAAAAAADyAwAAZHJzL2Rvd25yZXYueG1sUEsFBgAAAAAEAAQA8wAAAP4E&#10;AAAAAA==&#10;" filled="f" stroked="f">
                <v:textbox style="mso-fit-shape-to-text:t" inset="0,0,0,0">
                  <w:txbxContent>
                    <w:p w14:paraId="12DFD977" w14:textId="77777777" w:rsidR="00C40B7E" w:rsidRDefault="00635AD4">
                      <w:pPr>
                        <w:pStyle w:val="Headerorfooter0"/>
                        <w:shd w:val="clear" w:color="auto" w:fill="auto"/>
                        <w:tabs>
                          <w:tab w:val="right" w:pos="8875"/>
                        </w:tabs>
                        <w:bidi w:val="0"/>
                        <w:rPr>
                          <w:ins w:id="4759" w:author="Anat Friedman Coles - Leket Israel" w:date="2021-11-03T13:08:00Z"/>
                        </w:rPr>
                      </w:pPr>
                      <w:ins w:id="4760"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בצריכה</w:t>
                        </w:r>
                        <w:r>
                          <w:rPr>
                            <w:lang w:val="he-IL" w:eastAsia="he-IL"/>
                          </w:rPr>
                          <w:t xml:space="preserve"> </w:t>
                        </w:r>
                        <w:r>
                          <w:rPr>
                            <w:lang w:val="he-IL" w:eastAsia="he-IL"/>
                          </w:rPr>
                          <w:t>הביתית</w:t>
                        </w:r>
                      </w:ins>
                    </w:p>
                  </w:txbxContent>
                </v:textbox>
                <w10:wrap anchorx="page" anchory="page"/>
              </v:shape>
            </w:pict>
          </mc:Fallback>
        </mc:AlternateContent>
      </w:r>
    </w:ins>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E352" w14:textId="74D97D07" w:rsidR="00C40B7E" w:rsidRDefault="00635AD4" w:rsidP="00B51CA8">
    <w:pPr>
      <w:spacing w:line="1" w:lineRule="exact"/>
    </w:pPr>
    <w:del w:id="4761" w:author="Anat Friedman Coles - Leket Israel" w:date="2021-11-03T13:08:00Z">
      <w:r>
        <w:rPr>
          <w:noProof/>
        </w:rPr>
        <mc:AlternateContent>
          <mc:Choice Requires="wps">
            <w:drawing>
              <wp:anchor distT="0" distB="0" distL="0" distR="0" simplePos="0" relativeHeight="252026880" behindDoc="1" locked="0" layoutInCell="1" allowOverlap="1" wp14:anchorId="569E79F1" wp14:editId="18B8EAE5">
                <wp:simplePos x="0" y="0"/>
                <wp:positionH relativeFrom="page">
                  <wp:posOffset>1074420</wp:posOffset>
                </wp:positionH>
                <wp:positionV relativeFrom="page">
                  <wp:posOffset>1013460</wp:posOffset>
                </wp:positionV>
                <wp:extent cx="82550" cy="97790"/>
                <wp:effectExtent l="0" t="0" r="0" b="0"/>
                <wp:wrapNone/>
                <wp:docPr id="495" name="Shape 300"/>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561FD2FC" w14:textId="77777777" w:rsidR="00C40B7E" w:rsidRDefault="00635AD4">
                            <w:pPr>
                              <w:pStyle w:val="Headerorfooter0"/>
                              <w:shd w:val="clear" w:color="auto" w:fill="auto"/>
                              <w:bidi w:val="0"/>
                              <w:rPr>
                                <w:del w:id="4762" w:author="Anat Friedman Coles - Leket Israel" w:date="2021-11-03T13:08:00Z"/>
                                <w:sz w:val="13"/>
                                <w:szCs w:val="13"/>
                              </w:rPr>
                            </w:pPr>
                            <w:del w:id="4763"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569E79F1" id="_x0000_t202" coordsize="21600,21600" o:spt="202" path="m,l,21600r21600,l21600,xe">
                <v:stroke joinstyle="miter"/>
                <v:path gradientshapeok="t" o:connecttype="rect"/>
              </v:shapetype>
              <v:shape id="Shape 300" o:spid="_x0000_s1231" type="#_x0000_t202" style="position:absolute;left:0;text-align:left;margin-left:84.6pt;margin-top:79.8pt;width:6.5pt;height:7.7pt;z-index:-251289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" filled="f" stroked="f">
                <v:textbox style="mso-fit-shape-to-text:t" inset="0,0,0,0">
                  <w:txbxContent>
                    <w:p w14:paraId="561FD2FC" w14:textId="77777777" w:rsidR="00C40B7E" w:rsidRDefault="00635AD4">
                      <w:pPr>
                        <w:pStyle w:val="Headerorfooter0"/>
                        <w:shd w:val="clear" w:color="auto" w:fill="auto"/>
                        <w:bidi w:val="0"/>
                        <w:rPr>
                          <w:del w:id="4764" w:author="Anat Friedman Coles - Leket Israel" w:date="2021-11-03T13:08:00Z"/>
                          <w:sz w:val="13"/>
                          <w:szCs w:val="13"/>
                        </w:rPr>
                      </w:pPr>
                      <w:del w:id="476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27904" behindDoc="1" locked="0" layoutInCell="1" allowOverlap="1" wp14:anchorId="09180C97" wp14:editId="7AA7B593">
                <wp:simplePos x="0" y="0"/>
                <wp:positionH relativeFrom="page">
                  <wp:posOffset>5161915</wp:posOffset>
                </wp:positionH>
                <wp:positionV relativeFrom="page">
                  <wp:posOffset>1153795</wp:posOffset>
                </wp:positionV>
                <wp:extent cx="1548130" cy="125095"/>
                <wp:effectExtent l="0" t="0" r="0" b="0"/>
                <wp:wrapNone/>
                <wp:docPr id="497" name="Shape 302"/>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4CD7FB5C" w14:textId="77777777" w:rsidR="00C40B7E" w:rsidRDefault="00635AD4">
                            <w:pPr>
                              <w:pStyle w:val="Headerorfooter0"/>
                              <w:shd w:val="clear" w:color="auto" w:fill="auto"/>
                              <w:bidi w:val="0"/>
                              <w:rPr>
                                <w:del w:id="4766" w:author="Anat Friedman Coles - Leket Israel" w:date="2021-11-03T13:08:00Z"/>
                              </w:rPr>
                            </w:pPr>
                            <w:del w:id="4767"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09180C97" id="Shape 302" o:spid="_x0000_s1232" type="#_x0000_t202" style="position:absolute;left:0;text-align:left;margin-left:406.45pt;margin-top:90.85pt;width:121.9pt;height:9.85pt;z-index:-251288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" filled="f" stroked="f">
                <v:textbox style="mso-fit-shape-to-text:t" inset="0,0,0,0">
                  <w:txbxContent>
                    <w:p w14:paraId="4CD7FB5C" w14:textId="77777777" w:rsidR="00C40B7E" w:rsidRDefault="00635AD4">
                      <w:pPr>
                        <w:pStyle w:val="Headerorfooter0"/>
                        <w:shd w:val="clear" w:color="auto" w:fill="auto"/>
                        <w:bidi w:val="0"/>
                        <w:rPr>
                          <w:del w:id="4768" w:author="Anat Friedman Coles - Leket Israel" w:date="2021-11-03T13:08:00Z"/>
                        </w:rPr>
                      </w:pPr>
                      <w:del w:id="4769"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4770" w:author="Anat Friedman Coles - Leket Israel" w:date="2021-11-03T13:08:00Z">
      <w:r>
        <w:rPr>
          <w:noProof/>
        </w:rPr>
        <mc:AlternateContent>
          <mc:Choice Requires="wps">
            <w:drawing>
              <wp:anchor distT="0" distB="0" distL="0" distR="0" simplePos="0" relativeHeight="251840512" behindDoc="1" locked="0" layoutInCell="1" allowOverlap="1" wp14:anchorId="29419C63" wp14:editId="5519506A">
                <wp:simplePos x="0" y="0"/>
                <wp:positionH relativeFrom="page">
                  <wp:posOffset>1074420</wp:posOffset>
                </wp:positionH>
                <wp:positionV relativeFrom="page">
                  <wp:posOffset>1013460</wp:posOffset>
                </wp:positionV>
                <wp:extent cx="82550" cy="97790"/>
                <wp:effectExtent l="0" t="0" r="0" b="0"/>
                <wp:wrapNone/>
                <wp:docPr id="300" name="Shape 300"/>
                <wp:cNvGraphicFramePr/>
                <a:graphic xmlns:a="http://schemas.openxmlformats.org/drawingml/2006/main">
                  <a:graphicData uri="http://schemas.microsoft.com/office/word/2010/wordprocessingShape">
                    <wps:wsp>
                      <wps:cNvSpPr txBox="1"/>
                      <wps:spPr>
                        <a:xfrm>
                          <a:off x="0" y="0"/>
                          <a:ext cx="82550" cy="97790"/>
                        </a:xfrm>
                        <a:prstGeom prst="rect">
                          <a:avLst/>
                        </a:prstGeom>
                        <a:noFill/>
                      </wps:spPr>
                      <wps:txbx>
                        <w:txbxContent>
                          <w:p w14:paraId="7C5C9848" w14:textId="77777777" w:rsidR="00C40B7E" w:rsidRDefault="00635AD4">
                            <w:pPr>
                              <w:pStyle w:val="Headerorfooter0"/>
                              <w:shd w:val="clear" w:color="auto" w:fill="auto"/>
                              <w:bidi w:val="0"/>
                              <w:rPr>
                                <w:ins w:id="4771" w:author="Anat Friedman Coles - Leket Israel" w:date="2021-11-03T13:08:00Z"/>
                                <w:sz w:val="13"/>
                                <w:szCs w:val="13"/>
                              </w:rPr>
                            </w:pPr>
                            <w:ins w:id="477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9419C63" id="_x0000_s1233" type="#_x0000_t202" style="position:absolute;left:0;text-align:left;margin-left:84.6pt;margin-top:79.8pt;width:6.5pt;height:7.7pt;z-index:-251475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" filled="f" stroked="f">
                <v:textbox style="mso-fit-shape-to-text:t" inset="0,0,0,0">
                  <w:txbxContent>
                    <w:p w14:paraId="7C5C9848" w14:textId="77777777" w:rsidR="00C40B7E" w:rsidRDefault="00635AD4">
                      <w:pPr>
                        <w:pStyle w:val="Headerorfooter0"/>
                        <w:shd w:val="clear" w:color="auto" w:fill="auto"/>
                        <w:bidi w:val="0"/>
                        <w:rPr>
                          <w:ins w:id="4773" w:author="Anat Friedman Coles - Leket Israel" w:date="2021-11-03T13:08:00Z"/>
                          <w:sz w:val="13"/>
                          <w:szCs w:val="13"/>
                        </w:rPr>
                      </w:pPr>
                      <w:ins w:id="477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41536" behindDoc="1" locked="0" layoutInCell="1" allowOverlap="1" wp14:anchorId="472ED32A" wp14:editId="6A67D83C">
                <wp:simplePos x="0" y="0"/>
                <wp:positionH relativeFrom="page">
                  <wp:posOffset>5161915</wp:posOffset>
                </wp:positionH>
                <wp:positionV relativeFrom="page">
                  <wp:posOffset>1153795</wp:posOffset>
                </wp:positionV>
                <wp:extent cx="1548130" cy="125095"/>
                <wp:effectExtent l="0" t="0" r="0" b="0"/>
                <wp:wrapNone/>
                <wp:docPr id="302" name="Shape 302"/>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61842DBD" w14:textId="77777777" w:rsidR="00C40B7E" w:rsidRDefault="00635AD4">
                            <w:pPr>
                              <w:pStyle w:val="Headerorfooter0"/>
                              <w:shd w:val="clear" w:color="auto" w:fill="auto"/>
                              <w:bidi w:val="0"/>
                              <w:rPr>
                                <w:ins w:id="4775" w:author="Anat Friedman Coles - Leket Israel" w:date="2021-11-03T13:08:00Z"/>
                              </w:rPr>
                            </w:pPr>
                            <w:ins w:id="4776"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472ED32A" id="_x0000_s1234" type="#_x0000_t202" style="position:absolute;left:0;text-align:left;margin-left:406.45pt;margin-top:90.85pt;width:121.9pt;height:9.85pt;z-index:-251474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" filled="f" stroked="f">
                <v:textbox style="mso-fit-shape-to-text:t" inset="0,0,0,0">
                  <w:txbxContent>
                    <w:p w14:paraId="61842DBD" w14:textId="77777777" w:rsidR="00C40B7E" w:rsidRDefault="00635AD4">
                      <w:pPr>
                        <w:pStyle w:val="Headerorfooter0"/>
                        <w:shd w:val="clear" w:color="auto" w:fill="auto"/>
                        <w:bidi w:val="0"/>
                        <w:rPr>
                          <w:ins w:id="4777" w:author="Anat Friedman Coles - Leket Israel" w:date="2021-11-03T13:08:00Z"/>
                        </w:rPr>
                      </w:pPr>
                      <w:ins w:id="4778"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7A6" w14:textId="77777777" w:rsidR="00C40B7E" w:rsidRDefault="00C40B7E" w:rsidP="00B51CA8">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C876" w14:textId="4AD4EB39" w:rsidR="00C40B7E" w:rsidRDefault="00635AD4" w:rsidP="00B51CA8">
    <w:pPr>
      <w:spacing w:line="1" w:lineRule="exact"/>
    </w:pPr>
    <w:del w:id="5192" w:author="Anat Friedman Coles - Leket Israel" w:date="2021-11-03T13:08:00Z">
      <w:r>
        <w:rPr>
          <w:noProof/>
        </w:rPr>
        <mc:AlternateContent>
          <mc:Choice Requires="wps">
            <w:drawing>
              <wp:anchor distT="0" distB="0" distL="0" distR="0" simplePos="0" relativeHeight="252029952" behindDoc="1" locked="0" layoutInCell="1" allowOverlap="1" wp14:anchorId="6550BB3A" wp14:editId="652B91E2">
                <wp:simplePos x="0" y="0"/>
                <wp:positionH relativeFrom="page">
                  <wp:posOffset>6894830</wp:posOffset>
                </wp:positionH>
                <wp:positionV relativeFrom="page">
                  <wp:posOffset>1022350</wp:posOffset>
                </wp:positionV>
                <wp:extent cx="97790" cy="109855"/>
                <wp:effectExtent l="0" t="0" r="0" b="0"/>
                <wp:wrapNone/>
                <wp:docPr id="499" name="Shape 354"/>
                <wp:cNvGraphicFramePr/>
                <a:graphic xmlns:a="http://schemas.openxmlformats.org/drawingml/2006/main">
                  <a:graphicData uri="http://schemas.microsoft.com/office/word/2010/wordprocessingShape">
                    <wps:wsp>
                      <wps:cNvSpPr txBox="1"/>
                      <wps:spPr>
                        <a:xfrm>
                          <a:off x="0" y="0"/>
                          <a:ext cx="97790" cy="109855"/>
                        </a:xfrm>
                        <a:prstGeom prst="rect">
                          <a:avLst/>
                        </a:prstGeom>
                        <a:noFill/>
                      </wps:spPr>
                      <wps:txbx>
                        <w:txbxContent>
                          <w:p w14:paraId="0EEDB580" w14:textId="77777777" w:rsidR="00C40B7E" w:rsidRDefault="00635AD4">
                            <w:pPr>
                              <w:pStyle w:val="Headerorfooter0"/>
                              <w:shd w:val="clear" w:color="auto" w:fill="auto"/>
                              <w:bidi w:val="0"/>
                              <w:rPr>
                                <w:del w:id="5193" w:author="Anat Friedman Coles - Leket Israel" w:date="2021-11-03T13:08:00Z"/>
                                <w:sz w:val="13"/>
                                <w:szCs w:val="13"/>
                              </w:rPr>
                            </w:pPr>
                            <w:del w:id="519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6550BB3A" id="_x0000_t202" coordsize="21600,21600" o:spt="202" path="m,l,21600r21600,l21600,xe">
                <v:stroke joinstyle="miter"/>
                <v:path gradientshapeok="t" o:connecttype="rect"/>
              </v:shapetype>
              <v:shape id="Shape 354" o:spid="_x0000_s1235" type="#_x0000_t202" style="position:absolute;left:0;text-align:left;margin-left:542.9pt;margin-top:80.5pt;width:7.7pt;height:8.65pt;z-index:-251286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" filled="f" stroked="f">
                <v:textbox style="mso-fit-shape-to-text:t" inset="0,0,0,0">
                  <w:txbxContent>
                    <w:p w14:paraId="0EEDB580" w14:textId="77777777" w:rsidR="00C40B7E" w:rsidRDefault="00635AD4">
                      <w:pPr>
                        <w:pStyle w:val="Headerorfooter0"/>
                        <w:shd w:val="clear" w:color="auto" w:fill="auto"/>
                        <w:bidi w:val="0"/>
                        <w:rPr>
                          <w:del w:id="5195" w:author="Anat Friedman Coles - Leket Israel" w:date="2021-11-03T13:08:00Z"/>
                          <w:sz w:val="13"/>
                          <w:szCs w:val="13"/>
                        </w:rPr>
                      </w:pPr>
                      <w:del w:id="519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30976" behindDoc="1" locked="0" layoutInCell="1" allowOverlap="1" wp14:anchorId="538887EE" wp14:editId="37D3A6D4">
                <wp:simplePos x="0" y="0"/>
                <wp:positionH relativeFrom="page">
                  <wp:posOffset>1347470</wp:posOffset>
                </wp:positionH>
                <wp:positionV relativeFrom="page">
                  <wp:posOffset>1153795</wp:posOffset>
                </wp:positionV>
                <wp:extent cx="5635625" cy="158750"/>
                <wp:effectExtent l="0" t="0" r="0" b="0"/>
                <wp:wrapNone/>
                <wp:docPr id="501" name="Shape 356"/>
                <wp:cNvGraphicFramePr/>
                <a:graphic xmlns:a="http://schemas.openxmlformats.org/drawingml/2006/main">
                  <a:graphicData uri="http://schemas.microsoft.com/office/word/2010/wordprocessingShape">
                    <wps:wsp>
                      <wps:cNvSpPr txBox="1"/>
                      <wps:spPr>
                        <a:xfrm>
                          <a:off x="0" y="0"/>
                          <a:ext cx="5635625" cy="158750"/>
                        </a:xfrm>
                        <a:prstGeom prst="rect">
                          <a:avLst/>
                        </a:prstGeom>
                        <a:noFill/>
                      </wps:spPr>
                      <wps:txbx>
                        <w:txbxContent>
                          <w:p w14:paraId="76230373" w14:textId="77777777" w:rsidR="00C40B7E" w:rsidRDefault="00635AD4">
                            <w:pPr>
                              <w:pStyle w:val="Headerorfooter0"/>
                              <w:shd w:val="clear" w:color="auto" w:fill="auto"/>
                              <w:tabs>
                                <w:tab w:val="right" w:pos="8875"/>
                              </w:tabs>
                              <w:bidi w:val="0"/>
                              <w:rPr>
                                <w:del w:id="5197" w:author="Anat Friedman Coles - Leket Israel" w:date="2021-11-03T13:08:00Z"/>
                              </w:rPr>
                            </w:pPr>
                            <w:del w:id="5198" w:author="Anat Friedman Coles - Leket Israel" w:date="2021-11-03T13:08:00Z">
                              <w:r>
                                <w:rPr>
                                  <w:vertAlign w:val="subscript"/>
                                  <w:lang w:val="he-IL" w:eastAsia="he-IL"/>
                                </w:rPr>
                                <w:delText>אובדן</w:delText>
                              </w:r>
                              <w:r>
                                <w:rPr>
                                  <w:vertAlign w:val="subscript"/>
                                  <w:lang w:val="he-IL" w:eastAsia="he-IL"/>
                                </w:rPr>
                                <w:delText xml:space="preserve"> </w:delText>
                              </w:r>
                              <w:r>
                                <w:rPr>
                                  <w:vertAlign w:val="subscript"/>
                                  <w:lang w:val="he-IL" w:eastAsia="he-IL"/>
                                </w:rPr>
                                <w:delText>מזון</w:delText>
                              </w:r>
                              <w:r>
                                <w:rPr>
                                  <w:vertAlign w:val="subscript"/>
                                  <w:lang w:val="he-IL" w:eastAsia="he-IL"/>
                                </w:rPr>
                                <w:delText xml:space="preserve"> </w:delText>
                              </w:r>
                              <w:r>
                                <w:rPr>
                                  <w:vertAlign w:val="subscript"/>
                                  <w:lang w:val="he-IL" w:eastAsia="he-IL"/>
                                </w:rPr>
                                <w:delText>ו</w:delText>
                              </w:r>
                              <w:r>
                                <w:rPr>
                                  <w:vertAlign w:val="superscript"/>
                                  <w:lang w:val="he-IL" w:eastAsia="he-IL"/>
                                </w:rPr>
                                <w:delText>או</w:delText>
                              </w:r>
                              <w:r>
                                <w:rPr>
                                  <w:vertAlign w:val="subscript"/>
                                  <w:lang w:val="he-IL" w:eastAsia="he-IL"/>
                                </w:rPr>
                                <w:delText>ה</w:delText>
                              </w:r>
                              <w:r>
                                <w:rPr>
                                  <w:vertAlign w:val="superscript"/>
                                  <w:lang w:val="he-IL" w:eastAsia="he-IL"/>
                                </w:rPr>
                                <w:delText>ב</w:delText>
                              </w:r>
                              <w:r>
                                <w:rPr>
                                  <w:vertAlign w:val="subscript"/>
                                  <w:lang w:val="he-IL" w:eastAsia="he-IL"/>
                                </w:rPr>
                                <w:delText>צ</w:delText>
                              </w:r>
                              <w:r>
                                <w:rPr>
                                  <w:vertAlign w:val="superscript"/>
                                  <w:lang w:val="he-IL" w:eastAsia="he-IL"/>
                                </w:rPr>
                                <w:delText>דן</w:delText>
                              </w:r>
                              <w:r>
                                <w:rPr>
                                  <w:vertAlign w:val="subscript"/>
                                  <w:lang w:val="he-IL" w:eastAsia="he-IL"/>
                                </w:rPr>
                                <w:delText>ל</w:delText>
                              </w:r>
                              <w:r>
                                <w:rPr>
                                  <w:lang w:val="he-IL" w:eastAsia="he-IL"/>
                                </w:rPr>
                                <w:delText xml:space="preserve"> </w:delText>
                              </w:r>
                              <w:r>
                                <w:rPr>
                                  <w:vertAlign w:val="superscript"/>
                                  <w:lang w:val="he-IL" w:eastAsia="he-IL"/>
                                </w:rPr>
                                <w:delText>ו</w:delText>
                              </w:r>
                              <w:r>
                                <w:rPr>
                                  <w:vertAlign w:val="subscript"/>
                                  <w:lang w:val="he-IL" w:eastAsia="he-IL"/>
                                </w:rPr>
                                <w:delText>ת</w:delText>
                              </w:r>
                              <w:r>
                                <w:rPr>
                                  <w:lang w:val="he-IL" w:eastAsia="he-IL"/>
                                </w:rPr>
                                <w:delText xml:space="preserve"> </w:delText>
                              </w:r>
                              <w:r>
                                <w:rPr>
                                  <w:vertAlign w:val="superscript"/>
                                  <w:lang w:val="he-IL" w:eastAsia="he-IL"/>
                                </w:rPr>
                                <w:delText>ה</w:delText>
                              </w:r>
                              <w:r>
                                <w:rPr>
                                  <w:vertAlign w:val="subscript"/>
                                  <w:lang w:val="he-IL" w:eastAsia="he-IL"/>
                                </w:rPr>
                                <w:delText>מ</w:delText>
                              </w:r>
                              <w:r>
                                <w:rPr>
                                  <w:vertAlign w:val="superscript"/>
                                  <w:lang w:val="he-IL" w:eastAsia="he-IL"/>
                                </w:rPr>
                                <w:delText>צ</w:delText>
                              </w:r>
                              <w:r>
                                <w:rPr>
                                  <w:vertAlign w:val="subscript"/>
                                  <w:lang w:val="he-IL" w:eastAsia="he-IL"/>
                                </w:rPr>
                                <w:delText>ז</w:delText>
                              </w:r>
                              <w:r>
                                <w:rPr>
                                  <w:vertAlign w:val="superscript"/>
                                  <w:lang w:val="he-IL" w:eastAsia="he-IL"/>
                                </w:rPr>
                                <w:delText>ל</w:delText>
                              </w:r>
                              <w:r>
                                <w:rPr>
                                  <w:vertAlign w:val="subscript"/>
                                  <w:lang w:val="he-IL" w:eastAsia="he-IL"/>
                                </w:rPr>
                                <w:delText>ון</w:delText>
                              </w:r>
                              <w:r>
                                <w:rPr>
                                  <w:lang w:val="he-IL" w:eastAsia="he-IL"/>
                                </w:rPr>
                                <w:delText xml:space="preserve"> </w:delText>
                              </w:r>
                              <w:r>
                                <w:rPr>
                                  <w:vertAlign w:val="superscript"/>
                                  <w:lang w:val="he-IL" w:eastAsia="he-IL"/>
                                </w:rPr>
                                <w:delText>ת</w:delText>
                              </w:r>
                              <w:r>
                                <w:rPr>
                                  <w:lang w:val="he-IL" w:eastAsia="he-IL"/>
                                </w:rPr>
                                <w:delText xml:space="preserve"> </w:delText>
                              </w:r>
                              <w:r>
                                <w:rPr>
                                  <w:vertAlign w:val="subscript"/>
                                  <w:lang w:val="he-IL" w:eastAsia="he-IL"/>
                                </w:rPr>
                                <w:delText>בי</w:delText>
                              </w:r>
                              <w:r>
                                <w:rPr>
                                  <w:vertAlign w:val="superscript"/>
                                  <w:lang w:val="he-IL" w:eastAsia="he-IL"/>
                                </w:rPr>
                                <w:delText>מז</w:delText>
                              </w:r>
                              <w:r>
                                <w:rPr>
                                  <w:vertAlign w:val="subscript"/>
                                  <w:lang w:val="he-IL" w:eastAsia="he-IL"/>
                                </w:rPr>
                                <w:delText>ש</w:delText>
                              </w:r>
                              <w:r>
                                <w:rPr>
                                  <w:vertAlign w:val="superscript"/>
                                  <w:lang w:val="he-IL" w:eastAsia="he-IL"/>
                                </w:rPr>
                                <w:delText>ון</w:delText>
                              </w:r>
                              <w:r>
                                <w:rPr>
                                  <w:vertAlign w:val="subscript"/>
                                  <w:lang w:val="he-IL" w:eastAsia="he-IL"/>
                                </w:rPr>
                                <w:delText>ר</w:delText>
                              </w:r>
                              <w:r>
                                <w:rPr>
                                  <w:lang w:val="he-IL" w:eastAsia="he-IL"/>
                                </w:rPr>
                                <w:delText xml:space="preserve"> </w:delText>
                              </w:r>
                              <w:r>
                                <w:rPr>
                                  <w:vertAlign w:val="superscript"/>
                                  <w:lang w:val="he-IL" w:eastAsia="he-IL"/>
                                </w:rPr>
                                <w:delText>ב</w:delText>
                              </w:r>
                              <w:r>
                                <w:rPr>
                                  <w:vertAlign w:val="subscript"/>
                                  <w:lang w:val="he-IL" w:eastAsia="he-IL"/>
                                </w:rPr>
                                <w:delText>א</w:delText>
                              </w:r>
                              <w:r>
                                <w:rPr>
                                  <w:vertAlign w:val="superscript"/>
                                  <w:lang w:val="he-IL" w:eastAsia="he-IL"/>
                                </w:rPr>
                                <w:delText>י</w:delText>
                              </w:r>
                              <w:r>
                                <w:rPr>
                                  <w:vertAlign w:val="subscript"/>
                                  <w:lang w:val="he-IL" w:eastAsia="he-IL"/>
                                </w:rPr>
                                <w:delText>ל</w:delText>
                              </w:r>
                              <w:r>
                                <w:rPr>
                                  <w:lang w:val="he-IL" w:eastAsia="he-IL"/>
                                </w:rPr>
                                <w:delText xml:space="preserve"> </w:delText>
                              </w:r>
                              <w:r>
                                <w:rPr>
                                  <w:vertAlign w:val="superscript"/>
                                  <w:lang w:val="he-IL" w:eastAsia="he-IL"/>
                                </w:rPr>
                                <w:delText>ש</w:delText>
                              </w:r>
                              <w:r>
                                <w:rPr>
                                  <w:vertAlign w:val="subscript"/>
                                  <w:lang w:val="he-IL" w:eastAsia="he-IL"/>
                                </w:rPr>
                                <w:delText>-</w:delText>
                              </w:r>
                              <w:r>
                                <w:rPr>
                                  <w:lang w:val="he-IL" w:eastAsia="he-IL"/>
                                </w:rPr>
                                <w:delText xml:space="preserve"> </w:delText>
                              </w:r>
                              <w:r>
                                <w:rPr>
                                  <w:vertAlign w:val="superscript"/>
                                  <w:lang w:val="he-IL" w:eastAsia="he-IL"/>
                                </w:rPr>
                                <w:delText>ר</w:delText>
                              </w:r>
                              <w:r>
                                <w:rPr>
                                  <w:vertAlign w:val="subscript"/>
                                  <w:lang w:val="he-IL" w:eastAsia="he-IL"/>
                                </w:rPr>
                                <w:delText>ה</w:delText>
                              </w:r>
                              <w:r>
                                <w:rPr>
                                  <w:vertAlign w:val="superscript"/>
                                  <w:lang w:val="he-IL" w:eastAsia="he-IL"/>
                                </w:rPr>
                                <w:delText>א</w:delText>
                              </w:r>
                              <w:r>
                                <w:rPr>
                                  <w:vertAlign w:val="subscript"/>
                                  <w:lang w:val="he-IL" w:eastAsia="he-IL"/>
                                </w:rPr>
                                <w:delText>ד</w:delText>
                              </w:r>
                              <w:r>
                                <w:rPr>
                                  <w:vertAlign w:val="superscript"/>
                                  <w:lang w:val="he-IL" w:eastAsia="he-IL"/>
                                </w:rPr>
                                <w:delText>ל</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w:delText>
                              </w:r>
                              <w:r>
                                <w:rPr>
                                  <w:vertAlign w:val="superscript"/>
                                  <w:lang w:val="he-IL" w:eastAsia="he-IL"/>
                                </w:rPr>
                                <w:delText>-</w:delText>
                              </w:r>
                              <w:r>
                                <w:rPr>
                                  <w:lang w:val="he-IL" w:eastAsia="he-IL"/>
                                </w:rPr>
                                <w:delText xml:space="preserve"> </w:delText>
                              </w:r>
                              <w:r>
                                <w:rPr>
                                  <w:vertAlign w:val="subscript"/>
                                  <w:lang w:val="he-IL" w:eastAsia="he-IL"/>
                                </w:rPr>
                                <w:delText>ח</w:delText>
                              </w:r>
                              <w:r>
                                <w:rPr>
                                  <w:lang w:val="he-IL" w:eastAsia="he-IL"/>
                                </w:rPr>
                                <w:delText xml:space="preserve"> </w:delText>
                              </w:r>
                              <w:r>
                                <w:rPr>
                                  <w:vertAlign w:val="superscript"/>
                                  <w:lang w:val="he-IL" w:eastAsia="he-IL"/>
                                </w:rPr>
                                <w:delText>ה</w:delText>
                              </w:r>
                              <w:r>
                                <w:rPr>
                                  <w:vertAlign w:val="subscript"/>
                                  <w:lang w:val="he-IL" w:eastAsia="he-IL"/>
                                </w:rPr>
                                <w:delText>ה</w:delText>
                              </w:r>
                              <w:r>
                                <w:rPr>
                                  <w:vertAlign w:val="superscript"/>
                                  <w:lang w:val="he-IL" w:eastAsia="he-IL"/>
                                </w:rPr>
                                <w:delText>דו</w:delText>
                              </w:r>
                              <w:r>
                                <w:rPr>
                                  <w:vertAlign w:val="subscript"/>
                                  <w:lang w:val="he-IL" w:eastAsia="he-IL"/>
                                </w:rPr>
                                <w:delText>ל</w:delText>
                              </w:r>
                              <w:r>
                                <w:rPr>
                                  <w:vertAlign w:val="superscript"/>
                                  <w:lang w:val="he-IL" w:eastAsia="he-IL"/>
                                </w:rPr>
                                <w:delText>״</w:delText>
                              </w:r>
                              <w:r>
                                <w:rPr>
                                  <w:vertAlign w:val="subscript"/>
                                  <w:lang w:val="he-IL" w:eastAsia="he-IL"/>
                                </w:rPr>
                                <w:delText>א</w:delText>
                              </w:r>
                              <w:r>
                                <w:rPr>
                                  <w:vertAlign w:val="superscript"/>
                                  <w:lang w:val="he-IL" w:eastAsia="he-IL"/>
                                </w:rPr>
                                <w:delText>ח</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מ</w:delText>
                              </w:r>
                              <w:r>
                                <w:rPr>
                                  <w:vertAlign w:val="superscript"/>
                                  <w:lang w:val="he-IL" w:eastAsia="he-IL"/>
                                </w:rPr>
                                <w:delText>ה</w:delText>
                              </w:r>
                              <w:r>
                                <w:rPr>
                                  <w:vertAlign w:val="subscript"/>
                                  <w:lang w:val="he-IL" w:eastAsia="he-IL"/>
                                </w:rPr>
                                <w:delText>י</w:delText>
                              </w:r>
                              <w:r>
                                <w:rPr>
                                  <w:lang w:val="he-IL" w:eastAsia="he-IL"/>
                                </w:rPr>
                                <w:delText xml:space="preserve"> </w:delText>
                              </w:r>
                              <w:r>
                                <w:rPr>
                                  <w:vertAlign w:val="superscript"/>
                                  <w:lang w:val="he-IL" w:eastAsia="he-IL"/>
                                </w:rPr>
                                <w:delText>ל</w:delText>
                              </w:r>
                              <w:r>
                                <w:rPr>
                                  <w:vertAlign w:val="subscript"/>
                                  <w:lang w:bidi="en-US"/>
                                </w:rPr>
                                <w:delText>9</w:delText>
                              </w:r>
                              <w:r>
                                <w:rPr>
                                  <w:vertAlign w:val="superscript"/>
                                  <w:lang w:val="he-IL" w:eastAsia="he-IL"/>
                                </w:rPr>
                                <w:delText>א</w:delText>
                              </w:r>
                              <w:r>
                                <w:rPr>
                                  <w:vertAlign w:val="subscript"/>
                                  <w:lang w:bidi="en-US"/>
                                </w:rPr>
                                <w:delText>1</w:delText>
                              </w:r>
                              <w:r>
                                <w:rPr>
                                  <w:vertAlign w:val="superscript"/>
                                  <w:lang w:val="he-IL" w:eastAsia="he-IL"/>
                                </w:rPr>
                                <w:delText>ו</w:delText>
                              </w:r>
                              <w:r>
                                <w:rPr>
                                  <w:vertAlign w:val="subscript"/>
                                  <w:lang w:bidi="en-US"/>
                                </w:rPr>
                                <w:delText>0</w:delText>
                              </w:r>
                              <w:r>
                                <w:rPr>
                                  <w:vertAlign w:val="superscript"/>
                                  <w:lang w:val="he-IL" w:eastAsia="he-IL"/>
                                </w:rPr>
                                <w:delText>מי</w:delText>
                              </w:r>
                              <w:r>
                                <w:rPr>
                                  <w:vertAlign w:val="subscript"/>
                                  <w:lang w:bidi="en-US"/>
                                </w:rPr>
                                <w:delText>2</w:delText>
                              </w:r>
                              <w:r>
                                <w:rPr>
                                  <w:vertAlign w:val="subscript"/>
                                  <w:lang w:bidi="en-US"/>
                                </w:rPr>
                                <w:tab/>
                              </w:r>
                              <w:r>
                                <w:rPr>
                                  <w:lang w:val="he-IL" w:eastAsia="he-IL"/>
                                </w:rPr>
                                <w:delText>א</w:delText>
                              </w:r>
                              <w:r>
                                <w:rPr>
                                  <w:vertAlign w:val="superscript"/>
                                  <w:lang w:val="he-IL" w:eastAsia="he-IL"/>
                                </w:rPr>
                                <w:delText>ו</w:delText>
                              </w:r>
                              <w:r>
                                <w:rPr>
                                  <w:lang w:val="he-IL" w:eastAsia="he-IL"/>
                                </w:rPr>
                                <w:delText>ובד</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מז</w:delText>
                              </w:r>
                              <w:r>
                                <w:rPr>
                                  <w:vertAlign w:val="superscript"/>
                                  <w:lang w:val="he-IL" w:eastAsia="he-IL"/>
                                </w:rPr>
                                <w:delText>ו</w:delText>
                              </w:r>
                              <w:r>
                                <w:rPr>
                                  <w:lang w:val="he-IL" w:eastAsia="he-IL"/>
                                </w:rPr>
                                <w:delText>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ב</w:delText>
                              </w:r>
                              <w:r>
                                <w:rPr>
                                  <w:vertAlign w:val="superscript"/>
                                  <w:lang w:val="he-IL" w:eastAsia="he-IL"/>
                                </w:rPr>
                                <w:delText>מ</w:delText>
                              </w:r>
                              <w:r>
                                <w:rPr>
                                  <w:lang w:val="he-IL" w:eastAsia="he-IL"/>
                                </w:rPr>
                                <w:delText>צר</w:delText>
                              </w:r>
                              <w:r>
                                <w:rPr>
                                  <w:vertAlign w:val="superscript"/>
                                  <w:lang w:val="he-IL" w:eastAsia="he-IL"/>
                                </w:rPr>
                                <w:delText>ק</w:delText>
                              </w:r>
                              <w:r>
                                <w:rPr>
                                  <w:lang w:val="he-IL" w:eastAsia="he-IL"/>
                                </w:rPr>
                                <w:delText>י</w:delText>
                              </w:r>
                              <w:r>
                                <w:rPr>
                                  <w:vertAlign w:val="superscript"/>
                                  <w:lang w:val="he-IL" w:eastAsia="he-IL"/>
                                </w:rPr>
                                <w:delText>ט</w:delText>
                              </w:r>
                              <w:r>
                                <w:rPr>
                                  <w:lang w:val="he-IL" w:eastAsia="he-IL"/>
                                </w:rPr>
                                <w:delText>כ</w:delText>
                              </w:r>
                              <w:r>
                                <w:rPr>
                                  <w:vertAlign w:val="superscript"/>
                                  <w:lang w:val="he-IL" w:eastAsia="he-IL"/>
                                </w:rPr>
                                <w:delText>ע</w:delText>
                              </w:r>
                              <w:r>
                                <w:rPr>
                                  <w:lang w:val="he-IL" w:eastAsia="he-IL"/>
                                </w:rPr>
                                <w:delText>ה</w:delText>
                              </w:r>
                              <w:r>
                                <w:rPr>
                                  <w:lang w:val="he-IL" w:eastAsia="he-IL"/>
                                </w:rPr>
                                <w:delText xml:space="preserve"> </w:delText>
                              </w:r>
                              <w:r>
                                <w:rPr>
                                  <w:lang w:val="he-IL" w:eastAsia="he-IL"/>
                                </w:rPr>
                                <w:delText>ה</w:delText>
                              </w:r>
                              <w:r>
                                <w:rPr>
                                  <w:vertAlign w:val="superscript"/>
                                  <w:lang w:val="he-IL" w:eastAsia="he-IL"/>
                                </w:rPr>
                                <w:delText>צ</w:delText>
                              </w:r>
                              <w:r>
                                <w:rPr>
                                  <w:lang w:val="he-IL" w:eastAsia="he-IL"/>
                                </w:rPr>
                                <w:delText>בי</w:delText>
                              </w:r>
                              <w:r>
                                <w:rPr>
                                  <w:vertAlign w:val="superscript"/>
                                  <w:lang w:val="he-IL" w:eastAsia="he-IL"/>
                                </w:rPr>
                                <w:delText>רי</w:delText>
                              </w:r>
                              <w:r>
                                <w:rPr>
                                  <w:lang w:val="he-IL" w:eastAsia="he-IL"/>
                                </w:rPr>
                                <w:delText>תי</w:delText>
                              </w:r>
                              <w:r>
                                <w:rPr>
                                  <w:vertAlign w:val="superscript"/>
                                  <w:lang w:val="he-IL" w:eastAsia="he-IL"/>
                                </w:rPr>
                                <w:delText>כ</w:delText>
                              </w:r>
                              <w:r>
                                <w:rPr>
                                  <w:lang w:val="he-IL" w:eastAsia="he-IL"/>
                                </w:rPr>
                                <w:delText>ת</w:delText>
                              </w:r>
                              <w:r>
                                <w:rPr>
                                  <w:vertAlign w:val="superscript"/>
                                  <w:lang w:val="he-IL" w:eastAsia="he-IL"/>
                                </w:rPr>
                                <w:delText>ה</w:delText>
                              </w:r>
                            </w:del>
                          </w:p>
                        </w:txbxContent>
                      </wps:txbx>
                      <wps:bodyPr lIns="0" tIns="0" rIns="0" bIns="0">
                        <a:spAutoFit/>
                      </wps:bodyPr>
                    </wps:wsp>
                  </a:graphicData>
                </a:graphic>
              </wp:anchor>
            </w:drawing>
          </mc:Choice>
          <mc:Fallback>
            <w:pict>
              <v:shape w14:anchorId="538887EE" id="Shape 356" o:spid="_x0000_s1236" type="#_x0000_t202" style="position:absolute;left:0;text-align:left;margin-left:106.1pt;margin-top:90.85pt;width:443.75pt;height:12.5pt;z-index:-251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" filled="f" stroked="f">
                <v:textbox style="mso-fit-shape-to-text:t" inset="0,0,0,0">
                  <w:txbxContent>
                    <w:p w14:paraId="76230373" w14:textId="77777777" w:rsidR="00C40B7E" w:rsidRDefault="00635AD4">
                      <w:pPr>
                        <w:pStyle w:val="Headerorfooter0"/>
                        <w:shd w:val="clear" w:color="auto" w:fill="auto"/>
                        <w:tabs>
                          <w:tab w:val="right" w:pos="8875"/>
                        </w:tabs>
                        <w:bidi w:val="0"/>
                        <w:rPr>
                          <w:del w:id="5199" w:author="Anat Friedman Coles - Leket Israel" w:date="2021-11-03T13:08:00Z"/>
                        </w:rPr>
                      </w:pPr>
                      <w:del w:id="5200" w:author="Anat Friedman Coles - Leket Israel" w:date="2021-11-03T13:08:00Z">
                        <w:r>
                          <w:rPr>
                            <w:vertAlign w:val="subscript"/>
                            <w:lang w:val="he-IL" w:eastAsia="he-IL"/>
                          </w:rPr>
                          <w:delText>אובדן</w:delText>
                        </w:r>
                        <w:r>
                          <w:rPr>
                            <w:vertAlign w:val="subscript"/>
                            <w:lang w:val="he-IL" w:eastAsia="he-IL"/>
                          </w:rPr>
                          <w:delText xml:space="preserve"> </w:delText>
                        </w:r>
                        <w:r>
                          <w:rPr>
                            <w:vertAlign w:val="subscript"/>
                            <w:lang w:val="he-IL" w:eastAsia="he-IL"/>
                          </w:rPr>
                          <w:delText>מזון</w:delText>
                        </w:r>
                        <w:r>
                          <w:rPr>
                            <w:vertAlign w:val="subscript"/>
                            <w:lang w:val="he-IL" w:eastAsia="he-IL"/>
                          </w:rPr>
                          <w:delText xml:space="preserve"> </w:delText>
                        </w:r>
                        <w:r>
                          <w:rPr>
                            <w:vertAlign w:val="subscript"/>
                            <w:lang w:val="he-IL" w:eastAsia="he-IL"/>
                          </w:rPr>
                          <w:delText>ו</w:delText>
                        </w:r>
                        <w:r>
                          <w:rPr>
                            <w:vertAlign w:val="superscript"/>
                            <w:lang w:val="he-IL" w:eastAsia="he-IL"/>
                          </w:rPr>
                          <w:delText>או</w:delText>
                        </w:r>
                        <w:r>
                          <w:rPr>
                            <w:vertAlign w:val="subscript"/>
                            <w:lang w:val="he-IL" w:eastAsia="he-IL"/>
                          </w:rPr>
                          <w:delText>ה</w:delText>
                        </w:r>
                        <w:r>
                          <w:rPr>
                            <w:vertAlign w:val="superscript"/>
                            <w:lang w:val="he-IL" w:eastAsia="he-IL"/>
                          </w:rPr>
                          <w:delText>ב</w:delText>
                        </w:r>
                        <w:r>
                          <w:rPr>
                            <w:vertAlign w:val="subscript"/>
                            <w:lang w:val="he-IL" w:eastAsia="he-IL"/>
                          </w:rPr>
                          <w:delText>צ</w:delText>
                        </w:r>
                        <w:r>
                          <w:rPr>
                            <w:vertAlign w:val="superscript"/>
                            <w:lang w:val="he-IL" w:eastAsia="he-IL"/>
                          </w:rPr>
                          <w:delText>דן</w:delText>
                        </w:r>
                        <w:r>
                          <w:rPr>
                            <w:vertAlign w:val="subscript"/>
                            <w:lang w:val="he-IL" w:eastAsia="he-IL"/>
                          </w:rPr>
                          <w:delText>ל</w:delText>
                        </w:r>
                        <w:r>
                          <w:rPr>
                            <w:lang w:val="he-IL" w:eastAsia="he-IL"/>
                          </w:rPr>
                          <w:delText xml:space="preserve"> </w:delText>
                        </w:r>
                        <w:r>
                          <w:rPr>
                            <w:vertAlign w:val="superscript"/>
                            <w:lang w:val="he-IL" w:eastAsia="he-IL"/>
                          </w:rPr>
                          <w:delText>ו</w:delText>
                        </w:r>
                        <w:r>
                          <w:rPr>
                            <w:vertAlign w:val="subscript"/>
                            <w:lang w:val="he-IL" w:eastAsia="he-IL"/>
                          </w:rPr>
                          <w:delText>ת</w:delText>
                        </w:r>
                        <w:r>
                          <w:rPr>
                            <w:lang w:val="he-IL" w:eastAsia="he-IL"/>
                          </w:rPr>
                          <w:delText xml:space="preserve"> </w:delText>
                        </w:r>
                        <w:r>
                          <w:rPr>
                            <w:vertAlign w:val="superscript"/>
                            <w:lang w:val="he-IL" w:eastAsia="he-IL"/>
                          </w:rPr>
                          <w:delText>ה</w:delText>
                        </w:r>
                        <w:r>
                          <w:rPr>
                            <w:vertAlign w:val="subscript"/>
                            <w:lang w:val="he-IL" w:eastAsia="he-IL"/>
                          </w:rPr>
                          <w:delText>מ</w:delText>
                        </w:r>
                        <w:r>
                          <w:rPr>
                            <w:vertAlign w:val="superscript"/>
                            <w:lang w:val="he-IL" w:eastAsia="he-IL"/>
                          </w:rPr>
                          <w:delText>צ</w:delText>
                        </w:r>
                        <w:r>
                          <w:rPr>
                            <w:vertAlign w:val="subscript"/>
                            <w:lang w:val="he-IL" w:eastAsia="he-IL"/>
                          </w:rPr>
                          <w:delText>ז</w:delText>
                        </w:r>
                        <w:r>
                          <w:rPr>
                            <w:vertAlign w:val="superscript"/>
                            <w:lang w:val="he-IL" w:eastAsia="he-IL"/>
                          </w:rPr>
                          <w:delText>ל</w:delText>
                        </w:r>
                        <w:r>
                          <w:rPr>
                            <w:vertAlign w:val="subscript"/>
                            <w:lang w:val="he-IL" w:eastAsia="he-IL"/>
                          </w:rPr>
                          <w:delText>ון</w:delText>
                        </w:r>
                        <w:r>
                          <w:rPr>
                            <w:lang w:val="he-IL" w:eastAsia="he-IL"/>
                          </w:rPr>
                          <w:delText xml:space="preserve"> </w:delText>
                        </w:r>
                        <w:r>
                          <w:rPr>
                            <w:vertAlign w:val="superscript"/>
                            <w:lang w:val="he-IL" w:eastAsia="he-IL"/>
                          </w:rPr>
                          <w:delText>ת</w:delText>
                        </w:r>
                        <w:r>
                          <w:rPr>
                            <w:lang w:val="he-IL" w:eastAsia="he-IL"/>
                          </w:rPr>
                          <w:delText xml:space="preserve"> </w:delText>
                        </w:r>
                        <w:r>
                          <w:rPr>
                            <w:vertAlign w:val="subscript"/>
                            <w:lang w:val="he-IL" w:eastAsia="he-IL"/>
                          </w:rPr>
                          <w:delText>בי</w:delText>
                        </w:r>
                        <w:r>
                          <w:rPr>
                            <w:vertAlign w:val="superscript"/>
                            <w:lang w:val="he-IL" w:eastAsia="he-IL"/>
                          </w:rPr>
                          <w:delText>מז</w:delText>
                        </w:r>
                        <w:r>
                          <w:rPr>
                            <w:vertAlign w:val="subscript"/>
                            <w:lang w:val="he-IL" w:eastAsia="he-IL"/>
                          </w:rPr>
                          <w:delText>ש</w:delText>
                        </w:r>
                        <w:r>
                          <w:rPr>
                            <w:vertAlign w:val="superscript"/>
                            <w:lang w:val="he-IL" w:eastAsia="he-IL"/>
                          </w:rPr>
                          <w:delText>ון</w:delText>
                        </w:r>
                        <w:r>
                          <w:rPr>
                            <w:vertAlign w:val="subscript"/>
                            <w:lang w:val="he-IL" w:eastAsia="he-IL"/>
                          </w:rPr>
                          <w:delText>ר</w:delText>
                        </w:r>
                        <w:r>
                          <w:rPr>
                            <w:lang w:val="he-IL" w:eastAsia="he-IL"/>
                          </w:rPr>
                          <w:delText xml:space="preserve"> </w:delText>
                        </w:r>
                        <w:r>
                          <w:rPr>
                            <w:vertAlign w:val="superscript"/>
                            <w:lang w:val="he-IL" w:eastAsia="he-IL"/>
                          </w:rPr>
                          <w:delText>ב</w:delText>
                        </w:r>
                        <w:r>
                          <w:rPr>
                            <w:vertAlign w:val="subscript"/>
                            <w:lang w:val="he-IL" w:eastAsia="he-IL"/>
                          </w:rPr>
                          <w:delText>א</w:delText>
                        </w:r>
                        <w:r>
                          <w:rPr>
                            <w:vertAlign w:val="superscript"/>
                            <w:lang w:val="he-IL" w:eastAsia="he-IL"/>
                          </w:rPr>
                          <w:delText>י</w:delText>
                        </w:r>
                        <w:r>
                          <w:rPr>
                            <w:vertAlign w:val="subscript"/>
                            <w:lang w:val="he-IL" w:eastAsia="he-IL"/>
                          </w:rPr>
                          <w:delText>ל</w:delText>
                        </w:r>
                        <w:r>
                          <w:rPr>
                            <w:lang w:val="he-IL" w:eastAsia="he-IL"/>
                          </w:rPr>
                          <w:delText xml:space="preserve"> </w:delText>
                        </w:r>
                        <w:r>
                          <w:rPr>
                            <w:vertAlign w:val="superscript"/>
                            <w:lang w:val="he-IL" w:eastAsia="he-IL"/>
                          </w:rPr>
                          <w:delText>ש</w:delText>
                        </w:r>
                        <w:r>
                          <w:rPr>
                            <w:vertAlign w:val="subscript"/>
                            <w:lang w:val="he-IL" w:eastAsia="he-IL"/>
                          </w:rPr>
                          <w:delText>-</w:delText>
                        </w:r>
                        <w:r>
                          <w:rPr>
                            <w:lang w:val="he-IL" w:eastAsia="he-IL"/>
                          </w:rPr>
                          <w:delText xml:space="preserve"> </w:delText>
                        </w:r>
                        <w:r>
                          <w:rPr>
                            <w:vertAlign w:val="superscript"/>
                            <w:lang w:val="he-IL" w:eastAsia="he-IL"/>
                          </w:rPr>
                          <w:delText>ר</w:delText>
                        </w:r>
                        <w:r>
                          <w:rPr>
                            <w:vertAlign w:val="subscript"/>
                            <w:lang w:val="he-IL" w:eastAsia="he-IL"/>
                          </w:rPr>
                          <w:delText>ה</w:delText>
                        </w:r>
                        <w:r>
                          <w:rPr>
                            <w:vertAlign w:val="superscript"/>
                            <w:lang w:val="he-IL" w:eastAsia="he-IL"/>
                          </w:rPr>
                          <w:delText>א</w:delText>
                        </w:r>
                        <w:r>
                          <w:rPr>
                            <w:vertAlign w:val="subscript"/>
                            <w:lang w:val="he-IL" w:eastAsia="he-IL"/>
                          </w:rPr>
                          <w:delText>ד</w:delText>
                        </w:r>
                        <w:r>
                          <w:rPr>
                            <w:vertAlign w:val="superscript"/>
                            <w:lang w:val="he-IL" w:eastAsia="he-IL"/>
                          </w:rPr>
                          <w:delText>ל</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w:delText>
                        </w:r>
                        <w:r>
                          <w:rPr>
                            <w:vertAlign w:val="superscript"/>
                            <w:lang w:val="he-IL" w:eastAsia="he-IL"/>
                          </w:rPr>
                          <w:delText>-</w:delText>
                        </w:r>
                        <w:r>
                          <w:rPr>
                            <w:lang w:val="he-IL" w:eastAsia="he-IL"/>
                          </w:rPr>
                          <w:delText xml:space="preserve"> </w:delText>
                        </w:r>
                        <w:r>
                          <w:rPr>
                            <w:vertAlign w:val="subscript"/>
                            <w:lang w:val="he-IL" w:eastAsia="he-IL"/>
                          </w:rPr>
                          <w:delText>ח</w:delText>
                        </w:r>
                        <w:r>
                          <w:rPr>
                            <w:lang w:val="he-IL" w:eastAsia="he-IL"/>
                          </w:rPr>
                          <w:delText xml:space="preserve"> </w:delText>
                        </w:r>
                        <w:r>
                          <w:rPr>
                            <w:vertAlign w:val="superscript"/>
                            <w:lang w:val="he-IL" w:eastAsia="he-IL"/>
                          </w:rPr>
                          <w:delText>ה</w:delText>
                        </w:r>
                        <w:r>
                          <w:rPr>
                            <w:vertAlign w:val="subscript"/>
                            <w:lang w:val="he-IL" w:eastAsia="he-IL"/>
                          </w:rPr>
                          <w:delText>ה</w:delText>
                        </w:r>
                        <w:r>
                          <w:rPr>
                            <w:vertAlign w:val="superscript"/>
                            <w:lang w:val="he-IL" w:eastAsia="he-IL"/>
                          </w:rPr>
                          <w:delText>דו</w:delText>
                        </w:r>
                        <w:r>
                          <w:rPr>
                            <w:vertAlign w:val="subscript"/>
                            <w:lang w:val="he-IL" w:eastAsia="he-IL"/>
                          </w:rPr>
                          <w:delText>ל</w:delText>
                        </w:r>
                        <w:r>
                          <w:rPr>
                            <w:vertAlign w:val="superscript"/>
                            <w:lang w:val="he-IL" w:eastAsia="he-IL"/>
                          </w:rPr>
                          <w:delText>״</w:delText>
                        </w:r>
                        <w:r>
                          <w:rPr>
                            <w:vertAlign w:val="subscript"/>
                            <w:lang w:val="he-IL" w:eastAsia="he-IL"/>
                          </w:rPr>
                          <w:delText>א</w:delText>
                        </w:r>
                        <w:r>
                          <w:rPr>
                            <w:vertAlign w:val="superscript"/>
                            <w:lang w:val="he-IL" w:eastAsia="he-IL"/>
                          </w:rPr>
                          <w:delText>ח</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מ</w:delText>
                        </w:r>
                        <w:r>
                          <w:rPr>
                            <w:vertAlign w:val="superscript"/>
                            <w:lang w:val="he-IL" w:eastAsia="he-IL"/>
                          </w:rPr>
                          <w:delText>ה</w:delText>
                        </w:r>
                        <w:r>
                          <w:rPr>
                            <w:vertAlign w:val="subscript"/>
                            <w:lang w:val="he-IL" w:eastAsia="he-IL"/>
                          </w:rPr>
                          <w:delText>י</w:delText>
                        </w:r>
                        <w:r>
                          <w:rPr>
                            <w:lang w:val="he-IL" w:eastAsia="he-IL"/>
                          </w:rPr>
                          <w:delText xml:space="preserve"> </w:delText>
                        </w:r>
                        <w:r>
                          <w:rPr>
                            <w:vertAlign w:val="superscript"/>
                            <w:lang w:val="he-IL" w:eastAsia="he-IL"/>
                          </w:rPr>
                          <w:delText>ל</w:delText>
                        </w:r>
                        <w:r>
                          <w:rPr>
                            <w:vertAlign w:val="subscript"/>
                            <w:lang w:bidi="en-US"/>
                          </w:rPr>
                          <w:delText>9</w:delText>
                        </w:r>
                        <w:r>
                          <w:rPr>
                            <w:vertAlign w:val="superscript"/>
                            <w:lang w:val="he-IL" w:eastAsia="he-IL"/>
                          </w:rPr>
                          <w:delText>א</w:delText>
                        </w:r>
                        <w:r>
                          <w:rPr>
                            <w:vertAlign w:val="subscript"/>
                            <w:lang w:bidi="en-US"/>
                          </w:rPr>
                          <w:delText>1</w:delText>
                        </w:r>
                        <w:r>
                          <w:rPr>
                            <w:vertAlign w:val="superscript"/>
                            <w:lang w:val="he-IL" w:eastAsia="he-IL"/>
                          </w:rPr>
                          <w:delText>ו</w:delText>
                        </w:r>
                        <w:r>
                          <w:rPr>
                            <w:vertAlign w:val="subscript"/>
                            <w:lang w:bidi="en-US"/>
                          </w:rPr>
                          <w:delText>0</w:delText>
                        </w:r>
                        <w:r>
                          <w:rPr>
                            <w:vertAlign w:val="superscript"/>
                            <w:lang w:val="he-IL" w:eastAsia="he-IL"/>
                          </w:rPr>
                          <w:delText>מי</w:delText>
                        </w:r>
                        <w:r>
                          <w:rPr>
                            <w:vertAlign w:val="subscript"/>
                            <w:lang w:bidi="en-US"/>
                          </w:rPr>
                          <w:delText>2</w:delText>
                        </w:r>
                        <w:r>
                          <w:rPr>
                            <w:vertAlign w:val="subscript"/>
                            <w:lang w:bidi="en-US"/>
                          </w:rPr>
                          <w:tab/>
                        </w:r>
                        <w:r>
                          <w:rPr>
                            <w:lang w:val="he-IL" w:eastAsia="he-IL"/>
                          </w:rPr>
                          <w:delText>א</w:delText>
                        </w:r>
                        <w:r>
                          <w:rPr>
                            <w:vertAlign w:val="superscript"/>
                            <w:lang w:val="he-IL" w:eastAsia="he-IL"/>
                          </w:rPr>
                          <w:delText>ו</w:delText>
                        </w:r>
                        <w:r>
                          <w:rPr>
                            <w:lang w:val="he-IL" w:eastAsia="he-IL"/>
                          </w:rPr>
                          <w:delText>ובד</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מז</w:delText>
                        </w:r>
                        <w:r>
                          <w:rPr>
                            <w:vertAlign w:val="superscript"/>
                            <w:lang w:val="he-IL" w:eastAsia="he-IL"/>
                          </w:rPr>
                          <w:delText>ו</w:delText>
                        </w:r>
                        <w:r>
                          <w:rPr>
                            <w:lang w:val="he-IL" w:eastAsia="he-IL"/>
                          </w:rPr>
                          <w:delText>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ב</w:delText>
                        </w:r>
                        <w:r>
                          <w:rPr>
                            <w:vertAlign w:val="superscript"/>
                            <w:lang w:val="he-IL" w:eastAsia="he-IL"/>
                          </w:rPr>
                          <w:delText>מ</w:delText>
                        </w:r>
                        <w:r>
                          <w:rPr>
                            <w:lang w:val="he-IL" w:eastAsia="he-IL"/>
                          </w:rPr>
                          <w:delText>צר</w:delText>
                        </w:r>
                        <w:r>
                          <w:rPr>
                            <w:vertAlign w:val="superscript"/>
                            <w:lang w:val="he-IL" w:eastAsia="he-IL"/>
                          </w:rPr>
                          <w:delText>ק</w:delText>
                        </w:r>
                        <w:r>
                          <w:rPr>
                            <w:lang w:val="he-IL" w:eastAsia="he-IL"/>
                          </w:rPr>
                          <w:delText>י</w:delText>
                        </w:r>
                        <w:r>
                          <w:rPr>
                            <w:vertAlign w:val="superscript"/>
                            <w:lang w:val="he-IL" w:eastAsia="he-IL"/>
                          </w:rPr>
                          <w:delText>ט</w:delText>
                        </w:r>
                        <w:r>
                          <w:rPr>
                            <w:lang w:val="he-IL" w:eastAsia="he-IL"/>
                          </w:rPr>
                          <w:delText>כ</w:delText>
                        </w:r>
                        <w:r>
                          <w:rPr>
                            <w:vertAlign w:val="superscript"/>
                            <w:lang w:val="he-IL" w:eastAsia="he-IL"/>
                          </w:rPr>
                          <w:delText>ע</w:delText>
                        </w:r>
                        <w:r>
                          <w:rPr>
                            <w:lang w:val="he-IL" w:eastAsia="he-IL"/>
                          </w:rPr>
                          <w:delText>ה</w:delText>
                        </w:r>
                        <w:r>
                          <w:rPr>
                            <w:lang w:val="he-IL" w:eastAsia="he-IL"/>
                          </w:rPr>
                          <w:delText xml:space="preserve"> </w:delText>
                        </w:r>
                        <w:r>
                          <w:rPr>
                            <w:lang w:val="he-IL" w:eastAsia="he-IL"/>
                          </w:rPr>
                          <w:delText>ה</w:delText>
                        </w:r>
                        <w:r>
                          <w:rPr>
                            <w:vertAlign w:val="superscript"/>
                            <w:lang w:val="he-IL" w:eastAsia="he-IL"/>
                          </w:rPr>
                          <w:delText>צ</w:delText>
                        </w:r>
                        <w:r>
                          <w:rPr>
                            <w:lang w:val="he-IL" w:eastAsia="he-IL"/>
                          </w:rPr>
                          <w:delText>בי</w:delText>
                        </w:r>
                        <w:r>
                          <w:rPr>
                            <w:vertAlign w:val="superscript"/>
                            <w:lang w:val="he-IL" w:eastAsia="he-IL"/>
                          </w:rPr>
                          <w:delText>רי</w:delText>
                        </w:r>
                        <w:r>
                          <w:rPr>
                            <w:lang w:val="he-IL" w:eastAsia="he-IL"/>
                          </w:rPr>
                          <w:delText>תי</w:delText>
                        </w:r>
                        <w:r>
                          <w:rPr>
                            <w:vertAlign w:val="superscript"/>
                            <w:lang w:val="he-IL" w:eastAsia="he-IL"/>
                          </w:rPr>
                          <w:delText>כ</w:delText>
                        </w:r>
                        <w:r>
                          <w:rPr>
                            <w:lang w:val="he-IL" w:eastAsia="he-IL"/>
                          </w:rPr>
                          <w:delText>ת</w:delText>
                        </w:r>
                        <w:r>
                          <w:rPr>
                            <w:vertAlign w:val="superscript"/>
                            <w:lang w:val="he-IL" w:eastAsia="he-IL"/>
                          </w:rPr>
                          <w:delText>ה</w:delText>
                        </w:r>
                      </w:del>
                    </w:p>
                  </w:txbxContent>
                </v:textbox>
                <w10:wrap anchorx="page" anchory="page"/>
              </v:shape>
            </w:pict>
          </mc:Fallback>
        </mc:AlternateContent>
      </w:r>
    </w:del>
    <w:ins w:id="5201" w:author="Anat Friedman Coles - Leket Israel" w:date="2021-11-03T13:08:00Z">
      <w:r>
        <w:rPr>
          <w:noProof/>
        </w:rPr>
        <mc:AlternateContent>
          <mc:Choice Requires="wps">
            <w:drawing>
              <wp:anchor distT="0" distB="0" distL="0" distR="0" simplePos="0" relativeHeight="251848704" behindDoc="1" locked="0" layoutInCell="1" allowOverlap="1" wp14:anchorId="66E08112" wp14:editId="4DC46DB9">
                <wp:simplePos x="0" y="0"/>
                <wp:positionH relativeFrom="page">
                  <wp:posOffset>6894830</wp:posOffset>
                </wp:positionH>
                <wp:positionV relativeFrom="page">
                  <wp:posOffset>1022350</wp:posOffset>
                </wp:positionV>
                <wp:extent cx="97790" cy="109855"/>
                <wp:effectExtent l="0" t="0" r="0" b="0"/>
                <wp:wrapNone/>
                <wp:docPr id="354" name="Shape 354"/>
                <wp:cNvGraphicFramePr/>
                <a:graphic xmlns:a="http://schemas.openxmlformats.org/drawingml/2006/main">
                  <a:graphicData uri="http://schemas.microsoft.com/office/word/2010/wordprocessingShape">
                    <wps:wsp>
                      <wps:cNvSpPr txBox="1"/>
                      <wps:spPr>
                        <a:xfrm>
                          <a:off x="0" y="0"/>
                          <a:ext cx="97790" cy="109855"/>
                        </a:xfrm>
                        <a:prstGeom prst="rect">
                          <a:avLst/>
                        </a:prstGeom>
                        <a:noFill/>
                      </wps:spPr>
                      <wps:txbx>
                        <w:txbxContent>
                          <w:p w14:paraId="4409A511" w14:textId="77777777" w:rsidR="00C40B7E" w:rsidRDefault="00635AD4">
                            <w:pPr>
                              <w:pStyle w:val="Headerorfooter0"/>
                              <w:shd w:val="clear" w:color="auto" w:fill="auto"/>
                              <w:bidi w:val="0"/>
                              <w:rPr>
                                <w:ins w:id="5202" w:author="Anat Friedman Coles - Leket Israel" w:date="2021-11-03T13:08:00Z"/>
                                <w:sz w:val="13"/>
                                <w:szCs w:val="13"/>
                              </w:rPr>
                            </w:pPr>
                            <w:ins w:id="520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66E08112" id="_x0000_s1237" type="#_x0000_t202" style="position:absolute;left:0;text-align:left;margin-left:542.9pt;margin-top:80.5pt;width:7.7pt;height:8.65pt;z-index:-251467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" filled="f" stroked="f">
                <v:textbox style="mso-fit-shape-to-text:t" inset="0,0,0,0">
                  <w:txbxContent>
                    <w:p w14:paraId="4409A511" w14:textId="77777777" w:rsidR="00C40B7E" w:rsidRDefault="00635AD4">
                      <w:pPr>
                        <w:pStyle w:val="Headerorfooter0"/>
                        <w:shd w:val="clear" w:color="auto" w:fill="auto"/>
                        <w:bidi w:val="0"/>
                        <w:rPr>
                          <w:ins w:id="5204" w:author="Anat Friedman Coles - Leket Israel" w:date="2021-11-03T13:08:00Z"/>
                          <w:sz w:val="13"/>
                          <w:szCs w:val="13"/>
                        </w:rPr>
                      </w:pPr>
                      <w:ins w:id="520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49728" behindDoc="1" locked="0" layoutInCell="1" allowOverlap="1" wp14:anchorId="03B2386A" wp14:editId="672AE4B1">
                <wp:simplePos x="0" y="0"/>
                <wp:positionH relativeFrom="page">
                  <wp:posOffset>1347470</wp:posOffset>
                </wp:positionH>
                <wp:positionV relativeFrom="page">
                  <wp:posOffset>1153795</wp:posOffset>
                </wp:positionV>
                <wp:extent cx="5635625" cy="158750"/>
                <wp:effectExtent l="0" t="0" r="0" b="0"/>
                <wp:wrapNone/>
                <wp:docPr id="356" name="Shape 356"/>
                <wp:cNvGraphicFramePr/>
                <a:graphic xmlns:a="http://schemas.openxmlformats.org/drawingml/2006/main">
                  <a:graphicData uri="http://schemas.microsoft.com/office/word/2010/wordprocessingShape">
                    <wps:wsp>
                      <wps:cNvSpPr txBox="1"/>
                      <wps:spPr>
                        <a:xfrm>
                          <a:off x="0" y="0"/>
                          <a:ext cx="5635625" cy="158750"/>
                        </a:xfrm>
                        <a:prstGeom prst="rect">
                          <a:avLst/>
                        </a:prstGeom>
                        <a:noFill/>
                      </wps:spPr>
                      <wps:txbx>
                        <w:txbxContent>
                          <w:p w14:paraId="5E5B040E" w14:textId="77777777" w:rsidR="00C40B7E" w:rsidRDefault="00635AD4">
                            <w:pPr>
                              <w:pStyle w:val="Headerorfooter0"/>
                              <w:shd w:val="clear" w:color="auto" w:fill="auto"/>
                              <w:tabs>
                                <w:tab w:val="right" w:pos="8875"/>
                              </w:tabs>
                              <w:bidi w:val="0"/>
                              <w:rPr>
                                <w:ins w:id="5206" w:author="Anat Friedman Coles - Leket Israel" w:date="2021-11-03T13:08:00Z"/>
                              </w:rPr>
                            </w:pPr>
                            <w:ins w:id="5207" w:author="Anat Friedman Coles - Leket Israel" w:date="2021-11-03T13:08:00Z">
                              <w:r>
                                <w:rPr>
                                  <w:vertAlign w:val="subscript"/>
                                  <w:lang w:val="he-IL" w:eastAsia="he-IL"/>
                                </w:rPr>
                                <w:t>אובדן</w:t>
                              </w:r>
                              <w:r>
                                <w:rPr>
                                  <w:vertAlign w:val="subscript"/>
                                  <w:lang w:val="he-IL" w:eastAsia="he-IL"/>
                                </w:rPr>
                                <w:t xml:space="preserve"> </w:t>
                              </w:r>
                              <w:r>
                                <w:rPr>
                                  <w:vertAlign w:val="subscript"/>
                                  <w:lang w:val="he-IL" w:eastAsia="he-IL"/>
                                </w:rPr>
                                <w:t>מזון</w:t>
                              </w:r>
                              <w:r>
                                <w:rPr>
                                  <w:vertAlign w:val="subscript"/>
                                  <w:lang w:val="he-IL" w:eastAsia="he-IL"/>
                                </w:rPr>
                                <w:t xml:space="preserve"> </w:t>
                              </w:r>
                              <w:proofErr w:type="spellStart"/>
                              <w:r>
                                <w:rPr>
                                  <w:vertAlign w:val="subscript"/>
                                  <w:lang w:val="he-IL" w:eastAsia="he-IL"/>
                                </w:rPr>
                                <w:t>ו</w:t>
                              </w:r>
                              <w:r>
                                <w:rPr>
                                  <w:vertAlign w:val="superscript"/>
                                  <w:lang w:val="he-IL" w:eastAsia="he-IL"/>
                                </w:rPr>
                                <w:t>או</w:t>
                              </w:r>
                              <w:r>
                                <w:rPr>
                                  <w:vertAlign w:val="subscript"/>
                                  <w:lang w:val="he-IL" w:eastAsia="he-IL"/>
                                </w:rPr>
                                <w:t>ה</w:t>
                              </w:r>
                              <w:r>
                                <w:rPr>
                                  <w:vertAlign w:val="superscript"/>
                                  <w:lang w:val="he-IL" w:eastAsia="he-IL"/>
                                </w:rPr>
                                <w:t>ב</w:t>
                              </w:r>
                              <w:r>
                                <w:rPr>
                                  <w:vertAlign w:val="subscript"/>
                                  <w:lang w:val="he-IL" w:eastAsia="he-IL"/>
                                </w:rPr>
                                <w:t>צ</w:t>
                              </w:r>
                              <w:r>
                                <w:rPr>
                                  <w:vertAlign w:val="superscript"/>
                                  <w:lang w:val="he-IL" w:eastAsia="he-IL"/>
                                </w:rPr>
                                <w:t>דן</w:t>
                              </w:r>
                              <w:r>
                                <w:rPr>
                                  <w:vertAlign w:val="subscript"/>
                                  <w:lang w:val="he-IL" w:eastAsia="he-IL"/>
                                </w:rPr>
                                <w:t>ל</w:t>
                              </w:r>
                              <w:proofErr w:type="spellEnd"/>
                              <w:r>
                                <w:rPr>
                                  <w:lang w:val="he-IL" w:eastAsia="he-IL"/>
                                </w:rPr>
                                <w:t xml:space="preserve"> </w:t>
                              </w:r>
                              <w:proofErr w:type="spellStart"/>
                              <w:r>
                                <w:rPr>
                                  <w:vertAlign w:val="superscript"/>
                                  <w:lang w:val="he-IL" w:eastAsia="he-IL"/>
                                </w:rPr>
                                <w:t>ו</w:t>
                              </w:r>
                              <w:r>
                                <w:rPr>
                                  <w:vertAlign w:val="subscript"/>
                                  <w:lang w:val="he-IL" w:eastAsia="he-IL"/>
                                </w:rPr>
                                <w:t>ת</w:t>
                              </w:r>
                              <w:proofErr w:type="spellEnd"/>
                              <w:r>
                                <w:rPr>
                                  <w:lang w:val="he-IL" w:eastAsia="he-IL"/>
                                </w:rPr>
                                <w:t xml:space="preserve"> </w:t>
                              </w:r>
                              <w:proofErr w:type="spellStart"/>
                              <w:r>
                                <w:rPr>
                                  <w:vertAlign w:val="superscript"/>
                                  <w:lang w:val="he-IL" w:eastAsia="he-IL"/>
                                </w:rPr>
                                <w:t>ה</w:t>
                              </w:r>
                              <w:r>
                                <w:rPr>
                                  <w:vertAlign w:val="subscript"/>
                                  <w:lang w:val="he-IL" w:eastAsia="he-IL"/>
                                </w:rPr>
                                <w:t>מ</w:t>
                              </w:r>
                              <w:r>
                                <w:rPr>
                                  <w:vertAlign w:val="superscript"/>
                                  <w:lang w:val="he-IL" w:eastAsia="he-IL"/>
                                </w:rPr>
                                <w:t>צ</w:t>
                              </w:r>
                              <w:r>
                                <w:rPr>
                                  <w:vertAlign w:val="subscript"/>
                                  <w:lang w:val="he-IL" w:eastAsia="he-IL"/>
                                </w:rPr>
                                <w:t>ז</w:t>
                              </w:r>
                              <w:r>
                                <w:rPr>
                                  <w:vertAlign w:val="superscript"/>
                                  <w:lang w:val="he-IL" w:eastAsia="he-IL"/>
                                </w:rPr>
                                <w:t>ל</w:t>
                              </w:r>
                              <w:r>
                                <w:rPr>
                                  <w:vertAlign w:val="subscript"/>
                                  <w:lang w:val="he-IL" w:eastAsia="he-IL"/>
                                </w:rPr>
                                <w:t>ון</w:t>
                              </w:r>
                              <w:proofErr w:type="spellEnd"/>
                              <w:r>
                                <w:rPr>
                                  <w:lang w:val="he-IL" w:eastAsia="he-IL"/>
                                </w:rPr>
                                <w:t xml:space="preserve"> </w:t>
                              </w:r>
                              <w:r>
                                <w:rPr>
                                  <w:vertAlign w:val="superscript"/>
                                  <w:lang w:val="he-IL" w:eastAsia="he-IL"/>
                                </w:rPr>
                                <w:t>ת</w:t>
                              </w:r>
                              <w:r>
                                <w:rPr>
                                  <w:lang w:val="he-IL" w:eastAsia="he-IL"/>
                                </w:rPr>
                                <w:t xml:space="preserve"> </w:t>
                              </w:r>
                              <w:proofErr w:type="spellStart"/>
                              <w:r>
                                <w:rPr>
                                  <w:vertAlign w:val="subscript"/>
                                  <w:lang w:val="he-IL" w:eastAsia="he-IL"/>
                                </w:rPr>
                                <w:t>בי</w:t>
                              </w:r>
                              <w:r>
                                <w:rPr>
                                  <w:vertAlign w:val="superscript"/>
                                  <w:lang w:val="he-IL" w:eastAsia="he-IL"/>
                                </w:rPr>
                                <w:t>מז</w:t>
                              </w:r>
                              <w:r>
                                <w:rPr>
                                  <w:vertAlign w:val="subscript"/>
                                  <w:lang w:val="he-IL" w:eastAsia="he-IL"/>
                                </w:rPr>
                                <w:t>ש</w:t>
                              </w:r>
                              <w:r>
                                <w:rPr>
                                  <w:vertAlign w:val="superscript"/>
                                  <w:lang w:val="he-IL" w:eastAsia="he-IL"/>
                                </w:rPr>
                                <w:t>ון</w:t>
                              </w:r>
                              <w:r>
                                <w:rPr>
                                  <w:vertAlign w:val="subscript"/>
                                  <w:lang w:val="he-IL" w:eastAsia="he-IL"/>
                                </w:rPr>
                                <w:t>ר</w:t>
                              </w:r>
                              <w:proofErr w:type="spellEnd"/>
                              <w:r>
                                <w:rPr>
                                  <w:lang w:val="he-IL" w:eastAsia="he-IL"/>
                                </w:rPr>
                                <w:t xml:space="preserve"> </w:t>
                              </w:r>
                              <w:r>
                                <w:rPr>
                                  <w:vertAlign w:val="superscript"/>
                                  <w:lang w:val="he-IL" w:eastAsia="he-IL"/>
                                </w:rPr>
                                <w:t>ב</w:t>
                              </w:r>
                              <w:r>
                                <w:rPr>
                                  <w:vertAlign w:val="subscript"/>
                                  <w:lang w:val="he-IL" w:eastAsia="he-IL"/>
                                </w:rPr>
                                <w:t>א</w:t>
                              </w:r>
                              <w:r>
                                <w:rPr>
                                  <w:vertAlign w:val="superscript"/>
                                  <w:lang w:val="he-IL" w:eastAsia="he-IL"/>
                                </w:rPr>
                                <w:t>י</w:t>
                              </w:r>
                              <w:r>
                                <w:rPr>
                                  <w:vertAlign w:val="subscript"/>
                                  <w:lang w:val="he-IL" w:eastAsia="he-IL"/>
                                </w:rPr>
                                <w:t>ל</w:t>
                              </w:r>
                              <w:r>
                                <w:rPr>
                                  <w:lang w:val="he-IL" w:eastAsia="he-IL"/>
                                </w:rPr>
                                <w:t xml:space="preserve"> </w:t>
                              </w:r>
                              <w:r>
                                <w:rPr>
                                  <w:vertAlign w:val="superscript"/>
                                  <w:lang w:val="he-IL" w:eastAsia="he-IL"/>
                                </w:rPr>
                                <w:t>ש</w:t>
                              </w:r>
                              <w:r>
                                <w:rPr>
                                  <w:vertAlign w:val="subscript"/>
                                  <w:lang w:val="he-IL" w:eastAsia="he-IL"/>
                                </w:rPr>
                                <w:t>-</w:t>
                              </w:r>
                              <w:r>
                                <w:rPr>
                                  <w:lang w:val="he-IL" w:eastAsia="he-IL"/>
                                </w:rPr>
                                <w:t xml:space="preserve"> </w:t>
                              </w:r>
                              <w:proofErr w:type="spellStart"/>
                              <w:r>
                                <w:rPr>
                                  <w:vertAlign w:val="superscript"/>
                                  <w:lang w:val="he-IL" w:eastAsia="he-IL"/>
                                </w:rPr>
                                <w:t>ר</w:t>
                              </w:r>
                              <w:r>
                                <w:rPr>
                                  <w:vertAlign w:val="subscript"/>
                                  <w:lang w:val="he-IL" w:eastAsia="he-IL"/>
                                </w:rPr>
                                <w:t>ה</w:t>
                              </w:r>
                              <w:r>
                                <w:rPr>
                                  <w:vertAlign w:val="superscript"/>
                                  <w:lang w:val="he-IL" w:eastAsia="he-IL"/>
                                </w:rPr>
                                <w:t>א</w:t>
                              </w:r>
                              <w:r>
                                <w:rPr>
                                  <w:vertAlign w:val="subscript"/>
                                  <w:lang w:val="he-IL" w:eastAsia="he-IL"/>
                                </w:rPr>
                                <w:t>ד</w:t>
                              </w:r>
                              <w:r>
                                <w:rPr>
                                  <w:vertAlign w:val="superscript"/>
                                  <w:lang w:val="he-IL" w:eastAsia="he-IL"/>
                                </w:rPr>
                                <w:t>ל</w:t>
                              </w:r>
                              <w:r>
                                <w:rPr>
                                  <w:vertAlign w:val="subscript"/>
                                  <w:lang w:val="he-IL" w:eastAsia="he-IL"/>
                                </w:rPr>
                                <w:t>ו</w:t>
                              </w:r>
                              <w:proofErr w:type="spellEnd"/>
                              <w:r>
                                <w:rPr>
                                  <w:vertAlign w:val="subscript"/>
                                  <w:lang w:val="he-IL" w:eastAsia="he-IL"/>
                                </w:rPr>
                                <w:t xml:space="preserve"> </w:t>
                              </w:r>
                              <w:r>
                                <w:rPr>
                                  <w:vertAlign w:val="subscript"/>
                                  <w:lang w:val="he-IL" w:eastAsia="he-IL"/>
                                </w:rPr>
                                <w:t>״</w:t>
                              </w:r>
                              <w:r>
                                <w:rPr>
                                  <w:vertAlign w:val="superscript"/>
                                  <w:lang w:val="he-IL" w:eastAsia="he-IL"/>
                                </w:rPr>
                                <w:t>-</w:t>
                              </w:r>
                              <w:r>
                                <w:rPr>
                                  <w:lang w:val="he-IL" w:eastAsia="he-IL"/>
                                </w:rPr>
                                <w:t xml:space="preserve"> </w:t>
                              </w:r>
                              <w:r>
                                <w:rPr>
                                  <w:vertAlign w:val="subscript"/>
                                  <w:lang w:val="he-IL" w:eastAsia="he-IL"/>
                                </w:rPr>
                                <w:t>ח</w:t>
                              </w:r>
                              <w:r>
                                <w:rPr>
                                  <w:lang w:val="he-IL" w:eastAsia="he-IL"/>
                                </w:rPr>
                                <w:t xml:space="preserve"> </w:t>
                              </w:r>
                              <w:proofErr w:type="spellStart"/>
                              <w:r>
                                <w:rPr>
                                  <w:vertAlign w:val="superscript"/>
                                  <w:lang w:val="he-IL" w:eastAsia="he-IL"/>
                                </w:rPr>
                                <w:t>ה</w:t>
                              </w:r>
                              <w:r>
                                <w:rPr>
                                  <w:vertAlign w:val="subscript"/>
                                  <w:lang w:val="he-IL" w:eastAsia="he-IL"/>
                                </w:rPr>
                                <w:t>ה</w:t>
                              </w:r>
                              <w:r>
                                <w:rPr>
                                  <w:vertAlign w:val="superscript"/>
                                  <w:lang w:val="he-IL" w:eastAsia="he-IL"/>
                                </w:rPr>
                                <w:t>דו</w:t>
                              </w:r>
                              <w:r>
                                <w:rPr>
                                  <w:vertAlign w:val="subscript"/>
                                  <w:lang w:val="he-IL" w:eastAsia="he-IL"/>
                                </w:rPr>
                                <w:t>ל</w:t>
                              </w:r>
                              <w:r>
                                <w:rPr>
                                  <w:vertAlign w:val="superscript"/>
                                  <w:lang w:val="he-IL" w:eastAsia="he-IL"/>
                                </w:rPr>
                                <w:t>״</w:t>
                              </w:r>
                              <w:r>
                                <w:rPr>
                                  <w:vertAlign w:val="subscript"/>
                                  <w:lang w:val="he-IL" w:eastAsia="he-IL"/>
                                </w:rPr>
                                <w:t>א</w:t>
                              </w:r>
                              <w:r>
                                <w:rPr>
                                  <w:vertAlign w:val="superscript"/>
                                  <w:lang w:val="he-IL" w:eastAsia="he-IL"/>
                                </w:rPr>
                                <w:t>ח</w:t>
                              </w:r>
                              <w:r>
                                <w:rPr>
                                  <w:vertAlign w:val="subscript"/>
                                  <w:lang w:val="he-IL" w:eastAsia="he-IL"/>
                                </w:rPr>
                                <w:t>ו</w:t>
                              </w:r>
                              <w:proofErr w:type="spellEnd"/>
                              <w:r>
                                <w:rPr>
                                  <w:vertAlign w:val="subscript"/>
                                  <w:lang w:val="he-IL" w:eastAsia="he-IL"/>
                                </w:rPr>
                                <w:t xml:space="preserve"> </w:t>
                              </w:r>
                              <w:r>
                                <w:rPr>
                                  <w:vertAlign w:val="subscript"/>
                                  <w:lang w:val="he-IL" w:eastAsia="he-IL"/>
                                </w:rPr>
                                <w:t>מ</w:t>
                              </w:r>
                              <w:r>
                                <w:rPr>
                                  <w:vertAlign w:val="superscript"/>
                                  <w:lang w:val="he-IL" w:eastAsia="he-IL"/>
                                </w:rPr>
                                <w:t>ה</w:t>
                              </w:r>
                              <w:r>
                                <w:rPr>
                                  <w:vertAlign w:val="subscript"/>
                                  <w:lang w:val="he-IL" w:eastAsia="he-IL"/>
                                </w:rPr>
                                <w:t>י</w:t>
                              </w:r>
                              <w:r>
                                <w:rPr>
                                  <w:lang w:val="he-IL" w:eastAsia="he-IL"/>
                                </w:rPr>
                                <w:t xml:space="preserve"> </w:t>
                              </w:r>
                              <w:r>
                                <w:rPr>
                                  <w:vertAlign w:val="superscript"/>
                                  <w:lang w:val="he-IL" w:eastAsia="he-IL"/>
                                </w:rPr>
                                <w:t>ל</w:t>
                              </w:r>
                              <w:r>
                                <w:rPr>
                                  <w:vertAlign w:val="subscript"/>
                                  <w:lang w:bidi="en-US"/>
                                </w:rPr>
                                <w:t>9</w:t>
                              </w:r>
                              <w:r>
                                <w:rPr>
                                  <w:vertAlign w:val="superscript"/>
                                  <w:lang w:val="he-IL" w:eastAsia="he-IL"/>
                                </w:rPr>
                                <w:t>א</w:t>
                              </w:r>
                              <w:r>
                                <w:rPr>
                                  <w:vertAlign w:val="subscript"/>
                                  <w:lang w:bidi="en-US"/>
                                </w:rPr>
                                <w:t>1</w:t>
                              </w:r>
                              <w:r>
                                <w:rPr>
                                  <w:vertAlign w:val="superscript"/>
                                  <w:lang w:val="he-IL" w:eastAsia="he-IL"/>
                                </w:rPr>
                                <w:t>ו</w:t>
                              </w:r>
                              <w:r>
                                <w:rPr>
                                  <w:vertAlign w:val="subscript"/>
                                  <w:lang w:bidi="en-US"/>
                                </w:rPr>
                                <w:t>0</w:t>
                              </w:r>
                              <w:r>
                                <w:rPr>
                                  <w:vertAlign w:val="superscript"/>
                                  <w:lang w:val="he-IL" w:eastAsia="he-IL"/>
                                </w:rPr>
                                <w:t>מי</w:t>
                              </w:r>
                              <w:r>
                                <w:rPr>
                                  <w:vertAlign w:val="subscript"/>
                                  <w:lang w:bidi="en-US"/>
                                </w:rPr>
                                <w:t>2</w:t>
                              </w:r>
                              <w:r>
                                <w:rPr>
                                  <w:vertAlign w:val="subscript"/>
                                  <w:lang w:bidi="en-US"/>
                                </w:rPr>
                                <w:tab/>
                              </w:r>
                              <w:proofErr w:type="spellStart"/>
                              <w:r>
                                <w:rPr>
                                  <w:lang w:val="he-IL" w:eastAsia="he-IL"/>
                                </w:rPr>
                                <w:t>א</w:t>
                              </w:r>
                              <w:r>
                                <w:rPr>
                                  <w:vertAlign w:val="superscript"/>
                                  <w:lang w:val="he-IL" w:eastAsia="he-IL"/>
                                </w:rPr>
                                <w:t>ו</w:t>
                              </w:r>
                              <w:r>
                                <w:rPr>
                                  <w:lang w:val="he-IL" w:eastAsia="he-IL"/>
                                </w:rPr>
                                <w:t>ובד</w:t>
                              </w:r>
                              <w:r>
                                <w:rPr>
                                  <w:vertAlign w:val="superscript"/>
                                  <w:lang w:val="he-IL" w:eastAsia="he-IL"/>
                                </w:rPr>
                                <w:t>ן</w:t>
                              </w:r>
                              <w:r>
                                <w:rPr>
                                  <w:lang w:val="he-IL" w:eastAsia="he-IL"/>
                                </w:rPr>
                                <w:t>ן</w:t>
                              </w:r>
                              <w:proofErr w:type="spellEnd"/>
                              <w:r>
                                <w:rPr>
                                  <w:lang w:val="he-IL" w:eastAsia="he-IL"/>
                                </w:rPr>
                                <w:t xml:space="preserve"> </w:t>
                              </w:r>
                              <w:r>
                                <w:rPr>
                                  <w:lang w:val="he-IL" w:eastAsia="he-IL"/>
                                </w:rPr>
                                <w:t>מז</w:t>
                              </w:r>
                              <w:r>
                                <w:rPr>
                                  <w:vertAlign w:val="superscript"/>
                                  <w:lang w:val="he-IL" w:eastAsia="he-IL"/>
                                </w:rPr>
                                <w:t>ו</w:t>
                              </w:r>
                              <w:r>
                                <w:rPr>
                                  <w:lang w:val="he-IL" w:eastAsia="he-IL"/>
                                </w:rPr>
                                <w:t>ון</w:t>
                              </w:r>
                              <w:r>
                                <w:rPr>
                                  <w:lang w:val="he-IL" w:eastAsia="he-IL"/>
                                </w:rPr>
                                <w:t xml:space="preserve"> </w:t>
                              </w:r>
                              <w:r>
                                <w:rPr>
                                  <w:lang w:val="he-IL" w:eastAsia="he-IL"/>
                                </w:rPr>
                                <w:t>והצלת</w:t>
                              </w:r>
                              <w:r>
                                <w:rPr>
                                  <w:lang w:val="he-IL" w:eastAsia="he-IL"/>
                                </w:rPr>
                                <w:t xml:space="preserve"> </w:t>
                              </w:r>
                              <w:proofErr w:type="spellStart"/>
                              <w:r>
                                <w:rPr>
                                  <w:lang w:val="he-IL" w:eastAsia="he-IL"/>
                                </w:rPr>
                                <w:t>מזו</w:t>
                              </w:r>
                              <w:r>
                                <w:rPr>
                                  <w:vertAlign w:val="superscript"/>
                                  <w:lang w:val="he-IL" w:eastAsia="he-IL"/>
                                </w:rPr>
                                <w:t>ן</w:t>
                              </w:r>
                              <w:r>
                                <w:rPr>
                                  <w:lang w:val="he-IL" w:eastAsia="he-IL"/>
                                </w:rPr>
                                <w:t>ן</w:t>
                              </w:r>
                              <w:proofErr w:type="spellEnd"/>
                              <w:r>
                                <w:rPr>
                                  <w:lang w:val="he-IL" w:eastAsia="he-IL"/>
                                </w:rPr>
                                <w:t xml:space="preserve"> </w:t>
                              </w:r>
                              <w:proofErr w:type="spellStart"/>
                              <w:r>
                                <w:rPr>
                                  <w:lang w:val="he-IL" w:eastAsia="he-IL"/>
                                </w:rPr>
                                <w:t>ב</w:t>
                              </w:r>
                              <w:r>
                                <w:rPr>
                                  <w:vertAlign w:val="superscript"/>
                                  <w:lang w:val="he-IL" w:eastAsia="he-IL"/>
                                </w:rPr>
                                <w:t>מ</w:t>
                              </w:r>
                              <w:r>
                                <w:rPr>
                                  <w:lang w:val="he-IL" w:eastAsia="he-IL"/>
                                </w:rPr>
                                <w:t>צר</w:t>
                              </w:r>
                              <w:r>
                                <w:rPr>
                                  <w:vertAlign w:val="superscript"/>
                                  <w:lang w:val="he-IL" w:eastAsia="he-IL"/>
                                </w:rPr>
                                <w:t>ק</w:t>
                              </w:r>
                              <w:r>
                                <w:rPr>
                                  <w:lang w:val="he-IL" w:eastAsia="he-IL"/>
                                </w:rPr>
                                <w:t>י</w:t>
                              </w:r>
                              <w:r>
                                <w:rPr>
                                  <w:vertAlign w:val="superscript"/>
                                  <w:lang w:val="he-IL" w:eastAsia="he-IL"/>
                                </w:rPr>
                                <w:t>ט</w:t>
                              </w:r>
                              <w:r>
                                <w:rPr>
                                  <w:lang w:val="he-IL" w:eastAsia="he-IL"/>
                                </w:rPr>
                                <w:t>כ</w:t>
                              </w:r>
                              <w:r>
                                <w:rPr>
                                  <w:vertAlign w:val="superscript"/>
                                  <w:lang w:val="he-IL" w:eastAsia="he-IL"/>
                                </w:rPr>
                                <w:t>ע</w:t>
                              </w:r>
                              <w:r>
                                <w:rPr>
                                  <w:lang w:val="he-IL" w:eastAsia="he-IL"/>
                                </w:rPr>
                                <w:t>ה</w:t>
                              </w:r>
                              <w:proofErr w:type="spellEnd"/>
                              <w:r>
                                <w:rPr>
                                  <w:lang w:val="he-IL" w:eastAsia="he-IL"/>
                                </w:rPr>
                                <w:t xml:space="preserve"> </w:t>
                              </w:r>
                              <w:proofErr w:type="spellStart"/>
                              <w:r>
                                <w:rPr>
                                  <w:lang w:val="he-IL" w:eastAsia="he-IL"/>
                                </w:rPr>
                                <w:t>ה</w:t>
                              </w:r>
                              <w:r>
                                <w:rPr>
                                  <w:vertAlign w:val="superscript"/>
                                  <w:lang w:val="he-IL" w:eastAsia="he-IL"/>
                                </w:rPr>
                                <w:t>צ</w:t>
                              </w:r>
                              <w:r>
                                <w:rPr>
                                  <w:lang w:val="he-IL" w:eastAsia="he-IL"/>
                                </w:rPr>
                                <w:t>בי</w:t>
                              </w:r>
                              <w:r>
                                <w:rPr>
                                  <w:vertAlign w:val="superscript"/>
                                  <w:lang w:val="he-IL" w:eastAsia="he-IL"/>
                                </w:rPr>
                                <w:t>רי</w:t>
                              </w:r>
                              <w:r>
                                <w:rPr>
                                  <w:lang w:val="he-IL" w:eastAsia="he-IL"/>
                                </w:rPr>
                                <w:t>תי</w:t>
                              </w:r>
                              <w:r>
                                <w:rPr>
                                  <w:vertAlign w:val="superscript"/>
                                  <w:lang w:val="he-IL" w:eastAsia="he-IL"/>
                                </w:rPr>
                                <w:t>כ</w:t>
                              </w:r>
                              <w:r>
                                <w:rPr>
                                  <w:lang w:val="he-IL" w:eastAsia="he-IL"/>
                                </w:rPr>
                                <w:t>ת</w:t>
                              </w:r>
                              <w:r>
                                <w:rPr>
                                  <w:vertAlign w:val="superscript"/>
                                  <w:lang w:val="he-IL" w:eastAsia="he-IL"/>
                                </w:rPr>
                                <w:t>ה</w:t>
                              </w:r>
                              <w:proofErr w:type="spellEnd"/>
                            </w:ins>
                          </w:p>
                        </w:txbxContent>
                      </wps:txbx>
                      <wps:bodyPr lIns="0" tIns="0" rIns="0" bIns="0">
                        <a:spAutoFit/>
                      </wps:bodyPr>
                    </wps:wsp>
                  </a:graphicData>
                </a:graphic>
              </wp:anchor>
            </w:drawing>
          </mc:Choice>
          <mc:Fallback>
            <w:pict>
              <v:shape w14:anchorId="03B2386A" id="_x0000_s1238" type="#_x0000_t202" style="position:absolute;left:0;text-align:left;margin-left:106.1pt;margin-top:90.85pt;width:443.75pt;height:12.5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" filled="f" stroked="f">
                <v:textbox style="mso-fit-shape-to-text:t" inset="0,0,0,0">
                  <w:txbxContent>
                    <w:p w14:paraId="5E5B040E" w14:textId="77777777" w:rsidR="00C40B7E" w:rsidRDefault="00635AD4">
                      <w:pPr>
                        <w:pStyle w:val="Headerorfooter0"/>
                        <w:shd w:val="clear" w:color="auto" w:fill="auto"/>
                        <w:tabs>
                          <w:tab w:val="right" w:pos="8875"/>
                        </w:tabs>
                        <w:bidi w:val="0"/>
                        <w:rPr>
                          <w:ins w:id="5208" w:author="Anat Friedman Coles - Leket Israel" w:date="2021-11-03T13:08:00Z"/>
                        </w:rPr>
                      </w:pPr>
                      <w:ins w:id="5209" w:author="Anat Friedman Coles - Leket Israel" w:date="2021-11-03T13:08:00Z">
                        <w:r>
                          <w:rPr>
                            <w:vertAlign w:val="subscript"/>
                            <w:lang w:val="he-IL" w:eastAsia="he-IL"/>
                          </w:rPr>
                          <w:t>אובדן</w:t>
                        </w:r>
                        <w:r>
                          <w:rPr>
                            <w:vertAlign w:val="subscript"/>
                            <w:lang w:val="he-IL" w:eastAsia="he-IL"/>
                          </w:rPr>
                          <w:t xml:space="preserve"> </w:t>
                        </w:r>
                        <w:r>
                          <w:rPr>
                            <w:vertAlign w:val="subscript"/>
                            <w:lang w:val="he-IL" w:eastAsia="he-IL"/>
                          </w:rPr>
                          <w:t>מזון</w:t>
                        </w:r>
                        <w:r>
                          <w:rPr>
                            <w:vertAlign w:val="subscript"/>
                            <w:lang w:val="he-IL" w:eastAsia="he-IL"/>
                          </w:rPr>
                          <w:t xml:space="preserve"> </w:t>
                        </w:r>
                        <w:proofErr w:type="spellStart"/>
                        <w:r>
                          <w:rPr>
                            <w:vertAlign w:val="subscript"/>
                            <w:lang w:val="he-IL" w:eastAsia="he-IL"/>
                          </w:rPr>
                          <w:t>ו</w:t>
                        </w:r>
                        <w:r>
                          <w:rPr>
                            <w:vertAlign w:val="superscript"/>
                            <w:lang w:val="he-IL" w:eastAsia="he-IL"/>
                          </w:rPr>
                          <w:t>או</w:t>
                        </w:r>
                        <w:r>
                          <w:rPr>
                            <w:vertAlign w:val="subscript"/>
                            <w:lang w:val="he-IL" w:eastAsia="he-IL"/>
                          </w:rPr>
                          <w:t>ה</w:t>
                        </w:r>
                        <w:r>
                          <w:rPr>
                            <w:vertAlign w:val="superscript"/>
                            <w:lang w:val="he-IL" w:eastAsia="he-IL"/>
                          </w:rPr>
                          <w:t>ב</w:t>
                        </w:r>
                        <w:r>
                          <w:rPr>
                            <w:vertAlign w:val="subscript"/>
                            <w:lang w:val="he-IL" w:eastAsia="he-IL"/>
                          </w:rPr>
                          <w:t>צ</w:t>
                        </w:r>
                        <w:r>
                          <w:rPr>
                            <w:vertAlign w:val="superscript"/>
                            <w:lang w:val="he-IL" w:eastAsia="he-IL"/>
                          </w:rPr>
                          <w:t>דן</w:t>
                        </w:r>
                        <w:r>
                          <w:rPr>
                            <w:vertAlign w:val="subscript"/>
                            <w:lang w:val="he-IL" w:eastAsia="he-IL"/>
                          </w:rPr>
                          <w:t>ל</w:t>
                        </w:r>
                        <w:proofErr w:type="spellEnd"/>
                        <w:r>
                          <w:rPr>
                            <w:lang w:val="he-IL" w:eastAsia="he-IL"/>
                          </w:rPr>
                          <w:t xml:space="preserve"> </w:t>
                        </w:r>
                        <w:proofErr w:type="spellStart"/>
                        <w:r>
                          <w:rPr>
                            <w:vertAlign w:val="superscript"/>
                            <w:lang w:val="he-IL" w:eastAsia="he-IL"/>
                          </w:rPr>
                          <w:t>ו</w:t>
                        </w:r>
                        <w:r>
                          <w:rPr>
                            <w:vertAlign w:val="subscript"/>
                            <w:lang w:val="he-IL" w:eastAsia="he-IL"/>
                          </w:rPr>
                          <w:t>ת</w:t>
                        </w:r>
                        <w:proofErr w:type="spellEnd"/>
                        <w:r>
                          <w:rPr>
                            <w:lang w:val="he-IL" w:eastAsia="he-IL"/>
                          </w:rPr>
                          <w:t xml:space="preserve"> </w:t>
                        </w:r>
                        <w:proofErr w:type="spellStart"/>
                        <w:r>
                          <w:rPr>
                            <w:vertAlign w:val="superscript"/>
                            <w:lang w:val="he-IL" w:eastAsia="he-IL"/>
                          </w:rPr>
                          <w:t>ה</w:t>
                        </w:r>
                        <w:r>
                          <w:rPr>
                            <w:vertAlign w:val="subscript"/>
                            <w:lang w:val="he-IL" w:eastAsia="he-IL"/>
                          </w:rPr>
                          <w:t>מ</w:t>
                        </w:r>
                        <w:r>
                          <w:rPr>
                            <w:vertAlign w:val="superscript"/>
                            <w:lang w:val="he-IL" w:eastAsia="he-IL"/>
                          </w:rPr>
                          <w:t>צ</w:t>
                        </w:r>
                        <w:r>
                          <w:rPr>
                            <w:vertAlign w:val="subscript"/>
                            <w:lang w:val="he-IL" w:eastAsia="he-IL"/>
                          </w:rPr>
                          <w:t>ז</w:t>
                        </w:r>
                        <w:r>
                          <w:rPr>
                            <w:vertAlign w:val="superscript"/>
                            <w:lang w:val="he-IL" w:eastAsia="he-IL"/>
                          </w:rPr>
                          <w:t>ל</w:t>
                        </w:r>
                        <w:r>
                          <w:rPr>
                            <w:vertAlign w:val="subscript"/>
                            <w:lang w:val="he-IL" w:eastAsia="he-IL"/>
                          </w:rPr>
                          <w:t>ון</w:t>
                        </w:r>
                        <w:proofErr w:type="spellEnd"/>
                        <w:r>
                          <w:rPr>
                            <w:lang w:val="he-IL" w:eastAsia="he-IL"/>
                          </w:rPr>
                          <w:t xml:space="preserve"> </w:t>
                        </w:r>
                        <w:r>
                          <w:rPr>
                            <w:vertAlign w:val="superscript"/>
                            <w:lang w:val="he-IL" w:eastAsia="he-IL"/>
                          </w:rPr>
                          <w:t>ת</w:t>
                        </w:r>
                        <w:r>
                          <w:rPr>
                            <w:lang w:val="he-IL" w:eastAsia="he-IL"/>
                          </w:rPr>
                          <w:t xml:space="preserve"> </w:t>
                        </w:r>
                        <w:proofErr w:type="spellStart"/>
                        <w:r>
                          <w:rPr>
                            <w:vertAlign w:val="subscript"/>
                            <w:lang w:val="he-IL" w:eastAsia="he-IL"/>
                          </w:rPr>
                          <w:t>בי</w:t>
                        </w:r>
                        <w:r>
                          <w:rPr>
                            <w:vertAlign w:val="superscript"/>
                            <w:lang w:val="he-IL" w:eastAsia="he-IL"/>
                          </w:rPr>
                          <w:t>מז</w:t>
                        </w:r>
                        <w:r>
                          <w:rPr>
                            <w:vertAlign w:val="subscript"/>
                            <w:lang w:val="he-IL" w:eastAsia="he-IL"/>
                          </w:rPr>
                          <w:t>ש</w:t>
                        </w:r>
                        <w:r>
                          <w:rPr>
                            <w:vertAlign w:val="superscript"/>
                            <w:lang w:val="he-IL" w:eastAsia="he-IL"/>
                          </w:rPr>
                          <w:t>ון</w:t>
                        </w:r>
                        <w:r>
                          <w:rPr>
                            <w:vertAlign w:val="subscript"/>
                            <w:lang w:val="he-IL" w:eastAsia="he-IL"/>
                          </w:rPr>
                          <w:t>ר</w:t>
                        </w:r>
                        <w:proofErr w:type="spellEnd"/>
                        <w:r>
                          <w:rPr>
                            <w:lang w:val="he-IL" w:eastAsia="he-IL"/>
                          </w:rPr>
                          <w:t xml:space="preserve"> </w:t>
                        </w:r>
                        <w:r>
                          <w:rPr>
                            <w:vertAlign w:val="superscript"/>
                            <w:lang w:val="he-IL" w:eastAsia="he-IL"/>
                          </w:rPr>
                          <w:t>ב</w:t>
                        </w:r>
                        <w:r>
                          <w:rPr>
                            <w:vertAlign w:val="subscript"/>
                            <w:lang w:val="he-IL" w:eastAsia="he-IL"/>
                          </w:rPr>
                          <w:t>א</w:t>
                        </w:r>
                        <w:r>
                          <w:rPr>
                            <w:vertAlign w:val="superscript"/>
                            <w:lang w:val="he-IL" w:eastAsia="he-IL"/>
                          </w:rPr>
                          <w:t>י</w:t>
                        </w:r>
                        <w:r>
                          <w:rPr>
                            <w:vertAlign w:val="subscript"/>
                            <w:lang w:val="he-IL" w:eastAsia="he-IL"/>
                          </w:rPr>
                          <w:t>ל</w:t>
                        </w:r>
                        <w:r>
                          <w:rPr>
                            <w:lang w:val="he-IL" w:eastAsia="he-IL"/>
                          </w:rPr>
                          <w:t xml:space="preserve"> </w:t>
                        </w:r>
                        <w:r>
                          <w:rPr>
                            <w:vertAlign w:val="superscript"/>
                            <w:lang w:val="he-IL" w:eastAsia="he-IL"/>
                          </w:rPr>
                          <w:t>ש</w:t>
                        </w:r>
                        <w:r>
                          <w:rPr>
                            <w:vertAlign w:val="subscript"/>
                            <w:lang w:val="he-IL" w:eastAsia="he-IL"/>
                          </w:rPr>
                          <w:t>-</w:t>
                        </w:r>
                        <w:r>
                          <w:rPr>
                            <w:lang w:val="he-IL" w:eastAsia="he-IL"/>
                          </w:rPr>
                          <w:t xml:space="preserve"> </w:t>
                        </w:r>
                        <w:proofErr w:type="spellStart"/>
                        <w:r>
                          <w:rPr>
                            <w:vertAlign w:val="superscript"/>
                            <w:lang w:val="he-IL" w:eastAsia="he-IL"/>
                          </w:rPr>
                          <w:t>ר</w:t>
                        </w:r>
                        <w:r>
                          <w:rPr>
                            <w:vertAlign w:val="subscript"/>
                            <w:lang w:val="he-IL" w:eastAsia="he-IL"/>
                          </w:rPr>
                          <w:t>ה</w:t>
                        </w:r>
                        <w:r>
                          <w:rPr>
                            <w:vertAlign w:val="superscript"/>
                            <w:lang w:val="he-IL" w:eastAsia="he-IL"/>
                          </w:rPr>
                          <w:t>א</w:t>
                        </w:r>
                        <w:r>
                          <w:rPr>
                            <w:vertAlign w:val="subscript"/>
                            <w:lang w:val="he-IL" w:eastAsia="he-IL"/>
                          </w:rPr>
                          <w:t>ד</w:t>
                        </w:r>
                        <w:r>
                          <w:rPr>
                            <w:vertAlign w:val="superscript"/>
                            <w:lang w:val="he-IL" w:eastAsia="he-IL"/>
                          </w:rPr>
                          <w:t>ל</w:t>
                        </w:r>
                        <w:r>
                          <w:rPr>
                            <w:vertAlign w:val="subscript"/>
                            <w:lang w:val="he-IL" w:eastAsia="he-IL"/>
                          </w:rPr>
                          <w:t>ו</w:t>
                        </w:r>
                        <w:proofErr w:type="spellEnd"/>
                        <w:r>
                          <w:rPr>
                            <w:vertAlign w:val="subscript"/>
                            <w:lang w:val="he-IL" w:eastAsia="he-IL"/>
                          </w:rPr>
                          <w:t xml:space="preserve"> </w:t>
                        </w:r>
                        <w:r>
                          <w:rPr>
                            <w:vertAlign w:val="subscript"/>
                            <w:lang w:val="he-IL" w:eastAsia="he-IL"/>
                          </w:rPr>
                          <w:t>״</w:t>
                        </w:r>
                        <w:r>
                          <w:rPr>
                            <w:vertAlign w:val="superscript"/>
                            <w:lang w:val="he-IL" w:eastAsia="he-IL"/>
                          </w:rPr>
                          <w:t>-</w:t>
                        </w:r>
                        <w:r>
                          <w:rPr>
                            <w:lang w:val="he-IL" w:eastAsia="he-IL"/>
                          </w:rPr>
                          <w:t xml:space="preserve"> </w:t>
                        </w:r>
                        <w:r>
                          <w:rPr>
                            <w:vertAlign w:val="subscript"/>
                            <w:lang w:val="he-IL" w:eastAsia="he-IL"/>
                          </w:rPr>
                          <w:t>ח</w:t>
                        </w:r>
                        <w:r>
                          <w:rPr>
                            <w:lang w:val="he-IL" w:eastAsia="he-IL"/>
                          </w:rPr>
                          <w:t xml:space="preserve"> </w:t>
                        </w:r>
                        <w:proofErr w:type="spellStart"/>
                        <w:r>
                          <w:rPr>
                            <w:vertAlign w:val="superscript"/>
                            <w:lang w:val="he-IL" w:eastAsia="he-IL"/>
                          </w:rPr>
                          <w:t>ה</w:t>
                        </w:r>
                        <w:r>
                          <w:rPr>
                            <w:vertAlign w:val="subscript"/>
                            <w:lang w:val="he-IL" w:eastAsia="he-IL"/>
                          </w:rPr>
                          <w:t>ה</w:t>
                        </w:r>
                        <w:r>
                          <w:rPr>
                            <w:vertAlign w:val="superscript"/>
                            <w:lang w:val="he-IL" w:eastAsia="he-IL"/>
                          </w:rPr>
                          <w:t>דו</w:t>
                        </w:r>
                        <w:r>
                          <w:rPr>
                            <w:vertAlign w:val="subscript"/>
                            <w:lang w:val="he-IL" w:eastAsia="he-IL"/>
                          </w:rPr>
                          <w:t>ל</w:t>
                        </w:r>
                        <w:r>
                          <w:rPr>
                            <w:vertAlign w:val="superscript"/>
                            <w:lang w:val="he-IL" w:eastAsia="he-IL"/>
                          </w:rPr>
                          <w:t>״</w:t>
                        </w:r>
                        <w:r>
                          <w:rPr>
                            <w:vertAlign w:val="subscript"/>
                            <w:lang w:val="he-IL" w:eastAsia="he-IL"/>
                          </w:rPr>
                          <w:t>א</w:t>
                        </w:r>
                        <w:r>
                          <w:rPr>
                            <w:vertAlign w:val="superscript"/>
                            <w:lang w:val="he-IL" w:eastAsia="he-IL"/>
                          </w:rPr>
                          <w:t>ח</w:t>
                        </w:r>
                        <w:r>
                          <w:rPr>
                            <w:vertAlign w:val="subscript"/>
                            <w:lang w:val="he-IL" w:eastAsia="he-IL"/>
                          </w:rPr>
                          <w:t>ו</w:t>
                        </w:r>
                        <w:proofErr w:type="spellEnd"/>
                        <w:r>
                          <w:rPr>
                            <w:vertAlign w:val="subscript"/>
                            <w:lang w:val="he-IL" w:eastAsia="he-IL"/>
                          </w:rPr>
                          <w:t xml:space="preserve"> </w:t>
                        </w:r>
                        <w:r>
                          <w:rPr>
                            <w:vertAlign w:val="subscript"/>
                            <w:lang w:val="he-IL" w:eastAsia="he-IL"/>
                          </w:rPr>
                          <w:t>מ</w:t>
                        </w:r>
                        <w:r>
                          <w:rPr>
                            <w:vertAlign w:val="superscript"/>
                            <w:lang w:val="he-IL" w:eastAsia="he-IL"/>
                          </w:rPr>
                          <w:t>ה</w:t>
                        </w:r>
                        <w:r>
                          <w:rPr>
                            <w:vertAlign w:val="subscript"/>
                            <w:lang w:val="he-IL" w:eastAsia="he-IL"/>
                          </w:rPr>
                          <w:t>י</w:t>
                        </w:r>
                        <w:r>
                          <w:rPr>
                            <w:lang w:val="he-IL" w:eastAsia="he-IL"/>
                          </w:rPr>
                          <w:t xml:space="preserve"> </w:t>
                        </w:r>
                        <w:r>
                          <w:rPr>
                            <w:vertAlign w:val="superscript"/>
                            <w:lang w:val="he-IL" w:eastAsia="he-IL"/>
                          </w:rPr>
                          <w:t>ל</w:t>
                        </w:r>
                        <w:r>
                          <w:rPr>
                            <w:vertAlign w:val="subscript"/>
                            <w:lang w:bidi="en-US"/>
                          </w:rPr>
                          <w:t>9</w:t>
                        </w:r>
                        <w:r>
                          <w:rPr>
                            <w:vertAlign w:val="superscript"/>
                            <w:lang w:val="he-IL" w:eastAsia="he-IL"/>
                          </w:rPr>
                          <w:t>א</w:t>
                        </w:r>
                        <w:r>
                          <w:rPr>
                            <w:vertAlign w:val="subscript"/>
                            <w:lang w:bidi="en-US"/>
                          </w:rPr>
                          <w:t>1</w:t>
                        </w:r>
                        <w:r>
                          <w:rPr>
                            <w:vertAlign w:val="superscript"/>
                            <w:lang w:val="he-IL" w:eastAsia="he-IL"/>
                          </w:rPr>
                          <w:t>ו</w:t>
                        </w:r>
                        <w:r>
                          <w:rPr>
                            <w:vertAlign w:val="subscript"/>
                            <w:lang w:bidi="en-US"/>
                          </w:rPr>
                          <w:t>0</w:t>
                        </w:r>
                        <w:r>
                          <w:rPr>
                            <w:vertAlign w:val="superscript"/>
                            <w:lang w:val="he-IL" w:eastAsia="he-IL"/>
                          </w:rPr>
                          <w:t>מי</w:t>
                        </w:r>
                        <w:r>
                          <w:rPr>
                            <w:vertAlign w:val="subscript"/>
                            <w:lang w:bidi="en-US"/>
                          </w:rPr>
                          <w:t>2</w:t>
                        </w:r>
                        <w:r>
                          <w:rPr>
                            <w:vertAlign w:val="subscript"/>
                            <w:lang w:bidi="en-US"/>
                          </w:rPr>
                          <w:tab/>
                        </w:r>
                        <w:proofErr w:type="spellStart"/>
                        <w:r>
                          <w:rPr>
                            <w:lang w:val="he-IL" w:eastAsia="he-IL"/>
                          </w:rPr>
                          <w:t>א</w:t>
                        </w:r>
                        <w:r>
                          <w:rPr>
                            <w:vertAlign w:val="superscript"/>
                            <w:lang w:val="he-IL" w:eastAsia="he-IL"/>
                          </w:rPr>
                          <w:t>ו</w:t>
                        </w:r>
                        <w:r>
                          <w:rPr>
                            <w:lang w:val="he-IL" w:eastAsia="he-IL"/>
                          </w:rPr>
                          <w:t>ובד</w:t>
                        </w:r>
                        <w:r>
                          <w:rPr>
                            <w:vertAlign w:val="superscript"/>
                            <w:lang w:val="he-IL" w:eastAsia="he-IL"/>
                          </w:rPr>
                          <w:t>ן</w:t>
                        </w:r>
                        <w:r>
                          <w:rPr>
                            <w:lang w:val="he-IL" w:eastAsia="he-IL"/>
                          </w:rPr>
                          <w:t>ן</w:t>
                        </w:r>
                        <w:proofErr w:type="spellEnd"/>
                        <w:r>
                          <w:rPr>
                            <w:lang w:val="he-IL" w:eastAsia="he-IL"/>
                          </w:rPr>
                          <w:t xml:space="preserve"> </w:t>
                        </w:r>
                        <w:r>
                          <w:rPr>
                            <w:lang w:val="he-IL" w:eastAsia="he-IL"/>
                          </w:rPr>
                          <w:t>מז</w:t>
                        </w:r>
                        <w:r>
                          <w:rPr>
                            <w:vertAlign w:val="superscript"/>
                            <w:lang w:val="he-IL" w:eastAsia="he-IL"/>
                          </w:rPr>
                          <w:t>ו</w:t>
                        </w:r>
                        <w:r>
                          <w:rPr>
                            <w:lang w:val="he-IL" w:eastAsia="he-IL"/>
                          </w:rPr>
                          <w:t>ון</w:t>
                        </w:r>
                        <w:r>
                          <w:rPr>
                            <w:lang w:val="he-IL" w:eastAsia="he-IL"/>
                          </w:rPr>
                          <w:t xml:space="preserve"> </w:t>
                        </w:r>
                        <w:r>
                          <w:rPr>
                            <w:lang w:val="he-IL" w:eastAsia="he-IL"/>
                          </w:rPr>
                          <w:t>והצלת</w:t>
                        </w:r>
                        <w:r>
                          <w:rPr>
                            <w:lang w:val="he-IL" w:eastAsia="he-IL"/>
                          </w:rPr>
                          <w:t xml:space="preserve"> </w:t>
                        </w:r>
                        <w:proofErr w:type="spellStart"/>
                        <w:r>
                          <w:rPr>
                            <w:lang w:val="he-IL" w:eastAsia="he-IL"/>
                          </w:rPr>
                          <w:t>מזו</w:t>
                        </w:r>
                        <w:r>
                          <w:rPr>
                            <w:vertAlign w:val="superscript"/>
                            <w:lang w:val="he-IL" w:eastAsia="he-IL"/>
                          </w:rPr>
                          <w:t>ן</w:t>
                        </w:r>
                        <w:r>
                          <w:rPr>
                            <w:lang w:val="he-IL" w:eastAsia="he-IL"/>
                          </w:rPr>
                          <w:t>ן</w:t>
                        </w:r>
                        <w:proofErr w:type="spellEnd"/>
                        <w:r>
                          <w:rPr>
                            <w:lang w:val="he-IL" w:eastAsia="he-IL"/>
                          </w:rPr>
                          <w:t xml:space="preserve"> </w:t>
                        </w:r>
                        <w:proofErr w:type="spellStart"/>
                        <w:r>
                          <w:rPr>
                            <w:lang w:val="he-IL" w:eastAsia="he-IL"/>
                          </w:rPr>
                          <w:t>ב</w:t>
                        </w:r>
                        <w:r>
                          <w:rPr>
                            <w:vertAlign w:val="superscript"/>
                            <w:lang w:val="he-IL" w:eastAsia="he-IL"/>
                          </w:rPr>
                          <w:t>מ</w:t>
                        </w:r>
                        <w:r>
                          <w:rPr>
                            <w:lang w:val="he-IL" w:eastAsia="he-IL"/>
                          </w:rPr>
                          <w:t>צר</w:t>
                        </w:r>
                        <w:r>
                          <w:rPr>
                            <w:vertAlign w:val="superscript"/>
                            <w:lang w:val="he-IL" w:eastAsia="he-IL"/>
                          </w:rPr>
                          <w:t>ק</w:t>
                        </w:r>
                        <w:r>
                          <w:rPr>
                            <w:lang w:val="he-IL" w:eastAsia="he-IL"/>
                          </w:rPr>
                          <w:t>י</w:t>
                        </w:r>
                        <w:r>
                          <w:rPr>
                            <w:vertAlign w:val="superscript"/>
                            <w:lang w:val="he-IL" w:eastAsia="he-IL"/>
                          </w:rPr>
                          <w:t>ט</w:t>
                        </w:r>
                        <w:r>
                          <w:rPr>
                            <w:lang w:val="he-IL" w:eastAsia="he-IL"/>
                          </w:rPr>
                          <w:t>כ</w:t>
                        </w:r>
                        <w:r>
                          <w:rPr>
                            <w:vertAlign w:val="superscript"/>
                            <w:lang w:val="he-IL" w:eastAsia="he-IL"/>
                          </w:rPr>
                          <w:t>ע</w:t>
                        </w:r>
                        <w:r>
                          <w:rPr>
                            <w:lang w:val="he-IL" w:eastAsia="he-IL"/>
                          </w:rPr>
                          <w:t>ה</w:t>
                        </w:r>
                        <w:proofErr w:type="spellEnd"/>
                        <w:r>
                          <w:rPr>
                            <w:lang w:val="he-IL" w:eastAsia="he-IL"/>
                          </w:rPr>
                          <w:t xml:space="preserve"> </w:t>
                        </w:r>
                        <w:proofErr w:type="spellStart"/>
                        <w:r>
                          <w:rPr>
                            <w:lang w:val="he-IL" w:eastAsia="he-IL"/>
                          </w:rPr>
                          <w:t>ה</w:t>
                        </w:r>
                        <w:r>
                          <w:rPr>
                            <w:vertAlign w:val="superscript"/>
                            <w:lang w:val="he-IL" w:eastAsia="he-IL"/>
                          </w:rPr>
                          <w:t>צ</w:t>
                        </w:r>
                        <w:r>
                          <w:rPr>
                            <w:lang w:val="he-IL" w:eastAsia="he-IL"/>
                          </w:rPr>
                          <w:t>בי</w:t>
                        </w:r>
                        <w:r>
                          <w:rPr>
                            <w:vertAlign w:val="superscript"/>
                            <w:lang w:val="he-IL" w:eastAsia="he-IL"/>
                          </w:rPr>
                          <w:t>רי</w:t>
                        </w:r>
                        <w:r>
                          <w:rPr>
                            <w:lang w:val="he-IL" w:eastAsia="he-IL"/>
                          </w:rPr>
                          <w:t>תי</w:t>
                        </w:r>
                        <w:r>
                          <w:rPr>
                            <w:vertAlign w:val="superscript"/>
                            <w:lang w:val="he-IL" w:eastAsia="he-IL"/>
                          </w:rPr>
                          <w:t>כ</w:t>
                        </w:r>
                        <w:r>
                          <w:rPr>
                            <w:lang w:val="he-IL" w:eastAsia="he-IL"/>
                          </w:rPr>
                          <w:t>ת</w:t>
                        </w:r>
                        <w:r>
                          <w:rPr>
                            <w:vertAlign w:val="superscript"/>
                            <w:lang w:val="he-IL" w:eastAsia="he-IL"/>
                          </w:rPr>
                          <w:t>ה</w:t>
                        </w:r>
                        <w:proofErr w:type="spellEnd"/>
                      </w:ins>
                    </w:p>
                  </w:txbxContent>
                </v:textbox>
                <w10:wrap anchorx="page" anchory="page"/>
              </v:shape>
            </w:pict>
          </mc:Fallback>
        </mc:AlternateContent>
      </w:r>
    </w:ins>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ED44" w14:textId="2A383BFD" w:rsidR="00C40B7E" w:rsidRDefault="00635AD4" w:rsidP="00B51CA8">
    <w:pPr>
      <w:spacing w:line="1" w:lineRule="exact"/>
    </w:pPr>
    <w:del w:id="5210" w:author="Anat Friedman Coles - Leket Israel" w:date="2021-11-03T13:08:00Z">
      <w:r>
        <w:rPr>
          <w:noProof/>
        </w:rPr>
        <mc:AlternateContent>
          <mc:Choice Requires="wps">
            <w:drawing>
              <wp:anchor distT="0" distB="0" distL="0" distR="0" simplePos="0" relativeHeight="252033024" behindDoc="1" locked="0" layoutInCell="1" allowOverlap="1" wp14:anchorId="4A622723" wp14:editId="32843578">
                <wp:simplePos x="0" y="0"/>
                <wp:positionH relativeFrom="page">
                  <wp:posOffset>6894830</wp:posOffset>
                </wp:positionH>
                <wp:positionV relativeFrom="page">
                  <wp:posOffset>1022350</wp:posOffset>
                </wp:positionV>
                <wp:extent cx="97790" cy="109855"/>
                <wp:effectExtent l="0" t="0" r="0" b="0"/>
                <wp:wrapNone/>
                <wp:docPr id="503" name="Shape 348"/>
                <wp:cNvGraphicFramePr/>
                <a:graphic xmlns:a="http://schemas.openxmlformats.org/drawingml/2006/main">
                  <a:graphicData uri="http://schemas.microsoft.com/office/word/2010/wordprocessingShape">
                    <wps:wsp>
                      <wps:cNvSpPr txBox="1"/>
                      <wps:spPr>
                        <a:xfrm>
                          <a:off x="0" y="0"/>
                          <a:ext cx="97790" cy="109855"/>
                        </a:xfrm>
                        <a:prstGeom prst="rect">
                          <a:avLst/>
                        </a:prstGeom>
                        <a:noFill/>
                      </wps:spPr>
                      <wps:txbx>
                        <w:txbxContent>
                          <w:p w14:paraId="4DB3E609" w14:textId="77777777" w:rsidR="00C40B7E" w:rsidRDefault="00635AD4">
                            <w:pPr>
                              <w:pStyle w:val="Headerorfooter0"/>
                              <w:shd w:val="clear" w:color="auto" w:fill="auto"/>
                              <w:bidi w:val="0"/>
                              <w:rPr>
                                <w:del w:id="5211" w:author="Anat Friedman Coles - Leket Israel" w:date="2021-11-03T13:08:00Z"/>
                                <w:sz w:val="13"/>
                                <w:szCs w:val="13"/>
                              </w:rPr>
                            </w:pPr>
                            <w:del w:id="5212"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A622723" id="_x0000_t202" coordsize="21600,21600" o:spt="202" path="m,l,21600r21600,l21600,xe">
                <v:stroke joinstyle="miter"/>
                <v:path gradientshapeok="t" o:connecttype="rect"/>
              </v:shapetype>
              <v:shape id="Shape 348" o:spid="_x0000_s1239" type="#_x0000_t202" style="position:absolute;left:0;text-align:left;margin-left:542.9pt;margin-top:80.5pt;width:7.7pt;height:8.65pt;z-index:-251283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" filled="f" stroked="f">
                <v:textbox style="mso-fit-shape-to-text:t" inset="0,0,0,0">
                  <w:txbxContent>
                    <w:p w14:paraId="4DB3E609" w14:textId="77777777" w:rsidR="00C40B7E" w:rsidRDefault="00635AD4">
                      <w:pPr>
                        <w:pStyle w:val="Headerorfooter0"/>
                        <w:shd w:val="clear" w:color="auto" w:fill="auto"/>
                        <w:bidi w:val="0"/>
                        <w:rPr>
                          <w:del w:id="5213" w:author="Anat Friedman Coles - Leket Israel" w:date="2021-11-03T13:08:00Z"/>
                          <w:sz w:val="13"/>
                          <w:szCs w:val="13"/>
                        </w:rPr>
                      </w:pPr>
                      <w:del w:id="521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34048" behindDoc="1" locked="0" layoutInCell="1" allowOverlap="1" wp14:anchorId="15040893" wp14:editId="56C9A9EC">
                <wp:simplePos x="0" y="0"/>
                <wp:positionH relativeFrom="page">
                  <wp:posOffset>1347470</wp:posOffset>
                </wp:positionH>
                <wp:positionV relativeFrom="page">
                  <wp:posOffset>1153795</wp:posOffset>
                </wp:positionV>
                <wp:extent cx="5635625" cy="158750"/>
                <wp:effectExtent l="0" t="0" r="0" b="0"/>
                <wp:wrapNone/>
                <wp:docPr id="505" name="Shape 350"/>
                <wp:cNvGraphicFramePr/>
                <a:graphic xmlns:a="http://schemas.openxmlformats.org/drawingml/2006/main">
                  <a:graphicData uri="http://schemas.microsoft.com/office/word/2010/wordprocessingShape">
                    <wps:wsp>
                      <wps:cNvSpPr txBox="1"/>
                      <wps:spPr>
                        <a:xfrm>
                          <a:off x="0" y="0"/>
                          <a:ext cx="5635625" cy="158750"/>
                        </a:xfrm>
                        <a:prstGeom prst="rect">
                          <a:avLst/>
                        </a:prstGeom>
                        <a:noFill/>
                      </wps:spPr>
                      <wps:txbx>
                        <w:txbxContent>
                          <w:p w14:paraId="79548FC5" w14:textId="77777777" w:rsidR="00C40B7E" w:rsidRDefault="00635AD4">
                            <w:pPr>
                              <w:pStyle w:val="Headerorfooter0"/>
                              <w:shd w:val="clear" w:color="auto" w:fill="auto"/>
                              <w:tabs>
                                <w:tab w:val="right" w:pos="8875"/>
                              </w:tabs>
                              <w:bidi w:val="0"/>
                              <w:rPr>
                                <w:del w:id="5215" w:author="Anat Friedman Coles - Leket Israel" w:date="2021-11-03T13:08:00Z"/>
                              </w:rPr>
                            </w:pPr>
                            <w:del w:id="5216" w:author="Anat Friedman Coles - Leket Israel" w:date="2021-11-03T13:08:00Z">
                              <w:r>
                                <w:rPr>
                                  <w:vertAlign w:val="subscript"/>
                                  <w:lang w:val="he-IL" w:eastAsia="he-IL"/>
                                </w:rPr>
                                <w:delText>אובדן</w:delText>
                              </w:r>
                              <w:r>
                                <w:rPr>
                                  <w:vertAlign w:val="subscript"/>
                                  <w:lang w:val="he-IL" w:eastAsia="he-IL"/>
                                </w:rPr>
                                <w:delText xml:space="preserve"> </w:delText>
                              </w:r>
                              <w:r>
                                <w:rPr>
                                  <w:vertAlign w:val="subscript"/>
                                  <w:lang w:val="he-IL" w:eastAsia="he-IL"/>
                                </w:rPr>
                                <w:delText>מזון</w:delText>
                              </w:r>
                              <w:r>
                                <w:rPr>
                                  <w:vertAlign w:val="subscript"/>
                                  <w:lang w:val="he-IL" w:eastAsia="he-IL"/>
                                </w:rPr>
                                <w:delText xml:space="preserve"> </w:delText>
                              </w:r>
                              <w:r>
                                <w:rPr>
                                  <w:vertAlign w:val="subscript"/>
                                  <w:lang w:val="he-IL" w:eastAsia="he-IL"/>
                                </w:rPr>
                                <w:delText>ו</w:delText>
                              </w:r>
                              <w:r>
                                <w:rPr>
                                  <w:vertAlign w:val="superscript"/>
                                  <w:lang w:val="he-IL" w:eastAsia="he-IL"/>
                                </w:rPr>
                                <w:delText>או</w:delText>
                              </w:r>
                              <w:r>
                                <w:rPr>
                                  <w:vertAlign w:val="subscript"/>
                                  <w:lang w:val="he-IL" w:eastAsia="he-IL"/>
                                </w:rPr>
                                <w:delText>ה</w:delText>
                              </w:r>
                              <w:r>
                                <w:rPr>
                                  <w:vertAlign w:val="superscript"/>
                                  <w:lang w:val="he-IL" w:eastAsia="he-IL"/>
                                </w:rPr>
                                <w:delText>ב</w:delText>
                              </w:r>
                              <w:r>
                                <w:rPr>
                                  <w:vertAlign w:val="subscript"/>
                                  <w:lang w:val="he-IL" w:eastAsia="he-IL"/>
                                </w:rPr>
                                <w:delText>צ</w:delText>
                              </w:r>
                              <w:r>
                                <w:rPr>
                                  <w:vertAlign w:val="superscript"/>
                                  <w:lang w:val="he-IL" w:eastAsia="he-IL"/>
                                </w:rPr>
                                <w:delText>דן</w:delText>
                              </w:r>
                              <w:r>
                                <w:rPr>
                                  <w:vertAlign w:val="subscript"/>
                                  <w:lang w:val="he-IL" w:eastAsia="he-IL"/>
                                </w:rPr>
                                <w:delText>ל</w:delText>
                              </w:r>
                              <w:r>
                                <w:rPr>
                                  <w:lang w:val="he-IL" w:eastAsia="he-IL"/>
                                </w:rPr>
                                <w:delText xml:space="preserve"> </w:delText>
                              </w:r>
                              <w:r>
                                <w:rPr>
                                  <w:vertAlign w:val="superscript"/>
                                  <w:lang w:val="he-IL" w:eastAsia="he-IL"/>
                                </w:rPr>
                                <w:delText>ו</w:delText>
                              </w:r>
                              <w:r>
                                <w:rPr>
                                  <w:vertAlign w:val="subscript"/>
                                  <w:lang w:val="he-IL" w:eastAsia="he-IL"/>
                                </w:rPr>
                                <w:delText>ת</w:delText>
                              </w:r>
                              <w:r>
                                <w:rPr>
                                  <w:lang w:val="he-IL" w:eastAsia="he-IL"/>
                                </w:rPr>
                                <w:delText xml:space="preserve"> </w:delText>
                              </w:r>
                              <w:r>
                                <w:rPr>
                                  <w:vertAlign w:val="superscript"/>
                                  <w:lang w:val="he-IL" w:eastAsia="he-IL"/>
                                </w:rPr>
                                <w:delText>ה</w:delText>
                              </w:r>
                              <w:r>
                                <w:rPr>
                                  <w:vertAlign w:val="subscript"/>
                                  <w:lang w:val="he-IL" w:eastAsia="he-IL"/>
                                </w:rPr>
                                <w:delText>מ</w:delText>
                              </w:r>
                              <w:r>
                                <w:rPr>
                                  <w:vertAlign w:val="superscript"/>
                                  <w:lang w:val="he-IL" w:eastAsia="he-IL"/>
                                </w:rPr>
                                <w:delText>צ</w:delText>
                              </w:r>
                              <w:r>
                                <w:rPr>
                                  <w:vertAlign w:val="subscript"/>
                                  <w:lang w:val="he-IL" w:eastAsia="he-IL"/>
                                </w:rPr>
                                <w:delText>ז</w:delText>
                              </w:r>
                              <w:r>
                                <w:rPr>
                                  <w:vertAlign w:val="superscript"/>
                                  <w:lang w:val="he-IL" w:eastAsia="he-IL"/>
                                </w:rPr>
                                <w:delText>ל</w:delText>
                              </w:r>
                              <w:r>
                                <w:rPr>
                                  <w:vertAlign w:val="subscript"/>
                                  <w:lang w:val="he-IL" w:eastAsia="he-IL"/>
                                </w:rPr>
                                <w:delText>ון</w:delText>
                              </w:r>
                              <w:r>
                                <w:rPr>
                                  <w:lang w:val="he-IL" w:eastAsia="he-IL"/>
                                </w:rPr>
                                <w:delText xml:space="preserve"> </w:delText>
                              </w:r>
                              <w:r>
                                <w:rPr>
                                  <w:vertAlign w:val="superscript"/>
                                  <w:lang w:val="he-IL" w:eastAsia="he-IL"/>
                                </w:rPr>
                                <w:delText>ת</w:delText>
                              </w:r>
                              <w:r>
                                <w:rPr>
                                  <w:lang w:val="he-IL" w:eastAsia="he-IL"/>
                                </w:rPr>
                                <w:delText xml:space="preserve"> </w:delText>
                              </w:r>
                              <w:r>
                                <w:rPr>
                                  <w:vertAlign w:val="subscript"/>
                                  <w:lang w:val="he-IL" w:eastAsia="he-IL"/>
                                </w:rPr>
                                <w:delText>בי</w:delText>
                              </w:r>
                              <w:r>
                                <w:rPr>
                                  <w:vertAlign w:val="superscript"/>
                                  <w:lang w:val="he-IL" w:eastAsia="he-IL"/>
                                </w:rPr>
                                <w:delText>מז</w:delText>
                              </w:r>
                              <w:r>
                                <w:rPr>
                                  <w:vertAlign w:val="subscript"/>
                                  <w:lang w:val="he-IL" w:eastAsia="he-IL"/>
                                </w:rPr>
                                <w:delText>ש</w:delText>
                              </w:r>
                              <w:r>
                                <w:rPr>
                                  <w:vertAlign w:val="superscript"/>
                                  <w:lang w:val="he-IL" w:eastAsia="he-IL"/>
                                </w:rPr>
                                <w:delText>ון</w:delText>
                              </w:r>
                              <w:r>
                                <w:rPr>
                                  <w:vertAlign w:val="subscript"/>
                                  <w:lang w:val="he-IL" w:eastAsia="he-IL"/>
                                </w:rPr>
                                <w:delText>ר</w:delText>
                              </w:r>
                              <w:r>
                                <w:rPr>
                                  <w:lang w:val="he-IL" w:eastAsia="he-IL"/>
                                </w:rPr>
                                <w:delText xml:space="preserve"> </w:delText>
                              </w:r>
                              <w:r>
                                <w:rPr>
                                  <w:vertAlign w:val="superscript"/>
                                  <w:lang w:val="he-IL" w:eastAsia="he-IL"/>
                                </w:rPr>
                                <w:delText>ב</w:delText>
                              </w:r>
                              <w:r>
                                <w:rPr>
                                  <w:vertAlign w:val="subscript"/>
                                  <w:lang w:val="he-IL" w:eastAsia="he-IL"/>
                                </w:rPr>
                                <w:delText>א</w:delText>
                              </w:r>
                              <w:r>
                                <w:rPr>
                                  <w:vertAlign w:val="superscript"/>
                                  <w:lang w:val="he-IL" w:eastAsia="he-IL"/>
                                </w:rPr>
                                <w:delText>י</w:delText>
                              </w:r>
                              <w:r>
                                <w:rPr>
                                  <w:vertAlign w:val="subscript"/>
                                  <w:lang w:val="he-IL" w:eastAsia="he-IL"/>
                                </w:rPr>
                                <w:delText>ל</w:delText>
                              </w:r>
                              <w:r>
                                <w:rPr>
                                  <w:lang w:val="he-IL" w:eastAsia="he-IL"/>
                                </w:rPr>
                                <w:delText xml:space="preserve"> </w:delText>
                              </w:r>
                              <w:r>
                                <w:rPr>
                                  <w:vertAlign w:val="superscript"/>
                                  <w:lang w:val="he-IL" w:eastAsia="he-IL"/>
                                </w:rPr>
                                <w:delText>ש</w:delText>
                              </w:r>
                              <w:r>
                                <w:rPr>
                                  <w:vertAlign w:val="subscript"/>
                                  <w:lang w:val="he-IL" w:eastAsia="he-IL"/>
                                </w:rPr>
                                <w:delText>-</w:delText>
                              </w:r>
                              <w:r>
                                <w:rPr>
                                  <w:lang w:val="he-IL" w:eastAsia="he-IL"/>
                                </w:rPr>
                                <w:delText xml:space="preserve"> </w:delText>
                              </w:r>
                              <w:r>
                                <w:rPr>
                                  <w:vertAlign w:val="superscript"/>
                                  <w:lang w:val="he-IL" w:eastAsia="he-IL"/>
                                </w:rPr>
                                <w:delText>ר</w:delText>
                              </w:r>
                              <w:r>
                                <w:rPr>
                                  <w:vertAlign w:val="subscript"/>
                                  <w:lang w:val="he-IL" w:eastAsia="he-IL"/>
                                </w:rPr>
                                <w:delText>ה</w:delText>
                              </w:r>
                              <w:r>
                                <w:rPr>
                                  <w:vertAlign w:val="superscript"/>
                                  <w:lang w:val="he-IL" w:eastAsia="he-IL"/>
                                </w:rPr>
                                <w:delText>א</w:delText>
                              </w:r>
                              <w:r>
                                <w:rPr>
                                  <w:vertAlign w:val="subscript"/>
                                  <w:lang w:val="he-IL" w:eastAsia="he-IL"/>
                                </w:rPr>
                                <w:delText>ד</w:delText>
                              </w:r>
                              <w:r>
                                <w:rPr>
                                  <w:vertAlign w:val="superscript"/>
                                  <w:lang w:val="he-IL" w:eastAsia="he-IL"/>
                                </w:rPr>
                                <w:delText>ל</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w:delText>
                              </w:r>
                              <w:r>
                                <w:rPr>
                                  <w:vertAlign w:val="superscript"/>
                                  <w:lang w:val="he-IL" w:eastAsia="he-IL"/>
                                </w:rPr>
                                <w:delText>-</w:delText>
                              </w:r>
                              <w:r>
                                <w:rPr>
                                  <w:lang w:val="he-IL" w:eastAsia="he-IL"/>
                                </w:rPr>
                                <w:delText xml:space="preserve"> </w:delText>
                              </w:r>
                              <w:r>
                                <w:rPr>
                                  <w:vertAlign w:val="subscript"/>
                                  <w:lang w:val="he-IL" w:eastAsia="he-IL"/>
                                </w:rPr>
                                <w:delText>ח</w:delText>
                              </w:r>
                              <w:r>
                                <w:rPr>
                                  <w:lang w:val="he-IL" w:eastAsia="he-IL"/>
                                </w:rPr>
                                <w:delText xml:space="preserve"> </w:delText>
                              </w:r>
                              <w:r>
                                <w:rPr>
                                  <w:vertAlign w:val="superscript"/>
                                  <w:lang w:val="he-IL" w:eastAsia="he-IL"/>
                                </w:rPr>
                                <w:delText>ה</w:delText>
                              </w:r>
                              <w:r>
                                <w:rPr>
                                  <w:vertAlign w:val="subscript"/>
                                  <w:lang w:val="he-IL" w:eastAsia="he-IL"/>
                                </w:rPr>
                                <w:delText>ה</w:delText>
                              </w:r>
                              <w:r>
                                <w:rPr>
                                  <w:vertAlign w:val="superscript"/>
                                  <w:lang w:val="he-IL" w:eastAsia="he-IL"/>
                                </w:rPr>
                                <w:delText>דו</w:delText>
                              </w:r>
                              <w:r>
                                <w:rPr>
                                  <w:vertAlign w:val="subscript"/>
                                  <w:lang w:val="he-IL" w:eastAsia="he-IL"/>
                                </w:rPr>
                                <w:delText>ל</w:delText>
                              </w:r>
                              <w:r>
                                <w:rPr>
                                  <w:vertAlign w:val="superscript"/>
                                  <w:lang w:val="he-IL" w:eastAsia="he-IL"/>
                                </w:rPr>
                                <w:delText>״</w:delText>
                              </w:r>
                              <w:r>
                                <w:rPr>
                                  <w:vertAlign w:val="subscript"/>
                                  <w:lang w:val="he-IL" w:eastAsia="he-IL"/>
                                </w:rPr>
                                <w:delText>א</w:delText>
                              </w:r>
                              <w:r>
                                <w:rPr>
                                  <w:vertAlign w:val="superscript"/>
                                  <w:lang w:val="he-IL" w:eastAsia="he-IL"/>
                                </w:rPr>
                                <w:delText>ח</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מ</w:delText>
                              </w:r>
                              <w:r>
                                <w:rPr>
                                  <w:vertAlign w:val="superscript"/>
                                  <w:lang w:val="he-IL" w:eastAsia="he-IL"/>
                                </w:rPr>
                                <w:delText>ה</w:delText>
                              </w:r>
                              <w:r>
                                <w:rPr>
                                  <w:vertAlign w:val="subscript"/>
                                  <w:lang w:val="he-IL" w:eastAsia="he-IL"/>
                                </w:rPr>
                                <w:delText>י</w:delText>
                              </w:r>
                              <w:r>
                                <w:rPr>
                                  <w:lang w:val="he-IL" w:eastAsia="he-IL"/>
                                </w:rPr>
                                <w:delText xml:space="preserve"> </w:delText>
                              </w:r>
                              <w:r>
                                <w:rPr>
                                  <w:vertAlign w:val="superscript"/>
                                  <w:lang w:val="he-IL" w:eastAsia="he-IL"/>
                                </w:rPr>
                                <w:delText>ל</w:delText>
                              </w:r>
                              <w:r>
                                <w:rPr>
                                  <w:vertAlign w:val="subscript"/>
                                  <w:lang w:bidi="en-US"/>
                                </w:rPr>
                                <w:delText>9</w:delText>
                              </w:r>
                              <w:r>
                                <w:rPr>
                                  <w:vertAlign w:val="superscript"/>
                                  <w:lang w:val="he-IL" w:eastAsia="he-IL"/>
                                </w:rPr>
                                <w:delText>א</w:delText>
                              </w:r>
                              <w:r>
                                <w:rPr>
                                  <w:vertAlign w:val="subscript"/>
                                  <w:lang w:bidi="en-US"/>
                                </w:rPr>
                                <w:delText>1</w:delText>
                              </w:r>
                              <w:r>
                                <w:rPr>
                                  <w:vertAlign w:val="superscript"/>
                                  <w:lang w:val="he-IL" w:eastAsia="he-IL"/>
                                </w:rPr>
                                <w:delText>ו</w:delText>
                              </w:r>
                              <w:r>
                                <w:rPr>
                                  <w:vertAlign w:val="subscript"/>
                                  <w:lang w:bidi="en-US"/>
                                </w:rPr>
                                <w:delText>0</w:delText>
                              </w:r>
                              <w:r>
                                <w:rPr>
                                  <w:vertAlign w:val="superscript"/>
                                  <w:lang w:val="he-IL" w:eastAsia="he-IL"/>
                                </w:rPr>
                                <w:delText>מי</w:delText>
                              </w:r>
                              <w:r>
                                <w:rPr>
                                  <w:vertAlign w:val="subscript"/>
                                  <w:lang w:bidi="en-US"/>
                                </w:rPr>
                                <w:delText>2</w:delText>
                              </w:r>
                              <w:r>
                                <w:rPr>
                                  <w:vertAlign w:val="subscript"/>
                                  <w:lang w:bidi="en-US"/>
                                </w:rPr>
                                <w:tab/>
                              </w:r>
                              <w:r>
                                <w:rPr>
                                  <w:lang w:val="he-IL" w:eastAsia="he-IL"/>
                                </w:rPr>
                                <w:delText>א</w:delText>
                              </w:r>
                              <w:r>
                                <w:rPr>
                                  <w:vertAlign w:val="superscript"/>
                                  <w:lang w:val="he-IL" w:eastAsia="he-IL"/>
                                </w:rPr>
                                <w:delText>ו</w:delText>
                              </w:r>
                              <w:r>
                                <w:rPr>
                                  <w:lang w:val="he-IL" w:eastAsia="he-IL"/>
                                </w:rPr>
                                <w:delText>ובד</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מז</w:delText>
                              </w:r>
                              <w:r>
                                <w:rPr>
                                  <w:vertAlign w:val="superscript"/>
                                  <w:lang w:val="he-IL" w:eastAsia="he-IL"/>
                                </w:rPr>
                                <w:delText>ו</w:delText>
                              </w:r>
                              <w:r>
                                <w:rPr>
                                  <w:lang w:val="he-IL" w:eastAsia="he-IL"/>
                                </w:rPr>
                                <w:delText>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ב</w:delText>
                              </w:r>
                              <w:r>
                                <w:rPr>
                                  <w:vertAlign w:val="superscript"/>
                                  <w:lang w:val="he-IL" w:eastAsia="he-IL"/>
                                </w:rPr>
                                <w:delText>מ</w:delText>
                              </w:r>
                              <w:r>
                                <w:rPr>
                                  <w:lang w:val="he-IL" w:eastAsia="he-IL"/>
                                </w:rPr>
                                <w:delText>צר</w:delText>
                              </w:r>
                              <w:r>
                                <w:rPr>
                                  <w:vertAlign w:val="superscript"/>
                                  <w:lang w:val="he-IL" w:eastAsia="he-IL"/>
                                </w:rPr>
                                <w:delText>ק</w:delText>
                              </w:r>
                              <w:r>
                                <w:rPr>
                                  <w:lang w:val="he-IL" w:eastAsia="he-IL"/>
                                </w:rPr>
                                <w:delText>י</w:delText>
                              </w:r>
                              <w:r>
                                <w:rPr>
                                  <w:vertAlign w:val="superscript"/>
                                  <w:lang w:val="he-IL" w:eastAsia="he-IL"/>
                                </w:rPr>
                                <w:delText>ט</w:delText>
                              </w:r>
                              <w:r>
                                <w:rPr>
                                  <w:lang w:val="he-IL" w:eastAsia="he-IL"/>
                                </w:rPr>
                                <w:delText>כ</w:delText>
                              </w:r>
                              <w:r>
                                <w:rPr>
                                  <w:vertAlign w:val="superscript"/>
                                  <w:lang w:val="he-IL" w:eastAsia="he-IL"/>
                                </w:rPr>
                                <w:delText>ע</w:delText>
                              </w:r>
                              <w:r>
                                <w:rPr>
                                  <w:lang w:val="he-IL" w:eastAsia="he-IL"/>
                                </w:rPr>
                                <w:delText>ה</w:delText>
                              </w:r>
                              <w:r>
                                <w:rPr>
                                  <w:lang w:val="he-IL" w:eastAsia="he-IL"/>
                                </w:rPr>
                                <w:delText xml:space="preserve"> </w:delText>
                              </w:r>
                              <w:r>
                                <w:rPr>
                                  <w:lang w:val="he-IL" w:eastAsia="he-IL"/>
                                </w:rPr>
                                <w:delText>ה</w:delText>
                              </w:r>
                              <w:r>
                                <w:rPr>
                                  <w:vertAlign w:val="superscript"/>
                                  <w:lang w:val="he-IL" w:eastAsia="he-IL"/>
                                </w:rPr>
                                <w:delText>צ</w:delText>
                              </w:r>
                              <w:r>
                                <w:rPr>
                                  <w:lang w:val="he-IL" w:eastAsia="he-IL"/>
                                </w:rPr>
                                <w:delText>בי</w:delText>
                              </w:r>
                              <w:r>
                                <w:rPr>
                                  <w:vertAlign w:val="superscript"/>
                                  <w:lang w:val="he-IL" w:eastAsia="he-IL"/>
                                </w:rPr>
                                <w:delText>רי</w:delText>
                              </w:r>
                              <w:r>
                                <w:rPr>
                                  <w:lang w:val="he-IL" w:eastAsia="he-IL"/>
                                </w:rPr>
                                <w:delText>תי</w:delText>
                              </w:r>
                              <w:r>
                                <w:rPr>
                                  <w:vertAlign w:val="superscript"/>
                                  <w:lang w:val="he-IL" w:eastAsia="he-IL"/>
                                </w:rPr>
                                <w:delText>כ</w:delText>
                              </w:r>
                              <w:r>
                                <w:rPr>
                                  <w:lang w:val="he-IL" w:eastAsia="he-IL"/>
                                </w:rPr>
                                <w:delText>ת</w:delText>
                              </w:r>
                              <w:r>
                                <w:rPr>
                                  <w:vertAlign w:val="superscript"/>
                                  <w:lang w:val="he-IL" w:eastAsia="he-IL"/>
                                </w:rPr>
                                <w:delText>ה</w:delText>
                              </w:r>
                            </w:del>
                          </w:p>
                        </w:txbxContent>
                      </wps:txbx>
                      <wps:bodyPr lIns="0" tIns="0" rIns="0" bIns="0">
                        <a:spAutoFit/>
                      </wps:bodyPr>
                    </wps:wsp>
                  </a:graphicData>
                </a:graphic>
              </wp:anchor>
            </w:drawing>
          </mc:Choice>
          <mc:Fallback>
            <w:pict>
              <v:shape w14:anchorId="15040893" id="Shape 350" o:spid="_x0000_s1240" type="#_x0000_t202" style="position:absolute;left:0;text-align:left;margin-left:106.1pt;margin-top:90.85pt;width:443.75pt;height:12.5pt;z-index:-251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" filled="f" stroked="f">
                <v:textbox style="mso-fit-shape-to-text:t" inset="0,0,0,0">
                  <w:txbxContent>
                    <w:p w14:paraId="79548FC5" w14:textId="77777777" w:rsidR="00C40B7E" w:rsidRDefault="00635AD4">
                      <w:pPr>
                        <w:pStyle w:val="Headerorfooter0"/>
                        <w:shd w:val="clear" w:color="auto" w:fill="auto"/>
                        <w:tabs>
                          <w:tab w:val="right" w:pos="8875"/>
                        </w:tabs>
                        <w:bidi w:val="0"/>
                        <w:rPr>
                          <w:del w:id="5217" w:author="Anat Friedman Coles - Leket Israel" w:date="2021-11-03T13:08:00Z"/>
                        </w:rPr>
                      </w:pPr>
                      <w:del w:id="5218" w:author="Anat Friedman Coles - Leket Israel" w:date="2021-11-03T13:08:00Z">
                        <w:r>
                          <w:rPr>
                            <w:vertAlign w:val="subscript"/>
                            <w:lang w:val="he-IL" w:eastAsia="he-IL"/>
                          </w:rPr>
                          <w:delText>אובדן</w:delText>
                        </w:r>
                        <w:r>
                          <w:rPr>
                            <w:vertAlign w:val="subscript"/>
                            <w:lang w:val="he-IL" w:eastAsia="he-IL"/>
                          </w:rPr>
                          <w:delText xml:space="preserve"> </w:delText>
                        </w:r>
                        <w:r>
                          <w:rPr>
                            <w:vertAlign w:val="subscript"/>
                            <w:lang w:val="he-IL" w:eastAsia="he-IL"/>
                          </w:rPr>
                          <w:delText>מזון</w:delText>
                        </w:r>
                        <w:r>
                          <w:rPr>
                            <w:vertAlign w:val="subscript"/>
                            <w:lang w:val="he-IL" w:eastAsia="he-IL"/>
                          </w:rPr>
                          <w:delText xml:space="preserve"> </w:delText>
                        </w:r>
                        <w:r>
                          <w:rPr>
                            <w:vertAlign w:val="subscript"/>
                            <w:lang w:val="he-IL" w:eastAsia="he-IL"/>
                          </w:rPr>
                          <w:delText>ו</w:delText>
                        </w:r>
                        <w:r>
                          <w:rPr>
                            <w:vertAlign w:val="superscript"/>
                            <w:lang w:val="he-IL" w:eastAsia="he-IL"/>
                          </w:rPr>
                          <w:delText>או</w:delText>
                        </w:r>
                        <w:r>
                          <w:rPr>
                            <w:vertAlign w:val="subscript"/>
                            <w:lang w:val="he-IL" w:eastAsia="he-IL"/>
                          </w:rPr>
                          <w:delText>ה</w:delText>
                        </w:r>
                        <w:r>
                          <w:rPr>
                            <w:vertAlign w:val="superscript"/>
                            <w:lang w:val="he-IL" w:eastAsia="he-IL"/>
                          </w:rPr>
                          <w:delText>ב</w:delText>
                        </w:r>
                        <w:r>
                          <w:rPr>
                            <w:vertAlign w:val="subscript"/>
                            <w:lang w:val="he-IL" w:eastAsia="he-IL"/>
                          </w:rPr>
                          <w:delText>צ</w:delText>
                        </w:r>
                        <w:r>
                          <w:rPr>
                            <w:vertAlign w:val="superscript"/>
                            <w:lang w:val="he-IL" w:eastAsia="he-IL"/>
                          </w:rPr>
                          <w:delText>דן</w:delText>
                        </w:r>
                        <w:r>
                          <w:rPr>
                            <w:vertAlign w:val="subscript"/>
                            <w:lang w:val="he-IL" w:eastAsia="he-IL"/>
                          </w:rPr>
                          <w:delText>ל</w:delText>
                        </w:r>
                        <w:r>
                          <w:rPr>
                            <w:lang w:val="he-IL" w:eastAsia="he-IL"/>
                          </w:rPr>
                          <w:delText xml:space="preserve"> </w:delText>
                        </w:r>
                        <w:r>
                          <w:rPr>
                            <w:vertAlign w:val="superscript"/>
                            <w:lang w:val="he-IL" w:eastAsia="he-IL"/>
                          </w:rPr>
                          <w:delText>ו</w:delText>
                        </w:r>
                        <w:r>
                          <w:rPr>
                            <w:vertAlign w:val="subscript"/>
                            <w:lang w:val="he-IL" w:eastAsia="he-IL"/>
                          </w:rPr>
                          <w:delText>ת</w:delText>
                        </w:r>
                        <w:r>
                          <w:rPr>
                            <w:lang w:val="he-IL" w:eastAsia="he-IL"/>
                          </w:rPr>
                          <w:delText xml:space="preserve"> </w:delText>
                        </w:r>
                        <w:r>
                          <w:rPr>
                            <w:vertAlign w:val="superscript"/>
                            <w:lang w:val="he-IL" w:eastAsia="he-IL"/>
                          </w:rPr>
                          <w:delText>ה</w:delText>
                        </w:r>
                        <w:r>
                          <w:rPr>
                            <w:vertAlign w:val="subscript"/>
                            <w:lang w:val="he-IL" w:eastAsia="he-IL"/>
                          </w:rPr>
                          <w:delText>מ</w:delText>
                        </w:r>
                        <w:r>
                          <w:rPr>
                            <w:vertAlign w:val="superscript"/>
                            <w:lang w:val="he-IL" w:eastAsia="he-IL"/>
                          </w:rPr>
                          <w:delText>צ</w:delText>
                        </w:r>
                        <w:r>
                          <w:rPr>
                            <w:vertAlign w:val="subscript"/>
                            <w:lang w:val="he-IL" w:eastAsia="he-IL"/>
                          </w:rPr>
                          <w:delText>ז</w:delText>
                        </w:r>
                        <w:r>
                          <w:rPr>
                            <w:vertAlign w:val="superscript"/>
                            <w:lang w:val="he-IL" w:eastAsia="he-IL"/>
                          </w:rPr>
                          <w:delText>ל</w:delText>
                        </w:r>
                        <w:r>
                          <w:rPr>
                            <w:vertAlign w:val="subscript"/>
                            <w:lang w:val="he-IL" w:eastAsia="he-IL"/>
                          </w:rPr>
                          <w:delText>ון</w:delText>
                        </w:r>
                        <w:r>
                          <w:rPr>
                            <w:lang w:val="he-IL" w:eastAsia="he-IL"/>
                          </w:rPr>
                          <w:delText xml:space="preserve"> </w:delText>
                        </w:r>
                        <w:r>
                          <w:rPr>
                            <w:vertAlign w:val="superscript"/>
                            <w:lang w:val="he-IL" w:eastAsia="he-IL"/>
                          </w:rPr>
                          <w:delText>ת</w:delText>
                        </w:r>
                        <w:r>
                          <w:rPr>
                            <w:lang w:val="he-IL" w:eastAsia="he-IL"/>
                          </w:rPr>
                          <w:delText xml:space="preserve"> </w:delText>
                        </w:r>
                        <w:r>
                          <w:rPr>
                            <w:vertAlign w:val="subscript"/>
                            <w:lang w:val="he-IL" w:eastAsia="he-IL"/>
                          </w:rPr>
                          <w:delText>בי</w:delText>
                        </w:r>
                        <w:r>
                          <w:rPr>
                            <w:vertAlign w:val="superscript"/>
                            <w:lang w:val="he-IL" w:eastAsia="he-IL"/>
                          </w:rPr>
                          <w:delText>מז</w:delText>
                        </w:r>
                        <w:r>
                          <w:rPr>
                            <w:vertAlign w:val="subscript"/>
                            <w:lang w:val="he-IL" w:eastAsia="he-IL"/>
                          </w:rPr>
                          <w:delText>ש</w:delText>
                        </w:r>
                        <w:r>
                          <w:rPr>
                            <w:vertAlign w:val="superscript"/>
                            <w:lang w:val="he-IL" w:eastAsia="he-IL"/>
                          </w:rPr>
                          <w:delText>ון</w:delText>
                        </w:r>
                        <w:r>
                          <w:rPr>
                            <w:vertAlign w:val="subscript"/>
                            <w:lang w:val="he-IL" w:eastAsia="he-IL"/>
                          </w:rPr>
                          <w:delText>ר</w:delText>
                        </w:r>
                        <w:r>
                          <w:rPr>
                            <w:lang w:val="he-IL" w:eastAsia="he-IL"/>
                          </w:rPr>
                          <w:delText xml:space="preserve"> </w:delText>
                        </w:r>
                        <w:r>
                          <w:rPr>
                            <w:vertAlign w:val="superscript"/>
                            <w:lang w:val="he-IL" w:eastAsia="he-IL"/>
                          </w:rPr>
                          <w:delText>ב</w:delText>
                        </w:r>
                        <w:r>
                          <w:rPr>
                            <w:vertAlign w:val="subscript"/>
                            <w:lang w:val="he-IL" w:eastAsia="he-IL"/>
                          </w:rPr>
                          <w:delText>א</w:delText>
                        </w:r>
                        <w:r>
                          <w:rPr>
                            <w:vertAlign w:val="superscript"/>
                            <w:lang w:val="he-IL" w:eastAsia="he-IL"/>
                          </w:rPr>
                          <w:delText>י</w:delText>
                        </w:r>
                        <w:r>
                          <w:rPr>
                            <w:vertAlign w:val="subscript"/>
                            <w:lang w:val="he-IL" w:eastAsia="he-IL"/>
                          </w:rPr>
                          <w:delText>ל</w:delText>
                        </w:r>
                        <w:r>
                          <w:rPr>
                            <w:lang w:val="he-IL" w:eastAsia="he-IL"/>
                          </w:rPr>
                          <w:delText xml:space="preserve"> </w:delText>
                        </w:r>
                        <w:r>
                          <w:rPr>
                            <w:vertAlign w:val="superscript"/>
                            <w:lang w:val="he-IL" w:eastAsia="he-IL"/>
                          </w:rPr>
                          <w:delText>ש</w:delText>
                        </w:r>
                        <w:r>
                          <w:rPr>
                            <w:vertAlign w:val="subscript"/>
                            <w:lang w:val="he-IL" w:eastAsia="he-IL"/>
                          </w:rPr>
                          <w:delText>-</w:delText>
                        </w:r>
                        <w:r>
                          <w:rPr>
                            <w:lang w:val="he-IL" w:eastAsia="he-IL"/>
                          </w:rPr>
                          <w:delText xml:space="preserve"> </w:delText>
                        </w:r>
                        <w:r>
                          <w:rPr>
                            <w:vertAlign w:val="superscript"/>
                            <w:lang w:val="he-IL" w:eastAsia="he-IL"/>
                          </w:rPr>
                          <w:delText>ר</w:delText>
                        </w:r>
                        <w:r>
                          <w:rPr>
                            <w:vertAlign w:val="subscript"/>
                            <w:lang w:val="he-IL" w:eastAsia="he-IL"/>
                          </w:rPr>
                          <w:delText>ה</w:delText>
                        </w:r>
                        <w:r>
                          <w:rPr>
                            <w:vertAlign w:val="superscript"/>
                            <w:lang w:val="he-IL" w:eastAsia="he-IL"/>
                          </w:rPr>
                          <w:delText>א</w:delText>
                        </w:r>
                        <w:r>
                          <w:rPr>
                            <w:vertAlign w:val="subscript"/>
                            <w:lang w:val="he-IL" w:eastAsia="he-IL"/>
                          </w:rPr>
                          <w:delText>ד</w:delText>
                        </w:r>
                        <w:r>
                          <w:rPr>
                            <w:vertAlign w:val="superscript"/>
                            <w:lang w:val="he-IL" w:eastAsia="he-IL"/>
                          </w:rPr>
                          <w:delText>ל</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w:delText>
                        </w:r>
                        <w:r>
                          <w:rPr>
                            <w:vertAlign w:val="superscript"/>
                            <w:lang w:val="he-IL" w:eastAsia="he-IL"/>
                          </w:rPr>
                          <w:delText>-</w:delText>
                        </w:r>
                        <w:r>
                          <w:rPr>
                            <w:lang w:val="he-IL" w:eastAsia="he-IL"/>
                          </w:rPr>
                          <w:delText xml:space="preserve"> </w:delText>
                        </w:r>
                        <w:r>
                          <w:rPr>
                            <w:vertAlign w:val="subscript"/>
                            <w:lang w:val="he-IL" w:eastAsia="he-IL"/>
                          </w:rPr>
                          <w:delText>ח</w:delText>
                        </w:r>
                        <w:r>
                          <w:rPr>
                            <w:lang w:val="he-IL" w:eastAsia="he-IL"/>
                          </w:rPr>
                          <w:delText xml:space="preserve"> </w:delText>
                        </w:r>
                        <w:r>
                          <w:rPr>
                            <w:vertAlign w:val="superscript"/>
                            <w:lang w:val="he-IL" w:eastAsia="he-IL"/>
                          </w:rPr>
                          <w:delText>ה</w:delText>
                        </w:r>
                        <w:r>
                          <w:rPr>
                            <w:vertAlign w:val="subscript"/>
                            <w:lang w:val="he-IL" w:eastAsia="he-IL"/>
                          </w:rPr>
                          <w:delText>ה</w:delText>
                        </w:r>
                        <w:r>
                          <w:rPr>
                            <w:vertAlign w:val="superscript"/>
                            <w:lang w:val="he-IL" w:eastAsia="he-IL"/>
                          </w:rPr>
                          <w:delText>דו</w:delText>
                        </w:r>
                        <w:r>
                          <w:rPr>
                            <w:vertAlign w:val="subscript"/>
                            <w:lang w:val="he-IL" w:eastAsia="he-IL"/>
                          </w:rPr>
                          <w:delText>ל</w:delText>
                        </w:r>
                        <w:r>
                          <w:rPr>
                            <w:vertAlign w:val="superscript"/>
                            <w:lang w:val="he-IL" w:eastAsia="he-IL"/>
                          </w:rPr>
                          <w:delText>״</w:delText>
                        </w:r>
                        <w:r>
                          <w:rPr>
                            <w:vertAlign w:val="subscript"/>
                            <w:lang w:val="he-IL" w:eastAsia="he-IL"/>
                          </w:rPr>
                          <w:delText>א</w:delText>
                        </w:r>
                        <w:r>
                          <w:rPr>
                            <w:vertAlign w:val="superscript"/>
                            <w:lang w:val="he-IL" w:eastAsia="he-IL"/>
                          </w:rPr>
                          <w:delText>ח</w:delText>
                        </w:r>
                        <w:r>
                          <w:rPr>
                            <w:vertAlign w:val="subscript"/>
                            <w:lang w:val="he-IL" w:eastAsia="he-IL"/>
                          </w:rPr>
                          <w:delText>ו</w:delText>
                        </w:r>
                        <w:r>
                          <w:rPr>
                            <w:vertAlign w:val="subscript"/>
                            <w:lang w:val="he-IL" w:eastAsia="he-IL"/>
                          </w:rPr>
                          <w:delText xml:space="preserve"> </w:delText>
                        </w:r>
                        <w:r>
                          <w:rPr>
                            <w:vertAlign w:val="subscript"/>
                            <w:lang w:val="he-IL" w:eastAsia="he-IL"/>
                          </w:rPr>
                          <w:delText>מ</w:delText>
                        </w:r>
                        <w:r>
                          <w:rPr>
                            <w:vertAlign w:val="superscript"/>
                            <w:lang w:val="he-IL" w:eastAsia="he-IL"/>
                          </w:rPr>
                          <w:delText>ה</w:delText>
                        </w:r>
                        <w:r>
                          <w:rPr>
                            <w:vertAlign w:val="subscript"/>
                            <w:lang w:val="he-IL" w:eastAsia="he-IL"/>
                          </w:rPr>
                          <w:delText>י</w:delText>
                        </w:r>
                        <w:r>
                          <w:rPr>
                            <w:lang w:val="he-IL" w:eastAsia="he-IL"/>
                          </w:rPr>
                          <w:delText xml:space="preserve"> </w:delText>
                        </w:r>
                        <w:r>
                          <w:rPr>
                            <w:vertAlign w:val="superscript"/>
                            <w:lang w:val="he-IL" w:eastAsia="he-IL"/>
                          </w:rPr>
                          <w:delText>ל</w:delText>
                        </w:r>
                        <w:r>
                          <w:rPr>
                            <w:vertAlign w:val="subscript"/>
                            <w:lang w:bidi="en-US"/>
                          </w:rPr>
                          <w:delText>9</w:delText>
                        </w:r>
                        <w:r>
                          <w:rPr>
                            <w:vertAlign w:val="superscript"/>
                            <w:lang w:val="he-IL" w:eastAsia="he-IL"/>
                          </w:rPr>
                          <w:delText>א</w:delText>
                        </w:r>
                        <w:r>
                          <w:rPr>
                            <w:vertAlign w:val="subscript"/>
                            <w:lang w:bidi="en-US"/>
                          </w:rPr>
                          <w:delText>1</w:delText>
                        </w:r>
                        <w:r>
                          <w:rPr>
                            <w:vertAlign w:val="superscript"/>
                            <w:lang w:val="he-IL" w:eastAsia="he-IL"/>
                          </w:rPr>
                          <w:delText>ו</w:delText>
                        </w:r>
                        <w:r>
                          <w:rPr>
                            <w:vertAlign w:val="subscript"/>
                            <w:lang w:bidi="en-US"/>
                          </w:rPr>
                          <w:delText>0</w:delText>
                        </w:r>
                        <w:r>
                          <w:rPr>
                            <w:vertAlign w:val="superscript"/>
                            <w:lang w:val="he-IL" w:eastAsia="he-IL"/>
                          </w:rPr>
                          <w:delText>מי</w:delText>
                        </w:r>
                        <w:r>
                          <w:rPr>
                            <w:vertAlign w:val="subscript"/>
                            <w:lang w:bidi="en-US"/>
                          </w:rPr>
                          <w:delText>2</w:delText>
                        </w:r>
                        <w:r>
                          <w:rPr>
                            <w:vertAlign w:val="subscript"/>
                            <w:lang w:bidi="en-US"/>
                          </w:rPr>
                          <w:tab/>
                        </w:r>
                        <w:r>
                          <w:rPr>
                            <w:lang w:val="he-IL" w:eastAsia="he-IL"/>
                          </w:rPr>
                          <w:delText>א</w:delText>
                        </w:r>
                        <w:r>
                          <w:rPr>
                            <w:vertAlign w:val="superscript"/>
                            <w:lang w:val="he-IL" w:eastAsia="he-IL"/>
                          </w:rPr>
                          <w:delText>ו</w:delText>
                        </w:r>
                        <w:r>
                          <w:rPr>
                            <w:lang w:val="he-IL" w:eastAsia="he-IL"/>
                          </w:rPr>
                          <w:delText>ובד</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מז</w:delText>
                        </w:r>
                        <w:r>
                          <w:rPr>
                            <w:vertAlign w:val="superscript"/>
                            <w:lang w:val="he-IL" w:eastAsia="he-IL"/>
                          </w:rPr>
                          <w:delText>ו</w:delText>
                        </w:r>
                        <w:r>
                          <w:rPr>
                            <w:lang w:val="he-IL" w:eastAsia="he-IL"/>
                          </w:rPr>
                          <w:delText>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w:delText>
                        </w:r>
                        <w:r>
                          <w:rPr>
                            <w:vertAlign w:val="superscript"/>
                            <w:lang w:val="he-IL" w:eastAsia="he-IL"/>
                          </w:rPr>
                          <w:delText>ן</w:delText>
                        </w:r>
                        <w:r>
                          <w:rPr>
                            <w:lang w:val="he-IL" w:eastAsia="he-IL"/>
                          </w:rPr>
                          <w:delText>ן</w:delText>
                        </w:r>
                        <w:r>
                          <w:rPr>
                            <w:lang w:val="he-IL" w:eastAsia="he-IL"/>
                          </w:rPr>
                          <w:delText xml:space="preserve"> </w:delText>
                        </w:r>
                        <w:r>
                          <w:rPr>
                            <w:lang w:val="he-IL" w:eastAsia="he-IL"/>
                          </w:rPr>
                          <w:delText>ב</w:delText>
                        </w:r>
                        <w:r>
                          <w:rPr>
                            <w:vertAlign w:val="superscript"/>
                            <w:lang w:val="he-IL" w:eastAsia="he-IL"/>
                          </w:rPr>
                          <w:delText>מ</w:delText>
                        </w:r>
                        <w:r>
                          <w:rPr>
                            <w:lang w:val="he-IL" w:eastAsia="he-IL"/>
                          </w:rPr>
                          <w:delText>צר</w:delText>
                        </w:r>
                        <w:r>
                          <w:rPr>
                            <w:vertAlign w:val="superscript"/>
                            <w:lang w:val="he-IL" w:eastAsia="he-IL"/>
                          </w:rPr>
                          <w:delText>ק</w:delText>
                        </w:r>
                        <w:r>
                          <w:rPr>
                            <w:lang w:val="he-IL" w:eastAsia="he-IL"/>
                          </w:rPr>
                          <w:delText>י</w:delText>
                        </w:r>
                        <w:r>
                          <w:rPr>
                            <w:vertAlign w:val="superscript"/>
                            <w:lang w:val="he-IL" w:eastAsia="he-IL"/>
                          </w:rPr>
                          <w:delText>ט</w:delText>
                        </w:r>
                        <w:r>
                          <w:rPr>
                            <w:lang w:val="he-IL" w:eastAsia="he-IL"/>
                          </w:rPr>
                          <w:delText>כ</w:delText>
                        </w:r>
                        <w:r>
                          <w:rPr>
                            <w:vertAlign w:val="superscript"/>
                            <w:lang w:val="he-IL" w:eastAsia="he-IL"/>
                          </w:rPr>
                          <w:delText>ע</w:delText>
                        </w:r>
                        <w:r>
                          <w:rPr>
                            <w:lang w:val="he-IL" w:eastAsia="he-IL"/>
                          </w:rPr>
                          <w:delText>ה</w:delText>
                        </w:r>
                        <w:r>
                          <w:rPr>
                            <w:lang w:val="he-IL" w:eastAsia="he-IL"/>
                          </w:rPr>
                          <w:delText xml:space="preserve"> </w:delText>
                        </w:r>
                        <w:r>
                          <w:rPr>
                            <w:lang w:val="he-IL" w:eastAsia="he-IL"/>
                          </w:rPr>
                          <w:delText>ה</w:delText>
                        </w:r>
                        <w:r>
                          <w:rPr>
                            <w:vertAlign w:val="superscript"/>
                            <w:lang w:val="he-IL" w:eastAsia="he-IL"/>
                          </w:rPr>
                          <w:delText>צ</w:delText>
                        </w:r>
                        <w:r>
                          <w:rPr>
                            <w:lang w:val="he-IL" w:eastAsia="he-IL"/>
                          </w:rPr>
                          <w:delText>בי</w:delText>
                        </w:r>
                        <w:r>
                          <w:rPr>
                            <w:vertAlign w:val="superscript"/>
                            <w:lang w:val="he-IL" w:eastAsia="he-IL"/>
                          </w:rPr>
                          <w:delText>רי</w:delText>
                        </w:r>
                        <w:r>
                          <w:rPr>
                            <w:lang w:val="he-IL" w:eastAsia="he-IL"/>
                          </w:rPr>
                          <w:delText>תי</w:delText>
                        </w:r>
                        <w:r>
                          <w:rPr>
                            <w:vertAlign w:val="superscript"/>
                            <w:lang w:val="he-IL" w:eastAsia="he-IL"/>
                          </w:rPr>
                          <w:delText>כ</w:delText>
                        </w:r>
                        <w:r>
                          <w:rPr>
                            <w:lang w:val="he-IL" w:eastAsia="he-IL"/>
                          </w:rPr>
                          <w:delText>ת</w:delText>
                        </w:r>
                        <w:r>
                          <w:rPr>
                            <w:vertAlign w:val="superscript"/>
                            <w:lang w:val="he-IL" w:eastAsia="he-IL"/>
                          </w:rPr>
                          <w:delText>ה</w:delText>
                        </w:r>
                      </w:del>
                    </w:p>
                  </w:txbxContent>
                </v:textbox>
                <w10:wrap anchorx="page" anchory="page"/>
              </v:shape>
            </w:pict>
          </mc:Fallback>
        </mc:AlternateContent>
      </w:r>
    </w:del>
    <w:ins w:id="5219" w:author="Anat Friedman Coles - Leket Israel" w:date="2021-11-03T13:08:00Z">
      <w:r>
        <w:rPr>
          <w:noProof/>
        </w:rPr>
        <mc:AlternateContent>
          <mc:Choice Requires="wps">
            <w:drawing>
              <wp:anchor distT="0" distB="0" distL="0" distR="0" simplePos="0" relativeHeight="251845632" behindDoc="1" locked="0" layoutInCell="1" allowOverlap="1" wp14:anchorId="73943E41" wp14:editId="1925294B">
                <wp:simplePos x="0" y="0"/>
                <wp:positionH relativeFrom="page">
                  <wp:posOffset>6894830</wp:posOffset>
                </wp:positionH>
                <wp:positionV relativeFrom="page">
                  <wp:posOffset>1022350</wp:posOffset>
                </wp:positionV>
                <wp:extent cx="97790" cy="109855"/>
                <wp:effectExtent l="0" t="0" r="0" b="0"/>
                <wp:wrapNone/>
                <wp:docPr id="348" name="Shape 348"/>
                <wp:cNvGraphicFramePr/>
                <a:graphic xmlns:a="http://schemas.openxmlformats.org/drawingml/2006/main">
                  <a:graphicData uri="http://schemas.microsoft.com/office/word/2010/wordprocessingShape">
                    <wps:wsp>
                      <wps:cNvSpPr txBox="1"/>
                      <wps:spPr>
                        <a:xfrm>
                          <a:off x="0" y="0"/>
                          <a:ext cx="97790" cy="109855"/>
                        </a:xfrm>
                        <a:prstGeom prst="rect">
                          <a:avLst/>
                        </a:prstGeom>
                        <a:noFill/>
                      </wps:spPr>
                      <wps:txbx>
                        <w:txbxContent>
                          <w:p w14:paraId="6C8111EC" w14:textId="77777777" w:rsidR="00C40B7E" w:rsidRDefault="00635AD4">
                            <w:pPr>
                              <w:pStyle w:val="Headerorfooter0"/>
                              <w:shd w:val="clear" w:color="auto" w:fill="auto"/>
                              <w:bidi w:val="0"/>
                              <w:rPr>
                                <w:ins w:id="5220" w:author="Anat Friedman Coles - Leket Israel" w:date="2021-11-03T13:08:00Z"/>
                                <w:sz w:val="13"/>
                                <w:szCs w:val="13"/>
                              </w:rPr>
                            </w:pPr>
                            <w:ins w:id="522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73943E41" id="_x0000_s1241" type="#_x0000_t202" style="position:absolute;left:0;text-align:left;margin-left:542.9pt;margin-top:80.5pt;width:7.7pt;height:8.65pt;z-index:-251470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" filled="f" stroked="f">
                <v:textbox style="mso-fit-shape-to-text:t" inset="0,0,0,0">
                  <w:txbxContent>
                    <w:p w14:paraId="6C8111EC" w14:textId="77777777" w:rsidR="00C40B7E" w:rsidRDefault="00635AD4">
                      <w:pPr>
                        <w:pStyle w:val="Headerorfooter0"/>
                        <w:shd w:val="clear" w:color="auto" w:fill="auto"/>
                        <w:bidi w:val="0"/>
                        <w:rPr>
                          <w:ins w:id="5222" w:author="Anat Friedman Coles - Leket Israel" w:date="2021-11-03T13:08:00Z"/>
                          <w:sz w:val="13"/>
                          <w:szCs w:val="13"/>
                        </w:rPr>
                      </w:pPr>
                      <w:ins w:id="522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46656" behindDoc="1" locked="0" layoutInCell="1" allowOverlap="1" wp14:anchorId="41ADE874" wp14:editId="47BB8B8C">
                <wp:simplePos x="0" y="0"/>
                <wp:positionH relativeFrom="page">
                  <wp:posOffset>1347470</wp:posOffset>
                </wp:positionH>
                <wp:positionV relativeFrom="page">
                  <wp:posOffset>1153795</wp:posOffset>
                </wp:positionV>
                <wp:extent cx="5635625" cy="158750"/>
                <wp:effectExtent l="0" t="0" r="0" b="0"/>
                <wp:wrapNone/>
                <wp:docPr id="350" name="Shape 350"/>
                <wp:cNvGraphicFramePr/>
                <a:graphic xmlns:a="http://schemas.openxmlformats.org/drawingml/2006/main">
                  <a:graphicData uri="http://schemas.microsoft.com/office/word/2010/wordprocessingShape">
                    <wps:wsp>
                      <wps:cNvSpPr txBox="1"/>
                      <wps:spPr>
                        <a:xfrm>
                          <a:off x="0" y="0"/>
                          <a:ext cx="5635625" cy="158750"/>
                        </a:xfrm>
                        <a:prstGeom prst="rect">
                          <a:avLst/>
                        </a:prstGeom>
                        <a:noFill/>
                      </wps:spPr>
                      <wps:txbx>
                        <w:txbxContent>
                          <w:p w14:paraId="4EA5A249" w14:textId="77777777" w:rsidR="00C40B7E" w:rsidRDefault="00635AD4">
                            <w:pPr>
                              <w:pStyle w:val="Headerorfooter0"/>
                              <w:shd w:val="clear" w:color="auto" w:fill="auto"/>
                              <w:tabs>
                                <w:tab w:val="right" w:pos="8875"/>
                              </w:tabs>
                              <w:bidi w:val="0"/>
                              <w:rPr>
                                <w:ins w:id="5224" w:author="Anat Friedman Coles - Leket Israel" w:date="2021-11-03T13:08:00Z"/>
                              </w:rPr>
                            </w:pPr>
                            <w:ins w:id="5225" w:author="Anat Friedman Coles - Leket Israel" w:date="2021-11-03T13:08:00Z">
                              <w:r>
                                <w:rPr>
                                  <w:vertAlign w:val="subscript"/>
                                  <w:lang w:val="he-IL" w:eastAsia="he-IL"/>
                                </w:rPr>
                                <w:t>אובדן</w:t>
                              </w:r>
                              <w:r>
                                <w:rPr>
                                  <w:vertAlign w:val="subscript"/>
                                  <w:lang w:val="he-IL" w:eastAsia="he-IL"/>
                                </w:rPr>
                                <w:t xml:space="preserve"> </w:t>
                              </w:r>
                              <w:r>
                                <w:rPr>
                                  <w:vertAlign w:val="subscript"/>
                                  <w:lang w:val="he-IL" w:eastAsia="he-IL"/>
                                </w:rPr>
                                <w:t>מזון</w:t>
                              </w:r>
                              <w:r>
                                <w:rPr>
                                  <w:vertAlign w:val="subscript"/>
                                  <w:lang w:val="he-IL" w:eastAsia="he-IL"/>
                                </w:rPr>
                                <w:t xml:space="preserve"> </w:t>
                              </w:r>
                              <w:proofErr w:type="spellStart"/>
                              <w:r>
                                <w:rPr>
                                  <w:vertAlign w:val="subscript"/>
                                  <w:lang w:val="he-IL" w:eastAsia="he-IL"/>
                                </w:rPr>
                                <w:t>ו</w:t>
                              </w:r>
                              <w:r>
                                <w:rPr>
                                  <w:vertAlign w:val="superscript"/>
                                  <w:lang w:val="he-IL" w:eastAsia="he-IL"/>
                                </w:rPr>
                                <w:t>או</w:t>
                              </w:r>
                              <w:r>
                                <w:rPr>
                                  <w:vertAlign w:val="subscript"/>
                                  <w:lang w:val="he-IL" w:eastAsia="he-IL"/>
                                </w:rPr>
                                <w:t>ה</w:t>
                              </w:r>
                              <w:r>
                                <w:rPr>
                                  <w:vertAlign w:val="superscript"/>
                                  <w:lang w:val="he-IL" w:eastAsia="he-IL"/>
                                </w:rPr>
                                <w:t>ב</w:t>
                              </w:r>
                              <w:r>
                                <w:rPr>
                                  <w:vertAlign w:val="subscript"/>
                                  <w:lang w:val="he-IL" w:eastAsia="he-IL"/>
                                </w:rPr>
                                <w:t>צ</w:t>
                              </w:r>
                              <w:r>
                                <w:rPr>
                                  <w:vertAlign w:val="superscript"/>
                                  <w:lang w:val="he-IL" w:eastAsia="he-IL"/>
                                </w:rPr>
                                <w:t>דן</w:t>
                              </w:r>
                              <w:r>
                                <w:rPr>
                                  <w:vertAlign w:val="subscript"/>
                                  <w:lang w:val="he-IL" w:eastAsia="he-IL"/>
                                </w:rPr>
                                <w:t>ל</w:t>
                              </w:r>
                              <w:proofErr w:type="spellEnd"/>
                              <w:r>
                                <w:rPr>
                                  <w:lang w:val="he-IL" w:eastAsia="he-IL"/>
                                </w:rPr>
                                <w:t xml:space="preserve"> </w:t>
                              </w:r>
                              <w:proofErr w:type="spellStart"/>
                              <w:r>
                                <w:rPr>
                                  <w:vertAlign w:val="superscript"/>
                                  <w:lang w:val="he-IL" w:eastAsia="he-IL"/>
                                </w:rPr>
                                <w:t>ו</w:t>
                              </w:r>
                              <w:r>
                                <w:rPr>
                                  <w:vertAlign w:val="subscript"/>
                                  <w:lang w:val="he-IL" w:eastAsia="he-IL"/>
                                </w:rPr>
                                <w:t>ת</w:t>
                              </w:r>
                              <w:proofErr w:type="spellEnd"/>
                              <w:r>
                                <w:rPr>
                                  <w:lang w:val="he-IL" w:eastAsia="he-IL"/>
                                </w:rPr>
                                <w:t xml:space="preserve"> </w:t>
                              </w:r>
                              <w:proofErr w:type="spellStart"/>
                              <w:r>
                                <w:rPr>
                                  <w:vertAlign w:val="superscript"/>
                                  <w:lang w:val="he-IL" w:eastAsia="he-IL"/>
                                </w:rPr>
                                <w:t>ה</w:t>
                              </w:r>
                              <w:r>
                                <w:rPr>
                                  <w:vertAlign w:val="subscript"/>
                                  <w:lang w:val="he-IL" w:eastAsia="he-IL"/>
                                </w:rPr>
                                <w:t>מ</w:t>
                              </w:r>
                              <w:r>
                                <w:rPr>
                                  <w:vertAlign w:val="superscript"/>
                                  <w:lang w:val="he-IL" w:eastAsia="he-IL"/>
                                </w:rPr>
                                <w:t>צ</w:t>
                              </w:r>
                              <w:r>
                                <w:rPr>
                                  <w:vertAlign w:val="subscript"/>
                                  <w:lang w:val="he-IL" w:eastAsia="he-IL"/>
                                </w:rPr>
                                <w:t>ז</w:t>
                              </w:r>
                              <w:r>
                                <w:rPr>
                                  <w:vertAlign w:val="superscript"/>
                                  <w:lang w:val="he-IL" w:eastAsia="he-IL"/>
                                </w:rPr>
                                <w:t>ל</w:t>
                              </w:r>
                              <w:r>
                                <w:rPr>
                                  <w:vertAlign w:val="subscript"/>
                                  <w:lang w:val="he-IL" w:eastAsia="he-IL"/>
                                </w:rPr>
                                <w:t>ון</w:t>
                              </w:r>
                              <w:proofErr w:type="spellEnd"/>
                              <w:r>
                                <w:rPr>
                                  <w:lang w:val="he-IL" w:eastAsia="he-IL"/>
                                </w:rPr>
                                <w:t xml:space="preserve"> </w:t>
                              </w:r>
                              <w:r>
                                <w:rPr>
                                  <w:vertAlign w:val="superscript"/>
                                  <w:lang w:val="he-IL" w:eastAsia="he-IL"/>
                                </w:rPr>
                                <w:t>ת</w:t>
                              </w:r>
                              <w:r>
                                <w:rPr>
                                  <w:lang w:val="he-IL" w:eastAsia="he-IL"/>
                                </w:rPr>
                                <w:t xml:space="preserve"> </w:t>
                              </w:r>
                              <w:proofErr w:type="spellStart"/>
                              <w:r>
                                <w:rPr>
                                  <w:vertAlign w:val="subscript"/>
                                  <w:lang w:val="he-IL" w:eastAsia="he-IL"/>
                                </w:rPr>
                                <w:t>בי</w:t>
                              </w:r>
                              <w:r>
                                <w:rPr>
                                  <w:vertAlign w:val="superscript"/>
                                  <w:lang w:val="he-IL" w:eastAsia="he-IL"/>
                                </w:rPr>
                                <w:t>מז</w:t>
                              </w:r>
                              <w:r>
                                <w:rPr>
                                  <w:vertAlign w:val="subscript"/>
                                  <w:lang w:val="he-IL" w:eastAsia="he-IL"/>
                                </w:rPr>
                                <w:t>ש</w:t>
                              </w:r>
                              <w:r>
                                <w:rPr>
                                  <w:vertAlign w:val="superscript"/>
                                  <w:lang w:val="he-IL" w:eastAsia="he-IL"/>
                                </w:rPr>
                                <w:t>ון</w:t>
                              </w:r>
                              <w:r>
                                <w:rPr>
                                  <w:vertAlign w:val="subscript"/>
                                  <w:lang w:val="he-IL" w:eastAsia="he-IL"/>
                                </w:rPr>
                                <w:t>ר</w:t>
                              </w:r>
                              <w:proofErr w:type="spellEnd"/>
                              <w:r>
                                <w:rPr>
                                  <w:lang w:val="he-IL" w:eastAsia="he-IL"/>
                                </w:rPr>
                                <w:t xml:space="preserve"> </w:t>
                              </w:r>
                              <w:r>
                                <w:rPr>
                                  <w:vertAlign w:val="superscript"/>
                                  <w:lang w:val="he-IL" w:eastAsia="he-IL"/>
                                </w:rPr>
                                <w:t>ב</w:t>
                              </w:r>
                              <w:r>
                                <w:rPr>
                                  <w:vertAlign w:val="subscript"/>
                                  <w:lang w:val="he-IL" w:eastAsia="he-IL"/>
                                </w:rPr>
                                <w:t>א</w:t>
                              </w:r>
                              <w:r>
                                <w:rPr>
                                  <w:vertAlign w:val="superscript"/>
                                  <w:lang w:val="he-IL" w:eastAsia="he-IL"/>
                                </w:rPr>
                                <w:t>י</w:t>
                              </w:r>
                              <w:r>
                                <w:rPr>
                                  <w:vertAlign w:val="subscript"/>
                                  <w:lang w:val="he-IL" w:eastAsia="he-IL"/>
                                </w:rPr>
                                <w:t>ל</w:t>
                              </w:r>
                              <w:r>
                                <w:rPr>
                                  <w:lang w:val="he-IL" w:eastAsia="he-IL"/>
                                </w:rPr>
                                <w:t xml:space="preserve"> </w:t>
                              </w:r>
                              <w:r>
                                <w:rPr>
                                  <w:vertAlign w:val="superscript"/>
                                  <w:lang w:val="he-IL" w:eastAsia="he-IL"/>
                                </w:rPr>
                                <w:t>ש</w:t>
                              </w:r>
                              <w:r>
                                <w:rPr>
                                  <w:vertAlign w:val="subscript"/>
                                  <w:lang w:val="he-IL" w:eastAsia="he-IL"/>
                                </w:rPr>
                                <w:t>-</w:t>
                              </w:r>
                              <w:r>
                                <w:rPr>
                                  <w:lang w:val="he-IL" w:eastAsia="he-IL"/>
                                </w:rPr>
                                <w:t xml:space="preserve"> </w:t>
                              </w:r>
                              <w:proofErr w:type="spellStart"/>
                              <w:r>
                                <w:rPr>
                                  <w:vertAlign w:val="superscript"/>
                                  <w:lang w:val="he-IL" w:eastAsia="he-IL"/>
                                </w:rPr>
                                <w:t>ר</w:t>
                              </w:r>
                              <w:r>
                                <w:rPr>
                                  <w:vertAlign w:val="subscript"/>
                                  <w:lang w:val="he-IL" w:eastAsia="he-IL"/>
                                </w:rPr>
                                <w:t>ה</w:t>
                              </w:r>
                              <w:r>
                                <w:rPr>
                                  <w:vertAlign w:val="superscript"/>
                                  <w:lang w:val="he-IL" w:eastAsia="he-IL"/>
                                </w:rPr>
                                <w:t>א</w:t>
                              </w:r>
                              <w:r>
                                <w:rPr>
                                  <w:vertAlign w:val="subscript"/>
                                  <w:lang w:val="he-IL" w:eastAsia="he-IL"/>
                                </w:rPr>
                                <w:t>ד</w:t>
                              </w:r>
                              <w:r>
                                <w:rPr>
                                  <w:vertAlign w:val="superscript"/>
                                  <w:lang w:val="he-IL" w:eastAsia="he-IL"/>
                                </w:rPr>
                                <w:t>ל</w:t>
                              </w:r>
                              <w:r>
                                <w:rPr>
                                  <w:vertAlign w:val="subscript"/>
                                  <w:lang w:val="he-IL" w:eastAsia="he-IL"/>
                                </w:rPr>
                                <w:t>ו</w:t>
                              </w:r>
                              <w:proofErr w:type="spellEnd"/>
                              <w:r>
                                <w:rPr>
                                  <w:vertAlign w:val="subscript"/>
                                  <w:lang w:val="he-IL" w:eastAsia="he-IL"/>
                                </w:rPr>
                                <w:t xml:space="preserve"> </w:t>
                              </w:r>
                              <w:r>
                                <w:rPr>
                                  <w:vertAlign w:val="subscript"/>
                                  <w:lang w:val="he-IL" w:eastAsia="he-IL"/>
                                </w:rPr>
                                <w:t>״</w:t>
                              </w:r>
                              <w:r>
                                <w:rPr>
                                  <w:vertAlign w:val="superscript"/>
                                  <w:lang w:val="he-IL" w:eastAsia="he-IL"/>
                                </w:rPr>
                                <w:t>-</w:t>
                              </w:r>
                              <w:r>
                                <w:rPr>
                                  <w:lang w:val="he-IL" w:eastAsia="he-IL"/>
                                </w:rPr>
                                <w:t xml:space="preserve"> </w:t>
                              </w:r>
                              <w:r>
                                <w:rPr>
                                  <w:vertAlign w:val="subscript"/>
                                  <w:lang w:val="he-IL" w:eastAsia="he-IL"/>
                                </w:rPr>
                                <w:t>ח</w:t>
                              </w:r>
                              <w:r>
                                <w:rPr>
                                  <w:lang w:val="he-IL" w:eastAsia="he-IL"/>
                                </w:rPr>
                                <w:t xml:space="preserve"> </w:t>
                              </w:r>
                              <w:proofErr w:type="spellStart"/>
                              <w:r>
                                <w:rPr>
                                  <w:vertAlign w:val="superscript"/>
                                  <w:lang w:val="he-IL" w:eastAsia="he-IL"/>
                                </w:rPr>
                                <w:t>ה</w:t>
                              </w:r>
                              <w:r>
                                <w:rPr>
                                  <w:vertAlign w:val="subscript"/>
                                  <w:lang w:val="he-IL" w:eastAsia="he-IL"/>
                                </w:rPr>
                                <w:t>ה</w:t>
                              </w:r>
                              <w:r>
                                <w:rPr>
                                  <w:vertAlign w:val="superscript"/>
                                  <w:lang w:val="he-IL" w:eastAsia="he-IL"/>
                                </w:rPr>
                                <w:t>דו</w:t>
                              </w:r>
                              <w:r>
                                <w:rPr>
                                  <w:vertAlign w:val="subscript"/>
                                  <w:lang w:val="he-IL" w:eastAsia="he-IL"/>
                                </w:rPr>
                                <w:t>ל</w:t>
                              </w:r>
                              <w:r>
                                <w:rPr>
                                  <w:vertAlign w:val="superscript"/>
                                  <w:lang w:val="he-IL" w:eastAsia="he-IL"/>
                                </w:rPr>
                                <w:t>״</w:t>
                              </w:r>
                              <w:r>
                                <w:rPr>
                                  <w:vertAlign w:val="subscript"/>
                                  <w:lang w:val="he-IL" w:eastAsia="he-IL"/>
                                </w:rPr>
                                <w:t>א</w:t>
                              </w:r>
                              <w:r>
                                <w:rPr>
                                  <w:vertAlign w:val="superscript"/>
                                  <w:lang w:val="he-IL" w:eastAsia="he-IL"/>
                                </w:rPr>
                                <w:t>ח</w:t>
                              </w:r>
                              <w:r>
                                <w:rPr>
                                  <w:vertAlign w:val="subscript"/>
                                  <w:lang w:val="he-IL" w:eastAsia="he-IL"/>
                                </w:rPr>
                                <w:t>ו</w:t>
                              </w:r>
                              <w:proofErr w:type="spellEnd"/>
                              <w:r>
                                <w:rPr>
                                  <w:vertAlign w:val="subscript"/>
                                  <w:lang w:val="he-IL" w:eastAsia="he-IL"/>
                                </w:rPr>
                                <w:t xml:space="preserve"> </w:t>
                              </w:r>
                              <w:r>
                                <w:rPr>
                                  <w:vertAlign w:val="subscript"/>
                                  <w:lang w:val="he-IL" w:eastAsia="he-IL"/>
                                </w:rPr>
                                <w:t>מ</w:t>
                              </w:r>
                              <w:r>
                                <w:rPr>
                                  <w:vertAlign w:val="superscript"/>
                                  <w:lang w:val="he-IL" w:eastAsia="he-IL"/>
                                </w:rPr>
                                <w:t>ה</w:t>
                              </w:r>
                              <w:r>
                                <w:rPr>
                                  <w:vertAlign w:val="subscript"/>
                                  <w:lang w:val="he-IL" w:eastAsia="he-IL"/>
                                </w:rPr>
                                <w:t>י</w:t>
                              </w:r>
                              <w:r>
                                <w:rPr>
                                  <w:lang w:val="he-IL" w:eastAsia="he-IL"/>
                                </w:rPr>
                                <w:t xml:space="preserve"> </w:t>
                              </w:r>
                              <w:r>
                                <w:rPr>
                                  <w:vertAlign w:val="superscript"/>
                                  <w:lang w:val="he-IL" w:eastAsia="he-IL"/>
                                </w:rPr>
                                <w:t>ל</w:t>
                              </w:r>
                              <w:r>
                                <w:rPr>
                                  <w:vertAlign w:val="subscript"/>
                                  <w:lang w:bidi="en-US"/>
                                </w:rPr>
                                <w:t>9</w:t>
                              </w:r>
                              <w:r>
                                <w:rPr>
                                  <w:vertAlign w:val="superscript"/>
                                  <w:lang w:val="he-IL" w:eastAsia="he-IL"/>
                                </w:rPr>
                                <w:t>א</w:t>
                              </w:r>
                              <w:r>
                                <w:rPr>
                                  <w:vertAlign w:val="subscript"/>
                                  <w:lang w:bidi="en-US"/>
                                </w:rPr>
                                <w:t>1</w:t>
                              </w:r>
                              <w:r>
                                <w:rPr>
                                  <w:vertAlign w:val="superscript"/>
                                  <w:lang w:val="he-IL" w:eastAsia="he-IL"/>
                                </w:rPr>
                                <w:t>ו</w:t>
                              </w:r>
                              <w:r>
                                <w:rPr>
                                  <w:vertAlign w:val="subscript"/>
                                  <w:lang w:bidi="en-US"/>
                                </w:rPr>
                                <w:t>0</w:t>
                              </w:r>
                              <w:r>
                                <w:rPr>
                                  <w:vertAlign w:val="superscript"/>
                                  <w:lang w:val="he-IL" w:eastAsia="he-IL"/>
                                </w:rPr>
                                <w:t>מי</w:t>
                              </w:r>
                              <w:r>
                                <w:rPr>
                                  <w:vertAlign w:val="subscript"/>
                                  <w:lang w:bidi="en-US"/>
                                </w:rPr>
                                <w:t>2</w:t>
                              </w:r>
                              <w:r>
                                <w:rPr>
                                  <w:vertAlign w:val="subscript"/>
                                  <w:lang w:bidi="en-US"/>
                                </w:rPr>
                                <w:tab/>
                              </w:r>
                              <w:proofErr w:type="spellStart"/>
                              <w:r>
                                <w:rPr>
                                  <w:lang w:val="he-IL" w:eastAsia="he-IL"/>
                                </w:rPr>
                                <w:t>א</w:t>
                              </w:r>
                              <w:r>
                                <w:rPr>
                                  <w:vertAlign w:val="superscript"/>
                                  <w:lang w:val="he-IL" w:eastAsia="he-IL"/>
                                </w:rPr>
                                <w:t>ו</w:t>
                              </w:r>
                              <w:r>
                                <w:rPr>
                                  <w:lang w:val="he-IL" w:eastAsia="he-IL"/>
                                </w:rPr>
                                <w:t>ובד</w:t>
                              </w:r>
                              <w:r>
                                <w:rPr>
                                  <w:vertAlign w:val="superscript"/>
                                  <w:lang w:val="he-IL" w:eastAsia="he-IL"/>
                                </w:rPr>
                                <w:t>ן</w:t>
                              </w:r>
                              <w:r>
                                <w:rPr>
                                  <w:lang w:val="he-IL" w:eastAsia="he-IL"/>
                                </w:rPr>
                                <w:t>ן</w:t>
                              </w:r>
                              <w:proofErr w:type="spellEnd"/>
                              <w:r>
                                <w:rPr>
                                  <w:lang w:val="he-IL" w:eastAsia="he-IL"/>
                                </w:rPr>
                                <w:t xml:space="preserve"> </w:t>
                              </w:r>
                              <w:r>
                                <w:rPr>
                                  <w:lang w:val="he-IL" w:eastAsia="he-IL"/>
                                </w:rPr>
                                <w:t>מז</w:t>
                              </w:r>
                              <w:r>
                                <w:rPr>
                                  <w:vertAlign w:val="superscript"/>
                                  <w:lang w:val="he-IL" w:eastAsia="he-IL"/>
                                </w:rPr>
                                <w:t>ו</w:t>
                              </w:r>
                              <w:r>
                                <w:rPr>
                                  <w:lang w:val="he-IL" w:eastAsia="he-IL"/>
                                </w:rPr>
                                <w:t>ון</w:t>
                              </w:r>
                              <w:r>
                                <w:rPr>
                                  <w:lang w:val="he-IL" w:eastAsia="he-IL"/>
                                </w:rPr>
                                <w:t xml:space="preserve"> </w:t>
                              </w:r>
                              <w:r>
                                <w:rPr>
                                  <w:lang w:val="he-IL" w:eastAsia="he-IL"/>
                                </w:rPr>
                                <w:t>והצלת</w:t>
                              </w:r>
                              <w:r>
                                <w:rPr>
                                  <w:lang w:val="he-IL" w:eastAsia="he-IL"/>
                                </w:rPr>
                                <w:t xml:space="preserve"> </w:t>
                              </w:r>
                              <w:proofErr w:type="spellStart"/>
                              <w:r>
                                <w:rPr>
                                  <w:lang w:val="he-IL" w:eastAsia="he-IL"/>
                                </w:rPr>
                                <w:t>מזו</w:t>
                              </w:r>
                              <w:r>
                                <w:rPr>
                                  <w:vertAlign w:val="superscript"/>
                                  <w:lang w:val="he-IL" w:eastAsia="he-IL"/>
                                </w:rPr>
                                <w:t>ן</w:t>
                              </w:r>
                              <w:r>
                                <w:rPr>
                                  <w:lang w:val="he-IL" w:eastAsia="he-IL"/>
                                </w:rPr>
                                <w:t>ן</w:t>
                              </w:r>
                              <w:proofErr w:type="spellEnd"/>
                              <w:r>
                                <w:rPr>
                                  <w:lang w:val="he-IL" w:eastAsia="he-IL"/>
                                </w:rPr>
                                <w:t xml:space="preserve"> </w:t>
                              </w:r>
                              <w:proofErr w:type="spellStart"/>
                              <w:r>
                                <w:rPr>
                                  <w:lang w:val="he-IL" w:eastAsia="he-IL"/>
                                </w:rPr>
                                <w:t>ב</w:t>
                              </w:r>
                              <w:r>
                                <w:rPr>
                                  <w:vertAlign w:val="superscript"/>
                                  <w:lang w:val="he-IL" w:eastAsia="he-IL"/>
                                </w:rPr>
                                <w:t>מ</w:t>
                              </w:r>
                              <w:r>
                                <w:rPr>
                                  <w:lang w:val="he-IL" w:eastAsia="he-IL"/>
                                </w:rPr>
                                <w:t>צר</w:t>
                              </w:r>
                              <w:r>
                                <w:rPr>
                                  <w:vertAlign w:val="superscript"/>
                                  <w:lang w:val="he-IL" w:eastAsia="he-IL"/>
                                </w:rPr>
                                <w:t>ק</w:t>
                              </w:r>
                              <w:r>
                                <w:rPr>
                                  <w:lang w:val="he-IL" w:eastAsia="he-IL"/>
                                </w:rPr>
                                <w:t>י</w:t>
                              </w:r>
                              <w:r>
                                <w:rPr>
                                  <w:vertAlign w:val="superscript"/>
                                  <w:lang w:val="he-IL" w:eastAsia="he-IL"/>
                                </w:rPr>
                                <w:t>ט</w:t>
                              </w:r>
                              <w:r>
                                <w:rPr>
                                  <w:lang w:val="he-IL" w:eastAsia="he-IL"/>
                                </w:rPr>
                                <w:t>כ</w:t>
                              </w:r>
                              <w:r>
                                <w:rPr>
                                  <w:vertAlign w:val="superscript"/>
                                  <w:lang w:val="he-IL" w:eastAsia="he-IL"/>
                                </w:rPr>
                                <w:t>ע</w:t>
                              </w:r>
                              <w:r>
                                <w:rPr>
                                  <w:lang w:val="he-IL" w:eastAsia="he-IL"/>
                                </w:rPr>
                                <w:t>ה</w:t>
                              </w:r>
                              <w:proofErr w:type="spellEnd"/>
                              <w:r>
                                <w:rPr>
                                  <w:lang w:val="he-IL" w:eastAsia="he-IL"/>
                                </w:rPr>
                                <w:t xml:space="preserve"> </w:t>
                              </w:r>
                              <w:proofErr w:type="spellStart"/>
                              <w:r>
                                <w:rPr>
                                  <w:lang w:val="he-IL" w:eastAsia="he-IL"/>
                                </w:rPr>
                                <w:t>ה</w:t>
                              </w:r>
                              <w:r>
                                <w:rPr>
                                  <w:vertAlign w:val="superscript"/>
                                  <w:lang w:val="he-IL" w:eastAsia="he-IL"/>
                                </w:rPr>
                                <w:t>צ</w:t>
                              </w:r>
                              <w:r>
                                <w:rPr>
                                  <w:lang w:val="he-IL" w:eastAsia="he-IL"/>
                                </w:rPr>
                                <w:t>בי</w:t>
                              </w:r>
                              <w:r>
                                <w:rPr>
                                  <w:vertAlign w:val="superscript"/>
                                  <w:lang w:val="he-IL" w:eastAsia="he-IL"/>
                                </w:rPr>
                                <w:t>רי</w:t>
                              </w:r>
                              <w:r>
                                <w:rPr>
                                  <w:lang w:val="he-IL" w:eastAsia="he-IL"/>
                                </w:rPr>
                                <w:t>תי</w:t>
                              </w:r>
                              <w:r>
                                <w:rPr>
                                  <w:vertAlign w:val="superscript"/>
                                  <w:lang w:val="he-IL" w:eastAsia="he-IL"/>
                                </w:rPr>
                                <w:t>כ</w:t>
                              </w:r>
                              <w:r>
                                <w:rPr>
                                  <w:lang w:val="he-IL" w:eastAsia="he-IL"/>
                                </w:rPr>
                                <w:t>ת</w:t>
                              </w:r>
                              <w:r>
                                <w:rPr>
                                  <w:vertAlign w:val="superscript"/>
                                  <w:lang w:val="he-IL" w:eastAsia="he-IL"/>
                                </w:rPr>
                                <w:t>ה</w:t>
                              </w:r>
                              <w:proofErr w:type="spellEnd"/>
                            </w:ins>
                          </w:p>
                        </w:txbxContent>
                      </wps:txbx>
                      <wps:bodyPr lIns="0" tIns="0" rIns="0" bIns="0">
                        <a:spAutoFit/>
                      </wps:bodyPr>
                    </wps:wsp>
                  </a:graphicData>
                </a:graphic>
              </wp:anchor>
            </w:drawing>
          </mc:Choice>
          <mc:Fallback>
            <w:pict>
              <v:shape w14:anchorId="41ADE874" id="_x0000_s1242" type="#_x0000_t202" style="position:absolute;left:0;text-align:left;margin-left:106.1pt;margin-top:90.85pt;width:443.75pt;height:12.5pt;z-index:-251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" filled="f" stroked="f">
                <v:textbox style="mso-fit-shape-to-text:t" inset="0,0,0,0">
                  <w:txbxContent>
                    <w:p w14:paraId="4EA5A249" w14:textId="77777777" w:rsidR="00C40B7E" w:rsidRDefault="00635AD4">
                      <w:pPr>
                        <w:pStyle w:val="Headerorfooter0"/>
                        <w:shd w:val="clear" w:color="auto" w:fill="auto"/>
                        <w:tabs>
                          <w:tab w:val="right" w:pos="8875"/>
                        </w:tabs>
                        <w:bidi w:val="0"/>
                        <w:rPr>
                          <w:ins w:id="5226" w:author="Anat Friedman Coles - Leket Israel" w:date="2021-11-03T13:08:00Z"/>
                        </w:rPr>
                      </w:pPr>
                      <w:ins w:id="5227" w:author="Anat Friedman Coles - Leket Israel" w:date="2021-11-03T13:08:00Z">
                        <w:r>
                          <w:rPr>
                            <w:vertAlign w:val="subscript"/>
                            <w:lang w:val="he-IL" w:eastAsia="he-IL"/>
                          </w:rPr>
                          <w:t>אובדן</w:t>
                        </w:r>
                        <w:r>
                          <w:rPr>
                            <w:vertAlign w:val="subscript"/>
                            <w:lang w:val="he-IL" w:eastAsia="he-IL"/>
                          </w:rPr>
                          <w:t xml:space="preserve"> </w:t>
                        </w:r>
                        <w:r>
                          <w:rPr>
                            <w:vertAlign w:val="subscript"/>
                            <w:lang w:val="he-IL" w:eastAsia="he-IL"/>
                          </w:rPr>
                          <w:t>מזון</w:t>
                        </w:r>
                        <w:r>
                          <w:rPr>
                            <w:vertAlign w:val="subscript"/>
                            <w:lang w:val="he-IL" w:eastAsia="he-IL"/>
                          </w:rPr>
                          <w:t xml:space="preserve"> </w:t>
                        </w:r>
                        <w:proofErr w:type="spellStart"/>
                        <w:r>
                          <w:rPr>
                            <w:vertAlign w:val="subscript"/>
                            <w:lang w:val="he-IL" w:eastAsia="he-IL"/>
                          </w:rPr>
                          <w:t>ו</w:t>
                        </w:r>
                        <w:r>
                          <w:rPr>
                            <w:vertAlign w:val="superscript"/>
                            <w:lang w:val="he-IL" w:eastAsia="he-IL"/>
                          </w:rPr>
                          <w:t>או</w:t>
                        </w:r>
                        <w:r>
                          <w:rPr>
                            <w:vertAlign w:val="subscript"/>
                            <w:lang w:val="he-IL" w:eastAsia="he-IL"/>
                          </w:rPr>
                          <w:t>ה</w:t>
                        </w:r>
                        <w:r>
                          <w:rPr>
                            <w:vertAlign w:val="superscript"/>
                            <w:lang w:val="he-IL" w:eastAsia="he-IL"/>
                          </w:rPr>
                          <w:t>ב</w:t>
                        </w:r>
                        <w:r>
                          <w:rPr>
                            <w:vertAlign w:val="subscript"/>
                            <w:lang w:val="he-IL" w:eastAsia="he-IL"/>
                          </w:rPr>
                          <w:t>צ</w:t>
                        </w:r>
                        <w:r>
                          <w:rPr>
                            <w:vertAlign w:val="superscript"/>
                            <w:lang w:val="he-IL" w:eastAsia="he-IL"/>
                          </w:rPr>
                          <w:t>דן</w:t>
                        </w:r>
                        <w:r>
                          <w:rPr>
                            <w:vertAlign w:val="subscript"/>
                            <w:lang w:val="he-IL" w:eastAsia="he-IL"/>
                          </w:rPr>
                          <w:t>ל</w:t>
                        </w:r>
                        <w:proofErr w:type="spellEnd"/>
                        <w:r>
                          <w:rPr>
                            <w:lang w:val="he-IL" w:eastAsia="he-IL"/>
                          </w:rPr>
                          <w:t xml:space="preserve"> </w:t>
                        </w:r>
                        <w:proofErr w:type="spellStart"/>
                        <w:r>
                          <w:rPr>
                            <w:vertAlign w:val="superscript"/>
                            <w:lang w:val="he-IL" w:eastAsia="he-IL"/>
                          </w:rPr>
                          <w:t>ו</w:t>
                        </w:r>
                        <w:r>
                          <w:rPr>
                            <w:vertAlign w:val="subscript"/>
                            <w:lang w:val="he-IL" w:eastAsia="he-IL"/>
                          </w:rPr>
                          <w:t>ת</w:t>
                        </w:r>
                        <w:proofErr w:type="spellEnd"/>
                        <w:r>
                          <w:rPr>
                            <w:lang w:val="he-IL" w:eastAsia="he-IL"/>
                          </w:rPr>
                          <w:t xml:space="preserve"> </w:t>
                        </w:r>
                        <w:proofErr w:type="spellStart"/>
                        <w:r>
                          <w:rPr>
                            <w:vertAlign w:val="superscript"/>
                            <w:lang w:val="he-IL" w:eastAsia="he-IL"/>
                          </w:rPr>
                          <w:t>ה</w:t>
                        </w:r>
                        <w:r>
                          <w:rPr>
                            <w:vertAlign w:val="subscript"/>
                            <w:lang w:val="he-IL" w:eastAsia="he-IL"/>
                          </w:rPr>
                          <w:t>מ</w:t>
                        </w:r>
                        <w:r>
                          <w:rPr>
                            <w:vertAlign w:val="superscript"/>
                            <w:lang w:val="he-IL" w:eastAsia="he-IL"/>
                          </w:rPr>
                          <w:t>צ</w:t>
                        </w:r>
                        <w:r>
                          <w:rPr>
                            <w:vertAlign w:val="subscript"/>
                            <w:lang w:val="he-IL" w:eastAsia="he-IL"/>
                          </w:rPr>
                          <w:t>ז</w:t>
                        </w:r>
                        <w:r>
                          <w:rPr>
                            <w:vertAlign w:val="superscript"/>
                            <w:lang w:val="he-IL" w:eastAsia="he-IL"/>
                          </w:rPr>
                          <w:t>ל</w:t>
                        </w:r>
                        <w:r>
                          <w:rPr>
                            <w:vertAlign w:val="subscript"/>
                            <w:lang w:val="he-IL" w:eastAsia="he-IL"/>
                          </w:rPr>
                          <w:t>ון</w:t>
                        </w:r>
                        <w:proofErr w:type="spellEnd"/>
                        <w:r>
                          <w:rPr>
                            <w:lang w:val="he-IL" w:eastAsia="he-IL"/>
                          </w:rPr>
                          <w:t xml:space="preserve"> </w:t>
                        </w:r>
                        <w:r>
                          <w:rPr>
                            <w:vertAlign w:val="superscript"/>
                            <w:lang w:val="he-IL" w:eastAsia="he-IL"/>
                          </w:rPr>
                          <w:t>ת</w:t>
                        </w:r>
                        <w:r>
                          <w:rPr>
                            <w:lang w:val="he-IL" w:eastAsia="he-IL"/>
                          </w:rPr>
                          <w:t xml:space="preserve"> </w:t>
                        </w:r>
                        <w:proofErr w:type="spellStart"/>
                        <w:r>
                          <w:rPr>
                            <w:vertAlign w:val="subscript"/>
                            <w:lang w:val="he-IL" w:eastAsia="he-IL"/>
                          </w:rPr>
                          <w:t>בי</w:t>
                        </w:r>
                        <w:r>
                          <w:rPr>
                            <w:vertAlign w:val="superscript"/>
                            <w:lang w:val="he-IL" w:eastAsia="he-IL"/>
                          </w:rPr>
                          <w:t>מז</w:t>
                        </w:r>
                        <w:r>
                          <w:rPr>
                            <w:vertAlign w:val="subscript"/>
                            <w:lang w:val="he-IL" w:eastAsia="he-IL"/>
                          </w:rPr>
                          <w:t>ש</w:t>
                        </w:r>
                        <w:r>
                          <w:rPr>
                            <w:vertAlign w:val="superscript"/>
                            <w:lang w:val="he-IL" w:eastAsia="he-IL"/>
                          </w:rPr>
                          <w:t>ון</w:t>
                        </w:r>
                        <w:r>
                          <w:rPr>
                            <w:vertAlign w:val="subscript"/>
                            <w:lang w:val="he-IL" w:eastAsia="he-IL"/>
                          </w:rPr>
                          <w:t>ר</w:t>
                        </w:r>
                        <w:proofErr w:type="spellEnd"/>
                        <w:r>
                          <w:rPr>
                            <w:lang w:val="he-IL" w:eastAsia="he-IL"/>
                          </w:rPr>
                          <w:t xml:space="preserve"> </w:t>
                        </w:r>
                        <w:r>
                          <w:rPr>
                            <w:vertAlign w:val="superscript"/>
                            <w:lang w:val="he-IL" w:eastAsia="he-IL"/>
                          </w:rPr>
                          <w:t>ב</w:t>
                        </w:r>
                        <w:r>
                          <w:rPr>
                            <w:vertAlign w:val="subscript"/>
                            <w:lang w:val="he-IL" w:eastAsia="he-IL"/>
                          </w:rPr>
                          <w:t>א</w:t>
                        </w:r>
                        <w:r>
                          <w:rPr>
                            <w:vertAlign w:val="superscript"/>
                            <w:lang w:val="he-IL" w:eastAsia="he-IL"/>
                          </w:rPr>
                          <w:t>י</w:t>
                        </w:r>
                        <w:r>
                          <w:rPr>
                            <w:vertAlign w:val="subscript"/>
                            <w:lang w:val="he-IL" w:eastAsia="he-IL"/>
                          </w:rPr>
                          <w:t>ל</w:t>
                        </w:r>
                        <w:r>
                          <w:rPr>
                            <w:lang w:val="he-IL" w:eastAsia="he-IL"/>
                          </w:rPr>
                          <w:t xml:space="preserve"> </w:t>
                        </w:r>
                        <w:r>
                          <w:rPr>
                            <w:vertAlign w:val="superscript"/>
                            <w:lang w:val="he-IL" w:eastAsia="he-IL"/>
                          </w:rPr>
                          <w:t>ש</w:t>
                        </w:r>
                        <w:r>
                          <w:rPr>
                            <w:vertAlign w:val="subscript"/>
                            <w:lang w:val="he-IL" w:eastAsia="he-IL"/>
                          </w:rPr>
                          <w:t>-</w:t>
                        </w:r>
                        <w:r>
                          <w:rPr>
                            <w:lang w:val="he-IL" w:eastAsia="he-IL"/>
                          </w:rPr>
                          <w:t xml:space="preserve"> </w:t>
                        </w:r>
                        <w:proofErr w:type="spellStart"/>
                        <w:r>
                          <w:rPr>
                            <w:vertAlign w:val="superscript"/>
                            <w:lang w:val="he-IL" w:eastAsia="he-IL"/>
                          </w:rPr>
                          <w:t>ר</w:t>
                        </w:r>
                        <w:r>
                          <w:rPr>
                            <w:vertAlign w:val="subscript"/>
                            <w:lang w:val="he-IL" w:eastAsia="he-IL"/>
                          </w:rPr>
                          <w:t>ה</w:t>
                        </w:r>
                        <w:r>
                          <w:rPr>
                            <w:vertAlign w:val="superscript"/>
                            <w:lang w:val="he-IL" w:eastAsia="he-IL"/>
                          </w:rPr>
                          <w:t>א</w:t>
                        </w:r>
                        <w:r>
                          <w:rPr>
                            <w:vertAlign w:val="subscript"/>
                            <w:lang w:val="he-IL" w:eastAsia="he-IL"/>
                          </w:rPr>
                          <w:t>ד</w:t>
                        </w:r>
                        <w:r>
                          <w:rPr>
                            <w:vertAlign w:val="superscript"/>
                            <w:lang w:val="he-IL" w:eastAsia="he-IL"/>
                          </w:rPr>
                          <w:t>ל</w:t>
                        </w:r>
                        <w:r>
                          <w:rPr>
                            <w:vertAlign w:val="subscript"/>
                            <w:lang w:val="he-IL" w:eastAsia="he-IL"/>
                          </w:rPr>
                          <w:t>ו</w:t>
                        </w:r>
                        <w:proofErr w:type="spellEnd"/>
                        <w:r>
                          <w:rPr>
                            <w:vertAlign w:val="subscript"/>
                            <w:lang w:val="he-IL" w:eastAsia="he-IL"/>
                          </w:rPr>
                          <w:t xml:space="preserve"> </w:t>
                        </w:r>
                        <w:r>
                          <w:rPr>
                            <w:vertAlign w:val="subscript"/>
                            <w:lang w:val="he-IL" w:eastAsia="he-IL"/>
                          </w:rPr>
                          <w:t>״</w:t>
                        </w:r>
                        <w:r>
                          <w:rPr>
                            <w:vertAlign w:val="superscript"/>
                            <w:lang w:val="he-IL" w:eastAsia="he-IL"/>
                          </w:rPr>
                          <w:t>-</w:t>
                        </w:r>
                        <w:r>
                          <w:rPr>
                            <w:lang w:val="he-IL" w:eastAsia="he-IL"/>
                          </w:rPr>
                          <w:t xml:space="preserve"> </w:t>
                        </w:r>
                        <w:r>
                          <w:rPr>
                            <w:vertAlign w:val="subscript"/>
                            <w:lang w:val="he-IL" w:eastAsia="he-IL"/>
                          </w:rPr>
                          <w:t>ח</w:t>
                        </w:r>
                        <w:r>
                          <w:rPr>
                            <w:lang w:val="he-IL" w:eastAsia="he-IL"/>
                          </w:rPr>
                          <w:t xml:space="preserve"> </w:t>
                        </w:r>
                        <w:proofErr w:type="spellStart"/>
                        <w:r>
                          <w:rPr>
                            <w:vertAlign w:val="superscript"/>
                            <w:lang w:val="he-IL" w:eastAsia="he-IL"/>
                          </w:rPr>
                          <w:t>ה</w:t>
                        </w:r>
                        <w:r>
                          <w:rPr>
                            <w:vertAlign w:val="subscript"/>
                            <w:lang w:val="he-IL" w:eastAsia="he-IL"/>
                          </w:rPr>
                          <w:t>ה</w:t>
                        </w:r>
                        <w:r>
                          <w:rPr>
                            <w:vertAlign w:val="superscript"/>
                            <w:lang w:val="he-IL" w:eastAsia="he-IL"/>
                          </w:rPr>
                          <w:t>דו</w:t>
                        </w:r>
                        <w:r>
                          <w:rPr>
                            <w:vertAlign w:val="subscript"/>
                            <w:lang w:val="he-IL" w:eastAsia="he-IL"/>
                          </w:rPr>
                          <w:t>ל</w:t>
                        </w:r>
                        <w:r>
                          <w:rPr>
                            <w:vertAlign w:val="superscript"/>
                            <w:lang w:val="he-IL" w:eastAsia="he-IL"/>
                          </w:rPr>
                          <w:t>״</w:t>
                        </w:r>
                        <w:r>
                          <w:rPr>
                            <w:vertAlign w:val="subscript"/>
                            <w:lang w:val="he-IL" w:eastAsia="he-IL"/>
                          </w:rPr>
                          <w:t>א</w:t>
                        </w:r>
                        <w:r>
                          <w:rPr>
                            <w:vertAlign w:val="superscript"/>
                            <w:lang w:val="he-IL" w:eastAsia="he-IL"/>
                          </w:rPr>
                          <w:t>ח</w:t>
                        </w:r>
                        <w:r>
                          <w:rPr>
                            <w:vertAlign w:val="subscript"/>
                            <w:lang w:val="he-IL" w:eastAsia="he-IL"/>
                          </w:rPr>
                          <w:t>ו</w:t>
                        </w:r>
                        <w:proofErr w:type="spellEnd"/>
                        <w:r>
                          <w:rPr>
                            <w:vertAlign w:val="subscript"/>
                            <w:lang w:val="he-IL" w:eastAsia="he-IL"/>
                          </w:rPr>
                          <w:t xml:space="preserve"> </w:t>
                        </w:r>
                        <w:r>
                          <w:rPr>
                            <w:vertAlign w:val="subscript"/>
                            <w:lang w:val="he-IL" w:eastAsia="he-IL"/>
                          </w:rPr>
                          <w:t>מ</w:t>
                        </w:r>
                        <w:r>
                          <w:rPr>
                            <w:vertAlign w:val="superscript"/>
                            <w:lang w:val="he-IL" w:eastAsia="he-IL"/>
                          </w:rPr>
                          <w:t>ה</w:t>
                        </w:r>
                        <w:r>
                          <w:rPr>
                            <w:vertAlign w:val="subscript"/>
                            <w:lang w:val="he-IL" w:eastAsia="he-IL"/>
                          </w:rPr>
                          <w:t>י</w:t>
                        </w:r>
                        <w:r>
                          <w:rPr>
                            <w:lang w:val="he-IL" w:eastAsia="he-IL"/>
                          </w:rPr>
                          <w:t xml:space="preserve"> </w:t>
                        </w:r>
                        <w:r>
                          <w:rPr>
                            <w:vertAlign w:val="superscript"/>
                            <w:lang w:val="he-IL" w:eastAsia="he-IL"/>
                          </w:rPr>
                          <w:t>ל</w:t>
                        </w:r>
                        <w:r>
                          <w:rPr>
                            <w:vertAlign w:val="subscript"/>
                            <w:lang w:bidi="en-US"/>
                          </w:rPr>
                          <w:t>9</w:t>
                        </w:r>
                        <w:r>
                          <w:rPr>
                            <w:vertAlign w:val="superscript"/>
                            <w:lang w:val="he-IL" w:eastAsia="he-IL"/>
                          </w:rPr>
                          <w:t>א</w:t>
                        </w:r>
                        <w:r>
                          <w:rPr>
                            <w:vertAlign w:val="subscript"/>
                            <w:lang w:bidi="en-US"/>
                          </w:rPr>
                          <w:t>1</w:t>
                        </w:r>
                        <w:r>
                          <w:rPr>
                            <w:vertAlign w:val="superscript"/>
                            <w:lang w:val="he-IL" w:eastAsia="he-IL"/>
                          </w:rPr>
                          <w:t>ו</w:t>
                        </w:r>
                        <w:r>
                          <w:rPr>
                            <w:vertAlign w:val="subscript"/>
                            <w:lang w:bidi="en-US"/>
                          </w:rPr>
                          <w:t>0</w:t>
                        </w:r>
                        <w:r>
                          <w:rPr>
                            <w:vertAlign w:val="superscript"/>
                            <w:lang w:val="he-IL" w:eastAsia="he-IL"/>
                          </w:rPr>
                          <w:t>מי</w:t>
                        </w:r>
                        <w:r>
                          <w:rPr>
                            <w:vertAlign w:val="subscript"/>
                            <w:lang w:bidi="en-US"/>
                          </w:rPr>
                          <w:t>2</w:t>
                        </w:r>
                        <w:r>
                          <w:rPr>
                            <w:vertAlign w:val="subscript"/>
                            <w:lang w:bidi="en-US"/>
                          </w:rPr>
                          <w:tab/>
                        </w:r>
                        <w:proofErr w:type="spellStart"/>
                        <w:r>
                          <w:rPr>
                            <w:lang w:val="he-IL" w:eastAsia="he-IL"/>
                          </w:rPr>
                          <w:t>א</w:t>
                        </w:r>
                        <w:r>
                          <w:rPr>
                            <w:vertAlign w:val="superscript"/>
                            <w:lang w:val="he-IL" w:eastAsia="he-IL"/>
                          </w:rPr>
                          <w:t>ו</w:t>
                        </w:r>
                        <w:r>
                          <w:rPr>
                            <w:lang w:val="he-IL" w:eastAsia="he-IL"/>
                          </w:rPr>
                          <w:t>ובד</w:t>
                        </w:r>
                        <w:r>
                          <w:rPr>
                            <w:vertAlign w:val="superscript"/>
                            <w:lang w:val="he-IL" w:eastAsia="he-IL"/>
                          </w:rPr>
                          <w:t>ן</w:t>
                        </w:r>
                        <w:r>
                          <w:rPr>
                            <w:lang w:val="he-IL" w:eastAsia="he-IL"/>
                          </w:rPr>
                          <w:t>ן</w:t>
                        </w:r>
                        <w:proofErr w:type="spellEnd"/>
                        <w:r>
                          <w:rPr>
                            <w:lang w:val="he-IL" w:eastAsia="he-IL"/>
                          </w:rPr>
                          <w:t xml:space="preserve"> </w:t>
                        </w:r>
                        <w:r>
                          <w:rPr>
                            <w:lang w:val="he-IL" w:eastAsia="he-IL"/>
                          </w:rPr>
                          <w:t>מז</w:t>
                        </w:r>
                        <w:r>
                          <w:rPr>
                            <w:vertAlign w:val="superscript"/>
                            <w:lang w:val="he-IL" w:eastAsia="he-IL"/>
                          </w:rPr>
                          <w:t>ו</w:t>
                        </w:r>
                        <w:r>
                          <w:rPr>
                            <w:lang w:val="he-IL" w:eastAsia="he-IL"/>
                          </w:rPr>
                          <w:t>ון</w:t>
                        </w:r>
                        <w:r>
                          <w:rPr>
                            <w:lang w:val="he-IL" w:eastAsia="he-IL"/>
                          </w:rPr>
                          <w:t xml:space="preserve"> </w:t>
                        </w:r>
                        <w:r>
                          <w:rPr>
                            <w:lang w:val="he-IL" w:eastAsia="he-IL"/>
                          </w:rPr>
                          <w:t>והצלת</w:t>
                        </w:r>
                        <w:r>
                          <w:rPr>
                            <w:lang w:val="he-IL" w:eastAsia="he-IL"/>
                          </w:rPr>
                          <w:t xml:space="preserve"> </w:t>
                        </w:r>
                        <w:proofErr w:type="spellStart"/>
                        <w:r>
                          <w:rPr>
                            <w:lang w:val="he-IL" w:eastAsia="he-IL"/>
                          </w:rPr>
                          <w:t>מזו</w:t>
                        </w:r>
                        <w:r>
                          <w:rPr>
                            <w:vertAlign w:val="superscript"/>
                            <w:lang w:val="he-IL" w:eastAsia="he-IL"/>
                          </w:rPr>
                          <w:t>ן</w:t>
                        </w:r>
                        <w:r>
                          <w:rPr>
                            <w:lang w:val="he-IL" w:eastAsia="he-IL"/>
                          </w:rPr>
                          <w:t>ן</w:t>
                        </w:r>
                        <w:proofErr w:type="spellEnd"/>
                        <w:r>
                          <w:rPr>
                            <w:lang w:val="he-IL" w:eastAsia="he-IL"/>
                          </w:rPr>
                          <w:t xml:space="preserve"> </w:t>
                        </w:r>
                        <w:proofErr w:type="spellStart"/>
                        <w:r>
                          <w:rPr>
                            <w:lang w:val="he-IL" w:eastAsia="he-IL"/>
                          </w:rPr>
                          <w:t>ב</w:t>
                        </w:r>
                        <w:r>
                          <w:rPr>
                            <w:vertAlign w:val="superscript"/>
                            <w:lang w:val="he-IL" w:eastAsia="he-IL"/>
                          </w:rPr>
                          <w:t>מ</w:t>
                        </w:r>
                        <w:r>
                          <w:rPr>
                            <w:lang w:val="he-IL" w:eastAsia="he-IL"/>
                          </w:rPr>
                          <w:t>צר</w:t>
                        </w:r>
                        <w:r>
                          <w:rPr>
                            <w:vertAlign w:val="superscript"/>
                            <w:lang w:val="he-IL" w:eastAsia="he-IL"/>
                          </w:rPr>
                          <w:t>ק</w:t>
                        </w:r>
                        <w:r>
                          <w:rPr>
                            <w:lang w:val="he-IL" w:eastAsia="he-IL"/>
                          </w:rPr>
                          <w:t>י</w:t>
                        </w:r>
                        <w:r>
                          <w:rPr>
                            <w:vertAlign w:val="superscript"/>
                            <w:lang w:val="he-IL" w:eastAsia="he-IL"/>
                          </w:rPr>
                          <w:t>ט</w:t>
                        </w:r>
                        <w:r>
                          <w:rPr>
                            <w:lang w:val="he-IL" w:eastAsia="he-IL"/>
                          </w:rPr>
                          <w:t>כ</w:t>
                        </w:r>
                        <w:r>
                          <w:rPr>
                            <w:vertAlign w:val="superscript"/>
                            <w:lang w:val="he-IL" w:eastAsia="he-IL"/>
                          </w:rPr>
                          <w:t>ע</w:t>
                        </w:r>
                        <w:r>
                          <w:rPr>
                            <w:lang w:val="he-IL" w:eastAsia="he-IL"/>
                          </w:rPr>
                          <w:t>ה</w:t>
                        </w:r>
                        <w:proofErr w:type="spellEnd"/>
                        <w:r>
                          <w:rPr>
                            <w:lang w:val="he-IL" w:eastAsia="he-IL"/>
                          </w:rPr>
                          <w:t xml:space="preserve"> </w:t>
                        </w:r>
                        <w:proofErr w:type="spellStart"/>
                        <w:r>
                          <w:rPr>
                            <w:lang w:val="he-IL" w:eastAsia="he-IL"/>
                          </w:rPr>
                          <w:t>ה</w:t>
                        </w:r>
                        <w:r>
                          <w:rPr>
                            <w:vertAlign w:val="superscript"/>
                            <w:lang w:val="he-IL" w:eastAsia="he-IL"/>
                          </w:rPr>
                          <w:t>צ</w:t>
                        </w:r>
                        <w:r>
                          <w:rPr>
                            <w:lang w:val="he-IL" w:eastAsia="he-IL"/>
                          </w:rPr>
                          <w:t>בי</w:t>
                        </w:r>
                        <w:r>
                          <w:rPr>
                            <w:vertAlign w:val="superscript"/>
                            <w:lang w:val="he-IL" w:eastAsia="he-IL"/>
                          </w:rPr>
                          <w:t>רי</w:t>
                        </w:r>
                        <w:r>
                          <w:rPr>
                            <w:lang w:val="he-IL" w:eastAsia="he-IL"/>
                          </w:rPr>
                          <w:t>תי</w:t>
                        </w:r>
                        <w:r>
                          <w:rPr>
                            <w:vertAlign w:val="superscript"/>
                            <w:lang w:val="he-IL" w:eastAsia="he-IL"/>
                          </w:rPr>
                          <w:t>כ</w:t>
                        </w:r>
                        <w:r>
                          <w:rPr>
                            <w:lang w:val="he-IL" w:eastAsia="he-IL"/>
                          </w:rPr>
                          <w:t>ת</w:t>
                        </w:r>
                        <w:r>
                          <w:rPr>
                            <w:vertAlign w:val="superscript"/>
                            <w:lang w:val="he-IL" w:eastAsia="he-IL"/>
                          </w:rPr>
                          <w:t>ה</w:t>
                        </w:r>
                        <w:proofErr w:type="spellEnd"/>
                      </w:ins>
                    </w:p>
                  </w:txbxContent>
                </v:textbox>
                <w10:wrap anchorx="page" anchory="page"/>
              </v:shape>
            </w:pict>
          </mc:Fallback>
        </mc:AlternateContent>
      </w:r>
    </w:ins>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0943" w14:textId="30B9AE3E" w:rsidR="00C40B7E" w:rsidRDefault="00635AD4" w:rsidP="00B51CA8">
    <w:pPr>
      <w:spacing w:line="1" w:lineRule="exact"/>
    </w:pPr>
    <w:del w:id="5298" w:author="Anat Friedman Coles - Leket Israel" w:date="2021-11-03T13:08:00Z">
      <w:r>
        <w:rPr>
          <w:noProof/>
        </w:rPr>
        <mc:AlternateContent>
          <mc:Choice Requires="wps">
            <w:drawing>
              <wp:anchor distT="0" distB="0" distL="0" distR="0" simplePos="0" relativeHeight="252040192" behindDoc="1" locked="0" layoutInCell="1" allowOverlap="1" wp14:anchorId="5E5E3C3D" wp14:editId="6039E772">
                <wp:simplePos x="0" y="0"/>
                <wp:positionH relativeFrom="page">
                  <wp:posOffset>786130</wp:posOffset>
                </wp:positionH>
                <wp:positionV relativeFrom="page">
                  <wp:posOffset>1013460</wp:posOffset>
                </wp:positionV>
                <wp:extent cx="88265" cy="97790"/>
                <wp:effectExtent l="0" t="0" r="0" b="0"/>
                <wp:wrapNone/>
                <wp:docPr id="511" name="Shape 37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67555CB1" w14:textId="77777777" w:rsidR="00C40B7E" w:rsidRDefault="00635AD4">
                            <w:pPr>
                              <w:pStyle w:val="Headerorfooter0"/>
                              <w:shd w:val="clear" w:color="auto" w:fill="auto"/>
                              <w:bidi w:val="0"/>
                              <w:rPr>
                                <w:del w:id="5299" w:author="Anat Friedman Coles - Leket Israel" w:date="2021-11-03T13:08:00Z"/>
                                <w:sz w:val="13"/>
                                <w:szCs w:val="13"/>
                              </w:rPr>
                            </w:pPr>
                            <w:del w:id="530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5E5E3C3D" id="_x0000_t202" coordsize="21600,21600" o:spt="202" path="m,l,21600r21600,l21600,xe">
                <v:stroke joinstyle="miter"/>
                <v:path gradientshapeok="t" o:connecttype="rect"/>
              </v:shapetype>
              <v:shape id="Shape 372" o:spid="_x0000_s1247" type="#_x0000_t202" style="position:absolute;left:0;text-align:left;margin-left:61.9pt;margin-top:79.8pt;width:6.95pt;height:7.7pt;z-index:-251276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" filled="f" stroked="f">
                <v:textbox style="mso-fit-shape-to-text:t" inset="0,0,0,0">
                  <w:txbxContent>
                    <w:p w14:paraId="67555CB1" w14:textId="77777777" w:rsidR="00C40B7E" w:rsidRDefault="00635AD4">
                      <w:pPr>
                        <w:pStyle w:val="Headerorfooter0"/>
                        <w:shd w:val="clear" w:color="auto" w:fill="auto"/>
                        <w:bidi w:val="0"/>
                        <w:rPr>
                          <w:del w:id="5301" w:author="Anat Friedman Coles - Leket Israel" w:date="2021-11-03T13:08:00Z"/>
                          <w:sz w:val="13"/>
                          <w:szCs w:val="13"/>
                        </w:rPr>
                      </w:pPr>
                      <w:del w:id="5302"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41216" behindDoc="1" locked="0" layoutInCell="1" allowOverlap="1" wp14:anchorId="2870E0D9" wp14:editId="0D6EB5E8">
                <wp:simplePos x="0" y="0"/>
                <wp:positionH relativeFrom="page">
                  <wp:posOffset>4873625</wp:posOffset>
                </wp:positionH>
                <wp:positionV relativeFrom="page">
                  <wp:posOffset>1138555</wp:posOffset>
                </wp:positionV>
                <wp:extent cx="1542415" cy="140335"/>
                <wp:effectExtent l="0" t="0" r="0" b="0"/>
                <wp:wrapNone/>
                <wp:docPr id="64" name="Shape 374"/>
                <wp:cNvGraphicFramePr/>
                <a:graphic xmlns:a="http://schemas.openxmlformats.org/drawingml/2006/main">
                  <a:graphicData uri="http://schemas.microsoft.com/office/word/2010/wordprocessingShape">
                    <wps:wsp>
                      <wps:cNvSpPr txBox="1"/>
                      <wps:spPr>
                        <a:xfrm>
                          <a:off x="0" y="0"/>
                          <a:ext cx="1542415" cy="140335"/>
                        </a:xfrm>
                        <a:prstGeom prst="rect">
                          <a:avLst/>
                        </a:prstGeom>
                        <a:noFill/>
                      </wps:spPr>
                      <wps:txbx>
                        <w:txbxContent>
                          <w:p w14:paraId="1E8DF05A" w14:textId="77777777" w:rsidR="00C40B7E" w:rsidRDefault="00635AD4">
                            <w:pPr>
                              <w:pStyle w:val="Headerorfooter0"/>
                              <w:shd w:val="clear" w:color="auto" w:fill="auto"/>
                              <w:bidi w:val="0"/>
                              <w:rPr>
                                <w:del w:id="5303" w:author="Anat Friedman Coles - Leket Israel" w:date="2021-11-03T13:08:00Z"/>
                              </w:rPr>
                            </w:pPr>
                            <w:del w:id="5304" w:author="Anat Friedman Coles - Leket Israel" w:date="2021-11-03T13:08:00Z">
                              <w:r>
                                <w:rPr>
                                  <w:lang w:val="he-IL" w:eastAsia="he-IL"/>
                                </w:rPr>
                                <w:delText>לקט</w:delText>
                              </w:r>
                              <w:r>
                                <w:rPr>
                                  <w:lang w:val="he-IL" w:eastAsia="he-IL"/>
                                </w:rPr>
                                <w:delText xml:space="preserve"> </w:delText>
                              </w:r>
                              <w:r>
                                <w:rPr>
                                  <w:lang w:val="he-IL" w:eastAsia="he-IL"/>
                                </w:rPr>
                                <w:delText>יישראל</w:delText>
                              </w:r>
                              <w:r>
                                <w:rPr>
                                  <w:lang w:val="he-IL" w:eastAsia="he-IL"/>
                                </w:rPr>
                                <w:delText xml:space="preserve"> | </w:delText>
                              </w:r>
                              <w:r>
                                <w:rPr>
                                  <w:lang w:val="he-IL" w:eastAsia="he-IL"/>
                                </w:rPr>
                                <w:delText>ה</w:delText>
                              </w:r>
                              <w:r>
                                <w:rPr>
                                  <w:sz w:val="17"/>
                                  <w:szCs w:val="17"/>
                                  <w:lang w:bidi="en-US"/>
                                </w:rPr>
                                <w:delText>g</w:delText>
                              </w:r>
                              <w:r>
                                <w:rPr>
                                  <w:lang w:val="he-IL" w:eastAsia="he-IL"/>
                                </w:rPr>
                                <w:delText>מ</w:delText>
                              </w:r>
                              <w:r>
                                <w:rPr>
                                  <w:sz w:val="17"/>
                                  <w:szCs w:val="17"/>
                                  <w:lang w:bidi="en-US"/>
                                </w:rPr>
                                <w:delText>in</w:delText>
                              </w:r>
                              <w:r>
                                <w:rPr>
                                  <w:lang w:val="he-IL" w:eastAsia="he-IL"/>
                                </w:rPr>
                                <w:delText>ש</w:delText>
                              </w:r>
                              <w:r>
                                <w:rPr>
                                  <w:sz w:val="17"/>
                                  <w:szCs w:val="17"/>
                                  <w:lang w:bidi="en-US"/>
                                </w:rPr>
                                <w:delText>lt</w:delText>
                              </w:r>
                              <w:r>
                                <w:rPr>
                                  <w:lang w:val="he-IL" w:eastAsia="he-IL"/>
                                </w:rPr>
                                <w:delText>ר</w:delText>
                              </w:r>
                              <w:r>
                                <w:rPr>
                                  <w:sz w:val="17"/>
                                  <w:szCs w:val="17"/>
                                  <w:lang w:bidi="en-US"/>
                                </w:rPr>
                                <w:delText>u</w:delText>
                              </w:r>
                              <w:r>
                                <w:rPr>
                                  <w:lang w:val="he-IL" w:eastAsia="he-IL"/>
                                </w:rPr>
                                <w:delText>ד</w:delText>
                              </w:r>
                              <w:r>
                                <w:rPr>
                                  <w:lang w:val="he-IL" w:eastAsia="he-IL"/>
                                </w:rPr>
                                <w:delText xml:space="preserve"> </w:delText>
                              </w:r>
                              <w:r>
                                <w:rPr>
                                  <w:sz w:val="17"/>
                                  <w:szCs w:val="17"/>
                                  <w:lang w:bidi="en-US"/>
                                </w:rPr>
                                <w:delText>s</w:delText>
                              </w:r>
                              <w:r>
                                <w:rPr>
                                  <w:lang w:val="he-IL" w:eastAsia="he-IL"/>
                                </w:rPr>
                                <w:delText>ל</w:delText>
                              </w:r>
                              <w:r>
                                <w:rPr>
                                  <w:sz w:val="17"/>
                                  <w:szCs w:val="17"/>
                                  <w:lang w:bidi="en-US"/>
                                </w:rPr>
                                <w:delText>n</w:delText>
                              </w:r>
                              <w:r>
                                <w:rPr>
                                  <w:lang w:val="he-IL" w:eastAsia="he-IL"/>
                                </w:rPr>
                                <w:delText>הג</w:delText>
                              </w:r>
                              <w:r>
                                <w:rPr>
                                  <w:sz w:val="17"/>
                                  <w:szCs w:val="17"/>
                                  <w:lang w:bidi="en-US"/>
                                </w:rPr>
                                <w:delText>o</w:delText>
                              </w:r>
                              <w:r>
                                <w:rPr>
                                  <w:lang w:val="he-IL" w:eastAsia="he-IL"/>
                                </w:rPr>
                                <w:delText>נ</w:delText>
                              </w:r>
                              <w:r>
                                <w:rPr>
                                  <w:sz w:val="17"/>
                                  <w:szCs w:val="17"/>
                                  <w:lang w:bidi="en-US"/>
                                </w:rPr>
                                <w:delText>c</w:delText>
                              </w:r>
                              <w:r>
                                <w:rPr>
                                  <w:sz w:val="17"/>
                                  <w:szCs w:val="17"/>
                                  <w:lang w:val="he-IL" w:eastAsia="he-IL"/>
                                </w:rPr>
                                <w:delText xml:space="preserve"> </w:delText>
                              </w:r>
                              <w:r>
                                <w:rPr>
                                  <w:lang w:val="he-IL" w:eastAsia="he-IL"/>
                                </w:rPr>
                                <w:delText>ת</w:delText>
                              </w:r>
                              <w:r>
                                <w:rPr>
                                  <w:lang w:val="he-IL" w:eastAsia="he-IL"/>
                                </w:rPr>
                                <w:delText xml:space="preserve"> </w:delText>
                              </w:r>
                              <w:r>
                                <w:rPr>
                                  <w:sz w:val="17"/>
                                  <w:szCs w:val="17"/>
                                  <w:lang w:bidi="en-US"/>
                                </w:rPr>
                                <w:delText>o</w:delText>
                              </w:r>
                              <w:r>
                                <w:rPr>
                                  <w:lang w:val="he-IL" w:eastAsia="he-IL"/>
                                </w:rPr>
                                <w:delText>ה</w:delText>
                              </w:r>
                              <w:r>
                                <w:rPr>
                                  <w:sz w:val="17"/>
                                  <w:szCs w:val="17"/>
                                  <w:lang w:bidi="en-US"/>
                                </w:rPr>
                                <w:delText>d</w:delText>
                              </w:r>
                              <w:r>
                                <w:rPr>
                                  <w:lang w:val="he-IL" w:eastAsia="he-IL"/>
                                </w:rPr>
                                <w:delText>ס</w:delText>
                              </w:r>
                              <w:r>
                                <w:rPr>
                                  <w:sz w:val="17"/>
                                  <w:szCs w:val="17"/>
                                  <w:lang w:bidi="en-US"/>
                                </w:rPr>
                                <w:delText>b</w:delText>
                              </w:r>
                              <w:r>
                                <w:rPr>
                                  <w:lang w:val="he-IL" w:eastAsia="he-IL"/>
                                </w:rPr>
                                <w:delText>ביבה</w:delText>
                              </w:r>
                            </w:del>
                          </w:p>
                        </w:txbxContent>
                      </wps:txbx>
                      <wps:bodyPr wrap="none" lIns="0" tIns="0" rIns="0" bIns="0">
                        <a:spAutoFit/>
                      </wps:bodyPr>
                    </wps:wsp>
                  </a:graphicData>
                </a:graphic>
              </wp:anchor>
            </w:drawing>
          </mc:Choice>
          <mc:Fallback>
            <w:pict>
              <v:shape w14:anchorId="2870E0D9" id="Shape 374" o:spid="_x0000_s1248" type="#_x0000_t202" style="position:absolute;left:0;text-align:left;margin-left:383.75pt;margin-top:89.65pt;width:121.45pt;height:11.05pt;z-index:-251275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" filled="f" stroked="f">
                <v:textbox style="mso-fit-shape-to-text:t" inset="0,0,0,0">
                  <w:txbxContent>
                    <w:p w14:paraId="1E8DF05A" w14:textId="77777777" w:rsidR="00C40B7E" w:rsidRDefault="00635AD4">
                      <w:pPr>
                        <w:pStyle w:val="Headerorfooter0"/>
                        <w:shd w:val="clear" w:color="auto" w:fill="auto"/>
                        <w:bidi w:val="0"/>
                        <w:rPr>
                          <w:del w:id="5305" w:author="Anat Friedman Coles - Leket Israel" w:date="2021-11-03T13:08:00Z"/>
                        </w:rPr>
                      </w:pPr>
                      <w:del w:id="5306" w:author="Anat Friedman Coles - Leket Israel" w:date="2021-11-03T13:08:00Z">
                        <w:r>
                          <w:rPr>
                            <w:lang w:val="he-IL" w:eastAsia="he-IL"/>
                          </w:rPr>
                          <w:delText>לקט</w:delText>
                        </w:r>
                        <w:r>
                          <w:rPr>
                            <w:lang w:val="he-IL" w:eastAsia="he-IL"/>
                          </w:rPr>
                          <w:delText xml:space="preserve"> </w:delText>
                        </w:r>
                        <w:r>
                          <w:rPr>
                            <w:lang w:val="he-IL" w:eastAsia="he-IL"/>
                          </w:rPr>
                          <w:delText>יישראל</w:delText>
                        </w:r>
                        <w:r>
                          <w:rPr>
                            <w:lang w:val="he-IL" w:eastAsia="he-IL"/>
                          </w:rPr>
                          <w:delText xml:space="preserve"> | </w:delText>
                        </w:r>
                        <w:r>
                          <w:rPr>
                            <w:lang w:val="he-IL" w:eastAsia="he-IL"/>
                          </w:rPr>
                          <w:delText>ה</w:delText>
                        </w:r>
                        <w:r>
                          <w:rPr>
                            <w:sz w:val="17"/>
                            <w:szCs w:val="17"/>
                            <w:lang w:bidi="en-US"/>
                          </w:rPr>
                          <w:delText>g</w:delText>
                        </w:r>
                        <w:r>
                          <w:rPr>
                            <w:lang w:val="he-IL" w:eastAsia="he-IL"/>
                          </w:rPr>
                          <w:delText>מ</w:delText>
                        </w:r>
                        <w:r>
                          <w:rPr>
                            <w:sz w:val="17"/>
                            <w:szCs w:val="17"/>
                            <w:lang w:bidi="en-US"/>
                          </w:rPr>
                          <w:delText>in</w:delText>
                        </w:r>
                        <w:r>
                          <w:rPr>
                            <w:lang w:val="he-IL" w:eastAsia="he-IL"/>
                          </w:rPr>
                          <w:delText>ש</w:delText>
                        </w:r>
                        <w:r>
                          <w:rPr>
                            <w:sz w:val="17"/>
                            <w:szCs w:val="17"/>
                            <w:lang w:bidi="en-US"/>
                          </w:rPr>
                          <w:delText>lt</w:delText>
                        </w:r>
                        <w:r>
                          <w:rPr>
                            <w:lang w:val="he-IL" w:eastAsia="he-IL"/>
                          </w:rPr>
                          <w:delText>ר</w:delText>
                        </w:r>
                        <w:r>
                          <w:rPr>
                            <w:sz w:val="17"/>
                            <w:szCs w:val="17"/>
                            <w:lang w:bidi="en-US"/>
                          </w:rPr>
                          <w:delText>u</w:delText>
                        </w:r>
                        <w:r>
                          <w:rPr>
                            <w:lang w:val="he-IL" w:eastAsia="he-IL"/>
                          </w:rPr>
                          <w:delText>ד</w:delText>
                        </w:r>
                        <w:r>
                          <w:rPr>
                            <w:lang w:val="he-IL" w:eastAsia="he-IL"/>
                          </w:rPr>
                          <w:delText xml:space="preserve"> </w:delText>
                        </w:r>
                        <w:r>
                          <w:rPr>
                            <w:sz w:val="17"/>
                            <w:szCs w:val="17"/>
                            <w:lang w:bidi="en-US"/>
                          </w:rPr>
                          <w:delText>s</w:delText>
                        </w:r>
                        <w:r>
                          <w:rPr>
                            <w:lang w:val="he-IL" w:eastAsia="he-IL"/>
                          </w:rPr>
                          <w:delText>ל</w:delText>
                        </w:r>
                        <w:r>
                          <w:rPr>
                            <w:sz w:val="17"/>
                            <w:szCs w:val="17"/>
                            <w:lang w:bidi="en-US"/>
                          </w:rPr>
                          <w:delText>n</w:delText>
                        </w:r>
                        <w:r>
                          <w:rPr>
                            <w:lang w:val="he-IL" w:eastAsia="he-IL"/>
                          </w:rPr>
                          <w:delText>הג</w:delText>
                        </w:r>
                        <w:r>
                          <w:rPr>
                            <w:sz w:val="17"/>
                            <w:szCs w:val="17"/>
                            <w:lang w:bidi="en-US"/>
                          </w:rPr>
                          <w:delText>o</w:delText>
                        </w:r>
                        <w:r>
                          <w:rPr>
                            <w:lang w:val="he-IL" w:eastAsia="he-IL"/>
                          </w:rPr>
                          <w:delText>נ</w:delText>
                        </w:r>
                        <w:r>
                          <w:rPr>
                            <w:sz w:val="17"/>
                            <w:szCs w:val="17"/>
                            <w:lang w:bidi="en-US"/>
                          </w:rPr>
                          <w:delText>c</w:delText>
                        </w:r>
                        <w:r>
                          <w:rPr>
                            <w:sz w:val="17"/>
                            <w:szCs w:val="17"/>
                            <w:lang w:val="he-IL" w:eastAsia="he-IL"/>
                          </w:rPr>
                          <w:delText xml:space="preserve"> </w:delText>
                        </w:r>
                        <w:r>
                          <w:rPr>
                            <w:lang w:val="he-IL" w:eastAsia="he-IL"/>
                          </w:rPr>
                          <w:delText>ת</w:delText>
                        </w:r>
                        <w:r>
                          <w:rPr>
                            <w:lang w:val="he-IL" w:eastAsia="he-IL"/>
                          </w:rPr>
                          <w:delText xml:space="preserve"> </w:delText>
                        </w:r>
                        <w:r>
                          <w:rPr>
                            <w:sz w:val="17"/>
                            <w:szCs w:val="17"/>
                            <w:lang w:bidi="en-US"/>
                          </w:rPr>
                          <w:delText>o</w:delText>
                        </w:r>
                        <w:r>
                          <w:rPr>
                            <w:lang w:val="he-IL" w:eastAsia="he-IL"/>
                          </w:rPr>
                          <w:delText>ה</w:delText>
                        </w:r>
                        <w:r>
                          <w:rPr>
                            <w:sz w:val="17"/>
                            <w:szCs w:val="17"/>
                            <w:lang w:bidi="en-US"/>
                          </w:rPr>
                          <w:delText>d</w:delText>
                        </w:r>
                        <w:r>
                          <w:rPr>
                            <w:lang w:val="he-IL" w:eastAsia="he-IL"/>
                          </w:rPr>
                          <w:delText>ס</w:delText>
                        </w:r>
                        <w:r>
                          <w:rPr>
                            <w:sz w:val="17"/>
                            <w:szCs w:val="17"/>
                            <w:lang w:bidi="en-US"/>
                          </w:rPr>
                          <w:delText>b</w:delText>
                        </w:r>
                        <w:r>
                          <w:rPr>
                            <w:lang w:val="he-IL" w:eastAsia="he-IL"/>
                          </w:rPr>
                          <w:delText>ביבה</w:delText>
                        </w:r>
                      </w:del>
                    </w:p>
                  </w:txbxContent>
                </v:textbox>
                <w10:wrap anchorx="page" anchory="page"/>
              </v:shape>
            </w:pict>
          </mc:Fallback>
        </mc:AlternateContent>
      </w:r>
    </w:del>
    <w:ins w:id="5307" w:author="Anat Friedman Coles - Leket Israel" w:date="2021-11-03T13:08:00Z">
      <w:r>
        <w:rPr>
          <w:noProof/>
        </w:rPr>
        <mc:AlternateContent>
          <mc:Choice Requires="wps">
            <w:drawing>
              <wp:anchor distT="0" distB="0" distL="0" distR="0" simplePos="0" relativeHeight="251854848" behindDoc="1" locked="0" layoutInCell="1" allowOverlap="1" wp14:anchorId="7C9169E1" wp14:editId="7197C868">
                <wp:simplePos x="0" y="0"/>
                <wp:positionH relativeFrom="page">
                  <wp:posOffset>786130</wp:posOffset>
                </wp:positionH>
                <wp:positionV relativeFrom="page">
                  <wp:posOffset>1013460</wp:posOffset>
                </wp:positionV>
                <wp:extent cx="88265" cy="97790"/>
                <wp:effectExtent l="0" t="0" r="0" b="0"/>
                <wp:wrapNone/>
                <wp:docPr id="372" name="Shape 37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73484828" w14:textId="77777777" w:rsidR="00C40B7E" w:rsidRDefault="00635AD4">
                            <w:pPr>
                              <w:pStyle w:val="Headerorfooter0"/>
                              <w:shd w:val="clear" w:color="auto" w:fill="auto"/>
                              <w:bidi w:val="0"/>
                              <w:rPr>
                                <w:ins w:id="5308" w:author="Anat Friedman Coles - Leket Israel" w:date="2021-11-03T13:08:00Z"/>
                                <w:sz w:val="13"/>
                                <w:szCs w:val="13"/>
                              </w:rPr>
                            </w:pPr>
                            <w:ins w:id="530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7C9169E1" id="_x0000_s1249" type="#_x0000_t202" style="position:absolute;left:0;text-align:left;margin-left:61.9pt;margin-top:79.8pt;width:6.95pt;height:7.7pt;z-index:-25146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" filled="f" stroked="f">
                <v:textbox style="mso-fit-shape-to-text:t" inset="0,0,0,0">
                  <w:txbxContent>
                    <w:p w14:paraId="73484828" w14:textId="77777777" w:rsidR="00C40B7E" w:rsidRDefault="00635AD4">
                      <w:pPr>
                        <w:pStyle w:val="Headerorfooter0"/>
                        <w:shd w:val="clear" w:color="auto" w:fill="auto"/>
                        <w:bidi w:val="0"/>
                        <w:rPr>
                          <w:ins w:id="5310" w:author="Anat Friedman Coles - Leket Israel" w:date="2021-11-03T13:08:00Z"/>
                          <w:sz w:val="13"/>
                          <w:szCs w:val="13"/>
                        </w:rPr>
                      </w:pPr>
                      <w:ins w:id="531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55872" behindDoc="1" locked="0" layoutInCell="1" allowOverlap="1" wp14:anchorId="66F03EBB" wp14:editId="29A37D01">
                <wp:simplePos x="0" y="0"/>
                <wp:positionH relativeFrom="page">
                  <wp:posOffset>4873625</wp:posOffset>
                </wp:positionH>
                <wp:positionV relativeFrom="page">
                  <wp:posOffset>1138555</wp:posOffset>
                </wp:positionV>
                <wp:extent cx="1542415" cy="140335"/>
                <wp:effectExtent l="0" t="0" r="0" b="0"/>
                <wp:wrapNone/>
                <wp:docPr id="374" name="Shape 374"/>
                <wp:cNvGraphicFramePr/>
                <a:graphic xmlns:a="http://schemas.openxmlformats.org/drawingml/2006/main">
                  <a:graphicData uri="http://schemas.microsoft.com/office/word/2010/wordprocessingShape">
                    <wps:wsp>
                      <wps:cNvSpPr txBox="1"/>
                      <wps:spPr>
                        <a:xfrm>
                          <a:off x="0" y="0"/>
                          <a:ext cx="1542415" cy="140335"/>
                        </a:xfrm>
                        <a:prstGeom prst="rect">
                          <a:avLst/>
                        </a:prstGeom>
                        <a:noFill/>
                      </wps:spPr>
                      <wps:txbx>
                        <w:txbxContent>
                          <w:p w14:paraId="5AC8B62F" w14:textId="77777777" w:rsidR="00C40B7E" w:rsidRDefault="00635AD4">
                            <w:pPr>
                              <w:pStyle w:val="Headerorfooter0"/>
                              <w:shd w:val="clear" w:color="auto" w:fill="auto"/>
                              <w:bidi w:val="0"/>
                              <w:rPr>
                                <w:ins w:id="5312" w:author="Anat Friedman Coles - Leket Israel" w:date="2021-11-03T13:08:00Z"/>
                              </w:rPr>
                            </w:pPr>
                            <w:ins w:id="5313" w:author="Anat Friedman Coles - Leket Israel" w:date="2021-11-03T13:08:00Z">
                              <w:r>
                                <w:rPr>
                                  <w:lang w:val="he-IL" w:eastAsia="he-IL"/>
                                </w:rPr>
                                <w:t>לקט</w:t>
                              </w:r>
                              <w:r>
                                <w:rPr>
                                  <w:lang w:val="he-IL" w:eastAsia="he-IL"/>
                                </w:rPr>
                                <w:t xml:space="preserve"> </w:t>
                              </w:r>
                              <w:proofErr w:type="spellStart"/>
                              <w:r>
                                <w:rPr>
                                  <w:lang w:val="he-IL" w:eastAsia="he-IL"/>
                                </w:rPr>
                                <w:t>יישראל</w:t>
                              </w:r>
                              <w:proofErr w:type="spellEnd"/>
                              <w:r>
                                <w:rPr>
                                  <w:lang w:val="he-IL" w:eastAsia="he-IL"/>
                                </w:rPr>
                                <w:t xml:space="preserve"> | </w:t>
                              </w:r>
                              <w:r>
                                <w:rPr>
                                  <w:lang w:val="he-IL" w:eastAsia="he-IL"/>
                                </w:rPr>
                                <w:t>ה</w:t>
                              </w:r>
                              <w:r>
                                <w:rPr>
                                  <w:sz w:val="17"/>
                                  <w:szCs w:val="17"/>
                                  <w:lang w:bidi="en-US"/>
                                </w:rPr>
                                <w:t>g</w:t>
                              </w:r>
                              <w:r>
                                <w:rPr>
                                  <w:lang w:val="he-IL" w:eastAsia="he-IL"/>
                                </w:rPr>
                                <w:t>מ</w:t>
                              </w:r>
                              <w:r>
                                <w:rPr>
                                  <w:sz w:val="17"/>
                                  <w:szCs w:val="17"/>
                                  <w:lang w:bidi="en-US"/>
                                </w:rPr>
                                <w:t>in</w:t>
                              </w:r>
                              <w:r>
                                <w:rPr>
                                  <w:lang w:val="he-IL" w:eastAsia="he-IL"/>
                                </w:rPr>
                                <w:t>ש</w:t>
                              </w:r>
                              <w:proofErr w:type="spellStart"/>
                              <w:r>
                                <w:rPr>
                                  <w:sz w:val="17"/>
                                  <w:szCs w:val="17"/>
                                  <w:lang w:bidi="en-US"/>
                                </w:rPr>
                                <w:t>lt</w:t>
                              </w:r>
                              <w:proofErr w:type="spellEnd"/>
                              <w:r>
                                <w:rPr>
                                  <w:lang w:val="he-IL" w:eastAsia="he-IL"/>
                                </w:rPr>
                                <w:t>ר</w:t>
                              </w:r>
                              <w:r>
                                <w:rPr>
                                  <w:sz w:val="17"/>
                                  <w:szCs w:val="17"/>
                                  <w:lang w:bidi="en-US"/>
                                </w:rPr>
                                <w:t>u</w:t>
                              </w:r>
                              <w:r>
                                <w:rPr>
                                  <w:lang w:val="he-IL" w:eastAsia="he-IL"/>
                                </w:rPr>
                                <w:t>ד</w:t>
                              </w:r>
                              <w:r>
                                <w:rPr>
                                  <w:lang w:val="he-IL" w:eastAsia="he-IL"/>
                                </w:rPr>
                                <w:t xml:space="preserve"> </w:t>
                              </w:r>
                              <w:r>
                                <w:rPr>
                                  <w:sz w:val="17"/>
                                  <w:szCs w:val="17"/>
                                  <w:lang w:bidi="en-US"/>
                                </w:rPr>
                                <w:t>s</w:t>
                              </w:r>
                              <w:r>
                                <w:rPr>
                                  <w:lang w:val="he-IL" w:eastAsia="he-IL"/>
                                </w:rPr>
                                <w:t>ל</w:t>
                              </w:r>
                              <w:r>
                                <w:rPr>
                                  <w:sz w:val="17"/>
                                  <w:szCs w:val="17"/>
                                  <w:lang w:bidi="en-US"/>
                                </w:rPr>
                                <w:t>n</w:t>
                              </w:r>
                              <w:proofErr w:type="spellStart"/>
                              <w:r>
                                <w:rPr>
                                  <w:lang w:val="he-IL" w:eastAsia="he-IL"/>
                                </w:rPr>
                                <w:t>הג</w:t>
                              </w:r>
                              <w:proofErr w:type="spellEnd"/>
                              <w:r>
                                <w:rPr>
                                  <w:sz w:val="17"/>
                                  <w:szCs w:val="17"/>
                                  <w:lang w:bidi="en-US"/>
                                </w:rPr>
                                <w:t>o</w:t>
                              </w:r>
                              <w:r>
                                <w:rPr>
                                  <w:lang w:val="he-IL" w:eastAsia="he-IL"/>
                                </w:rPr>
                                <w:t>נ</w:t>
                              </w:r>
                              <w:r>
                                <w:rPr>
                                  <w:sz w:val="17"/>
                                  <w:szCs w:val="17"/>
                                  <w:lang w:bidi="en-US"/>
                                </w:rPr>
                                <w:t>c</w:t>
                              </w:r>
                              <w:r>
                                <w:rPr>
                                  <w:sz w:val="17"/>
                                  <w:szCs w:val="17"/>
                                  <w:lang w:val="he-IL" w:eastAsia="he-IL"/>
                                </w:rPr>
                                <w:t xml:space="preserve"> </w:t>
                              </w:r>
                              <w:r>
                                <w:rPr>
                                  <w:lang w:val="he-IL" w:eastAsia="he-IL"/>
                                </w:rPr>
                                <w:t>ת</w:t>
                              </w:r>
                              <w:r>
                                <w:rPr>
                                  <w:lang w:val="he-IL" w:eastAsia="he-IL"/>
                                </w:rPr>
                                <w:t xml:space="preserve"> </w:t>
                              </w:r>
                              <w:r>
                                <w:rPr>
                                  <w:sz w:val="17"/>
                                  <w:szCs w:val="17"/>
                                  <w:lang w:bidi="en-US"/>
                                </w:rPr>
                                <w:t>o</w:t>
                              </w:r>
                              <w:r>
                                <w:rPr>
                                  <w:lang w:val="he-IL" w:eastAsia="he-IL"/>
                                </w:rPr>
                                <w:t>ה</w:t>
                              </w:r>
                              <w:r>
                                <w:rPr>
                                  <w:sz w:val="17"/>
                                  <w:szCs w:val="17"/>
                                  <w:lang w:bidi="en-US"/>
                                </w:rPr>
                                <w:t>d</w:t>
                              </w:r>
                              <w:r>
                                <w:rPr>
                                  <w:lang w:val="he-IL" w:eastAsia="he-IL"/>
                                </w:rPr>
                                <w:t>ס</w:t>
                              </w:r>
                              <w:r>
                                <w:rPr>
                                  <w:sz w:val="17"/>
                                  <w:szCs w:val="17"/>
                                  <w:lang w:bidi="en-US"/>
                                </w:rPr>
                                <w:t>b</w:t>
                              </w:r>
                              <w:r>
                                <w:rPr>
                                  <w:lang w:val="he-IL" w:eastAsia="he-IL"/>
                                </w:rPr>
                                <w:t>ביבה</w:t>
                              </w:r>
                            </w:ins>
                          </w:p>
                        </w:txbxContent>
                      </wps:txbx>
                      <wps:bodyPr wrap="none" lIns="0" tIns="0" rIns="0" bIns="0">
                        <a:spAutoFit/>
                      </wps:bodyPr>
                    </wps:wsp>
                  </a:graphicData>
                </a:graphic>
              </wp:anchor>
            </w:drawing>
          </mc:Choice>
          <mc:Fallback>
            <w:pict>
              <v:shape w14:anchorId="66F03EBB" id="_x0000_s1250" type="#_x0000_t202" style="position:absolute;left:0;text-align:left;margin-left:383.75pt;margin-top:89.65pt;width:121.45pt;height:11.05pt;z-index:-251460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" filled="f" stroked="f">
                <v:textbox style="mso-fit-shape-to-text:t" inset="0,0,0,0">
                  <w:txbxContent>
                    <w:p w14:paraId="5AC8B62F" w14:textId="77777777" w:rsidR="00C40B7E" w:rsidRDefault="00635AD4">
                      <w:pPr>
                        <w:pStyle w:val="Headerorfooter0"/>
                        <w:shd w:val="clear" w:color="auto" w:fill="auto"/>
                        <w:bidi w:val="0"/>
                        <w:rPr>
                          <w:ins w:id="5314" w:author="Anat Friedman Coles - Leket Israel" w:date="2021-11-03T13:08:00Z"/>
                        </w:rPr>
                      </w:pPr>
                      <w:ins w:id="5315" w:author="Anat Friedman Coles - Leket Israel" w:date="2021-11-03T13:08:00Z">
                        <w:r>
                          <w:rPr>
                            <w:lang w:val="he-IL" w:eastAsia="he-IL"/>
                          </w:rPr>
                          <w:t>לקט</w:t>
                        </w:r>
                        <w:r>
                          <w:rPr>
                            <w:lang w:val="he-IL" w:eastAsia="he-IL"/>
                          </w:rPr>
                          <w:t xml:space="preserve"> </w:t>
                        </w:r>
                        <w:proofErr w:type="spellStart"/>
                        <w:r>
                          <w:rPr>
                            <w:lang w:val="he-IL" w:eastAsia="he-IL"/>
                          </w:rPr>
                          <w:t>יישראל</w:t>
                        </w:r>
                        <w:proofErr w:type="spellEnd"/>
                        <w:r>
                          <w:rPr>
                            <w:lang w:val="he-IL" w:eastAsia="he-IL"/>
                          </w:rPr>
                          <w:t xml:space="preserve"> | </w:t>
                        </w:r>
                        <w:r>
                          <w:rPr>
                            <w:lang w:val="he-IL" w:eastAsia="he-IL"/>
                          </w:rPr>
                          <w:t>ה</w:t>
                        </w:r>
                        <w:r>
                          <w:rPr>
                            <w:sz w:val="17"/>
                            <w:szCs w:val="17"/>
                            <w:lang w:bidi="en-US"/>
                          </w:rPr>
                          <w:t>g</w:t>
                        </w:r>
                        <w:r>
                          <w:rPr>
                            <w:lang w:val="he-IL" w:eastAsia="he-IL"/>
                          </w:rPr>
                          <w:t>מ</w:t>
                        </w:r>
                        <w:r>
                          <w:rPr>
                            <w:sz w:val="17"/>
                            <w:szCs w:val="17"/>
                            <w:lang w:bidi="en-US"/>
                          </w:rPr>
                          <w:t>in</w:t>
                        </w:r>
                        <w:r>
                          <w:rPr>
                            <w:lang w:val="he-IL" w:eastAsia="he-IL"/>
                          </w:rPr>
                          <w:t>ש</w:t>
                        </w:r>
                        <w:proofErr w:type="spellStart"/>
                        <w:r>
                          <w:rPr>
                            <w:sz w:val="17"/>
                            <w:szCs w:val="17"/>
                            <w:lang w:bidi="en-US"/>
                          </w:rPr>
                          <w:t>lt</w:t>
                        </w:r>
                        <w:proofErr w:type="spellEnd"/>
                        <w:r>
                          <w:rPr>
                            <w:lang w:val="he-IL" w:eastAsia="he-IL"/>
                          </w:rPr>
                          <w:t>ר</w:t>
                        </w:r>
                        <w:r>
                          <w:rPr>
                            <w:sz w:val="17"/>
                            <w:szCs w:val="17"/>
                            <w:lang w:bidi="en-US"/>
                          </w:rPr>
                          <w:t>u</w:t>
                        </w:r>
                        <w:r>
                          <w:rPr>
                            <w:lang w:val="he-IL" w:eastAsia="he-IL"/>
                          </w:rPr>
                          <w:t>ד</w:t>
                        </w:r>
                        <w:r>
                          <w:rPr>
                            <w:lang w:val="he-IL" w:eastAsia="he-IL"/>
                          </w:rPr>
                          <w:t xml:space="preserve"> </w:t>
                        </w:r>
                        <w:r>
                          <w:rPr>
                            <w:sz w:val="17"/>
                            <w:szCs w:val="17"/>
                            <w:lang w:bidi="en-US"/>
                          </w:rPr>
                          <w:t>s</w:t>
                        </w:r>
                        <w:r>
                          <w:rPr>
                            <w:lang w:val="he-IL" w:eastAsia="he-IL"/>
                          </w:rPr>
                          <w:t>ל</w:t>
                        </w:r>
                        <w:r>
                          <w:rPr>
                            <w:sz w:val="17"/>
                            <w:szCs w:val="17"/>
                            <w:lang w:bidi="en-US"/>
                          </w:rPr>
                          <w:t>n</w:t>
                        </w:r>
                        <w:proofErr w:type="spellStart"/>
                        <w:r>
                          <w:rPr>
                            <w:lang w:val="he-IL" w:eastAsia="he-IL"/>
                          </w:rPr>
                          <w:t>הג</w:t>
                        </w:r>
                        <w:proofErr w:type="spellEnd"/>
                        <w:r>
                          <w:rPr>
                            <w:sz w:val="17"/>
                            <w:szCs w:val="17"/>
                            <w:lang w:bidi="en-US"/>
                          </w:rPr>
                          <w:t>o</w:t>
                        </w:r>
                        <w:r>
                          <w:rPr>
                            <w:lang w:val="he-IL" w:eastAsia="he-IL"/>
                          </w:rPr>
                          <w:t>נ</w:t>
                        </w:r>
                        <w:r>
                          <w:rPr>
                            <w:sz w:val="17"/>
                            <w:szCs w:val="17"/>
                            <w:lang w:bidi="en-US"/>
                          </w:rPr>
                          <w:t>c</w:t>
                        </w:r>
                        <w:r>
                          <w:rPr>
                            <w:sz w:val="17"/>
                            <w:szCs w:val="17"/>
                            <w:lang w:val="he-IL" w:eastAsia="he-IL"/>
                          </w:rPr>
                          <w:t xml:space="preserve"> </w:t>
                        </w:r>
                        <w:r>
                          <w:rPr>
                            <w:lang w:val="he-IL" w:eastAsia="he-IL"/>
                          </w:rPr>
                          <w:t>ת</w:t>
                        </w:r>
                        <w:r>
                          <w:rPr>
                            <w:lang w:val="he-IL" w:eastAsia="he-IL"/>
                          </w:rPr>
                          <w:t xml:space="preserve"> </w:t>
                        </w:r>
                        <w:r>
                          <w:rPr>
                            <w:sz w:val="17"/>
                            <w:szCs w:val="17"/>
                            <w:lang w:bidi="en-US"/>
                          </w:rPr>
                          <w:t>o</w:t>
                        </w:r>
                        <w:r>
                          <w:rPr>
                            <w:lang w:val="he-IL" w:eastAsia="he-IL"/>
                          </w:rPr>
                          <w:t>ה</w:t>
                        </w:r>
                        <w:r>
                          <w:rPr>
                            <w:sz w:val="17"/>
                            <w:szCs w:val="17"/>
                            <w:lang w:bidi="en-US"/>
                          </w:rPr>
                          <w:t>d</w:t>
                        </w:r>
                        <w:r>
                          <w:rPr>
                            <w:lang w:val="he-IL" w:eastAsia="he-IL"/>
                          </w:rPr>
                          <w:t>ס</w:t>
                        </w:r>
                        <w:r>
                          <w:rPr>
                            <w:sz w:val="17"/>
                            <w:szCs w:val="17"/>
                            <w:lang w:bidi="en-US"/>
                          </w:rPr>
                          <w:t>b</w:t>
                        </w:r>
                        <w:r>
                          <w:rPr>
                            <w:lang w:val="he-IL" w:eastAsia="he-IL"/>
                          </w:rPr>
                          <w:t>ביבה</w:t>
                        </w:r>
                      </w:ins>
                    </w:p>
                  </w:txbxContent>
                </v:textbox>
                <w10:wrap anchorx="page" anchory="page"/>
              </v:shape>
            </w:pict>
          </mc:Fallback>
        </mc:AlternateContent>
      </w:r>
    </w:ins>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931B" w14:textId="4F14362F" w:rsidR="00C40B7E" w:rsidRDefault="00635AD4" w:rsidP="00B51CA8">
    <w:pPr>
      <w:spacing w:line="1" w:lineRule="exact"/>
    </w:pPr>
    <w:del w:id="5316" w:author="Anat Friedman Coles - Leket Israel" w:date="2021-11-03T13:08:00Z">
      <w:r>
        <w:rPr>
          <w:noProof/>
        </w:rPr>
        <mc:AlternateContent>
          <mc:Choice Requires="wps">
            <w:drawing>
              <wp:anchor distT="0" distB="0" distL="0" distR="0" simplePos="0" relativeHeight="252043264" behindDoc="1" locked="0" layoutInCell="1" allowOverlap="1" wp14:anchorId="556F94F8" wp14:editId="34B2DD83">
                <wp:simplePos x="0" y="0"/>
                <wp:positionH relativeFrom="page">
                  <wp:posOffset>786130</wp:posOffset>
                </wp:positionH>
                <wp:positionV relativeFrom="page">
                  <wp:posOffset>1013460</wp:posOffset>
                </wp:positionV>
                <wp:extent cx="88265" cy="97790"/>
                <wp:effectExtent l="0" t="0" r="0" b="0"/>
                <wp:wrapNone/>
                <wp:docPr id="66" name="Shape 366"/>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6B454D49" w14:textId="77777777" w:rsidR="00C40B7E" w:rsidRDefault="00635AD4">
                            <w:pPr>
                              <w:pStyle w:val="Headerorfooter0"/>
                              <w:shd w:val="clear" w:color="auto" w:fill="auto"/>
                              <w:bidi w:val="0"/>
                              <w:rPr>
                                <w:del w:id="5317" w:author="Anat Friedman Coles - Leket Israel" w:date="2021-11-03T13:08:00Z"/>
                                <w:sz w:val="13"/>
                                <w:szCs w:val="13"/>
                              </w:rPr>
                            </w:pPr>
                            <w:del w:id="531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556F94F8" id="_x0000_t202" coordsize="21600,21600" o:spt="202" path="m,l,21600r21600,l21600,xe">
                <v:stroke joinstyle="miter"/>
                <v:path gradientshapeok="t" o:connecttype="rect"/>
              </v:shapetype>
              <v:shape id="Shape 366" o:spid="_x0000_s1251" type="#_x0000_t202" style="position:absolute;left:0;text-align:left;margin-left:61.9pt;margin-top:79.8pt;width:6.95pt;height:7.7pt;z-index:-251273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" filled="f" stroked="f">
                <v:textbox style="mso-fit-shape-to-text:t" inset="0,0,0,0">
                  <w:txbxContent>
                    <w:p w14:paraId="6B454D49" w14:textId="77777777" w:rsidR="00C40B7E" w:rsidRDefault="00635AD4">
                      <w:pPr>
                        <w:pStyle w:val="Headerorfooter0"/>
                        <w:shd w:val="clear" w:color="auto" w:fill="auto"/>
                        <w:bidi w:val="0"/>
                        <w:rPr>
                          <w:del w:id="5319" w:author="Anat Friedman Coles - Leket Israel" w:date="2021-11-03T13:08:00Z"/>
                          <w:sz w:val="13"/>
                          <w:szCs w:val="13"/>
                        </w:rPr>
                      </w:pPr>
                      <w:del w:id="532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44288" behindDoc="1" locked="0" layoutInCell="1" allowOverlap="1" wp14:anchorId="4CE8C840" wp14:editId="19571B0A">
                <wp:simplePos x="0" y="0"/>
                <wp:positionH relativeFrom="page">
                  <wp:posOffset>4873625</wp:posOffset>
                </wp:positionH>
                <wp:positionV relativeFrom="page">
                  <wp:posOffset>1138555</wp:posOffset>
                </wp:positionV>
                <wp:extent cx="1542415" cy="140335"/>
                <wp:effectExtent l="0" t="0" r="0" b="0"/>
                <wp:wrapNone/>
                <wp:docPr id="68" name="Shape 368"/>
                <wp:cNvGraphicFramePr/>
                <a:graphic xmlns:a="http://schemas.openxmlformats.org/drawingml/2006/main">
                  <a:graphicData uri="http://schemas.microsoft.com/office/word/2010/wordprocessingShape">
                    <wps:wsp>
                      <wps:cNvSpPr txBox="1"/>
                      <wps:spPr>
                        <a:xfrm>
                          <a:off x="0" y="0"/>
                          <a:ext cx="1542415" cy="140335"/>
                        </a:xfrm>
                        <a:prstGeom prst="rect">
                          <a:avLst/>
                        </a:prstGeom>
                        <a:noFill/>
                      </wps:spPr>
                      <wps:txbx>
                        <w:txbxContent>
                          <w:p w14:paraId="5430AD3C" w14:textId="77777777" w:rsidR="00C40B7E" w:rsidRDefault="00635AD4">
                            <w:pPr>
                              <w:pStyle w:val="Headerorfooter0"/>
                              <w:shd w:val="clear" w:color="auto" w:fill="auto"/>
                              <w:bidi w:val="0"/>
                              <w:rPr>
                                <w:del w:id="5321" w:author="Anat Friedman Coles - Leket Israel" w:date="2021-11-03T13:08:00Z"/>
                              </w:rPr>
                            </w:pPr>
                            <w:del w:id="5322" w:author="Anat Friedman Coles - Leket Israel" w:date="2021-11-03T13:08:00Z">
                              <w:r>
                                <w:rPr>
                                  <w:lang w:val="he-IL" w:eastAsia="he-IL"/>
                                </w:rPr>
                                <w:delText>לקט</w:delText>
                              </w:r>
                              <w:r>
                                <w:rPr>
                                  <w:lang w:val="he-IL" w:eastAsia="he-IL"/>
                                </w:rPr>
                                <w:delText xml:space="preserve"> </w:delText>
                              </w:r>
                              <w:r>
                                <w:rPr>
                                  <w:lang w:val="he-IL" w:eastAsia="he-IL"/>
                                </w:rPr>
                                <w:delText>יישראל</w:delText>
                              </w:r>
                              <w:r>
                                <w:rPr>
                                  <w:lang w:val="he-IL" w:eastAsia="he-IL"/>
                                </w:rPr>
                                <w:delText xml:space="preserve"> | </w:delText>
                              </w:r>
                              <w:r>
                                <w:rPr>
                                  <w:lang w:val="he-IL" w:eastAsia="he-IL"/>
                                </w:rPr>
                                <w:delText>ה</w:delText>
                              </w:r>
                              <w:r>
                                <w:rPr>
                                  <w:sz w:val="17"/>
                                  <w:szCs w:val="17"/>
                                  <w:lang w:bidi="en-US"/>
                                </w:rPr>
                                <w:delText>g</w:delText>
                              </w:r>
                              <w:r>
                                <w:rPr>
                                  <w:lang w:val="he-IL" w:eastAsia="he-IL"/>
                                </w:rPr>
                                <w:delText>מ</w:delText>
                              </w:r>
                              <w:r>
                                <w:rPr>
                                  <w:sz w:val="17"/>
                                  <w:szCs w:val="17"/>
                                  <w:lang w:bidi="en-US"/>
                                </w:rPr>
                                <w:delText>in</w:delText>
                              </w:r>
                              <w:r>
                                <w:rPr>
                                  <w:lang w:val="he-IL" w:eastAsia="he-IL"/>
                                </w:rPr>
                                <w:delText>ש</w:delText>
                              </w:r>
                              <w:r>
                                <w:rPr>
                                  <w:sz w:val="17"/>
                                  <w:szCs w:val="17"/>
                                  <w:lang w:bidi="en-US"/>
                                </w:rPr>
                                <w:delText>lt</w:delText>
                              </w:r>
                              <w:r>
                                <w:rPr>
                                  <w:lang w:val="he-IL" w:eastAsia="he-IL"/>
                                </w:rPr>
                                <w:delText>ר</w:delText>
                              </w:r>
                              <w:r>
                                <w:rPr>
                                  <w:sz w:val="17"/>
                                  <w:szCs w:val="17"/>
                                  <w:lang w:bidi="en-US"/>
                                </w:rPr>
                                <w:delText>u</w:delText>
                              </w:r>
                              <w:r>
                                <w:rPr>
                                  <w:lang w:val="he-IL" w:eastAsia="he-IL"/>
                                </w:rPr>
                                <w:delText>ד</w:delText>
                              </w:r>
                              <w:r>
                                <w:rPr>
                                  <w:lang w:val="he-IL" w:eastAsia="he-IL"/>
                                </w:rPr>
                                <w:delText xml:space="preserve"> </w:delText>
                              </w:r>
                              <w:r>
                                <w:rPr>
                                  <w:sz w:val="17"/>
                                  <w:szCs w:val="17"/>
                                  <w:lang w:bidi="en-US"/>
                                </w:rPr>
                                <w:delText>s</w:delText>
                              </w:r>
                              <w:r>
                                <w:rPr>
                                  <w:lang w:val="he-IL" w:eastAsia="he-IL"/>
                                </w:rPr>
                                <w:delText>ל</w:delText>
                              </w:r>
                              <w:r>
                                <w:rPr>
                                  <w:sz w:val="17"/>
                                  <w:szCs w:val="17"/>
                                  <w:lang w:bidi="en-US"/>
                                </w:rPr>
                                <w:delText>n</w:delText>
                              </w:r>
                              <w:r>
                                <w:rPr>
                                  <w:lang w:val="he-IL" w:eastAsia="he-IL"/>
                                </w:rPr>
                                <w:delText>הג</w:delText>
                              </w:r>
                              <w:r>
                                <w:rPr>
                                  <w:sz w:val="17"/>
                                  <w:szCs w:val="17"/>
                                  <w:lang w:bidi="en-US"/>
                                </w:rPr>
                                <w:delText>o</w:delText>
                              </w:r>
                              <w:r>
                                <w:rPr>
                                  <w:lang w:val="he-IL" w:eastAsia="he-IL"/>
                                </w:rPr>
                                <w:delText>נ</w:delText>
                              </w:r>
                              <w:r>
                                <w:rPr>
                                  <w:sz w:val="17"/>
                                  <w:szCs w:val="17"/>
                                  <w:lang w:bidi="en-US"/>
                                </w:rPr>
                                <w:delText>c</w:delText>
                              </w:r>
                              <w:r>
                                <w:rPr>
                                  <w:sz w:val="17"/>
                                  <w:szCs w:val="17"/>
                                  <w:lang w:val="he-IL" w:eastAsia="he-IL"/>
                                </w:rPr>
                                <w:delText xml:space="preserve"> </w:delText>
                              </w:r>
                              <w:r>
                                <w:rPr>
                                  <w:lang w:val="he-IL" w:eastAsia="he-IL"/>
                                </w:rPr>
                                <w:delText>ת</w:delText>
                              </w:r>
                              <w:r>
                                <w:rPr>
                                  <w:lang w:val="he-IL" w:eastAsia="he-IL"/>
                                </w:rPr>
                                <w:delText xml:space="preserve"> </w:delText>
                              </w:r>
                              <w:r>
                                <w:rPr>
                                  <w:sz w:val="17"/>
                                  <w:szCs w:val="17"/>
                                  <w:lang w:bidi="en-US"/>
                                </w:rPr>
                                <w:delText>o</w:delText>
                              </w:r>
                              <w:r>
                                <w:rPr>
                                  <w:lang w:val="he-IL" w:eastAsia="he-IL"/>
                                </w:rPr>
                                <w:delText>ה</w:delText>
                              </w:r>
                              <w:r>
                                <w:rPr>
                                  <w:sz w:val="17"/>
                                  <w:szCs w:val="17"/>
                                  <w:lang w:bidi="en-US"/>
                                </w:rPr>
                                <w:delText>d</w:delText>
                              </w:r>
                              <w:r>
                                <w:rPr>
                                  <w:lang w:val="he-IL" w:eastAsia="he-IL"/>
                                </w:rPr>
                                <w:delText>ס</w:delText>
                              </w:r>
                              <w:r>
                                <w:rPr>
                                  <w:sz w:val="17"/>
                                  <w:szCs w:val="17"/>
                                  <w:lang w:bidi="en-US"/>
                                </w:rPr>
                                <w:delText>b</w:delText>
                              </w:r>
                              <w:r>
                                <w:rPr>
                                  <w:lang w:val="he-IL" w:eastAsia="he-IL"/>
                                </w:rPr>
                                <w:delText>ביבה</w:delText>
                              </w:r>
                            </w:del>
                          </w:p>
                        </w:txbxContent>
                      </wps:txbx>
                      <wps:bodyPr wrap="none" lIns="0" tIns="0" rIns="0" bIns="0">
                        <a:spAutoFit/>
                      </wps:bodyPr>
                    </wps:wsp>
                  </a:graphicData>
                </a:graphic>
              </wp:anchor>
            </w:drawing>
          </mc:Choice>
          <mc:Fallback>
            <w:pict>
              <v:shape w14:anchorId="4CE8C840" id="Shape 368" o:spid="_x0000_s1252" type="#_x0000_t202" style="position:absolute;left:0;text-align:left;margin-left:383.75pt;margin-top:89.65pt;width:121.45pt;height:11.05pt;z-index:-251272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" filled="f" stroked="f">
                <v:textbox style="mso-fit-shape-to-text:t" inset="0,0,0,0">
                  <w:txbxContent>
                    <w:p w14:paraId="5430AD3C" w14:textId="77777777" w:rsidR="00C40B7E" w:rsidRDefault="00635AD4">
                      <w:pPr>
                        <w:pStyle w:val="Headerorfooter0"/>
                        <w:shd w:val="clear" w:color="auto" w:fill="auto"/>
                        <w:bidi w:val="0"/>
                        <w:rPr>
                          <w:del w:id="5323" w:author="Anat Friedman Coles - Leket Israel" w:date="2021-11-03T13:08:00Z"/>
                        </w:rPr>
                      </w:pPr>
                      <w:del w:id="5324" w:author="Anat Friedman Coles - Leket Israel" w:date="2021-11-03T13:08:00Z">
                        <w:r>
                          <w:rPr>
                            <w:lang w:val="he-IL" w:eastAsia="he-IL"/>
                          </w:rPr>
                          <w:delText>לקט</w:delText>
                        </w:r>
                        <w:r>
                          <w:rPr>
                            <w:lang w:val="he-IL" w:eastAsia="he-IL"/>
                          </w:rPr>
                          <w:delText xml:space="preserve"> </w:delText>
                        </w:r>
                        <w:r>
                          <w:rPr>
                            <w:lang w:val="he-IL" w:eastAsia="he-IL"/>
                          </w:rPr>
                          <w:delText>יישראל</w:delText>
                        </w:r>
                        <w:r>
                          <w:rPr>
                            <w:lang w:val="he-IL" w:eastAsia="he-IL"/>
                          </w:rPr>
                          <w:delText xml:space="preserve"> | </w:delText>
                        </w:r>
                        <w:r>
                          <w:rPr>
                            <w:lang w:val="he-IL" w:eastAsia="he-IL"/>
                          </w:rPr>
                          <w:delText>ה</w:delText>
                        </w:r>
                        <w:r>
                          <w:rPr>
                            <w:sz w:val="17"/>
                            <w:szCs w:val="17"/>
                            <w:lang w:bidi="en-US"/>
                          </w:rPr>
                          <w:delText>g</w:delText>
                        </w:r>
                        <w:r>
                          <w:rPr>
                            <w:lang w:val="he-IL" w:eastAsia="he-IL"/>
                          </w:rPr>
                          <w:delText>מ</w:delText>
                        </w:r>
                        <w:r>
                          <w:rPr>
                            <w:sz w:val="17"/>
                            <w:szCs w:val="17"/>
                            <w:lang w:bidi="en-US"/>
                          </w:rPr>
                          <w:delText>in</w:delText>
                        </w:r>
                        <w:r>
                          <w:rPr>
                            <w:lang w:val="he-IL" w:eastAsia="he-IL"/>
                          </w:rPr>
                          <w:delText>ש</w:delText>
                        </w:r>
                        <w:r>
                          <w:rPr>
                            <w:sz w:val="17"/>
                            <w:szCs w:val="17"/>
                            <w:lang w:bidi="en-US"/>
                          </w:rPr>
                          <w:delText>lt</w:delText>
                        </w:r>
                        <w:r>
                          <w:rPr>
                            <w:lang w:val="he-IL" w:eastAsia="he-IL"/>
                          </w:rPr>
                          <w:delText>ר</w:delText>
                        </w:r>
                        <w:r>
                          <w:rPr>
                            <w:sz w:val="17"/>
                            <w:szCs w:val="17"/>
                            <w:lang w:bidi="en-US"/>
                          </w:rPr>
                          <w:delText>u</w:delText>
                        </w:r>
                        <w:r>
                          <w:rPr>
                            <w:lang w:val="he-IL" w:eastAsia="he-IL"/>
                          </w:rPr>
                          <w:delText>ד</w:delText>
                        </w:r>
                        <w:r>
                          <w:rPr>
                            <w:lang w:val="he-IL" w:eastAsia="he-IL"/>
                          </w:rPr>
                          <w:delText xml:space="preserve"> </w:delText>
                        </w:r>
                        <w:r>
                          <w:rPr>
                            <w:sz w:val="17"/>
                            <w:szCs w:val="17"/>
                            <w:lang w:bidi="en-US"/>
                          </w:rPr>
                          <w:delText>s</w:delText>
                        </w:r>
                        <w:r>
                          <w:rPr>
                            <w:lang w:val="he-IL" w:eastAsia="he-IL"/>
                          </w:rPr>
                          <w:delText>ל</w:delText>
                        </w:r>
                        <w:r>
                          <w:rPr>
                            <w:sz w:val="17"/>
                            <w:szCs w:val="17"/>
                            <w:lang w:bidi="en-US"/>
                          </w:rPr>
                          <w:delText>n</w:delText>
                        </w:r>
                        <w:r>
                          <w:rPr>
                            <w:lang w:val="he-IL" w:eastAsia="he-IL"/>
                          </w:rPr>
                          <w:delText>הג</w:delText>
                        </w:r>
                        <w:r>
                          <w:rPr>
                            <w:sz w:val="17"/>
                            <w:szCs w:val="17"/>
                            <w:lang w:bidi="en-US"/>
                          </w:rPr>
                          <w:delText>o</w:delText>
                        </w:r>
                        <w:r>
                          <w:rPr>
                            <w:lang w:val="he-IL" w:eastAsia="he-IL"/>
                          </w:rPr>
                          <w:delText>נ</w:delText>
                        </w:r>
                        <w:r>
                          <w:rPr>
                            <w:sz w:val="17"/>
                            <w:szCs w:val="17"/>
                            <w:lang w:bidi="en-US"/>
                          </w:rPr>
                          <w:delText>c</w:delText>
                        </w:r>
                        <w:r>
                          <w:rPr>
                            <w:sz w:val="17"/>
                            <w:szCs w:val="17"/>
                            <w:lang w:val="he-IL" w:eastAsia="he-IL"/>
                          </w:rPr>
                          <w:delText xml:space="preserve"> </w:delText>
                        </w:r>
                        <w:r>
                          <w:rPr>
                            <w:lang w:val="he-IL" w:eastAsia="he-IL"/>
                          </w:rPr>
                          <w:delText>ת</w:delText>
                        </w:r>
                        <w:r>
                          <w:rPr>
                            <w:lang w:val="he-IL" w:eastAsia="he-IL"/>
                          </w:rPr>
                          <w:delText xml:space="preserve"> </w:delText>
                        </w:r>
                        <w:r>
                          <w:rPr>
                            <w:sz w:val="17"/>
                            <w:szCs w:val="17"/>
                            <w:lang w:bidi="en-US"/>
                          </w:rPr>
                          <w:delText>o</w:delText>
                        </w:r>
                        <w:r>
                          <w:rPr>
                            <w:lang w:val="he-IL" w:eastAsia="he-IL"/>
                          </w:rPr>
                          <w:delText>ה</w:delText>
                        </w:r>
                        <w:r>
                          <w:rPr>
                            <w:sz w:val="17"/>
                            <w:szCs w:val="17"/>
                            <w:lang w:bidi="en-US"/>
                          </w:rPr>
                          <w:delText>d</w:delText>
                        </w:r>
                        <w:r>
                          <w:rPr>
                            <w:lang w:val="he-IL" w:eastAsia="he-IL"/>
                          </w:rPr>
                          <w:delText>ס</w:delText>
                        </w:r>
                        <w:r>
                          <w:rPr>
                            <w:sz w:val="17"/>
                            <w:szCs w:val="17"/>
                            <w:lang w:bidi="en-US"/>
                          </w:rPr>
                          <w:delText>b</w:delText>
                        </w:r>
                        <w:r>
                          <w:rPr>
                            <w:lang w:val="he-IL" w:eastAsia="he-IL"/>
                          </w:rPr>
                          <w:delText>ביבה</w:delText>
                        </w:r>
                      </w:del>
                    </w:p>
                  </w:txbxContent>
                </v:textbox>
                <w10:wrap anchorx="page" anchory="page"/>
              </v:shape>
            </w:pict>
          </mc:Fallback>
        </mc:AlternateContent>
      </w:r>
    </w:del>
    <w:ins w:id="5325" w:author="Anat Friedman Coles - Leket Israel" w:date="2021-11-03T13:08:00Z">
      <w:r>
        <w:rPr>
          <w:noProof/>
        </w:rPr>
        <mc:AlternateContent>
          <mc:Choice Requires="wps">
            <w:drawing>
              <wp:anchor distT="0" distB="0" distL="0" distR="0" simplePos="0" relativeHeight="251851776" behindDoc="1" locked="0" layoutInCell="1" allowOverlap="1" wp14:anchorId="7FFF4682" wp14:editId="7F40DD70">
                <wp:simplePos x="0" y="0"/>
                <wp:positionH relativeFrom="page">
                  <wp:posOffset>786130</wp:posOffset>
                </wp:positionH>
                <wp:positionV relativeFrom="page">
                  <wp:posOffset>1013460</wp:posOffset>
                </wp:positionV>
                <wp:extent cx="88265" cy="97790"/>
                <wp:effectExtent l="0" t="0" r="0" b="0"/>
                <wp:wrapNone/>
                <wp:docPr id="366" name="Shape 366"/>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27F11D41" w14:textId="77777777" w:rsidR="00C40B7E" w:rsidRDefault="00635AD4">
                            <w:pPr>
                              <w:pStyle w:val="Headerorfooter0"/>
                              <w:shd w:val="clear" w:color="auto" w:fill="auto"/>
                              <w:bidi w:val="0"/>
                              <w:rPr>
                                <w:ins w:id="5326" w:author="Anat Friedman Coles - Leket Israel" w:date="2021-11-03T13:08:00Z"/>
                                <w:sz w:val="13"/>
                                <w:szCs w:val="13"/>
                              </w:rPr>
                            </w:pPr>
                            <w:ins w:id="532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7FFF4682" id="_x0000_s1253" type="#_x0000_t202" style="position:absolute;left:0;text-align:left;margin-left:61.9pt;margin-top:79.8pt;width:6.95pt;height:7.7pt;z-index:-25146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" filled="f" stroked="f">
                <v:textbox style="mso-fit-shape-to-text:t" inset="0,0,0,0">
                  <w:txbxContent>
                    <w:p w14:paraId="27F11D41" w14:textId="77777777" w:rsidR="00C40B7E" w:rsidRDefault="00635AD4">
                      <w:pPr>
                        <w:pStyle w:val="Headerorfooter0"/>
                        <w:shd w:val="clear" w:color="auto" w:fill="auto"/>
                        <w:bidi w:val="0"/>
                        <w:rPr>
                          <w:ins w:id="5328" w:author="Anat Friedman Coles - Leket Israel" w:date="2021-11-03T13:08:00Z"/>
                          <w:sz w:val="13"/>
                          <w:szCs w:val="13"/>
                        </w:rPr>
                      </w:pPr>
                      <w:ins w:id="532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52800" behindDoc="1" locked="0" layoutInCell="1" allowOverlap="1" wp14:anchorId="767C0766" wp14:editId="0F34BBAF">
                <wp:simplePos x="0" y="0"/>
                <wp:positionH relativeFrom="page">
                  <wp:posOffset>4873625</wp:posOffset>
                </wp:positionH>
                <wp:positionV relativeFrom="page">
                  <wp:posOffset>1138555</wp:posOffset>
                </wp:positionV>
                <wp:extent cx="1542415" cy="140335"/>
                <wp:effectExtent l="0" t="0" r="0" b="0"/>
                <wp:wrapNone/>
                <wp:docPr id="368" name="Shape 368"/>
                <wp:cNvGraphicFramePr/>
                <a:graphic xmlns:a="http://schemas.openxmlformats.org/drawingml/2006/main">
                  <a:graphicData uri="http://schemas.microsoft.com/office/word/2010/wordprocessingShape">
                    <wps:wsp>
                      <wps:cNvSpPr txBox="1"/>
                      <wps:spPr>
                        <a:xfrm>
                          <a:off x="0" y="0"/>
                          <a:ext cx="1542415" cy="140335"/>
                        </a:xfrm>
                        <a:prstGeom prst="rect">
                          <a:avLst/>
                        </a:prstGeom>
                        <a:noFill/>
                      </wps:spPr>
                      <wps:txbx>
                        <w:txbxContent>
                          <w:p w14:paraId="4DCC3B71" w14:textId="77777777" w:rsidR="00C40B7E" w:rsidRDefault="00635AD4">
                            <w:pPr>
                              <w:pStyle w:val="Headerorfooter0"/>
                              <w:shd w:val="clear" w:color="auto" w:fill="auto"/>
                              <w:bidi w:val="0"/>
                              <w:rPr>
                                <w:ins w:id="5330" w:author="Anat Friedman Coles - Leket Israel" w:date="2021-11-03T13:08:00Z"/>
                              </w:rPr>
                            </w:pPr>
                            <w:ins w:id="5331" w:author="Anat Friedman Coles - Leket Israel" w:date="2021-11-03T13:08:00Z">
                              <w:r>
                                <w:rPr>
                                  <w:lang w:val="he-IL" w:eastAsia="he-IL"/>
                                </w:rPr>
                                <w:t>לקט</w:t>
                              </w:r>
                              <w:r>
                                <w:rPr>
                                  <w:lang w:val="he-IL" w:eastAsia="he-IL"/>
                                </w:rPr>
                                <w:t xml:space="preserve"> </w:t>
                              </w:r>
                              <w:proofErr w:type="spellStart"/>
                              <w:r>
                                <w:rPr>
                                  <w:lang w:val="he-IL" w:eastAsia="he-IL"/>
                                </w:rPr>
                                <w:t>יישראל</w:t>
                              </w:r>
                              <w:proofErr w:type="spellEnd"/>
                              <w:r>
                                <w:rPr>
                                  <w:lang w:val="he-IL" w:eastAsia="he-IL"/>
                                </w:rPr>
                                <w:t xml:space="preserve"> | </w:t>
                              </w:r>
                              <w:r>
                                <w:rPr>
                                  <w:lang w:val="he-IL" w:eastAsia="he-IL"/>
                                </w:rPr>
                                <w:t>ה</w:t>
                              </w:r>
                              <w:r>
                                <w:rPr>
                                  <w:sz w:val="17"/>
                                  <w:szCs w:val="17"/>
                                  <w:lang w:bidi="en-US"/>
                                </w:rPr>
                                <w:t>g</w:t>
                              </w:r>
                              <w:r>
                                <w:rPr>
                                  <w:lang w:val="he-IL" w:eastAsia="he-IL"/>
                                </w:rPr>
                                <w:t>מ</w:t>
                              </w:r>
                              <w:r>
                                <w:rPr>
                                  <w:sz w:val="17"/>
                                  <w:szCs w:val="17"/>
                                  <w:lang w:bidi="en-US"/>
                                </w:rPr>
                                <w:t>in</w:t>
                              </w:r>
                              <w:r>
                                <w:rPr>
                                  <w:lang w:val="he-IL" w:eastAsia="he-IL"/>
                                </w:rPr>
                                <w:t>ש</w:t>
                              </w:r>
                              <w:proofErr w:type="spellStart"/>
                              <w:r>
                                <w:rPr>
                                  <w:sz w:val="17"/>
                                  <w:szCs w:val="17"/>
                                  <w:lang w:bidi="en-US"/>
                                </w:rPr>
                                <w:t>lt</w:t>
                              </w:r>
                              <w:proofErr w:type="spellEnd"/>
                              <w:r>
                                <w:rPr>
                                  <w:lang w:val="he-IL" w:eastAsia="he-IL"/>
                                </w:rPr>
                                <w:t>ר</w:t>
                              </w:r>
                              <w:r>
                                <w:rPr>
                                  <w:sz w:val="17"/>
                                  <w:szCs w:val="17"/>
                                  <w:lang w:bidi="en-US"/>
                                </w:rPr>
                                <w:t>u</w:t>
                              </w:r>
                              <w:r>
                                <w:rPr>
                                  <w:lang w:val="he-IL" w:eastAsia="he-IL"/>
                                </w:rPr>
                                <w:t>ד</w:t>
                              </w:r>
                              <w:r>
                                <w:rPr>
                                  <w:lang w:val="he-IL" w:eastAsia="he-IL"/>
                                </w:rPr>
                                <w:t xml:space="preserve"> </w:t>
                              </w:r>
                              <w:r>
                                <w:rPr>
                                  <w:sz w:val="17"/>
                                  <w:szCs w:val="17"/>
                                  <w:lang w:bidi="en-US"/>
                                </w:rPr>
                                <w:t>s</w:t>
                              </w:r>
                              <w:r>
                                <w:rPr>
                                  <w:lang w:val="he-IL" w:eastAsia="he-IL"/>
                                </w:rPr>
                                <w:t>ל</w:t>
                              </w:r>
                              <w:r>
                                <w:rPr>
                                  <w:sz w:val="17"/>
                                  <w:szCs w:val="17"/>
                                  <w:lang w:bidi="en-US"/>
                                </w:rPr>
                                <w:t>n</w:t>
                              </w:r>
                              <w:proofErr w:type="spellStart"/>
                              <w:r>
                                <w:rPr>
                                  <w:lang w:val="he-IL" w:eastAsia="he-IL"/>
                                </w:rPr>
                                <w:t>הג</w:t>
                              </w:r>
                              <w:proofErr w:type="spellEnd"/>
                              <w:r>
                                <w:rPr>
                                  <w:sz w:val="17"/>
                                  <w:szCs w:val="17"/>
                                  <w:lang w:bidi="en-US"/>
                                </w:rPr>
                                <w:t>o</w:t>
                              </w:r>
                              <w:r>
                                <w:rPr>
                                  <w:lang w:val="he-IL" w:eastAsia="he-IL"/>
                                </w:rPr>
                                <w:t>נ</w:t>
                              </w:r>
                              <w:r>
                                <w:rPr>
                                  <w:sz w:val="17"/>
                                  <w:szCs w:val="17"/>
                                  <w:lang w:bidi="en-US"/>
                                </w:rPr>
                                <w:t>c</w:t>
                              </w:r>
                              <w:r>
                                <w:rPr>
                                  <w:sz w:val="17"/>
                                  <w:szCs w:val="17"/>
                                  <w:lang w:val="he-IL" w:eastAsia="he-IL"/>
                                </w:rPr>
                                <w:t xml:space="preserve"> </w:t>
                              </w:r>
                              <w:r>
                                <w:rPr>
                                  <w:lang w:val="he-IL" w:eastAsia="he-IL"/>
                                </w:rPr>
                                <w:t>ת</w:t>
                              </w:r>
                              <w:r>
                                <w:rPr>
                                  <w:lang w:val="he-IL" w:eastAsia="he-IL"/>
                                </w:rPr>
                                <w:t xml:space="preserve"> </w:t>
                              </w:r>
                              <w:r>
                                <w:rPr>
                                  <w:sz w:val="17"/>
                                  <w:szCs w:val="17"/>
                                  <w:lang w:bidi="en-US"/>
                                </w:rPr>
                                <w:t>o</w:t>
                              </w:r>
                              <w:r>
                                <w:rPr>
                                  <w:lang w:val="he-IL" w:eastAsia="he-IL"/>
                                </w:rPr>
                                <w:t>ה</w:t>
                              </w:r>
                              <w:r>
                                <w:rPr>
                                  <w:sz w:val="17"/>
                                  <w:szCs w:val="17"/>
                                  <w:lang w:bidi="en-US"/>
                                </w:rPr>
                                <w:t>d</w:t>
                              </w:r>
                              <w:r>
                                <w:rPr>
                                  <w:lang w:val="he-IL" w:eastAsia="he-IL"/>
                                </w:rPr>
                                <w:t>ס</w:t>
                              </w:r>
                              <w:r>
                                <w:rPr>
                                  <w:sz w:val="17"/>
                                  <w:szCs w:val="17"/>
                                  <w:lang w:bidi="en-US"/>
                                </w:rPr>
                                <w:t>b</w:t>
                              </w:r>
                              <w:r>
                                <w:rPr>
                                  <w:lang w:val="he-IL" w:eastAsia="he-IL"/>
                                </w:rPr>
                                <w:t>ביבה</w:t>
                              </w:r>
                            </w:ins>
                          </w:p>
                        </w:txbxContent>
                      </wps:txbx>
                      <wps:bodyPr wrap="none" lIns="0" tIns="0" rIns="0" bIns="0">
                        <a:spAutoFit/>
                      </wps:bodyPr>
                    </wps:wsp>
                  </a:graphicData>
                </a:graphic>
              </wp:anchor>
            </w:drawing>
          </mc:Choice>
          <mc:Fallback>
            <w:pict>
              <v:shape w14:anchorId="767C0766" id="_x0000_s1254" type="#_x0000_t202" style="position:absolute;left:0;text-align:left;margin-left:383.75pt;margin-top:89.65pt;width:121.45pt;height:11.05pt;z-index:-25146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" filled="f" stroked="f">
                <v:textbox style="mso-fit-shape-to-text:t" inset="0,0,0,0">
                  <w:txbxContent>
                    <w:p w14:paraId="4DCC3B71" w14:textId="77777777" w:rsidR="00C40B7E" w:rsidRDefault="00635AD4">
                      <w:pPr>
                        <w:pStyle w:val="Headerorfooter0"/>
                        <w:shd w:val="clear" w:color="auto" w:fill="auto"/>
                        <w:bidi w:val="0"/>
                        <w:rPr>
                          <w:ins w:id="5332" w:author="Anat Friedman Coles - Leket Israel" w:date="2021-11-03T13:08:00Z"/>
                        </w:rPr>
                      </w:pPr>
                      <w:ins w:id="5333" w:author="Anat Friedman Coles - Leket Israel" w:date="2021-11-03T13:08:00Z">
                        <w:r>
                          <w:rPr>
                            <w:lang w:val="he-IL" w:eastAsia="he-IL"/>
                          </w:rPr>
                          <w:t>לקט</w:t>
                        </w:r>
                        <w:r>
                          <w:rPr>
                            <w:lang w:val="he-IL" w:eastAsia="he-IL"/>
                          </w:rPr>
                          <w:t xml:space="preserve"> </w:t>
                        </w:r>
                        <w:proofErr w:type="spellStart"/>
                        <w:r>
                          <w:rPr>
                            <w:lang w:val="he-IL" w:eastAsia="he-IL"/>
                          </w:rPr>
                          <w:t>יישראל</w:t>
                        </w:r>
                        <w:proofErr w:type="spellEnd"/>
                        <w:r>
                          <w:rPr>
                            <w:lang w:val="he-IL" w:eastAsia="he-IL"/>
                          </w:rPr>
                          <w:t xml:space="preserve"> | </w:t>
                        </w:r>
                        <w:r>
                          <w:rPr>
                            <w:lang w:val="he-IL" w:eastAsia="he-IL"/>
                          </w:rPr>
                          <w:t>ה</w:t>
                        </w:r>
                        <w:r>
                          <w:rPr>
                            <w:sz w:val="17"/>
                            <w:szCs w:val="17"/>
                            <w:lang w:bidi="en-US"/>
                          </w:rPr>
                          <w:t>g</w:t>
                        </w:r>
                        <w:r>
                          <w:rPr>
                            <w:lang w:val="he-IL" w:eastAsia="he-IL"/>
                          </w:rPr>
                          <w:t>מ</w:t>
                        </w:r>
                        <w:r>
                          <w:rPr>
                            <w:sz w:val="17"/>
                            <w:szCs w:val="17"/>
                            <w:lang w:bidi="en-US"/>
                          </w:rPr>
                          <w:t>in</w:t>
                        </w:r>
                        <w:r>
                          <w:rPr>
                            <w:lang w:val="he-IL" w:eastAsia="he-IL"/>
                          </w:rPr>
                          <w:t>ש</w:t>
                        </w:r>
                        <w:proofErr w:type="spellStart"/>
                        <w:r>
                          <w:rPr>
                            <w:sz w:val="17"/>
                            <w:szCs w:val="17"/>
                            <w:lang w:bidi="en-US"/>
                          </w:rPr>
                          <w:t>lt</w:t>
                        </w:r>
                        <w:proofErr w:type="spellEnd"/>
                        <w:r>
                          <w:rPr>
                            <w:lang w:val="he-IL" w:eastAsia="he-IL"/>
                          </w:rPr>
                          <w:t>ר</w:t>
                        </w:r>
                        <w:r>
                          <w:rPr>
                            <w:sz w:val="17"/>
                            <w:szCs w:val="17"/>
                            <w:lang w:bidi="en-US"/>
                          </w:rPr>
                          <w:t>u</w:t>
                        </w:r>
                        <w:r>
                          <w:rPr>
                            <w:lang w:val="he-IL" w:eastAsia="he-IL"/>
                          </w:rPr>
                          <w:t>ד</w:t>
                        </w:r>
                        <w:r>
                          <w:rPr>
                            <w:lang w:val="he-IL" w:eastAsia="he-IL"/>
                          </w:rPr>
                          <w:t xml:space="preserve"> </w:t>
                        </w:r>
                        <w:r>
                          <w:rPr>
                            <w:sz w:val="17"/>
                            <w:szCs w:val="17"/>
                            <w:lang w:bidi="en-US"/>
                          </w:rPr>
                          <w:t>s</w:t>
                        </w:r>
                        <w:r>
                          <w:rPr>
                            <w:lang w:val="he-IL" w:eastAsia="he-IL"/>
                          </w:rPr>
                          <w:t>ל</w:t>
                        </w:r>
                        <w:r>
                          <w:rPr>
                            <w:sz w:val="17"/>
                            <w:szCs w:val="17"/>
                            <w:lang w:bidi="en-US"/>
                          </w:rPr>
                          <w:t>n</w:t>
                        </w:r>
                        <w:proofErr w:type="spellStart"/>
                        <w:r>
                          <w:rPr>
                            <w:lang w:val="he-IL" w:eastAsia="he-IL"/>
                          </w:rPr>
                          <w:t>הג</w:t>
                        </w:r>
                        <w:proofErr w:type="spellEnd"/>
                        <w:r>
                          <w:rPr>
                            <w:sz w:val="17"/>
                            <w:szCs w:val="17"/>
                            <w:lang w:bidi="en-US"/>
                          </w:rPr>
                          <w:t>o</w:t>
                        </w:r>
                        <w:r>
                          <w:rPr>
                            <w:lang w:val="he-IL" w:eastAsia="he-IL"/>
                          </w:rPr>
                          <w:t>נ</w:t>
                        </w:r>
                        <w:r>
                          <w:rPr>
                            <w:sz w:val="17"/>
                            <w:szCs w:val="17"/>
                            <w:lang w:bidi="en-US"/>
                          </w:rPr>
                          <w:t>c</w:t>
                        </w:r>
                        <w:r>
                          <w:rPr>
                            <w:sz w:val="17"/>
                            <w:szCs w:val="17"/>
                            <w:lang w:val="he-IL" w:eastAsia="he-IL"/>
                          </w:rPr>
                          <w:t xml:space="preserve"> </w:t>
                        </w:r>
                        <w:r>
                          <w:rPr>
                            <w:lang w:val="he-IL" w:eastAsia="he-IL"/>
                          </w:rPr>
                          <w:t>ת</w:t>
                        </w:r>
                        <w:r>
                          <w:rPr>
                            <w:lang w:val="he-IL" w:eastAsia="he-IL"/>
                          </w:rPr>
                          <w:t xml:space="preserve"> </w:t>
                        </w:r>
                        <w:r>
                          <w:rPr>
                            <w:sz w:val="17"/>
                            <w:szCs w:val="17"/>
                            <w:lang w:bidi="en-US"/>
                          </w:rPr>
                          <w:t>o</w:t>
                        </w:r>
                        <w:r>
                          <w:rPr>
                            <w:lang w:val="he-IL" w:eastAsia="he-IL"/>
                          </w:rPr>
                          <w:t>ה</w:t>
                        </w:r>
                        <w:r>
                          <w:rPr>
                            <w:sz w:val="17"/>
                            <w:szCs w:val="17"/>
                            <w:lang w:bidi="en-US"/>
                          </w:rPr>
                          <w:t>d</w:t>
                        </w:r>
                        <w:r>
                          <w:rPr>
                            <w:lang w:val="he-IL" w:eastAsia="he-IL"/>
                          </w:rPr>
                          <w:t>ס</w:t>
                        </w:r>
                        <w:r>
                          <w:rPr>
                            <w:sz w:val="17"/>
                            <w:szCs w:val="17"/>
                            <w:lang w:bidi="en-US"/>
                          </w:rPr>
                          <w:t>b</w:t>
                        </w:r>
                        <w:r>
                          <w:rPr>
                            <w:lang w:val="he-IL" w:eastAsia="he-IL"/>
                          </w:rPr>
                          <w:t>ביבה</w:t>
                        </w:r>
                      </w:ins>
                    </w:p>
                  </w:txbxContent>
                </v:textbox>
                <w10:wrap anchorx="page" anchory="page"/>
              </v:shape>
            </w:pict>
          </mc:Fallback>
        </mc:AlternateContent>
      </w:r>
    </w:ins>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8A6E" w14:textId="3C44319A" w:rsidR="00C40B7E" w:rsidRDefault="00635AD4" w:rsidP="00B51CA8">
    <w:pPr>
      <w:spacing w:line="1" w:lineRule="exact"/>
    </w:pPr>
    <w:del w:id="5516" w:author="Anat Friedman Coles - Leket Israel" w:date="2021-11-03T13:08:00Z">
      <w:r>
        <w:rPr>
          <w:noProof/>
        </w:rPr>
        <mc:AlternateContent>
          <mc:Choice Requires="wps">
            <w:drawing>
              <wp:anchor distT="0" distB="0" distL="0" distR="0" simplePos="0" relativeHeight="252050432" behindDoc="1" locked="0" layoutInCell="1" allowOverlap="1" wp14:anchorId="1F2FC0B5" wp14:editId="0600987A">
                <wp:simplePos x="0" y="0"/>
                <wp:positionH relativeFrom="page">
                  <wp:posOffset>1073150</wp:posOffset>
                </wp:positionH>
                <wp:positionV relativeFrom="page">
                  <wp:posOffset>1017905</wp:posOffset>
                </wp:positionV>
                <wp:extent cx="88265" cy="93345"/>
                <wp:effectExtent l="0" t="0" r="0" b="0"/>
                <wp:wrapNone/>
                <wp:docPr id="74" name="Shape 386"/>
                <wp:cNvGraphicFramePr/>
                <a:graphic xmlns:a="http://schemas.openxmlformats.org/drawingml/2006/main">
                  <a:graphicData uri="http://schemas.microsoft.com/office/word/2010/wordprocessingShape">
                    <wps:wsp>
                      <wps:cNvSpPr txBox="1"/>
                      <wps:spPr>
                        <a:xfrm>
                          <a:off x="0" y="0"/>
                          <a:ext cx="88265" cy="93345"/>
                        </a:xfrm>
                        <a:prstGeom prst="rect">
                          <a:avLst/>
                        </a:prstGeom>
                        <a:noFill/>
                      </wps:spPr>
                      <wps:txbx>
                        <w:txbxContent>
                          <w:p w14:paraId="33F03B14" w14:textId="77777777" w:rsidR="00C40B7E" w:rsidRDefault="00635AD4">
                            <w:pPr>
                              <w:pStyle w:val="Headerorfooter0"/>
                              <w:shd w:val="clear" w:color="auto" w:fill="auto"/>
                              <w:bidi w:val="0"/>
                              <w:rPr>
                                <w:del w:id="5517" w:author="Anat Friedman Coles - Leket Israel" w:date="2021-11-03T13:08:00Z"/>
                                <w:sz w:val="13"/>
                                <w:szCs w:val="13"/>
                              </w:rPr>
                            </w:pPr>
                            <w:del w:id="551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1F2FC0B5" id="_x0000_t202" coordsize="21600,21600" o:spt="202" path="m,l,21600r21600,l21600,xe">
                <v:stroke joinstyle="miter"/>
                <v:path gradientshapeok="t" o:connecttype="rect"/>
              </v:shapetype>
              <v:shape id="Shape 386" o:spid="_x0000_s1259" type="#_x0000_t202" style="position:absolute;left:0;text-align:left;margin-left:84.5pt;margin-top:80.15pt;width:6.95pt;height:7.35pt;z-index:-251266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" filled="f" stroked="f">
                <v:textbox style="mso-fit-shape-to-text:t" inset="0,0,0,0">
                  <w:txbxContent>
                    <w:p w14:paraId="33F03B14" w14:textId="77777777" w:rsidR="00C40B7E" w:rsidRDefault="00635AD4">
                      <w:pPr>
                        <w:pStyle w:val="Headerorfooter0"/>
                        <w:shd w:val="clear" w:color="auto" w:fill="auto"/>
                        <w:bidi w:val="0"/>
                        <w:rPr>
                          <w:del w:id="5519" w:author="Anat Friedman Coles - Leket Israel" w:date="2021-11-03T13:08:00Z"/>
                          <w:sz w:val="13"/>
                          <w:szCs w:val="13"/>
                        </w:rPr>
                      </w:pPr>
                      <w:del w:id="552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51456" behindDoc="1" locked="0" layoutInCell="1" allowOverlap="1" wp14:anchorId="5FE6470D" wp14:editId="2040A98C">
                <wp:simplePos x="0" y="0"/>
                <wp:positionH relativeFrom="page">
                  <wp:posOffset>5161280</wp:posOffset>
                </wp:positionH>
                <wp:positionV relativeFrom="page">
                  <wp:posOffset>1152525</wp:posOffset>
                </wp:positionV>
                <wp:extent cx="1548765" cy="127000"/>
                <wp:effectExtent l="0" t="0" r="0" b="0"/>
                <wp:wrapNone/>
                <wp:docPr id="76" name="Shape 388"/>
                <wp:cNvGraphicFramePr/>
                <a:graphic xmlns:a="http://schemas.openxmlformats.org/drawingml/2006/main">
                  <a:graphicData uri="http://schemas.microsoft.com/office/word/2010/wordprocessingShape">
                    <wps:wsp>
                      <wps:cNvSpPr txBox="1"/>
                      <wps:spPr>
                        <a:xfrm>
                          <a:off x="0" y="0"/>
                          <a:ext cx="1548765" cy="127000"/>
                        </a:xfrm>
                        <a:prstGeom prst="rect">
                          <a:avLst/>
                        </a:prstGeom>
                        <a:noFill/>
                      </wps:spPr>
                      <wps:txbx>
                        <w:txbxContent>
                          <w:p w14:paraId="7283A1FC" w14:textId="77777777" w:rsidR="00C40B7E" w:rsidRDefault="00635AD4">
                            <w:pPr>
                              <w:pStyle w:val="Headerorfooter0"/>
                              <w:shd w:val="clear" w:color="auto" w:fill="auto"/>
                              <w:bidi w:val="0"/>
                              <w:rPr>
                                <w:del w:id="5521" w:author="Anat Friedman Coles - Leket Israel" w:date="2021-11-03T13:08:00Z"/>
                              </w:rPr>
                            </w:pPr>
                            <w:del w:id="5522"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5FE6470D" id="Shape 388" o:spid="_x0000_s1260" type="#_x0000_t202" style="position:absolute;left:0;text-align:left;margin-left:406.4pt;margin-top:90.75pt;width:121.95pt;height:10pt;z-index:-251265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" filled="f" stroked="f">
                <v:textbox style="mso-fit-shape-to-text:t" inset="0,0,0,0">
                  <w:txbxContent>
                    <w:p w14:paraId="7283A1FC" w14:textId="77777777" w:rsidR="00C40B7E" w:rsidRDefault="00635AD4">
                      <w:pPr>
                        <w:pStyle w:val="Headerorfooter0"/>
                        <w:shd w:val="clear" w:color="auto" w:fill="auto"/>
                        <w:bidi w:val="0"/>
                        <w:rPr>
                          <w:del w:id="5523" w:author="Anat Friedman Coles - Leket Israel" w:date="2021-11-03T13:08:00Z"/>
                        </w:rPr>
                      </w:pPr>
                      <w:del w:id="5524"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5525" w:author="Anat Friedman Coles - Leket Israel" w:date="2021-11-03T13:08:00Z">
      <w:r>
        <w:rPr>
          <w:noProof/>
        </w:rPr>
        <mc:AlternateContent>
          <mc:Choice Requires="wps">
            <w:drawing>
              <wp:anchor distT="0" distB="0" distL="0" distR="0" simplePos="0" relativeHeight="251860992" behindDoc="1" locked="0" layoutInCell="1" allowOverlap="1" wp14:anchorId="2FAE1A15" wp14:editId="452B5E23">
                <wp:simplePos x="0" y="0"/>
                <wp:positionH relativeFrom="page">
                  <wp:posOffset>1073150</wp:posOffset>
                </wp:positionH>
                <wp:positionV relativeFrom="page">
                  <wp:posOffset>1017905</wp:posOffset>
                </wp:positionV>
                <wp:extent cx="88265" cy="93345"/>
                <wp:effectExtent l="0" t="0" r="0" b="0"/>
                <wp:wrapNone/>
                <wp:docPr id="386" name="Shape 386"/>
                <wp:cNvGraphicFramePr/>
                <a:graphic xmlns:a="http://schemas.openxmlformats.org/drawingml/2006/main">
                  <a:graphicData uri="http://schemas.microsoft.com/office/word/2010/wordprocessingShape">
                    <wps:wsp>
                      <wps:cNvSpPr txBox="1"/>
                      <wps:spPr>
                        <a:xfrm>
                          <a:off x="0" y="0"/>
                          <a:ext cx="88265" cy="93345"/>
                        </a:xfrm>
                        <a:prstGeom prst="rect">
                          <a:avLst/>
                        </a:prstGeom>
                        <a:noFill/>
                      </wps:spPr>
                      <wps:txbx>
                        <w:txbxContent>
                          <w:p w14:paraId="17FD57B6" w14:textId="77777777" w:rsidR="00C40B7E" w:rsidRDefault="00635AD4">
                            <w:pPr>
                              <w:pStyle w:val="Headerorfooter0"/>
                              <w:shd w:val="clear" w:color="auto" w:fill="auto"/>
                              <w:bidi w:val="0"/>
                              <w:rPr>
                                <w:ins w:id="5526" w:author="Anat Friedman Coles - Leket Israel" w:date="2021-11-03T13:08:00Z"/>
                                <w:sz w:val="13"/>
                                <w:szCs w:val="13"/>
                              </w:rPr>
                            </w:pPr>
                            <w:ins w:id="552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FAE1A15" id="_x0000_s1261" type="#_x0000_t202" style="position:absolute;left:0;text-align:left;margin-left:84.5pt;margin-top:80.15pt;width:6.95pt;height:7.35pt;z-index:-25145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" filled="f" stroked="f">
                <v:textbox style="mso-fit-shape-to-text:t" inset="0,0,0,0">
                  <w:txbxContent>
                    <w:p w14:paraId="17FD57B6" w14:textId="77777777" w:rsidR="00C40B7E" w:rsidRDefault="00635AD4">
                      <w:pPr>
                        <w:pStyle w:val="Headerorfooter0"/>
                        <w:shd w:val="clear" w:color="auto" w:fill="auto"/>
                        <w:bidi w:val="0"/>
                        <w:rPr>
                          <w:ins w:id="5528" w:author="Anat Friedman Coles - Leket Israel" w:date="2021-11-03T13:08:00Z"/>
                          <w:sz w:val="13"/>
                          <w:szCs w:val="13"/>
                        </w:rPr>
                      </w:pPr>
                      <w:ins w:id="552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62016" behindDoc="1" locked="0" layoutInCell="1" allowOverlap="1" wp14:anchorId="2BC73BA2" wp14:editId="1547844E">
                <wp:simplePos x="0" y="0"/>
                <wp:positionH relativeFrom="page">
                  <wp:posOffset>5161280</wp:posOffset>
                </wp:positionH>
                <wp:positionV relativeFrom="page">
                  <wp:posOffset>1152525</wp:posOffset>
                </wp:positionV>
                <wp:extent cx="1548765" cy="127000"/>
                <wp:effectExtent l="0" t="0" r="0" b="0"/>
                <wp:wrapNone/>
                <wp:docPr id="388" name="Shape 388"/>
                <wp:cNvGraphicFramePr/>
                <a:graphic xmlns:a="http://schemas.openxmlformats.org/drawingml/2006/main">
                  <a:graphicData uri="http://schemas.microsoft.com/office/word/2010/wordprocessingShape">
                    <wps:wsp>
                      <wps:cNvSpPr txBox="1"/>
                      <wps:spPr>
                        <a:xfrm>
                          <a:off x="0" y="0"/>
                          <a:ext cx="1548765" cy="127000"/>
                        </a:xfrm>
                        <a:prstGeom prst="rect">
                          <a:avLst/>
                        </a:prstGeom>
                        <a:noFill/>
                      </wps:spPr>
                      <wps:txbx>
                        <w:txbxContent>
                          <w:p w14:paraId="32CB79F9" w14:textId="77777777" w:rsidR="00C40B7E" w:rsidRDefault="00635AD4">
                            <w:pPr>
                              <w:pStyle w:val="Headerorfooter0"/>
                              <w:shd w:val="clear" w:color="auto" w:fill="auto"/>
                              <w:bidi w:val="0"/>
                              <w:rPr>
                                <w:ins w:id="5530" w:author="Anat Friedman Coles - Leket Israel" w:date="2021-11-03T13:08:00Z"/>
                              </w:rPr>
                            </w:pPr>
                            <w:ins w:id="5531"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2BC73BA2" id="_x0000_s1262" type="#_x0000_t202" style="position:absolute;left:0;text-align:left;margin-left:406.4pt;margin-top:90.75pt;width:121.95pt;height:10pt;z-index:-251454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" filled="f" stroked="f">
                <v:textbox style="mso-fit-shape-to-text:t" inset="0,0,0,0">
                  <w:txbxContent>
                    <w:p w14:paraId="32CB79F9" w14:textId="77777777" w:rsidR="00C40B7E" w:rsidRDefault="00635AD4">
                      <w:pPr>
                        <w:pStyle w:val="Headerorfooter0"/>
                        <w:shd w:val="clear" w:color="auto" w:fill="auto"/>
                        <w:bidi w:val="0"/>
                        <w:rPr>
                          <w:ins w:id="5532" w:author="Anat Friedman Coles - Leket Israel" w:date="2021-11-03T13:08:00Z"/>
                        </w:rPr>
                      </w:pPr>
                      <w:ins w:id="5533"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935E" w14:textId="0A7B28C2" w:rsidR="00C40B7E" w:rsidRDefault="00635AD4" w:rsidP="00B51CA8">
    <w:pPr>
      <w:spacing w:line="1" w:lineRule="exact"/>
    </w:pPr>
    <w:del w:id="5534" w:author="Anat Friedman Coles - Leket Israel" w:date="2021-11-03T13:08:00Z">
      <w:r>
        <w:rPr>
          <w:noProof/>
        </w:rPr>
        <mc:AlternateContent>
          <mc:Choice Requires="wps">
            <w:drawing>
              <wp:anchor distT="0" distB="0" distL="0" distR="0" simplePos="0" relativeHeight="252053504" behindDoc="1" locked="0" layoutInCell="1" allowOverlap="1" wp14:anchorId="31D74A95" wp14:editId="2B550122">
                <wp:simplePos x="0" y="0"/>
                <wp:positionH relativeFrom="page">
                  <wp:posOffset>1073150</wp:posOffset>
                </wp:positionH>
                <wp:positionV relativeFrom="page">
                  <wp:posOffset>1017905</wp:posOffset>
                </wp:positionV>
                <wp:extent cx="88265" cy="93345"/>
                <wp:effectExtent l="0" t="0" r="0" b="0"/>
                <wp:wrapNone/>
                <wp:docPr id="78" name="Shape 382"/>
                <wp:cNvGraphicFramePr/>
                <a:graphic xmlns:a="http://schemas.openxmlformats.org/drawingml/2006/main">
                  <a:graphicData uri="http://schemas.microsoft.com/office/word/2010/wordprocessingShape">
                    <wps:wsp>
                      <wps:cNvSpPr txBox="1"/>
                      <wps:spPr>
                        <a:xfrm>
                          <a:off x="0" y="0"/>
                          <a:ext cx="88265" cy="93345"/>
                        </a:xfrm>
                        <a:prstGeom prst="rect">
                          <a:avLst/>
                        </a:prstGeom>
                        <a:noFill/>
                      </wps:spPr>
                      <wps:txbx>
                        <w:txbxContent>
                          <w:p w14:paraId="6BB521F2" w14:textId="77777777" w:rsidR="00C40B7E" w:rsidRDefault="00635AD4">
                            <w:pPr>
                              <w:pStyle w:val="Headerorfooter0"/>
                              <w:shd w:val="clear" w:color="auto" w:fill="auto"/>
                              <w:bidi w:val="0"/>
                              <w:rPr>
                                <w:del w:id="5535" w:author="Anat Friedman Coles - Leket Israel" w:date="2021-11-03T13:08:00Z"/>
                                <w:sz w:val="13"/>
                                <w:szCs w:val="13"/>
                              </w:rPr>
                            </w:pPr>
                            <w:del w:id="553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31D74A95" id="_x0000_t202" coordsize="21600,21600" o:spt="202" path="m,l,21600r21600,l21600,xe">
                <v:stroke joinstyle="miter"/>
                <v:path gradientshapeok="t" o:connecttype="rect"/>
              </v:shapetype>
              <v:shape id="Shape 382" o:spid="_x0000_s1263" type="#_x0000_t202" style="position:absolute;left:0;text-align:left;margin-left:84.5pt;margin-top:80.15pt;width:6.95pt;height:7.35pt;z-index:-251262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" filled="f" stroked="f">
                <v:textbox style="mso-fit-shape-to-text:t" inset="0,0,0,0">
                  <w:txbxContent>
                    <w:p w14:paraId="6BB521F2" w14:textId="77777777" w:rsidR="00C40B7E" w:rsidRDefault="00635AD4">
                      <w:pPr>
                        <w:pStyle w:val="Headerorfooter0"/>
                        <w:shd w:val="clear" w:color="auto" w:fill="auto"/>
                        <w:bidi w:val="0"/>
                        <w:rPr>
                          <w:del w:id="5537" w:author="Anat Friedman Coles - Leket Israel" w:date="2021-11-03T13:08:00Z"/>
                          <w:sz w:val="13"/>
                          <w:szCs w:val="13"/>
                        </w:rPr>
                      </w:pPr>
                      <w:del w:id="553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54528" behindDoc="1" locked="0" layoutInCell="1" allowOverlap="1" wp14:anchorId="7719485E" wp14:editId="1FFA483E">
                <wp:simplePos x="0" y="0"/>
                <wp:positionH relativeFrom="page">
                  <wp:posOffset>5161280</wp:posOffset>
                </wp:positionH>
                <wp:positionV relativeFrom="page">
                  <wp:posOffset>1152525</wp:posOffset>
                </wp:positionV>
                <wp:extent cx="1548765" cy="127000"/>
                <wp:effectExtent l="0" t="0" r="0" b="0"/>
                <wp:wrapNone/>
                <wp:docPr id="80" name="Shape 384"/>
                <wp:cNvGraphicFramePr/>
                <a:graphic xmlns:a="http://schemas.openxmlformats.org/drawingml/2006/main">
                  <a:graphicData uri="http://schemas.microsoft.com/office/word/2010/wordprocessingShape">
                    <wps:wsp>
                      <wps:cNvSpPr txBox="1"/>
                      <wps:spPr>
                        <a:xfrm>
                          <a:off x="0" y="0"/>
                          <a:ext cx="1548765" cy="127000"/>
                        </a:xfrm>
                        <a:prstGeom prst="rect">
                          <a:avLst/>
                        </a:prstGeom>
                        <a:noFill/>
                      </wps:spPr>
                      <wps:txbx>
                        <w:txbxContent>
                          <w:p w14:paraId="3113E227" w14:textId="77777777" w:rsidR="00C40B7E" w:rsidRDefault="00635AD4">
                            <w:pPr>
                              <w:pStyle w:val="Headerorfooter0"/>
                              <w:shd w:val="clear" w:color="auto" w:fill="auto"/>
                              <w:bidi w:val="0"/>
                              <w:rPr>
                                <w:del w:id="5539" w:author="Anat Friedman Coles - Leket Israel" w:date="2021-11-03T13:08:00Z"/>
                              </w:rPr>
                            </w:pPr>
                            <w:del w:id="5540"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7719485E" id="Shape 384" o:spid="_x0000_s1264" type="#_x0000_t202" style="position:absolute;left:0;text-align:left;margin-left:406.4pt;margin-top:90.75pt;width:121.95pt;height:10pt;z-index:-251261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" filled="f" stroked="f">
                <v:textbox style="mso-fit-shape-to-text:t" inset="0,0,0,0">
                  <w:txbxContent>
                    <w:p w14:paraId="3113E227" w14:textId="77777777" w:rsidR="00C40B7E" w:rsidRDefault="00635AD4">
                      <w:pPr>
                        <w:pStyle w:val="Headerorfooter0"/>
                        <w:shd w:val="clear" w:color="auto" w:fill="auto"/>
                        <w:bidi w:val="0"/>
                        <w:rPr>
                          <w:del w:id="5541" w:author="Anat Friedman Coles - Leket Israel" w:date="2021-11-03T13:08:00Z"/>
                        </w:rPr>
                      </w:pPr>
                      <w:del w:id="5542"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5543" w:author="Anat Friedman Coles - Leket Israel" w:date="2021-11-03T13:08:00Z">
      <w:r>
        <w:rPr>
          <w:noProof/>
        </w:rPr>
        <mc:AlternateContent>
          <mc:Choice Requires="wps">
            <w:drawing>
              <wp:anchor distT="0" distB="0" distL="0" distR="0" simplePos="0" relativeHeight="251858944" behindDoc="1" locked="0" layoutInCell="1" allowOverlap="1" wp14:anchorId="73AB5EA1" wp14:editId="105A2C78">
                <wp:simplePos x="0" y="0"/>
                <wp:positionH relativeFrom="page">
                  <wp:posOffset>1073150</wp:posOffset>
                </wp:positionH>
                <wp:positionV relativeFrom="page">
                  <wp:posOffset>1017905</wp:posOffset>
                </wp:positionV>
                <wp:extent cx="88265" cy="93345"/>
                <wp:effectExtent l="0" t="0" r="0" b="0"/>
                <wp:wrapNone/>
                <wp:docPr id="382" name="Shape 382"/>
                <wp:cNvGraphicFramePr/>
                <a:graphic xmlns:a="http://schemas.openxmlformats.org/drawingml/2006/main">
                  <a:graphicData uri="http://schemas.microsoft.com/office/word/2010/wordprocessingShape">
                    <wps:wsp>
                      <wps:cNvSpPr txBox="1"/>
                      <wps:spPr>
                        <a:xfrm>
                          <a:off x="0" y="0"/>
                          <a:ext cx="88265" cy="93345"/>
                        </a:xfrm>
                        <a:prstGeom prst="rect">
                          <a:avLst/>
                        </a:prstGeom>
                        <a:noFill/>
                      </wps:spPr>
                      <wps:txbx>
                        <w:txbxContent>
                          <w:p w14:paraId="4F8D7951" w14:textId="77777777" w:rsidR="00C40B7E" w:rsidRDefault="00635AD4">
                            <w:pPr>
                              <w:pStyle w:val="Headerorfooter0"/>
                              <w:shd w:val="clear" w:color="auto" w:fill="auto"/>
                              <w:bidi w:val="0"/>
                              <w:rPr>
                                <w:ins w:id="5544" w:author="Anat Friedman Coles - Leket Israel" w:date="2021-11-03T13:08:00Z"/>
                                <w:sz w:val="13"/>
                                <w:szCs w:val="13"/>
                              </w:rPr>
                            </w:pPr>
                            <w:ins w:id="554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73AB5EA1" id="_x0000_s1265" type="#_x0000_t202" style="position:absolute;left:0;text-align:left;margin-left:84.5pt;margin-top:80.15pt;width:6.95pt;height:7.35pt;z-index:-251457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" filled="f" stroked="f">
                <v:textbox style="mso-fit-shape-to-text:t" inset="0,0,0,0">
                  <w:txbxContent>
                    <w:p w14:paraId="4F8D7951" w14:textId="77777777" w:rsidR="00C40B7E" w:rsidRDefault="00635AD4">
                      <w:pPr>
                        <w:pStyle w:val="Headerorfooter0"/>
                        <w:shd w:val="clear" w:color="auto" w:fill="auto"/>
                        <w:bidi w:val="0"/>
                        <w:rPr>
                          <w:ins w:id="5546" w:author="Anat Friedman Coles - Leket Israel" w:date="2021-11-03T13:08:00Z"/>
                          <w:sz w:val="13"/>
                          <w:szCs w:val="13"/>
                        </w:rPr>
                      </w:pPr>
                      <w:ins w:id="554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59968" behindDoc="1" locked="0" layoutInCell="1" allowOverlap="1" wp14:anchorId="6E68B34F" wp14:editId="41B3D4FC">
                <wp:simplePos x="0" y="0"/>
                <wp:positionH relativeFrom="page">
                  <wp:posOffset>5161280</wp:posOffset>
                </wp:positionH>
                <wp:positionV relativeFrom="page">
                  <wp:posOffset>1152525</wp:posOffset>
                </wp:positionV>
                <wp:extent cx="1548765" cy="127000"/>
                <wp:effectExtent l="0" t="0" r="0" b="0"/>
                <wp:wrapNone/>
                <wp:docPr id="384" name="Shape 384"/>
                <wp:cNvGraphicFramePr/>
                <a:graphic xmlns:a="http://schemas.openxmlformats.org/drawingml/2006/main">
                  <a:graphicData uri="http://schemas.microsoft.com/office/word/2010/wordprocessingShape">
                    <wps:wsp>
                      <wps:cNvSpPr txBox="1"/>
                      <wps:spPr>
                        <a:xfrm>
                          <a:off x="0" y="0"/>
                          <a:ext cx="1548765" cy="127000"/>
                        </a:xfrm>
                        <a:prstGeom prst="rect">
                          <a:avLst/>
                        </a:prstGeom>
                        <a:noFill/>
                      </wps:spPr>
                      <wps:txbx>
                        <w:txbxContent>
                          <w:p w14:paraId="5741B676" w14:textId="77777777" w:rsidR="00C40B7E" w:rsidRDefault="00635AD4">
                            <w:pPr>
                              <w:pStyle w:val="Headerorfooter0"/>
                              <w:shd w:val="clear" w:color="auto" w:fill="auto"/>
                              <w:bidi w:val="0"/>
                              <w:rPr>
                                <w:ins w:id="5548" w:author="Anat Friedman Coles - Leket Israel" w:date="2021-11-03T13:08:00Z"/>
                              </w:rPr>
                            </w:pPr>
                            <w:ins w:id="5549"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6E68B34F" id="_x0000_s1266" type="#_x0000_t202" style="position:absolute;left:0;text-align:left;margin-left:406.4pt;margin-top:90.75pt;width:121.95pt;height:10pt;z-index:-25145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" filled="f" stroked="f">
                <v:textbox style="mso-fit-shape-to-text:t" inset="0,0,0,0">
                  <w:txbxContent>
                    <w:p w14:paraId="5741B676" w14:textId="77777777" w:rsidR="00C40B7E" w:rsidRDefault="00635AD4">
                      <w:pPr>
                        <w:pStyle w:val="Headerorfooter0"/>
                        <w:shd w:val="clear" w:color="auto" w:fill="auto"/>
                        <w:bidi w:val="0"/>
                        <w:rPr>
                          <w:ins w:id="5550" w:author="Anat Friedman Coles - Leket Israel" w:date="2021-11-03T13:08:00Z"/>
                        </w:rPr>
                      </w:pPr>
                      <w:ins w:id="5551"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F6AF" w14:textId="54591D58" w:rsidR="00C40B7E" w:rsidRDefault="00635AD4" w:rsidP="00B51CA8">
    <w:pPr>
      <w:spacing w:line="1" w:lineRule="exact"/>
    </w:pPr>
    <w:del w:id="5552" w:author="Anat Friedman Coles - Leket Israel" w:date="2021-11-03T13:08:00Z">
      <w:r>
        <w:rPr>
          <w:noProof/>
        </w:rPr>
        <mc:AlternateContent>
          <mc:Choice Requires="wps">
            <w:drawing>
              <wp:anchor distT="0" distB="0" distL="0" distR="0" simplePos="0" relativeHeight="252056576" behindDoc="1" locked="0" layoutInCell="1" allowOverlap="1" wp14:anchorId="79C79654" wp14:editId="78DEFACA">
                <wp:simplePos x="0" y="0"/>
                <wp:positionH relativeFrom="page">
                  <wp:posOffset>6606540</wp:posOffset>
                </wp:positionH>
                <wp:positionV relativeFrom="page">
                  <wp:posOffset>1022985</wp:posOffset>
                </wp:positionV>
                <wp:extent cx="88265" cy="103505"/>
                <wp:effectExtent l="0" t="0" r="0" b="0"/>
                <wp:wrapNone/>
                <wp:docPr id="82" name="Shape 39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5FB2435F" w14:textId="77777777" w:rsidR="00C40B7E" w:rsidRDefault="00635AD4">
                            <w:pPr>
                              <w:pStyle w:val="Headerorfooter0"/>
                              <w:shd w:val="clear" w:color="auto" w:fill="auto"/>
                              <w:bidi w:val="0"/>
                              <w:rPr>
                                <w:del w:id="5553" w:author="Anat Friedman Coles - Leket Israel" w:date="2021-11-03T13:08:00Z"/>
                                <w:sz w:val="13"/>
                                <w:szCs w:val="13"/>
                              </w:rPr>
                            </w:pPr>
                            <w:del w:id="555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79C79654" id="_x0000_t202" coordsize="21600,21600" o:spt="202" path="m,l,21600r21600,l21600,xe">
                <v:stroke joinstyle="miter"/>
                <v:path gradientshapeok="t" o:connecttype="rect"/>
              </v:shapetype>
              <v:shape id="Shape 390" o:spid="_x0000_s1267" type="#_x0000_t202" style="position:absolute;left:0;text-align:left;margin-left:520.2pt;margin-top:80.55pt;width:6.95pt;height:8.15pt;z-index:-251259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" filled="f" stroked="f">
                <v:textbox style="mso-fit-shape-to-text:t" inset="0,0,0,0">
                  <w:txbxContent>
                    <w:p w14:paraId="5FB2435F" w14:textId="77777777" w:rsidR="00C40B7E" w:rsidRDefault="00635AD4">
                      <w:pPr>
                        <w:pStyle w:val="Headerorfooter0"/>
                        <w:shd w:val="clear" w:color="auto" w:fill="auto"/>
                        <w:bidi w:val="0"/>
                        <w:rPr>
                          <w:del w:id="5555" w:author="Anat Friedman Coles - Leket Israel" w:date="2021-11-03T13:08:00Z"/>
                          <w:sz w:val="13"/>
                          <w:szCs w:val="13"/>
                        </w:rPr>
                      </w:pPr>
                      <w:del w:id="555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057600" behindDoc="1" locked="0" layoutInCell="1" allowOverlap="1" wp14:anchorId="1D481557" wp14:editId="71676B1E">
                <wp:simplePos x="0" y="0"/>
                <wp:positionH relativeFrom="page">
                  <wp:posOffset>1059180</wp:posOffset>
                </wp:positionH>
                <wp:positionV relativeFrom="page">
                  <wp:posOffset>1184275</wp:posOffset>
                </wp:positionV>
                <wp:extent cx="5635625" cy="128270"/>
                <wp:effectExtent l="0" t="0" r="0" b="0"/>
                <wp:wrapNone/>
                <wp:docPr id="84" name="Shape 39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34948804" w14:textId="77777777" w:rsidR="00C40B7E" w:rsidRDefault="00635AD4">
                            <w:pPr>
                              <w:pStyle w:val="Headerorfooter0"/>
                              <w:shd w:val="clear" w:color="auto" w:fill="auto"/>
                              <w:tabs>
                                <w:tab w:val="right" w:pos="8875"/>
                              </w:tabs>
                              <w:bidi w:val="0"/>
                              <w:rPr>
                                <w:del w:id="5557" w:author="Anat Friedman Coles - Leket Israel" w:date="2021-11-03T13:08:00Z"/>
                              </w:rPr>
                            </w:pPr>
                            <w:del w:id="5558"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del>
                          </w:p>
                        </w:txbxContent>
                      </wps:txbx>
                      <wps:bodyPr lIns="0" tIns="0" rIns="0" bIns="0">
                        <a:spAutoFit/>
                      </wps:bodyPr>
                    </wps:wsp>
                  </a:graphicData>
                </a:graphic>
              </wp:anchor>
            </w:drawing>
          </mc:Choice>
          <mc:Fallback>
            <w:pict>
              <v:shape w14:anchorId="1D481557" id="Shape 392" o:spid="_x0000_s1268" type="#_x0000_t202" style="position:absolute;left:0;text-align:left;margin-left:83.4pt;margin-top:93.25pt;width:443.75pt;height:10.1pt;z-index:-251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" filled="f" stroked="f">
                <v:textbox style="mso-fit-shape-to-text:t" inset="0,0,0,0">
                  <w:txbxContent>
                    <w:p w14:paraId="34948804" w14:textId="77777777" w:rsidR="00C40B7E" w:rsidRDefault="00635AD4">
                      <w:pPr>
                        <w:pStyle w:val="Headerorfooter0"/>
                        <w:shd w:val="clear" w:color="auto" w:fill="auto"/>
                        <w:tabs>
                          <w:tab w:val="right" w:pos="8875"/>
                        </w:tabs>
                        <w:bidi w:val="0"/>
                        <w:rPr>
                          <w:del w:id="5559" w:author="Anat Friedman Coles - Leket Israel" w:date="2021-11-03T13:08:00Z"/>
                        </w:rPr>
                      </w:pPr>
                      <w:del w:id="5560"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בצריכה</w:delText>
                        </w:r>
                        <w:r>
                          <w:rPr>
                            <w:lang w:val="he-IL" w:eastAsia="he-IL"/>
                          </w:rPr>
                          <w:delText xml:space="preserve"> </w:delText>
                        </w:r>
                        <w:r>
                          <w:rPr>
                            <w:lang w:val="he-IL" w:eastAsia="he-IL"/>
                          </w:rPr>
                          <w:delText>הביתית</w:delText>
                        </w:r>
                      </w:del>
                    </w:p>
                  </w:txbxContent>
                </v:textbox>
                <w10:wrap anchorx="page" anchory="page"/>
              </v:shape>
            </w:pict>
          </mc:Fallback>
        </mc:AlternateContent>
      </w:r>
    </w:del>
    <w:ins w:id="5561" w:author="Anat Friedman Coles - Leket Israel" w:date="2021-11-03T13:08:00Z">
      <w:r>
        <w:rPr>
          <w:noProof/>
        </w:rPr>
        <mc:AlternateContent>
          <mc:Choice Requires="wps">
            <w:drawing>
              <wp:anchor distT="0" distB="0" distL="0" distR="0" simplePos="0" relativeHeight="251863040" behindDoc="1" locked="0" layoutInCell="1" allowOverlap="1" wp14:anchorId="2AFEA7FB" wp14:editId="067F1943">
                <wp:simplePos x="0" y="0"/>
                <wp:positionH relativeFrom="page">
                  <wp:posOffset>6606540</wp:posOffset>
                </wp:positionH>
                <wp:positionV relativeFrom="page">
                  <wp:posOffset>1022985</wp:posOffset>
                </wp:positionV>
                <wp:extent cx="88265" cy="103505"/>
                <wp:effectExtent l="0" t="0" r="0" b="0"/>
                <wp:wrapNone/>
                <wp:docPr id="390" name="Shape 39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4F81B293" w14:textId="77777777" w:rsidR="00C40B7E" w:rsidRDefault="00635AD4">
                            <w:pPr>
                              <w:pStyle w:val="Headerorfooter0"/>
                              <w:shd w:val="clear" w:color="auto" w:fill="auto"/>
                              <w:bidi w:val="0"/>
                              <w:rPr>
                                <w:ins w:id="5562" w:author="Anat Friedman Coles - Leket Israel" w:date="2021-11-03T13:08:00Z"/>
                                <w:sz w:val="13"/>
                                <w:szCs w:val="13"/>
                              </w:rPr>
                            </w:pPr>
                            <w:ins w:id="556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AFEA7FB" id="_x0000_s1269" type="#_x0000_t202" style="position:absolute;left:0;text-align:left;margin-left:520.2pt;margin-top:80.55pt;width:6.95pt;height:8.15pt;z-index:-251453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" filled="f" stroked="f">
                <v:textbox style="mso-fit-shape-to-text:t" inset="0,0,0,0">
                  <w:txbxContent>
                    <w:p w14:paraId="4F81B293" w14:textId="77777777" w:rsidR="00C40B7E" w:rsidRDefault="00635AD4">
                      <w:pPr>
                        <w:pStyle w:val="Headerorfooter0"/>
                        <w:shd w:val="clear" w:color="auto" w:fill="auto"/>
                        <w:bidi w:val="0"/>
                        <w:rPr>
                          <w:ins w:id="5564" w:author="Anat Friedman Coles - Leket Israel" w:date="2021-11-03T13:08:00Z"/>
                          <w:sz w:val="13"/>
                          <w:szCs w:val="13"/>
                        </w:rPr>
                      </w:pPr>
                      <w:ins w:id="556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64064" behindDoc="1" locked="0" layoutInCell="1" allowOverlap="1" wp14:anchorId="54F8C0FB" wp14:editId="66104C60">
                <wp:simplePos x="0" y="0"/>
                <wp:positionH relativeFrom="page">
                  <wp:posOffset>1059180</wp:posOffset>
                </wp:positionH>
                <wp:positionV relativeFrom="page">
                  <wp:posOffset>1184275</wp:posOffset>
                </wp:positionV>
                <wp:extent cx="5635625" cy="128270"/>
                <wp:effectExtent l="0" t="0" r="0" b="0"/>
                <wp:wrapNone/>
                <wp:docPr id="392" name="Shape 39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22C21487" w14:textId="77777777" w:rsidR="00C40B7E" w:rsidRDefault="00635AD4">
                            <w:pPr>
                              <w:pStyle w:val="Headerorfooter0"/>
                              <w:shd w:val="clear" w:color="auto" w:fill="auto"/>
                              <w:tabs>
                                <w:tab w:val="right" w:pos="8875"/>
                              </w:tabs>
                              <w:bidi w:val="0"/>
                              <w:rPr>
                                <w:ins w:id="5566" w:author="Anat Friedman Coles - Leket Israel" w:date="2021-11-03T13:08:00Z"/>
                              </w:rPr>
                            </w:pPr>
                            <w:ins w:id="5567"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בצריכה</w:t>
                              </w:r>
                              <w:r>
                                <w:rPr>
                                  <w:lang w:val="he-IL" w:eastAsia="he-IL"/>
                                </w:rPr>
                                <w:t xml:space="preserve"> </w:t>
                              </w:r>
                              <w:r>
                                <w:rPr>
                                  <w:lang w:val="he-IL" w:eastAsia="he-IL"/>
                                </w:rPr>
                                <w:t>הביתית</w:t>
                              </w:r>
                            </w:ins>
                          </w:p>
                        </w:txbxContent>
                      </wps:txbx>
                      <wps:bodyPr lIns="0" tIns="0" rIns="0" bIns="0">
                        <a:spAutoFit/>
                      </wps:bodyPr>
                    </wps:wsp>
                  </a:graphicData>
                </a:graphic>
              </wp:anchor>
            </w:drawing>
          </mc:Choice>
          <mc:Fallback>
            <w:pict>
              <v:shape w14:anchorId="54F8C0FB" id="_x0000_s1270" type="#_x0000_t202" style="position:absolute;left:0;text-align:left;margin-left:83.4pt;margin-top:93.25pt;width:443.75pt;height:10.1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" filled="f" stroked="f">
                <v:textbox style="mso-fit-shape-to-text:t" inset="0,0,0,0">
                  <w:txbxContent>
                    <w:p w14:paraId="22C21487" w14:textId="77777777" w:rsidR="00C40B7E" w:rsidRDefault="00635AD4">
                      <w:pPr>
                        <w:pStyle w:val="Headerorfooter0"/>
                        <w:shd w:val="clear" w:color="auto" w:fill="auto"/>
                        <w:tabs>
                          <w:tab w:val="right" w:pos="8875"/>
                        </w:tabs>
                        <w:bidi w:val="0"/>
                        <w:rPr>
                          <w:ins w:id="5568" w:author="Anat Friedman Coles - Leket Israel" w:date="2021-11-03T13:08:00Z"/>
                        </w:rPr>
                      </w:pPr>
                      <w:ins w:id="5569"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בצריכה</w:t>
                        </w:r>
                        <w:r>
                          <w:rPr>
                            <w:lang w:val="he-IL" w:eastAsia="he-IL"/>
                          </w:rPr>
                          <w:t xml:space="preserve"> </w:t>
                        </w:r>
                        <w:r>
                          <w:rPr>
                            <w:lang w:val="he-IL" w:eastAsia="he-IL"/>
                          </w:rPr>
                          <w:t>הביתית</w:t>
                        </w:r>
                      </w:ins>
                    </w:p>
                  </w:txbxContent>
                </v:textbox>
                <w10:wrap anchorx="page" anchory="page"/>
              </v:shape>
            </w:pict>
          </mc:Fallback>
        </mc:AlternateConten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436F" w14:textId="77777777" w:rsidR="00C40B7E" w:rsidRDefault="00C40B7E" w:rsidP="00B51CA8"/>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CCC6" w14:textId="77777777" w:rsidR="00C40B7E" w:rsidRDefault="00C40B7E" w:rsidP="00B51CA8"/>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03E4" w14:textId="77777777" w:rsidR="00C40B7E" w:rsidRDefault="00C40B7E" w:rsidP="00B51CA8"/>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81E0" w14:textId="46DFD874" w:rsidR="00C40B7E" w:rsidRDefault="00635AD4" w:rsidP="00B51CA8">
    <w:pPr>
      <w:spacing w:line="1" w:lineRule="exact"/>
    </w:pPr>
    <w:del w:id="5706" w:author="Anat Friedman Coles - Leket Israel" w:date="2021-11-03T13:08:00Z">
      <w:r>
        <w:rPr>
          <w:noProof/>
        </w:rPr>
        <mc:AlternateContent>
          <mc:Choice Requires="wps">
            <w:drawing>
              <wp:anchor distT="0" distB="0" distL="0" distR="0" simplePos="0" relativeHeight="252061696" behindDoc="1" locked="0" layoutInCell="1" allowOverlap="1" wp14:anchorId="147FC61E" wp14:editId="04E01690">
                <wp:simplePos x="0" y="0"/>
                <wp:positionH relativeFrom="page">
                  <wp:posOffset>6894830</wp:posOffset>
                </wp:positionH>
                <wp:positionV relativeFrom="page">
                  <wp:posOffset>1022350</wp:posOffset>
                </wp:positionV>
                <wp:extent cx="88265" cy="103505"/>
                <wp:effectExtent l="0" t="0" r="0" b="0"/>
                <wp:wrapNone/>
                <wp:docPr id="88" name="Shape 40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05FE32D" w14:textId="77777777" w:rsidR="00C40B7E" w:rsidRDefault="00635AD4">
                            <w:pPr>
                              <w:pStyle w:val="Headerorfooter0"/>
                              <w:shd w:val="clear" w:color="auto" w:fill="auto"/>
                              <w:bidi w:val="0"/>
                              <w:rPr>
                                <w:del w:id="5707" w:author="Anat Friedman Coles - Leket Israel" w:date="2021-11-03T13:08:00Z"/>
                                <w:sz w:val="13"/>
                                <w:szCs w:val="13"/>
                              </w:rPr>
                            </w:pPr>
                            <w:del w:id="570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147FC61E" id="_x0000_t202" coordsize="21600,21600" o:spt="202" path="m,l,21600r21600,l21600,xe">
                <v:stroke joinstyle="miter"/>
                <v:path gradientshapeok="t" o:connecttype="rect"/>
              </v:shapetype>
              <v:shape id="Shape 402" o:spid="_x0000_s1273" type="#_x0000_t202" style="position:absolute;left:0;text-align:left;margin-left:542.9pt;margin-top:80.5pt;width:6.95pt;height:8.15pt;z-index:-251254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" filled="f" stroked="f">
                <v:textbox style="mso-fit-shape-to-text:t" inset="0,0,0,0">
                  <w:txbxContent>
                    <w:p w14:paraId="005FE32D" w14:textId="77777777" w:rsidR="00C40B7E" w:rsidRDefault="00635AD4">
                      <w:pPr>
                        <w:pStyle w:val="Headerorfooter0"/>
                        <w:shd w:val="clear" w:color="auto" w:fill="auto"/>
                        <w:bidi w:val="0"/>
                        <w:rPr>
                          <w:del w:id="5709" w:author="Anat Friedman Coles - Leket Israel" w:date="2021-11-03T13:08:00Z"/>
                          <w:sz w:val="13"/>
                          <w:szCs w:val="13"/>
                        </w:rPr>
                      </w:pPr>
                      <w:del w:id="571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5711" w:author="Anat Friedman Coles - Leket Israel" w:date="2021-11-03T13:08:00Z">
      <w:r>
        <w:rPr>
          <w:noProof/>
        </w:rPr>
        <mc:AlternateContent>
          <mc:Choice Requires="wps">
            <w:drawing>
              <wp:anchor distT="0" distB="0" distL="0" distR="0" simplePos="0" relativeHeight="251868160" behindDoc="1" locked="0" layoutInCell="1" allowOverlap="1" wp14:anchorId="2CF98F05" wp14:editId="7CF0850C">
                <wp:simplePos x="0" y="0"/>
                <wp:positionH relativeFrom="page">
                  <wp:posOffset>6894830</wp:posOffset>
                </wp:positionH>
                <wp:positionV relativeFrom="page">
                  <wp:posOffset>1022350</wp:posOffset>
                </wp:positionV>
                <wp:extent cx="88265" cy="103505"/>
                <wp:effectExtent l="0" t="0" r="0" b="0"/>
                <wp:wrapNone/>
                <wp:docPr id="402" name="Shape 40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44426DE7" w14:textId="77777777" w:rsidR="00C40B7E" w:rsidRDefault="00635AD4">
                            <w:pPr>
                              <w:pStyle w:val="Headerorfooter0"/>
                              <w:shd w:val="clear" w:color="auto" w:fill="auto"/>
                              <w:bidi w:val="0"/>
                              <w:rPr>
                                <w:ins w:id="5712" w:author="Anat Friedman Coles - Leket Israel" w:date="2021-11-03T13:08:00Z"/>
                                <w:sz w:val="13"/>
                                <w:szCs w:val="13"/>
                              </w:rPr>
                            </w:pPr>
                            <w:ins w:id="571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CF98F05" id="_x0000_s1274" type="#_x0000_t202" style="position:absolute;left:0;text-align:left;margin-left:542.9pt;margin-top:80.5pt;width:6.95pt;height:8.15pt;z-index:-251448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BYdqs2&#10;ngEAAC0DAAAOAAAAAAAAAAAAAAAAAC4CAABkcnMvZTJvRG9jLnhtbFBLAQItABQABgAIAAAAIQDg&#10;o6zZ3gAAAA0BAAAPAAAAAAAAAAAAAAAAAPgDAABkcnMvZG93bnJldi54bWxQSwUGAAAAAAQABADz&#10;AAAAAwUAAAAA&#10;" filled="f" stroked="f">
                <v:textbox style="mso-fit-shape-to-text:t" inset="0,0,0,0">
                  <w:txbxContent>
                    <w:p w14:paraId="44426DE7" w14:textId="77777777" w:rsidR="00C40B7E" w:rsidRDefault="00635AD4">
                      <w:pPr>
                        <w:pStyle w:val="Headerorfooter0"/>
                        <w:shd w:val="clear" w:color="auto" w:fill="auto"/>
                        <w:bidi w:val="0"/>
                        <w:rPr>
                          <w:ins w:id="5714" w:author="Anat Friedman Coles - Leket Israel" w:date="2021-11-03T13:08:00Z"/>
                          <w:sz w:val="13"/>
                          <w:szCs w:val="13"/>
                        </w:rPr>
                      </w:pPr>
                      <w:ins w:id="571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A459" w14:textId="06EBD2EB" w:rsidR="00C40B7E" w:rsidRDefault="00635AD4" w:rsidP="00B51CA8">
    <w:pPr>
      <w:spacing w:line="1" w:lineRule="exact"/>
    </w:pPr>
    <w:del w:id="5716" w:author="Anat Friedman Coles - Leket Israel" w:date="2021-11-03T13:08:00Z">
      <w:r>
        <w:rPr>
          <w:noProof/>
        </w:rPr>
        <mc:AlternateContent>
          <mc:Choice Requires="wps">
            <w:drawing>
              <wp:anchor distT="0" distB="0" distL="0" distR="0" simplePos="0" relativeHeight="252063744" behindDoc="1" locked="0" layoutInCell="1" allowOverlap="1" wp14:anchorId="200727BD" wp14:editId="4D8C3123">
                <wp:simplePos x="0" y="0"/>
                <wp:positionH relativeFrom="page">
                  <wp:posOffset>6894830</wp:posOffset>
                </wp:positionH>
                <wp:positionV relativeFrom="page">
                  <wp:posOffset>1022350</wp:posOffset>
                </wp:positionV>
                <wp:extent cx="88265" cy="103505"/>
                <wp:effectExtent l="0" t="0" r="0" b="0"/>
                <wp:wrapNone/>
                <wp:docPr id="90" name="Shape 40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3CE457E" w14:textId="77777777" w:rsidR="00C40B7E" w:rsidRDefault="00635AD4">
                            <w:pPr>
                              <w:pStyle w:val="Headerorfooter0"/>
                              <w:shd w:val="clear" w:color="auto" w:fill="auto"/>
                              <w:bidi w:val="0"/>
                              <w:rPr>
                                <w:del w:id="5717" w:author="Anat Friedman Coles - Leket Israel" w:date="2021-11-03T13:08:00Z"/>
                                <w:sz w:val="13"/>
                                <w:szCs w:val="13"/>
                              </w:rPr>
                            </w:pPr>
                            <w:del w:id="571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200727BD" id="_x0000_t202" coordsize="21600,21600" o:spt="202" path="m,l,21600r21600,l21600,xe">
                <v:stroke joinstyle="miter"/>
                <v:path gradientshapeok="t" o:connecttype="rect"/>
              </v:shapetype>
              <v:shape id="Shape 400" o:spid="_x0000_s1275" type="#_x0000_t202" style="position:absolute;left:0;text-align:left;margin-left:542.9pt;margin-top:80.5pt;width:6.95pt;height:8.15pt;z-index:-251252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Z1sHNpwB&#10;AAAsAwAADgAAAAAAAAAAAAAAAAAuAgAAZHJzL2Uyb0RvYy54bWxQSwECLQAUAAYACAAAACEA4KOs&#10;2d4AAAANAQAADwAAAAAAAAAAAAAAAAD2AwAAZHJzL2Rvd25yZXYueG1sUEsFBgAAAAAEAAQA8wAA&#10;AAEFAAAAAA==&#10;" filled="f" stroked="f">
                <v:textbox style="mso-fit-shape-to-text:t" inset="0,0,0,0">
                  <w:txbxContent>
                    <w:p w14:paraId="23CE457E" w14:textId="77777777" w:rsidR="00C40B7E" w:rsidRDefault="00635AD4">
                      <w:pPr>
                        <w:pStyle w:val="Headerorfooter0"/>
                        <w:shd w:val="clear" w:color="auto" w:fill="auto"/>
                        <w:bidi w:val="0"/>
                        <w:rPr>
                          <w:del w:id="5719" w:author="Anat Friedman Coles - Leket Israel" w:date="2021-11-03T13:08:00Z"/>
                          <w:sz w:val="13"/>
                          <w:szCs w:val="13"/>
                        </w:rPr>
                      </w:pPr>
                      <w:del w:id="572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5721" w:author="Anat Friedman Coles - Leket Israel" w:date="2021-11-03T13:08:00Z">
      <w:r>
        <w:rPr>
          <w:noProof/>
        </w:rPr>
        <mc:AlternateContent>
          <mc:Choice Requires="wps">
            <w:drawing>
              <wp:anchor distT="0" distB="0" distL="0" distR="0" simplePos="0" relativeHeight="251867136" behindDoc="1" locked="0" layoutInCell="1" allowOverlap="1" wp14:anchorId="322D17D5" wp14:editId="06F808FE">
                <wp:simplePos x="0" y="0"/>
                <wp:positionH relativeFrom="page">
                  <wp:posOffset>6894830</wp:posOffset>
                </wp:positionH>
                <wp:positionV relativeFrom="page">
                  <wp:posOffset>1022350</wp:posOffset>
                </wp:positionV>
                <wp:extent cx="88265" cy="103505"/>
                <wp:effectExtent l="0" t="0" r="0" b="0"/>
                <wp:wrapNone/>
                <wp:docPr id="400" name="Shape 40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9E4147A" w14:textId="77777777" w:rsidR="00C40B7E" w:rsidRDefault="00635AD4">
                            <w:pPr>
                              <w:pStyle w:val="Headerorfooter0"/>
                              <w:shd w:val="clear" w:color="auto" w:fill="auto"/>
                              <w:bidi w:val="0"/>
                              <w:rPr>
                                <w:ins w:id="5722" w:author="Anat Friedman Coles - Leket Israel" w:date="2021-11-03T13:08:00Z"/>
                                <w:sz w:val="13"/>
                                <w:szCs w:val="13"/>
                              </w:rPr>
                            </w:pPr>
                            <w:ins w:id="572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322D17D5" id="_x0000_s1276" type="#_x0000_t202" style="position:absolute;left:0;text-align:left;margin-left:542.9pt;margin-top:80.5pt;width:6.95pt;height:8.15pt;z-index:-251449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" filled="f" stroked="f">
                <v:textbox style="mso-fit-shape-to-text:t" inset="0,0,0,0">
                  <w:txbxContent>
                    <w:p w14:paraId="79E4147A" w14:textId="77777777" w:rsidR="00C40B7E" w:rsidRDefault="00635AD4">
                      <w:pPr>
                        <w:pStyle w:val="Headerorfooter0"/>
                        <w:shd w:val="clear" w:color="auto" w:fill="auto"/>
                        <w:bidi w:val="0"/>
                        <w:rPr>
                          <w:ins w:id="5724" w:author="Anat Friedman Coles - Leket Israel" w:date="2021-11-03T13:08:00Z"/>
                          <w:sz w:val="13"/>
                          <w:szCs w:val="13"/>
                        </w:rPr>
                      </w:pPr>
                      <w:ins w:id="572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C9E" w14:textId="0426894A" w:rsidR="00C40B7E" w:rsidRDefault="00635AD4" w:rsidP="00B51CA8">
    <w:pPr>
      <w:spacing w:line="1" w:lineRule="exact"/>
    </w:pPr>
    <w:del w:id="5830" w:author="Anat Friedman Coles - Leket Israel" w:date="2021-11-03T13:08:00Z">
      <w:r>
        <w:rPr>
          <w:noProof/>
        </w:rPr>
        <mc:AlternateContent>
          <mc:Choice Requires="wps">
            <w:drawing>
              <wp:anchor distT="0" distB="0" distL="0" distR="0" simplePos="0" relativeHeight="252065792" behindDoc="1" locked="0" layoutInCell="1" allowOverlap="1" wp14:anchorId="556D8145" wp14:editId="65052668">
                <wp:simplePos x="0" y="0"/>
                <wp:positionH relativeFrom="page">
                  <wp:posOffset>6894830</wp:posOffset>
                </wp:positionH>
                <wp:positionV relativeFrom="page">
                  <wp:posOffset>1022350</wp:posOffset>
                </wp:positionV>
                <wp:extent cx="88265" cy="103505"/>
                <wp:effectExtent l="0" t="0" r="0" b="0"/>
                <wp:wrapNone/>
                <wp:docPr id="92" name="Shape 40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645DD64" w14:textId="77777777" w:rsidR="00C40B7E" w:rsidRDefault="00635AD4">
                            <w:pPr>
                              <w:pStyle w:val="Headerorfooter0"/>
                              <w:shd w:val="clear" w:color="auto" w:fill="auto"/>
                              <w:bidi w:val="0"/>
                              <w:rPr>
                                <w:del w:id="5831" w:author="Anat Friedman Coles - Leket Israel" w:date="2021-11-03T13:08:00Z"/>
                                <w:sz w:val="13"/>
                                <w:szCs w:val="13"/>
                              </w:rPr>
                            </w:pPr>
                            <w:del w:id="5832"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556D8145" id="_x0000_t202" coordsize="21600,21600" o:spt="202" path="m,l,21600r21600,l21600,xe">
                <v:stroke joinstyle="miter"/>
                <v:path gradientshapeok="t" o:connecttype="rect"/>
              </v:shapetype>
              <v:shape id="Shape 408" o:spid="_x0000_s1277" type="#_x0000_t202" style="position:absolute;left:0;text-align:left;margin-left:542.9pt;margin-top:80.5pt;width:6.95pt;height:8.15pt;z-index:-251250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CeQdeZ&#10;ngEAACwDAAAOAAAAAAAAAAAAAAAAAC4CAABkcnMvZTJvRG9jLnhtbFBLAQItABQABgAIAAAAIQDg&#10;o6zZ3gAAAA0BAAAPAAAAAAAAAAAAAAAAAPgDAABkcnMvZG93bnJldi54bWxQSwUGAAAAAAQABADz&#10;AAAAAwUAAAAA&#10;" filled="f" stroked="f">
                <v:textbox style="mso-fit-shape-to-text:t" inset="0,0,0,0">
                  <w:txbxContent>
                    <w:p w14:paraId="1645DD64" w14:textId="77777777" w:rsidR="00C40B7E" w:rsidRDefault="00635AD4">
                      <w:pPr>
                        <w:pStyle w:val="Headerorfooter0"/>
                        <w:shd w:val="clear" w:color="auto" w:fill="auto"/>
                        <w:bidi w:val="0"/>
                        <w:rPr>
                          <w:del w:id="5833" w:author="Anat Friedman Coles - Leket Israel" w:date="2021-11-03T13:08:00Z"/>
                          <w:sz w:val="13"/>
                          <w:szCs w:val="13"/>
                        </w:rPr>
                      </w:pPr>
                      <w:del w:id="583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5835" w:author="Anat Friedman Coles - Leket Israel" w:date="2021-11-03T13:08:00Z">
      <w:r>
        <w:rPr>
          <w:noProof/>
        </w:rPr>
        <mc:AlternateContent>
          <mc:Choice Requires="wps">
            <w:drawing>
              <wp:anchor distT="0" distB="0" distL="0" distR="0" simplePos="0" relativeHeight="251870208" behindDoc="1" locked="0" layoutInCell="1" allowOverlap="1" wp14:anchorId="6BE8DF32" wp14:editId="5FC7778D">
                <wp:simplePos x="0" y="0"/>
                <wp:positionH relativeFrom="page">
                  <wp:posOffset>6894830</wp:posOffset>
                </wp:positionH>
                <wp:positionV relativeFrom="page">
                  <wp:posOffset>1022350</wp:posOffset>
                </wp:positionV>
                <wp:extent cx="88265" cy="103505"/>
                <wp:effectExtent l="0" t="0" r="0" b="0"/>
                <wp:wrapNone/>
                <wp:docPr id="408" name="Shape 40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94372DC" w14:textId="77777777" w:rsidR="00C40B7E" w:rsidRDefault="00635AD4">
                            <w:pPr>
                              <w:pStyle w:val="Headerorfooter0"/>
                              <w:shd w:val="clear" w:color="auto" w:fill="auto"/>
                              <w:bidi w:val="0"/>
                              <w:rPr>
                                <w:ins w:id="5836" w:author="Anat Friedman Coles - Leket Israel" w:date="2021-11-03T13:08:00Z"/>
                                <w:sz w:val="13"/>
                                <w:szCs w:val="13"/>
                              </w:rPr>
                            </w:pPr>
                            <w:ins w:id="5837"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6BE8DF32" id="_x0000_s1278" type="#_x0000_t202" style="position:absolute;left:0;text-align:left;margin-left:542.9pt;margin-top:80.5pt;width:6.95pt;height:8.15pt;z-index:-251446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CJeGud&#10;ngEAAC0DAAAOAAAAAAAAAAAAAAAAAC4CAABkcnMvZTJvRG9jLnhtbFBLAQItABQABgAIAAAAIQDg&#10;o6zZ3gAAAA0BAAAPAAAAAAAAAAAAAAAAAPgDAABkcnMvZG93bnJldi54bWxQSwUGAAAAAAQABADz&#10;AAAAAwUAAAAA&#10;" filled="f" stroked="f">
                <v:textbox style="mso-fit-shape-to-text:t" inset="0,0,0,0">
                  <w:txbxContent>
                    <w:p w14:paraId="194372DC" w14:textId="77777777" w:rsidR="00C40B7E" w:rsidRDefault="00635AD4">
                      <w:pPr>
                        <w:pStyle w:val="Headerorfooter0"/>
                        <w:shd w:val="clear" w:color="auto" w:fill="auto"/>
                        <w:bidi w:val="0"/>
                        <w:rPr>
                          <w:ins w:id="5838" w:author="Anat Friedman Coles - Leket Israel" w:date="2021-11-03T13:08:00Z"/>
                          <w:sz w:val="13"/>
                          <w:szCs w:val="13"/>
                        </w:rPr>
                      </w:pPr>
                      <w:ins w:id="583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14A8" w14:textId="77777777" w:rsidR="00C40B7E" w:rsidRDefault="00C40B7E" w:rsidP="00B51CA8">
    <w:pPr>
      <w:spacing w:line="1" w:lineRule="exac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A2F7" w14:textId="4645CB4C" w:rsidR="00C40B7E" w:rsidRDefault="00635AD4" w:rsidP="00B51CA8">
    <w:pPr>
      <w:spacing w:line="1" w:lineRule="exact"/>
    </w:pPr>
    <w:del w:id="6121" w:author="Anat Friedman Coles - Leket Israel" w:date="2021-11-03T13:08:00Z">
      <w:r>
        <w:rPr>
          <w:noProof/>
        </w:rPr>
        <mc:AlternateContent>
          <mc:Choice Requires="wps">
            <w:drawing>
              <wp:anchor distT="0" distB="0" distL="0" distR="0" simplePos="0" relativeHeight="252069888" behindDoc="1" locked="0" layoutInCell="1" allowOverlap="1" wp14:anchorId="7E94EE49" wp14:editId="328651E5">
                <wp:simplePos x="0" y="0"/>
                <wp:positionH relativeFrom="page">
                  <wp:posOffset>6894830</wp:posOffset>
                </wp:positionH>
                <wp:positionV relativeFrom="page">
                  <wp:posOffset>1022350</wp:posOffset>
                </wp:positionV>
                <wp:extent cx="88265" cy="103505"/>
                <wp:effectExtent l="0" t="0" r="0" b="0"/>
                <wp:wrapNone/>
                <wp:docPr id="96" name="Shape 42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5A75668" w14:textId="77777777" w:rsidR="00C40B7E" w:rsidRDefault="00635AD4">
                            <w:pPr>
                              <w:pStyle w:val="Headerorfooter0"/>
                              <w:shd w:val="clear" w:color="auto" w:fill="auto"/>
                              <w:bidi w:val="0"/>
                              <w:rPr>
                                <w:del w:id="6122" w:author="Anat Friedman Coles - Leket Israel" w:date="2021-11-03T13:08:00Z"/>
                                <w:sz w:val="13"/>
                                <w:szCs w:val="13"/>
                              </w:rPr>
                            </w:pPr>
                            <w:del w:id="6123"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7E94EE49" id="_x0000_t202" coordsize="21600,21600" o:spt="202" path="m,l,21600r21600,l21600,xe">
                <v:stroke joinstyle="miter"/>
                <v:path gradientshapeok="t" o:connecttype="rect"/>
              </v:shapetype>
              <v:shape id="Shape 422" o:spid="_x0000_s1281" type="#_x0000_t202" style="position:absolute;left:0;text-align:left;margin-left:542.9pt;margin-top:80.5pt;width:6.95pt;height:8.15pt;z-index:-251246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jxXO&#10;0p8BAAAsAwAADgAAAAAAAAAAAAAAAAAuAgAAZHJzL2Uyb0RvYy54bWxQSwECLQAUAAYACAAAACEA&#10;4KOs2d4AAAANAQAADwAAAAAAAAAAAAAAAAD5AwAAZHJzL2Rvd25yZXYueG1sUEsFBgAAAAAEAAQA&#10;8wAAAAQFAAAAAA==&#10;" filled="f" stroked="f">
                <v:textbox style="mso-fit-shape-to-text:t" inset="0,0,0,0">
                  <w:txbxContent>
                    <w:p w14:paraId="75A75668" w14:textId="77777777" w:rsidR="00C40B7E" w:rsidRDefault="00635AD4">
                      <w:pPr>
                        <w:pStyle w:val="Headerorfooter0"/>
                        <w:shd w:val="clear" w:color="auto" w:fill="auto"/>
                        <w:bidi w:val="0"/>
                        <w:rPr>
                          <w:del w:id="6124" w:author="Anat Friedman Coles - Leket Israel" w:date="2021-11-03T13:08:00Z"/>
                          <w:sz w:val="13"/>
                          <w:szCs w:val="13"/>
                        </w:rPr>
                      </w:pPr>
                      <w:del w:id="612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126" w:author="Anat Friedman Coles - Leket Israel" w:date="2021-11-03T13:08:00Z">
      <w:r>
        <w:rPr>
          <w:noProof/>
        </w:rPr>
        <mc:AlternateContent>
          <mc:Choice Requires="wps">
            <w:drawing>
              <wp:anchor distT="0" distB="0" distL="0" distR="0" simplePos="0" relativeHeight="251873280" behindDoc="1" locked="0" layoutInCell="1" allowOverlap="1" wp14:anchorId="676E3867" wp14:editId="0A76A874">
                <wp:simplePos x="0" y="0"/>
                <wp:positionH relativeFrom="page">
                  <wp:posOffset>6894830</wp:posOffset>
                </wp:positionH>
                <wp:positionV relativeFrom="page">
                  <wp:posOffset>1022350</wp:posOffset>
                </wp:positionV>
                <wp:extent cx="88265" cy="103505"/>
                <wp:effectExtent l="0" t="0" r="0" b="0"/>
                <wp:wrapNone/>
                <wp:docPr id="422" name="Shape 42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EC4E75C" w14:textId="77777777" w:rsidR="00C40B7E" w:rsidRDefault="00635AD4">
                            <w:pPr>
                              <w:pStyle w:val="Headerorfooter0"/>
                              <w:shd w:val="clear" w:color="auto" w:fill="auto"/>
                              <w:bidi w:val="0"/>
                              <w:rPr>
                                <w:ins w:id="6127" w:author="Anat Friedman Coles - Leket Israel" w:date="2021-11-03T13:08:00Z"/>
                                <w:sz w:val="13"/>
                                <w:szCs w:val="13"/>
                              </w:rPr>
                            </w:pPr>
                            <w:ins w:id="6128"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676E3867" id="_x0000_s1282" type="#_x0000_t202" style="position:absolute;left:0;text-align:left;margin-left:542.9pt;margin-top:80.5pt;width:6.95pt;height:8.15pt;z-index:-251443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" filled="f" stroked="f">
                <v:textbox style="mso-fit-shape-to-text:t" inset="0,0,0,0">
                  <w:txbxContent>
                    <w:p w14:paraId="2EC4E75C" w14:textId="77777777" w:rsidR="00C40B7E" w:rsidRDefault="00635AD4">
                      <w:pPr>
                        <w:pStyle w:val="Headerorfooter0"/>
                        <w:shd w:val="clear" w:color="auto" w:fill="auto"/>
                        <w:bidi w:val="0"/>
                        <w:rPr>
                          <w:ins w:id="6129" w:author="Anat Friedman Coles - Leket Israel" w:date="2021-11-03T13:08:00Z"/>
                          <w:sz w:val="13"/>
                          <w:szCs w:val="13"/>
                        </w:rPr>
                      </w:pPr>
                      <w:ins w:id="6130"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6076" w14:textId="77777777" w:rsidR="00C40B7E" w:rsidRDefault="00C40B7E" w:rsidP="00B51CA8">
    <w:pPr>
      <w:spacing w:line="1"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CDD3" w14:textId="4D2D9455" w:rsidR="00C40B7E" w:rsidRDefault="00635AD4" w:rsidP="00B51CA8">
    <w:pPr>
      <w:spacing w:line="1" w:lineRule="exact"/>
    </w:pPr>
    <w:del w:id="6392" w:author="Anat Friedman Coles - Leket Israel" w:date="2021-11-03T13:08:00Z">
      <w:r>
        <w:rPr>
          <w:noProof/>
        </w:rPr>
        <mc:AlternateContent>
          <mc:Choice Requires="wps">
            <w:drawing>
              <wp:anchor distT="0" distB="0" distL="0" distR="0" simplePos="0" relativeHeight="252073984" behindDoc="1" locked="0" layoutInCell="1" allowOverlap="1" wp14:anchorId="68A05CF7" wp14:editId="6B1B52A2">
                <wp:simplePos x="0" y="0"/>
                <wp:positionH relativeFrom="page">
                  <wp:posOffset>6894830</wp:posOffset>
                </wp:positionH>
                <wp:positionV relativeFrom="page">
                  <wp:posOffset>1022350</wp:posOffset>
                </wp:positionV>
                <wp:extent cx="88265" cy="103505"/>
                <wp:effectExtent l="0" t="0" r="0" b="0"/>
                <wp:wrapNone/>
                <wp:docPr id="100" name="Shape 44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8640F48" w14:textId="77777777" w:rsidR="00C40B7E" w:rsidRDefault="00635AD4">
                            <w:pPr>
                              <w:pStyle w:val="Headerorfooter0"/>
                              <w:shd w:val="clear" w:color="auto" w:fill="auto"/>
                              <w:bidi w:val="0"/>
                              <w:rPr>
                                <w:del w:id="6393" w:author="Anat Friedman Coles - Leket Israel" w:date="2021-11-03T13:08:00Z"/>
                                <w:sz w:val="13"/>
                                <w:szCs w:val="13"/>
                              </w:rPr>
                            </w:pPr>
                            <w:del w:id="639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68A05CF7" id="_x0000_t202" coordsize="21600,21600" o:spt="202" path="m,l,21600r21600,l21600,xe">
                <v:stroke joinstyle="miter"/>
                <v:path gradientshapeok="t" o:connecttype="rect"/>
              </v:shapetype>
              <v:shape id="Shape 444" o:spid="_x0000_s1285" type="#_x0000_t202" style="position:absolute;left:0;text-align:left;margin-left:542.9pt;margin-top:80.5pt;width:6.95pt;height:8.15pt;z-index:-251242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" filled="f" stroked="f">
                <v:textbox style="mso-fit-shape-to-text:t" inset="0,0,0,0">
                  <w:txbxContent>
                    <w:p w14:paraId="38640F48" w14:textId="77777777" w:rsidR="00C40B7E" w:rsidRDefault="00635AD4">
                      <w:pPr>
                        <w:pStyle w:val="Headerorfooter0"/>
                        <w:shd w:val="clear" w:color="auto" w:fill="auto"/>
                        <w:bidi w:val="0"/>
                        <w:rPr>
                          <w:del w:id="6395" w:author="Anat Friedman Coles - Leket Israel" w:date="2021-11-03T13:08:00Z"/>
                          <w:sz w:val="13"/>
                          <w:szCs w:val="13"/>
                        </w:rPr>
                      </w:pPr>
                      <w:del w:id="639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397" w:author="Anat Friedman Coles - Leket Israel" w:date="2021-11-03T13:08:00Z">
      <w:r>
        <w:rPr>
          <w:noProof/>
        </w:rPr>
        <mc:AlternateContent>
          <mc:Choice Requires="wps">
            <w:drawing>
              <wp:anchor distT="0" distB="0" distL="0" distR="0" simplePos="0" relativeHeight="251877376" behindDoc="1" locked="0" layoutInCell="1" allowOverlap="1" wp14:anchorId="4B814BD1" wp14:editId="3A467867">
                <wp:simplePos x="0" y="0"/>
                <wp:positionH relativeFrom="page">
                  <wp:posOffset>6894830</wp:posOffset>
                </wp:positionH>
                <wp:positionV relativeFrom="page">
                  <wp:posOffset>1022350</wp:posOffset>
                </wp:positionV>
                <wp:extent cx="88265" cy="103505"/>
                <wp:effectExtent l="0" t="0" r="0" b="0"/>
                <wp:wrapNone/>
                <wp:docPr id="444" name="Shape 444"/>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6FCDE3F" w14:textId="77777777" w:rsidR="00C40B7E" w:rsidRDefault="00635AD4">
                            <w:pPr>
                              <w:pStyle w:val="Headerorfooter0"/>
                              <w:shd w:val="clear" w:color="auto" w:fill="auto"/>
                              <w:bidi w:val="0"/>
                              <w:rPr>
                                <w:ins w:id="6398" w:author="Anat Friedman Coles - Leket Israel" w:date="2021-11-03T13:08:00Z"/>
                                <w:sz w:val="13"/>
                                <w:szCs w:val="13"/>
                              </w:rPr>
                            </w:pPr>
                            <w:ins w:id="639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4B814BD1" id="_x0000_s1286" type="#_x0000_t202" style="position:absolute;left:0;text-align:left;margin-left:542.9pt;margin-top:80.5pt;width:6.95pt;height:8.15pt;z-index:-251439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" filled="f" stroked="f">
                <v:textbox style="mso-fit-shape-to-text:t" inset="0,0,0,0">
                  <w:txbxContent>
                    <w:p w14:paraId="06FCDE3F" w14:textId="77777777" w:rsidR="00C40B7E" w:rsidRDefault="00635AD4">
                      <w:pPr>
                        <w:pStyle w:val="Headerorfooter0"/>
                        <w:shd w:val="clear" w:color="auto" w:fill="auto"/>
                        <w:bidi w:val="0"/>
                        <w:rPr>
                          <w:ins w:id="6400" w:author="Anat Friedman Coles - Leket Israel" w:date="2021-11-03T13:08:00Z"/>
                          <w:sz w:val="13"/>
                          <w:szCs w:val="13"/>
                        </w:rPr>
                      </w:pPr>
                      <w:ins w:id="640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14E2" w14:textId="499A83DB" w:rsidR="00C40B7E" w:rsidRDefault="00635AD4" w:rsidP="00B51CA8">
    <w:pPr>
      <w:spacing w:line="1" w:lineRule="exact"/>
    </w:pPr>
    <w:del w:id="6402" w:author="Anat Friedman Coles - Leket Israel" w:date="2021-11-03T13:08:00Z">
      <w:r>
        <w:rPr>
          <w:noProof/>
        </w:rPr>
        <mc:AlternateContent>
          <mc:Choice Requires="wps">
            <w:drawing>
              <wp:anchor distT="0" distB="0" distL="0" distR="0" simplePos="0" relativeHeight="252076032" behindDoc="1" locked="0" layoutInCell="1" allowOverlap="1" wp14:anchorId="47C15295" wp14:editId="5E89F8CA">
                <wp:simplePos x="0" y="0"/>
                <wp:positionH relativeFrom="page">
                  <wp:posOffset>6894830</wp:posOffset>
                </wp:positionH>
                <wp:positionV relativeFrom="page">
                  <wp:posOffset>1022350</wp:posOffset>
                </wp:positionV>
                <wp:extent cx="88265" cy="103505"/>
                <wp:effectExtent l="0" t="0" r="0" b="0"/>
                <wp:wrapNone/>
                <wp:docPr id="102" name="Shape 44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23E0811" w14:textId="77777777" w:rsidR="00C40B7E" w:rsidRDefault="00635AD4">
                            <w:pPr>
                              <w:pStyle w:val="Headerorfooter0"/>
                              <w:shd w:val="clear" w:color="auto" w:fill="auto"/>
                              <w:bidi w:val="0"/>
                              <w:rPr>
                                <w:del w:id="6403" w:author="Anat Friedman Coles - Leket Israel" w:date="2021-11-03T13:08:00Z"/>
                                <w:sz w:val="13"/>
                                <w:szCs w:val="13"/>
                              </w:rPr>
                            </w:pPr>
                            <w:del w:id="6404"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7C15295" id="_x0000_t202" coordsize="21600,21600" o:spt="202" path="m,l,21600r21600,l21600,xe">
                <v:stroke joinstyle="miter"/>
                <v:path gradientshapeok="t" o:connecttype="rect"/>
              </v:shapetype>
              <v:shape id="Shape 442" o:spid="_x0000_s1287" type="#_x0000_t202" style="position:absolute;left:0;text-align:left;margin-left:542.9pt;margin-top:80.5pt;width:6.95pt;height:8.15pt;z-index:-251240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" filled="f" stroked="f">
                <v:textbox style="mso-fit-shape-to-text:t" inset="0,0,0,0">
                  <w:txbxContent>
                    <w:p w14:paraId="123E0811" w14:textId="77777777" w:rsidR="00C40B7E" w:rsidRDefault="00635AD4">
                      <w:pPr>
                        <w:pStyle w:val="Headerorfooter0"/>
                        <w:shd w:val="clear" w:color="auto" w:fill="auto"/>
                        <w:bidi w:val="0"/>
                        <w:rPr>
                          <w:del w:id="6405" w:author="Anat Friedman Coles - Leket Israel" w:date="2021-11-03T13:08:00Z"/>
                          <w:sz w:val="13"/>
                          <w:szCs w:val="13"/>
                        </w:rPr>
                      </w:pPr>
                      <w:del w:id="640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407" w:author="Anat Friedman Coles - Leket Israel" w:date="2021-11-03T13:08:00Z">
      <w:r>
        <w:rPr>
          <w:noProof/>
        </w:rPr>
        <mc:AlternateContent>
          <mc:Choice Requires="wps">
            <w:drawing>
              <wp:anchor distT="0" distB="0" distL="0" distR="0" simplePos="0" relativeHeight="251876352" behindDoc="1" locked="0" layoutInCell="1" allowOverlap="1" wp14:anchorId="3C85DB57" wp14:editId="763C5CDD">
                <wp:simplePos x="0" y="0"/>
                <wp:positionH relativeFrom="page">
                  <wp:posOffset>6894830</wp:posOffset>
                </wp:positionH>
                <wp:positionV relativeFrom="page">
                  <wp:posOffset>1022350</wp:posOffset>
                </wp:positionV>
                <wp:extent cx="88265" cy="103505"/>
                <wp:effectExtent l="0" t="0" r="0" b="0"/>
                <wp:wrapNone/>
                <wp:docPr id="442" name="Shape 44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A1381C8" w14:textId="77777777" w:rsidR="00C40B7E" w:rsidRDefault="00635AD4">
                            <w:pPr>
                              <w:pStyle w:val="Headerorfooter0"/>
                              <w:shd w:val="clear" w:color="auto" w:fill="auto"/>
                              <w:bidi w:val="0"/>
                              <w:rPr>
                                <w:ins w:id="6408" w:author="Anat Friedman Coles - Leket Israel" w:date="2021-11-03T13:08:00Z"/>
                                <w:sz w:val="13"/>
                                <w:szCs w:val="13"/>
                              </w:rPr>
                            </w:pPr>
                            <w:ins w:id="6409"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3C85DB57" id="_x0000_s1288" type="#_x0000_t202" style="position:absolute;left:0;text-align:left;margin-left:542.9pt;margin-top:80.5pt;width:6.95pt;height:8.15pt;z-index:-251440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" filled="f" stroked="f">
                <v:textbox style="mso-fit-shape-to-text:t" inset="0,0,0,0">
                  <w:txbxContent>
                    <w:p w14:paraId="0A1381C8" w14:textId="77777777" w:rsidR="00C40B7E" w:rsidRDefault="00635AD4">
                      <w:pPr>
                        <w:pStyle w:val="Headerorfooter0"/>
                        <w:shd w:val="clear" w:color="auto" w:fill="auto"/>
                        <w:bidi w:val="0"/>
                        <w:rPr>
                          <w:ins w:id="6410" w:author="Anat Friedman Coles - Leket Israel" w:date="2021-11-03T13:08:00Z"/>
                          <w:sz w:val="13"/>
                          <w:szCs w:val="13"/>
                        </w:rPr>
                      </w:pPr>
                      <w:ins w:id="641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79BE" w14:textId="0068CCD7" w:rsidR="00C40B7E" w:rsidRDefault="00635AD4" w:rsidP="00B51CA8">
    <w:pPr>
      <w:spacing w:line="1" w:lineRule="exact"/>
    </w:pPr>
    <w:del w:id="347" w:author="Anat Friedman Coles - Leket Israel" w:date="2021-11-03T13:08:00Z">
      <w:r>
        <w:rPr>
          <w:noProof/>
        </w:rPr>
        <mc:AlternateContent>
          <mc:Choice Requires="wps">
            <w:drawing>
              <wp:anchor distT="0" distB="0" distL="0" distR="0" simplePos="0" relativeHeight="251918336" behindDoc="1" locked="0" layoutInCell="1" allowOverlap="1" wp14:anchorId="4F86FC6B" wp14:editId="088E6413">
                <wp:simplePos x="0" y="0"/>
                <wp:positionH relativeFrom="page">
                  <wp:posOffset>6897370</wp:posOffset>
                </wp:positionH>
                <wp:positionV relativeFrom="page">
                  <wp:posOffset>1022350</wp:posOffset>
                </wp:positionV>
                <wp:extent cx="85090" cy="103505"/>
                <wp:effectExtent l="0" t="0" r="0" b="0"/>
                <wp:wrapNone/>
                <wp:docPr id="287442" name="Shape 31"/>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165A540C" w14:textId="77777777" w:rsidR="00C40B7E" w:rsidRDefault="00635AD4">
                            <w:pPr>
                              <w:pStyle w:val="Headerorfooter30"/>
                              <w:shd w:val="clear" w:color="auto" w:fill="auto"/>
                              <w:rPr>
                                <w:del w:id="348" w:author="Anat Friedman Coles - Leket Israel" w:date="2021-11-03T13:08:00Z"/>
                                <w:sz w:val="13"/>
                                <w:szCs w:val="13"/>
                              </w:rPr>
                            </w:pPr>
                            <w:del w:id="34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4F86FC6B" id="_x0000_t202" coordsize="21600,21600" o:spt="202" path="m,l,21600r21600,l21600,xe">
                <v:stroke joinstyle="miter"/>
                <v:path gradientshapeok="t" o:connecttype="rect"/>
              </v:shapetype>
              <v:shape id="Shape 31" o:spid="_x0000_s1107" type="#_x0000_t202" style="position:absolute;left:0;text-align:left;margin-left:543.1pt;margin-top:80.5pt;width:6.7pt;height:8.15pt;z-index:-251398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" filled="f" stroked="f">
                <v:textbox style="mso-fit-shape-to-text:t" inset="0,0,0,0">
                  <w:txbxContent>
                    <w:p w14:paraId="165A540C" w14:textId="77777777" w:rsidR="00C40B7E" w:rsidRDefault="00635AD4">
                      <w:pPr>
                        <w:pStyle w:val="Headerorfooter30"/>
                        <w:shd w:val="clear" w:color="auto" w:fill="auto"/>
                        <w:rPr>
                          <w:del w:id="350" w:author="Anat Friedman Coles - Leket Israel" w:date="2021-11-03T13:08:00Z"/>
                          <w:sz w:val="13"/>
                          <w:szCs w:val="13"/>
                        </w:rPr>
                      </w:pPr>
                      <w:del w:id="351"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del>
    <w:ins w:id="352" w:author="Anat Friedman Coles - Leket Israel" w:date="2021-11-03T13:08:00Z">
      <w:r>
        <w:rPr>
          <w:noProof/>
        </w:rPr>
        <mc:AlternateContent>
          <mc:Choice Requires="wps">
            <w:drawing>
              <wp:anchor distT="0" distB="0" distL="0" distR="0" simplePos="0" relativeHeight="251770880" behindDoc="1" locked="0" layoutInCell="1" allowOverlap="1" wp14:anchorId="61F259D0" wp14:editId="296C5921">
                <wp:simplePos x="0" y="0"/>
                <wp:positionH relativeFrom="page">
                  <wp:posOffset>6897370</wp:posOffset>
                </wp:positionH>
                <wp:positionV relativeFrom="page">
                  <wp:posOffset>1022350</wp:posOffset>
                </wp:positionV>
                <wp:extent cx="85090" cy="103505"/>
                <wp:effectExtent l="0" t="0" r="0" b="0"/>
                <wp:wrapNone/>
                <wp:docPr id="31" name="Shape 31"/>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3C4DEA12" w14:textId="77777777" w:rsidR="00C40B7E" w:rsidRDefault="00635AD4">
                            <w:pPr>
                              <w:pStyle w:val="Headerorfooter30"/>
                              <w:shd w:val="clear" w:color="auto" w:fill="auto"/>
                              <w:rPr>
                                <w:ins w:id="353" w:author="Anat Friedman Coles - Leket Israel" w:date="2021-11-03T13:08:00Z"/>
                                <w:sz w:val="13"/>
                                <w:szCs w:val="13"/>
                              </w:rPr>
                            </w:pPr>
                            <w:ins w:id="35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61F259D0" id="_x0000_s1108" type="#_x0000_t202" style="position:absolute;left:0;text-align:left;margin-left:543.1pt;margin-top:80.5pt;width:6.7pt;height:8.15pt;z-index:-25154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" filled="f" stroked="f">
                <v:textbox style="mso-fit-shape-to-text:t" inset="0,0,0,0">
                  <w:txbxContent>
                    <w:p w14:paraId="3C4DEA12" w14:textId="77777777" w:rsidR="00C40B7E" w:rsidRDefault="00635AD4">
                      <w:pPr>
                        <w:pStyle w:val="Headerorfooter30"/>
                        <w:shd w:val="clear" w:color="auto" w:fill="auto"/>
                        <w:rPr>
                          <w:ins w:id="355" w:author="Anat Friedman Coles - Leket Israel" w:date="2021-11-03T13:08:00Z"/>
                          <w:sz w:val="13"/>
                          <w:szCs w:val="13"/>
                        </w:rPr>
                      </w:pPr>
                      <w:ins w:id="35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ins>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4F7" w14:textId="77777777" w:rsidR="00C40B7E" w:rsidRDefault="00C40B7E" w:rsidP="00B51CA8"/>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4621" w14:textId="77777777" w:rsidR="00C40B7E" w:rsidRDefault="00C40B7E" w:rsidP="00B51CA8"/>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F863" w14:textId="5F6B91CA" w:rsidR="00C40B7E" w:rsidRDefault="00635AD4" w:rsidP="00B51CA8">
    <w:pPr>
      <w:spacing w:line="1" w:lineRule="exact"/>
    </w:pPr>
    <w:del w:id="6549" w:author="Anat Friedman Coles - Leket Israel" w:date="2021-11-03T13:08:00Z">
      <w:r>
        <w:rPr>
          <w:noProof/>
        </w:rPr>
        <mc:AlternateContent>
          <mc:Choice Requires="wps">
            <w:drawing>
              <wp:anchor distT="0" distB="0" distL="0" distR="0" simplePos="0" relativeHeight="252082176" behindDoc="1" locked="0" layoutInCell="1" allowOverlap="1" wp14:anchorId="3CC4EDCA" wp14:editId="69E33E70">
                <wp:simplePos x="0" y="0"/>
                <wp:positionH relativeFrom="page">
                  <wp:posOffset>6851650</wp:posOffset>
                </wp:positionH>
                <wp:positionV relativeFrom="page">
                  <wp:posOffset>1022350</wp:posOffset>
                </wp:positionV>
                <wp:extent cx="88265" cy="103505"/>
                <wp:effectExtent l="0" t="0" r="0" b="0"/>
                <wp:wrapNone/>
                <wp:docPr id="109" name="Shape 46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92B401B" w14:textId="77777777" w:rsidR="00C40B7E" w:rsidRDefault="00635AD4">
                            <w:pPr>
                              <w:pStyle w:val="Headerorfooter0"/>
                              <w:shd w:val="clear" w:color="auto" w:fill="auto"/>
                              <w:bidi w:val="0"/>
                              <w:rPr>
                                <w:del w:id="6550" w:author="Anat Friedman Coles - Leket Israel" w:date="2021-11-03T13:08:00Z"/>
                                <w:sz w:val="13"/>
                                <w:szCs w:val="13"/>
                              </w:rPr>
                            </w:pPr>
                            <w:del w:id="6551"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3CC4EDCA" id="_x0000_t202" coordsize="21600,21600" o:spt="202" path="m,l,21600r21600,l21600,xe">
                <v:stroke joinstyle="miter"/>
                <v:path gradientshapeok="t" o:connecttype="rect"/>
              </v:shapetype>
              <v:shape id="Shape 462" o:spid="_x0000_s1293" type="#_x0000_t202" style="position:absolute;left:0;text-align:left;margin-left:539.5pt;margin-top:80.5pt;width:6.95pt;height:8.15pt;z-index:-251234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" filled="f" stroked="f">
                <v:textbox style="mso-fit-shape-to-text:t" inset="0,0,0,0">
                  <w:txbxContent>
                    <w:p w14:paraId="192B401B" w14:textId="77777777" w:rsidR="00C40B7E" w:rsidRDefault="00635AD4">
                      <w:pPr>
                        <w:pStyle w:val="Headerorfooter0"/>
                        <w:shd w:val="clear" w:color="auto" w:fill="auto"/>
                        <w:bidi w:val="0"/>
                        <w:rPr>
                          <w:del w:id="6552" w:author="Anat Friedman Coles - Leket Israel" w:date="2021-11-03T13:08:00Z"/>
                          <w:sz w:val="13"/>
                          <w:szCs w:val="13"/>
                        </w:rPr>
                      </w:pPr>
                      <w:del w:id="6553"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554" w:author="Anat Friedman Coles - Leket Israel" w:date="2021-11-03T13:08:00Z">
      <w:r>
        <w:rPr>
          <w:noProof/>
        </w:rPr>
        <mc:AlternateContent>
          <mc:Choice Requires="wps">
            <w:drawing>
              <wp:anchor distT="0" distB="0" distL="0" distR="0" simplePos="0" relativeHeight="251881472" behindDoc="1" locked="0" layoutInCell="1" allowOverlap="1" wp14:anchorId="0666FBE6" wp14:editId="37DA57A2">
                <wp:simplePos x="0" y="0"/>
                <wp:positionH relativeFrom="page">
                  <wp:posOffset>6851650</wp:posOffset>
                </wp:positionH>
                <wp:positionV relativeFrom="page">
                  <wp:posOffset>1022350</wp:posOffset>
                </wp:positionV>
                <wp:extent cx="88265" cy="103505"/>
                <wp:effectExtent l="0" t="0" r="0" b="0"/>
                <wp:wrapNone/>
                <wp:docPr id="462" name="Shape 46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39A021E8" w14:textId="77777777" w:rsidR="00C40B7E" w:rsidRDefault="00635AD4">
                            <w:pPr>
                              <w:pStyle w:val="Headerorfooter0"/>
                              <w:shd w:val="clear" w:color="auto" w:fill="auto"/>
                              <w:bidi w:val="0"/>
                              <w:rPr>
                                <w:ins w:id="6555" w:author="Anat Friedman Coles - Leket Israel" w:date="2021-11-03T13:08:00Z"/>
                                <w:sz w:val="13"/>
                                <w:szCs w:val="13"/>
                              </w:rPr>
                            </w:pPr>
                            <w:ins w:id="6556"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0666FBE6" id="_x0000_s1294" type="#_x0000_t202" style="position:absolute;left:0;text-align:left;margin-left:539.5pt;margin-top:80.5pt;width:6.95pt;height:8.15pt;z-index:-251435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" filled="f" stroked="f">
                <v:textbox style="mso-fit-shape-to-text:t" inset="0,0,0,0">
                  <w:txbxContent>
                    <w:p w14:paraId="39A021E8" w14:textId="77777777" w:rsidR="00C40B7E" w:rsidRDefault="00635AD4">
                      <w:pPr>
                        <w:pStyle w:val="Headerorfooter0"/>
                        <w:shd w:val="clear" w:color="auto" w:fill="auto"/>
                        <w:bidi w:val="0"/>
                        <w:rPr>
                          <w:ins w:id="6557" w:author="Anat Friedman Coles - Leket Israel" w:date="2021-11-03T13:08:00Z"/>
                          <w:sz w:val="13"/>
                          <w:szCs w:val="13"/>
                        </w:rPr>
                      </w:pPr>
                      <w:ins w:id="6558"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B72A" w14:textId="77777777" w:rsidR="00C40B7E" w:rsidRDefault="00C40B7E" w:rsidP="00B51CA8">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A170" w14:textId="77777777" w:rsidR="00C40B7E" w:rsidRDefault="00C40B7E" w:rsidP="00B51CA8">
    <w:pPr>
      <w:spacing w:line="1"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BE01" w14:textId="77777777" w:rsidR="00C40B7E" w:rsidRDefault="00C40B7E" w:rsidP="00B51CA8"/>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9ACD" w14:textId="77777777" w:rsidR="00C40B7E" w:rsidRDefault="00C40B7E" w:rsidP="00B51CA8"/>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FE7C" w14:textId="77777777" w:rsidR="00C40B7E" w:rsidRDefault="00C40B7E" w:rsidP="00B51CA8"/>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67D4" w14:textId="77777777" w:rsidR="00C40B7E" w:rsidRDefault="00C40B7E" w:rsidP="00B51CA8"/>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4C67" w14:textId="00801DB5" w:rsidR="00C40B7E" w:rsidRDefault="00635AD4" w:rsidP="00B51CA8">
    <w:pPr>
      <w:spacing w:line="1" w:lineRule="exact"/>
    </w:pPr>
    <w:del w:id="6935" w:author="Anat Friedman Coles - Leket Israel" w:date="2021-11-03T13:08:00Z">
      <w:r>
        <w:rPr>
          <w:noProof/>
        </w:rPr>
        <mc:AlternateContent>
          <mc:Choice Requires="wps">
            <w:drawing>
              <wp:anchor distT="0" distB="0" distL="0" distR="0" simplePos="0" relativeHeight="252090368" behindDoc="1" locked="0" layoutInCell="1" allowOverlap="1" wp14:anchorId="4E004BD2" wp14:editId="7C69916D">
                <wp:simplePos x="0" y="0"/>
                <wp:positionH relativeFrom="page">
                  <wp:posOffset>6894830</wp:posOffset>
                </wp:positionH>
                <wp:positionV relativeFrom="page">
                  <wp:posOffset>1022350</wp:posOffset>
                </wp:positionV>
                <wp:extent cx="88265" cy="103505"/>
                <wp:effectExtent l="0" t="0" r="0" b="0"/>
                <wp:wrapNone/>
                <wp:docPr id="117" name="Shape 47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EC9A71F" w14:textId="77777777" w:rsidR="00C40B7E" w:rsidRDefault="00635AD4">
                            <w:pPr>
                              <w:pStyle w:val="Headerorfooter0"/>
                              <w:shd w:val="clear" w:color="auto" w:fill="auto"/>
                              <w:bidi w:val="0"/>
                              <w:rPr>
                                <w:del w:id="6936" w:author="Anat Friedman Coles - Leket Israel" w:date="2021-11-03T13:08:00Z"/>
                                <w:sz w:val="13"/>
                                <w:szCs w:val="13"/>
                              </w:rPr>
                            </w:pPr>
                            <w:del w:id="693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E004BD2" id="_x0000_t202" coordsize="21600,21600" o:spt="202" path="m,l,21600r21600,l21600,xe">
                <v:stroke joinstyle="miter"/>
                <v:path gradientshapeok="t" o:connecttype="rect"/>
              </v:shapetype>
              <v:shape id="Shape 472" o:spid="_x0000_s1301" type="#_x0000_t202" style="position:absolute;left:0;text-align:left;margin-left:542.9pt;margin-top:80.5pt;width:6.95pt;height:8.15pt;z-index:-251226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AB1M9+&#10;ngEAAC0DAAAOAAAAAAAAAAAAAAAAAC4CAABkcnMvZTJvRG9jLnhtbFBLAQItABQABgAIAAAAIQDg&#10;o6zZ3gAAAA0BAAAPAAAAAAAAAAAAAAAAAPgDAABkcnMvZG93bnJldi54bWxQSwUGAAAAAAQABADz&#10;AAAAAwUAAAAA&#10;" filled="f" stroked="f">
                <v:textbox style="mso-fit-shape-to-text:t" inset="0,0,0,0">
                  <w:txbxContent>
                    <w:p w14:paraId="6EC9A71F" w14:textId="77777777" w:rsidR="00C40B7E" w:rsidRDefault="00635AD4">
                      <w:pPr>
                        <w:pStyle w:val="Headerorfooter0"/>
                        <w:shd w:val="clear" w:color="auto" w:fill="auto"/>
                        <w:bidi w:val="0"/>
                        <w:rPr>
                          <w:del w:id="6938" w:author="Anat Friedman Coles - Leket Israel" w:date="2021-11-03T13:08:00Z"/>
                          <w:sz w:val="13"/>
                          <w:szCs w:val="13"/>
                        </w:rPr>
                      </w:pPr>
                      <w:del w:id="6939"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940" w:author="Anat Friedman Coles - Leket Israel" w:date="2021-11-03T13:08:00Z">
      <w:r>
        <w:rPr>
          <w:noProof/>
        </w:rPr>
        <mc:AlternateContent>
          <mc:Choice Requires="wps">
            <w:drawing>
              <wp:anchor distT="0" distB="0" distL="0" distR="0" simplePos="0" relativeHeight="251887616" behindDoc="1" locked="0" layoutInCell="1" allowOverlap="1" wp14:anchorId="320C4620" wp14:editId="1BEB0348">
                <wp:simplePos x="0" y="0"/>
                <wp:positionH relativeFrom="page">
                  <wp:posOffset>6894830</wp:posOffset>
                </wp:positionH>
                <wp:positionV relativeFrom="page">
                  <wp:posOffset>1022350</wp:posOffset>
                </wp:positionV>
                <wp:extent cx="88265" cy="103505"/>
                <wp:effectExtent l="0" t="0" r="0" b="0"/>
                <wp:wrapNone/>
                <wp:docPr id="472" name="Shape 472"/>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D34AB43" w14:textId="77777777" w:rsidR="00C40B7E" w:rsidRDefault="00635AD4">
                            <w:pPr>
                              <w:pStyle w:val="Headerorfooter0"/>
                              <w:shd w:val="clear" w:color="auto" w:fill="auto"/>
                              <w:bidi w:val="0"/>
                              <w:rPr>
                                <w:ins w:id="6941" w:author="Anat Friedman Coles - Leket Israel" w:date="2021-11-03T13:08:00Z"/>
                                <w:sz w:val="13"/>
                                <w:szCs w:val="13"/>
                              </w:rPr>
                            </w:pPr>
                            <w:ins w:id="694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320C4620" id="_x0000_s1302" type="#_x0000_t202" style="position:absolute;left:0;text-align:left;margin-left:542.9pt;margin-top:80.5pt;width:6.95pt;height:8.15pt;z-index:-251428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" filled="f" stroked="f">
                <v:textbox style="mso-fit-shape-to-text:t" inset="0,0,0,0">
                  <w:txbxContent>
                    <w:p w14:paraId="0D34AB43" w14:textId="77777777" w:rsidR="00C40B7E" w:rsidRDefault="00635AD4">
                      <w:pPr>
                        <w:pStyle w:val="Headerorfooter0"/>
                        <w:shd w:val="clear" w:color="auto" w:fill="auto"/>
                        <w:bidi w:val="0"/>
                        <w:rPr>
                          <w:ins w:id="6943" w:author="Anat Friedman Coles - Leket Israel" w:date="2021-11-03T13:08:00Z"/>
                          <w:sz w:val="13"/>
                          <w:szCs w:val="13"/>
                        </w:rPr>
                      </w:pPr>
                      <w:ins w:id="694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1522" w14:textId="6FF0835E" w:rsidR="00C40B7E" w:rsidRDefault="00635AD4" w:rsidP="00B51CA8">
    <w:pPr>
      <w:spacing w:line="1" w:lineRule="exact"/>
    </w:pPr>
    <w:del w:id="357" w:author="Anat Friedman Coles - Leket Israel" w:date="2021-11-03T13:08:00Z">
      <w:r>
        <w:rPr>
          <w:noProof/>
        </w:rPr>
        <mc:AlternateContent>
          <mc:Choice Requires="wps">
            <w:drawing>
              <wp:anchor distT="0" distB="0" distL="0" distR="0" simplePos="0" relativeHeight="251920384" behindDoc="1" locked="0" layoutInCell="1" allowOverlap="1" wp14:anchorId="78EC9BD0" wp14:editId="282285B5">
                <wp:simplePos x="0" y="0"/>
                <wp:positionH relativeFrom="page">
                  <wp:posOffset>6897370</wp:posOffset>
                </wp:positionH>
                <wp:positionV relativeFrom="page">
                  <wp:posOffset>1022350</wp:posOffset>
                </wp:positionV>
                <wp:extent cx="85090" cy="103505"/>
                <wp:effectExtent l="0" t="0" r="0" b="0"/>
                <wp:wrapNone/>
                <wp:docPr id="287449" name="Shape 27"/>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59A1EE8A" w14:textId="77777777" w:rsidR="00C40B7E" w:rsidRDefault="00635AD4">
                            <w:pPr>
                              <w:pStyle w:val="Headerorfooter30"/>
                              <w:shd w:val="clear" w:color="auto" w:fill="auto"/>
                              <w:rPr>
                                <w:del w:id="358" w:author="Anat Friedman Coles - Leket Israel" w:date="2021-11-03T13:08:00Z"/>
                                <w:sz w:val="13"/>
                                <w:szCs w:val="13"/>
                              </w:rPr>
                            </w:pPr>
                            <w:del w:id="359"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wps:txbx>
                      <wps:bodyPr wrap="none" lIns="0" tIns="0" rIns="0" bIns="0">
                        <a:spAutoFit/>
                      </wps:bodyPr>
                    </wps:wsp>
                  </a:graphicData>
                </a:graphic>
              </wp:anchor>
            </w:drawing>
          </mc:Choice>
          <mc:Fallback>
            <w:pict>
              <v:shapetype w14:anchorId="78EC9BD0" id="_x0000_t202" coordsize="21600,21600" o:spt="202" path="m,l,21600r21600,l21600,xe">
                <v:stroke joinstyle="miter"/>
                <v:path gradientshapeok="t" o:connecttype="rect"/>
              </v:shapetype>
              <v:shape id="Shape 27" o:spid="_x0000_s1109" type="#_x0000_t202" style="position:absolute;left:0;text-align:left;margin-left:543.1pt;margin-top:80.5pt;width:6.7pt;height:8.15pt;z-index:-251396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" filled="f" stroked="f">
                <v:textbox style="mso-fit-shape-to-text:t" inset="0,0,0,0">
                  <w:txbxContent>
                    <w:p w14:paraId="59A1EE8A" w14:textId="77777777" w:rsidR="00C40B7E" w:rsidRDefault="00635AD4">
                      <w:pPr>
                        <w:pStyle w:val="Headerorfooter30"/>
                        <w:shd w:val="clear" w:color="auto" w:fill="auto"/>
                        <w:rPr>
                          <w:del w:id="360" w:author="Anat Friedman Coles - Leket Israel" w:date="2021-11-03T13:08:00Z"/>
                          <w:sz w:val="13"/>
                          <w:szCs w:val="13"/>
                        </w:rPr>
                      </w:pPr>
                      <w:del w:id="361" w:author="Anat Friedman Coles - Leket Israel" w:date="2021-11-03T13:08:00Z">
                        <w:r>
                          <w:fldChar w:fldCharType="begin"/>
                        </w:r>
                        <w:r>
                          <w:delInstrText xml:space="preserve"> PAGE \* MERGEFORMAT </w:delInstrText>
                        </w:r>
                        <w:r>
                          <w:fldChar w:fldCharType="separate"/>
                        </w:r>
                        <w:r>
                          <w:rPr>
                            <w:rFonts w:ascii="Arial" w:eastAsia="Arial" w:hAnsi="Arial" w:cs="Arial"/>
                            <w:color w:val="231F20"/>
                            <w:sz w:val="13"/>
                            <w:szCs w:val="13"/>
                            <w:lang w:bidi="en-US"/>
                          </w:rPr>
                          <w:delText>#</w:delText>
                        </w:r>
                        <w:r>
                          <w:rPr>
                            <w:rFonts w:ascii="Arial" w:eastAsia="Arial" w:hAnsi="Arial" w:cs="Arial"/>
                            <w:color w:val="231F20"/>
                            <w:sz w:val="13"/>
                            <w:szCs w:val="13"/>
                            <w:lang w:bidi="en-US"/>
                          </w:rPr>
                          <w:fldChar w:fldCharType="end"/>
                        </w:r>
                      </w:del>
                    </w:p>
                  </w:txbxContent>
                </v:textbox>
                <w10:wrap anchorx="page" anchory="page"/>
              </v:shape>
            </w:pict>
          </mc:Fallback>
        </mc:AlternateContent>
      </w:r>
    </w:del>
    <w:ins w:id="362" w:author="Anat Friedman Coles - Leket Israel" w:date="2021-11-03T13:08:00Z">
      <w:r>
        <w:rPr>
          <w:noProof/>
        </w:rPr>
        <mc:AlternateContent>
          <mc:Choice Requires="wps">
            <w:drawing>
              <wp:anchor distT="0" distB="0" distL="0" distR="0" simplePos="0" relativeHeight="251768832" behindDoc="1" locked="0" layoutInCell="1" allowOverlap="1" wp14:anchorId="3CA4154A" wp14:editId="7DD18A9A">
                <wp:simplePos x="0" y="0"/>
                <wp:positionH relativeFrom="page">
                  <wp:posOffset>6897370</wp:posOffset>
                </wp:positionH>
                <wp:positionV relativeFrom="page">
                  <wp:posOffset>1022350</wp:posOffset>
                </wp:positionV>
                <wp:extent cx="85090" cy="103505"/>
                <wp:effectExtent l="0" t="0" r="0" b="0"/>
                <wp:wrapNone/>
                <wp:docPr id="27" name="Shape 27"/>
                <wp:cNvGraphicFramePr/>
                <a:graphic xmlns:a="http://schemas.openxmlformats.org/drawingml/2006/main">
                  <a:graphicData uri="http://schemas.microsoft.com/office/word/2010/wordprocessingShape">
                    <wps:wsp>
                      <wps:cNvSpPr txBox="1"/>
                      <wps:spPr>
                        <a:xfrm>
                          <a:off x="0" y="0"/>
                          <a:ext cx="85090" cy="103505"/>
                        </a:xfrm>
                        <a:prstGeom prst="rect">
                          <a:avLst/>
                        </a:prstGeom>
                        <a:noFill/>
                      </wps:spPr>
                      <wps:txbx>
                        <w:txbxContent>
                          <w:p w14:paraId="315E6918" w14:textId="77777777" w:rsidR="00C40B7E" w:rsidRDefault="00635AD4">
                            <w:pPr>
                              <w:pStyle w:val="Headerorfooter30"/>
                              <w:shd w:val="clear" w:color="auto" w:fill="auto"/>
                              <w:rPr>
                                <w:ins w:id="363" w:author="Anat Friedman Coles - Leket Israel" w:date="2021-11-03T13:08:00Z"/>
                                <w:sz w:val="13"/>
                                <w:szCs w:val="13"/>
                              </w:rPr>
                            </w:pPr>
                            <w:ins w:id="364"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wps:txbx>
                      <wps:bodyPr wrap="none" lIns="0" tIns="0" rIns="0" bIns="0">
                        <a:spAutoFit/>
                      </wps:bodyPr>
                    </wps:wsp>
                  </a:graphicData>
                </a:graphic>
              </wp:anchor>
            </w:drawing>
          </mc:Choice>
          <mc:Fallback>
            <w:pict>
              <v:shape w14:anchorId="3CA4154A" id="_x0000_s1110" type="#_x0000_t202" style="position:absolute;left:0;text-align:left;margin-left:543.1pt;margin-top:80.5pt;width:6.7pt;height:8.15pt;z-index:-251547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" filled="f" stroked="f">
                <v:textbox style="mso-fit-shape-to-text:t" inset="0,0,0,0">
                  <w:txbxContent>
                    <w:p w14:paraId="315E6918" w14:textId="77777777" w:rsidR="00C40B7E" w:rsidRDefault="00635AD4">
                      <w:pPr>
                        <w:pStyle w:val="Headerorfooter30"/>
                        <w:shd w:val="clear" w:color="auto" w:fill="auto"/>
                        <w:rPr>
                          <w:ins w:id="365" w:author="Anat Friedman Coles - Leket Israel" w:date="2021-11-03T13:08:00Z"/>
                          <w:sz w:val="13"/>
                          <w:szCs w:val="13"/>
                        </w:rPr>
                      </w:pPr>
                      <w:ins w:id="366" w:author="Anat Friedman Coles - Leket Israel" w:date="2021-11-03T13:08:00Z">
                        <w:r>
                          <w:fldChar w:fldCharType="begin"/>
                        </w:r>
                        <w:r>
                          <w:instrText xml:space="preserve"> PAGE \* MERGEFORMAT </w:instrText>
                        </w:r>
                        <w:r>
                          <w:fldChar w:fldCharType="separate"/>
                        </w:r>
                        <w:r>
                          <w:rPr>
                            <w:rFonts w:ascii="Arial" w:eastAsia="Arial" w:hAnsi="Arial" w:cs="Arial"/>
                            <w:color w:val="231F20"/>
                            <w:sz w:val="13"/>
                            <w:szCs w:val="13"/>
                            <w:lang w:bidi="en-US"/>
                          </w:rPr>
                          <w:t>#</w:t>
                        </w:r>
                        <w:r>
                          <w:rPr>
                            <w:rFonts w:ascii="Arial" w:eastAsia="Arial" w:hAnsi="Arial" w:cs="Arial"/>
                            <w:color w:val="231F20"/>
                            <w:sz w:val="13"/>
                            <w:szCs w:val="13"/>
                            <w:lang w:bidi="en-US"/>
                          </w:rPr>
                          <w:fldChar w:fldCharType="end"/>
                        </w:r>
                      </w:ins>
                    </w:p>
                  </w:txbxContent>
                </v:textbox>
                <w10:wrap anchorx="page" anchory="page"/>
              </v:shape>
            </w:pict>
          </mc:Fallback>
        </mc:AlternateContent>
      </w:r>
    </w:ins>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FB57" w14:textId="5D1B4345" w:rsidR="00C40B7E" w:rsidRDefault="00635AD4" w:rsidP="00B51CA8">
    <w:pPr>
      <w:spacing w:line="1" w:lineRule="exact"/>
    </w:pPr>
    <w:del w:id="6945" w:author="Anat Friedman Coles - Leket Israel" w:date="2021-11-03T13:08:00Z">
      <w:r>
        <w:rPr>
          <w:noProof/>
        </w:rPr>
        <mc:AlternateContent>
          <mc:Choice Requires="wps">
            <w:drawing>
              <wp:anchor distT="0" distB="0" distL="0" distR="0" simplePos="0" relativeHeight="252092416" behindDoc="1" locked="0" layoutInCell="1" allowOverlap="1" wp14:anchorId="79F0A7E6" wp14:editId="206609BC">
                <wp:simplePos x="0" y="0"/>
                <wp:positionH relativeFrom="page">
                  <wp:posOffset>6894830</wp:posOffset>
                </wp:positionH>
                <wp:positionV relativeFrom="page">
                  <wp:posOffset>1022350</wp:posOffset>
                </wp:positionV>
                <wp:extent cx="88265" cy="103505"/>
                <wp:effectExtent l="0" t="0" r="0" b="0"/>
                <wp:wrapNone/>
                <wp:docPr id="119" name="Shape 47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8FCFB9B" w14:textId="77777777" w:rsidR="00C40B7E" w:rsidRDefault="00635AD4">
                            <w:pPr>
                              <w:pStyle w:val="Headerorfooter0"/>
                              <w:shd w:val="clear" w:color="auto" w:fill="auto"/>
                              <w:bidi w:val="0"/>
                              <w:rPr>
                                <w:del w:id="6946" w:author="Anat Friedman Coles - Leket Israel" w:date="2021-11-03T13:08:00Z"/>
                                <w:sz w:val="13"/>
                                <w:szCs w:val="13"/>
                              </w:rPr>
                            </w:pPr>
                            <w:del w:id="694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79F0A7E6" id="_x0000_t202" coordsize="21600,21600" o:spt="202" path="m,l,21600r21600,l21600,xe">
                <v:stroke joinstyle="miter"/>
                <v:path gradientshapeok="t" o:connecttype="rect"/>
              </v:shapetype>
              <v:shape id="Shape 470" o:spid="_x0000_s1303" type="#_x0000_t202" style="position:absolute;left:0;text-align:left;margin-left:542.9pt;margin-top:80.5pt;width:6.95pt;height:8.15pt;z-index:-251224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" filled="f" stroked="f">
                <v:textbox style="mso-fit-shape-to-text:t" inset="0,0,0,0">
                  <w:txbxContent>
                    <w:p w14:paraId="78FCFB9B" w14:textId="77777777" w:rsidR="00C40B7E" w:rsidRDefault="00635AD4">
                      <w:pPr>
                        <w:pStyle w:val="Headerorfooter0"/>
                        <w:shd w:val="clear" w:color="auto" w:fill="auto"/>
                        <w:bidi w:val="0"/>
                        <w:rPr>
                          <w:del w:id="6948" w:author="Anat Friedman Coles - Leket Israel" w:date="2021-11-03T13:08:00Z"/>
                          <w:sz w:val="13"/>
                          <w:szCs w:val="13"/>
                        </w:rPr>
                      </w:pPr>
                      <w:del w:id="6949"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6950" w:author="Anat Friedman Coles - Leket Israel" w:date="2021-11-03T13:08:00Z">
      <w:r>
        <w:rPr>
          <w:noProof/>
        </w:rPr>
        <mc:AlternateContent>
          <mc:Choice Requires="wps">
            <w:drawing>
              <wp:anchor distT="0" distB="0" distL="0" distR="0" simplePos="0" relativeHeight="251886592" behindDoc="1" locked="0" layoutInCell="1" allowOverlap="1" wp14:anchorId="21E9A9D7" wp14:editId="1C2557ED">
                <wp:simplePos x="0" y="0"/>
                <wp:positionH relativeFrom="page">
                  <wp:posOffset>6894830</wp:posOffset>
                </wp:positionH>
                <wp:positionV relativeFrom="page">
                  <wp:posOffset>1022350</wp:posOffset>
                </wp:positionV>
                <wp:extent cx="88265" cy="103505"/>
                <wp:effectExtent l="0" t="0" r="0" b="0"/>
                <wp:wrapNone/>
                <wp:docPr id="470" name="Shape 47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891AA0A" w14:textId="77777777" w:rsidR="00C40B7E" w:rsidRDefault="00635AD4">
                            <w:pPr>
                              <w:pStyle w:val="Headerorfooter0"/>
                              <w:shd w:val="clear" w:color="auto" w:fill="auto"/>
                              <w:bidi w:val="0"/>
                              <w:rPr>
                                <w:ins w:id="6951" w:author="Anat Friedman Coles - Leket Israel" w:date="2021-11-03T13:08:00Z"/>
                                <w:sz w:val="13"/>
                                <w:szCs w:val="13"/>
                              </w:rPr>
                            </w:pPr>
                            <w:ins w:id="695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1E9A9D7" id="_x0000_s1304" type="#_x0000_t202" style="position:absolute;left:0;text-align:left;margin-left:542.9pt;margin-top:80.5pt;width:6.95pt;height:8.15pt;z-index:-251429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C0p7iC&#10;ngEAAC0DAAAOAAAAAAAAAAAAAAAAAC4CAABkcnMvZTJvRG9jLnhtbFBLAQItABQABgAIAAAAIQDg&#10;o6zZ3gAAAA0BAAAPAAAAAAAAAAAAAAAAAPgDAABkcnMvZG93bnJldi54bWxQSwUGAAAAAAQABADz&#10;AAAAAwUAAAAA&#10;" filled="f" stroked="f">
                <v:textbox style="mso-fit-shape-to-text:t" inset="0,0,0,0">
                  <w:txbxContent>
                    <w:p w14:paraId="2891AA0A" w14:textId="77777777" w:rsidR="00C40B7E" w:rsidRDefault="00635AD4">
                      <w:pPr>
                        <w:pStyle w:val="Headerorfooter0"/>
                        <w:shd w:val="clear" w:color="auto" w:fill="auto"/>
                        <w:bidi w:val="0"/>
                        <w:rPr>
                          <w:ins w:id="6953" w:author="Anat Friedman Coles - Leket Israel" w:date="2021-11-03T13:08:00Z"/>
                          <w:sz w:val="13"/>
                          <w:szCs w:val="13"/>
                        </w:rPr>
                      </w:pPr>
                      <w:ins w:id="695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945B" w14:textId="21EF3F8F" w:rsidR="00C40B7E" w:rsidRDefault="00635AD4" w:rsidP="00B51CA8">
    <w:pPr>
      <w:spacing w:line="1" w:lineRule="exact"/>
    </w:pPr>
    <w:del w:id="7346" w:author="Anat Friedman Coles - Leket Israel" w:date="2021-11-03T13:08:00Z">
      <w:r>
        <w:rPr>
          <w:noProof/>
        </w:rPr>
        <mc:AlternateContent>
          <mc:Choice Requires="wps">
            <w:drawing>
              <wp:anchor distT="0" distB="0" distL="0" distR="0" simplePos="0" relativeHeight="252094464" behindDoc="1" locked="0" layoutInCell="1" allowOverlap="1" wp14:anchorId="72661009" wp14:editId="50822739">
                <wp:simplePos x="0" y="0"/>
                <wp:positionH relativeFrom="page">
                  <wp:posOffset>6894830</wp:posOffset>
                </wp:positionH>
                <wp:positionV relativeFrom="page">
                  <wp:posOffset>1022350</wp:posOffset>
                </wp:positionV>
                <wp:extent cx="88265" cy="97790"/>
                <wp:effectExtent l="0" t="0" r="0" b="0"/>
                <wp:wrapNone/>
                <wp:docPr id="121" name="Shape 480"/>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0590296C" w14:textId="77777777" w:rsidR="00C40B7E" w:rsidRDefault="00635AD4">
                            <w:pPr>
                              <w:pStyle w:val="Headerorfooter0"/>
                              <w:shd w:val="clear" w:color="auto" w:fill="auto"/>
                              <w:bidi w:val="0"/>
                              <w:rPr>
                                <w:del w:id="7347" w:author="Anat Friedman Coles - Leket Israel" w:date="2021-11-03T13:08:00Z"/>
                                <w:sz w:val="13"/>
                                <w:szCs w:val="13"/>
                              </w:rPr>
                            </w:pPr>
                            <w:del w:id="734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72661009" id="_x0000_t202" coordsize="21600,21600" o:spt="202" path="m,l,21600r21600,l21600,xe">
                <v:stroke joinstyle="miter"/>
                <v:path gradientshapeok="t" o:connecttype="rect"/>
              </v:shapetype>
              <v:shape id="Shape 480" o:spid="_x0000_s1305" type="#_x0000_t202" style="position:absolute;left:0;text-align:left;margin-left:542.9pt;margin-top:80.5pt;width:6.95pt;height:7.7pt;z-index:-251222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" filled="f" stroked="f">
                <v:textbox style="mso-fit-shape-to-text:t" inset="0,0,0,0">
                  <w:txbxContent>
                    <w:p w14:paraId="0590296C" w14:textId="77777777" w:rsidR="00C40B7E" w:rsidRDefault="00635AD4">
                      <w:pPr>
                        <w:pStyle w:val="Headerorfooter0"/>
                        <w:shd w:val="clear" w:color="auto" w:fill="auto"/>
                        <w:bidi w:val="0"/>
                        <w:rPr>
                          <w:del w:id="7349" w:author="Anat Friedman Coles - Leket Israel" w:date="2021-11-03T13:08:00Z"/>
                          <w:sz w:val="13"/>
                          <w:szCs w:val="13"/>
                        </w:rPr>
                      </w:pPr>
                      <w:del w:id="7350"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7351" w:author="Anat Friedman Coles - Leket Israel" w:date="2021-11-03T13:08:00Z">
      <w:r>
        <w:rPr>
          <w:noProof/>
        </w:rPr>
        <mc:AlternateContent>
          <mc:Choice Requires="wps">
            <w:drawing>
              <wp:anchor distT="0" distB="0" distL="0" distR="0" simplePos="0" relativeHeight="251889664" behindDoc="1" locked="0" layoutInCell="1" allowOverlap="1" wp14:anchorId="2B010E08" wp14:editId="628402C0">
                <wp:simplePos x="0" y="0"/>
                <wp:positionH relativeFrom="page">
                  <wp:posOffset>6894830</wp:posOffset>
                </wp:positionH>
                <wp:positionV relativeFrom="page">
                  <wp:posOffset>1022350</wp:posOffset>
                </wp:positionV>
                <wp:extent cx="88265" cy="97790"/>
                <wp:effectExtent l="0" t="0" r="0" b="0"/>
                <wp:wrapNone/>
                <wp:docPr id="480" name="Shape 480"/>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7018CDF9" w14:textId="77777777" w:rsidR="00C40B7E" w:rsidRDefault="00635AD4">
                            <w:pPr>
                              <w:pStyle w:val="Headerorfooter0"/>
                              <w:shd w:val="clear" w:color="auto" w:fill="auto"/>
                              <w:bidi w:val="0"/>
                              <w:rPr>
                                <w:ins w:id="7352" w:author="Anat Friedman Coles - Leket Israel" w:date="2021-11-03T13:08:00Z"/>
                                <w:sz w:val="13"/>
                                <w:szCs w:val="13"/>
                              </w:rPr>
                            </w:pPr>
                            <w:ins w:id="735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B010E08" id="_x0000_s1306" type="#_x0000_t202" style="position:absolute;left:0;text-align:left;margin-left:542.9pt;margin-top:80.5pt;width:6.95pt;height:7.7pt;z-index:-251426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" filled="f" stroked="f">
                <v:textbox style="mso-fit-shape-to-text:t" inset="0,0,0,0">
                  <w:txbxContent>
                    <w:p w14:paraId="7018CDF9" w14:textId="77777777" w:rsidR="00C40B7E" w:rsidRDefault="00635AD4">
                      <w:pPr>
                        <w:pStyle w:val="Headerorfooter0"/>
                        <w:shd w:val="clear" w:color="auto" w:fill="auto"/>
                        <w:bidi w:val="0"/>
                        <w:rPr>
                          <w:ins w:id="7354" w:author="Anat Friedman Coles - Leket Israel" w:date="2021-11-03T13:08:00Z"/>
                          <w:sz w:val="13"/>
                          <w:szCs w:val="13"/>
                        </w:rPr>
                      </w:pPr>
                      <w:ins w:id="7355"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C53C" w14:textId="77777777" w:rsidR="00C40B7E" w:rsidRDefault="00C40B7E" w:rsidP="00B51CA8">
    <w:pPr>
      <w:spacing w:line="1" w:lineRule="exac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2979" w14:textId="6BC110A8" w:rsidR="00C40B7E" w:rsidRDefault="00635AD4" w:rsidP="00B51CA8">
    <w:pPr>
      <w:spacing w:line="1" w:lineRule="exact"/>
    </w:pPr>
    <w:del w:id="7773" w:author="Anat Friedman Coles - Leket Israel" w:date="2021-11-03T13:08:00Z">
      <w:r>
        <w:rPr>
          <w:noProof/>
        </w:rPr>
        <mc:AlternateContent>
          <mc:Choice Requires="wps">
            <w:drawing>
              <wp:anchor distT="0" distB="0" distL="0" distR="0" simplePos="0" relativeHeight="252098560" behindDoc="1" locked="0" layoutInCell="1" allowOverlap="1" wp14:anchorId="68A8DECF" wp14:editId="3178AD0D">
                <wp:simplePos x="0" y="0"/>
                <wp:positionH relativeFrom="page">
                  <wp:posOffset>6689090</wp:posOffset>
                </wp:positionH>
                <wp:positionV relativeFrom="page">
                  <wp:posOffset>1022350</wp:posOffset>
                </wp:positionV>
                <wp:extent cx="88265" cy="103505"/>
                <wp:effectExtent l="0" t="0" r="0" b="0"/>
                <wp:wrapNone/>
                <wp:docPr id="125" name="Shape 49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E15E314" w14:textId="77777777" w:rsidR="00C40B7E" w:rsidRDefault="00635AD4">
                            <w:pPr>
                              <w:pStyle w:val="Headerorfooter0"/>
                              <w:shd w:val="clear" w:color="auto" w:fill="auto"/>
                              <w:bidi w:val="0"/>
                              <w:rPr>
                                <w:del w:id="7774" w:author="Anat Friedman Coles - Leket Israel" w:date="2021-11-03T13:08:00Z"/>
                                <w:sz w:val="13"/>
                                <w:szCs w:val="13"/>
                              </w:rPr>
                            </w:pPr>
                            <w:del w:id="777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68A8DECF" id="_x0000_t202" coordsize="21600,21600" o:spt="202" path="m,l,21600r21600,l21600,xe">
                <v:stroke joinstyle="miter"/>
                <v:path gradientshapeok="t" o:connecttype="rect"/>
              </v:shapetype>
              <v:shape id="Shape 498" o:spid="_x0000_s1309" type="#_x0000_t202" style="position:absolute;left:0;text-align:left;margin-left:526.7pt;margin-top:80.5pt;width:6.95pt;height:8.15pt;z-index:-251217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" filled="f" stroked="f">
                <v:textbox style="mso-fit-shape-to-text:t" inset="0,0,0,0">
                  <w:txbxContent>
                    <w:p w14:paraId="1E15E314" w14:textId="77777777" w:rsidR="00C40B7E" w:rsidRDefault="00635AD4">
                      <w:pPr>
                        <w:pStyle w:val="Headerorfooter0"/>
                        <w:shd w:val="clear" w:color="auto" w:fill="auto"/>
                        <w:bidi w:val="0"/>
                        <w:rPr>
                          <w:del w:id="7776" w:author="Anat Friedman Coles - Leket Israel" w:date="2021-11-03T13:08:00Z"/>
                          <w:sz w:val="13"/>
                          <w:szCs w:val="13"/>
                        </w:rPr>
                      </w:pPr>
                      <w:del w:id="777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7778" w:author="Anat Friedman Coles - Leket Israel" w:date="2021-11-03T13:08:00Z">
      <w:r>
        <w:rPr>
          <w:noProof/>
        </w:rPr>
        <mc:AlternateContent>
          <mc:Choice Requires="wps">
            <w:drawing>
              <wp:anchor distT="0" distB="0" distL="0" distR="0" simplePos="0" relativeHeight="251892736" behindDoc="1" locked="0" layoutInCell="1" allowOverlap="1" wp14:anchorId="4E21A70F" wp14:editId="7C12CD6D">
                <wp:simplePos x="0" y="0"/>
                <wp:positionH relativeFrom="page">
                  <wp:posOffset>6689090</wp:posOffset>
                </wp:positionH>
                <wp:positionV relativeFrom="page">
                  <wp:posOffset>1022350</wp:posOffset>
                </wp:positionV>
                <wp:extent cx="88265" cy="103505"/>
                <wp:effectExtent l="0" t="0" r="0" b="0"/>
                <wp:wrapNone/>
                <wp:docPr id="498" name="Shape 498"/>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678D3F51" w14:textId="77777777" w:rsidR="00C40B7E" w:rsidRDefault="00635AD4">
                            <w:pPr>
                              <w:pStyle w:val="Headerorfooter0"/>
                              <w:shd w:val="clear" w:color="auto" w:fill="auto"/>
                              <w:bidi w:val="0"/>
                              <w:rPr>
                                <w:ins w:id="7779" w:author="Anat Friedman Coles - Leket Israel" w:date="2021-11-03T13:08:00Z"/>
                                <w:sz w:val="13"/>
                                <w:szCs w:val="13"/>
                              </w:rPr>
                            </w:pPr>
                            <w:ins w:id="7780"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4E21A70F" id="_x0000_s1310" type="#_x0000_t202" style="position:absolute;left:0;text-align:left;margin-left:526.7pt;margin-top:80.5pt;width:6.95pt;height:8.15pt;z-index:-251423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" filled="f" stroked="f">
                <v:textbox style="mso-fit-shape-to-text:t" inset="0,0,0,0">
                  <w:txbxContent>
                    <w:p w14:paraId="678D3F51" w14:textId="77777777" w:rsidR="00C40B7E" w:rsidRDefault="00635AD4">
                      <w:pPr>
                        <w:pStyle w:val="Headerorfooter0"/>
                        <w:shd w:val="clear" w:color="auto" w:fill="auto"/>
                        <w:bidi w:val="0"/>
                        <w:rPr>
                          <w:ins w:id="7781" w:author="Anat Friedman Coles - Leket Israel" w:date="2021-11-03T13:08:00Z"/>
                          <w:sz w:val="13"/>
                          <w:szCs w:val="13"/>
                        </w:rPr>
                      </w:pPr>
                      <w:ins w:id="778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9625" w14:textId="77777777" w:rsidR="00C40B7E" w:rsidRDefault="00C40B7E" w:rsidP="00B51CA8">
    <w:pPr>
      <w:spacing w:line="1" w:lineRule="exac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9546" w14:textId="77777777" w:rsidR="00C40B7E" w:rsidRDefault="00C40B7E" w:rsidP="00B51CA8"/>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FACA" w14:textId="77777777" w:rsidR="00C40B7E" w:rsidRDefault="00C40B7E" w:rsidP="00B51CA8"/>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B1D0" w14:textId="16047158" w:rsidR="00C40B7E" w:rsidRDefault="00635AD4" w:rsidP="00B51CA8">
    <w:pPr>
      <w:spacing w:line="1" w:lineRule="exact"/>
    </w:pPr>
    <w:del w:id="7961" w:author="Anat Friedman Coles - Leket Israel" w:date="2021-11-03T13:08:00Z">
      <w:r>
        <w:rPr>
          <w:noProof/>
        </w:rPr>
        <mc:AlternateContent>
          <mc:Choice Requires="wps">
            <w:drawing>
              <wp:anchor distT="0" distB="0" distL="0" distR="0" simplePos="0" relativeHeight="252100608" behindDoc="1" locked="0" layoutInCell="1" allowOverlap="1" wp14:anchorId="437D08B9" wp14:editId="2EC46D30">
                <wp:simplePos x="0" y="0"/>
                <wp:positionH relativeFrom="page">
                  <wp:posOffset>6605270</wp:posOffset>
                </wp:positionH>
                <wp:positionV relativeFrom="page">
                  <wp:posOffset>1022350</wp:posOffset>
                </wp:positionV>
                <wp:extent cx="88265" cy="103505"/>
                <wp:effectExtent l="0" t="0" r="0" b="0"/>
                <wp:wrapNone/>
                <wp:docPr id="127" name="Shape 506"/>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7D939D3E" w14:textId="77777777" w:rsidR="00C40B7E" w:rsidRDefault="00635AD4">
                            <w:pPr>
                              <w:pStyle w:val="Headerorfooter0"/>
                              <w:shd w:val="clear" w:color="auto" w:fill="auto"/>
                              <w:bidi w:val="0"/>
                              <w:rPr>
                                <w:del w:id="7962" w:author="Anat Friedman Coles - Leket Israel" w:date="2021-11-03T13:08:00Z"/>
                                <w:sz w:val="13"/>
                                <w:szCs w:val="13"/>
                              </w:rPr>
                            </w:pPr>
                            <w:del w:id="7963"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37D08B9" id="_x0000_t202" coordsize="21600,21600" o:spt="202" path="m,l,21600r21600,l21600,xe">
                <v:stroke joinstyle="miter"/>
                <v:path gradientshapeok="t" o:connecttype="rect"/>
              </v:shapetype>
              <v:shape id="Shape 506" o:spid="_x0000_s1311" type="#_x0000_t202" style="position:absolute;left:0;text-align:left;margin-left:520.1pt;margin-top:80.5pt;width:6.95pt;height:8.15pt;z-index:-251215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" filled="f" stroked="f">
                <v:textbox style="mso-fit-shape-to-text:t" inset="0,0,0,0">
                  <w:txbxContent>
                    <w:p w14:paraId="7D939D3E" w14:textId="77777777" w:rsidR="00C40B7E" w:rsidRDefault="00635AD4">
                      <w:pPr>
                        <w:pStyle w:val="Headerorfooter0"/>
                        <w:shd w:val="clear" w:color="auto" w:fill="auto"/>
                        <w:bidi w:val="0"/>
                        <w:rPr>
                          <w:del w:id="7964" w:author="Anat Friedman Coles - Leket Israel" w:date="2021-11-03T13:08:00Z"/>
                          <w:sz w:val="13"/>
                          <w:szCs w:val="13"/>
                        </w:rPr>
                      </w:pPr>
                      <w:del w:id="796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01632" behindDoc="1" locked="0" layoutInCell="1" allowOverlap="1" wp14:anchorId="409D84F5" wp14:editId="76027F85">
                <wp:simplePos x="0" y="0"/>
                <wp:positionH relativeFrom="page">
                  <wp:posOffset>1057910</wp:posOffset>
                </wp:positionH>
                <wp:positionV relativeFrom="page">
                  <wp:posOffset>1184275</wp:posOffset>
                </wp:positionV>
                <wp:extent cx="5635625" cy="128270"/>
                <wp:effectExtent l="0" t="0" r="0" b="0"/>
                <wp:wrapNone/>
                <wp:docPr id="513" name="Shape 508"/>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5E4F125" w14:textId="77777777" w:rsidR="00C40B7E" w:rsidRDefault="00635AD4">
                            <w:pPr>
                              <w:pStyle w:val="Headerorfooter0"/>
                              <w:shd w:val="clear" w:color="auto" w:fill="auto"/>
                              <w:tabs>
                                <w:tab w:val="right" w:pos="8875"/>
                              </w:tabs>
                              <w:bidi w:val="0"/>
                              <w:rPr>
                                <w:del w:id="7966" w:author="Anat Friedman Coles - Leket Israel" w:date="2021-11-03T13:08:00Z"/>
                              </w:rPr>
                            </w:pPr>
                            <w:del w:id="7967"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wps:txbx>
                      <wps:bodyPr lIns="0" tIns="0" rIns="0" bIns="0">
                        <a:spAutoFit/>
                      </wps:bodyPr>
                    </wps:wsp>
                  </a:graphicData>
                </a:graphic>
              </wp:anchor>
            </w:drawing>
          </mc:Choice>
          <mc:Fallback>
            <w:pict>
              <v:shape w14:anchorId="409D84F5" id="Shape 508" o:spid="_x0000_s1312" type="#_x0000_t202" style="position:absolute;left:0;text-align:left;margin-left:83.3pt;margin-top:93.25pt;width:443.75pt;height:10.1pt;z-index:-2512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" filled="f" stroked="f">
                <v:textbox style="mso-fit-shape-to-text:t" inset="0,0,0,0">
                  <w:txbxContent>
                    <w:p w14:paraId="75E4F125" w14:textId="77777777" w:rsidR="00C40B7E" w:rsidRDefault="00635AD4">
                      <w:pPr>
                        <w:pStyle w:val="Headerorfooter0"/>
                        <w:shd w:val="clear" w:color="auto" w:fill="auto"/>
                        <w:tabs>
                          <w:tab w:val="right" w:pos="8875"/>
                        </w:tabs>
                        <w:bidi w:val="0"/>
                        <w:rPr>
                          <w:del w:id="7968" w:author="Anat Friedman Coles - Leket Israel" w:date="2021-11-03T13:08:00Z"/>
                        </w:rPr>
                      </w:pPr>
                      <w:del w:id="7969"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v:textbox>
                <w10:wrap anchorx="page" anchory="page"/>
              </v:shape>
            </w:pict>
          </mc:Fallback>
        </mc:AlternateContent>
      </w:r>
    </w:del>
    <w:ins w:id="7970" w:author="Anat Friedman Coles - Leket Israel" w:date="2021-11-03T13:08:00Z">
      <w:r>
        <w:rPr>
          <w:noProof/>
        </w:rPr>
        <mc:AlternateContent>
          <mc:Choice Requires="wps">
            <w:drawing>
              <wp:anchor distT="0" distB="0" distL="0" distR="0" simplePos="0" relativeHeight="251896832" behindDoc="1" locked="0" layoutInCell="1" allowOverlap="1" wp14:anchorId="142AD354" wp14:editId="49F9F749">
                <wp:simplePos x="0" y="0"/>
                <wp:positionH relativeFrom="page">
                  <wp:posOffset>6605270</wp:posOffset>
                </wp:positionH>
                <wp:positionV relativeFrom="page">
                  <wp:posOffset>1022350</wp:posOffset>
                </wp:positionV>
                <wp:extent cx="88265" cy="103505"/>
                <wp:effectExtent l="0" t="0" r="0" b="0"/>
                <wp:wrapNone/>
                <wp:docPr id="506" name="Shape 506"/>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02AD52F6" w14:textId="77777777" w:rsidR="00C40B7E" w:rsidRDefault="00635AD4">
                            <w:pPr>
                              <w:pStyle w:val="Headerorfooter0"/>
                              <w:shd w:val="clear" w:color="auto" w:fill="auto"/>
                              <w:bidi w:val="0"/>
                              <w:rPr>
                                <w:ins w:id="7971" w:author="Anat Friedman Coles - Leket Israel" w:date="2021-11-03T13:08:00Z"/>
                                <w:sz w:val="13"/>
                                <w:szCs w:val="13"/>
                              </w:rPr>
                            </w:pPr>
                            <w:ins w:id="797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142AD354" id="_x0000_s1313" type="#_x0000_t202" style="position:absolute;left:0;text-align:left;margin-left:520.1pt;margin-top:80.5pt;width:6.95pt;height:8.15pt;z-index:-251419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" filled="f" stroked="f">
                <v:textbox style="mso-fit-shape-to-text:t" inset="0,0,0,0">
                  <w:txbxContent>
                    <w:p w14:paraId="02AD52F6" w14:textId="77777777" w:rsidR="00C40B7E" w:rsidRDefault="00635AD4">
                      <w:pPr>
                        <w:pStyle w:val="Headerorfooter0"/>
                        <w:shd w:val="clear" w:color="auto" w:fill="auto"/>
                        <w:bidi w:val="0"/>
                        <w:rPr>
                          <w:ins w:id="7973" w:author="Anat Friedman Coles - Leket Israel" w:date="2021-11-03T13:08:00Z"/>
                          <w:sz w:val="13"/>
                          <w:szCs w:val="13"/>
                        </w:rPr>
                      </w:pPr>
                      <w:ins w:id="797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97856" behindDoc="1" locked="0" layoutInCell="1" allowOverlap="1" wp14:anchorId="15908716" wp14:editId="649B091E">
                <wp:simplePos x="0" y="0"/>
                <wp:positionH relativeFrom="page">
                  <wp:posOffset>1057910</wp:posOffset>
                </wp:positionH>
                <wp:positionV relativeFrom="page">
                  <wp:posOffset>1184275</wp:posOffset>
                </wp:positionV>
                <wp:extent cx="5635625" cy="128270"/>
                <wp:effectExtent l="0" t="0" r="0" b="0"/>
                <wp:wrapNone/>
                <wp:docPr id="508" name="Shape 508"/>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136A9673" w14:textId="77777777" w:rsidR="00C40B7E" w:rsidRDefault="00635AD4">
                            <w:pPr>
                              <w:pStyle w:val="Headerorfooter0"/>
                              <w:shd w:val="clear" w:color="auto" w:fill="auto"/>
                              <w:tabs>
                                <w:tab w:val="right" w:pos="8875"/>
                              </w:tabs>
                              <w:bidi w:val="0"/>
                              <w:rPr>
                                <w:ins w:id="7975" w:author="Anat Friedman Coles - Leket Israel" w:date="2021-11-03T13:08:00Z"/>
                              </w:rPr>
                            </w:pPr>
                            <w:ins w:id="7976"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wps:txbx>
                      <wps:bodyPr lIns="0" tIns="0" rIns="0" bIns="0">
                        <a:spAutoFit/>
                      </wps:bodyPr>
                    </wps:wsp>
                  </a:graphicData>
                </a:graphic>
              </wp:anchor>
            </w:drawing>
          </mc:Choice>
          <mc:Fallback>
            <w:pict>
              <v:shape w14:anchorId="15908716" id="_x0000_s1314" type="#_x0000_t202" style="position:absolute;left:0;text-align:left;margin-left:83.3pt;margin-top:93.25pt;width:443.75pt;height:10.1pt;z-index:-251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" filled="f" stroked="f">
                <v:textbox style="mso-fit-shape-to-text:t" inset="0,0,0,0">
                  <w:txbxContent>
                    <w:p w14:paraId="136A9673" w14:textId="77777777" w:rsidR="00C40B7E" w:rsidRDefault="00635AD4">
                      <w:pPr>
                        <w:pStyle w:val="Headerorfooter0"/>
                        <w:shd w:val="clear" w:color="auto" w:fill="auto"/>
                        <w:tabs>
                          <w:tab w:val="right" w:pos="8875"/>
                        </w:tabs>
                        <w:bidi w:val="0"/>
                        <w:rPr>
                          <w:ins w:id="7977" w:author="Anat Friedman Coles - Leket Israel" w:date="2021-11-03T13:08:00Z"/>
                        </w:rPr>
                      </w:pPr>
                      <w:ins w:id="7978"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v:textbox>
                <w10:wrap anchorx="page" anchory="page"/>
              </v:shape>
            </w:pict>
          </mc:Fallback>
        </mc:AlternateContent>
      </w:r>
    </w:ins>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1CBC" w14:textId="08FF52D3" w:rsidR="00C40B7E" w:rsidRDefault="00635AD4" w:rsidP="00B51CA8">
    <w:pPr>
      <w:spacing w:line="1" w:lineRule="exact"/>
    </w:pPr>
    <w:del w:id="7979" w:author="Anat Friedman Coles - Leket Israel" w:date="2021-11-03T13:08:00Z">
      <w:r>
        <w:rPr>
          <w:noProof/>
        </w:rPr>
        <mc:AlternateContent>
          <mc:Choice Requires="wps">
            <w:drawing>
              <wp:anchor distT="0" distB="0" distL="0" distR="0" simplePos="0" relativeHeight="252103680" behindDoc="1" locked="0" layoutInCell="1" allowOverlap="1" wp14:anchorId="46190DBE" wp14:editId="4A31087E">
                <wp:simplePos x="0" y="0"/>
                <wp:positionH relativeFrom="page">
                  <wp:posOffset>1073150</wp:posOffset>
                </wp:positionH>
                <wp:positionV relativeFrom="page">
                  <wp:posOffset>901065</wp:posOffset>
                </wp:positionV>
                <wp:extent cx="88265" cy="97790"/>
                <wp:effectExtent l="0" t="0" r="0" b="0"/>
                <wp:wrapNone/>
                <wp:docPr id="515" name="Shape 50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58E30D52" w14:textId="77777777" w:rsidR="00C40B7E" w:rsidRDefault="00635AD4">
                            <w:pPr>
                              <w:pStyle w:val="Headerorfooter0"/>
                              <w:shd w:val="clear" w:color="auto" w:fill="auto"/>
                              <w:bidi w:val="0"/>
                              <w:rPr>
                                <w:del w:id="7980" w:author="Anat Friedman Coles - Leket Israel" w:date="2021-11-03T13:08:00Z"/>
                                <w:sz w:val="13"/>
                                <w:szCs w:val="13"/>
                              </w:rPr>
                            </w:pPr>
                            <w:del w:id="7981"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6190DBE" id="_x0000_t202" coordsize="21600,21600" o:spt="202" path="m,l,21600r21600,l21600,xe">
                <v:stroke joinstyle="miter"/>
                <v:path gradientshapeok="t" o:connecttype="rect"/>
              </v:shapetype>
              <v:shape id="Shape 502" o:spid="_x0000_s1315" type="#_x0000_t202" style="position:absolute;left:0;text-align:left;margin-left:84.5pt;margin-top:70.95pt;width:6.95pt;height:7.7pt;z-index:-251212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" filled="f" stroked="f">
                <v:textbox style="mso-fit-shape-to-text:t" inset="0,0,0,0">
                  <w:txbxContent>
                    <w:p w14:paraId="58E30D52" w14:textId="77777777" w:rsidR="00C40B7E" w:rsidRDefault="00635AD4">
                      <w:pPr>
                        <w:pStyle w:val="Headerorfooter0"/>
                        <w:shd w:val="clear" w:color="auto" w:fill="auto"/>
                        <w:bidi w:val="0"/>
                        <w:rPr>
                          <w:del w:id="7982" w:author="Anat Friedman Coles - Leket Israel" w:date="2021-11-03T13:08:00Z"/>
                          <w:sz w:val="13"/>
                          <w:szCs w:val="13"/>
                        </w:rPr>
                      </w:pPr>
                      <w:del w:id="7983"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04704" behindDoc="1" locked="0" layoutInCell="1" allowOverlap="1" wp14:anchorId="561F94C7" wp14:editId="149B6951">
                <wp:simplePos x="0" y="0"/>
                <wp:positionH relativeFrom="page">
                  <wp:posOffset>5160010</wp:posOffset>
                </wp:positionH>
                <wp:positionV relativeFrom="page">
                  <wp:posOffset>1041400</wp:posOffset>
                </wp:positionV>
                <wp:extent cx="1548130" cy="125095"/>
                <wp:effectExtent l="0" t="0" r="0" b="0"/>
                <wp:wrapNone/>
                <wp:docPr id="517" name="Shape 504"/>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4FE3354B" w14:textId="77777777" w:rsidR="00C40B7E" w:rsidRDefault="00635AD4">
                            <w:pPr>
                              <w:pStyle w:val="Headerorfooter0"/>
                              <w:shd w:val="clear" w:color="auto" w:fill="auto"/>
                              <w:bidi w:val="0"/>
                              <w:rPr>
                                <w:del w:id="7984" w:author="Anat Friedman Coles - Leket Israel" w:date="2021-11-03T13:08:00Z"/>
                              </w:rPr>
                            </w:pPr>
                            <w:del w:id="7985"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561F94C7" id="Shape 504" o:spid="_x0000_s1316" type="#_x0000_t202" style="position:absolute;left:0;text-align:left;margin-left:406.3pt;margin-top:82pt;width:121.9pt;height:9.85pt;z-index:-25121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" filled="f" stroked="f">
                <v:textbox style="mso-fit-shape-to-text:t" inset="0,0,0,0">
                  <w:txbxContent>
                    <w:p w14:paraId="4FE3354B" w14:textId="77777777" w:rsidR="00C40B7E" w:rsidRDefault="00635AD4">
                      <w:pPr>
                        <w:pStyle w:val="Headerorfooter0"/>
                        <w:shd w:val="clear" w:color="auto" w:fill="auto"/>
                        <w:bidi w:val="0"/>
                        <w:rPr>
                          <w:del w:id="7986" w:author="Anat Friedman Coles - Leket Israel" w:date="2021-11-03T13:08:00Z"/>
                        </w:rPr>
                      </w:pPr>
                      <w:del w:id="7987"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7988" w:author="Anat Friedman Coles - Leket Israel" w:date="2021-11-03T13:08:00Z">
      <w:r>
        <w:rPr>
          <w:noProof/>
        </w:rPr>
        <mc:AlternateContent>
          <mc:Choice Requires="wps">
            <w:drawing>
              <wp:anchor distT="0" distB="0" distL="0" distR="0" simplePos="0" relativeHeight="251894784" behindDoc="1" locked="0" layoutInCell="1" allowOverlap="1" wp14:anchorId="2AB9B198" wp14:editId="30DEEB10">
                <wp:simplePos x="0" y="0"/>
                <wp:positionH relativeFrom="page">
                  <wp:posOffset>1073150</wp:posOffset>
                </wp:positionH>
                <wp:positionV relativeFrom="page">
                  <wp:posOffset>901065</wp:posOffset>
                </wp:positionV>
                <wp:extent cx="88265" cy="97790"/>
                <wp:effectExtent l="0" t="0" r="0" b="0"/>
                <wp:wrapNone/>
                <wp:docPr id="502" name="Shape 502"/>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42790A48" w14:textId="77777777" w:rsidR="00C40B7E" w:rsidRDefault="00635AD4">
                            <w:pPr>
                              <w:pStyle w:val="Headerorfooter0"/>
                              <w:shd w:val="clear" w:color="auto" w:fill="auto"/>
                              <w:bidi w:val="0"/>
                              <w:rPr>
                                <w:ins w:id="7989" w:author="Anat Friedman Coles - Leket Israel" w:date="2021-11-03T13:08:00Z"/>
                                <w:sz w:val="13"/>
                                <w:szCs w:val="13"/>
                              </w:rPr>
                            </w:pPr>
                            <w:ins w:id="7990"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AB9B198" id="_x0000_s1317" type="#_x0000_t202" style="position:absolute;left:0;text-align:left;margin-left:84.5pt;margin-top:70.95pt;width:6.95pt;height:7.7pt;z-index:-25142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" filled="f" stroked="f">
                <v:textbox style="mso-fit-shape-to-text:t" inset="0,0,0,0">
                  <w:txbxContent>
                    <w:p w14:paraId="42790A48" w14:textId="77777777" w:rsidR="00C40B7E" w:rsidRDefault="00635AD4">
                      <w:pPr>
                        <w:pStyle w:val="Headerorfooter0"/>
                        <w:shd w:val="clear" w:color="auto" w:fill="auto"/>
                        <w:bidi w:val="0"/>
                        <w:rPr>
                          <w:ins w:id="7991" w:author="Anat Friedman Coles - Leket Israel" w:date="2021-11-03T13:08:00Z"/>
                          <w:sz w:val="13"/>
                          <w:szCs w:val="13"/>
                        </w:rPr>
                      </w:pPr>
                      <w:ins w:id="7992"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95808" behindDoc="1" locked="0" layoutInCell="1" allowOverlap="1" wp14:anchorId="72EC8C4B" wp14:editId="77CEFE06">
                <wp:simplePos x="0" y="0"/>
                <wp:positionH relativeFrom="page">
                  <wp:posOffset>5160010</wp:posOffset>
                </wp:positionH>
                <wp:positionV relativeFrom="page">
                  <wp:posOffset>1041400</wp:posOffset>
                </wp:positionV>
                <wp:extent cx="1548130" cy="125095"/>
                <wp:effectExtent l="0" t="0" r="0" b="0"/>
                <wp:wrapNone/>
                <wp:docPr id="504" name="Shape 504"/>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78CD94A6" w14:textId="77777777" w:rsidR="00C40B7E" w:rsidRDefault="00635AD4">
                            <w:pPr>
                              <w:pStyle w:val="Headerorfooter0"/>
                              <w:shd w:val="clear" w:color="auto" w:fill="auto"/>
                              <w:bidi w:val="0"/>
                              <w:rPr>
                                <w:ins w:id="7993" w:author="Anat Friedman Coles - Leket Israel" w:date="2021-11-03T13:08:00Z"/>
                              </w:rPr>
                            </w:pPr>
                            <w:ins w:id="7994"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72EC8C4B" id="_x0000_s1318" type="#_x0000_t202" style="position:absolute;left:0;text-align:left;margin-left:406.3pt;margin-top:82pt;width:121.9pt;height:9.85pt;z-index:-251420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" filled="f" stroked="f">
                <v:textbox style="mso-fit-shape-to-text:t" inset="0,0,0,0">
                  <w:txbxContent>
                    <w:p w14:paraId="78CD94A6" w14:textId="77777777" w:rsidR="00C40B7E" w:rsidRDefault="00635AD4">
                      <w:pPr>
                        <w:pStyle w:val="Headerorfooter0"/>
                        <w:shd w:val="clear" w:color="auto" w:fill="auto"/>
                        <w:bidi w:val="0"/>
                        <w:rPr>
                          <w:ins w:id="7995" w:author="Anat Friedman Coles - Leket Israel" w:date="2021-11-03T13:08:00Z"/>
                        </w:rPr>
                      </w:pPr>
                      <w:ins w:id="7996"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B352" w14:textId="345DF3FF" w:rsidR="00C40B7E" w:rsidRDefault="00635AD4" w:rsidP="00B51CA8">
    <w:pPr>
      <w:spacing w:line="1" w:lineRule="exact"/>
    </w:pPr>
    <w:del w:id="7997" w:author="Anat Friedman Coles - Leket Israel" w:date="2021-11-03T13:08:00Z">
      <w:r>
        <w:rPr>
          <w:noProof/>
        </w:rPr>
        <mc:AlternateContent>
          <mc:Choice Requires="wps">
            <w:drawing>
              <wp:anchor distT="0" distB="0" distL="0" distR="0" simplePos="0" relativeHeight="252106752" behindDoc="1" locked="0" layoutInCell="1" allowOverlap="1" wp14:anchorId="13664D83" wp14:editId="56B86631">
                <wp:simplePos x="0" y="0"/>
                <wp:positionH relativeFrom="page">
                  <wp:posOffset>6894830</wp:posOffset>
                </wp:positionH>
                <wp:positionV relativeFrom="page">
                  <wp:posOffset>1022350</wp:posOffset>
                </wp:positionV>
                <wp:extent cx="88265" cy="103505"/>
                <wp:effectExtent l="0" t="0" r="0" b="0"/>
                <wp:wrapNone/>
                <wp:docPr id="519" name="Shape 51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92405CB" w14:textId="77777777" w:rsidR="00C40B7E" w:rsidRDefault="00635AD4">
                            <w:pPr>
                              <w:pStyle w:val="Headerorfooter0"/>
                              <w:shd w:val="clear" w:color="auto" w:fill="auto"/>
                              <w:bidi w:val="0"/>
                              <w:rPr>
                                <w:del w:id="7998" w:author="Anat Friedman Coles - Leket Israel" w:date="2021-11-03T13:08:00Z"/>
                                <w:sz w:val="13"/>
                                <w:szCs w:val="13"/>
                              </w:rPr>
                            </w:pPr>
                            <w:del w:id="7999"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13664D83" id="_x0000_t202" coordsize="21600,21600" o:spt="202" path="m,l,21600r21600,l21600,xe">
                <v:stroke joinstyle="miter"/>
                <v:path gradientshapeok="t" o:connecttype="rect"/>
              </v:shapetype>
              <v:shape id="Shape 510" o:spid="_x0000_s1319" type="#_x0000_t202" style="position:absolute;left:0;text-align:left;margin-left:542.9pt;margin-top:80.5pt;width:6.95pt;height:8.15pt;z-index:-251209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" filled="f" stroked="f">
                <v:textbox style="mso-fit-shape-to-text:t" inset="0,0,0,0">
                  <w:txbxContent>
                    <w:p w14:paraId="292405CB" w14:textId="77777777" w:rsidR="00C40B7E" w:rsidRDefault="00635AD4">
                      <w:pPr>
                        <w:pStyle w:val="Headerorfooter0"/>
                        <w:shd w:val="clear" w:color="auto" w:fill="auto"/>
                        <w:bidi w:val="0"/>
                        <w:rPr>
                          <w:del w:id="8000" w:author="Anat Friedman Coles - Leket Israel" w:date="2021-11-03T13:08:00Z"/>
                          <w:sz w:val="13"/>
                          <w:szCs w:val="13"/>
                        </w:rPr>
                      </w:pPr>
                      <w:del w:id="8001"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07776" behindDoc="1" locked="0" layoutInCell="1" allowOverlap="1" wp14:anchorId="7B354A34" wp14:editId="466C9604">
                <wp:simplePos x="0" y="0"/>
                <wp:positionH relativeFrom="page">
                  <wp:posOffset>1347470</wp:posOffset>
                </wp:positionH>
                <wp:positionV relativeFrom="page">
                  <wp:posOffset>1184275</wp:posOffset>
                </wp:positionV>
                <wp:extent cx="5635625" cy="128270"/>
                <wp:effectExtent l="0" t="0" r="0" b="0"/>
                <wp:wrapNone/>
                <wp:docPr id="521" name="Shape 51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04B679D1" w14:textId="77777777" w:rsidR="00C40B7E" w:rsidRDefault="00635AD4">
                            <w:pPr>
                              <w:pStyle w:val="Headerorfooter0"/>
                              <w:shd w:val="clear" w:color="auto" w:fill="auto"/>
                              <w:tabs>
                                <w:tab w:val="right" w:pos="8875"/>
                              </w:tabs>
                              <w:bidi w:val="0"/>
                              <w:rPr>
                                <w:del w:id="8002" w:author="Anat Friedman Coles - Leket Israel" w:date="2021-11-03T13:08:00Z"/>
                              </w:rPr>
                            </w:pPr>
                            <w:del w:id="8003"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wps:txbx>
                      <wps:bodyPr lIns="0" tIns="0" rIns="0" bIns="0">
                        <a:spAutoFit/>
                      </wps:bodyPr>
                    </wps:wsp>
                  </a:graphicData>
                </a:graphic>
              </wp:anchor>
            </w:drawing>
          </mc:Choice>
          <mc:Fallback>
            <w:pict>
              <v:shape w14:anchorId="7B354A34" id="Shape 512" o:spid="_x0000_s1320" type="#_x0000_t202" style="position:absolute;left:0;text-align:left;margin-left:106.1pt;margin-top:93.25pt;width:443.75pt;height:10.1pt;z-index:-251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6IbXu5gBAAAj&#10;AwAADgAAAAAAAAAAAAAAAAAuAgAAZHJzL2Uyb0RvYy54bWxQSwECLQAUAAYACAAAACEADbfIl98A&#10;AAAMAQAADwAAAAAAAAAAAAAAAADyAwAAZHJzL2Rvd25yZXYueG1sUEsFBgAAAAAEAAQA8wAAAP4E&#10;AAAAAA==&#10;" filled="f" stroked="f">
                <v:textbox style="mso-fit-shape-to-text:t" inset="0,0,0,0">
                  <w:txbxContent>
                    <w:p w14:paraId="04B679D1" w14:textId="77777777" w:rsidR="00C40B7E" w:rsidRDefault="00635AD4">
                      <w:pPr>
                        <w:pStyle w:val="Headerorfooter0"/>
                        <w:shd w:val="clear" w:color="auto" w:fill="auto"/>
                        <w:tabs>
                          <w:tab w:val="right" w:pos="8875"/>
                        </w:tabs>
                        <w:bidi w:val="0"/>
                        <w:rPr>
                          <w:del w:id="8004" w:author="Anat Friedman Coles - Leket Israel" w:date="2021-11-03T13:08:00Z"/>
                        </w:rPr>
                      </w:pPr>
                      <w:del w:id="8005"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v:textbox>
                <w10:wrap anchorx="page" anchory="page"/>
              </v:shape>
            </w:pict>
          </mc:Fallback>
        </mc:AlternateContent>
      </w:r>
    </w:del>
    <w:ins w:id="8006" w:author="Anat Friedman Coles - Leket Israel" w:date="2021-11-03T13:08:00Z">
      <w:r>
        <w:rPr>
          <w:noProof/>
        </w:rPr>
        <mc:AlternateContent>
          <mc:Choice Requires="wps">
            <w:drawing>
              <wp:anchor distT="0" distB="0" distL="0" distR="0" simplePos="0" relativeHeight="251898880" behindDoc="1" locked="0" layoutInCell="1" allowOverlap="1" wp14:anchorId="5AF411DB" wp14:editId="605DEB21">
                <wp:simplePos x="0" y="0"/>
                <wp:positionH relativeFrom="page">
                  <wp:posOffset>6894830</wp:posOffset>
                </wp:positionH>
                <wp:positionV relativeFrom="page">
                  <wp:posOffset>1022350</wp:posOffset>
                </wp:positionV>
                <wp:extent cx="88265" cy="103505"/>
                <wp:effectExtent l="0" t="0" r="0" b="0"/>
                <wp:wrapNone/>
                <wp:docPr id="510" name="Shape 510"/>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38218F5" w14:textId="77777777" w:rsidR="00C40B7E" w:rsidRDefault="00635AD4">
                            <w:pPr>
                              <w:pStyle w:val="Headerorfooter0"/>
                              <w:shd w:val="clear" w:color="auto" w:fill="auto"/>
                              <w:bidi w:val="0"/>
                              <w:rPr>
                                <w:ins w:id="8007" w:author="Anat Friedman Coles - Leket Israel" w:date="2021-11-03T13:08:00Z"/>
                                <w:sz w:val="13"/>
                                <w:szCs w:val="13"/>
                              </w:rPr>
                            </w:pPr>
                            <w:ins w:id="8008"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5AF411DB" id="_x0000_s1321" type="#_x0000_t202" style="position:absolute;left:0;text-align:left;margin-left:542.9pt;margin-top:80.5pt;width:6.95pt;height:8.15pt;z-index:-251417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" filled="f" stroked="f">
                <v:textbox style="mso-fit-shape-to-text:t" inset="0,0,0,0">
                  <w:txbxContent>
                    <w:p w14:paraId="238218F5" w14:textId="77777777" w:rsidR="00C40B7E" w:rsidRDefault="00635AD4">
                      <w:pPr>
                        <w:pStyle w:val="Headerorfooter0"/>
                        <w:shd w:val="clear" w:color="auto" w:fill="auto"/>
                        <w:bidi w:val="0"/>
                        <w:rPr>
                          <w:ins w:id="8009" w:author="Anat Friedman Coles - Leket Israel" w:date="2021-11-03T13:08:00Z"/>
                          <w:sz w:val="13"/>
                          <w:szCs w:val="13"/>
                        </w:rPr>
                      </w:pPr>
                      <w:ins w:id="8010"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899904" behindDoc="1" locked="0" layoutInCell="1" allowOverlap="1" wp14:anchorId="0E123266" wp14:editId="6B242BA0">
                <wp:simplePos x="0" y="0"/>
                <wp:positionH relativeFrom="page">
                  <wp:posOffset>1347470</wp:posOffset>
                </wp:positionH>
                <wp:positionV relativeFrom="page">
                  <wp:posOffset>1184275</wp:posOffset>
                </wp:positionV>
                <wp:extent cx="5635625" cy="128270"/>
                <wp:effectExtent l="0" t="0" r="0" b="0"/>
                <wp:wrapNone/>
                <wp:docPr id="512" name="Shape 512"/>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2999EF9B" w14:textId="77777777" w:rsidR="00C40B7E" w:rsidRDefault="00635AD4">
                            <w:pPr>
                              <w:pStyle w:val="Headerorfooter0"/>
                              <w:shd w:val="clear" w:color="auto" w:fill="auto"/>
                              <w:tabs>
                                <w:tab w:val="right" w:pos="8875"/>
                              </w:tabs>
                              <w:bidi w:val="0"/>
                              <w:rPr>
                                <w:ins w:id="8011" w:author="Anat Friedman Coles - Leket Israel" w:date="2021-11-03T13:08:00Z"/>
                              </w:rPr>
                            </w:pPr>
                            <w:ins w:id="8012"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wps:txbx>
                      <wps:bodyPr lIns="0" tIns="0" rIns="0" bIns="0">
                        <a:spAutoFit/>
                      </wps:bodyPr>
                    </wps:wsp>
                  </a:graphicData>
                </a:graphic>
              </wp:anchor>
            </w:drawing>
          </mc:Choice>
          <mc:Fallback>
            <w:pict>
              <v:shape w14:anchorId="0E123266" id="_x0000_s1322" type="#_x0000_t202" style="position:absolute;left:0;text-align:left;margin-left:106.1pt;margin-top:93.25pt;width:443.75pt;height:10.1pt;z-index:-251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" filled="f" stroked="f">
                <v:textbox style="mso-fit-shape-to-text:t" inset="0,0,0,0">
                  <w:txbxContent>
                    <w:p w14:paraId="2999EF9B" w14:textId="77777777" w:rsidR="00C40B7E" w:rsidRDefault="00635AD4">
                      <w:pPr>
                        <w:pStyle w:val="Headerorfooter0"/>
                        <w:shd w:val="clear" w:color="auto" w:fill="auto"/>
                        <w:tabs>
                          <w:tab w:val="right" w:pos="8875"/>
                        </w:tabs>
                        <w:bidi w:val="0"/>
                        <w:rPr>
                          <w:ins w:id="8013" w:author="Anat Friedman Coles - Leket Israel" w:date="2021-11-03T13:08:00Z"/>
                        </w:rPr>
                      </w:pPr>
                      <w:ins w:id="8014"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v:textbox>
                <w10:wrap anchorx="page" anchory="page"/>
              </v:shape>
            </w:pict>
          </mc:Fallback>
        </mc:AlternateConten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AD01" w14:textId="77777777" w:rsidR="00C40B7E" w:rsidRDefault="00C40B7E" w:rsidP="00B51CA8"/>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DE0B" w14:textId="4FD8C857" w:rsidR="00C40B7E" w:rsidRDefault="00635AD4" w:rsidP="00B51CA8">
    <w:pPr>
      <w:spacing w:line="1" w:lineRule="exact"/>
    </w:pPr>
    <w:del w:id="9277" w:author="Anat Friedman Coles - Leket Israel" w:date="2021-11-03T13:08:00Z">
      <w:r>
        <w:rPr>
          <w:noProof/>
        </w:rPr>
        <mc:AlternateContent>
          <mc:Choice Requires="wps">
            <w:drawing>
              <wp:anchor distT="0" distB="0" distL="0" distR="0" simplePos="0" relativeHeight="252111872" behindDoc="1" locked="0" layoutInCell="1" allowOverlap="1" wp14:anchorId="4A8A82FA" wp14:editId="3ECF94B3">
                <wp:simplePos x="0" y="0"/>
                <wp:positionH relativeFrom="page">
                  <wp:posOffset>1073150</wp:posOffset>
                </wp:positionH>
                <wp:positionV relativeFrom="page">
                  <wp:posOffset>901065</wp:posOffset>
                </wp:positionV>
                <wp:extent cx="88265" cy="97790"/>
                <wp:effectExtent l="0" t="0" r="0" b="0"/>
                <wp:wrapNone/>
                <wp:docPr id="526" name="Shape 575"/>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19FA82ED" w14:textId="77777777" w:rsidR="00C40B7E" w:rsidRDefault="00635AD4">
                            <w:pPr>
                              <w:pStyle w:val="Headerorfooter0"/>
                              <w:shd w:val="clear" w:color="auto" w:fill="auto"/>
                              <w:bidi w:val="0"/>
                              <w:rPr>
                                <w:del w:id="9278" w:author="Anat Friedman Coles - Leket Israel" w:date="2021-11-03T13:08:00Z"/>
                                <w:sz w:val="13"/>
                                <w:szCs w:val="13"/>
                              </w:rPr>
                            </w:pPr>
                            <w:del w:id="9279"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4A8A82FA" id="_x0000_t202" coordsize="21600,21600" o:spt="202" path="m,l,21600r21600,l21600,xe">
                <v:stroke joinstyle="miter"/>
                <v:path gradientshapeok="t" o:connecttype="rect"/>
              </v:shapetype>
              <v:shape id="Shape 575" o:spid="_x0000_s1325" type="#_x0000_t202" style="position:absolute;left:0;text-align:left;margin-left:84.5pt;margin-top:70.95pt;width:6.95pt;height:7.7pt;z-index:-251204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" filled="f" stroked="f">
                <v:textbox style="mso-fit-shape-to-text:t" inset="0,0,0,0">
                  <w:txbxContent>
                    <w:p w14:paraId="19FA82ED" w14:textId="77777777" w:rsidR="00C40B7E" w:rsidRDefault="00635AD4">
                      <w:pPr>
                        <w:pStyle w:val="Headerorfooter0"/>
                        <w:shd w:val="clear" w:color="auto" w:fill="auto"/>
                        <w:bidi w:val="0"/>
                        <w:rPr>
                          <w:del w:id="9280" w:author="Anat Friedman Coles - Leket Israel" w:date="2021-11-03T13:08:00Z"/>
                          <w:sz w:val="13"/>
                          <w:szCs w:val="13"/>
                        </w:rPr>
                      </w:pPr>
                      <w:del w:id="9281"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12896" behindDoc="1" locked="0" layoutInCell="1" allowOverlap="1" wp14:anchorId="3C8875BD" wp14:editId="5A199DEA">
                <wp:simplePos x="0" y="0"/>
                <wp:positionH relativeFrom="page">
                  <wp:posOffset>5160010</wp:posOffset>
                </wp:positionH>
                <wp:positionV relativeFrom="page">
                  <wp:posOffset>1041400</wp:posOffset>
                </wp:positionV>
                <wp:extent cx="1548130" cy="125095"/>
                <wp:effectExtent l="0" t="0" r="0" b="0"/>
                <wp:wrapNone/>
                <wp:docPr id="528" name="Shape 577"/>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7B1313B5" w14:textId="77777777" w:rsidR="00C40B7E" w:rsidRDefault="00635AD4">
                            <w:pPr>
                              <w:pStyle w:val="Headerorfooter0"/>
                              <w:shd w:val="clear" w:color="auto" w:fill="auto"/>
                              <w:bidi w:val="0"/>
                              <w:rPr>
                                <w:del w:id="9282" w:author="Anat Friedman Coles - Leket Israel" w:date="2021-11-03T13:08:00Z"/>
                              </w:rPr>
                            </w:pPr>
                            <w:del w:id="9283"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3C8875BD" id="Shape 577" o:spid="_x0000_s1326" type="#_x0000_t202" style="position:absolute;left:0;text-align:left;margin-left:406.3pt;margin-top:82pt;width:121.9pt;height:9.85pt;z-index:-251203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" filled="f" stroked="f">
                <v:textbox style="mso-fit-shape-to-text:t" inset="0,0,0,0">
                  <w:txbxContent>
                    <w:p w14:paraId="7B1313B5" w14:textId="77777777" w:rsidR="00C40B7E" w:rsidRDefault="00635AD4">
                      <w:pPr>
                        <w:pStyle w:val="Headerorfooter0"/>
                        <w:shd w:val="clear" w:color="auto" w:fill="auto"/>
                        <w:bidi w:val="0"/>
                        <w:rPr>
                          <w:del w:id="9284" w:author="Anat Friedman Coles - Leket Israel" w:date="2021-11-03T13:08:00Z"/>
                        </w:rPr>
                      </w:pPr>
                      <w:del w:id="9285"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9286" w:author="Anat Friedman Coles - Leket Israel" w:date="2021-11-03T13:08:00Z">
      <w:r>
        <w:rPr>
          <w:noProof/>
        </w:rPr>
        <mc:AlternateContent>
          <mc:Choice Requires="wps">
            <w:drawing>
              <wp:anchor distT="0" distB="0" distL="0" distR="0" simplePos="0" relativeHeight="251905024" behindDoc="1" locked="0" layoutInCell="1" allowOverlap="1" wp14:anchorId="298F1842" wp14:editId="71A26029">
                <wp:simplePos x="0" y="0"/>
                <wp:positionH relativeFrom="page">
                  <wp:posOffset>1073150</wp:posOffset>
                </wp:positionH>
                <wp:positionV relativeFrom="page">
                  <wp:posOffset>901065</wp:posOffset>
                </wp:positionV>
                <wp:extent cx="88265" cy="97790"/>
                <wp:effectExtent l="0" t="0" r="0" b="0"/>
                <wp:wrapNone/>
                <wp:docPr id="575" name="Shape 575"/>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28E1E37D" w14:textId="77777777" w:rsidR="00C40B7E" w:rsidRDefault="00635AD4">
                            <w:pPr>
                              <w:pStyle w:val="Headerorfooter0"/>
                              <w:shd w:val="clear" w:color="auto" w:fill="auto"/>
                              <w:bidi w:val="0"/>
                              <w:rPr>
                                <w:ins w:id="9287" w:author="Anat Friedman Coles - Leket Israel" w:date="2021-11-03T13:08:00Z"/>
                                <w:sz w:val="13"/>
                                <w:szCs w:val="13"/>
                              </w:rPr>
                            </w:pPr>
                            <w:ins w:id="9288"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98F1842" id="_x0000_s1327" type="#_x0000_t202" style="position:absolute;left:0;text-align:left;margin-left:84.5pt;margin-top:70.95pt;width:6.95pt;height:7.7pt;z-index:-25141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" filled="f" stroked="f">
                <v:textbox style="mso-fit-shape-to-text:t" inset="0,0,0,0">
                  <w:txbxContent>
                    <w:p w14:paraId="28E1E37D" w14:textId="77777777" w:rsidR="00C40B7E" w:rsidRDefault="00635AD4">
                      <w:pPr>
                        <w:pStyle w:val="Headerorfooter0"/>
                        <w:shd w:val="clear" w:color="auto" w:fill="auto"/>
                        <w:bidi w:val="0"/>
                        <w:rPr>
                          <w:ins w:id="9289" w:author="Anat Friedman Coles - Leket Israel" w:date="2021-11-03T13:08:00Z"/>
                          <w:sz w:val="13"/>
                          <w:szCs w:val="13"/>
                        </w:rPr>
                      </w:pPr>
                      <w:ins w:id="9290"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906048" behindDoc="1" locked="0" layoutInCell="1" allowOverlap="1" wp14:anchorId="7D4FE9F8" wp14:editId="7DCFD0A4">
                <wp:simplePos x="0" y="0"/>
                <wp:positionH relativeFrom="page">
                  <wp:posOffset>5160010</wp:posOffset>
                </wp:positionH>
                <wp:positionV relativeFrom="page">
                  <wp:posOffset>1041400</wp:posOffset>
                </wp:positionV>
                <wp:extent cx="1548130" cy="125095"/>
                <wp:effectExtent l="0" t="0" r="0" b="0"/>
                <wp:wrapNone/>
                <wp:docPr id="577" name="Shape 577"/>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5BDCFBC1" w14:textId="77777777" w:rsidR="00C40B7E" w:rsidRDefault="00635AD4">
                            <w:pPr>
                              <w:pStyle w:val="Headerorfooter0"/>
                              <w:shd w:val="clear" w:color="auto" w:fill="auto"/>
                              <w:bidi w:val="0"/>
                              <w:rPr>
                                <w:ins w:id="9291" w:author="Anat Friedman Coles - Leket Israel" w:date="2021-11-03T13:08:00Z"/>
                              </w:rPr>
                            </w:pPr>
                            <w:ins w:id="9292"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7D4FE9F8" id="_x0000_s1328" type="#_x0000_t202" style="position:absolute;left:0;text-align:left;margin-left:406.3pt;margin-top:82pt;width:121.9pt;height:9.85pt;z-index:-251410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" filled="f" stroked="f">
                <v:textbox style="mso-fit-shape-to-text:t" inset="0,0,0,0">
                  <w:txbxContent>
                    <w:p w14:paraId="5BDCFBC1" w14:textId="77777777" w:rsidR="00C40B7E" w:rsidRDefault="00635AD4">
                      <w:pPr>
                        <w:pStyle w:val="Headerorfooter0"/>
                        <w:shd w:val="clear" w:color="auto" w:fill="auto"/>
                        <w:bidi w:val="0"/>
                        <w:rPr>
                          <w:ins w:id="9293" w:author="Anat Friedman Coles - Leket Israel" w:date="2021-11-03T13:08:00Z"/>
                        </w:rPr>
                      </w:pPr>
                      <w:ins w:id="9294"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343B" w14:textId="3C75380A" w:rsidR="00C40B7E" w:rsidRDefault="00635AD4" w:rsidP="00B51CA8">
    <w:pPr>
      <w:spacing w:line="1" w:lineRule="exact"/>
    </w:pPr>
    <w:del w:id="9295" w:author="Anat Friedman Coles - Leket Israel" w:date="2021-11-03T13:08:00Z">
      <w:r>
        <w:rPr>
          <w:noProof/>
        </w:rPr>
        <mc:AlternateContent>
          <mc:Choice Requires="wps">
            <w:drawing>
              <wp:anchor distT="0" distB="0" distL="0" distR="0" simplePos="0" relativeHeight="252114944" behindDoc="1" locked="0" layoutInCell="1" allowOverlap="1" wp14:anchorId="77F3B97C" wp14:editId="5C1FD2CA">
                <wp:simplePos x="0" y="0"/>
                <wp:positionH relativeFrom="page">
                  <wp:posOffset>1073150</wp:posOffset>
                </wp:positionH>
                <wp:positionV relativeFrom="page">
                  <wp:posOffset>901065</wp:posOffset>
                </wp:positionV>
                <wp:extent cx="88265" cy="97790"/>
                <wp:effectExtent l="0" t="0" r="0" b="0"/>
                <wp:wrapNone/>
                <wp:docPr id="530" name="Shape 571"/>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23CBF413" w14:textId="77777777" w:rsidR="00C40B7E" w:rsidRDefault="00635AD4">
                            <w:pPr>
                              <w:pStyle w:val="Headerorfooter0"/>
                              <w:shd w:val="clear" w:color="auto" w:fill="auto"/>
                              <w:bidi w:val="0"/>
                              <w:rPr>
                                <w:del w:id="9296" w:author="Anat Friedman Coles - Leket Israel" w:date="2021-11-03T13:08:00Z"/>
                                <w:sz w:val="13"/>
                                <w:szCs w:val="13"/>
                              </w:rPr>
                            </w:pPr>
                            <w:del w:id="929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77F3B97C" id="_x0000_t202" coordsize="21600,21600" o:spt="202" path="m,l,21600r21600,l21600,xe">
                <v:stroke joinstyle="miter"/>
                <v:path gradientshapeok="t" o:connecttype="rect"/>
              </v:shapetype>
              <v:shape id="Shape 571" o:spid="_x0000_s1329" type="#_x0000_t202" style="position:absolute;left:0;text-align:left;margin-left:84.5pt;margin-top:70.95pt;width:6.95pt;height:7.7pt;z-index:-25120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" filled="f" stroked="f">
                <v:textbox style="mso-fit-shape-to-text:t" inset="0,0,0,0">
                  <w:txbxContent>
                    <w:p w14:paraId="23CBF413" w14:textId="77777777" w:rsidR="00C40B7E" w:rsidRDefault="00635AD4">
                      <w:pPr>
                        <w:pStyle w:val="Headerorfooter0"/>
                        <w:shd w:val="clear" w:color="auto" w:fill="auto"/>
                        <w:bidi w:val="0"/>
                        <w:rPr>
                          <w:del w:id="9298" w:author="Anat Friedman Coles - Leket Israel" w:date="2021-11-03T13:08:00Z"/>
                          <w:sz w:val="13"/>
                          <w:szCs w:val="13"/>
                        </w:rPr>
                      </w:pPr>
                      <w:del w:id="9299"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15968" behindDoc="1" locked="0" layoutInCell="1" allowOverlap="1" wp14:anchorId="4BE67C41" wp14:editId="6439A087">
                <wp:simplePos x="0" y="0"/>
                <wp:positionH relativeFrom="page">
                  <wp:posOffset>5160010</wp:posOffset>
                </wp:positionH>
                <wp:positionV relativeFrom="page">
                  <wp:posOffset>1041400</wp:posOffset>
                </wp:positionV>
                <wp:extent cx="1548130" cy="125095"/>
                <wp:effectExtent l="0" t="0" r="0" b="0"/>
                <wp:wrapNone/>
                <wp:docPr id="532" name="Shape 573"/>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7AB874EC" w14:textId="77777777" w:rsidR="00C40B7E" w:rsidRDefault="00635AD4">
                            <w:pPr>
                              <w:pStyle w:val="Headerorfooter0"/>
                              <w:shd w:val="clear" w:color="auto" w:fill="auto"/>
                              <w:bidi w:val="0"/>
                              <w:rPr>
                                <w:del w:id="9300" w:author="Anat Friedman Coles - Leket Israel" w:date="2021-11-03T13:08:00Z"/>
                              </w:rPr>
                            </w:pPr>
                            <w:del w:id="9301"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wps:txbx>
                      <wps:bodyPr wrap="none" lIns="0" tIns="0" rIns="0" bIns="0">
                        <a:spAutoFit/>
                      </wps:bodyPr>
                    </wps:wsp>
                  </a:graphicData>
                </a:graphic>
              </wp:anchor>
            </w:drawing>
          </mc:Choice>
          <mc:Fallback>
            <w:pict>
              <v:shape w14:anchorId="4BE67C41" id="Shape 573" o:spid="_x0000_s1330" type="#_x0000_t202" style="position:absolute;left:0;text-align:left;margin-left:406.3pt;margin-top:82pt;width:121.9pt;height:9.85pt;z-index:-251200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" filled="f" stroked="f">
                <v:textbox style="mso-fit-shape-to-text:t" inset="0,0,0,0">
                  <w:txbxContent>
                    <w:p w14:paraId="7AB874EC" w14:textId="77777777" w:rsidR="00C40B7E" w:rsidRDefault="00635AD4">
                      <w:pPr>
                        <w:pStyle w:val="Headerorfooter0"/>
                        <w:shd w:val="clear" w:color="auto" w:fill="auto"/>
                        <w:bidi w:val="0"/>
                        <w:rPr>
                          <w:del w:id="9302" w:author="Anat Friedman Coles - Leket Israel" w:date="2021-11-03T13:08:00Z"/>
                        </w:rPr>
                      </w:pPr>
                      <w:del w:id="9303" w:author="Anat Friedman Coles - Leket Israel" w:date="2021-11-03T13:08:00Z">
                        <w:r>
                          <w:rPr>
                            <w:lang w:val="he-IL" w:eastAsia="he-IL"/>
                          </w:rPr>
                          <w:delText>לקט</w:delText>
                        </w:r>
                        <w:r>
                          <w:rPr>
                            <w:lang w:val="he-IL" w:eastAsia="he-IL"/>
                          </w:rPr>
                          <w:delText xml:space="preserve"> </w:delText>
                        </w:r>
                        <w:r>
                          <w:rPr>
                            <w:lang w:val="he-IL" w:eastAsia="he-IL"/>
                          </w:rPr>
                          <w:delText>ישראל</w:delText>
                        </w:r>
                        <w:r>
                          <w:rPr>
                            <w:lang w:val="he-IL" w:eastAsia="he-IL"/>
                          </w:rPr>
                          <w:delText xml:space="preserve"> | </w:delText>
                        </w:r>
                        <w:r>
                          <w:rPr>
                            <w:lang w:val="he-IL" w:eastAsia="he-IL"/>
                          </w:rPr>
                          <w:delText>המשרד</w:delText>
                        </w:r>
                        <w:r>
                          <w:rPr>
                            <w:lang w:val="he-IL" w:eastAsia="he-IL"/>
                          </w:rPr>
                          <w:delText xml:space="preserve"> </w:delText>
                        </w:r>
                        <w:r>
                          <w:rPr>
                            <w:lang w:val="he-IL" w:eastAsia="he-IL"/>
                          </w:rPr>
                          <w:delText>להגנת</w:delText>
                        </w:r>
                        <w:r>
                          <w:rPr>
                            <w:lang w:val="he-IL" w:eastAsia="he-IL"/>
                          </w:rPr>
                          <w:delText xml:space="preserve"> </w:delText>
                        </w:r>
                        <w:r>
                          <w:rPr>
                            <w:lang w:val="he-IL" w:eastAsia="he-IL"/>
                          </w:rPr>
                          <w:delText>הסביבה</w:delText>
                        </w:r>
                      </w:del>
                    </w:p>
                  </w:txbxContent>
                </v:textbox>
                <w10:wrap anchorx="page" anchory="page"/>
              </v:shape>
            </w:pict>
          </mc:Fallback>
        </mc:AlternateContent>
      </w:r>
    </w:del>
    <w:ins w:id="9304" w:author="Anat Friedman Coles - Leket Israel" w:date="2021-11-03T13:08:00Z">
      <w:r>
        <w:rPr>
          <w:noProof/>
        </w:rPr>
        <mc:AlternateContent>
          <mc:Choice Requires="wps">
            <w:drawing>
              <wp:anchor distT="0" distB="0" distL="0" distR="0" simplePos="0" relativeHeight="251902976" behindDoc="1" locked="0" layoutInCell="1" allowOverlap="1" wp14:anchorId="28842608" wp14:editId="70B3BD85">
                <wp:simplePos x="0" y="0"/>
                <wp:positionH relativeFrom="page">
                  <wp:posOffset>1073150</wp:posOffset>
                </wp:positionH>
                <wp:positionV relativeFrom="page">
                  <wp:posOffset>901065</wp:posOffset>
                </wp:positionV>
                <wp:extent cx="88265" cy="97790"/>
                <wp:effectExtent l="0" t="0" r="0" b="0"/>
                <wp:wrapNone/>
                <wp:docPr id="571" name="Shape 571"/>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14:paraId="3A85629F" w14:textId="77777777" w:rsidR="00C40B7E" w:rsidRDefault="00635AD4">
                            <w:pPr>
                              <w:pStyle w:val="Headerorfooter0"/>
                              <w:shd w:val="clear" w:color="auto" w:fill="auto"/>
                              <w:bidi w:val="0"/>
                              <w:rPr>
                                <w:ins w:id="9305" w:author="Anat Friedman Coles - Leket Israel" w:date="2021-11-03T13:08:00Z"/>
                                <w:sz w:val="13"/>
                                <w:szCs w:val="13"/>
                              </w:rPr>
                            </w:pPr>
                            <w:ins w:id="9306"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28842608" id="_x0000_s1331" type="#_x0000_t202" style="position:absolute;left:0;text-align:left;margin-left:84.5pt;margin-top:70.95pt;width:6.95pt;height:7.7pt;z-index:-251413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" filled="f" stroked="f">
                <v:textbox style="mso-fit-shape-to-text:t" inset="0,0,0,0">
                  <w:txbxContent>
                    <w:p w14:paraId="3A85629F" w14:textId="77777777" w:rsidR="00C40B7E" w:rsidRDefault="00635AD4">
                      <w:pPr>
                        <w:pStyle w:val="Headerorfooter0"/>
                        <w:shd w:val="clear" w:color="auto" w:fill="auto"/>
                        <w:bidi w:val="0"/>
                        <w:rPr>
                          <w:ins w:id="9307" w:author="Anat Friedman Coles - Leket Israel" w:date="2021-11-03T13:08:00Z"/>
                          <w:sz w:val="13"/>
                          <w:szCs w:val="13"/>
                        </w:rPr>
                      </w:pPr>
                      <w:ins w:id="9308"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904000" behindDoc="1" locked="0" layoutInCell="1" allowOverlap="1" wp14:anchorId="3A7A957F" wp14:editId="0BC5FE7C">
                <wp:simplePos x="0" y="0"/>
                <wp:positionH relativeFrom="page">
                  <wp:posOffset>5160010</wp:posOffset>
                </wp:positionH>
                <wp:positionV relativeFrom="page">
                  <wp:posOffset>1041400</wp:posOffset>
                </wp:positionV>
                <wp:extent cx="1548130" cy="125095"/>
                <wp:effectExtent l="0" t="0" r="0" b="0"/>
                <wp:wrapNone/>
                <wp:docPr id="573" name="Shape 573"/>
                <wp:cNvGraphicFramePr/>
                <a:graphic xmlns:a="http://schemas.openxmlformats.org/drawingml/2006/main">
                  <a:graphicData uri="http://schemas.microsoft.com/office/word/2010/wordprocessingShape">
                    <wps:wsp>
                      <wps:cNvSpPr txBox="1"/>
                      <wps:spPr>
                        <a:xfrm>
                          <a:off x="0" y="0"/>
                          <a:ext cx="1548130" cy="125095"/>
                        </a:xfrm>
                        <a:prstGeom prst="rect">
                          <a:avLst/>
                        </a:prstGeom>
                        <a:noFill/>
                      </wps:spPr>
                      <wps:txbx>
                        <w:txbxContent>
                          <w:p w14:paraId="6F6D1C54" w14:textId="77777777" w:rsidR="00C40B7E" w:rsidRDefault="00635AD4">
                            <w:pPr>
                              <w:pStyle w:val="Headerorfooter0"/>
                              <w:shd w:val="clear" w:color="auto" w:fill="auto"/>
                              <w:bidi w:val="0"/>
                              <w:rPr>
                                <w:ins w:id="9309" w:author="Anat Friedman Coles - Leket Israel" w:date="2021-11-03T13:08:00Z"/>
                              </w:rPr>
                            </w:pPr>
                            <w:ins w:id="9310"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wps:txbx>
                      <wps:bodyPr wrap="none" lIns="0" tIns="0" rIns="0" bIns="0">
                        <a:spAutoFit/>
                      </wps:bodyPr>
                    </wps:wsp>
                  </a:graphicData>
                </a:graphic>
              </wp:anchor>
            </w:drawing>
          </mc:Choice>
          <mc:Fallback>
            <w:pict>
              <v:shape w14:anchorId="3A7A957F" id="_x0000_s1332" type="#_x0000_t202" style="position:absolute;left:0;text-align:left;margin-left:406.3pt;margin-top:82pt;width:121.9pt;height:9.85pt;z-index:-251412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" filled="f" stroked="f">
                <v:textbox style="mso-fit-shape-to-text:t" inset="0,0,0,0">
                  <w:txbxContent>
                    <w:p w14:paraId="6F6D1C54" w14:textId="77777777" w:rsidR="00C40B7E" w:rsidRDefault="00635AD4">
                      <w:pPr>
                        <w:pStyle w:val="Headerorfooter0"/>
                        <w:shd w:val="clear" w:color="auto" w:fill="auto"/>
                        <w:bidi w:val="0"/>
                        <w:rPr>
                          <w:ins w:id="9311" w:author="Anat Friedman Coles - Leket Israel" w:date="2021-11-03T13:08:00Z"/>
                        </w:rPr>
                      </w:pPr>
                      <w:ins w:id="9312" w:author="Anat Friedman Coles - Leket Israel" w:date="2021-11-03T13:08:00Z">
                        <w:r>
                          <w:rPr>
                            <w:lang w:val="he-IL" w:eastAsia="he-IL"/>
                          </w:rPr>
                          <w:t>לקט</w:t>
                        </w:r>
                        <w:r>
                          <w:rPr>
                            <w:lang w:val="he-IL" w:eastAsia="he-IL"/>
                          </w:rPr>
                          <w:t xml:space="preserve"> </w:t>
                        </w:r>
                        <w:r>
                          <w:rPr>
                            <w:lang w:val="he-IL" w:eastAsia="he-IL"/>
                          </w:rPr>
                          <w:t>ישראל</w:t>
                        </w:r>
                        <w:r>
                          <w:rPr>
                            <w:lang w:val="he-IL" w:eastAsia="he-IL"/>
                          </w:rPr>
                          <w:t xml:space="preserve"> | </w:t>
                        </w:r>
                        <w:r>
                          <w:rPr>
                            <w:lang w:val="he-IL" w:eastAsia="he-IL"/>
                          </w:rPr>
                          <w:t>המשרד</w:t>
                        </w:r>
                        <w:r>
                          <w:rPr>
                            <w:lang w:val="he-IL" w:eastAsia="he-IL"/>
                          </w:rPr>
                          <w:t xml:space="preserve"> </w:t>
                        </w:r>
                        <w:r>
                          <w:rPr>
                            <w:lang w:val="he-IL" w:eastAsia="he-IL"/>
                          </w:rPr>
                          <w:t>להגנת</w:t>
                        </w:r>
                        <w:r>
                          <w:rPr>
                            <w:lang w:val="he-IL" w:eastAsia="he-IL"/>
                          </w:rPr>
                          <w:t xml:space="preserve"> </w:t>
                        </w:r>
                        <w:r>
                          <w:rPr>
                            <w:lang w:val="he-IL" w:eastAsia="he-IL"/>
                          </w:rPr>
                          <w:t>הסביבה</w:t>
                        </w:r>
                      </w:ins>
                    </w:p>
                  </w:txbxContent>
                </v:textbox>
                <w10:wrap anchorx="page" anchory="page"/>
              </v:shape>
            </w:pict>
          </mc:Fallback>
        </mc:AlternateContent>
      </w:r>
    </w:ins>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26E1" w14:textId="000825FE" w:rsidR="00C40B7E" w:rsidRDefault="00635AD4" w:rsidP="00B51CA8">
    <w:pPr>
      <w:spacing w:line="1" w:lineRule="exact"/>
    </w:pPr>
    <w:del w:id="9313" w:author="Anat Friedman Coles - Leket Israel" w:date="2021-11-03T13:08:00Z">
      <w:r>
        <w:rPr>
          <w:noProof/>
        </w:rPr>
        <mc:AlternateContent>
          <mc:Choice Requires="wps">
            <w:drawing>
              <wp:anchor distT="0" distB="0" distL="0" distR="0" simplePos="0" relativeHeight="252118016" behindDoc="1" locked="0" layoutInCell="1" allowOverlap="1" wp14:anchorId="53A6424F" wp14:editId="2C4AC404">
                <wp:simplePos x="0" y="0"/>
                <wp:positionH relativeFrom="page">
                  <wp:posOffset>6611620</wp:posOffset>
                </wp:positionH>
                <wp:positionV relativeFrom="page">
                  <wp:posOffset>1155065</wp:posOffset>
                </wp:positionV>
                <wp:extent cx="88265" cy="103505"/>
                <wp:effectExtent l="0" t="0" r="0" b="0"/>
                <wp:wrapNone/>
                <wp:docPr id="534" name="Shape 579"/>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11D04FDC" w14:textId="77777777" w:rsidR="00C40B7E" w:rsidRDefault="00635AD4">
                            <w:pPr>
                              <w:pStyle w:val="Headerorfooter0"/>
                              <w:shd w:val="clear" w:color="auto" w:fill="auto"/>
                              <w:bidi w:val="0"/>
                              <w:rPr>
                                <w:del w:id="9314" w:author="Anat Friedman Coles - Leket Israel" w:date="2021-11-03T13:08:00Z"/>
                                <w:sz w:val="13"/>
                                <w:szCs w:val="13"/>
                              </w:rPr>
                            </w:pPr>
                            <w:del w:id="9315"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53A6424F" id="_x0000_t202" coordsize="21600,21600" o:spt="202" path="m,l,21600r21600,l21600,xe">
                <v:stroke joinstyle="miter"/>
                <v:path gradientshapeok="t" o:connecttype="rect"/>
              </v:shapetype>
              <v:shape id="Shape 579" o:spid="_x0000_s1333" type="#_x0000_t202" style="position:absolute;left:0;text-align:left;margin-left:520.6pt;margin-top:90.95pt;width:6.95pt;height:8.15pt;z-index:-251198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" filled="f" stroked="f">
                <v:textbox style="mso-fit-shape-to-text:t" inset="0,0,0,0">
                  <w:txbxContent>
                    <w:p w14:paraId="11D04FDC" w14:textId="77777777" w:rsidR="00C40B7E" w:rsidRDefault="00635AD4">
                      <w:pPr>
                        <w:pStyle w:val="Headerorfooter0"/>
                        <w:shd w:val="clear" w:color="auto" w:fill="auto"/>
                        <w:bidi w:val="0"/>
                        <w:rPr>
                          <w:del w:id="9316" w:author="Anat Friedman Coles - Leket Israel" w:date="2021-11-03T13:08:00Z"/>
                          <w:sz w:val="13"/>
                          <w:szCs w:val="13"/>
                        </w:rPr>
                      </w:pPr>
                      <w:del w:id="9317"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r>
        <w:rPr>
          <w:noProof/>
        </w:rPr>
        <mc:AlternateContent>
          <mc:Choice Requires="wps">
            <w:drawing>
              <wp:anchor distT="0" distB="0" distL="0" distR="0" simplePos="0" relativeHeight="252119040" behindDoc="1" locked="0" layoutInCell="1" allowOverlap="1" wp14:anchorId="4B4EA378" wp14:editId="22E22084">
                <wp:simplePos x="0" y="0"/>
                <wp:positionH relativeFrom="page">
                  <wp:posOffset>1064260</wp:posOffset>
                </wp:positionH>
                <wp:positionV relativeFrom="page">
                  <wp:posOffset>1316355</wp:posOffset>
                </wp:positionV>
                <wp:extent cx="5635625" cy="128270"/>
                <wp:effectExtent l="0" t="0" r="0" b="0"/>
                <wp:wrapNone/>
                <wp:docPr id="536" name="Shape 581"/>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7AFBD4F4" w14:textId="77777777" w:rsidR="00C40B7E" w:rsidRDefault="00635AD4">
                            <w:pPr>
                              <w:pStyle w:val="Headerorfooter0"/>
                              <w:shd w:val="clear" w:color="auto" w:fill="auto"/>
                              <w:tabs>
                                <w:tab w:val="right" w:pos="8875"/>
                              </w:tabs>
                              <w:bidi w:val="0"/>
                              <w:rPr>
                                <w:del w:id="9318" w:author="Anat Friedman Coles - Leket Israel" w:date="2021-11-03T13:08:00Z"/>
                              </w:rPr>
                            </w:pPr>
                            <w:del w:id="9319"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wps:txbx>
                      <wps:bodyPr lIns="0" tIns="0" rIns="0" bIns="0">
                        <a:spAutoFit/>
                      </wps:bodyPr>
                    </wps:wsp>
                  </a:graphicData>
                </a:graphic>
              </wp:anchor>
            </w:drawing>
          </mc:Choice>
          <mc:Fallback>
            <w:pict>
              <v:shape w14:anchorId="4B4EA378" id="Shape 581" o:spid="_x0000_s1334" type="#_x0000_t202" style="position:absolute;left:0;text-align:left;margin-left:83.8pt;margin-top:103.65pt;width:443.75pt;height:10.1pt;z-index:-2511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" filled="f" stroked="f">
                <v:textbox style="mso-fit-shape-to-text:t" inset="0,0,0,0">
                  <w:txbxContent>
                    <w:p w14:paraId="7AFBD4F4" w14:textId="77777777" w:rsidR="00C40B7E" w:rsidRDefault="00635AD4">
                      <w:pPr>
                        <w:pStyle w:val="Headerorfooter0"/>
                        <w:shd w:val="clear" w:color="auto" w:fill="auto"/>
                        <w:tabs>
                          <w:tab w:val="right" w:pos="8875"/>
                        </w:tabs>
                        <w:bidi w:val="0"/>
                        <w:rPr>
                          <w:del w:id="9320" w:author="Anat Friedman Coles - Leket Israel" w:date="2021-11-03T13:08:00Z"/>
                        </w:rPr>
                      </w:pPr>
                      <w:del w:id="9321" w:author="Anat Friedman Coles - Leket Israel" w:date="2021-11-03T13:08:00Z">
                        <w:r>
                          <w:rPr>
                            <w:lang w:val="he-IL" w:eastAsia="he-IL"/>
                          </w:rPr>
                          <w:delText>אובדן</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והצלת</w:delText>
                        </w:r>
                        <w:r>
                          <w:rPr>
                            <w:lang w:val="he-IL" w:eastAsia="he-IL"/>
                          </w:rPr>
                          <w:delText xml:space="preserve"> </w:delText>
                        </w:r>
                        <w:r>
                          <w:rPr>
                            <w:lang w:val="he-IL" w:eastAsia="he-IL"/>
                          </w:rPr>
                          <w:delText>מזון</w:delText>
                        </w:r>
                        <w:r>
                          <w:rPr>
                            <w:lang w:val="he-IL" w:eastAsia="he-IL"/>
                          </w:rPr>
                          <w:delText xml:space="preserve"> </w:delText>
                        </w:r>
                        <w:r>
                          <w:rPr>
                            <w:lang w:val="he-IL" w:eastAsia="he-IL"/>
                          </w:rPr>
                          <w:delText>בישראל</w:delText>
                        </w:r>
                        <w:r>
                          <w:rPr>
                            <w:lang w:val="he-IL" w:eastAsia="he-IL"/>
                          </w:rPr>
                          <w:delText xml:space="preserve"> - </w:delText>
                        </w:r>
                        <w:r>
                          <w:rPr>
                            <w:lang w:val="he-IL" w:eastAsia="he-IL"/>
                          </w:rPr>
                          <w:delText>הדו״ח</w:delText>
                        </w:r>
                        <w:r>
                          <w:rPr>
                            <w:lang w:val="he-IL" w:eastAsia="he-IL"/>
                          </w:rPr>
                          <w:delText xml:space="preserve"> </w:delText>
                        </w:r>
                        <w:r>
                          <w:rPr>
                            <w:lang w:val="he-IL" w:eastAsia="he-IL"/>
                          </w:rPr>
                          <w:delText>הלאומי</w:delText>
                        </w:r>
                        <w:r>
                          <w:rPr>
                            <w:lang w:val="he-IL" w:eastAsia="he-IL"/>
                          </w:rPr>
                          <w:delText xml:space="preserve"> </w:delText>
                        </w:r>
                        <w:r>
                          <w:rPr>
                            <w:sz w:val="17"/>
                            <w:szCs w:val="17"/>
                            <w:lang w:bidi="en-US"/>
                          </w:rPr>
                          <w:delText>2019</w:delText>
                        </w:r>
                        <w:r>
                          <w:rPr>
                            <w:sz w:val="17"/>
                            <w:szCs w:val="17"/>
                            <w:lang w:bidi="en-US"/>
                          </w:rPr>
                          <w:tab/>
                        </w:r>
                        <w:r>
                          <w:rPr>
                            <w:lang w:val="he-IL" w:eastAsia="he-IL"/>
                          </w:rPr>
                          <w:delText>התפתחויות</w:delText>
                        </w:r>
                        <w:r>
                          <w:rPr>
                            <w:lang w:val="he-IL" w:eastAsia="he-IL"/>
                          </w:rPr>
                          <w:delText xml:space="preserve"> </w:delText>
                        </w:r>
                        <w:r>
                          <w:rPr>
                            <w:lang w:val="he-IL" w:eastAsia="he-IL"/>
                          </w:rPr>
                          <w:delText>בעולם</w:delText>
                        </w:r>
                        <w:r>
                          <w:rPr>
                            <w:lang w:val="he-IL" w:eastAsia="he-IL"/>
                          </w:rPr>
                          <w:delText xml:space="preserve"> </w:delText>
                        </w:r>
                        <w:r>
                          <w:rPr>
                            <w:lang w:val="he-IL" w:eastAsia="he-IL"/>
                          </w:rPr>
                          <w:delText>ובישראל</w:delText>
                        </w:r>
                        <w:r>
                          <w:rPr>
                            <w:lang w:val="he-IL" w:eastAsia="he-IL"/>
                          </w:rPr>
                          <w:delText xml:space="preserve"> </w:delText>
                        </w:r>
                        <w:r>
                          <w:rPr>
                            <w:lang w:val="he-IL" w:eastAsia="he-IL"/>
                          </w:rPr>
                          <w:delText>בתחום</w:delText>
                        </w:r>
                        <w:r>
                          <w:rPr>
                            <w:lang w:val="he-IL" w:eastAsia="he-IL"/>
                          </w:rPr>
                          <w:delText xml:space="preserve"> </w:delText>
                        </w:r>
                        <w:r>
                          <w:rPr>
                            <w:lang w:val="he-IL" w:eastAsia="he-IL"/>
                          </w:rPr>
                          <w:delText>הצלת</w:delText>
                        </w:r>
                        <w:r>
                          <w:rPr>
                            <w:lang w:val="he-IL" w:eastAsia="he-IL"/>
                          </w:rPr>
                          <w:delText xml:space="preserve"> </w:delText>
                        </w:r>
                        <w:r>
                          <w:rPr>
                            <w:lang w:val="he-IL" w:eastAsia="he-IL"/>
                          </w:rPr>
                          <w:delText>מזון</w:delText>
                        </w:r>
                      </w:del>
                    </w:p>
                  </w:txbxContent>
                </v:textbox>
                <w10:wrap anchorx="page" anchory="page"/>
              </v:shape>
            </w:pict>
          </mc:Fallback>
        </mc:AlternateContent>
      </w:r>
    </w:del>
    <w:ins w:id="9322" w:author="Anat Friedman Coles - Leket Israel" w:date="2021-11-03T13:08:00Z">
      <w:r>
        <w:rPr>
          <w:noProof/>
        </w:rPr>
        <mc:AlternateContent>
          <mc:Choice Requires="wps">
            <w:drawing>
              <wp:anchor distT="0" distB="0" distL="0" distR="0" simplePos="0" relativeHeight="251907072" behindDoc="1" locked="0" layoutInCell="1" allowOverlap="1" wp14:anchorId="45C08A40" wp14:editId="0684A3BA">
                <wp:simplePos x="0" y="0"/>
                <wp:positionH relativeFrom="page">
                  <wp:posOffset>6611620</wp:posOffset>
                </wp:positionH>
                <wp:positionV relativeFrom="page">
                  <wp:posOffset>1155065</wp:posOffset>
                </wp:positionV>
                <wp:extent cx="88265" cy="103505"/>
                <wp:effectExtent l="0" t="0" r="0" b="0"/>
                <wp:wrapNone/>
                <wp:docPr id="579" name="Shape 579"/>
                <wp:cNvGraphicFramePr/>
                <a:graphic xmlns:a="http://schemas.openxmlformats.org/drawingml/2006/main">
                  <a:graphicData uri="http://schemas.microsoft.com/office/word/2010/wordprocessingShape">
                    <wps:wsp>
                      <wps:cNvSpPr txBox="1"/>
                      <wps:spPr>
                        <a:xfrm>
                          <a:off x="0" y="0"/>
                          <a:ext cx="88265" cy="103505"/>
                        </a:xfrm>
                        <a:prstGeom prst="rect">
                          <a:avLst/>
                        </a:prstGeom>
                        <a:noFill/>
                      </wps:spPr>
                      <wps:txbx>
                        <w:txbxContent>
                          <w:p w14:paraId="2A040D26" w14:textId="77777777" w:rsidR="00C40B7E" w:rsidRDefault="00635AD4">
                            <w:pPr>
                              <w:pStyle w:val="Headerorfooter0"/>
                              <w:shd w:val="clear" w:color="auto" w:fill="auto"/>
                              <w:bidi w:val="0"/>
                              <w:rPr>
                                <w:ins w:id="9323" w:author="Anat Friedman Coles - Leket Israel" w:date="2021-11-03T13:08:00Z"/>
                                <w:sz w:val="13"/>
                                <w:szCs w:val="13"/>
                              </w:rPr>
                            </w:pPr>
                            <w:ins w:id="9324"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45C08A40" id="_x0000_s1335" type="#_x0000_t202" style="position:absolute;left:0;text-align:left;margin-left:520.6pt;margin-top:90.95pt;width:6.95pt;height:8.15pt;z-index:-251409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" filled="f" stroked="f">
                <v:textbox style="mso-fit-shape-to-text:t" inset="0,0,0,0">
                  <w:txbxContent>
                    <w:p w14:paraId="2A040D26" w14:textId="77777777" w:rsidR="00C40B7E" w:rsidRDefault="00635AD4">
                      <w:pPr>
                        <w:pStyle w:val="Headerorfooter0"/>
                        <w:shd w:val="clear" w:color="auto" w:fill="auto"/>
                        <w:bidi w:val="0"/>
                        <w:rPr>
                          <w:ins w:id="9325" w:author="Anat Friedman Coles - Leket Israel" w:date="2021-11-03T13:08:00Z"/>
                          <w:sz w:val="13"/>
                          <w:szCs w:val="13"/>
                        </w:rPr>
                      </w:pPr>
                      <w:ins w:id="9326"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r>
        <w:rPr>
          <w:noProof/>
        </w:rPr>
        <mc:AlternateContent>
          <mc:Choice Requires="wps">
            <w:drawing>
              <wp:anchor distT="0" distB="0" distL="0" distR="0" simplePos="0" relativeHeight="251908096" behindDoc="1" locked="0" layoutInCell="1" allowOverlap="1" wp14:anchorId="2989CE52" wp14:editId="26BCD8A9">
                <wp:simplePos x="0" y="0"/>
                <wp:positionH relativeFrom="page">
                  <wp:posOffset>1064260</wp:posOffset>
                </wp:positionH>
                <wp:positionV relativeFrom="page">
                  <wp:posOffset>1316355</wp:posOffset>
                </wp:positionV>
                <wp:extent cx="5635625" cy="128270"/>
                <wp:effectExtent l="0" t="0" r="0" b="0"/>
                <wp:wrapNone/>
                <wp:docPr id="581" name="Shape 581"/>
                <wp:cNvGraphicFramePr/>
                <a:graphic xmlns:a="http://schemas.openxmlformats.org/drawingml/2006/main">
                  <a:graphicData uri="http://schemas.microsoft.com/office/word/2010/wordprocessingShape">
                    <wps:wsp>
                      <wps:cNvSpPr txBox="1"/>
                      <wps:spPr>
                        <a:xfrm>
                          <a:off x="0" y="0"/>
                          <a:ext cx="5635625" cy="128270"/>
                        </a:xfrm>
                        <a:prstGeom prst="rect">
                          <a:avLst/>
                        </a:prstGeom>
                        <a:noFill/>
                      </wps:spPr>
                      <wps:txbx>
                        <w:txbxContent>
                          <w:p w14:paraId="5E626A16" w14:textId="77777777" w:rsidR="00C40B7E" w:rsidRDefault="00635AD4">
                            <w:pPr>
                              <w:pStyle w:val="Headerorfooter0"/>
                              <w:shd w:val="clear" w:color="auto" w:fill="auto"/>
                              <w:tabs>
                                <w:tab w:val="right" w:pos="8875"/>
                              </w:tabs>
                              <w:bidi w:val="0"/>
                              <w:rPr>
                                <w:ins w:id="9327" w:author="Anat Friedman Coles - Leket Israel" w:date="2021-11-03T13:08:00Z"/>
                              </w:rPr>
                            </w:pPr>
                            <w:ins w:id="9328"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wps:txbx>
                      <wps:bodyPr lIns="0" tIns="0" rIns="0" bIns="0">
                        <a:spAutoFit/>
                      </wps:bodyPr>
                    </wps:wsp>
                  </a:graphicData>
                </a:graphic>
              </wp:anchor>
            </w:drawing>
          </mc:Choice>
          <mc:Fallback>
            <w:pict>
              <v:shape w14:anchorId="2989CE52" id="_x0000_s1336" type="#_x0000_t202" style="position:absolute;left:0;text-align:left;margin-left:83.8pt;margin-top:103.65pt;width:443.75pt;height:10.1pt;z-index:-251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" filled="f" stroked="f">
                <v:textbox style="mso-fit-shape-to-text:t" inset="0,0,0,0">
                  <w:txbxContent>
                    <w:p w14:paraId="5E626A16" w14:textId="77777777" w:rsidR="00C40B7E" w:rsidRDefault="00635AD4">
                      <w:pPr>
                        <w:pStyle w:val="Headerorfooter0"/>
                        <w:shd w:val="clear" w:color="auto" w:fill="auto"/>
                        <w:tabs>
                          <w:tab w:val="right" w:pos="8875"/>
                        </w:tabs>
                        <w:bidi w:val="0"/>
                        <w:rPr>
                          <w:ins w:id="9329" w:author="Anat Friedman Coles - Leket Israel" w:date="2021-11-03T13:08:00Z"/>
                        </w:rPr>
                      </w:pPr>
                      <w:ins w:id="9330" w:author="Anat Friedman Coles - Leket Israel" w:date="2021-11-03T13:08:00Z">
                        <w:r>
                          <w:rPr>
                            <w:lang w:val="he-IL" w:eastAsia="he-IL"/>
                          </w:rPr>
                          <w:t>אובדן</w:t>
                        </w:r>
                        <w:r>
                          <w:rPr>
                            <w:lang w:val="he-IL" w:eastAsia="he-IL"/>
                          </w:rPr>
                          <w:t xml:space="preserve"> </w:t>
                        </w:r>
                        <w:r>
                          <w:rPr>
                            <w:lang w:val="he-IL" w:eastAsia="he-IL"/>
                          </w:rPr>
                          <w:t>מזון</w:t>
                        </w:r>
                        <w:r>
                          <w:rPr>
                            <w:lang w:val="he-IL" w:eastAsia="he-IL"/>
                          </w:rPr>
                          <w:t xml:space="preserve"> </w:t>
                        </w:r>
                        <w:r>
                          <w:rPr>
                            <w:lang w:val="he-IL" w:eastAsia="he-IL"/>
                          </w:rPr>
                          <w:t>והצלת</w:t>
                        </w:r>
                        <w:r>
                          <w:rPr>
                            <w:lang w:val="he-IL" w:eastAsia="he-IL"/>
                          </w:rPr>
                          <w:t xml:space="preserve"> </w:t>
                        </w:r>
                        <w:r>
                          <w:rPr>
                            <w:lang w:val="he-IL" w:eastAsia="he-IL"/>
                          </w:rPr>
                          <w:t>מזון</w:t>
                        </w:r>
                        <w:r>
                          <w:rPr>
                            <w:lang w:val="he-IL" w:eastAsia="he-IL"/>
                          </w:rPr>
                          <w:t xml:space="preserve"> </w:t>
                        </w:r>
                        <w:r>
                          <w:rPr>
                            <w:lang w:val="he-IL" w:eastAsia="he-IL"/>
                          </w:rPr>
                          <w:t>בישראל</w:t>
                        </w:r>
                        <w:r>
                          <w:rPr>
                            <w:lang w:val="he-IL" w:eastAsia="he-IL"/>
                          </w:rPr>
                          <w:t xml:space="preserve"> - </w:t>
                        </w:r>
                        <w:r>
                          <w:rPr>
                            <w:lang w:val="he-IL" w:eastAsia="he-IL"/>
                          </w:rPr>
                          <w:t>הדו״ח</w:t>
                        </w:r>
                        <w:r>
                          <w:rPr>
                            <w:lang w:val="he-IL" w:eastAsia="he-IL"/>
                          </w:rPr>
                          <w:t xml:space="preserve"> </w:t>
                        </w:r>
                        <w:r>
                          <w:rPr>
                            <w:lang w:val="he-IL" w:eastAsia="he-IL"/>
                          </w:rPr>
                          <w:t>הלאומי</w:t>
                        </w:r>
                        <w:r>
                          <w:rPr>
                            <w:lang w:val="he-IL" w:eastAsia="he-IL"/>
                          </w:rPr>
                          <w:t xml:space="preserve"> </w:t>
                        </w:r>
                        <w:r>
                          <w:rPr>
                            <w:sz w:val="17"/>
                            <w:szCs w:val="17"/>
                            <w:lang w:bidi="en-US"/>
                          </w:rPr>
                          <w:t>2019</w:t>
                        </w:r>
                        <w:r>
                          <w:rPr>
                            <w:sz w:val="17"/>
                            <w:szCs w:val="17"/>
                            <w:lang w:bidi="en-US"/>
                          </w:rPr>
                          <w:tab/>
                        </w:r>
                        <w:r>
                          <w:rPr>
                            <w:lang w:val="he-IL" w:eastAsia="he-IL"/>
                          </w:rPr>
                          <w:t>התפתחויות</w:t>
                        </w:r>
                        <w:r>
                          <w:rPr>
                            <w:lang w:val="he-IL" w:eastAsia="he-IL"/>
                          </w:rPr>
                          <w:t xml:space="preserve"> </w:t>
                        </w:r>
                        <w:r>
                          <w:rPr>
                            <w:lang w:val="he-IL" w:eastAsia="he-IL"/>
                          </w:rPr>
                          <w:t>בעולם</w:t>
                        </w:r>
                        <w:r>
                          <w:rPr>
                            <w:lang w:val="he-IL" w:eastAsia="he-IL"/>
                          </w:rPr>
                          <w:t xml:space="preserve"> </w:t>
                        </w:r>
                        <w:r>
                          <w:rPr>
                            <w:lang w:val="he-IL" w:eastAsia="he-IL"/>
                          </w:rPr>
                          <w:t>ובישראל</w:t>
                        </w:r>
                        <w:r>
                          <w:rPr>
                            <w:lang w:val="he-IL" w:eastAsia="he-IL"/>
                          </w:rPr>
                          <w:t xml:space="preserve"> </w:t>
                        </w:r>
                        <w:r>
                          <w:rPr>
                            <w:lang w:val="he-IL" w:eastAsia="he-IL"/>
                          </w:rPr>
                          <w:t>בתחום</w:t>
                        </w:r>
                        <w:r>
                          <w:rPr>
                            <w:lang w:val="he-IL" w:eastAsia="he-IL"/>
                          </w:rPr>
                          <w:t xml:space="preserve"> </w:t>
                        </w:r>
                        <w:r>
                          <w:rPr>
                            <w:lang w:val="he-IL" w:eastAsia="he-IL"/>
                          </w:rPr>
                          <w:t>הצלת</w:t>
                        </w:r>
                        <w:r>
                          <w:rPr>
                            <w:lang w:val="he-IL" w:eastAsia="he-IL"/>
                          </w:rPr>
                          <w:t xml:space="preserve"> </w:t>
                        </w:r>
                        <w:r>
                          <w:rPr>
                            <w:lang w:val="he-IL" w:eastAsia="he-IL"/>
                          </w:rPr>
                          <w:t>מזון</w:t>
                        </w:r>
                      </w:ins>
                    </w:p>
                  </w:txbxContent>
                </v:textbox>
                <w10:wrap anchorx="page" anchory="page"/>
              </v:shape>
            </w:pict>
          </mc:Fallback>
        </mc:AlternateContent>
      </w:r>
    </w:ins>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50EC" w14:textId="3B0C4E88" w:rsidR="00C40B7E" w:rsidRDefault="00635AD4" w:rsidP="00B51CA8">
    <w:pPr>
      <w:spacing w:line="1" w:lineRule="exact"/>
    </w:pPr>
    <w:del w:id="9364" w:author="Anat Friedman Coles - Leket Israel" w:date="2021-11-03T13:08:00Z">
      <w:r>
        <w:rPr>
          <w:noProof/>
        </w:rPr>
        <mc:AlternateContent>
          <mc:Choice Requires="wps">
            <w:drawing>
              <wp:anchor distT="0" distB="0" distL="0" distR="0" simplePos="0" relativeHeight="252123136" behindDoc="1" locked="0" layoutInCell="1" allowOverlap="1" wp14:anchorId="622D9D3B" wp14:editId="0AF5DADF">
                <wp:simplePos x="0" y="0"/>
                <wp:positionH relativeFrom="page">
                  <wp:posOffset>6492240</wp:posOffset>
                </wp:positionH>
                <wp:positionV relativeFrom="page">
                  <wp:posOffset>1022350</wp:posOffset>
                </wp:positionV>
                <wp:extent cx="130810" cy="97790"/>
                <wp:effectExtent l="0" t="0" r="0" b="0"/>
                <wp:wrapNone/>
                <wp:docPr id="540" name="Shape 591"/>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037078E5" w14:textId="77777777" w:rsidR="00C40B7E" w:rsidRDefault="00635AD4">
                            <w:pPr>
                              <w:pStyle w:val="Headerorfooter0"/>
                              <w:shd w:val="clear" w:color="auto" w:fill="auto"/>
                              <w:bidi w:val="0"/>
                              <w:rPr>
                                <w:del w:id="9365" w:author="Anat Friedman Coles - Leket Israel" w:date="2021-11-03T13:08:00Z"/>
                                <w:sz w:val="13"/>
                                <w:szCs w:val="13"/>
                              </w:rPr>
                            </w:pPr>
                            <w:del w:id="936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622D9D3B" id="_x0000_t202" coordsize="21600,21600" o:spt="202" path="m,l,21600r21600,l21600,xe">
                <v:stroke joinstyle="miter"/>
                <v:path gradientshapeok="t" o:connecttype="rect"/>
              </v:shapetype>
              <v:shape id="Shape 591" o:spid="_x0000_s1339" type="#_x0000_t202" style="position:absolute;left:0;text-align:left;margin-left:511.2pt;margin-top:80.5pt;width:10.3pt;height:7.7pt;z-index:-251193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" filled="f" stroked="f">
                <v:textbox style="mso-fit-shape-to-text:t" inset="0,0,0,0">
                  <w:txbxContent>
                    <w:p w14:paraId="037078E5" w14:textId="77777777" w:rsidR="00C40B7E" w:rsidRDefault="00635AD4">
                      <w:pPr>
                        <w:pStyle w:val="Headerorfooter0"/>
                        <w:shd w:val="clear" w:color="auto" w:fill="auto"/>
                        <w:bidi w:val="0"/>
                        <w:rPr>
                          <w:del w:id="9367" w:author="Anat Friedman Coles - Leket Israel" w:date="2021-11-03T13:08:00Z"/>
                          <w:sz w:val="13"/>
                          <w:szCs w:val="13"/>
                        </w:rPr>
                      </w:pPr>
                      <w:del w:id="936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9369" w:author="Anat Friedman Coles - Leket Israel" w:date="2021-11-03T13:08:00Z">
      <w:r>
        <w:rPr>
          <w:noProof/>
        </w:rPr>
        <mc:AlternateContent>
          <mc:Choice Requires="wps">
            <w:drawing>
              <wp:anchor distT="0" distB="0" distL="0" distR="0" simplePos="0" relativeHeight="251913216" behindDoc="1" locked="0" layoutInCell="1" allowOverlap="1" wp14:anchorId="510321BD" wp14:editId="003222FC">
                <wp:simplePos x="0" y="0"/>
                <wp:positionH relativeFrom="page">
                  <wp:posOffset>6492240</wp:posOffset>
                </wp:positionH>
                <wp:positionV relativeFrom="page">
                  <wp:posOffset>1022350</wp:posOffset>
                </wp:positionV>
                <wp:extent cx="130810" cy="97790"/>
                <wp:effectExtent l="0" t="0" r="0" b="0"/>
                <wp:wrapNone/>
                <wp:docPr id="591" name="Shape 591"/>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104ACD8B" w14:textId="77777777" w:rsidR="00C40B7E" w:rsidRDefault="00635AD4">
                            <w:pPr>
                              <w:pStyle w:val="Headerorfooter0"/>
                              <w:shd w:val="clear" w:color="auto" w:fill="auto"/>
                              <w:bidi w:val="0"/>
                              <w:rPr>
                                <w:ins w:id="9370" w:author="Anat Friedman Coles - Leket Israel" w:date="2021-11-03T13:08:00Z"/>
                                <w:sz w:val="13"/>
                                <w:szCs w:val="13"/>
                              </w:rPr>
                            </w:pPr>
                            <w:ins w:id="937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510321BD" id="_x0000_s1340" type="#_x0000_t202" style="position:absolute;left:0;text-align:left;margin-left:511.2pt;margin-top:80.5pt;width:10.3pt;height:7.7pt;z-index:-251403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" filled="f" stroked="f">
                <v:textbox style="mso-fit-shape-to-text:t" inset="0,0,0,0">
                  <w:txbxContent>
                    <w:p w14:paraId="104ACD8B" w14:textId="77777777" w:rsidR="00C40B7E" w:rsidRDefault="00635AD4">
                      <w:pPr>
                        <w:pStyle w:val="Headerorfooter0"/>
                        <w:shd w:val="clear" w:color="auto" w:fill="auto"/>
                        <w:bidi w:val="0"/>
                        <w:rPr>
                          <w:ins w:id="9372" w:author="Anat Friedman Coles - Leket Israel" w:date="2021-11-03T13:08:00Z"/>
                          <w:sz w:val="13"/>
                          <w:szCs w:val="13"/>
                        </w:rPr>
                      </w:pPr>
                      <w:ins w:id="937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3831" w14:textId="70DED72B" w:rsidR="00C40B7E" w:rsidRDefault="00635AD4" w:rsidP="00B51CA8">
    <w:pPr>
      <w:spacing w:line="1" w:lineRule="exact"/>
    </w:pPr>
    <w:del w:id="9374" w:author="Anat Friedman Coles - Leket Israel" w:date="2021-11-03T13:08:00Z">
      <w:r>
        <w:rPr>
          <w:noProof/>
        </w:rPr>
        <mc:AlternateContent>
          <mc:Choice Requires="wps">
            <w:drawing>
              <wp:anchor distT="0" distB="0" distL="0" distR="0" simplePos="0" relativeHeight="252125184" behindDoc="1" locked="0" layoutInCell="1" allowOverlap="1" wp14:anchorId="2FF1815C" wp14:editId="5EFC8042">
                <wp:simplePos x="0" y="0"/>
                <wp:positionH relativeFrom="page">
                  <wp:posOffset>6492240</wp:posOffset>
                </wp:positionH>
                <wp:positionV relativeFrom="page">
                  <wp:posOffset>1022350</wp:posOffset>
                </wp:positionV>
                <wp:extent cx="130810" cy="97790"/>
                <wp:effectExtent l="0" t="0" r="0" b="0"/>
                <wp:wrapNone/>
                <wp:docPr id="542" name="Shape 587"/>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14DA48D9" w14:textId="77777777" w:rsidR="00C40B7E" w:rsidRDefault="00635AD4">
                            <w:pPr>
                              <w:pStyle w:val="Headerorfooter0"/>
                              <w:shd w:val="clear" w:color="auto" w:fill="auto"/>
                              <w:bidi w:val="0"/>
                              <w:rPr>
                                <w:del w:id="9375" w:author="Anat Friedman Coles - Leket Israel" w:date="2021-11-03T13:08:00Z"/>
                                <w:sz w:val="13"/>
                                <w:szCs w:val="13"/>
                              </w:rPr>
                            </w:pPr>
                            <w:del w:id="9376"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wps:txbx>
                      <wps:bodyPr wrap="none" lIns="0" tIns="0" rIns="0" bIns="0">
                        <a:spAutoFit/>
                      </wps:bodyPr>
                    </wps:wsp>
                  </a:graphicData>
                </a:graphic>
              </wp:anchor>
            </w:drawing>
          </mc:Choice>
          <mc:Fallback>
            <w:pict>
              <v:shapetype w14:anchorId="2FF1815C" id="_x0000_t202" coordsize="21600,21600" o:spt="202" path="m,l,21600r21600,l21600,xe">
                <v:stroke joinstyle="miter"/>
                <v:path gradientshapeok="t" o:connecttype="rect"/>
              </v:shapetype>
              <v:shape id="Shape 587" o:spid="_x0000_s1341" type="#_x0000_t202" style="position:absolute;left:0;text-align:left;margin-left:511.2pt;margin-top:80.5pt;width:10.3pt;height:7.7pt;z-index:-251191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" filled="f" stroked="f">
                <v:textbox style="mso-fit-shape-to-text:t" inset="0,0,0,0">
                  <w:txbxContent>
                    <w:p w14:paraId="14DA48D9" w14:textId="77777777" w:rsidR="00C40B7E" w:rsidRDefault="00635AD4">
                      <w:pPr>
                        <w:pStyle w:val="Headerorfooter0"/>
                        <w:shd w:val="clear" w:color="auto" w:fill="auto"/>
                        <w:bidi w:val="0"/>
                        <w:rPr>
                          <w:del w:id="9377" w:author="Anat Friedman Coles - Leket Israel" w:date="2021-11-03T13:08:00Z"/>
                          <w:sz w:val="13"/>
                          <w:szCs w:val="13"/>
                        </w:rPr>
                      </w:pPr>
                      <w:del w:id="9378" w:author="Anat Friedman Coles - Leket Israel" w:date="2021-11-03T13:08:00Z">
                        <w:r>
                          <w:fldChar w:fldCharType="begin"/>
                        </w:r>
                        <w:r>
                          <w:delInstrText xml:space="preserve"> PAGE \* MERGEFORMAT </w:delInstrText>
                        </w:r>
                        <w:r>
                          <w:fldChar w:fldCharType="separate"/>
                        </w:r>
                        <w:r>
                          <w:rPr>
                            <w:sz w:val="13"/>
                            <w:szCs w:val="13"/>
                            <w:lang w:bidi="en-US"/>
                          </w:rPr>
                          <w:delText>#</w:delText>
                        </w:r>
                        <w:r>
                          <w:rPr>
                            <w:sz w:val="13"/>
                            <w:szCs w:val="13"/>
                            <w:lang w:bidi="en-US"/>
                          </w:rPr>
                          <w:fldChar w:fldCharType="end"/>
                        </w:r>
                      </w:del>
                    </w:p>
                  </w:txbxContent>
                </v:textbox>
                <w10:wrap anchorx="page" anchory="page"/>
              </v:shape>
            </w:pict>
          </mc:Fallback>
        </mc:AlternateContent>
      </w:r>
    </w:del>
    <w:ins w:id="9379" w:author="Anat Friedman Coles - Leket Israel" w:date="2021-11-03T13:08:00Z">
      <w:r>
        <w:rPr>
          <w:noProof/>
        </w:rPr>
        <mc:AlternateContent>
          <mc:Choice Requires="wps">
            <w:drawing>
              <wp:anchor distT="0" distB="0" distL="0" distR="0" simplePos="0" relativeHeight="251911168" behindDoc="1" locked="0" layoutInCell="1" allowOverlap="1" wp14:anchorId="1E74D06D" wp14:editId="026CA5E4">
                <wp:simplePos x="0" y="0"/>
                <wp:positionH relativeFrom="page">
                  <wp:posOffset>6492240</wp:posOffset>
                </wp:positionH>
                <wp:positionV relativeFrom="page">
                  <wp:posOffset>1022350</wp:posOffset>
                </wp:positionV>
                <wp:extent cx="130810" cy="97790"/>
                <wp:effectExtent l="0" t="0" r="0" b="0"/>
                <wp:wrapNone/>
                <wp:docPr id="587" name="Shape 587"/>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66B7CB0D" w14:textId="77777777" w:rsidR="00C40B7E" w:rsidRDefault="00635AD4">
                            <w:pPr>
                              <w:pStyle w:val="Headerorfooter0"/>
                              <w:shd w:val="clear" w:color="auto" w:fill="auto"/>
                              <w:bidi w:val="0"/>
                              <w:rPr>
                                <w:ins w:id="9380" w:author="Anat Friedman Coles - Leket Israel" w:date="2021-11-03T13:08:00Z"/>
                                <w:sz w:val="13"/>
                                <w:szCs w:val="13"/>
                              </w:rPr>
                            </w:pPr>
                            <w:ins w:id="9381"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wps:txbx>
                      <wps:bodyPr wrap="none" lIns="0" tIns="0" rIns="0" bIns="0">
                        <a:spAutoFit/>
                      </wps:bodyPr>
                    </wps:wsp>
                  </a:graphicData>
                </a:graphic>
              </wp:anchor>
            </w:drawing>
          </mc:Choice>
          <mc:Fallback>
            <w:pict>
              <v:shape w14:anchorId="1E74D06D" id="_x0000_s1342" type="#_x0000_t202" style="position:absolute;left:0;text-align:left;margin-left:511.2pt;margin-top:80.5pt;width:10.3pt;height:7.7pt;z-index:-251405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" filled="f" stroked="f">
                <v:textbox style="mso-fit-shape-to-text:t" inset="0,0,0,0">
                  <w:txbxContent>
                    <w:p w14:paraId="66B7CB0D" w14:textId="77777777" w:rsidR="00C40B7E" w:rsidRDefault="00635AD4">
                      <w:pPr>
                        <w:pStyle w:val="Headerorfooter0"/>
                        <w:shd w:val="clear" w:color="auto" w:fill="auto"/>
                        <w:bidi w:val="0"/>
                        <w:rPr>
                          <w:ins w:id="9382" w:author="Anat Friedman Coles - Leket Israel" w:date="2021-11-03T13:08:00Z"/>
                          <w:sz w:val="13"/>
                          <w:szCs w:val="13"/>
                        </w:rPr>
                      </w:pPr>
                      <w:ins w:id="9383" w:author="Anat Friedman Coles - Leket Israel" w:date="2021-11-03T13:08:00Z">
                        <w:r>
                          <w:fldChar w:fldCharType="begin"/>
                        </w:r>
                        <w:r>
                          <w:instrText xml:space="preserve"> PAGE \* MERGEFORMAT </w:instrText>
                        </w:r>
                        <w:r>
                          <w:fldChar w:fldCharType="separate"/>
                        </w:r>
                        <w:r>
                          <w:rPr>
                            <w:sz w:val="13"/>
                            <w:szCs w:val="13"/>
                            <w:lang w:bidi="en-US"/>
                          </w:rPr>
                          <w:t>#</w:t>
                        </w:r>
                        <w:r>
                          <w:rPr>
                            <w:sz w:val="13"/>
                            <w:szCs w:val="13"/>
                            <w:lang w:bidi="en-US"/>
                          </w:rPr>
                          <w:fldChar w:fldCharType="end"/>
                        </w:r>
                      </w:ins>
                    </w:p>
                  </w:txbxContent>
                </v:textbox>
                <w10:wrap anchorx="page" anchory="page"/>
              </v:shape>
            </w:pict>
          </mc:Fallback>
        </mc:AlternateContent>
      </w:r>
    </w:ins>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3175" w14:textId="77777777" w:rsidR="00C40B7E" w:rsidRDefault="00C40B7E" w:rsidP="00B51CA8">
    <w:pPr>
      <w:spacing w:line="1" w:lineRule="exac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1C0F" w14:textId="77777777" w:rsidR="00B51CA8" w:rsidRDefault="00B51CA8">
    <w:pPr>
      <w:pStyle w:val="Header"/>
      <w:pPrChange w:id="9551" w:author="Anat Friedman Coles - Leket Israel" w:date="2021-11-03T13:08:00Z">
        <w:pPr/>
      </w:pPrChange>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DC49" w14:textId="77777777" w:rsidR="000A20B4" w:rsidRDefault="000A20B4" w:rsidP="002D24C4">
    <w:pPr>
      <w:pStyle w:val="Header"/>
      <w:tabs>
        <w:tab w:val="clear" w:pos="4513"/>
        <w:tab w:val="clear" w:pos="9026"/>
        <w:tab w:val="right" w:pos="9360"/>
      </w:tabs>
      <w:rPr>
        <w:ins w:id="9552" w:author="Anat Friedman Coles - Leket Israel" w:date="2021-11-03T13:08:00Z"/>
        <w:b/>
        <w:bCs/>
        <w:i/>
        <w:iCs/>
        <w:sz w:val="48"/>
        <w:szCs w:val="48"/>
        <w:rtl/>
      </w:rPr>
    </w:pPr>
    <w:ins w:id="9553" w:author="Anat Friedman Coles - Leket Israel" w:date="2021-11-03T13:08:00Z">
      <w:r>
        <w:rPr>
          <w:noProof/>
        </w:rPr>
        <w:drawing>
          <wp:anchor distT="0" distB="0" distL="114300" distR="114300" simplePos="0" relativeHeight="251764736" behindDoc="0" locked="0" layoutInCell="1" allowOverlap="1" wp14:anchorId="1F554AE1" wp14:editId="26266AE3">
            <wp:simplePos x="0" y="0"/>
            <wp:positionH relativeFrom="margin">
              <wp:posOffset>4891191</wp:posOffset>
            </wp:positionH>
            <wp:positionV relativeFrom="paragraph">
              <wp:posOffset>-393895</wp:posOffset>
            </wp:positionV>
            <wp:extent cx="863600" cy="86360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2ADF5571" wp14:editId="54DD94C2">
            <wp:simplePos x="0" y="0"/>
            <wp:positionH relativeFrom="margin">
              <wp:align>left</wp:align>
            </wp:positionH>
            <wp:positionV relativeFrom="paragraph">
              <wp:posOffset>-84192</wp:posOffset>
            </wp:positionV>
            <wp:extent cx="1162050" cy="438150"/>
            <wp:effectExtent l="0" t="0" r="0" b="0"/>
            <wp:wrapNone/>
            <wp:docPr id="287439" name="תמונה 14" descr="BDO_Consulting_Group.png"/>
            <wp:cNvGraphicFramePr/>
            <a:graphic xmlns:a="http://schemas.openxmlformats.org/drawingml/2006/main">
              <a:graphicData uri="http://schemas.openxmlformats.org/drawingml/2006/picture">
                <pic:pic xmlns:pic="http://schemas.openxmlformats.org/drawingml/2006/picture">
                  <pic:nvPicPr>
                    <pic:cNvPr id="1" name="תמונה 14" descr="BDO_Consulting_Group.png"/>
                    <pic:cNvPicPr/>
                  </pic:nvPicPr>
                  <pic:blipFill>
                    <a:blip r:embed="rId2" cstate="print">
                      <a:extLst>
                        <a:ext uri="{28A0092B-C50C-407E-A947-70E740481C1C}">
                          <a14:useLocalDpi xmlns:a14="http://schemas.microsoft.com/office/drawing/2010/main" val="0"/>
                        </a:ext>
                      </a:extLst>
                    </a:blip>
                    <a:srcRect r="29292" b="28491"/>
                    <a:stretch>
                      <a:fillRect/>
                    </a:stretch>
                  </pic:blipFill>
                  <pic:spPr bwMode="auto">
                    <a:xfrm>
                      <a:off x="0" y="0"/>
                      <a:ext cx="1162050" cy="438150"/>
                    </a:xfrm>
                    <a:prstGeom prst="rect">
                      <a:avLst/>
                    </a:prstGeom>
                    <a:noFill/>
                    <a:ln>
                      <a:noFill/>
                    </a:ln>
                  </pic:spPr>
                </pic:pic>
              </a:graphicData>
            </a:graphic>
          </wp:anchor>
        </w:drawing>
      </w:r>
      <w:r>
        <w:rPr>
          <w:b/>
          <w:bCs/>
          <w:i/>
          <w:iCs/>
          <w:sz w:val="48"/>
          <w:szCs w:val="48"/>
          <w:rtl/>
        </w:rPr>
        <w:tab/>
      </w:r>
    </w:ins>
  </w:p>
  <w:p w14:paraId="42CCA4E7" w14:textId="77777777" w:rsidR="000A20B4" w:rsidRPr="00F30899" w:rsidRDefault="000A20B4" w:rsidP="002D24C4">
    <w:pPr>
      <w:pStyle w:val="Header"/>
      <w:pPrChange w:id="9554" w:author="Anat Friedman Coles - Leket Israel" w:date="2021-11-03T13:08:00Z">
        <w:pPr/>
      </w:pPrChange>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23DF" w14:textId="77777777" w:rsidR="000A20B4" w:rsidRDefault="000A20B4" w:rsidP="00CB56B4">
    <w:pPr>
      <w:pStyle w:val="Header"/>
      <w:tabs>
        <w:tab w:val="clear" w:pos="4513"/>
        <w:tab w:val="clear" w:pos="9026"/>
        <w:tab w:val="right" w:pos="9360"/>
      </w:tabs>
      <w:rPr>
        <w:ins w:id="9581" w:author="Anat Friedman Coles - Leket Israel" w:date="2021-11-03T13:08:00Z"/>
        <w:b/>
        <w:bCs/>
        <w:i/>
        <w:iCs/>
        <w:sz w:val="48"/>
        <w:szCs w:val="48"/>
        <w:rtl/>
      </w:rPr>
    </w:pPr>
    <w:ins w:id="9582" w:author="Anat Friedman Coles - Leket Israel" w:date="2021-11-03T13:08:00Z">
      <w:r w:rsidRPr="00CB56B4">
        <w:rPr>
          <w:b/>
          <w:bCs/>
          <w:i/>
          <w:iCs/>
          <w:noProof/>
          <w:sz w:val="48"/>
          <w:szCs w:val="48"/>
        </w:rPr>
        <mc:AlternateContent>
          <mc:Choice Requires="wps">
            <w:drawing>
              <wp:inline distT="0" distB="0" distL="0" distR="0" wp14:anchorId="53A0C5F8" wp14:editId="59D79FB9">
                <wp:extent cx="307975" cy="307975"/>
                <wp:effectExtent l="0" t="0" r="0" b="0"/>
                <wp:docPr id="11" name="Rectangle 11" descr="אתר ההתייעצות של המשרד להגנת הסביב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619EB" id="Rectangle 11" o:spid="_x0000_s1026" alt="אתר ההתייעצות של המשרד להגנת הסביב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" filled="f" stroked="f">
                <o:lock v:ext="edit" aspectratio="t"/>
                <w10:anchorlock/>
              </v:rect>
            </w:pict>
          </mc:Fallback>
        </mc:AlternateContent>
      </w:r>
      <w:r>
        <w:rPr>
          <w:noProof/>
        </w:rPr>
        <mc:AlternateContent>
          <mc:Choice Requires="wps">
            <w:drawing>
              <wp:inline distT="0" distB="0" distL="0" distR="0" wp14:anchorId="401753E0" wp14:editId="59F97FC8">
                <wp:extent cx="307975" cy="307975"/>
                <wp:effectExtent l="0" t="0" r="0" b="0"/>
                <wp:docPr id="13" name="AutoShape 2" descr="אתר ההתייעצות של המשרד להגנת הסביב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68EBB" id="AutoShape 2" o:spid="_x0000_s1026" alt="אתר ההתייעצות של המשרד להגנת הסביב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" filled="f" stroked="f">
                <o:lock v:ext="edit" aspectratio="t"/>
                <w10:anchorlock/>
              </v:rect>
            </w:pict>
          </mc:Fallback>
        </mc:AlternateContent>
      </w:r>
      <w:r w:rsidRPr="00CB56B4">
        <w:rPr>
          <w:noProof/>
        </w:rPr>
        <mc:AlternateContent>
          <mc:Choice Requires="wps">
            <w:drawing>
              <wp:inline distT="0" distB="0" distL="0" distR="0" wp14:anchorId="53A7F977" wp14:editId="6E1A33F4">
                <wp:extent cx="307975" cy="307975"/>
                <wp:effectExtent l="0" t="0" r="0" b="0"/>
                <wp:docPr id="19" name="Rectangle 19" descr="אתר ההתייעצות של המשרד להגנת הסביב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07FF0" id="Rectangle 19" o:spid="_x0000_s1026" alt="אתר ההתייעצות של המשרד להגנת הסביב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" filled="f" stroked="f">
                <o:lock v:ext="edit" aspectratio="t"/>
                <w10:anchorlock/>
              </v:rect>
            </w:pict>
          </mc:Fallback>
        </mc:AlternateContent>
      </w:r>
      <w:r>
        <w:rPr>
          <w:noProof/>
        </w:rPr>
        <w:drawing>
          <wp:anchor distT="0" distB="0" distL="114300" distR="114300" simplePos="0" relativeHeight="251761664" behindDoc="0" locked="0" layoutInCell="1" allowOverlap="1" wp14:anchorId="7E47FCCA" wp14:editId="2AB9D9FB">
            <wp:simplePos x="0" y="0"/>
            <wp:positionH relativeFrom="margin">
              <wp:posOffset>4656396</wp:posOffset>
            </wp:positionH>
            <wp:positionV relativeFrom="paragraph">
              <wp:posOffset>-396875</wp:posOffset>
            </wp:positionV>
            <wp:extent cx="863600" cy="863600"/>
            <wp:effectExtent l="0" t="0" r="0" b="0"/>
            <wp:wrapNone/>
            <wp:docPr id="287441" name="תמונה 28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36EC2AC1" wp14:editId="1D310D46">
            <wp:simplePos x="0" y="0"/>
            <wp:positionH relativeFrom="margin">
              <wp:align>left</wp:align>
            </wp:positionH>
            <wp:positionV relativeFrom="paragraph">
              <wp:posOffset>-95885</wp:posOffset>
            </wp:positionV>
            <wp:extent cx="1162050" cy="438150"/>
            <wp:effectExtent l="0" t="0" r="0" b="0"/>
            <wp:wrapNone/>
            <wp:docPr id="287440" name="תמונה 14" descr="BDO_Consulting_Group.png"/>
            <wp:cNvGraphicFramePr/>
            <a:graphic xmlns:a="http://schemas.openxmlformats.org/drawingml/2006/main">
              <a:graphicData uri="http://schemas.openxmlformats.org/drawingml/2006/picture">
                <pic:pic xmlns:pic="http://schemas.openxmlformats.org/drawingml/2006/picture">
                  <pic:nvPicPr>
                    <pic:cNvPr id="1" name="תמונה 14" descr="BDO_Consulting_Group.png"/>
                    <pic:cNvPicPr/>
                  </pic:nvPicPr>
                  <pic:blipFill>
                    <a:blip r:embed="rId2" cstate="print">
                      <a:extLst>
                        <a:ext uri="{28A0092B-C50C-407E-A947-70E740481C1C}">
                          <a14:useLocalDpi xmlns:a14="http://schemas.microsoft.com/office/drawing/2010/main" val="0"/>
                        </a:ext>
                      </a:extLst>
                    </a:blip>
                    <a:srcRect r="29292" b="28491"/>
                    <a:stretch>
                      <a:fillRect/>
                    </a:stretch>
                  </pic:blipFill>
                  <pic:spPr bwMode="auto">
                    <a:xfrm>
                      <a:off x="0" y="0"/>
                      <a:ext cx="1162050" cy="438150"/>
                    </a:xfrm>
                    <a:prstGeom prst="rect">
                      <a:avLst/>
                    </a:prstGeom>
                    <a:noFill/>
                    <a:ln>
                      <a:noFill/>
                    </a:ln>
                  </pic:spPr>
                </pic:pic>
              </a:graphicData>
            </a:graphic>
          </wp:anchor>
        </w:drawing>
      </w:r>
      <w:r>
        <w:rPr>
          <w:b/>
          <w:bCs/>
          <w:i/>
          <w:iCs/>
          <w:sz w:val="48"/>
          <w:szCs w:val="48"/>
          <w:rtl/>
        </w:rPr>
        <w:tab/>
      </w:r>
    </w:ins>
  </w:p>
  <w:p w14:paraId="0815ED65" w14:textId="77777777" w:rsidR="000A20B4" w:rsidRPr="00F30899" w:rsidRDefault="000A20B4" w:rsidP="00002768">
    <w:pPr>
      <w:pStyle w:val="Header"/>
      <w:pPrChange w:id="9583" w:author="Anat Friedman Coles - Leket Israel" w:date="2021-11-03T13:08:00Z">
        <w:pPr>
          <w:pStyle w:val="LightShading-Accent2"/>
        </w:pPr>
      </w:pPrChang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EBDF" w14:textId="77777777" w:rsidR="00C40B7E" w:rsidRDefault="00C40B7E" w:rsidP="00B51C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B0807"/>
    <w:multiLevelType w:val="multilevel"/>
    <w:tmpl w:val="373E9132"/>
    <w:styleLink w:val="a"/>
    <w:lvl w:ilvl="0">
      <w:start w:val="1"/>
      <w:numFmt w:val="decimal"/>
      <w:lvlText w:val="%1."/>
      <w:lvlJc w:val="left"/>
      <w:pPr>
        <w:ind w:left="1826" w:hanging="360"/>
      </w:pPr>
    </w:lvl>
    <w:lvl w:ilvl="1">
      <w:start w:val="1"/>
      <w:numFmt w:val="bullet"/>
      <w:lvlText w:val=""/>
      <w:lvlJc w:val="left"/>
      <w:pPr>
        <w:ind w:left="2546" w:hanging="360"/>
      </w:pPr>
      <w:rPr>
        <w:rFonts w:ascii="Symbol" w:hAnsi="Symbol" w:cs="Times New Roman" w:hint="default"/>
        <w:color w:val="auto"/>
      </w:rPr>
    </w:lvl>
    <w:lvl w:ilvl="2">
      <w:start w:val="1"/>
      <w:numFmt w:val="bullet"/>
      <w:lvlText w:val=""/>
      <w:lvlJc w:val="left"/>
      <w:pPr>
        <w:ind w:left="3266" w:hanging="180"/>
      </w:pPr>
      <w:rPr>
        <w:rFonts w:ascii="Symbol" w:hAnsi="Symbol" w:cs="Times New Roman" w:hint="default"/>
        <w:color w:val="auto"/>
      </w:rPr>
    </w:lvl>
    <w:lvl w:ilvl="3">
      <w:start w:val="1"/>
      <w:numFmt w:val="decimal"/>
      <w:lvlText w:val="%4."/>
      <w:lvlJc w:val="left"/>
      <w:pPr>
        <w:ind w:left="3986" w:hanging="360"/>
      </w:pPr>
    </w:lvl>
    <w:lvl w:ilvl="4">
      <w:start w:val="1"/>
      <w:numFmt w:val="lowerLetter"/>
      <w:lvlText w:val="%5."/>
      <w:lvlJc w:val="left"/>
      <w:pPr>
        <w:ind w:left="4706" w:hanging="360"/>
      </w:pPr>
    </w:lvl>
    <w:lvl w:ilvl="5">
      <w:start w:val="1"/>
      <w:numFmt w:val="lowerRoman"/>
      <w:lvlText w:val="%6."/>
      <w:lvlJc w:val="right"/>
      <w:pPr>
        <w:ind w:left="5426" w:hanging="180"/>
      </w:pPr>
    </w:lvl>
    <w:lvl w:ilvl="6">
      <w:start w:val="1"/>
      <w:numFmt w:val="decimal"/>
      <w:lvlText w:val="%7."/>
      <w:lvlJc w:val="left"/>
      <w:pPr>
        <w:ind w:left="6146" w:hanging="360"/>
      </w:pPr>
    </w:lvl>
    <w:lvl w:ilvl="7">
      <w:start w:val="1"/>
      <w:numFmt w:val="lowerLetter"/>
      <w:lvlText w:val="%8."/>
      <w:lvlJc w:val="left"/>
      <w:pPr>
        <w:ind w:left="6866" w:hanging="360"/>
      </w:pPr>
    </w:lvl>
    <w:lvl w:ilvl="8">
      <w:start w:val="1"/>
      <w:numFmt w:val="lowerRoman"/>
      <w:lvlText w:val="%9."/>
      <w:lvlJc w:val="right"/>
      <w:pPr>
        <w:ind w:left="7586" w:hanging="180"/>
      </w:pPr>
    </w:lvl>
  </w:abstractNum>
  <w:abstractNum w:abstractNumId="1" w15:restartNumberingAfterBreak="0">
    <w:nsid w:val="62482721"/>
    <w:multiLevelType w:val="multilevel"/>
    <w:tmpl w:val="5A90BBCA"/>
    <w:lvl w:ilvl="0">
      <w:start w:val="1"/>
      <w:numFmt w:val="decimal"/>
      <w:pStyle w:val="Heading1"/>
      <w:lvlText w:val="%1."/>
      <w:lvlJc w:val="left"/>
      <w:pPr>
        <w:ind w:left="360" w:hanging="360"/>
      </w:pPr>
      <w:rPr>
        <w:rFonts w:asciiTheme="majorHAnsi" w:eastAsiaTheme="majorEastAsia" w:hAnsiTheme="majorHAnsi" w:cs="Arial"/>
        <w:color w:val="FF0000"/>
        <w:lang w:val="en-US" w:bidi="he-IL"/>
      </w:rPr>
    </w:lvl>
    <w:lvl w:ilvl="1">
      <w:start w:val="1"/>
      <w:numFmt w:val="decimal"/>
      <w:pStyle w:val="Heading2"/>
      <w:isLgl/>
      <w:lvlText w:val="%1.%2"/>
      <w:lvlJc w:val="left"/>
      <w:pPr>
        <w:ind w:left="900" w:hanging="720"/>
      </w:pPr>
      <w:rPr>
        <w:b/>
        <w:bCs/>
        <w:i w:val="0"/>
        <w:iCs w:val="0"/>
        <w:caps w:val="0"/>
        <w:smallCaps w:val="0"/>
        <w:strike w:val="0"/>
        <w:dstrike w:val="0"/>
        <w:noProof w:val="0"/>
        <w:vanish w:val="0"/>
        <w:color w:val="FF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145" w:hanging="720"/>
      </w:pPr>
      <w:rPr>
        <w:b/>
        <w:bCs/>
        <w:i w:val="0"/>
        <w:iCs w:val="0"/>
        <w:caps w:val="0"/>
        <w:smallCaps w:val="0"/>
        <w:strike w:val="0"/>
        <w:dstrike w:val="0"/>
        <w:noProof w:val="0"/>
        <w:vanish w:val="0"/>
        <w:color w:val="FF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15" w:hanging="1080"/>
      </w:pPr>
      <w:rPr>
        <w:rFonts w:hint="default"/>
      </w:rPr>
    </w:lvl>
    <w:lvl w:ilvl="4">
      <w:start w:val="1"/>
      <w:numFmt w:val="decimal"/>
      <w:isLgl/>
      <w:lvlText w:val="%1.%2.%3.%4.%5"/>
      <w:lvlJc w:val="left"/>
      <w:pPr>
        <w:ind w:left="1015" w:hanging="1080"/>
      </w:pPr>
      <w:rPr>
        <w:rFonts w:hint="default"/>
      </w:rPr>
    </w:lvl>
    <w:lvl w:ilvl="5">
      <w:start w:val="1"/>
      <w:numFmt w:val="decimal"/>
      <w:isLgl/>
      <w:lvlText w:val="%1.%2.%3.%4.%5.%6"/>
      <w:lvlJc w:val="left"/>
      <w:pPr>
        <w:ind w:left="1375" w:hanging="1440"/>
      </w:pPr>
      <w:rPr>
        <w:rFonts w:hint="default"/>
      </w:rPr>
    </w:lvl>
    <w:lvl w:ilvl="6">
      <w:start w:val="1"/>
      <w:numFmt w:val="decimal"/>
      <w:isLgl/>
      <w:lvlText w:val="%1.%2.%3.%4.%5.%6.%7"/>
      <w:lvlJc w:val="left"/>
      <w:pPr>
        <w:ind w:left="1735" w:hanging="1800"/>
      </w:pPr>
      <w:rPr>
        <w:rFonts w:hint="default"/>
      </w:rPr>
    </w:lvl>
    <w:lvl w:ilvl="7">
      <w:start w:val="1"/>
      <w:numFmt w:val="decimal"/>
      <w:isLgl/>
      <w:lvlText w:val="%1.%2.%3.%4.%5.%6.%7.%8"/>
      <w:lvlJc w:val="left"/>
      <w:pPr>
        <w:ind w:left="1735" w:hanging="1800"/>
      </w:pPr>
      <w:rPr>
        <w:rFonts w:hint="default"/>
      </w:rPr>
    </w:lvl>
    <w:lvl w:ilvl="8">
      <w:start w:val="1"/>
      <w:numFmt w:val="decimal"/>
      <w:isLgl/>
      <w:lvlText w:val="%1.%2.%3.%4.%5.%6.%7.%8.%9"/>
      <w:lvlJc w:val="left"/>
      <w:pPr>
        <w:ind w:left="2095" w:hanging="2160"/>
      </w:pPr>
      <w:rPr>
        <w:rFont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at Friedman Coles - Leket Israel">
    <w15:presenceInfo w15:providerId="AD" w15:userId="S::anat@leket.org::802033f5-411f-43e5-a1ba-737c572fec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12E"/>
    <w:rsid w:val="0000048A"/>
    <w:rsid w:val="00000539"/>
    <w:rsid w:val="0000095E"/>
    <w:rsid w:val="00000C8E"/>
    <w:rsid w:val="000013BA"/>
    <w:rsid w:val="00002168"/>
    <w:rsid w:val="00002768"/>
    <w:rsid w:val="000027D1"/>
    <w:rsid w:val="000028A0"/>
    <w:rsid w:val="00002BB9"/>
    <w:rsid w:val="00002E7C"/>
    <w:rsid w:val="00003006"/>
    <w:rsid w:val="000037F4"/>
    <w:rsid w:val="00003A81"/>
    <w:rsid w:val="00003C72"/>
    <w:rsid w:val="00004044"/>
    <w:rsid w:val="00004257"/>
    <w:rsid w:val="000047A8"/>
    <w:rsid w:val="00004B8C"/>
    <w:rsid w:val="000050DD"/>
    <w:rsid w:val="00005D5F"/>
    <w:rsid w:val="0000645A"/>
    <w:rsid w:val="000064D4"/>
    <w:rsid w:val="00006508"/>
    <w:rsid w:val="00006796"/>
    <w:rsid w:val="00006D12"/>
    <w:rsid w:val="00007235"/>
    <w:rsid w:val="00007236"/>
    <w:rsid w:val="00007753"/>
    <w:rsid w:val="00007814"/>
    <w:rsid w:val="00007D5D"/>
    <w:rsid w:val="000103E5"/>
    <w:rsid w:val="000104E6"/>
    <w:rsid w:val="00010B81"/>
    <w:rsid w:val="000112FF"/>
    <w:rsid w:val="0001130C"/>
    <w:rsid w:val="00011676"/>
    <w:rsid w:val="000119D1"/>
    <w:rsid w:val="00011AB4"/>
    <w:rsid w:val="00011EF5"/>
    <w:rsid w:val="000120C3"/>
    <w:rsid w:val="0001215D"/>
    <w:rsid w:val="00012166"/>
    <w:rsid w:val="000123C6"/>
    <w:rsid w:val="00012553"/>
    <w:rsid w:val="00012625"/>
    <w:rsid w:val="000130A6"/>
    <w:rsid w:val="00013331"/>
    <w:rsid w:val="00013717"/>
    <w:rsid w:val="00013B4B"/>
    <w:rsid w:val="00013C46"/>
    <w:rsid w:val="00013CDB"/>
    <w:rsid w:val="000144A8"/>
    <w:rsid w:val="00014522"/>
    <w:rsid w:val="0001460B"/>
    <w:rsid w:val="0001512A"/>
    <w:rsid w:val="00015471"/>
    <w:rsid w:val="0001548A"/>
    <w:rsid w:val="00015B9D"/>
    <w:rsid w:val="00015E99"/>
    <w:rsid w:val="0001614C"/>
    <w:rsid w:val="000161C8"/>
    <w:rsid w:val="000161EE"/>
    <w:rsid w:val="000168E8"/>
    <w:rsid w:val="0001705A"/>
    <w:rsid w:val="0001727E"/>
    <w:rsid w:val="0001740C"/>
    <w:rsid w:val="000175D8"/>
    <w:rsid w:val="000177C6"/>
    <w:rsid w:val="0001786D"/>
    <w:rsid w:val="000179BC"/>
    <w:rsid w:val="00017BF2"/>
    <w:rsid w:val="00020319"/>
    <w:rsid w:val="00020601"/>
    <w:rsid w:val="000209BE"/>
    <w:rsid w:val="00020F5B"/>
    <w:rsid w:val="000211B2"/>
    <w:rsid w:val="000212A2"/>
    <w:rsid w:val="000216FD"/>
    <w:rsid w:val="00021C55"/>
    <w:rsid w:val="00021FA8"/>
    <w:rsid w:val="00022082"/>
    <w:rsid w:val="00022256"/>
    <w:rsid w:val="0002267E"/>
    <w:rsid w:val="0002285C"/>
    <w:rsid w:val="00022972"/>
    <w:rsid w:val="00022F97"/>
    <w:rsid w:val="000236B0"/>
    <w:rsid w:val="00023747"/>
    <w:rsid w:val="00023E62"/>
    <w:rsid w:val="00024211"/>
    <w:rsid w:val="00024874"/>
    <w:rsid w:val="00024F73"/>
    <w:rsid w:val="00025332"/>
    <w:rsid w:val="000254F3"/>
    <w:rsid w:val="00025753"/>
    <w:rsid w:val="00026054"/>
    <w:rsid w:val="00026491"/>
    <w:rsid w:val="00030097"/>
    <w:rsid w:val="00030423"/>
    <w:rsid w:val="0003066C"/>
    <w:rsid w:val="000306D2"/>
    <w:rsid w:val="00030B1A"/>
    <w:rsid w:val="00030CE2"/>
    <w:rsid w:val="00030F7D"/>
    <w:rsid w:val="0003129A"/>
    <w:rsid w:val="00031571"/>
    <w:rsid w:val="0003219E"/>
    <w:rsid w:val="0003240B"/>
    <w:rsid w:val="00032727"/>
    <w:rsid w:val="000327E0"/>
    <w:rsid w:val="0003285D"/>
    <w:rsid w:val="000331F2"/>
    <w:rsid w:val="0003320E"/>
    <w:rsid w:val="0003334A"/>
    <w:rsid w:val="00033770"/>
    <w:rsid w:val="00033B6D"/>
    <w:rsid w:val="000344E8"/>
    <w:rsid w:val="00034D04"/>
    <w:rsid w:val="00035295"/>
    <w:rsid w:val="00035BAA"/>
    <w:rsid w:val="00035DB1"/>
    <w:rsid w:val="00035F8F"/>
    <w:rsid w:val="00036CB5"/>
    <w:rsid w:val="00037610"/>
    <w:rsid w:val="00037791"/>
    <w:rsid w:val="00037C51"/>
    <w:rsid w:val="00037EBC"/>
    <w:rsid w:val="00040575"/>
    <w:rsid w:val="00040BE7"/>
    <w:rsid w:val="00040D73"/>
    <w:rsid w:val="00041673"/>
    <w:rsid w:val="00041A1A"/>
    <w:rsid w:val="00041BD0"/>
    <w:rsid w:val="00041F03"/>
    <w:rsid w:val="0004228C"/>
    <w:rsid w:val="00042407"/>
    <w:rsid w:val="00042961"/>
    <w:rsid w:val="00042E82"/>
    <w:rsid w:val="000432E4"/>
    <w:rsid w:val="000436CC"/>
    <w:rsid w:val="000437D0"/>
    <w:rsid w:val="00044E0B"/>
    <w:rsid w:val="00045218"/>
    <w:rsid w:val="0004535D"/>
    <w:rsid w:val="00045396"/>
    <w:rsid w:val="00045920"/>
    <w:rsid w:val="00045BF3"/>
    <w:rsid w:val="0004644A"/>
    <w:rsid w:val="00046617"/>
    <w:rsid w:val="00046D2C"/>
    <w:rsid w:val="0005105A"/>
    <w:rsid w:val="00051DF0"/>
    <w:rsid w:val="00052038"/>
    <w:rsid w:val="00052100"/>
    <w:rsid w:val="00052367"/>
    <w:rsid w:val="0005267D"/>
    <w:rsid w:val="00052699"/>
    <w:rsid w:val="00052CBD"/>
    <w:rsid w:val="00052ECE"/>
    <w:rsid w:val="00053CDC"/>
    <w:rsid w:val="000542E7"/>
    <w:rsid w:val="00054556"/>
    <w:rsid w:val="00054B23"/>
    <w:rsid w:val="000552DB"/>
    <w:rsid w:val="0005536B"/>
    <w:rsid w:val="0005547B"/>
    <w:rsid w:val="00055A24"/>
    <w:rsid w:val="00056197"/>
    <w:rsid w:val="00057BA4"/>
    <w:rsid w:val="00060A86"/>
    <w:rsid w:val="00061C0C"/>
    <w:rsid w:val="00061FA2"/>
    <w:rsid w:val="00062EFF"/>
    <w:rsid w:val="0006377E"/>
    <w:rsid w:val="00063870"/>
    <w:rsid w:val="00063D32"/>
    <w:rsid w:val="00063E4F"/>
    <w:rsid w:val="00063E83"/>
    <w:rsid w:val="00063EFF"/>
    <w:rsid w:val="00064569"/>
    <w:rsid w:val="0006459B"/>
    <w:rsid w:val="00064B82"/>
    <w:rsid w:val="00065521"/>
    <w:rsid w:val="00065F2E"/>
    <w:rsid w:val="00066A5F"/>
    <w:rsid w:val="00066E9A"/>
    <w:rsid w:val="00066FEE"/>
    <w:rsid w:val="0006700D"/>
    <w:rsid w:val="000670E6"/>
    <w:rsid w:val="00067B10"/>
    <w:rsid w:val="0007005D"/>
    <w:rsid w:val="0007036D"/>
    <w:rsid w:val="00070376"/>
    <w:rsid w:val="00070A54"/>
    <w:rsid w:val="00070E56"/>
    <w:rsid w:val="00071111"/>
    <w:rsid w:val="00071C69"/>
    <w:rsid w:val="000721DE"/>
    <w:rsid w:val="00072C38"/>
    <w:rsid w:val="00073C6C"/>
    <w:rsid w:val="00074818"/>
    <w:rsid w:val="0007546A"/>
    <w:rsid w:val="00075789"/>
    <w:rsid w:val="00075829"/>
    <w:rsid w:val="00075DD5"/>
    <w:rsid w:val="00075F8D"/>
    <w:rsid w:val="00076825"/>
    <w:rsid w:val="00076A19"/>
    <w:rsid w:val="00077334"/>
    <w:rsid w:val="000802FC"/>
    <w:rsid w:val="00080420"/>
    <w:rsid w:val="00080862"/>
    <w:rsid w:val="0008128E"/>
    <w:rsid w:val="0008178A"/>
    <w:rsid w:val="00081A7A"/>
    <w:rsid w:val="00081BA2"/>
    <w:rsid w:val="00081CB4"/>
    <w:rsid w:val="00082B3A"/>
    <w:rsid w:val="000837B0"/>
    <w:rsid w:val="000838C9"/>
    <w:rsid w:val="000840AB"/>
    <w:rsid w:val="000848C3"/>
    <w:rsid w:val="000848CD"/>
    <w:rsid w:val="00084BD3"/>
    <w:rsid w:val="00084F57"/>
    <w:rsid w:val="000850E8"/>
    <w:rsid w:val="00085154"/>
    <w:rsid w:val="00085270"/>
    <w:rsid w:val="0008534A"/>
    <w:rsid w:val="00085596"/>
    <w:rsid w:val="00085C48"/>
    <w:rsid w:val="00085F28"/>
    <w:rsid w:val="00086296"/>
    <w:rsid w:val="00086546"/>
    <w:rsid w:val="00086A2D"/>
    <w:rsid w:val="00086D09"/>
    <w:rsid w:val="00087101"/>
    <w:rsid w:val="00087162"/>
    <w:rsid w:val="00087FCB"/>
    <w:rsid w:val="00090779"/>
    <w:rsid w:val="0009077A"/>
    <w:rsid w:val="00091098"/>
    <w:rsid w:val="000916A7"/>
    <w:rsid w:val="000918D4"/>
    <w:rsid w:val="00091A24"/>
    <w:rsid w:val="00091AD5"/>
    <w:rsid w:val="00091B1C"/>
    <w:rsid w:val="00091B81"/>
    <w:rsid w:val="000932CF"/>
    <w:rsid w:val="000934ED"/>
    <w:rsid w:val="00093E8F"/>
    <w:rsid w:val="00093F75"/>
    <w:rsid w:val="00094758"/>
    <w:rsid w:val="000949DF"/>
    <w:rsid w:val="00094B48"/>
    <w:rsid w:val="00094CBE"/>
    <w:rsid w:val="0009520B"/>
    <w:rsid w:val="000953BC"/>
    <w:rsid w:val="00095486"/>
    <w:rsid w:val="000960E5"/>
    <w:rsid w:val="0009618B"/>
    <w:rsid w:val="00096542"/>
    <w:rsid w:val="00096570"/>
    <w:rsid w:val="00096805"/>
    <w:rsid w:val="0009699F"/>
    <w:rsid w:val="00096D68"/>
    <w:rsid w:val="00096EC1"/>
    <w:rsid w:val="00097185"/>
    <w:rsid w:val="000977B3"/>
    <w:rsid w:val="0009792D"/>
    <w:rsid w:val="000A008B"/>
    <w:rsid w:val="000A0172"/>
    <w:rsid w:val="000A0973"/>
    <w:rsid w:val="000A1CCD"/>
    <w:rsid w:val="000A20B4"/>
    <w:rsid w:val="000A22AA"/>
    <w:rsid w:val="000A2398"/>
    <w:rsid w:val="000A2D22"/>
    <w:rsid w:val="000A2F4B"/>
    <w:rsid w:val="000A31B9"/>
    <w:rsid w:val="000A33CF"/>
    <w:rsid w:val="000A3435"/>
    <w:rsid w:val="000A3652"/>
    <w:rsid w:val="000A3692"/>
    <w:rsid w:val="000A3DAC"/>
    <w:rsid w:val="000A3E23"/>
    <w:rsid w:val="000A42C9"/>
    <w:rsid w:val="000A4351"/>
    <w:rsid w:val="000A4774"/>
    <w:rsid w:val="000A481C"/>
    <w:rsid w:val="000A4F6E"/>
    <w:rsid w:val="000A52D9"/>
    <w:rsid w:val="000A5AF7"/>
    <w:rsid w:val="000A5CB2"/>
    <w:rsid w:val="000A6454"/>
    <w:rsid w:val="000A6D15"/>
    <w:rsid w:val="000A71E1"/>
    <w:rsid w:val="000A7F57"/>
    <w:rsid w:val="000B064C"/>
    <w:rsid w:val="000B13E1"/>
    <w:rsid w:val="000B1448"/>
    <w:rsid w:val="000B307F"/>
    <w:rsid w:val="000B3141"/>
    <w:rsid w:val="000B32F8"/>
    <w:rsid w:val="000B3533"/>
    <w:rsid w:val="000B383F"/>
    <w:rsid w:val="000B3D0E"/>
    <w:rsid w:val="000B3EDC"/>
    <w:rsid w:val="000B3F85"/>
    <w:rsid w:val="000B4467"/>
    <w:rsid w:val="000B49A3"/>
    <w:rsid w:val="000B50D6"/>
    <w:rsid w:val="000B51FD"/>
    <w:rsid w:val="000B5300"/>
    <w:rsid w:val="000B5E00"/>
    <w:rsid w:val="000B6376"/>
    <w:rsid w:val="000B6961"/>
    <w:rsid w:val="000B6CCF"/>
    <w:rsid w:val="000B6EBD"/>
    <w:rsid w:val="000B75EB"/>
    <w:rsid w:val="000B7B9F"/>
    <w:rsid w:val="000B7C76"/>
    <w:rsid w:val="000B7DA0"/>
    <w:rsid w:val="000C00AB"/>
    <w:rsid w:val="000C03D2"/>
    <w:rsid w:val="000C0D63"/>
    <w:rsid w:val="000C1245"/>
    <w:rsid w:val="000C1533"/>
    <w:rsid w:val="000C20F7"/>
    <w:rsid w:val="000C245F"/>
    <w:rsid w:val="000C3720"/>
    <w:rsid w:val="000C3796"/>
    <w:rsid w:val="000C388D"/>
    <w:rsid w:val="000C4346"/>
    <w:rsid w:val="000C52F3"/>
    <w:rsid w:val="000C5726"/>
    <w:rsid w:val="000C5C4A"/>
    <w:rsid w:val="000C5D00"/>
    <w:rsid w:val="000C60AF"/>
    <w:rsid w:val="000C61FD"/>
    <w:rsid w:val="000C6936"/>
    <w:rsid w:val="000C6E13"/>
    <w:rsid w:val="000C6F8A"/>
    <w:rsid w:val="000C7119"/>
    <w:rsid w:val="000C72BE"/>
    <w:rsid w:val="000C7647"/>
    <w:rsid w:val="000D0DB4"/>
    <w:rsid w:val="000D1002"/>
    <w:rsid w:val="000D1062"/>
    <w:rsid w:val="000D1CCA"/>
    <w:rsid w:val="000D20D5"/>
    <w:rsid w:val="000D2296"/>
    <w:rsid w:val="000D2EF4"/>
    <w:rsid w:val="000D32A3"/>
    <w:rsid w:val="000D3373"/>
    <w:rsid w:val="000D33A1"/>
    <w:rsid w:val="000D35ED"/>
    <w:rsid w:val="000D3C51"/>
    <w:rsid w:val="000D41C2"/>
    <w:rsid w:val="000D42E3"/>
    <w:rsid w:val="000D4658"/>
    <w:rsid w:val="000D4C50"/>
    <w:rsid w:val="000D4F42"/>
    <w:rsid w:val="000D509A"/>
    <w:rsid w:val="000D51CB"/>
    <w:rsid w:val="000D5817"/>
    <w:rsid w:val="000D59B7"/>
    <w:rsid w:val="000D6A4E"/>
    <w:rsid w:val="000D7084"/>
    <w:rsid w:val="000D7133"/>
    <w:rsid w:val="000D71A0"/>
    <w:rsid w:val="000D7511"/>
    <w:rsid w:val="000D7FD2"/>
    <w:rsid w:val="000E0C8D"/>
    <w:rsid w:val="000E0DC7"/>
    <w:rsid w:val="000E1338"/>
    <w:rsid w:val="000E1537"/>
    <w:rsid w:val="000E172B"/>
    <w:rsid w:val="000E17C4"/>
    <w:rsid w:val="000E1951"/>
    <w:rsid w:val="000E19ED"/>
    <w:rsid w:val="000E2D57"/>
    <w:rsid w:val="000E321D"/>
    <w:rsid w:val="000E3608"/>
    <w:rsid w:val="000E384B"/>
    <w:rsid w:val="000E3856"/>
    <w:rsid w:val="000E38F7"/>
    <w:rsid w:val="000E3A99"/>
    <w:rsid w:val="000E4612"/>
    <w:rsid w:val="000E4A50"/>
    <w:rsid w:val="000E4B4F"/>
    <w:rsid w:val="000E4DE5"/>
    <w:rsid w:val="000E4EB3"/>
    <w:rsid w:val="000E5466"/>
    <w:rsid w:val="000E59F0"/>
    <w:rsid w:val="000E5ACE"/>
    <w:rsid w:val="000E6702"/>
    <w:rsid w:val="000E6BC4"/>
    <w:rsid w:val="000E6BF6"/>
    <w:rsid w:val="000E6D46"/>
    <w:rsid w:val="000E71CF"/>
    <w:rsid w:val="000E7520"/>
    <w:rsid w:val="000E7A80"/>
    <w:rsid w:val="000E7F49"/>
    <w:rsid w:val="000F0467"/>
    <w:rsid w:val="000F07F1"/>
    <w:rsid w:val="000F0B83"/>
    <w:rsid w:val="000F13EC"/>
    <w:rsid w:val="000F1591"/>
    <w:rsid w:val="000F2A71"/>
    <w:rsid w:val="000F2E17"/>
    <w:rsid w:val="000F2F68"/>
    <w:rsid w:val="000F3035"/>
    <w:rsid w:val="000F383B"/>
    <w:rsid w:val="000F390B"/>
    <w:rsid w:val="000F39E7"/>
    <w:rsid w:val="000F3CAE"/>
    <w:rsid w:val="000F400B"/>
    <w:rsid w:val="000F40AD"/>
    <w:rsid w:val="000F4256"/>
    <w:rsid w:val="000F48CB"/>
    <w:rsid w:val="000F4C62"/>
    <w:rsid w:val="000F4E95"/>
    <w:rsid w:val="000F50C9"/>
    <w:rsid w:val="000F5280"/>
    <w:rsid w:val="000F5296"/>
    <w:rsid w:val="000F5892"/>
    <w:rsid w:val="000F5BE6"/>
    <w:rsid w:val="000F6639"/>
    <w:rsid w:val="000F7BEE"/>
    <w:rsid w:val="000F7F55"/>
    <w:rsid w:val="0010046A"/>
    <w:rsid w:val="00100B2C"/>
    <w:rsid w:val="001014C8"/>
    <w:rsid w:val="0010192D"/>
    <w:rsid w:val="00101D49"/>
    <w:rsid w:val="00102088"/>
    <w:rsid w:val="0010228D"/>
    <w:rsid w:val="0010243F"/>
    <w:rsid w:val="0010254A"/>
    <w:rsid w:val="001027C9"/>
    <w:rsid w:val="001028CF"/>
    <w:rsid w:val="00102AF7"/>
    <w:rsid w:val="00102C39"/>
    <w:rsid w:val="00103851"/>
    <w:rsid w:val="0010485C"/>
    <w:rsid w:val="00105401"/>
    <w:rsid w:val="0010555E"/>
    <w:rsid w:val="001055BB"/>
    <w:rsid w:val="00105ADB"/>
    <w:rsid w:val="001060DD"/>
    <w:rsid w:val="001065C0"/>
    <w:rsid w:val="00106DB2"/>
    <w:rsid w:val="00106F2B"/>
    <w:rsid w:val="00106F82"/>
    <w:rsid w:val="001074B9"/>
    <w:rsid w:val="001074F8"/>
    <w:rsid w:val="0010785D"/>
    <w:rsid w:val="00107AEC"/>
    <w:rsid w:val="00107E7A"/>
    <w:rsid w:val="00107FAA"/>
    <w:rsid w:val="00110241"/>
    <w:rsid w:val="00110299"/>
    <w:rsid w:val="001112D7"/>
    <w:rsid w:val="00111C5D"/>
    <w:rsid w:val="00112782"/>
    <w:rsid w:val="00113510"/>
    <w:rsid w:val="00113D72"/>
    <w:rsid w:val="001142ED"/>
    <w:rsid w:val="0011436F"/>
    <w:rsid w:val="00114BA1"/>
    <w:rsid w:val="00114C84"/>
    <w:rsid w:val="00115323"/>
    <w:rsid w:val="001153DF"/>
    <w:rsid w:val="00115582"/>
    <w:rsid w:val="001162A3"/>
    <w:rsid w:val="001167E2"/>
    <w:rsid w:val="00116B17"/>
    <w:rsid w:val="00116C01"/>
    <w:rsid w:val="00116FFD"/>
    <w:rsid w:val="00117396"/>
    <w:rsid w:val="001175C0"/>
    <w:rsid w:val="00117AC8"/>
    <w:rsid w:val="00117D02"/>
    <w:rsid w:val="00120274"/>
    <w:rsid w:val="001204FF"/>
    <w:rsid w:val="00120A7E"/>
    <w:rsid w:val="00120EC8"/>
    <w:rsid w:val="00120F36"/>
    <w:rsid w:val="0012182C"/>
    <w:rsid w:val="00121A88"/>
    <w:rsid w:val="00121AFE"/>
    <w:rsid w:val="00122297"/>
    <w:rsid w:val="0012240B"/>
    <w:rsid w:val="0012319A"/>
    <w:rsid w:val="001234BC"/>
    <w:rsid w:val="00123AD0"/>
    <w:rsid w:val="00123D7C"/>
    <w:rsid w:val="00123DF0"/>
    <w:rsid w:val="00124409"/>
    <w:rsid w:val="001245E4"/>
    <w:rsid w:val="00124AFD"/>
    <w:rsid w:val="00124D6A"/>
    <w:rsid w:val="00124EB5"/>
    <w:rsid w:val="00125157"/>
    <w:rsid w:val="0012550A"/>
    <w:rsid w:val="001257DE"/>
    <w:rsid w:val="00125A2D"/>
    <w:rsid w:val="00125CAC"/>
    <w:rsid w:val="00125DDC"/>
    <w:rsid w:val="001269BE"/>
    <w:rsid w:val="00126BC7"/>
    <w:rsid w:val="00126DFE"/>
    <w:rsid w:val="00127406"/>
    <w:rsid w:val="00127597"/>
    <w:rsid w:val="00127A02"/>
    <w:rsid w:val="00127E4C"/>
    <w:rsid w:val="001301E6"/>
    <w:rsid w:val="001308D4"/>
    <w:rsid w:val="00130DCB"/>
    <w:rsid w:val="00130F59"/>
    <w:rsid w:val="0013108B"/>
    <w:rsid w:val="001310AF"/>
    <w:rsid w:val="00131412"/>
    <w:rsid w:val="001318E5"/>
    <w:rsid w:val="00131B74"/>
    <w:rsid w:val="00132089"/>
    <w:rsid w:val="00132663"/>
    <w:rsid w:val="001326F5"/>
    <w:rsid w:val="00132A6D"/>
    <w:rsid w:val="00132C51"/>
    <w:rsid w:val="00132E70"/>
    <w:rsid w:val="00132F1B"/>
    <w:rsid w:val="00133100"/>
    <w:rsid w:val="001339C6"/>
    <w:rsid w:val="00133A07"/>
    <w:rsid w:val="00133C97"/>
    <w:rsid w:val="001345AD"/>
    <w:rsid w:val="00134AF1"/>
    <w:rsid w:val="00134B06"/>
    <w:rsid w:val="00134CC7"/>
    <w:rsid w:val="00135790"/>
    <w:rsid w:val="00135ABA"/>
    <w:rsid w:val="001366AA"/>
    <w:rsid w:val="00136A7C"/>
    <w:rsid w:val="001376BC"/>
    <w:rsid w:val="0014029A"/>
    <w:rsid w:val="0014039D"/>
    <w:rsid w:val="00140B80"/>
    <w:rsid w:val="00140C89"/>
    <w:rsid w:val="00140D4E"/>
    <w:rsid w:val="00140F56"/>
    <w:rsid w:val="00141236"/>
    <w:rsid w:val="0014139C"/>
    <w:rsid w:val="00141902"/>
    <w:rsid w:val="00142ED0"/>
    <w:rsid w:val="0014395C"/>
    <w:rsid w:val="001442D0"/>
    <w:rsid w:val="0014492F"/>
    <w:rsid w:val="0014684E"/>
    <w:rsid w:val="00146F9E"/>
    <w:rsid w:val="0014702F"/>
    <w:rsid w:val="00147D46"/>
    <w:rsid w:val="00150229"/>
    <w:rsid w:val="001505BD"/>
    <w:rsid w:val="001506B2"/>
    <w:rsid w:val="001509DA"/>
    <w:rsid w:val="001518DC"/>
    <w:rsid w:val="00151CB0"/>
    <w:rsid w:val="00152030"/>
    <w:rsid w:val="0015209D"/>
    <w:rsid w:val="001524B6"/>
    <w:rsid w:val="001526F9"/>
    <w:rsid w:val="00152C08"/>
    <w:rsid w:val="00153270"/>
    <w:rsid w:val="001533E7"/>
    <w:rsid w:val="001535CB"/>
    <w:rsid w:val="0015395F"/>
    <w:rsid w:val="00153A8B"/>
    <w:rsid w:val="00154DFA"/>
    <w:rsid w:val="00154E41"/>
    <w:rsid w:val="00154E47"/>
    <w:rsid w:val="00154FE3"/>
    <w:rsid w:val="0015506C"/>
    <w:rsid w:val="001552AB"/>
    <w:rsid w:val="001552D0"/>
    <w:rsid w:val="00155496"/>
    <w:rsid w:val="001556D3"/>
    <w:rsid w:val="00155A0A"/>
    <w:rsid w:val="00155ABF"/>
    <w:rsid w:val="00155C36"/>
    <w:rsid w:val="0015613B"/>
    <w:rsid w:val="001562C2"/>
    <w:rsid w:val="0015659B"/>
    <w:rsid w:val="0015694C"/>
    <w:rsid w:val="00156C59"/>
    <w:rsid w:val="001601C1"/>
    <w:rsid w:val="0016080A"/>
    <w:rsid w:val="0016099E"/>
    <w:rsid w:val="001609E4"/>
    <w:rsid w:val="00161B45"/>
    <w:rsid w:val="00161C4C"/>
    <w:rsid w:val="00161FC4"/>
    <w:rsid w:val="001627A6"/>
    <w:rsid w:val="0016312F"/>
    <w:rsid w:val="001633BB"/>
    <w:rsid w:val="00163722"/>
    <w:rsid w:val="001637CF"/>
    <w:rsid w:val="00163814"/>
    <w:rsid w:val="00164185"/>
    <w:rsid w:val="00164A07"/>
    <w:rsid w:val="001650B3"/>
    <w:rsid w:val="00165317"/>
    <w:rsid w:val="00165C77"/>
    <w:rsid w:val="001661A3"/>
    <w:rsid w:val="001663D1"/>
    <w:rsid w:val="00166EEF"/>
    <w:rsid w:val="0016773A"/>
    <w:rsid w:val="00167CAE"/>
    <w:rsid w:val="00170296"/>
    <w:rsid w:val="00170425"/>
    <w:rsid w:val="00170958"/>
    <w:rsid w:val="00170C87"/>
    <w:rsid w:val="00170ECC"/>
    <w:rsid w:val="001714A3"/>
    <w:rsid w:val="00171797"/>
    <w:rsid w:val="00171C22"/>
    <w:rsid w:val="00171CCD"/>
    <w:rsid w:val="00172009"/>
    <w:rsid w:val="00172154"/>
    <w:rsid w:val="00172C0E"/>
    <w:rsid w:val="0017300D"/>
    <w:rsid w:val="0017352B"/>
    <w:rsid w:val="0017359D"/>
    <w:rsid w:val="00174313"/>
    <w:rsid w:val="0017432C"/>
    <w:rsid w:val="001748CB"/>
    <w:rsid w:val="00174E07"/>
    <w:rsid w:val="00174FEB"/>
    <w:rsid w:val="0017529B"/>
    <w:rsid w:val="001759FB"/>
    <w:rsid w:val="00175ED5"/>
    <w:rsid w:val="00175F14"/>
    <w:rsid w:val="00176151"/>
    <w:rsid w:val="00176951"/>
    <w:rsid w:val="00176A7F"/>
    <w:rsid w:val="00177749"/>
    <w:rsid w:val="00177AFD"/>
    <w:rsid w:val="001800F0"/>
    <w:rsid w:val="00180BBB"/>
    <w:rsid w:val="00181304"/>
    <w:rsid w:val="00181A01"/>
    <w:rsid w:val="00181A1D"/>
    <w:rsid w:val="00181A6F"/>
    <w:rsid w:val="00181CCF"/>
    <w:rsid w:val="001822F3"/>
    <w:rsid w:val="0018233D"/>
    <w:rsid w:val="00183516"/>
    <w:rsid w:val="00184043"/>
    <w:rsid w:val="00184066"/>
    <w:rsid w:val="0018427C"/>
    <w:rsid w:val="0018445B"/>
    <w:rsid w:val="001846C6"/>
    <w:rsid w:val="001846EE"/>
    <w:rsid w:val="0018475B"/>
    <w:rsid w:val="001847FA"/>
    <w:rsid w:val="001848E0"/>
    <w:rsid w:val="0018498E"/>
    <w:rsid w:val="001850BD"/>
    <w:rsid w:val="00185241"/>
    <w:rsid w:val="001855BA"/>
    <w:rsid w:val="001859F5"/>
    <w:rsid w:val="00186BC0"/>
    <w:rsid w:val="00186D77"/>
    <w:rsid w:val="00186F78"/>
    <w:rsid w:val="00186FBE"/>
    <w:rsid w:val="00186FBF"/>
    <w:rsid w:val="00187017"/>
    <w:rsid w:val="00187DB4"/>
    <w:rsid w:val="00187ECF"/>
    <w:rsid w:val="00190203"/>
    <w:rsid w:val="00190685"/>
    <w:rsid w:val="001907B5"/>
    <w:rsid w:val="00190A56"/>
    <w:rsid w:val="00190B74"/>
    <w:rsid w:val="001914E7"/>
    <w:rsid w:val="00191EC8"/>
    <w:rsid w:val="00193034"/>
    <w:rsid w:val="00193130"/>
    <w:rsid w:val="00193732"/>
    <w:rsid w:val="00193D7E"/>
    <w:rsid w:val="001941CF"/>
    <w:rsid w:val="00194C7C"/>
    <w:rsid w:val="0019590E"/>
    <w:rsid w:val="00195B9F"/>
    <w:rsid w:val="00197045"/>
    <w:rsid w:val="001973A9"/>
    <w:rsid w:val="00197E6D"/>
    <w:rsid w:val="001A0030"/>
    <w:rsid w:val="001A0474"/>
    <w:rsid w:val="001A0968"/>
    <w:rsid w:val="001A0BF0"/>
    <w:rsid w:val="001A0D85"/>
    <w:rsid w:val="001A0F12"/>
    <w:rsid w:val="001A1074"/>
    <w:rsid w:val="001A129B"/>
    <w:rsid w:val="001A12F7"/>
    <w:rsid w:val="001A151B"/>
    <w:rsid w:val="001A18F0"/>
    <w:rsid w:val="001A1D2A"/>
    <w:rsid w:val="001A1F1C"/>
    <w:rsid w:val="001A2BAC"/>
    <w:rsid w:val="001A31DF"/>
    <w:rsid w:val="001A3880"/>
    <w:rsid w:val="001A485D"/>
    <w:rsid w:val="001A50A4"/>
    <w:rsid w:val="001A5707"/>
    <w:rsid w:val="001A5E4D"/>
    <w:rsid w:val="001A5F96"/>
    <w:rsid w:val="001A65D6"/>
    <w:rsid w:val="001A68DD"/>
    <w:rsid w:val="001A6E0B"/>
    <w:rsid w:val="001A6F3F"/>
    <w:rsid w:val="001A70C5"/>
    <w:rsid w:val="001A786F"/>
    <w:rsid w:val="001B00E6"/>
    <w:rsid w:val="001B0564"/>
    <w:rsid w:val="001B0898"/>
    <w:rsid w:val="001B0A4D"/>
    <w:rsid w:val="001B0D87"/>
    <w:rsid w:val="001B1018"/>
    <w:rsid w:val="001B1A79"/>
    <w:rsid w:val="001B2A61"/>
    <w:rsid w:val="001B3EC8"/>
    <w:rsid w:val="001B42C8"/>
    <w:rsid w:val="001B471F"/>
    <w:rsid w:val="001B4AE5"/>
    <w:rsid w:val="001B50A2"/>
    <w:rsid w:val="001B54EB"/>
    <w:rsid w:val="001B550E"/>
    <w:rsid w:val="001B57FE"/>
    <w:rsid w:val="001B587A"/>
    <w:rsid w:val="001B5BB2"/>
    <w:rsid w:val="001B6348"/>
    <w:rsid w:val="001B6990"/>
    <w:rsid w:val="001B7AF3"/>
    <w:rsid w:val="001C0354"/>
    <w:rsid w:val="001C0580"/>
    <w:rsid w:val="001C10B0"/>
    <w:rsid w:val="001C1275"/>
    <w:rsid w:val="001C1F24"/>
    <w:rsid w:val="001C21A8"/>
    <w:rsid w:val="001C21DF"/>
    <w:rsid w:val="001C22DF"/>
    <w:rsid w:val="001C22E0"/>
    <w:rsid w:val="001C339B"/>
    <w:rsid w:val="001C3609"/>
    <w:rsid w:val="001C3D4C"/>
    <w:rsid w:val="001C4E85"/>
    <w:rsid w:val="001C574F"/>
    <w:rsid w:val="001C5CC3"/>
    <w:rsid w:val="001C5EB6"/>
    <w:rsid w:val="001C66AC"/>
    <w:rsid w:val="001C6979"/>
    <w:rsid w:val="001C6E59"/>
    <w:rsid w:val="001C6E73"/>
    <w:rsid w:val="001C6F06"/>
    <w:rsid w:val="001C70CB"/>
    <w:rsid w:val="001C7193"/>
    <w:rsid w:val="001C7481"/>
    <w:rsid w:val="001C74BA"/>
    <w:rsid w:val="001C7C0E"/>
    <w:rsid w:val="001C7CA4"/>
    <w:rsid w:val="001D01E4"/>
    <w:rsid w:val="001D06F7"/>
    <w:rsid w:val="001D0B84"/>
    <w:rsid w:val="001D1263"/>
    <w:rsid w:val="001D132A"/>
    <w:rsid w:val="001D156F"/>
    <w:rsid w:val="001D1859"/>
    <w:rsid w:val="001D1A29"/>
    <w:rsid w:val="001D1D33"/>
    <w:rsid w:val="001D1D3A"/>
    <w:rsid w:val="001D1DA9"/>
    <w:rsid w:val="001D23AC"/>
    <w:rsid w:val="001D2950"/>
    <w:rsid w:val="001D38A8"/>
    <w:rsid w:val="001D3B8F"/>
    <w:rsid w:val="001D4047"/>
    <w:rsid w:val="001D4135"/>
    <w:rsid w:val="001D43C1"/>
    <w:rsid w:val="001D4928"/>
    <w:rsid w:val="001D4993"/>
    <w:rsid w:val="001D4B44"/>
    <w:rsid w:val="001D4D25"/>
    <w:rsid w:val="001D4DE1"/>
    <w:rsid w:val="001D4E9E"/>
    <w:rsid w:val="001D5703"/>
    <w:rsid w:val="001D5B52"/>
    <w:rsid w:val="001D5DD5"/>
    <w:rsid w:val="001D613B"/>
    <w:rsid w:val="001D63F8"/>
    <w:rsid w:val="001D6574"/>
    <w:rsid w:val="001D684D"/>
    <w:rsid w:val="001D73A2"/>
    <w:rsid w:val="001D7B0F"/>
    <w:rsid w:val="001D7D4A"/>
    <w:rsid w:val="001D7E4D"/>
    <w:rsid w:val="001D7F78"/>
    <w:rsid w:val="001E0246"/>
    <w:rsid w:val="001E03C9"/>
    <w:rsid w:val="001E06D3"/>
    <w:rsid w:val="001E0D8E"/>
    <w:rsid w:val="001E12E3"/>
    <w:rsid w:val="001E17D6"/>
    <w:rsid w:val="001E19FD"/>
    <w:rsid w:val="001E1C1A"/>
    <w:rsid w:val="001E1C7C"/>
    <w:rsid w:val="001E2128"/>
    <w:rsid w:val="001E255A"/>
    <w:rsid w:val="001E2848"/>
    <w:rsid w:val="001E291F"/>
    <w:rsid w:val="001E2E4A"/>
    <w:rsid w:val="001E3668"/>
    <w:rsid w:val="001E3730"/>
    <w:rsid w:val="001E3D49"/>
    <w:rsid w:val="001E3FC7"/>
    <w:rsid w:val="001E42F0"/>
    <w:rsid w:val="001E4AFA"/>
    <w:rsid w:val="001E50E5"/>
    <w:rsid w:val="001E598A"/>
    <w:rsid w:val="001E5ED0"/>
    <w:rsid w:val="001E61F8"/>
    <w:rsid w:val="001E6A3F"/>
    <w:rsid w:val="001E6B41"/>
    <w:rsid w:val="001E6F06"/>
    <w:rsid w:val="001E76E4"/>
    <w:rsid w:val="001E7F7A"/>
    <w:rsid w:val="001F00C1"/>
    <w:rsid w:val="001F010B"/>
    <w:rsid w:val="001F0779"/>
    <w:rsid w:val="001F1014"/>
    <w:rsid w:val="001F109C"/>
    <w:rsid w:val="001F1A08"/>
    <w:rsid w:val="001F1FBB"/>
    <w:rsid w:val="001F2026"/>
    <w:rsid w:val="001F21DF"/>
    <w:rsid w:val="001F2320"/>
    <w:rsid w:val="001F308C"/>
    <w:rsid w:val="001F32B0"/>
    <w:rsid w:val="001F3622"/>
    <w:rsid w:val="001F3671"/>
    <w:rsid w:val="001F36B1"/>
    <w:rsid w:val="001F3B31"/>
    <w:rsid w:val="001F40A0"/>
    <w:rsid w:val="001F47F3"/>
    <w:rsid w:val="001F4909"/>
    <w:rsid w:val="001F4A7B"/>
    <w:rsid w:val="001F4F32"/>
    <w:rsid w:val="001F520C"/>
    <w:rsid w:val="001F5D2D"/>
    <w:rsid w:val="001F61FC"/>
    <w:rsid w:val="001F6650"/>
    <w:rsid w:val="00200036"/>
    <w:rsid w:val="002000DE"/>
    <w:rsid w:val="002003F3"/>
    <w:rsid w:val="00200603"/>
    <w:rsid w:val="0020155E"/>
    <w:rsid w:val="002021EB"/>
    <w:rsid w:val="00202ED4"/>
    <w:rsid w:val="002036D9"/>
    <w:rsid w:val="00203831"/>
    <w:rsid w:val="00204088"/>
    <w:rsid w:val="0020428E"/>
    <w:rsid w:val="0020442C"/>
    <w:rsid w:val="00204C4D"/>
    <w:rsid w:val="00204DD5"/>
    <w:rsid w:val="00205E7C"/>
    <w:rsid w:val="00205E83"/>
    <w:rsid w:val="00206125"/>
    <w:rsid w:val="002065F5"/>
    <w:rsid w:val="0020660A"/>
    <w:rsid w:val="00206B39"/>
    <w:rsid w:val="00206F45"/>
    <w:rsid w:val="00207157"/>
    <w:rsid w:val="002075AC"/>
    <w:rsid w:val="00207FDB"/>
    <w:rsid w:val="002103FE"/>
    <w:rsid w:val="002104F3"/>
    <w:rsid w:val="0021054C"/>
    <w:rsid w:val="00210D2F"/>
    <w:rsid w:val="00211DB6"/>
    <w:rsid w:val="00211E21"/>
    <w:rsid w:val="00211E84"/>
    <w:rsid w:val="002123A3"/>
    <w:rsid w:val="00212A5A"/>
    <w:rsid w:val="002132D0"/>
    <w:rsid w:val="00213F7C"/>
    <w:rsid w:val="0021524C"/>
    <w:rsid w:val="002157B0"/>
    <w:rsid w:val="00215C0F"/>
    <w:rsid w:val="00215F3A"/>
    <w:rsid w:val="0021620E"/>
    <w:rsid w:val="00216510"/>
    <w:rsid w:val="0021673F"/>
    <w:rsid w:val="00216F0F"/>
    <w:rsid w:val="0021718B"/>
    <w:rsid w:val="0021743B"/>
    <w:rsid w:val="00217642"/>
    <w:rsid w:val="002176EC"/>
    <w:rsid w:val="002177B6"/>
    <w:rsid w:val="00217E7D"/>
    <w:rsid w:val="0022022C"/>
    <w:rsid w:val="00220438"/>
    <w:rsid w:val="00220455"/>
    <w:rsid w:val="00220475"/>
    <w:rsid w:val="00220767"/>
    <w:rsid w:val="00220A09"/>
    <w:rsid w:val="00220A7C"/>
    <w:rsid w:val="00220E9B"/>
    <w:rsid w:val="002212E9"/>
    <w:rsid w:val="002214A0"/>
    <w:rsid w:val="00221734"/>
    <w:rsid w:val="0022192B"/>
    <w:rsid w:val="00221961"/>
    <w:rsid w:val="00221D6E"/>
    <w:rsid w:val="0022220B"/>
    <w:rsid w:val="002224B6"/>
    <w:rsid w:val="0022292B"/>
    <w:rsid w:val="00223367"/>
    <w:rsid w:val="00223495"/>
    <w:rsid w:val="002235E1"/>
    <w:rsid w:val="00223628"/>
    <w:rsid w:val="00223AC8"/>
    <w:rsid w:val="0022430B"/>
    <w:rsid w:val="00224485"/>
    <w:rsid w:val="0022461A"/>
    <w:rsid w:val="00224957"/>
    <w:rsid w:val="00224C62"/>
    <w:rsid w:val="00224CB6"/>
    <w:rsid w:val="00224D05"/>
    <w:rsid w:val="00224F43"/>
    <w:rsid w:val="00225884"/>
    <w:rsid w:val="0022596B"/>
    <w:rsid w:val="0022598D"/>
    <w:rsid w:val="00226058"/>
    <w:rsid w:val="00226452"/>
    <w:rsid w:val="00226E59"/>
    <w:rsid w:val="0022795C"/>
    <w:rsid w:val="00227B6A"/>
    <w:rsid w:val="002301F5"/>
    <w:rsid w:val="002307EA"/>
    <w:rsid w:val="00230B73"/>
    <w:rsid w:val="00231AB1"/>
    <w:rsid w:val="00231AED"/>
    <w:rsid w:val="00231C38"/>
    <w:rsid w:val="00231FEC"/>
    <w:rsid w:val="002326F8"/>
    <w:rsid w:val="00232A04"/>
    <w:rsid w:val="00232D32"/>
    <w:rsid w:val="002330BF"/>
    <w:rsid w:val="002331DE"/>
    <w:rsid w:val="00233308"/>
    <w:rsid w:val="0023389E"/>
    <w:rsid w:val="00233B77"/>
    <w:rsid w:val="002346EC"/>
    <w:rsid w:val="002349DE"/>
    <w:rsid w:val="00234BD7"/>
    <w:rsid w:val="002354E4"/>
    <w:rsid w:val="0023571D"/>
    <w:rsid w:val="002357AB"/>
    <w:rsid w:val="00235871"/>
    <w:rsid w:val="002358A2"/>
    <w:rsid w:val="00235DE0"/>
    <w:rsid w:val="00236090"/>
    <w:rsid w:val="002362D0"/>
    <w:rsid w:val="002379B9"/>
    <w:rsid w:val="00240A5B"/>
    <w:rsid w:val="002410B3"/>
    <w:rsid w:val="00241495"/>
    <w:rsid w:val="00241CDF"/>
    <w:rsid w:val="00241CEB"/>
    <w:rsid w:val="00242259"/>
    <w:rsid w:val="0024269B"/>
    <w:rsid w:val="00242A95"/>
    <w:rsid w:val="00242D35"/>
    <w:rsid w:val="00243329"/>
    <w:rsid w:val="00243415"/>
    <w:rsid w:val="00243537"/>
    <w:rsid w:val="00243689"/>
    <w:rsid w:val="00244878"/>
    <w:rsid w:val="00244A9D"/>
    <w:rsid w:val="00244E36"/>
    <w:rsid w:val="00245096"/>
    <w:rsid w:val="00245118"/>
    <w:rsid w:val="0024512E"/>
    <w:rsid w:val="0024582F"/>
    <w:rsid w:val="00245A30"/>
    <w:rsid w:val="00245A67"/>
    <w:rsid w:val="00245C13"/>
    <w:rsid w:val="00245CD1"/>
    <w:rsid w:val="00246698"/>
    <w:rsid w:val="002468E6"/>
    <w:rsid w:val="00246952"/>
    <w:rsid w:val="00246C93"/>
    <w:rsid w:val="00246F2E"/>
    <w:rsid w:val="0024708B"/>
    <w:rsid w:val="002474D2"/>
    <w:rsid w:val="0024794C"/>
    <w:rsid w:val="0024799B"/>
    <w:rsid w:val="0025075B"/>
    <w:rsid w:val="002508D3"/>
    <w:rsid w:val="00250DE0"/>
    <w:rsid w:val="0025215F"/>
    <w:rsid w:val="002523FA"/>
    <w:rsid w:val="0025336F"/>
    <w:rsid w:val="00253410"/>
    <w:rsid w:val="002546FC"/>
    <w:rsid w:val="00254D19"/>
    <w:rsid w:val="00254F7F"/>
    <w:rsid w:val="00255080"/>
    <w:rsid w:val="002556E1"/>
    <w:rsid w:val="00255E02"/>
    <w:rsid w:val="00255F4A"/>
    <w:rsid w:val="002561F4"/>
    <w:rsid w:val="002569D3"/>
    <w:rsid w:val="00256EBB"/>
    <w:rsid w:val="002570EE"/>
    <w:rsid w:val="00257395"/>
    <w:rsid w:val="0025747B"/>
    <w:rsid w:val="002574B1"/>
    <w:rsid w:val="0025767C"/>
    <w:rsid w:val="00257B03"/>
    <w:rsid w:val="00260C22"/>
    <w:rsid w:val="00260D7C"/>
    <w:rsid w:val="00260F53"/>
    <w:rsid w:val="00261198"/>
    <w:rsid w:val="002615C9"/>
    <w:rsid w:val="0026185E"/>
    <w:rsid w:val="00261C4B"/>
    <w:rsid w:val="00261E21"/>
    <w:rsid w:val="002621BB"/>
    <w:rsid w:val="002626AC"/>
    <w:rsid w:val="002627D9"/>
    <w:rsid w:val="00262CB8"/>
    <w:rsid w:val="00262E4F"/>
    <w:rsid w:val="00263651"/>
    <w:rsid w:val="002636AE"/>
    <w:rsid w:val="00263BF6"/>
    <w:rsid w:val="00263C54"/>
    <w:rsid w:val="00264B64"/>
    <w:rsid w:val="00264BF9"/>
    <w:rsid w:val="00265186"/>
    <w:rsid w:val="00265AD3"/>
    <w:rsid w:val="00265C6D"/>
    <w:rsid w:val="00266837"/>
    <w:rsid w:val="0026683C"/>
    <w:rsid w:val="00266FCF"/>
    <w:rsid w:val="002670AB"/>
    <w:rsid w:val="0027090D"/>
    <w:rsid w:val="00270C56"/>
    <w:rsid w:val="0027106A"/>
    <w:rsid w:val="002715A2"/>
    <w:rsid w:val="0027185C"/>
    <w:rsid w:val="00271E59"/>
    <w:rsid w:val="00272D90"/>
    <w:rsid w:val="00273656"/>
    <w:rsid w:val="00273AFD"/>
    <w:rsid w:val="002743F4"/>
    <w:rsid w:val="002748D0"/>
    <w:rsid w:val="00275563"/>
    <w:rsid w:val="00276057"/>
    <w:rsid w:val="002761D0"/>
    <w:rsid w:val="0027662A"/>
    <w:rsid w:val="00276F82"/>
    <w:rsid w:val="002773C0"/>
    <w:rsid w:val="00277491"/>
    <w:rsid w:val="00277706"/>
    <w:rsid w:val="002777C0"/>
    <w:rsid w:val="002804E5"/>
    <w:rsid w:val="002804F6"/>
    <w:rsid w:val="00280832"/>
    <w:rsid w:val="00281385"/>
    <w:rsid w:val="002818B1"/>
    <w:rsid w:val="002824DD"/>
    <w:rsid w:val="002825C5"/>
    <w:rsid w:val="002828A4"/>
    <w:rsid w:val="00282A9F"/>
    <w:rsid w:val="00282DB1"/>
    <w:rsid w:val="00282E1D"/>
    <w:rsid w:val="0028357D"/>
    <w:rsid w:val="00283752"/>
    <w:rsid w:val="00283BED"/>
    <w:rsid w:val="002853FC"/>
    <w:rsid w:val="00285F14"/>
    <w:rsid w:val="002861A5"/>
    <w:rsid w:val="002861F5"/>
    <w:rsid w:val="0028689A"/>
    <w:rsid w:val="00286CF0"/>
    <w:rsid w:val="0028724C"/>
    <w:rsid w:val="00287806"/>
    <w:rsid w:val="00287B12"/>
    <w:rsid w:val="0029072B"/>
    <w:rsid w:val="0029084C"/>
    <w:rsid w:val="00290D94"/>
    <w:rsid w:val="002914F5"/>
    <w:rsid w:val="00291776"/>
    <w:rsid w:val="002917ED"/>
    <w:rsid w:val="00291909"/>
    <w:rsid w:val="00291BDA"/>
    <w:rsid w:val="00291E4F"/>
    <w:rsid w:val="00291EBF"/>
    <w:rsid w:val="00291F19"/>
    <w:rsid w:val="00292CE5"/>
    <w:rsid w:val="0029308A"/>
    <w:rsid w:val="002934CE"/>
    <w:rsid w:val="00293558"/>
    <w:rsid w:val="00293DF4"/>
    <w:rsid w:val="00293F35"/>
    <w:rsid w:val="0029452F"/>
    <w:rsid w:val="00294D5B"/>
    <w:rsid w:val="00294D90"/>
    <w:rsid w:val="00295074"/>
    <w:rsid w:val="00295149"/>
    <w:rsid w:val="00295611"/>
    <w:rsid w:val="002957C9"/>
    <w:rsid w:val="00295D95"/>
    <w:rsid w:val="0029623E"/>
    <w:rsid w:val="00296794"/>
    <w:rsid w:val="002971DC"/>
    <w:rsid w:val="002973E7"/>
    <w:rsid w:val="00297776"/>
    <w:rsid w:val="002977F8"/>
    <w:rsid w:val="00297EBE"/>
    <w:rsid w:val="002A0C28"/>
    <w:rsid w:val="002A0D2F"/>
    <w:rsid w:val="002A18A1"/>
    <w:rsid w:val="002A18D9"/>
    <w:rsid w:val="002A2193"/>
    <w:rsid w:val="002A2776"/>
    <w:rsid w:val="002A28FC"/>
    <w:rsid w:val="002A29C6"/>
    <w:rsid w:val="002A31B5"/>
    <w:rsid w:val="002A331A"/>
    <w:rsid w:val="002A395E"/>
    <w:rsid w:val="002A41E4"/>
    <w:rsid w:val="002A46EC"/>
    <w:rsid w:val="002A4A7F"/>
    <w:rsid w:val="002A5C0F"/>
    <w:rsid w:val="002A5D8F"/>
    <w:rsid w:val="002A5F7D"/>
    <w:rsid w:val="002A6209"/>
    <w:rsid w:val="002A66CE"/>
    <w:rsid w:val="002A6A5C"/>
    <w:rsid w:val="002A6F0D"/>
    <w:rsid w:val="002A70BF"/>
    <w:rsid w:val="002A71E8"/>
    <w:rsid w:val="002A72AA"/>
    <w:rsid w:val="002A785F"/>
    <w:rsid w:val="002B02BF"/>
    <w:rsid w:val="002B0623"/>
    <w:rsid w:val="002B0E95"/>
    <w:rsid w:val="002B1273"/>
    <w:rsid w:val="002B1A01"/>
    <w:rsid w:val="002B208A"/>
    <w:rsid w:val="002B342B"/>
    <w:rsid w:val="002B3493"/>
    <w:rsid w:val="002B36AB"/>
    <w:rsid w:val="002B36C4"/>
    <w:rsid w:val="002B3BBD"/>
    <w:rsid w:val="002B478A"/>
    <w:rsid w:val="002B4FD8"/>
    <w:rsid w:val="002B591E"/>
    <w:rsid w:val="002B5D12"/>
    <w:rsid w:val="002B60DA"/>
    <w:rsid w:val="002B6451"/>
    <w:rsid w:val="002B68BB"/>
    <w:rsid w:val="002B6BB8"/>
    <w:rsid w:val="002B6D02"/>
    <w:rsid w:val="002B6D3F"/>
    <w:rsid w:val="002B6F2D"/>
    <w:rsid w:val="002B7BED"/>
    <w:rsid w:val="002B7D02"/>
    <w:rsid w:val="002C1229"/>
    <w:rsid w:val="002C180A"/>
    <w:rsid w:val="002C182D"/>
    <w:rsid w:val="002C2099"/>
    <w:rsid w:val="002C21AE"/>
    <w:rsid w:val="002C22C7"/>
    <w:rsid w:val="002C241F"/>
    <w:rsid w:val="002C28E0"/>
    <w:rsid w:val="002C2D4D"/>
    <w:rsid w:val="002C34F2"/>
    <w:rsid w:val="002C3DDC"/>
    <w:rsid w:val="002C43D0"/>
    <w:rsid w:val="002C4574"/>
    <w:rsid w:val="002C514E"/>
    <w:rsid w:val="002C52C3"/>
    <w:rsid w:val="002C52F8"/>
    <w:rsid w:val="002C59EF"/>
    <w:rsid w:val="002C6908"/>
    <w:rsid w:val="002C6F92"/>
    <w:rsid w:val="002C75E9"/>
    <w:rsid w:val="002C7720"/>
    <w:rsid w:val="002C781C"/>
    <w:rsid w:val="002C786E"/>
    <w:rsid w:val="002D0C9C"/>
    <w:rsid w:val="002D0F92"/>
    <w:rsid w:val="002D10FD"/>
    <w:rsid w:val="002D1A8E"/>
    <w:rsid w:val="002D1E86"/>
    <w:rsid w:val="002D1EE1"/>
    <w:rsid w:val="002D21C8"/>
    <w:rsid w:val="002D24C4"/>
    <w:rsid w:val="002D28D4"/>
    <w:rsid w:val="002D2BA6"/>
    <w:rsid w:val="002D3561"/>
    <w:rsid w:val="002D368F"/>
    <w:rsid w:val="002D38E2"/>
    <w:rsid w:val="002D3AC1"/>
    <w:rsid w:val="002D3DEA"/>
    <w:rsid w:val="002D3EE3"/>
    <w:rsid w:val="002D446F"/>
    <w:rsid w:val="002D4D5F"/>
    <w:rsid w:val="002D5240"/>
    <w:rsid w:val="002D537D"/>
    <w:rsid w:val="002D5757"/>
    <w:rsid w:val="002D57E3"/>
    <w:rsid w:val="002D6219"/>
    <w:rsid w:val="002D640F"/>
    <w:rsid w:val="002D660E"/>
    <w:rsid w:val="002D671E"/>
    <w:rsid w:val="002D67A8"/>
    <w:rsid w:val="002D6B89"/>
    <w:rsid w:val="002D7430"/>
    <w:rsid w:val="002D7485"/>
    <w:rsid w:val="002D7727"/>
    <w:rsid w:val="002D7D33"/>
    <w:rsid w:val="002D7D52"/>
    <w:rsid w:val="002E0C1E"/>
    <w:rsid w:val="002E0E53"/>
    <w:rsid w:val="002E0E96"/>
    <w:rsid w:val="002E0F1B"/>
    <w:rsid w:val="002E1603"/>
    <w:rsid w:val="002E1CBD"/>
    <w:rsid w:val="002E1F7A"/>
    <w:rsid w:val="002E25CD"/>
    <w:rsid w:val="002E275F"/>
    <w:rsid w:val="002E2E69"/>
    <w:rsid w:val="002E3EA6"/>
    <w:rsid w:val="002E3FBB"/>
    <w:rsid w:val="002E4028"/>
    <w:rsid w:val="002E45FB"/>
    <w:rsid w:val="002E46B9"/>
    <w:rsid w:val="002E4C73"/>
    <w:rsid w:val="002E5223"/>
    <w:rsid w:val="002E54A3"/>
    <w:rsid w:val="002E5572"/>
    <w:rsid w:val="002E5AD9"/>
    <w:rsid w:val="002E64F6"/>
    <w:rsid w:val="002E68CF"/>
    <w:rsid w:val="002E6C28"/>
    <w:rsid w:val="002E6E13"/>
    <w:rsid w:val="002E712E"/>
    <w:rsid w:val="002E7162"/>
    <w:rsid w:val="002E7644"/>
    <w:rsid w:val="002E7E2C"/>
    <w:rsid w:val="002E7F98"/>
    <w:rsid w:val="002F064E"/>
    <w:rsid w:val="002F0788"/>
    <w:rsid w:val="002F09A9"/>
    <w:rsid w:val="002F0B7E"/>
    <w:rsid w:val="002F11E0"/>
    <w:rsid w:val="002F2791"/>
    <w:rsid w:val="002F298B"/>
    <w:rsid w:val="002F29EA"/>
    <w:rsid w:val="002F2B11"/>
    <w:rsid w:val="002F2E2C"/>
    <w:rsid w:val="002F335D"/>
    <w:rsid w:val="002F3BD2"/>
    <w:rsid w:val="002F4DF3"/>
    <w:rsid w:val="002F4FFD"/>
    <w:rsid w:val="002F558D"/>
    <w:rsid w:val="002F57C1"/>
    <w:rsid w:val="002F5AB8"/>
    <w:rsid w:val="002F5F76"/>
    <w:rsid w:val="002F6BC0"/>
    <w:rsid w:val="002F71BA"/>
    <w:rsid w:val="002F71D4"/>
    <w:rsid w:val="002F7346"/>
    <w:rsid w:val="002F7472"/>
    <w:rsid w:val="002F79C2"/>
    <w:rsid w:val="002F7B53"/>
    <w:rsid w:val="003002FE"/>
    <w:rsid w:val="003012D9"/>
    <w:rsid w:val="00301843"/>
    <w:rsid w:val="0030194D"/>
    <w:rsid w:val="00301CE5"/>
    <w:rsid w:val="00302416"/>
    <w:rsid w:val="0030248D"/>
    <w:rsid w:val="003024A9"/>
    <w:rsid w:val="003026D8"/>
    <w:rsid w:val="00302754"/>
    <w:rsid w:val="00302D21"/>
    <w:rsid w:val="00302FC4"/>
    <w:rsid w:val="00303093"/>
    <w:rsid w:val="00303773"/>
    <w:rsid w:val="003038ED"/>
    <w:rsid w:val="003039C0"/>
    <w:rsid w:val="00303A76"/>
    <w:rsid w:val="00304096"/>
    <w:rsid w:val="00304214"/>
    <w:rsid w:val="003044C0"/>
    <w:rsid w:val="0030466D"/>
    <w:rsid w:val="00304F9B"/>
    <w:rsid w:val="003052B1"/>
    <w:rsid w:val="00305398"/>
    <w:rsid w:val="00305A8E"/>
    <w:rsid w:val="00305AD6"/>
    <w:rsid w:val="00306006"/>
    <w:rsid w:val="0030649A"/>
    <w:rsid w:val="00306561"/>
    <w:rsid w:val="003068B5"/>
    <w:rsid w:val="00306912"/>
    <w:rsid w:val="003078A3"/>
    <w:rsid w:val="00307974"/>
    <w:rsid w:val="00310487"/>
    <w:rsid w:val="00310E09"/>
    <w:rsid w:val="00311381"/>
    <w:rsid w:val="00311600"/>
    <w:rsid w:val="00311A9B"/>
    <w:rsid w:val="00311B67"/>
    <w:rsid w:val="00311E0B"/>
    <w:rsid w:val="003122B1"/>
    <w:rsid w:val="003123E0"/>
    <w:rsid w:val="0031317B"/>
    <w:rsid w:val="0031325B"/>
    <w:rsid w:val="003136EF"/>
    <w:rsid w:val="003138FE"/>
    <w:rsid w:val="00314559"/>
    <w:rsid w:val="003165F6"/>
    <w:rsid w:val="0031689D"/>
    <w:rsid w:val="003169F6"/>
    <w:rsid w:val="00316A02"/>
    <w:rsid w:val="00316C85"/>
    <w:rsid w:val="00316E87"/>
    <w:rsid w:val="00316F63"/>
    <w:rsid w:val="0031712D"/>
    <w:rsid w:val="0031758B"/>
    <w:rsid w:val="003178F5"/>
    <w:rsid w:val="00317A43"/>
    <w:rsid w:val="00320169"/>
    <w:rsid w:val="00320275"/>
    <w:rsid w:val="00320587"/>
    <w:rsid w:val="003206BC"/>
    <w:rsid w:val="00320BEE"/>
    <w:rsid w:val="00320D9C"/>
    <w:rsid w:val="00320F14"/>
    <w:rsid w:val="00321C05"/>
    <w:rsid w:val="00322572"/>
    <w:rsid w:val="003227D2"/>
    <w:rsid w:val="00322AFD"/>
    <w:rsid w:val="0032377E"/>
    <w:rsid w:val="003249ED"/>
    <w:rsid w:val="0032502A"/>
    <w:rsid w:val="00325CDA"/>
    <w:rsid w:val="00325DE4"/>
    <w:rsid w:val="00326144"/>
    <w:rsid w:val="003262A2"/>
    <w:rsid w:val="003262C7"/>
    <w:rsid w:val="00326505"/>
    <w:rsid w:val="00326FF6"/>
    <w:rsid w:val="003271C1"/>
    <w:rsid w:val="00327325"/>
    <w:rsid w:val="003279B3"/>
    <w:rsid w:val="00327AFD"/>
    <w:rsid w:val="00327B2C"/>
    <w:rsid w:val="00327CB9"/>
    <w:rsid w:val="00330036"/>
    <w:rsid w:val="003301AB"/>
    <w:rsid w:val="0033042F"/>
    <w:rsid w:val="00330B19"/>
    <w:rsid w:val="003310E7"/>
    <w:rsid w:val="00331995"/>
    <w:rsid w:val="00331AF1"/>
    <w:rsid w:val="00332048"/>
    <w:rsid w:val="003320B4"/>
    <w:rsid w:val="003326D6"/>
    <w:rsid w:val="00332BE8"/>
    <w:rsid w:val="00332C3B"/>
    <w:rsid w:val="0033320A"/>
    <w:rsid w:val="003336F1"/>
    <w:rsid w:val="00333851"/>
    <w:rsid w:val="00334764"/>
    <w:rsid w:val="00334879"/>
    <w:rsid w:val="003349FB"/>
    <w:rsid w:val="00334B9B"/>
    <w:rsid w:val="00334CBE"/>
    <w:rsid w:val="0033501F"/>
    <w:rsid w:val="00335085"/>
    <w:rsid w:val="003351EB"/>
    <w:rsid w:val="00335D89"/>
    <w:rsid w:val="003363E6"/>
    <w:rsid w:val="003367E0"/>
    <w:rsid w:val="00336CED"/>
    <w:rsid w:val="00337147"/>
    <w:rsid w:val="00337B5F"/>
    <w:rsid w:val="00337E21"/>
    <w:rsid w:val="00337FBD"/>
    <w:rsid w:val="00340021"/>
    <w:rsid w:val="00340314"/>
    <w:rsid w:val="00340A7C"/>
    <w:rsid w:val="00340F3F"/>
    <w:rsid w:val="00341520"/>
    <w:rsid w:val="003415EC"/>
    <w:rsid w:val="003417F7"/>
    <w:rsid w:val="00341E74"/>
    <w:rsid w:val="00341F2C"/>
    <w:rsid w:val="00341FE4"/>
    <w:rsid w:val="003420EA"/>
    <w:rsid w:val="0034284E"/>
    <w:rsid w:val="00342B70"/>
    <w:rsid w:val="00342D81"/>
    <w:rsid w:val="0034320A"/>
    <w:rsid w:val="003434EC"/>
    <w:rsid w:val="00343C33"/>
    <w:rsid w:val="00343DAA"/>
    <w:rsid w:val="00343E2F"/>
    <w:rsid w:val="0034437E"/>
    <w:rsid w:val="00344518"/>
    <w:rsid w:val="003446A6"/>
    <w:rsid w:val="003447C2"/>
    <w:rsid w:val="00344A17"/>
    <w:rsid w:val="00344C55"/>
    <w:rsid w:val="00345214"/>
    <w:rsid w:val="00345A34"/>
    <w:rsid w:val="00345DE6"/>
    <w:rsid w:val="00346824"/>
    <w:rsid w:val="00346862"/>
    <w:rsid w:val="00346CFD"/>
    <w:rsid w:val="003473B2"/>
    <w:rsid w:val="00347598"/>
    <w:rsid w:val="00350572"/>
    <w:rsid w:val="003509FC"/>
    <w:rsid w:val="00350D60"/>
    <w:rsid w:val="00350D8E"/>
    <w:rsid w:val="00350E43"/>
    <w:rsid w:val="0035153D"/>
    <w:rsid w:val="00351A31"/>
    <w:rsid w:val="00351D67"/>
    <w:rsid w:val="00351E28"/>
    <w:rsid w:val="00352E8D"/>
    <w:rsid w:val="0035422E"/>
    <w:rsid w:val="00354777"/>
    <w:rsid w:val="00354CE8"/>
    <w:rsid w:val="00354DD1"/>
    <w:rsid w:val="00354DD8"/>
    <w:rsid w:val="0035569B"/>
    <w:rsid w:val="0035593E"/>
    <w:rsid w:val="00355B70"/>
    <w:rsid w:val="00355CB9"/>
    <w:rsid w:val="00355CD4"/>
    <w:rsid w:val="00355EA4"/>
    <w:rsid w:val="00357521"/>
    <w:rsid w:val="003579B6"/>
    <w:rsid w:val="00360A1F"/>
    <w:rsid w:val="003612BA"/>
    <w:rsid w:val="00361737"/>
    <w:rsid w:val="00361BF7"/>
    <w:rsid w:val="0036237D"/>
    <w:rsid w:val="003629FE"/>
    <w:rsid w:val="00362FB1"/>
    <w:rsid w:val="00363592"/>
    <w:rsid w:val="00363D08"/>
    <w:rsid w:val="00364227"/>
    <w:rsid w:val="0036490D"/>
    <w:rsid w:val="00364944"/>
    <w:rsid w:val="00364BA9"/>
    <w:rsid w:val="003656D3"/>
    <w:rsid w:val="00365B7C"/>
    <w:rsid w:val="00365F88"/>
    <w:rsid w:val="0036685A"/>
    <w:rsid w:val="0036689C"/>
    <w:rsid w:val="00366AFB"/>
    <w:rsid w:val="00366DB8"/>
    <w:rsid w:val="00367500"/>
    <w:rsid w:val="003704DA"/>
    <w:rsid w:val="00370698"/>
    <w:rsid w:val="003708B4"/>
    <w:rsid w:val="00370C5A"/>
    <w:rsid w:val="00370ED8"/>
    <w:rsid w:val="003711FD"/>
    <w:rsid w:val="0037141C"/>
    <w:rsid w:val="003716B2"/>
    <w:rsid w:val="00371766"/>
    <w:rsid w:val="00371F7D"/>
    <w:rsid w:val="00373394"/>
    <w:rsid w:val="00373619"/>
    <w:rsid w:val="00373CED"/>
    <w:rsid w:val="00373F31"/>
    <w:rsid w:val="00374626"/>
    <w:rsid w:val="00375CBC"/>
    <w:rsid w:val="0037602F"/>
    <w:rsid w:val="00376358"/>
    <w:rsid w:val="00376426"/>
    <w:rsid w:val="0037658A"/>
    <w:rsid w:val="0037676C"/>
    <w:rsid w:val="00376867"/>
    <w:rsid w:val="00376885"/>
    <w:rsid w:val="00376B6A"/>
    <w:rsid w:val="00376D77"/>
    <w:rsid w:val="00377297"/>
    <w:rsid w:val="003774DB"/>
    <w:rsid w:val="00380226"/>
    <w:rsid w:val="00380325"/>
    <w:rsid w:val="003805F8"/>
    <w:rsid w:val="00380824"/>
    <w:rsid w:val="00380971"/>
    <w:rsid w:val="00380B0B"/>
    <w:rsid w:val="00380B6B"/>
    <w:rsid w:val="00380C8A"/>
    <w:rsid w:val="00381B8D"/>
    <w:rsid w:val="00381BBD"/>
    <w:rsid w:val="00381C5F"/>
    <w:rsid w:val="00382194"/>
    <w:rsid w:val="00382483"/>
    <w:rsid w:val="00382778"/>
    <w:rsid w:val="003827C5"/>
    <w:rsid w:val="00382DF5"/>
    <w:rsid w:val="0038323D"/>
    <w:rsid w:val="003834BB"/>
    <w:rsid w:val="00383832"/>
    <w:rsid w:val="0038417F"/>
    <w:rsid w:val="003841EC"/>
    <w:rsid w:val="0038423A"/>
    <w:rsid w:val="00384438"/>
    <w:rsid w:val="003847A4"/>
    <w:rsid w:val="0038482E"/>
    <w:rsid w:val="00384ABE"/>
    <w:rsid w:val="00384C1C"/>
    <w:rsid w:val="00384D23"/>
    <w:rsid w:val="00384D5F"/>
    <w:rsid w:val="003850A9"/>
    <w:rsid w:val="00385331"/>
    <w:rsid w:val="0038579D"/>
    <w:rsid w:val="003865DD"/>
    <w:rsid w:val="00386900"/>
    <w:rsid w:val="00386C31"/>
    <w:rsid w:val="00386C37"/>
    <w:rsid w:val="00386CD8"/>
    <w:rsid w:val="0038707E"/>
    <w:rsid w:val="003876C1"/>
    <w:rsid w:val="003876EA"/>
    <w:rsid w:val="0038775E"/>
    <w:rsid w:val="00387E9A"/>
    <w:rsid w:val="0039007D"/>
    <w:rsid w:val="00390086"/>
    <w:rsid w:val="00390103"/>
    <w:rsid w:val="00390B2C"/>
    <w:rsid w:val="00391F60"/>
    <w:rsid w:val="00392194"/>
    <w:rsid w:val="003922DB"/>
    <w:rsid w:val="003924F2"/>
    <w:rsid w:val="0039258D"/>
    <w:rsid w:val="003925A4"/>
    <w:rsid w:val="00392B4D"/>
    <w:rsid w:val="0039307A"/>
    <w:rsid w:val="00393411"/>
    <w:rsid w:val="003935DE"/>
    <w:rsid w:val="0039363D"/>
    <w:rsid w:val="0039370E"/>
    <w:rsid w:val="003939DF"/>
    <w:rsid w:val="00393CA1"/>
    <w:rsid w:val="00393FA5"/>
    <w:rsid w:val="003940F3"/>
    <w:rsid w:val="00394F0F"/>
    <w:rsid w:val="00395867"/>
    <w:rsid w:val="00396522"/>
    <w:rsid w:val="003965C6"/>
    <w:rsid w:val="00396D5F"/>
    <w:rsid w:val="00396F56"/>
    <w:rsid w:val="00397F0E"/>
    <w:rsid w:val="003A0169"/>
    <w:rsid w:val="003A0A1B"/>
    <w:rsid w:val="003A101B"/>
    <w:rsid w:val="003A1172"/>
    <w:rsid w:val="003A1271"/>
    <w:rsid w:val="003A1430"/>
    <w:rsid w:val="003A1B61"/>
    <w:rsid w:val="003A267C"/>
    <w:rsid w:val="003A278F"/>
    <w:rsid w:val="003A36E8"/>
    <w:rsid w:val="003A37CC"/>
    <w:rsid w:val="003A3930"/>
    <w:rsid w:val="003A3E16"/>
    <w:rsid w:val="003A3EDB"/>
    <w:rsid w:val="003A425D"/>
    <w:rsid w:val="003A4B0A"/>
    <w:rsid w:val="003A4D7F"/>
    <w:rsid w:val="003A5405"/>
    <w:rsid w:val="003A60E6"/>
    <w:rsid w:val="003A6643"/>
    <w:rsid w:val="003A66B3"/>
    <w:rsid w:val="003A6A69"/>
    <w:rsid w:val="003A6C6B"/>
    <w:rsid w:val="003A705E"/>
    <w:rsid w:val="003A72CB"/>
    <w:rsid w:val="003A737D"/>
    <w:rsid w:val="003A7D93"/>
    <w:rsid w:val="003B0041"/>
    <w:rsid w:val="003B0A0D"/>
    <w:rsid w:val="003B166F"/>
    <w:rsid w:val="003B1672"/>
    <w:rsid w:val="003B189C"/>
    <w:rsid w:val="003B18B3"/>
    <w:rsid w:val="003B1E83"/>
    <w:rsid w:val="003B213A"/>
    <w:rsid w:val="003B2141"/>
    <w:rsid w:val="003B3561"/>
    <w:rsid w:val="003B3F92"/>
    <w:rsid w:val="003B4247"/>
    <w:rsid w:val="003B4648"/>
    <w:rsid w:val="003B46F4"/>
    <w:rsid w:val="003B5525"/>
    <w:rsid w:val="003B6543"/>
    <w:rsid w:val="003B66A8"/>
    <w:rsid w:val="003B6A39"/>
    <w:rsid w:val="003B716A"/>
    <w:rsid w:val="003B71A2"/>
    <w:rsid w:val="003B7286"/>
    <w:rsid w:val="003B7665"/>
    <w:rsid w:val="003B7A1F"/>
    <w:rsid w:val="003B7B5F"/>
    <w:rsid w:val="003C01E7"/>
    <w:rsid w:val="003C064D"/>
    <w:rsid w:val="003C0A35"/>
    <w:rsid w:val="003C0CB5"/>
    <w:rsid w:val="003C0D15"/>
    <w:rsid w:val="003C1006"/>
    <w:rsid w:val="003C135D"/>
    <w:rsid w:val="003C13AA"/>
    <w:rsid w:val="003C15A2"/>
    <w:rsid w:val="003C18A7"/>
    <w:rsid w:val="003C1967"/>
    <w:rsid w:val="003C21D7"/>
    <w:rsid w:val="003C2916"/>
    <w:rsid w:val="003C2F02"/>
    <w:rsid w:val="003C3D94"/>
    <w:rsid w:val="003C3EBB"/>
    <w:rsid w:val="003C40C2"/>
    <w:rsid w:val="003C42FC"/>
    <w:rsid w:val="003C54C6"/>
    <w:rsid w:val="003C5AD1"/>
    <w:rsid w:val="003C63AB"/>
    <w:rsid w:val="003C6460"/>
    <w:rsid w:val="003C66FC"/>
    <w:rsid w:val="003C67DC"/>
    <w:rsid w:val="003C6C17"/>
    <w:rsid w:val="003C7322"/>
    <w:rsid w:val="003C7570"/>
    <w:rsid w:val="003C78A7"/>
    <w:rsid w:val="003D022F"/>
    <w:rsid w:val="003D0478"/>
    <w:rsid w:val="003D0AE7"/>
    <w:rsid w:val="003D132B"/>
    <w:rsid w:val="003D1531"/>
    <w:rsid w:val="003D1BAA"/>
    <w:rsid w:val="003D1C0B"/>
    <w:rsid w:val="003D1F06"/>
    <w:rsid w:val="003D21D5"/>
    <w:rsid w:val="003D25C9"/>
    <w:rsid w:val="003D3547"/>
    <w:rsid w:val="003D3BAF"/>
    <w:rsid w:val="003D3CF6"/>
    <w:rsid w:val="003D3F8A"/>
    <w:rsid w:val="003D4619"/>
    <w:rsid w:val="003D47B1"/>
    <w:rsid w:val="003D4AF3"/>
    <w:rsid w:val="003D4FA1"/>
    <w:rsid w:val="003D5017"/>
    <w:rsid w:val="003D55D8"/>
    <w:rsid w:val="003D5863"/>
    <w:rsid w:val="003D5C25"/>
    <w:rsid w:val="003D67F7"/>
    <w:rsid w:val="003D67FB"/>
    <w:rsid w:val="003D6838"/>
    <w:rsid w:val="003D6901"/>
    <w:rsid w:val="003D6D01"/>
    <w:rsid w:val="003D77DD"/>
    <w:rsid w:val="003E06FB"/>
    <w:rsid w:val="003E0CD0"/>
    <w:rsid w:val="003E0F95"/>
    <w:rsid w:val="003E10D0"/>
    <w:rsid w:val="003E13AC"/>
    <w:rsid w:val="003E18E3"/>
    <w:rsid w:val="003E1BD1"/>
    <w:rsid w:val="003E2C00"/>
    <w:rsid w:val="003E37C9"/>
    <w:rsid w:val="003E393D"/>
    <w:rsid w:val="003E3BE1"/>
    <w:rsid w:val="003E3C2D"/>
    <w:rsid w:val="003E44ED"/>
    <w:rsid w:val="003E46DA"/>
    <w:rsid w:val="003E49D0"/>
    <w:rsid w:val="003E52D1"/>
    <w:rsid w:val="003E533B"/>
    <w:rsid w:val="003E5E63"/>
    <w:rsid w:val="003E6507"/>
    <w:rsid w:val="003E6797"/>
    <w:rsid w:val="003E75D4"/>
    <w:rsid w:val="003E79C2"/>
    <w:rsid w:val="003E7E3B"/>
    <w:rsid w:val="003F04F5"/>
    <w:rsid w:val="003F05BF"/>
    <w:rsid w:val="003F05D8"/>
    <w:rsid w:val="003F2635"/>
    <w:rsid w:val="003F289E"/>
    <w:rsid w:val="003F35DD"/>
    <w:rsid w:val="003F3A43"/>
    <w:rsid w:val="003F4688"/>
    <w:rsid w:val="003F4AE5"/>
    <w:rsid w:val="003F4C84"/>
    <w:rsid w:val="003F5180"/>
    <w:rsid w:val="003F550F"/>
    <w:rsid w:val="003F586C"/>
    <w:rsid w:val="003F5A05"/>
    <w:rsid w:val="003F5C4D"/>
    <w:rsid w:val="003F5E2E"/>
    <w:rsid w:val="003F666B"/>
    <w:rsid w:val="003F70CE"/>
    <w:rsid w:val="003F750F"/>
    <w:rsid w:val="003F7A4A"/>
    <w:rsid w:val="003F7C85"/>
    <w:rsid w:val="004002F9"/>
    <w:rsid w:val="00400334"/>
    <w:rsid w:val="0040072E"/>
    <w:rsid w:val="00400785"/>
    <w:rsid w:val="00400B48"/>
    <w:rsid w:val="00400D7B"/>
    <w:rsid w:val="00400F91"/>
    <w:rsid w:val="004016D8"/>
    <w:rsid w:val="00401867"/>
    <w:rsid w:val="004019AF"/>
    <w:rsid w:val="00401AEC"/>
    <w:rsid w:val="00401D4C"/>
    <w:rsid w:val="00402191"/>
    <w:rsid w:val="00402A45"/>
    <w:rsid w:val="00402AAC"/>
    <w:rsid w:val="00402E34"/>
    <w:rsid w:val="00403087"/>
    <w:rsid w:val="004042D2"/>
    <w:rsid w:val="0040501D"/>
    <w:rsid w:val="00405A40"/>
    <w:rsid w:val="00405E85"/>
    <w:rsid w:val="004066AF"/>
    <w:rsid w:val="00406936"/>
    <w:rsid w:val="00406FAE"/>
    <w:rsid w:val="004079F4"/>
    <w:rsid w:val="00407A4B"/>
    <w:rsid w:val="00407BC4"/>
    <w:rsid w:val="0041030B"/>
    <w:rsid w:val="00410829"/>
    <w:rsid w:val="00410CE4"/>
    <w:rsid w:val="0041140C"/>
    <w:rsid w:val="004114AA"/>
    <w:rsid w:val="004117A1"/>
    <w:rsid w:val="004119F0"/>
    <w:rsid w:val="00411CC7"/>
    <w:rsid w:val="004126F7"/>
    <w:rsid w:val="00412EAD"/>
    <w:rsid w:val="00413015"/>
    <w:rsid w:val="00413356"/>
    <w:rsid w:val="00413E72"/>
    <w:rsid w:val="00414002"/>
    <w:rsid w:val="004140BB"/>
    <w:rsid w:val="00414CCC"/>
    <w:rsid w:val="00415348"/>
    <w:rsid w:val="00415657"/>
    <w:rsid w:val="004158D0"/>
    <w:rsid w:val="004162A6"/>
    <w:rsid w:val="00416363"/>
    <w:rsid w:val="00416679"/>
    <w:rsid w:val="00416C45"/>
    <w:rsid w:val="00417DEC"/>
    <w:rsid w:val="0042053F"/>
    <w:rsid w:val="00420969"/>
    <w:rsid w:val="00420B18"/>
    <w:rsid w:val="00421182"/>
    <w:rsid w:val="004212C9"/>
    <w:rsid w:val="004212FF"/>
    <w:rsid w:val="004222E0"/>
    <w:rsid w:val="004229ED"/>
    <w:rsid w:val="00422CC8"/>
    <w:rsid w:val="00422CE5"/>
    <w:rsid w:val="004230C7"/>
    <w:rsid w:val="00423177"/>
    <w:rsid w:val="004234DE"/>
    <w:rsid w:val="00423DEC"/>
    <w:rsid w:val="00423F33"/>
    <w:rsid w:val="00424375"/>
    <w:rsid w:val="0042438D"/>
    <w:rsid w:val="0042465B"/>
    <w:rsid w:val="0042496B"/>
    <w:rsid w:val="00424B34"/>
    <w:rsid w:val="00425F25"/>
    <w:rsid w:val="00426423"/>
    <w:rsid w:val="004265EE"/>
    <w:rsid w:val="00426AD1"/>
    <w:rsid w:val="00426BA8"/>
    <w:rsid w:val="00426C65"/>
    <w:rsid w:val="004270FC"/>
    <w:rsid w:val="00427902"/>
    <w:rsid w:val="00427ABB"/>
    <w:rsid w:val="00427B40"/>
    <w:rsid w:val="00427F02"/>
    <w:rsid w:val="0043064F"/>
    <w:rsid w:val="00430687"/>
    <w:rsid w:val="0043152C"/>
    <w:rsid w:val="00431985"/>
    <w:rsid w:val="004320D9"/>
    <w:rsid w:val="00432762"/>
    <w:rsid w:val="0043292E"/>
    <w:rsid w:val="00433229"/>
    <w:rsid w:val="00433449"/>
    <w:rsid w:val="00433B16"/>
    <w:rsid w:val="00434078"/>
    <w:rsid w:val="004341D9"/>
    <w:rsid w:val="00434378"/>
    <w:rsid w:val="00434491"/>
    <w:rsid w:val="00434978"/>
    <w:rsid w:val="00434B28"/>
    <w:rsid w:val="00434D92"/>
    <w:rsid w:val="004356D8"/>
    <w:rsid w:val="00435DB3"/>
    <w:rsid w:val="00435DCB"/>
    <w:rsid w:val="00435FEA"/>
    <w:rsid w:val="00437068"/>
    <w:rsid w:val="00437133"/>
    <w:rsid w:val="004372DF"/>
    <w:rsid w:val="004404EF"/>
    <w:rsid w:val="00440C50"/>
    <w:rsid w:val="0044147C"/>
    <w:rsid w:val="00441519"/>
    <w:rsid w:val="00441D10"/>
    <w:rsid w:val="00442061"/>
    <w:rsid w:val="0044226B"/>
    <w:rsid w:val="00442789"/>
    <w:rsid w:val="00442CBA"/>
    <w:rsid w:val="00443014"/>
    <w:rsid w:val="00443082"/>
    <w:rsid w:val="004431E0"/>
    <w:rsid w:val="0044337C"/>
    <w:rsid w:val="00443423"/>
    <w:rsid w:val="004438AC"/>
    <w:rsid w:val="00443EBE"/>
    <w:rsid w:val="00443FED"/>
    <w:rsid w:val="004445A4"/>
    <w:rsid w:val="00444A3B"/>
    <w:rsid w:val="00444C17"/>
    <w:rsid w:val="0044527C"/>
    <w:rsid w:val="00445722"/>
    <w:rsid w:val="00445A06"/>
    <w:rsid w:val="00445A9A"/>
    <w:rsid w:val="00445B43"/>
    <w:rsid w:val="0044694C"/>
    <w:rsid w:val="00446FB4"/>
    <w:rsid w:val="004470E5"/>
    <w:rsid w:val="00447485"/>
    <w:rsid w:val="00447579"/>
    <w:rsid w:val="00447860"/>
    <w:rsid w:val="004479DA"/>
    <w:rsid w:val="00447F12"/>
    <w:rsid w:val="0045036E"/>
    <w:rsid w:val="00451098"/>
    <w:rsid w:val="00451217"/>
    <w:rsid w:val="00451F5C"/>
    <w:rsid w:val="004522C8"/>
    <w:rsid w:val="00452401"/>
    <w:rsid w:val="00452733"/>
    <w:rsid w:val="00452B9D"/>
    <w:rsid w:val="00452FE2"/>
    <w:rsid w:val="00453E18"/>
    <w:rsid w:val="00453E24"/>
    <w:rsid w:val="004540A3"/>
    <w:rsid w:val="004541EA"/>
    <w:rsid w:val="004543DC"/>
    <w:rsid w:val="004547E8"/>
    <w:rsid w:val="00455731"/>
    <w:rsid w:val="004557E0"/>
    <w:rsid w:val="0045616C"/>
    <w:rsid w:val="00456CB9"/>
    <w:rsid w:val="00456FC5"/>
    <w:rsid w:val="00457C2F"/>
    <w:rsid w:val="00457C41"/>
    <w:rsid w:val="004604BC"/>
    <w:rsid w:val="00460C19"/>
    <w:rsid w:val="004610EC"/>
    <w:rsid w:val="00461613"/>
    <w:rsid w:val="00461893"/>
    <w:rsid w:val="00461E48"/>
    <w:rsid w:val="00462336"/>
    <w:rsid w:val="00462795"/>
    <w:rsid w:val="00462861"/>
    <w:rsid w:val="00462D10"/>
    <w:rsid w:val="00462FC0"/>
    <w:rsid w:val="00463239"/>
    <w:rsid w:val="00463309"/>
    <w:rsid w:val="00463D71"/>
    <w:rsid w:val="004645B0"/>
    <w:rsid w:val="00464817"/>
    <w:rsid w:val="004655D7"/>
    <w:rsid w:val="0046560C"/>
    <w:rsid w:val="0046583B"/>
    <w:rsid w:val="00465845"/>
    <w:rsid w:val="00465AFB"/>
    <w:rsid w:val="0046625F"/>
    <w:rsid w:val="0046645B"/>
    <w:rsid w:val="004666D1"/>
    <w:rsid w:val="00466B82"/>
    <w:rsid w:val="00466DC0"/>
    <w:rsid w:val="004670B1"/>
    <w:rsid w:val="00467403"/>
    <w:rsid w:val="0046762C"/>
    <w:rsid w:val="004700A8"/>
    <w:rsid w:val="00470230"/>
    <w:rsid w:val="00470938"/>
    <w:rsid w:val="00470F19"/>
    <w:rsid w:val="0047114C"/>
    <w:rsid w:val="004717CE"/>
    <w:rsid w:val="0047197D"/>
    <w:rsid w:val="00471DED"/>
    <w:rsid w:val="00472970"/>
    <w:rsid w:val="00472BC0"/>
    <w:rsid w:val="00472C67"/>
    <w:rsid w:val="004741DF"/>
    <w:rsid w:val="004748F5"/>
    <w:rsid w:val="0047494C"/>
    <w:rsid w:val="004750C3"/>
    <w:rsid w:val="004757A6"/>
    <w:rsid w:val="00475A1A"/>
    <w:rsid w:val="00475D08"/>
    <w:rsid w:val="00475E3C"/>
    <w:rsid w:val="00476404"/>
    <w:rsid w:val="00476623"/>
    <w:rsid w:val="004766D0"/>
    <w:rsid w:val="00476DEE"/>
    <w:rsid w:val="00477AE0"/>
    <w:rsid w:val="0048055E"/>
    <w:rsid w:val="00480CD7"/>
    <w:rsid w:val="00481478"/>
    <w:rsid w:val="00482550"/>
    <w:rsid w:val="0048288C"/>
    <w:rsid w:val="0048314F"/>
    <w:rsid w:val="004832B5"/>
    <w:rsid w:val="00483D4C"/>
    <w:rsid w:val="00483D7B"/>
    <w:rsid w:val="0048400C"/>
    <w:rsid w:val="00484019"/>
    <w:rsid w:val="00484149"/>
    <w:rsid w:val="00484345"/>
    <w:rsid w:val="004844EE"/>
    <w:rsid w:val="00485029"/>
    <w:rsid w:val="00485546"/>
    <w:rsid w:val="004857E3"/>
    <w:rsid w:val="00485B24"/>
    <w:rsid w:val="0048668C"/>
    <w:rsid w:val="0048672A"/>
    <w:rsid w:val="00486747"/>
    <w:rsid w:val="00486CB9"/>
    <w:rsid w:val="00486FDF"/>
    <w:rsid w:val="004870B6"/>
    <w:rsid w:val="0048725C"/>
    <w:rsid w:val="00490848"/>
    <w:rsid w:val="00490E01"/>
    <w:rsid w:val="0049109B"/>
    <w:rsid w:val="004913AC"/>
    <w:rsid w:val="00491740"/>
    <w:rsid w:val="004923B6"/>
    <w:rsid w:val="004925B2"/>
    <w:rsid w:val="00493E72"/>
    <w:rsid w:val="00493FAA"/>
    <w:rsid w:val="00494740"/>
    <w:rsid w:val="00494B3F"/>
    <w:rsid w:val="00494FFF"/>
    <w:rsid w:val="0049549E"/>
    <w:rsid w:val="00495F27"/>
    <w:rsid w:val="00496316"/>
    <w:rsid w:val="00496331"/>
    <w:rsid w:val="0049653E"/>
    <w:rsid w:val="0049688F"/>
    <w:rsid w:val="00497AB5"/>
    <w:rsid w:val="00497D1D"/>
    <w:rsid w:val="00497DF9"/>
    <w:rsid w:val="004A045C"/>
    <w:rsid w:val="004A0C8F"/>
    <w:rsid w:val="004A1685"/>
    <w:rsid w:val="004A16EF"/>
    <w:rsid w:val="004A1B8F"/>
    <w:rsid w:val="004A1CD1"/>
    <w:rsid w:val="004A25B3"/>
    <w:rsid w:val="004A2630"/>
    <w:rsid w:val="004A2669"/>
    <w:rsid w:val="004A2931"/>
    <w:rsid w:val="004A312A"/>
    <w:rsid w:val="004A346B"/>
    <w:rsid w:val="004A3651"/>
    <w:rsid w:val="004A381F"/>
    <w:rsid w:val="004A3900"/>
    <w:rsid w:val="004A3B96"/>
    <w:rsid w:val="004A3CDD"/>
    <w:rsid w:val="004A5BAA"/>
    <w:rsid w:val="004A5D44"/>
    <w:rsid w:val="004A5D4A"/>
    <w:rsid w:val="004A5E59"/>
    <w:rsid w:val="004A6262"/>
    <w:rsid w:val="004A6E01"/>
    <w:rsid w:val="004B09FC"/>
    <w:rsid w:val="004B0E32"/>
    <w:rsid w:val="004B1549"/>
    <w:rsid w:val="004B20F8"/>
    <w:rsid w:val="004B2166"/>
    <w:rsid w:val="004B2445"/>
    <w:rsid w:val="004B24CD"/>
    <w:rsid w:val="004B2BDE"/>
    <w:rsid w:val="004B2D87"/>
    <w:rsid w:val="004B2EC0"/>
    <w:rsid w:val="004B2F90"/>
    <w:rsid w:val="004B2FFE"/>
    <w:rsid w:val="004B377E"/>
    <w:rsid w:val="004B3DCD"/>
    <w:rsid w:val="004B4A16"/>
    <w:rsid w:val="004B4F59"/>
    <w:rsid w:val="004B56A0"/>
    <w:rsid w:val="004B623A"/>
    <w:rsid w:val="004B6BDE"/>
    <w:rsid w:val="004C0161"/>
    <w:rsid w:val="004C0431"/>
    <w:rsid w:val="004C06B5"/>
    <w:rsid w:val="004C0ADD"/>
    <w:rsid w:val="004C0EE0"/>
    <w:rsid w:val="004C0F03"/>
    <w:rsid w:val="004C0F12"/>
    <w:rsid w:val="004C2289"/>
    <w:rsid w:val="004C234E"/>
    <w:rsid w:val="004C2500"/>
    <w:rsid w:val="004C31C9"/>
    <w:rsid w:val="004C3763"/>
    <w:rsid w:val="004C3C88"/>
    <w:rsid w:val="004C3DBB"/>
    <w:rsid w:val="004C43AF"/>
    <w:rsid w:val="004C474D"/>
    <w:rsid w:val="004C4D47"/>
    <w:rsid w:val="004C51F6"/>
    <w:rsid w:val="004C544F"/>
    <w:rsid w:val="004C6791"/>
    <w:rsid w:val="004C68DA"/>
    <w:rsid w:val="004C6D13"/>
    <w:rsid w:val="004C72AC"/>
    <w:rsid w:val="004C7DFD"/>
    <w:rsid w:val="004D00F1"/>
    <w:rsid w:val="004D0BF1"/>
    <w:rsid w:val="004D0C70"/>
    <w:rsid w:val="004D0EA2"/>
    <w:rsid w:val="004D1658"/>
    <w:rsid w:val="004D1696"/>
    <w:rsid w:val="004D1777"/>
    <w:rsid w:val="004D1E2F"/>
    <w:rsid w:val="004D1E66"/>
    <w:rsid w:val="004D285C"/>
    <w:rsid w:val="004D2B9D"/>
    <w:rsid w:val="004D3206"/>
    <w:rsid w:val="004D3321"/>
    <w:rsid w:val="004D36F5"/>
    <w:rsid w:val="004D38C2"/>
    <w:rsid w:val="004D43D3"/>
    <w:rsid w:val="004D4BE2"/>
    <w:rsid w:val="004D523F"/>
    <w:rsid w:val="004D571D"/>
    <w:rsid w:val="004D5738"/>
    <w:rsid w:val="004D5C5F"/>
    <w:rsid w:val="004D5CA7"/>
    <w:rsid w:val="004D5E15"/>
    <w:rsid w:val="004D63EE"/>
    <w:rsid w:val="004D6676"/>
    <w:rsid w:val="004D73A6"/>
    <w:rsid w:val="004D7450"/>
    <w:rsid w:val="004D7B7C"/>
    <w:rsid w:val="004D7C22"/>
    <w:rsid w:val="004E042A"/>
    <w:rsid w:val="004E1281"/>
    <w:rsid w:val="004E1643"/>
    <w:rsid w:val="004E2061"/>
    <w:rsid w:val="004E242D"/>
    <w:rsid w:val="004E26B4"/>
    <w:rsid w:val="004E2A0D"/>
    <w:rsid w:val="004E3C42"/>
    <w:rsid w:val="004E40E6"/>
    <w:rsid w:val="004E478A"/>
    <w:rsid w:val="004E4AEA"/>
    <w:rsid w:val="004E4B1F"/>
    <w:rsid w:val="004E4E0C"/>
    <w:rsid w:val="004E4E2D"/>
    <w:rsid w:val="004E6525"/>
    <w:rsid w:val="004E66A2"/>
    <w:rsid w:val="004E67D8"/>
    <w:rsid w:val="004E6AEC"/>
    <w:rsid w:val="004E6DB3"/>
    <w:rsid w:val="004E6DDD"/>
    <w:rsid w:val="004E714D"/>
    <w:rsid w:val="004E7A32"/>
    <w:rsid w:val="004E7B22"/>
    <w:rsid w:val="004F026D"/>
    <w:rsid w:val="004F02B0"/>
    <w:rsid w:val="004F044F"/>
    <w:rsid w:val="004F0764"/>
    <w:rsid w:val="004F07ED"/>
    <w:rsid w:val="004F092A"/>
    <w:rsid w:val="004F0B8D"/>
    <w:rsid w:val="004F0D44"/>
    <w:rsid w:val="004F112D"/>
    <w:rsid w:val="004F1B3B"/>
    <w:rsid w:val="004F1E38"/>
    <w:rsid w:val="004F240E"/>
    <w:rsid w:val="004F2AB8"/>
    <w:rsid w:val="004F2B2D"/>
    <w:rsid w:val="004F2BEE"/>
    <w:rsid w:val="004F2C95"/>
    <w:rsid w:val="004F2FB7"/>
    <w:rsid w:val="004F38A3"/>
    <w:rsid w:val="004F3EE3"/>
    <w:rsid w:val="004F41BC"/>
    <w:rsid w:val="004F452F"/>
    <w:rsid w:val="004F4ABD"/>
    <w:rsid w:val="004F5054"/>
    <w:rsid w:val="004F526F"/>
    <w:rsid w:val="004F5568"/>
    <w:rsid w:val="004F55F8"/>
    <w:rsid w:val="004F5661"/>
    <w:rsid w:val="004F5E27"/>
    <w:rsid w:val="004F61F2"/>
    <w:rsid w:val="004F6265"/>
    <w:rsid w:val="004F6A3E"/>
    <w:rsid w:val="004F6D7F"/>
    <w:rsid w:val="004F7B4E"/>
    <w:rsid w:val="004F7F45"/>
    <w:rsid w:val="00500E2F"/>
    <w:rsid w:val="005016AC"/>
    <w:rsid w:val="0050305A"/>
    <w:rsid w:val="0050305B"/>
    <w:rsid w:val="005033B3"/>
    <w:rsid w:val="00504E84"/>
    <w:rsid w:val="005050CB"/>
    <w:rsid w:val="0050586D"/>
    <w:rsid w:val="00505C8E"/>
    <w:rsid w:val="00506194"/>
    <w:rsid w:val="00507033"/>
    <w:rsid w:val="00507393"/>
    <w:rsid w:val="00510949"/>
    <w:rsid w:val="00510EC8"/>
    <w:rsid w:val="005113E5"/>
    <w:rsid w:val="00512467"/>
    <w:rsid w:val="0051250E"/>
    <w:rsid w:val="005126B1"/>
    <w:rsid w:val="00512ACE"/>
    <w:rsid w:val="00512AFE"/>
    <w:rsid w:val="00512B40"/>
    <w:rsid w:val="005132AC"/>
    <w:rsid w:val="00513521"/>
    <w:rsid w:val="00514116"/>
    <w:rsid w:val="005145E5"/>
    <w:rsid w:val="0051493A"/>
    <w:rsid w:val="0051504F"/>
    <w:rsid w:val="00515B41"/>
    <w:rsid w:val="0051637D"/>
    <w:rsid w:val="00516872"/>
    <w:rsid w:val="0051742B"/>
    <w:rsid w:val="00517577"/>
    <w:rsid w:val="0051761D"/>
    <w:rsid w:val="00517A1B"/>
    <w:rsid w:val="0052069B"/>
    <w:rsid w:val="00521023"/>
    <w:rsid w:val="00521813"/>
    <w:rsid w:val="005219ED"/>
    <w:rsid w:val="00522268"/>
    <w:rsid w:val="005223E5"/>
    <w:rsid w:val="00522833"/>
    <w:rsid w:val="00522A21"/>
    <w:rsid w:val="00522AA9"/>
    <w:rsid w:val="005232F6"/>
    <w:rsid w:val="00523338"/>
    <w:rsid w:val="00523435"/>
    <w:rsid w:val="00523BE7"/>
    <w:rsid w:val="00523C46"/>
    <w:rsid w:val="00524887"/>
    <w:rsid w:val="00524A53"/>
    <w:rsid w:val="00524D28"/>
    <w:rsid w:val="00525794"/>
    <w:rsid w:val="005257CB"/>
    <w:rsid w:val="00525E26"/>
    <w:rsid w:val="00525FB2"/>
    <w:rsid w:val="00526427"/>
    <w:rsid w:val="00526DEA"/>
    <w:rsid w:val="005278EC"/>
    <w:rsid w:val="00527DCF"/>
    <w:rsid w:val="00530456"/>
    <w:rsid w:val="005304C2"/>
    <w:rsid w:val="005310E6"/>
    <w:rsid w:val="00531164"/>
    <w:rsid w:val="005312D5"/>
    <w:rsid w:val="00531A8A"/>
    <w:rsid w:val="00531C08"/>
    <w:rsid w:val="00531D8A"/>
    <w:rsid w:val="005323FA"/>
    <w:rsid w:val="0053278A"/>
    <w:rsid w:val="005328C8"/>
    <w:rsid w:val="00533394"/>
    <w:rsid w:val="0053388A"/>
    <w:rsid w:val="00533BA0"/>
    <w:rsid w:val="00533CA9"/>
    <w:rsid w:val="00533E51"/>
    <w:rsid w:val="00533F62"/>
    <w:rsid w:val="00534218"/>
    <w:rsid w:val="0053422F"/>
    <w:rsid w:val="005342B1"/>
    <w:rsid w:val="0053471D"/>
    <w:rsid w:val="005352AE"/>
    <w:rsid w:val="00535488"/>
    <w:rsid w:val="00535DF5"/>
    <w:rsid w:val="00535FB9"/>
    <w:rsid w:val="005361B3"/>
    <w:rsid w:val="00536221"/>
    <w:rsid w:val="00536234"/>
    <w:rsid w:val="00536BF1"/>
    <w:rsid w:val="00536CD5"/>
    <w:rsid w:val="00537058"/>
    <w:rsid w:val="0053706C"/>
    <w:rsid w:val="00537D31"/>
    <w:rsid w:val="00537DB6"/>
    <w:rsid w:val="00537E2B"/>
    <w:rsid w:val="00537FB6"/>
    <w:rsid w:val="005401B3"/>
    <w:rsid w:val="005401D5"/>
    <w:rsid w:val="0054058A"/>
    <w:rsid w:val="00541C69"/>
    <w:rsid w:val="00542086"/>
    <w:rsid w:val="005420A3"/>
    <w:rsid w:val="0054238A"/>
    <w:rsid w:val="005426ED"/>
    <w:rsid w:val="00542A8A"/>
    <w:rsid w:val="00542C1A"/>
    <w:rsid w:val="0054359F"/>
    <w:rsid w:val="00543CF5"/>
    <w:rsid w:val="00543F15"/>
    <w:rsid w:val="00544633"/>
    <w:rsid w:val="00544EA1"/>
    <w:rsid w:val="005456CC"/>
    <w:rsid w:val="00545868"/>
    <w:rsid w:val="005465C0"/>
    <w:rsid w:val="005471EC"/>
    <w:rsid w:val="005474DE"/>
    <w:rsid w:val="005474FE"/>
    <w:rsid w:val="00547AF8"/>
    <w:rsid w:val="00547BFD"/>
    <w:rsid w:val="00547C40"/>
    <w:rsid w:val="00547D86"/>
    <w:rsid w:val="00550D0D"/>
    <w:rsid w:val="00550E8F"/>
    <w:rsid w:val="00551787"/>
    <w:rsid w:val="00551F18"/>
    <w:rsid w:val="005522BB"/>
    <w:rsid w:val="005523D9"/>
    <w:rsid w:val="005527A0"/>
    <w:rsid w:val="00552AC8"/>
    <w:rsid w:val="00553456"/>
    <w:rsid w:val="0055353B"/>
    <w:rsid w:val="005535E6"/>
    <w:rsid w:val="00553B78"/>
    <w:rsid w:val="00553BF1"/>
    <w:rsid w:val="00555200"/>
    <w:rsid w:val="00555637"/>
    <w:rsid w:val="00555863"/>
    <w:rsid w:val="005558C9"/>
    <w:rsid w:val="00555938"/>
    <w:rsid w:val="00555A53"/>
    <w:rsid w:val="00555B53"/>
    <w:rsid w:val="00555D5C"/>
    <w:rsid w:val="00556EB2"/>
    <w:rsid w:val="00556EF7"/>
    <w:rsid w:val="005574D8"/>
    <w:rsid w:val="00560979"/>
    <w:rsid w:val="00560EEC"/>
    <w:rsid w:val="00560FC7"/>
    <w:rsid w:val="00561A78"/>
    <w:rsid w:val="00561B6D"/>
    <w:rsid w:val="00562193"/>
    <w:rsid w:val="005623B6"/>
    <w:rsid w:val="005633FA"/>
    <w:rsid w:val="00564102"/>
    <w:rsid w:val="005642D8"/>
    <w:rsid w:val="0056466E"/>
    <w:rsid w:val="005646BC"/>
    <w:rsid w:val="00564D0F"/>
    <w:rsid w:val="00565137"/>
    <w:rsid w:val="005656D8"/>
    <w:rsid w:val="00565930"/>
    <w:rsid w:val="00566BB4"/>
    <w:rsid w:val="00567B81"/>
    <w:rsid w:val="00567D4C"/>
    <w:rsid w:val="005705E7"/>
    <w:rsid w:val="00570A22"/>
    <w:rsid w:val="00570AF0"/>
    <w:rsid w:val="00570C8A"/>
    <w:rsid w:val="00570E88"/>
    <w:rsid w:val="0057129A"/>
    <w:rsid w:val="005713D6"/>
    <w:rsid w:val="00571455"/>
    <w:rsid w:val="00571AB6"/>
    <w:rsid w:val="005721DF"/>
    <w:rsid w:val="005723F9"/>
    <w:rsid w:val="00572A5A"/>
    <w:rsid w:val="00572AB4"/>
    <w:rsid w:val="00572D49"/>
    <w:rsid w:val="00572FCA"/>
    <w:rsid w:val="00573007"/>
    <w:rsid w:val="00573166"/>
    <w:rsid w:val="0057423F"/>
    <w:rsid w:val="00574274"/>
    <w:rsid w:val="00574D05"/>
    <w:rsid w:val="00575816"/>
    <w:rsid w:val="00575A92"/>
    <w:rsid w:val="00575AD3"/>
    <w:rsid w:val="00575C2D"/>
    <w:rsid w:val="005761EC"/>
    <w:rsid w:val="005762A8"/>
    <w:rsid w:val="00576557"/>
    <w:rsid w:val="0057661A"/>
    <w:rsid w:val="00576718"/>
    <w:rsid w:val="00577AA7"/>
    <w:rsid w:val="00577B07"/>
    <w:rsid w:val="00577E43"/>
    <w:rsid w:val="00577F8C"/>
    <w:rsid w:val="005805A2"/>
    <w:rsid w:val="00580773"/>
    <w:rsid w:val="00580F52"/>
    <w:rsid w:val="00581136"/>
    <w:rsid w:val="005813DD"/>
    <w:rsid w:val="00581504"/>
    <w:rsid w:val="005815DF"/>
    <w:rsid w:val="00582485"/>
    <w:rsid w:val="00582A6B"/>
    <w:rsid w:val="00583043"/>
    <w:rsid w:val="00583274"/>
    <w:rsid w:val="005834D8"/>
    <w:rsid w:val="00583E10"/>
    <w:rsid w:val="005842A7"/>
    <w:rsid w:val="005844E4"/>
    <w:rsid w:val="00584B78"/>
    <w:rsid w:val="00584F02"/>
    <w:rsid w:val="00585059"/>
    <w:rsid w:val="00585405"/>
    <w:rsid w:val="00585550"/>
    <w:rsid w:val="00585DB9"/>
    <w:rsid w:val="00585E76"/>
    <w:rsid w:val="00586171"/>
    <w:rsid w:val="00586681"/>
    <w:rsid w:val="005869D6"/>
    <w:rsid w:val="00586B85"/>
    <w:rsid w:val="00586DEC"/>
    <w:rsid w:val="00587577"/>
    <w:rsid w:val="00587FAB"/>
    <w:rsid w:val="005905B0"/>
    <w:rsid w:val="00590C1E"/>
    <w:rsid w:val="0059149E"/>
    <w:rsid w:val="0059169F"/>
    <w:rsid w:val="00591825"/>
    <w:rsid w:val="00591C1C"/>
    <w:rsid w:val="00591F6F"/>
    <w:rsid w:val="0059322C"/>
    <w:rsid w:val="0059388E"/>
    <w:rsid w:val="005939A6"/>
    <w:rsid w:val="00593C20"/>
    <w:rsid w:val="00593D89"/>
    <w:rsid w:val="00593E90"/>
    <w:rsid w:val="005949C2"/>
    <w:rsid w:val="00595217"/>
    <w:rsid w:val="0059543D"/>
    <w:rsid w:val="0059598F"/>
    <w:rsid w:val="00595A1F"/>
    <w:rsid w:val="005963B6"/>
    <w:rsid w:val="00596A23"/>
    <w:rsid w:val="00596BAE"/>
    <w:rsid w:val="00596FDC"/>
    <w:rsid w:val="00597479"/>
    <w:rsid w:val="00597980"/>
    <w:rsid w:val="00597A4B"/>
    <w:rsid w:val="00597E91"/>
    <w:rsid w:val="005A0307"/>
    <w:rsid w:val="005A12E7"/>
    <w:rsid w:val="005A1892"/>
    <w:rsid w:val="005A18C3"/>
    <w:rsid w:val="005A1B71"/>
    <w:rsid w:val="005A1BB9"/>
    <w:rsid w:val="005A1D17"/>
    <w:rsid w:val="005A2300"/>
    <w:rsid w:val="005A237E"/>
    <w:rsid w:val="005A256B"/>
    <w:rsid w:val="005A2907"/>
    <w:rsid w:val="005A3268"/>
    <w:rsid w:val="005A336D"/>
    <w:rsid w:val="005A416D"/>
    <w:rsid w:val="005A4188"/>
    <w:rsid w:val="005A4626"/>
    <w:rsid w:val="005A4BAA"/>
    <w:rsid w:val="005A4EAE"/>
    <w:rsid w:val="005A560F"/>
    <w:rsid w:val="005A5E25"/>
    <w:rsid w:val="005A5FE3"/>
    <w:rsid w:val="005A60EC"/>
    <w:rsid w:val="005B0883"/>
    <w:rsid w:val="005B1539"/>
    <w:rsid w:val="005B16B5"/>
    <w:rsid w:val="005B1713"/>
    <w:rsid w:val="005B19FC"/>
    <w:rsid w:val="005B261A"/>
    <w:rsid w:val="005B2777"/>
    <w:rsid w:val="005B29D5"/>
    <w:rsid w:val="005B2D9A"/>
    <w:rsid w:val="005B2DE7"/>
    <w:rsid w:val="005B3272"/>
    <w:rsid w:val="005B37FD"/>
    <w:rsid w:val="005B40AD"/>
    <w:rsid w:val="005B4313"/>
    <w:rsid w:val="005B4A57"/>
    <w:rsid w:val="005B637A"/>
    <w:rsid w:val="005B639A"/>
    <w:rsid w:val="005B66C1"/>
    <w:rsid w:val="005B6753"/>
    <w:rsid w:val="005B6F23"/>
    <w:rsid w:val="005B716D"/>
    <w:rsid w:val="005B73B3"/>
    <w:rsid w:val="005B75E7"/>
    <w:rsid w:val="005B76AB"/>
    <w:rsid w:val="005B77BC"/>
    <w:rsid w:val="005B78DE"/>
    <w:rsid w:val="005B7BF5"/>
    <w:rsid w:val="005C0024"/>
    <w:rsid w:val="005C03E7"/>
    <w:rsid w:val="005C06C9"/>
    <w:rsid w:val="005C0842"/>
    <w:rsid w:val="005C0F9E"/>
    <w:rsid w:val="005C1029"/>
    <w:rsid w:val="005C1879"/>
    <w:rsid w:val="005C1CF7"/>
    <w:rsid w:val="005C21D5"/>
    <w:rsid w:val="005C2260"/>
    <w:rsid w:val="005C2515"/>
    <w:rsid w:val="005C2ADB"/>
    <w:rsid w:val="005C3078"/>
    <w:rsid w:val="005C3207"/>
    <w:rsid w:val="005C35E7"/>
    <w:rsid w:val="005C37D5"/>
    <w:rsid w:val="005C3940"/>
    <w:rsid w:val="005C3C20"/>
    <w:rsid w:val="005C406C"/>
    <w:rsid w:val="005C4E0D"/>
    <w:rsid w:val="005C4F95"/>
    <w:rsid w:val="005C503B"/>
    <w:rsid w:val="005C5C1B"/>
    <w:rsid w:val="005C6235"/>
    <w:rsid w:val="005C6394"/>
    <w:rsid w:val="005C6A59"/>
    <w:rsid w:val="005C6FFC"/>
    <w:rsid w:val="005C7926"/>
    <w:rsid w:val="005C7F68"/>
    <w:rsid w:val="005C7FED"/>
    <w:rsid w:val="005D0A1F"/>
    <w:rsid w:val="005D108D"/>
    <w:rsid w:val="005D1136"/>
    <w:rsid w:val="005D1372"/>
    <w:rsid w:val="005D1386"/>
    <w:rsid w:val="005D192C"/>
    <w:rsid w:val="005D1ABE"/>
    <w:rsid w:val="005D1C30"/>
    <w:rsid w:val="005D28EC"/>
    <w:rsid w:val="005D2ECB"/>
    <w:rsid w:val="005D303A"/>
    <w:rsid w:val="005D303F"/>
    <w:rsid w:val="005D3244"/>
    <w:rsid w:val="005D343D"/>
    <w:rsid w:val="005D3D64"/>
    <w:rsid w:val="005D3F1E"/>
    <w:rsid w:val="005D4936"/>
    <w:rsid w:val="005D4A31"/>
    <w:rsid w:val="005D4ADD"/>
    <w:rsid w:val="005D5D23"/>
    <w:rsid w:val="005D69DE"/>
    <w:rsid w:val="005D6B0D"/>
    <w:rsid w:val="005D6ECF"/>
    <w:rsid w:val="005D6F7F"/>
    <w:rsid w:val="005D7365"/>
    <w:rsid w:val="005E0104"/>
    <w:rsid w:val="005E049D"/>
    <w:rsid w:val="005E0C9B"/>
    <w:rsid w:val="005E0D22"/>
    <w:rsid w:val="005E0D71"/>
    <w:rsid w:val="005E0DCD"/>
    <w:rsid w:val="005E0E04"/>
    <w:rsid w:val="005E106F"/>
    <w:rsid w:val="005E17EE"/>
    <w:rsid w:val="005E1A15"/>
    <w:rsid w:val="005E2930"/>
    <w:rsid w:val="005E2935"/>
    <w:rsid w:val="005E36F7"/>
    <w:rsid w:val="005E3792"/>
    <w:rsid w:val="005E3BD2"/>
    <w:rsid w:val="005E3D9A"/>
    <w:rsid w:val="005E42C7"/>
    <w:rsid w:val="005E492F"/>
    <w:rsid w:val="005E4B17"/>
    <w:rsid w:val="005E4D9A"/>
    <w:rsid w:val="005E4FC0"/>
    <w:rsid w:val="005E515A"/>
    <w:rsid w:val="005E520F"/>
    <w:rsid w:val="005E5294"/>
    <w:rsid w:val="005E5ECA"/>
    <w:rsid w:val="005E5FD0"/>
    <w:rsid w:val="005E650D"/>
    <w:rsid w:val="005E70AC"/>
    <w:rsid w:val="005E748D"/>
    <w:rsid w:val="005F0A4D"/>
    <w:rsid w:val="005F0DC9"/>
    <w:rsid w:val="005F17F9"/>
    <w:rsid w:val="005F1825"/>
    <w:rsid w:val="005F1E58"/>
    <w:rsid w:val="005F1FC5"/>
    <w:rsid w:val="005F28D4"/>
    <w:rsid w:val="005F2B48"/>
    <w:rsid w:val="005F2E3A"/>
    <w:rsid w:val="005F307A"/>
    <w:rsid w:val="005F32DA"/>
    <w:rsid w:val="005F3384"/>
    <w:rsid w:val="005F355F"/>
    <w:rsid w:val="005F3615"/>
    <w:rsid w:val="005F3A50"/>
    <w:rsid w:val="005F5358"/>
    <w:rsid w:val="005F5535"/>
    <w:rsid w:val="005F5759"/>
    <w:rsid w:val="005F5A6C"/>
    <w:rsid w:val="005F6135"/>
    <w:rsid w:val="005F61AC"/>
    <w:rsid w:val="005F63EC"/>
    <w:rsid w:val="005F6566"/>
    <w:rsid w:val="005F6686"/>
    <w:rsid w:val="005F68D5"/>
    <w:rsid w:val="005F6A26"/>
    <w:rsid w:val="005F6BDB"/>
    <w:rsid w:val="005F711D"/>
    <w:rsid w:val="005F72D6"/>
    <w:rsid w:val="005F7742"/>
    <w:rsid w:val="005F777C"/>
    <w:rsid w:val="005F797C"/>
    <w:rsid w:val="005F7E99"/>
    <w:rsid w:val="00600238"/>
    <w:rsid w:val="0060077D"/>
    <w:rsid w:val="00600D94"/>
    <w:rsid w:val="00600DD4"/>
    <w:rsid w:val="00601468"/>
    <w:rsid w:val="00601A0F"/>
    <w:rsid w:val="00602091"/>
    <w:rsid w:val="006024D1"/>
    <w:rsid w:val="006025DA"/>
    <w:rsid w:val="00602FD6"/>
    <w:rsid w:val="00603B55"/>
    <w:rsid w:val="00604A02"/>
    <w:rsid w:val="00604CED"/>
    <w:rsid w:val="00604D77"/>
    <w:rsid w:val="00605F3A"/>
    <w:rsid w:val="006063D5"/>
    <w:rsid w:val="00606E6A"/>
    <w:rsid w:val="0060730C"/>
    <w:rsid w:val="00607419"/>
    <w:rsid w:val="00607738"/>
    <w:rsid w:val="0060796E"/>
    <w:rsid w:val="00607E13"/>
    <w:rsid w:val="006106CC"/>
    <w:rsid w:val="00610943"/>
    <w:rsid w:val="00610B0B"/>
    <w:rsid w:val="00610D23"/>
    <w:rsid w:val="00610EAE"/>
    <w:rsid w:val="006110F0"/>
    <w:rsid w:val="00611487"/>
    <w:rsid w:val="00612454"/>
    <w:rsid w:val="00612FA0"/>
    <w:rsid w:val="006131B4"/>
    <w:rsid w:val="00613B64"/>
    <w:rsid w:val="00613F99"/>
    <w:rsid w:val="0061446F"/>
    <w:rsid w:val="0061448E"/>
    <w:rsid w:val="006145FE"/>
    <w:rsid w:val="00614BFC"/>
    <w:rsid w:val="00615205"/>
    <w:rsid w:val="006156E2"/>
    <w:rsid w:val="00615864"/>
    <w:rsid w:val="006159F2"/>
    <w:rsid w:val="00615B17"/>
    <w:rsid w:val="00616516"/>
    <w:rsid w:val="00616B75"/>
    <w:rsid w:val="00616FF7"/>
    <w:rsid w:val="00617979"/>
    <w:rsid w:val="00620464"/>
    <w:rsid w:val="006204FF"/>
    <w:rsid w:val="006205E8"/>
    <w:rsid w:val="0062074E"/>
    <w:rsid w:val="00620C85"/>
    <w:rsid w:val="00620E76"/>
    <w:rsid w:val="00620FCB"/>
    <w:rsid w:val="0062101C"/>
    <w:rsid w:val="006211B6"/>
    <w:rsid w:val="0062140A"/>
    <w:rsid w:val="0062142C"/>
    <w:rsid w:val="00622F4E"/>
    <w:rsid w:val="0062321A"/>
    <w:rsid w:val="00623270"/>
    <w:rsid w:val="006234EC"/>
    <w:rsid w:val="00623CA5"/>
    <w:rsid w:val="00623D9C"/>
    <w:rsid w:val="00623DA7"/>
    <w:rsid w:val="00624901"/>
    <w:rsid w:val="0062494A"/>
    <w:rsid w:val="00624D66"/>
    <w:rsid w:val="0062565C"/>
    <w:rsid w:val="00625841"/>
    <w:rsid w:val="006263A7"/>
    <w:rsid w:val="00631663"/>
    <w:rsid w:val="00631A6F"/>
    <w:rsid w:val="00631EA1"/>
    <w:rsid w:val="00631F8B"/>
    <w:rsid w:val="006325DB"/>
    <w:rsid w:val="0063262E"/>
    <w:rsid w:val="00633958"/>
    <w:rsid w:val="00633FEE"/>
    <w:rsid w:val="006340BC"/>
    <w:rsid w:val="0063429E"/>
    <w:rsid w:val="00634338"/>
    <w:rsid w:val="00634472"/>
    <w:rsid w:val="006355A2"/>
    <w:rsid w:val="00635AC1"/>
    <w:rsid w:val="00635AD4"/>
    <w:rsid w:val="00635B06"/>
    <w:rsid w:val="00635B36"/>
    <w:rsid w:val="00635D80"/>
    <w:rsid w:val="006368C4"/>
    <w:rsid w:val="00637796"/>
    <w:rsid w:val="00637A69"/>
    <w:rsid w:val="00637C8E"/>
    <w:rsid w:val="00637D08"/>
    <w:rsid w:val="00640913"/>
    <w:rsid w:val="00641777"/>
    <w:rsid w:val="00641A39"/>
    <w:rsid w:val="00641C59"/>
    <w:rsid w:val="00641F70"/>
    <w:rsid w:val="006421C0"/>
    <w:rsid w:val="006422DA"/>
    <w:rsid w:val="00642C84"/>
    <w:rsid w:val="00643ACD"/>
    <w:rsid w:val="00643BB1"/>
    <w:rsid w:val="00644433"/>
    <w:rsid w:val="00644743"/>
    <w:rsid w:val="00644770"/>
    <w:rsid w:val="00644C83"/>
    <w:rsid w:val="006453E7"/>
    <w:rsid w:val="00645E62"/>
    <w:rsid w:val="006467E6"/>
    <w:rsid w:val="00646976"/>
    <w:rsid w:val="006469CC"/>
    <w:rsid w:val="00647321"/>
    <w:rsid w:val="00647709"/>
    <w:rsid w:val="006479CE"/>
    <w:rsid w:val="00647C2C"/>
    <w:rsid w:val="00647D74"/>
    <w:rsid w:val="00647D96"/>
    <w:rsid w:val="006515BF"/>
    <w:rsid w:val="00651609"/>
    <w:rsid w:val="00651832"/>
    <w:rsid w:val="00651C91"/>
    <w:rsid w:val="00651DD7"/>
    <w:rsid w:val="00652087"/>
    <w:rsid w:val="00652E12"/>
    <w:rsid w:val="00653167"/>
    <w:rsid w:val="00653D9E"/>
    <w:rsid w:val="006540B0"/>
    <w:rsid w:val="00654222"/>
    <w:rsid w:val="006543DC"/>
    <w:rsid w:val="00654FE5"/>
    <w:rsid w:val="0065518E"/>
    <w:rsid w:val="00655361"/>
    <w:rsid w:val="006556AE"/>
    <w:rsid w:val="00656C60"/>
    <w:rsid w:val="006572D1"/>
    <w:rsid w:val="00657462"/>
    <w:rsid w:val="00660116"/>
    <w:rsid w:val="006608A4"/>
    <w:rsid w:val="00660A33"/>
    <w:rsid w:val="00661165"/>
    <w:rsid w:val="00661225"/>
    <w:rsid w:val="0066145F"/>
    <w:rsid w:val="00661C02"/>
    <w:rsid w:val="00661C92"/>
    <w:rsid w:val="00662AE0"/>
    <w:rsid w:val="00662B91"/>
    <w:rsid w:val="006637A6"/>
    <w:rsid w:val="00663AA6"/>
    <w:rsid w:val="00663D7D"/>
    <w:rsid w:val="0066402D"/>
    <w:rsid w:val="00664257"/>
    <w:rsid w:val="006645A7"/>
    <w:rsid w:val="0066530F"/>
    <w:rsid w:val="00665ED8"/>
    <w:rsid w:val="00666001"/>
    <w:rsid w:val="006666D1"/>
    <w:rsid w:val="00666ABF"/>
    <w:rsid w:val="0067108C"/>
    <w:rsid w:val="00671884"/>
    <w:rsid w:val="00672275"/>
    <w:rsid w:val="00673D00"/>
    <w:rsid w:val="00674325"/>
    <w:rsid w:val="00675359"/>
    <w:rsid w:val="00675509"/>
    <w:rsid w:val="0067652D"/>
    <w:rsid w:val="006765F5"/>
    <w:rsid w:val="00676B93"/>
    <w:rsid w:val="00676C01"/>
    <w:rsid w:val="00676E2F"/>
    <w:rsid w:val="00677140"/>
    <w:rsid w:val="00677752"/>
    <w:rsid w:val="0067797D"/>
    <w:rsid w:val="00680020"/>
    <w:rsid w:val="006803C7"/>
    <w:rsid w:val="0068091E"/>
    <w:rsid w:val="00681188"/>
    <w:rsid w:val="006813BA"/>
    <w:rsid w:val="00681CAF"/>
    <w:rsid w:val="006820DE"/>
    <w:rsid w:val="006824F8"/>
    <w:rsid w:val="0068297C"/>
    <w:rsid w:val="00682DB4"/>
    <w:rsid w:val="00683630"/>
    <w:rsid w:val="00683798"/>
    <w:rsid w:val="006841EF"/>
    <w:rsid w:val="006843E2"/>
    <w:rsid w:val="00684716"/>
    <w:rsid w:val="0068473C"/>
    <w:rsid w:val="00684D0E"/>
    <w:rsid w:val="00685CF5"/>
    <w:rsid w:val="00686712"/>
    <w:rsid w:val="00686C3E"/>
    <w:rsid w:val="006879E6"/>
    <w:rsid w:val="00690ACD"/>
    <w:rsid w:val="00690CF0"/>
    <w:rsid w:val="00690E12"/>
    <w:rsid w:val="0069108B"/>
    <w:rsid w:val="006912A5"/>
    <w:rsid w:val="00691331"/>
    <w:rsid w:val="00692271"/>
    <w:rsid w:val="006953B7"/>
    <w:rsid w:val="006957F7"/>
    <w:rsid w:val="006958B1"/>
    <w:rsid w:val="00695AEC"/>
    <w:rsid w:val="006960A9"/>
    <w:rsid w:val="006960CF"/>
    <w:rsid w:val="006963DC"/>
    <w:rsid w:val="00696F9E"/>
    <w:rsid w:val="006971C2"/>
    <w:rsid w:val="006974CC"/>
    <w:rsid w:val="00697BBF"/>
    <w:rsid w:val="006A0774"/>
    <w:rsid w:val="006A07D3"/>
    <w:rsid w:val="006A1338"/>
    <w:rsid w:val="006A17BE"/>
    <w:rsid w:val="006A1F7B"/>
    <w:rsid w:val="006A215B"/>
    <w:rsid w:val="006A216C"/>
    <w:rsid w:val="006A2621"/>
    <w:rsid w:val="006A3290"/>
    <w:rsid w:val="006A35B4"/>
    <w:rsid w:val="006A360E"/>
    <w:rsid w:val="006A36F4"/>
    <w:rsid w:val="006A38B6"/>
    <w:rsid w:val="006A38DD"/>
    <w:rsid w:val="006A3B54"/>
    <w:rsid w:val="006A420B"/>
    <w:rsid w:val="006A46AD"/>
    <w:rsid w:val="006A4A9A"/>
    <w:rsid w:val="006A5037"/>
    <w:rsid w:val="006A563C"/>
    <w:rsid w:val="006A58CE"/>
    <w:rsid w:val="006A6075"/>
    <w:rsid w:val="006A66D5"/>
    <w:rsid w:val="006A6723"/>
    <w:rsid w:val="006A6BA7"/>
    <w:rsid w:val="006A7975"/>
    <w:rsid w:val="006A7A62"/>
    <w:rsid w:val="006A7B7C"/>
    <w:rsid w:val="006A7BBF"/>
    <w:rsid w:val="006A7D56"/>
    <w:rsid w:val="006B09DD"/>
    <w:rsid w:val="006B13B7"/>
    <w:rsid w:val="006B18A5"/>
    <w:rsid w:val="006B2205"/>
    <w:rsid w:val="006B23FE"/>
    <w:rsid w:val="006B249B"/>
    <w:rsid w:val="006B2AE8"/>
    <w:rsid w:val="006B318F"/>
    <w:rsid w:val="006B406E"/>
    <w:rsid w:val="006B4483"/>
    <w:rsid w:val="006B4528"/>
    <w:rsid w:val="006B45CB"/>
    <w:rsid w:val="006B4634"/>
    <w:rsid w:val="006B488B"/>
    <w:rsid w:val="006B498C"/>
    <w:rsid w:val="006B4B36"/>
    <w:rsid w:val="006B4BF7"/>
    <w:rsid w:val="006B4D41"/>
    <w:rsid w:val="006B5047"/>
    <w:rsid w:val="006B5754"/>
    <w:rsid w:val="006B5AFD"/>
    <w:rsid w:val="006B5E9D"/>
    <w:rsid w:val="006B642E"/>
    <w:rsid w:val="006B68A7"/>
    <w:rsid w:val="006B697B"/>
    <w:rsid w:val="006B6E01"/>
    <w:rsid w:val="006B6FEB"/>
    <w:rsid w:val="006B704A"/>
    <w:rsid w:val="006B72E4"/>
    <w:rsid w:val="006B736E"/>
    <w:rsid w:val="006C0819"/>
    <w:rsid w:val="006C0A71"/>
    <w:rsid w:val="006C0A9B"/>
    <w:rsid w:val="006C0D56"/>
    <w:rsid w:val="006C14CF"/>
    <w:rsid w:val="006C166A"/>
    <w:rsid w:val="006C1F74"/>
    <w:rsid w:val="006C2BC2"/>
    <w:rsid w:val="006C2D1E"/>
    <w:rsid w:val="006C3AEB"/>
    <w:rsid w:val="006C424F"/>
    <w:rsid w:val="006C43C0"/>
    <w:rsid w:val="006C490D"/>
    <w:rsid w:val="006C52AF"/>
    <w:rsid w:val="006C5877"/>
    <w:rsid w:val="006C5FBF"/>
    <w:rsid w:val="006C6E2A"/>
    <w:rsid w:val="006C70FF"/>
    <w:rsid w:val="006C7B9A"/>
    <w:rsid w:val="006C7E29"/>
    <w:rsid w:val="006D0363"/>
    <w:rsid w:val="006D03A7"/>
    <w:rsid w:val="006D05CA"/>
    <w:rsid w:val="006D12D9"/>
    <w:rsid w:val="006D1E09"/>
    <w:rsid w:val="006D1E24"/>
    <w:rsid w:val="006D1FAA"/>
    <w:rsid w:val="006D2549"/>
    <w:rsid w:val="006D2882"/>
    <w:rsid w:val="006D2A35"/>
    <w:rsid w:val="006D2BA6"/>
    <w:rsid w:val="006D2F38"/>
    <w:rsid w:val="006D30C4"/>
    <w:rsid w:val="006D3287"/>
    <w:rsid w:val="006D3461"/>
    <w:rsid w:val="006D3829"/>
    <w:rsid w:val="006D3872"/>
    <w:rsid w:val="006D427F"/>
    <w:rsid w:val="006D4E31"/>
    <w:rsid w:val="006D51FE"/>
    <w:rsid w:val="006D5492"/>
    <w:rsid w:val="006D6090"/>
    <w:rsid w:val="006D6110"/>
    <w:rsid w:val="006D6281"/>
    <w:rsid w:val="006D6DD6"/>
    <w:rsid w:val="006D76FB"/>
    <w:rsid w:val="006E0158"/>
    <w:rsid w:val="006E08C9"/>
    <w:rsid w:val="006E0B7A"/>
    <w:rsid w:val="006E0EB4"/>
    <w:rsid w:val="006E0FDD"/>
    <w:rsid w:val="006E15AF"/>
    <w:rsid w:val="006E188C"/>
    <w:rsid w:val="006E19D9"/>
    <w:rsid w:val="006E1CFE"/>
    <w:rsid w:val="006E1F83"/>
    <w:rsid w:val="006E25EB"/>
    <w:rsid w:val="006E2667"/>
    <w:rsid w:val="006E2A4B"/>
    <w:rsid w:val="006E2D20"/>
    <w:rsid w:val="006E2D31"/>
    <w:rsid w:val="006E2F7B"/>
    <w:rsid w:val="006E34AA"/>
    <w:rsid w:val="006E35B9"/>
    <w:rsid w:val="006E3A15"/>
    <w:rsid w:val="006E3AEF"/>
    <w:rsid w:val="006E3B80"/>
    <w:rsid w:val="006E3F04"/>
    <w:rsid w:val="006E4003"/>
    <w:rsid w:val="006E407B"/>
    <w:rsid w:val="006E4151"/>
    <w:rsid w:val="006E47F4"/>
    <w:rsid w:val="006E48C9"/>
    <w:rsid w:val="006E4B40"/>
    <w:rsid w:val="006E5169"/>
    <w:rsid w:val="006E5294"/>
    <w:rsid w:val="006E5C02"/>
    <w:rsid w:val="006E62C9"/>
    <w:rsid w:val="006E6514"/>
    <w:rsid w:val="006E70B6"/>
    <w:rsid w:val="006E751A"/>
    <w:rsid w:val="006E7785"/>
    <w:rsid w:val="006E7A4D"/>
    <w:rsid w:val="006F0827"/>
    <w:rsid w:val="006F097B"/>
    <w:rsid w:val="006F0A86"/>
    <w:rsid w:val="006F0FF4"/>
    <w:rsid w:val="006F146C"/>
    <w:rsid w:val="006F20F4"/>
    <w:rsid w:val="006F2537"/>
    <w:rsid w:val="006F28BF"/>
    <w:rsid w:val="006F2A5B"/>
    <w:rsid w:val="006F3016"/>
    <w:rsid w:val="006F392D"/>
    <w:rsid w:val="006F3AD0"/>
    <w:rsid w:val="006F3BCF"/>
    <w:rsid w:val="006F47ED"/>
    <w:rsid w:val="006F499F"/>
    <w:rsid w:val="006F49FD"/>
    <w:rsid w:val="006F514B"/>
    <w:rsid w:val="006F5607"/>
    <w:rsid w:val="006F58DB"/>
    <w:rsid w:val="006F5904"/>
    <w:rsid w:val="006F711F"/>
    <w:rsid w:val="006F7915"/>
    <w:rsid w:val="006F7B3F"/>
    <w:rsid w:val="007006A3"/>
    <w:rsid w:val="0070087F"/>
    <w:rsid w:val="00701706"/>
    <w:rsid w:val="00702086"/>
    <w:rsid w:val="007022A2"/>
    <w:rsid w:val="00702476"/>
    <w:rsid w:val="00702510"/>
    <w:rsid w:val="0070281D"/>
    <w:rsid w:val="00702C8D"/>
    <w:rsid w:val="00702D1C"/>
    <w:rsid w:val="00703002"/>
    <w:rsid w:val="00703092"/>
    <w:rsid w:val="007033BF"/>
    <w:rsid w:val="00703C83"/>
    <w:rsid w:val="00704150"/>
    <w:rsid w:val="00704208"/>
    <w:rsid w:val="00704E92"/>
    <w:rsid w:val="00705239"/>
    <w:rsid w:val="00705686"/>
    <w:rsid w:val="0070569D"/>
    <w:rsid w:val="0070578A"/>
    <w:rsid w:val="007057A5"/>
    <w:rsid w:val="00705CD1"/>
    <w:rsid w:val="00705E75"/>
    <w:rsid w:val="00706B4B"/>
    <w:rsid w:val="00706EEC"/>
    <w:rsid w:val="007070F4"/>
    <w:rsid w:val="00707520"/>
    <w:rsid w:val="00707E01"/>
    <w:rsid w:val="007103AC"/>
    <w:rsid w:val="00710798"/>
    <w:rsid w:val="00710CC4"/>
    <w:rsid w:val="007112CE"/>
    <w:rsid w:val="007116F4"/>
    <w:rsid w:val="00712497"/>
    <w:rsid w:val="0071256C"/>
    <w:rsid w:val="00713568"/>
    <w:rsid w:val="00713CC3"/>
    <w:rsid w:val="00713E7C"/>
    <w:rsid w:val="0071427F"/>
    <w:rsid w:val="007144A7"/>
    <w:rsid w:val="0071465F"/>
    <w:rsid w:val="00714756"/>
    <w:rsid w:val="00714A31"/>
    <w:rsid w:val="007155B2"/>
    <w:rsid w:val="00715992"/>
    <w:rsid w:val="00717BE1"/>
    <w:rsid w:val="00717C50"/>
    <w:rsid w:val="00720305"/>
    <w:rsid w:val="00721842"/>
    <w:rsid w:val="00721A36"/>
    <w:rsid w:val="00721BBA"/>
    <w:rsid w:val="00721DD9"/>
    <w:rsid w:val="00721F15"/>
    <w:rsid w:val="00722C44"/>
    <w:rsid w:val="00722DC4"/>
    <w:rsid w:val="00722F12"/>
    <w:rsid w:val="00723332"/>
    <w:rsid w:val="007234BE"/>
    <w:rsid w:val="00723849"/>
    <w:rsid w:val="0072417C"/>
    <w:rsid w:val="00724795"/>
    <w:rsid w:val="00724842"/>
    <w:rsid w:val="00724896"/>
    <w:rsid w:val="0072492C"/>
    <w:rsid w:val="00724BDF"/>
    <w:rsid w:val="00724C35"/>
    <w:rsid w:val="00724CD8"/>
    <w:rsid w:val="00724EF9"/>
    <w:rsid w:val="00726FBE"/>
    <w:rsid w:val="007270AA"/>
    <w:rsid w:val="00727334"/>
    <w:rsid w:val="007279F7"/>
    <w:rsid w:val="00730239"/>
    <w:rsid w:val="00730304"/>
    <w:rsid w:val="0073077F"/>
    <w:rsid w:val="00730B80"/>
    <w:rsid w:val="007313D6"/>
    <w:rsid w:val="00731619"/>
    <w:rsid w:val="00731764"/>
    <w:rsid w:val="00731ADF"/>
    <w:rsid w:val="00731C11"/>
    <w:rsid w:val="00731EED"/>
    <w:rsid w:val="00732C52"/>
    <w:rsid w:val="00732CB9"/>
    <w:rsid w:val="00733158"/>
    <w:rsid w:val="00733606"/>
    <w:rsid w:val="0073490A"/>
    <w:rsid w:val="007349D5"/>
    <w:rsid w:val="00734A33"/>
    <w:rsid w:val="007350DC"/>
    <w:rsid w:val="007351B7"/>
    <w:rsid w:val="0073522C"/>
    <w:rsid w:val="00735813"/>
    <w:rsid w:val="00735876"/>
    <w:rsid w:val="00735AE5"/>
    <w:rsid w:val="00735DD3"/>
    <w:rsid w:val="0073601A"/>
    <w:rsid w:val="007360F7"/>
    <w:rsid w:val="00736D4C"/>
    <w:rsid w:val="00737015"/>
    <w:rsid w:val="00737399"/>
    <w:rsid w:val="00737A26"/>
    <w:rsid w:val="00737F7C"/>
    <w:rsid w:val="007407FF"/>
    <w:rsid w:val="00740C04"/>
    <w:rsid w:val="0074102A"/>
    <w:rsid w:val="007410F0"/>
    <w:rsid w:val="00741906"/>
    <w:rsid w:val="00741C99"/>
    <w:rsid w:val="007426BD"/>
    <w:rsid w:val="007428C4"/>
    <w:rsid w:val="00742F7C"/>
    <w:rsid w:val="0074337C"/>
    <w:rsid w:val="00743FDE"/>
    <w:rsid w:val="00744A80"/>
    <w:rsid w:val="00744C1D"/>
    <w:rsid w:val="00744DA2"/>
    <w:rsid w:val="00744E07"/>
    <w:rsid w:val="00744FA5"/>
    <w:rsid w:val="0074552C"/>
    <w:rsid w:val="0074566A"/>
    <w:rsid w:val="00745F23"/>
    <w:rsid w:val="00745F80"/>
    <w:rsid w:val="0074609C"/>
    <w:rsid w:val="00746195"/>
    <w:rsid w:val="00746617"/>
    <w:rsid w:val="007466C8"/>
    <w:rsid w:val="00746A80"/>
    <w:rsid w:val="00747394"/>
    <w:rsid w:val="00747655"/>
    <w:rsid w:val="00747DC0"/>
    <w:rsid w:val="0075052C"/>
    <w:rsid w:val="00750658"/>
    <w:rsid w:val="00750A2F"/>
    <w:rsid w:val="00750CB1"/>
    <w:rsid w:val="00750D2B"/>
    <w:rsid w:val="00750ECD"/>
    <w:rsid w:val="007514FB"/>
    <w:rsid w:val="00751752"/>
    <w:rsid w:val="00751892"/>
    <w:rsid w:val="00751BAF"/>
    <w:rsid w:val="007526B1"/>
    <w:rsid w:val="00752810"/>
    <w:rsid w:val="0075292F"/>
    <w:rsid w:val="00752AEA"/>
    <w:rsid w:val="00752EC9"/>
    <w:rsid w:val="00753271"/>
    <w:rsid w:val="0075342A"/>
    <w:rsid w:val="0075379C"/>
    <w:rsid w:val="00753A20"/>
    <w:rsid w:val="00753FF1"/>
    <w:rsid w:val="0075451D"/>
    <w:rsid w:val="007546B9"/>
    <w:rsid w:val="00754FC5"/>
    <w:rsid w:val="007564B7"/>
    <w:rsid w:val="00756632"/>
    <w:rsid w:val="0075704A"/>
    <w:rsid w:val="00760271"/>
    <w:rsid w:val="007607F5"/>
    <w:rsid w:val="00760926"/>
    <w:rsid w:val="00760AC5"/>
    <w:rsid w:val="00760F11"/>
    <w:rsid w:val="00760F1F"/>
    <w:rsid w:val="00760F7A"/>
    <w:rsid w:val="00761F3F"/>
    <w:rsid w:val="0076237E"/>
    <w:rsid w:val="00762627"/>
    <w:rsid w:val="00762CE0"/>
    <w:rsid w:val="00762F25"/>
    <w:rsid w:val="00763012"/>
    <w:rsid w:val="00764174"/>
    <w:rsid w:val="007641A1"/>
    <w:rsid w:val="0076435A"/>
    <w:rsid w:val="007643B9"/>
    <w:rsid w:val="00765662"/>
    <w:rsid w:val="00765981"/>
    <w:rsid w:val="007659F1"/>
    <w:rsid w:val="00765E38"/>
    <w:rsid w:val="00765F6C"/>
    <w:rsid w:val="00765F90"/>
    <w:rsid w:val="00766359"/>
    <w:rsid w:val="00766554"/>
    <w:rsid w:val="007673FB"/>
    <w:rsid w:val="00767994"/>
    <w:rsid w:val="00767AAF"/>
    <w:rsid w:val="00767B7B"/>
    <w:rsid w:val="007700A4"/>
    <w:rsid w:val="00770AE4"/>
    <w:rsid w:val="00771344"/>
    <w:rsid w:val="00771E5B"/>
    <w:rsid w:val="00771FF0"/>
    <w:rsid w:val="00772135"/>
    <w:rsid w:val="00772287"/>
    <w:rsid w:val="007727E0"/>
    <w:rsid w:val="00772917"/>
    <w:rsid w:val="00772AAD"/>
    <w:rsid w:val="00774DEB"/>
    <w:rsid w:val="00774E2E"/>
    <w:rsid w:val="00775048"/>
    <w:rsid w:val="00775336"/>
    <w:rsid w:val="00775388"/>
    <w:rsid w:val="0077605C"/>
    <w:rsid w:val="00776143"/>
    <w:rsid w:val="00776380"/>
    <w:rsid w:val="00776CB0"/>
    <w:rsid w:val="007770CD"/>
    <w:rsid w:val="00777541"/>
    <w:rsid w:val="00777E78"/>
    <w:rsid w:val="0078020D"/>
    <w:rsid w:val="00780387"/>
    <w:rsid w:val="00780581"/>
    <w:rsid w:val="00780720"/>
    <w:rsid w:val="00781816"/>
    <w:rsid w:val="00782AFE"/>
    <w:rsid w:val="00782C50"/>
    <w:rsid w:val="00782E0C"/>
    <w:rsid w:val="00783C08"/>
    <w:rsid w:val="00785885"/>
    <w:rsid w:val="00785AC8"/>
    <w:rsid w:val="00785C04"/>
    <w:rsid w:val="0078604D"/>
    <w:rsid w:val="00786278"/>
    <w:rsid w:val="007862CC"/>
    <w:rsid w:val="00786859"/>
    <w:rsid w:val="00786A0C"/>
    <w:rsid w:val="00787C39"/>
    <w:rsid w:val="00787CA8"/>
    <w:rsid w:val="00790955"/>
    <w:rsid w:val="00790E3E"/>
    <w:rsid w:val="00790EA0"/>
    <w:rsid w:val="00790EA4"/>
    <w:rsid w:val="00792271"/>
    <w:rsid w:val="007928D7"/>
    <w:rsid w:val="00792F9F"/>
    <w:rsid w:val="00793E49"/>
    <w:rsid w:val="00793FF0"/>
    <w:rsid w:val="0079446A"/>
    <w:rsid w:val="00794E0F"/>
    <w:rsid w:val="0079538E"/>
    <w:rsid w:val="00795449"/>
    <w:rsid w:val="00795455"/>
    <w:rsid w:val="0079557F"/>
    <w:rsid w:val="007961BE"/>
    <w:rsid w:val="007963FB"/>
    <w:rsid w:val="00796BCC"/>
    <w:rsid w:val="00796E0F"/>
    <w:rsid w:val="007970DE"/>
    <w:rsid w:val="00797FD1"/>
    <w:rsid w:val="007A0832"/>
    <w:rsid w:val="007A0836"/>
    <w:rsid w:val="007A0A2B"/>
    <w:rsid w:val="007A0D91"/>
    <w:rsid w:val="007A0DD2"/>
    <w:rsid w:val="007A0FBA"/>
    <w:rsid w:val="007A134E"/>
    <w:rsid w:val="007A1565"/>
    <w:rsid w:val="007A1B71"/>
    <w:rsid w:val="007A1C4A"/>
    <w:rsid w:val="007A22E0"/>
    <w:rsid w:val="007A27A7"/>
    <w:rsid w:val="007A2CF6"/>
    <w:rsid w:val="007A2FD5"/>
    <w:rsid w:val="007A3621"/>
    <w:rsid w:val="007A3C67"/>
    <w:rsid w:val="007A4B52"/>
    <w:rsid w:val="007A4E56"/>
    <w:rsid w:val="007A501A"/>
    <w:rsid w:val="007A5B65"/>
    <w:rsid w:val="007A606B"/>
    <w:rsid w:val="007A62FE"/>
    <w:rsid w:val="007A6548"/>
    <w:rsid w:val="007A6644"/>
    <w:rsid w:val="007A682E"/>
    <w:rsid w:val="007A6DC6"/>
    <w:rsid w:val="007A704D"/>
    <w:rsid w:val="007A70DC"/>
    <w:rsid w:val="007A733A"/>
    <w:rsid w:val="007A740E"/>
    <w:rsid w:val="007A7AE8"/>
    <w:rsid w:val="007B02C1"/>
    <w:rsid w:val="007B0386"/>
    <w:rsid w:val="007B086A"/>
    <w:rsid w:val="007B08EB"/>
    <w:rsid w:val="007B08ED"/>
    <w:rsid w:val="007B0B5A"/>
    <w:rsid w:val="007B0BE2"/>
    <w:rsid w:val="007B19F7"/>
    <w:rsid w:val="007B19FC"/>
    <w:rsid w:val="007B2277"/>
    <w:rsid w:val="007B26BB"/>
    <w:rsid w:val="007B2ABE"/>
    <w:rsid w:val="007B2DCB"/>
    <w:rsid w:val="007B32F9"/>
    <w:rsid w:val="007B4C60"/>
    <w:rsid w:val="007B4CFC"/>
    <w:rsid w:val="007B4F92"/>
    <w:rsid w:val="007B5091"/>
    <w:rsid w:val="007B57BE"/>
    <w:rsid w:val="007B5A76"/>
    <w:rsid w:val="007B5FAE"/>
    <w:rsid w:val="007B65A8"/>
    <w:rsid w:val="007B6659"/>
    <w:rsid w:val="007B69C6"/>
    <w:rsid w:val="007B6BD8"/>
    <w:rsid w:val="007B6C29"/>
    <w:rsid w:val="007B6E41"/>
    <w:rsid w:val="007B7752"/>
    <w:rsid w:val="007B7795"/>
    <w:rsid w:val="007C042E"/>
    <w:rsid w:val="007C055E"/>
    <w:rsid w:val="007C12DA"/>
    <w:rsid w:val="007C1B01"/>
    <w:rsid w:val="007C1D15"/>
    <w:rsid w:val="007C2147"/>
    <w:rsid w:val="007C21A1"/>
    <w:rsid w:val="007C28CE"/>
    <w:rsid w:val="007C31F1"/>
    <w:rsid w:val="007C3AA1"/>
    <w:rsid w:val="007C40EE"/>
    <w:rsid w:val="007C42C9"/>
    <w:rsid w:val="007C4C96"/>
    <w:rsid w:val="007C57D1"/>
    <w:rsid w:val="007C611C"/>
    <w:rsid w:val="007C62A2"/>
    <w:rsid w:val="007C6ABE"/>
    <w:rsid w:val="007C6B53"/>
    <w:rsid w:val="007C7074"/>
    <w:rsid w:val="007C7666"/>
    <w:rsid w:val="007D011D"/>
    <w:rsid w:val="007D14E5"/>
    <w:rsid w:val="007D1B96"/>
    <w:rsid w:val="007D1F5A"/>
    <w:rsid w:val="007D2006"/>
    <w:rsid w:val="007D2285"/>
    <w:rsid w:val="007D23DC"/>
    <w:rsid w:val="007D2B29"/>
    <w:rsid w:val="007D2C44"/>
    <w:rsid w:val="007D335E"/>
    <w:rsid w:val="007D33C3"/>
    <w:rsid w:val="007D35C4"/>
    <w:rsid w:val="007D4F0B"/>
    <w:rsid w:val="007D5366"/>
    <w:rsid w:val="007D56F9"/>
    <w:rsid w:val="007D5894"/>
    <w:rsid w:val="007D5ED9"/>
    <w:rsid w:val="007D6108"/>
    <w:rsid w:val="007D62CC"/>
    <w:rsid w:val="007D6879"/>
    <w:rsid w:val="007D6DAE"/>
    <w:rsid w:val="007D7062"/>
    <w:rsid w:val="007D71F1"/>
    <w:rsid w:val="007E0239"/>
    <w:rsid w:val="007E02AB"/>
    <w:rsid w:val="007E07EB"/>
    <w:rsid w:val="007E0D62"/>
    <w:rsid w:val="007E11FE"/>
    <w:rsid w:val="007E14C2"/>
    <w:rsid w:val="007E1A05"/>
    <w:rsid w:val="007E310F"/>
    <w:rsid w:val="007E32CB"/>
    <w:rsid w:val="007E3A2C"/>
    <w:rsid w:val="007E3ACC"/>
    <w:rsid w:val="007E3C40"/>
    <w:rsid w:val="007E4265"/>
    <w:rsid w:val="007E43F5"/>
    <w:rsid w:val="007E4529"/>
    <w:rsid w:val="007E4ADF"/>
    <w:rsid w:val="007E4EC6"/>
    <w:rsid w:val="007E50DC"/>
    <w:rsid w:val="007E5284"/>
    <w:rsid w:val="007E5D54"/>
    <w:rsid w:val="007E5DEE"/>
    <w:rsid w:val="007E5DFE"/>
    <w:rsid w:val="007E5E01"/>
    <w:rsid w:val="007E60DC"/>
    <w:rsid w:val="007E633D"/>
    <w:rsid w:val="007E65F0"/>
    <w:rsid w:val="007E66D1"/>
    <w:rsid w:val="007E6703"/>
    <w:rsid w:val="007E684D"/>
    <w:rsid w:val="007E6DCC"/>
    <w:rsid w:val="007E752E"/>
    <w:rsid w:val="007E766A"/>
    <w:rsid w:val="007E77DF"/>
    <w:rsid w:val="007E7B58"/>
    <w:rsid w:val="007F05BC"/>
    <w:rsid w:val="007F0C0F"/>
    <w:rsid w:val="007F1DBA"/>
    <w:rsid w:val="007F1EEA"/>
    <w:rsid w:val="007F1F71"/>
    <w:rsid w:val="007F21CA"/>
    <w:rsid w:val="007F286C"/>
    <w:rsid w:val="007F2939"/>
    <w:rsid w:val="007F2AA8"/>
    <w:rsid w:val="007F2C55"/>
    <w:rsid w:val="007F2FCA"/>
    <w:rsid w:val="007F38C8"/>
    <w:rsid w:val="007F3C98"/>
    <w:rsid w:val="007F4102"/>
    <w:rsid w:val="007F445D"/>
    <w:rsid w:val="007F4C89"/>
    <w:rsid w:val="007F4DAF"/>
    <w:rsid w:val="007F4F74"/>
    <w:rsid w:val="007F5112"/>
    <w:rsid w:val="007F529C"/>
    <w:rsid w:val="007F53A2"/>
    <w:rsid w:val="007F570F"/>
    <w:rsid w:val="007F597E"/>
    <w:rsid w:val="007F5E01"/>
    <w:rsid w:val="007F5E07"/>
    <w:rsid w:val="007F6928"/>
    <w:rsid w:val="007F6D21"/>
    <w:rsid w:val="007F6E78"/>
    <w:rsid w:val="007F7396"/>
    <w:rsid w:val="007F7450"/>
    <w:rsid w:val="007F75E4"/>
    <w:rsid w:val="007F7A75"/>
    <w:rsid w:val="007F7B7D"/>
    <w:rsid w:val="007F7CE5"/>
    <w:rsid w:val="0080032A"/>
    <w:rsid w:val="00800362"/>
    <w:rsid w:val="0080187E"/>
    <w:rsid w:val="008018CE"/>
    <w:rsid w:val="008019F7"/>
    <w:rsid w:val="0080247C"/>
    <w:rsid w:val="0080274C"/>
    <w:rsid w:val="008029B4"/>
    <w:rsid w:val="008034D1"/>
    <w:rsid w:val="00803588"/>
    <w:rsid w:val="00803EB8"/>
    <w:rsid w:val="008046D8"/>
    <w:rsid w:val="00804A05"/>
    <w:rsid w:val="00804B98"/>
    <w:rsid w:val="00804C56"/>
    <w:rsid w:val="00804C8A"/>
    <w:rsid w:val="008067C9"/>
    <w:rsid w:val="00806916"/>
    <w:rsid w:val="00806F07"/>
    <w:rsid w:val="00807420"/>
    <w:rsid w:val="00807B9A"/>
    <w:rsid w:val="0081035F"/>
    <w:rsid w:val="00810EFB"/>
    <w:rsid w:val="008110B7"/>
    <w:rsid w:val="0081194A"/>
    <w:rsid w:val="00811C60"/>
    <w:rsid w:val="00811E8A"/>
    <w:rsid w:val="00811F2C"/>
    <w:rsid w:val="00812A98"/>
    <w:rsid w:val="00812BE6"/>
    <w:rsid w:val="008135BE"/>
    <w:rsid w:val="00813BFA"/>
    <w:rsid w:val="00813DB0"/>
    <w:rsid w:val="00814573"/>
    <w:rsid w:val="008145DC"/>
    <w:rsid w:val="008154BC"/>
    <w:rsid w:val="00815758"/>
    <w:rsid w:val="0081590D"/>
    <w:rsid w:val="00815A27"/>
    <w:rsid w:val="00815DA5"/>
    <w:rsid w:val="008163D3"/>
    <w:rsid w:val="0081704B"/>
    <w:rsid w:val="0081727C"/>
    <w:rsid w:val="00817D7A"/>
    <w:rsid w:val="00820D20"/>
    <w:rsid w:val="00820D82"/>
    <w:rsid w:val="00821BAD"/>
    <w:rsid w:val="00821EBB"/>
    <w:rsid w:val="00821FB4"/>
    <w:rsid w:val="00822192"/>
    <w:rsid w:val="00822389"/>
    <w:rsid w:val="00822467"/>
    <w:rsid w:val="00822CD2"/>
    <w:rsid w:val="00822D5C"/>
    <w:rsid w:val="00823002"/>
    <w:rsid w:val="00823EE4"/>
    <w:rsid w:val="00824EF1"/>
    <w:rsid w:val="00825030"/>
    <w:rsid w:val="00825D8B"/>
    <w:rsid w:val="00825FA1"/>
    <w:rsid w:val="00826297"/>
    <w:rsid w:val="008262D0"/>
    <w:rsid w:val="00826541"/>
    <w:rsid w:val="0082725F"/>
    <w:rsid w:val="00827398"/>
    <w:rsid w:val="008277C7"/>
    <w:rsid w:val="0082782F"/>
    <w:rsid w:val="00827D32"/>
    <w:rsid w:val="00827E67"/>
    <w:rsid w:val="00830429"/>
    <w:rsid w:val="0083078A"/>
    <w:rsid w:val="008308F4"/>
    <w:rsid w:val="00832051"/>
    <w:rsid w:val="0083211E"/>
    <w:rsid w:val="008324D6"/>
    <w:rsid w:val="008327A7"/>
    <w:rsid w:val="0083288A"/>
    <w:rsid w:val="00832B3F"/>
    <w:rsid w:val="00832BC4"/>
    <w:rsid w:val="00832CD9"/>
    <w:rsid w:val="008333F1"/>
    <w:rsid w:val="0083361A"/>
    <w:rsid w:val="00833FF2"/>
    <w:rsid w:val="008340BA"/>
    <w:rsid w:val="008342D8"/>
    <w:rsid w:val="00834AD8"/>
    <w:rsid w:val="00834E9B"/>
    <w:rsid w:val="008352E9"/>
    <w:rsid w:val="00836E27"/>
    <w:rsid w:val="00837326"/>
    <w:rsid w:val="008402FE"/>
    <w:rsid w:val="008403B8"/>
    <w:rsid w:val="00840A48"/>
    <w:rsid w:val="00840DCB"/>
    <w:rsid w:val="00840FE5"/>
    <w:rsid w:val="008413EF"/>
    <w:rsid w:val="008414DE"/>
    <w:rsid w:val="008416C7"/>
    <w:rsid w:val="008416EF"/>
    <w:rsid w:val="0084186B"/>
    <w:rsid w:val="00841995"/>
    <w:rsid w:val="00841F2E"/>
    <w:rsid w:val="00841FAB"/>
    <w:rsid w:val="00842419"/>
    <w:rsid w:val="0084271B"/>
    <w:rsid w:val="0084283C"/>
    <w:rsid w:val="008436A6"/>
    <w:rsid w:val="00843CD9"/>
    <w:rsid w:val="00844303"/>
    <w:rsid w:val="008443A5"/>
    <w:rsid w:val="0084452F"/>
    <w:rsid w:val="00844B64"/>
    <w:rsid w:val="00844B83"/>
    <w:rsid w:val="00844C03"/>
    <w:rsid w:val="00844C6F"/>
    <w:rsid w:val="00844C70"/>
    <w:rsid w:val="008452AA"/>
    <w:rsid w:val="00845440"/>
    <w:rsid w:val="0084638A"/>
    <w:rsid w:val="008466A3"/>
    <w:rsid w:val="00846896"/>
    <w:rsid w:val="00846A3D"/>
    <w:rsid w:val="00846BCB"/>
    <w:rsid w:val="00846BE9"/>
    <w:rsid w:val="00846FEB"/>
    <w:rsid w:val="00847199"/>
    <w:rsid w:val="008471BB"/>
    <w:rsid w:val="00847BAD"/>
    <w:rsid w:val="00850CE3"/>
    <w:rsid w:val="00851990"/>
    <w:rsid w:val="00851B4D"/>
    <w:rsid w:val="00851CD0"/>
    <w:rsid w:val="00851E3B"/>
    <w:rsid w:val="00851EEF"/>
    <w:rsid w:val="008526B4"/>
    <w:rsid w:val="008526D6"/>
    <w:rsid w:val="008527DD"/>
    <w:rsid w:val="00852B3E"/>
    <w:rsid w:val="00852B54"/>
    <w:rsid w:val="00852E49"/>
    <w:rsid w:val="008536B4"/>
    <w:rsid w:val="00853AED"/>
    <w:rsid w:val="0085429B"/>
    <w:rsid w:val="008544D6"/>
    <w:rsid w:val="0085514C"/>
    <w:rsid w:val="00855585"/>
    <w:rsid w:val="00855586"/>
    <w:rsid w:val="00855602"/>
    <w:rsid w:val="008561EC"/>
    <w:rsid w:val="0085653A"/>
    <w:rsid w:val="008565B8"/>
    <w:rsid w:val="00856E9E"/>
    <w:rsid w:val="00856F39"/>
    <w:rsid w:val="00856FBE"/>
    <w:rsid w:val="0085766A"/>
    <w:rsid w:val="008604FD"/>
    <w:rsid w:val="008605B3"/>
    <w:rsid w:val="0086127C"/>
    <w:rsid w:val="00861638"/>
    <w:rsid w:val="00861D5C"/>
    <w:rsid w:val="00861F08"/>
    <w:rsid w:val="0086200F"/>
    <w:rsid w:val="0086238B"/>
    <w:rsid w:val="008628CB"/>
    <w:rsid w:val="00862CD0"/>
    <w:rsid w:val="00862D70"/>
    <w:rsid w:val="00863AD5"/>
    <w:rsid w:val="00863B13"/>
    <w:rsid w:val="00863EC9"/>
    <w:rsid w:val="0086410B"/>
    <w:rsid w:val="00864959"/>
    <w:rsid w:val="00865490"/>
    <w:rsid w:val="008654F3"/>
    <w:rsid w:val="00865544"/>
    <w:rsid w:val="008660BF"/>
    <w:rsid w:val="00866123"/>
    <w:rsid w:val="008663EE"/>
    <w:rsid w:val="00866AD2"/>
    <w:rsid w:val="00866D73"/>
    <w:rsid w:val="0087005B"/>
    <w:rsid w:val="008703B4"/>
    <w:rsid w:val="008708B4"/>
    <w:rsid w:val="0087090E"/>
    <w:rsid w:val="0087142D"/>
    <w:rsid w:val="00871D06"/>
    <w:rsid w:val="008721E2"/>
    <w:rsid w:val="00872A70"/>
    <w:rsid w:val="00874F27"/>
    <w:rsid w:val="0087502B"/>
    <w:rsid w:val="00875485"/>
    <w:rsid w:val="008758A8"/>
    <w:rsid w:val="008759CA"/>
    <w:rsid w:val="00875A34"/>
    <w:rsid w:val="00875F70"/>
    <w:rsid w:val="0087636D"/>
    <w:rsid w:val="008764A2"/>
    <w:rsid w:val="00876575"/>
    <w:rsid w:val="008767E2"/>
    <w:rsid w:val="008768DB"/>
    <w:rsid w:val="008769F4"/>
    <w:rsid w:val="00876D55"/>
    <w:rsid w:val="00876E36"/>
    <w:rsid w:val="00880433"/>
    <w:rsid w:val="00880AF4"/>
    <w:rsid w:val="00880BCC"/>
    <w:rsid w:val="0088117F"/>
    <w:rsid w:val="00881A3A"/>
    <w:rsid w:val="00881BA9"/>
    <w:rsid w:val="00882380"/>
    <w:rsid w:val="00882F6F"/>
    <w:rsid w:val="008834A8"/>
    <w:rsid w:val="008838D3"/>
    <w:rsid w:val="00884055"/>
    <w:rsid w:val="00884990"/>
    <w:rsid w:val="008850CE"/>
    <w:rsid w:val="0088528E"/>
    <w:rsid w:val="008856CB"/>
    <w:rsid w:val="0088574E"/>
    <w:rsid w:val="00885879"/>
    <w:rsid w:val="00885949"/>
    <w:rsid w:val="00885F45"/>
    <w:rsid w:val="00885FA6"/>
    <w:rsid w:val="00887579"/>
    <w:rsid w:val="008877C0"/>
    <w:rsid w:val="00887CD0"/>
    <w:rsid w:val="00890223"/>
    <w:rsid w:val="00890596"/>
    <w:rsid w:val="00890A98"/>
    <w:rsid w:val="00890B85"/>
    <w:rsid w:val="00890BFD"/>
    <w:rsid w:val="00890E5F"/>
    <w:rsid w:val="008911C6"/>
    <w:rsid w:val="008912A8"/>
    <w:rsid w:val="008914E3"/>
    <w:rsid w:val="00892012"/>
    <w:rsid w:val="00892C71"/>
    <w:rsid w:val="008932F8"/>
    <w:rsid w:val="00894530"/>
    <w:rsid w:val="00894932"/>
    <w:rsid w:val="00894FBE"/>
    <w:rsid w:val="00894FF9"/>
    <w:rsid w:val="008955EF"/>
    <w:rsid w:val="00895E2C"/>
    <w:rsid w:val="00896968"/>
    <w:rsid w:val="0089716B"/>
    <w:rsid w:val="008973B0"/>
    <w:rsid w:val="00897A06"/>
    <w:rsid w:val="008A0188"/>
    <w:rsid w:val="008A09F9"/>
    <w:rsid w:val="008A1483"/>
    <w:rsid w:val="008A1C80"/>
    <w:rsid w:val="008A29D3"/>
    <w:rsid w:val="008A327D"/>
    <w:rsid w:val="008A32DF"/>
    <w:rsid w:val="008A372A"/>
    <w:rsid w:val="008A3AA2"/>
    <w:rsid w:val="008A487C"/>
    <w:rsid w:val="008A4927"/>
    <w:rsid w:val="008A50BE"/>
    <w:rsid w:val="008A58E2"/>
    <w:rsid w:val="008A5D99"/>
    <w:rsid w:val="008A60DA"/>
    <w:rsid w:val="008A6758"/>
    <w:rsid w:val="008A6D00"/>
    <w:rsid w:val="008A759A"/>
    <w:rsid w:val="008A76B4"/>
    <w:rsid w:val="008A7982"/>
    <w:rsid w:val="008A7ED9"/>
    <w:rsid w:val="008A7F34"/>
    <w:rsid w:val="008B0983"/>
    <w:rsid w:val="008B0985"/>
    <w:rsid w:val="008B0F3F"/>
    <w:rsid w:val="008B138C"/>
    <w:rsid w:val="008B15C4"/>
    <w:rsid w:val="008B15CA"/>
    <w:rsid w:val="008B188C"/>
    <w:rsid w:val="008B2020"/>
    <w:rsid w:val="008B27C8"/>
    <w:rsid w:val="008B2CB4"/>
    <w:rsid w:val="008B36AA"/>
    <w:rsid w:val="008B3739"/>
    <w:rsid w:val="008B3882"/>
    <w:rsid w:val="008B388E"/>
    <w:rsid w:val="008B3AF8"/>
    <w:rsid w:val="008B4680"/>
    <w:rsid w:val="008B4CE1"/>
    <w:rsid w:val="008B502C"/>
    <w:rsid w:val="008B5370"/>
    <w:rsid w:val="008B573B"/>
    <w:rsid w:val="008B5C8E"/>
    <w:rsid w:val="008B67D9"/>
    <w:rsid w:val="008B7B39"/>
    <w:rsid w:val="008B7C32"/>
    <w:rsid w:val="008C09B4"/>
    <w:rsid w:val="008C1488"/>
    <w:rsid w:val="008C1969"/>
    <w:rsid w:val="008C2415"/>
    <w:rsid w:val="008C2425"/>
    <w:rsid w:val="008C2537"/>
    <w:rsid w:val="008C2666"/>
    <w:rsid w:val="008C290C"/>
    <w:rsid w:val="008C2EE6"/>
    <w:rsid w:val="008C3336"/>
    <w:rsid w:val="008C33B9"/>
    <w:rsid w:val="008C35FE"/>
    <w:rsid w:val="008C392B"/>
    <w:rsid w:val="008C3B1E"/>
    <w:rsid w:val="008C3C35"/>
    <w:rsid w:val="008C3E64"/>
    <w:rsid w:val="008C3F1D"/>
    <w:rsid w:val="008C4027"/>
    <w:rsid w:val="008C4BAA"/>
    <w:rsid w:val="008C4F0B"/>
    <w:rsid w:val="008C5262"/>
    <w:rsid w:val="008C5545"/>
    <w:rsid w:val="008C691E"/>
    <w:rsid w:val="008C6B62"/>
    <w:rsid w:val="008C77EB"/>
    <w:rsid w:val="008C7A49"/>
    <w:rsid w:val="008C7A5C"/>
    <w:rsid w:val="008D0014"/>
    <w:rsid w:val="008D00DE"/>
    <w:rsid w:val="008D0DE8"/>
    <w:rsid w:val="008D1710"/>
    <w:rsid w:val="008D2225"/>
    <w:rsid w:val="008D2259"/>
    <w:rsid w:val="008D29D2"/>
    <w:rsid w:val="008D33E7"/>
    <w:rsid w:val="008D3918"/>
    <w:rsid w:val="008D3CF4"/>
    <w:rsid w:val="008D4361"/>
    <w:rsid w:val="008D46DE"/>
    <w:rsid w:val="008D4B30"/>
    <w:rsid w:val="008D55F3"/>
    <w:rsid w:val="008D5B86"/>
    <w:rsid w:val="008D5CA4"/>
    <w:rsid w:val="008D66C2"/>
    <w:rsid w:val="008D681B"/>
    <w:rsid w:val="008D69E4"/>
    <w:rsid w:val="008D6C00"/>
    <w:rsid w:val="008D763B"/>
    <w:rsid w:val="008D7666"/>
    <w:rsid w:val="008D795C"/>
    <w:rsid w:val="008D7BEF"/>
    <w:rsid w:val="008D7C04"/>
    <w:rsid w:val="008D7CAA"/>
    <w:rsid w:val="008E004F"/>
    <w:rsid w:val="008E05BA"/>
    <w:rsid w:val="008E074D"/>
    <w:rsid w:val="008E0870"/>
    <w:rsid w:val="008E13D0"/>
    <w:rsid w:val="008E18AC"/>
    <w:rsid w:val="008E1BD1"/>
    <w:rsid w:val="008E1C42"/>
    <w:rsid w:val="008E1CEF"/>
    <w:rsid w:val="008E1EFC"/>
    <w:rsid w:val="008E2050"/>
    <w:rsid w:val="008E27BF"/>
    <w:rsid w:val="008E3152"/>
    <w:rsid w:val="008E3FF4"/>
    <w:rsid w:val="008E4053"/>
    <w:rsid w:val="008E4408"/>
    <w:rsid w:val="008E4953"/>
    <w:rsid w:val="008E4D99"/>
    <w:rsid w:val="008E53E8"/>
    <w:rsid w:val="008E5E21"/>
    <w:rsid w:val="008E5F6A"/>
    <w:rsid w:val="008E600B"/>
    <w:rsid w:val="008E61C1"/>
    <w:rsid w:val="008E6552"/>
    <w:rsid w:val="008E67C7"/>
    <w:rsid w:val="008E6AB0"/>
    <w:rsid w:val="008E6C49"/>
    <w:rsid w:val="008E7079"/>
    <w:rsid w:val="008E7B40"/>
    <w:rsid w:val="008F040F"/>
    <w:rsid w:val="008F0568"/>
    <w:rsid w:val="008F1007"/>
    <w:rsid w:val="008F178F"/>
    <w:rsid w:val="008F1A72"/>
    <w:rsid w:val="008F1B5D"/>
    <w:rsid w:val="008F1F0D"/>
    <w:rsid w:val="008F2662"/>
    <w:rsid w:val="008F2828"/>
    <w:rsid w:val="008F2EB0"/>
    <w:rsid w:val="008F2F56"/>
    <w:rsid w:val="008F378F"/>
    <w:rsid w:val="008F406A"/>
    <w:rsid w:val="008F4A29"/>
    <w:rsid w:val="008F4CF3"/>
    <w:rsid w:val="008F4E88"/>
    <w:rsid w:val="008F4F45"/>
    <w:rsid w:val="008F5277"/>
    <w:rsid w:val="008F5D40"/>
    <w:rsid w:val="008F6030"/>
    <w:rsid w:val="008F6F2B"/>
    <w:rsid w:val="008F6F7A"/>
    <w:rsid w:val="008F77DB"/>
    <w:rsid w:val="008F7C99"/>
    <w:rsid w:val="008F7E24"/>
    <w:rsid w:val="0090006E"/>
    <w:rsid w:val="00900F4B"/>
    <w:rsid w:val="00900F93"/>
    <w:rsid w:val="00901053"/>
    <w:rsid w:val="009014E0"/>
    <w:rsid w:val="009016BF"/>
    <w:rsid w:val="00901741"/>
    <w:rsid w:val="00902228"/>
    <w:rsid w:val="0090250B"/>
    <w:rsid w:val="00902A47"/>
    <w:rsid w:val="009035B7"/>
    <w:rsid w:val="009037AB"/>
    <w:rsid w:val="00903E2A"/>
    <w:rsid w:val="00903EF1"/>
    <w:rsid w:val="009043F5"/>
    <w:rsid w:val="00904436"/>
    <w:rsid w:val="00904AA5"/>
    <w:rsid w:val="00904ECC"/>
    <w:rsid w:val="009052AC"/>
    <w:rsid w:val="0090546B"/>
    <w:rsid w:val="00905EE0"/>
    <w:rsid w:val="00906922"/>
    <w:rsid w:val="00906AFD"/>
    <w:rsid w:val="009070F9"/>
    <w:rsid w:val="00907691"/>
    <w:rsid w:val="00907B76"/>
    <w:rsid w:val="0091000E"/>
    <w:rsid w:val="009112F9"/>
    <w:rsid w:val="009113D6"/>
    <w:rsid w:val="00911AA3"/>
    <w:rsid w:val="00912298"/>
    <w:rsid w:val="00913B95"/>
    <w:rsid w:val="00913E3D"/>
    <w:rsid w:val="00913FFF"/>
    <w:rsid w:val="00914845"/>
    <w:rsid w:val="00915A94"/>
    <w:rsid w:val="009169FD"/>
    <w:rsid w:val="00916D87"/>
    <w:rsid w:val="00917654"/>
    <w:rsid w:val="00917C90"/>
    <w:rsid w:val="00917FE8"/>
    <w:rsid w:val="009200C8"/>
    <w:rsid w:val="00920153"/>
    <w:rsid w:val="00920283"/>
    <w:rsid w:val="009207F8"/>
    <w:rsid w:val="00920ADE"/>
    <w:rsid w:val="0092117D"/>
    <w:rsid w:val="00921247"/>
    <w:rsid w:val="0092179C"/>
    <w:rsid w:val="009217D0"/>
    <w:rsid w:val="00921D40"/>
    <w:rsid w:val="00921E35"/>
    <w:rsid w:val="00921F1E"/>
    <w:rsid w:val="00922DBD"/>
    <w:rsid w:val="00922E60"/>
    <w:rsid w:val="00923257"/>
    <w:rsid w:val="00923443"/>
    <w:rsid w:val="00923BD5"/>
    <w:rsid w:val="0092403C"/>
    <w:rsid w:val="00924395"/>
    <w:rsid w:val="00924538"/>
    <w:rsid w:val="00924912"/>
    <w:rsid w:val="00925213"/>
    <w:rsid w:val="009259FD"/>
    <w:rsid w:val="00925E43"/>
    <w:rsid w:val="009261F4"/>
    <w:rsid w:val="009262F6"/>
    <w:rsid w:val="00926519"/>
    <w:rsid w:val="00926614"/>
    <w:rsid w:val="009267CF"/>
    <w:rsid w:val="00926A3F"/>
    <w:rsid w:val="0092784B"/>
    <w:rsid w:val="00927B4D"/>
    <w:rsid w:val="00930258"/>
    <w:rsid w:val="00930EE8"/>
    <w:rsid w:val="00931584"/>
    <w:rsid w:val="00931849"/>
    <w:rsid w:val="00932AB6"/>
    <w:rsid w:val="00933453"/>
    <w:rsid w:val="00933E53"/>
    <w:rsid w:val="00933F52"/>
    <w:rsid w:val="0093403C"/>
    <w:rsid w:val="00934709"/>
    <w:rsid w:val="00935467"/>
    <w:rsid w:val="00935539"/>
    <w:rsid w:val="00935547"/>
    <w:rsid w:val="00935879"/>
    <w:rsid w:val="009358F9"/>
    <w:rsid w:val="00935F14"/>
    <w:rsid w:val="0093665A"/>
    <w:rsid w:val="009366E1"/>
    <w:rsid w:val="00936A8A"/>
    <w:rsid w:val="00937959"/>
    <w:rsid w:val="0093795A"/>
    <w:rsid w:val="00937BA6"/>
    <w:rsid w:val="00937BC0"/>
    <w:rsid w:val="0094038F"/>
    <w:rsid w:val="009404E7"/>
    <w:rsid w:val="00940F7F"/>
    <w:rsid w:val="00941582"/>
    <w:rsid w:val="00941CDF"/>
    <w:rsid w:val="009424B8"/>
    <w:rsid w:val="00942885"/>
    <w:rsid w:val="00942D51"/>
    <w:rsid w:val="00943A3F"/>
    <w:rsid w:val="00943AF3"/>
    <w:rsid w:val="00943BAE"/>
    <w:rsid w:val="009446EC"/>
    <w:rsid w:val="009448CA"/>
    <w:rsid w:val="00944F5D"/>
    <w:rsid w:val="00945717"/>
    <w:rsid w:val="0094595C"/>
    <w:rsid w:val="00945CA2"/>
    <w:rsid w:val="009460EB"/>
    <w:rsid w:val="00946BB6"/>
    <w:rsid w:val="00946BB7"/>
    <w:rsid w:val="00946C0B"/>
    <w:rsid w:val="00946FA5"/>
    <w:rsid w:val="00947570"/>
    <w:rsid w:val="009475ED"/>
    <w:rsid w:val="00947731"/>
    <w:rsid w:val="00947807"/>
    <w:rsid w:val="00947823"/>
    <w:rsid w:val="00947A88"/>
    <w:rsid w:val="0095048B"/>
    <w:rsid w:val="00950558"/>
    <w:rsid w:val="00950BD8"/>
    <w:rsid w:val="00950D6C"/>
    <w:rsid w:val="00951233"/>
    <w:rsid w:val="009512A4"/>
    <w:rsid w:val="009515B8"/>
    <w:rsid w:val="009516FB"/>
    <w:rsid w:val="00951746"/>
    <w:rsid w:val="0095215C"/>
    <w:rsid w:val="009523E0"/>
    <w:rsid w:val="00952FDC"/>
    <w:rsid w:val="00952FE0"/>
    <w:rsid w:val="0095396B"/>
    <w:rsid w:val="00953B3C"/>
    <w:rsid w:val="00954129"/>
    <w:rsid w:val="0095417A"/>
    <w:rsid w:val="0095429C"/>
    <w:rsid w:val="0095456C"/>
    <w:rsid w:val="00954835"/>
    <w:rsid w:val="00954D5A"/>
    <w:rsid w:val="009552AF"/>
    <w:rsid w:val="00955C6E"/>
    <w:rsid w:val="009564C2"/>
    <w:rsid w:val="0095744F"/>
    <w:rsid w:val="00957A5E"/>
    <w:rsid w:val="00957C7B"/>
    <w:rsid w:val="00957D80"/>
    <w:rsid w:val="00960278"/>
    <w:rsid w:val="00960B64"/>
    <w:rsid w:val="00960D9C"/>
    <w:rsid w:val="00960E4B"/>
    <w:rsid w:val="0096196C"/>
    <w:rsid w:val="00961C04"/>
    <w:rsid w:val="00962165"/>
    <w:rsid w:val="00962408"/>
    <w:rsid w:val="0096247E"/>
    <w:rsid w:val="00962B02"/>
    <w:rsid w:val="009633E3"/>
    <w:rsid w:val="0096452D"/>
    <w:rsid w:val="0096457E"/>
    <w:rsid w:val="00965AE5"/>
    <w:rsid w:val="009674EE"/>
    <w:rsid w:val="0096750C"/>
    <w:rsid w:val="0096785F"/>
    <w:rsid w:val="0097053D"/>
    <w:rsid w:val="00970CF5"/>
    <w:rsid w:val="0097147F"/>
    <w:rsid w:val="00971945"/>
    <w:rsid w:val="009719F3"/>
    <w:rsid w:val="009721FC"/>
    <w:rsid w:val="009722FC"/>
    <w:rsid w:val="00972331"/>
    <w:rsid w:val="009723B0"/>
    <w:rsid w:val="00973790"/>
    <w:rsid w:val="009739BA"/>
    <w:rsid w:val="00973A0E"/>
    <w:rsid w:val="00973E7D"/>
    <w:rsid w:val="00974571"/>
    <w:rsid w:val="009746EC"/>
    <w:rsid w:val="009747B0"/>
    <w:rsid w:val="00974953"/>
    <w:rsid w:val="00974CE1"/>
    <w:rsid w:val="009756D8"/>
    <w:rsid w:val="0097598F"/>
    <w:rsid w:val="00975B93"/>
    <w:rsid w:val="00976083"/>
    <w:rsid w:val="00976482"/>
    <w:rsid w:val="009766AE"/>
    <w:rsid w:val="00976822"/>
    <w:rsid w:val="00976C27"/>
    <w:rsid w:val="00976CFC"/>
    <w:rsid w:val="0097700C"/>
    <w:rsid w:val="00977298"/>
    <w:rsid w:val="009777EC"/>
    <w:rsid w:val="00977A92"/>
    <w:rsid w:val="0098056C"/>
    <w:rsid w:val="009811F4"/>
    <w:rsid w:val="00981951"/>
    <w:rsid w:val="0098197D"/>
    <w:rsid w:val="00981D18"/>
    <w:rsid w:val="00981FCE"/>
    <w:rsid w:val="0098202D"/>
    <w:rsid w:val="0098282A"/>
    <w:rsid w:val="009828B2"/>
    <w:rsid w:val="009836A5"/>
    <w:rsid w:val="00983A48"/>
    <w:rsid w:val="00983C8A"/>
    <w:rsid w:val="0098416A"/>
    <w:rsid w:val="00984246"/>
    <w:rsid w:val="00984391"/>
    <w:rsid w:val="00984554"/>
    <w:rsid w:val="00985998"/>
    <w:rsid w:val="00985EF2"/>
    <w:rsid w:val="0098612E"/>
    <w:rsid w:val="009865F1"/>
    <w:rsid w:val="00986FBB"/>
    <w:rsid w:val="00987155"/>
    <w:rsid w:val="00987339"/>
    <w:rsid w:val="00987427"/>
    <w:rsid w:val="009877F4"/>
    <w:rsid w:val="00987855"/>
    <w:rsid w:val="009901DF"/>
    <w:rsid w:val="00990322"/>
    <w:rsid w:val="009906A2"/>
    <w:rsid w:val="00990855"/>
    <w:rsid w:val="00991382"/>
    <w:rsid w:val="00991602"/>
    <w:rsid w:val="00991B0B"/>
    <w:rsid w:val="00991C18"/>
    <w:rsid w:val="0099252F"/>
    <w:rsid w:val="009925E8"/>
    <w:rsid w:val="009926C2"/>
    <w:rsid w:val="00992A07"/>
    <w:rsid w:val="00992E8B"/>
    <w:rsid w:val="00992F88"/>
    <w:rsid w:val="00993AE7"/>
    <w:rsid w:val="00993BB1"/>
    <w:rsid w:val="00993E22"/>
    <w:rsid w:val="00993FD4"/>
    <w:rsid w:val="00994554"/>
    <w:rsid w:val="0099478B"/>
    <w:rsid w:val="00994D17"/>
    <w:rsid w:val="00995E73"/>
    <w:rsid w:val="00996169"/>
    <w:rsid w:val="009961A7"/>
    <w:rsid w:val="0099681A"/>
    <w:rsid w:val="00996D78"/>
    <w:rsid w:val="00996E23"/>
    <w:rsid w:val="00997111"/>
    <w:rsid w:val="00997266"/>
    <w:rsid w:val="0099743C"/>
    <w:rsid w:val="009A02BB"/>
    <w:rsid w:val="009A1276"/>
    <w:rsid w:val="009A1590"/>
    <w:rsid w:val="009A16DF"/>
    <w:rsid w:val="009A1A01"/>
    <w:rsid w:val="009A20B5"/>
    <w:rsid w:val="009A24EE"/>
    <w:rsid w:val="009A3123"/>
    <w:rsid w:val="009A3560"/>
    <w:rsid w:val="009A3A46"/>
    <w:rsid w:val="009A4195"/>
    <w:rsid w:val="009A41CF"/>
    <w:rsid w:val="009A4326"/>
    <w:rsid w:val="009A441D"/>
    <w:rsid w:val="009A44E2"/>
    <w:rsid w:val="009A4EF1"/>
    <w:rsid w:val="009A4F50"/>
    <w:rsid w:val="009A5568"/>
    <w:rsid w:val="009A5A5F"/>
    <w:rsid w:val="009A5B38"/>
    <w:rsid w:val="009A5FCF"/>
    <w:rsid w:val="009A6184"/>
    <w:rsid w:val="009A6249"/>
    <w:rsid w:val="009A62FD"/>
    <w:rsid w:val="009A7403"/>
    <w:rsid w:val="009A7D1C"/>
    <w:rsid w:val="009B076F"/>
    <w:rsid w:val="009B16A9"/>
    <w:rsid w:val="009B2529"/>
    <w:rsid w:val="009B277B"/>
    <w:rsid w:val="009B2A62"/>
    <w:rsid w:val="009B2F9B"/>
    <w:rsid w:val="009B34F3"/>
    <w:rsid w:val="009B395E"/>
    <w:rsid w:val="009B4039"/>
    <w:rsid w:val="009B42FC"/>
    <w:rsid w:val="009B48D5"/>
    <w:rsid w:val="009B4B4D"/>
    <w:rsid w:val="009B4CC8"/>
    <w:rsid w:val="009B4D8F"/>
    <w:rsid w:val="009B5B5E"/>
    <w:rsid w:val="009B5D91"/>
    <w:rsid w:val="009B6725"/>
    <w:rsid w:val="009B6C70"/>
    <w:rsid w:val="009B6D15"/>
    <w:rsid w:val="009B7085"/>
    <w:rsid w:val="009B74B1"/>
    <w:rsid w:val="009B781E"/>
    <w:rsid w:val="009B7959"/>
    <w:rsid w:val="009B7FC9"/>
    <w:rsid w:val="009C05A9"/>
    <w:rsid w:val="009C06B5"/>
    <w:rsid w:val="009C075E"/>
    <w:rsid w:val="009C0E6D"/>
    <w:rsid w:val="009C0F94"/>
    <w:rsid w:val="009C13A7"/>
    <w:rsid w:val="009C172F"/>
    <w:rsid w:val="009C1BA2"/>
    <w:rsid w:val="009C1EAB"/>
    <w:rsid w:val="009C1FAB"/>
    <w:rsid w:val="009C238A"/>
    <w:rsid w:val="009C2BFA"/>
    <w:rsid w:val="009C2DFB"/>
    <w:rsid w:val="009C3BE3"/>
    <w:rsid w:val="009C426F"/>
    <w:rsid w:val="009C42DE"/>
    <w:rsid w:val="009C4759"/>
    <w:rsid w:val="009C4A3A"/>
    <w:rsid w:val="009C4C14"/>
    <w:rsid w:val="009C5114"/>
    <w:rsid w:val="009C5607"/>
    <w:rsid w:val="009C580C"/>
    <w:rsid w:val="009C5AAD"/>
    <w:rsid w:val="009C60DD"/>
    <w:rsid w:val="009C645B"/>
    <w:rsid w:val="009C6CE3"/>
    <w:rsid w:val="009C71DA"/>
    <w:rsid w:val="009C728F"/>
    <w:rsid w:val="009C75A4"/>
    <w:rsid w:val="009C7763"/>
    <w:rsid w:val="009C7766"/>
    <w:rsid w:val="009C7D96"/>
    <w:rsid w:val="009C7D9F"/>
    <w:rsid w:val="009D0A76"/>
    <w:rsid w:val="009D0D33"/>
    <w:rsid w:val="009D0FCE"/>
    <w:rsid w:val="009D13EC"/>
    <w:rsid w:val="009D18C4"/>
    <w:rsid w:val="009D18D1"/>
    <w:rsid w:val="009D1F2C"/>
    <w:rsid w:val="009D1F9B"/>
    <w:rsid w:val="009D26B2"/>
    <w:rsid w:val="009D27E6"/>
    <w:rsid w:val="009D2D50"/>
    <w:rsid w:val="009D304B"/>
    <w:rsid w:val="009D31BA"/>
    <w:rsid w:val="009D397C"/>
    <w:rsid w:val="009D3F0C"/>
    <w:rsid w:val="009D4340"/>
    <w:rsid w:val="009D49B9"/>
    <w:rsid w:val="009D49DA"/>
    <w:rsid w:val="009D4C74"/>
    <w:rsid w:val="009D4F79"/>
    <w:rsid w:val="009D5DB3"/>
    <w:rsid w:val="009D62B0"/>
    <w:rsid w:val="009D65A6"/>
    <w:rsid w:val="009D6711"/>
    <w:rsid w:val="009D6BBA"/>
    <w:rsid w:val="009E023B"/>
    <w:rsid w:val="009E0945"/>
    <w:rsid w:val="009E0F75"/>
    <w:rsid w:val="009E2BF1"/>
    <w:rsid w:val="009E2F3F"/>
    <w:rsid w:val="009E3811"/>
    <w:rsid w:val="009E39AB"/>
    <w:rsid w:val="009E460F"/>
    <w:rsid w:val="009E4B09"/>
    <w:rsid w:val="009E4B7F"/>
    <w:rsid w:val="009E4E0D"/>
    <w:rsid w:val="009E4FF9"/>
    <w:rsid w:val="009E5326"/>
    <w:rsid w:val="009E57B8"/>
    <w:rsid w:val="009E5F9C"/>
    <w:rsid w:val="009E618A"/>
    <w:rsid w:val="009E638E"/>
    <w:rsid w:val="009E63B5"/>
    <w:rsid w:val="009E64EB"/>
    <w:rsid w:val="009E65DD"/>
    <w:rsid w:val="009E66B3"/>
    <w:rsid w:val="009E68CD"/>
    <w:rsid w:val="009E6C46"/>
    <w:rsid w:val="009E705A"/>
    <w:rsid w:val="009E73B3"/>
    <w:rsid w:val="009E7D0D"/>
    <w:rsid w:val="009F01B1"/>
    <w:rsid w:val="009F196E"/>
    <w:rsid w:val="009F2967"/>
    <w:rsid w:val="009F2A82"/>
    <w:rsid w:val="009F2AB6"/>
    <w:rsid w:val="009F2DF2"/>
    <w:rsid w:val="009F3204"/>
    <w:rsid w:val="009F4097"/>
    <w:rsid w:val="009F4603"/>
    <w:rsid w:val="009F49C2"/>
    <w:rsid w:val="009F4B22"/>
    <w:rsid w:val="009F503D"/>
    <w:rsid w:val="009F5377"/>
    <w:rsid w:val="009F5BB3"/>
    <w:rsid w:val="009F62EC"/>
    <w:rsid w:val="009F647C"/>
    <w:rsid w:val="009F6BAA"/>
    <w:rsid w:val="009F6C39"/>
    <w:rsid w:val="009F6C62"/>
    <w:rsid w:val="009F721C"/>
    <w:rsid w:val="009F7CCD"/>
    <w:rsid w:val="009F7D31"/>
    <w:rsid w:val="00A003DA"/>
    <w:rsid w:val="00A00AF1"/>
    <w:rsid w:val="00A00E01"/>
    <w:rsid w:val="00A00EAE"/>
    <w:rsid w:val="00A0182C"/>
    <w:rsid w:val="00A02302"/>
    <w:rsid w:val="00A028EB"/>
    <w:rsid w:val="00A0356B"/>
    <w:rsid w:val="00A03B8A"/>
    <w:rsid w:val="00A04A6C"/>
    <w:rsid w:val="00A04EEB"/>
    <w:rsid w:val="00A04FE9"/>
    <w:rsid w:val="00A05A38"/>
    <w:rsid w:val="00A061A8"/>
    <w:rsid w:val="00A063F8"/>
    <w:rsid w:val="00A06FCF"/>
    <w:rsid w:val="00A0740B"/>
    <w:rsid w:val="00A07BED"/>
    <w:rsid w:val="00A07E90"/>
    <w:rsid w:val="00A07F04"/>
    <w:rsid w:val="00A10278"/>
    <w:rsid w:val="00A1098D"/>
    <w:rsid w:val="00A10BC5"/>
    <w:rsid w:val="00A10F51"/>
    <w:rsid w:val="00A1101D"/>
    <w:rsid w:val="00A110A5"/>
    <w:rsid w:val="00A1149F"/>
    <w:rsid w:val="00A116B0"/>
    <w:rsid w:val="00A12129"/>
    <w:rsid w:val="00A12B74"/>
    <w:rsid w:val="00A12BB9"/>
    <w:rsid w:val="00A12C06"/>
    <w:rsid w:val="00A130B4"/>
    <w:rsid w:val="00A136B6"/>
    <w:rsid w:val="00A142C1"/>
    <w:rsid w:val="00A146A9"/>
    <w:rsid w:val="00A14B54"/>
    <w:rsid w:val="00A14D69"/>
    <w:rsid w:val="00A15257"/>
    <w:rsid w:val="00A1721C"/>
    <w:rsid w:val="00A178F1"/>
    <w:rsid w:val="00A17A49"/>
    <w:rsid w:val="00A17BF5"/>
    <w:rsid w:val="00A20006"/>
    <w:rsid w:val="00A204ED"/>
    <w:rsid w:val="00A20555"/>
    <w:rsid w:val="00A2153E"/>
    <w:rsid w:val="00A219A1"/>
    <w:rsid w:val="00A23D34"/>
    <w:rsid w:val="00A23E11"/>
    <w:rsid w:val="00A23FE7"/>
    <w:rsid w:val="00A24F24"/>
    <w:rsid w:val="00A25B16"/>
    <w:rsid w:val="00A26849"/>
    <w:rsid w:val="00A272B8"/>
    <w:rsid w:val="00A30D36"/>
    <w:rsid w:val="00A30F0F"/>
    <w:rsid w:val="00A312D2"/>
    <w:rsid w:val="00A3153E"/>
    <w:rsid w:val="00A33DC2"/>
    <w:rsid w:val="00A340F9"/>
    <w:rsid w:val="00A341EA"/>
    <w:rsid w:val="00A3441B"/>
    <w:rsid w:val="00A3485C"/>
    <w:rsid w:val="00A35183"/>
    <w:rsid w:val="00A35645"/>
    <w:rsid w:val="00A35CFB"/>
    <w:rsid w:val="00A35F25"/>
    <w:rsid w:val="00A361E4"/>
    <w:rsid w:val="00A36462"/>
    <w:rsid w:val="00A369FB"/>
    <w:rsid w:val="00A37115"/>
    <w:rsid w:val="00A372E4"/>
    <w:rsid w:val="00A3766E"/>
    <w:rsid w:val="00A40527"/>
    <w:rsid w:val="00A407C2"/>
    <w:rsid w:val="00A407C3"/>
    <w:rsid w:val="00A409A2"/>
    <w:rsid w:val="00A40BBF"/>
    <w:rsid w:val="00A40C87"/>
    <w:rsid w:val="00A414AC"/>
    <w:rsid w:val="00A415C1"/>
    <w:rsid w:val="00A41913"/>
    <w:rsid w:val="00A41C11"/>
    <w:rsid w:val="00A41E45"/>
    <w:rsid w:val="00A41EF2"/>
    <w:rsid w:val="00A43407"/>
    <w:rsid w:val="00A43A96"/>
    <w:rsid w:val="00A43F18"/>
    <w:rsid w:val="00A43FC3"/>
    <w:rsid w:val="00A44B2D"/>
    <w:rsid w:val="00A44CA4"/>
    <w:rsid w:val="00A454D4"/>
    <w:rsid w:val="00A45EC8"/>
    <w:rsid w:val="00A45FF6"/>
    <w:rsid w:val="00A465AC"/>
    <w:rsid w:val="00A465E3"/>
    <w:rsid w:val="00A46CC5"/>
    <w:rsid w:val="00A46FD5"/>
    <w:rsid w:val="00A4759B"/>
    <w:rsid w:val="00A50492"/>
    <w:rsid w:val="00A50B8E"/>
    <w:rsid w:val="00A50EDF"/>
    <w:rsid w:val="00A51551"/>
    <w:rsid w:val="00A51906"/>
    <w:rsid w:val="00A51AF8"/>
    <w:rsid w:val="00A51E5F"/>
    <w:rsid w:val="00A52800"/>
    <w:rsid w:val="00A52BC6"/>
    <w:rsid w:val="00A52C8A"/>
    <w:rsid w:val="00A52D4B"/>
    <w:rsid w:val="00A53508"/>
    <w:rsid w:val="00A53A3E"/>
    <w:rsid w:val="00A5463D"/>
    <w:rsid w:val="00A54AD2"/>
    <w:rsid w:val="00A54F57"/>
    <w:rsid w:val="00A54FF6"/>
    <w:rsid w:val="00A552A6"/>
    <w:rsid w:val="00A552B1"/>
    <w:rsid w:val="00A553FB"/>
    <w:rsid w:val="00A554E4"/>
    <w:rsid w:val="00A55C33"/>
    <w:rsid w:val="00A55FAD"/>
    <w:rsid w:val="00A561EE"/>
    <w:rsid w:val="00A56305"/>
    <w:rsid w:val="00A56344"/>
    <w:rsid w:val="00A5656B"/>
    <w:rsid w:val="00A56C55"/>
    <w:rsid w:val="00A57131"/>
    <w:rsid w:val="00A5755F"/>
    <w:rsid w:val="00A57741"/>
    <w:rsid w:val="00A57824"/>
    <w:rsid w:val="00A57AB4"/>
    <w:rsid w:val="00A600B6"/>
    <w:rsid w:val="00A6062E"/>
    <w:rsid w:val="00A6078F"/>
    <w:rsid w:val="00A6093A"/>
    <w:rsid w:val="00A60B05"/>
    <w:rsid w:val="00A610E5"/>
    <w:rsid w:val="00A61D70"/>
    <w:rsid w:val="00A621D7"/>
    <w:rsid w:val="00A62983"/>
    <w:rsid w:val="00A62B98"/>
    <w:rsid w:val="00A63542"/>
    <w:rsid w:val="00A63A80"/>
    <w:rsid w:val="00A64316"/>
    <w:rsid w:val="00A657AE"/>
    <w:rsid w:val="00A66139"/>
    <w:rsid w:val="00A6634A"/>
    <w:rsid w:val="00A6639F"/>
    <w:rsid w:val="00A6660A"/>
    <w:rsid w:val="00A67073"/>
    <w:rsid w:val="00A672FA"/>
    <w:rsid w:val="00A67BEA"/>
    <w:rsid w:val="00A70474"/>
    <w:rsid w:val="00A706B7"/>
    <w:rsid w:val="00A70D0F"/>
    <w:rsid w:val="00A70E4B"/>
    <w:rsid w:val="00A710F0"/>
    <w:rsid w:val="00A72B1E"/>
    <w:rsid w:val="00A72FC1"/>
    <w:rsid w:val="00A735C3"/>
    <w:rsid w:val="00A735DB"/>
    <w:rsid w:val="00A73968"/>
    <w:rsid w:val="00A73BDB"/>
    <w:rsid w:val="00A73CCC"/>
    <w:rsid w:val="00A743D8"/>
    <w:rsid w:val="00A74AFB"/>
    <w:rsid w:val="00A74FEC"/>
    <w:rsid w:val="00A74FEE"/>
    <w:rsid w:val="00A751F1"/>
    <w:rsid w:val="00A75BC4"/>
    <w:rsid w:val="00A76157"/>
    <w:rsid w:val="00A7647D"/>
    <w:rsid w:val="00A76A63"/>
    <w:rsid w:val="00A773F4"/>
    <w:rsid w:val="00A77600"/>
    <w:rsid w:val="00A801E0"/>
    <w:rsid w:val="00A8109C"/>
    <w:rsid w:val="00A81704"/>
    <w:rsid w:val="00A81D68"/>
    <w:rsid w:val="00A81DDC"/>
    <w:rsid w:val="00A822E2"/>
    <w:rsid w:val="00A824F5"/>
    <w:rsid w:val="00A828AA"/>
    <w:rsid w:val="00A82A0F"/>
    <w:rsid w:val="00A82DF9"/>
    <w:rsid w:val="00A82FF2"/>
    <w:rsid w:val="00A83075"/>
    <w:rsid w:val="00A8340E"/>
    <w:rsid w:val="00A83874"/>
    <w:rsid w:val="00A839AD"/>
    <w:rsid w:val="00A83C1D"/>
    <w:rsid w:val="00A83F93"/>
    <w:rsid w:val="00A84006"/>
    <w:rsid w:val="00A841D0"/>
    <w:rsid w:val="00A841DE"/>
    <w:rsid w:val="00A84786"/>
    <w:rsid w:val="00A85006"/>
    <w:rsid w:val="00A85265"/>
    <w:rsid w:val="00A85C79"/>
    <w:rsid w:val="00A868A1"/>
    <w:rsid w:val="00A86CD1"/>
    <w:rsid w:val="00A870B1"/>
    <w:rsid w:val="00A873BC"/>
    <w:rsid w:val="00A87D73"/>
    <w:rsid w:val="00A87E8F"/>
    <w:rsid w:val="00A90777"/>
    <w:rsid w:val="00A90A86"/>
    <w:rsid w:val="00A90D84"/>
    <w:rsid w:val="00A90DB4"/>
    <w:rsid w:val="00A90E7B"/>
    <w:rsid w:val="00A9101D"/>
    <w:rsid w:val="00A91055"/>
    <w:rsid w:val="00A912BD"/>
    <w:rsid w:val="00A918A7"/>
    <w:rsid w:val="00A919BF"/>
    <w:rsid w:val="00A9272D"/>
    <w:rsid w:val="00A93341"/>
    <w:rsid w:val="00A934D4"/>
    <w:rsid w:val="00A936B3"/>
    <w:rsid w:val="00A93CED"/>
    <w:rsid w:val="00A940DE"/>
    <w:rsid w:val="00A942A8"/>
    <w:rsid w:val="00A9542C"/>
    <w:rsid w:val="00A95915"/>
    <w:rsid w:val="00A96426"/>
    <w:rsid w:val="00A9665A"/>
    <w:rsid w:val="00A9681E"/>
    <w:rsid w:val="00A96C24"/>
    <w:rsid w:val="00A97332"/>
    <w:rsid w:val="00A9750A"/>
    <w:rsid w:val="00A97D8E"/>
    <w:rsid w:val="00AA0166"/>
    <w:rsid w:val="00AA01C7"/>
    <w:rsid w:val="00AA0562"/>
    <w:rsid w:val="00AA081A"/>
    <w:rsid w:val="00AA0BE1"/>
    <w:rsid w:val="00AA0C7D"/>
    <w:rsid w:val="00AA0DDB"/>
    <w:rsid w:val="00AA1477"/>
    <w:rsid w:val="00AA1A99"/>
    <w:rsid w:val="00AA210C"/>
    <w:rsid w:val="00AA2316"/>
    <w:rsid w:val="00AA3068"/>
    <w:rsid w:val="00AA314E"/>
    <w:rsid w:val="00AA34C1"/>
    <w:rsid w:val="00AA399E"/>
    <w:rsid w:val="00AA3BA1"/>
    <w:rsid w:val="00AA405B"/>
    <w:rsid w:val="00AA4167"/>
    <w:rsid w:val="00AA430F"/>
    <w:rsid w:val="00AA4592"/>
    <w:rsid w:val="00AA4689"/>
    <w:rsid w:val="00AA4B0B"/>
    <w:rsid w:val="00AA4D3B"/>
    <w:rsid w:val="00AA58C1"/>
    <w:rsid w:val="00AA59DE"/>
    <w:rsid w:val="00AA5C96"/>
    <w:rsid w:val="00AA60F9"/>
    <w:rsid w:val="00AA6A33"/>
    <w:rsid w:val="00AA6D8A"/>
    <w:rsid w:val="00AA7778"/>
    <w:rsid w:val="00AA7B8A"/>
    <w:rsid w:val="00AB00CC"/>
    <w:rsid w:val="00AB11E2"/>
    <w:rsid w:val="00AB222A"/>
    <w:rsid w:val="00AB25BA"/>
    <w:rsid w:val="00AB27D7"/>
    <w:rsid w:val="00AB2A5D"/>
    <w:rsid w:val="00AB2C89"/>
    <w:rsid w:val="00AB33B2"/>
    <w:rsid w:val="00AB35F5"/>
    <w:rsid w:val="00AB39C4"/>
    <w:rsid w:val="00AB3F18"/>
    <w:rsid w:val="00AB4678"/>
    <w:rsid w:val="00AB5328"/>
    <w:rsid w:val="00AB5702"/>
    <w:rsid w:val="00AB6283"/>
    <w:rsid w:val="00AB6372"/>
    <w:rsid w:val="00AB6DB3"/>
    <w:rsid w:val="00AB77FC"/>
    <w:rsid w:val="00AB78DB"/>
    <w:rsid w:val="00AB78FB"/>
    <w:rsid w:val="00AB7F97"/>
    <w:rsid w:val="00AC01A7"/>
    <w:rsid w:val="00AC04C6"/>
    <w:rsid w:val="00AC07AA"/>
    <w:rsid w:val="00AC1FD6"/>
    <w:rsid w:val="00AC2097"/>
    <w:rsid w:val="00AC2641"/>
    <w:rsid w:val="00AC2C9D"/>
    <w:rsid w:val="00AC2D17"/>
    <w:rsid w:val="00AC306E"/>
    <w:rsid w:val="00AC3479"/>
    <w:rsid w:val="00AC36C4"/>
    <w:rsid w:val="00AC3C38"/>
    <w:rsid w:val="00AC3E6E"/>
    <w:rsid w:val="00AC4638"/>
    <w:rsid w:val="00AC49F7"/>
    <w:rsid w:val="00AC4C62"/>
    <w:rsid w:val="00AC4CA5"/>
    <w:rsid w:val="00AC52B0"/>
    <w:rsid w:val="00AC5A5D"/>
    <w:rsid w:val="00AC5C30"/>
    <w:rsid w:val="00AC5E3D"/>
    <w:rsid w:val="00AC5FC7"/>
    <w:rsid w:val="00AC6512"/>
    <w:rsid w:val="00AD01D0"/>
    <w:rsid w:val="00AD22CA"/>
    <w:rsid w:val="00AD2B56"/>
    <w:rsid w:val="00AD2F30"/>
    <w:rsid w:val="00AD3BE6"/>
    <w:rsid w:val="00AD43E2"/>
    <w:rsid w:val="00AD4B6E"/>
    <w:rsid w:val="00AD4CF5"/>
    <w:rsid w:val="00AD4CF8"/>
    <w:rsid w:val="00AD525C"/>
    <w:rsid w:val="00AD5BB5"/>
    <w:rsid w:val="00AD61BE"/>
    <w:rsid w:val="00AD6249"/>
    <w:rsid w:val="00AD6A84"/>
    <w:rsid w:val="00AD6B4D"/>
    <w:rsid w:val="00AD6BB0"/>
    <w:rsid w:val="00AD6DD8"/>
    <w:rsid w:val="00AD7666"/>
    <w:rsid w:val="00AD781A"/>
    <w:rsid w:val="00AD7E2E"/>
    <w:rsid w:val="00AE0E7D"/>
    <w:rsid w:val="00AE0FEB"/>
    <w:rsid w:val="00AE11C5"/>
    <w:rsid w:val="00AE14DB"/>
    <w:rsid w:val="00AE161B"/>
    <w:rsid w:val="00AE1706"/>
    <w:rsid w:val="00AE1C2A"/>
    <w:rsid w:val="00AE1D11"/>
    <w:rsid w:val="00AE2159"/>
    <w:rsid w:val="00AE2567"/>
    <w:rsid w:val="00AE27BE"/>
    <w:rsid w:val="00AE2F36"/>
    <w:rsid w:val="00AE33B1"/>
    <w:rsid w:val="00AE38D2"/>
    <w:rsid w:val="00AE3B4E"/>
    <w:rsid w:val="00AE4515"/>
    <w:rsid w:val="00AE54B2"/>
    <w:rsid w:val="00AE54CA"/>
    <w:rsid w:val="00AE554C"/>
    <w:rsid w:val="00AE5F22"/>
    <w:rsid w:val="00AE5FCD"/>
    <w:rsid w:val="00AE64C3"/>
    <w:rsid w:val="00AE718C"/>
    <w:rsid w:val="00AE724D"/>
    <w:rsid w:val="00AE7345"/>
    <w:rsid w:val="00AE7DE8"/>
    <w:rsid w:val="00AE7F0C"/>
    <w:rsid w:val="00AF0523"/>
    <w:rsid w:val="00AF0600"/>
    <w:rsid w:val="00AF0690"/>
    <w:rsid w:val="00AF0810"/>
    <w:rsid w:val="00AF093B"/>
    <w:rsid w:val="00AF0957"/>
    <w:rsid w:val="00AF178F"/>
    <w:rsid w:val="00AF17AB"/>
    <w:rsid w:val="00AF17AE"/>
    <w:rsid w:val="00AF1B34"/>
    <w:rsid w:val="00AF1EAE"/>
    <w:rsid w:val="00AF23C2"/>
    <w:rsid w:val="00AF24AE"/>
    <w:rsid w:val="00AF298B"/>
    <w:rsid w:val="00AF3CAF"/>
    <w:rsid w:val="00AF3DEB"/>
    <w:rsid w:val="00AF3E10"/>
    <w:rsid w:val="00AF3E2B"/>
    <w:rsid w:val="00AF40B4"/>
    <w:rsid w:val="00AF45C7"/>
    <w:rsid w:val="00AF4844"/>
    <w:rsid w:val="00AF4B94"/>
    <w:rsid w:val="00AF4E1C"/>
    <w:rsid w:val="00AF503E"/>
    <w:rsid w:val="00AF52E0"/>
    <w:rsid w:val="00AF5D9D"/>
    <w:rsid w:val="00AF5E2B"/>
    <w:rsid w:val="00AF6513"/>
    <w:rsid w:val="00AF6B2B"/>
    <w:rsid w:val="00AF6B89"/>
    <w:rsid w:val="00AF71D9"/>
    <w:rsid w:val="00AF72A5"/>
    <w:rsid w:val="00AF7BEE"/>
    <w:rsid w:val="00AF7F9A"/>
    <w:rsid w:val="00B00F75"/>
    <w:rsid w:val="00B01360"/>
    <w:rsid w:val="00B01866"/>
    <w:rsid w:val="00B018A7"/>
    <w:rsid w:val="00B021A5"/>
    <w:rsid w:val="00B0233A"/>
    <w:rsid w:val="00B02599"/>
    <w:rsid w:val="00B031E4"/>
    <w:rsid w:val="00B031F9"/>
    <w:rsid w:val="00B036A7"/>
    <w:rsid w:val="00B03C49"/>
    <w:rsid w:val="00B03C8F"/>
    <w:rsid w:val="00B03D90"/>
    <w:rsid w:val="00B03F09"/>
    <w:rsid w:val="00B0413E"/>
    <w:rsid w:val="00B048B0"/>
    <w:rsid w:val="00B06119"/>
    <w:rsid w:val="00B06302"/>
    <w:rsid w:val="00B065D7"/>
    <w:rsid w:val="00B0687E"/>
    <w:rsid w:val="00B06C7F"/>
    <w:rsid w:val="00B1010C"/>
    <w:rsid w:val="00B108AD"/>
    <w:rsid w:val="00B10979"/>
    <w:rsid w:val="00B10AA6"/>
    <w:rsid w:val="00B112B3"/>
    <w:rsid w:val="00B116D4"/>
    <w:rsid w:val="00B11946"/>
    <w:rsid w:val="00B1194D"/>
    <w:rsid w:val="00B11F37"/>
    <w:rsid w:val="00B12409"/>
    <w:rsid w:val="00B12713"/>
    <w:rsid w:val="00B12982"/>
    <w:rsid w:val="00B129FF"/>
    <w:rsid w:val="00B12C60"/>
    <w:rsid w:val="00B130A7"/>
    <w:rsid w:val="00B131F1"/>
    <w:rsid w:val="00B13323"/>
    <w:rsid w:val="00B13EC3"/>
    <w:rsid w:val="00B1410E"/>
    <w:rsid w:val="00B14131"/>
    <w:rsid w:val="00B141B7"/>
    <w:rsid w:val="00B141CF"/>
    <w:rsid w:val="00B14673"/>
    <w:rsid w:val="00B147DF"/>
    <w:rsid w:val="00B157FB"/>
    <w:rsid w:val="00B158D1"/>
    <w:rsid w:val="00B15957"/>
    <w:rsid w:val="00B15B83"/>
    <w:rsid w:val="00B160BF"/>
    <w:rsid w:val="00B16882"/>
    <w:rsid w:val="00B16CAC"/>
    <w:rsid w:val="00B16F5C"/>
    <w:rsid w:val="00B178FB"/>
    <w:rsid w:val="00B17A32"/>
    <w:rsid w:val="00B17EFF"/>
    <w:rsid w:val="00B2075B"/>
    <w:rsid w:val="00B20B2B"/>
    <w:rsid w:val="00B20CBE"/>
    <w:rsid w:val="00B2134F"/>
    <w:rsid w:val="00B21386"/>
    <w:rsid w:val="00B214BB"/>
    <w:rsid w:val="00B2161F"/>
    <w:rsid w:val="00B22042"/>
    <w:rsid w:val="00B220C1"/>
    <w:rsid w:val="00B22444"/>
    <w:rsid w:val="00B234EE"/>
    <w:rsid w:val="00B235DA"/>
    <w:rsid w:val="00B237C6"/>
    <w:rsid w:val="00B240CF"/>
    <w:rsid w:val="00B24343"/>
    <w:rsid w:val="00B24C81"/>
    <w:rsid w:val="00B2637A"/>
    <w:rsid w:val="00B264B5"/>
    <w:rsid w:val="00B26581"/>
    <w:rsid w:val="00B26C7E"/>
    <w:rsid w:val="00B26FBC"/>
    <w:rsid w:val="00B27B08"/>
    <w:rsid w:val="00B30B2E"/>
    <w:rsid w:val="00B30BE7"/>
    <w:rsid w:val="00B30FA6"/>
    <w:rsid w:val="00B311EA"/>
    <w:rsid w:val="00B31986"/>
    <w:rsid w:val="00B31DD4"/>
    <w:rsid w:val="00B31F7F"/>
    <w:rsid w:val="00B31FAA"/>
    <w:rsid w:val="00B31FD5"/>
    <w:rsid w:val="00B32146"/>
    <w:rsid w:val="00B32541"/>
    <w:rsid w:val="00B326D4"/>
    <w:rsid w:val="00B332D2"/>
    <w:rsid w:val="00B34B86"/>
    <w:rsid w:val="00B350FB"/>
    <w:rsid w:val="00B3539F"/>
    <w:rsid w:val="00B354E5"/>
    <w:rsid w:val="00B359D7"/>
    <w:rsid w:val="00B360F6"/>
    <w:rsid w:val="00B3656A"/>
    <w:rsid w:val="00B366E0"/>
    <w:rsid w:val="00B36BB2"/>
    <w:rsid w:val="00B36DDC"/>
    <w:rsid w:val="00B3741F"/>
    <w:rsid w:val="00B377E4"/>
    <w:rsid w:val="00B40452"/>
    <w:rsid w:val="00B40B08"/>
    <w:rsid w:val="00B40FA7"/>
    <w:rsid w:val="00B41774"/>
    <w:rsid w:val="00B4204F"/>
    <w:rsid w:val="00B42249"/>
    <w:rsid w:val="00B42B05"/>
    <w:rsid w:val="00B42B34"/>
    <w:rsid w:val="00B42C4F"/>
    <w:rsid w:val="00B42EE6"/>
    <w:rsid w:val="00B43381"/>
    <w:rsid w:val="00B43514"/>
    <w:rsid w:val="00B43B24"/>
    <w:rsid w:val="00B441EE"/>
    <w:rsid w:val="00B446A5"/>
    <w:rsid w:val="00B44A66"/>
    <w:rsid w:val="00B45540"/>
    <w:rsid w:val="00B456A3"/>
    <w:rsid w:val="00B45B3A"/>
    <w:rsid w:val="00B45DCC"/>
    <w:rsid w:val="00B45E0D"/>
    <w:rsid w:val="00B464CA"/>
    <w:rsid w:val="00B46E08"/>
    <w:rsid w:val="00B475BB"/>
    <w:rsid w:val="00B47A8A"/>
    <w:rsid w:val="00B47D3C"/>
    <w:rsid w:val="00B47FA7"/>
    <w:rsid w:val="00B50346"/>
    <w:rsid w:val="00B50689"/>
    <w:rsid w:val="00B506CD"/>
    <w:rsid w:val="00B50A58"/>
    <w:rsid w:val="00B50AB1"/>
    <w:rsid w:val="00B50CD1"/>
    <w:rsid w:val="00B5158B"/>
    <w:rsid w:val="00B51ACC"/>
    <w:rsid w:val="00B51B71"/>
    <w:rsid w:val="00B51CA8"/>
    <w:rsid w:val="00B51FC6"/>
    <w:rsid w:val="00B52D8F"/>
    <w:rsid w:val="00B5389A"/>
    <w:rsid w:val="00B53BC9"/>
    <w:rsid w:val="00B542B7"/>
    <w:rsid w:val="00B55495"/>
    <w:rsid w:val="00B55C58"/>
    <w:rsid w:val="00B55DDE"/>
    <w:rsid w:val="00B568A9"/>
    <w:rsid w:val="00B56994"/>
    <w:rsid w:val="00B56A57"/>
    <w:rsid w:val="00B56B04"/>
    <w:rsid w:val="00B57032"/>
    <w:rsid w:val="00B575F6"/>
    <w:rsid w:val="00B57788"/>
    <w:rsid w:val="00B57E07"/>
    <w:rsid w:val="00B601D0"/>
    <w:rsid w:val="00B60C7D"/>
    <w:rsid w:val="00B6133B"/>
    <w:rsid w:val="00B613CE"/>
    <w:rsid w:val="00B61ECB"/>
    <w:rsid w:val="00B620DB"/>
    <w:rsid w:val="00B62551"/>
    <w:rsid w:val="00B62632"/>
    <w:rsid w:val="00B63149"/>
    <w:rsid w:val="00B63496"/>
    <w:rsid w:val="00B6357B"/>
    <w:rsid w:val="00B63DA1"/>
    <w:rsid w:val="00B6473B"/>
    <w:rsid w:val="00B6518A"/>
    <w:rsid w:val="00B65341"/>
    <w:rsid w:val="00B6597A"/>
    <w:rsid w:val="00B66457"/>
    <w:rsid w:val="00B66466"/>
    <w:rsid w:val="00B66515"/>
    <w:rsid w:val="00B66768"/>
    <w:rsid w:val="00B66E32"/>
    <w:rsid w:val="00B6706E"/>
    <w:rsid w:val="00B672CD"/>
    <w:rsid w:val="00B67687"/>
    <w:rsid w:val="00B67A50"/>
    <w:rsid w:val="00B67B4D"/>
    <w:rsid w:val="00B70055"/>
    <w:rsid w:val="00B70E4D"/>
    <w:rsid w:val="00B72515"/>
    <w:rsid w:val="00B727A2"/>
    <w:rsid w:val="00B728F6"/>
    <w:rsid w:val="00B72D11"/>
    <w:rsid w:val="00B73A6C"/>
    <w:rsid w:val="00B73E22"/>
    <w:rsid w:val="00B74A86"/>
    <w:rsid w:val="00B74D25"/>
    <w:rsid w:val="00B7594A"/>
    <w:rsid w:val="00B759DE"/>
    <w:rsid w:val="00B75BC1"/>
    <w:rsid w:val="00B764E5"/>
    <w:rsid w:val="00B766C8"/>
    <w:rsid w:val="00B76E2D"/>
    <w:rsid w:val="00B76F29"/>
    <w:rsid w:val="00B7766E"/>
    <w:rsid w:val="00B80312"/>
    <w:rsid w:val="00B803C0"/>
    <w:rsid w:val="00B8085F"/>
    <w:rsid w:val="00B81EE7"/>
    <w:rsid w:val="00B82695"/>
    <w:rsid w:val="00B831E4"/>
    <w:rsid w:val="00B833CD"/>
    <w:rsid w:val="00B8347A"/>
    <w:rsid w:val="00B83DAF"/>
    <w:rsid w:val="00B84087"/>
    <w:rsid w:val="00B85011"/>
    <w:rsid w:val="00B856D9"/>
    <w:rsid w:val="00B85721"/>
    <w:rsid w:val="00B858BD"/>
    <w:rsid w:val="00B85B9E"/>
    <w:rsid w:val="00B85D59"/>
    <w:rsid w:val="00B86EEB"/>
    <w:rsid w:val="00B870E0"/>
    <w:rsid w:val="00B87658"/>
    <w:rsid w:val="00B878DC"/>
    <w:rsid w:val="00B87929"/>
    <w:rsid w:val="00B87981"/>
    <w:rsid w:val="00B90126"/>
    <w:rsid w:val="00B907E4"/>
    <w:rsid w:val="00B90A21"/>
    <w:rsid w:val="00B90CB4"/>
    <w:rsid w:val="00B911F9"/>
    <w:rsid w:val="00B917E1"/>
    <w:rsid w:val="00B91A2F"/>
    <w:rsid w:val="00B91C42"/>
    <w:rsid w:val="00B92477"/>
    <w:rsid w:val="00B92A9E"/>
    <w:rsid w:val="00B92E86"/>
    <w:rsid w:val="00B92EC1"/>
    <w:rsid w:val="00B930C7"/>
    <w:rsid w:val="00B936B2"/>
    <w:rsid w:val="00B9381C"/>
    <w:rsid w:val="00B93900"/>
    <w:rsid w:val="00B93A44"/>
    <w:rsid w:val="00B93BE6"/>
    <w:rsid w:val="00B94096"/>
    <w:rsid w:val="00B94D30"/>
    <w:rsid w:val="00B95249"/>
    <w:rsid w:val="00B9538B"/>
    <w:rsid w:val="00B960E6"/>
    <w:rsid w:val="00B961FB"/>
    <w:rsid w:val="00B9621A"/>
    <w:rsid w:val="00B9765B"/>
    <w:rsid w:val="00B97A12"/>
    <w:rsid w:val="00B97E30"/>
    <w:rsid w:val="00B97E78"/>
    <w:rsid w:val="00BA036E"/>
    <w:rsid w:val="00BA0463"/>
    <w:rsid w:val="00BA10C6"/>
    <w:rsid w:val="00BA117F"/>
    <w:rsid w:val="00BA11EE"/>
    <w:rsid w:val="00BA14FB"/>
    <w:rsid w:val="00BA16BE"/>
    <w:rsid w:val="00BA1A33"/>
    <w:rsid w:val="00BA1CB5"/>
    <w:rsid w:val="00BA1CF6"/>
    <w:rsid w:val="00BA1E8F"/>
    <w:rsid w:val="00BA2214"/>
    <w:rsid w:val="00BA32DB"/>
    <w:rsid w:val="00BA3631"/>
    <w:rsid w:val="00BA3E9A"/>
    <w:rsid w:val="00BA4354"/>
    <w:rsid w:val="00BA5512"/>
    <w:rsid w:val="00BA5D62"/>
    <w:rsid w:val="00BA649C"/>
    <w:rsid w:val="00BA656F"/>
    <w:rsid w:val="00BA7678"/>
    <w:rsid w:val="00BA7784"/>
    <w:rsid w:val="00BB02F9"/>
    <w:rsid w:val="00BB04B3"/>
    <w:rsid w:val="00BB0888"/>
    <w:rsid w:val="00BB094D"/>
    <w:rsid w:val="00BB0CC3"/>
    <w:rsid w:val="00BB0DB7"/>
    <w:rsid w:val="00BB0DD9"/>
    <w:rsid w:val="00BB2BB7"/>
    <w:rsid w:val="00BB2F9A"/>
    <w:rsid w:val="00BB33B0"/>
    <w:rsid w:val="00BB33B7"/>
    <w:rsid w:val="00BB36A5"/>
    <w:rsid w:val="00BB37E6"/>
    <w:rsid w:val="00BB3ABB"/>
    <w:rsid w:val="00BB3C18"/>
    <w:rsid w:val="00BB3E77"/>
    <w:rsid w:val="00BB3E78"/>
    <w:rsid w:val="00BB453E"/>
    <w:rsid w:val="00BB467A"/>
    <w:rsid w:val="00BB4A9D"/>
    <w:rsid w:val="00BB4D01"/>
    <w:rsid w:val="00BB531B"/>
    <w:rsid w:val="00BB5B6F"/>
    <w:rsid w:val="00BB5C39"/>
    <w:rsid w:val="00BB5C86"/>
    <w:rsid w:val="00BB5D93"/>
    <w:rsid w:val="00BB5E52"/>
    <w:rsid w:val="00BB5FA0"/>
    <w:rsid w:val="00BB6D76"/>
    <w:rsid w:val="00BB771B"/>
    <w:rsid w:val="00BC009D"/>
    <w:rsid w:val="00BC0748"/>
    <w:rsid w:val="00BC079B"/>
    <w:rsid w:val="00BC0F7E"/>
    <w:rsid w:val="00BC1217"/>
    <w:rsid w:val="00BC1259"/>
    <w:rsid w:val="00BC21B7"/>
    <w:rsid w:val="00BC283E"/>
    <w:rsid w:val="00BC294E"/>
    <w:rsid w:val="00BC3024"/>
    <w:rsid w:val="00BC30AA"/>
    <w:rsid w:val="00BC31FF"/>
    <w:rsid w:val="00BC3521"/>
    <w:rsid w:val="00BC38E0"/>
    <w:rsid w:val="00BC3973"/>
    <w:rsid w:val="00BC3B22"/>
    <w:rsid w:val="00BC3B77"/>
    <w:rsid w:val="00BC4A4C"/>
    <w:rsid w:val="00BC4FC0"/>
    <w:rsid w:val="00BC5045"/>
    <w:rsid w:val="00BC512B"/>
    <w:rsid w:val="00BC5FC3"/>
    <w:rsid w:val="00BC62E6"/>
    <w:rsid w:val="00BC6FEF"/>
    <w:rsid w:val="00BC70BE"/>
    <w:rsid w:val="00BC71BE"/>
    <w:rsid w:val="00BC7651"/>
    <w:rsid w:val="00BC7CBC"/>
    <w:rsid w:val="00BC7DF8"/>
    <w:rsid w:val="00BD0452"/>
    <w:rsid w:val="00BD0497"/>
    <w:rsid w:val="00BD07CC"/>
    <w:rsid w:val="00BD0A22"/>
    <w:rsid w:val="00BD1973"/>
    <w:rsid w:val="00BD1A8E"/>
    <w:rsid w:val="00BD1E04"/>
    <w:rsid w:val="00BD1E32"/>
    <w:rsid w:val="00BD20AC"/>
    <w:rsid w:val="00BD2B71"/>
    <w:rsid w:val="00BD3194"/>
    <w:rsid w:val="00BD360A"/>
    <w:rsid w:val="00BD3B3E"/>
    <w:rsid w:val="00BD45BC"/>
    <w:rsid w:val="00BD4C86"/>
    <w:rsid w:val="00BD538C"/>
    <w:rsid w:val="00BD5647"/>
    <w:rsid w:val="00BD5B21"/>
    <w:rsid w:val="00BD638C"/>
    <w:rsid w:val="00BD674C"/>
    <w:rsid w:val="00BD6BE2"/>
    <w:rsid w:val="00BD7007"/>
    <w:rsid w:val="00BD7A06"/>
    <w:rsid w:val="00BE001B"/>
    <w:rsid w:val="00BE0390"/>
    <w:rsid w:val="00BE07EF"/>
    <w:rsid w:val="00BE0813"/>
    <w:rsid w:val="00BE0D0C"/>
    <w:rsid w:val="00BE0F2C"/>
    <w:rsid w:val="00BE109F"/>
    <w:rsid w:val="00BE1157"/>
    <w:rsid w:val="00BE126D"/>
    <w:rsid w:val="00BE1712"/>
    <w:rsid w:val="00BE26FD"/>
    <w:rsid w:val="00BE2874"/>
    <w:rsid w:val="00BE2912"/>
    <w:rsid w:val="00BE305D"/>
    <w:rsid w:val="00BE3390"/>
    <w:rsid w:val="00BE3680"/>
    <w:rsid w:val="00BE3D12"/>
    <w:rsid w:val="00BE423C"/>
    <w:rsid w:val="00BE45C2"/>
    <w:rsid w:val="00BE50B2"/>
    <w:rsid w:val="00BE575B"/>
    <w:rsid w:val="00BE5857"/>
    <w:rsid w:val="00BE597A"/>
    <w:rsid w:val="00BE5AB6"/>
    <w:rsid w:val="00BE61AE"/>
    <w:rsid w:val="00BE65FC"/>
    <w:rsid w:val="00BE6799"/>
    <w:rsid w:val="00BE6A82"/>
    <w:rsid w:val="00BE6C41"/>
    <w:rsid w:val="00BE73C1"/>
    <w:rsid w:val="00BE73CB"/>
    <w:rsid w:val="00BE777B"/>
    <w:rsid w:val="00BE7C7E"/>
    <w:rsid w:val="00BE7CD2"/>
    <w:rsid w:val="00BE7DD2"/>
    <w:rsid w:val="00BF0038"/>
    <w:rsid w:val="00BF035B"/>
    <w:rsid w:val="00BF05EF"/>
    <w:rsid w:val="00BF0610"/>
    <w:rsid w:val="00BF1AB5"/>
    <w:rsid w:val="00BF21C5"/>
    <w:rsid w:val="00BF23FB"/>
    <w:rsid w:val="00BF264E"/>
    <w:rsid w:val="00BF2EC7"/>
    <w:rsid w:val="00BF2FDC"/>
    <w:rsid w:val="00BF3510"/>
    <w:rsid w:val="00BF37B5"/>
    <w:rsid w:val="00BF3866"/>
    <w:rsid w:val="00BF3CBC"/>
    <w:rsid w:val="00BF3D7B"/>
    <w:rsid w:val="00BF3F2B"/>
    <w:rsid w:val="00BF4050"/>
    <w:rsid w:val="00BF44A1"/>
    <w:rsid w:val="00BF499D"/>
    <w:rsid w:val="00BF4C64"/>
    <w:rsid w:val="00BF51B9"/>
    <w:rsid w:val="00BF59F4"/>
    <w:rsid w:val="00BF63CB"/>
    <w:rsid w:val="00BF6797"/>
    <w:rsid w:val="00BF726F"/>
    <w:rsid w:val="00BF73E3"/>
    <w:rsid w:val="00BF7B24"/>
    <w:rsid w:val="00C005CC"/>
    <w:rsid w:val="00C00865"/>
    <w:rsid w:val="00C00A13"/>
    <w:rsid w:val="00C00BA8"/>
    <w:rsid w:val="00C00BEE"/>
    <w:rsid w:val="00C00C86"/>
    <w:rsid w:val="00C015A0"/>
    <w:rsid w:val="00C018E4"/>
    <w:rsid w:val="00C02278"/>
    <w:rsid w:val="00C028E8"/>
    <w:rsid w:val="00C029E9"/>
    <w:rsid w:val="00C0303A"/>
    <w:rsid w:val="00C034EB"/>
    <w:rsid w:val="00C0357D"/>
    <w:rsid w:val="00C03853"/>
    <w:rsid w:val="00C039E2"/>
    <w:rsid w:val="00C042AB"/>
    <w:rsid w:val="00C063A2"/>
    <w:rsid w:val="00C0698D"/>
    <w:rsid w:val="00C06D7B"/>
    <w:rsid w:val="00C070CE"/>
    <w:rsid w:val="00C071A5"/>
    <w:rsid w:val="00C078F7"/>
    <w:rsid w:val="00C0790A"/>
    <w:rsid w:val="00C07CB8"/>
    <w:rsid w:val="00C10089"/>
    <w:rsid w:val="00C100B0"/>
    <w:rsid w:val="00C109F3"/>
    <w:rsid w:val="00C10A0D"/>
    <w:rsid w:val="00C10B96"/>
    <w:rsid w:val="00C10BFE"/>
    <w:rsid w:val="00C1180A"/>
    <w:rsid w:val="00C12187"/>
    <w:rsid w:val="00C12924"/>
    <w:rsid w:val="00C12B4D"/>
    <w:rsid w:val="00C12CE4"/>
    <w:rsid w:val="00C13491"/>
    <w:rsid w:val="00C1354E"/>
    <w:rsid w:val="00C13A53"/>
    <w:rsid w:val="00C1489E"/>
    <w:rsid w:val="00C14990"/>
    <w:rsid w:val="00C14B1E"/>
    <w:rsid w:val="00C15A21"/>
    <w:rsid w:val="00C15DA5"/>
    <w:rsid w:val="00C16D52"/>
    <w:rsid w:val="00C173E2"/>
    <w:rsid w:val="00C176D8"/>
    <w:rsid w:val="00C20448"/>
    <w:rsid w:val="00C20FBC"/>
    <w:rsid w:val="00C2105A"/>
    <w:rsid w:val="00C2155A"/>
    <w:rsid w:val="00C21A43"/>
    <w:rsid w:val="00C21A75"/>
    <w:rsid w:val="00C21C25"/>
    <w:rsid w:val="00C21DC0"/>
    <w:rsid w:val="00C22189"/>
    <w:rsid w:val="00C227E4"/>
    <w:rsid w:val="00C23287"/>
    <w:rsid w:val="00C23720"/>
    <w:rsid w:val="00C23894"/>
    <w:rsid w:val="00C240B4"/>
    <w:rsid w:val="00C24AC5"/>
    <w:rsid w:val="00C24CD3"/>
    <w:rsid w:val="00C24F7D"/>
    <w:rsid w:val="00C25214"/>
    <w:rsid w:val="00C2550E"/>
    <w:rsid w:val="00C25802"/>
    <w:rsid w:val="00C258EC"/>
    <w:rsid w:val="00C260DC"/>
    <w:rsid w:val="00C2625E"/>
    <w:rsid w:val="00C26A15"/>
    <w:rsid w:val="00C27A61"/>
    <w:rsid w:val="00C27E16"/>
    <w:rsid w:val="00C30100"/>
    <w:rsid w:val="00C30A28"/>
    <w:rsid w:val="00C31357"/>
    <w:rsid w:val="00C31831"/>
    <w:rsid w:val="00C31D97"/>
    <w:rsid w:val="00C31E98"/>
    <w:rsid w:val="00C3203D"/>
    <w:rsid w:val="00C320E8"/>
    <w:rsid w:val="00C32823"/>
    <w:rsid w:val="00C32A59"/>
    <w:rsid w:val="00C33B19"/>
    <w:rsid w:val="00C3473A"/>
    <w:rsid w:val="00C34E8B"/>
    <w:rsid w:val="00C352C2"/>
    <w:rsid w:val="00C354A0"/>
    <w:rsid w:val="00C35735"/>
    <w:rsid w:val="00C358C2"/>
    <w:rsid w:val="00C35BC0"/>
    <w:rsid w:val="00C35F4A"/>
    <w:rsid w:val="00C3698C"/>
    <w:rsid w:val="00C36E8F"/>
    <w:rsid w:val="00C375D1"/>
    <w:rsid w:val="00C378D2"/>
    <w:rsid w:val="00C40628"/>
    <w:rsid w:val="00C40A5A"/>
    <w:rsid w:val="00C40B7E"/>
    <w:rsid w:val="00C41852"/>
    <w:rsid w:val="00C42047"/>
    <w:rsid w:val="00C422FB"/>
    <w:rsid w:val="00C427F9"/>
    <w:rsid w:val="00C42878"/>
    <w:rsid w:val="00C4290E"/>
    <w:rsid w:val="00C42C1A"/>
    <w:rsid w:val="00C42CAF"/>
    <w:rsid w:val="00C439FA"/>
    <w:rsid w:val="00C43E90"/>
    <w:rsid w:val="00C4438C"/>
    <w:rsid w:val="00C448ED"/>
    <w:rsid w:val="00C44A4D"/>
    <w:rsid w:val="00C44D08"/>
    <w:rsid w:val="00C44FF4"/>
    <w:rsid w:val="00C45031"/>
    <w:rsid w:val="00C45119"/>
    <w:rsid w:val="00C45197"/>
    <w:rsid w:val="00C455EA"/>
    <w:rsid w:val="00C456A2"/>
    <w:rsid w:val="00C45FC7"/>
    <w:rsid w:val="00C464DE"/>
    <w:rsid w:val="00C46762"/>
    <w:rsid w:val="00C46B70"/>
    <w:rsid w:val="00C46C36"/>
    <w:rsid w:val="00C46FB5"/>
    <w:rsid w:val="00C4714D"/>
    <w:rsid w:val="00C47E7C"/>
    <w:rsid w:val="00C47F73"/>
    <w:rsid w:val="00C47FD8"/>
    <w:rsid w:val="00C47FE9"/>
    <w:rsid w:val="00C50361"/>
    <w:rsid w:val="00C505E9"/>
    <w:rsid w:val="00C511B4"/>
    <w:rsid w:val="00C513A6"/>
    <w:rsid w:val="00C513AB"/>
    <w:rsid w:val="00C5142F"/>
    <w:rsid w:val="00C51AEA"/>
    <w:rsid w:val="00C51CD6"/>
    <w:rsid w:val="00C5222F"/>
    <w:rsid w:val="00C522D2"/>
    <w:rsid w:val="00C525B2"/>
    <w:rsid w:val="00C52AB8"/>
    <w:rsid w:val="00C52FE4"/>
    <w:rsid w:val="00C5337E"/>
    <w:rsid w:val="00C53B21"/>
    <w:rsid w:val="00C53C67"/>
    <w:rsid w:val="00C5411B"/>
    <w:rsid w:val="00C54C62"/>
    <w:rsid w:val="00C54C78"/>
    <w:rsid w:val="00C55110"/>
    <w:rsid w:val="00C5534C"/>
    <w:rsid w:val="00C554EB"/>
    <w:rsid w:val="00C55673"/>
    <w:rsid w:val="00C55BFC"/>
    <w:rsid w:val="00C56469"/>
    <w:rsid w:val="00C56774"/>
    <w:rsid w:val="00C5679E"/>
    <w:rsid w:val="00C56D39"/>
    <w:rsid w:val="00C570AC"/>
    <w:rsid w:val="00C573C7"/>
    <w:rsid w:val="00C57F41"/>
    <w:rsid w:val="00C601F4"/>
    <w:rsid w:val="00C605F2"/>
    <w:rsid w:val="00C60E9B"/>
    <w:rsid w:val="00C60FA5"/>
    <w:rsid w:val="00C618F8"/>
    <w:rsid w:val="00C61C0B"/>
    <w:rsid w:val="00C61C65"/>
    <w:rsid w:val="00C62171"/>
    <w:rsid w:val="00C62513"/>
    <w:rsid w:val="00C62595"/>
    <w:rsid w:val="00C6268F"/>
    <w:rsid w:val="00C62997"/>
    <w:rsid w:val="00C634EF"/>
    <w:rsid w:val="00C638A8"/>
    <w:rsid w:val="00C6483F"/>
    <w:rsid w:val="00C65283"/>
    <w:rsid w:val="00C6544E"/>
    <w:rsid w:val="00C65506"/>
    <w:rsid w:val="00C65B47"/>
    <w:rsid w:val="00C65ECD"/>
    <w:rsid w:val="00C65F16"/>
    <w:rsid w:val="00C66975"/>
    <w:rsid w:val="00C6743E"/>
    <w:rsid w:val="00C674A8"/>
    <w:rsid w:val="00C7038F"/>
    <w:rsid w:val="00C706D8"/>
    <w:rsid w:val="00C70858"/>
    <w:rsid w:val="00C70D7B"/>
    <w:rsid w:val="00C7198C"/>
    <w:rsid w:val="00C71AFF"/>
    <w:rsid w:val="00C71CD0"/>
    <w:rsid w:val="00C71EA4"/>
    <w:rsid w:val="00C71FA8"/>
    <w:rsid w:val="00C72480"/>
    <w:rsid w:val="00C724FA"/>
    <w:rsid w:val="00C7255A"/>
    <w:rsid w:val="00C7262D"/>
    <w:rsid w:val="00C727E5"/>
    <w:rsid w:val="00C73091"/>
    <w:rsid w:val="00C734A6"/>
    <w:rsid w:val="00C7391B"/>
    <w:rsid w:val="00C73B25"/>
    <w:rsid w:val="00C73DA5"/>
    <w:rsid w:val="00C744E6"/>
    <w:rsid w:val="00C74545"/>
    <w:rsid w:val="00C74A86"/>
    <w:rsid w:val="00C751E5"/>
    <w:rsid w:val="00C75424"/>
    <w:rsid w:val="00C76E9E"/>
    <w:rsid w:val="00C77179"/>
    <w:rsid w:val="00C778AB"/>
    <w:rsid w:val="00C77A2F"/>
    <w:rsid w:val="00C77ADF"/>
    <w:rsid w:val="00C77E35"/>
    <w:rsid w:val="00C77F6D"/>
    <w:rsid w:val="00C8025C"/>
    <w:rsid w:val="00C808E4"/>
    <w:rsid w:val="00C80D07"/>
    <w:rsid w:val="00C812C8"/>
    <w:rsid w:val="00C81FC0"/>
    <w:rsid w:val="00C82138"/>
    <w:rsid w:val="00C82384"/>
    <w:rsid w:val="00C8249B"/>
    <w:rsid w:val="00C82593"/>
    <w:rsid w:val="00C828B7"/>
    <w:rsid w:val="00C82D82"/>
    <w:rsid w:val="00C82ED9"/>
    <w:rsid w:val="00C83091"/>
    <w:rsid w:val="00C83283"/>
    <w:rsid w:val="00C8375C"/>
    <w:rsid w:val="00C845CE"/>
    <w:rsid w:val="00C8532E"/>
    <w:rsid w:val="00C857B3"/>
    <w:rsid w:val="00C859A1"/>
    <w:rsid w:val="00C866A9"/>
    <w:rsid w:val="00C867A2"/>
    <w:rsid w:val="00C869BD"/>
    <w:rsid w:val="00C86AF2"/>
    <w:rsid w:val="00C86C69"/>
    <w:rsid w:val="00C87009"/>
    <w:rsid w:val="00C87348"/>
    <w:rsid w:val="00C90823"/>
    <w:rsid w:val="00C9107A"/>
    <w:rsid w:val="00C9128A"/>
    <w:rsid w:val="00C916FC"/>
    <w:rsid w:val="00C9185F"/>
    <w:rsid w:val="00C919D5"/>
    <w:rsid w:val="00C922A0"/>
    <w:rsid w:val="00C92E2C"/>
    <w:rsid w:val="00C92F71"/>
    <w:rsid w:val="00C9326B"/>
    <w:rsid w:val="00C93806"/>
    <w:rsid w:val="00C93C12"/>
    <w:rsid w:val="00C941A4"/>
    <w:rsid w:val="00C94208"/>
    <w:rsid w:val="00C94965"/>
    <w:rsid w:val="00C951C5"/>
    <w:rsid w:val="00C95856"/>
    <w:rsid w:val="00C96420"/>
    <w:rsid w:val="00C97158"/>
    <w:rsid w:val="00C974D1"/>
    <w:rsid w:val="00C97943"/>
    <w:rsid w:val="00C97BB9"/>
    <w:rsid w:val="00C97E2C"/>
    <w:rsid w:val="00C97F10"/>
    <w:rsid w:val="00CA01B6"/>
    <w:rsid w:val="00CA01E1"/>
    <w:rsid w:val="00CA0F9A"/>
    <w:rsid w:val="00CA17C5"/>
    <w:rsid w:val="00CA1BA7"/>
    <w:rsid w:val="00CA236F"/>
    <w:rsid w:val="00CA23B8"/>
    <w:rsid w:val="00CA2BB1"/>
    <w:rsid w:val="00CA3702"/>
    <w:rsid w:val="00CA3829"/>
    <w:rsid w:val="00CA3BA1"/>
    <w:rsid w:val="00CA4B2D"/>
    <w:rsid w:val="00CA4C93"/>
    <w:rsid w:val="00CA5662"/>
    <w:rsid w:val="00CA5A37"/>
    <w:rsid w:val="00CA5D38"/>
    <w:rsid w:val="00CA6349"/>
    <w:rsid w:val="00CA6361"/>
    <w:rsid w:val="00CA6A3D"/>
    <w:rsid w:val="00CA6CE9"/>
    <w:rsid w:val="00CA7483"/>
    <w:rsid w:val="00CA7A0B"/>
    <w:rsid w:val="00CA7EFC"/>
    <w:rsid w:val="00CB013F"/>
    <w:rsid w:val="00CB057A"/>
    <w:rsid w:val="00CB0F74"/>
    <w:rsid w:val="00CB11FB"/>
    <w:rsid w:val="00CB188D"/>
    <w:rsid w:val="00CB1A0B"/>
    <w:rsid w:val="00CB1AED"/>
    <w:rsid w:val="00CB2338"/>
    <w:rsid w:val="00CB2FC4"/>
    <w:rsid w:val="00CB30F6"/>
    <w:rsid w:val="00CB3181"/>
    <w:rsid w:val="00CB34C4"/>
    <w:rsid w:val="00CB3DB9"/>
    <w:rsid w:val="00CB4640"/>
    <w:rsid w:val="00CB4BD7"/>
    <w:rsid w:val="00CB4C7B"/>
    <w:rsid w:val="00CB4EAF"/>
    <w:rsid w:val="00CB51AA"/>
    <w:rsid w:val="00CB5387"/>
    <w:rsid w:val="00CB5431"/>
    <w:rsid w:val="00CB55A8"/>
    <w:rsid w:val="00CB5600"/>
    <w:rsid w:val="00CB564E"/>
    <w:rsid w:val="00CB56B4"/>
    <w:rsid w:val="00CB5DDE"/>
    <w:rsid w:val="00CB5FEE"/>
    <w:rsid w:val="00CB6B5D"/>
    <w:rsid w:val="00CB6D64"/>
    <w:rsid w:val="00CB7074"/>
    <w:rsid w:val="00CC00B7"/>
    <w:rsid w:val="00CC0152"/>
    <w:rsid w:val="00CC124D"/>
    <w:rsid w:val="00CC12E2"/>
    <w:rsid w:val="00CC13B2"/>
    <w:rsid w:val="00CC16DF"/>
    <w:rsid w:val="00CC18EB"/>
    <w:rsid w:val="00CC1AED"/>
    <w:rsid w:val="00CC2CCA"/>
    <w:rsid w:val="00CC2EA7"/>
    <w:rsid w:val="00CC302B"/>
    <w:rsid w:val="00CC3276"/>
    <w:rsid w:val="00CC328C"/>
    <w:rsid w:val="00CC3CDA"/>
    <w:rsid w:val="00CC3D34"/>
    <w:rsid w:val="00CC3DFB"/>
    <w:rsid w:val="00CC4740"/>
    <w:rsid w:val="00CC4DFE"/>
    <w:rsid w:val="00CC50FC"/>
    <w:rsid w:val="00CC5880"/>
    <w:rsid w:val="00CC5AFE"/>
    <w:rsid w:val="00CC614D"/>
    <w:rsid w:val="00CC70A3"/>
    <w:rsid w:val="00CC7B48"/>
    <w:rsid w:val="00CD024E"/>
    <w:rsid w:val="00CD04DF"/>
    <w:rsid w:val="00CD094A"/>
    <w:rsid w:val="00CD0A27"/>
    <w:rsid w:val="00CD1066"/>
    <w:rsid w:val="00CD1419"/>
    <w:rsid w:val="00CD1876"/>
    <w:rsid w:val="00CD1C8E"/>
    <w:rsid w:val="00CD1EA2"/>
    <w:rsid w:val="00CD1ECE"/>
    <w:rsid w:val="00CD21DD"/>
    <w:rsid w:val="00CD22B3"/>
    <w:rsid w:val="00CD39BD"/>
    <w:rsid w:val="00CD3F8E"/>
    <w:rsid w:val="00CD4282"/>
    <w:rsid w:val="00CD44C9"/>
    <w:rsid w:val="00CD458E"/>
    <w:rsid w:val="00CD4A6C"/>
    <w:rsid w:val="00CD4B58"/>
    <w:rsid w:val="00CD50E6"/>
    <w:rsid w:val="00CD594F"/>
    <w:rsid w:val="00CD5AC8"/>
    <w:rsid w:val="00CD5C80"/>
    <w:rsid w:val="00CD5CFE"/>
    <w:rsid w:val="00CD5D6F"/>
    <w:rsid w:val="00CD6D91"/>
    <w:rsid w:val="00CD7563"/>
    <w:rsid w:val="00CD761A"/>
    <w:rsid w:val="00CD7B93"/>
    <w:rsid w:val="00CD7BEB"/>
    <w:rsid w:val="00CE00B2"/>
    <w:rsid w:val="00CE0A51"/>
    <w:rsid w:val="00CE0CAA"/>
    <w:rsid w:val="00CE0D47"/>
    <w:rsid w:val="00CE12FF"/>
    <w:rsid w:val="00CE1D70"/>
    <w:rsid w:val="00CE2053"/>
    <w:rsid w:val="00CE2175"/>
    <w:rsid w:val="00CE2E7F"/>
    <w:rsid w:val="00CE2FA9"/>
    <w:rsid w:val="00CE34B3"/>
    <w:rsid w:val="00CE35ED"/>
    <w:rsid w:val="00CE39A3"/>
    <w:rsid w:val="00CE3AAC"/>
    <w:rsid w:val="00CE4B50"/>
    <w:rsid w:val="00CE5705"/>
    <w:rsid w:val="00CE5D91"/>
    <w:rsid w:val="00CE66AB"/>
    <w:rsid w:val="00CE673F"/>
    <w:rsid w:val="00CE6DAF"/>
    <w:rsid w:val="00CE7A64"/>
    <w:rsid w:val="00CE7C28"/>
    <w:rsid w:val="00CF0143"/>
    <w:rsid w:val="00CF0190"/>
    <w:rsid w:val="00CF0341"/>
    <w:rsid w:val="00CF078D"/>
    <w:rsid w:val="00CF0A50"/>
    <w:rsid w:val="00CF0AE2"/>
    <w:rsid w:val="00CF0E29"/>
    <w:rsid w:val="00CF1241"/>
    <w:rsid w:val="00CF1CA4"/>
    <w:rsid w:val="00CF1CFB"/>
    <w:rsid w:val="00CF25DE"/>
    <w:rsid w:val="00CF2915"/>
    <w:rsid w:val="00CF304B"/>
    <w:rsid w:val="00CF3517"/>
    <w:rsid w:val="00CF3DB5"/>
    <w:rsid w:val="00CF468C"/>
    <w:rsid w:val="00CF4DC1"/>
    <w:rsid w:val="00CF55AA"/>
    <w:rsid w:val="00CF5ED6"/>
    <w:rsid w:val="00CF6898"/>
    <w:rsid w:val="00CF6A39"/>
    <w:rsid w:val="00CF6D99"/>
    <w:rsid w:val="00CF6E80"/>
    <w:rsid w:val="00CF71CC"/>
    <w:rsid w:val="00CF7461"/>
    <w:rsid w:val="00CF751B"/>
    <w:rsid w:val="00CF78AF"/>
    <w:rsid w:val="00CF78E4"/>
    <w:rsid w:val="00CF7B4A"/>
    <w:rsid w:val="00CF7FD9"/>
    <w:rsid w:val="00D00A7E"/>
    <w:rsid w:val="00D00FD8"/>
    <w:rsid w:val="00D01573"/>
    <w:rsid w:val="00D027E4"/>
    <w:rsid w:val="00D03A82"/>
    <w:rsid w:val="00D03AB4"/>
    <w:rsid w:val="00D03D5E"/>
    <w:rsid w:val="00D03F4A"/>
    <w:rsid w:val="00D0437D"/>
    <w:rsid w:val="00D043D9"/>
    <w:rsid w:val="00D047B0"/>
    <w:rsid w:val="00D04938"/>
    <w:rsid w:val="00D05409"/>
    <w:rsid w:val="00D05414"/>
    <w:rsid w:val="00D055B0"/>
    <w:rsid w:val="00D06257"/>
    <w:rsid w:val="00D06631"/>
    <w:rsid w:val="00D06E80"/>
    <w:rsid w:val="00D07B95"/>
    <w:rsid w:val="00D10544"/>
    <w:rsid w:val="00D1089B"/>
    <w:rsid w:val="00D1199C"/>
    <w:rsid w:val="00D11D7E"/>
    <w:rsid w:val="00D124F7"/>
    <w:rsid w:val="00D12B14"/>
    <w:rsid w:val="00D12CD9"/>
    <w:rsid w:val="00D131F3"/>
    <w:rsid w:val="00D1352D"/>
    <w:rsid w:val="00D1389C"/>
    <w:rsid w:val="00D14124"/>
    <w:rsid w:val="00D1493D"/>
    <w:rsid w:val="00D14C3C"/>
    <w:rsid w:val="00D14DF0"/>
    <w:rsid w:val="00D14FE9"/>
    <w:rsid w:val="00D15242"/>
    <w:rsid w:val="00D152AB"/>
    <w:rsid w:val="00D15754"/>
    <w:rsid w:val="00D15B26"/>
    <w:rsid w:val="00D15BAA"/>
    <w:rsid w:val="00D15C2F"/>
    <w:rsid w:val="00D15CE6"/>
    <w:rsid w:val="00D161DF"/>
    <w:rsid w:val="00D164F5"/>
    <w:rsid w:val="00D16C06"/>
    <w:rsid w:val="00D16ED0"/>
    <w:rsid w:val="00D1713D"/>
    <w:rsid w:val="00D175AF"/>
    <w:rsid w:val="00D177BC"/>
    <w:rsid w:val="00D17A4B"/>
    <w:rsid w:val="00D17B81"/>
    <w:rsid w:val="00D20138"/>
    <w:rsid w:val="00D20B63"/>
    <w:rsid w:val="00D20DEE"/>
    <w:rsid w:val="00D2131F"/>
    <w:rsid w:val="00D215DA"/>
    <w:rsid w:val="00D218D0"/>
    <w:rsid w:val="00D21C42"/>
    <w:rsid w:val="00D22C5C"/>
    <w:rsid w:val="00D234BB"/>
    <w:rsid w:val="00D23509"/>
    <w:rsid w:val="00D23741"/>
    <w:rsid w:val="00D24074"/>
    <w:rsid w:val="00D24629"/>
    <w:rsid w:val="00D246A7"/>
    <w:rsid w:val="00D255D8"/>
    <w:rsid w:val="00D2570A"/>
    <w:rsid w:val="00D25F89"/>
    <w:rsid w:val="00D2608B"/>
    <w:rsid w:val="00D263A0"/>
    <w:rsid w:val="00D266B7"/>
    <w:rsid w:val="00D26E01"/>
    <w:rsid w:val="00D270E1"/>
    <w:rsid w:val="00D2779B"/>
    <w:rsid w:val="00D27AFE"/>
    <w:rsid w:val="00D27BA3"/>
    <w:rsid w:val="00D27BE9"/>
    <w:rsid w:val="00D27F6C"/>
    <w:rsid w:val="00D3076C"/>
    <w:rsid w:val="00D30882"/>
    <w:rsid w:val="00D308EF"/>
    <w:rsid w:val="00D30B72"/>
    <w:rsid w:val="00D31258"/>
    <w:rsid w:val="00D314D3"/>
    <w:rsid w:val="00D32331"/>
    <w:rsid w:val="00D3248B"/>
    <w:rsid w:val="00D32A6E"/>
    <w:rsid w:val="00D32D08"/>
    <w:rsid w:val="00D33398"/>
    <w:rsid w:val="00D33553"/>
    <w:rsid w:val="00D336E0"/>
    <w:rsid w:val="00D33B14"/>
    <w:rsid w:val="00D344C5"/>
    <w:rsid w:val="00D345CE"/>
    <w:rsid w:val="00D34660"/>
    <w:rsid w:val="00D3481B"/>
    <w:rsid w:val="00D3497A"/>
    <w:rsid w:val="00D3512D"/>
    <w:rsid w:val="00D355DE"/>
    <w:rsid w:val="00D36286"/>
    <w:rsid w:val="00D36AC3"/>
    <w:rsid w:val="00D37DEB"/>
    <w:rsid w:val="00D40C77"/>
    <w:rsid w:val="00D40F58"/>
    <w:rsid w:val="00D410BE"/>
    <w:rsid w:val="00D410F5"/>
    <w:rsid w:val="00D411B2"/>
    <w:rsid w:val="00D41AAE"/>
    <w:rsid w:val="00D41C08"/>
    <w:rsid w:val="00D41C50"/>
    <w:rsid w:val="00D423F1"/>
    <w:rsid w:val="00D42BBF"/>
    <w:rsid w:val="00D42CE6"/>
    <w:rsid w:val="00D42FD2"/>
    <w:rsid w:val="00D440D3"/>
    <w:rsid w:val="00D441A0"/>
    <w:rsid w:val="00D44A0E"/>
    <w:rsid w:val="00D44B34"/>
    <w:rsid w:val="00D450AC"/>
    <w:rsid w:val="00D45880"/>
    <w:rsid w:val="00D45D86"/>
    <w:rsid w:val="00D46673"/>
    <w:rsid w:val="00D46C70"/>
    <w:rsid w:val="00D46E49"/>
    <w:rsid w:val="00D471AF"/>
    <w:rsid w:val="00D475CA"/>
    <w:rsid w:val="00D47775"/>
    <w:rsid w:val="00D50F8C"/>
    <w:rsid w:val="00D5150F"/>
    <w:rsid w:val="00D517A4"/>
    <w:rsid w:val="00D5189B"/>
    <w:rsid w:val="00D51C0F"/>
    <w:rsid w:val="00D51CD9"/>
    <w:rsid w:val="00D52232"/>
    <w:rsid w:val="00D52F8E"/>
    <w:rsid w:val="00D53038"/>
    <w:rsid w:val="00D54547"/>
    <w:rsid w:val="00D548AC"/>
    <w:rsid w:val="00D54D76"/>
    <w:rsid w:val="00D54FC2"/>
    <w:rsid w:val="00D559A4"/>
    <w:rsid w:val="00D55A16"/>
    <w:rsid w:val="00D55D62"/>
    <w:rsid w:val="00D563F2"/>
    <w:rsid w:val="00D56627"/>
    <w:rsid w:val="00D56972"/>
    <w:rsid w:val="00D56AE6"/>
    <w:rsid w:val="00D56CC0"/>
    <w:rsid w:val="00D56D61"/>
    <w:rsid w:val="00D56E21"/>
    <w:rsid w:val="00D572DB"/>
    <w:rsid w:val="00D6022B"/>
    <w:rsid w:val="00D603BD"/>
    <w:rsid w:val="00D607A6"/>
    <w:rsid w:val="00D608EC"/>
    <w:rsid w:val="00D60CD1"/>
    <w:rsid w:val="00D61505"/>
    <w:rsid w:val="00D617AA"/>
    <w:rsid w:val="00D6274F"/>
    <w:rsid w:val="00D628FC"/>
    <w:rsid w:val="00D62ABA"/>
    <w:rsid w:val="00D62FB4"/>
    <w:rsid w:val="00D63175"/>
    <w:rsid w:val="00D63C41"/>
    <w:rsid w:val="00D650AE"/>
    <w:rsid w:val="00D65357"/>
    <w:rsid w:val="00D65981"/>
    <w:rsid w:val="00D659F0"/>
    <w:rsid w:val="00D65AA4"/>
    <w:rsid w:val="00D66083"/>
    <w:rsid w:val="00D665F3"/>
    <w:rsid w:val="00D6660D"/>
    <w:rsid w:val="00D66E4C"/>
    <w:rsid w:val="00D66E9D"/>
    <w:rsid w:val="00D66EBD"/>
    <w:rsid w:val="00D6706B"/>
    <w:rsid w:val="00D6768C"/>
    <w:rsid w:val="00D70188"/>
    <w:rsid w:val="00D7061F"/>
    <w:rsid w:val="00D70713"/>
    <w:rsid w:val="00D7077C"/>
    <w:rsid w:val="00D7084B"/>
    <w:rsid w:val="00D7154A"/>
    <w:rsid w:val="00D718C0"/>
    <w:rsid w:val="00D718D1"/>
    <w:rsid w:val="00D723B6"/>
    <w:rsid w:val="00D72A98"/>
    <w:rsid w:val="00D73631"/>
    <w:rsid w:val="00D73947"/>
    <w:rsid w:val="00D73A22"/>
    <w:rsid w:val="00D73A90"/>
    <w:rsid w:val="00D742F9"/>
    <w:rsid w:val="00D74D01"/>
    <w:rsid w:val="00D7504A"/>
    <w:rsid w:val="00D75116"/>
    <w:rsid w:val="00D764A8"/>
    <w:rsid w:val="00D7658E"/>
    <w:rsid w:val="00D76A52"/>
    <w:rsid w:val="00D76AF8"/>
    <w:rsid w:val="00D76C31"/>
    <w:rsid w:val="00D76F02"/>
    <w:rsid w:val="00D776FC"/>
    <w:rsid w:val="00D77965"/>
    <w:rsid w:val="00D80578"/>
    <w:rsid w:val="00D80702"/>
    <w:rsid w:val="00D80A98"/>
    <w:rsid w:val="00D80EF4"/>
    <w:rsid w:val="00D810A4"/>
    <w:rsid w:val="00D81270"/>
    <w:rsid w:val="00D8131F"/>
    <w:rsid w:val="00D81492"/>
    <w:rsid w:val="00D81946"/>
    <w:rsid w:val="00D81A90"/>
    <w:rsid w:val="00D81B83"/>
    <w:rsid w:val="00D821BF"/>
    <w:rsid w:val="00D823D6"/>
    <w:rsid w:val="00D825E0"/>
    <w:rsid w:val="00D82951"/>
    <w:rsid w:val="00D82A09"/>
    <w:rsid w:val="00D8394D"/>
    <w:rsid w:val="00D845C9"/>
    <w:rsid w:val="00D8487C"/>
    <w:rsid w:val="00D84A2C"/>
    <w:rsid w:val="00D84BCB"/>
    <w:rsid w:val="00D84C1C"/>
    <w:rsid w:val="00D85041"/>
    <w:rsid w:val="00D85077"/>
    <w:rsid w:val="00D851F2"/>
    <w:rsid w:val="00D8562B"/>
    <w:rsid w:val="00D86111"/>
    <w:rsid w:val="00D86CB8"/>
    <w:rsid w:val="00D87065"/>
    <w:rsid w:val="00D8758E"/>
    <w:rsid w:val="00D87CD0"/>
    <w:rsid w:val="00D904B5"/>
    <w:rsid w:val="00D9095E"/>
    <w:rsid w:val="00D910C4"/>
    <w:rsid w:val="00D9113D"/>
    <w:rsid w:val="00D91483"/>
    <w:rsid w:val="00D91774"/>
    <w:rsid w:val="00D91AC5"/>
    <w:rsid w:val="00D91C3E"/>
    <w:rsid w:val="00D91D5D"/>
    <w:rsid w:val="00D91E40"/>
    <w:rsid w:val="00D91F14"/>
    <w:rsid w:val="00D91F74"/>
    <w:rsid w:val="00D92121"/>
    <w:rsid w:val="00D923D5"/>
    <w:rsid w:val="00D92760"/>
    <w:rsid w:val="00D92D79"/>
    <w:rsid w:val="00D92EB2"/>
    <w:rsid w:val="00D935CD"/>
    <w:rsid w:val="00D93B88"/>
    <w:rsid w:val="00D953C8"/>
    <w:rsid w:val="00D957C1"/>
    <w:rsid w:val="00D95A18"/>
    <w:rsid w:val="00D95FA9"/>
    <w:rsid w:val="00D964E5"/>
    <w:rsid w:val="00D96C52"/>
    <w:rsid w:val="00DA06A7"/>
    <w:rsid w:val="00DA0BEE"/>
    <w:rsid w:val="00DA10F6"/>
    <w:rsid w:val="00DA146C"/>
    <w:rsid w:val="00DA2345"/>
    <w:rsid w:val="00DA3773"/>
    <w:rsid w:val="00DA37BE"/>
    <w:rsid w:val="00DA3867"/>
    <w:rsid w:val="00DA3B7D"/>
    <w:rsid w:val="00DA4843"/>
    <w:rsid w:val="00DA4974"/>
    <w:rsid w:val="00DA4A28"/>
    <w:rsid w:val="00DA5441"/>
    <w:rsid w:val="00DA58DD"/>
    <w:rsid w:val="00DA6132"/>
    <w:rsid w:val="00DA6401"/>
    <w:rsid w:val="00DA6776"/>
    <w:rsid w:val="00DA6B3C"/>
    <w:rsid w:val="00DA6DAD"/>
    <w:rsid w:val="00DA7010"/>
    <w:rsid w:val="00DA7055"/>
    <w:rsid w:val="00DA780A"/>
    <w:rsid w:val="00DA7CDA"/>
    <w:rsid w:val="00DA7CF2"/>
    <w:rsid w:val="00DA7D0A"/>
    <w:rsid w:val="00DB0270"/>
    <w:rsid w:val="00DB0B48"/>
    <w:rsid w:val="00DB0DDB"/>
    <w:rsid w:val="00DB0E68"/>
    <w:rsid w:val="00DB111E"/>
    <w:rsid w:val="00DB1946"/>
    <w:rsid w:val="00DB1CB6"/>
    <w:rsid w:val="00DB200C"/>
    <w:rsid w:val="00DB2052"/>
    <w:rsid w:val="00DB272F"/>
    <w:rsid w:val="00DB34EE"/>
    <w:rsid w:val="00DB3908"/>
    <w:rsid w:val="00DB3A9A"/>
    <w:rsid w:val="00DB46F0"/>
    <w:rsid w:val="00DB4B24"/>
    <w:rsid w:val="00DB5347"/>
    <w:rsid w:val="00DB5371"/>
    <w:rsid w:val="00DB5971"/>
    <w:rsid w:val="00DB5CC6"/>
    <w:rsid w:val="00DB5E84"/>
    <w:rsid w:val="00DB5F65"/>
    <w:rsid w:val="00DB623C"/>
    <w:rsid w:val="00DB67B1"/>
    <w:rsid w:val="00DB6A01"/>
    <w:rsid w:val="00DB723C"/>
    <w:rsid w:val="00DB7537"/>
    <w:rsid w:val="00DB7B30"/>
    <w:rsid w:val="00DC0871"/>
    <w:rsid w:val="00DC0D51"/>
    <w:rsid w:val="00DC1971"/>
    <w:rsid w:val="00DC1F6D"/>
    <w:rsid w:val="00DC2087"/>
    <w:rsid w:val="00DC28CD"/>
    <w:rsid w:val="00DC2C0C"/>
    <w:rsid w:val="00DC2E39"/>
    <w:rsid w:val="00DC3358"/>
    <w:rsid w:val="00DC4101"/>
    <w:rsid w:val="00DC47EA"/>
    <w:rsid w:val="00DC5EC2"/>
    <w:rsid w:val="00DC683D"/>
    <w:rsid w:val="00DC6A2C"/>
    <w:rsid w:val="00DC6A84"/>
    <w:rsid w:val="00DC6CDE"/>
    <w:rsid w:val="00DC77EA"/>
    <w:rsid w:val="00DC7A5A"/>
    <w:rsid w:val="00DC7B54"/>
    <w:rsid w:val="00DD0415"/>
    <w:rsid w:val="00DD0A51"/>
    <w:rsid w:val="00DD105B"/>
    <w:rsid w:val="00DD16C0"/>
    <w:rsid w:val="00DD1807"/>
    <w:rsid w:val="00DD2263"/>
    <w:rsid w:val="00DD2852"/>
    <w:rsid w:val="00DD2ADB"/>
    <w:rsid w:val="00DD32D7"/>
    <w:rsid w:val="00DD432F"/>
    <w:rsid w:val="00DD4605"/>
    <w:rsid w:val="00DD563E"/>
    <w:rsid w:val="00DD589C"/>
    <w:rsid w:val="00DD5B81"/>
    <w:rsid w:val="00DD5EE6"/>
    <w:rsid w:val="00DD5FF2"/>
    <w:rsid w:val="00DD612D"/>
    <w:rsid w:val="00DD6162"/>
    <w:rsid w:val="00DD73F0"/>
    <w:rsid w:val="00DD7A98"/>
    <w:rsid w:val="00DE0899"/>
    <w:rsid w:val="00DE0CBC"/>
    <w:rsid w:val="00DE1386"/>
    <w:rsid w:val="00DE1741"/>
    <w:rsid w:val="00DE19C6"/>
    <w:rsid w:val="00DE27C1"/>
    <w:rsid w:val="00DE2AE0"/>
    <w:rsid w:val="00DE2AF6"/>
    <w:rsid w:val="00DE2B63"/>
    <w:rsid w:val="00DE2DE1"/>
    <w:rsid w:val="00DE332A"/>
    <w:rsid w:val="00DE33A7"/>
    <w:rsid w:val="00DE428A"/>
    <w:rsid w:val="00DE4537"/>
    <w:rsid w:val="00DE47DF"/>
    <w:rsid w:val="00DE4807"/>
    <w:rsid w:val="00DE5C4D"/>
    <w:rsid w:val="00DE5DFF"/>
    <w:rsid w:val="00DE6240"/>
    <w:rsid w:val="00DE6643"/>
    <w:rsid w:val="00DE6ACB"/>
    <w:rsid w:val="00DE6C7E"/>
    <w:rsid w:val="00DE7084"/>
    <w:rsid w:val="00DE717C"/>
    <w:rsid w:val="00DE78C5"/>
    <w:rsid w:val="00DE7E66"/>
    <w:rsid w:val="00DF0149"/>
    <w:rsid w:val="00DF0178"/>
    <w:rsid w:val="00DF0706"/>
    <w:rsid w:val="00DF07A9"/>
    <w:rsid w:val="00DF0EEC"/>
    <w:rsid w:val="00DF194C"/>
    <w:rsid w:val="00DF1AC3"/>
    <w:rsid w:val="00DF1FB6"/>
    <w:rsid w:val="00DF21B8"/>
    <w:rsid w:val="00DF28D6"/>
    <w:rsid w:val="00DF3166"/>
    <w:rsid w:val="00DF33C3"/>
    <w:rsid w:val="00DF3632"/>
    <w:rsid w:val="00DF3886"/>
    <w:rsid w:val="00DF3B7D"/>
    <w:rsid w:val="00DF3BC1"/>
    <w:rsid w:val="00DF402F"/>
    <w:rsid w:val="00DF4383"/>
    <w:rsid w:val="00DF46CE"/>
    <w:rsid w:val="00DF4A2D"/>
    <w:rsid w:val="00DF4E41"/>
    <w:rsid w:val="00DF51C6"/>
    <w:rsid w:val="00DF5365"/>
    <w:rsid w:val="00DF5E33"/>
    <w:rsid w:val="00DF6441"/>
    <w:rsid w:val="00DF659E"/>
    <w:rsid w:val="00DF6D30"/>
    <w:rsid w:val="00DF7543"/>
    <w:rsid w:val="00DF789F"/>
    <w:rsid w:val="00DF7EF8"/>
    <w:rsid w:val="00E001F9"/>
    <w:rsid w:val="00E0024B"/>
    <w:rsid w:val="00E005C7"/>
    <w:rsid w:val="00E00DD4"/>
    <w:rsid w:val="00E00F16"/>
    <w:rsid w:val="00E00F20"/>
    <w:rsid w:val="00E012FF"/>
    <w:rsid w:val="00E0179A"/>
    <w:rsid w:val="00E01B97"/>
    <w:rsid w:val="00E01BC5"/>
    <w:rsid w:val="00E01FCB"/>
    <w:rsid w:val="00E0202B"/>
    <w:rsid w:val="00E02040"/>
    <w:rsid w:val="00E02379"/>
    <w:rsid w:val="00E0266F"/>
    <w:rsid w:val="00E02A3E"/>
    <w:rsid w:val="00E03037"/>
    <w:rsid w:val="00E0320E"/>
    <w:rsid w:val="00E036BE"/>
    <w:rsid w:val="00E0393B"/>
    <w:rsid w:val="00E03A08"/>
    <w:rsid w:val="00E03E2E"/>
    <w:rsid w:val="00E040A4"/>
    <w:rsid w:val="00E04688"/>
    <w:rsid w:val="00E058F9"/>
    <w:rsid w:val="00E05993"/>
    <w:rsid w:val="00E06022"/>
    <w:rsid w:val="00E0612A"/>
    <w:rsid w:val="00E06809"/>
    <w:rsid w:val="00E068B8"/>
    <w:rsid w:val="00E06FA8"/>
    <w:rsid w:val="00E07378"/>
    <w:rsid w:val="00E07DFD"/>
    <w:rsid w:val="00E10294"/>
    <w:rsid w:val="00E106E5"/>
    <w:rsid w:val="00E10E43"/>
    <w:rsid w:val="00E10F88"/>
    <w:rsid w:val="00E11247"/>
    <w:rsid w:val="00E1128F"/>
    <w:rsid w:val="00E12227"/>
    <w:rsid w:val="00E12228"/>
    <w:rsid w:val="00E12D71"/>
    <w:rsid w:val="00E1368A"/>
    <w:rsid w:val="00E13C39"/>
    <w:rsid w:val="00E13EF1"/>
    <w:rsid w:val="00E14744"/>
    <w:rsid w:val="00E149DC"/>
    <w:rsid w:val="00E14B7E"/>
    <w:rsid w:val="00E14F13"/>
    <w:rsid w:val="00E15207"/>
    <w:rsid w:val="00E1570B"/>
    <w:rsid w:val="00E15881"/>
    <w:rsid w:val="00E160D6"/>
    <w:rsid w:val="00E167F7"/>
    <w:rsid w:val="00E1760E"/>
    <w:rsid w:val="00E17CD6"/>
    <w:rsid w:val="00E17E6D"/>
    <w:rsid w:val="00E200B0"/>
    <w:rsid w:val="00E2043E"/>
    <w:rsid w:val="00E2050C"/>
    <w:rsid w:val="00E20BB1"/>
    <w:rsid w:val="00E20D7C"/>
    <w:rsid w:val="00E215C8"/>
    <w:rsid w:val="00E21D4D"/>
    <w:rsid w:val="00E228AD"/>
    <w:rsid w:val="00E23143"/>
    <w:rsid w:val="00E231BF"/>
    <w:rsid w:val="00E2365C"/>
    <w:rsid w:val="00E23A7F"/>
    <w:rsid w:val="00E23B35"/>
    <w:rsid w:val="00E24856"/>
    <w:rsid w:val="00E24B7B"/>
    <w:rsid w:val="00E24BA7"/>
    <w:rsid w:val="00E24CDA"/>
    <w:rsid w:val="00E25993"/>
    <w:rsid w:val="00E261FE"/>
    <w:rsid w:val="00E262EE"/>
    <w:rsid w:val="00E26764"/>
    <w:rsid w:val="00E26B20"/>
    <w:rsid w:val="00E26C5A"/>
    <w:rsid w:val="00E2720E"/>
    <w:rsid w:val="00E2752F"/>
    <w:rsid w:val="00E277BE"/>
    <w:rsid w:val="00E27975"/>
    <w:rsid w:val="00E27A93"/>
    <w:rsid w:val="00E27E55"/>
    <w:rsid w:val="00E308ED"/>
    <w:rsid w:val="00E31165"/>
    <w:rsid w:val="00E31B03"/>
    <w:rsid w:val="00E31FE7"/>
    <w:rsid w:val="00E33119"/>
    <w:rsid w:val="00E3314A"/>
    <w:rsid w:val="00E33671"/>
    <w:rsid w:val="00E337A2"/>
    <w:rsid w:val="00E33F73"/>
    <w:rsid w:val="00E33F92"/>
    <w:rsid w:val="00E34650"/>
    <w:rsid w:val="00E34964"/>
    <w:rsid w:val="00E34A0F"/>
    <w:rsid w:val="00E3529C"/>
    <w:rsid w:val="00E35656"/>
    <w:rsid w:val="00E35B7D"/>
    <w:rsid w:val="00E35D92"/>
    <w:rsid w:val="00E35DD9"/>
    <w:rsid w:val="00E35E5B"/>
    <w:rsid w:val="00E3646F"/>
    <w:rsid w:val="00E364ED"/>
    <w:rsid w:val="00E3796C"/>
    <w:rsid w:val="00E40A57"/>
    <w:rsid w:val="00E40B8A"/>
    <w:rsid w:val="00E41B9F"/>
    <w:rsid w:val="00E4215C"/>
    <w:rsid w:val="00E42F1F"/>
    <w:rsid w:val="00E4338A"/>
    <w:rsid w:val="00E43A42"/>
    <w:rsid w:val="00E43C2F"/>
    <w:rsid w:val="00E43EDB"/>
    <w:rsid w:val="00E44332"/>
    <w:rsid w:val="00E44C9B"/>
    <w:rsid w:val="00E44E41"/>
    <w:rsid w:val="00E4546F"/>
    <w:rsid w:val="00E45734"/>
    <w:rsid w:val="00E45897"/>
    <w:rsid w:val="00E463C5"/>
    <w:rsid w:val="00E46C9B"/>
    <w:rsid w:val="00E46EA1"/>
    <w:rsid w:val="00E46F71"/>
    <w:rsid w:val="00E46FB1"/>
    <w:rsid w:val="00E47551"/>
    <w:rsid w:val="00E47932"/>
    <w:rsid w:val="00E50242"/>
    <w:rsid w:val="00E50451"/>
    <w:rsid w:val="00E50C0D"/>
    <w:rsid w:val="00E513E7"/>
    <w:rsid w:val="00E51B0D"/>
    <w:rsid w:val="00E527BC"/>
    <w:rsid w:val="00E5365C"/>
    <w:rsid w:val="00E538F3"/>
    <w:rsid w:val="00E5399A"/>
    <w:rsid w:val="00E53D8E"/>
    <w:rsid w:val="00E544F6"/>
    <w:rsid w:val="00E54A87"/>
    <w:rsid w:val="00E54E72"/>
    <w:rsid w:val="00E556E6"/>
    <w:rsid w:val="00E5570D"/>
    <w:rsid w:val="00E559BA"/>
    <w:rsid w:val="00E55A76"/>
    <w:rsid w:val="00E55AA9"/>
    <w:rsid w:val="00E55BB2"/>
    <w:rsid w:val="00E55F21"/>
    <w:rsid w:val="00E56243"/>
    <w:rsid w:val="00E56303"/>
    <w:rsid w:val="00E5681B"/>
    <w:rsid w:val="00E56AFF"/>
    <w:rsid w:val="00E56BAF"/>
    <w:rsid w:val="00E56FCC"/>
    <w:rsid w:val="00E573C7"/>
    <w:rsid w:val="00E578F8"/>
    <w:rsid w:val="00E57D9F"/>
    <w:rsid w:val="00E57EA3"/>
    <w:rsid w:val="00E60B18"/>
    <w:rsid w:val="00E60DFE"/>
    <w:rsid w:val="00E61D5C"/>
    <w:rsid w:val="00E62029"/>
    <w:rsid w:val="00E6248F"/>
    <w:rsid w:val="00E6284A"/>
    <w:rsid w:val="00E629AC"/>
    <w:rsid w:val="00E645BC"/>
    <w:rsid w:val="00E65326"/>
    <w:rsid w:val="00E65DD1"/>
    <w:rsid w:val="00E65F5F"/>
    <w:rsid w:val="00E66867"/>
    <w:rsid w:val="00E669E7"/>
    <w:rsid w:val="00E66ABA"/>
    <w:rsid w:val="00E66E1F"/>
    <w:rsid w:val="00E6715A"/>
    <w:rsid w:val="00E67452"/>
    <w:rsid w:val="00E67DF4"/>
    <w:rsid w:val="00E708E3"/>
    <w:rsid w:val="00E70AD8"/>
    <w:rsid w:val="00E70D7B"/>
    <w:rsid w:val="00E710D5"/>
    <w:rsid w:val="00E7262A"/>
    <w:rsid w:val="00E72F63"/>
    <w:rsid w:val="00E741D5"/>
    <w:rsid w:val="00E744DA"/>
    <w:rsid w:val="00E74544"/>
    <w:rsid w:val="00E7461A"/>
    <w:rsid w:val="00E749A2"/>
    <w:rsid w:val="00E74B8B"/>
    <w:rsid w:val="00E75210"/>
    <w:rsid w:val="00E7539C"/>
    <w:rsid w:val="00E7594F"/>
    <w:rsid w:val="00E761B2"/>
    <w:rsid w:val="00E76895"/>
    <w:rsid w:val="00E77170"/>
    <w:rsid w:val="00E772C7"/>
    <w:rsid w:val="00E80D0B"/>
    <w:rsid w:val="00E80E86"/>
    <w:rsid w:val="00E81432"/>
    <w:rsid w:val="00E81585"/>
    <w:rsid w:val="00E815C8"/>
    <w:rsid w:val="00E81C16"/>
    <w:rsid w:val="00E81F05"/>
    <w:rsid w:val="00E81FA0"/>
    <w:rsid w:val="00E82625"/>
    <w:rsid w:val="00E82763"/>
    <w:rsid w:val="00E82C40"/>
    <w:rsid w:val="00E82FA9"/>
    <w:rsid w:val="00E83221"/>
    <w:rsid w:val="00E832A5"/>
    <w:rsid w:val="00E83346"/>
    <w:rsid w:val="00E83355"/>
    <w:rsid w:val="00E8355B"/>
    <w:rsid w:val="00E836C2"/>
    <w:rsid w:val="00E83DD6"/>
    <w:rsid w:val="00E84263"/>
    <w:rsid w:val="00E8462D"/>
    <w:rsid w:val="00E8466A"/>
    <w:rsid w:val="00E84D89"/>
    <w:rsid w:val="00E854B7"/>
    <w:rsid w:val="00E856B4"/>
    <w:rsid w:val="00E85C8E"/>
    <w:rsid w:val="00E86710"/>
    <w:rsid w:val="00E86750"/>
    <w:rsid w:val="00E87DD4"/>
    <w:rsid w:val="00E90042"/>
    <w:rsid w:val="00E90292"/>
    <w:rsid w:val="00E91004"/>
    <w:rsid w:val="00E91252"/>
    <w:rsid w:val="00E9127D"/>
    <w:rsid w:val="00E91D5E"/>
    <w:rsid w:val="00E91DA2"/>
    <w:rsid w:val="00E93EE0"/>
    <w:rsid w:val="00E93F61"/>
    <w:rsid w:val="00E94722"/>
    <w:rsid w:val="00E95661"/>
    <w:rsid w:val="00E95AE4"/>
    <w:rsid w:val="00E960E2"/>
    <w:rsid w:val="00E965D3"/>
    <w:rsid w:val="00E96AEE"/>
    <w:rsid w:val="00E96D9E"/>
    <w:rsid w:val="00E971CA"/>
    <w:rsid w:val="00EA00CC"/>
    <w:rsid w:val="00EA0345"/>
    <w:rsid w:val="00EA08A3"/>
    <w:rsid w:val="00EA0D75"/>
    <w:rsid w:val="00EA0D85"/>
    <w:rsid w:val="00EA105B"/>
    <w:rsid w:val="00EA12CF"/>
    <w:rsid w:val="00EA1466"/>
    <w:rsid w:val="00EA1F2A"/>
    <w:rsid w:val="00EA231B"/>
    <w:rsid w:val="00EA232F"/>
    <w:rsid w:val="00EA24F5"/>
    <w:rsid w:val="00EA2756"/>
    <w:rsid w:val="00EA439A"/>
    <w:rsid w:val="00EA4B2C"/>
    <w:rsid w:val="00EA4BF4"/>
    <w:rsid w:val="00EA60D6"/>
    <w:rsid w:val="00EA651B"/>
    <w:rsid w:val="00EA76D1"/>
    <w:rsid w:val="00EA7796"/>
    <w:rsid w:val="00EA7858"/>
    <w:rsid w:val="00EA7988"/>
    <w:rsid w:val="00EA7EA0"/>
    <w:rsid w:val="00EA7EB4"/>
    <w:rsid w:val="00EB02DD"/>
    <w:rsid w:val="00EB07F8"/>
    <w:rsid w:val="00EB0BBC"/>
    <w:rsid w:val="00EB1886"/>
    <w:rsid w:val="00EB20F6"/>
    <w:rsid w:val="00EB2192"/>
    <w:rsid w:val="00EB2733"/>
    <w:rsid w:val="00EB289F"/>
    <w:rsid w:val="00EB2958"/>
    <w:rsid w:val="00EB2A44"/>
    <w:rsid w:val="00EB321A"/>
    <w:rsid w:val="00EB3455"/>
    <w:rsid w:val="00EB46C1"/>
    <w:rsid w:val="00EB47F8"/>
    <w:rsid w:val="00EB5069"/>
    <w:rsid w:val="00EB51EB"/>
    <w:rsid w:val="00EB61F0"/>
    <w:rsid w:val="00EB6B97"/>
    <w:rsid w:val="00EB7163"/>
    <w:rsid w:val="00EB720A"/>
    <w:rsid w:val="00EB7C8C"/>
    <w:rsid w:val="00EC0193"/>
    <w:rsid w:val="00EC120A"/>
    <w:rsid w:val="00EC1631"/>
    <w:rsid w:val="00EC174F"/>
    <w:rsid w:val="00EC1B45"/>
    <w:rsid w:val="00EC1EDA"/>
    <w:rsid w:val="00EC2583"/>
    <w:rsid w:val="00EC2C77"/>
    <w:rsid w:val="00EC2F5F"/>
    <w:rsid w:val="00EC346C"/>
    <w:rsid w:val="00EC3602"/>
    <w:rsid w:val="00EC39EE"/>
    <w:rsid w:val="00EC3D70"/>
    <w:rsid w:val="00EC40CD"/>
    <w:rsid w:val="00EC4FAA"/>
    <w:rsid w:val="00EC53DC"/>
    <w:rsid w:val="00EC572C"/>
    <w:rsid w:val="00EC57BB"/>
    <w:rsid w:val="00EC592E"/>
    <w:rsid w:val="00EC6043"/>
    <w:rsid w:val="00EC614A"/>
    <w:rsid w:val="00EC63E2"/>
    <w:rsid w:val="00EC6496"/>
    <w:rsid w:val="00EC6692"/>
    <w:rsid w:val="00EC68CB"/>
    <w:rsid w:val="00EC69C3"/>
    <w:rsid w:val="00EC7397"/>
    <w:rsid w:val="00EC782B"/>
    <w:rsid w:val="00EC7A91"/>
    <w:rsid w:val="00ED0386"/>
    <w:rsid w:val="00ED0409"/>
    <w:rsid w:val="00ED04F1"/>
    <w:rsid w:val="00ED1620"/>
    <w:rsid w:val="00ED183C"/>
    <w:rsid w:val="00ED2577"/>
    <w:rsid w:val="00ED3548"/>
    <w:rsid w:val="00ED39CB"/>
    <w:rsid w:val="00ED3F3F"/>
    <w:rsid w:val="00ED5407"/>
    <w:rsid w:val="00ED5BBA"/>
    <w:rsid w:val="00ED5CE2"/>
    <w:rsid w:val="00ED6BBA"/>
    <w:rsid w:val="00ED74AF"/>
    <w:rsid w:val="00ED79A5"/>
    <w:rsid w:val="00ED7FBA"/>
    <w:rsid w:val="00EE01A7"/>
    <w:rsid w:val="00EE03D7"/>
    <w:rsid w:val="00EE122C"/>
    <w:rsid w:val="00EE1335"/>
    <w:rsid w:val="00EE1D82"/>
    <w:rsid w:val="00EE1E7F"/>
    <w:rsid w:val="00EE261D"/>
    <w:rsid w:val="00EE2812"/>
    <w:rsid w:val="00EE307E"/>
    <w:rsid w:val="00EE3903"/>
    <w:rsid w:val="00EE4500"/>
    <w:rsid w:val="00EE4B93"/>
    <w:rsid w:val="00EE52C9"/>
    <w:rsid w:val="00EE5F70"/>
    <w:rsid w:val="00EE5FBA"/>
    <w:rsid w:val="00EE6874"/>
    <w:rsid w:val="00EE6992"/>
    <w:rsid w:val="00EE6A05"/>
    <w:rsid w:val="00EE717B"/>
    <w:rsid w:val="00EE727A"/>
    <w:rsid w:val="00EE7A28"/>
    <w:rsid w:val="00EE7DEA"/>
    <w:rsid w:val="00EF0AAA"/>
    <w:rsid w:val="00EF0F9E"/>
    <w:rsid w:val="00EF17FE"/>
    <w:rsid w:val="00EF18C1"/>
    <w:rsid w:val="00EF19A5"/>
    <w:rsid w:val="00EF1AC2"/>
    <w:rsid w:val="00EF1CAA"/>
    <w:rsid w:val="00EF2545"/>
    <w:rsid w:val="00EF29B3"/>
    <w:rsid w:val="00EF30A3"/>
    <w:rsid w:val="00EF315E"/>
    <w:rsid w:val="00EF33CD"/>
    <w:rsid w:val="00EF40AB"/>
    <w:rsid w:val="00EF48C8"/>
    <w:rsid w:val="00EF4CCD"/>
    <w:rsid w:val="00EF4F47"/>
    <w:rsid w:val="00EF52B7"/>
    <w:rsid w:val="00EF52C1"/>
    <w:rsid w:val="00EF6187"/>
    <w:rsid w:val="00EF6F41"/>
    <w:rsid w:val="00EF75AB"/>
    <w:rsid w:val="00EF7619"/>
    <w:rsid w:val="00EF7649"/>
    <w:rsid w:val="00EF7897"/>
    <w:rsid w:val="00EF7B6B"/>
    <w:rsid w:val="00EF7F3C"/>
    <w:rsid w:val="00F000CF"/>
    <w:rsid w:val="00F006FC"/>
    <w:rsid w:val="00F00D10"/>
    <w:rsid w:val="00F00D78"/>
    <w:rsid w:val="00F011E6"/>
    <w:rsid w:val="00F015E3"/>
    <w:rsid w:val="00F01F07"/>
    <w:rsid w:val="00F0230E"/>
    <w:rsid w:val="00F029AA"/>
    <w:rsid w:val="00F02C48"/>
    <w:rsid w:val="00F02D5B"/>
    <w:rsid w:val="00F02FA4"/>
    <w:rsid w:val="00F033C9"/>
    <w:rsid w:val="00F03AA7"/>
    <w:rsid w:val="00F043B3"/>
    <w:rsid w:val="00F04593"/>
    <w:rsid w:val="00F04620"/>
    <w:rsid w:val="00F049BD"/>
    <w:rsid w:val="00F04B89"/>
    <w:rsid w:val="00F04DD7"/>
    <w:rsid w:val="00F054B8"/>
    <w:rsid w:val="00F05723"/>
    <w:rsid w:val="00F059FC"/>
    <w:rsid w:val="00F06454"/>
    <w:rsid w:val="00F06949"/>
    <w:rsid w:val="00F06C4D"/>
    <w:rsid w:val="00F06D35"/>
    <w:rsid w:val="00F06D78"/>
    <w:rsid w:val="00F10144"/>
    <w:rsid w:val="00F10401"/>
    <w:rsid w:val="00F10984"/>
    <w:rsid w:val="00F10F06"/>
    <w:rsid w:val="00F11320"/>
    <w:rsid w:val="00F11544"/>
    <w:rsid w:val="00F1181C"/>
    <w:rsid w:val="00F118B8"/>
    <w:rsid w:val="00F119E9"/>
    <w:rsid w:val="00F11C63"/>
    <w:rsid w:val="00F11CFC"/>
    <w:rsid w:val="00F12C79"/>
    <w:rsid w:val="00F1309A"/>
    <w:rsid w:val="00F13294"/>
    <w:rsid w:val="00F132E2"/>
    <w:rsid w:val="00F13540"/>
    <w:rsid w:val="00F13E63"/>
    <w:rsid w:val="00F1444B"/>
    <w:rsid w:val="00F14E8B"/>
    <w:rsid w:val="00F1502D"/>
    <w:rsid w:val="00F15769"/>
    <w:rsid w:val="00F15F6B"/>
    <w:rsid w:val="00F16C7A"/>
    <w:rsid w:val="00F16EE7"/>
    <w:rsid w:val="00F173C9"/>
    <w:rsid w:val="00F17840"/>
    <w:rsid w:val="00F20208"/>
    <w:rsid w:val="00F20BA8"/>
    <w:rsid w:val="00F217B0"/>
    <w:rsid w:val="00F217D6"/>
    <w:rsid w:val="00F21860"/>
    <w:rsid w:val="00F21916"/>
    <w:rsid w:val="00F22A81"/>
    <w:rsid w:val="00F22F98"/>
    <w:rsid w:val="00F23173"/>
    <w:rsid w:val="00F23989"/>
    <w:rsid w:val="00F23CC9"/>
    <w:rsid w:val="00F23DC5"/>
    <w:rsid w:val="00F246C1"/>
    <w:rsid w:val="00F246F0"/>
    <w:rsid w:val="00F24B72"/>
    <w:rsid w:val="00F2500D"/>
    <w:rsid w:val="00F25146"/>
    <w:rsid w:val="00F25402"/>
    <w:rsid w:val="00F259D1"/>
    <w:rsid w:val="00F25EBA"/>
    <w:rsid w:val="00F26109"/>
    <w:rsid w:val="00F26710"/>
    <w:rsid w:val="00F2679E"/>
    <w:rsid w:val="00F26AF2"/>
    <w:rsid w:val="00F27407"/>
    <w:rsid w:val="00F2782D"/>
    <w:rsid w:val="00F27A28"/>
    <w:rsid w:val="00F27B95"/>
    <w:rsid w:val="00F27D93"/>
    <w:rsid w:val="00F30274"/>
    <w:rsid w:val="00F30465"/>
    <w:rsid w:val="00F30F80"/>
    <w:rsid w:val="00F311CA"/>
    <w:rsid w:val="00F31586"/>
    <w:rsid w:val="00F338E7"/>
    <w:rsid w:val="00F33A48"/>
    <w:rsid w:val="00F340C4"/>
    <w:rsid w:val="00F344AC"/>
    <w:rsid w:val="00F349A7"/>
    <w:rsid w:val="00F35245"/>
    <w:rsid w:val="00F35365"/>
    <w:rsid w:val="00F35508"/>
    <w:rsid w:val="00F3590A"/>
    <w:rsid w:val="00F35AEA"/>
    <w:rsid w:val="00F361B8"/>
    <w:rsid w:val="00F36D01"/>
    <w:rsid w:val="00F374DF"/>
    <w:rsid w:val="00F376C6"/>
    <w:rsid w:val="00F37FB8"/>
    <w:rsid w:val="00F40057"/>
    <w:rsid w:val="00F40698"/>
    <w:rsid w:val="00F406B3"/>
    <w:rsid w:val="00F406EF"/>
    <w:rsid w:val="00F40B5F"/>
    <w:rsid w:val="00F41DF0"/>
    <w:rsid w:val="00F42004"/>
    <w:rsid w:val="00F421D7"/>
    <w:rsid w:val="00F425FA"/>
    <w:rsid w:val="00F426C3"/>
    <w:rsid w:val="00F431B2"/>
    <w:rsid w:val="00F43458"/>
    <w:rsid w:val="00F43A41"/>
    <w:rsid w:val="00F43BB6"/>
    <w:rsid w:val="00F43BD9"/>
    <w:rsid w:val="00F43C7E"/>
    <w:rsid w:val="00F43D37"/>
    <w:rsid w:val="00F4436B"/>
    <w:rsid w:val="00F445EC"/>
    <w:rsid w:val="00F44FF4"/>
    <w:rsid w:val="00F45251"/>
    <w:rsid w:val="00F461E3"/>
    <w:rsid w:val="00F46265"/>
    <w:rsid w:val="00F46349"/>
    <w:rsid w:val="00F46C39"/>
    <w:rsid w:val="00F470D9"/>
    <w:rsid w:val="00F473D6"/>
    <w:rsid w:val="00F474C4"/>
    <w:rsid w:val="00F475AF"/>
    <w:rsid w:val="00F4762A"/>
    <w:rsid w:val="00F4789E"/>
    <w:rsid w:val="00F479C9"/>
    <w:rsid w:val="00F47AB6"/>
    <w:rsid w:val="00F506EE"/>
    <w:rsid w:val="00F5100F"/>
    <w:rsid w:val="00F51311"/>
    <w:rsid w:val="00F5222D"/>
    <w:rsid w:val="00F52C80"/>
    <w:rsid w:val="00F52D71"/>
    <w:rsid w:val="00F53314"/>
    <w:rsid w:val="00F535F4"/>
    <w:rsid w:val="00F53843"/>
    <w:rsid w:val="00F53D05"/>
    <w:rsid w:val="00F53EF9"/>
    <w:rsid w:val="00F54522"/>
    <w:rsid w:val="00F54816"/>
    <w:rsid w:val="00F550BE"/>
    <w:rsid w:val="00F5544A"/>
    <w:rsid w:val="00F56D11"/>
    <w:rsid w:val="00F56D12"/>
    <w:rsid w:val="00F5707F"/>
    <w:rsid w:val="00F571D7"/>
    <w:rsid w:val="00F575B4"/>
    <w:rsid w:val="00F577AD"/>
    <w:rsid w:val="00F60426"/>
    <w:rsid w:val="00F60964"/>
    <w:rsid w:val="00F609F2"/>
    <w:rsid w:val="00F60D00"/>
    <w:rsid w:val="00F61246"/>
    <w:rsid w:val="00F61A8C"/>
    <w:rsid w:val="00F61E03"/>
    <w:rsid w:val="00F62374"/>
    <w:rsid w:val="00F6295F"/>
    <w:rsid w:val="00F630C7"/>
    <w:rsid w:val="00F6351B"/>
    <w:rsid w:val="00F63809"/>
    <w:rsid w:val="00F63E2B"/>
    <w:rsid w:val="00F642B5"/>
    <w:rsid w:val="00F6456A"/>
    <w:rsid w:val="00F64E60"/>
    <w:rsid w:val="00F65362"/>
    <w:rsid w:val="00F65BD5"/>
    <w:rsid w:val="00F65FC4"/>
    <w:rsid w:val="00F660F1"/>
    <w:rsid w:val="00F662E4"/>
    <w:rsid w:val="00F662FA"/>
    <w:rsid w:val="00F668D5"/>
    <w:rsid w:val="00F670B7"/>
    <w:rsid w:val="00F6730D"/>
    <w:rsid w:val="00F67718"/>
    <w:rsid w:val="00F67E1E"/>
    <w:rsid w:val="00F7004B"/>
    <w:rsid w:val="00F700DB"/>
    <w:rsid w:val="00F7020A"/>
    <w:rsid w:val="00F702CA"/>
    <w:rsid w:val="00F70B39"/>
    <w:rsid w:val="00F713AE"/>
    <w:rsid w:val="00F71BDB"/>
    <w:rsid w:val="00F72AEB"/>
    <w:rsid w:val="00F72D45"/>
    <w:rsid w:val="00F73131"/>
    <w:rsid w:val="00F73351"/>
    <w:rsid w:val="00F73478"/>
    <w:rsid w:val="00F7378C"/>
    <w:rsid w:val="00F7548B"/>
    <w:rsid w:val="00F755CD"/>
    <w:rsid w:val="00F75850"/>
    <w:rsid w:val="00F75AE2"/>
    <w:rsid w:val="00F76856"/>
    <w:rsid w:val="00F76859"/>
    <w:rsid w:val="00F76974"/>
    <w:rsid w:val="00F76A6F"/>
    <w:rsid w:val="00F77B98"/>
    <w:rsid w:val="00F800DB"/>
    <w:rsid w:val="00F805AA"/>
    <w:rsid w:val="00F8088C"/>
    <w:rsid w:val="00F80CAD"/>
    <w:rsid w:val="00F80F58"/>
    <w:rsid w:val="00F8159F"/>
    <w:rsid w:val="00F823B8"/>
    <w:rsid w:val="00F82407"/>
    <w:rsid w:val="00F82555"/>
    <w:rsid w:val="00F82C62"/>
    <w:rsid w:val="00F83381"/>
    <w:rsid w:val="00F8339E"/>
    <w:rsid w:val="00F835D2"/>
    <w:rsid w:val="00F853DD"/>
    <w:rsid w:val="00F85455"/>
    <w:rsid w:val="00F858CA"/>
    <w:rsid w:val="00F85BAD"/>
    <w:rsid w:val="00F85C87"/>
    <w:rsid w:val="00F8600F"/>
    <w:rsid w:val="00F861A9"/>
    <w:rsid w:val="00F861BE"/>
    <w:rsid w:val="00F864F0"/>
    <w:rsid w:val="00F8665B"/>
    <w:rsid w:val="00F866C3"/>
    <w:rsid w:val="00F907CE"/>
    <w:rsid w:val="00F90A95"/>
    <w:rsid w:val="00F90D8A"/>
    <w:rsid w:val="00F910BB"/>
    <w:rsid w:val="00F91202"/>
    <w:rsid w:val="00F914A6"/>
    <w:rsid w:val="00F9167B"/>
    <w:rsid w:val="00F91F20"/>
    <w:rsid w:val="00F9202C"/>
    <w:rsid w:val="00F93D66"/>
    <w:rsid w:val="00F93E3F"/>
    <w:rsid w:val="00F94222"/>
    <w:rsid w:val="00F942DA"/>
    <w:rsid w:val="00F95229"/>
    <w:rsid w:val="00F952ED"/>
    <w:rsid w:val="00F95640"/>
    <w:rsid w:val="00F95AAE"/>
    <w:rsid w:val="00F95BEB"/>
    <w:rsid w:val="00F95CDE"/>
    <w:rsid w:val="00F9613E"/>
    <w:rsid w:val="00F96726"/>
    <w:rsid w:val="00F96FB7"/>
    <w:rsid w:val="00F97114"/>
    <w:rsid w:val="00F974AD"/>
    <w:rsid w:val="00F974F6"/>
    <w:rsid w:val="00F97AA3"/>
    <w:rsid w:val="00F97E33"/>
    <w:rsid w:val="00FA01DA"/>
    <w:rsid w:val="00FA0888"/>
    <w:rsid w:val="00FA0AF2"/>
    <w:rsid w:val="00FA103A"/>
    <w:rsid w:val="00FA14A2"/>
    <w:rsid w:val="00FA1582"/>
    <w:rsid w:val="00FA1BAA"/>
    <w:rsid w:val="00FA2744"/>
    <w:rsid w:val="00FA3013"/>
    <w:rsid w:val="00FA3074"/>
    <w:rsid w:val="00FA35AE"/>
    <w:rsid w:val="00FA3834"/>
    <w:rsid w:val="00FA39DD"/>
    <w:rsid w:val="00FA410A"/>
    <w:rsid w:val="00FA44F9"/>
    <w:rsid w:val="00FA47B6"/>
    <w:rsid w:val="00FA5129"/>
    <w:rsid w:val="00FA54AA"/>
    <w:rsid w:val="00FA55E1"/>
    <w:rsid w:val="00FA59C9"/>
    <w:rsid w:val="00FA634F"/>
    <w:rsid w:val="00FA7297"/>
    <w:rsid w:val="00FA77DE"/>
    <w:rsid w:val="00FA78F0"/>
    <w:rsid w:val="00FA7BCF"/>
    <w:rsid w:val="00FB0626"/>
    <w:rsid w:val="00FB0CC5"/>
    <w:rsid w:val="00FB10CD"/>
    <w:rsid w:val="00FB1A37"/>
    <w:rsid w:val="00FB1BB9"/>
    <w:rsid w:val="00FB1E4F"/>
    <w:rsid w:val="00FB2CD2"/>
    <w:rsid w:val="00FB2EFD"/>
    <w:rsid w:val="00FB45CB"/>
    <w:rsid w:val="00FB488C"/>
    <w:rsid w:val="00FB5AA1"/>
    <w:rsid w:val="00FB5CA7"/>
    <w:rsid w:val="00FB6431"/>
    <w:rsid w:val="00FB6EA0"/>
    <w:rsid w:val="00FB756F"/>
    <w:rsid w:val="00FB759A"/>
    <w:rsid w:val="00FB7967"/>
    <w:rsid w:val="00FB7BAD"/>
    <w:rsid w:val="00FB7C39"/>
    <w:rsid w:val="00FC0031"/>
    <w:rsid w:val="00FC0151"/>
    <w:rsid w:val="00FC042C"/>
    <w:rsid w:val="00FC1598"/>
    <w:rsid w:val="00FC1A9F"/>
    <w:rsid w:val="00FC1E95"/>
    <w:rsid w:val="00FC1F44"/>
    <w:rsid w:val="00FC2268"/>
    <w:rsid w:val="00FC23D8"/>
    <w:rsid w:val="00FC2E68"/>
    <w:rsid w:val="00FC3313"/>
    <w:rsid w:val="00FC407A"/>
    <w:rsid w:val="00FC4396"/>
    <w:rsid w:val="00FC4E35"/>
    <w:rsid w:val="00FC5297"/>
    <w:rsid w:val="00FC530E"/>
    <w:rsid w:val="00FC6E1F"/>
    <w:rsid w:val="00FC710A"/>
    <w:rsid w:val="00FC7264"/>
    <w:rsid w:val="00FC730E"/>
    <w:rsid w:val="00FC74EB"/>
    <w:rsid w:val="00FC7EC3"/>
    <w:rsid w:val="00FC7ECB"/>
    <w:rsid w:val="00FD0400"/>
    <w:rsid w:val="00FD05A9"/>
    <w:rsid w:val="00FD1959"/>
    <w:rsid w:val="00FD1CCE"/>
    <w:rsid w:val="00FD1E0F"/>
    <w:rsid w:val="00FD2489"/>
    <w:rsid w:val="00FD2A03"/>
    <w:rsid w:val="00FD2A36"/>
    <w:rsid w:val="00FD2EB8"/>
    <w:rsid w:val="00FD312B"/>
    <w:rsid w:val="00FD353E"/>
    <w:rsid w:val="00FD363A"/>
    <w:rsid w:val="00FD3727"/>
    <w:rsid w:val="00FD37C0"/>
    <w:rsid w:val="00FD3825"/>
    <w:rsid w:val="00FD403C"/>
    <w:rsid w:val="00FD4AFE"/>
    <w:rsid w:val="00FD4BB1"/>
    <w:rsid w:val="00FD5CD6"/>
    <w:rsid w:val="00FD6D11"/>
    <w:rsid w:val="00FD773D"/>
    <w:rsid w:val="00FD7F94"/>
    <w:rsid w:val="00FE048F"/>
    <w:rsid w:val="00FE0662"/>
    <w:rsid w:val="00FE0FC9"/>
    <w:rsid w:val="00FE192A"/>
    <w:rsid w:val="00FE1FAE"/>
    <w:rsid w:val="00FE24EF"/>
    <w:rsid w:val="00FE2764"/>
    <w:rsid w:val="00FE2C48"/>
    <w:rsid w:val="00FE2EFE"/>
    <w:rsid w:val="00FE40C9"/>
    <w:rsid w:val="00FE4315"/>
    <w:rsid w:val="00FE478C"/>
    <w:rsid w:val="00FE4BCB"/>
    <w:rsid w:val="00FE4FDF"/>
    <w:rsid w:val="00FE6E96"/>
    <w:rsid w:val="00FE6E9B"/>
    <w:rsid w:val="00FE7612"/>
    <w:rsid w:val="00FE76DD"/>
    <w:rsid w:val="00FE77BC"/>
    <w:rsid w:val="00FE7852"/>
    <w:rsid w:val="00FE7D4C"/>
    <w:rsid w:val="00FF0045"/>
    <w:rsid w:val="00FF008E"/>
    <w:rsid w:val="00FF0389"/>
    <w:rsid w:val="00FF06DE"/>
    <w:rsid w:val="00FF0FBD"/>
    <w:rsid w:val="00FF125E"/>
    <w:rsid w:val="00FF14F1"/>
    <w:rsid w:val="00FF15BE"/>
    <w:rsid w:val="00FF2056"/>
    <w:rsid w:val="00FF20EC"/>
    <w:rsid w:val="00FF2190"/>
    <w:rsid w:val="00FF27AB"/>
    <w:rsid w:val="00FF29AC"/>
    <w:rsid w:val="00FF2E4E"/>
    <w:rsid w:val="00FF31FA"/>
    <w:rsid w:val="00FF3AD4"/>
    <w:rsid w:val="00FF46F2"/>
    <w:rsid w:val="00FF5488"/>
    <w:rsid w:val="00FF679C"/>
    <w:rsid w:val="00FF6897"/>
    <w:rsid w:val="00FF6B8C"/>
    <w:rsid w:val="00FF6D60"/>
    <w:rsid w:val="00FF6E31"/>
    <w:rsid w:val="00FF6F07"/>
    <w:rsid w:val="00FF6F13"/>
    <w:rsid w:val="00FF78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EE81B"/>
  <w15:docId w15:val="{269F9A4B-BF1B-4D43-81B0-04126C59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A8"/>
    <w:pPr>
      <w:bidi/>
    </w:pPr>
  </w:style>
  <w:style w:type="paragraph" w:styleId="Heading1">
    <w:name w:val="heading 1"/>
    <w:basedOn w:val="Title"/>
    <w:next w:val="Normal"/>
    <w:link w:val="Heading1Char"/>
    <w:uiPriority w:val="9"/>
    <w:qFormat/>
    <w:rsid w:val="00890E5F"/>
    <w:pPr>
      <w:numPr>
        <w:numId w:val="1"/>
      </w:numPr>
      <w:pBdr>
        <w:bottom w:val="none" w:sz="0" w:space="0" w:color="auto"/>
      </w:pBdr>
      <w:spacing w:before="240" w:after="360"/>
      <w:jc w:val="both"/>
      <w:outlineLvl w:val="0"/>
    </w:pPr>
    <w:rPr>
      <w:rFonts w:cs="Arial"/>
      <w:b/>
      <w:bCs/>
      <w:color w:val="auto"/>
      <w:sz w:val="32"/>
      <w:szCs w:val="32"/>
    </w:rPr>
  </w:style>
  <w:style w:type="paragraph" w:styleId="Heading2">
    <w:name w:val="heading 2"/>
    <w:basedOn w:val="Normal"/>
    <w:next w:val="Normal"/>
    <w:link w:val="Heading2Char"/>
    <w:uiPriority w:val="9"/>
    <w:unhideWhenUsed/>
    <w:qFormat/>
    <w:rsid w:val="006E25EB"/>
    <w:pPr>
      <w:keepNext/>
      <w:keepLines/>
      <w:numPr>
        <w:ilvl w:val="1"/>
        <w:numId w:val="1"/>
      </w:numPr>
      <w:spacing w:before="240" w:after="360" w:line="360" w:lineRule="auto"/>
      <w:jc w:val="both"/>
      <w:outlineLvl w:val="1"/>
    </w:pPr>
    <w:rPr>
      <w:rFonts w:asciiTheme="majorHAnsi" w:eastAsiaTheme="majorEastAsia" w:hAnsiTheme="majorHAnsi" w:cs="Arial"/>
      <w:b/>
      <w:bCs/>
      <w:color w:val="FF0000"/>
      <w:sz w:val="28"/>
      <w:szCs w:val="28"/>
    </w:rPr>
  </w:style>
  <w:style w:type="paragraph" w:styleId="Heading3">
    <w:name w:val="heading 3"/>
    <w:basedOn w:val="Normal"/>
    <w:next w:val="Normal"/>
    <w:link w:val="Heading3Char"/>
    <w:uiPriority w:val="9"/>
    <w:unhideWhenUsed/>
    <w:qFormat/>
    <w:rsid w:val="00890E5F"/>
    <w:pPr>
      <w:keepNext/>
      <w:keepLines/>
      <w:numPr>
        <w:ilvl w:val="2"/>
        <w:numId w:val="1"/>
      </w:numPr>
      <w:spacing w:before="240" w:after="360" w:line="360" w:lineRule="auto"/>
      <w:jc w:val="both"/>
      <w:outlineLvl w:val="2"/>
    </w:pPr>
    <w:rPr>
      <w:rFonts w:asciiTheme="majorHAnsi" w:eastAsiaTheme="majorEastAsia" w:hAnsiTheme="majorHAnsi" w:cs="Arial"/>
      <w:b/>
      <w:bCs/>
      <w:color w:val="FF0000"/>
      <w:szCs w:val="24"/>
    </w:rPr>
  </w:style>
  <w:style w:type="paragraph" w:styleId="Heading4">
    <w:name w:val="heading 4"/>
    <w:basedOn w:val="Normal"/>
    <w:next w:val="Normal"/>
    <w:link w:val="Heading4Char"/>
    <w:uiPriority w:val="9"/>
    <w:unhideWhenUsed/>
    <w:qFormat/>
    <w:rsid w:val="00760F1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12E"/>
  </w:style>
  <w:style w:type="paragraph" w:styleId="Footer">
    <w:name w:val="footer"/>
    <w:basedOn w:val="Normal"/>
    <w:link w:val="FooterChar"/>
    <w:uiPriority w:val="99"/>
    <w:unhideWhenUsed/>
    <w:rsid w:val="002E7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12E"/>
  </w:style>
  <w:style w:type="paragraph" w:styleId="BalloonText">
    <w:name w:val="Balloon Text"/>
    <w:basedOn w:val="Normal"/>
    <w:link w:val="BalloonTextChar"/>
    <w:uiPriority w:val="99"/>
    <w:semiHidden/>
    <w:unhideWhenUsed/>
    <w:rsid w:val="002E7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2E"/>
    <w:rPr>
      <w:rFonts w:ascii="Tahoma" w:hAnsi="Tahoma" w:cs="Tahoma"/>
      <w:sz w:val="16"/>
      <w:szCs w:val="16"/>
    </w:rPr>
  </w:style>
  <w:style w:type="paragraph" w:styleId="ListParagraph">
    <w:name w:val="List Paragraph"/>
    <w:basedOn w:val="Normal"/>
    <w:link w:val="ListParagraphChar"/>
    <w:uiPriority w:val="34"/>
    <w:qFormat/>
    <w:rsid w:val="00D957C1"/>
    <w:pPr>
      <w:ind w:left="720"/>
      <w:contextualSpacing/>
    </w:pPr>
  </w:style>
  <w:style w:type="paragraph" w:styleId="Title">
    <w:name w:val="Title"/>
    <w:basedOn w:val="Normal"/>
    <w:next w:val="Normal"/>
    <w:link w:val="TitleChar"/>
    <w:uiPriority w:val="10"/>
    <w:qFormat/>
    <w:rsid w:val="00A64316"/>
    <w:pPr>
      <w:pBdr>
        <w:bottom w:val="single" w:sz="8" w:space="4" w:color="5B9BD5" w:themeColor="accent1"/>
      </w:pBdr>
      <w:spacing w:before="12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64316"/>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6E25EB"/>
    <w:rPr>
      <w:rFonts w:asciiTheme="majorHAnsi" w:eastAsiaTheme="majorEastAsia" w:hAnsiTheme="majorHAnsi" w:cs="Arial"/>
      <w:b/>
      <w:bCs/>
      <w:color w:val="FF0000"/>
      <w:sz w:val="28"/>
      <w:szCs w:val="28"/>
    </w:rPr>
  </w:style>
  <w:style w:type="character" w:customStyle="1" w:styleId="Heading3Char">
    <w:name w:val="Heading 3 Char"/>
    <w:basedOn w:val="DefaultParagraphFont"/>
    <w:link w:val="Heading3"/>
    <w:uiPriority w:val="9"/>
    <w:rsid w:val="00890E5F"/>
    <w:rPr>
      <w:rFonts w:asciiTheme="majorHAnsi" w:eastAsiaTheme="majorEastAsia" w:hAnsiTheme="majorHAnsi" w:cs="Arial"/>
      <w:b/>
      <w:bCs/>
      <w:color w:val="FF0000"/>
      <w:szCs w:val="24"/>
    </w:rPr>
  </w:style>
  <w:style w:type="character" w:customStyle="1" w:styleId="Heading1Char">
    <w:name w:val="Heading 1 Char"/>
    <w:basedOn w:val="DefaultParagraphFont"/>
    <w:link w:val="Heading1"/>
    <w:uiPriority w:val="9"/>
    <w:rsid w:val="00890E5F"/>
    <w:rPr>
      <w:rFonts w:asciiTheme="majorHAnsi" w:eastAsiaTheme="majorEastAsia" w:hAnsiTheme="majorHAnsi" w:cs="Arial"/>
      <w:b/>
      <w:bCs/>
      <w:spacing w:val="5"/>
      <w:kern w:val="28"/>
      <w:sz w:val="32"/>
      <w:szCs w:val="32"/>
    </w:rPr>
  </w:style>
  <w:style w:type="paragraph" w:styleId="TOCHeading">
    <w:name w:val="TOC Heading"/>
    <w:basedOn w:val="Heading1"/>
    <w:next w:val="Normal"/>
    <w:uiPriority w:val="39"/>
    <w:unhideWhenUsed/>
    <w:qFormat/>
    <w:rsid w:val="00470F19"/>
    <w:pPr>
      <w:outlineLvl w:val="9"/>
    </w:pPr>
    <w:rPr>
      <w:rtl/>
      <w:cs/>
    </w:rPr>
  </w:style>
  <w:style w:type="paragraph" w:styleId="TOC2">
    <w:name w:val="toc 2"/>
    <w:basedOn w:val="Normal"/>
    <w:next w:val="Normal"/>
    <w:autoRedefine/>
    <w:uiPriority w:val="39"/>
    <w:unhideWhenUsed/>
    <w:qFormat/>
    <w:rsid w:val="008E4408"/>
    <w:pPr>
      <w:tabs>
        <w:tab w:val="left" w:pos="1766"/>
        <w:tab w:val="right" w:leader="dot" w:pos="9016"/>
      </w:tabs>
      <w:spacing w:after="0" w:line="240" w:lineRule="auto"/>
      <w:ind w:left="220"/>
    </w:pPr>
    <w:rPr>
      <w:rFonts w:asciiTheme="minorBidi" w:eastAsiaTheme="majorEastAsia" w:hAnsiTheme="minorBidi"/>
      <w:smallCaps/>
      <w:noProof/>
      <w:sz w:val="20"/>
      <w:szCs w:val="20"/>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987427"/>
    <w:pPr>
      <w:spacing w:after="0"/>
      <w:ind w:left="440"/>
    </w:pPr>
    <w:rPr>
      <w:rFonts w:cs="Times New Roman"/>
      <w:i/>
      <w:iCs/>
      <w:sz w:val="20"/>
      <w:szCs w:val="20"/>
    </w:rPr>
  </w:style>
  <w:style w:type="character" w:styleId="Hyperlink">
    <w:name w:val="Hyperlink"/>
    <w:basedOn w:val="DefaultParagraphFont"/>
    <w:uiPriority w:val="99"/>
    <w:unhideWhenUsed/>
    <w:rsid w:val="00470F19"/>
    <w:rPr>
      <w:color w:val="0563C1" w:themeColor="hyperlink"/>
      <w:u w:val="single"/>
    </w:rPr>
  </w:style>
  <w:style w:type="character" w:customStyle="1" w:styleId="Heading4Char">
    <w:name w:val="Heading 4 Char"/>
    <w:basedOn w:val="DefaultParagraphFont"/>
    <w:link w:val="Heading4"/>
    <w:uiPriority w:val="9"/>
    <w:rsid w:val="00760F1F"/>
    <w:rPr>
      <w:rFonts w:asciiTheme="majorHAnsi" w:eastAsiaTheme="majorEastAsia" w:hAnsiTheme="majorHAnsi" w:cstheme="majorBidi"/>
      <w:b/>
      <w:bCs/>
      <w:i/>
      <w:iCs/>
      <w:color w:val="5B9BD5" w:themeColor="accent1"/>
    </w:rPr>
  </w:style>
  <w:style w:type="table" w:styleId="TableGrid">
    <w:name w:val="Table Grid"/>
    <w:basedOn w:val="TableNormal"/>
    <w:uiPriority w:val="59"/>
    <w:rsid w:val="00F47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8077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qFormat/>
    <w:rsid w:val="005B37FD"/>
    <w:pPr>
      <w:tabs>
        <w:tab w:val="left" w:pos="1320"/>
        <w:tab w:val="left" w:pos="2488"/>
        <w:tab w:val="right" w:leader="dot" w:pos="9016"/>
      </w:tabs>
      <w:spacing w:before="120" w:after="120"/>
      <w:ind w:left="720"/>
    </w:pPr>
    <w:rPr>
      <w:rFonts w:cs="Times New Roman"/>
      <w:b/>
      <w:bCs/>
      <w:caps/>
      <w:sz w:val="20"/>
      <w:szCs w:val="20"/>
    </w:rPr>
  </w:style>
  <w:style w:type="paragraph" w:styleId="NoSpacing">
    <w:name w:val="No Spacing"/>
    <w:link w:val="NoSpacingChar"/>
    <w:uiPriority w:val="1"/>
    <w:qFormat/>
    <w:rsid w:val="001A68DD"/>
    <w:pPr>
      <w:bidi/>
      <w:spacing w:after="0" w:line="240" w:lineRule="auto"/>
    </w:pPr>
    <w:rPr>
      <w:rFonts w:eastAsiaTheme="minorEastAsia"/>
    </w:rPr>
  </w:style>
  <w:style w:type="character" w:customStyle="1" w:styleId="NoSpacingChar">
    <w:name w:val="No Spacing Char"/>
    <w:basedOn w:val="DefaultParagraphFont"/>
    <w:link w:val="NoSpacing"/>
    <w:uiPriority w:val="1"/>
    <w:rsid w:val="001A68DD"/>
    <w:rPr>
      <w:rFonts w:eastAsiaTheme="minorEastAsia"/>
    </w:rPr>
  </w:style>
  <w:style w:type="character" w:customStyle="1" w:styleId="ListParagraphChar">
    <w:name w:val="List Paragraph Char"/>
    <w:link w:val="ListParagraph"/>
    <w:uiPriority w:val="34"/>
    <w:rsid w:val="004C0431"/>
  </w:style>
  <w:style w:type="paragraph" w:styleId="TOC4">
    <w:name w:val="toc 4"/>
    <w:basedOn w:val="Normal"/>
    <w:next w:val="Normal"/>
    <w:autoRedefine/>
    <w:uiPriority w:val="39"/>
    <w:unhideWhenUsed/>
    <w:rsid w:val="00987427"/>
    <w:pPr>
      <w:spacing w:after="0"/>
      <w:ind w:left="660"/>
    </w:pPr>
    <w:rPr>
      <w:rFonts w:cs="Times New Roman"/>
      <w:sz w:val="18"/>
      <w:szCs w:val="18"/>
    </w:rPr>
  </w:style>
  <w:style w:type="paragraph" w:styleId="TOC5">
    <w:name w:val="toc 5"/>
    <w:basedOn w:val="Normal"/>
    <w:next w:val="Normal"/>
    <w:autoRedefine/>
    <w:uiPriority w:val="39"/>
    <w:unhideWhenUsed/>
    <w:rsid w:val="00987427"/>
    <w:pPr>
      <w:spacing w:after="0"/>
      <w:ind w:left="880"/>
    </w:pPr>
    <w:rPr>
      <w:rFonts w:cs="Times New Roman"/>
      <w:sz w:val="18"/>
      <w:szCs w:val="18"/>
    </w:rPr>
  </w:style>
  <w:style w:type="paragraph" w:styleId="TOC6">
    <w:name w:val="toc 6"/>
    <w:basedOn w:val="Normal"/>
    <w:next w:val="Normal"/>
    <w:autoRedefine/>
    <w:uiPriority w:val="39"/>
    <w:unhideWhenUsed/>
    <w:rsid w:val="00987427"/>
    <w:pPr>
      <w:spacing w:after="0"/>
      <w:ind w:left="1100"/>
    </w:pPr>
    <w:rPr>
      <w:rFonts w:cs="Times New Roman"/>
      <w:sz w:val="18"/>
      <w:szCs w:val="18"/>
    </w:rPr>
  </w:style>
  <w:style w:type="paragraph" w:styleId="TOC7">
    <w:name w:val="toc 7"/>
    <w:basedOn w:val="Normal"/>
    <w:next w:val="Normal"/>
    <w:autoRedefine/>
    <w:uiPriority w:val="39"/>
    <w:unhideWhenUsed/>
    <w:rsid w:val="00987427"/>
    <w:pPr>
      <w:spacing w:after="0"/>
      <w:ind w:left="1320"/>
    </w:pPr>
    <w:rPr>
      <w:rFonts w:cs="Times New Roman"/>
      <w:sz w:val="18"/>
      <w:szCs w:val="18"/>
    </w:rPr>
  </w:style>
  <w:style w:type="paragraph" w:styleId="TOC8">
    <w:name w:val="toc 8"/>
    <w:basedOn w:val="Normal"/>
    <w:next w:val="Normal"/>
    <w:autoRedefine/>
    <w:uiPriority w:val="39"/>
    <w:unhideWhenUsed/>
    <w:rsid w:val="00987427"/>
    <w:pPr>
      <w:spacing w:after="0"/>
      <w:ind w:left="1540"/>
    </w:pPr>
    <w:rPr>
      <w:rFonts w:cs="Times New Roman"/>
      <w:sz w:val="18"/>
      <w:szCs w:val="18"/>
    </w:rPr>
  </w:style>
  <w:style w:type="paragraph" w:styleId="TOC9">
    <w:name w:val="toc 9"/>
    <w:basedOn w:val="Normal"/>
    <w:next w:val="Normal"/>
    <w:autoRedefine/>
    <w:uiPriority w:val="39"/>
    <w:unhideWhenUsed/>
    <w:rsid w:val="00987427"/>
    <w:pPr>
      <w:spacing w:after="0"/>
      <w:ind w:left="1760"/>
    </w:pPr>
    <w:rPr>
      <w:rFonts w:cs="Times New Roman"/>
      <w:sz w:val="18"/>
      <w:szCs w:val="18"/>
    </w:rPr>
  </w:style>
  <w:style w:type="paragraph" w:styleId="NormalWeb">
    <w:name w:val="Normal (Web)"/>
    <w:basedOn w:val="Normal"/>
    <w:uiPriority w:val="99"/>
    <w:unhideWhenUsed/>
    <w:rsid w:val="00A62B9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59FB"/>
    <w:rPr>
      <w:sz w:val="16"/>
      <w:szCs w:val="16"/>
    </w:rPr>
  </w:style>
  <w:style w:type="paragraph" w:styleId="CommentText">
    <w:name w:val="annotation text"/>
    <w:basedOn w:val="Normal"/>
    <w:link w:val="CommentTextChar"/>
    <w:uiPriority w:val="99"/>
    <w:unhideWhenUsed/>
    <w:rsid w:val="001759FB"/>
    <w:pPr>
      <w:spacing w:line="240" w:lineRule="auto"/>
    </w:pPr>
    <w:rPr>
      <w:sz w:val="20"/>
      <w:szCs w:val="20"/>
    </w:rPr>
  </w:style>
  <w:style w:type="character" w:customStyle="1" w:styleId="CommentTextChar">
    <w:name w:val="Comment Text Char"/>
    <w:basedOn w:val="DefaultParagraphFont"/>
    <w:link w:val="CommentText"/>
    <w:uiPriority w:val="99"/>
    <w:rsid w:val="001759FB"/>
    <w:rPr>
      <w:sz w:val="20"/>
      <w:szCs w:val="20"/>
    </w:rPr>
  </w:style>
  <w:style w:type="paragraph" w:styleId="CommentSubject">
    <w:name w:val="annotation subject"/>
    <w:basedOn w:val="CommentText"/>
    <w:next w:val="CommentText"/>
    <w:link w:val="CommentSubjectChar"/>
    <w:uiPriority w:val="99"/>
    <w:semiHidden/>
    <w:unhideWhenUsed/>
    <w:rsid w:val="001759FB"/>
    <w:rPr>
      <w:b/>
      <w:bCs/>
    </w:rPr>
  </w:style>
  <w:style w:type="character" w:customStyle="1" w:styleId="CommentSubjectChar">
    <w:name w:val="Comment Subject Char"/>
    <w:basedOn w:val="CommentTextChar"/>
    <w:link w:val="CommentSubject"/>
    <w:uiPriority w:val="99"/>
    <w:semiHidden/>
    <w:rsid w:val="001759FB"/>
    <w:rPr>
      <w:b/>
      <w:bCs/>
      <w:sz w:val="20"/>
      <w:szCs w:val="20"/>
    </w:rPr>
  </w:style>
  <w:style w:type="paragraph" w:styleId="Revision">
    <w:name w:val="Revision"/>
    <w:hidden/>
    <w:uiPriority w:val="99"/>
    <w:semiHidden/>
    <w:rsid w:val="001759FB"/>
    <w:pPr>
      <w:spacing w:after="0" w:line="240" w:lineRule="auto"/>
    </w:pPr>
  </w:style>
  <w:style w:type="character" w:customStyle="1" w:styleId="apple-converted-space">
    <w:name w:val="apple-converted-space"/>
    <w:basedOn w:val="DefaultParagraphFont"/>
    <w:rsid w:val="001759FB"/>
  </w:style>
  <w:style w:type="numbering" w:customStyle="1" w:styleId="a">
    <w:name w:val="מספר ובולטים"/>
    <w:uiPriority w:val="99"/>
    <w:rsid w:val="001759FB"/>
    <w:pPr>
      <w:numPr>
        <w:numId w:val="2"/>
      </w:numPr>
    </w:pPr>
  </w:style>
  <w:style w:type="table" w:customStyle="1" w:styleId="GridTable6Colorful-Accent11">
    <w:name w:val="Grid Table 6 Colorful - Accent 11"/>
    <w:basedOn w:val="TableNormal"/>
    <w:uiPriority w:val="51"/>
    <w:rsid w:val="001759F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31">
    <w:name w:val="Grid Table 1 Light - Accent 31"/>
    <w:basedOn w:val="TableNormal"/>
    <w:uiPriority w:val="46"/>
    <w:rsid w:val="001759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59FB"/>
    <w:pPr>
      <w:spacing w:line="240" w:lineRule="auto"/>
    </w:pPr>
    <w:rPr>
      <w:b/>
      <w:bCs/>
      <w:color w:val="5B9BD5" w:themeColor="accent1"/>
      <w:sz w:val="18"/>
      <w:szCs w:val="18"/>
    </w:rPr>
  </w:style>
  <w:style w:type="paragraph" w:styleId="TableofFigures">
    <w:name w:val="table of figures"/>
    <w:basedOn w:val="Normal"/>
    <w:next w:val="Normal"/>
    <w:uiPriority w:val="99"/>
    <w:unhideWhenUsed/>
    <w:rsid w:val="001759FB"/>
    <w:pPr>
      <w:spacing w:after="0"/>
    </w:pPr>
  </w:style>
  <w:style w:type="character" w:styleId="FollowedHyperlink">
    <w:name w:val="FollowedHyperlink"/>
    <w:basedOn w:val="DefaultParagraphFont"/>
    <w:uiPriority w:val="99"/>
    <w:semiHidden/>
    <w:unhideWhenUsed/>
    <w:rsid w:val="001759FB"/>
    <w:rPr>
      <w:color w:val="954F72" w:themeColor="followedHyperlink"/>
      <w:u w:val="single"/>
    </w:rPr>
  </w:style>
  <w:style w:type="table" w:styleId="LightShading-Accent6">
    <w:name w:val="Light Shading Accent 6"/>
    <w:basedOn w:val="TableNormal"/>
    <w:uiPriority w:val="60"/>
    <w:rsid w:val="001759F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FootnoteText">
    <w:name w:val="footnote text"/>
    <w:basedOn w:val="Normal"/>
    <w:link w:val="FootnoteTextChar"/>
    <w:uiPriority w:val="99"/>
    <w:unhideWhenUsed/>
    <w:rsid w:val="001759FB"/>
    <w:pPr>
      <w:spacing w:after="0" w:line="240" w:lineRule="auto"/>
    </w:pPr>
    <w:rPr>
      <w:sz w:val="20"/>
      <w:szCs w:val="20"/>
    </w:rPr>
  </w:style>
  <w:style w:type="character" w:customStyle="1" w:styleId="FootnoteTextChar">
    <w:name w:val="Footnote Text Char"/>
    <w:basedOn w:val="DefaultParagraphFont"/>
    <w:link w:val="FootnoteText"/>
    <w:uiPriority w:val="99"/>
    <w:rsid w:val="001759FB"/>
    <w:rPr>
      <w:sz w:val="20"/>
      <w:szCs w:val="20"/>
    </w:rPr>
  </w:style>
  <w:style w:type="character" w:styleId="FootnoteReference">
    <w:name w:val="footnote reference"/>
    <w:basedOn w:val="DefaultParagraphFont"/>
    <w:uiPriority w:val="99"/>
    <w:semiHidden/>
    <w:unhideWhenUsed/>
    <w:rsid w:val="001759FB"/>
    <w:rPr>
      <w:vertAlign w:val="superscript"/>
    </w:rPr>
  </w:style>
  <w:style w:type="character" w:styleId="Emphasis">
    <w:name w:val="Emphasis"/>
    <w:basedOn w:val="DefaultParagraphFont"/>
    <w:uiPriority w:val="20"/>
    <w:qFormat/>
    <w:rsid w:val="001759FB"/>
    <w:rPr>
      <w:i/>
      <w:iCs/>
    </w:rPr>
  </w:style>
  <w:style w:type="character" w:customStyle="1" w:styleId="apple-tab-span">
    <w:name w:val="apple-tab-span"/>
    <w:basedOn w:val="DefaultParagraphFont"/>
    <w:rsid w:val="0008178A"/>
  </w:style>
  <w:style w:type="table" w:customStyle="1" w:styleId="1">
    <w:name w:val="טבלת רשת1"/>
    <w:basedOn w:val="TableNormal"/>
    <w:next w:val="TableGrid"/>
    <w:uiPriority w:val="59"/>
    <w:rsid w:val="00947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E8158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E78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2">
    <w:name w:val="Light Shading Accent 2"/>
    <w:basedOn w:val="TableNormal"/>
    <w:uiPriority w:val="60"/>
    <w:rsid w:val="0013579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10">
    <w:name w:val="ללא רשימה1"/>
    <w:next w:val="NoList"/>
    <w:uiPriority w:val="99"/>
    <w:semiHidden/>
    <w:unhideWhenUsed/>
    <w:rsid w:val="00A44B2D"/>
  </w:style>
  <w:style w:type="table" w:customStyle="1" w:styleId="2">
    <w:name w:val="טבלת רשת2"/>
    <w:basedOn w:val="TableNormal"/>
    <w:next w:val="TableGrid"/>
    <w:uiPriority w:val="59"/>
    <w:rsid w:val="00A4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הצללה בהירה - הדגשה 11"/>
    <w:basedOn w:val="TableNormal"/>
    <w:next w:val="LightShading-Accent1"/>
    <w:uiPriority w:val="60"/>
    <w:rsid w:val="00A44B2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6Colorful-Accent111">
    <w:name w:val="Grid Table 6 Colorful - Accent 111"/>
    <w:basedOn w:val="TableNormal"/>
    <w:uiPriority w:val="51"/>
    <w:rsid w:val="00A44B2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311">
    <w:name w:val="Grid Table 1 Light - Accent 311"/>
    <w:basedOn w:val="TableNormal"/>
    <w:uiPriority w:val="46"/>
    <w:rsid w:val="00A44B2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61">
    <w:name w:val="הצללה בהירה - הדגשה 61"/>
    <w:basedOn w:val="TableNormal"/>
    <w:next w:val="LightShading-Accent6"/>
    <w:uiPriority w:val="60"/>
    <w:rsid w:val="00A44B2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11">
    <w:name w:val="טבלת רשת11"/>
    <w:basedOn w:val="TableNormal"/>
    <w:next w:val="TableGrid"/>
    <w:uiPriority w:val="59"/>
    <w:rsid w:val="00A4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הצללה בינונית 1 - הדגשה 11"/>
    <w:basedOn w:val="TableNormal"/>
    <w:next w:val="MediumShading1-Accent1"/>
    <w:uiPriority w:val="63"/>
    <w:rsid w:val="00A44B2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10">
    <w:name w:val="רשימה בהירה - הדגשה 11"/>
    <w:basedOn w:val="TableNormal"/>
    <w:next w:val="LightList-Accent1"/>
    <w:uiPriority w:val="61"/>
    <w:rsid w:val="00A44B2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21">
    <w:name w:val="הצללה בהירה - הדגשה 21"/>
    <w:basedOn w:val="TableNormal"/>
    <w:next w:val="LightShading-Accent2"/>
    <w:uiPriority w:val="60"/>
    <w:rsid w:val="00A44B2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EndnoteText">
    <w:name w:val="endnote text"/>
    <w:basedOn w:val="Normal"/>
    <w:link w:val="EndnoteTextChar"/>
    <w:uiPriority w:val="99"/>
    <w:semiHidden/>
    <w:unhideWhenUsed/>
    <w:rsid w:val="000758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5829"/>
    <w:rPr>
      <w:sz w:val="20"/>
      <w:szCs w:val="20"/>
    </w:rPr>
  </w:style>
  <w:style w:type="character" w:styleId="EndnoteReference">
    <w:name w:val="endnote reference"/>
    <w:basedOn w:val="DefaultParagraphFont"/>
    <w:uiPriority w:val="99"/>
    <w:semiHidden/>
    <w:unhideWhenUsed/>
    <w:rsid w:val="00075829"/>
    <w:rPr>
      <w:vertAlign w:val="superscript"/>
    </w:rPr>
  </w:style>
  <w:style w:type="table" w:customStyle="1" w:styleId="4-11">
    <w:name w:val="טבלת רשת 4 - הדגשה 11"/>
    <w:basedOn w:val="TableNormal"/>
    <w:uiPriority w:val="49"/>
    <w:rsid w:val="00A839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EA60D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9E2BF1"/>
    <w:rPr>
      <w:b/>
      <w:bCs/>
    </w:rPr>
  </w:style>
  <w:style w:type="paragraph" w:customStyle="1" w:styleId="HeadHatzaotHok">
    <w:name w:val="Head HatzaotHok"/>
    <w:basedOn w:val="Normal"/>
    <w:rsid w:val="00846896"/>
    <w:pPr>
      <w:keepNext/>
      <w:keepLines/>
      <w:widowControl w:val="0"/>
      <w:autoSpaceDE w:val="0"/>
      <w:autoSpaceDN w:val="0"/>
      <w:adjustRightInd w:val="0"/>
      <w:snapToGrid w:val="0"/>
      <w:spacing w:before="240" w:after="0" w:line="360" w:lineRule="auto"/>
      <w:jc w:val="center"/>
      <w:textAlignment w:val="center"/>
    </w:pPr>
    <w:rPr>
      <w:rFonts w:ascii="Arial" w:eastAsia="Arial Unicode MS" w:hAnsi="Arial" w:cs="David"/>
      <w:b/>
      <w:bCs/>
      <w:snapToGrid w:val="0"/>
      <w:color w:val="000000"/>
      <w:sz w:val="20"/>
      <w:szCs w:val="26"/>
      <w:lang w:eastAsia="ja-JP"/>
    </w:rPr>
  </w:style>
  <w:style w:type="paragraph" w:customStyle="1" w:styleId="font8">
    <w:name w:val="font_8"/>
    <w:basedOn w:val="Normal"/>
    <w:rsid w:val="001F362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עברית רגיל"/>
    <w:basedOn w:val="Normal"/>
    <w:link w:val="a1"/>
    <w:qFormat/>
    <w:rsid w:val="00224C62"/>
    <w:pPr>
      <w:spacing w:before="120" w:after="120" w:line="360" w:lineRule="auto"/>
      <w:jc w:val="both"/>
    </w:pPr>
    <w:rPr>
      <w:rFonts w:ascii="Arial" w:eastAsia="Times New Roman" w:hAnsi="Arial" w:cs="Arial"/>
      <w:color w:val="786860"/>
      <w:sz w:val="20"/>
      <w:szCs w:val="20"/>
    </w:rPr>
  </w:style>
  <w:style w:type="character" w:customStyle="1" w:styleId="a1">
    <w:name w:val="עברית רגיל תו"/>
    <w:basedOn w:val="DefaultParagraphFont"/>
    <w:link w:val="a0"/>
    <w:rsid w:val="00224C62"/>
    <w:rPr>
      <w:rFonts w:ascii="Arial" w:eastAsia="Times New Roman" w:hAnsi="Arial" w:cs="Arial"/>
      <w:color w:val="786860"/>
      <w:sz w:val="20"/>
      <w:szCs w:val="20"/>
    </w:rPr>
  </w:style>
  <w:style w:type="table" w:customStyle="1" w:styleId="GridTable4-Accent52">
    <w:name w:val="Grid Table 4 - Accent 52"/>
    <w:basedOn w:val="TableNormal"/>
    <w:uiPriority w:val="49"/>
    <w:rsid w:val="001D68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537E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21">
    <w:name w:val="Grid Table 5 Dark - Accent 21"/>
    <w:basedOn w:val="TableNormal"/>
    <w:uiPriority w:val="50"/>
    <w:rsid w:val="00823EE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3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EAFA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EAFA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EAFA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EAFA4"/>
      </w:tcPr>
    </w:tblStylePr>
    <w:tblStylePr w:type="band1Vert">
      <w:tblPr/>
      <w:tcPr>
        <w:shd w:val="clear" w:color="auto" w:fill="A3E7E1"/>
      </w:tcPr>
    </w:tblStylePr>
    <w:tblStylePr w:type="band1Horz">
      <w:tblPr/>
      <w:tcPr>
        <w:shd w:val="clear" w:color="auto" w:fill="A3E7E1"/>
      </w:tcPr>
    </w:tblStylePr>
  </w:style>
  <w:style w:type="paragraph" w:styleId="HTMLPreformatted">
    <w:name w:val="HTML Preformatted"/>
    <w:basedOn w:val="Normal"/>
    <w:link w:val="HTMLPreformattedChar"/>
    <w:uiPriority w:val="99"/>
    <w:unhideWhenUsed/>
    <w:rsid w:val="00DF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F46CE"/>
    <w:rPr>
      <w:rFonts w:ascii="Courier New" w:eastAsia="Times New Roman" w:hAnsi="Courier New" w:cs="Courier New"/>
      <w:sz w:val="20"/>
      <w:szCs w:val="20"/>
    </w:rPr>
  </w:style>
  <w:style w:type="character" w:customStyle="1" w:styleId="iconlabel">
    <w:name w:val="iconlabel"/>
    <w:basedOn w:val="DefaultParagraphFont"/>
    <w:rsid w:val="005713D6"/>
  </w:style>
  <w:style w:type="character" w:customStyle="1" w:styleId="UnresolvedMention1">
    <w:name w:val="Unresolved Mention1"/>
    <w:basedOn w:val="DefaultParagraphFont"/>
    <w:uiPriority w:val="99"/>
    <w:semiHidden/>
    <w:unhideWhenUsed/>
    <w:rsid w:val="00B50A58"/>
    <w:rPr>
      <w:color w:val="605E5C"/>
      <w:shd w:val="clear" w:color="auto" w:fill="E1DFDD"/>
    </w:rPr>
  </w:style>
  <w:style w:type="character" w:customStyle="1" w:styleId="tlid-translation">
    <w:name w:val="tlid-translation"/>
    <w:basedOn w:val="DefaultParagraphFont"/>
    <w:rsid w:val="006A5037"/>
  </w:style>
  <w:style w:type="table" w:styleId="GridTable4-Accent1">
    <w:name w:val="Grid Table 4 Accent 1"/>
    <w:basedOn w:val="TableNormal"/>
    <w:uiPriority w:val="49"/>
    <w:rsid w:val="003042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304214"/>
    <w:rPr>
      <w:color w:val="605E5C"/>
      <w:shd w:val="clear" w:color="auto" w:fill="E1DFDD"/>
    </w:rPr>
  </w:style>
  <w:style w:type="character" w:customStyle="1" w:styleId="Footnote">
    <w:name w:val="Footnote_"/>
    <w:basedOn w:val="DefaultParagraphFont"/>
    <w:link w:val="Footnote0"/>
    <w:rsid w:val="00B51CA8"/>
    <w:rPr>
      <w:rFonts w:ascii="Arial" w:eastAsia="Arial" w:hAnsi="Arial" w:cs="Arial"/>
      <w:color w:val="58595A"/>
      <w:sz w:val="13"/>
      <w:szCs w:val="13"/>
      <w:shd w:val="clear" w:color="auto" w:fill="FFFFFF"/>
    </w:rPr>
  </w:style>
  <w:style w:type="character" w:customStyle="1" w:styleId="Footnote3">
    <w:name w:val="Footnote (3)_"/>
    <w:basedOn w:val="DefaultParagraphFont"/>
    <w:link w:val="Footnote30"/>
    <w:rsid w:val="00B51CA8"/>
    <w:rPr>
      <w:rFonts w:ascii="Arial" w:eastAsia="Arial" w:hAnsi="Arial" w:cs="Arial"/>
      <w:color w:val="58595A"/>
      <w:sz w:val="12"/>
      <w:szCs w:val="12"/>
      <w:shd w:val="clear" w:color="auto" w:fill="FFFFFF"/>
      <w:lang w:bidi="en-US"/>
    </w:rPr>
  </w:style>
  <w:style w:type="character" w:customStyle="1" w:styleId="Other">
    <w:name w:val="Other_"/>
    <w:basedOn w:val="DefaultParagraphFont"/>
    <w:link w:val="Other0"/>
    <w:rsid w:val="00B51CA8"/>
    <w:rPr>
      <w:rFonts w:ascii="Arial" w:eastAsia="Arial" w:hAnsi="Arial" w:cs="Arial"/>
      <w:color w:val="4B4C4D"/>
      <w:sz w:val="19"/>
      <w:szCs w:val="19"/>
      <w:shd w:val="clear" w:color="auto" w:fill="FFFFFF"/>
    </w:rPr>
  </w:style>
  <w:style w:type="character" w:customStyle="1" w:styleId="BodyTextChar">
    <w:name w:val="Body Text Char"/>
    <w:basedOn w:val="DefaultParagraphFont"/>
    <w:link w:val="BodyText"/>
    <w:rsid w:val="00B51CA8"/>
    <w:rPr>
      <w:rFonts w:ascii="Arial" w:eastAsia="Arial" w:hAnsi="Arial" w:cs="Arial"/>
      <w:color w:val="4B4C4D"/>
      <w:sz w:val="19"/>
      <w:szCs w:val="19"/>
      <w:shd w:val="clear" w:color="auto" w:fill="FFFFFF"/>
    </w:rPr>
  </w:style>
  <w:style w:type="character" w:customStyle="1" w:styleId="Bodytext2">
    <w:name w:val="Body text (2)_"/>
    <w:basedOn w:val="DefaultParagraphFont"/>
    <w:link w:val="Bodytext20"/>
    <w:rsid w:val="00B51CA8"/>
    <w:rPr>
      <w:rFonts w:ascii="Arial" w:eastAsia="Arial" w:hAnsi="Arial" w:cs="Arial"/>
      <w:b/>
      <w:bCs/>
      <w:color w:val="EBEBEB"/>
      <w:shd w:val="clear" w:color="auto" w:fill="FFFFFF"/>
    </w:rPr>
  </w:style>
  <w:style w:type="character" w:customStyle="1" w:styleId="Picturecaption">
    <w:name w:val="Picture caption_"/>
    <w:basedOn w:val="DefaultParagraphFont"/>
    <w:link w:val="Picturecaption0"/>
    <w:rsid w:val="00B51CA8"/>
    <w:rPr>
      <w:rFonts w:ascii="Arial" w:eastAsia="Arial" w:hAnsi="Arial" w:cs="Arial"/>
      <w:color w:val="58595A"/>
      <w:sz w:val="13"/>
      <w:szCs w:val="13"/>
      <w:shd w:val="clear" w:color="auto" w:fill="FFFFFF"/>
    </w:rPr>
  </w:style>
  <w:style w:type="character" w:customStyle="1" w:styleId="Picturecaption2">
    <w:name w:val="Picture caption (2)_"/>
    <w:basedOn w:val="DefaultParagraphFont"/>
    <w:link w:val="Picturecaption20"/>
    <w:rsid w:val="00B51CA8"/>
    <w:rPr>
      <w:rFonts w:ascii="Arial" w:eastAsia="Arial" w:hAnsi="Arial" w:cs="Arial"/>
      <w:color w:val="4B4C4D"/>
      <w:sz w:val="19"/>
      <w:szCs w:val="19"/>
      <w:shd w:val="clear" w:color="auto" w:fill="FFFFFF"/>
      <w:lang w:bidi="en-US"/>
    </w:rPr>
  </w:style>
  <w:style w:type="character" w:customStyle="1" w:styleId="Tableofcontents">
    <w:name w:val="Table of contents_"/>
    <w:basedOn w:val="DefaultParagraphFont"/>
    <w:link w:val="Tableofcontents0"/>
    <w:rsid w:val="00B51CA8"/>
    <w:rPr>
      <w:rFonts w:ascii="Arial" w:eastAsia="Arial" w:hAnsi="Arial" w:cs="Arial"/>
      <w:color w:val="4B4C4D"/>
      <w:shd w:val="clear" w:color="auto" w:fill="FFFFFF"/>
    </w:rPr>
  </w:style>
  <w:style w:type="character" w:customStyle="1" w:styleId="Headerorfooter3">
    <w:name w:val="Header or footer (3)_"/>
    <w:basedOn w:val="DefaultParagraphFont"/>
    <w:link w:val="Headerorfooter30"/>
    <w:rsid w:val="00B51CA8"/>
    <w:rPr>
      <w:rFonts w:ascii="Times New Roman" w:eastAsia="Times New Roman" w:hAnsi="Times New Roman" w:cs="Times New Roman"/>
      <w:sz w:val="20"/>
      <w:szCs w:val="20"/>
      <w:shd w:val="clear" w:color="auto" w:fill="FFFFFF"/>
    </w:rPr>
  </w:style>
  <w:style w:type="character" w:customStyle="1" w:styleId="Other2">
    <w:name w:val="Other (2)_"/>
    <w:basedOn w:val="DefaultParagraphFont"/>
    <w:link w:val="Other20"/>
    <w:rsid w:val="00B51CA8"/>
    <w:rPr>
      <w:rFonts w:ascii="Arial" w:eastAsia="Arial" w:hAnsi="Arial" w:cs="Arial"/>
      <w:color w:val="58595A"/>
      <w:sz w:val="12"/>
      <w:szCs w:val="12"/>
      <w:shd w:val="clear" w:color="auto" w:fill="FFFFFF"/>
      <w:lang w:bidi="en-US"/>
    </w:rPr>
  </w:style>
  <w:style w:type="character" w:customStyle="1" w:styleId="Heading10">
    <w:name w:val="Heading #1_"/>
    <w:basedOn w:val="DefaultParagraphFont"/>
    <w:link w:val="Heading11"/>
    <w:rsid w:val="00B51CA8"/>
    <w:rPr>
      <w:rFonts w:ascii="Times New Roman" w:eastAsia="Times New Roman" w:hAnsi="Times New Roman" w:cs="Times New Roman"/>
      <w:b/>
      <w:bCs/>
      <w:color w:val="EBEBEB"/>
      <w:sz w:val="172"/>
      <w:szCs w:val="172"/>
      <w:shd w:val="clear" w:color="auto" w:fill="FFFFFF"/>
      <w:lang w:bidi="en-US"/>
    </w:rPr>
  </w:style>
  <w:style w:type="character" w:customStyle="1" w:styleId="Heading40">
    <w:name w:val="Heading #4_"/>
    <w:basedOn w:val="DefaultParagraphFont"/>
    <w:link w:val="Heading41"/>
    <w:rsid w:val="00B51CA8"/>
    <w:rPr>
      <w:rFonts w:ascii="Arial" w:eastAsia="Arial" w:hAnsi="Arial" w:cs="Arial"/>
      <w:b/>
      <w:bCs/>
      <w:color w:val="AFB82A"/>
      <w:sz w:val="68"/>
      <w:szCs w:val="68"/>
      <w:shd w:val="clear" w:color="auto" w:fill="FFFFFF"/>
    </w:rPr>
  </w:style>
  <w:style w:type="character" w:customStyle="1" w:styleId="Heading6">
    <w:name w:val="Heading #6_"/>
    <w:basedOn w:val="DefaultParagraphFont"/>
    <w:link w:val="Heading60"/>
    <w:rsid w:val="00B51CA8"/>
    <w:rPr>
      <w:rFonts w:ascii="Arial" w:eastAsia="Arial" w:hAnsi="Arial" w:cs="Arial"/>
      <w:b/>
      <w:bCs/>
      <w:color w:val="00ACDD"/>
      <w:shd w:val="clear" w:color="auto" w:fill="FFFFFF"/>
    </w:rPr>
  </w:style>
  <w:style w:type="character" w:customStyle="1" w:styleId="Tablecaption">
    <w:name w:val="Table caption_"/>
    <w:basedOn w:val="DefaultParagraphFont"/>
    <w:link w:val="Tablecaption0"/>
    <w:rsid w:val="00B51CA8"/>
    <w:rPr>
      <w:rFonts w:ascii="Arial" w:eastAsia="Arial" w:hAnsi="Arial" w:cs="Arial"/>
      <w:color w:val="58595A"/>
      <w:sz w:val="13"/>
      <w:szCs w:val="13"/>
      <w:shd w:val="clear" w:color="auto" w:fill="FFFFFF"/>
    </w:rPr>
  </w:style>
  <w:style w:type="character" w:customStyle="1" w:styleId="Heading7">
    <w:name w:val="Heading #7_"/>
    <w:basedOn w:val="DefaultParagraphFont"/>
    <w:link w:val="Heading70"/>
    <w:rsid w:val="00B51CA8"/>
    <w:rPr>
      <w:rFonts w:ascii="Arial" w:eastAsia="Arial" w:hAnsi="Arial" w:cs="Arial"/>
      <w:b/>
      <w:bCs/>
      <w:color w:val="E04321"/>
      <w:shd w:val="clear" w:color="auto" w:fill="FFFFFF"/>
    </w:rPr>
  </w:style>
  <w:style w:type="character" w:customStyle="1" w:styleId="Heading5">
    <w:name w:val="Heading #5_"/>
    <w:basedOn w:val="DefaultParagraphFont"/>
    <w:link w:val="Heading50"/>
    <w:rsid w:val="00B51CA8"/>
    <w:rPr>
      <w:rFonts w:ascii="Arial" w:eastAsia="Arial" w:hAnsi="Arial" w:cs="Arial"/>
      <w:b/>
      <w:bCs/>
      <w:color w:val="EBEBEB"/>
      <w:sz w:val="26"/>
      <w:szCs w:val="26"/>
      <w:shd w:val="clear" w:color="auto" w:fill="FFFFFF"/>
    </w:rPr>
  </w:style>
  <w:style w:type="character" w:customStyle="1" w:styleId="Headerorfooter">
    <w:name w:val="Header or footer_"/>
    <w:basedOn w:val="DefaultParagraphFont"/>
    <w:link w:val="Headerorfooter0"/>
    <w:rsid w:val="00B51CA8"/>
    <w:rPr>
      <w:rFonts w:ascii="Arial" w:eastAsia="Arial" w:hAnsi="Arial" w:cs="Arial"/>
      <w:color w:val="231F20"/>
      <w:sz w:val="16"/>
      <w:szCs w:val="16"/>
      <w:shd w:val="clear" w:color="auto" w:fill="FFFFFF"/>
    </w:rPr>
  </w:style>
  <w:style w:type="character" w:customStyle="1" w:styleId="Bodytext5">
    <w:name w:val="Body text (5)_"/>
    <w:basedOn w:val="DefaultParagraphFont"/>
    <w:link w:val="Bodytext50"/>
    <w:rsid w:val="00B51CA8"/>
    <w:rPr>
      <w:rFonts w:ascii="Arial" w:eastAsia="Arial" w:hAnsi="Arial" w:cs="Arial"/>
      <w:color w:val="231F20"/>
      <w:sz w:val="16"/>
      <w:szCs w:val="16"/>
      <w:shd w:val="clear" w:color="auto" w:fill="FFFFFF"/>
    </w:rPr>
  </w:style>
  <w:style w:type="character" w:customStyle="1" w:styleId="Heading30">
    <w:name w:val="Heading #3_"/>
    <w:basedOn w:val="DefaultParagraphFont"/>
    <w:link w:val="Heading31"/>
    <w:rsid w:val="00B51CA8"/>
    <w:rPr>
      <w:rFonts w:ascii="Times New Roman" w:eastAsia="Times New Roman" w:hAnsi="Times New Roman" w:cs="Times New Roman"/>
      <w:b/>
      <w:bCs/>
      <w:color w:val="EBEBEB"/>
      <w:sz w:val="172"/>
      <w:szCs w:val="172"/>
      <w:shd w:val="clear" w:color="auto" w:fill="FFFFFF"/>
      <w:lang w:bidi="en-US"/>
    </w:rPr>
  </w:style>
  <w:style w:type="character" w:customStyle="1" w:styleId="Heading20">
    <w:name w:val="Heading #2_"/>
    <w:basedOn w:val="DefaultParagraphFont"/>
    <w:link w:val="Heading21"/>
    <w:rsid w:val="00B51CA8"/>
    <w:rPr>
      <w:rFonts w:ascii="Times New Roman" w:eastAsia="Times New Roman" w:hAnsi="Times New Roman" w:cs="Times New Roman"/>
      <w:b/>
      <w:bCs/>
      <w:color w:val="EBEBEB"/>
      <w:sz w:val="168"/>
      <w:szCs w:val="168"/>
      <w:shd w:val="clear" w:color="auto" w:fill="FFFFFF"/>
      <w:lang w:bidi="en-US"/>
    </w:rPr>
  </w:style>
  <w:style w:type="character" w:customStyle="1" w:styleId="Tablecaption3">
    <w:name w:val="Table caption (3)_"/>
    <w:basedOn w:val="DefaultParagraphFont"/>
    <w:link w:val="Tablecaption30"/>
    <w:rsid w:val="00B51CA8"/>
    <w:rPr>
      <w:rFonts w:ascii="Arial" w:eastAsia="Arial" w:hAnsi="Arial" w:cs="Arial"/>
      <w:color w:val="58595A"/>
      <w:sz w:val="13"/>
      <w:szCs w:val="13"/>
      <w:shd w:val="clear" w:color="auto" w:fill="FFFFFF"/>
    </w:rPr>
  </w:style>
  <w:style w:type="character" w:customStyle="1" w:styleId="Bodytext6">
    <w:name w:val="Body text (6)_"/>
    <w:basedOn w:val="DefaultParagraphFont"/>
    <w:link w:val="Bodytext60"/>
    <w:rsid w:val="00B51CA8"/>
    <w:rPr>
      <w:rFonts w:ascii="Arial" w:eastAsia="Arial" w:hAnsi="Arial" w:cs="Arial"/>
      <w:b/>
      <w:bCs/>
      <w:color w:val="E3572D"/>
      <w:sz w:val="26"/>
      <w:szCs w:val="26"/>
      <w:shd w:val="clear" w:color="auto" w:fill="FFFFFF"/>
    </w:rPr>
  </w:style>
  <w:style w:type="character" w:customStyle="1" w:styleId="Bodytext8">
    <w:name w:val="Body text (8)_"/>
    <w:basedOn w:val="DefaultParagraphFont"/>
    <w:link w:val="Bodytext80"/>
    <w:rsid w:val="00B51CA8"/>
    <w:rPr>
      <w:rFonts w:ascii="Arial" w:eastAsia="Arial" w:hAnsi="Arial" w:cs="Arial"/>
      <w:color w:val="58595A"/>
      <w:sz w:val="13"/>
      <w:szCs w:val="13"/>
      <w:shd w:val="clear" w:color="auto" w:fill="FFFFFF"/>
    </w:rPr>
  </w:style>
  <w:style w:type="character" w:customStyle="1" w:styleId="Bodytext9">
    <w:name w:val="Body text (9)_"/>
    <w:basedOn w:val="DefaultParagraphFont"/>
    <w:link w:val="Bodytext90"/>
    <w:rsid w:val="00B51CA8"/>
    <w:rPr>
      <w:rFonts w:ascii="Arial" w:eastAsia="Arial" w:hAnsi="Arial" w:cs="Arial"/>
      <w:b/>
      <w:bCs/>
      <w:color w:val="231F20"/>
      <w:sz w:val="62"/>
      <w:szCs w:val="62"/>
      <w:shd w:val="clear" w:color="auto" w:fill="FFFFFF"/>
    </w:rPr>
  </w:style>
  <w:style w:type="character" w:customStyle="1" w:styleId="Bodytext7">
    <w:name w:val="Body text (7)_"/>
    <w:basedOn w:val="DefaultParagraphFont"/>
    <w:link w:val="Bodytext70"/>
    <w:rsid w:val="00B51CA8"/>
    <w:rPr>
      <w:rFonts w:ascii="David" w:eastAsia="David" w:hAnsi="David" w:cs="David"/>
      <w:b/>
      <w:bCs/>
      <w:color w:val="EBEBEB"/>
      <w:sz w:val="36"/>
      <w:szCs w:val="36"/>
      <w:shd w:val="clear" w:color="auto" w:fill="FFFFFF"/>
    </w:rPr>
  </w:style>
  <w:style w:type="character" w:customStyle="1" w:styleId="Bodytext10">
    <w:name w:val="Body text (10)_"/>
    <w:basedOn w:val="DefaultParagraphFont"/>
    <w:link w:val="Bodytext100"/>
    <w:rsid w:val="00B51CA8"/>
    <w:rPr>
      <w:rFonts w:ascii="Arial" w:eastAsia="Arial" w:hAnsi="Arial" w:cs="Arial"/>
      <w:color w:val="231F20"/>
      <w:sz w:val="13"/>
      <w:szCs w:val="13"/>
      <w:shd w:val="clear" w:color="auto" w:fill="FFFFFF"/>
      <w:lang w:bidi="en-US"/>
    </w:rPr>
  </w:style>
  <w:style w:type="paragraph" w:customStyle="1" w:styleId="Footnote0">
    <w:name w:val="Footnote"/>
    <w:basedOn w:val="Normal"/>
    <w:link w:val="Footnote"/>
    <w:rsid w:val="00B51CA8"/>
    <w:pPr>
      <w:widowControl w:val="0"/>
      <w:shd w:val="clear" w:color="auto" w:fill="FFFFFF"/>
      <w:spacing w:after="0" w:line="240" w:lineRule="auto"/>
      <w:ind w:hanging="460"/>
    </w:pPr>
    <w:rPr>
      <w:rFonts w:ascii="Arial" w:eastAsia="Arial" w:hAnsi="Arial" w:cs="Arial"/>
      <w:color w:val="58595A"/>
      <w:sz w:val="13"/>
      <w:szCs w:val="13"/>
    </w:rPr>
  </w:style>
  <w:style w:type="paragraph" w:customStyle="1" w:styleId="Footnote30">
    <w:name w:val="Footnote (3)"/>
    <w:basedOn w:val="Normal"/>
    <w:link w:val="Footnote3"/>
    <w:rsid w:val="00B51CA8"/>
    <w:pPr>
      <w:widowControl w:val="0"/>
      <w:shd w:val="clear" w:color="auto" w:fill="FFFFFF"/>
      <w:bidi w:val="0"/>
      <w:spacing w:after="0" w:line="240" w:lineRule="auto"/>
      <w:ind w:left="1060"/>
    </w:pPr>
    <w:rPr>
      <w:rFonts w:ascii="Arial" w:eastAsia="Arial" w:hAnsi="Arial" w:cs="Arial"/>
      <w:color w:val="58595A"/>
      <w:sz w:val="12"/>
      <w:szCs w:val="12"/>
      <w:lang w:bidi="en-US"/>
    </w:rPr>
  </w:style>
  <w:style w:type="paragraph" w:customStyle="1" w:styleId="Other0">
    <w:name w:val="Other"/>
    <w:basedOn w:val="Normal"/>
    <w:link w:val="Other"/>
    <w:rsid w:val="00B51CA8"/>
    <w:pPr>
      <w:widowControl w:val="0"/>
      <w:shd w:val="clear" w:color="auto" w:fill="FFFFFF"/>
      <w:spacing w:after="100" w:line="329" w:lineRule="auto"/>
    </w:pPr>
    <w:rPr>
      <w:rFonts w:ascii="Arial" w:eastAsia="Arial" w:hAnsi="Arial" w:cs="Arial"/>
      <w:color w:val="4B4C4D"/>
      <w:sz w:val="19"/>
      <w:szCs w:val="19"/>
    </w:rPr>
  </w:style>
  <w:style w:type="paragraph" w:styleId="BodyText">
    <w:name w:val="Body Text"/>
    <w:basedOn w:val="Normal"/>
    <w:link w:val="BodyTextChar"/>
    <w:qFormat/>
    <w:rsid w:val="00B51CA8"/>
    <w:pPr>
      <w:widowControl w:val="0"/>
      <w:shd w:val="clear" w:color="auto" w:fill="FFFFFF"/>
      <w:spacing w:after="100" w:line="329" w:lineRule="auto"/>
    </w:pPr>
    <w:rPr>
      <w:rFonts w:ascii="Arial" w:eastAsia="Arial" w:hAnsi="Arial" w:cs="Arial"/>
      <w:color w:val="4B4C4D"/>
      <w:sz w:val="19"/>
      <w:szCs w:val="19"/>
    </w:rPr>
  </w:style>
  <w:style w:type="character" w:customStyle="1" w:styleId="BodyTextChar1">
    <w:name w:val="Body Text Char1"/>
    <w:basedOn w:val="DefaultParagraphFont"/>
    <w:uiPriority w:val="99"/>
    <w:semiHidden/>
    <w:rsid w:val="00B51CA8"/>
  </w:style>
  <w:style w:type="paragraph" w:customStyle="1" w:styleId="Bodytext20">
    <w:name w:val="Body text (2)"/>
    <w:basedOn w:val="Normal"/>
    <w:link w:val="Bodytext2"/>
    <w:rsid w:val="00B51CA8"/>
    <w:pPr>
      <w:widowControl w:val="0"/>
      <w:shd w:val="clear" w:color="auto" w:fill="FFFFFF"/>
      <w:spacing w:after="0" w:line="240" w:lineRule="auto"/>
    </w:pPr>
    <w:rPr>
      <w:rFonts w:ascii="Arial" w:eastAsia="Arial" w:hAnsi="Arial" w:cs="Arial"/>
      <w:b/>
      <w:bCs/>
      <w:color w:val="EBEBEB"/>
    </w:rPr>
  </w:style>
  <w:style w:type="paragraph" w:customStyle="1" w:styleId="Picturecaption0">
    <w:name w:val="Picture caption"/>
    <w:basedOn w:val="Normal"/>
    <w:link w:val="Picturecaption"/>
    <w:rsid w:val="00B51CA8"/>
    <w:pPr>
      <w:widowControl w:val="0"/>
      <w:shd w:val="clear" w:color="auto" w:fill="FFFFFF"/>
      <w:spacing w:after="0" w:line="240" w:lineRule="auto"/>
    </w:pPr>
    <w:rPr>
      <w:rFonts w:ascii="Arial" w:eastAsia="Arial" w:hAnsi="Arial" w:cs="Arial"/>
      <w:color w:val="58595A"/>
      <w:sz w:val="13"/>
      <w:szCs w:val="13"/>
    </w:rPr>
  </w:style>
  <w:style w:type="paragraph" w:customStyle="1" w:styleId="Picturecaption20">
    <w:name w:val="Picture caption (2)"/>
    <w:basedOn w:val="Normal"/>
    <w:link w:val="Picturecaption2"/>
    <w:rsid w:val="00B51CA8"/>
    <w:pPr>
      <w:widowControl w:val="0"/>
      <w:shd w:val="clear" w:color="auto" w:fill="FFFFFF"/>
      <w:bidi w:val="0"/>
      <w:spacing w:after="0" w:line="252" w:lineRule="auto"/>
    </w:pPr>
    <w:rPr>
      <w:rFonts w:ascii="Arial" w:eastAsia="Arial" w:hAnsi="Arial" w:cs="Arial"/>
      <w:color w:val="4B4C4D"/>
      <w:sz w:val="19"/>
      <w:szCs w:val="19"/>
      <w:lang w:bidi="en-US"/>
    </w:rPr>
  </w:style>
  <w:style w:type="paragraph" w:customStyle="1" w:styleId="Tableofcontents0">
    <w:name w:val="Table of contents"/>
    <w:basedOn w:val="Normal"/>
    <w:link w:val="Tableofcontents"/>
    <w:rsid w:val="00B51CA8"/>
    <w:pPr>
      <w:widowControl w:val="0"/>
      <w:shd w:val="clear" w:color="auto" w:fill="FFFFFF"/>
      <w:spacing w:after="120" w:line="240" w:lineRule="auto"/>
    </w:pPr>
    <w:rPr>
      <w:rFonts w:ascii="Arial" w:eastAsia="Arial" w:hAnsi="Arial" w:cs="Arial"/>
      <w:color w:val="4B4C4D"/>
    </w:rPr>
  </w:style>
  <w:style w:type="paragraph" w:customStyle="1" w:styleId="Headerorfooter30">
    <w:name w:val="Header or footer (3)"/>
    <w:basedOn w:val="Normal"/>
    <w:link w:val="Headerorfooter3"/>
    <w:rsid w:val="00B51CA8"/>
    <w:pPr>
      <w:widowControl w:val="0"/>
      <w:shd w:val="clear" w:color="auto" w:fill="FFFFFF"/>
      <w:bidi w:val="0"/>
      <w:spacing w:after="0" w:line="240" w:lineRule="auto"/>
    </w:pPr>
    <w:rPr>
      <w:rFonts w:ascii="Times New Roman" w:eastAsia="Times New Roman" w:hAnsi="Times New Roman" w:cs="Times New Roman"/>
      <w:sz w:val="20"/>
      <w:szCs w:val="20"/>
    </w:rPr>
  </w:style>
  <w:style w:type="paragraph" w:customStyle="1" w:styleId="Other20">
    <w:name w:val="Other (2)"/>
    <w:basedOn w:val="Normal"/>
    <w:link w:val="Other2"/>
    <w:rsid w:val="00B51CA8"/>
    <w:pPr>
      <w:widowControl w:val="0"/>
      <w:shd w:val="clear" w:color="auto" w:fill="FFFFFF"/>
      <w:bidi w:val="0"/>
      <w:spacing w:after="0" w:line="240" w:lineRule="auto"/>
      <w:jc w:val="center"/>
    </w:pPr>
    <w:rPr>
      <w:rFonts w:ascii="Arial" w:eastAsia="Arial" w:hAnsi="Arial" w:cs="Arial"/>
      <w:color w:val="58595A"/>
      <w:sz w:val="12"/>
      <w:szCs w:val="12"/>
      <w:lang w:bidi="en-US"/>
    </w:rPr>
  </w:style>
  <w:style w:type="paragraph" w:customStyle="1" w:styleId="Heading11">
    <w:name w:val="Heading #1"/>
    <w:basedOn w:val="Normal"/>
    <w:link w:val="Heading10"/>
    <w:rsid w:val="00B51CA8"/>
    <w:pPr>
      <w:widowControl w:val="0"/>
      <w:shd w:val="clear" w:color="auto" w:fill="FFFFFF"/>
      <w:bidi w:val="0"/>
      <w:spacing w:after="0" w:line="240" w:lineRule="auto"/>
      <w:jc w:val="center"/>
      <w:outlineLvl w:val="0"/>
    </w:pPr>
    <w:rPr>
      <w:rFonts w:ascii="Times New Roman" w:eastAsia="Times New Roman" w:hAnsi="Times New Roman" w:cs="Times New Roman"/>
      <w:b/>
      <w:bCs/>
      <w:color w:val="EBEBEB"/>
      <w:sz w:val="172"/>
      <w:szCs w:val="172"/>
      <w:lang w:bidi="en-US"/>
    </w:rPr>
  </w:style>
  <w:style w:type="paragraph" w:customStyle="1" w:styleId="Heading41">
    <w:name w:val="Heading #4"/>
    <w:basedOn w:val="Normal"/>
    <w:link w:val="Heading40"/>
    <w:rsid w:val="00B51CA8"/>
    <w:pPr>
      <w:widowControl w:val="0"/>
      <w:shd w:val="clear" w:color="auto" w:fill="FFFFFF"/>
      <w:spacing w:after="0" w:line="235" w:lineRule="auto"/>
      <w:outlineLvl w:val="3"/>
    </w:pPr>
    <w:rPr>
      <w:rFonts w:ascii="Arial" w:eastAsia="Arial" w:hAnsi="Arial" w:cs="Arial"/>
      <w:b/>
      <w:bCs/>
      <w:color w:val="AFB82A"/>
      <w:sz w:val="68"/>
      <w:szCs w:val="68"/>
    </w:rPr>
  </w:style>
  <w:style w:type="paragraph" w:customStyle="1" w:styleId="Heading60">
    <w:name w:val="Heading #6"/>
    <w:basedOn w:val="Normal"/>
    <w:link w:val="Heading6"/>
    <w:rsid w:val="00B51CA8"/>
    <w:pPr>
      <w:widowControl w:val="0"/>
      <w:shd w:val="clear" w:color="auto" w:fill="FFFFFF"/>
      <w:spacing w:after="0" w:line="192" w:lineRule="auto"/>
      <w:outlineLvl w:val="5"/>
    </w:pPr>
    <w:rPr>
      <w:rFonts w:ascii="Arial" w:eastAsia="Arial" w:hAnsi="Arial" w:cs="Arial"/>
      <w:b/>
      <w:bCs/>
      <w:color w:val="00ACDD"/>
    </w:rPr>
  </w:style>
  <w:style w:type="paragraph" w:customStyle="1" w:styleId="Tablecaption0">
    <w:name w:val="Table caption"/>
    <w:basedOn w:val="Normal"/>
    <w:link w:val="Tablecaption"/>
    <w:rsid w:val="00B51CA8"/>
    <w:pPr>
      <w:widowControl w:val="0"/>
      <w:shd w:val="clear" w:color="auto" w:fill="FFFFFF"/>
      <w:spacing w:after="0" w:line="252" w:lineRule="auto"/>
    </w:pPr>
    <w:rPr>
      <w:rFonts w:ascii="Arial" w:eastAsia="Arial" w:hAnsi="Arial" w:cs="Arial"/>
      <w:color w:val="58595A"/>
      <w:sz w:val="13"/>
      <w:szCs w:val="13"/>
    </w:rPr>
  </w:style>
  <w:style w:type="paragraph" w:customStyle="1" w:styleId="Heading70">
    <w:name w:val="Heading #7"/>
    <w:basedOn w:val="Normal"/>
    <w:link w:val="Heading7"/>
    <w:rsid w:val="00B51CA8"/>
    <w:pPr>
      <w:widowControl w:val="0"/>
      <w:shd w:val="clear" w:color="auto" w:fill="FFFFFF"/>
      <w:spacing w:after="0" w:line="252" w:lineRule="auto"/>
      <w:outlineLvl w:val="6"/>
    </w:pPr>
    <w:rPr>
      <w:rFonts w:ascii="Arial" w:eastAsia="Arial" w:hAnsi="Arial" w:cs="Arial"/>
      <w:b/>
      <w:bCs/>
      <w:color w:val="E04321"/>
    </w:rPr>
  </w:style>
  <w:style w:type="paragraph" w:customStyle="1" w:styleId="Heading50">
    <w:name w:val="Heading #5"/>
    <w:basedOn w:val="Normal"/>
    <w:link w:val="Heading5"/>
    <w:rsid w:val="00B51CA8"/>
    <w:pPr>
      <w:widowControl w:val="0"/>
      <w:shd w:val="clear" w:color="auto" w:fill="FFFFFF"/>
      <w:spacing w:before="110" w:after="360" w:line="250" w:lineRule="auto"/>
      <w:ind w:left="200" w:firstLine="80"/>
      <w:outlineLvl w:val="4"/>
    </w:pPr>
    <w:rPr>
      <w:rFonts w:ascii="Arial" w:eastAsia="Arial" w:hAnsi="Arial" w:cs="Arial"/>
      <w:b/>
      <w:bCs/>
      <w:color w:val="EBEBEB"/>
      <w:sz w:val="26"/>
      <w:szCs w:val="26"/>
    </w:rPr>
  </w:style>
  <w:style w:type="paragraph" w:customStyle="1" w:styleId="Headerorfooter0">
    <w:name w:val="Header or footer"/>
    <w:basedOn w:val="Normal"/>
    <w:link w:val="Headerorfooter"/>
    <w:rsid w:val="00B51CA8"/>
    <w:pPr>
      <w:widowControl w:val="0"/>
      <w:shd w:val="clear" w:color="auto" w:fill="FFFFFF"/>
      <w:spacing w:after="0" w:line="240" w:lineRule="auto"/>
    </w:pPr>
    <w:rPr>
      <w:rFonts w:ascii="Arial" w:eastAsia="Arial" w:hAnsi="Arial" w:cs="Arial"/>
      <w:color w:val="231F20"/>
      <w:sz w:val="16"/>
      <w:szCs w:val="16"/>
    </w:rPr>
  </w:style>
  <w:style w:type="paragraph" w:customStyle="1" w:styleId="Bodytext50">
    <w:name w:val="Body text (5)"/>
    <w:basedOn w:val="Normal"/>
    <w:link w:val="Bodytext5"/>
    <w:rsid w:val="00B51CA8"/>
    <w:pPr>
      <w:widowControl w:val="0"/>
      <w:shd w:val="clear" w:color="auto" w:fill="FFFFFF"/>
      <w:spacing w:after="0" w:line="240" w:lineRule="auto"/>
    </w:pPr>
    <w:rPr>
      <w:rFonts w:ascii="Arial" w:eastAsia="Arial" w:hAnsi="Arial" w:cs="Arial"/>
      <w:color w:val="231F20"/>
      <w:sz w:val="16"/>
      <w:szCs w:val="16"/>
    </w:rPr>
  </w:style>
  <w:style w:type="paragraph" w:customStyle="1" w:styleId="Heading31">
    <w:name w:val="Heading #3"/>
    <w:basedOn w:val="Normal"/>
    <w:link w:val="Heading30"/>
    <w:rsid w:val="00B51CA8"/>
    <w:pPr>
      <w:widowControl w:val="0"/>
      <w:shd w:val="clear" w:color="auto" w:fill="FFFFFF"/>
      <w:bidi w:val="0"/>
      <w:spacing w:after="0" w:line="240" w:lineRule="auto"/>
      <w:jc w:val="right"/>
      <w:outlineLvl w:val="2"/>
    </w:pPr>
    <w:rPr>
      <w:rFonts w:ascii="Times New Roman" w:eastAsia="Times New Roman" w:hAnsi="Times New Roman" w:cs="Times New Roman"/>
      <w:b/>
      <w:bCs/>
      <w:color w:val="EBEBEB"/>
      <w:sz w:val="172"/>
      <w:szCs w:val="172"/>
      <w:lang w:bidi="en-US"/>
    </w:rPr>
  </w:style>
  <w:style w:type="paragraph" w:customStyle="1" w:styleId="Heading21">
    <w:name w:val="Heading #2"/>
    <w:basedOn w:val="Normal"/>
    <w:link w:val="Heading20"/>
    <w:rsid w:val="00B51CA8"/>
    <w:pPr>
      <w:widowControl w:val="0"/>
      <w:shd w:val="clear" w:color="auto" w:fill="FFFFFF"/>
      <w:bidi w:val="0"/>
      <w:spacing w:after="0" w:line="240" w:lineRule="auto"/>
      <w:jc w:val="center"/>
      <w:outlineLvl w:val="1"/>
    </w:pPr>
    <w:rPr>
      <w:rFonts w:ascii="Times New Roman" w:eastAsia="Times New Roman" w:hAnsi="Times New Roman" w:cs="Times New Roman"/>
      <w:b/>
      <w:bCs/>
      <w:color w:val="EBEBEB"/>
      <w:sz w:val="168"/>
      <w:szCs w:val="168"/>
      <w:lang w:bidi="en-US"/>
    </w:rPr>
  </w:style>
  <w:style w:type="paragraph" w:customStyle="1" w:styleId="Tablecaption30">
    <w:name w:val="Table caption (3)"/>
    <w:basedOn w:val="Normal"/>
    <w:link w:val="Tablecaption3"/>
    <w:rsid w:val="00B51CA8"/>
    <w:pPr>
      <w:widowControl w:val="0"/>
      <w:shd w:val="clear" w:color="auto" w:fill="FFFFFF"/>
      <w:bidi w:val="0"/>
      <w:spacing w:after="0" w:line="266" w:lineRule="auto"/>
      <w:jc w:val="right"/>
    </w:pPr>
    <w:rPr>
      <w:rFonts w:ascii="Arial" w:eastAsia="Arial" w:hAnsi="Arial" w:cs="Arial"/>
      <w:color w:val="58595A"/>
      <w:sz w:val="13"/>
      <w:szCs w:val="13"/>
    </w:rPr>
  </w:style>
  <w:style w:type="paragraph" w:customStyle="1" w:styleId="Bodytext60">
    <w:name w:val="Body text (6)"/>
    <w:basedOn w:val="Normal"/>
    <w:link w:val="Bodytext6"/>
    <w:rsid w:val="00B51CA8"/>
    <w:pPr>
      <w:widowControl w:val="0"/>
      <w:shd w:val="clear" w:color="auto" w:fill="FFFFFF"/>
      <w:spacing w:after="340"/>
    </w:pPr>
    <w:rPr>
      <w:rFonts w:ascii="Arial" w:eastAsia="Arial" w:hAnsi="Arial" w:cs="Arial"/>
      <w:b/>
      <w:bCs/>
      <w:color w:val="E3572D"/>
      <w:sz w:val="26"/>
      <w:szCs w:val="26"/>
    </w:rPr>
  </w:style>
  <w:style w:type="paragraph" w:customStyle="1" w:styleId="Bodytext80">
    <w:name w:val="Body text (8)"/>
    <w:basedOn w:val="Normal"/>
    <w:link w:val="Bodytext8"/>
    <w:rsid w:val="00B51CA8"/>
    <w:pPr>
      <w:widowControl w:val="0"/>
      <w:shd w:val="clear" w:color="auto" w:fill="FFFFFF"/>
      <w:spacing w:after="100" w:line="240" w:lineRule="auto"/>
    </w:pPr>
    <w:rPr>
      <w:rFonts w:ascii="Arial" w:eastAsia="Arial" w:hAnsi="Arial" w:cs="Arial"/>
      <w:color w:val="58595A"/>
      <w:sz w:val="13"/>
      <w:szCs w:val="13"/>
    </w:rPr>
  </w:style>
  <w:style w:type="paragraph" w:customStyle="1" w:styleId="Bodytext90">
    <w:name w:val="Body text (9)"/>
    <w:basedOn w:val="Normal"/>
    <w:link w:val="Bodytext9"/>
    <w:rsid w:val="00B51CA8"/>
    <w:pPr>
      <w:widowControl w:val="0"/>
      <w:shd w:val="clear" w:color="auto" w:fill="FFFFFF"/>
      <w:spacing w:before="2470" w:after="0" w:line="192" w:lineRule="auto"/>
      <w:jc w:val="center"/>
    </w:pPr>
    <w:rPr>
      <w:rFonts w:ascii="Arial" w:eastAsia="Arial" w:hAnsi="Arial" w:cs="Arial"/>
      <w:b/>
      <w:bCs/>
      <w:color w:val="231F20"/>
      <w:sz w:val="62"/>
      <w:szCs w:val="62"/>
    </w:rPr>
  </w:style>
  <w:style w:type="paragraph" w:customStyle="1" w:styleId="Bodytext70">
    <w:name w:val="Body text (7)"/>
    <w:basedOn w:val="Normal"/>
    <w:link w:val="Bodytext7"/>
    <w:rsid w:val="00B51CA8"/>
    <w:pPr>
      <w:widowControl w:val="0"/>
      <w:shd w:val="clear" w:color="auto" w:fill="FFFFFF"/>
      <w:spacing w:after="1040" w:line="310" w:lineRule="auto"/>
      <w:ind w:left="2100"/>
    </w:pPr>
    <w:rPr>
      <w:rFonts w:ascii="David" w:eastAsia="David" w:hAnsi="David" w:cs="David"/>
      <w:b/>
      <w:bCs/>
      <w:color w:val="EBEBEB"/>
      <w:sz w:val="36"/>
      <w:szCs w:val="36"/>
    </w:rPr>
  </w:style>
  <w:style w:type="paragraph" w:customStyle="1" w:styleId="Bodytext100">
    <w:name w:val="Body text (10)"/>
    <w:basedOn w:val="Normal"/>
    <w:link w:val="Bodytext10"/>
    <w:rsid w:val="00B51CA8"/>
    <w:pPr>
      <w:widowControl w:val="0"/>
      <w:shd w:val="clear" w:color="auto" w:fill="FFFFFF"/>
      <w:bidi w:val="0"/>
      <w:spacing w:after="0" w:line="240" w:lineRule="auto"/>
    </w:pPr>
    <w:rPr>
      <w:rFonts w:ascii="Arial" w:eastAsia="Arial" w:hAnsi="Arial" w:cs="Arial"/>
      <w:color w:val="231F20"/>
      <w:sz w:val="13"/>
      <w:szCs w:val="1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6411">
      <w:bodyDiv w:val="1"/>
      <w:marLeft w:val="0"/>
      <w:marRight w:val="0"/>
      <w:marTop w:val="0"/>
      <w:marBottom w:val="0"/>
      <w:divBdr>
        <w:top w:val="none" w:sz="0" w:space="0" w:color="auto"/>
        <w:left w:val="none" w:sz="0" w:space="0" w:color="auto"/>
        <w:bottom w:val="none" w:sz="0" w:space="0" w:color="auto"/>
        <w:right w:val="none" w:sz="0" w:space="0" w:color="auto"/>
      </w:divBdr>
    </w:div>
    <w:div w:id="11880145">
      <w:bodyDiv w:val="1"/>
      <w:marLeft w:val="0"/>
      <w:marRight w:val="0"/>
      <w:marTop w:val="0"/>
      <w:marBottom w:val="0"/>
      <w:divBdr>
        <w:top w:val="none" w:sz="0" w:space="0" w:color="auto"/>
        <w:left w:val="none" w:sz="0" w:space="0" w:color="auto"/>
        <w:bottom w:val="none" w:sz="0" w:space="0" w:color="auto"/>
        <w:right w:val="none" w:sz="0" w:space="0" w:color="auto"/>
      </w:divBdr>
    </w:div>
    <w:div w:id="20906226">
      <w:bodyDiv w:val="1"/>
      <w:marLeft w:val="0"/>
      <w:marRight w:val="0"/>
      <w:marTop w:val="0"/>
      <w:marBottom w:val="0"/>
      <w:divBdr>
        <w:top w:val="none" w:sz="0" w:space="0" w:color="auto"/>
        <w:left w:val="none" w:sz="0" w:space="0" w:color="auto"/>
        <w:bottom w:val="none" w:sz="0" w:space="0" w:color="auto"/>
        <w:right w:val="none" w:sz="0" w:space="0" w:color="auto"/>
      </w:divBdr>
    </w:div>
    <w:div w:id="21976835">
      <w:bodyDiv w:val="1"/>
      <w:marLeft w:val="0"/>
      <w:marRight w:val="0"/>
      <w:marTop w:val="0"/>
      <w:marBottom w:val="0"/>
      <w:divBdr>
        <w:top w:val="none" w:sz="0" w:space="0" w:color="auto"/>
        <w:left w:val="none" w:sz="0" w:space="0" w:color="auto"/>
        <w:bottom w:val="none" w:sz="0" w:space="0" w:color="auto"/>
        <w:right w:val="none" w:sz="0" w:space="0" w:color="auto"/>
      </w:divBdr>
    </w:div>
    <w:div w:id="27142192">
      <w:bodyDiv w:val="1"/>
      <w:marLeft w:val="0"/>
      <w:marRight w:val="0"/>
      <w:marTop w:val="0"/>
      <w:marBottom w:val="0"/>
      <w:divBdr>
        <w:top w:val="none" w:sz="0" w:space="0" w:color="auto"/>
        <w:left w:val="none" w:sz="0" w:space="0" w:color="auto"/>
        <w:bottom w:val="none" w:sz="0" w:space="0" w:color="auto"/>
        <w:right w:val="none" w:sz="0" w:space="0" w:color="auto"/>
      </w:divBdr>
      <w:divsChild>
        <w:div w:id="876359276">
          <w:marLeft w:val="0"/>
          <w:marRight w:val="547"/>
          <w:marTop w:val="106"/>
          <w:marBottom w:val="0"/>
          <w:divBdr>
            <w:top w:val="none" w:sz="0" w:space="0" w:color="auto"/>
            <w:left w:val="none" w:sz="0" w:space="0" w:color="auto"/>
            <w:bottom w:val="none" w:sz="0" w:space="0" w:color="auto"/>
            <w:right w:val="none" w:sz="0" w:space="0" w:color="auto"/>
          </w:divBdr>
        </w:div>
        <w:div w:id="936408564">
          <w:marLeft w:val="0"/>
          <w:marRight w:val="547"/>
          <w:marTop w:val="106"/>
          <w:marBottom w:val="0"/>
          <w:divBdr>
            <w:top w:val="none" w:sz="0" w:space="0" w:color="auto"/>
            <w:left w:val="none" w:sz="0" w:space="0" w:color="auto"/>
            <w:bottom w:val="none" w:sz="0" w:space="0" w:color="auto"/>
            <w:right w:val="none" w:sz="0" w:space="0" w:color="auto"/>
          </w:divBdr>
        </w:div>
        <w:div w:id="1485272877">
          <w:marLeft w:val="0"/>
          <w:marRight w:val="547"/>
          <w:marTop w:val="106"/>
          <w:marBottom w:val="0"/>
          <w:divBdr>
            <w:top w:val="none" w:sz="0" w:space="0" w:color="auto"/>
            <w:left w:val="none" w:sz="0" w:space="0" w:color="auto"/>
            <w:bottom w:val="none" w:sz="0" w:space="0" w:color="auto"/>
            <w:right w:val="none" w:sz="0" w:space="0" w:color="auto"/>
          </w:divBdr>
        </w:div>
        <w:div w:id="2102212659">
          <w:marLeft w:val="0"/>
          <w:marRight w:val="547"/>
          <w:marTop w:val="106"/>
          <w:marBottom w:val="0"/>
          <w:divBdr>
            <w:top w:val="none" w:sz="0" w:space="0" w:color="auto"/>
            <w:left w:val="none" w:sz="0" w:space="0" w:color="auto"/>
            <w:bottom w:val="none" w:sz="0" w:space="0" w:color="auto"/>
            <w:right w:val="none" w:sz="0" w:space="0" w:color="auto"/>
          </w:divBdr>
        </w:div>
      </w:divsChild>
    </w:div>
    <w:div w:id="37628966">
      <w:bodyDiv w:val="1"/>
      <w:marLeft w:val="0"/>
      <w:marRight w:val="0"/>
      <w:marTop w:val="0"/>
      <w:marBottom w:val="0"/>
      <w:divBdr>
        <w:top w:val="none" w:sz="0" w:space="0" w:color="auto"/>
        <w:left w:val="none" w:sz="0" w:space="0" w:color="auto"/>
        <w:bottom w:val="none" w:sz="0" w:space="0" w:color="auto"/>
        <w:right w:val="none" w:sz="0" w:space="0" w:color="auto"/>
      </w:divBdr>
    </w:div>
    <w:div w:id="55402522">
      <w:bodyDiv w:val="1"/>
      <w:marLeft w:val="0"/>
      <w:marRight w:val="0"/>
      <w:marTop w:val="0"/>
      <w:marBottom w:val="0"/>
      <w:divBdr>
        <w:top w:val="none" w:sz="0" w:space="0" w:color="auto"/>
        <w:left w:val="none" w:sz="0" w:space="0" w:color="auto"/>
        <w:bottom w:val="none" w:sz="0" w:space="0" w:color="auto"/>
        <w:right w:val="none" w:sz="0" w:space="0" w:color="auto"/>
      </w:divBdr>
    </w:div>
    <w:div w:id="78603599">
      <w:bodyDiv w:val="1"/>
      <w:marLeft w:val="0"/>
      <w:marRight w:val="0"/>
      <w:marTop w:val="0"/>
      <w:marBottom w:val="0"/>
      <w:divBdr>
        <w:top w:val="none" w:sz="0" w:space="0" w:color="auto"/>
        <w:left w:val="none" w:sz="0" w:space="0" w:color="auto"/>
        <w:bottom w:val="none" w:sz="0" w:space="0" w:color="auto"/>
        <w:right w:val="none" w:sz="0" w:space="0" w:color="auto"/>
      </w:divBdr>
    </w:div>
    <w:div w:id="94132539">
      <w:bodyDiv w:val="1"/>
      <w:marLeft w:val="0"/>
      <w:marRight w:val="0"/>
      <w:marTop w:val="0"/>
      <w:marBottom w:val="0"/>
      <w:divBdr>
        <w:top w:val="none" w:sz="0" w:space="0" w:color="auto"/>
        <w:left w:val="none" w:sz="0" w:space="0" w:color="auto"/>
        <w:bottom w:val="none" w:sz="0" w:space="0" w:color="auto"/>
        <w:right w:val="none" w:sz="0" w:space="0" w:color="auto"/>
      </w:divBdr>
    </w:div>
    <w:div w:id="95634079">
      <w:bodyDiv w:val="1"/>
      <w:marLeft w:val="0"/>
      <w:marRight w:val="0"/>
      <w:marTop w:val="0"/>
      <w:marBottom w:val="0"/>
      <w:divBdr>
        <w:top w:val="none" w:sz="0" w:space="0" w:color="auto"/>
        <w:left w:val="none" w:sz="0" w:space="0" w:color="auto"/>
        <w:bottom w:val="none" w:sz="0" w:space="0" w:color="auto"/>
        <w:right w:val="none" w:sz="0" w:space="0" w:color="auto"/>
      </w:divBdr>
    </w:div>
    <w:div w:id="99301730">
      <w:bodyDiv w:val="1"/>
      <w:marLeft w:val="0"/>
      <w:marRight w:val="0"/>
      <w:marTop w:val="0"/>
      <w:marBottom w:val="0"/>
      <w:divBdr>
        <w:top w:val="none" w:sz="0" w:space="0" w:color="auto"/>
        <w:left w:val="none" w:sz="0" w:space="0" w:color="auto"/>
        <w:bottom w:val="none" w:sz="0" w:space="0" w:color="auto"/>
        <w:right w:val="none" w:sz="0" w:space="0" w:color="auto"/>
      </w:divBdr>
    </w:div>
    <w:div w:id="114521320">
      <w:bodyDiv w:val="1"/>
      <w:marLeft w:val="0"/>
      <w:marRight w:val="0"/>
      <w:marTop w:val="0"/>
      <w:marBottom w:val="0"/>
      <w:divBdr>
        <w:top w:val="none" w:sz="0" w:space="0" w:color="auto"/>
        <w:left w:val="none" w:sz="0" w:space="0" w:color="auto"/>
        <w:bottom w:val="none" w:sz="0" w:space="0" w:color="auto"/>
        <w:right w:val="none" w:sz="0" w:space="0" w:color="auto"/>
      </w:divBdr>
      <w:divsChild>
        <w:div w:id="850222605">
          <w:marLeft w:val="0"/>
          <w:marRight w:val="547"/>
          <w:marTop w:val="106"/>
          <w:marBottom w:val="0"/>
          <w:divBdr>
            <w:top w:val="none" w:sz="0" w:space="0" w:color="auto"/>
            <w:left w:val="none" w:sz="0" w:space="0" w:color="auto"/>
            <w:bottom w:val="none" w:sz="0" w:space="0" w:color="auto"/>
            <w:right w:val="none" w:sz="0" w:space="0" w:color="auto"/>
          </w:divBdr>
        </w:div>
        <w:div w:id="1720589847">
          <w:marLeft w:val="0"/>
          <w:marRight w:val="547"/>
          <w:marTop w:val="106"/>
          <w:marBottom w:val="0"/>
          <w:divBdr>
            <w:top w:val="none" w:sz="0" w:space="0" w:color="auto"/>
            <w:left w:val="none" w:sz="0" w:space="0" w:color="auto"/>
            <w:bottom w:val="none" w:sz="0" w:space="0" w:color="auto"/>
            <w:right w:val="none" w:sz="0" w:space="0" w:color="auto"/>
          </w:divBdr>
        </w:div>
        <w:div w:id="1921404840">
          <w:marLeft w:val="0"/>
          <w:marRight w:val="547"/>
          <w:marTop w:val="106"/>
          <w:marBottom w:val="0"/>
          <w:divBdr>
            <w:top w:val="none" w:sz="0" w:space="0" w:color="auto"/>
            <w:left w:val="none" w:sz="0" w:space="0" w:color="auto"/>
            <w:bottom w:val="none" w:sz="0" w:space="0" w:color="auto"/>
            <w:right w:val="none" w:sz="0" w:space="0" w:color="auto"/>
          </w:divBdr>
        </w:div>
      </w:divsChild>
    </w:div>
    <w:div w:id="119619703">
      <w:bodyDiv w:val="1"/>
      <w:marLeft w:val="0"/>
      <w:marRight w:val="0"/>
      <w:marTop w:val="0"/>
      <w:marBottom w:val="0"/>
      <w:divBdr>
        <w:top w:val="none" w:sz="0" w:space="0" w:color="auto"/>
        <w:left w:val="none" w:sz="0" w:space="0" w:color="auto"/>
        <w:bottom w:val="none" w:sz="0" w:space="0" w:color="auto"/>
        <w:right w:val="none" w:sz="0" w:space="0" w:color="auto"/>
      </w:divBdr>
    </w:div>
    <w:div w:id="121535106">
      <w:bodyDiv w:val="1"/>
      <w:marLeft w:val="0"/>
      <w:marRight w:val="0"/>
      <w:marTop w:val="0"/>
      <w:marBottom w:val="0"/>
      <w:divBdr>
        <w:top w:val="none" w:sz="0" w:space="0" w:color="auto"/>
        <w:left w:val="none" w:sz="0" w:space="0" w:color="auto"/>
        <w:bottom w:val="none" w:sz="0" w:space="0" w:color="auto"/>
        <w:right w:val="none" w:sz="0" w:space="0" w:color="auto"/>
      </w:divBdr>
    </w:div>
    <w:div w:id="122776682">
      <w:bodyDiv w:val="1"/>
      <w:marLeft w:val="0"/>
      <w:marRight w:val="0"/>
      <w:marTop w:val="0"/>
      <w:marBottom w:val="0"/>
      <w:divBdr>
        <w:top w:val="none" w:sz="0" w:space="0" w:color="auto"/>
        <w:left w:val="none" w:sz="0" w:space="0" w:color="auto"/>
        <w:bottom w:val="none" w:sz="0" w:space="0" w:color="auto"/>
        <w:right w:val="none" w:sz="0" w:space="0" w:color="auto"/>
      </w:divBdr>
    </w:div>
    <w:div w:id="124279965">
      <w:bodyDiv w:val="1"/>
      <w:marLeft w:val="0"/>
      <w:marRight w:val="0"/>
      <w:marTop w:val="0"/>
      <w:marBottom w:val="0"/>
      <w:divBdr>
        <w:top w:val="none" w:sz="0" w:space="0" w:color="auto"/>
        <w:left w:val="none" w:sz="0" w:space="0" w:color="auto"/>
        <w:bottom w:val="none" w:sz="0" w:space="0" w:color="auto"/>
        <w:right w:val="none" w:sz="0" w:space="0" w:color="auto"/>
      </w:divBdr>
      <w:divsChild>
        <w:div w:id="881866746">
          <w:marLeft w:val="0"/>
          <w:marRight w:val="547"/>
          <w:marTop w:val="106"/>
          <w:marBottom w:val="0"/>
          <w:divBdr>
            <w:top w:val="none" w:sz="0" w:space="0" w:color="auto"/>
            <w:left w:val="none" w:sz="0" w:space="0" w:color="auto"/>
            <w:bottom w:val="none" w:sz="0" w:space="0" w:color="auto"/>
            <w:right w:val="none" w:sz="0" w:space="0" w:color="auto"/>
          </w:divBdr>
        </w:div>
      </w:divsChild>
    </w:div>
    <w:div w:id="153451049">
      <w:bodyDiv w:val="1"/>
      <w:marLeft w:val="0"/>
      <w:marRight w:val="0"/>
      <w:marTop w:val="0"/>
      <w:marBottom w:val="0"/>
      <w:divBdr>
        <w:top w:val="none" w:sz="0" w:space="0" w:color="auto"/>
        <w:left w:val="none" w:sz="0" w:space="0" w:color="auto"/>
        <w:bottom w:val="none" w:sz="0" w:space="0" w:color="auto"/>
        <w:right w:val="none" w:sz="0" w:space="0" w:color="auto"/>
      </w:divBdr>
    </w:div>
    <w:div w:id="171722425">
      <w:bodyDiv w:val="1"/>
      <w:marLeft w:val="0"/>
      <w:marRight w:val="0"/>
      <w:marTop w:val="0"/>
      <w:marBottom w:val="0"/>
      <w:divBdr>
        <w:top w:val="none" w:sz="0" w:space="0" w:color="auto"/>
        <w:left w:val="none" w:sz="0" w:space="0" w:color="auto"/>
        <w:bottom w:val="none" w:sz="0" w:space="0" w:color="auto"/>
        <w:right w:val="none" w:sz="0" w:space="0" w:color="auto"/>
      </w:divBdr>
    </w:div>
    <w:div w:id="175195551">
      <w:bodyDiv w:val="1"/>
      <w:marLeft w:val="0"/>
      <w:marRight w:val="0"/>
      <w:marTop w:val="0"/>
      <w:marBottom w:val="0"/>
      <w:divBdr>
        <w:top w:val="none" w:sz="0" w:space="0" w:color="auto"/>
        <w:left w:val="none" w:sz="0" w:space="0" w:color="auto"/>
        <w:bottom w:val="none" w:sz="0" w:space="0" w:color="auto"/>
        <w:right w:val="none" w:sz="0" w:space="0" w:color="auto"/>
      </w:divBdr>
    </w:div>
    <w:div w:id="176161692">
      <w:bodyDiv w:val="1"/>
      <w:marLeft w:val="0"/>
      <w:marRight w:val="0"/>
      <w:marTop w:val="0"/>
      <w:marBottom w:val="0"/>
      <w:divBdr>
        <w:top w:val="none" w:sz="0" w:space="0" w:color="auto"/>
        <w:left w:val="none" w:sz="0" w:space="0" w:color="auto"/>
        <w:bottom w:val="none" w:sz="0" w:space="0" w:color="auto"/>
        <w:right w:val="none" w:sz="0" w:space="0" w:color="auto"/>
      </w:divBdr>
    </w:div>
    <w:div w:id="188102856">
      <w:bodyDiv w:val="1"/>
      <w:marLeft w:val="0"/>
      <w:marRight w:val="0"/>
      <w:marTop w:val="0"/>
      <w:marBottom w:val="0"/>
      <w:divBdr>
        <w:top w:val="none" w:sz="0" w:space="0" w:color="auto"/>
        <w:left w:val="none" w:sz="0" w:space="0" w:color="auto"/>
        <w:bottom w:val="none" w:sz="0" w:space="0" w:color="auto"/>
        <w:right w:val="none" w:sz="0" w:space="0" w:color="auto"/>
      </w:divBdr>
      <w:divsChild>
        <w:div w:id="723213720">
          <w:marLeft w:val="0"/>
          <w:marRight w:val="850"/>
          <w:marTop w:val="0"/>
          <w:marBottom w:val="120"/>
          <w:divBdr>
            <w:top w:val="none" w:sz="0" w:space="0" w:color="auto"/>
            <w:left w:val="none" w:sz="0" w:space="0" w:color="auto"/>
            <w:bottom w:val="none" w:sz="0" w:space="0" w:color="auto"/>
            <w:right w:val="none" w:sz="0" w:space="0" w:color="auto"/>
          </w:divBdr>
        </w:div>
        <w:div w:id="946815599">
          <w:marLeft w:val="0"/>
          <w:marRight w:val="850"/>
          <w:marTop w:val="0"/>
          <w:marBottom w:val="120"/>
          <w:divBdr>
            <w:top w:val="none" w:sz="0" w:space="0" w:color="auto"/>
            <w:left w:val="none" w:sz="0" w:space="0" w:color="auto"/>
            <w:bottom w:val="none" w:sz="0" w:space="0" w:color="auto"/>
            <w:right w:val="none" w:sz="0" w:space="0" w:color="auto"/>
          </w:divBdr>
        </w:div>
        <w:div w:id="1162740247">
          <w:marLeft w:val="0"/>
          <w:marRight w:val="850"/>
          <w:marTop w:val="0"/>
          <w:marBottom w:val="120"/>
          <w:divBdr>
            <w:top w:val="none" w:sz="0" w:space="0" w:color="auto"/>
            <w:left w:val="none" w:sz="0" w:space="0" w:color="auto"/>
            <w:bottom w:val="none" w:sz="0" w:space="0" w:color="auto"/>
            <w:right w:val="none" w:sz="0" w:space="0" w:color="auto"/>
          </w:divBdr>
        </w:div>
        <w:div w:id="1249774132">
          <w:marLeft w:val="0"/>
          <w:marRight w:val="850"/>
          <w:marTop w:val="0"/>
          <w:marBottom w:val="120"/>
          <w:divBdr>
            <w:top w:val="none" w:sz="0" w:space="0" w:color="auto"/>
            <w:left w:val="none" w:sz="0" w:space="0" w:color="auto"/>
            <w:bottom w:val="none" w:sz="0" w:space="0" w:color="auto"/>
            <w:right w:val="none" w:sz="0" w:space="0" w:color="auto"/>
          </w:divBdr>
        </w:div>
        <w:div w:id="1577520851">
          <w:marLeft w:val="0"/>
          <w:marRight w:val="850"/>
          <w:marTop w:val="0"/>
          <w:marBottom w:val="120"/>
          <w:divBdr>
            <w:top w:val="none" w:sz="0" w:space="0" w:color="auto"/>
            <w:left w:val="none" w:sz="0" w:space="0" w:color="auto"/>
            <w:bottom w:val="none" w:sz="0" w:space="0" w:color="auto"/>
            <w:right w:val="none" w:sz="0" w:space="0" w:color="auto"/>
          </w:divBdr>
        </w:div>
        <w:div w:id="1591430833">
          <w:marLeft w:val="0"/>
          <w:marRight w:val="1555"/>
          <w:marTop w:val="0"/>
          <w:marBottom w:val="120"/>
          <w:divBdr>
            <w:top w:val="none" w:sz="0" w:space="0" w:color="auto"/>
            <w:left w:val="none" w:sz="0" w:space="0" w:color="auto"/>
            <w:bottom w:val="none" w:sz="0" w:space="0" w:color="auto"/>
            <w:right w:val="none" w:sz="0" w:space="0" w:color="auto"/>
          </w:divBdr>
        </w:div>
        <w:div w:id="1783066558">
          <w:marLeft w:val="0"/>
          <w:marRight w:val="1555"/>
          <w:marTop w:val="0"/>
          <w:marBottom w:val="120"/>
          <w:divBdr>
            <w:top w:val="none" w:sz="0" w:space="0" w:color="auto"/>
            <w:left w:val="none" w:sz="0" w:space="0" w:color="auto"/>
            <w:bottom w:val="none" w:sz="0" w:space="0" w:color="auto"/>
            <w:right w:val="none" w:sz="0" w:space="0" w:color="auto"/>
          </w:divBdr>
        </w:div>
        <w:div w:id="1979264511">
          <w:marLeft w:val="0"/>
          <w:marRight w:val="1555"/>
          <w:marTop w:val="0"/>
          <w:marBottom w:val="120"/>
          <w:divBdr>
            <w:top w:val="none" w:sz="0" w:space="0" w:color="auto"/>
            <w:left w:val="none" w:sz="0" w:space="0" w:color="auto"/>
            <w:bottom w:val="none" w:sz="0" w:space="0" w:color="auto"/>
            <w:right w:val="none" w:sz="0" w:space="0" w:color="auto"/>
          </w:divBdr>
        </w:div>
      </w:divsChild>
    </w:div>
    <w:div w:id="190655265">
      <w:bodyDiv w:val="1"/>
      <w:marLeft w:val="0"/>
      <w:marRight w:val="0"/>
      <w:marTop w:val="0"/>
      <w:marBottom w:val="0"/>
      <w:divBdr>
        <w:top w:val="none" w:sz="0" w:space="0" w:color="auto"/>
        <w:left w:val="none" w:sz="0" w:space="0" w:color="auto"/>
        <w:bottom w:val="none" w:sz="0" w:space="0" w:color="auto"/>
        <w:right w:val="none" w:sz="0" w:space="0" w:color="auto"/>
      </w:divBdr>
    </w:div>
    <w:div w:id="194344977">
      <w:bodyDiv w:val="1"/>
      <w:marLeft w:val="0"/>
      <w:marRight w:val="0"/>
      <w:marTop w:val="0"/>
      <w:marBottom w:val="0"/>
      <w:divBdr>
        <w:top w:val="none" w:sz="0" w:space="0" w:color="auto"/>
        <w:left w:val="none" w:sz="0" w:space="0" w:color="auto"/>
        <w:bottom w:val="none" w:sz="0" w:space="0" w:color="auto"/>
        <w:right w:val="none" w:sz="0" w:space="0" w:color="auto"/>
      </w:divBdr>
      <w:divsChild>
        <w:div w:id="71440296">
          <w:marLeft w:val="0"/>
          <w:marRight w:val="547"/>
          <w:marTop w:val="106"/>
          <w:marBottom w:val="120"/>
          <w:divBdr>
            <w:top w:val="none" w:sz="0" w:space="0" w:color="auto"/>
            <w:left w:val="none" w:sz="0" w:space="0" w:color="auto"/>
            <w:bottom w:val="none" w:sz="0" w:space="0" w:color="auto"/>
            <w:right w:val="none" w:sz="0" w:space="0" w:color="auto"/>
          </w:divBdr>
        </w:div>
        <w:div w:id="406391093">
          <w:marLeft w:val="0"/>
          <w:marRight w:val="547"/>
          <w:marTop w:val="106"/>
          <w:marBottom w:val="120"/>
          <w:divBdr>
            <w:top w:val="none" w:sz="0" w:space="0" w:color="auto"/>
            <w:left w:val="none" w:sz="0" w:space="0" w:color="auto"/>
            <w:bottom w:val="none" w:sz="0" w:space="0" w:color="auto"/>
            <w:right w:val="none" w:sz="0" w:space="0" w:color="auto"/>
          </w:divBdr>
        </w:div>
        <w:div w:id="1056319038">
          <w:marLeft w:val="0"/>
          <w:marRight w:val="547"/>
          <w:marTop w:val="106"/>
          <w:marBottom w:val="120"/>
          <w:divBdr>
            <w:top w:val="none" w:sz="0" w:space="0" w:color="auto"/>
            <w:left w:val="none" w:sz="0" w:space="0" w:color="auto"/>
            <w:bottom w:val="none" w:sz="0" w:space="0" w:color="auto"/>
            <w:right w:val="none" w:sz="0" w:space="0" w:color="auto"/>
          </w:divBdr>
        </w:div>
        <w:div w:id="1115246157">
          <w:marLeft w:val="0"/>
          <w:marRight w:val="547"/>
          <w:marTop w:val="106"/>
          <w:marBottom w:val="120"/>
          <w:divBdr>
            <w:top w:val="none" w:sz="0" w:space="0" w:color="auto"/>
            <w:left w:val="none" w:sz="0" w:space="0" w:color="auto"/>
            <w:bottom w:val="none" w:sz="0" w:space="0" w:color="auto"/>
            <w:right w:val="none" w:sz="0" w:space="0" w:color="auto"/>
          </w:divBdr>
        </w:div>
        <w:div w:id="1138841549">
          <w:marLeft w:val="0"/>
          <w:marRight w:val="547"/>
          <w:marTop w:val="106"/>
          <w:marBottom w:val="120"/>
          <w:divBdr>
            <w:top w:val="none" w:sz="0" w:space="0" w:color="auto"/>
            <w:left w:val="none" w:sz="0" w:space="0" w:color="auto"/>
            <w:bottom w:val="none" w:sz="0" w:space="0" w:color="auto"/>
            <w:right w:val="none" w:sz="0" w:space="0" w:color="auto"/>
          </w:divBdr>
        </w:div>
        <w:div w:id="1296906454">
          <w:marLeft w:val="0"/>
          <w:marRight w:val="547"/>
          <w:marTop w:val="106"/>
          <w:marBottom w:val="120"/>
          <w:divBdr>
            <w:top w:val="none" w:sz="0" w:space="0" w:color="auto"/>
            <w:left w:val="none" w:sz="0" w:space="0" w:color="auto"/>
            <w:bottom w:val="none" w:sz="0" w:space="0" w:color="auto"/>
            <w:right w:val="none" w:sz="0" w:space="0" w:color="auto"/>
          </w:divBdr>
        </w:div>
        <w:div w:id="2029257347">
          <w:marLeft w:val="0"/>
          <w:marRight w:val="547"/>
          <w:marTop w:val="106"/>
          <w:marBottom w:val="120"/>
          <w:divBdr>
            <w:top w:val="none" w:sz="0" w:space="0" w:color="auto"/>
            <w:left w:val="none" w:sz="0" w:space="0" w:color="auto"/>
            <w:bottom w:val="none" w:sz="0" w:space="0" w:color="auto"/>
            <w:right w:val="none" w:sz="0" w:space="0" w:color="auto"/>
          </w:divBdr>
        </w:div>
      </w:divsChild>
    </w:div>
    <w:div w:id="197592072">
      <w:bodyDiv w:val="1"/>
      <w:marLeft w:val="0"/>
      <w:marRight w:val="0"/>
      <w:marTop w:val="0"/>
      <w:marBottom w:val="0"/>
      <w:divBdr>
        <w:top w:val="none" w:sz="0" w:space="0" w:color="auto"/>
        <w:left w:val="none" w:sz="0" w:space="0" w:color="auto"/>
        <w:bottom w:val="none" w:sz="0" w:space="0" w:color="auto"/>
        <w:right w:val="none" w:sz="0" w:space="0" w:color="auto"/>
      </w:divBdr>
      <w:divsChild>
        <w:div w:id="243345458">
          <w:marLeft w:val="0"/>
          <w:marRight w:val="418"/>
          <w:marTop w:val="115"/>
          <w:marBottom w:val="0"/>
          <w:divBdr>
            <w:top w:val="none" w:sz="0" w:space="0" w:color="auto"/>
            <w:left w:val="none" w:sz="0" w:space="0" w:color="auto"/>
            <w:bottom w:val="none" w:sz="0" w:space="0" w:color="auto"/>
            <w:right w:val="none" w:sz="0" w:space="0" w:color="auto"/>
          </w:divBdr>
        </w:div>
        <w:div w:id="627904471">
          <w:marLeft w:val="0"/>
          <w:marRight w:val="418"/>
          <w:marTop w:val="115"/>
          <w:marBottom w:val="0"/>
          <w:divBdr>
            <w:top w:val="none" w:sz="0" w:space="0" w:color="auto"/>
            <w:left w:val="none" w:sz="0" w:space="0" w:color="auto"/>
            <w:bottom w:val="none" w:sz="0" w:space="0" w:color="auto"/>
            <w:right w:val="none" w:sz="0" w:space="0" w:color="auto"/>
          </w:divBdr>
        </w:div>
        <w:div w:id="859465656">
          <w:marLeft w:val="0"/>
          <w:marRight w:val="418"/>
          <w:marTop w:val="115"/>
          <w:marBottom w:val="0"/>
          <w:divBdr>
            <w:top w:val="none" w:sz="0" w:space="0" w:color="auto"/>
            <w:left w:val="none" w:sz="0" w:space="0" w:color="auto"/>
            <w:bottom w:val="none" w:sz="0" w:space="0" w:color="auto"/>
            <w:right w:val="none" w:sz="0" w:space="0" w:color="auto"/>
          </w:divBdr>
        </w:div>
        <w:div w:id="1434863085">
          <w:marLeft w:val="0"/>
          <w:marRight w:val="418"/>
          <w:marTop w:val="115"/>
          <w:marBottom w:val="0"/>
          <w:divBdr>
            <w:top w:val="none" w:sz="0" w:space="0" w:color="auto"/>
            <w:left w:val="none" w:sz="0" w:space="0" w:color="auto"/>
            <w:bottom w:val="none" w:sz="0" w:space="0" w:color="auto"/>
            <w:right w:val="none" w:sz="0" w:space="0" w:color="auto"/>
          </w:divBdr>
        </w:div>
        <w:div w:id="1757284527">
          <w:marLeft w:val="0"/>
          <w:marRight w:val="418"/>
          <w:marTop w:val="115"/>
          <w:marBottom w:val="0"/>
          <w:divBdr>
            <w:top w:val="none" w:sz="0" w:space="0" w:color="auto"/>
            <w:left w:val="none" w:sz="0" w:space="0" w:color="auto"/>
            <w:bottom w:val="none" w:sz="0" w:space="0" w:color="auto"/>
            <w:right w:val="none" w:sz="0" w:space="0" w:color="auto"/>
          </w:divBdr>
        </w:div>
        <w:div w:id="2036079342">
          <w:marLeft w:val="0"/>
          <w:marRight w:val="418"/>
          <w:marTop w:val="115"/>
          <w:marBottom w:val="0"/>
          <w:divBdr>
            <w:top w:val="none" w:sz="0" w:space="0" w:color="auto"/>
            <w:left w:val="none" w:sz="0" w:space="0" w:color="auto"/>
            <w:bottom w:val="none" w:sz="0" w:space="0" w:color="auto"/>
            <w:right w:val="none" w:sz="0" w:space="0" w:color="auto"/>
          </w:divBdr>
        </w:div>
      </w:divsChild>
    </w:div>
    <w:div w:id="215510794">
      <w:bodyDiv w:val="1"/>
      <w:marLeft w:val="0"/>
      <w:marRight w:val="0"/>
      <w:marTop w:val="0"/>
      <w:marBottom w:val="0"/>
      <w:divBdr>
        <w:top w:val="none" w:sz="0" w:space="0" w:color="auto"/>
        <w:left w:val="none" w:sz="0" w:space="0" w:color="auto"/>
        <w:bottom w:val="none" w:sz="0" w:space="0" w:color="auto"/>
        <w:right w:val="none" w:sz="0" w:space="0" w:color="auto"/>
      </w:divBdr>
    </w:div>
    <w:div w:id="229314544">
      <w:bodyDiv w:val="1"/>
      <w:marLeft w:val="0"/>
      <w:marRight w:val="0"/>
      <w:marTop w:val="0"/>
      <w:marBottom w:val="0"/>
      <w:divBdr>
        <w:top w:val="none" w:sz="0" w:space="0" w:color="auto"/>
        <w:left w:val="none" w:sz="0" w:space="0" w:color="auto"/>
        <w:bottom w:val="none" w:sz="0" w:space="0" w:color="auto"/>
        <w:right w:val="none" w:sz="0" w:space="0" w:color="auto"/>
      </w:divBdr>
    </w:div>
    <w:div w:id="237834919">
      <w:bodyDiv w:val="1"/>
      <w:marLeft w:val="0"/>
      <w:marRight w:val="0"/>
      <w:marTop w:val="0"/>
      <w:marBottom w:val="0"/>
      <w:divBdr>
        <w:top w:val="none" w:sz="0" w:space="0" w:color="auto"/>
        <w:left w:val="none" w:sz="0" w:space="0" w:color="auto"/>
        <w:bottom w:val="none" w:sz="0" w:space="0" w:color="auto"/>
        <w:right w:val="none" w:sz="0" w:space="0" w:color="auto"/>
      </w:divBdr>
      <w:divsChild>
        <w:div w:id="407389940">
          <w:marLeft w:val="0"/>
          <w:marRight w:val="850"/>
          <w:marTop w:val="0"/>
          <w:marBottom w:val="120"/>
          <w:divBdr>
            <w:top w:val="none" w:sz="0" w:space="0" w:color="auto"/>
            <w:left w:val="none" w:sz="0" w:space="0" w:color="auto"/>
            <w:bottom w:val="none" w:sz="0" w:space="0" w:color="auto"/>
            <w:right w:val="none" w:sz="0" w:space="0" w:color="auto"/>
          </w:divBdr>
        </w:div>
        <w:div w:id="729815046">
          <w:marLeft w:val="0"/>
          <w:marRight w:val="850"/>
          <w:marTop w:val="0"/>
          <w:marBottom w:val="120"/>
          <w:divBdr>
            <w:top w:val="none" w:sz="0" w:space="0" w:color="auto"/>
            <w:left w:val="none" w:sz="0" w:space="0" w:color="auto"/>
            <w:bottom w:val="none" w:sz="0" w:space="0" w:color="auto"/>
            <w:right w:val="none" w:sz="0" w:space="0" w:color="auto"/>
          </w:divBdr>
        </w:div>
        <w:div w:id="1420370788">
          <w:marLeft w:val="0"/>
          <w:marRight w:val="850"/>
          <w:marTop w:val="0"/>
          <w:marBottom w:val="120"/>
          <w:divBdr>
            <w:top w:val="none" w:sz="0" w:space="0" w:color="auto"/>
            <w:left w:val="none" w:sz="0" w:space="0" w:color="auto"/>
            <w:bottom w:val="none" w:sz="0" w:space="0" w:color="auto"/>
            <w:right w:val="none" w:sz="0" w:space="0" w:color="auto"/>
          </w:divBdr>
        </w:div>
        <w:div w:id="1704213001">
          <w:marLeft w:val="0"/>
          <w:marRight w:val="850"/>
          <w:marTop w:val="0"/>
          <w:marBottom w:val="120"/>
          <w:divBdr>
            <w:top w:val="none" w:sz="0" w:space="0" w:color="auto"/>
            <w:left w:val="none" w:sz="0" w:space="0" w:color="auto"/>
            <w:bottom w:val="none" w:sz="0" w:space="0" w:color="auto"/>
            <w:right w:val="none" w:sz="0" w:space="0" w:color="auto"/>
          </w:divBdr>
        </w:div>
        <w:div w:id="1856311894">
          <w:marLeft w:val="0"/>
          <w:marRight w:val="850"/>
          <w:marTop w:val="0"/>
          <w:marBottom w:val="120"/>
          <w:divBdr>
            <w:top w:val="none" w:sz="0" w:space="0" w:color="auto"/>
            <w:left w:val="none" w:sz="0" w:space="0" w:color="auto"/>
            <w:bottom w:val="none" w:sz="0" w:space="0" w:color="auto"/>
            <w:right w:val="none" w:sz="0" w:space="0" w:color="auto"/>
          </w:divBdr>
        </w:div>
      </w:divsChild>
    </w:div>
    <w:div w:id="240801573">
      <w:bodyDiv w:val="1"/>
      <w:marLeft w:val="0"/>
      <w:marRight w:val="0"/>
      <w:marTop w:val="0"/>
      <w:marBottom w:val="0"/>
      <w:divBdr>
        <w:top w:val="none" w:sz="0" w:space="0" w:color="auto"/>
        <w:left w:val="none" w:sz="0" w:space="0" w:color="auto"/>
        <w:bottom w:val="none" w:sz="0" w:space="0" w:color="auto"/>
        <w:right w:val="none" w:sz="0" w:space="0" w:color="auto"/>
      </w:divBdr>
    </w:div>
    <w:div w:id="242109533">
      <w:bodyDiv w:val="1"/>
      <w:marLeft w:val="0"/>
      <w:marRight w:val="0"/>
      <w:marTop w:val="0"/>
      <w:marBottom w:val="0"/>
      <w:divBdr>
        <w:top w:val="none" w:sz="0" w:space="0" w:color="auto"/>
        <w:left w:val="none" w:sz="0" w:space="0" w:color="auto"/>
        <w:bottom w:val="none" w:sz="0" w:space="0" w:color="auto"/>
        <w:right w:val="none" w:sz="0" w:space="0" w:color="auto"/>
      </w:divBdr>
      <w:divsChild>
        <w:div w:id="54276977">
          <w:marLeft w:val="0"/>
          <w:marRight w:val="1253"/>
          <w:marTop w:val="115"/>
          <w:marBottom w:val="0"/>
          <w:divBdr>
            <w:top w:val="none" w:sz="0" w:space="0" w:color="auto"/>
            <w:left w:val="none" w:sz="0" w:space="0" w:color="auto"/>
            <w:bottom w:val="none" w:sz="0" w:space="0" w:color="auto"/>
            <w:right w:val="none" w:sz="0" w:space="0" w:color="auto"/>
          </w:divBdr>
        </w:div>
        <w:div w:id="1804152450">
          <w:marLeft w:val="0"/>
          <w:marRight w:val="1253"/>
          <w:marTop w:val="115"/>
          <w:marBottom w:val="0"/>
          <w:divBdr>
            <w:top w:val="none" w:sz="0" w:space="0" w:color="auto"/>
            <w:left w:val="none" w:sz="0" w:space="0" w:color="auto"/>
            <w:bottom w:val="none" w:sz="0" w:space="0" w:color="auto"/>
            <w:right w:val="none" w:sz="0" w:space="0" w:color="auto"/>
          </w:divBdr>
        </w:div>
      </w:divsChild>
    </w:div>
    <w:div w:id="243953515">
      <w:bodyDiv w:val="1"/>
      <w:marLeft w:val="0"/>
      <w:marRight w:val="0"/>
      <w:marTop w:val="0"/>
      <w:marBottom w:val="0"/>
      <w:divBdr>
        <w:top w:val="none" w:sz="0" w:space="0" w:color="auto"/>
        <w:left w:val="none" w:sz="0" w:space="0" w:color="auto"/>
        <w:bottom w:val="none" w:sz="0" w:space="0" w:color="auto"/>
        <w:right w:val="none" w:sz="0" w:space="0" w:color="auto"/>
      </w:divBdr>
    </w:div>
    <w:div w:id="246615421">
      <w:bodyDiv w:val="1"/>
      <w:marLeft w:val="0"/>
      <w:marRight w:val="0"/>
      <w:marTop w:val="0"/>
      <w:marBottom w:val="0"/>
      <w:divBdr>
        <w:top w:val="none" w:sz="0" w:space="0" w:color="auto"/>
        <w:left w:val="none" w:sz="0" w:space="0" w:color="auto"/>
        <w:bottom w:val="none" w:sz="0" w:space="0" w:color="auto"/>
        <w:right w:val="none" w:sz="0" w:space="0" w:color="auto"/>
      </w:divBdr>
      <w:divsChild>
        <w:div w:id="210113865">
          <w:marLeft w:val="0"/>
          <w:marRight w:val="547"/>
          <w:marTop w:val="0"/>
          <w:marBottom w:val="0"/>
          <w:divBdr>
            <w:top w:val="none" w:sz="0" w:space="0" w:color="auto"/>
            <w:left w:val="none" w:sz="0" w:space="0" w:color="auto"/>
            <w:bottom w:val="none" w:sz="0" w:space="0" w:color="auto"/>
            <w:right w:val="none" w:sz="0" w:space="0" w:color="auto"/>
          </w:divBdr>
        </w:div>
        <w:div w:id="631905382">
          <w:marLeft w:val="0"/>
          <w:marRight w:val="547"/>
          <w:marTop w:val="0"/>
          <w:marBottom w:val="0"/>
          <w:divBdr>
            <w:top w:val="none" w:sz="0" w:space="0" w:color="auto"/>
            <w:left w:val="none" w:sz="0" w:space="0" w:color="auto"/>
            <w:bottom w:val="none" w:sz="0" w:space="0" w:color="auto"/>
            <w:right w:val="none" w:sz="0" w:space="0" w:color="auto"/>
          </w:divBdr>
        </w:div>
      </w:divsChild>
    </w:div>
    <w:div w:id="247615920">
      <w:bodyDiv w:val="1"/>
      <w:marLeft w:val="0"/>
      <w:marRight w:val="0"/>
      <w:marTop w:val="0"/>
      <w:marBottom w:val="0"/>
      <w:divBdr>
        <w:top w:val="none" w:sz="0" w:space="0" w:color="auto"/>
        <w:left w:val="none" w:sz="0" w:space="0" w:color="auto"/>
        <w:bottom w:val="none" w:sz="0" w:space="0" w:color="auto"/>
        <w:right w:val="none" w:sz="0" w:space="0" w:color="auto"/>
      </w:divBdr>
      <w:divsChild>
        <w:div w:id="292055457">
          <w:marLeft w:val="0"/>
          <w:marRight w:val="547"/>
          <w:marTop w:val="106"/>
          <w:marBottom w:val="0"/>
          <w:divBdr>
            <w:top w:val="none" w:sz="0" w:space="0" w:color="auto"/>
            <w:left w:val="none" w:sz="0" w:space="0" w:color="auto"/>
            <w:bottom w:val="none" w:sz="0" w:space="0" w:color="auto"/>
            <w:right w:val="none" w:sz="0" w:space="0" w:color="auto"/>
          </w:divBdr>
        </w:div>
        <w:div w:id="1052312884">
          <w:marLeft w:val="0"/>
          <w:marRight w:val="547"/>
          <w:marTop w:val="106"/>
          <w:marBottom w:val="0"/>
          <w:divBdr>
            <w:top w:val="none" w:sz="0" w:space="0" w:color="auto"/>
            <w:left w:val="none" w:sz="0" w:space="0" w:color="auto"/>
            <w:bottom w:val="none" w:sz="0" w:space="0" w:color="auto"/>
            <w:right w:val="none" w:sz="0" w:space="0" w:color="auto"/>
          </w:divBdr>
        </w:div>
        <w:div w:id="1858036426">
          <w:marLeft w:val="0"/>
          <w:marRight w:val="547"/>
          <w:marTop w:val="106"/>
          <w:marBottom w:val="0"/>
          <w:divBdr>
            <w:top w:val="none" w:sz="0" w:space="0" w:color="auto"/>
            <w:left w:val="none" w:sz="0" w:space="0" w:color="auto"/>
            <w:bottom w:val="none" w:sz="0" w:space="0" w:color="auto"/>
            <w:right w:val="none" w:sz="0" w:space="0" w:color="auto"/>
          </w:divBdr>
        </w:div>
        <w:div w:id="1915964441">
          <w:marLeft w:val="0"/>
          <w:marRight w:val="547"/>
          <w:marTop w:val="106"/>
          <w:marBottom w:val="0"/>
          <w:divBdr>
            <w:top w:val="none" w:sz="0" w:space="0" w:color="auto"/>
            <w:left w:val="none" w:sz="0" w:space="0" w:color="auto"/>
            <w:bottom w:val="none" w:sz="0" w:space="0" w:color="auto"/>
            <w:right w:val="none" w:sz="0" w:space="0" w:color="auto"/>
          </w:divBdr>
        </w:div>
      </w:divsChild>
    </w:div>
    <w:div w:id="255675823">
      <w:bodyDiv w:val="1"/>
      <w:marLeft w:val="0"/>
      <w:marRight w:val="0"/>
      <w:marTop w:val="0"/>
      <w:marBottom w:val="0"/>
      <w:divBdr>
        <w:top w:val="none" w:sz="0" w:space="0" w:color="auto"/>
        <w:left w:val="none" w:sz="0" w:space="0" w:color="auto"/>
        <w:bottom w:val="none" w:sz="0" w:space="0" w:color="auto"/>
        <w:right w:val="none" w:sz="0" w:space="0" w:color="auto"/>
      </w:divBdr>
    </w:div>
    <w:div w:id="257561372">
      <w:bodyDiv w:val="1"/>
      <w:marLeft w:val="0"/>
      <w:marRight w:val="0"/>
      <w:marTop w:val="0"/>
      <w:marBottom w:val="0"/>
      <w:divBdr>
        <w:top w:val="none" w:sz="0" w:space="0" w:color="auto"/>
        <w:left w:val="none" w:sz="0" w:space="0" w:color="auto"/>
        <w:bottom w:val="none" w:sz="0" w:space="0" w:color="auto"/>
        <w:right w:val="none" w:sz="0" w:space="0" w:color="auto"/>
      </w:divBdr>
      <w:divsChild>
        <w:div w:id="72243385">
          <w:marLeft w:val="0"/>
          <w:marRight w:val="547"/>
          <w:marTop w:val="0"/>
          <w:marBottom w:val="0"/>
          <w:divBdr>
            <w:top w:val="none" w:sz="0" w:space="0" w:color="auto"/>
            <w:left w:val="none" w:sz="0" w:space="0" w:color="auto"/>
            <w:bottom w:val="none" w:sz="0" w:space="0" w:color="auto"/>
            <w:right w:val="none" w:sz="0" w:space="0" w:color="auto"/>
          </w:divBdr>
        </w:div>
        <w:div w:id="296373295">
          <w:marLeft w:val="0"/>
          <w:marRight w:val="547"/>
          <w:marTop w:val="0"/>
          <w:marBottom w:val="0"/>
          <w:divBdr>
            <w:top w:val="none" w:sz="0" w:space="0" w:color="auto"/>
            <w:left w:val="none" w:sz="0" w:space="0" w:color="auto"/>
            <w:bottom w:val="none" w:sz="0" w:space="0" w:color="auto"/>
            <w:right w:val="none" w:sz="0" w:space="0" w:color="auto"/>
          </w:divBdr>
        </w:div>
        <w:div w:id="553807931">
          <w:marLeft w:val="0"/>
          <w:marRight w:val="547"/>
          <w:marTop w:val="0"/>
          <w:marBottom w:val="0"/>
          <w:divBdr>
            <w:top w:val="none" w:sz="0" w:space="0" w:color="auto"/>
            <w:left w:val="none" w:sz="0" w:space="0" w:color="auto"/>
            <w:bottom w:val="none" w:sz="0" w:space="0" w:color="auto"/>
            <w:right w:val="none" w:sz="0" w:space="0" w:color="auto"/>
          </w:divBdr>
        </w:div>
        <w:div w:id="866679601">
          <w:marLeft w:val="0"/>
          <w:marRight w:val="547"/>
          <w:marTop w:val="0"/>
          <w:marBottom w:val="0"/>
          <w:divBdr>
            <w:top w:val="none" w:sz="0" w:space="0" w:color="auto"/>
            <w:left w:val="none" w:sz="0" w:space="0" w:color="auto"/>
            <w:bottom w:val="none" w:sz="0" w:space="0" w:color="auto"/>
            <w:right w:val="none" w:sz="0" w:space="0" w:color="auto"/>
          </w:divBdr>
        </w:div>
        <w:div w:id="1248151864">
          <w:marLeft w:val="0"/>
          <w:marRight w:val="547"/>
          <w:marTop w:val="0"/>
          <w:marBottom w:val="0"/>
          <w:divBdr>
            <w:top w:val="none" w:sz="0" w:space="0" w:color="auto"/>
            <w:left w:val="none" w:sz="0" w:space="0" w:color="auto"/>
            <w:bottom w:val="none" w:sz="0" w:space="0" w:color="auto"/>
            <w:right w:val="none" w:sz="0" w:space="0" w:color="auto"/>
          </w:divBdr>
        </w:div>
        <w:div w:id="1519196375">
          <w:marLeft w:val="0"/>
          <w:marRight w:val="547"/>
          <w:marTop w:val="0"/>
          <w:marBottom w:val="0"/>
          <w:divBdr>
            <w:top w:val="none" w:sz="0" w:space="0" w:color="auto"/>
            <w:left w:val="none" w:sz="0" w:space="0" w:color="auto"/>
            <w:bottom w:val="none" w:sz="0" w:space="0" w:color="auto"/>
            <w:right w:val="none" w:sz="0" w:space="0" w:color="auto"/>
          </w:divBdr>
        </w:div>
      </w:divsChild>
    </w:div>
    <w:div w:id="267742736">
      <w:bodyDiv w:val="1"/>
      <w:marLeft w:val="0"/>
      <w:marRight w:val="0"/>
      <w:marTop w:val="0"/>
      <w:marBottom w:val="0"/>
      <w:divBdr>
        <w:top w:val="none" w:sz="0" w:space="0" w:color="auto"/>
        <w:left w:val="none" w:sz="0" w:space="0" w:color="auto"/>
        <w:bottom w:val="none" w:sz="0" w:space="0" w:color="auto"/>
        <w:right w:val="none" w:sz="0" w:space="0" w:color="auto"/>
      </w:divBdr>
    </w:div>
    <w:div w:id="275527289">
      <w:bodyDiv w:val="1"/>
      <w:marLeft w:val="0"/>
      <w:marRight w:val="0"/>
      <w:marTop w:val="0"/>
      <w:marBottom w:val="0"/>
      <w:divBdr>
        <w:top w:val="none" w:sz="0" w:space="0" w:color="auto"/>
        <w:left w:val="none" w:sz="0" w:space="0" w:color="auto"/>
        <w:bottom w:val="none" w:sz="0" w:space="0" w:color="auto"/>
        <w:right w:val="none" w:sz="0" w:space="0" w:color="auto"/>
      </w:divBdr>
    </w:div>
    <w:div w:id="275992907">
      <w:bodyDiv w:val="1"/>
      <w:marLeft w:val="0"/>
      <w:marRight w:val="0"/>
      <w:marTop w:val="0"/>
      <w:marBottom w:val="0"/>
      <w:divBdr>
        <w:top w:val="none" w:sz="0" w:space="0" w:color="auto"/>
        <w:left w:val="none" w:sz="0" w:space="0" w:color="auto"/>
        <w:bottom w:val="none" w:sz="0" w:space="0" w:color="auto"/>
        <w:right w:val="none" w:sz="0" w:space="0" w:color="auto"/>
      </w:divBdr>
    </w:div>
    <w:div w:id="291714899">
      <w:bodyDiv w:val="1"/>
      <w:marLeft w:val="0"/>
      <w:marRight w:val="0"/>
      <w:marTop w:val="0"/>
      <w:marBottom w:val="0"/>
      <w:divBdr>
        <w:top w:val="none" w:sz="0" w:space="0" w:color="auto"/>
        <w:left w:val="none" w:sz="0" w:space="0" w:color="auto"/>
        <w:bottom w:val="none" w:sz="0" w:space="0" w:color="auto"/>
        <w:right w:val="none" w:sz="0" w:space="0" w:color="auto"/>
      </w:divBdr>
    </w:div>
    <w:div w:id="301231617">
      <w:bodyDiv w:val="1"/>
      <w:marLeft w:val="0"/>
      <w:marRight w:val="0"/>
      <w:marTop w:val="0"/>
      <w:marBottom w:val="0"/>
      <w:divBdr>
        <w:top w:val="none" w:sz="0" w:space="0" w:color="auto"/>
        <w:left w:val="none" w:sz="0" w:space="0" w:color="auto"/>
        <w:bottom w:val="none" w:sz="0" w:space="0" w:color="auto"/>
        <w:right w:val="none" w:sz="0" w:space="0" w:color="auto"/>
      </w:divBdr>
    </w:div>
    <w:div w:id="308289838">
      <w:bodyDiv w:val="1"/>
      <w:marLeft w:val="0"/>
      <w:marRight w:val="0"/>
      <w:marTop w:val="0"/>
      <w:marBottom w:val="0"/>
      <w:divBdr>
        <w:top w:val="none" w:sz="0" w:space="0" w:color="auto"/>
        <w:left w:val="none" w:sz="0" w:space="0" w:color="auto"/>
        <w:bottom w:val="none" w:sz="0" w:space="0" w:color="auto"/>
        <w:right w:val="none" w:sz="0" w:space="0" w:color="auto"/>
      </w:divBdr>
    </w:div>
    <w:div w:id="308556013">
      <w:bodyDiv w:val="1"/>
      <w:marLeft w:val="0"/>
      <w:marRight w:val="0"/>
      <w:marTop w:val="0"/>
      <w:marBottom w:val="0"/>
      <w:divBdr>
        <w:top w:val="none" w:sz="0" w:space="0" w:color="auto"/>
        <w:left w:val="none" w:sz="0" w:space="0" w:color="auto"/>
        <w:bottom w:val="none" w:sz="0" w:space="0" w:color="auto"/>
        <w:right w:val="none" w:sz="0" w:space="0" w:color="auto"/>
      </w:divBdr>
    </w:div>
    <w:div w:id="312565712">
      <w:bodyDiv w:val="1"/>
      <w:marLeft w:val="0"/>
      <w:marRight w:val="0"/>
      <w:marTop w:val="0"/>
      <w:marBottom w:val="0"/>
      <w:divBdr>
        <w:top w:val="none" w:sz="0" w:space="0" w:color="auto"/>
        <w:left w:val="none" w:sz="0" w:space="0" w:color="auto"/>
        <w:bottom w:val="none" w:sz="0" w:space="0" w:color="auto"/>
        <w:right w:val="none" w:sz="0" w:space="0" w:color="auto"/>
      </w:divBdr>
    </w:div>
    <w:div w:id="335890687">
      <w:bodyDiv w:val="1"/>
      <w:marLeft w:val="0"/>
      <w:marRight w:val="0"/>
      <w:marTop w:val="0"/>
      <w:marBottom w:val="0"/>
      <w:divBdr>
        <w:top w:val="none" w:sz="0" w:space="0" w:color="auto"/>
        <w:left w:val="none" w:sz="0" w:space="0" w:color="auto"/>
        <w:bottom w:val="none" w:sz="0" w:space="0" w:color="auto"/>
        <w:right w:val="none" w:sz="0" w:space="0" w:color="auto"/>
      </w:divBdr>
    </w:div>
    <w:div w:id="339625032">
      <w:bodyDiv w:val="1"/>
      <w:marLeft w:val="0"/>
      <w:marRight w:val="0"/>
      <w:marTop w:val="0"/>
      <w:marBottom w:val="0"/>
      <w:divBdr>
        <w:top w:val="none" w:sz="0" w:space="0" w:color="auto"/>
        <w:left w:val="none" w:sz="0" w:space="0" w:color="auto"/>
        <w:bottom w:val="none" w:sz="0" w:space="0" w:color="auto"/>
        <w:right w:val="none" w:sz="0" w:space="0" w:color="auto"/>
      </w:divBdr>
    </w:div>
    <w:div w:id="353699471">
      <w:bodyDiv w:val="1"/>
      <w:marLeft w:val="0"/>
      <w:marRight w:val="0"/>
      <w:marTop w:val="0"/>
      <w:marBottom w:val="0"/>
      <w:divBdr>
        <w:top w:val="none" w:sz="0" w:space="0" w:color="auto"/>
        <w:left w:val="none" w:sz="0" w:space="0" w:color="auto"/>
        <w:bottom w:val="none" w:sz="0" w:space="0" w:color="auto"/>
        <w:right w:val="none" w:sz="0" w:space="0" w:color="auto"/>
      </w:divBdr>
    </w:div>
    <w:div w:id="359669274">
      <w:bodyDiv w:val="1"/>
      <w:marLeft w:val="0"/>
      <w:marRight w:val="0"/>
      <w:marTop w:val="0"/>
      <w:marBottom w:val="0"/>
      <w:divBdr>
        <w:top w:val="none" w:sz="0" w:space="0" w:color="auto"/>
        <w:left w:val="none" w:sz="0" w:space="0" w:color="auto"/>
        <w:bottom w:val="none" w:sz="0" w:space="0" w:color="auto"/>
        <w:right w:val="none" w:sz="0" w:space="0" w:color="auto"/>
      </w:divBdr>
    </w:div>
    <w:div w:id="365301235">
      <w:bodyDiv w:val="1"/>
      <w:marLeft w:val="0"/>
      <w:marRight w:val="0"/>
      <w:marTop w:val="0"/>
      <w:marBottom w:val="0"/>
      <w:divBdr>
        <w:top w:val="none" w:sz="0" w:space="0" w:color="auto"/>
        <w:left w:val="none" w:sz="0" w:space="0" w:color="auto"/>
        <w:bottom w:val="none" w:sz="0" w:space="0" w:color="auto"/>
        <w:right w:val="none" w:sz="0" w:space="0" w:color="auto"/>
      </w:divBdr>
    </w:div>
    <w:div w:id="369844536">
      <w:bodyDiv w:val="1"/>
      <w:marLeft w:val="0"/>
      <w:marRight w:val="0"/>
      <w:marTop w:val="0"/>
      <w:marBottom w:val="0"/>
      <w:divBdr>
        <w:top w:val="none" w:sz="0" w:space="0" w:color="auto"/>
        <w:left w:val="none" w:sz="0" w:space="0" w:color="auto"/>
        <w:bottom w:val="none" w:sz="0" w:space="0" w:color="auto"/>
        <w:right w:val="none" w:sz="0" w:space="0" w:color="auto"/>
      </w:divBdr>
    </w:div>
    <w:div w:id="379672539">
      <w:bodyDiv w:val="1"/>
      <w:marLeft w:val="0"/>
      <w:marRight w:val="0"/>
      <w:marTop w:val="0"/>
      <w:marBottom w:val="0"/>
      <w:divBdr>
        <w:top w:val="none" w:sz="0" w:space="0" w:color="auto"/>
        <w:left w:val="none" w:sz="0" w:space="0" w:color="auto"/>
        <w:bottom w:val="none" w:sz="0" w:space="0" w:color="auto"/>
        <w:right w:val="none" w:sz="0" w:space="0" w:color="auto"/>
      </w:divBdr>
    </w:div>
    <w:div w:id="391274377">
      <w:bodyDiv w:val="1"/>
      <w:marLeft w:val="0"/>
      <w:marRight w:val="0"/>
      <w:marTop w:val="0"/>
      <w:marBottom w:val="0"/>
      <w:divBdr>
        <w:top w:val="none" w:sz="0" w:space="0" w:color="auto"/>
        <w:left w:val="none" w:sz="0" w:space="0" w:color="auto"/>
        <w:bottom w:val="none" w:sz="0" w:space="0" w:color="auto"/>
        <w:right w:val="none" w:sz="0" w:space="0" w:color="auto"/>
      </w:divBdr>
    </w:div>
    <w:div w:id="396168625">
      <w:bodyDiv w:val="1"/>
      <w:marLeft w:val="0"/>
      <w:marRight w:val="0"/>
      <w:marTop w:val="0"/>
      <w:marBottom w:val="0"/>
      <w:divBdr>
        <w:top w:val="none" w:sz="0" w:space="0" w:color="auto"/>
        <w:left w:val="none" w:sz="0" w:space="0" w:color="auto"/>
        <w:bottom w:val="none" w:sz="0" w:space="0" w:color="auto"/>
        <w:right w:val="none" w:sz="0" w:space="0" w:color="auto"/>
      </w:divBdr>
    </w:div>
    <w:div w:id="398094350">
      <w:bodyDiv w:val="1"/>
      <w:marLeft w:val="0"/>
      <w:marRight w:val="0"/>
      <w:marTop w:val="0"/>
      <w:marBottom w:val="0"/>
      <w:divBdr>
        <w:top w:val="none" w:sz="0" w:space="0" w:color="auto"/>
        <w:left w:val="none" w:sz="0" w:space="0" w:color="auto"/>
        <w:bottom w:val="none" w:sz="0" w:space="0" w:color="auto"/>
        <w:right w:val="none" w:sz="0" w:space="0" w:color="auto"/>
      </w:divBdr>
      <w:divsChild>
        <w:div w:id="79258900">
          <w:marLeft w:val="0"/>
          <w:marRight w:val="547"/>
          <w:marTop w:val="0"/>
          <w:marBottom w:val="0"/>
          <w:divBdr>
            <w:top w:val="none" w:sz="0" w:space="0" w:color="auto"/>
            <w:left w:val="none" w:sz="0" w:space="0" w:color="auto"/>
            <w:bottom w:val="none" w:sz="0" w:space="0" w:color="auto"/>
            <w:right w:val="none" w:sz="0" w:space="0" w:color="auto"/>
          </w:divBdr>
        </w:div>
        <w:div w:id="895552718">
          <w:marLeft w:val="0"/>
          <w:marRight w:val="547"/>
          <w:marTop w:val="0"/>
          <w:marBottom w:val="0"/>
          <w:divBdr>
            <w:top w:val="none" w:sz="0" w:space="0" w:color="auto"/>
            <w:left w:val="none" w:sz="0" w:space="0" w:color="auto"/>
            <w:bottom w:val="none" w:sz="0" w:space="0" w:color="auto"/>
            <w:right w:val="none" w:sz="0" w:space="0" w:color="auto"/>
          </w:divBdr>
        </w:div>
        <w:div w:id="1288394008">
          <w:marLeft w:val="0"/>
          <w:marRight w:val="547"/>
          <w:marTop w:val="0"/>
          <w:marBottom w:val="0"/>
          <w:divBdr>
            <w:top w:val="none" w:sz="0" w:space="0" w:color="auto"/>
            <w:left w:val="none" w:sz="0" w:space="0" w:color="auto"/>
            <w:bottom w:val="none" w:sz="0" w:space="0" w:color="auto"/>
            <w:right w:val="none" w:sz="0" w:space="0" w:color="auto"/>
          </w:divBdr>
        </w:div>
        <w:div w:id="1303197472">
          <w:marLeft w:val="0"/>
          <w:marRight w:val="547"/>
          <w:marTop w:val="0"/>
          <w:marBottom w:val="0"/>
          <w:divBdr>
            <w:top w:val="none" w:sz="0" w:space="0" w:color="auto"/>
            <w:left w:val="none" w:sz="0" w:space="0" w:color="auto"/>
            <w:bottom w:val="none" w:sz="0" w:space="0" w:color="auto"/>
            <w:right w:val="none" w:sz="0" w:space="0" w:color="auto"/>
          </w:divBdr>
        </w:div>
      </w:divsChild>
    </w:div>
    <w:div w:id="426075070">
      <w:bodyDiv w:val="1"/>
      <w:marLeft w:val="0"/>
      <w:marRight w:val="0"/>
      <w:marTop w:val="0"/>
      <w:marBottom w:val="0"/>
      <w:divBdr>
        <w:top w:val="none" w:sz="0" w:space="0" w:color="auto"/>
        <w:left w:val="none" w:sz="0" w:space="0" w:color="auto"/>
        <w:bottom w:val="none" w:sz="0" w:space="0" w:color="auto"/>
        <w:right w:val="none" w:sz="0" w:space="0" w:color="auto"/>
      </w:divBdr>
    </w:div>
    <w:div w:id="429863107">
      <w:bodyDiv w:val="1"/>
      <w:marLeft w:val="0"/>
      <w:marRight w:val="0"/>
      <w:marTop w:val="0"/>
      <w:marBottom w:val="0"/>
      <w:divBdr>
        <w:top w:val="none" w:sz="0" w:space="0" w:color="auto"/>
        <w:left w:val="none" w:sz="0" w:space="0" w:color="auto"/>
        <w:bottom w:val="none" w:sz="0" w:space="0" w:color="auto"/>
        <w:right w:val="none" w:sz="0" w:space="0" w:color="auto"/>
      </w:divBdr>
    </w:div>
    <w:div w:id="437455189">
      <w:bodyDiv w:val="1"/>
      <w:marLeft w:val="0"/>
      <w:marRight w:val="0"/>
      <w:marTop w:val="0"/>
      <w:marBottom w:val="0"/>
      <w:divBdr>
        <w:top w:val="none" w:sz="0" w:space="0" w:color="auto"/>
        <w:left w:val="none" w:sz="0" w:space="0" w:color="auto"/>
        <w:bottom w:val="none" w:sz="0" w:space="0" w:color="auto"/>
        <w:right w:val="none" w:sz="0" w:space="0" w:color="auto"/>
      </w:divBdr>
    </w:div>
    <w:div w:id="441848239">
      <w:bodyDiv w:val="1"/>
      <w:marLeft w:val="0"/>
      <w:marRight w:val="0"/>
      <w:marTop w:val="0"/>
      <w:marBottom w:val="0"/>
      <w:divBdr>
        <w:top w:val="none" w:sz="0" w:space="0" w:color="auto"/>
        <w:left w:val="none" w:sz="0" w:space="0" w:color="auto"/>
        <w:bottom w:val="none" w:sz="0" w:space="0" w:color="auto"/>
        <w:right w:val="none" w:sz="0" w:space="0" w:color="auto"/>
      </w:divBdr>
    </w:div>
    <w:div w:id="448594520">
      <w:bodyDiv w:val="1"/>
      <w:marLeft w:val="0"/>
      <w:marRight w:val="0"/>
      <w:marTop w:val="0"/>
      <w:marBottom w:val="0"/>
      <w:divBdr>
        <w:top w:val="none" w:sz="0" w:space="0" w:color="auto"/>
        <w:left w:val="none" w:sz="0" w:space="0" w:color="auto"/>
        <w:bottom w:val="none" w:sz="0" w:space="0" w:color="auto"/>
        <w:right w:val="none" w:sz="0" w:space="0" w:color="auto"/>
      </w:divBdr>
      <w:divsChild>
        <w:div w:id="434642951">
          <w:marLeft w:val="0"/>
          <w:marRight w:val="547"/>
          <w:marTop w:val="115"/>
          <w:marBottom w:val="0"/>
          <w:divBdr>
            <w:top w:val="none" w:sz="0" w:space="0" w:color="auto"/>
            <w:left w:val="none" w:sz="0" w:space="0" w:color="auto"/>
            <w:bottom w:val="none" w:sz="0" w:space="0" w:color="auto"/>
            <w:right w:val="none" w:sz="0" w:space="0" w:color="auto"/>
          </w:divBdr>
        </w:div>
        <w:div w:id="610163359">
          <w:marLeft w:val="0"/>
          <w:marRight w:val="547"/>
          <w:marTop w:val="115"/>
          <w:marBottom w:val="0"/>
          <w:divBdr>
            <w:top w:val="none" w:sz="0" w:space="0" w:color="auto"/>
            <w:left w:val="none" w:sz="0" w:space="0" w:color="auto"/>
            <w:bottom w:val="none" w:sz="0" w:space="0" w:color="auto"/>
            <w:right w:val="none" w:sz="0" w:space="0" w:color="auto"/>
          </w:divBdr>
        </w:div>
        <w:div w:id="1215384073">
          <w:marLeft w:val="0"/>
          <w:marRight w:val="547"/>
          <w:marTop w:val="115"/>
          <w:marBottom w:val="0"/>
          <w:divBdr>
            <w:top w:val="none" w:sz="0" w:space="0" w:color="auto"/>
            <w:left w:val="none" w:sz="0" w:space="0" w:color="auto"/>
            <w:bottom w:val="none" w:sz="0" w:space="0" w:color="auto"/>
            <w:right w:val="none" w:sz="0" w:space="0" w:color="auto"/>
          </w:divBdr>
        </w:div>
        <w:div w:id="1967618784">
          <w:marLeft w:val="0"/>
          <w:marRight w:val="547"/>
          <w:marTop w:val="115"/>
          <w:marBottom w:val="0"/>
          <w:divBdr>
            <w:top w:val="none" w:sz="0" w:space="0" w:color="auto"/>
            <w:left w:val="none" w:sz="0" w:space="0" w:color="auto"/>
            <w:bottom w:val="none" w:sz="0" w:space="0" w:color="auto"/>
            <w:right w:val="none" w:sz="0" w:space="0" w:color="auto"/>
          </w:divBdr>
        </w:div>
      </w:divsChild>
    </w:div>
    <w:div w:id="460657332">
      <w:bodyDiv w:val="1"/>
      <w:marLeft w:val="0"/>
      <w:marRight w:val="0"/>
      <w:marTop w:val="0"/>
      <w:marBottom w:val="0"/>
      <w:divBdr>
        <w:top w:val="none" w:sz="0" w:space="0" w:color="auto"/>
        <w:left w:val="none" w:sz="0" w:space="0" w:color="auto"/>
        <w:bottom w:val="none" w:sz="0" w:space="0" w:color="auto"/>
        <w:right w:val="none" w:sz="0" w:space="0" w:color="auto"/>
      </w:divBdr>
    </w:div>
    <w:div w:id="463351693">
      <w:bodyDiv w:val="1"/>
      <w:marLeft w:val="0"/>
      <w:marRight w:val="0"/>
      <w:marTop w:val="0"/>
      <w:marBottom w:val="0"/>
      <w:divBdr>
        <w:top w:val="none" w:sz="0" w:space="0" w:color="auto"/>
        <w:left w:val="none" w:sz="0" w:space="0" w:color="auto"/>
        <w:bottom w:val="none" w:sz="0" w:space="0" w:color="auto"/>
        <w:right w:val="none" w:sz="0" w:space="0" w:color="auto"/>
      </w:divBdr>
    </w:div>
    <w:div w:id="464658886">
      <w:bodyDiv w:val="1"/>
      <w:marLeft w:val="0"/>
      <w:marRight w:val="0"/>
      <w:marTop w:val="0"/>
      <w:marBottom w:val="0"/>
      <w:divBdr>
        <w:top w:val="none" w:sz="0" w:space="0" w:color="auto"/>
        <w:left w:val="none" w:sz="0" w:space="0" w:color="auto"/>
        <w:bottom w:val="none" w:sz="0" w:space="0" w:color="auto"/>
        <w:right w:val="none" w:sz="0" w:space="0" w:color="auto"/>
      </w:divBdr>
      <w:divsChild>
        <w:div w:id="198249980">
          <w:marLeft w:val="0"/>
          <w:marRight w:val="547"/>
          <w:marTop w:val="106"/>
          <w:marBottom w:val="0"/>
          <w:divBdr>
            <w:top w:val="none" w:sz="0" w:space="0" w:color="auto"/>
            <w:left w:val="none" w:sz="0" w:space="0" w:color="auto"/>
            <w:bottom w:val="none" w:sz="0" w:space="0" w:color="auto"/>
            <w:right w:val="none" w:sz="0" w:space="0" w:color="auto"/>
          </w:divBdr>
        </w:div>
        <w:div w:id="221909324">
          <w:marLeft w:val="0"/>
          <w:marRight w:val="547"/>
          <w:marTop w:val="106"/>
          <w:marBottom w:val="0"/>
          <w:divBdr>
            <w:top w:val="none" w:sz="0" w:space="0" w:color="auto"/>
            <w:left w:val="none" w:sz="0" w:space="0" w:color="auto"/>
            <w:bottom w:val="none" w:sz="0" w:space="0" w:color="auto"/>
            <w:right w:val="none" w:sz="0" w:space="0" w:color="auto"/>
          </w:divBdr>
        </w:div>
        <w:div w:id="869805822">
          <w:marLeft w:val="0"/>
          <w:marRight w:val="547"/>
          <w:marTop w:val="106"/>
          <w:marBottom w:val="0"/>
          <w:divBdr>
            <w:top w:val="none" w:sz="0" w:space="0" w:color="auto"/>
            <w:left w:val="none" w:sz="0" w:space="0" w:color="auto"/>
            <w:bottom w:val="none" w:sz="0" w:space="0" w:color="auto"/>
            <w:right w:val="none" w:sz="0" w:space="0" w:color="auto"/>
          </w:divBdr>
        </w:div>
        <w:div w:id="1075585177">
          <w:marLeft w:val="0"/>
          <w:marRight w:val="547"/>
          <w:marTop w:val="106"/>
          <w:marBottom w:val="0"/>
          <w:divBdr>
            <w:top w:val="none" w:sz="0" w:space="0" w:color="auto"/>
            <w:left w:val="none" w:sz="0" w:space="0" w:color="auto"/>
            <w:bottom w:val="none" w:sz="0" w:space="0" w:color="auto"/>
            <w:right w:val="none" w:sz="0" w:space="0" w:color="auto"/>
          </w:divBdr>
        </w:div>
        <w:div w:id="2045864421">
          <w:marLeft w:val="0"/>
          <w:marRight w:val="547"/>
          <w:marTop w:val="106"/>
          <w:marBottom w:val="0"/>
          <w:divBdr>
            <w:top w:val="none" w:sz="0" w:space="0" w:color="auto"/>
            <w:left w:val="none" w:sz="0" w:space="0" w:color="auto"/>
            <w:bottom w:val="none" w:sz="0" w:space="0" w:color="auto"/>
            <w:right w:val="none" w:sz="0" w:space="0" w:color="auto"/>
          </w:divBdr>
        </w:div>
      </w:divsChild>
    </w:div>
    <w:div w:id="481240117">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517815013">
      <w:bodyDiv w:val="1"/>
      <w:marLeft w:val="0"/>
      <w:marRight w:val="0"/>
      <w:marTop w:val="0"/>
      <w:marBottom w:val="0"/>
      <w:divBdr>
        <w:top w:val="none" w:sz="0" w:space="0" w:color="auto"/>
        <w:left w:val="none" w:sz="0" w:space="0" w:color="auto"/>
        <w:bottom w:val="none" w:sz="0" w:space="0" w:color="auto"/>
        <w:right w:val="none" w:sz="0" w:space="0" w:color="auto"/>
      </w:divBdr>
    </w:div>
    <w:div w:id="523059781">
      <w:bodyDiv w:val="1"/>
      <w:marLeft w:val="0"/>
      <w:marRight w:val="0"/>
      <w:marTop w:val="0"/>
      <w:marBottom w:val="0"/>
      <w:divBdr>
        <w:top w:val="none" w:sz="0" w:space="0" w:color="auto"/>
        <w:left w:val="none" w:sz="0" w:space="0" w:color="auto"/>
        <w:bottom w:val="none" w:sz="0" w:space="0" w:color="auto"/>
        <w:right w:val="none" w:sz="0" w:space="0" w:color="auto"/>
      </w:divBdr>
    </w:div>
    <w:div w:id="531192729">
      <w:bodyDiv w:val="1"/>
      <w:marLeft w:val="0"/>
      <w:marRight w:val="0"/>
      <w:marTop w:val="0"/>
      <w:marBottom w:val="0"/>
      <w:divBdr>
        <w:top w:val="none" w:sz="0" w:space="0" w:color="auto"/>
        <w:left w:val="none" w:sz="0" w:space="0" w:color="auto"/>
        <w:bottom w:val="none" w:sz="0" w:space="0" w:color="auto"/>
        <w:right w:val="none" w:sz="0" w:space="0" w:color="auto"/>
      </w:divBdr>
      <w:divsChild>
        <w:div w:id="568997209">
          <w:marLeft w:val="0"/>
          <w:marRight w:val="547"/>
          <w:marTop w:val="240"/>
          <w:marBottom w:val="0"/>
          <w:divBdr>
            <w:top w:val="none" w:sz="0" w:space="0" w:color="auto"/>
            <w:left w:val="none" w:sz="0" w:space="0" w:color="auto"/>
            <w:bottom w:val="none" w:sz="0" w:space="0" w:color="auto"/>
            <w:right w:val="none" w:sz="0" w:space="0" w:color="auto"/>
          </w:divBdr>
        </w:div>
        <w:div w:id="591744954">
          <w:marLeft w:val="0"/>
          <w:marRight w:val="547"/>
          <w:marTop w:val="240"/>
          <w:marBottom w:val="0"/>
          <w:divBdr>
            <w:top w:val="none" w:sz="0" w:space="0" w:color="auto"/>
            <w:left w:val="none" w:sz="0" w:space="0" w:color="auto"/>
            <w:bottom w:val="none" w:sz="0" w:space="0" w:color="auto"/>
            <w:right w:val="none" w:sz="0" w:space="0" w:color="auto"/>
          </w:divBdr>
        </w:div>
        <w:div w:id="745224586">
          <w:marLeft w:val="0"/>
          <w:marRight w:val="547"/>
          <w:marTop w:val="240"/>
          <w:marBottom w:val="0"/>
          <w:divBdr>
            <w:top w:val="none" w:sz="0" w:space="0" w:color="auto"/>
            <w:left w:val="none" w:sz="0" w:space="0" w:color="auto"/>
            <w:bottom w:val="none" w:sz="0" w:space="0" w:color="auto"/>
            <w:right w:val="none" w:sz="0" w:space="0" w:color="auto"/>
          </w:divBdr>
        </w:div>
        <w:div w:id="963464489">
          <w:marLeft w:val="0"/>
          <w:marRight w:val="547"/>
          <w:marTop w:val="240"/>
          <w:marBottom w:val="0"/>
          <w:divBdr>
            <w:top w:val="none" w:sz="0" w:space="0" w:color="auto"/>
            <w:left w:val="none" w:sz="0" w:space="0" w:color="auto"/>
            <w:bottom w:val="none" w:sz="0" w:space="0" w:color="auto"/>
            <w:right w:val="none" w:sz="0" w:space="0" w:color="auto"/>
          </w:divBdr>
        </w:div>
      </w:divsChild>
    </w:div>
    <w:div w:id="540672607">
      <w:bodyDiv w:val="1"/>
      <w:marLeft w:val="0"/>
      <w:marRight w:val="0"/>
      <w:marTop w:val="0"/>
      <w:marBottom w:val="0"/>
      <w:divBdr>
        <w:top w:val="none" w:sz="0" w:space="0" w:color="auto"/>
        <w:left w:val="none" w:sz="0" w:space="0" w:color="auto"/>
        <w:bottom w:val="none" w:sz="0" w:space="0" w:color="auto"/>
        <w:right w:val="none" w:sz="0" w:space="0" w:color="auto"/>
      </w:divBdr>
    </w:div>
    <w:div w:id="540869093">
      <w:bodyDiv w:val="1"/>
      <w:marLeft w:val="0"/>
      <w:marRight w:val="0"/>
      <w:marTop w:val="0"/>
      <w:marBottom w:val="0"/>
      <w:divBdr>
        <w:top w:val="none" w:sz="0" w:space="0" w:color="auto"/>
        <w:left w:val="none" w:sz="0" w:space="0" w:color="auto"/>
        <w:bottom w:val="none" w:sz="0" w:space="0" w:color="auto"/>
        <w:right w:val="none" w:sz="0" w:space="0" w:color="auto"/>
      </w:divBdr>
    </w:div>
    <w:div w:id="546453317">
      <w:bodyDiv w:val="1"/>
      <w:marLeft w:val="0"/>
      <w:marRight w:val="0"/>
      <w:marTop w:val="0"/>
      <w:marBottom w:val="0"/>
      <w:divBdr>
        <w:top w:val="none" w:sz="0" w:space="0" w:color="auto"/>
        <w:left w:val="none" w:sz="0" w:space="0" w:color="auto"/>
        <w:bottom w:val="none" w:sz="0" w:space="0" w:color="auto"/>
        <w:right w:val="none" w:sz="0" w:space="0" w:color="auto"/>
      </w:divBdr>
    </w:div>
    <w:div w:id="558176575">
      <w:bodyDiv w:val="1"/>
      <w:marLeft w:val="0"/>
      <w:marRight w:val="0"/>
      <w:marTop w:val="0"/>
      <w:marBottom w:val="0"/>
      <w:divBdr>
        <w:top w:val="none" w:sz="0" w:space="0" w:color="auto"/>
        <w:left w:val="none" w:sz="0" w:space="0" w:color="auto"/>
        <w:bottom w:val="none" w:sz="0" w:space="0" w:color="auto"/>
        <w:right w:val="none" w:sz="0" w:space="0" w:color="auto"/>
      </w:divBdr>
    </w:div>
    <w:div w:id="565142539">
      <w:bodyDiv w:val="1"/>
      <w:marLeft w:val="0"/>
      <w:marRight w:val="0"/>
      <w:marTop w:val="0"/>
      <w:marBottom w:val="0"/>
      <w:divBdr>
        <w:top w:val="none" w:sz="0" w:space="0" w:color="auto"/>
        <w:left w:val="none" w:sz="0" w:space="0" w:color="auto"/>
        <w:bottom w:val="none" w:sz="0" w:space="0" w:color="auto"/>
        <w:right w:val="none" w:sz="0" w:space="0" w:color="auto"/>
      </w:divBdr>
    </w:div>
    <w:div w:id="587619843">
      <w:bodyDiv w:val="1"/>
      <w:marLeft w:val="0"/>
      <w:marRight w:val="0"/>
      <w:marTop w:val="0"/>
      <w:marBottom w:val="0"/>
      <w:divBdr>
        <w:top w:val="none" w:sz="0" w:space="0" w:color="auto"/>
        <w:left w:val="none" w:sz="0" w:space="0" w:color="auto"/>
        <w:bottom w:val="none" w:sz="0" w:space="0" w:color="auto"/>
        <w:right w:val="none" w:sz="0" w:space="0" w:color="auto"/>
      </w:divBdr>
    </w:div>
    <w:div w:id="590355400">
      <w:bodyDiv w:val="1"/>
      <w:marLeft w:val="0"/>
      <w:marRight w:val="0"/>
      <w:marTop w:val="0"/>
      <w:marBottom w:val="0"/>
      <w:divBdr>
        <w:top w:val="none" w:sz="0" w:space="0" w:color="auto"/>
        <w:left w:val="none" w:sz="0" w:space="0" w:color="auto"/>
        <w:bottom w:val="none" w:sz="0" w:space="0" w:color="auto"/>
        <w:right w:val="none" w:sz="0" w:space="0" w:color="auto"/>
      </w:divBdr>
      <w:divsChild>
        <w:div w:id="173082262">
          <w:marLeft w:val="0"/>
          <w:marRight w:val="720"/>
          <w:marTop w:val="106"/>
          <w:marBottom w:val="0"/>
          <w:divBdr>
            <w:top w:val="none" w:sz="0" w:space="0" w:color="auto"/>
            <w:left w:val="none" w:sz="0" w:space="0" w:color="auto"/>
            <w:bottom w:val="none" w:sz="0" w:space="0" w:color="auto"/>
            <w:right w:val="none" w:sz="0" w:space="0" w:color="auto"/>
          </w:divBdr>
        </w:div>
        <w:div w:id="216168202">
          <w:marLeft w:val="0"/>
          <w:marRight w:val="720"/>
          <w:marTop w:val="106"/>
          <w:marBottom w:val="0"/>
          <w:divBdr>
            <w:top w:val="none" w:sz="0" w:space="0" w:color="auto"/>
            <w:left w:val="none" w:sz="0" w:space="0" w:color="auto"/>
            <w:bottom w:val="none" w:sz="0" w:space="0" w:color="auto"/>
            <w:right w:val="none" w:sz="0" w:space="0" w:color="auto"/>
          </w:divBdr>
        </w:div>
        <w:div w:id="1000348392">
          <w:marLeft w:val="0"/>
          <w:marRight w:val="720"/>
          <w:marTop w:val="106"/>
          <w:marBottom w:val="0"/>
          <w:divBdr>
            <w:top w:val="none" w:sz="0" w:space="0" w:color="auto"/>
            <w:left w:val="none" w:sz="0" w:space="0" w:color="auto"/>
            <w:bottom w:val="none" w:sz="0" w:space="0" w:color="auto"/>
            <w:right w:val="none" w:sz="0" w:space="0" w:color="auto"/>
          </w:divBdr>
        </w:div>
        <w:div w:id="1253050728">
          <w:marLeft w:val="0"/>
          <w:marRight w:val="720"/>
          <w:marTop w:val="106"/>
          <w:marBottom w:val="0"/>
          <w:divBdr>
            <w:top w:val="none" w:sz="0" w:space="0" w:color="auto"/>
            <w:left w:val="none" w:sz="0" w:space="0" w:color="auto"/>
            <w:bottom w:val="none" w:sz="0" w:space="0" w:color="auto"/>
            <w:right w:val="none" w:sz="0" w:space="0" w:color="auto"/>
          </w:divBdr>
        </w:div>
        <w:div w:id="1297643229">
          <w:marLeft w:val="0"/>
          <w:marRight w:val="720"/>
          <w:marTop w:val="106"/>
          <w:marBottom w:val="0"/>
          <w:divBdr>
            <w:top w:val="none" w:sz="0" w:space="0" w:color="auto"/>
            <w:left w:val="none" w:sz="0" w:space="0" w:color="auto"/>
            <w:bottom w:val="none" w:sz="0" w:space="0" w:color="auto"/>
            <w:right w:val="none" w:sz="0" w:space="0" w:color="auto"/>
          </w:divBdr>
        </w:div>
        <w:div w:id="1425802849">
          <w:marLeft w:val="0"/>
          <w:marRight w:val="720"/>
          <w:marTop w:val="106"/>
          <w:marBottom w:val="0"/>
          <w:divBdr>
            <w:top w:val="none" w:sz="0" w:space="0" w:color="auto"/>
            <w:left w:val="none" w:sz="0" w:space="0" w:color="auto"/>
            <w:bottom w:val="none" w:sz="0" w:space="0" w:color="auto"/>
            <w:right w:val="none" w:sz="0" w:space="0" w:color="auto"/>
          </w:divBdr>
        </w:div>
        <w:div w:id="1589581453">
          <w:marLeft w:val="0"/>
          <w:marRight w:val="720"/>
          <w:marTop w:val="106"/>
          <w:marBottom w:val="0"/>
          <w:divBdr>
            <w:top w:val="none" w:sz="0" w:space="0" w:color="auto"/>
            <w:left w:val="none" w:sz="0" w:space="0" w:color="auto"/>
            <w:bottom w:val="none" w:sz="0" w:space="0" w:color="auto"/>
            <w:right w:val="none" w:sz="0" w:space="0" w:color="auto"/>
          </w:divBdr>
        </w:div>
      </w:divsChild>
    </w:div>
    <w:div w:id="610286093">
      <w:bodyDiv w:val="1"/>
      <w:marLeft w:val="0"/>
      <w:marRight w:val="0"/>
      <w:marTop w:val="0"/>
      <w:marBottom w:val="0"/>
      <w:divBdr>
        <w:top w:val="none" w:sz="0" w:space="0" w:color="auto"/>
        <w:left w:val="none" w:sz="0" w:space="0" w:color="auto"/>
        <w:bottom w:val="none" w:sz="0" w:space="0" w:color="auto"/>
        <w:right w:val="none" w:sz="0" w:space="0" w:color="auto"/>
      </w:divBdr>
    </w:div>
    <w:div w:id="612827673">
      <w:bodyDiv w:val="1"/>
      <w:marLeft w:val="0"/>
      <w:marRight w:val="0"/>
      <w:marTop w:val="0"/>
      <w:marBottom w:val="0"/>
      <w:divBdr>
        <w:top w:val="none" w:sz="0" w:space="0" w:color="auto"/>
        <w:left w:val="none" w:sz="0" w:space="0" w:color="auto"/>
        <w:bottom w:val="none" w:sz="0" w:space="0" w:color="auto"/>
        <w:right w:val="none" w:sz="0" w:space="0" w:color="auto"/>
      </w:divBdr>
    </w:div>
    <w:div w:id="621500898">
      <w:bodyDiv w:val="1"/>
      <w:marLeft w:val="0"/>
      <w:marRight w:val="0"/>
      <w:marTop w:val="0"/>
      <w:marBottom w:val="0"/>
      <w:divBdr>
        <w:top w:val="none" w:sz="0" w:space="0" w:color="auto"/>
        <w:left w:val="none" w:sz="0" w:space="0" w:color="auto"/>
        <w:bottom w:val="none" w:sz="0" w:space="0" w:color="auto"/>
        <w:right w:val="none" w:sz="0" w:space="0" w:color="auto"/>
      </w:divBdr>
      <w:divsChild>
        <w:div w:id="570307697">
          <w:marLeft w:val="0"/>
          <w:marRight w:val="850"/>
          <w:marTop w:val="58"/>
          <w:marBottom w:val="200"/>
          <w:divBdr>
            <w:top w:val="none" w:sz="0" w:space="0" w:color="auto"/>
            <w:left w:val="none" w:sz="0" w:space="0" w:color="auto"/>
            <w:bottom w:val="none" w:sz="0" w:space="0" w:color="auto"/>
            <w:right w:val="none" w:sz="0" w:space="0" w:color="auto"/>
          </w:divBdr>
        </w:div>
        <w:div w:id="584071279">
          <w:marLeft w:val="0"/>
          <w:marRight w:val="850"/>
          <w:marTop w:val="58"/>
          <w:marBottom w:val="200"/>
          <w:divBdr>
            <w:top w:val="none" w:sz="0" w:space="0" w:color="auto"/>
            <w:left w:val="none" w:sz="0" w:space="0" w:color="auto"/>
            <w:bottom w:val="none" w:sz="0" w:space="0" w:color="auto"/>
            <w:right w:val="none" w:sz="0" w:space="0" w:color="auto"/>
          </w:divBdr>
        </w:div>
        <w:div w:id="634875641">
          <w:marLeft w:val="0"/>
          <w:marRight w:val="850"/>
          <w:marTop w:val="58"/>
          <w:marBottom w:val="200"/>
          <w:divBdr>
            <w:top w:val="none" w:sz="0" w:space="0" w:color="auto"/>
            <w:left w:val="none" w:sz="0" w:space="0" w:color="auto"/>
            <w:bottom w:val="none" w:sz="0" w:space="0" w:color="auto"/>
            <w:right w:val="none" w:sz="0" w:space="0" w:color="auto"/>
          </w:divBdr>
        </w:div>
      </w:divsChild>
    </w:div>
    <w:div w:id="623773226">
      <w:bodyDiv w:val="1"/>
      <w:marLeft w:val="0"/>
      <w:marRight w:val="0"/>
      <w:marTop w:val="0"/>
      <w:marBottom w:val="0"/>
      <w:divBdr>
        <w:top w:val="none" w:sz="0" w:space="0" w:color="auto"/>
        <w:left w:val="none" w:sz="0" w:space="0" w:color="auto"/>
        <w:bottom w:val="none" w:sz="0" w:space="0" w:color="auto"/>
        <w:right w:val="none" w:sz="0" w:space="0" w:color="auto"/>
      </w:divBdr>
    </w:div>
    <w:div w:id="634260727">
      <w:bodyDiv w:val="1"/>
      <w:marLeft w:val="0"/>
      <w:marRight w:val="0"/>
      <w:marTop w:val="0"/>
      <w:marBottom w:val="0"/>
      <w:divBdr>
        <w:top w:val="none" w:sz="0" w:space="0" w:color="auto"/>
        <w:left w:val="none" w:sz="0" w:space="0" w:color="auto"/>
        <w:bottom w:val="none" w:sz="0" w:space="0" w:color="auto"/>
        <w:right w:val="none" w:sz="0" w:space="0" w:color="auto"/>
      </w:divBdr>
    </w:div>
    <w:div w:id="653995876">
      <w:bodyDiv w:val="1"/>
      <w:marLeft w:val="0"/>
      <w:marRight w:val="0"/>
      <w:marTop w:val="0"/>
      <w:marBottom w:val="0"/>
      <w:divBdr>
        <w:top w:val="none" w:sz="0" w:space="0" w:color="auto"/>
        <w:left w:val="none" w:sz="0" w:space="0" w:color="auto"/>
        <w:bottom w:val="none" w:sz="0" w:space="0" w:color="auto"/>
        <w:right w:val="none" w:sz="0" w:space="0" w:color="auto"/>
      </w:divBdr>
    </w:div>
    <w:div w:id="673266934">
      <w:bodyDiv w:val="1"/>
      <w:marLeft w:val="0"/>
      <w:marRight w:val="0"/>
      <w:marTop w:val="0"/>
      <w:marBottom w:val="0"/>
      <w:divBdr>
        <w:top w:val="none" w:sz="0" w:space="0" w:color="auto"/>
        <w:left w:val="none" w:sz="0" w:space="0" w:color="auto"/>
        <w:bottom w:val="none" w:sz="0" w:space="0" w:color="auto"/>
        <w:right w:val="none" w:sz="0" w:space="0" w:color="auto"/>
      </w:divBdr>
    </w:div>
    <w:div w:id="680162728">
      <w:bodyDiv w:val="1"/>
      <w:marLeft w:val="0"/>
      <w:marRight w:val="0"/>
      <w:marTop w:val="0"/>
      <w:marBottom w:val="0"/>
      <w:divBdr>
        <w:top w:val="none" w:sz="0" w:space="0" w:color="auto"/>
        <w:left w:val="none" w:sz="0" w:space="0" w:color="auto"/>
        <w:bottom w:val="none" w:sz="0" w:space="0" w:color="auto"/>
        <w:right w:val="none" w:sz="0" w:space="0" w:color="auto"/>
      </w:divBdr>
    </w:div>
    <w:div w:id="681588864">
      <w:bodyDiv w:val="1"/>
      <w:marLeft w:val="0"/>
      <w:marRight w:val="0"/>
      <w:marTop w:val="0"/>
      <w:marBottom w:val="0"/>
      <w:divBdr>
        <w:top w:val="none" w:sz="0" w:space="0" w:color="auto"/>
        <w:left w:val="none" w:sz="0" w:space="0" w:color="auto"/>
        <w:bottom w:val="none" w:sz="0" w:space="0" w:color="auto"/>
        <w:right w:val="none" w:sz="0" w:space="0" w:color="auto"/>
      </w:divBdr>
      <w:divsChild>
        <w:div w:id="13894447">
          <w:marLeft w:val="0"/>
          <w:marRight w:val="1253"/>
          <w:marTop w:val="106"/>
          <w:marBottom w:val="0"/>
          <w:divBdr>
            <w:top w:val="none" w:sz="0" w:space="0" w:color="auto"/>
            <w:left w:val="none" w:sz="0" w:space="0" w:color="auto"/>
            <w:bottom w:val="none" w:sz="0" w:space="0" w:color="auto"/>
            <w:right w:val="none" w:sz="0" w:space="0" w:color="auto"/>
          </w:divBdr>
        </w:div>
        <w:div w:id="1270312979">
          <w:marLeft w:val="0"/>
          <w:marRight w:val="1253"/>
          <w:marTop w:val="106"/>
          <w:marBottom w:val="0"/>
          <w:divBdr>
            <w:top w:val="none" w:sz="0" w:space="0" w:color="auto"/>
            <w:left w:val="none" w:sz="0" w:space="0" w:color="auto"/>
            <w:bottom w:val="none" w:sz="0" w:space="0" w:color="auto"/>
            <w:right w:val="none" w:sz="0" w:space="0" w:color="auto"/>
          </w:divBdr>
        </w:div>
        <w:div w:id="1430158263">
          <w:marLeft w:val="0"/>
          <w:marRight w:val="1253"/>
          <w:marTop w:val="106"/>
          <w:marBottom w:val="0"/>
          <w:divBdr>
            <w:top w:val="none" w:sz="0" w:space="0" w:color="auto"/>
            <w:left w:val="none" w:sz="0" w:space="0" w:color="auto"/>
            <w:bottom w:val="none" w:sz="0" w:space="0" w:color="auto"/>
            <w:right w:val="none" w:sz="0" w:space="0" w:color="auto"/>
          </w:divBdr>
        </w:div>
        <w:div w:id="1765344631">
          <w:marLeft w:val="0"/>
          <w:marRight w:val="1253"/>
          <w:marTop w:val="106"/>
          <w:marBottom w:val="0"/>
          <w:divBdr>
            <w:top w:val="none" w:sz="0" w:space="0" w:color="auto"/>
            <w:left w:val="none" w:sz="0" w:space="0" w:color="auto"/>
            <w:bottom w:val="none" w:sz="0" w:space="0" w:color="auto"/>
            <w:right w:val="none" w:sz="0" w:space="0" w:color="auto"/>
          </w:divBdr>
        </w:div>
        <w:div w:id="1777826590">
          <w:marLeft w:val="0"/>
          <w:marRight w:val="1253"/>
          <w:marTop w:val="106"/>
          <w:marBottom w:val="0"/>
          <w:divBdr>
            <w:top w:val="none" w:sz="0" w:space="0" w:color="auto"/>
            <w:left w:val="none" w:sz="0" w:space="0" w:color="auto"/>
            <w:bottom w:val="none" w:sz="0" w:space="0" w:color="auto"/>
            <w:right w:val="none" w:sz="0" w:space="0" w:color="auto"/>
          </w:divBdr>
        </w:div>
      </w:divsChild>
    </w:div>
    <w:div w:id="698435337">
      <w:bodyDiv w:val="1"/>
      <w:marLeft w:val="0"/>
      <w:marRight w:val="0"/>
      <w:marTop w:val="0"/>
      <w:marBottom w:val="0"/>
      <w:divBdr>
        <w:top w:val="none" w:sz="0" w:space="0" w:color="auto"/>
        <w:left w:val="none" w:sz="0" w:space="0" w:color="auto"/>
        <w:bottom w:val="none" w:sz="0" w:space="0" w:color="auto"/>
        <w:right w:val="none" w:sz="0" w:space="0" w:color="auto"/>
      </w:divBdr>
    </w:div>
    <w:div w:id="716978860">
      <w:bodyDiv w:val="1"/>
      <w:marLeft w:val="0"/>
      <w:marRight w:val="0"/>
      <w:marTop w:val="0"/>
      <w:marBottom w:val="0"/>
      <w:divBdr>
        <w:top w:val="none" w:sz="0" w:space="0" w:color="auto"/>
        <w:left w:val="none" w:sz="0" w:space="0" w:color="auto"/>
        <w:bottom w:val="none" w:sz="0" w:space="0" w:color="auto"/>
        <w:right w:val="none" w:sz="0" w:space="0" w:color="auto"/>
      </w:divBdr>
    </w:div>
    <w:div w:id="729502373">
      <w:bodyDiv w:val="1"/>
      <w:marLeft w:val="0"/>
      <w:marRight w:val="0"/>
      <w:marTop w:val="0"/>
      <w:marBottom w:val="0"/>
      <w:divBdr>
        <w:top w:val="none" w:sz="0" w:space="0" w:color="auto"/>
        <w:left w:val="none" w:sz="0" w:space="0" w:color="auto"/>
        <w:bottom w:val="none" w:sz="0" w:space="0" w:color="auto"/>
        <w:right w:val="none" w:sz="0" w:space="0" w:color="auto"/>
      </w:divBdr>
    </w:div>
    <w:div w:id="730230986">
      <w:bodyDiv w:val="1"/>
      <w:marLeft w:val="0"/>
      <w:marRight w:val="0"/>
      <w:marTop w:val="0"/>
      <w:marBottom w:val="0"/>
      <w:divBdr>
        <w:top w:val="none" w:sz="0" w:space="0" w:color="auto"/>
        <w:left w:val="none" w:sz="0" w:space="0" w:color="auto"/>
        <w:bottom w:val="none" w:sz="0" w:space="0" w:color="auto"/>
        <w:right w:val="none" w:sz="0" w:space="0" w:color="auto"/>
      </w:divBdr>
    </w:div>
    <w:div w:id="749473036">
      <w:bodyDiv w:val="1"/>
      <w:marLeft w:val="0"/>
      <w:marRight w:val="0"/>
      <w:marTop w:val="0"/>
      <w:marBottom w:val="0"/>
      <w:divBdr>
        <w:top w:val="none" w:sz="0" w:space="0" w:color="auto"/>
        <w:left w:val="none" w:sz="0" w:space="0" w:color="auto"/>
        <w:bottom w:val="none" w:sz="0" w:space="0" w:color="auto"/>
        <w:right w:val="none" w:sz="0" w:space="0" w:color="auto"/>
      </w:divBdr>
    </w:div>
    <w:div w:id="773357058">
      <w:bodyDiv w:val="1"/>
      <w:marLeft w:val="0"/>
      <w:marRight w:val="0"/>
      <w:marTop w:val="0"/>
      <w:marBottom w:val="0"/>
      <w:divBdr>
        <w:top w:val="none" w:sz="0" w:space="0" w:color="auto"/>
        <w:left w:val="none" w:sz="0" w:space="0" w:color="auto"/>
        <w:bottom w:val="none" w:sz="0" w:space="0" w:color="auto"/>
        <w:right w:val="none" w:sz="0" w:space="0" w:color="auto"/>
      </w:divBdr>
    </w:div>
    <w:div w:id="774523164">
      <w:bodyDiv w:val="1"/>
      <w:marLeft w:val="0"/>
      <w:marRight w:val="0"/>
      <w:marTop w:val="0"/>
      <w:marBottom w:val="0"/>
      <w:divBdr>
        <w:top w:val="none" w:sz="0" w:space="0" w:color="auto"/>
        <w:left w:val="none" w:sz="0" w:space="0" w:color="auto"/>
        <w:bottom w:val="none" w:sz="0" w:space="0" w:color="auto"/>
        <w:right w:val="none" w:sz="0" w:space="0" w:color="auto"/>
      </w:divBdr>
    </w:div>
    <w:div w:id="775321571">
      <w:bodyDiv w:val="1"/>
      <w:marLeft w:val="0"/>
      <w:marRight w:val="0"/>
      <w:marTop w:val="0"/>
      <w:marBottom w:val="0"/>
      <w:divBdr>
        <w:top w:val="none" w:sz="0" w:space="0" w:color="auto"/>
        <w:left w:val="none" w:sz="0" w:space="0" w:color="auto"/>
        <w:bottom w:val="none" w:sz="0" w:space="0" w:color="auto"/>
        <w:right w:val="none" w:sz="0" w:space="0" w:color="auto"/>
      </w:divBdr>
    </w:div>
    <w:div w:id="796988766">
      <w:bodyDiv w:val="1"/>
      <w:marLeft w:val="0"/>
      <w:marRight w:val="0"/>
      <w:marTop w:val="0"/>
      <w:marBottom w:val="0"/>
      <w:divBdr>
        <w:top w:val="none" w:sz="0" w:space="0" w:color="auto"/>
        <w:left w:val="none" w:sz="0" w:space="0" w:color="auto"/>
        <w:bottom w:val="none" w:sz="0" w:space="0" w:color="auto"/>
        <w:right w:val="none" w:sz="0" w:space="0" w:color="auto"/>
      </w:divBdr>
    </w:div>
    <w:div w:id="813983876">
      <w:bodyDiv w:val="1"/>
      <w:marLeft w:val="0"/>
      <w:marRight w:val="0"/>
      <w:marTop w:val="0"/>
      <w:marBottom w:val="0"/>
      <w:divBdr>
        <w:top w:val="none" w:sz="0" w:space="0" w:color="auto"/>
        <w:left w:val="none" w:sz="0" w:space="0" w:color="auto"/>
        <w:bottom w:val="none" w:sz="0" w:space="0" w:color="auto"/>
        <w:right w:val="none" w:sz="0" w:space="0" w:color="auto"/>
      </w:divBdr>
    </w:div>
    <w:div w:id="866143747">
      <w:bodyDiv w:val="1"/>
      <w:marLeft w:val="0"/>
      <w:marRight w:val="0"/>
      <w:marTop w:val="0"/>
      <w:marBottom w:val="0"/>
      <w:divBdr>
        <w:top w:val="none" w:sz="0" w:space="0" w:color="auto"/>
        <w:left w:val="none" w:sz="0" w:space="0" w:color="auto"/>
        <w:bottom w:val="none" w:sz="0" w:space="0" w:color="auto"/>
        <w:right w:val="none" w:sz="0" w:space="0" w:color="auto"/>
      </w:divBdr>
    </w:div>
    <w:div w:id="870650773">
      <w:bodyDiv w:val="1"/>
      <w:marLeft w:val="0"/>
      <w:marRight w:val="0"/>
      <w:marTop w:val="0"/>
      <w:marBottom w:val="0"/>
      <w:divBdr>
        <w:top w:val="none" w:sz="0" w:space="0" w:color="auto"/>
        <w:left w:val="none" w:sz="0" w:space="0" w:color="auto"/>
        <w:bottom w:val="none" w:sz="0" w:space="0" w:color="auto"/>
        <w:right w:val="none" w:sz="0" w:space="0" w:color="auto"/>
      </w:divBdr>
    </w:div>
    <w:div w:id="876283147">
      <w:bodyDiv w:val="1"/>
      <w:marLeft w:val="0"/>
      <w:marRight w:val="0"/>
      <w:marTop w:val="0"/>
      <w:marBottom w:val="0"/>
      <w:divBdr>
        <w:top w:val="none" w:sz="0" w:space="0" w:color="auto"/>
        <w:left w:val="none" w:sz="0" w:space="0" w:color="auto"/>
        <w:bottom w:val="none" w:sz="0" w:space="0" w:color="auto"/>
        <w:right w:val="none" w:sz="0" w:space="0" w:color="auto"/>
      </w:divBdr>
    </w:div>
    <w:div w:id="879780642">
      <w:bodyDiv w:val="1"/>
      <w:marLeft w:val="0"/>
      <w:marRight w:val="0"/>
      <w:marTop w:val="0"/>
      <w:marBottom w:val="0"/>
      <w:divBdr>
        <w:top w:val="none" w:sz="0" w:space="0" w:color="auto"/>
        <w:left w:val="none" w:sz="0" w:space="0" w:color="auto"/>
        <w:bottom w:val="none" w:sz="0" w:space="0" w:color="auto"/>
        <w:right w:val="none" w:sz="0" w:space="0" w:color="auto"/>
      </w:divBdr>
    </w:div>
    <w:div w:id="891772154">
      <w:bodyDiv w:val="1"/>
      <w:marLeft w:val="0"/>
      <w:marRight w:val="0"/>
      <w:marTop w:val="0"/>
      <w:marBottom w:val="0"/>
      <w:divBdr>
        <w:top w:val="none" w:sz="0" w:space="0" w:color="auto"/>
        <w:left w:val="none" w:sz="0" w:space="0" w:color="auto"/>
        <w:bottom w:val="none" w:sz="0" w:space="0" w:color="auto"/>
        <w:right w:val="none" w:sz="0" w:space="0" w:color="auto"/>
      </w:divBdr>
    </w:div>
    <w:div w:id="895355536">
      <w:bodyDiv w:val="1"/>
      <w:marLeft w:val="0"/>
      <w:marRight w:val="0"/>
      <w:marTop w:val="0"/>
      <w:marBottom w:val="0"/>
      <w:divBdr>
        <w:top w:val="none" w:sz="0" w:space="0" w:color="auto"/>
        <w:left w:val="none" w:sz="0" w:space="0" w:color="auto"/>
        <w:bottom w:val="none" w:sz="0" w:space="0" w:color="auto"/>
        <w:right w:val="none" w:sz="0" w:space="0" w:color="auto"/>
      </w:divBdr>
    </w:div>
    <w:div w:id="911546805">
      <w:bodyDiv w:val="1"/>
      <w:marLeft w:val="0"/>
      <w:marRight w:val="0"/>
      <w:marTop w:val="0"/>
      <w:marBottom w:val="0"/>
      <w:divBdr>
        <w:top w:val="none" w:sz="0" w:space="0" w:color="auto"/>
        <w:left w:val="none" w:sz="0" w:space="0" w:color="auto"/>
        <w:bottom w:val="none" w:sz="0" w:space="0" w:color="auto"/>
        <w:right w:val="none" w:sz="0" w:space="0" w:color="auto"/>
      </w:divBdr>
    </w:div>
    <w:div w:id="913012420">
      <w:bodyDiv w:val="1"/>
      <w:marLeft w:val="0"/>
      <w:marRight w:val="0"/>
      <w:marTop w:val="0"/>
      <w:marBottom w:val="0"/>
      <w:divBdr>
        <w:top w:val="none" w:sz="0" w:space="0" w:color="auto"/>
        <w:left w:val="none" w:sz="0" w:space="0" w:color="auto"/>
        <w:bottom w:val="none" w:sz="0" w:space="0" w:color="auto"/>
        <w:right w:val="none" w:sz="0" w:space="0" w:color="auto"/>
      </w:divBdr>
    </w:div>
    <w:div w:id="930698790">
      <w:bodyDiv w:val="1"/>
      <w:marLeft w:val="0"/>
      <w:marRight w:val="0"/>
      <w:marTop w:val="0"/>
      <w:marBottom w:val="0"/>
      <w:divBdr>
        <w:top w:val="none" w:sz="0" w:space="0" w:color="auto"/>
        <w:left w:val="none" w:sz="0" w:space="0" w:color="auto"/>
        <w:bottom w:val="none" w:sz="0" w:space="0" w:color="auto"/>
        <w:right w:val="none" w:sz="0" w:space="0" w:color="auto"/>
      </w:divBdr>
    </w:div>
    <w:div w:id="946887991">
      <w:bodyDiv w:val="1"/>
      <w:marLeft w:val="0"/>
      <w:marRight w:val="0"/>
      <w:marTop w:val="0"/>
      <w:marBottom w:val="0"/>
      <w:divBdr>
        <w:top w:val="none" w:sz="0" w:space="0" w:color="auto"/>
        <w:left w:val="none" w:sz="0" w:space="0" w:color="auto"/>
        <w:bottom w:val="none" w:sz="0" w:space="0" w:color="auto"/>
        <w:right w:val="none" w:sz="0" w:space="0" w:color="auto"/>
      </w:divBdr>
      <w:divsChild>
        <w:div w:id="141892617">
          <w:marLeft w:val="0"/>
          <w:marRight w:val="533"/>
          <w:marTop w:val="106"/>
          <w:marBottom w:val="0"/>
          <w:divBdr>
            <w:top w:val="none" w:sz="0" w:space="0" w:color="auto"/>
            <w:left w:val="none" w:sz="0" w:space="0" w:color="auto"/>
            <w:bottom w:val="none" w:sz="0" w:space="0" w:color="auto"/>
            <w:right w:val="none" w:sz="0" w:space="0" w:color="auto"/>
          </w:divBdr>
        </w:div>
        <w:div w:id="338777910">
          <w:marLeft w:val="0"/>
          <w:marRight w:val="533"/>
          <w:marTop w:val="106"/>
          <w:marBottom w:val="0"/>
          <w:divBdr>
            <w:top w:val="none" w:sz="0" w:space="0" w:color="auto"/>
            <w:left w:val="none" w:sz="0" w:space="0" w:color="auto"/>
            <w:bottom w:val="none" w:sz="0" w:space="0" w:color="auto"/>
            <w:right w:val="none" w:sz="0" w:space="0" w:color="auto"/>
          </w:divBdr>
        </w:div>
        <w:div w:id="805783025">
          <w:marLeft w:val="0"/>
          <w:marRight w:val="533"/>
          <w:marTop w:val="106"/>
          <w:marBottom w:val="0"/>
          <w:divBdr>
            <w:top w:val="none" w:sz="0" w:space="0" w:color="auto"/>
            <w:left w:val="none" w:sz="0" w:space="0" w:color="auto"/>
            <w:bottom w:val="none" w:sz="0" w:space="0" w:color="auto"/>
            <w:right w:val="none" w:sz="0" w:space="0" w:color="auto"/>
          </w:divBdr>
        </w:div>
        <w:div w:id="1825269722">
          <w:marLeft w:val="0"/>
          <w:marRight w:val="533"/>
          <w:marTop w:val="106"/>
          <w:marBottom w:val="0"/>
          <w:divBdr>
            <w:top w:val="none" w:sz="0" w:space="0" w:color="auto"/>
            <w:left w:val="none" w:sz="0" w:space="0" w:color="auto"/>
            <w:bottom w:val="none" w:sz="0" w:space="0" w:color="auto"/>
            <w:right w:val="none" w:sz="0" w:space="0" w:color="auto"/>
          </w:divBdr>
        </w:div>
      </w:divsChild>
    </w:div>
    <w:div w:id="951714565">
      <w:bodyDiv w:val="1"/>
      <w:marLeft w:val="0"/>
      <w:marRight w:val="0"/>
      <w:marTop w:val="0"/>
      <w:marBottom w:val="0"/>
      <w:divBdr>
        <w:top w:val="none" w:sz="0" w:space="0" w:color="auto"/>
        <w:left w:val="none" w:sz="0" w:space="0" w:color="auto"/>
        <w:bottom w:val="none" w:sz="0" w:space="0" w:color="auto"/>
        <w:right w:val="none" w:sz="0" w:space="0" w:color="auto"/>
      </w:divBdr>
    </w:div>
    <w:div w:id="952440126">
      <w:bodyDiv w:val="1"/>
      <w:marLeft w:val="0"/>
      <w:marRight w:val="0"/>
      <w:marTop w:val="0"/>
      <w:marBottom w:val="0"/>
      <w:divBdr>
        <w:top w:val="none" w:sz="0" w:space="0" w:color="auto"/>
        <w:left w:val="none" w:sz="0" w:space="0" w:color="auto"/>
        <w:bottom w:val="none" w:sz="0" w:space="0" w:color="auto"/>
        <w:right w:val="none" w:sz="0" w:space="0" w:color="auto"/>
      </w:divBdr>
      <w:divsChild>
        <w:div w:id="146870441">
          <w:marLeft w:val="0"/>
          <w:marRight w:val="850"/>
          <w:marTop w:val="0"/>
          <w:marBottom w:val="120"/>
          <w:divBdr>
            <w:top w:val="none" w:sz="0" w:space="0" w:color="auto"/>
            <w:left w:val="none" w:sz="0" w:space="0" w:color="auto"/>
            <w:bottom w:val="none" w:sz="0" w:space="0" w:color="auto"/>
            <w:right w:val="none" w:sz="0" w:space="0" w:color="auto"/>
          </w:divBdr>
        </w:div>
        <w:div w:id="241917143">
          <w:marLeft w:val="0"/>
          <w:marRight w:val="850"/>
          <w:marTop w:val="0"/>
          <w:marBottom w:val="120"/>
          <w:divBdr>
            <w:top w:val="none" w:sz="0" w:space="0" w:color="auto"/>
            <w:left w:val="none" w:sz="0" w:space="0" w:color="auto"/>
            <w:bottom w:val="none" w:sz="0" w:space="0" w:color="auto"/>
            <w:right w:val="none" w:sz="0" w:space="0" w:color="auto"/>
          </w:divBdr>
        </w:div>
        <w:div w:id="731807684">
          <w:marLeft w:val="0"/>
          <w:marRight w:val="850"/>
          <w:marTop w:val="0"/>
          <w:marBottom w:val="120"/>
          <w:divBdr>
            <w:top w:val="none" w:sz="0" w:space="0" w:color="auto"/>
            <w:left w:val="none" w:sz="0" w:space="0" w:color="auto"/>
            <w:bottom w:val="none" w:sz="0" w:space="0" w:color="auto"/>
            <w:right w:val="none" w:sz="0" w:space="0" w:color="auto"/>
          </w:divBdr>
        </w:div>
        <w:div w:id="1847863017">
          <w:marLeft w:val="0"/>
          <w:marRight w:val="850"/>
          <w:marTop w:val="0"/>
          <w:marBottom w:val="120"/>
          <w:divBdr>
            <w:top w:val="none" w:sz="0" w:space="0" w:color="auto"/>
            <w:left w:val="none" w:sz="0" w:space="0" w:color="auto"/>
            <w:bottom w:val="none" w:sz="0" w:space="0" w:color="auto"/>
            <w:right w:val="none" w:sz="0" w:space="0" w:color="auto"/>
          </w:divBdr>
        </w:div>
        <w:div w:id="1865094580">
          <w:marLeft w:val="0"/>
          <w:marRight w:val="850"/>
          <w:marTop w:val="0"/>
          <w:marBottom w:val="120"/>
          <w:divBdr>
            <w:top w:val="none" w:sz="0" w:space="0" w:color="auto"/>
            <w:left w:val="none" w:sz="0" w:space="0" w:color="auto"/>
            <w:bottom w:val="none" w:sz="0" w:space="0" w:color="auto"/>
            <w:right w:val="none" w:sz="0" w:space="0" w:color="auto"/>
          </w:divBdr>
        </w:div>
        <w:div w:id="1935164309">
          <w:marLeft w:val="0"/>
          <w:marRight w:val="850"/>
          <w:marTop w:val="0"/>
          <w:marBottom w:val="120"/>
          <w:divBdr>
            <w:top w:val="none" w:sz="0" w:space="0" w:color="auto"/>
            <w:left w:val="none" w:sz="0" w:space="0" w:color="auto"/>
            <w:bottom w:val="none" w:sz="0" w:space="0" w:color="auto"/>
            <w:right w:val="none" w:sz="0" w:space="0" w:color="auto"/>
          </w:divBdr>
        </w:div>
      </w:divsChild>
    </w:div>
    <w:div w:id="953367089">
      <w:bodyDiv w:val="1"/>
      <w:marLeft w:val="0"/>
      <w:marRight w:val="0"/>
      <w:marTop w:val="0"/>
      <w:marBottom w:val="0"/>
      <w:divBdr>
        <w:top w:val="none" w:sz="0" w:space="0" w:color="auto"/>
        <w:left w:val="none" w:sz="0" w:space="0" w:color="auto"/>
        <w:bottom w:val="none" w:sz="0" w:space="0" w:color="auto"/>
        <w:right w:val="none" w:sz="0" w:space="0" w:color="auto"/>
      </w:divBdr>
    </w:div>
    <w:div w:id="953710971">
      <w:bodyDiv w:val="1"/>
      <w:marLeft w:val="0"/>
      <w:marRight w:val="0"/>
      <w:marTop w:val="0"/>
      <w:marBottom w:val="0"/>
      <w:divBdr>
        <w:top w:val="none" w:sz="0" w:space="0" w:color="auto"/>
        <w:left w:val="none" w:sz="0" w:space="0" w:color="auto"/>
        <w:bottom w:val="none" w:sz="0" w:space="0" w:color="auto"/>
        <w:right w:val="none" w:sz="0" w:space="0" w:color="auto"/>
      </w:divBdr>
      <w:divsChild>
        <w:div w:id="781263559">
          <w:marLeft w:val="0"/>
          <w:marRight w:val="850"/>
          <w:marTop w:val="0"/>
          <w:marBottom w:val="120"/>
          <w:divBdr>
            <w:top w:val="none" w:sz="0" w:space="0" w:color="auto"/>
            <w:left w:val="none" w:sz="0" w:space="0" w:color="auto"/>
            <w:bottom w:val="none" w:sz="0" w:space="0" w:color="auto"/>
            <w:right w:val="none" w:sz="0" w:space="0" w:color="auto"/>
          </w:divBdr>
        </w:div>
        <w:div w:id="1435440231">
          <w:marLeft w:val="0"/>
          <w:marRight w:val="850"/>
          <w:marTop w:val="0"/>
          <w:marBottom w:val="120"/>
          <w:divBdr>
            <w:top w:val="none" w:sz="0" w:space="0" w:color="auto"/>
            <w:left w:val="none" w:sz="0" w:space="0" w:color="auto"/>
            <w:bottom w:val="none" w:sz="0" w:space="0" w:color="auto"/>
            <w:right w:val="none" w:sz="0" w:space="0" w:color="auto"/>
          </w:divBdr>
        </w:div>
        <w:div w:id="1787194694">
          <w:marLeft w:val="0"/>
          <w:marRight w:val="850"/>
          <w:marTop w:val="0"/>
          <w:marBottom w:val="120"/>
          <w:divBdr>
            <w:top w:val="none" w:sz="0" w:space="0" w:color="auto"/>
            <w:left w:val="none" w:sz="0" w:space="0" w:color="auto"/>
            <w:bottom w:val="none" w:sz="0" w:space="0" w:color="auto"/>
            <w:right w:val="none" w:sz="0" w:space="0" w:color="auto"/>
          </w:divBdr>
        </w:div>
      </w:divsChild>
    </w:div>
    <w:div w:id="962418899">
      <w:bodyDiv w:val="1"/>
      <w:marLeft w:val="0"/>
      <w:marRight w:val="0"/>
      <w:marTop w:val="0"/>
      <w:marBottom w:val="0"/>
      <w:divBdr>
        <w:top w:val="none" w:sz="0" w:space="0" w:color="auto"/>
        <w:left w:val="none" w:sz="0" w:space="0" w:color="auto"/>
        <w:bottom w:val="none" w:sz="0" w:space="0" w:color="auto"/>
        <w:right w:val="none" w:sz="0" w:space="0" w:color="auto"/>
      </w:divBdr>
      <w:divsChild>
        <w:div w:id="73163275">
          <w:marLeft w:val="0"/>
          <w:marRight w:val="1253"/>
          <w:marTop w:val="106"/>
          <w:marBottom w:val="0"/>
          <w:divBdr>
            <w:top w:val="none" w:sz="0" w:space="0" w:color="auto"/>
            <w:left w:val="none" w:sz="0" w:space="0" w:color="auto"/>
            <w:bottom w:val="none" w:sz="0" w:space="0" w:color="auto"/>
            <w:right w:val="none" w:sz="0" w:space="0" w:color="auto"/>
          </w:divBdr>
        </w:div>
        <w:div w:id="276110101">
          <w:marLeft w:val="0"/>
          <w:marRight w:val="1253"/>
          <w:marTop w:val="106"/>
          <w:marBottom w:val="0"/>
          <w:divBdr>
            <w:top w:val="none" w:sz="0" w:space="0" w:color="auto"/>
            <w:left w:val="none" w:sz="0" w:space="0" w:color="auto"/>
            <w:bottom w:val="none" w:sz="0" w:space="0" w:color="auto"/>
            <w:right w:val="none" w:sz="0" w:space="0" w:color="auto"/>
          </w:divBdr>
        </w:div>
        <w:div w:id="423963017">
          <w:marLeft w:val="0"/>
          <w:marRight w:val="1253"/>
          <w:marTop w:val="106"/>
          <w:marBottom w:val="0"/>
          <w:divBdr>
            <w:top w:val="none" w:sz="0" w:space="0" w:color="auto"/>
            <w:left w:val="none" w:sz="0" w:space="0" w:color="auto"/>
            <w:bottom w:val="none" w:sz="0" w:space="0" w:color="auto"/>
            <w:right w:val="none" w:sz="0" w:space="0" w:color="auto"/>
          </w:divBdr>
        </w:div>
        <w:div w:id="1015115980">
          <w:marLeft w:val="0"/>
          <w:marRight w:val="1253"/>
          <w:marTop w:val="106"/>
          <w:marBottom w:val="0"/>
          <w:divBdr>
            <w:top w:val="none" w:sz="0" w:space="0" w:color="auto"/>
            <w:left w:val="none" w:sz="0" w:space="0" w:color="auto"/>
            <w:bottom w:val="none" w:sz="0" w:space="0" w:color="auto"/>
            <w:right w:val="none" w:sz="0" w:space="0" w:color="auto"/>
          </w:divBdr>
        </w:div>
        <w:div w:id="1015231015">
          <w:marLeft w:val="0"/>
          <w:marRight w:val="1253"/>
          <w:marTop w:val="106"/>
          <w:marBottom w:val="0"/>
          <w:divBdr>
            <w:top w:val="none" w:sz="0" w:space="0" w:color="auto"/>
            <w:left w:val="none" w:sz="0" w:space="0" w:color="auto"/>
            <w:bottom w:val="none" w:sz="0" w:space="0" w:color="auto"/>
            <w:right w:val="none" w:sz="0" w:space="0" w:color="auto"/>
          </w:divBdr>
        </w:div>
        <w:div w:id="1545558851">
          <w:marLeft w:val="0"/>
          <w:marRight w:val="1253"/>
          <w:marTop w:val="106"/>
          <w:marBottom w:val="0"/>
          <w:divBdr>
            <w:top w:val="none" w:sz="0" w:space="0" w:color="auto"/>
            <w:left w:val="none" w:sz="0" w:space="0" w:color="auto"/>
            <w:bottom w:val="none" w:sz="0" w:space="0" w:color="auto"/>
            <w:right w:val="none" w:sz="0" w:space="0" w:color="auto"/>
          </w:divBdr>
        </w:div>
        <w:div w:id="1823693015">
          <w:marLeft w:val="0"/>
          <w:marRight w:val="1253"/>
          <w:marTop w:val="106"/>
          <w:marBottom w:val="0"/>
          <w:divBdr>
            <w:top w:val="none" w:sz="0" w:space="0" w:color="auto"/>
            <w:left w:val="none" w:sz="0" w:space="0" w:color="auto"/>
            <w:bottom w:val="none" w:sz="0" w:space="0" w:color="auto"/>
            <w:right w:val="none" w:sz="0" w:space="0" w:color="auto"/>
          </w:divBdr>
        </w:div>
      </w:divsChild>
    </w:div>
    <w:div w:id="963119996">
      <w:bodyDiv w:val="1"/>
      <w:marLeft w:val="0"/>
      <w:marRight w:val="0"/>
      <w:marTop w:val="0"/>
      <w:marBottom w:val="0"/>
      <w:divBdr>
        <w:top w:val="none" w:sz="0" w:space="0" w:color="auto"/>
        <w:left w:val="none" w:sz="0" w:space="0" w:color="auto"/>
        <w:bottom w:val="none" w:sz="0" w:space="0" w:color="auto"/>
        <w:right w:val="none" w:sz="0" w:space="0" w:color="auto"/>
      </w:divBdr>
      <w:divsChild>
        <w:div w:id="203367535">
          <w:marLeft w:val="0"/>
          <w:marRight w:val="547"/>
          <w:marTop w:val="0"/>
          <w:marBottom w:val="0"/>
          <w:divBdr>
            <w:top w:val="none" w:sz="0" w:space="0" w:color="auto"/>
            <w:left w:val="none" w:sz="0" w:space="0" w:color="auto"/>
            <w:bottom w:val="none" w:sz="0" w:space="0" w:color="auto"/>
            <w:right w:val="none" w:sz="0" w:space="0" w:color="auto"/>
          </w:divBdr>
        </w:div>
        <w:div w:id="231933197">
          <w:marLeft w:val="0"/>
          <w:marRight w:val="547"/>
          <w:marTop w:val="0"/>
          <w:marBottom w:val="0"/>
          <w:divBdr>
            <w:top w:val="none" w:sz="0" w:space="0" w:color="auto"/>
            <w:left w:val="none" w:sz="0" w:space="0" w:color="auto"/>
            <w:bottom w:val="none" w:sz="0" w:space="0" w:color="auto"/>
            <w:right w:val="none" w:sz="0" w:space="0" w:color="auto"/>
          </w:divBdr>
        </w:div>
        <w:div w:id="471750599">
          <w:marLeft w:val="0"/>
          <w:marRight w:val="547"/>
          <w:marTop w:val="0"/>
          <w:marBottom w:val="0"/>
          <w:divBdr>
            <w:top w:val="none" w:sz="0" w:space="0" w:color="auto"/>
            <w:left w:val="none" w:sz="0" w:space="0" w:color="auto"/>
            <w:bottom w:val="none" w:sz="0" w:space="0" w:color="auto"/>
            <w:right w:val="none" w:sz="0" w:space="0" w:color="auto"/>
          </w:divBdr>
        </w:div>
        <w:div w:id="513374838">
          <w:marLeft w:val="0"/>
          <w:marRight w:val="547"/>
          <w:marTop w:val="0"/>
          <w:marBottom w:val="0"/>
          <w:divBdr>
            <w:top w:val="none" w:sz="0" w:space="0" w:color="auto"/>
            <w:left w:val="none" w:sz="0" w:space="0" w:color="auto"/>
            <w:bottom w:val="none" w:sz="0" w:space="0" w:color="auto"/>
            <w:right w:val="none" w:sz="0" w:space="0" w:color="auto"/>
          </w:divBdr>
        </w:div>
        <w:div w:id="665596399">
          <w:marLeft w:val="0"/>
          <w:marRight w:val="547"/>
          <w:marTop w:val="0"/>
          <w:marBottom w:val="0"/>
          <w:divBdr>
            <w:top w:val="none" w:sz="0" w:space="0" w:color="auto"/>
            <w:left w:val="none" w:sz="0" w:space="0" w:color="auto"/>
            <w:bottom w:val="none" w:sz="0" w:space="0" w:color="auto"/>
            <w:right w:val="none" w:sz="0" w:space="0" w:color="auto"/>
          </w:divBdr>
        </w:div>
        <w:div w:id="687367684">
          <w:marLeft w:val="0"/>
          <w:marRight w:val="547"/>
          <w:marTop w:val="0"/>
          <w:marBottom w:val="0"/>
          <w:divBdr>
            <w:top w:val="none" w:sz="0" w:space="0" w:color="auto"/>
            <w:left w:val="none" w:sz="0" w:space="0" w:color="auto"/>
            <w:bottom w:val="none" w:sz="0" w:space="0" w:color="auto"/>
            <w:right w:val="none" w:sz="0" w:space="0" w:color="auto"/>
          </w:divBdr>
        </w:div>
        <w:div w:id="872884734">
          <w:marLeft w:val="0"/>
          <w:marRight w:val="547"/>
          <w:marTop w:val="0"/>
          <w:marBottom w:val="0"/>
          <w:divBdr>
            <w:top w:val="none" w:sz="0" w:space="0" w:color="auto"/>
            <w:left w:val="none" w:sz="0" w:space="0" w:color="auto"/>
            <w:bottom w:val="none" w:sz="0" w:space="0" w:color="auto"/>
            <w:right w:val="none" w:sz="0" w:space="0" w:color="auto"/>
          </w:divBdr>
        </w:div>
        <w:div w:id="957562969">
          <w:marLeft w:val="0"/>
          <w:marRight w:val="547"/>
          <w:marTop w:val="0"/>
          <w:marBottom w:val="0"/>
          <w:divBdr>
            <w:top w:val="none" w:sz="0" w:space="0" w:color="auto"/>
            <w:left w:val="none" w:sz="0" w:space="0" w:color="auto"/>
            <w:bottom w:val="none" w:sz="0" w:space="0" w:color="auto"/>
            <w:right w:val="none" w:sz="0" w:space="0" w:color="auto"/>
          </w:divBdr>
        </w:div>
        <w:div w:id="987706347">
          <w:marLeft w:val="0"/>
          <w:marRight w:val="547"/>
          <w:marTop w:val="0"/>
          <w:marBottom w:val="0"/>
          <w:divBdr>
            <w:top w:val="none" w:sz="0" w:space="0" w:color="auto"/>
            <w:left w:val="none" w:sz="0" w:space="0" w:color="auto"/>
            <w:bottom w:val="none" w:sz="0" w:space="0" w:color="auto"/>
            <w:right w:val="none" w:sz="0" w:space="0" w:color="auto"/>
          </w:divBdr>
        </w:div>
        <w:div w:id="1036005866">
          <w:marLeft w:val="0"/>
          <w:marRight w:val="547"/>
          <w:marTop w:val="0"/>
          <w:marBottom w:val="0"/>
          <w:divBdr>
            <w:top w:val="none" w:sz="0" w:space="0" w:color="auto"/>
            <w:left w:val="none" w:sz="0" w:space="0" w:color="auto"/>
            <w:bottom w:val="none" w:sz="0" w:space="0" w:color="auto"/>
            <w:right w:val="none" w:sz="0" w:space="0" w:color="auto"/>
          </w:divBdr>
        </w:div>
        <w:div w:id="1064719393">
          <w:marLeft w:val="0"/>
          <w:marRight w:val="547"/>
          <w:marTop w:val="0"/>
          <w:marBottom w:val="0"/>
          <w:divBdr>
            <w:top w:val="none" w:sz="0" w:space="0" w:color="auto"/>
            <w:left w:val="none" w:sz="0" w:space="0" w:color="auto"/>
            <w:bottom w:val="none" w:sz="0" w:space="0" w:color="auto"/>
            <w:right w:val="none" w:sz="0" w:space="0" w:color="auto"/>
          </w:divBdr>
        </w:div>
        <w:div w:id="1211111639">
          <w:marLeft w:val="0"/>
          <w:marRight w:val="547"/>
          <w:marTop w:val="0"/>
          <w:marBottom w:val="0"/>
          <w:divBdr>
            <w:top w:val="none" w:sz="0" w:space="0" w:color="auto"/>
            <w:left w:val="none" w:sz="0" w:space="0" w:color="auto"/>
            <w:bottom w:val="none" w:sz="0" w:space="0" w:color="auto"/>
            <w:right w:val="none" w:sz="0" w:space="0" w:color="auto"/>
          </w:divBdr>
        </w:div>
        <w:div w:id="1838810761">
          <w:marLeft w:val="0"/>
          <w:marRight w:val="547"/>
          <w:marTop w:val="0"/>
          <w:marBottom w:val="0"/>
          <w:divBdr>
            <w:top w:val="none" w:sz="0" w:space="0" w:color="auto"/>
            <w:left w:val="none" w:sz="0" w:space="0" w:color="auto"/>
            <w:bottom w:val="none" w:sz="0" w:space="0" w:color="auto"/>
            <w:right w:val="none" w:sz="0" w:space="0" w:color="auto"/>
          </w:divBdr>
        </w:div>
        <w:div w:id="2082217276">
          <w:marLeft w:val="0"/>
          <w:marRight w:val="547"/>
          <w:marTop w:val="0"/>
          <w:marBottom w:val="0"/>
          <w:divBdr>
            <w:top w:val="none" w:sz="0" w:space="0" w:color="auto"/>
            <w:left w:val="none" w:sz="0" w:space="0" w:color="auto"/>
            <w:bottom w:val="none" w:sz="0" w:space="0" w:color="auto"/>
            <w:right w:val="none" w:sz="0" w:space="0" w:color="auto"/>
          </w:divBdr>
        </w:div>
      </w:divsChild>
    </w:div>
    <w:div w:id="975331942">
      <w:bodyDiv w:val="1"/>
      <w:marLeft w:val="0"/>
      <w:marRight w:val="0"/>
      <w:marTop w:val="0"/>
      <w:marBottom w:val="0"/>
      <w:divBdr>
        <w:top w:val="none" w:sz="0" w:space="0" w:color="auto"/>
        <w:left w:val="none" w:sz="0" w:space="0" w:color="auto"/>
        <w:bottom w:val="none" w:sz="0" w:space="0" w:color="auto"/>
        <w:right w:val="none" w:sz="0" w:space="0" w:color="auto"/>
      </w:divBdr>
    </w:div>
    <w:div w:id="979532822">
      <w:bodyDiv w:val="1"/>
      <w:marLeft w:val="0"/>
      <w:marRight w:val="0"/>
      <w:marTop w:val="0"/>
      <w:marBottom w:val="0"/>
      <w:divBdr>
        <w:top w:val="none" w:sz="0" w:space="0" w:color="auto"/>
        <w:left w:val="none" w:sz="0" w:space="0" w:color="auto"/>
        <w:bottom w:val="none" w:sz="0" w:space="0" w:color="auto"/>
        <w:right w:val="none" w:sz="0" w:space="0" w:color="auto"/>
      </w:divBdr>
    </w:div>
    <w:div w:id="992562072">
      <w:bodyDiv w:val="1"/>
      <w:marLeft w:val="0"/>
      <w:marRight w:val="0"/>
      <w:marTop w:val="0"/>
      <w:marBottom w:val="0"/>
      <w:divBdr>
        <w:top w:val="none" w:sz="0" w:space="0" w:color="auto"/>
        <w:left w:val="none" w:sz="0" w:space="0" w:color="auto"/>
        <w:bottom w:val="none" w:sz="0" w:space="0" w:color="auto"/>
        <w:right w:val="none" w:sz="0" w:space="0" w:color="auto"/>
      </w:divBdr>
    </w:div>
    <w:div w:id="998384914">
      <w:bodyDiv w:val="1"/>
      <w:marLeft w:val="0"/>
      <w:marRight w:val="0"/>
      <w:marTop w:val="0"/>
      <w:marBottom w:val="0"/>
      <w:divBdr>
        <w:top w:val="none" w:sz="0" w:space="0" w:color="auto"/>
        <w:left w:val="none" w:sz="0" w:space="0" w:color="auto"/>
        <w:bottom w:val="none" w:sz="0" w:space="0" w:color="auto"/>
        <w:right w:val="none" w:sz="0" w:space="0" w:color="auto"/>
      </w:divBdr>
    </w:div>
    <w:div w:id="1019116161">
      <w:bodyDiv w:val="1"/>
      <w:marLeft w:val="0"/>
      <w:marRight w:val="0"/>
      <w:marTop w:val="0"/>
      <w:marBottom w:val="0"/>
      <w:divBdr>
        <w:top w:val="none" w:sz="0" w:space="0" w:color="auto"/>
        <w:left w:val="none" w:sz="0" w:space="0" w:color="auto"/>
        <w:bottom w:val="none" w:sz="0" w:space="0" w:color="auto"/>
        <w:right w:val="none" w:sz="0" w:space="0" w:color="auto"/>
      </w:divBdr>
    </w:div>
    <w:div w:id="1020814984">
      <w:bodyDiv w:val="1"/>
      <w:marLeft w:val="0"/>
      <w:marRight w:val="0"/>
      <w:marTop w:val="0"/>
      <w:marBottom w:val="0"/>
      <w:divBdr>
        <w:top w:val="none" w:sz="0" w:space="0" w:color="auto"/>
        <w:left w:val="none" w:sz="0" w:space="0" w:color="auto"/>
        <w:bottom w:val="none" w:sz="0" w:space="0" w:color="auto"/>
        <w:right w:val="none" w:sz="0" w:space="0" w:color="auto"/>
      </w:divBdr>
    </w:div>
    <w:div w:id="1023628317">
      <w:bodyDiv w:val="1"/>
      <w:marLeft w:val="0"/>
      <w:marRight w:val="0"/>
      <w:marTop w:val="0"/>
      <w:marBottom w:val="0"/>
      <w:divBdr>
        <w:top w:val="none" w:sz="0" w:space="0" w:color="auto"/>
        <w:left w:val="none" w:sz="0" w:space="0" w:color="auto"/>
        <w:bottom w:val="none" w:sz="0" w:space="0" w:color="auto"/>
        <w:right w:val="none" w:sz="0" w:space="0" w:color="auto"/>
      </w:divBdr>
      <w:divsChild>
        <w:div w:id="112410914">
          <w:marLeft w:val="0"/>
          <w:marRight w:val="806"/>
          <w:marTop w:val="115"/>
          <w:marBottom w:val="0"/>
          <w:divBdr>
            <w:top w:val="none" w:sz="0" w:space="0" w:color="auto"/>
            <w:left w:val="none" w:sz="0" w:space="0" w:color="auto"/>
            <w:bottom w:val="none" w:sz="0" w:space="0" w:color="auto"/>
            <w:right w:val="none" w:sz="0" w:space="0" w:color="auto"/>
          </w:divBdr>
        </w:div>
        <w:div w:id="540896761">
          <w:marLeft w:val="0"/>
          <w:marRight w:val="806"/>
          <w:marTop w:val="115"/>
          <w:marBottom w:val="0"/>
          <w:divBdr>
            <w:top w:val="none" w:sz="0" w:space="0" w:color="auto"/>
            <w:left w:val="none" w:sz="0" w:space="0" w:color="auto"/>
            <w:bottom w:val="none" w:sz="0" w:space="0" w:color="auto"/>
            <w:right w:val="none" w:sz="0" w:space="0" w:color="auto"/>
          </w:divBdr>
        </w:div>
        <w:div w:id="578364731">
          <w:marLeft w:val="0"/>
          <w:marRight w:val="806"/>
          <w:marTop w:val="115"/>
          <w:marBottom w:val="0"/>
          <w:divBdr>
            <w:top w:val="none" w:sz="0" w:space="0" w:color="auto"/>
            <w:left w:val="none" w:sz="0" w:space="0" w:color="auto"/>
            <w:bottom w:val="none" w:sz="0" w:space="0" w:color="auto"/>
            <w:right w:val="none" w:sz="0" w:space="0" w:color="auto"/>
          </w:divBdr>
        </w:div>
        <w:div w:id="886457191">
          <w:marLeft w:val="0"/>
          <w:marRight w:val="806"/>
          <w:marTop w:val="115"/>
          <w:marBottom w:val="0"/>
          <w:divBdr>
            <w:top w:val="none" w:sz="0" w:space="0" w:color="auto"/>
            <w:left w:val="none" w:sz="0" w:space="0" w:color="auto"/>
            <w:bottom w:val="none" w:sz="0" w:space="0" w:color="auto"/>
            <w:right w:val="none" w:sz="0" w:space="0" w:color="auto"/>
          </w:divBdr>
        </w:div>
        <w:div w:id="1100100019">
          <w:marLeft w:val="0"/>
          <w:marRight w:val="806"/>
          <w:marTop w:val="115"/>
          <w:marBottom w:val="0"/>
          <w:divBdr>
            <w:top w:val="none" w:sz="0" w:space="0" w:color="auto"/>
            <w:left w:val="none" w:sz="0" w:space="0" w:color="auto"/>
            <w:bottom w:val="none" w:sz="0" w:space="0" w:color="auto"/>
            <w:right w:val="none" w:sz="0" w:space="0" w:color="auto"/>
          </w:divBdr>
        </w:div>
        <w:div w:id="1151677844">
          <w:marLeft w:val="0"/>
          <w:marRight w:val="806"/>
          <w:marTop w:val="115"/>
          <w:marBottom w:val="0"/>
          <w:divBdr>
            <w:top w:val="none" w:sz="0" w:space="0" w:color="auto"/>
            <w:left w:val="none" w:sz="0" w:space="0" w:color="auto"/>
            <w:bottom w:val="none" w:sz="0" w:space="0" w:color="auto"/>
            <w:right w:val="none" w:sz="0" w:space="0" w:color="auto"/>
          </w:divBdr>
        </w:div>
        <w:div w:id="2108693114">
          <w:marLeft w:val="0"/>
          <w:marRight w:val="806"/>
          <w:marTop w:val="115"/>
          <w:marBottom w:val="0"/>
          <w:divBdr>
            <w:top w:val="none" w:sz="0" w:space="0" w:color="auto"/>
            <w:left w:val="none" w:sz="0" w:space="0" w:color="auto"/>
            <w:bottom w:val="none" w:sz="0" w:space="0" w:color="auto"/>
            <w:right w:val="none" w:sz="0" w:space="0" w:color="auto"/>
          </w:divBdr>
        </w:div>
      </w:divsChild>
    </w:div>
    <w:div w:id="1027487698">
      <w:bodyDiv w:val="1"/>
      <w:marLeft w:val="0"/>
      <w:marRight w:val="0"/>
      <w:marTop w:val="0"/>
      <w:marBottom w:val="0"/>
      <w:divBdr>
        <w:top w:val="none" w:sz="0" w:space="0" w:color="auto"/>
        <w:left w:val="none" w:sz="0" w:space="0" w:color="auto"/>
        <w:bottom w:val="none" w:sz="0" w:space="0" w:color="auto"/>
        <w:right w:val="none" w:sz="0" w:space="0" w:color="auto"/>
      </w:divBdr>
    </w:div>
    <w:div w:id="1029113340">
      <w:bodyDiv w:val="1"/>
      <w:marLeft w:val="0"/>
      <w:marRight w:val="0"/>
      <w:marTop w:val="0"/>
      <w:marBottom w:val="0"/>
      <w:divBdr>
        <w:top w:val="none" w:sz="0" w:space="0" w:color="auto"/>
        <w:left w:val="none" w:sz="0" w:space="0" w:color="auto"/>
        <w:bottom w:val="none" w:sz="0" w:space="0" w:color="auto"/>
        <w:right w:val="none" w:sz="0" w:space="0" w:color="auto"/>
      </w:divBdr>
    </w:div>
    <w:div w:id="1032876941">
      <w:bodyDiv w:val="1"/>
      <w:marLeft w:val="0"/>
      <w:marRight w:val="0"/>
      <w:marTop w:val="0"/>
      <w:marBottom w:val="0"/>
      <w:divBdr>
        <w:top w:val="none" w:sz="0" w:space="0" w:color="auto"/>
        <w:left w:val="none" w:sz="0" w:space="0" w:color="auto"/>
        <w:bottom w:val="none" w:sz="0" w:space="0" w:color="auto"/>
        <w:right w:val="none" w:sz="0" w:space="0" w:color="auto"/>
      </w:divBdr>
    </w:div>
    <w:div w:id="1058089825">
      <w:bodyDiv w:val="1"/>
      <w:marLeft w:val="0"/>
      <w:marRight w:val="0"/>
      <w:marTop w:val="0"/>
      <w:marBottom w:val="0"/>
      <w:divBdr>
        <w:top w:val="none" w:sz="0" w:space="0" w:color="auto"/>
        <w:left w:val="none" w:sz="0" w:space="0" w:color="auto"/>
        <w:bottom w:val="none" w:sz="0" w:space="0" w:color="auto"/>
        <w:right w:val="none" w:sz="0" w:space="0" w:color="auto"/>
      </w:divBdr>
      <w:divsChild>
        <w:div w:id="256670397">
          <w:marLeft w:val="0"/>
          <w:marRight w:val="547"/>
          <w:marTop w:val="106"/>
          <w:marBottom w:val="0"/>
          <w:divBdr>
            <w:top w:val="none" w:sz="0" w:space="0" w:color="auto"/>
            <w:left w:val="none" w:sz="0" w:space="0" w:color="auto"/>
            <w:bottom w:val="none" w:sz="0" w:space="0" w:color="auto"/>
            <w:right w:val="none" w:sz="0" w:space="0" w:color="auto"/>
          </w:divBdr>
        </w:div>
        <w:div w:id="524907684">
          <w:marLeft w:val="0"/>
          <w:marRight w:val="547"/>
          <w:marTop w:val="106"/>
          <w:marBottom w:val="0"/>
          <w:divBdr>
            <w:top w:val="none" w:sz="0" w:space="0" w:color="auto"/>
            <w:left w:val="none" w:sz="0" w:space="0" w:color="auto"/>
            <w:bottom w:val="none" w:sz="0" w:space="0" w:color="auto"/>
            <w:right w:val="none" w:sz="0" w:space="0" w:color="auto"/>
          </w:divBdr>
        </w:div>
        <w:div w:id="1258176503">
          <w:marLeft w:val="0"/>
          <w:marRight w:val="547"/>
          <w:marTop w:val="106"/>
          <w:marBottom w:val="0"/>
          <w:divBdr>
            <w:top w:val="none" w:sz="0" w:space="0" w:color="auto"/>
            <w:left w:val="none" w:sz="0" w:space="0" w:color="auto"/>
            <w:bottom w:val="none" w:sz="0" w:space="0" w:color="auto"/>
            <w:right w:val="none" w:sz="0" w:space="0" w:color="auto"/>
          </w:divBdr>
        </w:div>
        <w:div w:id="1390692939">
          <w:marLeft w:val="0"/>
          <w:marRight w:val="547"/>
          <w:marTop w:val="106"/>
          <w:marBottom w:val="0"/>
          <w:divBdr>
            <w:top w:val="none" w:sz="0" w:space="0" w:color="auto"/>
            <w:left w:val="none" w:sz="0" w:space="0" w:color="auto"/>
            <w:bottom w:val="none" w:sz="0" w:space="0" w:color="auto"/>
            <w:right w:val="none" w:sz="0" w:space="0" w:color="auto"/>
          </w:divBdr>
        </w:div>
        <w:div w:id="1979334144">
          <w:marLeft w:val="0"/>
          <w:marRight w:val="547"/>
          <w:marTop w:val="106"/>
          <w:marBottom w:val="0"/>
          <w:divBdr>
            <w:top w:val="none" w:sz="0" w:space="0" w:color="auto"/>
            <w:left w:val="none" w:sz="0" w:space="0" w:color="auto"/>
            <w:bottom w:val="none" w:sz="0" w:space="0" w:color="auto"/>
            <w:right w:val="none" w:sz="0" w:space="0" w:color="auto"/>
          </w:divBdr>
        </w:div>
      </w:divsChild>
    </w:div>
    <w:div w:id="1063407239">
      <w:bodyDiv w:val="1"/>
      <w:marLeft w:val="0"/>
      <w:marRight w:val="0"/>
      <w:marTop w:val="0"/>
      <w:marBottom w:val="0"/>
      <w:divBdr>
        <w:top w:val="none" w:sz="0" w:space="0" w:color="auto"/>
        <w:left w:val="none" w:sz="0" w:space="0" w:color="auto"/>
        <w:bottom w:val="none" w:sz="0" w:space="0" w:color="auto"/>
        <w:right w:val="none" w:sz="0" w:space="0" w:color="auto"/>
      </w:divBdr>
    </w:div>
    <w:div w:id="1069690913">
      <w:bodyDiv w:val="1"/>
      <w:marLeft w:val="0"/>
      <w:marRight w:val="0"/>
      <w:marTop w:val="0"/>
      <w:marBottom w:val="0"/>
      <w:divBdr>
        <w:top w:val="none" w:sz="0" w:space="0" w:color="auto"/>
        <w:left w:val="none" w:sz="0" w:space="0" w:color="auto"/>
        <w:bottom w:val="none" w:sz="0" w:space="0" w:color="auto"/>
        <w:right w:val="none" w:sz="0" w:space="0" w:color="auto"/>
      </w:divBdr>
      <w:divsChild>
        <w:div w:id="1257207981">
          <w:marLeft w:val="0"/>
          <w:marRight w:val="720"/>
          <w:marTop w:val="115"/>
          <w:marBottom w:val="0"/>
          <w:divBdr>
            <w:top w:val="none" w:sz="0" w:space="0" w:color="auto"/>
            <w:left w:val="none" w:sz="0" w:space="0" w:color="auto"/>
            <w:bottom w:val="none" w:sz="0" w:space="0" w:color="auto"/>
            <w:right w:val="none" w:sz="0" w:space="0" w:color="auto"/>
          </w:divBdr>
        </w:div>
      </w:divsChild>
    </w:div>
    <w:div w:id="1111319364">
      <w:bodyDiv w:val="1"/>
      <w:marLeft w:val="0"/>
      <w:marRight w:val="0"/>
      <w:marTop w:val="0"/>
      <w:marBottom w:val="0"/>
      <w:divBdr>
        <w:top w:val="none" w:sz="0" w:space="0" w:color="auto"/>
        <w:left w:val="none" w:sz="0" w:space="0" w:color="auto"/>
        <w:bottom w:val="none" w:sz="0" w:space="0" w:color="auto"/>
        <w:right w:val="none" w:sz="0" w:space="0" w:color="auto"/>
      </w:divBdr>
    </w:div>
    <w:div w:id="1125856988">
      <w:bodyDiv w:val="1"/>
      <w:marLeft w:val="0"/>
      <w:marRight w:val="0"/>
      <w:marTop w:val="0"/>
      <w:marBottom w:val="0"/>
      <w:divBdr>
        <w:top w:val="none" w:sz="0" w:space="0" w:color="auto"/>
        <w:left w:val="none" w:sz="0" w:space="0" w:color="auto"/>
        <w:bottom w:val="none" w:sz="0" w:space="0" w:color="auto"/>
        <w:right w:val="none" w:sz="0" w:space="0" w:color="auto"/>
      </w:divBdr>
      <w:divsChild>
        <w:div w:id="43063392">
          <w:marLeft w:val="0"/>
          <w:marRight w:val="850"/>
          <w:marTop w:val="0"/>
          <w:marBottom w:val="120"/>
          <w:divBdr>
            <w:top w:val="none" w:sz="0" w:space="0" w:color="auto"/>
            <w:left w:val="none" w:sz="0" w:space="0" w:color="auto"/>
            <w:bottom w:val="none" w:sz="0" w:space="0" w:color="auto"/>
            <w:right w:val="none" w:sz="0" w:space="0" w:color="auto"/>
          </w:divBdr>
        </w:div>
        <w:div w:id="501047932">
          <w:marLeft w:val="0"/>
          <w:marRight w:val="850"/>
          <w:marTop w:val="0"/>
          <w:marBottom w:val="120"/>
          <w:divBdr>
            <w:top w:val="none" w:sz="0" w:space="0" w:color="auto"/>
            <w:left w:val="none" w:sz="0" w:space="0" w:color="auto"/>
            <w:bottom w:val="none" w:sz="0" w:space="0" w:color="auto"/>
            <w:right w:val="none" w:sz="0" w:space="0" w:color="auto"/>
          </w:divBdr>
        </w:div>
        <w:div w:id="539321756">
          <w:marLeft w:val="0"/>
          <w:marRight w:val="850"/>
          <w:marTop w:val="0"/>
          <w:marBottom w:val="120"/>
          <w:divBdr>
            <w:top w:val="none" w:sz="0" w:space="0" w:color="auto"/>
            <w:left w:val="none" w:sz="0" w:space="0" w:color="auto"/>
            <w:bottom w:val="none" w:sz="0" w:space="0" w:color="auto"/>
            <w:right w:val="none" w:sz="0" w:space="0" w:color="auto"/>
          </w:divBdr>
        </w:div>
        <w:div w:id="586353872">
          <w:marLeft w:val="0"/>
          <w:marRight w:val="850"/>
          <w:marTop w:val="0"/>
          <w:marBottom w:val="120"/>
          <w:divBdr>
            <w:top w:val="none" w:sz="0" w:space="0" w:color="auto"/>
            <w:left w:val="none" w:sz="0" w:space="0" w:color="auto"/>
            <w:bottom w:val="none" w:sz="0" w:space="0" w:color="auto"/>
            <w:right w:val="none" w:sz="0" w:space="0" w:color="auto"/>
          </w:divBdr>
        </w:div>
        <w:div w:id="1051688185">
          <w:marLeft w:val="0"/>
          <w:marRight w:val="850"/>
          <w:marTop w:val="0"/>
          <w:marBottom w:val="120"/>
          <w:divBdr>
            <w:top w:val="none" w:sz="0" w:space="0" w:color="auto"/>
            <w:left w:val="none" w:sz="0" w:space="0" w:color="auto"/>
            <w:bottom w:val="none" w:sz="0" w:space="0" w:color="auto"/>
            <w:right w:val="none" w:sz="0" w:space="0" w:color="auto"/>
          </w:divBdr>
        </w:div>
        <w:div w:id="1556089316">
          <w:marLeft w:val="0"/>
          <w:marRight w:val="850"/>
          <w:marTop w:val="0"/>
          <w:marBottom w:val="120"/>
          <w:divBdr>
            <w:top w:val="none" w:sz="0" w:space="0" w:color="auto"/>
            <w:left w:val="none" w:sz="0" w:space="0" w:color="auto"/>
            <w:bottom w:val="none" w:sz="0" w:space="0" w:color="auto"/>
            <w:right w:val="none" w:sz="0" w:space="0" w:color="auto"/>
          </w:divBdr>
        </w:div>
      </w:divsChild>
    </w:div>
    <w:div w:id="1129665761">
      <w:bodyDiv w:val="1"/>
      <w:marLeft w:val="0"/>
      <w:marRight w:val="0"/>
      <w:marTop w:val="0"/>
      <w:marBottom w:val="0"/>
      <w:divBdr>
        <w:top w:val="none" w:sz="0" w:space="0" w:color="auto"/>
        <w:left w:val="none" w:sz="0" w:space="0" w:color="auto"/>
        <w:bottom w:val="none" w:sz="0" w:space="0" w:color="auto"/>
        <w:right w:val="none" w:sz="0" w:space="0" w:color="auto"/>
      </w:divBdr>
    </w:div>
    <w:div w:id="1132599339">
      <w:bodyDiv w:val="1"/>
      <w:marLeft w:val="0"/>
      <w:marRight w:val="0"/>
      <w:marTop w:val="0"/>
      <w:marBottom w:val="0"/>
      <w:divBdr>
        <w:top w:val="none" w:sz="0" w:space="0" w:color="auto"/>
        <w:left w:val="none" w:sz="0" w:space="0" w:color="auto"/>
        <w:bottom w:val="none" w:sz="0" w:space="0" w:color="auto"/>
        <w:right w:val="none" w:sz="0" w:space="0" w:color="auto"/>
      </w:divBdr>
    </w:div>
    <w:div w:id="1135561346">
      <w:bodyDiv w:val="1"/>
      <w:marLeft w:val="0"/>
      <w:marRight w:val="0"/>
      <w:marTop w:val="0"/>
      <w:marBottom w:val="0"/>
      <w:divBdr>
        <w:top w:val="none" w:sz="0" w:space="0" w:color="auto"/>
        <w:left w:val="none" w:sz="0" w:space="0" w:color="auto"/>
        <w:bottom w:val="none" w:sz="0" w:space="0" w:color="auto"/>
        <w:right w:val="none" w:sz="0" w:space="0" w:color="auto"/>
      </w:divBdr>
    </w:div>
    <w:div w:id="1144470560">
      <w:bodyDiv w:val="1"/>
      <w:marLeft w:val="0"/>
      <w:marRight w:val="0"/>
      <w:marTop w:val="0"/>
      <w:marBottom w:val="0"/>
      <w:divBdr>
        <w:top w:val="none" w:sz="0" w:space="0" w:color="auto"/>
        <w:left w:val="none" w:sz="0" w:space="0" w:color="auto"/>
        <w:bottom w:val="none" w:sz="0" w:space="0" w:color="auto"/>
        <w:right w:val="none" w:sz="0" w:space="0" w:color="auto"/>
      </w:divBdr>
    </w:div>
    <w:div w:id="1175071367">
      <w:bodyDiv w:val="1"/>
      <w:marLeft w:val="0"/>
      <w:marRight w:val="0"/>
      <w:marTop w:val="0"/>
      <w:marBottom w:val="0"/>
      <w:divBdr>
        <w:top w:val="none" w:sz="0" w:space="0" w:color="auto"/>
        <w:left w:val="none" w:sz="0" w:space="0" w:color="auto"/>
        <w:bottom w:val="none" w:sz="0" w:space="0" w:color="auto"/>
        <w:right w:val="none" w:sz="0" w:space="0" w:color="auto"/>
      </w:divBdr>
    </w:div>
    <w:div w:id="1183738799">
      <w:bodyDiv w:val="1"/>
      <w:marLeft w:val="0"/>
      <w:marRight w:val="0"/>
      <w:marTop w:val="0"/>
      <w:marBottom w:val="0"/>
      <w:divBdr>
        <w:top w:val="none" w:sz="0" w:space="0" w:color="auto"/>
        <w:left w:val="none" w:sz="0" w:space="0" w:color="auto"/>
        <w:bottom w:val="none" w:sz="0" w:space="0" w:color="auto"/>
        <w:right w:val="none" w:sz="0" w:space="0" w:color="auto"/>
      </w:divBdr>
    </w:div>
    <w:div w:id="1211648026">
      <w:bodyDiv w:val="1"/>
      <w:marLeft w:val="0"/>
      <w:marRight w:val="0"/>
      <w:marTop w:val="0"/>
      <w:marBottom w:val="0"/>
      <w:divBdr>
        <w:top w:val="none" w:sz="0" w:space="0" w:color="auto"/>
        <w:left w:val="none" w:sz="0" w:space="0" w:color="auto"/>
        <w:bottom w:val="none" w:sz="0" w:space="0" w:color="auto"/>
        <w:right w:val="none" w:sz="0" w:space="0" w:color="auto"/>
      </w:divBdr>
    </w:div>
    <w:div w:id="1221862476">
      <w:bodyDiv w:val="1"/>
      <w:marLeft w:val="0"/>
      <w:marRight w:val="0"/>
      <w:marTop w:val="0"/>
      <w:marBottom w:val="0"/>
      <w:divBdr>
        <w:top w:val="none" w:sz="0" w:space="0" w:color="auto"/>
        <w:left w:val="none" w:sz="0" w:space="0" w:color="auto"/>
        <w:bottom w:val="none" w:sz="0" w:space="0" w:color="auto"/>
        <w:right w:val="none" w:sz="0" w:space="0" w:color="auto"/>
      </w:divBdr>
    </w:div>
    <w:div w:id="1232736084">
      <w:bodyDiv w:val="1"/>
      <w:marLeft w:val="0"/>
      <w:marRight w:val="0"/>
      <w:marTop w:val="0"/>
      <w:marBottom w:val="0"/>
      <w:divBdr>
        <w:top w:val="none" w:sz="0" w:space="0" w:color="auto"/>
        <w:left w:val="none" w:sz="0" w:space="0" w:color="auto"/>
        <w:bottom w:val="none" w:sz="0" w:space="0" w:color="auto"/>
        <w:right w:val="none" w:sz="0" w:space="0" w:color="auto"/>
      </w:divBdr>
    </w:div>
    <w:div w:id="1233394760">
      <w:bodyDiv w:val="1"/>
      <w:marLeft w:val="0"/>
      <w:marRight w:val="0"/>
      <w:marTop w:val="0"/>
      <w:marBottom w:val="0"/>
      <w:divBdr>
        <w:top w:val="none" w:sz="0" w:space="0" w:color="auto"/>
        <w:left w:val="none" w:sz="0" w:space="0" w:color="auto"/>
        <w:bottom w:val="none" w:sz="0" w:space="0" w:color="auto"/>
        <w:right w:val="none" w:sz="0" w:space="0" w:color="auto"/>
      </w:divBdr>
      <w:divsChild>
        <w:div w:id="167410697">
          <w:marLeft w:val="0"/>
          <w:marRight w:val="547"/>
          <w:marTop w:val="115"/>
          <w:marBottom w:val="0"/>
          <w:divBdr>
            <w:top w:val="none" w:sz="0" w:space="0" w:color="auto"/>
            <w:left w:val="none" w:sz="0" w:space="0" w:color="auto"/>
            <w:bottom w:val="none" w:sz="0" w:space="0" w:color="auto"/>
            <w:right w:val="none" w:sz="0" w:space="0" w:color="auto"/>
          </w:divBdr>
        </w:div>
        <w:div w:id="1344743739">
          <w:marLeft w:val="0"/>
          <w:marRight w:val="547"/>
          <w:marTop w:val="115"/>
          <w:marBottom w:val="0"/>
          <w:divBdr>
            <w:top w:val="none" w:sz="0" w:space="0" w:color="auto"/>
            <w:left w:val="none" w:sz="0" w:space="0" w:color="auto"/>
            <w:bottom w:val="none" w:sz="0" w:space="0" w:color="auto"/>
            <w:right w:val="none" w:sz="0" w:space="0" w:color="auto"/>
          </w:divBdr>
        </w:div>
        <w:div w:id="1768232850">
          <w:marLeft w:val="0"/>
          <w:marRight w:val="547"/>
          <w:marTop w:val="115"/>
          <w:marBottom w:val="0"/>
          <w:divBdr>
            <w:top w:val="none" w:sz="0" w:space="0" w:color="auto"/>
            <w:left w:val="none" w:sz="0" w:space="0" w:color="auto"/>
            <w:bottom w:val="none" w:sz="0" w:space="0" w:color="auto"/>
            <w:right w:val="none" w:sz="0" w:space="0" w:color="auto"/>
          </w:divBdr>
        </w:div>
        <w:div w:id="2055343744">
          <w:marLeft w:val="0"/>
          <w:marRight w:val="547"/>
          <w:marTop w:val="115"/>
          <w:marBottom w:val="0"/>
          <w:divBdr>
            <w:top w:val="none" w:sz="0" w:space="0" w:color="auto"/>
            <w:left w:val="none" w:sz="0" w:space="0" w:color="auto"/>
            <w:bottom w:val="none" w:sz="0" w:space="0" w:color="auto"/>
            <w:right w:val="none" w:sz="0" w:space="0" w:color="auto"/>
          </w:divBdr>
        </w:div>
      </w:divsChild>
    </w:div>
    <w:div w:id="1246263259">
      <w:bodyDiv w:val="1"/>
      <w:marLeft w:val="0"/>
      <w:marRight w:val="0"/>
      <w:marTop w:val="0"/>
      <w:marBottom w:val="0"/>
      <w:divBdr>
        <w:top w:val="none" w:sz="0" w:space="0" w:color="auto"/>
        <w:left w:val="none" w:sz="0" w:space="0" w:color="auto"/>
        <w:bottom w:val="none" w:sz="0" w:space="0" w:color="auto"/>
        <w:right w:val="none" w:sz="0" w:space="0" w:color="auto"/>
      </w:divBdr>
    </w:div>
    <w:div w:id="1248808829">
      <w:bodyDiv w:val="1"/>
      <w:marLeft w:val="0"/>
      <w:marRight w:val="0"/>
      <w:marTop w:val="0"/>
      <w:marBottom w:val="0"/>
      <w:divBdr>
        <w:top w:val="none" w:sz="0" w:space="0" w:color="auto"/>
        <w:left w:val="none" w:sz="0" w:space="0" w:color="auto"/>
        <w:bottom w:val="none" w:sz="0" w:space="0" w:color="auto"/>
        <w:right w:val="none" w:sz="0" w:space="0" w:color="auto"/>
      </w:divBdr>
    </w:div>
    <w:div w:id="1254506992">
      <w:bodyDiv w:val="1"/>
      <w:marLeft w:val="0"/>
      <w:marRight w:val="0"/>
      <w:marTop w:val="0"/>
      <w:marBottom w:val="0"/>
      <w:divBdr>
        <w:top w:val="none" w:sz="0" w:space="0" w:color="auto"/>
        <w:left w:val="none" w:sz="0" w:space="0" w:color="auto"/>
        <w:bottom w:val="none" w:sz="0" w:space="0" w:color="auto"/>
        <w:right w:val="none" w:sz="0" w:space="0" w:color="auto"/>
      </w:divBdr>
    </w:div>
    <w:div w:id="1257519943">
      <w:bodyDiv w:val="1"/>
      <w:marLeft w:val="0"/>
      <w:marRight w:val="0"/>
      <w:marTop w:val="0"/>
      <w:marBottom w:val="0"/>
      <w:divBdr>
        <w:top w:val="none" w:sz="0" w:space="0" w:color="auto"/>
        <w:left w:val="none" w:sz="0" w:space="0" w:color="auto"/>
        <w:bottom w:val="none" w:sz="0" w:space="0" w:color="auto"/>
        <w:right w:val="none" w:sz="0" w:space="0" w:color="auto"/>
      </w:divBdr>
    </w:div>
    <w:div w:id="1260866066">
      <w:bodyDiv w:val="1"/>
      <w:marLeft w:val="0"/>
      <w:marRight w:val="0"/>
      <w:marTop w:val="0"/>
      <w:marBottom w:val="0"/>
      <w:divBdr>
        <w:top w:val="none" w:sz="0" w:space="0" w:color="auto"/>
        <w:left w:val="none" w:sz="0" w:space="0" w:color="auto"/>
        <w:bottom w:val="none" w:sz="0" w:space="0" w:color="auto"/>
        <w:right w:val="none" w:sz="0" w:space="0" w:color="auto"/>
      </w:divBdr>
    </w:div>
    <w:div w:id="1286735385">
      <w:bodyDiv w:val="1"/>
      <w:marLeft w:val="0"/>
      <w:marRight w:val="0"/>
      <w:marTop w:val="0"/>
      <w:marBottom w:val="0"/>
      <w:divBdr>
        <w:top w:val="none" w:sz="0" w:space="0" w:color="auto"/>
        <w:left w:val="none" w:sz="0" w:space="0" w:color="auto"/>
        <w:bottom w:val="none" w:sz="0" w:space="0" w:color="auto"/>
        <w:right w:val="none" w:sz="0" w:space="0" w:color="auto"/>
      </w:divBdr>
    </w:div>
    <w:div w:id="1287421271">
      <w:bodyDiv w:val="1"/>
      <w:marLeft w:val="0"/>
      <w:marRight w:val="0"/>
      <w:marTop w:val="0"/>
      <w:marBottom w:val="0"/>
      <w:divBdr>
        <w:top w:val="none" w:sz="0" w:space="0" w:color="auto"/>
        <w:left w:val="none" w:sz="0" w:space="0" w:color="auto"/>
        <w:bottom w:val="none" w:sz="0" w:space="0" w:color="auto"/>
        <w:right w:val="none" w:sz="0" w:space="0" w:color="auto"/>
      </w:divBdr>
    </w:div>
    <w:div w:id="1291665082">
      <w:bodyDiv w:val="1"/>
      <w:marLeft w:val="0"/>
      <w:marRight w:val="0"/>
      <w:marTop w:val="0"/>
      <w:marBottom w:val="0"/>
      <w:divBdr>
        <w:top w:val="none" w:sz="0" w:space="0" w:color="auto"/>
        <w:left w:val="none" w:sz="0" w:space="0" w:color="auto"/>
        <w:bottom w:val="none" w:sz="0" w:space="0" w:color="auto"/>
        <w:right w:val="none" w:sz="0" w:space="0" w:color="auto"/>
      </w:divBdr>
    </w:div>
    <w:div w:id="1294095271">
      <w:bodyDiv w:val="1"/>
      <w:marLeft w:val="0"/>
      <w:marRight w:val="0"/>
      <w:marTop w:val="0"/>
      <w:marBottom w:val="0"/>
      <w:divBdr>
        <w:top w:val="none" w:sz="0" w:space="0" w:color="auto"/>
        <w:left w:val="none" w:sz="0" w:space="0" w:color="auto"/>
        <w:bottom w:val="none" w:sz="0" w:space="0" w:color="auto"/>
        <w:right w:val="none" w:sz="0" w:space="0" w:color="auto"/>
      </w:divBdr>
    </w:div>
    <w:div w:id="1314875372">
      <w:bodyDiv w:val="1"/>
      <w:marLeft w:val="0"/>
      <w:marRight w:val="0"/>
      <w:marTop w:val="0"/>
      <w:marBottom w:val="0"/>
      <w:divBdr>
        <w:top w:val="none" w:sz="0" w:space="0" w:color="auto"/>
        <w:left w:val="none" w:sz="0" w:space="0" w:color="auto"/>
        <w:bottom w:val="none" w:sz="0" w:space="0" w:color="auto"/>
        <w:right w:val="none" w:sz="0" w:space="0" w:color="auto"/>
      </w:divBdr>
    </w:div>
    <w:div w:id="1321541878">
      <w:bodyDiv w:val="1"/>
      <w:marLeft w:val="0"/>
      <w:marRight w:val="0"/>
      <w:marTop w:val="0"/>
      <w:marBottom w:val="0"/>
      <w:divBdr>
        <w:top w:val="none" w:sz="0" w:space="0" w:color="auto"/>
        <w:left w:val="none" w:sz="0" w:space="0" w:color="auto"/>
        <w:bottom w:val="none" w:sz="0" w:space="0" w:color="auto"/>
        <w:right w:val="none" w:sz="0" w:space="0" w:color="auto"/>
      </w:divBdr>
    </w:div>
    <w:div w:id="1377703770">
      <w:bodyDiv w:val="1"/>
      <w:marLeft w:val="0"/>
      <w:marRight w:val="0"/>
      <w:marTop w:val="0"/>
      <w:marBottom w:val="0"/>
      <w:divBdr>
        <w:top w:val="none" w:sz="0" w:space="0" w:color="auto"/>
        <w:left w:val="none" w:sz="0" w:space="0" w:color="auto"/>
        <w:bottom w:val="none" w:sz="0" w:space="0" w:color="auto"/>
        <w:right w:val="none" w:sz="0" w:space="0" w:color="auto"/>
      </w:divBdr>
      <w:divsChild>
        <w:div w:id="365329866">
          <w:marLeft w:val="0"/>
          <w:marRight w:val="547"/>
          <w:marTop w:val="106"/>
          <w:marBottom w:val="0"/>
          <w:divBdr>
            <w:top w:val="none" w:sz="0" w:space="0" w:color="auto"/>
            <w:left w:val="none" w:sz="0" w:space="0" w:color="auto"/>
            <w:bottom w:val="none" w:sz="0" w:space="0" w:color="auto"/>
            <w:right w:val="none" w:sz="0" w:space="0" w:color="auto"/>
          </w:divBdr>
        </w:div>
        <w:div w:id="824321711">
          <w:marLeft w:val="0"/>
          <w:marRight w:val="547"/>
          <w:marTop w:val="106"/>
          <w:marBottom w:val="0"/>
          <w:divBdr>
            <w:top w:val="none" w:sz="0" w:space="0" w:color="auto"/>
            <w:left w:val="none" w:sz="0" w:space="0" w:color="auto"/>
            <w:bottom w:val="none" w:sz="0" w:space="0" w:color="auto"/>
            <w:right w:val="none" w:sz="0" w:space="0" w:color="auto"/>
          </w:divBdr>
        </w:div>
        <w:div w:id="1228227647">
          <w:marLeft w:val="0"/>
          <w:marRight w:val="547"/>
          <w:marTop w:val="106"/>
          <w:marBottom w:val="0"/>
          <w:divBdr>
            <w:top w:val="none" w:sz="0" w:space="0" w:color="auto"/>
            <w:left w:val="none" w:sz="0" w:space="0" w:color="auto"/>
            <w:bottom w:val="none" w:sz="0" w:space="0" w:color="auto"/>
            <w:right w:val="none" w:sz="0" w:space="0" w:color="auto"/>
          </w:divBdr>
        </w:div>
        <w:div w:id="1413313759">
          <w:marLeft w:val="0"/>
          <w:marRight w:val="547"/>
          <w:marTop w:val="106"/>
          <w:marBottom w:val="0"/>
          <w:divBdr>
            <w:top w:val="none" w:sz="0" w:space="0" w:color="auto"/>
            <w:left w:val="none" w:sz="0" w:space="0" w:color="auto"/>
            <w:bottom w:val="none" w:sz="0" w:space="0" w:color="auto"/>
            <w:right w:val="none" w:sz="0" w:space="0" w:color="auto"/>
          </w:divBdr>
        </w:div>
        <w:div w:id="2035619563">
          <w:marLeft w:val="0"/>
          <w:marRight w:val="547"/>
          <w:marTop w:val="106"/>
          <w:marBottom w:val="0"/>
          <w:divBdr>
            <w:top w:val="none" w:sz="0" w:space="0" w:color="auto"/>
            <w:left w:val="none" w:sz="0" w:space="0" w:color="auto"/>
            <w:bottom w:val="none" w:sz="0" w:space="0" w:color="auto"/>
            <w:right w:val="none" w:sz="0" w:space="0" w:color="auto"/>
          </w:divBdr>
        </w:div>
      </w:divsChild>
    </w:div>
    <w:div w:id="1387293948">
      <w:bodyDiv w:val="1"/>
      <w:marLeft w:val="0"/>
      <w:marRight w:val="0"/>
      <w:marTop w:val="0"/>
      <w:marBottom w:val="0"/>
      <w:divBdr>
        <w:top w:val="none" w:sz="0" w:space="0" w:color="auto"/>
        <w:left w:val="none" w:sz="0" w:space="0" w:color="auto"/>
        <w:bottom w:val="none" w:sz="0" w:space="0" w:color="auto"/>
        <w:right w:val="none" w:sz="0" w:space="0" w:color="auto"/>
      </w:divBdr>
    </w:div>
    <w:div w:id="1389652057">
      <w:bodyDiv w:val="1"/>
      <w:marLeft w:val="0"/>
      <w:marRight w:val="0"/>
      <w:marTop w:val="0"/>
      <w:marBottom w:val="0"/>
      <w:divBdr>
        <w:top w:val="none" w:sz="0" w:space="0" w:color="auto"/>
        <w:left w:val="none" w:sz="0" w:space="0" w:color="auto"/>
        <w:bottom w:val="none" w:sz="0" w:space="0" w:color="auto"/>
        <w:right w:val="none" w:sz="0" w:space="0" w:color="auto"/>
      </w:divBdr>
    </w:div>
    <w:div w:id="1394816474">
      <w:bodyDiv w:val="1"/>
      <w:marLeft w:val="0"/>
      <w:marRight w:val="0"/>
      <w:marTop w:val="0"/>
      <w:marBottom w:val="0"/>
      <w:divBdr>
        <w:top w:val="none" w:sz="0" w:space="0" w:color="auto"/>
        <w:left w:val="none" w:sz="0" w:space="0" w:color="auto"/>
        <w:bottom w:val="none" w:sz="0" w:space="0" w:color="auto"/>
        <w:right w:val="none" w:sz="0" w:space="0" w:color="auto"/>
      </w:divBdr>
    </w:div>
    <w:div w:id="1439445182">
      <w:bodyDiv w:val="1"/>
      <w:marLeft w:val="0"/>
      <w:marRight w:val="0"/>
      <w:marTop w:val="0"/>
      <w:marBottom w:val="0"/>
      <w:divBdr>
        <w:top w:val="none" w:sz="0" w:space="0" w:color="auto"/>
        <w:left w:val="none" w:sz="0" w:space="0" w:color="auto"/>
        <w:bottom w:val="none" w:sz="0" w:space="0" w:color="auto"/>
        <w:right w:val="none" w:sz="0" w:space="0" w:color="auto"/>
      </w:divBdr>
      <w:divsChild>
        <w:div w:id="62872164">
          <w:marLeft w:val="0"/>
          <w:marRight w:val="533"/>
          <w:marTop w:val="115"/>
          <w:marBottom w:val="0"/>
          <w:divBdr>
            <w:top w:val="none" w:sz="0" w:space="0" w:color="auto"/>
            <w:left w:val="none" w:sz="0" w:space="0" w:color="auto"/>
            <w:bottom w:val="none" w:sz="0" w:space="0" w:color="auto"/>
            <w:right w:val="none" w:sz="0" w:space="0" w:color="auto"/>
          </w:divBdr>
        </w:div>
        <w:div w:id="617226015">
          <w:marLeft w:val="0"/>
          <w:marRight w:val="533"/>
          <w:marTop w:val="115"/>
          <w:marBottom w:val="0"/>
          <w:divBdr>
            <w:top w:val="none" w:sz="0" w:space="0" w:color="auto"/>
            <w:left w:val="none" w:sz="0" w:space="0" w:color="auto"/>
            <w:bottom w:val="none" w:sz="0" w:space="0" w:color="auto"/>
            <w:right w:val="none" w:sz="0" w:space="0" w:color="auto"/>
          </w:divBdr>
        </w:div>
        <w:div w:id="907807956">
          <w:marLeft w:val="0"/>
          <w:marRight w:val="533"/>
          <w:marTop w:val="115"/>
          <w:marBottom w:val="0"/>
          <w:divBdr>
            <w:top w:val="none" w:sz="0" w:space="0" w:color="auto"/>
            <w:left w:val="none" w:sz="0" w:space="0" w:color="auto"/>
            <w:bottom w:val="none" w:sz="0" w:space="0" w:color="auto"/>
            <w:right w:val="none" w:sz="0" w:space="0" w:color="auto"/>
          </w:divBdr>
        </w:div>
        <w:div w:id="1611009518">
          <w:marLeft w:val="0"/>
          <w:marRight w:val="533"/>
          <w:marTop w:val="115"/>
          <w:marBottom w:val="0"/>
          <w:divBdr>
            <w:top w:val="none" w:sz="0" w:space="0" w:color="auto"/>
            <w:left w:val="none" w:sz="0" w:space="0" w:color="auto"/>
            <w:bottom w:val="none" w:sz="0" w:space="0" w:color="auto"/>
            <w:right w:val="none" w:sz="0" w:space="0" w:color="auto"/>
          </w:divBdr>
        </w:div>
        <w:div w:id="1903786468">
          <w:marLeft w:val="0"/>
          <w:marRight w:val="533"/>
          <w:marTop w:val="115"/>
          <w:marBottom w:val="0"/>
          <w:divBdr>
            <w:top w:val="none" w:sz="0" w:space="0" w:color="auto"/>
            <w:left w:val="none" w:sz="0" w:space="0" w:color="auto"/>
            <w:bottom w:val="none" w:sz="0" w:space="0" w:color="auto"/>
            <w:right w:val="none" w:sz="0" w:space="0" w:color="auto"/>
          </w:divBdr>
        </w:div>
      </w:divsChild>
    </w:div>
    <w:div w:id="1451820881">
      <w:bodyDiv w:val="1"/>
      <w:marLeft w:val="0"/>
      <w:marRight w:val="0"/>
      <w:marTop w:val="0"/>
      <w:marBottom w:val="0"/>
      <w:divBdr>
        <w:top w:val="none" w:sz="0" w:space="0" w:color="auto"/>
        <w:left w:val="none" w:sz="0" w:space="0" w:color="auto"/>
        <w:bottom w:val="none" w:sz="0" w:space="0" w:color="auto"/>
        <w:right w:val="none" w:sz="0" w:space="0" w:color="auto"/>
      </w:divBdr>
      <w:divsChild>
        <w:div w:id="18896251">
          <w:marLeft w:val="0"/>
          <w:marRight w:val="720"/>
          <w:marTop w:val="96"/>
          <w:marBottom w:val="0"/>
          <w:divBdr>
            <w:top w:val="none" w:sz="0" w:space="0" w:color="auto"/>
            <w:left w:val="none" w:sz="0" w:space="0" w:color="auto"/>
            <w:bottom w:val="none" w:sz="0" w:space="0" w:color="auto"/>
            <w:right w:val="none" w:sz="0" w:space="0" w:color="auto"/>
          </w:divBdr>
        </w:div>
        <w:div w:id="451171629">
          <w:marLeft w:val="0"/>
          <w:marRight w:val="720"/>
          <w:marTop w:val="96"/>
          <w:marBottom w:val="0"/>
          <w:divBdr>
            <w:top w:val="none" w:sz="0" w:space="0" w:color="auto"/>
            <w:left w:val="none" w:sz="0" w:space="0" w:color="auto"/>
            <w:bottom w:val="none" w:sz="0" w:space="0" w:color="auto"/>
            <w:right w:val="none" w:sz="0" w:space="0" w:color="auto"/>
          </w:divBdr>
        </w:div>
        <w:div w:id="663432222">
          <w:marLeft w:val="0"/>
          <w:marRight w:val="720"/>
          <w:marTop w:val="96"/>
          <w:marBottom w:val="0"/>
          <w:divBdr>
            <w:top w:val="none" w:sz="0" w:space="0" w:color="auto"/>
            <w:left w:val="none" w:sz="0" w:space="0" w:color="auto"/>
            <w:bottom w:val="none" w:sz="0" w:space="0" w:color="auto"/>
            <w:right w:val="none" w:sz="0" w:space="0" w:color="auto"/>
          </w:divBdr>
        </w:div>
        <w:div w:id="676733539">
          <w:marLeft w:val="0"/>
          <w:marRight w:val="720"/>
          <w:marTop w:val="96"/>
          <w:marBottom w:val="0"/>
          <w:divBdr>
            <w:top w:val="none" w:sz="0" w:space="0" w:color="auto"/>
            <w:left w:val="none" w:sz="0" w:space="0" w:color="auto"/>
            <w:bottom w:val="none" w:sz="0" w:space="0" w:color="auto"/>
            <w:right w:val="none" w:sz="0" w:space="0" w:color="auto"/>
          </w:divBdr>
        </w:div>
        <w:div w:id="1396706799">
          <w:marLeft w:val="0"/>
          <w:marRight w:val="720"/>
          <w:marTop w:val="96"/>
          <w:marBottom w:val="0"/>
          <w:divBdr>
            <w:top w:val="none" w:sz="0" w:space="0" w:color="auto"/>
            <w:left w:val="none" w:sz="0" w:space="0" w:color="auto"/>
            <w:bottom w:val="none" w:sz="0" w:space="0" w:color="auto"/>
            <w:right w:val="none" w:sz="0" w:space="0" w:color="auto"/>
          </w:divBdr>
        </w:div>
        <w:div w:id="1559706946">
          <w:marLeft w:val="0"/>
          <w:marRight w:val="720"/>
          <w:marTop w:val="96"/>
          <w:marBottom w:val="0"/>
          <w:divBdr>
            <w:top w:val="none" w:sz="0" w:space="0" w:color="auto"/>
            <w:left w:val="none" w:sz="0" w:space="0" w:color="auto"/>
            <w:bottom w:val="none" w:sz="0" w:space="0" w:color="auto"/>
            <w:right w:val="none" w:sz="0" w:space="0" w:color="auto"/>
          </w:divBdr>
        </w:div>
        <w:div w:id="1676346624">
          <w:marLeft w:val="0"/>
          <w:marRight w:val="720"/>
          <w:marTop w:val="96"/>
          <w:marBottom w:val="0"/>
          <w:divBdr>
            <w:top w:val="none" w:sz="0" w:space="0" w:color="auto"/>
            <w:left w:val="none" w:sz="0" w:space="0" w:color="auto"/>
            <w:bottom w:val="none" w:sz="0" w:space="0" w:color="auto"/>
            <w:right w:val="none" w:sz="0" w:space="0" w:color="auto"/>
          </w:divBdr>
        </w:div>
        <w:div w:id="1864392827">
          <w:marLeft w:val="0"/>
          <w:marRight w:val="720"/>
          <w:marTop w:val="96"/>
          <w:marBottom w:val="0"/>
          <w:divBdr>
            <w:top w:val="none" w:sz="0" w:space="0" w:color="auto"/>
            <w:left w:val="none" w:sz="0" w:space="0" w:color="auto"/>
            <w:bottom w:val="none" w:sz="0" w:space="0" w:color="auto"/>
            <w:right w:val="none" w:sz="0" w:space="0" w:color="auto"/>
          </w:divBdr>
        </w:div>
        <w:div w:id="2090761341">
          <w:marLeft w:val="0"/>
          <w:marRight w:val="720"/>
          <w:marTop w:val="96"/>
          <w:marBottom w:val="0"/>
          <w:divBdr>
            <w:top w:val="none" w:sz="0" w:space="0" w:color="auto"/>
            <w:left w:val="none" w:sz="0" w:space="0" w:color="auto"/>
            <w:bottom w:val="none" w:sz="0" w:space="0" w:color="auto"/>
            <w:right w:val="none" w:sz="0" w:space="0" w:color="auto"/>
          </w:divBdr>
        </w:div>
      </w:divsChild>
    </w:div>
    <w:div w:id="1472402473">
      <w:bodyDiv w:val="1"/>
      <w:marLeft w:val="0"/>
      <w:marRight w:val="0"/>
      <w:marTop w:val="0"/>
      <w:marBottom w:val="0"/>
      <w:divBdr>
        <w:top w:val="none" w:sz="0" w:space="0" w:color="auto"/>
        <w:left w:val="none" w:sz="0" w:space="0" w:color="auto"/>
        <w:bottom w:val="none" w:sz="0" w:space="0" w:color="auto"/>
        <w:right w:val="none" w:sz="0" w:space="0" w:color="auto"/>
      </w:divBdr>
    </w:div>
    <w:div w:id="1503932017">
      <w:bodyDiv w:val="1"/>
      <w:marLeft w:val="0"/>
      <w:marRight w:val="0"/>
      <w:marTop w:val="0"/>
      <w:marBottom w:val="0"/>
      <w:divBdr>
        <w:top w:val="none" w:sz="0" w:space="0" w:color="auto"/>
        <w:left w:val="none" w:sz="0" w:space="0" w:color="auto"/>
        <w:bottom w:val="none" w:sz="0" w:space="0" w:color="auto"/>
        <w:right w:val="none" w:sz="0" w:space="0" w:color="auto"/>
      </w:divBdr>
    </w:div>
    <w:div w:id="1509439290">
      <w:bodyDiv w:val="1"/>
      <w:marLeft w:val="0"/>
      <w:marRight w:val="0"/>
      <w:marTop w:val="0"/>
      <w:marBottom w:val="0"/>
      <w:divBdr>
        <w:top w:val="none" w:sz="0" w:space="0" w:color="auto"/>
        <w:left w:val="none" w:sz="0" w:space="0" w:color="auto"/>
        <w:bottom w:val="none" w:sz="0" w:space="0" w:color="auto"/>
        <w:right w:val="none" w:sz="0" w:space="0" w:color="auto"/>
      </w:divBdr>
    </w:div>
    <w:div w:id="1529217444">
      <w:bodyDiv w:val="1"/>
      <w:marLeft w:val="0"/>
      <w:marRight w:val="0"/>
      <w:marTop w:val="0"/>
      <w:marBottom w:val="0"/>
      <w:divBdr>
        <w:top w:val="none" w:sz="0" w:space="0" w:color="auto"/>
        <w:left w:val="none" w:sz="0" w:space="0" w:color="auto"/>
        <w:bottom w:val="none" w:sz="0" w:space="0" w:color="auto"/>
        <w:right w:val="none" w:sz="0" w:space="0" w:color="auto"/>
      </w:divBdr>
      <w:divsChild>
        <w:div w:id="576325084">
          <w:marLeft w:val="0"/>
          <w:marRight w:val="0"/>
          <w:marTop w:val="0"/>
          <w:marBottom w:val="0"/>
          <w:divBdr>
            <w:top w:val="none" w:sz="0" w:space="0" w:color="auto"/>
            <w:left w:val="none" w:sz="0" w:space="0" w:color="auto"/>
            <w:bottom w:val="none" w:sz="0" w:space="0" w:color="auto"/>
            <w:right w:val="none" w:sz="0" w:space="0" w:color="auto"/>
          </w:divBdr>
          <w:divsChild>
            <w:div w:id="164325351">
              <w:marLeft w:val="0"/>
              <w:marRight w:val="0"/>
              <w:marTop w:val="0"/>
              <w:marBottom w:val="0"/>
              <w:divBdr>
                <w:top w:val="none" w:sz="0" w:space="0" w:color="auto"/>
                <w:left w:val="none" w:sz="0" w:space="0" w:color="auto"/>
                <w:bottom w:val="none" w:sz="0" w:space="0" w:color="auto"/>
                <w:right w:val="none" w:sz="0" w:space="0" w:color="auto"/>
              </w:divBdr>
              <w:divsChild>
                <w:div w:id="497424579">
                  <w:marLeft w:val="0"/>
                  <w:marRight w:val="0"/>
                  <w:marTop w:val="0"/>
                  <w:marBottom w:val="0"/>
                  <w:divBdr>
                    <w:top w:val="none" w:sz="0" w:space="0" w:color="auto"/>
                    <w:left w:val="none" w:sz="0" w:space="0" w:color="auto"/>
                    <w:bottom w:val="none" w:sz="0" w:space="0" w:color="auto"/>
                    <w:right w:val="none" w:sz="0" w:space="0" w:color="auto"/>
                  </w:divBdr>
                  <w:divsChild>
                    <w:div w:id="696469263">
                      <w:marLeft w:val="150"/>
                      <w:marRight w:val="150"/>
                      <w:marTop w:val="0"/>
                      <w:marBottom w:val="0"/>
                      <w:divBdr>
                        <w:top w:val="none" w:sz="0" w:space="0" w:color="auto"/>
                        <w:left w:val="none" w:sz="0" w:space="0" w:color="auto"/>
                        <w:bottom w:val="none" w:sz="0" w:space="0" w:color="auto"/>
                        <w:right w:val="none" w:sz="0" w:space="0" w:color="auto"/>
                      </w:divBdr>
                      <w:divsChild>
                        <w:div w:id="1968661031">
                          <w:marLeft w:val="3360"/>
                          <w:marRight w:val="240"/>
                          <w:marTop w:val="0"/>
                          <w:marBottom w:val="75"/>
                          <w:divBdr>
                            <w:top w:val="none" w:sz="0" w:space="0" w:color="auto"/>
                            <w:left w:val="none" w:sz="0" w:space="0" w:color="auto"/>
                            <w:bottom w:val="none" w:sz="0" w:space="0" w:color="auto"/>
                            <w:right w:val="none" w:sz="0" w:space="0" w:color="auto"/>
                          </w:divBdr>
                          <w:divsChild>
                            <w:div w:id="1800417173">
                              <w:marLeft w:val="0"/>
                              <w:marRight w:val="3744"/>
                              <w:marTop w:val="0"/>
                              <w:marBottom w:val="480"/>
                              <w:divBdr>
                                <w:top w:val="none" w:sz="0" w:space="0" w:color="auto"/>
                                <w:left w:val="none" w:sz="0" w:space="0" w:color="auto"/>
                                <w:bottom w:val="none" w:sz="0" w:space="0" w:color="auto"/>
                                <w:right w:val="none" w:sz="0" w:space="0" w:color="auto"/>
                              </w:divBdr>
                              <w:divsChild>
                                <w:div w:id="1951350518">
                                  <w:marLeft w:val="0"/>
                                  <w:marRight w:val="0"/>
                                  <w:marTop w:val="0"/>
                                  <w:marBottom w:val="0"/>
                                  <w:divBdr>
                                    <w:top w:val="none" w:sz="0" w:space="0" w:color="auto"/>
                                    <w:left w:val="none" w:sz="0" w:space="0" w:color="auto"/>
                                    <w:bottom w:val="none" w:sz="0" w:space="0" w:color="auto"/>
                                    <w:right w:val="none" w:sz="0" w:space="0" w:color="auto"/>
                                  </w:divBdr>
                                  <w:divsChild>
                                    <w:div w:id="1306860545">
                                      <w:marLeft w:val="0"/>
                                      <w:marRight w:val="0"/>
                                      <w:marTop w:val="0"/>
                                      <w:marBottom w:val="0"/>
                                      <w:divBdr>
                                        <w:top w:val="none" w:sz="0" w:space="0" w:color="auto"/>
                                        <w:left w:val="none" w:sz="0" w:space="0" w:color="auto"/>
                                        <w:bottom w:val="none" w:sz="0" w:space="0" w:color="auto"/>
                                        <w:right w:val="none" w:sz="0" w:space="0" w:color="auto"/>
                                      </w:divBdr>
                                      <w:divsChild>
                                        <w:div w:id="2010672978">
                                          <w:marLeft w:val="0"/>
                                          <w:marRight w:val="0"/>
                                          <w:marTop w:val="0"/>
                                          <w:marBottom w:val="0"/>
                                          <w:divBdr>
                                            <w:top w:val="single" w:sz="6" w:space="1" w:color="CCCCCC"/>
                                            <w:left w:val="single" w:sz="6" w:space="1" w:color="CCCCCC"/>
                                            <w:bottom w:val="single" w:sz="6" w:space="1" w:color="CCCCCC"/>
                                            <w:right w:val="single" w:sz="6" w:space="1" w:color="CCCCCC"/>
                                          </w:divBdr>
                                          <w:divsChild>
                                            <w:div w:id="9608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340653">
      <w:bodyDiv w:val="1"/>
      <w:marLeft w:val="0"/>
      <w:marRight w:val="0"/>
      <w:marTop w:val="0"/>
      <w:marBottom w:val="0"/>
      <w:divBdr>
        <w:top w:val="none" w:sz="0" w:space="0" w:color="auto"/>
        <w:left w:val="none" w:sz="0" w:space="0" w:color="auto"/>
        <w:bottom w:val="none" w:sz="0" w:space="0" w:color="auto"/>
        <w:right w:val="none" w:sz="0" w:space="0" w:color="auto"/>
      </w:divBdr>
    </w:div>
    <w:div w:id="1552427047">
      <w:bodyDiv w:val="1"/>
      <w:marLeft w:val="0"/>
      <w:marRight w:val="0"/>
      <w:marTop w:val="0"/>
      <w:marBottom w:val="0"/>
      <w:divBdr>
        <w:top w:val="none" w:sz="0" w:space="0" w:color="auto"/>
        <w:left w:val="none" w:sz="0" w:space="0" w:color="auto"/>
        <w:bottom w:val="none" w:sz="0" w:space="0" w:color="auto"/>
        <w:right w:val="none" w:sz="0" w:space="0" w:color="auto"/>
      </w:divBdr>
      <w:divsChild>
        <w:div w:id="964387905">
          <w:marLeft w:val="0"/>
          <w:marRight w:val="850"/>
          <w:marTop w:val="0"/>
          <w:marBottom w:val="120"/>
          <w:divBdr>
            <w:top w:val="none" w:sz="0" w:space="0" w:color="auto"/>
            <w:left w:val="none" w:sz="0" w:space="0" w:color="auto"/>
            <w:bottom w:val="none" w:sz="0" w:space="0" w:color="auto"/>
            <w:right w:val="none" w:sz="0" w:space="0" w:color="auto"/>
          </w:divBdr>
        </w:div>
        <w:div w:id="1122655254">
          <w:marLeft w:val="0"/>
          <w:marRight w:val="850"/>
          <w:marTop w:val="0"/>
          <w:marBottom w:val="120"/>
          <w:divBdr>
            <w:top w:val="none" w:sz="0" w:space="0" w:color="auto"/>
            <w:left w:val="none" w:sz="0" w:space="0" w:color="auto"/>
            <w:bottom w:val="none" w:sz="0" w:space="0" w:color="auto"/>
            <w:right w:val="none" w:sz="0" w:space="0" w:color="auto"/>
          </w:divBdr>
        </w:div>
        <w:div w:id="1166019195">
          <w:marLeft w:val="0"/>
          <w:marRight w:val="850"/>
          <w:marTop w:val="0"/>
          <w:marBottom w:val="120"/>
          <w:divBdr>
            <w:top w:val="none" w:sz="0" w:space="0" w:color="auto"/>
            <w:left w:val="none" w:sz="0" w:space="0" w:color="auto"/>
            <w:bottom w:val="none" w:sz="0" w:space="0" w:color="auto"/>
            <w:right w:val="none" w:sz="0" w:space="0" w:color="auto"/>
          </w:divBdr>
        </w:div>
        <w:div w:id="1779838331">
          <w:marLeft w:val="0"/>
          <w:marRight w:val="850"/>
          <w:marTop w:val="0"/>
          <w:marBottom w:val="120"/>
          <w:divBdr>
            <w:top w:val="none" w:sz="0" w:space="0" w:color="auto"/>
            <w:left w:val="none" w:sz="0" w:space="0" w:color="auto"/>
            <w:bottom w:val="none" w:sz="0" w:space="0" w:color="auto"/>
            <w:right w:val="none" w:sz="0" w:space="0" w:color="auto"/>
          </w:divBdr>
        </w:div>
        <w:div w:id="1992100768">
          <w:marLeft w:val="0"/>
          <w:marRight w:val="850"/>
          <w:marTop w:val="0"/>
          <w:marBottom w:val="120"/>
          <w:divBdr>
            <w:top w:val="none" w:sz="0" w:space="0" w:color="auto"/>
            <w:left w:val="none" w:sz="0" w:space="0" w:color="auto"/>
            <w:bottom w:val="none" w:sz="0" w:space="0" w:color="auto"/>
            <w:right w:val="none" w:sz="0" w:space="0" w:color="auto"/>
          </w:divBdr>
        </w:div>
        <w:div w:id="2069836365">
          <w:marLeft w:val="0"/>
          <w:marRight w:val="850"/>
          <w:marTop w:val="0"/>
          <w:marBottom w:val="120"/>
          <w:divBdr>
            <w:top w:val="none" w:sz="0" w:space="0" w:color="auto"/>
            <w:left w:val="none" w:sz="0" w:space="0" w:color="auto"/>
            <w:bottom w:val="none" w:sz="0" w:space="0" w:color="auto"/>
            <w:right w:val="none" w:sz="0" w:space="0" w:color="auto"/>
          </w:divBdr>
        </w:div>
      </w:divsChild>
    </w:div>
    <w:div w:id="1570069361">
      <w:bodyDiv w:val="1"/>
      <w:marLeft w:val="0"/>
      <w:marRight w:val="0"/>
      <w:marTop w:val="0"/>
      <w:marBottom w:val="0"/>
      <w:divBdr>
        <w:top w:val="none" w:sz="0" w:space="0" w:color="auto"/>
        <w:left w:val="none" w:sz="0" w:space="0" w:color="auto"/>
        <w:bottom w:val="none" w:sz="0" w:space="0" w:color="auto"/>
        <w:right w:val="none" w:sz="0" w:space="0" w:color="auto"/>
      </w:divBdr>
    </w:div>
    <w:div w:id="1577010956">
      <w:bodyDiv w:val="1"/>
      <w:marLeft w:val="0"/>
      <w:marRight w:val="0"/>
      <w:marTop w:val="0"/>
      <w:marBottom w:val="0"/>
      <w:divBdr>
        <w:top w:val="none" w:sz="0" w:space="0" w:color="auto"/>
        <w:left w:val="none" w:sz="0" w:space="0" w:color="auto"/>
        <w:bottom w:val="none" w:sz="0" w:space="0" w:color="auto"/>
        <w:right w:val="none" w:sz="0" w:space="0" w:color="auto"/>
      </w:divBdr>
      <w:divsChild>
        <w:div w:id="489634976">
          <w:marLeft w:val="0"/>
          <w:marRight w:val="547"/>
          <w:marTop w:val="106"/>
          <w:marBottom w:val="0"/>
          <w:divBdr>
            <w:top w:val="none" w:sz="0" w:space="0" w:color="auto"/>
            <w:left w:val="none" w:sz="0" w:space="0" w:color="auto"/>
            <w:bottom w:val="none" w:sz="0" w:space="0" w:color="auto"/>
            <w:right w:val="none" w:sz="0" w:space="0" w:color="auto"/>
          </w:divBdr>
        </w:div>
        <w:div w:id="617875323">
          <w:marLeft w:val="0"/>
          <w:marRight w:val="547"/>
          <w:marTop w:val="106"/>
          <w:marBottom w:val="0"/>
          <w:divBdr>
            <w:top w:val="none" w:sz="0" w:space="0" w:color="auto"/>
            <w:left w:val="none" w:sz="0" w:space="0" w:color="auto"/>
            <w:bottom w:val="none" w:sz="0" w:space="0" w:color="auto"/>
            <w:right w:val="none" w:sz="0" w:space="0" w:color="auto"/>
          </w:divBdr>
        </w:div>
        <w:div w:id="949093357">
          <w:marLeft w:val="0"/>
          <w:marRight w:val="547"/>
          <w:marTop w:val="106"/>
          <w:marBottom w:val="0"/>
          <w:divBdr>
            <w:top w:val="none" w:sz="0" w:space="0" w:color="auto"/>
            <w:left w:val="none" w:sz="0" w:space="0" w:color="auto"/>
            <w:bottom w:val="none" w:sz="0" w:space="0" w:color="auto"/>
            <w:right w:val="none" w:sz="0" w:space="0" w:color="auto"/>
          </w:divBdr>
        </w:div>
        <w:div w:id="1243874327">
          <w:marLeft w:val="0"/>
          <w:marRight w:val="547"/>
          <w:marTop w:val="106"/>
          <w:marBottom w:val="0"/>
          <w:divBdr>
            <w:top w:val="none" w:sz="0" w:space="0" w:color="auto"/>
            <w:left w:val="none" w:sz="0" w:space="0" w:color="auto"/>
            <w:bottom w:val="none" w:sz="0" w:space="0" w:color="auto"/>
            <w:right w:val="none" w:sz="0" w:space="0" w:color="auto"/>
          </w:divBdr>
        </w:div>
        <w:div w:id="1340696687">
          <w:marLeft w:val="0"/>
          <w:marRight w:val="547"/>
          <w:marTop w:val="106"/>
          <w:marBottom w:val="0"/>
          <w:divBdr>
            <w:top w:val="none" w:sz="0" w:space="0" w:color="auto"/>
            <w:left w:val="none" w:sz="0" w:space="0" w:color="auto"/>
            <w:bottom w:val="none" w:sz="0" w:space="0" w:color="auto"/>
            <w:right w:val="none" w:sz="0" w:space="0" w:color="auto"/>
          </w:divBdr>
        </w:div>
        <w:div w:id="1888881643">
          <w:marLeft w:val="0"/>
          <w:marRight w:val="547"/>
          <w:marTop w:val="106"/>
          <w:marBottom w:val="0"/>
          <w:divBdr>
            <w:top w:val="none" w:sz="0" w:space="0" w:color="auto"/>
            <w:left w:val="none" w:sz="0" w:space="0" w:color="auto"/>
            <w:bottom w:val="none" w:sz="0" w:space="0" w:color="auto"/>
            <w:right w:val="none" w:sz="0" w:space="0" w:color="auto"/>
          </w:divBdr>
        </w:div>
        <w:div w:id="2014381779">
          <w:marLeft w:val="0"/>
          <w:marRight w:val="547"/>
          <w:marTop w:val="106"/>
          <w:marBottom w:val="0"/>
          <w:divBdr>
            <w:top w:val="none" w:sz="0" w:space="0" w:color="auto"/>
            <w:left w:val="none" w:sz="0" w:space="0" w:color="auto"/>
            <w:bottom w:val="none" w:sz="0" w:space="0" w:color="auto"/>
            <w:right w:val="none" w:sz="0" w:space="0" w:color="auto"/>
          </w:divBdr>
        </w:div>
      </w:divsChild>
    </w:div>
    <w:div w:id="1577011762">
      <w:bodyDiv w:val="1"/>
      <w:marLeft w:val="0"/>
      <w:marRight w:val="0"/>
      <w:marTop w:val="0"/>
      <w:marBottom w:val="0"/>
      <w:divBdr>
        <w:top w:val="none" w:sz="0" w:space="0" w:color="auto"/>
        <w:left w:val="none" w:sz="0" w:space="0" w:color="auto"/>
        <w:bottom w:val="none" w:sz="0" w:space="0" w:color="auto"/>
        <w:right w:val="none" w:sz="0" w:space="0" w:color="auto"/>
      </w:divBdr>
      <w:divsChild>
        <w:div w:id="883558596">
          <w:marLeft w:val="0"/>
          <w:marRight w:val="1066"/>
          <w:marTop w:val="0"/>
          <w:marBottom w:val="0"/>
          <w:divBdr>
            <w:top w:val="none" w:sz="0" w:space="0" w:color="auto"/>
            <w:left w:val="none" w:sz="0" w:space="0" w:color="auto"/>
            <w:bottom w:val="none" w:sz="0" w:space="0" w:color="auto"/>
            <w:right w:val="none" w:sz="0" w:space="0" w:color="auto"/>
          </w:divBdr>
        </w:div>
        <w:div w:id="1019356069">
          <w:marLeft w:val="0"/>
          <w:marRight w:val="1066"/>
          <w:marTop w:val="0"/>
          <w:marBottom w:val="0"/>
          <w:divBdr>
            <w:top w:val="none" w:sz="0" w:space="0" w:color="auto"/>
            <w:left w:val="none" w:sz="0" w:space="0" w:color="auto"/>
            <w:bottom w:val="none" w:sz="0" w:space="0" w:color="auto"/>
            <w:right w:val="none" w:sz="0" w:space="0" w:color="auto"/>
          </w:divBdr>
        </w:div>
        <w:div w:id="2031687101">
          <w:marLeft w:val="0"/>
          <w:marRight w:val="1066"/>
          <w:marTop w:val="0"/>
          <w:marBottom w:val="0"/>
          <w:divBdr>
            <w:top w:val="none" w:sz="0" w:space="0" w:color="auto"/>
            <w:left w:val="none" w:sz="0" w:space="0" w:color="auto"/>
            <w:bottom w:val="none" w:sz="0" w:space="0" w:color="auto"/>
            <w:right w:val="none" w:sz="0" w:space="0" w:color="auto"/>
          </w:divBdr>
        </w:div>
      </w:divsChild>
    </w:div>
    <w:div w:id="1585262056">
      <w:bodyDiv w:val="1"/>
      <w:marLeft w:val="0"/>
      <w:marRight w:val="0"/>
      <w:marTop w:val="0"/>
      <w:marBottom w:val="0"/>
      <w:divBdr>
        <w:top w:val="none" w:sz="0" w:space="0" w:color="auto"/>
        <w:left w:val="none" w:sz="0" w:space="0" w:color="auto"/>
        <w:bottom w:val="none" w:sz="0" w:space="0" w:color="auto"/>
        <w:right w:val="none" w:sz="0" w:space="0" w:color="auto"/>
      </w:divBdr>
      <w:divsChild>
        <w:div w:id="71902821">
          <w:marLeft w:val="0"/>
          <w:marRight w:val="720"/>
          <w:marTop w:val="106"/>
          <w:marBottom w:val="0"/>
          <w:divBdr>
            <w:top w:val="none" w:sz="0" w:space="0" w:color="auto"/>
            <w:left w:val="none" w:sz="0" w:space="0" w:color="auto"/>
            <w:bottom w:val="none" w:sz="0" w:space="0" w:color="auto"/>
            <w:right w:val="none" w:sz="0" w:space="0" w:color="auto"/>
          </w:divBdr>
        </w:div>
        <w:div w:id="367225772">
          <w:marLeft w:val="0"/>
          <w:marRight w:val="720"/>
          <w:marTop w:val="106"/>
          <w:marBottom w:val="0"/>
          <w:divBdr>
            <w:top w:val="none" w:sz="0" w:space="0" w:color="auto"/>
            <w:left w:val="none" w:sz="0" w:space="0" w:color="auto"/>
            <w:bottom w:val="none" w:sz="0" w:space="0" w:color="auto"/>
            <w:right w:val="none" w:sz="0" w:space="0" w:color="auto"/>
          </w:divBdr>
        </w:div>
        <w:div w:id="501547397">
          <w:marLeft w:val="0"/>
          <w:marRight w:val="720"/>
          <w:marTop w:val="106"/>
          <w:marBottom w:val="0"/>
          <w:divBdr>
            <w:top w:val="none" w:sz="0" w:space="0" w:color="auto"/>
            <w:left w:val="none" w:sz="0" w:space="0" w:color="auto"/>
            <w:bottom w:val="none" w:sz="0" w:space="0" w:color="auto"/>
            <w:right w:val="none" w:sz="0" w:space="0" w:color="auto"/>
          </w:divBdr>
        </w:div>
        <w:div w:id="1102185026">
          <w:marLeft w:val="0"/>
          <w:marRight w:val="720"/>
          <w:marTop w:val="106"/>
          <w:marBottom w:val="0"/>
          <w:divBdr>
            <w:top w:val="none" w:sz="0" w:space="0" w:color="auto"/>
            <w:left w:val="none" w:sz="0" w:space="0" w:color="auto"/>
            <w:bottom w:val="none" w:sz="0" w:space="0" w:color="auto"/>
            <w:right w:val="none" w:sz="0" w:space="0" w:color="auto"/>
          </w:divBdr>
        </w:div>
      </w:divsChild>
    </w:div>
    <w:div w:id="1593200621">
      <w:bodyDiv w:val="1"/>
      <w:marLeft w:val="0"/>
      <w:marRight w:val="0"/>
      <w:marTop w:val="0"/>
      <w:marBottom w:val="0"/>
      <w:divBdr>
        <w:top w:val="none" w:sz="0" w:space="0" w:color="auto"/>
        <w:left w:val="none" w:sz="0" w:space="0" w:color="auto"/>
        <w:bottom w:val="none" w:sz="0" w:space="0" w:color="auto"/>
        <w:right w:val="none" w:sz="0" w:space="0" w:color="auto"/>
      </w:divBdr>
      <w:divsChild>
        <w:div w:id="744376582">
          <w:marLeft w:val="0"/>
          <w:marRight w:val="547"/>
          <w:marTop w:val="115"/>
          <w:marBottom w:val="0"/>
          <w:divBdr>
            <w:top w:val="none" w:sz="0" w:space="0" w:color="auto"/>
            <w:left w:val="none" w:sz="0" w:space="0" w:color="auto"/>
            <w:bottom w:val="none" w:sz="0" w:space="0" w:color="auto"/>
            <w:right w:val="none" w:sz="0" w:space="0" w:color="auto"/>
          </w:divBdr>
        </w:div>
        <w:div w:id="1068260047">
          <w:marLeft w:val="0"/>
          <w:marRight w:val="547"/>
          <w:marTop w:val="115"/>
          <w:marBottom w:val="0"/>
          <w:divBdr>
            <w:top w:val="none" w:sz="0" w:space="0" w:color="auto"/>
            <w:left w:val="none" w:sz="0" w:space="0" w:color="auto"/>
            <w:bottom w:val="none" w:sz="0" w:space="0" w:color="auto"/>
            <w:right w:val="none" w:sz="0" w:space="0" w:color="auto"/>
          </w:divBdr>
        </w:div>
        <w:div w:id="1676616021">
          <w:marLeft w:val="0"/>
          <w:marRight w:val="547"/>
          <w:marTop w:val="115"/>
          <w:marBottom w:val="0"/>
          <w:divBdr>
            <w:top w:val="none" w:sz="0" w:space="0" w:color="auto"/>
            <w:left w:val="none" w:sz="0" w:space="0" w:color="auto"/>
            <w:bottom w:val="none" w:sz="0" w:space="0" w:color="auto"/>
            <w:right w:val="none" w:sz="0" w:space="0" w:color="auto"/>
          </w:divBdr>
        </w:div>
        <w:div w:id="1801875453">
          <w:marLeft w:val="0"/>
          <w:marRight w:val="547"/>
          <w:marTop w:val="115"/>
          <w:marBottom w:val="0"/>
          <w:divBdr>
            <w:top w:val="none" w:sz="0" w:space="0" w:color="auto"/>
            <w:left w:val="none" w:sz="0" w:space="0" w:color="auto"/>
            <w:bottom w:val="none" w:sz="0" w:space="0" w:color="auto"/>
            <w:right w:val="none" w:sz="0" w:space="0" w:color="auto"/>
          </w:divBdr>
        </w:div>
      </w:divsChild>
    </w:div>
    <w:div w:id="1625699781">
      <w:bodyDiv w:val="1"/>
      <w:marLeft w:val="0"/>
      <w:marRight w:val="0"/>
      <w:marTop w:val="0"/>
      <w:marBottom w:val="0"/>
      <w:divBdr>
        <w:top w:val="none" w:sz="0" w:space="0" w:color="auto"/>
        <w:left w:val="none" w:sz="0" w:space="0" w:color="auto"/>
        <w:bottom w:val="none" w:sz="0" w:space="0" w:color="auto"/>
        <w:right w:val="none" w:sz="0" w:space="0" w:color="auto"/>
      </w:divBdr>
    </w:div>
    <w:div w:id="1629319116">
      <w:bodyDiv w:val="1"/>
      <w:marLeft w:val="0"/>
      <w:marRight w:val="0"/>
      <w:marTop w:val="0"/>
      <w:marBottom w:val="0"/>
      <w:divBdr>
        <w:top w:val="none" w:sz="0" w:space="0" w:color="auto"/>
        <w:left w:val="none" w:sz="0" w:space="0" w:color="auto"/>
        <w:bottom w:val="none" w:sz="0" w:space="0" w:color="auto"/>
        <w:right w:val="none" w:sz="0" w:space="0" w:color="auto"/>
      </w:divBdr>
    </w:div>
    <w:div w:id="1641308330">
      <w:bodyDiv w:val="1"/>
      <w:marLeft w:val="0"/>
      <w:marRight w:val="0"/>
      <w:marTop w:val="0"/>
      <w:marBottom w:val="0"/>
      <w:divBdr>
        <w:top w:val="none" w:sz="0" w:space="0" w:color="auto"/>
        <w:left w:val="none" w:sz="0" w:space="0" w:color="auto"/>
        <w:bottom w:val="none" w:sz="0" w:space="0" w:color="auto"/>
        <w:right w:val="none" w:sz="0" w:space="0" w:color="auto"/>
      </w:divBdr>
    </w:div>
    <w:div w:id="1651598179">
      <w:bodyDiv w:val="1"/>
      <w:marLeft w:val="0"/>
      <w:marRight w:val="0"/>
      <w:marTop w:val="0"/>
      <w:marBottom w:val="0"/>
      <w:divBdr>
        <w:top w:val="none" w:sz="0" w:space="0" w:color="auto"/>
        <w:left w:val="none" w:sz="0" w:space="0" w:color="auto"/>
        <w:bottom w:val="none" w:sz="0" w:space="0" w:color="auto"/>
        <w:right w:val="none" w:sz="0" w:space="0" w:color="auto"/>
      </w:divBdr>
    </w:div>
    <w:div w:id="1656565259">
      <w:bodyDiv w:val="1"/>
      <w:marLeft w:val="0"/>
      <w:marRight w:val="0"/>
      <w:marTop w:val="0"/>
      <w:marBottom w:val="0"/>
      <w:divBdr>
        <w:top w:val="none" w:sz="0" w:space="0" w:color="auto"/>
        <w:left w:val="none" w:sz="0" w:space="0" w:color="auto"/>
        <w:bottom w:val="none" w:sz="0" w:space="0" w:color="auto"/>
        <w:right w:val="none" w:sz="0" w:space="0" w:color="auto"/>
      </w:divBdr>
      <w:divsChild>
        <w:div w:id="160897837">
          <w:marLeft w:val="0"/>
          <w:marRight w:val="547"/>
          <w:marTop w:val="0"/>
          <w:marBottom w:val="0"/>
          <w:divBdr>
            <w:top w:val="none" w:sz="0" w:space="0" w:color="auto"/>
            <w:left w:val="none" w:sz="0" w:space="0" w:color="auto"/>
            <w:bottom w:val="none" w:sz="0" w:space="0" w:color="auto"/>
            <w:right w:val="none" w:sz="0" w:space="0" w:color="auto"/>
          </w:divBdr>
        </w:div>
        <w:div w:id="293994735">
          <w:marLeft w:val="0"/>
          <w:marRight w:val="547"/>
          <w:marTop w:val="0"/>
          <w:marBottom w:val="0"/>
          <w:divBdr>
            <w:top w:val="none" w:sz="0" w:space="0" w:color="auto"/>
            <w:left w:val="none" w:sz="0" w:space="0" w:color="auto"/>
            <w:bottom w:val="none" w:sz="0" w:space="0" w:color="auto"/>
            <w:right w:val="none" w:sz="0" w:space="0" w:color="auto"/>
          </w:divBdr>
        </w:div>
        <w:div w:id="825628050">
          <w:marLeft w:val="0"/>
          <w:marRight w:val="547"/>
          <w:marTop w:val="0"/>
          <w:marBottom w:val="0"/>
          <w:divBdr>
            <w:top w:val="none" w:sz="0" w:space="0" w:color="auto"/>
            <w:left w:val="none" w:sz="0" w:space="0" w:color="auto"/>
            <w:bottom w:val="none" w:sz="0" w:space="0" w:color="auto"/>
            <w:right w:val="none" w:sz="0" w:space="0" w:color="auto"/>
          </w:divBdr>
        </w:div>
        <w:div w:id="1022048854">
          <w:marLeft w:val="0"/>
          <w:marRight w:val="547"/>
          <w:marTop w:val="0"/>
          <w:marBottom w:val="0"/>
          <w:divBdr>
            <w:top w:val="none" w:sz="0" w:space="0" w:color="auto"/>
            <w:left w:val="none" w:sz="0" w:space="0" w:color="auto"/>
            <w:bottom w:val="none" w:sz="0" w:space="0" w:color="auto"/>
            <w:right w:val="none" w:sz="0" w:space="0" w:color="auto"/>
          </w:divBdr>
        </w:div>
        <w:div w:id="1864706549">
          <w:marLeft w:val="0"/>
          <w:marRight w:val="547"/>
          <w:marTop w:val="0"/>
          <w:marBottom w:val="0"/>
          <w:divBdr>
            <w:top w:val="none" w:sz="0" w:space="0" w:color="auto"/>
            <w:left w:val="none" w:sz="0" w:space="0" w:color="auto"/>
            <w:bottom w:val="none" w:sz="0" w:space="0" w:color="auto"/>
            <w:right w:val="none" w:sz="0" w:space="0" w:color="auto"/>
          </w:divBdr>
        </w:div>
      </w:divsChild>
    </w:div>
    <w:div w:id="1659650139">
      <w:bodyDiv w:val="1"/>
      <w:marLeft w:val="0"/>
      <w:marRight w:val="0"/>
      <w:marTop w:val="0"/>
      <w:marBottom w:val="0"/>
      <w:divBdr>
        <w:top w:val="none" w:sz="0" w:space="0" w:color="auto"/>
        <w:left w:val="none" w:sz="0" w:space="0" w:color="auto"/>
        <w:bottom w:val="none" w:sz="0" w:space="0" w:color="auto"/>
        <w:right w:val="none" w:sz="0" w:space="0" w:color="auto"/>
      </w:divBdr>
      <w:divsChild>
        <w:div w:id="518197095">
          <w:marLeft w:val="0"/>
          <w:marRight w:val="720"/>
          <w:marTop w:val="106"/>
          <w:marBottom w:val="0"/>
          <w:divBdr>
            <w:top w:val="none" w:sz="0" w:space="0" w:color="auto"/>
            <w:left w:val="none" w:sz="0" w:space="0" w:color="auto"/>
            <w:bottom w:val="none" w:sz="0" w:space="0" w:color="auto"/>
            <w:right w:val="none" w:sz="0" w:space="0" w:color="auto"/>
          </w:divBdr>
        </w:div>
        <w:div w:id="621379454">
          <w:marLeft w:val="0"/>
          <w:marRight w:val="720"/>
          <w:marTop w:val="106"/>
          <w:marBottom w:val="0"/>
          <w:divBdr>
            <w:top w:val="none" w:sz="0" w:space="0" w:color="auto"/>
            <w:left w:val="none" w:sz="0" w:space="0" w:color="auto"/>
            <w:bottom w:val="none" w:sz="0" w:space="0" w:color="auto"/>
            <w:right w:val="none" w:sz="0" w:space="0" w:color="auto"/>
          </w:divBdr>
        </w:div>
        <w:div w:id="640156282">
          <w:marLeft w:val="0"/>
          <w:marRight w:val="720"/>
          <w:marTop w:val="106"/>
          <w:marBottom w:val="0"/>
          <w:divBdr>
            <w:top w:val="none" w:sz="0" w:space="0" w:color="auto"/>
            <w:left w:val="none" w:sz="0" w:space="0" w:color="auto"/>
            <w:bottom w:val="none" w:sz="0" w:space="0" w:color="auto"/>
            <w:right w:val="none" w:sz="0" w:space="0" w:color="auto"/>
          </w:divBdr>
        </w:div>
        <w:div w:id="891426279">
          <w:marLeft w:val="0"/>
          <w:marRight w:val="720"/>
          <w:marTop w:val="106"/>
          <w:marBottom w:val="0"/>
          <w:divBdr>
            <w:top w:val="none" w:sz="0" w:space="0" w:color="auto"/>
            <w:left w:val="none" w:sz="0" w:space="0" w:color="auto"/>
            <w:bottom w:val="none" w:sz="0" w:space="0" w:color="auto"/>
            <w:right w:val="none" w:sz="0" w:space="0" w:color="auto"/>
          </w:divBdr>
        </w:div>
        <w:div w:id="1466506335">
          <w:marLeft w:val="0"/>
          <w:marRight w:val="720"/>
          <w:marTop w:val="106"/>
          <w:marBottom w:val="0"/>
          <w:divBdr>
            <w:top w:val="none" w:sz="0" w:space="0" w:color="auto"/>
            <w:left w:val="none" w:sz="0" w:space="0" w:color="auto"/>
            <w:bottom w:val="none" w:sz="0" w:space="0" w:color="auto"/>
            <w:right w:val="none" w:sz="0" w:space="0" w:color="auto"/>
          </w:divBdr>
        </w:div>
        <w:div w:id="1607152667">
          <w:marLeft w:val="0"/>
          <w:marRight w:val="720"/>
          <w:marTop w:val="106"/>
          <w:marBottom w:val="0"/>
          <w:divBdr>
            <w:top w:val="none" w:sz="0" w:space="0" w:color="auto"/>
            <w:left w:val="none" w:sz="0" w:space="0" w:color="auto"/>
            <w:bottom w:val="none" w:sz="0" w:space="0" w:color="auto"/>
            <w:right w:val="none" w:sz="0" w:space="0" w:color="auto"/>
          </w:divBdr>
        </w:div>
        <w:div w:id="1856529513">
          <w:marLeft w:val="0"/>
          <w:marRight w:val="720"/>
          <w:marTop w:val="106"/>
          <w:marBottom w:val="0"/>
          <w:divBdr>
            <w:top w:val="none" w:sz="0" w:space="0" w:color="auto"/>
            <w:left w:val="none" w:sz="0" w:space="0" w:color="auto"/>
            <w:bottom w:val="none" w:sz="0" w:space="0" w:color="auto"/>
            <w:right w:val="none" w:sz="0" w:space="0" w:color="auto"/>
          </w:divBdr>
        </w:div>
        <w:div w:id="2115637393">
          <w:marLeft w:val="0"/>
          <w:marRight w:val="720"/>
          <w:marTop w:val="106"/>
          <w:marBottom w:val="0"/>
          <w:divBdr>
            <w:top w:val="none" w:sz="0" w:space="0" w:color="auto"/>
            <w:left w:val="none" w:sz="0" w:space="0" w:color="auto"/>
            <w:bottom w:val="none" w:sz="0" w:space="0" w:color="auto"/>
            <w:right w:val="none" w:sz="0" w:space="0" w:color="auto"/>
          </w:divBdr>
        </w:div>
      </w:divsChild>
    </w:div>
    <w:div w:id="1660501483">
      <w:bodyDiv w:val="1"/>
      <w:marLeft w:val="0"/>
      <w:marRight w:val="0"/>
      <w:marTop w:val="0"/>
      <w:marBottom w:val="0"/>
      <w:divBdr>
        <w:top w:val="none" w:sz="0" w:space="0" w:color="auto"/>
        <w:left w:val="none" w:sz="0" w:space="0" w:color="auto"/>
        <w:bottom w:val="none" w:sz="0" w:space="0" w:color="auto"/>
        <w:right w:val="none" w:sz="0" w:space="0" w:color="auto"/>
      </w:divBdr>
    </w:div>
    <w:div w:id="1672488826">
      <w:bodyDiv w:val="1"/>
      <w:marLeft w:val="0"/>
      <w:marRight w:val="0"/>
      <w:marTop w:val="0"/>
      <w:marBottom w:val="0"/>
      <w:divBdr>
        <w:top w:val="none" w:sz="0" w:space="0" w:color="auto"/>
        <w:left w:val="none" w:sz="0" w:space="0" w:color="auto"/>
        <w:bottom w:val="none" w:sz="0" w:space="0" w:color="auto"/>
        <w:right w:val="none" w:sz="0" w:space="0" w:color="auto"/>
      </w:divBdr>
    </w:div>
    <w:div w:id="1674576252">
      <w:bodyDiv w:val="1"/>
      <w:marLeft w:val="0"/>
      <w:marRight w:val="0"/>
      <w:marTop w:val="0"/>
      <w:marBottom w:val="0"/>
      <w:divBdr>
        <w:top w:val="none" w:sz="0" w:space="0" w:color="auto"/>
        <w:left w:val="none" w:sz="0" w:space="0" w:color="auto"/>
        <w:bottom w:val="none" w:sz="0" w:space="0" w:color="auto"/>
        <w:right w:val="none" w:sz="0" w:space="0" w:color="auto"/>
      </w:divBdr>
    </w:div>
    <w:div w:id="1690335241">
      <w:bodyDiv w:val="1"/>
      <w:marLeft w:val="0"/>
      <w:marRight w:val="0"/>
      <w:marTop w:val="0"/>
      <w:marBottom w:val="0"/>
      <w:divBdr>
        <w:top w:val="none" w:sz="0" w:space="0" w:color="auto"/>
        <w:left w:val="none" w:sz="0" w:space="0" w:color="auto"/>
        <w:bottom w:val="none" w:sz="0" w:space="0" w:color="auto"/>
        <w:right w:val="none" w:sz="0" w:space="0" w:color="auto"/>
      </w:divBdr>
    </w:div>
    <w:div w:id="1692337943">
      <w:bodyDiv w:val="1"/>
      <w:marLeft w:val="0"/>
      <w:marRight w:val="0"/>
      <w:marTop w:val="0"/>
      <w:marBottom w:val="0"/>
      <w:divBdr>
        <w:top w:val="none" w:sz="0" w:space="0" w:color="auto"/>
        <w:left w:val="none" w:sz="0" w:space="0" w:color="auto"/>
        <w:bottom w:val="none" w:sz="0" w:space="0" w:color="auto"/>
        <w:right w:val="none" w:sz="0" w:space="0" w:color="auto"/>
      </w:divBdr>
    </w:div>
    <w:div w:id="1698769025">
      <w:bodyDiv w:val="1"/>
      <w:marLeft w:val="0"/>
      <w:marRight w:val="0"/>
      <w:marTop w:val="0"/>
      <w:marBottom w:val="0"/>
      <w:divBdr>
        <w:top w:val="none" w:sz="0" w:space="0" w:color="auto"/>
        <w:left w:val="none" w:sz="0" w:space="0" w:color="auto"/>
        <w:bottom w:val="none" w:sz="0" w:space="0" w:color="auto"/>
        <w:right w:val="none" w:sz="0" w:space="0" w:color="auto"/>
      </w:divBdr>
      <w:divsChild>
        <w:div w:id="96410622">
          <w:marLeft w:val="0"/>
          <w:marRight w:val="720"/>
          <w:marTop w:val="106"/>
          <w:marBottom w:val="0"/>
          <w:divBdr>
            <w:top w:val="none" w:sz="0" w:space="0" w:color="auto"/>
            <w:left w:val="none" w:sz="0" w:space="0" w:color="auto"/>
            <w:bottom w:val="none" w:sz="0" w:space="0" w:color="auto"/>
            <w:right w:val="none" w:sz="0" w:space="0" w:color="auto"/>
          </w:divBdr>
        </w:div>
        <w:div w:id="711661406">
          <w:marLeft w:val="0"/>
          <w:marRight w:val="720"/>
          <w:marTop w:val="106"/>
          <w:marBottom w:val="0"/>
          <w:divBdr>
            <w:top w:val="none" w:sz="0" w:space="0" w:color="auto"/>
            <w:left w:val="none" w:sz="0" w:space="0" w:color="auto"/>
            <w:bottom w:val="none" w:sz="0" w:space="0" w:color="auto"/>
            <w:right w:val="none" w:sz="0" w:space="0" w:color="auto"/>
          </w:divBdr>
        </w:div>
        <w:div w:id="1271358631">
          <w:marLeft w:val="0"/>
          <w:marRight w:val="720"/>
          <w:marTop w:val="106"/>
          <w:marBottom w:val="0"/>
          <w:divBdr>
            <w:top w:val="none" w:sz="0" w:space="0" w:color="auto"/>
            <w:left w:val="none" w:sz="0" w:space="0" w:color="auto"/>
            <w:bottom w:val="none" w:sz="0" w:space="0" w:color="auto"/>
            <w:right w:val="none" w:sz="0" w:space="0" w:color="auto"/>
          </w:divBdr>
        </w:div>
        <w:div w:id="1378431904">
          <w:marLeft w:val="0"/>
          <w:marRight w:val="720"/>
          <w:marTop w:val="106"/>
          <w:marBottom w:val="0"/>
          <w:divBdr>
            <w:top w:val="none" w:sz="0" w:space="0" w:color="auto"/>
            <w:left w:val="none" w:sz="0" w:space="0" w:color="auto"/>
            <w:bottom w:val="none" w:sz="0" w:space="0" w:color="auto"/>
            <w:right w:val="none" w:sz="0" w:space="0" w:color="auto"/>
          </w:divBdr>
        </w:div>
        <w:div w:id="1907837423">
          <w:marLeft w:val="0"/>
          <w:marRight w:val="720"/>
          <w:marTop w:val="106"/>
          <w:marBottom w:val="0"/>
          <w:divBdr>
            <w:top w:val="none" w:sz="0" w:space="0" w:color="auto"/>
            <w:left w:val="none" w:sz="0" w:space="0" w:color="auto"/>
            <w:bottom w:val="none" w:sz="0" w:space="0" w:color="auto"/>
            <w:right w:val="none" w:sz="0" w:space="0" w:color="auto"/>
          </w:divBdr>
        </w:div>
      </w:divsChild>
    </w:div>
    <w:div w:id="1726684239">
      <w:bodyDiv w:val="1"/>
      <w:marLeft w:val="0"/>
      <w:marRight w:val="0"/>
      <w:marTop w:val="0"/>
      <w:marBottom w:val="0"/>
      <w:divBdr>
        <w:top w:val="none" w:sz="0" w:space="0" w:color="auto"/>
        <w:left w:val="none" w:sz="0" w:space="0" w:color="auto"/>
        <w:bottom w:val="none" w:sz="0" w:space="0" w:color="auto"/>
        <w:right w:val="none" w:sz="0" w:space="0" w:color="auto"/>
      </w:divBdr>
    </w:div>
    <w:div w:id="1749116055">
      <w:bodyDiv w:val="1"/>
      <w:marLeft w:val="0"/>
      <w:marRight w:val="0"/>
      <w:marTop w:val="0"/>
      <w:marBottom w:val="0"/>
      <w:divBdr>
        <w:top w:val="none" w:sz="0" w:space="0" w:color="auto"/>
        <w:left w:val="none" w:sz="0" w:space="0" w:color="auto"/>
        <w:bottom w:val="none" w:sz="0" w:space="0" w:color="auto"/>
        <w:right w:val="none" w:sz="0" w:space="0" w:color="auto"/>
      </w:divBdr>
    </w:div>
    <w:div w:id="1757743954">
      <w:bodyDiv w:val="1"/>
      <w:marLeft w:val="0"/>
      <w:marRight w:val="0"/>
      <w:marTop w:val="0"/>
      <w:marBottom w:val="0"/>
      <w:divBdr>
        <w:top w:val="none" w:sz="0" w:space="0" w:color="auto"/>
        <w:left w:val="none" w:sz="0" w:space="0" w:color="auto"/>
        <w:bottom w:val="none" w:sz="0" w:space="0" w:color="auto"/>
        <w:right w:val="none" w:sz="0" w:space="0" w:color="auto"/>
      </w:divBdr>
    </w:div>
    <w:div w:id="1764761669">
      <w:bodyDiv w:val="1"/>
      <w:marLeft w:val="0"/>
      <w:marRight w:val="0"/>
      <w:marTop w:val="0"/>
      <w:marBottom w:val="0"/>
      <w:divBdr>
        <w:top w:val="none" w:sz="0" w:space="0" w:color="auto"/>
        <w:left w:val="none" w:sz="0" w:space="0" w:color="auto"/>
        <w:bottom w:val="none" w:sz="0" w:space="0" w:color="auto"/>
        <w:right w:val="none" w:sz="0" w:space="0" w:color="auto"/>
      </w:divBdr>
    </w:div>
    <w:div w:id="1766227700">
      <w:bodyDiv w:val="1"/>
      <w:marLeft w:val="0"/>
      <w:marRight w:val="0"/>
      <w:marTop w:val="0"/>
      <w:marBottom w:val="0"/>
      <w:divBdr>
        <w:top w:val="none" w:sz="0" w:space="0" w:color="auto"/>
        <w:left w:val="none" w:sz="0" w:space="0" w:color="auto"/>
        <w:bottom w:val="none" w:sz="0" w:space="0" w:color="auto"/>
        <w:right w:val="none" w:sz="0" w:space="0" w:color="auto"/>
      </w:divBdr>
    </w:div>
    <w:div w:id="1782872270">
      <w:bodyDiv w:val="1"/>
      <w:marLeft w:val="0"/>
      <w:marRight w:val="0"/>
      <w:marTop w:val="0"/>
      <w:marBottom w:val="0"/>
      <w:divBdr>
        <w:top w:val="none" w:sz="0" w:space="0" w:color="auto"/>
        <w:left w:val="none" w:sz="0" w:space="0" w:color="auto"/>
        <w:bottom w:val="none" w:sz="0" w:space="0" w:color="auto"/>
        <w:right w:val="none" w:sz="0" w:space="0" w:color="auto"/>
      </w:divBdr>
    </w:div>
    <w:div w:id="1785034015">
      <w:bodyDiv w:val="1"/>
      <w:marLeft w:val="0"/>
      <w:marRight w:val="0"/>
      <w:marTop w:val="0"/>
      <w:marBottom w:val="0"/>
      <w:divBdr>
        <w:top w:val="none" w:sz="0" w:space="0" w:color="auto"/>
        <w:left w:val="none" w:sz="0" w:space="0" w:color="auto"/>
        <w:bottom w:val="none" w:sz="0" w:space="0" w:color="auto"/>
        <w:right w:val="none" w:sz="0" w:space="0" w:color="auto"/>
      </w:divBdr>
    </w:div>
    <w:div w:id="1785154954">
      <w:bodyDiv w:val="1"/>
      <w:marLeft w:val="0"/>
      <w:marRight w:val="0"/>
      <w:marTop w:val="0"/>
      <w:marBottom w:val="0"/>
      <w:divBdr>
        <w:top w:val="none" w:sz="0" w:space="0" w:color="auto"/>
        <w:left w:val="none" w:sz="0" w:space="0" w:color="auto"/>
        <w:bottom w:val="none" w:sz="0" w:space="0" w:color="auto"/>
        <w:right w:val="none" w:sz="0" w:space="0" w:color="auto"/>
      </w:divBdr>
    </w:div>
    <w:div w:id="1791244446">
      <w:bodyDiv w:val="1"/>
      <w:marLeft w:val="0"/>
      <w:marRight w:val="0"/>
      <w:marTop w:val="0"/>
      <w:marBottom w:val="0"/>
      <w:divBdr>
        <w:top w:val="none" w:sz="0" w:space="0" w:color="auto"/>
        <w:left w:val="none" w:sz="0" w:space="0" w:color="auto"/>
        <w:bottom w:val="none" w:sz="0" w:space="0" w:color="auto"/>
        <w:right w:val="none" w:sz="0" w:space="0" w:color="auto"/>
      </w:divBdr>
    </w:div>
    <w:div w:id="1799713535">
      <w:bodyDiv w:val="1"/>
      <w:marLeft w:val="0"/>
      <w:marRight w:val="0"/>
      <w:marTop w:val="0"/>
      <w:marBottom w:val="0"/>
      <w:divBdr>
        <w:top w:val="none" w:sz="0" w:space="0" w:color="auto"/>
        <w:left w:val="none" w:sz="0" w:space="0" w:color="auto"/>
        <w:bottom w:val="none" w:sz="0" w:space="0" w:color="auto"/>
        <w:right w:val="none" w:sz="0" w:space="0" w:color="auto"/>
      </w:divBdr>
    </w:div>
    <w:div w:id="1802072575">
      <w:bodyDiv w:val="1"/>
      <w:marLeft w:val="0"/>
      <w:marRight w:val="0"/>
      <w:marTop w:val="0"/>
      <w:marBottom w:val="0"/>
      <w:divBdr>
        <w:top w:val="none" w:sz="0" w:space="0" w:color="auto"/>
        <w:left w:val="none" w:sz="0" w:space="0" w:color="auto"/>
        <w:bottom w:val="none" w:sz="0" w:space="0" w:color="auto"/>
        <w:right w:val="none" w:sz="0" w:space="0" w:color="auto"/>
      </w:divBdr>
    </w:div>
    <w:div w:id="1807237188">
      <w:bodyDiv w:val="1"/>
      <w:marLeft w:val="0"/>
      <w:marRight w:val="0"/>
      <w:marTop w:val="0"/>
      <w:marBottom w:val="0"/>
      <w:divBdr>
        <w:top w:val="none" w:sz="0" w:space="0" w:color="auto"/>
        <w:left w:val="none" w:sz="0" w:space="0" w:color="auto"/>
        <w:bottom w:val="none" w:sz="0" w:space="0" w:color="auto"/>
        <w:right w:val="none" w:sz="0" w:space="0" w:color="auto"/>
      </w:divBdr>
    </w:div>
    <w:div w:id="1807354300">
      <w:bodyDiv w:val="1"/>
      <w:marLeft w:val="0"/>
      <w:marRight w:val="0"/>
      <w:marTop w:val="0"/>
      <w:marBottom w:val="0"/>
      <w:divBdr>
        <w:top w:val="none" w:sz="0" w:space="0" w:color="auto"/>
        <w:left w:val="none" w:sz="0" w:space="0" w:color="auto"/>
        <w:bottom w:val="none" w:sz="0" w:space="0" w:color="auto"/>
        <w:right w:val="none" w:sz="0" w:space="0" w:color="auto"/>
      </w:divBdr>
      <w:divsChild>
        <w:div w:id="107044697">
          <w:marLeft w:val="0"/>
          <w:marRight w:val="547"/>
          <w:marTop w:val="0"/>
          <w:marBottom w:val="0"/>
          <w:divBdr>
            <w:top w:val="none" w:sz="0" w:space="0" w:color="auto"/>
            <w:left w:val="none" w:sz="0" w:space="0" w:color="auto"/>
            <w:bottom w:val="none" w:sz="0" w:space="0" w:color="auto"/>
            <w:right w:val="none" w:sz="0" w:space="0" w:color="auto"/>
          </w:divBdr>
        </w:div>
        <w:div w:id="763651251">
          <w:marLeft w:val="0"/>
          <w:marRight w:val="547"/>
          <w:marTop w:val="0"/>
          <w:marBottom w:val="0"/>
          <w:divBdr>
            <w:top w:val="none" w:sz="0" w:space="0" w:color="auto"/>
            <w:left w:val="none" w:sz="0" w:space="0" w:color="auto"/>
            <w:bottom w:val="none" w:sz="0" w:space="0" w:color="auto"/>
            <w:right w:val="none" w:sz="0" w:space="0" w:color="auto"/>
          </w:divBdr>
        </w:div>
        <w:div w:id="1507210507">
          <w:marLeft w:val="0"/>
          <w:marRight w:val="547"/>
          <w:marTop w:val="0"/>
          <w:marBottom w:val="0"/>
          <w:divBdr>
            <w:top w:val="none" w:sz="0" w:space="0" w:color="auto"/>
            <w:left w:val="none" w:sz="0" w:space="0" w:color="auto"/>
            <w:bottom w:val="none" w:sz="0" w:space="0" w:color="auto"/>
            <w:right w:val="none" w:sz="0" w:space="0" w:color="auto"/>
          </w:divBdr>
        </w:div>
        <w:div w:id="1733186992">
          <w:marLeft w:val="0"/>
          <w:marRight w:val="547"/>
          <w:marTop w:val="0"/>
          <w:marBottom w:val="0"/>
          <w:divBdr>
            <w:top w:val="none" w:sz="0" w:space="0" w:color="auto"/>
            <w:left w:val="none" w:sz="0" w:space="0" w:color="auto"/>
            <w:bottom w:val="none" w:sz="0" w:space="0" w:color="auto"/>
            <w:right w:val="none" w:sz="0" w:space="0" w:color="auto"/>
          </w:divBdr>
        </w:div>
      </w:divsChild>
    </w:div>
    <w:div w:id="1815099371">
      <w:bodyDiv w:val="1"/>
      <w:marLeft w:val="0"/>
      <w:marRight w:val="0"/>
      <w:marTop w:val="0"/>
      <w:marBottom w:val="0"/>
      <w:divBdr>
        <w:top w:val="none" w:sz="0" w:space="0" w:color="auto"/>
        <w:left w:val="none" w:sz="0" w:space="0" w:color="auto"/>
        <w:bottom w:val="none" w:sz="0" w:space="0" w:color="auto"/>
        <w:right w:val="none" w:sz="0" w:space="0" w:color="auto"/>
      </w:divBdr>
    </w:div>
    <w:div w:id="1821581223">
      <w:bodyDiv w:val="1"/>
      <w:marLeft w:val="0"/>
      <w:marRight w:val="0"/>
      <w:marTop w:val="0"/>
      <w:marBottom w:val="0"/>
      <w:divBdr>
        <w:top w:val="none" w:sz="0" w:space="0" w:color="auto"/>
        <w:left w:val="none" w:sz="0" w:space="0" w:color="auto"/>
        <w:bottom w:val="none" w:sz="0" w:space="0" w:color="auto"/>
        <w:right w:val="none" w:sz="0" w:space="0" w:color="auto"/>
      </w:divBdr>
    </w:div>
    <w:div w:id="1827937617">
      <w:bodyDiv w:val="1"/>
      <w:marLeft w:val="0"/>
      <w:marRight w:val="0"/>
      <w:marTop w:val="0"/>
      <w:marBottom w:val="0"/>
      <w:divBdr>
        <w:top w:val="none" w:sz="0" w:space="0" w:color="auto"/>
        <w:left w:val="none" w:sz="0" w:space="0" w:color="auto"/>
        <w:bottom w:val="none" w:sz="0" w:space="0" w:color="auto"/>
        <w:right w:val="none" w:sz="0" w:space="0" w:color="auto"/>
      </w:divBdr>
    </w:div>
    <w:div w:id="1842894818">
      <w:bodyDiv w:val="1"/>
      <w:marLeft w:val="0"/>
      <w:marRight w:val="0"/>
      <w:marTop w:val="0"/>
      <w:marBottom w:val="0"/>
      <w:divBdr>
        <w:top w:val="none" w:sz="0" w:space="0" w:color="auto"/>
        <w:left w:val="none" w:sz="0" w:space="0" w:color="auto"/>
        <w:bottom w:val="none" w:sz="0" w:space="0" w:color="auto"/>
        <w:right w:val="none" w:sz="0" w:space="0" w:color="auto"/>
      </w:divBdr>
    </w:div>
    <w:div w:id="1846901466">
      <w:bodyDiv w:val="1"/>
      <w:marLeft w:val="0"/>
      <w:marRight w:val="0"/>
      <w:marTop w:val="0"/>
      <w:marBottom w:val="0"/>
      <w:divBdr>
        <w:top w:val="none" w:sz="0" w:space="0" w:color="auto"/>
        <w:left w:val="none" w:sz="0" w:space="0" w:color="auto"/>
        <w:bottom w:val="none" w:sz="0" w:space="0" w:color="auto"/>
        <w:right w:val="none" w:sz="0" w:space="0" w:color="auto"/>
      </w:divBdr>
    </w:div>
    <w:div w:id="1847599504">
      <w:bodyDiv w:val="1"/>
      <w:marLeft w:val="0"/>
      <w:marRight w:val="0"/>
      <w:marTop w:val="0"/>
      <w:marBottom w:val="0"/>
      <w:divBdr>
        <w:top w:val="none" w:sz="0" w:space="0" w:color="auto"/>
        <w:left w:val="none" w:sz="0" w:space="0" w:color="auto"/>
        <w:bottom w:val="none" w:sz="0" w:space="0" w:color="auto"/>
        <w:right w:val="none" w:sz="0" w:space="0" w:color="auto"/>
      </w:divBdr>
    </w:div>
    <w:div w:id="1848671964">
      <w:bodyDiv w:val="1"/>
      <w:marLeft w:val="0"/>
      <w:marRight w:val="0"/>
      <w:marTop w:val="0"/>
      <w:marBottom w:val="0"/>
      <w:divBdr>
        <w:top w:val="none" w:sz="0" w:space="0" w:color="auto"/>
        <w:left w:val="none" w:sz="0" w:space="0" w:color="auto"/>
        <w:bottom w:val="none" w:sz="0" w:space="0" w:color="auto"/>
        <w:right w:val="none" w:sz="0" w:space="0" w:color="auto"/>
      </w:divBdr>
    </w:div>
    <w:div w:id="1854564966">
      <w:bodyDiv w:val="1"/>
      <w:marLeft w:val="0"/>
      <w:marRight w:val="0"/>
      <w:marTop w:val="0"/>
      <w:marBottom w:val="0"/>
      <w:divBdr>
        <w:top w:val="none" w:sz="0" w:space="0" w:color="auto"/>
        <w:left w:val="none" w:sz="0" w:space="0" w:color="auto"/>
        <w:bottom w:val="none" w:sz="0" w:space="0" w:color="auto"/>
        <w:right w:val="none" w:sz="0" w:space="0" w:color="auto"/>
      </w:divBdr>
    </w:div>
    <w:div w:id="1854999432">
      <w:bodyDiv w:val="1"/>
      <w:marLeft w:val="0"/>
      <w:marRight w:val="0"/>
      <w:marTop w:val="0"/>
      <w:marBottom w:val="0"/>
      <w:divBdr>
        <w:top w:val="none" w:sz="0" w:space="0" w:color="auto"/>
        <w:left w:val="none" w:sz="0" w:space="0" w:color="auto"/>
        <w:bottom w:val="none" w:sz="0" w:space="0" w:color="auto"/>
        <w:right w:val="none" w:sz="0" w:space="0" w:color="auto"/>
      </w:divBdr>
    </w:div>
    <w:div w:id="1855145277">
      <w:bodyDiv w:val="1"/>
      <w:marLeft w:val="0"/>
      <w:marRight w:val="0"/>
      <w:marTop w:val="0"/>
      <w:marBottom w:val="0"/>
      <w:divBdr>
        <w:top w:val="none" w:sz="0" w:space="0" w:color="auto"/>
        <w:left w:val="none" w:sz="0" w:space="0" w:color="auto"/>
        <w:bottom w:val="none" w:sz="0" w:space="0" w:color="auto"/>
        <w:right w:val="none" w:sz="0" w:space="0" w:color="auto"/>
      </w:divBdr>
    </w:div>
    <w:div w:id="1858107619">
      <w:bodyDiv w:val="1"/>
      <w:marLeft w:val="0"/>
      <w:marRight w:val="0"/>
      <w:marTop w:val="0"/>
      <w:marBottom w:val="0"/>
      <w:divBdr>
        <w:top w:val="none" w:sz="0" w:space="0" w:color="auto"/>
        <w:left w:val="none" w:sz="0" w:space="0" w:color="auto"/>
        <w:bottom w:val="none" w:sz="0" w:space="0" w:color="auto"/>
        <w:right w:val="none" w:sz="0" w:space="0" w:color="auto"/>
      </w:divBdr>
    </w:div>
    <w:div w:id="1878663260">
      <w:bodyDiv w:val="1"/>
      <w:marLeft w:val="0"/>
      <w:marRight w:val="0"/>
      <w:marTop w:val="0"/>
      <w:marBottom w:val="0"/>
      <w:divBdr>
        <w:top w:val="none" w:sz="0" w:space="0" w:color="auto"/>
        <w:left w:val="none" w:sz="0" w:space="0" w:color="auto"/>
        <w:bottom w:val="none" w:sz="0" w:space="0" w:color="auto"/>
        <w:right w:val="none" w:sz="0" w:space="0" w:color="auto"/>
      </w:divBdr>
    </w:div>
    <w:div w:id="1891106877">
      <w:bodyDiv w:val="1"/>
      <w:marLeft w:val="0"/>
      <w:marRight w:val="0"/>
      <w:marTop w:val="0"/>
      <w:marBottom w:val="0"/>
      <w:divBdr>
        <w:top w:val="none" w:sz="0" w:space="0" w:color="auto"/>
        <w:left w:val="none" w:sz="0" w:space="0" w:color="auto"/>
        <w:bottom w:val="none" w:sz="0" w:space="0" w:color="auto"/>
        <w:right w:val="none" w:sz="0" w:space="0" w:color="auto"/>
      </w:divBdr>
    </w:div>
    <w:div w:id="1892115686">
      <w:bodyDiv w:val="1"/>
      <w:marLeft w:val="0"/>
      <w:marRight w:val="0"/>
      <w:marTop w:val="0"/>
      <w:marBottom w:val="0"/>
      <w:divBdr>
        <w:top w:val="none" w:sz="0" w:space="0" w:color="auto"/>
        <w:left w:val="none" w:sz="0" w:space="0" w:color="auto"/>
        <w:bottom w:val="none" w:sz="0" w:space="0" w:color="auto"/>
        <w:right w:val="none" w:sz="0" w:space="0" w:color="auto"/>
      </w:divBdr>
      <w:divsChild>
        <w:div w:id="400640154">
          <w:marLeft w:val="0"/>
          <w:marRight w:val="720"/>
          <w:marTop w:val="96"/>
          <w:marBottom w:val="0"/>
          <w:divBdr>
            <w:top w:val="none" w:sz="0" w:space="0" w:color="auto"/>
            <w:left w:val="none" w:sz="0" w:space="0" w:color="auto"/>
            <w:bottom w:val="none" w:sz="0" w:space="0" w:color="auto"/>
            <w:right w:val="none" w:sz="0" w:space="0" w:color="auto"/>
          </w:divBdr>
        </w:div>
        <w:div w:id="1368796483">
          <w:marLeft w:val="0"/>
          <w:marRight w:val="720"/>
          <w:marTop w:val="96"/>
          <w:marBottom w:val="0"/>
          <w:divBdr>
            <w:top w:val="none" w:sz="0" w:space="0" w:color="auto"/>
            <w:left w:val="none" w:sz="0" w:space="0" w:color="auto"/>
            <w:bottom w:val="none" w:sz="0" w:space="0" w:color="auto"/>
            <w:right w:val="none" w:sz="0" w:space="0" w:color="auto"/>
          </w:divBdr>
        </w:div>
      </w:divsChild>
    </w:div>
    <w:div w:id="1907640887">
      <w:bodyDiv w:val="1"/>
      <w:marLeft w:val="0"/>
      <w:marRight w:val="0"/>
      <w:marTop w:val="0"/>
      <w:marBottom w:val="0"/>
      <w:divBdr>
        <w:top w:val="none" w:sz="0" w:space="0" w:color="auto"/>
        <w:left w:val="none" w:sz="0" w:space="0" w:color="auto"/>
        <w:bottom w:val="none" w:sz="0" w:space="0" w:color="auto"/>
        <w:right w:val="none" w:sz="0" w:space="0" w:color="auto"/>
      </w:divBdr>
    </w:div>
    <w:div w:id="1926762442">
      <w:bodyDiv w:val="1"/>
      <w:marLeft w:val="0"/>
      <w:marRight w:val="0"/>
      <w:marTop w:val="0"/>
      <w:marBottom w:val="0"/>
      <w:divBdr>
        <w:top w:val="none" w:sz="0" w:space="0" w:color="auto"/>
        <w:left w:val="none" w:sz="0" w:space="0" w:color="auto"/>
        <w:bottom w:val="none" w:sz="0" w:space="0" w:color="auto"/>
        <w:right w:val="none" w:sz="0" w:space="0" w:color="auto"/>
      </w:divBdr>
    </w:div>
    <w:div w:id="1951400500">
      <w:bodyDiv w:val="1"/>
      <w:marLeft w:val="0"/>
      <w:marRight w:val="0"/>
      <w:marTop w:val="0"/>
      <w:marBottom w:val="0"/>
      <w:divBdr>
        <w:top w:val="none" w:sz="0" w:space="0" w:color="auto"/>
        <w:left w:val="none" w:sz="0" w:space="0" w:color="auto"/>
        <w:bottom w:val="none" w:sz="0" w:space="0" w:color="auto"/>
        <w:right w:val="none" w:sz="0" w:space="0" w:color="auto"/>
      </w:divBdr>
      <w:divsChild>
        <w:div w:id="8533849">
          <w:marLeft w:val="0"/>
          <w:marRight w:val="720"/>
          <w:marTop w:val="96"/>
          <w:marBottom w:val="0"/>
          <w:divBdr>
            <w:top w:val="none" w:sz="0" w:space="0" w:color="auto"/>
            <w:left w:val="none" w:sz="0" w:space="0" w:color="auto"/>
            <w:bottom w:val="none" w:sz="0" w:space="0" w:color="auto"/>
            <w:right w:val="none" w:sz="0" w:space="0" w:color="auto"/>
          </w:divBdr>
        </w:div>
        <w:div w:id="14383142">
          <w:marLeft w:val="0"/>
          <w:marRight w:val="720"/>
          <w:marTop w:val="96"/>
          <w:marBottom w:val="0"/>
          <w:divBdr>
            <w:top w:val="none" w:sz="0" w:space="0" w:color="auto"/>
            <w:left w:val="none" w:sz="0" w:space="0" w:color="auto"/>
            <w:bottom w:val="none" w:sz="0" w:space="0" w:color="auto"/>
            <w:right w:val="none" w:sz="0" w:space="0" w:color="auto"/>
          </w:divBdr>
        </w:div>
        <w:div w:id="334000727">
          <w:marLeft w:val="0"/>
          <w:marRight w:val="720"/>
          <w:marTop w:val="96"/>
          <w:marBottom w:val="0"/>
          <w:divBdr>
            <w:top w:val="none" w:sz="0" w:space="0" w:color="auto"/>
            <w:left w:val="none" w:sz="0" w:space="0" w:color="auto"/>
            <w:bottom w:val="none" w:sz="0" w:space="0" w:color="auto"/>
            <w:right w:val="none" w:sz="0" w:space="0" w:color="auto"/>
          </w:divBdr>
        </w:div>
        <w:div w:id="412746125">
          <w:marLeft w:val="0"/>
          <w:marRight w:val="720"/>
          <w:marTop w:val="96"/>
          <w:marBottom w:val="0"/>
          <w:divBdr>
            <w:top w:val="none" w:sz="0" w:space="0" w:color="auto"/>
            <w:left w:val="none" w:sz="0" w:space="0" w:color="auto"/>
            <w:bottom w:val="none" w:sz="0" w:space="0" w:color="auto"/>
            <w:right w:val="none" w:sz="0" w:space="0" w:color="auto"/>
          </w:divBdr>
        </w:div>
        <w:div w:id="633103769">
          <w:marLeft w:val="0"/>
          <w:marRight w:val="720"/>
          <w:marTop w:val="96"/>
          <w:marBottom w:val="0"/>
          <w:divBdr>
            <w:top w:val="none" w:sz="0" w:space="0" w:color="auto"/>
            <w:left w:val="none" w:sz="0" w:space="0" w:color="auto"/>
            <w:bottom w:val="none" w:sz="0" w:space="0" w:color="auto"/>
            <w:right w:val="none" w:sz="0" w:space="0" w:color="auto"/>
          </w:divBdr>
        </w:div>
        <w:div w:id="779686653">
          <w:marLeft w:val="0"/>
          <w:marRight w:val="720"/>
          <w:marTop w:val="96"/>
          <w:marBottom w:val="0"/>
          <w:divBdr>
            <w:top w:val="none" w:sz="0" w:space="0" w:color="auto"/>
            <w:left w:val="none" w:sz="0" w:space="0" w:color="auto"/>
            <w:bottom w:val="none" w:sz="0" w:space="0" w:color="auto"/>
            <w:right w:val="none" w:sz="0" w:space="0" w:color="auto"/>
          </w:divBdr>
        </w:div>
        <w:div w:id="1441871339">
          <w:marLeft w:val="0"/>
          <w:marRight w:val="720"/>
          <w:marTop w:val="96"/>
          <w:marBottom w:val="0"/>
          <w:divBdr>
            <w:top w:val="none" w:sz="0" w:space="0" w:color="auto"/>
            <w:left w:val="none" w:sz="0" w:space="0" w:color="auto"/>
            <w:bottom w:val="none" w:sz="0" w:space="0" w:color="auto"/>
            <w:right w:val="none" w:sz="0" w:space="0" w:color="auto"/>
          </w:divBdr>
        </w:div>
        <w:div w:id="1604071003">
          <w:marLeft w:val="0"/>
          <w:marRight w:val="720"/>
          <w:marTop w:val="96"/>
          <w:marBottom w:val="0"/>
          <w:divBdr>
            <w:top w:val="none" w:sz="0" w:space="0" w:color="auto"/>
            <w:left w:val="none" w:sz="0" w:space="0" w:color="auto"/>
            <w:bottom w:val="none" w:sz="0" w:space="0" w:color="auto"/>
            <w:right w:val="none" w:sz="0" w:space="0" w:color="auto"/>
          </w:divBdr>
        </w:div>
        <w:div w:id="2022009022">
          <w:marLeft w:val="0"/>
          <w:marRight w:val="720"/>
          <w:marTop w:val="96"/>
          <w:marBottom w:val="0"/>
          <w:divBdr>
            <w:top w:val="none" w:sz="0" w:space="0" w:color="auto"/>
            <w:left w:val="none" w:sz="0" w:space="0" w:color="auto"/>
            <w:bottom w:val="none" w:sz="0" w:space="0" w:color="auto"/>
            <w:right w:val="none" w:sz="0" w:space="0" w:color="auto"/>
          </w:divBdr>
        </w:div>
      </w:divsChild>
    </w:div>
    <w:div w:id="1981836945">
      <w:bodyDiv w:val="1"/>
      <w:marLeft w:val="0"/>
      <w:marRight w:val="0"/>
      <w:marTop w:val="0"/>
      <w:marBottom w:val="0"/>
      <w:divBdr>
        <w:top w:val="none" w:sz="0" w:space="0" w:color="auto"/>
        <w:left w:val="none" w:sz="0" w:space="0" w:color="auto"/>
        <w:bottom w:val="none" w:sz="0" w:space="0" w:color="auto"/>
        <w:right w:val="none" w:sz="0" w:space="0" w:color="auto"/>
      </w:divBdr>
      <w:divsChild>
        <w:div w:id="80487265">
          <w:marLeft w:val="0"/>
          <w:marRight w:val="950"/>
          <w:marTop w:val="115"/>
          <w:marBottom w:val="0"/>
          <w:divBdr>
            <w:top w:val="none" w:sz="0" w:space="0" w:color="auto"/>
            <w:left w:val="none" w:sz="0" w:space="0" w:color="auto"/>
            <w:bottom w:val="none" w:sz="0" w:space="0" w:color="auto"/>
            <w:right w:val="none" w:sz="0" w:space="0" w:color="auto"/>
          </w:divBdr>
        </w:div>
        <w:div w:id="1869103028">
          <w:marLeft w:val="0"/>
          <w:marRight w:val="533"/>
          <w:marTop w:val="115"/>
          <w:marBottom w:val="0"/>
          <w:divBdr>
            <w:top w:val="none" w:sz="0" w:space="0" w:color="auto"/>
            <w:left w:val="none" w:sz="0" w:space="0" w:color="auto"/>
            <w:bottom w:val="none" w:sz="0" w:space="0" w:color="auto"/>
            <w:right w:val="none" w:sz="0" w:space="0" w:color="auto"/>
          </w:divBdr>
        </w:div>
        <w:div w:id="2017145509">
          <w:marLeft w:val="0"/>
          <w:marRight w:val="950"/>
          <w:marTop w:val="115"/>
          <w:marBottom w:val="0"/>
          <w:divBdr>
            <w:top w:val="none" w:sz="0" w:space="0" w:color="auto"/>
            <w:left w:val="none" w:sz="0" w:space="0" w:color="auto"/>
            <w:bottom w:val="none" w:sz="0" w:space="0" w:color="auto"/>
            <w:right w:val="none" w:sz="0" w:space="0" w:color="auto"/>
          </w:divBdr>
        </w:div>
      </w:divsChild>
    </w:div>
    <w:div w:id="1991397835">
      <w:bodyDiv w:val="1"/>
      <w:marLeft w:val="0"/>
      <w:marRight w:val="0"/>
      <w:marTop w:val="0"/>
      <w:marBottom w:val="0"/>
      <w:divBdr>
        <w:top w:val="none" w:sz="0" w:space="0" w:color="auto"/>
        <w:left w:val="none" w:sz="0" w:space="0" w:color="auto"/>
        <w:bottom w:val="none" w:sz="0" w:space="0" w:color="auto"/>
        <w:right w:val="none" w:sz="0" w:space="0" w:color="auto"/>
      </w:divBdr>
    </w:div>
    <w:div w:id="1998652758">
      <w:bodyDiv w:val="1"/>
      <w:marLeft w:val="0"/>
      <w:marRight w:val="0"/>
      <w:marTop w:val="0"/>
      <w:marBottom w:val="0"/>
      <w:divBdr>
        <w:top w:val="none" w:sz="0" w:space="0" w:color="auto"/>
        <w:left w:val="none" w:sz="0" w:space="0" w:color="auto"/>
        <w:bottom w:val="none" w:sz="0" w:space="0" w:color="auto"/>
        <w:right w:val="none" w:sz="0" w:space="0" w:color="auto"/>
      </w:divBdr>
    </w:div>
    <w:div w:id="2008635419">
      <w:bodyDiv w:val="1"/>
      <w:marLeft w:val="0"/>
      <w:marRight w:val="0"/>
      <w:marTop w:val="0"/>
      <w:marBottom w:val="0"/>
      <w:divBdr>
        <w:top w:val="none" w:sz="0" w:space="0" w:color="auto"/>
        <w:left w:val="none" w:sz="0" w:space="0" w:color="auto"/>
        <w:bottom w:val="none" w:sz="0" w:space="0" w:color="auto"/>
        <w:right w:val="none" w:sz="0" w:space="0" w:color="auto"/>
      </w:divBdr>
    </w:div>
    <w:div w:id="2012563031">
      <w:bodyDiv w:val="1"/>
      <w:marLeft w:val="0"/>
      <w:marRight w:val="0"/>
      <w:marTop w:val="0"/>
      <w:marBottom w:val="0"/>
      <w:divBdr>
        <w:top w:val="none" w:sz="0" w:space="0" w:color="auto"/>
        <w:left w:val="none" w:sz="0" w:space="0" w:color="auto"/>
        <w:bottom w:val="none" w:sz="0" w:space="0" w:color="auto"/>
        <w:right w:val="none" w:sz="0" w:space="0" w:color="auto"/>
      </w:divBdr>
    </w:div>
    <w:div w:id="2020041033">
      <w:bodyDiv w:val="1"/>
      <w:marLeft w:val="0"/>
      <w:marRight w:val="0"/>
      <w:marTop w:val="0"/>
      <w:marBottom w:val="0"/>
      <w:divBdr>
        <w:top w:val="none" w:sz="0" w:space="0" w:color="auto"/>
        <w:left w:val="none" w:sz="0" w:space="0" w:color="auto"/>
        <w:bottom w:val="none" w:sz="0" w:space="0" w:color="auto"/>
        <w:right w:val="none" w:sz="0" w:space="0" w:color="auto"/>
      </w:divBdr>
      <w:divsChild>
        <w:div w:id="871460147">
          <w:marLeft w:val="0"/>
          <w:marRight w:val="547"/>
          <w:marTop w:val="115"/>
          <w:marBottom w:val="0"/>
          <w:divBdr>
            <w:top w:val="none" w:sz="0" w:space="0" w:color="auto"/>
            <w:left w:val="none" w:sz="0" w:space="0" w:color="auto"/>
            <w:bottom w:val="none" w:sz="0" w:space="0" w:color="auto"/>
            <w:right w:val="none" w:sz="0" w:space="0" w:color="auto"/>
          </w:divBdr>
        </w:div>
        <w:div w:id="1034573001">
          <w:marLeft w:val="0"/>
          <w:marRight w:val="547"/>
          <w:marTop w:val="115"/>
          <w:marBottom w:val="0"/>
          <w:divBdr>
            <w:top w:val="none" w:sz="0" w:space="0" w:color="auto"/>
            <w:left w:val="none" w:sz="0" w:space="0" w:color="auto"/>
            <w:bottom w:val="none" w:sz="0" w:space="0" w:color="auto"/>
            <w:right w:val="none" w:sz="0" w:space="0" w:color="auto"/>
          </w:divBdr>
        </w:div>
        <w:div w:id="2040281755">
          <w:marLeft w:val="0"/>
          <w:marRight w:val="547"/>
          <w:marTop w:val="115"/>
          <w:marBottom w:val="0"/>
          <w:divBdr>
            <w:top w:val="none" w:sz="0" w:space="0" w:color="auto"/>
            <w:left w:val="none" w:sz="0" w:space="0" w:color="auto"/>
            <w:bottom w:val="none" w:sz="0" w:space="0" w:color="auto"/>
            <w:right w:val="none" w:sz="0" w:space="0" w:color="auto"/>
          </w:divBdr>
        </w:div>
        <w:div w:id="2110469573">
          <w:marLeft w:val="0"/>
          <w:marRight w:val="547"/>
          <w:marTop w:val="115"/>
          <w:marBottom w:val="0"/>
          <w:divBdr>
            <w:top w:val="none" w:sz="0" w:space="0" w:color="auto"/>
            <w:left w:val="none" w:sz="0" w:space="0" w:color="auto"/>
            <w:bottom w:val="none" w:sz="0" w:space="0" w:color="auto"/>
            <w:right w:val="none" w:sz="0" w:space="0" w:color="auto"/>
          </w:divBdr>
        </w:div>
        <w:div w:id="2127311621">
          <w:marLeft w:val="0"/>
          <w:marRight w:val="446"/>
          <w:marTop w:val="115"/>
          <w:marBottom w:val="0"/>
          <w:divBdr>
            <w:top w:val="none" w:sz="0" w:space="0" w:color="auto"/>
            <w:left w:val="none" w:sz="0" w:space="0" w:color="auto"/>
            <w:bottom w:val="none" w:sz="0" w:space="0" w:color="auto"/>
            <w:right w:val="none" w:sz="0" w:space="0" w:color="auto"/>
          </w:divBdr>
        </w:div>
      </w:divsChild>
    </w:div>
    <w:div w:id="2031181204">
      <w:bodyDiv w:val="1"/>
      <w:marLeft w:val="0"/>
      <w:marRight w:val="0"/>
      <w:marTop w:val="0"/>
      <w:marBottom w:val="0"/>
      <w:divBdr>
        <w:top w:val="none" w:sz="0" w:space="0" w:color="auto"/>
        <w:left w:val="none" w:sz="0" w:space="0" w:color="auto"/>
        <w:bottom w:val="none" w:sz="0" w:space="0" w:color="auto"/>
        <w:right w:val="none" w:sz="0" w:space="0" w:color="auto"/>
      </w:divBdr>
    </w:div>
    <w:div w:id="2048606663">
      <w:bodyDiv w:val="1"/>
      <w:marLeft w:val="0"/>
      <w:marRight w:val="0"/>
      <w:marTop w:val="0"/>
      <w:marBottom w:val="0"/>
      <w:divBdr>
        <w:top w:val="none" w:sz="0" w:space="0" w:color="auto"/>
        <w:left w:val="none" w:sz="0" w:space="0" w:color="auto"/>
        <w:bottom w:val="none" w:sz="0" w:space="0" w:color="auto"/>
        <w:right w:val="none" w:sz="0" w:space="0" w:color="auto"/>
      </w:divBdr>
    </w:div>
    <w:div w:id="2054454952">
      <w:bodyDiv w:val="1"/>
      <w:marLeft w:val="0"/>
      <w:marRight w:val="0"/>
      <w:marTop w:val="0"/>
      <w:marBottom w:val="0"/>
      <w:divBdr>
        <w:top w:val="none" w:sz="0" w:space="0" w:color="auto"/>
        <w:left w:val="none" w:sz="0" w:space="0" w:color="auto"/>
        <w:bottom w:val="none" w:sz="0" w:space="0" w:color="auto"/>
        <w:right w:val="none" w:sz="0" w:space="0" w:color="auto"/>
      </w:divBdr>
    </w:div>
    <w:div w:id="2060013598">
      <w:bodyDiv w:val="1"/>
      <w:marLeft w:val="0"/>
      <w:marRight w:val="0"/>
      <w:marTop w:val="0"/>
      <w:marBottom w:val="0"/>
      <w:divBdr>
        <w:top w:val="none" w:sz="0" w:space="0" w:color="auto"/>
        <w:left w:val="none" w:sz="0" w:space="0" w:color="auto"/>
        <w:bottom w:val="none" w:sz="0" w:space="0" w:color="auto"/>
        <w:right w:val="none" w:sz="0" w:space="0" w:color="auto"/>
      </w:divBdr>
      <w:divsChild>
        <w:div w:id="86773584">
          <w:marLeft w:val="0"/>
          <w:marRight w:val="720"/>
          <w:marTop w:val="0"/>
          <w:marBottom w:val="0"/>
          <w:divBdr>
            <w:top w:val="none" w:sz="0" w:space="0" w:color="auto"/>
            <w:left w:val="none" w:sz="0" w:space="0" w:color="auto"/>
            <w:bottom w:val="none" w:sz="0" w:space="0" w:color="auto"/>
            <w:right w:val="none" w:sz="0" w:space="0" w:color="auto"/>
          </w:divBdr>
        </w:div>
        <w:div w:id="176651256">
          <w:marLeft w:val="0"/>
          <w:marRight w:val="720"/>
          <w:marTop w:val="0"/>
          <w:marBottom w:val="0"/>
          <w:divBdr>
            <w:top w:val="none" w:sz="0" w:space="0" w:color="auto"/>
            <w:left w:val="none" w:sz="0" w:space="0" w:color="auto"/>
            <w:bottom w:val="none" w:sz="0" w:space="0" w:color="auto"/>
            <w:right w:val="none" w:sz="0" w:space="0" w:color="auto"/>
          </w:divBdr>
        </w:div>
        <w:div w:id="279841153">
          <w:marLeft w:val="0"/>
          <w:marRight w:val="720"/>
          <w:marTop w:val="0"/>
          <w:marBottom w:val="0"/>
          <w:divBdr>
            <w:top w:val="none" w:sz="0" w:space="0" w:color="auto"/>
            <w:left w:val="none" w:sz="0" w:space="0" w:color="auto"/>
            <w:bottom w:val="none" w:sz="0" w:space="0" w:color="auto"/>
            <w:right w:val="none" w:sz="0" w:space="0" w:color="auto"/>
          </w:divBdr>
        </w:div>
      </w:divsChild>
    </w:div>
    <w:div w:id="2069300027">
      <w:bodyDiv w:val="1"/>
      <w:marLeft w:val="0"/>
      <w:marRight w:val="0"/>
      <w:marTop w:val="0"/>
      <w:marBottom w:val="0"/>
      <w:divBdr>
        <w:top w:val="none" w:sz="0" w:space="0" w:color="auto"/>
        <w:left w:val="none" w:sz="0" w:space="0" w:color="auto"/>
        <w:bottom w:val="none" w:sz="0" w:space="0" w:color="auto"/>
        <w:right w:val="none" w:sz="0" w:space="0" w:color="auto"/>
      </w:divBdr>
    </w:div>
    <w:div w:id="2094547867">
      <w:bodyDiv w:val="1"/>
      <w:marLeft w:val="0"/>
      <w:marRight w:val="0"/>
      <w:marTop w:val="0"/>
      <w:marBottom w:val="0"/>
      <w:divBdr>
        <w:top w:val="none" w:sz="0" w:space="0" w:color="auto"/>
        <w:left w:val="none" w:sz="0" w:space="0" w:color="auto"/>
        <w:bottom w:val="none" w:sz="0" w:space="0" w:color="auto"/>
        <w:right w:val="none" w:sz="0" w:space="0" w:color="auto"/>
      </w:divBdr>
    </w:div>
    <w:div w:id="21269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99" Type="http://schemas.microsoft.com/office/2007/relationships/diagramDrawing" Target="diagrams/drawing1.xml"/><Relationship Id="rId21" Type="http://schemas.openxmlformats.org/officeDocument/2006/relationships/image" Target="media/image8.jpeg"/><Relationship Id="rId63" Type="http://schemas.openxmlformats.org/officeDocument/2006/relationships/footer" Target="footer12.xml"/><Relationship Id="rId159" Type="http://schemas.openxmlformats.org/officeDocument/2006/relationships/image" Target="media/image63.jpeg"/><Relationship Id="rId324" Type="http://schemas.openxmlformats.org/officeDocument/2006/relationships/footer" Target="footer79.xml"/><Relationship Id="rId170" Type="http://schemas.openxmlformats.org/officeDocument/2006/relationships/chart" Target="charts/chart7.xml"/><Relationship Id="rId226" Type="http://schemas.openxmlformats.org/officeDocument/2006/relationships/header" Target="header56.xml"/><Relationship Id="rId268" Type="http://schemas.openxmlformats.org/officeDocument/2006/relationships/header" Target="header72.xml"/><Relationship Id="rId32" Type="http://schemas.openxmlformats.org/officeDocument/2006/relationships/footer" Target="footer2.xml"/><Relationship Id="rId74" Type="http://schemas.openxmlformats.org/officeDocument/2006/relationships/image" Target="media/image24.jpeg"/><Relationship Id="rId128" Type="http://schemas.openxmlformats.org/officeDocument/2006/relationships/footer" Target="footer28.xml"/><Relationship Id="rId335" Type="http://schemas.microsoft.com/office/2011/relationships/people" Target="people.xml"/><Relationship Id="rId5" Type="http://schemas.openxmlformats.org/officeDocument/2006/relationships/customXml" Target="../customXml/item5.xml"/><Relationship Id="rId181" Type="http://schemas.openxmlformats.org/officeDocument/2006/relationships/image" Target="media/image74.jpeg"/><Relationship Id="rId237" Type="http://schemas.openxmlformats.org/officeDocument/2006/relationships/footer" Target="footer55.xml"/><Relationship Id="rId279" Type="http://schemas.openxmlformats.org/officeDocument/2006/relationships/footer" Target="footer69.xml"/><Relationship Id="rId43" Type="http://schemas.openxmlformats.org/officeDocument/2006/relationships/image" Target="media/image18.jpeg"/><Relationship Id="rId139" Type="http://schemas.openxmlformats.org/officeDocument/2006/relationships/header" Target="header36.xml"/><Relationship Id="rId290" Type="http://schemas.openxmlformats.org/officeDocument/2006/relationships/footer" Target="footer74.xml"/><Relationship Id="rId304" Type="http://schemas.openxmlformats.org/officeDocument/2006/relationships/image" Target="media/image111.jpeg"/><Relationship Id="rId85" Type="http://schemas.openxmlformats.org/officeDocument/2006/relationships/footer" Target="footer21.xml"/><Relationship Id="rId150" Type="http://schemas.openxmlformats.org/officeDocument/2006/relationships/image" Target="media/image58.jpeg"/><Relationship Id="rId192" Type="http://schemas.openxmlformats.org/officeDocument/2006/relationships/footer" Target="footer39.xml"/><Relationship Id="rId206" Type="http://schemas.openxmlformats.org/officeDocument/2006/relationships/footer" Target="footer44.xml"/><Relationship Id="rId248" Type="http://schemas.openxmlformats.org/officeDocument/2006/relationships/header" Target="header65.xml"/><Relationship Id="rId12" Type="http://schemas.openxmlformats.org/officeDocument/2006/relationships/image" Target="media/image1.jpeg"/><Relationship Id="rId108" Type="http://schemas.openxmlformats.org/officeDocument/2006/relationships/footer" Target="footer22.xml"/><Relationship Id="rId315" Type="http://schemas.openxmlformats.org/officeDocument/2006/relationships/image" Target="media/image122.jpeg"/><Relationship Id="rId54" Type="http://schemas.openxmlformats.org/officeDocument/2006/relationships/footer" Target="footer9.xml"/><Relationship Id="rId96" Type="http://schemas.openxmlformats.org/officeDocument/2006/relationships/image" Target="media/image36.jpeg"/><Relationship Id="rId161" Type="http://schemas.openxmlformats.org/officeDocument/2006/relationships/header" Target="header40.xml"/><Relationship Id="rId217" Type="http://schemas.openxmlformats.org/officeDocument/2006/relationships/footer" Target="footer49.xml"/><Relationship Id="rId259" Type="http://schemas.openxmlformats.org/officeDocument/2006/relationships/footer" Target="footer65.xml"/><Relationship Id="rId23" Type="http://schemas.openxmlformats.org/officeDocument/2006/relationships/image" Target="media/image10.jpeg"/><Relationship Id="rId119" Type="http://schemas.openxmlformats.org/officeDocument/2006/relationships/image" Target="media/image49.jpeg"/><Relationship Id="rId270" Type="http://schemas.openxmlformats.org/officeDocument/2006/relationships/footer" Target="footer68.xml"/><Relationship Id="rId326" Type="http://schemas.openxmlformats.org/officeDocument/2006/relationships/header" Target="header85.xml"/><Relationship Id="rId65" Type="http://schemas.openxmlformats.org/officeDocument/2006/relationships/header" Target="header18.xml"/><Relationship Id="rId130" Type="http://schemas.openxmlformats.org/officeDocument/2006/relationships/image" Target="media/image52.jpeg"/><Relationship Id="rId172" Type="http://schemas.openxmlformats.org/officeDocument/2006/relationships/chart" Target="charts/chart9.xml"/><Relationship Id="rId228" Type="http://schemas.openxmlformats.org/officeDocument/2006/relationships/footer" Target="footer52.xml"/><Relationship Id="rId281" Type="http://schemas.openxmlformats.org/officeDocument/2006/relationships/image" Target="media/image106.jpeg"/><Relationship Id="rId34" Type="http://schemas.openxmlformats.org/officeDocument/2006/relationships/header" Target="header8.xml"/><Relationship Id="rId76" Type="http://schemas.openxmlformats.org/officeDocument/2006/relationships/header" Target="header22.xml"/><Relationship Id="rId141" Type="http://schemas.openxmlformats.org/officeDocument/2006/relationships/footer" Target="footer32.xml"/><Relationship Id="rId7" Type="http://schemas.openxmlformats.org/officeDocument/2006/relationships/styles" Target="styles.xml"/><Relationship Id="rId183" Type="http://schemas.openxmlformats.org/officeDocument/2006/relationships/image" Target="media/image76.jpeg"/><Relationship Id="rId239" Type="http://schemas.openxmlformats.org/officeDocument/2006/relationships/header" Target="header61.xml"/><Relationship Id="rId250" Type="http://schemas.openxmlformats.org/officeDocument/2006/relationships/footer" Target="footer61.xml"/><Relationship Id="rId292" Type="http://schemas.openxmlformats.org/officeDocument/2006/relationships/footer" Target="footer75.xml"/><Relationship Id="rId306" Type="http://schemas.openxmlformats.org/officeDocument/2006/relationships/image" Target="media/image113.jpeg"/><Relationship Id="rId24" Type="http://schemas.openxmlformats.org/officeDocument/2006/relationships/image" Target="media/image11.jpeg"/><Relationship Id="rId45" Type="http://schemas.openxmlformats.org/officeDocument/2006/relationships/image" Target="media/image20.jpeg"/><Relationship Id="rId66" Type="http://schemas.openxmlformats.org/officeDocument/2006/relationships/footer" Target="footer13.xml"/><Relationship Id="rId87" Type="http://schemas.openxmlformats.org/officeDocument/2006/relationships/image" Target="media/image27.jpeg"/><Relationship Id="rId110" Type="http://schemas.openxmlformats.org/officeDocument/2006/relationships/image" Target="media/image46.jpeg"/><Relationship Id="rId131" Type="http://schemas.openxmlformats.org/officeDocument/2006/relationships/chart" Target="charts/chart4.xml"/><Relationship Id="rId327" Type="http://schemas.openxmlformats.org/officeDocument/2006/relationships/footer" Target="footer81.xml"/><Relationship Id="rId152" Type="http://schemas.openxmlformats.org/officeDocument/2006/relationships/comments" Target="comments.xml"/><Relationship Id="rId173" Type="http://schemas.openxmlformats.org/officeDocument/2006/relationships/chart" Target="charts/chart10.xml"/><Relationship Id="rId194" Type="http://schemas.openxmlformats.org/officeDocument/2006/relationships/image" Target="media/image83.jpeg"/><Relationship Id="rId208" Type="http://schemas.openxmlformats.org/officeDocument/2006/relationships/footer" Target="footer45.xml"/><Relationship Id="rId229" Type="http://schemas.openxmlformats.org/officeDocument/2006/relationships/footer" Target="footer53.xml"/><Relationship Id="rId240" Type="http://schemas.openxmlformats.org/officeDocument/2006/relationships/footer" Target="footer56.xml"/><Relationship Id="rId261" Type="http://schemas.openxmlformats.org/officeDocument/2006/relationships/image" Target="media/image98.jpeg"/><Relationship Id="rId14" Type="http://schemas.openxmlformats.org/officeDocument/2006/relationships/header" Target="header1.xml"/><Relationship Id="rId35" Type="http://schemas.openxmlformats.org/officeDocument/2006/relationships/header" Target="header9.xml"/><Relationship Id="rId56" Type="http://schemas.microsoft.com/office/2014/relationships/chartEx" Target="charts/chartEx1.xml"/><Relationship Id="rId77" Type="http://schemas.openxmlformats.org/officeDocument/2006/relationships/footer" Target="footer17.xml"/><Relationship Id="rId100" Type="http://schemas.openxmlformats.org/officeDocument/2006/relationships/image" Target="media/image40.jpeg"/><Relationship Id="rId282" Type="http://schemas.openxmlformats.org/officeDocument/2006/relationships/header" Target="header75.xml"/><Relationship Id="rId317" Type="http://schemas.openxmlformats.org/officeDocument/2006/relationships/header" Target="header81.xml"/><Relationship Id="rId8" Type="http://schemas.openxmlformats.org/officeDocument/2006/relationships/settings" Target="settings.xml"/><Relationship Id="rId98" Type="http://schemas.openxmlformats.org/officeDocument/2006/relationships/image" Target="media/image38.jpeg"/><Relationship Id="rId121" Type="http://schemas.openxmlformats.org/officeDocument/2006/relationships/header" Target="header30.xml"/><Relationship Id="rId142" Type="http://schemas.openxmlformats.org/officeDocument/2006/relationships/footer" Target="footer33.xml"/><Relationship Id="rId163" Type="http://schemas.openxmlformats.org/officeDocument/2006/relationships/footer" Target="footer36.xml"/><Relationship Id="rId184" Type="http://schemas.openxmlformats.org/officeDocument/2006/relationships/image" Target="media/image77.jpeg"/><Relationship Id="rId219" Type="http://schemas.openxmlformats.org/officeDocument/2006/relationships/image" Target="media/image90.jpeg"/><Relationship Id="rId230" Type="http://schemas.openxmlformats.org/officeDocument/2006/relationships/image" Target="media/image93.jpeg"/><Relationship Id="rId251" Type="http://schemas.openxmlformats.org/officeDocument/2006/relationships/footer" Target="footer62.xml"/><Relationship Id="rId25" Type="http://schemas.openxmlformats.org/officeDocument/2006/relationships/header" Target="header2.xml"/><Relationship Id="rId46" Type="http://schemas.openxmlformats.org/officeDocument/2006/relationships/image" Target="media/image21.jpeg"/><Relationship Id="rId67" Type="http://schemas.openxmlformats.org/officeDocument/2006/relationships/footer" Target="footer14.xml"/><Relationship Id="rId272" Type="http://schemas.openxmlformats.org/officeDocument/2006/relationships/image" Target="media/image101.jpeg"/><Relationship Id="rId293" Type="http://schemas.openxmlformats.org/officeDocument/2006/relationships/chart" Target="charts/chart16.xml"/><Relationship Id="rId307" Type="http://schemas.openxmlformats.org/officeDocument/2006/relationships/image" Target="media/image114.jpeg"/><Relationship Id="rId328" Type="http://schemas.openxmlformats.org/officeDocument/2006/relationships/header" Target="header86.xml"/><Relationship Id="rId88" Type="http://schemas.openxmlformats.org/officeDocument/2006/relationships/image" Target="media/image28.jpeg"/><Relationship Id="rId111" Type="http://schemas.openxmlformats.org/officeDocument/2006/relationships/header" Target="header28.xml"/><Relationship Id="rId132" Type="http://schemas.openxmlformats.org/officeDocument/2006/relationships/image" Target="media/image53.jpeg"/><Relationship Id="rId153" Type="http://schemas.microsoft.com/office/2011/relationships/commentsExtended" Target="commentsExtended.xml"/><Relationship Id="rId174" Type="http://schemas.openxmlformats.org/officeDocument/2006/relationships/image" Target="media/image67.jpeg"/><Relationship Id="rId195" Type="http://schemas.openxmlformats.org/officeDocument/2006/relationships/image" Target="media/image84.jpeg"/><Relationship Id="rId209" Type="http://schemas.openxmlformats.org/officeDocument/2006/relationships/image" Target="media/image88.jpeg"/><Relationship Id="rId220" Type="http://schemas.openxmlformats.org/officeDocument/2006/relationships/header" Target="header54.xml"/><Relationship Id="rId241" Type="http://schemas.openxmlformats.org/officeDocument/2006/relationships/footer" Target="footer57.xml"/><Relationship Id="rId15" Type="http://schemas.openxmlformats.org/officeDocument/2006/relationships/footer" Target="footer1.xml"/><Relationship Id="rId36" Type="http://schemas.openxmlformats.org/officeDocument/2006/relationships/footer" Target="footer4.xml"/><Relationship Id="rId57" Type="http://schemas.openxmlformats.org/officeDocument/2006/relationships/image" Target="media/image2.png"/><Relationship Id="rId262" Type="http://schemas.openxmlformats.org/officeDocument/2006/relationships/chart" Target="charts/chart11.xml"/><Relationship Id="rId283" Type="http://schemas.openxmlformats.org/officeDocument/2006/relationships/header" Target="header76.xml"/><Relationship Id="rId318" Type="http://schemas.openxmlformats.org/officeDocument/2006/relationships/footer" Target="footer76.xml"/><Relationship Id="rId78" Type="http://schemas.openxmlformats.org/officeDocument/2006/relationships/footer" Target="footer18.xml"/><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header" Target="header31.xml"/><Relationship Id="rId143" Type="http://schemas.openxmlformats.org/officeDocument/2006/relationships/chart" Target="charts/chart5.xml"/><Relationship Id="rId164" Type="http://schemas.openxmlformats.org/officeDocument/2006/relationships/footer" Target="footer37.xml"/><Relationship Id="rId185" Type="http://schemas.openxmlformats.org/officeDocument/2006/relationships/image" Target="media/image78.jpeg"/><Relationship Id="rId9" Type="http://schemas.openxmlformats.org/officeDocument/2006/relationships/webSettings" Target="webSettings.xml"/><Relationship Id="rId210" Type="http://schemas.openxmlformats.org/officeDocument/2006/relationships/header" Target="header50.xml"/><Relationship Id="rId26" Type="http://schemas.openxmlformats.org/officeDocument/2006/relationships/header" Target="header3.xml"/><Relationship Id="rId231" Type="http://schemas.openxmlformats.org/officeDocument/2006/relationships/image" Target="media/image94.jpeg"/><Relationship Id="rId252" Type="http://schemas.openxmlformats.org/officeDocument/2006/relationships/image" Target="media/image97.jpeg"/><Relationship Id="rId273" Type="http://schemas.openxmlformats.org/officeDocument/2006/relationships/image" Target="media/image102.jpeg"/><Relationship Id="rId294" Type="http://schemas.openxmlformats.org/officeDocument/2006/relationships/chart" Target="charts/chart17.xml"/><Relationship Id="rId308" Type="http://schemas.openxmlformats.org/officeDocument/2006/relationships/image" Target="media/image115.jpeg"/><Relationship Id="rId329" Type="http://schemas.openxmlformats.org/officeDocument/2006/relationships/header" Target="header87.xml"/><Relationship Id="rId47" Type="http://schemas.openxmlformats.org/officeDocument/2006/relationships/header" Target="header10.xml"/><Relationship Id="rId68" Type="http://schemas.openxmlformats.org/officeDocument/2006/relationships/image" Target="media/image22.jpeg"/><Relationship Id="rId89" Type="http://schemas.openxmlformats.org/officeDocument/2006/relationships/image" Target="media/image29.jpeg"/><Relationship Id="rId112" Type="http://schemas.openxmlformats.org/officeDocument/2006/relationships/header" Target="header29.xml"/><Relationship Id="rId133" Type="http://schemas.openxmlformats.org/officeDocument/2006/relationships/image" Target="media/image54.jpeg"/><Relationship Id="rId154" Type="http://schemas.microsoft.com/office/2016/09/relationships/commentsIds" Target="commentsIds.xml"/><Relationship Id="rId175" Type="http://schemas.openxmlformats.org/officeDocument/2006/relationships/image" Target="media/image68.jpeg"/><Relationship Id="rId196" Type="http://schemas.openxmlformats.org/officeDocument/2006/relationships/image" Target="media/image85.jpeg"/><Relationship Id="rId200" Type="http://schemas.openxmlformats.org/officeDocument/2006/relationships/footer" Target="footer42.xml"/><Relationship Id="rId16" Type="http://schemas.openxmlformats.org/officeDocument/2006/relationships/image" Target="media/image3.jpeg"/><Relationship Id="rId221" Type="http://schemas.openxmlformats.org/officeDocument/2006/relationships/header" Target="header55.xml"/><Relationship Id="rId242" Type="http://schemas.openxmlformats.org/officeDocument/2006/relationships/header" Target="header62.xml"/><Relationship Id="rId263" Type="http://schemas.openxmlformats.org/officeDocument/2006/relationships/chart" Target="charts/chart12.xml"/><Relationship Id="rId284" Type="http://schemas.openxmlformats.org/officeDocument/2006/relationships/footer" Target="footer71.xml"/><Relationship Id="rId319" Type="http://schemas.openxmlformats.org/officeDocument/2006/relationships/footer" Target="footer77.xml"/><Relationship Id="rId37" Type="http://schemas.openxmlformats.org/officeDocument/2006/relationships/footer" Target="footer5.xml"/><Relationship Id="rId58" Type="http://schemas.openxmlformats.org/officeDocument/2006/relationships/header" Target="header14.xml"/><Relationship Id="rId79" Type="http://schemas.openxmlformats.org/officeDocument/2006/relationships/header" Target="header23.xml"/><Relationship Id="rId102" Type="http://schemas.openxmlformats.org/officeDocument/2006/relationships/image" Target="media/image42.jpeg"/><Relationship Id="rId123" Type="http://schemas.openxmlformats.org/officeDocument/2006/relationships/footer" Target="footer26.xml"/><Relationship Id="rId144" Type="http://schemas.openxmlformats.org/officeDocument/2006/relationships/header" Target="header38.xml"/><Relationship Id="rId330" Type="http://schemas.openxmlformats.org/officeDocument/2006/relationships/footer" Target="footer82.xml"/><Relationship Id="rId90" Type="http://schemas.openxmlformats.org/officeDocument/2006/relationships/image" Target="media/image30.jpeg"/><Relationship Id="rId165" Type="http://schemas.openxmlformats.org/officeDocument/2006/relationships/header" Target="header42.xml"/><Relationship Id="rId186" Type="http://schemas.openxmlformats.org/officeDocument/2006/relationships/image" Target="media/image79.jpeg"/><Relationship Id="rId211" Type="http://schemas.openxmlformats.org/officeDocument/2006/relationships/header" Target="header51.xml"/><Relationship Id="rId232" Type="http://schemas.openxmlformats.org/officeDocument/2006/relationships/image" Target="media/image95.jpeg"/><Relationship Id="rId253" Type="http://schemas.openxmlformats.org/officeDocument/2006/relationships/header" Target="header67.xml"/><Relationship Id="rId274" Type="http://schemas.openxmlformats.org/officeDocument/2006/relationships/image" Target="media/image103.jpeg"/><Relationship Id="rId295" Type="http://schemas.openxmlformats.org/officeDocument/2006/relationships/diagramData" Target="diagrams/data1.xml"/><Relationship Id="rId309" Type="http://schemas.openxmlformats.org/officeDocument/2006/relationships/image" Target="media/image116.jpeg"/><Relationship Id="rId27" Type="http://schemas.openxmlformats.org/officeDocument/2006/relationships/image" Target="media/image12.jpeg"/><Relationship Id="rId48" Type="http://schemas.openxmlformats.org/officeDocument/2006/relationships/header" Target="header11.xml"/><Relationship Id="rId69" Type="http://schemas.openxmlformats.org/officeDocument/2006/relationships/image" Target="media/image23.jpeg"/><Relationship Id="rId113" Type="http://schemas.openxmlformats.org/officeDocument/2006/relationships/footer" Target="footer24.xml"/><Relationship Id="rId134" Type="http://schemas.openxmlformats.org/officeDocument/2006/relationships/header" Target="header34.xml"/><Relationship Id="rId320" Type="http://schemas.openxmlformats.org/officeDocument/2006/relationships/header" Target="header82.xml"/><Relationship Id="rId80" Type="http://schemas.openxmlformats.org/officeDocument/2006/relationships/footer" Target="footer19.xml"/><Relationship Id="rId155" Type="http://schemas.microsoft.com/office/2018/08/relationships/commentsExtensible" Target="commentsExtensible.xml"/><Relationship Id="rId176" Type="http://schemas.openxmlformats.org/officeDocument/2006/relationships/image" Target="media/image69.jpeg"/><Relationship Id="rId197" Type="http://schemas.openxmlformats.org/officeDocument/2006/relationships/header" Target="header45.xml"/><Relationship Id="rId201" Type="http://schemas.openxmlformats.org/officeDocument/2006/relationships/image" Target="media/image86.jpeg"/><Relationship Id="rId222" Type="http://schemas.openxmlformats.org/officeDocument/2006/relationships/footer" Target="footer50.xml"/><Relationship Id="rId243" Type="http://schemas.openxmlformats.org/officeDocument/2006/relationships/header" Target="header63.xml"/><Relationship Id="rId264" Type="http://schemas.openxmlformats.org/officeDocument/2006/relationships/chart" Target="charts/chart13.xml"/><Relationship Id="rId285" Type="http://schemas.openxmlformats.org/officeDocument/2006/relationships/footer" Target="footer72.xml"/><Relationship Id="rId17" Type="http://schemas.openxmlformats.org/officeDocument/2006/relationships/image" Target="media/image4.jpeg"/><Relationship Id="rId38" Type="http://schemas.openxmlformats.org/officeDocument/2006/relationships/image" Target="media/image13.jpeg"/><Relationship Id="rId59" Type="http://schemas.openxmlformats.org/officeDocument/2006/relationships/header" Target="header15.xml"/><Relationship Id="rId103" Type="http://schemas.openxmlformats.org/officeDocument/2006/relationships/image" Target="media/image43.jpeg"/><Relationship Id="rId124" Type="http://schemas.openxmlformats.org/officeDocument/2006/relationships/footer" Target="footer27.xml"/><Relationship Id="rId310" Type="http://schemas.openxmlformats.org/officeDocument/2006/relationships/image" Target="media/image117.jpeg"/><Relationship Id="rId70" Type="http://schemas.openxmlformats.org/officeDocument/2006/relationships/header" Target="header19.xml"/><Relationship Id="rId91" Type="http://schemas.openxmlformats.org/officeDocument/2006/relationships/image" Target="media/image31.jpeg"/><Relationship Id="rId145" Type="http://schemas.openxmlformats.org/officeDocument/2006/relationships/header" Target="header39.xml"/><Relationship Id="rId166" Type="http://schemas.openxmlformats.org/officeDocument/2006/relationships/footer" Target="footer38.xml"/><Relationship Id="rId187" Type="http://schemas.openxmlformats.org/officeDocument/2006/relationships/image" Target="media/image80.jpeg"/><Relationship Id="rId331" Type="http://schemas.openxmlformats.org/officeDocument/2006/relationships/footer" Target="footer83.xml"/><Relationship Id="rId1" Type="http://schemas.openxmlformats.org/officeDocument/2006/relationships/customXml" Target="../customXml/item1.xml"/><Relationship Id="rId212" Type="http://schemas.openxmlformats.org/officeDocument/2006/relationships/footer" Target="footer46.xml"/><Relationship Id="rId233" Type="http://schemas.openxmlformats.org/officeDocument/2006/relationships/image" Target="media/image96.jpeg"/><Relationship Id="rId254" Type="http://schemas.openxmlformats.org/officeDocument/2006/relationships/header" Target="header68.xml"/><Relationship Id="rId28" Type="http://schemas.openxmlformats.org/officeDocument/2006/relationships/header" Target="header4.xml"/><Relationship Id="rId49" Type="http://schemas.openxmlformats.org/officeDocument/2006/relationships/footer" Target="footer6.xml"/><Relationship Id="rId114" Type="http://schemas.openxmlformats.org/officeDocument/2006/relationships/footer" Target="footer25.xml"/><Relationship Id="rId275" Type="http://schemas.openxmlformats.org/officeDocument/2006/relationships/image" Target="media/image104.jpeg"/><Relationship Id="rId296" Type="http://schemas.openxmlformats.org/officeDocument/2006/relationships/diagramLayout" Target="diagrams/layout1.xml"/><Relationship Id="rId300" Type="http://schemas.openxmlformats.org/officeDocument/2006/relationships/image" Target="media/image107.jpeg"/><Relationship Id="rId60" Type="http://schemas.openxmlformats.org/officeDocument/2006/relationships/footer" Target="footer10.xml"/><Relationship Id="rId81" Type="http://schemas.openxmlformats.org/officeDocument/2006/relationships/image" Target="media/image25.jpeg"/><Relationship Id="rId135" Type="http://schemas.openxmlformats.org/officeDocument/2006/relationships/header" Target="header35.xml"/><Relationship Id="rId156" Type="http://schemas.openxmlformats.org/officeDocument/2006/relationships/image" Target="media/image60.jpeg"/><Relationship Id="rId177" Type="http://schemas.openxmlformats.org/officeDocument/2006/relationships/image" Target="media/image70.jpeg"/><Relationship Id="rId198" Type="http://schemas.openxmlformats.org/officeDocument/2006/relationships/header" Target="header46.xml"/><Relationship Id="rId321" Type="http://schemas.openxmlformats.org/officeDocument/2006/relationships/footer" Target="footer78.xml"/><Relationship Id="rId202" Type="http://schemas.openxmlformats.org/officeDocument/2006/relationships/image" Target="media/image87.jpeg"/><Relationship Id="rId223" Type="http://schemas.openxmlformats.org/officeDocument/2006/relationships/footer" Target="footer51.xml"/><Relationship Id="rId244" Type="http://schemas.openxmlformats.org/officeDocument/2006/relationships/footer" Target="footer58.xml"/><Relationship Id="rId18" Type="http://schemas.openxmlformats.org/officeDocument/2006/relationships/image" Target="media/image5.jpeg"/><Relationship Id="rId39" Type="http://schemas.openxmlformats.org/officeDocument/2006/relationships/image" Target="media/image14.jpeg"/><Relationship Id="rId265" Type="http://schemas.openxmlformats.org/officeDocument/2006/relationships/image" Target="media/image99.jpeg"/><Relationship Id="rId286" Type="http://schemas.openxmlformats.org/officeDocument/2006/relationships/chart" Target="charts/chart15.xml"/><Relationship Id="rId50" Type="http://schemas.openxmlformats.org/officeDocument/2006/relationships/footer" Target="footer7.xml"/><Relationship Id="rId104" Type="http://schemas.openxmlformats.org/officeDocument/2006/relationships/image" Target="media/image44.jpeg"/><Relationship Id="rId125" Type="http://schemas.openxmlformats.org/officeDocument/2006/relationships/image" Target="media/image51.jpeg"/><Relationship Id="rId146" Type="http://schemas.openxmlformats.org/officeDocument/2006/relationships/footer" Target="footer34.xml"/><Relationship Id="rId167" Type="http://schemas.openxmlformats.org/officeDocument/2006/relationships/image" Target="media/image65.jpeg"/><Relationship Id="rId188" Type="http://schemas.openxmlformats.org/officeDocument/2006/relationships/image" Target="media/image81.jpeg"/><Relationship Id="rId311" Type="http://schemas.openxmlformats.org/officeDocument/2006/relationships/image" Target="media/image118.jpeg"/><Relationship Id="rId332" Type="http://schemas.openxmlformats.org/officeDocument/2006/relationships/header" Target="header88.xml"/><Relationship Id="rId71" Type="http://schemas.openxmlformats.org/officeDocument/2006/relationships/header" Target="header20.xml"/><Relationship Id="rId92" Type="http://schemas.openxmlformats.org/officeDocument/2006/relationships/image" Target="media/image32.jpeg"/><Relationship Id="rId213" Type="http://schemas.openxmlformats.org/officeDocument/2006/relationships/footer" Target="footer47.xml"/><Relationship Id="rId234" Type="http://schemas.openxmlformats.org/officeDocument/2006/relationships/header" Target="header58.xml"/><Relationship Id="rId2" Type="http://schemas.openxmlformats.org/officeDocument/2006/relationships/customXml" Target="../customXml/item2.xml"/><Relationship Id="rId29" Type="http://schemas.openxmlformats.org/officeDocument/2006/relationships/header" Target="header5.xml"/><Relationship Id="rId255" Type="http://schemas.openxmlformats.org/officeDocument/2006/relationships/footer" Target="footer63.xml"/><Relationship Id="rId276" Type="http://schemas.openxmlformats.org/officeDocument/2006/relationships/image" Target="media/image105.jpeg"/><Relationship Id="rId297" Type="http://schemas.openxmlformats.org/officeDocument/2006/relationships/diagramQuickStyle" Target="diagrams/quickStyle1.xml"/><Relationship Id="rId40" Type="http://schemas.openxmlformats.org/officeDocument/2006/relationships/image" Target="media/image15.jpeg"/><Relationship Id="rId115" Type="http://schemas.openxmlformats.org/officeDocument/2006/relationships/chart" Target="charts/chart2.xml"/><Relationship Id="rId136" Type="http://schemas.openxmlformats.org/officeDocument/2006/relationships/footer" Target="footer30.xml"/><Relationship Id="rId157" Type="http://schemas.openxmlformats.org/officeDocument/2006/relationships/image" Target="media/image61.jpeg"/><Relationship Id="rId178" Type="http://schemas.openxmlformats.org/officeDocument/2006/relationships/image" Target="media/image71.jpeg"/><Relationship Id="rId301" Type="http://schemas.openxmlformats.org/officeDocument/2006/relationships/image" Target="media/image108.jpeg"/><Relationship Id="rId322" Type="http://schemas.openxmlformats.org/officeDocument/2006/relationships/header" Target="header83.xml"/><Relationship Id="rId61" Type="http://schemas.openxmlformats.org/officeDocument/2006/relationships/footer" Target="footer11.xml"/><Relationship Id="rId82" Type="http://schemas.openxmlformats.org/officeDocument/2006/relationships/header" Target="header24.xml"/><Relationship Id="rId199" Type="http://schemas.openxmlformats.org/officeDocument/2006/relationships/footer" Target="footer41.xml"/><Relationship Id="rId203" Type="http://schemas.openxmlformats.org/officeDocument/2006/relationships/header" Target="header47.xml"/><Relationship Id="rId19" Type="http://schemas.openxmlformats.org/officeDocument/2006/relationships/image" Target="media/image6.jpeg"/><Relationship Id="rId224" Type="http://schemas.openxmlformats.org/officeDocument/2006/relationships/image" Target="media/image91.jpeg"/><Relationship Id="rId245" Type="http://schemas.openxmlformats.org/officeDocument/2006/relationships/footer" Target="footer59.xml"/><Relationship Id="rId266" Type="http://schemas.openxmlformats.org/officeDocument/2006/relationships/image" Target="media/image100.jpeg"/><Relationship Id="rId287" Type="http://schemas.openxmlformats.org/officeDocument/2006/relationships/header" Target="header77.xml"/><Relationship Id="rId30" Type="http://schemas.openxmlformats.org/officeDocument/2006/relationships/header" Target="header6.xml"/><Relationship Id="rId105" Type="http://schemas.openxmlformats.org/officeDocument/2006/relationships/image" Target="media/image45.jpeg"/><Relationship Id="rId126" Type="http://schemas.openxmlformats.org/officeDocument/2006/relationships/header" Target="header32.xml"/><Relationship Id="rId147" Type="http://schemas.openxmlformats.org/officeDocument/2006/relationships/footer" Target="footer35.xml"/><Relationship Id="rId168" Type="http://schemas.openxmlformats.org/officeDocument/2006/relationships/image" Target="media/image66.jpeg"/><Relationship Id="rId312" Type="http://schemas.openxmlformats.org/officeDocument/2006/relationships/image" Target="media/image119.jpeg"/><Relationship Id="rId333" Type="http://schemas.openxmlformats.org/officeDocument/2006/relationships/footer" Target="footer84.xml"/><Relationship Id="rId51" Type="http://schemas.openxmlformats.org/officeDocument/2006/relationships/header" Target="header12.xml"/><Relationship Id="rId72" Type="http://schemas.openxmlformats.org/officeDocument/2006/relationships/footer" Target="footer15.xml"/><Relationship Id="rId93" Type="http://schemas.openxmlformats.org/officeDocument/2006/relationships/image" Target="media/image33.jpeg"/><Relationship Id="rId189" Type="http://schemas.openxmlformats.org/officeDocument/2006/relationships/image" Target="media/image82.jpeg"/><Relationship Id="rId3" Type="http://schemas.openxmlformats.org/officeDocument/2006/relationships/customXml" Target="../customXml/item3.xml"/><Relationship Id="rId214" Type="http://schemas.openxmlformats.org/officeDocument/2006/relationships/header" Target="header52.xml"/><Relationship Id="rId235" Type="http://schemas.openxmlformats.org/officeDocument/2006/relationships/header" Target="header59.xml"/><Relationship Id="rId256" Type="http://schemas.openxmlformats.org/officeDocument/2006/relationships/footer" Target="footer64.xml"/><Relationship Id="rId277" Type="http://schemas.openxmlformats.org/officeDocument/2006/relationships/header" Target="header73.xml"/><Relationship Id="rId298" Type="http://schemas.openxmlformats.org/officeDocument/2006/relationships/diagramColors" Target="diagrams/colors1.xml"/><Relationship Id="rId116" Type="http://schemas.openxmlformats.org/officeDocument/2006/relationships/chart" Target="charts/chart3.xml"/><Relationship Id="rId137" Type="http://schemas.openxmlformats.org/officeDocument/2006/relationships/footer" Target="footer31.xml"/><Relationship Id="rId158" Type="http://schemas.openxmlformats.org/officeDocument/2006/relationships/image" Target="media/image62.jpeg"/><Relationship Id="rId302" Type="http://schemas.openxmlformats.org/officeDocument/2006/relationships/image" Target="media/image109.jpeg"/><Relationship Id="rId323" Type="http://schemas.openxmlformats.org/officeDocument/2006/relationships/header" Target="header84.xm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header" Target="header16.xml"/><Relationship Id="rId83" Type="http://schemas.openxmlformats.org/officeDocument/2006/relationships/header" Target="header25.xml"/><Relationship Id="rId179" Type="http://schemas.openxmlformats.org/officeDocument/2006/relationships/image" Target="media/image72.jpeg"/><Relationship Id="rId190" Type="http://schemas.openxmlformats.org/officeDocument/2006/relationships/header" Target="header43.xml"/><Relationship Id="rId204" Type="http://schemas.openxmlformats.org/officeDocument/2006/relationships/header" Target="header48.xml"/><Relationship Id="rId225" Type="http://schemas.openxmlformats.org/officeDocument/2006/relationships/image" Target="media/image92.jpeg"/><Relationship Id="rId246" Type="http://schemas.openxmlformats.org/officeDocument/2006/relationships/header" Target="header64.xml"/><Relationship Id="rId267" Type="http://schemas.openxmlformats.org/officeDocument/2006/relationships/header" Target="header71.xml"/><Relationship Id="rId288" Type="http://schemas.openxmlformats.org/officeDocument/2006/relationships/header" Target="header78.xml"/><Relationship Id="rId106" Type="http://schemas.openxmlformats.org/officeDocument/2006/relationships/header" Target="header26.xml"/><Relationship Id="rId127" Type="http://schemas.openxmlformats.org/officeDocument/2006/relationships/header" Target="header33.xml"/><Relationship Id="rId313" Type="http://schemas.openxmlformats.org/officeDocument/2006/relationships/image" Target="media/image120.jpeg"/><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header" Target="header13.xml"/><Relationship Id="rId73" Type="http://schemas.openxmlformats.org/officeDocument/2006/relationships/footer" Target="footer16.xml"/><Relationship Id="rId94" Type="http://schemas.openxmlformats.org/officeDocument/2006/relationships/image" Target="media/image34.jpeg"/><Relationship Id="rId148" Type="http://schemas.openxmlformats.org/officeDocument/2006/relationships/image" Target="media/image56.jpeg"/><Relationship Id="rId169" Type="http://schemas.openxmlformats.org/officeDocument/2006/relationships/chart" Target="charts/chart6.xml"/><Relationship Id="rId334"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image" Target="media/image73.jpeg"/><Relationship Id="rId215" Type="http://schemas.openxmlformats.org/officeDocument/2006/relationships/header" Target="header53.xml"/><Relationship Id="rId236" Type="http://schemas.openxmlformats.org/officeDocument/2006/relationships/footer" Target="footer54.xml"/><Relationship Id="rId257" Type="http://schemas.openxmlformats.org/officeDocument/2006/relationships/header" Target="header69.xml"/><Relationship Id="rId278" Type="http://schemas.openxmlformats.org/officeDocument/2006/relationships/header" Target="header74.xml"/><Relationship Id="rId303" Type="http://schemas.openxmlformats.org/officeDocument/2006/relationships/image" Target="media/image110.jpeg"/><Relationship Id="rId42" Type="http://schemas.openxmlformats.org/officeDocument/2006/relationships/image" Target="media/image17.jpeg"/><Relationship Id="rId84" Type="http://schemas.openxmlformats.org/officeDocument/2006/relationships/footer" Target="footer20.xml"/><Relationship Id="rId138" Type="http://schemas.openxmlformats.org/officeDocument/2006/relationships/image" Target="media/image55.jpeg"/><Relationship Id="rId191" Type="http://schemas.openxmlformats.org/officeDocument/2006/relationships/header" Target="header44.xml"/><Relationship Id="rId205" Type="http://schemas.openxmlformats.org/officeDocument/2006/relationships/footer" Target="footer43.xml"/><Relationship Id="rId247" Type="http://schemas.openxmlformats.org/officeDocument/2006/relationships/footer" Target="footer60.xml"/><Relationship Id="rId107" Type="http://schemas.openxmlformats.org/officeDocument/2006/relationships/header" Target="header27.xml"/><Relationship Id="rId289" Type="http://schemas.openxmlformats.org/officeDocument/2006/relationships/footer" Target="footer73.xml"/><Relationship Id="rId11" Type="http://schemas.openxmlformats.org/officeDocument/2006/relationships/endnotes" Target="endnotes.xml"/><Relationship Id="rId53" Type="http://schemas.openxmlformats.org/officeDocument/2006/relationships/footer" Target="footer8.xml"/><Relationship Id="rId149" Type="http://schemas.openxmlformats.org/officeDocument/2006/relationships/image" Target="media/image57.jpeg"/><Relationship Id="rId314" Type="http://schemas.openxmlformats.org/officeDocument/2006/relationships/image" Target="media/image121.jpeg"/><Relationship Id="rId95" Type="http://schemas.openxmlformats.org/officeDocument/2006/relationships/image" Target="media/image35.jpeg"/><Relationship Id="rId160" Type="http://schemas.openxmlformats.org/officeDocument/2006/relationships/image" Target="media/image64.jpeg"/><Relationship Id="rId216" Type="http://schemas.openxmlformats.org/officeDocument/2006/relationships/footer" Target="footer48.xml"/><Relationship Id="rId258" Type="http://schemas.openxmlformats.org/officeDocument/2006/relationships/header" Target="header70.xml"/><Relationship Id="rId22" Type="http://schemas.openxmlformats.org/officeDocument/2006/relationships/image" Target="media/image9.jpeg"/><Relationship Id="rId64" Type="http://schemas.openxmlformats.org/officeDocument/2006/relationships/header" Target="header17.xml"/><Relationship Id="rId118" Type="http://schemas.openxmlformats.org/officeDocument/2006/relationships/image" Target="media/image48.jpeg"/><Relationship Id="rId325" Type="http://schemas.openxmlformats.org/officeDocument/2006/relationships/footer" Target="footer80.xml"/><Relationship Id="rId171" Type="http://schemas.openxmlformats.org/officeDocument/2006/relationships/chart" Target="charts/chart8.xml"/><Relationship Id="rId227" Type="http://schemas.openxmlformats.org/officeDocument/2006/relationships/header" Target="header57.xml"/><Relationship Id="rId269" Type="http://schemas.openxmlformats.org/officeDocument/2006/relationships/footer" Target="footer67.xml"/><Relationship Id="rId33" Type="http://schemas.openxmlformats.org/officeDocument/2006/relationships/footer" Target="footer3.xml"/><Relationship Id="rId129" Type="http://schemas.openxmlformats.org/officeDocument/2006/relationships/footer" Target="footer29.xml"/><Relationship Id="rId280" Type="http://schemas.openxmlformats.org/officeDocument/2006/relationships/footer" Target="footer70.xml"/><Relationship Id="rId336" Type="http://schemas.openxmlformats.org/officeDocument/2006/relationships/theme" Target="theme/theme1.xml"/><Relationship Id="rId75" Type="http://schemas.openxmlformats.org/officeDocument/2006/relationships/header" Target="header21.xml"/><Relationship Id="rId140" Type="http://schemas.openxmlformats.org/officeDocument/2006/relationships/header" Target="header37.xml"/><Relationship Id="rId182" Type="http://schemas.openxmlformats.org/officeDocument/2006/relationships/image" Target="media/image75.jpeg"/><Relationship Id="rId6" Type="http://schemas.openxmlformats.org/officeDocument/2006/relationships/numbering" Target="numbering.xml"/><Relationship Id="rId238" Type="http://schemas.openxmlformats.org/officeDocument/2006/relationships/header" Target="header60.xml"/><Relationship Id="rId291" Type="http://schemas.openxmlformats.org/officeDocument/2006/relationships/header" Target="header79.xml"/><Relationship Id="rId305" Type="http://schemas.openxmlformats.org/officeDocument/2006/relationships/image" Target="media/image112.jpeg"/><Relationship Id="rId44" Type="http://schemas.openxmlformats.org/officeDocument/2006/relationships/image" Target="media/image19.jpeg"/><Relationship Id="rId86" Type="http://schemas.openxmlformats.org/officeDocument/2006/relationships/image" Target="media/image26.jpeg"/><Relationship Id="rId151" Type="http://schemas.openxmlformats.org/officeDocument/2006/relationships/image" Target="media/image59.jpeg"/><Relationship Id="rId193" Type="http://schemas.openxmlformats.org/officeDocument/2006/relationships/footer" Target="footer40.xml"/><Relationship Id="rId207" Type="http://schemas.openxmlformats.org/officeDocument/2006/relationships/header" Target="header49.xml"/><Relationship Id="rId249" Type="http://schemas.openxmlformats.org/officeDocument/2006/relationships/header" Target="header66.xml"/><Relationship Id="rId13" Type="http://schemas.openxmlformats.org/officeDocument/2006/relationships/image" Target="media/image2.JPG"/><Relationship Id="rId109" Type="http://schemas.openxmlformats.org/officeDocument/2006/relationships/footer" Target="footer23.xml"/><Relationship Id="rId260" Type="http://schemas.openxmlformats.org/officeDocument/2006/relationships/footer" Target="footer66.xml"/><Relationship Id="rId316" Type="http://schemas.openxmlformats.org/officeDocument/2006/relationships/header" Target="header80.xml"/><Relationship Id="rId55" Type="http://schemas.openxmlformats.org/officeDocument/2006/relationships/chart" Target="charts/chart1.xml"/><Relationship Id="rId97" Type="http://schemas.openxmlformats.org/officeDocument/2006/relationships/image" Target="media/image37.jpeg"/><Relationship Id="rId120" Type="http://schemas.openxmlformats.org/officeDocument/2006/relationships/image" Target="media/image50.jpeg"/><Relationship Id="rId162" Type="http://schemas.openxmlformats.org/officeDocument/2006/relationships/header" Target="header41.xml"/><Relationship Id="rId218" Type="http://schemas.openxmlformats.org/officeDocument/2006/relationships/image" Target="media/image89.jpeg"/><Relationship Id="rId271" Type="http://schemas.openxmlformats.org/officeDocument/2006/relationships/chart" Target="charts/chart14.xml"/></Relationships>
</file>

<file path=word/_rels/header87.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jpg"/></Relationships>
</file>

<file path=word/_rels/header88.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jpg"/></Relationships>
</file>

<file path=word/charts/_rels/chart1.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2019\&#1502;&#1493;&#1491;&#1500;%20&#1488;&#1493;&#1489;&#1491;&#1503;%20&#1492;&#1502;&#1494;&#1493;&#1503;\&#1502;&#1493;&#1491;&#1500;%20&#1488;&#1493;&#1489;&#1491;&#1503;%20&#1502;&#1494;&#1493;&#1503;%205.12.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18\&#1502;&#1511;&#1493;&#1512;&#1493;&#1514;%20&#1502;&#1497;&#1491;&#1506;%20-%20&#1488;&#1493;&#1489;&#1491;&#1503;%20&#1489;&#1502;&#1511;&#1496;&#1506;%20&#1492;&#1489;&#1497;&#1497;&#1514;&#1497;\&#1490;&#1512;&#1508;&#1497;&#1501;%20&#1493;&#1496;&#1489;&#1500;&#1488;&#1493;&#1514;%20&#1500;&#1502;&#1505;&#1502;&#1498;.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502;&#1491;&#1491;%20&#1490;&#1497;&#1504;&#1497;%20&#1500;&#1488;&#1497;%20&#1513;&#1493;&#1493;&#1497;&#1493;&#1503;.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488;&#1511;&#1505;&#1500;&#1497;&#1501;\&#1492;&#1513;&#1493;&#1493;&#1488;&#1492;%20&#1489;&#1497;&#1504;&#1500;&#1488;&#1493;&#1502;&#1497;&#1514;%202020.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tann\Desktop\07.07.2021\&#1500;&#1511;&#1496;\&#1505;&#1511;&#1512;%20&#1492;&#1493;&#1510;&#1488;&#1493;&#1514;%20&#1502;&#1513;&#1511;&#1497;%20&#1492;&#1489;&#1497;&#1514;\&#1500;&#1513;&#1504;&#1514;%202020%20&#1504;&#1497;&#1514;&#1493;&#1495;%20&#1505;&#1511;&#1512;%20&#1492;&#1493;&#1510;&#1488;&#1493;&#1514;%20&#1502;&#1513;&#1511;&#1497;%20&#1492;&#1489;&#1497;&#1514;%202018%20-%20V11.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202017\&#1511;&#1489;&#1510;&#1497;%20&#1502;&#1493;&#1491;&#1500;%20&#1500;&#1511;&#1496;\&#1505;&#1511;&#1512;%20&#1492;&#1493;&#1510;&#1488;&#1493;&#1514;%20&#1502;&#1513;&#1511;&#1497;%20&#1492;&#1489;&#1497;&#1514;%20-%20&#1504;&#1497;&#1514;&#1493;&#1495;%20&#1489;&#1512;&#1497;&#1488;&#1493;&#1514;&#1497;.xlsb"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502;&#1493;&#1491;&#1500;%20&#1505;&#1489;&#1497;&#1489;&#1492;\Copy%20of%20&#1502;&#1493;&#1491;&#1500;%20&#1500;&#1499;&#1497;&#1502;&#1493;&#1514;%20&#1506;&#1500;&#1493;&#1497;&#1493;&#1514;%20&#1495;&#1497;&#1510;&#1493;&#1504;&#1497;&#1493;&#1514;%20-%20&#1488;&#1489;&#1491;&#1503;%20&#1493;&#1489;&#1494;&#1489;&#1493;&#1494;%20&#1502;&#1494;&#1493;&#1503;%20-%2014.6.21A%20-%20&#1514;&#1497;&#1511;&#1493;&#1503;%20&#1496;&#1506;&#1493;&#1514;%20&#1502;&#1493;&#1505;&#1491;&#1497;%2025.10.21.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yaelar\Desktop\Copy%20of%20&#1502;&#1493;&#1491;&#1500;%20&#1500;&#1499;&#1497;&#1502;&#1493;&#1514;%20&#1506;&#1500;&#1493;&#1497;&#1493;&#1514;%20&#1495;&#1497;&#1510;&#1493;&#1504;&#1497;&#1493;&#1514;%20-%20&#1488;&#1489;&#1491;&#1503;%20&#1493;&#1489;&#1494;&#1489;&#1493;&#1494;%20&#1502;&#1494;&#1493;&#1503;%20-%2019.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202017\&#1511;&#1489;&#1510;&#1497;%20&#1502;&#1493;&#1491;&#1500;%20&#1500;&#1511;&#1496;\&#1502;&#1493;&#1491;&#1500;%20&#1488;&#1493;&#1489;&#1491;&#1503;%20&#1502;&#1494;&#1493;&#1503;%202017%20-%2022.12%20-%20&#1505;&#1490;&#1497;&#1512;&#1514;%20&#1502;&#1505;&#1508;&#1512;&#1497;&#150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502;&#1493;&#1491;&#1500;\&#1502;&#1493;&#1491;&#1500;%20&#1488;&#1493;&#1489;&#1491;&#1503;%20&#1502;&#1494;&#1493;&#1503;%206.5.2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488;&#1511;&#1505;&#1500;&#1497;&#1501;\&#1492;&#1493;&#1510;&#1488;&#1492;%20&#1506;&#1500;%20&#1502;&#1494;&#1493;&#1503;%20&#1500;&#1508;&#1497;%20&#1505;&#1493;&#1490;%20&#1495;&#1504;&#1493;&#1514;%2020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bdo\dfsroot\ta_publics\TA_Public-Consulting\GRP_Economics\&#1499;&#1500;&#1499;&#1500;&#1492;\&#1500;&#1511;&#1496;%20&#1497;&#1513;&#1512;&#1488;&#1500;\&#1500;&#1511;&#1496;%20-%202020\&#1502;&#1493;&#1491;&#1500;\&#1505;&#1497;&#1499;&#1493;&#1501;%20&#1500;&#1495;&#150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18\&#1505;&#1511;&#1512;%20&#1500;&#1511;&#1496;%20&#1493;BDO\&#1506;&#1493;&#1514;&#1511;%20&#1513;&#1500;%20&#1500;&#1511;&#1496;%20&#1497;&#1513;&#1512;&#1488;&#1500;%20-%20&#1488;&#1493;&#1489;&#1491;&#1503;%20&#1502;&#1494;&#1493;&#1503;%20-%20%2023.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18\&#1502;&#1511;&#1493;&#1512;&#1493;&#1514;%20&#1502;&#1497;&#1491;&#1506;%20-%20&#1488;&#1493;&#1489;&#1491;&#1503;%20&#1489;&#1502;&#1511;&#1496;&#1506;%20&#1492;&#1489;&#1497;&#1497;&#1514;&#1497;\&#1490;&#1512;&#1508;&#1497;&#1501;%20&#1493;&#1496;&#1489;&#1500;&#1488;&#1493;&#1514;%20&#1500;&#1502;&#1505;&#1502;&#149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18\&#1502;&#1511;&#1493;&#1512;&#1493;&#1514;%20&#1502;&#1497;&#1491;&#1506;%20-%20&#1488;&#1493;&#1489;&#1491;&#1503;%20&#1489;&#1502;&#1511;&#1496;&#1506;%20&#1492;&#1489;&#1497;&#1497;&#1514;&#1497;\&#1490;&#1512;&#1508;&#1497;&#1501;%20&#1493;&#1496;&#1489;&#1500;&#1488;&#1493;&#1514;%20&#1500;&#1502;&#1505;&#1502;&#149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do\dfsroot\TA_Publics\TA_Public-Consulting\&#1495;&#1489;&#1512;&#1514;%20&#1492;&#1497;&#1506;&#1493;&#1509;\YIUTZ\&#1499;&#1500;&#1499;&#1500;&#1492;\&#1500;&#1511;&#1496;%20&#1497;&#1513;&#1512;&#1488;&#1500;\&#1500;&#1511;&#1496;-2018\&#1502;&#1511;&#1493;&#1512;&#1493;&#1514;%20&#1502;&#1497;&#1491;&#1506;%20-%20&#1488;&#1493;&#1489;&#1491;&#1503;%20&#1489;&#1502;&#1511;&#1496;&#1506;%20&#1492;&#1489;&#1497;&#1497;&#1514;&#1497;\&#1490;&#1512;&#1508;&#1497;&#1501;%20&#1493;&#1496;&#1489;&#1500;&#1488;&#1493;&#1514;%20&#1500;&#1502;&#1505;&#1502;&#1498;.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bdo\dfsroot\TA_PublicS\TA_Public-Consulting\GRP_Economics\&#1499;&#1500;&#1499;&#1500;&#1492;\&#1500;&#1511;&#1496;%20&#1497;&#1513;&#1512;&#1488;&#1500;\&#1500;&#1511;&#1496;%20-%202020\&#1502;&#1493;&#1491;&#1500;\&#1505;&#1497;&#1499;&#1493;&#1501;%20&#1500;&#1495;&#15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1"/>
            <c:invertIfNegative val="0"/>
            <c:bubble3D val="0"/>
            <c:spPr>
              <a:noFill/>
            </c:spPr>
            <c:extLst>
              <c:ext xmlns:c16="http://schemas.microsoft.com/office/drawing/2014/chart" uri="{C3380CC4-5D6E-409C-BE32-E72D297353CC}">
                <c16:uniqueId val="{00000001-5D8D-45C3-A84E-6FAE776958A5}"/>
              </c:ext>
            </c:extLst>
          </c:dPt>
          <c:dPt>
            <c:idx val="2"/>
            <c:invertIfNegative val="0"/>
            <c:bubble3D val="0"/>
            <c:spPr>
              <a:noFill/>
            </c:spPr>
            <c:extLst>
              <c:ext xmlns:c16="http://schemas.microsoft.com/office/drawing/2014/chart" uri="{C3380CC4-5D6E-409C-BE32-E72D297353CC}">
                <c16:uniqueId val="{00000003-5D8D-45C3-A84E-6FAE776958A5}"/>
              </c:ext>
            </c:extLst>
          </c:dPt>
          <c:dPt>
            <c:idx val="3"/>
            <c:invertIfNegative val="0"/>
            <c:bubble3D val="0"/>
            <c:spPr>
              <a:noFill/>
            </c:spPr>
            <c:extLst>
              <c:ext xmlns:c16="http://schemas.microsoft.com/office/drawing/2014/chart" uri="{C3380CC4-5D6E-409C-BE32-E72D297353CC}">
                <c16:uniqueId val="{00000005-5D8D-45C3-A84E-6FAE776958A5}"/>
              </c:ext>
            </c:extLst>
          </c:dPt>
          <c:dPt>
            <c:idx val="4"/>
            <c:invertIfNegative val="0"/>
            <c:bubble3D val="0"/>
            <c:spPr>
              <a:noFill/>
            </c:spPr>
            <c:extLst>
              <c:ext xmlns:c16="http://schemas.microsoft.com/office/drawing/2014/chart" uri="{C3380CC4-5D6E-409C-BE32-E72D297353CC}">
                <c16:uniqueId val="{00000007-5D8D-45C3-A84E-6FAE776958A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8D-45C3-A84E-6FAE776958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'טבלאות לתקציר הדוח 2019'!$AB$178:$AB$182</c:f>
              <c:strCache>
                <c:ptCount val="5"/>
                <c:pt idx="0">
                  <c:v>אובדן בייצור חקלאי</c:v>
                </c:pt>
                <c:pt idx="1">
                  <c:v>אובדן אחרי הטיפול והאריזה</c:v>
                </c:pt>
                <c:pt idx="2">
                  <c:v>אובדן תעשיה ואריזה</c:v>
                </c:pt>
                <c:pt idx="3">
                  <c:v>אובדן בהפצה</c:v>
                </c:pt>
                <c:pt idx="4">
                  <c:v>אובדן בצריכה</c:v>
                </c:pt>
              </c:strCache>
            </c:strRef>
          </c:cat>
          <c:val>
            <c:numRef>
              <c:f>'טבלאות לתקציר הדוח 2019'!$AC$178:$AC$182</c:f>
              <c:numCache>
                <c:formatCode>0%</c:formatCode>
                <c:ptCount val="5"/>
                <c:pt idx="0">
                  <c:v>9.0242162872043188E-2</c:v>
                </c:pt>
                <c:pt idx="1">
                  <c:v>9.0242162872043188E-2</c:v>
                </c:pt>
                <c:pt idx="2">
                  <c:v>9.0242162872043188E-2</c:v>
                </c:pt>
                <c:pt idx="3">
                  <c:v>9.0242162872043188E-2</c:v>
                </c:pt>
                <c:pt idx="4">
                  <c:v>9.0242162872043188E-2</c:v>
                </c:pt>
              </c:numCache>
            </c:numRef>
          </c:val>
          <c:extLst>
            <c:ext xmlns:c16="http://schemas.microsoft.com/office/drawing/2014/chart" uri="{C3380CC4-5D6E-409C-BE32-E72D297353CC}">
              <c16:uniqueId val="{00000009-5D8D-45C3-A84E-6FAE776958A5}"/>
            </c:ext>
          </c:extLst>
        </c:ser>
        <c:ser>
          <c:idx val="1"/>
          <c:order val="1"/>
          <c:invertIfNegative val="0"/>
          <c:dPt>
            <c:idx val="2"/>
            <c:invertIfNegative val="0"/>
            <c:bubble3D val="0"/>
            <c:spPr>
              <a:noFill/>
            </c:spPr>
            <c:extLst>
              <c:ext xmlns:c16="http://schemas.microsoft.com/office/drawing/2014/chart" uri="{C3380CC4-5D6E-409C-BE32-E72D297353CC}">
                <c16:uniqueId val="{0000000B-5D8D-45C3-A84E-6FAE776958A5}"/>
              </c:ext>
            </c:extLst>
          </c:dPt>
          <c:dPt>
            <c:idx val="3"/>
            <c:invertIfNegative val="0"/>
            <c:bubble3D val="0"/>
            <c:spPr>
              <a:noFill/>
            </c:spPr>
            <c:extLst>
              <c:ext xmlns:c16="http://schemas.microsoft.com/office/drawing/2014/chart" uri="{C3380CC4-5D6E-409C-BE32-E72D297353CC}">
                <c16:uniqueId val="{0000000D-5D8D-45C3-A84E-6FAE776958A5}"/>
              </c:ext>
            </c:extLst>
          </c:dPt>
          <c:dPt>
            <c:idx val="4"/>
            <c:invertIfNegative val="0"/>
            <c:bubble3D val="0"/>
            <c:spPr>
              <a:noFill/>
            </c:spPr>
            <c:extLst>
              <c:ext xmlns:c16="http://schemas.microsoft.com/office/drawing/2014/chart" uri="{C3380CC4-5D6E-409C-BE32-E72D297353CC}">
                <c16:uniqueId val="{0000000F-5D8D-45C3-A84E-6FAE776958A5}"/>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8D-45C3-A84E-6FAE776958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'טבלאות לתקציר הדוח 2019'!$AB$178:$AB$182</c:f>
              <c:strCache>
                <c:ptCount val="5"/>
                <c:pt idx="0">
                  <c:v>אובדן בייצור חקלאי</c:v>
                </c:pt>
                <c:pt idx="1">
                  <c:v>אובדן אחרי הטיפול והאריזה</c:v>
                </c:pt>
                <c:pt idx="2">
                  <c:v>אובדן תעשיה ואריזה</c:v>
                </c:pt>
                <c:pt idx="3">
                  <c:v>אובדן בהפצה</c:v>
                </c:pt>
                <c:pt idx="4">
                  <c:v>אובדן בצריכה</c:v>
                </c:pt>
              </c:strCache>
            </c:strRef>
          </c:cat>
          <c:val>
            <c:numRef>
              <c:f>'טבלאות לתקציר הדוח 2019'!$AD$178:$AD$182</c:f>
              <c:numCache>
                <c:formatCode>0%</c:formatCode>
                <c:ptCount val="5"/>
                <c:pt idx="1">
                  <c:v>3.324163626631043E-2</c:v>
                </c:pt>
                <c:pt idx="2">
                  <c:v>3.324163626631043E-2</c:v>
                </c:pt>
                <c:pt idx="3">
                  <c:v>3.324163626631043E-2</c:v>
                </c:pt>
                <c:pt idx="4">
                  <c:v>3.324163626631043E-2</c:v>
                </c:pt>
              </c:numCache>
            </c:numRef>
          </c:val>
          <c:extLst>
            <c:ext xmlns:c16="http://schemas.microsoft.com/office/drawing/2014/chart" uri="{C3380CC4-5D6E-409C-BE32-E72D297353CC}">
              <c16:uniqueId val="{00000011-5D8D-45C3-A84E-6FAE776958A5}"/>
            </c:ext>
          </c:extLst>
        </c:ser>
        <c:ser>
          <c:idx val="2"/>
          <c:order val="2"/>
          <c:invertIfNegative val="0"/>
          <c:dPt>
            <c:idx val="3"/>
            <c:invertIfNegative val="0"/>
            <c:bubble3D val="0"/>
            <c:spPr>
              <a:noFill/>
            </c:spPr>
            <c:extLst>
              <c:ext xmlns:c16="http://schemas.microsoft.com/office/drawing/2014/chart" uri="{C3380CC4-5D6E-409C-BE32-E72D297353CC}">
                <c16:uniqueId val="{00000013-5D8D-45C3-A84E-6FAE776958A5}"/>
              </c:ext>
            </c:extLst>
          </c:dPt>
          <c:dPt>
            <c:idx val="4"/>
            <c:invertIfNegative val="0"/>
            <c:bubble3D val="0"/>
            <c:spPr>
              <a:noFill/>
            </c:spPr>
            <c:extLst>
              <c:ext xmlns:c16="http://schemas.microsoft.com/office/drawing/2014/chart" uri="{C3380CC4-5D6E-409C-BE32-E72D297353CC}">
                <c16:uniqueId val="{00000015-5D8D-45C3-A84E-6FAE776958A5}"/>
              </c:ext>
            </c:extLst>
          </c:dPt>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D8D-45C3-A84E-6FAE776958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'טבלאות לתקציר הדוח 2019'!$AB$178:$AB$182</c:f>
              <c:strCache>
                <c:ptCount val="5"/>
                <c:pt idx="0">
                  <c:v>אובדן בייצור חקלאי</c:v>
                </c:pt>
                <c:pt idx="1">
                  <c:v>אובדן אחרי הטיפול והאריזה</c:v>
                </c:pt>
                <c:pt idx="2">
                  <c:v>אובדן תעשיה ואריזה</c:v>
                </c:pt>
                <c:pt idx="3">
                  <c:v>אובדן בהפצה</c:v>
                </c:pt>
                <c:pt idx="4">
                  <c:v>אובדן בצריכה</c:v>
                </c:pt>
              </c:strCache>
            </c:strRef>
          </c:cat>
          <c:val>
            <c:numRef>
              <c:f>'טבלאות לתקציר הדוח 2019'!$AE$178:$AE$182</c:f>
              <c:numCache>
                <c:formatCode>General</c:formatCode>
                <c:ptCount val="5"/>
                <c:pt idx="2" formatCode="0%">
                  <c:v>2.8177447038936217E-2</c:v>
                </c:pt>
                <c:pt idx="3" formatCode="0%">
                  <c:v>2.8177447038936217E-2</c:v>
                </c:pt>
                <c:pt idx="4" formatCode="0%">
                  <c:v>2.8177447038936217E-2</c:v>
                </c:pt>
              </c:numCache>
            </c:numRef>
          </c:val>
          <c:extLst>
            <c:ext xmlns:c16="http://schemas.microsoft.com/office/drawing/2014/chart" uri="{C3380CC4-5D6E-409C-BE32-E72D297353CC}">
              <c16:uniqueId val="{00000017-5D8D-45C3-A84E-6FAE776958A5}"/>
            </c:ext>
          </c:extLst>
        </c:ser>
        <c:ser>
          <c:idx val="3"/>
          <c:order val="3"/>
          <c:invertIfNegative val="0"/>
          <c:dPt>
            <c:idx val="4"/>
            <c:invertIfNegative val="0"/>
            <c:bubble3D val="0"/>
            <c:spPr>
              <a:noFill/>
            </c:spPr>
            <c:extLst>
              <c:ext xmlns:c16="http://schemas.microsoft.com/office/drawing/2014/chart" uri="{C3380CC4-5D6E-409C-BE32-E72D297353CC}">
                <c16:uniqueId val="{00000019-5D8D-45C3-A84E-6FAE776958A5}"/>
              </c:ext>
            </c:extLst>
          </c:dPt>
          <c:dLbls>
            <c:dLbl>
              <c:idx val="3"/>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D8D-45C3-A84E-6FAE776958A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'טבלאות לתקציר הדוח 2019'!$AB$178:$AB$182</c:f>
              <c:strCache>
                <c:ptCount val="5"/>
                <c:pt idx="0">
                  <c:v>אובדן בייצור חקלאי</c:v>
                </c:pt>
                <c:pt idx="1">
                  <c:v>אובדן אחרי הטיפול והאריזה</c:v>
                </c:pt>
                <c:pt idx="2">
                  <c:v>אובדן תעשיה ואריזה</c:v>
                </c:pt>
                <c:pt idx="3">
                  <c:v>אובדן בהפצה</c:v>
                </c:pt>
                <c:pt idx="4">
                  <c:v>אובדן בצריכה</c:v>
                </c:pt>
              </c:strCache>
            </c:strRef>
          </c:cat>
          <c:val>
            <c:numRef>
              <c:f>'טבלאות לתקציר הדוח 2019'!$AF$178:$AF$182</c:f>
              <c:numCache>
                <c:formatCode>General</c:formatCode>
                <c:ptCount val="5"/>
                <c:pt idx="3" formatCode="0%">
                  <c:v>5.7336445458535251E-2</c:v>
                </c:pt>
                <c:pt idx="4" formatCode="0%">
                  <c:v>5.7336445458535251E-2</c:v>
                </c:pt>
              </c:numCache>
            </c:numRef>
          </c:val>
          <c:extLst>
            <c:ext xmlns:c16="http://schemas.microsoft.com/office/drawing/2014/chart" uri="{C3380CC4-5D6E-409C-BE32-E72D297353CC}">
              <c16:uniqueId val="{0000001B-5D8D-45C3-A84E-6FAE776958A5}"/>
            </c:ext>
          </c:extLst>
        </c:ser>
        <c:ser>
          <c:idx val="4"/>
          <c:order val="4"/>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'טבלאות לתקציר הדוח 2019'!$AB$178:$AB$182</c:f>
              <c:strCache>
                <c:ptCount val="5"/>
                <c:pt idx="0">
                  <c:v>אובדן בייצור חקלאי</c:v>
                </c:pt>
                <c:pt idx="1">
                  <c:v>אובדן אחרי הטיפול והאריזה</c:v>
                </c:pt>
                <c:pt idx="2">
                  <c:v>אובדן תעשיה ואריזה</c:v>
                </c:pt>
                <c:pt idx="3">
                  <c:v>אובדן בהפצה</c:v>
                </c:pt>
                <c:pt idx="4">
                  <c:v>אובדן בצריכה</c:v>
                </c:pt>
              </c:strCache>
            </c:strRef>
          </c:cat>
          <c:val>
            <c:numRef>
              <c:f>'טבלאות לתקציר הדוח 2019'!$AG$178:$AG$182</c:f>
              <c:numCache>
                <c:formatCode>General</c:formatCode>
                <c:ptCount val="5"/>
                <c:pt idx="4" formatCode="0%">
                  <c:v>0.16386369882600343</c:v>
                </c:pt>
              </c:numCache>
            </c:numRef>
          </c:val>
          <c:extLst>
            <c:ext xmlns:c16="http://schemas.microsoft.com/office/drawing/2014/chart" uri="{C3380CC4-5D6E-409C-BE32-E72D297353CC}">
              <c16:uniqueId val="{0000001C-5D8D-45C3-A84E-6FAE776958A5}"/>
            </c:ext>
          </c:extLst>
        </c:ser>
        <c:dLbls>
          <c:showLegendKey val="0"/>
          <c:showVal val="0"/>
          <c:showCatName val="0"/>
          <c:showSerName val="0"/>
          <c:showPercent val="0"/>
          <c:showBubbleSize val="0"/>
        </c:dLbls>
        <c:gapWidth val="50"/>
        <c:overlap val="100"/>
        <c:axId val="733890352"/>
        <c:axId val="733886432"/>
      </c:barChart>
      <c:catAx>
        <c:axId val="733890352"/>
        <c:scaling>
          <c:orientation val="minMax"/>
        </c:scaling>
        <c:delete val="0"/>
        <c:axPos val="b"/>
        <c:numFmt formatCode="General" sourceLinked="0"/>
        <c:majorTickMark val="out"/>
        <c:minorTickMark val="none"/>
        <c:tickLblPos val="nextTo"/>
        <c:crossAx val="733886432"/>
        <c:crosses val="autoZero"/>
        <c:auto val="1"/>
        <c:lblAlgn val="ctr"/>
        <c:lblOffset val="100"/>
        <c:noMultiLvlLbl val="0"/>
      </c:catAx>
      <c:valAx>
        <c:axId val="733886432"/>
        <c:scaling>
          <c:orientation val="minMax"/>
        </c:scaling>
        <c:delete val="0"/>
        <c:axPos val="l"/>
        <c:majorGridlines/>
        <c:title>
          <c:tx>
            <c:rich>
              <a:bodyPr rot="-5400000" vert="horz"/>
              <a:lstStyle/>
              <a:p>
                <a:pPr>
                  <a:defRPr/>
                </a:pPr>
                <a:r>
                  <a:rPr lang="he-IL"/>
                  <a:t>שיעור אובדן</a:t>
                </a:r>
              </a:p>
            </c:rich>
          </c:tx>
          <c:overlay val="0"/>
        </c:title>
        <c:numFmt formatCode="0%" sourceLinked="1"/>
        <c:majorTickMark val="out"/>
        <c:minorTickMark val="none"/>
        <c:tickLblPos val="nextTo"/>
        <c:crossAx val="733890352"/>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C00000"/>
              </a:solidFill>
              <a:ln>
                <a:noFill/>
              </a:ln>
              <a:effectLst/>
            </c:spPr>
            <c:extLst>
              <c:ext xmlns:c16="http://schemas.microsoft.com/office/drawing/2014/chart" uri="{C3380CC4-5D6E-409C-BE32-E72D297353CC}">
                <c16:uniqueId val="{00000001-691D-444C-944A-79082949D12C}"/>
              </c:ext>
            </c:extLst>
          </c:dPt>
          <c:cat>
            <c:strRef>
              <c:f>'אובדן מזון בינלאומי'!$A$49:$A$56</c:f>
              <c:strCache>
                <c:ptCount val="8"/>
                <c:pt idx="0">
                  <c:v>ארה"ב</c:v>
                </c:pt>
                <c:pt idx="1">
                  <c:v>אירופה</c:v>
                </c:pt>
                <c:pt idx="2">
                  <c:v>ישראל</c:v>
                </c:pt>
                <c:pt idx="3">
                  <c:v>יפן, סין וד' קוריאה</c:v>
                </c:pt>
                <c:pt idx="4">
                  <c:v>צ' אפריקה ומערב אסיה</c:v>
                </c:pt>
                <c:pt idx="5">
                  <c:v>ד' אמריקה</c:v>
                </c:pt>
                <c:pt idx="6">
                  <c:v>ד' מזרח אסיה</c:v>
                </c:pt>
                <c:pt idx="7">
                  <c:v>אפריקה</c:v>
                </c:pt>
              </c:strCache>
            </c:strRef>
          </c:cat>
          <c:val>
            <c:numRef>
              <c:f>'אובדן מזון בינלאומי'!$B$49:$B$56</c:f>
              <c:numCache>
                <c:formatCode>0%</c:formatCode>
                <c:ptCount val="8"/>
                <c:pt idx="0">
                  <c:v>0.13156484498143717</c:v>
                </c:pt>
                <c:pt idx="1">
                  <c:v>0.11</c:v>
                </c:pt>
                <c:pt idx="2">
                  <c:v>0.08</c:v>
                </c:pt>
                <c:pt idx="3">
                  <c:v>0.08</c:v>
                </c:pt>
                <c:pt idx="4">
                  <c:v>0.08</c:v>
                </c:pt>
                <c:pt idx="5">
                  <c:v>5.8039559547142086E-2</c:v>
                </c:pt>
                <c:pt idx="6">
                  <c:v>3.8039559547142082E-2</c:v>
                </c:pt>
                <c:pt idx="7">
                  <c:v>0.02</c:v>
                </c:pt>
              </c:numCache>
            </c:numRef>
          </c:val>
          <c:extLst>
            <c:ext xmlns:c16="http://schemas.microsoft.com/office/drawing/2014/chart" uri="{C3380CC4-5D6E-409C-BE32-E72D297353CC}">
              <c16:uniqueId val="{00000002-691D-444C-944A-79082949D12C}"/>
            </c:ext>
          </c:extLst>
        </c:ser>
        <c:dLbls>
          <c:showLegendKey val="0"/>
          <c:showVal val="0"/>
          <c:showCatName val="0"/>
          <c:showSerName val="0"/>
          <c:showPercent val="0"/>
          <c:showBubbleSize val="0"/>
        </c:dLbls>
        <c:gapWidth val="50"/>
        <c:overlap val="-27"/>
        <c:axId val="780009032"/>
        <c:axId val="780010600"/>
      </c:barChart>
      <c:catAx>
        <c:axId val="78000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10600"/>
        <c:crosses val="autoZero"/>
        <c:auto val="1"/>
        <c:lblAlgn val="ctr"/>
        <c:lblOffset val="100"/>
        <c:noMultiLvlLbl val="0"/>
      </c:catAx>
      <c:valAx>
        <c:axId val="780010600"/>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e-IL" sz="700"/>
                  <a:t>שיעור האובדן של בשר, ביצים ודגים</a:t>
                </a:r>
              </a:p>
            </c:rich>
          </c:tx>
          <c:layout>
            <c:manualLayout>
              <c:xMode val="edge"/>
              <c:yMode val="edge"/>
              <c:x val="5.0597976080956765E-2"/>
              <c:y val="3.81970970206264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09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'תרשים 5 diagram'!$B$5</c:f>
              <c:strCache>
                <c:ptCount val="1"/>
                <c:pt idx="0">
                  <c:v>מדד ג'יני</c:v>
                </c:pt>
              </c:strCache>
            </c:strRef>
          </c:tx>
          <c:spPr>
            <a:solidFill>
              <a:schemeClr val="accent1"/>
            </a:solidFill>
            <a:ln>
              <a:noFill/>
            </a:ln>
            <a:effectLst/>
          </c:spPr>
          <c:invertIfNegative val="0"/>
          <c:cat>
            <c:numRef>
              <c:f>'תרשים 5 diagram'!$A$11:$A$29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'תרשים 5 diagram'!$B$11:$B$29</c:f>
              <c:numCache>
                <c:formatCode>0.000</c:formatCode>
                <c:ptCount val="19"/>
                <c:pt idx="0">
                  <c:v>0.37</c:v>
                </c:pt>
                <c:pt idx="1">
                  <c:v>0.37</c:v>
                </c:pt>
                <c:pt idx="2">
                  <c:v>0.379</c:v>
                </c:pt>
                <c:pt idx="3">
                  <c:v>0.38700000000000001</c:v>
                </c:pt>
                <c:pt idx="4">
                  <c:v>0.39</c:v>
                </c:pt>
                <c:pt idx="5">
                  <c:v>0.38200000000000001</c:v>
                </c:pt>
                <c:pt idx="6">
                  <c:v>0.38400000000000001</c:v>
                </c:pt>
                <c:pt idx="7">
                  <c:v>0.38900000000000001</c:v>
                </c:pt>
                <c:pt idx="8">
                  <c:v>0.38400000000000001</c:v>
                </c:pt>
                <c:pt idx="9">
                  <c:v>0.37828000000000001</c:v>
                </c:pt>
                <c:pt idx="10">
                  <c:v>0.377</c:v>
                </c:pt>
                <c:pt idx="11">
                  <c:v>0.36299999999999999</c:v>
                </c:pt>
                <c:pt idx="12">
                  <c:v>0.37</c:v>
                </c:pt>
                <c:pt idx="13">
                  <c:v>0.36599999999999999</c:v>
                </c:pt>
                <c:pt idx="14">
                  <c:v>0.35899999999999999</c:v>
                </c:pt>
                <c:pt idx="15">
                  <c:v>0.35099999999999998</c:v>
                </c:pt>
                <c:pt idx="16">
                  <c:v>0.35481000000000001</c:v>
                </c:pt>
                <c:pt idx="17">
                  <c:v>0.35767949999999998</c:v>
                </c:pt>
                <c:pt idx="18">
                  <c:v>0.3573218205</c:v>
                </c:pt>
              </c:numCache>
            </c:numRef>
          </c:val>
          <c:extLst>
            <c:ext xmlns:c16="http://schemas.microsoft.com/office/drawing/2014/chart" uri="{C3380CC4-5D6E-409C-BE32-E72D297353CC}">
              <c16:uniqueId val="{00000000-9AB3-4862-8FBF-C2667A1D86CC}"/>
            </c:ext>
          </c:extLst>
        </c:ser>
        <c:dLbls>
          <c:showLegendKey val="0"/>
          <c:showVal val="0"/>
          <c:showCatName val="0"/>
          <c:showSerName val="0"/>
          <c:showPercent val="0"/>
          <c:showBubbleSize val="0"/>
        </c:dLbls>
        <c:gapWidth val="50"/>
        <c:overlap val="-27"/>
        <c:axId val="704303224"/>
        <c:axId val="704306832"/>
      </c:barChart>
      <c:catAx>
        <c:axId val="70430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he-IL"/>
          </a:p>
        </c:txPr>
        <c:crossAx val="704306832"/>
        <c:crosses val="autoZero"/>
        <c:auto val="1"/>
        <c:lblAlgn val="ctr"/>
        <c:lblOffset val="100"/>
        <c:noMultiLvlLbl val="0"/>
      </c:catAx>
      <c:valAx>
        <c:axId val="704306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he-IL"/>
          </a:p>
        </c:txPr>
        <c:crossAx val="704303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'מדד ג''יני 2019 + 2020'!$B$189</c:f>
              <c:strCache>
                <c:ptCount val="1"/>
                <c:pt idx="0">
                  <c:v>GINI</c:v>
                </c:pt>
              </c:strCache>
            </c:strRef>
          </c:tx>
          <c:spPr>
            <a:solidFill>
              <a:schemeClr val="accent1"/>
            </a:solidFill>
            <a:ln>
              <a:noFill/>
            </a:ln>
            <a:effectLst/>
          </c:spPr>
          <c:invertIfNegative val="0"/>
          <c:dPt>
            <c:idx val="18"/>
            <c:invertIfNegative val="0"/>
            <c:bubble3D val="0"/>
            <c:spPr>
              <a:solidFill>
                <a:srgbClr val="00B050"/>
              </a:solidFill>
              <a:ln>
                <a:noFill/>
              </a:ln>
              <a:effectLst/>
            </c:spPr>
            <c:extLst>
              <c:ext xmlns:c16="http://schemas.microsoft.com/office/drawing/2014/chart" uri="{C3380CC4-5D6E-409C-BE32-E72D297353CC}">
                <c16:uniqueId val="{00000001-E575-4160-AAC1-05F75135C22F}"/>
              </c:ext>
            </c:extLst>
          </c:dPt>
          <c:dPt>
            <c:idx val="29"/>
            <c:invertIfNegative val="0"/>
            <c:bubble3D val="0"/>
            <c:spPr>
              <a:solidFill>
                <a:srgbClr val="FF0000"/>
              </a:solidFill>
              <a:ln>
                <a:noFill/>
              </a:ln>
              <a:effectLst/>
            </c:spPr>
            <c:extLst>
              <c:ext xmlns:c16="http://schemas.microsoft.com/office/drawing/2014/chart" uri="{C3380CC4-5D6E-409C-BE32-E72D297353CC}">
                <c16:uniqueId val="{00000003-E575-4160-AAC1-05F75135C22F}"/>
              </c:ext>
            </c:extLst>
          </c:dPt>
          <c:cat>
            <c:strRef>
              <c:f>'מדד ג''יני 2019 + 2020'!$A$190:$A$222</c:f>
              <c:strCache>
                <c:ptCount val="33"/>
                <c:pt idx="0">
                  <c:v>סלובקיה</c:v>
                </c:pt>
                <c:pt idx="1">
                  <c:v>צ'כיה</c:v>
                </c:pt>
                <c:pt idx="2">
                  <c:v>הונגריה</c:v>
                </c:pt>
                <c:pt idx="3">
                  <c:v>איסלנד</c:v>
                </c:pt>
                <c:pt idx="4">
                  <c:v>דנמרק</c:v>
                </c:pt>
                <c:pt idx="5">
                  <c:v>בלגיה</c:v>
                </c:pt>
                <c:pt idx="6">
                  <c:v>פינלנד</c:v>
                </c:pt>
                <c:pt idx="7">
                  <c:v>שבדיה</c:v>
                </c:pt>
                <c:pt idx="8">
                  <c:v>אוסטריה</c:v>
                </c:pt>
                <c:pt idx="9">
                  <c:v>פולין</c:v>
                </c:pt>
                <c:pt idx="10">
                  <c:v>הולנד</c:v>
                </c:pt>
                <c:pt idx="11">
                  <c:v>הולנד</c:v>
                </c:pt>
                <c:pt idx="12">
                  <c:v>צרפת</c:v>
                </c:pt>
                <c:pt idx="13">
                  <c:v>גרמניה</c:v>
                </c:pt>
                <c:pt idx="14">
                  <c:v>שוויץ</c:v>
                </c:pt>
                <c:pt idx="15">
                  <c:v>לוקסמבורג</c:v>
                </c:pt>
                <c:pt idx="16">
                  <c:v>אירלנד</c:v>
                </c:pt>
                <c:pt idx="17">
                  <c:v>קנדה</c:v>
                </c:pt>
                <c:pt idx="18">
                  <c:v>ממוצע OECD</c:v>
                </c:pt>
                <c:pt idx="19">
                  <c:v>אסטוניה</c:v>
                </c:pt>
                <c:pt idx="20">
                  <c:v>איטליה</c:v>
                </c:pt>
                <c:pt idx="21">
                  <c:v>אוסטרליה</c:v>
                </c:pt>
                <c:pt idx="22">
                  <c:v>פורטוגל</c:v>
                </c:pt>
                <c:pt idx="23">
                  <c:v>יוון</c:v>
                </c:pt>
                <c:pt idx="24">
                  <c:v>יפן</c:v>
                </c:pt>
                <c:pt idx="25">
                  <c:v>ספרד</c:v>
                </c:pt>
                <c:pt idx="26">
                  <c:v>לטביה</c:v>
                </c:pt>
                <c:pt idx="27">
                  <c:v>ניו זילנד</c:v>
                </c:pt>
                <c:pt idx="28">
                  <c:v>אנגליה</c:v>
                </c:pt>
                <c:pt idx="29">
                  <c:v>ישראל 2020</c:v>
                </c:pt>
                <c:pt idx="30">
                  <c:v>ארה"ב</c:v>
                </c:pt>
                <c:pt idx="31">
                  <c:v>טורקיה</c:v>
                </c:pt>
                <c:pt idx="32">
                  <c:v>מקסיקו</c:v>
                </c:pt>
              </c:strCache>
            </c:strRef>
          </c:cat>
          <c:val>
            <c:numRef>
              <c:f>'מדד ג''יני 2019 + 2020'!$B$190:$B$222</c:f>
              <c:numCache>
                <c:formatCode>0.00</c:formatCode>
                <c:ptCount val="33"/>
                <c:pt idx="0">
                  <c:v>0.24099999999999999</c:v>
                </c:pt>
                <c:pt idx="1">
                  <c:v>0.253</c:v>
                </c:pt>
                <c:pt idx="2">
                  <c:v>0.255</c:v>
                </c:pt>
                <c:pt idx="3">
                  <c:v>0.255</c:v>
                </c:pt>
                <c:pt idx="4">
                  <c:v>0.26100000000000001</c:v>
                </c:pt>
                <c:pt idx="5">
                  <c:v>0.26600000000000001</c:v>
                </c:pt>
                <c:pt idx="6">
                  <c:v>0.26600000000000001</c:v>
                </c:pt>
                <c:pt idx="7">
                  <c:v>0.28199999999999997</c:v>
                </c:pt>
                <c:pt idx="8">
                  <c:v>0.28399999999999997</c:v>
                </c:pt>
                <c:pt idx="9">
                  <c:v>0.28399999999999997</c:v>
                </c:pt>
                <c:pt idx="10">
                  <c:v>0.28499999999999998</c:v>
                </c:pt>
                <c:pt idx="11">
                  <c:v>0.28499999999999998</c:v>
                </c:pt>
                <c:pt idx="12">
                  <c:v>0.29099999999999998</c:v>
                </c:pt>
                <c:pt idx="13">
                  <c:v>0.29399999999999998</c:v>
                </c:pt>
                <c:pt idx="14">
                  <c:v>0.29599999999999999</c:v>
                </c:pt>
                <c:pt idx="15">
                  <c:v>0.30399999999999999</c:v>
                </c:pt>
                <c:pt idx="16">
                  <c:v>0.309</c:v>
                </c:pt>
                <c:pt idx="17">
                  <c:v>0.31</c:v>
                </c:pt>
                <c:pt idx="18">
                  <c:v>0.31263636363636366</c:v>
                </c:pt>
                <c:pt idx="19">
                  <c:v>0.314</c:v>
                </c:pt>
                <c:pt idx="20">
                  <c:v>0.32800000000000001</c:v>
                </c:pt>
                <c:pt idx="21">
                  <c:v>0.33</c:v>
                </c:pt>
                <c:pt idx="22">
                  <c:v>0.33100000000000002</c:v>
                </c:pt>
                <c:pt idx="23">
                  <c:v>0.33300000000000002</c:v>
                </c:pt>
                <c:pt idx="24">
                  <c:v>0.33900000000000002</c:v>
                </c:pt>
                <c:pt idx="25">
                  <c:v>0.34100000000000003</c:v>
                </c:pt>
                <c:pt idx="26">
                  <c:v>0.34599999999999997</c:v>
                </c:pt>
                <c:pt idx="27">
                  <c:v>0.34899999999999998</c:v>
                </c:pt>
                <c:pt idx="28">
                  <c:v>0.35699999999999998</c:v>
                </c:pt>
                <c:pt idx="29">
                  <c:v>0.3573218205</c:v>
                </c:pt>
                <c:pt idx="30">
                  <c:v>0.39</c:v>
                </c:pt>
                <c:pt idx="31">
                  <c:v>0.40400000000000003</c:v>
                </c:pt>
                <c:pt idx="32">
                  <c:v>0.45800000000000002</c:v>
                </c:pt>
              </c:numCache>
            </c:numRef>
          </c:val>
          <c:extLst>
            <c:ext xmlns:c16="http://schemas.microsoft.com/office/drawing/2014/chart" uri="{C3380CC4-5D6E-409C-BE32-E72D297353CC}">
              <c16:uniqueId val="{00000004-E575-4160-AAC1-05F75135C22F}"/>
            </c:ext>
          </c:extLst>
        </c:ser>
        <c:dLbls>
          <c:showLegendKey val="0"/>
          <c:showVal val="0"/>
          <c:showCatName val="0"/>
          <c:showSerName val="0"/>
          <c:showPercent val="0"/>
          <c:showBubbleSize val="0"/>
        </c:dLbls>
        <c:gapWidth val="50"/>
        <c:axId val="1049404848"/>
        <c:axId val="1049403208"/>
      </c:barChart>
      <c:catAx>
        <c:axId val="1049404848"/>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49403208"/>
        <c:crosses val="autoZero"/>
        <c:auto val="1"/>
        <c:lblAlgn val="ctr"/>
        <c:lblOffset val="100"/>
        <c:noMultiLvlLbl val="0"/>
      </c:catAx>
      <c:valAx>
        <c:axId val="1049403208"/>
        <c:scaling>
          <c:orientation val="maxMin"/>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49404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A60-4691-B858-3DF6393E0E10}"/>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3-9A60-4691-B858-3DF6393E0E10}"/>
              </c:ext>
            </c:extLst>
          </c:dPt>
          <c:dPt>
            <c:idx val="19"/>
            <c:invertIfNegative val="0"/>
            <c:bubble3D val="0"/>
            <c:spPr>
              <a:solidFill>
                <a:srgbClr val="00B050"/>
              </a:solidFill>
              <a:ln>
                <a:noFill/>
              </a:ln>
              <a:effectLst/>
            </c:spPr>
            <c:extLst>
              <c:ext xmlns:c16="http://schemas.microsoft.com/office/drawing/2014/chart" uri="{C3380CC4-5D6E-409C-BE32-E72D297353CC}">
                <c16:uniqueId val="{00000005-9A60-4691-B858-3DF6393E0E10}"/>
              </c:ext>
            </c:extLst>
          </c:dPt>
          <c:dPt>
            <c:idx val="32"/>
            <c:invertIfNegative val="0"/>
            <c:bubble3D val="0"/>
            <c:spPr>
              <a:solidFill>
                <a:srgbClr val="FF0000"/>
              </a:solidFill>
              <a:ln>
                <a:noFill/>
              </a:ln>
              <a:effectLst/>
            </c:spPr>
            <c:extLst>
              <c:ext xmlns:c16="http://schemas.microsoft.com/office/drawing/2014/chart" uri="{C3380CC4-5D6E-409C-BE32-E72D297353CC}">
                <c16:uniqueId val="{00000007-9A60-4691-B858-3DF6393E0E10}"/>
              </c:ext>
            </c:extLst>
          </c:dPt>
          <c:cat>
            <c:strRef>
              <c:f>'תוחלת העוני 2019 + 2020 '!$A$147:$A$179</c:f>
              <c:strCache>
                <c:ptCount val="33"/>
                <c:pt idx="0">
                  <c:v>איסלנד</c:v>
                </c:pt>
                <c:pt idx="1">
                  <c:v>צ'כיה</c:v>
                </c:pt>
                <c:pt idx="2">
                  <c:v>דנמרק</c:v>
                </c:pt>
                <c:pt idx="3">
                  <c:v>פינלנד</c:v>
                </c:pt>
                <c:pt idx="4">
                  <c:v>הונגריה</c:v>
                </c:pt>
                <c:pt idx="5">
                  <c:v>צרפת</c:v>
                </c:pt>
                <c:pt idx="6">
                  <c:v>הולנד</c:v>
                </c:pt>
                <c:pt idx="7">
                  <c:v>נורווגיה</c:v>
                </c:pt>
                <c:pt idx="8">
                  <c:v>סלובקיה</c:v>
                </c:pt>
                <c:pt idx="9">
                  <c:v>סלובניה</c:v>
                </c:pt>
                <c:pt idx="10">
                  <c:v>שבדיה</c:v>
                </c:pt>
                <c:pt idx="11">
                  <c:v>שוויץ</c:v>
                </c:pt>
                <c:pt idx="12">
                  <c:v>אירלנד</c:v>
                </c:pt>
                <c:pt idx="13">
                  <c:v>בלגיה</c:v>
                </c:pt>
                <c:pt idx="14">
                  <c:v>אוסטריה</c:v>
                </c:pt>
                <c:pt idx="15">
                  <c:v>פולין</c:v>
                </c:pt>
                <c:pt idx="16">
                  <c:v>גרמניה</c:v>
                </c:pt>
                <c:pt idx="17">
                  <c:v>ניו זילנד</c:v>
                </c:pt>
                <c:pt idx="18">
                  <c:v>לוקסמבורג</c:v>
                </c:pt>
                <c:pt idx="19">
                  <c:v>ממוצע OECD</c:v>
                </c:pt>
                <c:pt idx="20">
                  <c:v>אנגליה</c:v>
                </c:pt>
                <c:pt idx="21">
                  <c:v>קנדה</c:v>
                </c:pt>
                <c:pt idx="22">
                  <c:v>אוסטרליה</c:v>
                </c:pt>
                <c:pt idx="23">
                  <c:v>פורטוגל</c:v>
                </c:pt>
                <c:pt idx="24">
                  <c:v>איטליה</c:v>
                </c:pt>
                <c:pt idx="25">
                  <c:v>יוון</c:v>
                </c:pt>
                <c:pt idx="26">
                  <c:v>ספרד</c:v>
                </c:pt>
                <c:pt idx="27">
                  <c:v>אסטוניה</c:v>
                </c:pt>
                <c:pt idx="28">
                  <c:v>מקסיקו</c:v>
                </c:pt>
                <c:pt idx="29">
                  <c:v>טורקיה</c:v>
                </c:pt>
                <c:pt idx="30">
                  <c:v>קוריאה</c:v>
                </c:pt>
                <c:pt idx="31">
                  <c:v>ארה"ב</c:v>
                </c:pt>
                <c:pt idx="32">
                  <c:v>ישראל 2020</c:v>
                </c:pt>
              </c:strCache>
            </c:strRef>
          </c:cat>
          <c:val>
            <c:numRef>
              <c:f>'תוחלת העוני 2019 + 2020 '!$B$147:$B$179</c:f>
              <c:numCache>
                <c:formatCode>0%</c:formatCode>
                <c:ptCount val="33"/>
                <c:pt idx="0">
                  <c:v>5.3999999999999999E-2</c:v>
                </c:pt>
                <c:pt idx="1">
                  <c:v>5.6000000000000001E-2</c:v>
                </c:pt>
                <c:pt idx="2">
                  <c:v>5.8000000000000003E-2</c:v>
                </c:pt>
                <c:pt idx="3">
                  <c:v>6.5000000000000002E-2</c:v>
                </c:pt>
                <c:pt idx="4">
                  <c:v>7.8E-2</c:v>
                </c:pt>
                <c:pt idx="5">
                  <c:v>8.3000000000000004E-2</c:v>
                </c:pt>
                <c:pt idx="6">
                  <c:v>8.3000000000000004E-2</c:v>
                </c:pt>
                <c:pt idx="7">
                  <c:v>8.4000000000000005E-2</c:v>
                </c:pt>
                <c:pt idx="8">
                  <c:v>8.5000000000000006E-2</c:v>
                </c:pt>
                <c:pt idx="9">
                  <c:v>8.6999999999999994E-2</c:v>
                </c:pt>
                <c:pt idx="10">
                  <c:v>8.8999999999999996E-2</c:v>
                </c:pt>
                <c:pt idx="11">
                  <c:v>9.0999999999999998E-2</c:v>
                </c:pt>
                <c:pt idx="12">
                  <c:v>9.1999999999999998E-2</c:v>
                </c:pt>
                <c:pt idx="13">
                  <c:v>9.7000000000000003E-2</c:v>
                </c:pt>
                <c:pt idx="14">
                  <c:v>9.8000000000000004E-2</c:v>
                </c:pt>
                <c:pt idx="15">
                  <c:v>0.10299999999999999</c:v>
                </c:pt>
                <c:pt idx="16">
                  <c:v>0.104</c:v>
                </c:pt>
                <c:pt idx="17">
                  <c:v>0.109</c:v>
                </c:pt>
                <c:pt idx="18">
                  <c:v>0.111</c:v>
                </c:pt>
                <c:pt idx="19">
                  <c:v>0.11175000000000002</c:v>
                </c:pt>
                <c:pt idx="20">
                  <c:v>0.11700000000000001</c:v>
                </c:pt>
                <c:pt idx="21">
                  <c:v>0.121</c:v>
                </c:pt>
                <c:pt idx="22">
                  <c:v>0.124</c:v>
                </c:pt>
                <c:pt idx="23">
                  <c:v>0.125</c:v>
                </c:pt>
                <c:pt idx="24">
                  <c:v>0.13700000000000001</c:v>
                </c:pt>
                <c:pt idx="25">
                  <c:v>0.14399999999999999</c:v>
                </c:pt>
                <c:pt idx="26">
                  <c:v>0.155</c:v>
                </c:pt>
                <c:pt idx="27">
                  <c:v>0.157</c:v>
                </c:pt>
                <c:pt idx="28">
                  <c:v>0.16600000000000001</c:v>
                </c:pt>
                <c:pt idx="29">
                  <c:v>0.17199999999999999</c:v>
                </c:pt>
                <c:pt idx="30">
                  <c:v>0.17399999999999999</c:v>
                </c:pt>
                <c:pt idx="31">
                  <c:v>0.17799999999999999</c:v>
                </c:pt>
                <c:pt idx="32" formatCode="0.0%">
                  <c:v>0.187</c:v>
                </c:pt>
              </c:numCache>
            </c:numRef>
          </c:val>
          <c:extLst>
            <c:ext xmlns:c16="http://schemas.microsoft.com/office/drawing/2014/chart" uri="{C3380CC4-5D6E-409C-BE32-E72D297353CC}">
              <c16:uniqueId val="{00000008-9A60-4691-B858-3DF6393E0E10}"/>
            </c:ext>
          </c:extLst>
        </c:ser>
        <c:dLbls>
          <c:showLegendKey val="0"/>
          <c:showVal val="0"/>
          <c:showCatName val="0"/>
          <c:showSerName val="0"/>
          <c:showPercent val="0"/>
          <c:showBubbleSize val="0"/>
        </c:dLbls>
        <c:gapWidth val="50"/>
        <c:axId val="704747288"/>
        <c:axId val="704744992"/>
      </c:barChart>
      <c:catAx>
        <c:axId val="704747288"/>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04744992"/>
        <c:crosses val="autoZero"/>
        <c:auto val="1"/>
        <c:lblAlgn val="ctr"/>
        <c:lblOffset val="100"/>
        <c:noMultiLvlLbl val="0"/>
      </c:catAx>
      <c:valAx>
        <c:axId val="704744992"/>
        <c:scaling>
          <c:orientation val="maxMin"/>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crossAx val="704747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'סיכום 2019'!$AY$5</c:f>
              <c:strCache>
                <c:ptCount val="1"/>
                <c:pt idx="0">
                  <c:v>מזון (ללא ירקות ופירות) - סך הכל (ללא מזון מחוץ לבית)</c:v>
                </c:pt>
              </c:strCache>
            </c:strRef>
          </c:tx>
          <c:spPr>
            <a:solidFill>
              <a:schemeClr val="accent1"/>
            </a:solidFill>
            <a:ln>
              <a:noFill/>
            </a:ln>
            <a:effectLst/>
          </c:spPr>
          <c:cat>
            <c:numRef>
              <c:f>'סיכום 2019'!$AX$6:$AX$105</c:f>
              <c:numCache>
                <c:formatCode>General</c:formatCode>
                <c:ptCount val="10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'סיכום 2019'!$AY$6:$AY$105</c:f>
              <c:numCache>
                <c:formatCode>#,##0</c:formatCode>
                <c:ptCount val="100"/>
                <c:pt idx="0">
                  <c:v>220.00660539062537</c:v>
                </c:pt>
                <c:pt idx="1">
                  <c:v>267.38289525178101</c:v>
                </c:pt>
                <c:pt idx="2">
                  <c:v>339.82652310283868</c:v>
                </c:pt>
                <c:pt idx="3">
                  <c:v>320.75425858084168</c:v>
                </c:pt>
                <c:pt idx="4">
                  <c:v>329.1059345712211</c:v>
                </c:pt>
                <c:pt idx="5">
                  <c:v>319.3468616808521</c:v>
                </c:pt>
                <c:pt idx="6">
                  <c:v>349.56558897846509</c:v>
                </c:pt>
                <c:pt idx="7">
                  <c:v>308.00975077260188</c:v>
                </c:pt>
                <c:pt idx="8">
                  <c:v>382.94964923461589</c:v>
                </c:pt>
                <c:pt idx="9">
                  <c:v>375.36821388844049</c:v>
                </c:pt>
                <c:pt idx="10">
                  <c:v>417.07115739849212</c:v>
                </c:pt>
                <c:pt idx="11">
                  <c:v>438.67893038658872</c:v>
                </c:pt>
                <c:pt idx="12">
                  <c:v>463.51419957674671</c:v>
                </c:pt>
                <c:pt idx="13">
                  <c:v>426.08503273100621</c:v>
                </c:pt>
                <c:pt idx="14">
                  <c:v>353.02569869755621</c:v>
                </c:pt>
                <c:pt idx="15">
                  <c:v>456.91614871576138</c:v>
                </c:pt>
                <c:pt idx="16">
                  <c:v>441.34315356084164</c:v>
                </c:pt>
                <c:pt idx="17">
                  <c:v>439.79338810557238</c:v>
                </c:pt>
                <c:pt idx="18">
                  <c:v>502.43051728484545</c:v>
                </c:pt>
                <c:pt idx="19">
                  <c:v>497.73675104040825</c:v>
                </c:pt>
                <c:pt idx="20">
                  <c:v>542.3351681734473</c:v>
                </c:pt>
                <c:pt idx="21">
                  <c:v>516.7918426090298</c:v>
                </c:pt>
                <c:pt idx="22">
                  <c:v>631.21639478589555</c:v>
                </c:pt>
                <c:pt idx="23">
                  <c:v>555.3898892986042</c:v>
                </c:pt>
                <c:pt idx="24">
                  <c:v>496.13826593158529</c:v>
                </c:pt>
                <c:pt idx="25">
                  <c:v>538.70069297234159</c:v>
                </c:pt>
                <c:pt idx="26">
                  <c:v>592.40178133162613</c:v>
                </c:pt>
                <c:pt idx="27">
                  <c:v>465.57778948523151</c:v>
                </c:pt>
                <c:pt idx="28">
                  <c:v>485.4996631140815</c:v>
                </c:pt>
                <c:pt idx="29">
                  <c:v>499.91899933127007</c:v>
                </c:pt>
                <c:pt idx="30">
                  <c:v>608.18004739716389</c:v>
                </c:pt>
                <c:pt idx="31">
                  <c:v>611.14062231287619</c:v>
                </c:pt>
                <c:pt idx="32">
                  <c:v>552.27675415451552</c:v>
                </c:pt>
                <c:pt idx="33">
                  <c:v>570.21864577097404</c:v>
                </c:pt>
                <c:pt idx="34">
                  <c:v>554.2344834623932</c:v>
                </c:pt>
                <c:pt idx="35">
                  <c:v>547.10975385566258</c:v>
                </c:pt>
                <c:pt idx="36">
                  <c:v>578.28639147980039</c:v>
                </c:pt>
                <c:pt idx="37">
                  <c:v>744.99920729861958</c:v>
                </c:pt>
                <c:pt idx="38">
                  <c:v>580.31140907123972</c:v>
                </c:pt>
                <c:pt idx="39">
                  <c:v>653.13911966744399</c:v>
                </c:pt>
                <c:pt idx="40">
                  <c:v>538.59623978263141</c:v>
                </c:pt>
                <c:pt idx="41">
                  <c:v>628.84842152306578</c:v>
                </c:pt>
                <c:pt idx="42">
                  <c:v>529.93839864589654</c:v>
                </c:pt>
                <c:pt idx="43">
                  <c:v>584.98967031827863</c:v>
                </c:pt>
                <c:pt idx="44">
                  <c:v>570.77931043197032</c:v>
                </c:pt>
                <c:pt idx="45">
                  <c:v>552.63449165077213</c:v>
                </c:pt>
                <c:pt idx="46">
                  <c:v>652.49739014078386</c:v>
                </c:pt>
                <c:pt idx="47">
                  <c:v>715.36138885485389</c:v>
                </c:pt>
                <c:pt idx="48">
                  <c:v>636.25024910425282</c:v>
                </c:pt>
                <c:pt idx="49">
                  <c:v>575.78610745775995</c:v>
                </c:pt>
                <c:pt idx="50">
                  <c:v>640.4695426187568</c:v>
                </c:pt>
                <c:pt idx="51">
                  <c:v>645.39275913608355</c:v>
                </c:pt>
                <c:pt idx="52">
                  <c:v>750.79503357568774</c:v>
                </c:pt>
                <c:pt idx="53">
                  <c:v>558.79060359991979</c:v>
                </c:pt>
                <c:pt idx="54">
                  <c:v>656.99865491525293</c:v>
                </c:pt>
                <c:pt idx="55">
                  <c:v>662.82302636359896</c:v>
                </c:pt>
                <c:pt idx="56">
                  <c:v>772.40228721437882</c:v>
                </c:pt>
                <c:pt idx="57">
                  <c:v>670.24837806297569</c:v>
                </c:pt>
                <c:pt idx="58">
                  <c:v>714.75945726367991</c:v>
                </c:pt>
                <c:pt idx="59">
                  <c:v>665.91599448315355</c:v>
                </c:pt>
                <c:pt idx="60">
                  <c:v>679.49877670644662</c:v>
                </c:pt>
                <c:pt idx="61">
                  <c:v>731.25148075137474</c:v>
                </c:pt>
                <c:pt idx="62">
                  <c:v>654.81720195505886</c:v>
                </c:pt>
                <c:pt idx="63">
                  <c:v>762.36193131472498</c:v>
                </c:pt>
                <c:pt idx="64">
                  <c:v>726.57182456650469</c:v>
                </c:pt>
                <c:pt idx="65">
                  <c:v>711.2610552553864</c:v>
                </c:pt>
                <c:pt idx="66">
                  <c:v>717.52227018528129</c:v>
                </c:pt>
                <c:pt idx="67">
                  <c:v>717.49248688718171</c:v>
                </c:pt>
                <c:pt idx="68">
                  <c:v>814.52117148075035</c:v>
                </c:pt>
                <c:pt idx="69">
                  <c:v>925.93740639736234</c:v>
                </c:pt>
                <c:pt idx="70">
                  <c:v>763.39175247389392</c:v>
                </c:pt>
                <c:pt idx="71">
                  <c:v>861.27101117268228</c:v>
                </c:pt>
                <c:pt idx="72">
                  <c:v>746.00170092931091</c:v>
                </c:pt>
                <c:pt idx="73">
                  <c:v>889.45772671737473</c:v>
                </c:pt>
                <c:pt idx="74">
                  <c:v>801.63821963101793</c:v>
                </c:pt>
                <c:pt idx="75">
                  <c:v>819.3800076367562</c:v>
                </c:pt>
                <c:pt idx="76">
                  <c:v>765.69865836849783</c:v>
                </c:pt>
                <c:pt idx="77">
                  <c:v>692.46895546744463</c:v>
                </c:pt>
                <c:pt idx="78">
                  <c:v>713.84162665234896</c:v>
                </c:pt>
                <c:pt idx="79">
                  <c:v>848.24267696331196</c:v>
                </c:pt>
                <c:pt idx="80">
                  <c:v>830.2445573664827</c:v>
                </c:pt>
                <c:pt idx="81">
                  <c:v>769.67849649420748</c:v>
                </c:pt>
                <c:pt idx="82">
                  <c:v>756.72555021278208</c:v>
                </c:pt>
                <c:pt idx="83">
                  <c:v>877.39838874370048</c:v>
                </c:pt>
                <c:pt idx="84">
                  <c:v>842.86039782245405</c:v>
                </c:pt>
                <c:pt idx="85">
                  <c:v>912.04794937587167</c:v>
                </c:pt>
                <c:pt idx="86">
                  <c:v>849.73260967244698</c:v>
                </c:pt>
                <c:pt idx="87">
                  <c:v>830.04042309569104</c:v>
                </c:pt>
                <c:pt idx="88">
                  <c:v>942.84204455406575</c:v>
                </c:pt>
                <c:pt idx="89">
                  <c:v>882.02794167091815</c:v>
                </c:pt>
                <c:pt idx="90">
                  <c:v>858.27285046144675</c:v>
                </c:pt>
                <c:pt idx="91">
                  <c:v>760.0104082346719</c:v>
                </c:pt>
                <c:pt idx="92">
                  <c:v>1059.6179847075371</c:v>
                </c:pt>
                <c:pt idx="93">
                  <c:v>979.19873571475773</c:v>
                </c:pt>
                <c:pt idx="94">
                  <c:v>831.09267476872094</c:v>
                </c:pt>
                <c:pt idx="95">
                  <c:v>980.66247923206697</c:v>
                </c:pt>
                <c:pt idx="96">
                  <c:v>1034.8823744492315</c:v>
                </c:pt>
                <c:pt idx="97">
                  <c:v>1107.1249343111258</c:v>
                </c:pt>
                <c:pt idx="98">
                  <c:v>1115.028047031524</c:v>
                </c:pt>
                <c:pt idx="99">
                  <c:v>1020.0867169520749</c:v>
                </c:pt>
              </c:numCache>
            </c:numRef>
          </c:val>
          <c:extLst>
            <c:ext xmlns:c16="http://schemas.microsoft.com/office/drawing/2014/chart" uri="{C3380CC4-5D6E-409C-BE32-E72D297353CC}">
              <c16:uniqueId val="{00000000-77C9-4AD0-8246-B72C9793A126}"/>
            </c:ext>
          </c:extLst>
        </c:ser>
        <c:ser>
          <c:idx val="1"/>
          <c:order val="1"/>
          <c:tx>
            <c:strRef>
              <c:f>'סיכום 2019'!$AZ$5</c:f>
              <c:strCache>
                <c:ptCount val="1"/>
                <c:pt idx="0">
                  <c:v>ירקות ופירות - סך הכל</c:v>
                </c:pt>
              </c:strCache>
            </c:strRef>
          </c:tx>
          <c:spPr>
            <a:solidFill>
              <a:schemeClr val="accent2"/>
            </a:solidFill>
            <a:ln>
              <a:noFill/>
            </a:ln>
            <a:effectLst/>
          </c:spPr>
          <c:cat>
            <c:numRef>
              <c:f>'סיכום 2019'!$AX$6:$AX$105</c:f>
              <c:numCache>
                <c:formatCode>General</c:formatCode>
                <c:ptCount val="10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'סיכום 2019'!$AZ$6:$AZ$105</c:f>
              <c:numCache>
                <c:formatCode>#,##0</c:formatCode>
                <c:ptCount val="100"/>
                <c:pt idx="0">
                  <c:v>75.313104917656347</c:v>
                </c:pt>
                <c:pt idx="1">
                  <c:v>116.32879579550513</c:v>
                </c:pt>
                <c:pt idx="2">
                  <c:v>90.159036064968632</c:v>
                </c:pt>
                <c:pt idx="3">
                  <c:v>117.3566544238446</c:v>
                </c:pt>
                <c:pt idx="4">
                  <c:v>130.3202221576141</c:v>
                </c:pt>
                <c:pt idx="5">
                  <c:v>99.139619866043745</c:v>
                </c:pt>
                <c:pt idx="6">
                  <c:v>115.99883164809768</c:v>
                </c:pt>
                <c:pt idx="7">
                  <c:v>126.3219593426404</c:v>
                </c:pt>
                <c:pt idx="8">
                  <c:v>121.773445463115</c:v>
                </c:pt>
                <c:pt idx="9">
                  <c:v>133.42304410104202</c:v>
                </c:pt>
                <c:pt idx="10">
                  <c:v>125.99355527730755</c:v>
                </c:pt>
                <c:pt idx="11">
                  <c:v>138.94380179986214</c:v>
                </c:pt>
                <c:pt idx="12">
                  <c:v>152.32459933949113</c:v>
                </c:pt>
                <c:pt idx="13">
                  <c:v>163.47785741341059</c:v>
                </c:pt>
                <c:pt idx="14">
                  <c:v>125.73436474650154</c:v>
                </c:pt>
                <c:pt idx="15">
                  <c:v>156.12388882332476</c:v>
                </c:pt>
                <c:pt idx="16">
                  <c:v>152.89383248194372</c:v>
                </c:pt>
                <c:pt idx="17">
                  <c:v>149.3513913946388</c:v>
                </c:pt>
                <c:pt idx="18">
                  <c:v>197.63264378393495</c:v>
                </c:pt>
                <c:pt idx="19">
                  <c:v>156.76899815177785</c:v>
                </c:pt>
                <c:pt idx="20">
                  <c:v>182.57734786312932</c:v>
                </c:pt>
                <c:pt idx="21">
                  <c:v>188.35417992569765</c:v>
                </c:pt>
                <c:pt idx="22">
                  <c:v>181.51382594650414</c:v>
                </c:pt>
                <c:pt idx="23">
                  <c:v>184.77822725246548</c:v>
                </c:pt>
                <c:pt idx="24">
                  <c:v>178.68898771136327</c:v>
                </c:pt>
                <c:pt idx="25">
                  <c:v>185.6473424455215</c:v>
                </c:pt>
                <c:pt idx="26">
                  <c:v>195.9670084305215</c:v>
                </c:pt>
                <c:pt idx="27">
                  <c:v>194.48661850920828</c:v>
                </c:pt>
                <c:pt idx="28">
                  <c:v>174.23755124619746</c:v>
                </c:pt>
                <c:pt idx="29">
                  <c:v>188.30330356289397</c:v>
                </c:pt>
                <c:pt idx="30">
                  <c:v>220.30234170529656</c:v>
                </c:pt>
                <c:pt idx="31">
                  <c:v>217.51251617316686</c:v>
                </c:pt>
                <c:pt idx="32">
                  <c:v>199.52957899049616</c:v>
                </c:pt>
                <c:pt idx="33">
                  <c:v>181.39765513536483</c:v>
                </c:pt>
                <c:pt idx="34">
                  <c:v>156.2341562827032</c:v>
                </c:pt>
                <c:pt idx="35">
                  <c:v>183.31642132206815</c:v>
                </c:pt>
                <c:pt idx="36">
                  <c:v>200.960092307574</c:v>
                </c:pt>
                <c:pt idx="37">
                  <c:v>317.54385805769869</c:v>
                </c:pt>
                <c:pt idx="38">
                  <c:v>175.57232606811155</c:v>
                </c:pt>
                <c:pt idx="39">
                  <c:v>210.996030314834</c:v>
                </c:pt>
                <c:pt idx="40">
                  <c:v>198.04237994746165</c:v>
                </c:pt>
                <c:pt idx="41">
                  <c:v>175.15518036707067</c:v>
                </c:pt>
                <c:pt idx="42">
                  <c:v>233.0416288688908</c:v>
                </c:pt>
                <c:pt idx="43">
                  <c:v>185.09752162073084</c:v>
                </c:pt>
                <c:pt idx="44">
                  <c:v>200.16998932934519</c:v>
                </c:pt>
                <c:pt idx="45">
                  <c:v>191.23845191154291</c:v>
                </c:pt>
                <c:pt idx="46">
                  <c:v>208.9652846507035</c:v>
                </c:pt>
                <c:pt idx="47">
                  <c:v>233.10668118738252</c:v>
                </c:pt>
                <c:pt idx="48">
                  <c:v>205.34938796530156</c:v>
                </c:pt>
                <c:pt idx="49">
                  <c:v>172.5675331571658</c:v>
                </c:pt>
                <c:pt idx="50">
                  <c:v>233.1840960034703</c:v>
                </c:pt>
                <c:pt idx="51">
                  <c:v>191.52004284384876</c:v>
                </c:pt>
                <c:pt idx="52">
                  <c:v>216.01958274310221</c:v>
                </c:pt>
                <c:pt idx="53">
                  <c:v>223.16473935247043</c:v>
                </c:pt>
                <c:pt idx="54">
                  <c:v>229.47626351201163</c:v>
                </c:pt>
                <c:pt idx="55">
                  <c:v>222.86792548291322</c:v>
                </c:pt>
                <c:pt idx="56">
                  <c:v>219.21556935348505</c:v>
                </c:pt>
                <c:pt idx="57">
                  <c:v>263.84633738064872</c:v>
                </c:pt>
                <c:pt idx="58">
                  <c:v>226.68334969491195</c:v>
                </c:pt>
                <c:pt idx="59">
                  <c:v>231.12622731331291</c:v>
                </c:pt>
                <c:pt idx="60">
                  <c:v>250.16271578398235</c:v>
                </c:pt>
                <c:pt idx="61">
                  <c:v>214.74835641374901</c:v>
                </c:pt>
                <c:pt idx="62">
                  <c:v>222.42014837870636</c:v>
                </c:pt>
                <c:pt idx="63">
                  <c:v>235.71293193892996</c:v>
                </c:pt>
                <c:pt idx="64">
                  <c:v>238.54943486529098</c:v>
                </c:pt>
                <c:pt idx="65">
                  <c:v>252.58796201234009</c:v>
                </c:pt>
                <c:pt idx="66">
                  <c:v>268.93336431362383</c:v>
                </c:pt>
                <c:pt idx="67">
                  <c:v>249.0161269008571</c:v>
                </c:pt>
                <c:pt idx="68">
                  <c:v>237.43238799548433</c:v>
                </c:pt>
                <c:pt idx="69">
                  <c:v>297.88255067687123</c:v>
                </c:pt>
                <c:pt idx="70">
                  <c:v>239.15903561568561</c:v>
                </c:pt>
                <c:pt idx="71">
                  <c:v>252.92417068215272</c:v>
                </c:pt>
                <c:pt idx="72">
                  <c:v>246.77456079660359</c:v>
                </c:pt>
                <c:pt idx="73">
                  <c:v>271.13437098246919</c:v>
                </c:pt>
                <c:pt idx="74">
                  <c:v>262.35069268161135</c:v>
                </c:pt>
                <c:pt idx="75">
                  <c:v>263.10963765133022</c:v>
                </c:pt>
                <c:pt idx="76">
                  <c:v>241.7570519503748</c:v>
                </c:pt>
                <c:pt idx="77">
                  <c:v>227.4614059691574</c:v>
                </c:pt>
                <c:pt idx="78">
                  <c:v>278.64951973649318</c:v>
                </c:pt>
                <c:pt idx="79">
                  <c:v>244.31421100050912</c:v>
                </c:pt>
                <c:pt idx="80">
                  <c:v>249.21001078457923</c:v>
                </c:pt>
                <c:pt idx="81">
                  <c:v>252.89839924838688</c:v>
                </c:pt>
                <c:pt idx="82">
                  <c:v>266.9043912310305</c:v>
                </c:pt>
                <c:pt idx="83">
                  <c:v>268.48689993076545</c:v>
                </c:pt>
                <c:pt idx="84">
                  <c:v>303.02686589683515</c:v>
                </c:pt>
                <c:pt idx="85">
                  <c:v>290.76405068881894</c:v>
                </c:pt>
                <c:pt idx="86">
                  <c:v>265.89597859391449</c:v>
                </c:pt>
                <c:pt idx="87">
                  <c:v>288.61346084052838</c:v>
                </c:pt>
                <c:pt idx="88">
                  <c:v>275.77600820568256</c:v>
                </c:pt>
                <c:pt idx="89">
                  <c:v>285.13928925815259</c:v>
                </c:pt>
                <c:pt idx="90">
                  <c:v>314.71700176606259</c:v>
                </c:pt>
                <c:pt idx="91">
                  <c:v>293.36205805492261</c:v>
                </c:pt>
                <c:pt idx="92">
                  <c:v>307.05993476556745</c:v>
                </c:pt>
                <c:pt idx="93">
                  <c:v>344.25133482559323</c:v>
                </c:pt>
                <c:pt idx="94">
                  <c:v>303.96014490750133</c:v>
                </c:pt>
                <c:pt idx="95">
                  <c:v>324.81193393010136</c:v>
                </c:pt>
                <c:pt idx="96">
                  <c:v>313.6538572714756</c:v>
                </c:pt>
                <c:pt idx="97">
                  <c:v>344.47650277020443</c:v>
                </c:pt>
                <c:pt idx="98">
                  <c:v>333.53275605787576</c:v>
                </c:pt>
                <c:pt idx="99">
                  <c:v>372.73614733155171</c:v>
                </c:pt>
              </c:numCache>
            </c:numRef>
          </c:val>
          <c:extLst>
            <c:ext xmlns:c16="http://schemas.microsoft.com/office/drawing/2014/chart" uri="{C3380CC4-5D6E-409C-BE32-E72D297353CC}">
              <c16:uniqueId val="{00000001-77C9-4AD0-8246-B72C9793A126}"/>
            </c:ext>
          </c:extLst>
        </c:ser>
        <c:dLbls>
          <c:showLegendKey val="0"/>
          <c:showVal val="0"/>
          <c:showCatName val="0"/>
          <c:showSerName val="0"/>
          <c:showPercent val="0"/>
          <c:showBubbleSize val="0"/>
        </c:dLbls>
        <c:axId val="784159216"/>
        <c:axId val="784159872"/>
      </c:areaChart>
      <c:lineChart>
        <c:grouping val="standard"/>
        <c:varyColors val="0"/>
        <c:ser>
          <c:idx val="2"/>
          <c:order val="2"/>
          <c:tx>
            <c:strRef>
              <c:f>'סיכום 2019'!$BA$5</c:f>
              <c:strCache>
                <c:ptCount val="1"/>
                <c:pt idx="0">
                  <c:v>קו מגמה</c:v>
                </c:pt>
              </c:strCache>
            </c:strRef>
          </c:tx>
          <c:spPr>
            <a:ln w="28575" cap="rnd">
              <a:noFill/>
              <a:round/>
            </a:ln>
            <a:effectLst/>
          </c:spPr>
          <c:marker>
            <c:symbol val="none"/>
          </c:marker>
          <c:trendline>
            <c:spPr>
              <a:ln w="28575" cap="rnd" cmpd="sng">
                <a:solidFill>
                  <a:schemeClr val="tx1"/>
                </a:solidFill>
                <a:prstDash val="solid"/>
              </a:ln>
              <a:effectLst/>
            </c:spPr>
            <c:trendlineType val="poly"/>
            <c:order val="3"/>
            <c:dispRSqr val="0"/>
            <c:dispEq val="0"/>
          </c:trendline>
          <c:cat>
            <c:numRef>
              <c:f>'סיכום 2019'!$AX$6:$AX$105</c:f>
              <c:numCache>
                <c:formatCode>General</c:formatCode>
                <c:ptCount val="10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'סיכום 2019'!$BA$6:$BA$105</c:f>
              <c:numCache>
                <c:formatCode>#,##0</c:formatCode>
                <c:ptCount val="100"/>
                <c:pt idx="0">
                  <c:v>295.31971030828174</c:v>
                </c:pt>
                <c:pt idx="1">
                  <c:v>383.71169104728614</c:v>
                </c:pt>
                <c:pt idx="2">
                  <c:v>429.98555916780731</c:v>
                </c:pt>
                <c:pt idx="3">
                  <c:v>438.11091300468627</c:v>
                </c:pt>
                <c:pt idx="4">
                  <c:v>459.42615672883517</c:v>
                </c:pt>
                <c:pt idx="5">
                  <c:v>418.48648154689585</c:v>
                </c:pt>
                <c:pt idx="6">
                  <c:v>465.56442062656276</c:v>
                </c:pt>
                <c:pt idx="7">
                  <c:v>434.33171011524229</c:v>
                </c:pt>
                <c:pt idx="8">
                  <c:v>504.72309469773086</c:v>
                </c:pt>
                <c:pt idx="9">
                  <c:v>508.79125798948252</c:v>
                </c:pt>
                <c:pt idx="10">
                  <c:v>543.06471267579968</c:v>
                </c:pt>
                <c:pt idx="11">
                  <c:v>577.62273218645089</c:v>
                </c:pt>
                <c:pt idx="12">
                  <c:v>615.83879891623781</c:v>
                </c:pt>
                <c:pt idx="13">
                  <c:v>589.56289014441677</c:v>
                </c:pt>
                <c:pt idx="14">
                  <c:v>478.76006344405778</c:v>
                </c:pt>
                <c:pt idx="15">
                  <c:v>613.04003753908614</c:v>
                </c:pt>
                <c:pt idx="16">
                  <c:v>594.23698604278536</c:v>
                </c:pt>
                <c:pt idx="17">
                  <c:v>589.14477950021114</c:v>
                </c:pt>
                <c:pt idx="18">
                  <c:v>700.06316106878035</c:v>
                </c:pt>
                <c:pt idx="19">
                  <c:v>654.50574919218616</c:v>
                </c:pt>
                <c:pt idx="20">
                  <c:v>724.91251603657656</c:v>
                </c:pt>
                <c:pt idx="21">
                  <c:v>705.14602253472742</c:v>
                </c:pt>
                <c:pt idx="22">
                  <c:v>812.73022073239963</c:v>
                </c:pt>
                <c:pt idx="23">
                  <c:v>740.16811655106972</c:v>
                </c:pt>
                <c:pt idx="24">
                  <c:v>674.82725364294856</c:v>
                </c:pt>
                <c:pt idx="25">
                  <c:v>724.34803541786312</c:v>
                </c:pt>
                <c:pt idx="26">
                  <c:v>788.36878976214757</c:v>
                </c:pt>
                <c:pt idx="27">
                  <c:v>660.06440799443976</c:v>
                </c:pt>
                <c:pt idx="28">
                  <c:v>659.73721436027893</c:v>
                </c:pt>
                <c:pt idx="29">
                  <c:v>688.22230289416405</c:v>
                </c:pt>
                <c:pt idx="30">
                  <c:v>828.4823891024605</c:v>
                </c:pt>
                <c:pt idx="31">
                  <c:v>828.65313848604308</c:v>
                </c:pt>
                <c:pt idx="32">
                  <c:v>751.80633314501165</c:v>
                </c:pt>
                <c:pt idx="33">
                  <c:v>751.61630090633889</c:v>
                </c:pt>
                <c:pt idx="34">
                  <c:v>710.46863974509643</c:v>
                </c:pt>
                <c:pt idx="35">
                  <c:v>730.42617517773078</c:v>
                </c:pt>
                <c:pt idx="36">
                  <c:v>779.24648378737436</c:v>
                </c:pt>
                <c:pt idx="37">
                  <c:v>1062.5430653563183</c:v>
                </c:pt>
                <c:pt idx="38">
                  <c:v>755.8837351393513</c:v>
                </c:pt>
                <c:pt idx="39">
                  <c:v>864.13514998227799</c:v>
                </c:pt>
                <c:pt idx="40">
                  <c:v>736.63861973009307</c:v>
                </c:pt>
                <c:pt idx="41">
                  <c:v>804.00360189013645</c:v>
                </c:pt>
                <c:pt idx="42">
                  <c:v>762.98002751478737</c:v>
                </c:pt>
                <c:pt idx="43">
                  <c:v>770.08719193900947</c:v>
                </c:pt>
                <c:pt idx="44">
                  <c:v>770.9492997613155</c:v>
                </c:pt>
                <c:pt idx="45">
                  <c:v>743.87294356231507</c:v>
                </c:pt>
                <c:pt idx="46">
                  <c:v>861.46267479148742</c:v>
                </c:pt>
                <c:pt idx="47">
                  <c:v>948.46807004223638</c:v>
                </c:pt>
                <c:pt idx="48">
                  <c:v>841.59963706955432</c:v>
                </c:pt>
                <c:pt idx="49">
                  <c:v>748.35364061492578</c:v>
                </c:pt>
                <c:pt idx="50">
                  <c:v>873.65363862222716</c:v>
                </c:pt>
                <c:pt idx="51">
                  <c:v>836.91280197993228</c:v>
                </c:pt>
                <c:pt idx="52">
                  <c:v>966.81461631878994</c:v>
                </c:pt>
                <c:pt idx="53">
                  <c:v>781.9553429523902</c:v>
                </c:pt>
                <c:pt idx="54">
                  <c:v>886.47491842726458</c:v>
                </c:pt>
                <c:pt idx="55">
                  <c:v>885.69095184651223</c:v>
                </c:pt>
                <c:pt idx="56">
                  <c:v>991.6178565678639</c:v>
                </c:pt>
                <c:pt idx="57">
                  <c:v>934.09471544362441</c:v>
                </c:pt>
                <c:pt idx="58">
                  <c:v>941.44280695859186</c:v>
                </c:pt>
                <c:pt idx="59">
                  <c:v>897.04222179646649</c:v>
                </c:pt>
                <c:pt idx="60">
                  <c:v>929.66149249042894</c:v>
                </c:pt>
                <c:pt idx="61">
                  <c:v>945.99983716512372</c:v>
                </c:pt>
                <c:pt idx="62">
                  <c:v>877.23735033376522</c:v>
                </c:pt>
                <c:pt idx="63">
                  <c:v>998.07486325365494</c:v>
                </c:pt>
                <c:pt idx="64">
                  <c:v>965.12125943179569</c:v>
                </c:pt>
                <c:pt idx="65">
                  <c:v>963.84901726772648</c:v>
                </c:pt>
                <c:pt idx="66">
                  <c:v>986.45563449890506</c:v>
                </c:pt>
                <c:pt idx="67">
                  <c:v>966.50861378803882</c:v>
                </c:pt>
                <c:pt idx="68">
                  <c:v>1051.9535594762347</c:v>
                </c:pt>
                <c:pt idx="69">
                  <c:v>1223.8199570742336</c:v>
                </c:pt>
                <c:pt idx="70">
                  <c:v>1002.5507880895796</c:v>
                </c:pt>
                <c:pt idx="71">
                  <c:v>1114.195181854835</c:v>
                </c:pt>
                <c:pt idx="72">
                  <c:v>992.77626172591454</c:v>
                </c:pt>
                <c:pt idx="73">
                  <c:v>1160.5920976998439</c:v>
                </c:pt>
                <c:pt idx="74">
                  <c:v>1063.9889123126293</c:v>
                </c:pt>
                <c:pt idx="75">
                  <c:v>1082.4896452880864</c:v>
                </c:pt>
                <c:pt idx="76">
                  <c:v>1007.4557103188727</c:v>
                </c:pt>
                <c:pt idx="77">
                  <c:v>919.93036143660197</c:v>
                </c:pt>
                <c:pt idx="78">
                  <c:v>992.49114638884214</c:v>
                </c:pt>
                <c:pt idx="79">
                  <c:v>1092.5568879638211</c:v>
                </c:pt>
                <c:pt idx="80">
                  <c:v>1079.4545681510619</c:v>
                </c:pt>
                <c:pt idx="81">
                  <c:v>1022.5768957425944</c:v>
                </c:pt>
                <c:pt idx="82">
                  <c:v>1023.6299414438126</c:v>
                </c:pt>
                <c:pt idx="83">
                  <c:v>1145.885288674466</c:v>
                </c:pt>
                <c:pt idx="84">
                  <c:v>1145.8872637192892</c:v>
                </c:pt>
                <c:pt idx="85">
                  <c:v>1202.8120000646907</c:v>
                </c:pt>
                <c:pt idx="86">
                  <c:v>1115.6285882663615</c:v>
                </c:pt>
                <c:pt idx="87">
                  <c:v>1118.6538839362195</c:v>
                </c:pt>
                <c:pt idx="88">
                  <c:v>1218.6180527597483</c:v>
                </c:pt>
                <c:pt idx="89">
                  <c:v>1167.1672309290707</c:v>
                </c:pt>
                <c:pt idx="90">
                  <c:v>1172.9898522275093</c:v>
                </c:pt>
                <c:pt idx="91">
                  <c:v>1053.3724662895945</c:v>
                </c:pt>
                <c:pt idx="92">
                  <c:v>1366.6779194731046</c:v>
                </c:pt>
                <c:pt idx="93">
                  <c:v>1323.4500705403509</c:v>
                </c:pt>
                <c:pt idx="94">
                  <c:v>1135.0528196762223</c:v>
                </c:pt>
                <c:pt idx="95">
                  <c:v>1305.4744131621683</c:v>
                </c:pt>
                <c:pt idx="96">
                  <c:v>1348.5362317207071</c:v>
                </c:pt>
                <c:pt idx="97">
                  <c:v>1451.6014370813302</c:v>
                </c:pt>
                <c:pt idx="98">
                  <c:v>1448.5608030893998</c:v>
                </c:pt>
                <c:pt idx="99">
                  <c:v>1392.8228642836266</c:v>
                </c:pt>
              </c:numCache>
            </c:numRef>
          </c:val>
          <c:smooth val="0"/>
          <c:extLst>
            <c:ext xmlns:c16="http://schemas.microsoft.com/office/drawing/2014/chart" uri="{C3380CC4-5D6E-409C-BE32-E72D297353CC}">
              <c16:uniqueId val="{00000002-77C9-4AD0-8246-B72C9793A126}"/>
            </c:ext>
          </c:extLst>
        </c:ser>
        <c:ser>
          <c:idx val="3"/>
          <c:order val="3"/>
          <c:tx>
            <c:strRef>
              <c:f>'סיכום 2019'!$BB$5</c:f>
              <c:strCache>
                <c:ptCount val="1"/>
                <c:pt idx="0">
                  <c:v>הוצאה נורמטיבית</c:v>
                </c:pt>
              </c:strCache>
            </c:strRef>
          </c:tx>
          <c:spPr>
            <a:ln w="28575" cap="rnd">
              <a:solidFill>
                <a:schemeClr val="accent4"/>
              </a:solidFill>
              <a:round/>
            </a:ln>
            <a:effectLst/>
          </c:spPr>
          <c:marker>
            <c:symbol val="none"/>
          </c:marker>
          <c:cat>
            <c:numRef>
              <c:f>'סיכום 2019'!$AX$6:$AX$105</c:f>
              <c:numCache>
                <c:formatCode>General</c:formatCode>
                <c:ptCount val="10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'סיכום 2019'!$BB$6:$BB$105</c:f>
              <c:numCache>
                <c:formatCode>#,##0</c:formatCode>
                <c:ptCount val="100"/>
                <c:pt idx="0">
                  <c:v>738.77790236921589</c:v>
                </c:pt>
                <c:pt idx="1">
                  <c:v>738.77790236921589</c:v>
                </c:pt>
                <c:pt idx="2">
                  <c:v>738.77790236921589</c:v>
                </c:pt>
                <c:pt idx="3">
                  <c:v>738.77790236921589</c:v>
                </c:pt>
                <c:pt idx="4">
                  <c:v>738.77790236921589</c:v>
                </c:pt>
                <c:pt idx="5">
                  <c:v>738.77790236921589</c:v>
                </c:pt>
                <c:pt idx="6">
                  <c:v>738.77790236921589</c:v>
                </c:pt>
                <c:pt idx="7">
                  <c:v>738.77790236921589</c:v>
                </c:pt>
                <c:pt idx="8">
                  <c:v>738.77790236921589</c:v>
                </c:pt>
                <c:pt idx="9">
                  <c:v>738.77790236921589</c:v>
                </c:pt>
                <c:pt idx="10">
                  <c:v>738.77790236921589</c:v>
                </c:pt>
                <c:pt idx="11">
                  <c:v>738.77790236921589</c:v>
                </c:pt>
                <c:pt idx="12">
                  <c:v>738.77790236921589</c:v>
                </c:pt>
                <c:pt idx="13">
                  <c:v>738.77790236921589</c:v>
                </c:pt>
                <c:pt idx="14">
                  <c:v>738.77790236921589</c:v>
                </c:pt>
                <c:pt idx="15">
                  <c:v>738.77790236921589</c:v>
                </c:pt>
                <c:pt idx="16">
                  <c:v>738.77790236921589</c:v>
                </c:pt>
                <c:pt idx="17">
                  <c:v>738.77790236921589</c:v>
                </c:pt>
                <c:pt idx="18">
                  <c:v>738.77790236921589</c:v>
                </c:pt>
                <c:pt idx="19">
                  <c:v>738.77790236921589</c:v>
                </c:pt>
                <c:pt idx="20">
                  <c:v>738.77790236921589</c:v>
                </c:pt>
                <c:pt idx="21">
                  <c:v>738.77790236921589</c:v>
                </c:pt>
                <c:pt idx="22">
                  <c:v>738.77790236921589</c:v>
                </c:pt>
                <c:pt idx="23">
                  <c:v>738.77790236921589</c:v>
                </c:pt>
                <c:pt idx="24">
                  <c:v>738.77790236921589</c:v>
                </c:pt>
                <c:pt idx="25">
                  <c:v>738.77790236921589</c:v>
                </c:pt>
                <c:pt idx="26">
                  <c:v>738.77790236921589</c:v>
                </c:pt>
                <c:pt idx="27">
                  <c:v>738.77790236921589</c:v>
                </c:pt>
                <c:pt idx="28">
                  <c:v>738.77790236921589</c:v>
                </c:pt>
                <c:pt idx="29">
                  <c:v>738.77790236921589</c:v>
                </c:pt>
                <c:pt idx="30">
                  <c:v>738.77790236921589</c:v>
                </c:pt>
                <c:pt idx="31">
                  <c:v>738.77790236921589</c:v>
                </c:pt>
                <c:pt idx="32">
                  <c:v>738.77790236921589</c:v>
                </c:pt>
                <c:pt idx="33">
                  <c:v>738.77790236921589</c:v>
                </c:pt>
                <c:pt idx="34">
                  <c:v>738.77790236921589</c:v>
                </c:pt>
                <c:pt idx="35">
                  <c:v>738.77790236921589</c:v>
                </c:pt>
                <c:pt idx="36">
                  <c:v>738.77790236921589</c:v>
                </c:pt>
                <c:pt idx="37">
                  <c:v>738.77790236921589</c:v>
                </c:pt>
                <c:pt idx="38">
                  <c:v>738.77790236921589</c:v>
                </c:pt>
                <c:pt idx="39">
                  <c:v>738.77790236921589</c:v>
                </c:pt>
                <c:pt idx="40">
                  <c:v>738.77790236921589</c:v>
                </c:pt>
                <c:pt idx="41">
                  <c:v>738.77790236921589</c:v>
                </c:pt>
                <c:pt idx="42">
                  <c:v>738.77790236921589</c:v>
                </c:pt>
                <c:pt idx="43">
                  <c:v>738.77790236921589</c:v>
                </c:pt>
                <c:pt idx="44">
                  <c:v>738.77790236921589</c:v>
                </c:pt>
                <c:pt idx="45">
                  <c:v>738.77790236921589</c:v>
                </c:pt>
                <c:pt idx="46">
                  <c:v>738.77790236921589</c:v>
                </c:pt>
                <c:pt idx="47">
                  <c:v>738.77790236921589</c:v>
                </c:pt>
                <c:pt idx="48">
                  <c:v>738.77790236921589</c:v>
                </c:pt>
                <c:pt idx="49">
                  <c:v>738.77790236921589</c:v>
                </c:pt>
                <c:pt idx="50">
                  <c:v>738.77790236921589</c:v>
                </c:pt>
                <c:pt idx="51">
                  <c:v>738.77790236921589</c:v>
                </c:pt>
                <c:pt idx="52">
                  <c:v>738.77790236921589</c:v>
                </c:pt>
                <c:pt idx="53">
                  <c:v>738.77790236921589</c:v>
                </c:pt>
                <c:pt idx="54">
                  <c:v>738.77790236921589</c:v>
                </c:pt>
                <c:pt idx="55">
                  <c:v>738.77790236921589</c:v>
                </c:pt>
                <c:pt idx="56">
                  <c:v>738.77790236921589</c:v>
                </c:pt>
                <c:pt idx="57">
                  <c:v>738.77790236921589</c:v>
                </c:pt>
                <c:pt idx="58">
                  <c:v>738.77790236921589</c:v>
                </c:pt>
                <c:pt idx="59">
                  <c:v>738.77790236921589</c:v>
                </c:pt>
                <c:pt idx="60">
                  <c:v>738.77790236921589</c:v>
                </c:pt>
                <c:pt idx="61">
                  <c:v>738.77790236921589</c:v>
                </c:pt>
                <c:pt idx="62">
                  <c:v>738.77790236921589</c:v>
                </c:pt>
                <c:pt idx="63">
                  <c:v>738.77790236921589</c:v>
                </c:pt>
                <c:pt idx="64">
                  <c:v>738.77790236921589</c:v>
                </c:pt>
                <c:pt idx="65">
                  <c:v>738.77790236921589</c:v>
                </c:pt>
                <c:pt idx="66">
                  <c:v>738.77790236921589</c:v>
                </c:pt>
                <c:pt idx="67">
                  <c:v>738.77790236921589</c:v>
                </c:pt>
                <c:pt idx="68">
                  <c:v>738.77790236921589</c:v>
                </c:pt>
                <c:pt idx="69">
                  <c:v>738.77790236921589</c:v>
                </c:pt>
                <c:pt idx="70">
                  <c:v>738.77790236921589</c:v>
                </c:pt>
                <c:pt idx="71">
                  <c:v>738.77790236921589</c:v>
                </c:pt>
                <c:pt idx="72">
                  <c:v>738.77790236921589</c:v>
                </c:pt>
                <c:pt idx="73">
                  <c:v>738.77790236921589</c:v>
                </c:pt>
                <c:pt idx="74">
                  <c:v>738.77790236921589</c:v>
                </c:pt>
                <c:pt idx="75">
                  <c:v>738.77790236921589</c:v>
                </c:pt>
                <c:pt idx="76">
                  <c:v>738.77790236921589</c:v>
                </c:pt>
                <c:pt idx="77">
                  <c:v>738.77790236921589</c:v>
                </c:pt>
                <c:pt idx="78">
                  <c:v>738.77790236921589</c:v>
                </c:pt>
                <c:pt idx="79">
                  <c:v>738.77790236921589</c:v>
                </c:pt>
                <c:pt idx="80">
                  <c:v>738.77790236921589</c:v>
                </c:pt>
                <c:pt idx="81">
                  <c:v>738.77790236921589</c:v>
                </c:pt>
                <c:pt idx="82">
                  <c:v>738.77790236921589</c:v>
                </c:pt>
                <c:pt idx="83">
                  <c:v>738.77790236921589</c:v>
                </c:pt>
                <c:pt idx="84">
                  <c:v>738.77790236921589</c:v>
                </c:pt>
                <c:pt idx="85">
                  <c:v>738.77790236921589</c:v>
                </c:pt>
                <c:pt idx="86">
                  <c:v>738.77790236921589</c:v>
                </c:pt>
                <c:pt idx="87">
                  <c:v>738.77790236921589</c:v>
                </c:pt>
                <c:pt idx="88">
                  <c:v>738.77790236921589</c:v>
                </c:pt>
                <c:pt idx="89">
                  <c:v>738.77790236921589</c:v>
                </c:pt>
                <c:pt idx="90">
                  <c:v>738.77790236921589</c:v>
                </c:pt>
                <c:pt idx="91">
                  <c:v>738.77790236921589</c:v>
                </c:pt>
                <c:pt idx="92">
                  <c:v>738.77790236921589</c:v>
                </c:pt>
                <c:pt idx="93">
                  <c:v>738.77790236921589</c:v>
                </c:pt>
                <c:pt idx="94">
                  <c:v>738.77790236921589</c:v>
                </c:pt>
                <c:pt idx="95">
                  <c:v>738.77790236921589</c:v>
                </c:pt>
                <c:pt idx="96">
                  <c:v>738.77790236921589</c:v>
                </c:pt>
                <c:pt idx="97">
                  <c:v>738.77790236921589</c:v>
                </c:pt>
                <c:pt idx="98">
                  <c:v>738.77790236921589</c:v>
                </c:pt>
                <c:pt idx="99">
                  <c:v>738.77790236921589</c:v>
                </c:pt>
              </c:numCache>
            </c:numRef>
          </c:val>
          <c:smooth val="0"/>
          <c:extLst>
            <c:ext xmlns:c16="http://schemas.microsoft.com/office/drawing/2014/chart" uri="{C3380CC4-5D6E-409C-BE32-E72D297353CC}">
              <c16:uniqueId val="{00000003-77C9-4AD0-8246-B72C9793A126}"/>
            </c:ext>
          </c:extLst>
        </c:ser>
        <c:dLbls>
          <c:showLegendKey val="0"/>
          <c:showVal val="0"/>
          <c:showCatName val="0"/>
          <c:showSerName val="0"/>
          <c:showPercent val="0"/>
          <c:showBubbleSize val="0"/>
        </c:dLbls>
        <c:marker val="1"/>
        <c:smooth val="0"/>
        <c:axId val="784159216"/>
        <c:axId val="784159872"/>
      </c:lineChart>
      <c:dateAx>
        <c:axId val="784159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מאיון</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84159872"/>
        <c:crosses val="autoZero"/>
        <c:auto val="0"/>
        <c:lblOffset val="100"/>
        <c:baseTimeUnit val="days"/>
        <c:majorUnit val="10"/>
        <c:majorTimeUnit val="days"/>
      </c:dateAx>
      <c:valAx>
        <c:axId val="78415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ש"ח לחודש לנפש סטנדרטית</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841592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'הוצאה לנפש על מזון 2015'!$BC$20</c:f>
              <c:strCache>
                <c:ptCount val="1"/>
                <c:pt idx="0">
                  <c:v>הוצאה בפועל</c:v>
                </c:pt>
              </c:strCache>
            </c:strRef>
          </c:tx>
          <c:spPr>
            <a:solidFill>
              <a:schemeClr val="accent1"/>
            </a:solidFill>
            <a:ln>
              <a:noFill/>
            </a:ln>
            <a:effectLst/>
          </c:spPr>
          <c:invertIfNegative val="0"/>
          <c:cat>
            <c:strRef>
              <c:f>'הוצאה לנפש על מזון 2015'!$BD$19:$BI$19</c:f>
              <c:strCache>
                <c:ptCount val="6"/>
                <c:pt idx="0">
                  <c:v>לחם פיתות</c:v>
                </c:pt>
                <c:pt idx="1">
                  <c:v>תפוחי אדמה ובטטות</c:v>
                </c:pt>
                <c:pt idx="2">
                  <c:v>חלב ומוצריו</c:v>
                </c:pt>
                <c:pt idx="3">
                  <c:v>ירקות טריים</c:v>
                </c:pt>
                <c:pt idx="4">
                  <c:v>פירות טריים</c:v>
                </c:pt>
                <c:pt idx="5">
                  <c:v>בשר עופות דגים</c:v>
                </c:pt>
              </c:strCache>
            </c:strRef>
          </c:cat>
          <c:val>
            <c:numRef>
              <c:f>'הוצאה לנפש על מזון 2015'!$BD$20:$BI$20</c:f>
              <c:numCache>
                <c:formatCode>0%</c:formatCode>
                <c:ptCount val="6"/>
                <c:pt idx="0">
                  <c:v>0.8433256168254657</c:v>
                </c:pt>
                <c:pt idx="1">
                  <c:v>0.7619213640154785</c:v>
                </c:pt>
                <c:pt idx="2">
                  <c:v>0.57387941295098677</c:v>
                </c:pt>
                <c:pt idx="3">
                  <c:v>0.42794194085151904</c:v>
                </c:pt>
                <c:pt idx="4">
                  <c:v>0.34402494979820419</c:v>
                </c:pt>
                <c:pt idx="5">
                  <c:v>0.29865054725608919</c:v>
                </c:pt>
              </c:numCache>
            </c:numRef>
          </c:val>
          <c:extLst>
            <c:ext xmlns:c16="http://schemas.microsoft.com/office/drawing/2014/chart" uri="{C3380CC4-5D6E-409C-BE32-E72D297353CC}">
              <c16:uniqueId val="{00000000-1E9F-4B93-836C-EB334A9D34C7}"/>
            </c:ext>
          </c:extLst>
        </c:ser>
        <c:ser>
          <c:idx val="1"/>
          <c:order val="1"/>
          <c:tx>
            <c:strRef>
              <c:f>'הוצאה לנפש על מזון 2015'!$BC$21</c:f>
              <c:strCache>
                <c:ptCount val="1"/>
                <c:pt idx="0">
                  <c:v>מחסור מנורמטיבי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'הוצאה לנפש על מזון 2015'!$BD$19:$BI$19</c:f>
              <c:strCache>
                <c:ptCount val="6"/>
                <c:pt idx="0">
                  <c:v>לחם פיתות</c:v>
                </c:pt>
                <c:pt idx="1">
                  <c:v>תפוחי אדמה ובטטות</c:v>
                </c:pt>
                <c:pt idx="2">
                  <c:v>חלב ומוצריו</c:v>
                </c:pt>
                <c:pt idx="3">
                  <c:v>ירקות טריים</c:v>
                </c:pt>
                <c:pt idx="4">
                  <c:v>פירות טריים</c:v>
                </c:pt>
                <c:pt idx="5">
                  <c:v>בשר עופות דגים</c:v>
                </c:pt>
              </c:strCache>
            </c:strRef>
          </c:cat>
          <c:val>
            <c:numRef>
              <c:f>'הוצאה לנפש על מזון 2015'!$BD$21:$BI$21</c:f>
              <c:numCache>
                <c:formatCode>0%</c:formatCode>
                <c:ptCount val="6"/>
                <c:pt idx="0">
                  <c:v>0.1566743831745343</c:v>
                </c:pt>
                <c:pt idx="1">
                  <c:v>0.2380786359845215</c:v>
                </c:pt>
                <c:pt idx="2">
                  <c:v>0.42612058704901323</c:v>
                </c:pt>
                <c:pt idx="3">
                  <c:v>0.57205805914848096</c:v>
                </c:pt>
                <c:pt idx="4">
                  <c:v>0.65597505020179581</c:v>
                </c:pt>
                <c:pt idx="5">
                  <c:v>0.70134945274391081</c:v>
                </c:pt>
              </c:numCache>
            </c:numRef>
          </c:val>
          <c:extLst>
            <c:ext xmlns:c16="http://schemas.microsoft.com/office/drawing/2014/chart" uri="{C3380CC4-5D6E-409C-BE32-E72D297353CC}">
              <c16:uniqueId val="{00000001-1E9F-4B93-836C-EB334A9D34C7}"/>
            </c:ext>
          </c:extLst>
        </c:ser>
        <c:dLbls>
          <c:showLegendKey val="0"/>
          <c:showVal val="0"/>
          <c:showCatName val="0"/>
          <c:showSerName val="0"/>
          <c:showPercent val="0"/>
          <c:showBubbleSize val="0"/>
        </c:dLbls>
        <c:gapWidth val="50"/>
        <c:overlap val="100"/>
        <c:axId val="730718104"/>
        <c:axId val="730715360"/>
      </c:barChart>
      <c:catAx>
        <c:axId val="73071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0715360"/>
        <c:crosses val="autoZero"/>
        <c:auto val="1"/>
        <c:lblAlgn val="ctr"/>
        <c:lblOffset val="100"/>
        <c:noMultiLvlLbl val="0"/>
      </c:catAx>
      <c:valAx>
        <c:axId val="7307153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071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Sheet1!$D$83</c:f>
              <c:strCache>
                <c:ptCount val="1"/>
                <c:pt idx="0">
                  <c:v>פליטות גזי חממה ומזהמי אויר</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Sheet1!$E$82:$H$82</c:f>
              <c:strCache>
                <c:ptCount val="4"/>
                <c:pt idx="0">
                  <c:v>ירקות ופירות</c:v>
                </c:pt>
                <c:pt idx="1">
                  <c:v>דגנים וקטניות</c:v>
                </c:pt>
                <c:pt idx="2">
                  <c:v>מוצרי חלב</c:v>
                </c:pt>
                <c:pt idx="3">
                  <c:v>מוצרי בשר+ביצים+דגים</c:v>
                </c:pt>
              </c:strCache>
            </c:strRef>
          </c:cat>
          <c:val>
            <c:numRef>
              <c:f>Sheet1!$E$83:$H$83</c:f>
              <c:numCache>
                <c:formatCode>0.0</c:formatCode>
                <c:ptCount val="4"/>
                <c:pt idx="0">
                  <c:v>0.33965232387607697</c:v>
                </c:pt>
                <c:pt idx="1">
                  <c:v>0.36127462527218618</c:v>
                </c:pt>
                <c:pt idx="2">
                  <c:v>1.2205326902142215</c:v>
                </c:pt>
                <c:pt idx="3">
                  <c:v>1.6587478883319695</c:v>
                </c:pt>
              </c:numCache>
            </c:numRef>
          </c:val>
          <c:extLst>
            <c:ext xmlns:c16="http://schemas.microsoft.com/office/drawing/2014/chart" uri="{C3380CC4-5D6E-409C-BE32-E72D297353CC}">
              <c16:uniqueId val="{00000000-D4D8-4E82-9BE3-4BE70B8B575A}"/>
            </c:ext>
          </c:extLst>
        </c:ser>
        <c:ser>
          <c:idx val="1"/>
          <c:order val="1"/>
          <c:tx>
            <c:strRef>
              <c:f>Sheet1!$D$84</c:f>
              <c:strCache>
                <c:ptCount val="1"/>
                <c:pt idx="0">
                  <c:v>משאבי טבע</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Sheet1!$E$82:$H$82</c:f>
              <c:strCache>
                <c:ptCount val="4"/>
                <c:pt idx="0">
                  <c:v>ירקות ופירות</c:v>
                </c:pt>
                <c:pt idx="1">
                  <c:v>דגנים וקטניות</c:v>
                </c:pt>
                <c:pt idx="2">
                  <c:v>מוצרי חלב</c:v>
                </c:pt>
                <c:pt idx="3">
                  <c:v>מוצרי בשר+ביצים+דגים</c:v>
                </c:pt>
              </c:strCache>
            </c:strRef>
          </c:cat>
          <c:val>
            <c:numRef>
              <c:f>Sheet1!$E$84:$H$84</c:f>
              <c:numCache>
                <c:formatCode>0.0</c:formatCode>
                <c:ptCount val="4"/>
                <c:pt idx="0">
                  <c:v>0.32274524039486158</c:v>
                </c:pt>
                <c:pt idx="1">
                  <c:v>0.99871777957371544</c:v>
                </c:pt>
                <c:pt idx="2">
                  <c:v>0.47250157285211974</c:v>
                </c:pt>
                <c:pt idx="3">
                  <c:v>2.1468975799624381</c:v>
                </c:pt>
              </c:numCache>
            </c:numRef>
          </c:val>
          <c:extLst>
            <c:ext xmlns:c16="http://schemas.microsoft.com/office/drawing/2014/chart" uri="{C3380CC4-5D6E-409C-BE32-E72D297353CC}">
              <c16:uniqueId val="{00000001-D4D8-4E82-9BE3-4BE70B8B575A}"/>
            </c:ext>
          </c:extLst>
        </c:ser>
        <c:ser>
          <c:idx val="2"/>
          <c:order val="2"/>
          <c:tx>
            <c:strRef>
              <c:f>Sheet1!$D$85</c:f>
              <c:strCache>
                <c:ptCount val="1"/>
                <c:pt idx="0">
                  <c:v>פסולת</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Sheet1!$E$82:$H$82</c:f>
              <c:strCache>
                <c:ptCount val="4"/>
                <c:pt idx="0">
                  <c:v>ירקות ופירות</c:v>
                </c:pt>
                <c:pt idx="1">
                  <c:v>דגנים וקטניות</c:v>
                </c:pt>
                <c:pt idx="2">
                  <c:v>מוצרי חלב</c:v>
                </c:pt>
                <c:pt idx="3">
                  <c:v>מוצרי בשר+ביצים+דגים</c:v>
                </c:pt>
              </c:strCache>
            </c:strRef>
          </c:cat>
          <c:val>
            <c:numRef>
              <c:f>Sheet1!$E$85:$H$85</c:f>
              <c:numCache>
                <c:formatCode>0.0</c:formatCode>
                <c:ptCount val="4"/>
                <c:pt idx="0">
                  <c:v>0.2971153897026923</c:v>
                </c:pt>
                <c:pt idx="1">
                  <c:v>0.42454011717702461</c:v>
                </c:pt>
                <c:pt idx="2">
                  <c:v>0.34046575869867701</c:v>
                </c:pt>
                <c:pt idx="3">
                  <c:v>0.37561863671112872</c:v>
                </c:pt>
              </c:numCache>
            </c:numRef>
          </c:val>
          <c:extLst>
            <c:ext xmlns:c16="http://schemas.microsoft.com/office/drawing/2014/chart" uri="{C3380CC4-5D6E-409C-BE32-E72D297353CC}">
              <c16:uniqueId val="{00000002-D4D8-4E82-9BE3-4BE70B8B575A}"/>
            </c:ext>
          </c:extLst>
        </c:ser>
        <c:ser>
          <c:idx val="3"/>
          <c:order val="3"/>
          <c:tx>
            <c:strRef>
              <c:f>Sheet1!$D$86</c:f>
              <c:strCache>
                <c:ptCount val="1"/>
                <c:pt idx="0">
                  <c:v>סה"כ</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Sheet1!$E$82:$H$82</c:f>
              <c:strCache>
                <c:ptCount val="4"/>
                <c:pt idx="0">
                  <c:v>ירקות ופירות</c:v>
                </c:pt>
                <c:pt idx="1">
                  <c:v>דגנים וקטניות</c:v>
                </c:pt>
                <c:pt idx="2">
                  <c:v>מוצרי חלב</c:v>
                </c:pt>
                <c:pt idx="3">
                  <c:v>מוצרי בשר+ביצים+דגים</c:v>
                </c:pt>
              </c:strCache>
            </c:strRef>
          </c:cat>
          <c:val>
            <c:numRef>
              <c:f>Sheet1!$E$86:$H$86</c:f>
              <c:numCache>
                <c:formatCode>0.0</c:formatCode>
                <c:ptCount val="4"/>
                <c:pt idx="0">
                  <c:v>0.95951295397363101</c:v>
                </c:pt>
                <c:pt idx="1">
                  <c:v>1.7845325220229262</c:v>
                </c:pt>
                <c:pt idx="2">
                  <c:v>2.0335000217650179</c:v>
                </c:pt>
                <c:pt idx="3">
                  <c:v>4.1812641050055364</c:v>
                </c:pt>
              </c:numCache>
            </c:numRef>
          </c:val>
          <c:extLst>
            <c:ext xmlns:c16="http://schemas.microsoft.com/office/drawing/2014/chart" uri="{C3380CC4-5D6E-409C-BE32-E72D297353CC}">
              <c16:uniqueId val="{00000003-D4D8-4E82-9BE3-4BE70B8B575A}"/>
            </c:ext>
          </c:extLst>
        </c:ser>
        <c:dLbls>
          <c:showLegendKey val="0"/>
          <c:showVal val="0"/>
          <c:showCatName val="0"/>
          <c:showSerName val="0"/>
          <c:showPercent val="0"/>
          <c:showBubbleSize val="0"/>
        </c:dLbls>
        <c:gapWidth val="50"/>
        <c:overlap val="100"/>
        <c:axId val="632024168"/>
        <c:axId val="632019576"/>
      </c:barChart>
      <c:catAx>
        <c:axId val="63202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he-IL"/>
          </a:p>
        </c:txPr>
        <c:crossAx val="632019576"/>
        <c:crosses val="autoZero"/>
        <c:auto val="1"/>
        <c:lblAlgn val="ctr"/>
        <c:lblOffset val="100"/>
        <c:noMultiLvlLbl val="0"/>
      </c:catAx>
      <c:valAx>
        <c:axId val="632019576"/>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e-IL"/>
                  <a:t>עלות סביבתית בש"ח לק"ג מזון אבוד</a:t>
                </a:r>
                <a:endParaRPr lang="en-US"/>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he-I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he-IL"/>
          </a:p>
        </c:txPr>
        <c:crossAx val="63202416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sz="1100" b="1"/>
      </a:pPr>
      <a:endParaRPr lang="he-I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'גרף פדח לנפש'!$C$41</c:f>
              <c:strCache>
                <c:ptCount val="1"/>
                <c:pt idx="0">
                  <c:v>ק"ג גזי חממה לנפש מחקלאות, טיפול ואריזה </c:v>
                </c:pt>
              </c:strCache>
            </c:strRef>
          </c:tx>
          <c:spPr>
            <a:solidFill>
              <a:schemeClr val="accent1"/>
            </a:solidFill>
            <a:ln>
              <a:noFill/>
            </a:ln>
            <a:effectLst/>
          </c:spPr>
          <c:invertIfNegative val="0"/>
          <c:dPt>
            <c:idx val="3"/>
            <c:invertIfNegative val="0"/>
            <c:bubble3D val="0"/>
            <c:spPr>
              <a:solidFill>
                <a:schemeClr val="accent1"/>
              </a:solidFill>
              <a:ln w="38100">
                <a:solidFill>
                  <a:schemeClr val="tx2"/>
                </a:solidFill>
              </a:ln>
              <a:effectLst/>
            </c:spPr>
            <c:extLst>
              <c:ext xmlns:c16="http://schemas.microsoft.com/office/drawing/2014/chart" uri="{C3380CC4-5D6E-409C-BE32-E72D297353CC}">
                <c16:uniqueId val="{00000001-8E20-43EB-8C66-21CE418D4F11}"/>
              </c:ext>
            </c:extLst>
          </c:dPt>
          <c:cat>
            <c:strRef>
              <c:f>'גרף פדח לנפש'!$B$42:$B$50</c:f>
              <c:strCache>
                <c:ptCount val="9"/>
                <c:pt idx="0">
                  <c:v>צפון אמריקה</c:v>
                </c:pt>
                <c:pt idx="1">
                  <c:v>אירופה</c:v>
                </c:pt>
                <c:pt idx="2">
                  <c:v>יפן, סין וד.קוריאה</c:v>
                </c:pt>
                <c:pt idx="3">
                  <c:v>ישראל</c:v>
                </c:pt>
                <c:pt idx="4">
                  <c:v>ממוצע עולמי</c:v>
                </c:pt>
                <c:pt idx="5">
                  <c:v>דרום אמריקה</c:v>
                </c:pt>
                <c:pt idx="6">
                  <c:v>צפון ומערב אפריקה</c:v>
                </c:pt>
                <c:pt idx="7">
                  <c:v>דרום מזרח אסיה</c:v>
                </c:pt>
                <c:pt idx="8">
                  <c:v>אפריקה </c:v>
                </c:pt>
              </c:strCache>
            </c:strRef>
          </c:cat>
          <c:val>
            <c:numRef>
              <c:f>'גרף פדח לנפש'!$C$42:$C$50</c:f>
              <c:numCache>
                <c:formatCode>_ * #,##0_ ;_ * \-#,##0_ ;_ * "-"??_ ;_ @_ </c:formatCode>
                <c:ptCount val="9"/>
                <c:pt idx="0">
                  <c:v>180.47058823529412</c:v>
                </c:pt>
                <c:pt idx="1">
                  <c:v>165.45454545454547</c:v>
                </c:pt>
                <c:pt idx="2">
                  <c:v>152</c:v>
                </c:pt>
                <c:pt idx="3">
                  <c:v>114.74188022108807</c:v>
                </c:pt>
                <c:pt idx="4">
                  <c:v>170</c:v>
                </c:pt>
                <c:pt idx="5">
                  <c:v>150</c:v>
                </c:pt>
                <c:pt idx="6">
                  <c:v>117.85714285714286</c:v>
                </c:pt>
                <c:pt idx="7">
                  <c:v>148.10126582278482</c:v>
                </c:pt>
                <c:pt idx="8">
                  <c:v>80.849999999999994</c:v>
                </c:pt>
              </c:numCache>
            </c:numRef>
          </c:val>
          <c:extLst>
            <c:ext xmlns:c16="http://schemas.microsoft.com/office/drawing/2014/chart" uri="{C3380CC4-5D6E-409C-BE32-E72D297353CC}">
              <c16:uniqueId val="{00000002-8E20-43EB-8C66-21CE418D4F11}"/>
            </c:ext>
          </c:extLst>
        </c:ser>
        <c:ser>
          <c:idx val="1"/>
          <c:order val="1"/>
          <c:tx>
            <c:strRef>
              <c:f>'גרף פדח לנפש'!$D$41</c:f>
              <c:strCache>
                <c:ptCount val="1"/>
                <c:pt idx="0">
                  <c:v>ק"ג גזי חממה לנפש מעיבוד, הפצה וצריכה</c:v>
                </c:pt>
              </c:strCache>
            </c:strRef>
          </c:tx>
          <c:spPr>
            <a:solidFill>
              <a:schemeClr val="accent2"/>
            </a:solidFill>
            <a:ln>
              <a:noFill/>
            </a:ln>
            <a:effectLst/>
          </c:spPr>
          <c:invertIfNegative val="0"/>
          <c:dPt>
            <c:idx val="3"/>
            <c:invertIfNegative val="0"/>
            <c:bubble3D val="0"/>
            <c:spPr>
              <a:solidFill>
                <a:schemeClr val="accent2"/>
              </a:solidFill>
              <a:ln w="38100">
                <a:solidFill>
                  <a:schemeClr val="tx2"/>
                </a:solidFill>
              </a:ln>
              <a:effectLst/>
            </c:spPr>
            <c:extLst>
              <c:ext xmlns:c16="http://schemas.microsoft.com/office/drawing/2014/chart" uri="{C3380CC4-5D6E-409C-BE32-E72D297353CC}">
                <c16:uniqueId val="{00000004-8E20-43EB-8C66-21CE418D4F11}"/>
              </c:ext>
            </c:extLst>
          </c:dPt>
          <c:cat>
            <c:strRef>
              <c:f>'גרף פדח לנפש'!$B$42:$B$50</c:f>
              <c:strCache>
                <c:ptCount val="9"/>
                <c:pt idx="0">
                  <c:v>צפון אמריקה</c:v>
                </c:pt>
                <c:pt idx="1">
                  <c:v>אירופה</c:v>
                </c:pt>
                <c:pt idx="2">
                  <c:v>יפן, סין וד.קוריאה</c:v>
                </c:pt>
                <c:pt idx="3">
                  <c:v>ישראל</c:v>
                </c:pt>
                <c:pt idx="4">
                  <c:v>ממוצע עולמי</c:v>
                </c:pt>
                <c:pt idx="5">
                  <c:v>דרום אמריקה</c:v>
                </c:pt>
                <c:pt idx="6">
                  <c:v>צפון ומערב אפריקה</c:v>
                </c:pt>
                <c:pt idx="7">
                  <c:v>דרום מזרח אסיה</c:v>
                </c:pt>
                <c:pt idx="8">
                  <c:v>אפריקה </c:v>
                </c:pt>
              </c:strCache>
            </c:strRef>
          </c:cat>
          <c:val>
            <c:numRef>
              <c:f>'גרף פדח לנפש'!$D$42:$D$50</c:f>
              <c:numCache>
                <c:formatCode>_ * #,##0_ ;_ * \-#,##0_ ;_ * "-"??_ ;_ @_ </c:formatCode>
                <c:ptCount val="9"/>
                <c:pt idx="0">
                  <c:v>600.41176470588232</c:v>
                </c:pt>
                <c:pt idx="1">
                  <c:v>421.69696969696969</c:v>
                </c:pt>
                <c:pt idx="2">
                  <c:v>430.40000000000003</c:v>
                </c:pt>
                <c:pt idx="3">
                  <c:v>461.70922244009444</c:v>
                </c:pt>
                <c:pt idx="4">
                  <c:v>330</c:v>
                </c:pt>
                <c:pt idx="5">
                  <c:v>271.57894736842104</c:v>
                </c:pt>
                <c:pt idx="6">
                  <c:v>267.14285714285711</c:v>
                </c:pt>
                <c:pt idx="7">
                  <c:v>106.96202531645571</c:v>
                </c:pt>
                <c:pt idx="8">
                  <c:v>67.649999999999991</c:v>
                </c:pt>
              </c:numCache>
            </c:numRef>
          </c:val>
          <c:extLst>
            <c:ext xmlns:c16="http://schemas.microsoft.com/office/drawing/2014/chart" uri="{C3380CC4-5D6E-409C-BE32-E72D297353CC}">
              <c16:uniqueId val="{00000005-8E20-43EB-8C66-21CE418D4F11}"/>
            </c:ext>
          </c:extLst>
        </c:ser>
        <c:dLbls>
          <c:showLegendKey val="0"/>
          <c:showVal val="0"/>
          <c:showCatName val="0"/>
          <c:showSerName val="0"/>
          <c:showPercent val="0"/>
          <c:showBubbleSize val="0"/>
        </c:dLbls>
        <c:gapWidth val="50"/>
        <c:overlap val="100"/>
        <c:axId val="574385064"/>
        <c:axId val="574381536"/>
      </c:barChart>
      <c:catAx>
        <c:axId val="57438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he-IL"/>
          </a:p>
        </c:txPr>
        <c:crossAx val="574381536"/>
        <c:crosses val="autoZero"/>
        <c:auto val="1"/>
        <c:lblAlgn val="ctr"/>
        <c:lblOffset val="100"/>
        <c:noMultiLvlLbl val="0"/>
      </c:catAx>
      <c:valAx>
        <c:axId val="574381536"/>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he-IL" sz="1100" b="1">
                    <a:solidFill>
                      <a:schemeClr val="tx1"/>
                    </a:solidFill>
                  </a:rPr>
                  <a:t>גזי</a:t>
                </a:r>
                <a:r>
                  <a:rPr lang="he-IL" sz="1100" b="1" baseline="0">
                    <a:solidFill>
                      <a:schemeClr val="tx1"/>
                    </a:solidFill>
                  </a:rPr>
                  <a:t> חממה בק"ג</a:t>
                </a:r>
                <a:endParaRPr lang="en-US" sz="1100" b="1">
                  <a:solidFill>
                    <a:schemeClr val="tx1"/>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he-IL"/>
          </a:p>
        </c:txPr>
        <c:crossAx val="57438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'גרף ברים'!$D$34</c:f>
              <c:strCache>
                <c:ptCount val="1"/>
                <c:pt idx="0">
                  <c:v>ממוצע</c:v>
                </c:pt>
              </c:strCache>
            </c:strRef>
          </c:tx>
          <c:spPr>
            <a:solidFill>
              <a:schemeClr val="accent1"/>
            </a:solidFill>
            <a:ln>
              <a:noFill/>
            </a:ln>
            <a:effectLst/>
          </c:spPr>
          <c:invertIfNegative val="0"/>
          <c:cat>
            <c:strRef>
              <c:f>'גרף ברים'!$C$35:$C$45</c:f>
              <c:strCache>
                <c:ptCount val="11"/>
                <c:pt idx="0">
                  <c:v>עגבניות</c:v>
                </c:pt>
                <c:pt idx="1">
                  <c:v>פלפל</c:v>
                </c:pt>
                <c:pt idx="2">
                  <c:v>לחם ומאפים</c:v>
                </c:pt>
                <c:pt idx="3">
                  <c:v>מלפפון</c:v>
                </c:pt>
                <c:pt idx="4">
                  <c:v>בננות</c:v>
                </c:pt>
                <c:pt idx="5">
                  <c:v>תפוחי עץ</c:v>
                </c:pt>
                <c:pt idx="6">
                  <c:v>תפוחי אדמה</c:v>
                </c:pt>
                <c:pt idx="7">
                  <c:v>בשר דגים וביצים</c:v>
                </c:pt>
                <c:pt idx="8">
                  <c:v>דגנים וקטניות</c:v>
                </c:pt>
                <c:pt idx="9">
                  <c:v>חלב ומוצריו</c:v>
                </c:pt>
                <c:pt idx="10">
                  <c:v>קפואים</c:v>
                </c:pt>
              </c:strCache>
            </c:strRef>
          </c:cat>
          <c:val>
            <c:numRef>
              <c:f>'גרף ברים'!$D$35:$D$45</c:f>
              <c:numCache>
                <c:formatCode>0.0%</c:formatCode>
                <c:ptCount val="11"/>
                <c:pt idx="0">
                  <c:v>0.13034394825460777</c:v>
                </c:pt>
                <c:pt idx="1">
                  <c:v>0.1162233502538071</c:v>
                </c:pt>
                <c:pt idx="2">
                  <c:v>0.10611527719861998</c:v>
                </c:pt>
                <c:pt idx="3">
                  <c:v>0.10338823927601518</c:v>
                </c:pt>
                <c:pt idx="4">
                  <c:v>8.9557177733812998E-2</c:v>
                </c:pt>
                <c:pt idx="5">
                  <c:v>7.5754964477892039E-2</c:v>
                </c:pt>
                <c:pt idx="6">
                  <c:v>5.8116883116883115E-2</c:v>
                </c:pt>
                <c:pt idx="7">
                  <c:v>5.0065908814027969E-2</c:v>
                </c:pt>
                <c:pt idx="8">
                  <c:v>0.02</c:v>
                </c:pt>
                <c:pt idx="9">
                  <c:v>1.7000000000000005E-2</c:v>
                </c:pt>
                <c:pt idx="10">
                  <c:v>1.1563438874589684E-2</c:v>
                </c:pt>
              </c:numCache>
            </c:numRef>
          </c:val>
          <c:extLst>
            <c:ext xmlns:c16="http://schemas.microsoft.com/office/drawing/2014/chart" uri="{C3380CC4-5D6E-409C-BE32-E72D297353CC}">
              <c16:uniqueId val="{00000000-F4F4-4D88-9B72-807C20CAB7A8}"/>
            </c:ext>
          </c:extLst>
        </c:ser>
        <c:dLbls>
          <c:showLegendKey val="0"/>
          <c:showVal val="0"/>
          <c:showCatName val="0"/>
          <c:showSerName val="0"/>
          <c:showPercent val="0"/>
          <c:showBubbleSize val="0"/>
        </c:dLbls>
        <c:gapWidth val="50"/>
        <c:overlap val="-27"/>
        <c:axId val="733879768"/>
        <c:axId val="733880552"/>
      </c:barChart>
      <c:catAx>
        <c:axId val="73387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3880552"/>
        <c:crosses val="autoZero"/>
        <c:auto val="1"/>
        <c:lblAlgn val="ctr"/>
        <c:lblOffset val="100"/>
        <c:noMultiLvlLbl val="0"/>
      </c:catAx>
      <c:valAx>
        <c:axId val="733880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he-IL"/>
                  <a:t>שיעור אובדן</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3879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'השוואה בינלאומית-קמעונאות'!$C$2</c:f>
              <c:strCache>
                <c:ptCount val="1"/>
                <c:pt idx="0">
                  <c:v>שיעור אובדן במקטע הקמעונאי</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B3F7-4B8A-B096-AF79AE82C805}"/>
              </c:ext>
            </c:extLst>
          </c:dPt>
          <c:dPt>
            <c:idx val="5"/>
            <c:invertIfNegative val="0"/>
            <c:bubble3D val="0"/>
            <c:spPr>
              <a:solidFill>
                <a:srgbClr val="FF0000"/>
              </a:solidFill>
              <a:ln>
                <a:noFill/>
              </a:ln>
              <a:effectLst/>
            </c:spPr>
            <c:extLst>
              <c:ext xmlns:c16="http://schemas.microsoft.com/office/drawing/2014/chart" uri="{C3380CC4-5D6E-409C-BE32-E72D297353CC}">
                <c16:uniqueId val="{00000003-B3F7-4B8A-B096-AF79AE82C805}"/>
              </c:ext>
            </c:extLst>
          </c:dPt>
          <c:dPt>
            <c:idx val="7"/>
            <c:invertIfNegative val="0"/>
            <c:bubble3D val="0"/>
            <c:spPr>
              <a:solidFill>
                <a:srgbClr val="FF0000"/>
              </a:solidFill>
              <a:ln>
                <a:noFill/>
              </a:ln>
              <a:effectLst/>
            </c:spPr>
            <c:extLst>
              <c:ext xmlns:c16="http://schemas.microsoft.com/office/drawing/2014/chart" uri="{C3380CC4-5D6E-409C-BE32-E72D297353CC}">
                <c16:uniqueId val="{00000005-B3F7-4B8A-B096-AF79AE82C805}"/>
              </c:ext>
            </c:extLst>
          </c:dPt>
          <c:cat>
            <c:strRef>
              <c:f>'השוואה בינלאומית-קמעונאות'!$B$3:$B$11</c:f>
              <c:strCache>
                <c:ptCount val="9"/>
                <c:pt idx="0">
                  <c:v>אפריקה</c:v>
                </c:pt>
                <c:pt idx="1">
                  <c:v>צפון אפריקה ומערב אסיה</c:v>
                </c:pt>
                <c:pt idx="2">
                  <c:v>דרום אמריקה</c:v>
                </c:pt>
                <c:pt idx="3">
                  <c:v>דרום מזרח אסיה</c:v>
                </c:pt>
                <c:pt idx="4">
                  <c:v>צפון אמריקה</c:v>
                </c:pt>
                <c:pt idx="5">
                  <c:v>ישראל - לפני השפעת הקורונה</c:v>
                </c:pt>
                <c:pt idx="6">
                  <c:v>אירופה </c:v>
                </c:pt>
                <c:pt idx="7">
                  <c:v>ישראל- השפעת הקורונה</c:v>
                </c:pt>
                <c:pt idx="8">
                  <c:v>יפן, סין ודרום קוריאה</c:v>
                </c:pt>
              </c:strCache>
            </c:strRef>
          </c:cat>
          <c:val>
            <c:numRef>
              <c:f>'השוואה בינלאומית-קמעונאות'!$C$3:$C$11</c:f>
              <c:numCache>
                <c:formatCode>0.0%</c:formatCode>
                <c:ptCount val="9"/>
                <c:pt idx="0">
                  <c:v>0.11079494414508029</c:v>
                </c:pt>
                <c:pt idx="1">
                  <c:v>9.7068796016756789E-2</c:v>
                </c:pt>
                <c:pt idx="2">
                  <c:v>8.3909089607671544E-2</c:v>
                </c:pt>
                <c:pt idx="3">
                  <c:v>8.3863403308972143E-2</c:v>
                </c:pt>
                <c:pt idx="4">
                  <c:v>6.4126201768703553E-2</c:v>
                </c:pt>
                <c:pt idx="5">
                  <c:v>6.4000000000000001E-2</c:v>
                </c:pt>
                <c:pt idx="6">
                  <c:v>5.5655019425453985E-2</c:v>
                </c:pt>
                <c:pt idx="7">
                  <c:v>5.4892892180481337E-2</c:v>
                </c:pt>
                <c:pt idx="8">
                  <c:v>5.0230337919392735E-2</c:v>
                </c:pt>
              </c:numCache>
            </c:numRef>
          </c:val>
          <c:extLst>
            <c:ext xmlns:c16="http://schemas.microsoft.com/office/drawing/2014/chart" uri="{C3380CC4-5D6E-409C-BE32-E72D297353CC}">
              <c16:uniqueId val="{00000006-B3F7-4B8A-B096-AF79AE82C805}"/>
            </c:ext>
          </c:extLst>
        </c:ser>
        <c:dLbls>
          <c:showLegendKey val="0"/>
          <c:showVal val="0"/>
          <c:showCatName val="0"/>
          <c:showSerName val="0"/>
          <c:showPercent val="0"/>
          <c:showBubbleSize val="0"/>
        </c:dLbls>
        <c:gapWidth val="50"/>
        <c:overlap val="-27"/>
        <c:axId val="500768256"/>
        <c:axId val="500768584"/>
      </c:barChart>
      <c:catAx>
        <c:axId val="5007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0768584"/>
        <c:crosses val="autoZero"/>
        <c:auto val="1"/>
        <c:lblAlgn val="ctr"/>
        <c:lblOffset val="100"/>
        <c:noMultiLvlLbl val="0"/>
      </c:catAx>
      <c:valAx>
        <c:axId val="500768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076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סיכום!$B$78</c:f>
              <c:strCache>
                <c:ptCount val="1"/>
                <c:pt idx="0">
                  <c:v>רכישה מקוונת</c:v>
                </c:pt>
              </c:strCache>
            </c:strRef>
          </c:tx>
          <c:spPr>
            <a:solidFill>
              <a:schemeClr val="accent6"/>
            </a:solidFill>
            <a:ln>
              <a:noFill/>
            </a:ln>
            <a:effectLst/>
          </c:spPr>
          <c:invertIfNegative val="0"/>
          <c:cat>
            <c:numRef>
              <c:f>סיכום!$C$77:$AA$77</c:f>
              <c:numCache>
                <c:formatCode>General</c:formatCode>
                <c:ptCount val="25"/>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סיכום!$C$78:$AA$78</c:f>
              <c:numCache>
                <c:formatCode>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0.01</c:v>
                </c:pt>
                <c:pt idx="18">
                  <c:v>2.2735748497655976E-2</c:v>
                </c:pt>
                <c:pt idx="19">
                  <c:v>3.6183998182406606E-2</c:v>
                </c:pt>
                <c:pt idx="20">
                  <c:v>4.0333333333333332E-2</c:v>
                </c:pt>
                <c:pt idx="21">
                  <c:v>5.0839659835036279E-2</c:v>
                </c:pt>
                <c:pt idx="22">
                  <c:v>5.532897076569053E-2</c:v>
                </c:pt>
                <c:pt idx="23">
                  <c:v>7.2808881885332286E-2</c:v>
                </c:pt>
                <c:pt idx="24" formatCode="0.0%">
                  <c:v>9.6593116634540843E-2</c:v>
                </c:pt>
              </c:numCache>
            </c:numRef>
          </c:val>
          <c:extLst>
            <c:ext xmlns:c16="http://schemas.microsoft.com/office/drawing/2014/chart" uri="{C3380CC4-5D6E-409C-BE32-E72D297353CC}">
              <c16:uniqueId val="{00000000-F256-4148-A3CD-F2EB796CA982}"/>
            </c:ext>
          </c:extLst>
        </c:ser>
        <c:ser>
          <c:idx val="0"/>
          <c:order val="1"/>
          <c:tx>
            <c:strRef>
              <c:f>סיכום!$B$79</c:f>
              <c:strCache>
                <c:ptCount val="1"/>
                <c:pt idx="0">
                  <c:v>רכישה ברשת שיווק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סיכום!$C$77:$AA$77</c:f>
              <c:numCache>
                <c:formatCode>General</c:formatCode>
                <c:ptCount val="25"/>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סיכום!$C$79:$AA$79</c:f>
              <c:numCache>
                <c:formatCode>0%</c:formatCode>
                <c:ptCount val="25"/>
                <c:pt idx="0">
                  <c:v>0.34300000000000003</c:v>
                </c:pt>
                <c:pt idx="1">
                  <c:v>0.44700000000000001</c:v>
                </c:pt>
                <c:pt idx="2">
                  <c:v>0.45100000000000001</c:v>
                </c:pt>
                <c:pt idx="3">
                  <c:v>0.46800000000000003</c:v>
                </c:pt>
                <c:pt idx="4">
                  <c:v>0.49399999999999999</c:v>
                </c:pt>
                <c:pt idx="5">
                  <c:v>0.49299999999999999</c:v>
                </c:pt>
                <c:pt idx="6">
                  <c:v>0.48299999999999998</c:v>
                </c:pt>
                <c:pt idx="7">
                  <c:v>0.497</c:v>
                </c:pt>
                <c:pt idx="8">
                  <c:v>0.51500000000000001</c:v>
                </c:pt>
                <c:pt idx="9">
                  <c:v>0.53500000000000003</c:v>
                </c:pt>
                <c:pt idx="10">
                  <c:v>0.54</c:v>
                </c:pt>
                <c:pt idx="11">
                  <c:v>0.55300000000000005</c:v>
                </c:pt>
                <c:pt idx="12">
                  <c:v>0.56000000000000005</c:v>
                </c:pt>
                <c:pt idx="13">
                  <c:v>0.59899999999999998</c:v>
                </c:pt>
                <c:pt idx="14">
                  <c:v>0.58299999999999996</c:v>
                </c:pt>
                <c:pt idx="15">
                  <c:v>0.59099999999999997</c:v>
                </c:pt>
                <c:pt idx="16">
                  <c:v>0.61399999999999999</c:v>
                </c:pt>
                <c:pt idx="17">
                  <c:v>0.60099999999999998</c:v>
                </c:pt>
                <c:pt idx="18">
                  <c:v>0.57984426011959234</c:v>
                </c:pt>
                <c:pt idx="19">
                  <c:v>0.58032367852800626</c:v>
                </c:pt>
                <c:pt idx="20">
                  <c:v>0.57089126948797053</c:v>
                </c:pt>
                <c:pt idx="21">
                  <c:v>0.55479628545958459</c:v>
                </c:pt>
                <c:pt idx="22">
                  <c:v>0.5513972520913708</c:v>
                </c:pt>
                <c:pt idx="23">
                  <c:v>0.53500958127296072</c:v>
                </c:pt>
                <c:pt idx="24" formatCode="0.0%">
                  <c:v>0.56592900820799863</c:v>
                </c:pt>
              </c:numCache>
            </c:numRef>
          </c:val>
          <c:extLst>
            <c:ext xmlns:c16="http://schemas.microsoft.com/office/drawing/2014/chart" uri="{C3380CC4-5D6E-409C-BE32-E72D297353CC}">
              <c16:uniqueId val="{00000001-F256-4148-A3CD-F2EB796CA982}"/>
            </c:ext>
          </c:extLst>
        </c:ser>
        <c:ser>
          <c:idx val="1"/>
          <c:order val="2"/>
          <c:tx>
            <c:strRef>
              <c:f>סיכום!$B$80</c:f>
              <c:strCache>
                <c:ptCount val="1"/>
                <c:pt idx="0">
                  <c:v>רכישה במכולת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סיכום!$C$77:$AA$77</c:f>
              <c:numCache>
                <c:formatCode>General</c:formatCode>
                <c:ptCount val="25"/>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סיכום!$C$80:$AA$80</c:f>
              <c:numCache>
                <c:formatCode>0%</c:formatCode>
                <c:ptCount val="25"/>
                <c:pt idx="0">
                  <c:v>0.26400000000000001</c:v>
                </c:pt>
                <c:pt idx="1">
                  <c:v>0.251</c:v>
                </c:pt>
                <c:pt idx="2">
                  <c:v>0.252</c:v>
                </c:pt>
                <c:pt idx="3">
                  <c:v>0.24299999999999999</c:v>
                </c:pt>
                <c:pt idx="4">
                  <c:v>0.22900000000000001</c:v>
                </c:pt>
                <c:pt idx="5">
                  <c:v>0.22500000000000001</c:v>
                </c:pt>
                <c:pt idx="6">
                  <c:v>0.221</c:v>
                </c:pt>
                <c:pt idx="7">
                  <c:v>0.22600000000000001</c:v>
                </c:pt>
                <c:pt idx="8">
                  <c:v>0.20699999999999999</c:v>
                </c:pt>
                <c:pt idx="9">
                  <c:v>0.19400000000000001</c:v>
                </c:pt>
                <c:pt idx="10">
                  <c:v>0.2</c:v>
                </c:pt>
                <c:pt idx="11">
                  <c:v>0.17699999999999999</c:v>
                </c:pt>
                <c:pt idx="12">
                  <c:v>0.187</c:v>
                </c:pt>
                <c:pt idx="13">
                  <c:v>0.16400000000000001</c:v>
                </c:pt>
                <c:pt idx="14">
                  <c:v>0.16300000000000001</c:v>
                </c:pt>
                <c:pt idx="15">
                  <c:v>0.161</c:v>
                </c:pt>
                <c:pt idx="16">
                  <c:v>0.14899999999999999</c:v>
                </c:pt>
                <c:pt idx="17">
                  <c:v>0.14599999999999999</c:v>
                </c:pt>
                <c:pt idx="18">
                  <c:v>0.14784649120651638</c:v>
                </c:pt>
                <c:pt idx="19">
                  <c:v>0.13502143661852542</c:v>
                </c:pt>
                <c:pt idx="20">
                  <c:v>0.13016262830683742</c:v>
                </c:pt>
                <c:pt idx="21">
                  <c:v>0.14639903180156769</c:v>
                </c:pt>
                <c:pt idx="22">
                  <c:v>0.14649702920607971</c:v>
                </c:pt>
                <c:pt idx="23">
                  <c:v>0.14659509220864367</c:v>
                </c:pt>
                <c:pt idx="24" formatCode="0.0%">
                  <c:v>0.2</c:v>
                </c:pt>
              </c:numCache>
            </c:numRef>
          </c:val>
          <c:extLst>
            <c:ext xmlns:c16="http://schemas.microsoft.com/office/drawing/2014/chart" uri="{C3380CC4-5D6E-409C-BE32-E72D297353CC}">
              <c16:uniqueId val="{00000002-F256-4148-A3CD-F2EB796CA982}"/>
            </c:ext>
          </c:extLst>
        </c:ser>
        <c:ser>
          <c:idx val="2"/>
          <c:order val="3"/>
          <c:tx>
            <c:strRef>
              <c:f>סיכום!$B$81</c:f>
              <c:strCache>
                <c:ptCount val="1"/>
                <c:pt idx="0">
                  <c:v>רכישה בשוקים פתוחים (שוק)</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סיכום!$C$77:$AA$77</c:f>
              <c:numCache>
                <c:formatCode>General</c:formatCode>
                <c:ptCount val="25"/>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סיכום!$C$81:$AA$81</c:f>
              <c:numCache>
                <c:formatCode>0%</c:formatCode>
                <c:ptCount val="25"/>
                <c:pt idx="0">
                  <c:v>0.122</c:v>
                </c:pt>
                <c:pt idx="1">
                  <c:v>0.1</c:v>
                </c:pt>
                <c:pt idx="2">
                  <c:v>0.106</c:v>
                </c:pt>
                <c:pt idx="3">
                  <c:v>9.9000000000000005E-2</c:v>
                </c:pt>
                <c:pt idx="4">
                  <c:v>8.6999999999999994E-2</c:v>
                </c:pt>
                <c:pt idx="5">
                  <c:v>8.5999999999999993E-2</c:v>
                </c:pt>
                <c:pt idx="6">
                  <c:v>8.3000000000000004E-2</c:v>
                </c:pt>
                <c:pt idx="7">
                  <c:v>7.9000000000000001E-2</c:v>
                </c:pt>
                <c:pt idx="8">
                  <c:v>7.2999999999999995E-2</c:v>
                </c:pt>
                <c:pt idx="9">
                  <c:v>6.6000000000000003E-2</c:v>
                </c:pt>
                <c:pt idx="10">
                  <c:v>0.06</c:v>
                </c:pt>
                <c:pt idx="11">
                  <c:v>6.3E-2</c:v>
                </c:pt>
                <c:pt idx="12">
                  <c:v>5.7000000000000002E-2</c:v>
                </c:pt>
                <c:pt idx="13">
                  <c:v>5.0999999999999997E-2</c:v>
                </c:pt>
                <c:pt idx="14">
                  <c:v>4.8000000000000001E-2</c:v>
                </c:pt>
                <c:pt idx="15">
                  <c:v>4.9000000000000002E-2</c:v>
                </c:pt>
                <c:pt idx="16">
                  <c:v>4.8000000000000001E-2</c:v>
                </c:pt>
                <c:pt idx="17">
                  <c:v>4.3999999999999997E-2</c:v>
                </c:pt>
                <c:pt idx="18">
                  <c:v>4.1720055522601787E-2</c:v>
                </c:pt>
                <c:pt idx="19">
                  <c:v>4.4700407500514017E-2</c:v>
                </c:pt>
                <c:pt idx="20">
                  <c:v>4.1711287691701189E-2</c:v>
                </c:pt>
                <c:pt idx="21">
                  <c:v>3.9314421236880989E-2</c:v>
                </c:pt>
                <c:pt idx="22">
                  <c:v>3.8621223807222063E-2</c:v>
                </c:pt>
                <c:pt idx="23">
                  <c:v>3.7940248932579024E-2</c:v>
                </c:pt>
                <c:pt idx="24" formatCode="0.0%">
                  <c:v>1.2646749644193008E-2</c:v>
                </c:pt>
              </c:numCache>
            </c:numRef>
          </c:val>
          <c:extLst>
            <c:ext xmlns:c16="http://schemas.microsoft.com/office/drawing/2014/chart" uri="{C3380CC4-5D6E-409C-BE32-E72D297353CC}">
              <c16:uniqueId val="{00000003-F256-4148-A3CD-F2EB796CA982}"/>
            </c:ext>
          </c:extLst>
        </c:ser>
        <c:ser>
          <c:idx val="3"/>
          <c:order val="4"/>
          <c:tx>
            <c:strRef>
              <c:f>סיכום!$B$82</c:f>
              <c:strCache>
                <c:ptCount val="1"/>
                <c:pt idx="0">
                  <c:v>רכישה בחנויות אחרות (ירקן איטליז דוכן חנות מיוחדת)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סיכום!$C$77:$AA$77</c:f>
              <c:numCache>
                <c:formatCode>General</c:formatCode>
                <c:ptCount val="25"/>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סיכום!$C$82:$AA$82</c:f>
              <c:numCache>
                <c:formatCode>0%</c:formatCode>
                <c:ptCount val="25"/>
                <c:pt idx="0">
                  <c:v>0.26900000000000002</c:v>
                </c:pt>
                <c:pt idx="1">
                  <c:v>0.20199999999999999</c:v>
                </c:pt>
                <c:pt idx="2">
                  <c:v>0.191</c:v>
                </c:pt>
                <c:pt idx="3">
                  <c:v>0.19</c:v>
                </c:pt>
                <c:pt idx="4">
                  <c:v>0.191</c:v>
                </c:pt>
                <c:pt idx="5">
                  <c:v>0.19700000000000001</c:v>
                </c:pt>
                <c:pt idx="6">
                  <c:v>0.21299999999999999</c:v>
                </c:pt>
                <c:pt idx="7">
                  <c:v>0.19800000000000001</c:v>
                </c:pt>
                <c:pt idx="8">
                  <c:v>0.20399999999999999</c:v>
                </c:pt>
                <c:pt idx="9">
                  <c:v>0.20400000000000001</c:v>
                </c:pt>
                <c:pt idx="10">
                  <c:v>0.2</c:v>
                </c:pt>
                <c:pt idx="11">
                  <c:v>0.20700000000000002</c:v>
                </c:pt>
                <c:pt idx="12">
                  <c:v>0.19600000000000001</c:v>
                </c:pt>
                <c:pt idx="13">
                  <c:v>0.186</c:v>
                </c:pt>
                <c:pt idx="14">
                  <c:v>0.20800000000000002</c:v>
                </c:pt>
                <c:pt idx="15">
                  <c:v>0.19900000000000001</c:v>
                </c:pt>
                <c:pt idx="16">
                  <c:v>0.19</c:v>
                </c:pt>
                <c:pt idx="17">
                  <c:v>0.19900000000000001</c:v>
                </c:pt>
                <c:pt idx="18">
                  <c:v>0.20785344465363345</c:v>
                </c:pt>
                <c:pt idx="19">
                  <c:v>0.2037704791705478</c:v>
                </c:pt>
                <c:pt idx="20">
                  <c:v>0.21636584167673406</c:v>
                </c:pt>
                <c:pt idx="21">
                  <c:v>0.2077573218634427</c:v>
                </c:pt>
                <c:pt idx="22">
                  <c:v>0.2085706147503695</c:v>
                </c:pt>
                <c:pt idx="23">
                  <c:v>0.20943210463361397</c:v>
                </c:pt>
                <c:pt idx="24" formatCode="0.0%">
                  <c:v>0.12483112551326758</c:v>
                </c:pt>
              </c:numCache>
            </c:numRef>
          </c:val>
          <c:extLst>
            <c:ext xmlns:c16="http://schemas.microsoft.com/office/drawing/2014/chart" uri="{C3380CC4-5D6E-409C-BE32-E72D297353CC}">
              <c16:uniqueId val="{00000004-F256-4148-A3CD-F2EB796CA982}"/>
            </c:ext>
          </c:extLst>
        </c:ser>
        <c:dLbls>
          <c:showLegendKey val="0"/>
          <c:showVal val="0"/>
          <c:showCatName val="0"/>
          <c:showSerName val="0"/>
          <c:showPercent val="0"/>
          <c:showBubbleSize val="0"/>
        </c:dLbls>
        <c:gapWidth val="30"/>
        <c:overlap val="100"/>
        <c:axId val="732467808"/>
        <c:axId val="732468136"/>
      </c:barChart>
      <c:lineChart>
        <c:grouping val="standard"/>
        <c:varyColors val="0"/>
        <c:ser>
          <c:idx val="4"/>
          <c:order val="5"/>
          <c:tx>
            <c:strRef>
              <c:f>סיכום!$B$84</c:f>
              <c:strCache>
                <c:ptCount val="1"/>
              </c:strCache>
            </c:strRef>
          </c:tx>
          <c:spPr>
            <a:ln w="28575" cap="rnd">
              <a:solidFill>
                <a:schemeClr val="tx1"/>
              </a:solidFill>
              <a:round/>
            </a:ln>
            <a:effectLst/>
          </c:spPr>
          <c:marker>
            <c:symbol val="none"/>
          </c:marker>
          <c:cat>
            <c:numRef>
              <c:f>סיכום!$C$77:$Y$77</c:f>
              <c:numCache>
                <c:formatCode>General</c:formatCode>
                <c:ptCount val="23"/>
                <c:pt idx="0">
                  <c:v>1992</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סיכום!$C$84:$AA$84</c:f>
              <c:numCache>
                <c:formatCode>0%</c:formatCode>
                <c:ptCount val="25"/>
                <c:pt idx="0">
                  <c:v>0.34300000000000003</c:v>
                </c:pt>
                <c:pt idx="1">
                  <c:v>0.44700000000000001</c:v>
                </c:pt>
                <c:pt idx="2">
                  <c:v>0.45100000000000001</c:v>
                </c:pt>
                <c:pt idx="3">
                  <c:v>0.46800000000000003</c:v>
                </c:pt>
                <c:pt idx="4">
                  <c:v>0.49399999999999999</c:v>
                </c:pt>
                <c:pt idx="5">
                  <c:v>0.49299999999999999</c:v>
                </c:pt>
                <c:pt idx="6">
                  <c:v>0.48299999999999998</c:v>
                </c:pt>
                <c:pt idx="7">
                  <c:v>0.497</c:v>
                </c:pt>
                <c:pt idx="8">
                  <c:v>0.51500000000000001</c:v>
                </c:pt>
                <c:pt idx="9">
                  <c:v>0.53500000000000003</c:v>
                </c:pt>
                <c:pt idx="10">
                  <c:v>0.54</c:v>
                </c:pt>
                <c:pt idx="11">
                  <c:v>0.55300000000000005</c:v>
                </c:pt>
                <c:pt idx="12">
                  <c:v>0.56000000000000005</c:v>
                </c:pt>
                <c:pt idx="13">
                  <c:v>0.59899999999999998</c:v>
                </c:pt>
                <c:pt idx="14">
                  <c:v>0.58299999999999996</c:v>
                </c:pt>
                <c:pt idx="15">
                  <c:v>0.59099999999999997</c:v>
                </c:pt>
                <c:pt idx="16">
                  <c:v>0.61399999999999999</c:v>
                </c:pt>
                <c:pt idx="17">
                  <c:v>0.61099999999999999</c:v>
                </c:pt>
                <c:pt idx="18">
                  <c:v>0.60258000861724836</c:v>
                </c:pt>
                <c:pt idx="19">
                  <c:v>0.61650767671041284</c:v>
                </c:pt>
                <c:pt idx="20">
                  <c:v>0.61122460282130386</c:v>
                </c:pt>
                <c:pt idx="21">
                  <c:v>0.60563594529462084</c:v>
                </c:pt>
                <c:pt idx="22">
                  <c:v>0.60672622285706135</c:v>
                </c:pt>
                <c:pt idx="23">
                  <c:v>0.60781846315829302</c:v>
                </c:pt>
                <c:pt idx="24">
                  <c:v>0.66252212484253947</c:v>
                </c:pt>
              </c:numCache>
            </c:numRef>
          </c:val>
          <c:smooth val="0"/>
          <c:extLst>
            <c:ext xmlns:c16="http://schemas.microsoft.com/office/drawing/2014/chart" uri="{C3380CC4-5D6E-409C-BE32-E72D297353CC}">
              <c16:uniqueId val="{00000005-F256-4148-A3CD-F2EB796CA982}"/>
            </c:ext>
          </c:extLst>
        </c:ser>
        <c:dLbls>
          <c:showLegendKey val="0"/>
          <c:showVal val="0"/>
          <c:showCatName val="0"/>
          <c:showSerName val="0"/>
          <c:showPercent val="0"/>
          <c:showBubbleSize val="0"/>
        </c:dLbls>
        <c:marker val="1"/>
        <c:smooth val="0"/>
        <c:axId val="818352624"/>
        <c:axId val="911724528"/>
      </c:lineChart>
      <c:catAx>
        <c:axId val="7324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2468136"/>
        <c:crosses val="autoZero"/>
        <c:auto val="1"/>
        <c:lblAlgn val="ctr"/>
        <c:lblOffset val="100"/>
        <c:noMultiLvlLbl val="0"/>
      </c:catAx>
      <c:valAx>
        <c:axId val="732468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32467808"/>
        <c:crosses val="autoZero"/>
        <c:crossBetween val="between"/>
      </c:valAx>
      <c:valAx>
        <c:axId val="911724528"/>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818352624"/>
        <c:crosses val="max"/>
        <c:crossBetween val="between"/>
      </c:valAx>
      <c:catAx>
        <c:axId val="818352624"/>
        <c:scaling>
          <c:orientation val="minMax"/>
        </c:scaling>
        <c:delete val="1"/>
        <c:axPos val="b"/>
        <c:numFmt formatCode="General" sourceLinked="1"/>
        <c:majorTickMark val="out"/>
        <c:minorTickMark val="none"/>
        <c:tickLblPos val="nextTo"/>
        <c:crossAx val="911724528"/>
        <c:crosses val="autoZero"/>
        <c:auto val="1"/>
        <c:lblAlgn val="ctr"/>
        <c:lblOffset val="100"/>
        <c:noMultiLvlLbl val="0"/>
      </c:cat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מוסדי!$H$27</c:f>
              <c:strCache>
                <c:ptCount val="1"/>
                <c:pt idx="0">
                  <c:v>אובדן שאינו בר הצלה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מוסדי!$F$28:$F$34</c:f>
              <c:strCache>
                <c:ptCount val="7"/>
                <c:pt idx="0">
                  <c:v>מלונות</c:v>
                </c:pt>
                <c:pt idx="1">
                  <c:v>אירועים</c:v>
                </c:pt>
                <c:pt idx="2">
                  <c:v>בתי-חולים</c:v>
                </c:pt>
                <c:pt idx="3">
                  <c:v>כוחות הביטחון</c:v>
                </c:pt>
                <c:pt idx="4">
                  <c:v>מקומות עבודה</c:v>
                </c:pt>
                <c:pt idx="5">
                  <c:v>מוסדות חינוך</c:v>
                </c:pt>
                <c:pt idx="6">
                  <c:v>מסעדות</c:v>
                </c:pt>
              </c:strCache>
            </c:strRef>
          </c:cat>
          <c:val>
            <c:numRef>
              <c:f>מוסדי!$H$28:$H$34</c:f>
              <c:numCache>
                <c:formatCode>0%</c:formatCode>
                <c:ptCount val="7"/>
                <c:pt idx="0">
                  <c:v>0.30067954949484316</c:v>
                </c:pt>
                <c:pt idx="1">
                  <c:v>0.22221389572850872</c:v>
                </c:pt>
                <c:pt idx="2">
                  <c:v>0.20097087378640774</c:v>
                </c:pt>
                <c:pt idx="3">
                  <c:v>0.16508688021847123</c:v>
                </c:pt>
                <c:pt idx="4">
                  <c:v>0.17019889142484512</c:v>
                </c:pt>
                <c:pt idx="5">
                  <c:v>0.13461538461538458</c:v>
                </c:pt>
                <c:pt idx="6">
                  <c:v>0.10359314779395695</c:v>
                </c:pt>
              </c:numCache>
            </c:numRef>
          </c:val>
          <c:extLst>
            <c:ext xmlns:c16="http://schemas.microsoft.com/office/drawing/2014/chart" uri="{C3380CC4-5D6E-409C-BE32-E72D297353CC}">
              <c16:uniqueId val="{00000000-E230-4C03-A379-DECC340951B3}"/>
            </c:ext>
          </c:extLst>
        </c:ser>
        <c:ser>
          <c:idx val="0"/>
          <c:order val="1"/>
          <c:tx>
            <c:strRef>
              <c:f>מוסדי!$G$27</c:f>
              <c:strCache>
                <c:ptCount val="1"/>
                <c:pt idx="0">
                  <c:v>אובדן בר הצלה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מוסדי!$F$28:$F$34</c:f>
              <c:strCache>
                <c:ptCount val="7"/>
                <c:pt idx="0">
                  <c:v>מלונות</c:v>
                </c:pt>
                <c:pt idx="1">
                  <c:v>אירועים</c:v>
                </c:pt>
                <c:pt idx="2">
                  <c:v>בתי-חולים</c:v>
                </c:pt>
                <c:pt idx="3">
                  <c:v>כוחות הביטחון</c:v>
                </c:pt>
                <c:pt idx="4">
                  <c:v>מקומות עבודה</c:v>
                </c:pt>
                <c:pt idx="5">
                  <c:v>מוסדות חינוך</c:v>
                </c:pt>
                <c:pt idx="6">
                  <c:v>מסעדות</c:v>
                </c:pt>
              </c:strCache>
            </c:strRef>
          </c:cat>
          <c:val>
            <c:numRef>
              <c:f>מוסדי!$G$28:$G$34</c:f>
              <c:numCache>
                <c:formatCode>0%</c:formatCode>
                <c:ptCount val="7"/>
                <c:pt idx="0">
                  <c:v>8.5635031537357811E-2</c:v>
                </c:pt>
                <c:pt idx="1">
                  <c:v>0.16250936730542767</c:v>
                </c:pt>
                <c:pt idx="2">
                  <c:v>8.7378640776699074E-2</c:v>
                </c:pt>
                <c:pt idx="3">
                  <c:v>9.6999592455211336E-2</c:v>
                </c:pt>
                <c:pt idx="4">
                  <c:v>9.0094196283012726E-2</c:v>
                </c:pt>
                <c:pt idx="5">
                  <c:v>2.8949081787020541E-2</c:v>
                </c:pt>
                <c:pt idx="6">
                  <c:v>2.437980159814418E-2</c:v>
                </c:pt>
              </c:numCache>
            </c:numRef>
          </c:val>
          <c:extLst>
            <c:ext xmlns:c16="http://schemas.microsoft.com/office/drawing/2014/chart" uri="{C3380CC4-5D6E-409C-BE32-E72D297353CC}">
              <c16:uniqueId val="{00000001-E230-4C03-A379-DECC340951B3}"/>
            </c:ext>
          </c:extLst>
        </c:ser>
        <c:dLbls>
          <c:showLegendKey val="0"/>
          <c:showVal val="0"/>
          <c:showCatName val="0"/>
          <c:showSerName val="0"/>
          <c:showPercent val="0"/>
          <c:showBubbleSize val="0"/>
        </c:dLbls>
        <c:gapWidth val="50"/>
        <c:overlap val="100"/>
        <c:axId val="499300488"/>
        <c:axId val="499300816"/>
      </c:barChart>
      <c:catAx>
        <c:axId val="49930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9300816"/>
        <c:crosses val="autoZero"/>
        <c:auto val="1"/>
        <c:lblAlgn val="ctr"/>
        <c:lblOffset val="100"/>
        <c:noMultiLvlLbl val="0"/>
      </c:catAx>
      <c:valAx>
        <c:axId val="49930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930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גרפים!$A$133:$A$143</c:f>
              <c:strCache>
                <c:ptCount val="11"/>
                <c:pt idx="0">
                  <c:v>ירקות</c:v>
                </c:pt>
                <c:pt idx="1">
                  <c:v>פירות</c:v>
                </c:pt>
                <c:pt idx="2">
                  <c:v>מזון מבושל</c:v>
                </c:pt>
                <c:pt idx="3">
                  <c:v>לחם ומוצרי מאפה</c:v>
                </c:pt>
                <c:pt idx="4">
                  <c:v>סלטים ארוזים</c:v>
                </c:pt>
                <c:pt idx="5">
                  <c:v>בשר ועוף</c:v>
                </c:pt>
                <c:pt idx="6">
                  <c:v>דגנים</c:v>
                </c:pt>
                <c:pt idx="7">
                  <c:v>חלב ומוצריו</c:v>
                </c:pt>
                <c:pt idx="8">
                  <c:v>קטניות </c:v>
                </c:pt>
                <c:pt idx="9">
                  <c:v>דגים ומאכלי ים</c:v>
                </c:pt>
                <c:pt idx="10">
                  <c:v>ביצים</c:v>
                </c:pt>
              </c:strCache>
            </c:strRef>
          </c:cat>
          <c:val>
            <c:numRef>
              <c:f>גרפים!$C$133:$C$143</c:f>
              <c:numCache>
                <c:formatCode>0%</c:formatCode>
                <c:ptCount val="11"/>
                <c:pt idx="0">
                  <c:v>0.25137370950938626</c:v>
                </c:pt>
                <c:pt idx="1">
                  <c:v>0.21201045346853006</c:v>
                </c:pt>
                <c:pt idx="2">
                  <c:v>0.20071130967562095</c:v>
                </c:pt>
                <c:pt idx="3">
                  <c:v>0.1583413802249517</c:v>
                </c:pt>
                <c:pt idx="4">
                  <c:v>0.12631106609243528</c:v>
                </c:pt>
                <c:pt idx="5">
                  <c:v>0.12136689292732593</c:v>
                </c:pt>
                <c:pt idx="6">
                  <c:v>0.11328775155503849</c:v>
                </c:pt>
                <c:pt idx="7">
                  <c:v>6.5734271966605862E-2</c:v>
                </c:pt>
                <c:pt idx="8">
                  <c:v>6.4965723483848076E-2</c:v>
                </c:pt>
                <c:pt idx="9">
                  <c:v>6.3475949334109077E-2</c:v>
                </c:pt>
                <c:pt idx="10">
                  <c:v>4.9924903970647583E-2</c:v>
                </c:pt>
              </c:numCache>
            </c:numRef>
          </c:val>
          <c:extLst>
            <c:ext xmlns:c16="http://schemas.microsoft.com/office/drawing/2014/chart" uri="{C3380CC4-5D6E-409C-BE32-E72D297353CC}">
              <c16:uniqueId val="{00000000-3BB9-4710-A6EE-D4F6CE619A26}"/>
            </c:ext>
          </c:extLst>
        </c:ser>
        <c:dLbls>
          <c:showLegendKey val="0"/>
          <c:showVal val="0"/>
          <c:showCatName val="0"/>
          <c:showSerName val="0"/>
          <c:showPercent val="0"/>
          <c:showBubbleSize val="0"/>
        </c:dLbls>
        <c:gapWidth val="50"/>
        <c:overlap val="-27"/>
        <c:axId val="780006680"/>
        <c:axId val="779996488"/>
      </c:barChart>
      <c:catAx>
        <c:axId val="78000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79996488"/>
        <c:crosses val="autoZero"/>
        <c:auto val="1"/>
        <c:lblAlgn val="ctr"/>
        <c:lblOffset val="100"/>
        <c:noMultiLvlLbl val="0"/>
      </c:catAx>
      <c:valAx>
        <c:axId val="77999648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80006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0ED7-49D6-B8B1-6522901A46A6}"/>
              </c:ext>
            </c:extLst>
          </c:dPt>
          <c:cat>
            <c:strRef>
              <c:f>'אובדן מזון בינלאומי'!$A$24:$A$31</c:f>
              <c:strCache>
                <c:ptCount val="8"/>
                <c:pt idx="0">
                  <c:v>ארה"ב</c:v>
                </c:pt>
                <c:pt idx="1">
                  <c:v>ישראל</c:v>
                </c:pt>
                <c:pt idx="2">
                  <c:v>אירופה</c:v>
                </c:pt>
                <c:pt idx="3">
                  <c:v>יפן, סין וד' קוריאה</c:v>
                </c:pt>
                <c:pt idx="4">
                  <c:v>צ' אפריקה ומערב אסיה</c:v>
                </c:pt>
                <c:pt idx="5">
                  <c:v>ד' אמריקה</c:v>
                </c:pt>
                <c:pt idx="6">
                  <c:v>ד' מזרח אסיה</c:v>
                </c:pt>
                <c:pt idx="7">
                  <c:v>אפריקה</c:v>
                </c:pt>
              </c:strCache>
            </c:strRef>
          </c:cat>
          <c:val>
            <c:numRef>
              <c:f>'אובדן מזון בינלאומי'!$B$24:$B$31</c:f>
              <c:numCache>
                <c:formatCode>0%</c:formatCode>
                <c:ptCount val="8"/>
                <c:pt idx="0">
                  <c:v>0.28000000000000003</c:v>
                </c:pt>
                <c:pt idx="1">
                  <c:v>0.23156509718742055</c:v>
                </c:pt>
                <c:pt idx="2">
                  <c:v>0.19</c:v>
                </c:pt>
                <c:pt idx="3">
                  <c:v>0.15</c:v>
                </c:pt>
                <c:pt idx="4">
                  <c:v>0.12</c:v>
                </c:pt>
                <c:pt idx="5">
                  <c:v>0.1</c:v>
                </c:pt>
                <c:pt idx="6">
                  <c:v>7.0000000000000007E-2</c:v>
                </c:pt>
                <c:pt idx="7">
                  <c:v>0.05</c:v>
                </c:pt>
              </c:numCache>
            </c:numRef>
          </c:val>
          <c:extLst>
            <c:ext xmlns:c16="http://schemas.microsoft.com/office/drawing/2014/chart" uri="{C3380CC4-5D6E-409C-BE32-E72D297353CC}">
              <c16:uniqueId val="{00000002-0ED7-49D6-B8B1-6522901A46A6}"/>
            </c:ext>
          </c:extLst>
        </c:ser>
        <c:dLbls>
          <c:showLegendKey val="0"/>
          <c:showVal val="0"/>
          <c:showCatName val="0"/>
          <c:showSerName val="0"/>
          <c:showPercent val="0"/>
          <c:showBubbleSize val="0"/>
        </c:dLbls>
        <c:gapWidth val="50"/>
        <c:overlap val="-27"/>
        <c:axId val="780002368"/>
        <c:axId val="780003936"/>
      </c:barChart>
      <c:catAx>
        <c:axId val="7800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03936"/>
        <c:crosses val="autoZero"/>
        <c:auto val="1"/>
        <c:lblAlgn val="ctr"/>
        <c:lblOffset val="100"/>
        <c:noMultiLvlLbl val="0"/>
      </c:catAx>
      <c:valAx>
        <c:axId val="78000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e-IL" sz="700"/>
                  <a:t>שיעור האובדן של פירות וירקות</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0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6950-477E-B361-EBC6016F4E0D}"/>
              </c:ext>
            </c:extLst>
          </c:dPt>
          <c:cat>
            <c:strRef>
              <c:f>'אובדן מזון בינלאומי'!$A$36:$A$43</c:f>
              <c:strCache>
                <c:ptCount val="8"/>
                <c:pt idx="0">
                  <c:v>ארה"ב</c:v>
                </c:pt>
                <c:pt idx="1">
                  <c:v>אירופה</c:v>
                </c:pt>
                <c:pt idx="2">
                  <c:v>יפן, סין וד' קוריאה</c:v>
                </c:pt>
                <c:pt idx="3">
                  <c:v>ישראל</c:v>
                </c:pt>
                <c:pt idx="4">
                  <c:v>צ' אפריקה ומערב אסיה</c:v>
                </c:pt>
                <c:pt idx="5">
                  <c:v>ד' אמריקה</c:v>
                </c:pt>
                <c:pt idx="6">
                  <c:v>ד' מזרח אסיה</c:v>
                </c:pt>
                <c:pt idx="7">
                  <c:v>אפריקה</c:v>
                </c:pt>
              </c:strCache>
            </c:strRef>
          </c:cat>
          <c:val>
            <c:numRef>
              <c:f>'אובדן מזון בינלאומי'!$B$36:$B$43</c:f>
              <c:numCache>
                <c:formatCode>0%</c:formatCode>
                <c:ptCount val="8"/>
                <c:pt idx="0">
                  <c:v>0.27</c:v>
                </c:pt>
                <c:pt idx="1">
                  <c:v>0.25</c:v>
                </c:pt>
                <c:pt idx="2">
                  <c:v>0.2</c:v>
                </c:pt>
                <c:pt idx="3">
                  <c:v>0.13881777688334712</c:v>
                </c:pt>
                <c:pt idx="4">
                  <c:v>0.12</c:v>
                </c:pt>
                <c:pt idx="5">
                  <c:v>0.1</c:v>
                </c:pt>
                <c:pt idx="6">
                  <c:v>0.03</c:v>
                </c:pt>
                <c:pt idx="7">
                  <c:v>0.01</c:v>
                </c:pt>
              </c:numCache>
            </c:numRef>
          </c:val>
          <c:extLst>
            <c:ext xmlns:c16="http://schemas.microsoft.com/office/drawing/2014/chart" uri="{C3380CC4-5D6E-409C-BE32-E72D297353CC}">
              <c16:uniqueId val="{00000002-6950-477E-B361-EBC6016F4E0D}"/>
            </c:ext>
          </c:extLst>
        </c:ser>
        <c:dLbls>
          <c:showLegendKey val="0"/>
          <c:showVal val="0"/>
          <c:showCatName val="0"/>
          <c:showSerName val="0"/>
          <c:showPercent val="0"/>
          <c:showBubbleSize val="0"/>
        </c:dLbls>
        <c:gapWidth val="50"/>
        <c:overlap val="-27"/>
        <c:axId val="780011776"/>
        <c:axId val="780009424"/>
      </c:barChart>
      <c:catAx>
        <c:axId val="7800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09424"/>
        <c:crosses val="autoZero"/>
        <c:auto val="1"/>
        <c:lblAlgn val="ctr"/>
        <c:lblOffset val="100"/>
        <c:noMultiLvlLbl val="0"/>
      </c:catAx>
      <c:valAx>
        <c:axId val="78000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e-IL" sz="700"/>
                  <a:t>שיעור האובדן</a:t>
                </a:r>
                <a:r>
                  <a:rPr lang="he-IL" sz="700" baseline="0"/>
                  <a:t> של דגנים וקטניות</a:t>
                </a:r>
                <a:endParaRPr lang="he-IL" sz="700"/>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1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F82E-4BE6-86EF-EB80CAA6D9A0}"/>
              </c:ext>
            </c:extLst>
          </c:dPt>
          <c:cat>
            <c:strRef>
              <c:f>'אובדן מזון בינלאומי'!$A$59:$A$66</c:f>
              <c:strCache>
                <c:ptCount val="8"/>
                <c:pt idx="0">
                  <c:v>ארה"ב</c:v>
                </c:pt>
                <c:pt idx="1">
                  <c:v>ישראל</c:v>
                </c:pt>
                <c:pt idx="2">
                  <c:v>אירופה</c:v>
                </c:pt>
                <c:pt idx="3">
                  <c:v>יפן, סין וד' קוריאה</c:v>
                </c:pt>
                <c:pt idx="4">
                  <c:v>ד' אמריקה</c:v>
                </c:pt>
                <c:pt idx="5">
                  <c:v>צ' אפריקה ומערב אסיה</c:v>
                </c:pt>
                <c:pt idx="6">
                  <c:v>ד' מזרח אסיה</c:v>
                </c:pt>
                <c:pt idx="7">
                  <c:v>אפריקה</c:v>
                </c:pt>
              </c:strCache>
            </c:strRef>
          </c:cat>
          <c:val>
            <c:numRef>
              <c:f>'אובדן מזון בינלאומי'!$B$59:$B$66</c:f>
              <c:numCache>
                <c:formatCode>0%</c:formatCode>
                <c:ptCount val="8"/>
                <c:pt idx="0">
                  <c:v>0.15</c:v>
                </c:pt>
                <c:pt idx="1">
                  <c:v>7.0000000000000007E-2</c:v>
                </c:pt>
                <c:pt idx="2">
                  <c:v>7.0000000000000007E-2</c:v>
                </c:pt>
                <c:pt idx="3">
                  <c:v>0.05</c:v>
                </c:pt>
                <c:pt idx="4">
                  <c:v>0.04</c:v>
                </c:pt>
                <c:pt idx="5">
                  <c:v>0.02</c:v>
                </c:pt>
                <c:pt idx="6">
                  <c:v>0.01</c:v>
                </c:pt>
                <c:pt idx="7">
                  <c:v>1E-3</c:v>
                </c:pt>
              </c:numCache>
            </c:numRef>
          </c:val>
          <c:extLst>
            <c:ext xmlns:c16="http://schemas.microsoft.com/office/drawing/2014/chart" uri="{C3380CC4-5D6E-409C-BE32-E72D297353CC}">
              <c16:uniqueId val="{00000002-F82E-4BE6-86EF-EB80CAA6D9A0}"/>
            </c:ext>
          </c:extLst>
        </c:ser>
        <c:dLbls>
          <c:showLegendKey val="0"/>
          <c:showVal val="0"/>
          <c:showCatName val="0"/>
          <c:showSerName val="0"/>
          <c:showPercent val="0"/>
          <c:showBubbleSize val="0"/>
        </c:dLbls>
        <c:gapWidth val="50"/>
        <c:overlap val="-27"/>
        <c:axId val="780010208"/>
        <c:axId val="780008640"/>
      </c:barChart>
      <c:catAx>
        <c:axId val="78001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08640"/>
        <c:crosses val="autoZero"/>
        <c:auto val="1"/>
        <c:lblAlgn val="ctr"/>
        <c:lblOffset val="100"/>
        <c:noMultiLvlLbl val="0"/>
      </c:catAx>
      <c:valAx>
        <c:axId val="780008640"/>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e-IL" sz="700"/>
                  <a:t>שיעור האובדן של חלב ומוצריו</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e-IL"/>
          </a:p>
        </c:txPr>
        <c:crossAx val="78001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e-IL"/>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לדוח'!$B$2:$B$9</cx:f>
        <cx:lvl ptCount="8" formatCode="#,##0">
          <cx:pt idx="0">2498.3450184515304</cx:pt>
          <cx:pt idx="1">19.792827893371509</cx:pt>
          <cx:pt idx="2">4.7254170583685209</cx:pt>
          <cx:pt idx="3">1.6599999999999966</cx:pt>
          <cx:pt idx="4">-17.257286444433873</cx:pt>
          <cx:pt idx="5">-109.36609118037839</cx:pt>
          <cx:pt idx="6">77.350000000000023</cx:pt>
          <cx:pt idx="7">2475.2498857784585</cx:pt>
        </cx:lvl>
      </cx:numDim>
    </cx:data>
    <cx:data id="1">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לדוח'!$C$2:$C$9</cx:f>
        <cx:lvl ptCount="8" formatCode="#,##0">
          <cx:pt idx="1">0</cx:pt>
          <cx:pt idx="4">0</cx:pt>
          <cx:pt idx="5">0</cx:pt>
          <cx:pt idx="6">0</cx:pt>
        </cx:lvl>
      </cx:numDim>
    </cx:data>
    <cx:data id="2">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לדוח'!$D$2:$D$9</cx:f>
        <cx:lvl ptCount="8" formatCode="#,##0">
          <cx:pt idx="5">0</cx:pt>
        </cx:lvl>
      </cx:numDim>
    </cx:data>
    <cx:data id="3">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לדוח'!$E$2:$E$9</cx:f>
        <cx:lvl ptCount="8" formatCode="#,##0"/>
      </cx:numDim>
    </cx:data>
    <cx:data id="4">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לדוח'!$F$2:$F$9</cx:f>
        <cx:lvl ptCount="8" formatCode="#,##0"/>
      </cx:numDim>
    </cx:data>
    <cx:data id="5">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לדוח'!$G$2:$G$9</cx:f>
        <cx:lvl ptCount="8" formatCode="General"/>
      </cx:numDim>
    </cx:data>
    <cx:data id="6">
      <cx:strDim type="cat">
        <cx:f>'גרף לדוח'!$A$2:$A$9</cx:f>
        <cx:lvl ptCount="8">
          <cx:pt idx="0">אובדן בשנת 2019</cx:pt>
          <cx:pt idx="1">אובדן בייצור החקלאי</cx:pt>
          <cx:pt idx="2">אובדן אחרי הטיפול והאריזה</cx:pt>
          <cx:pt idx="3">אובדן תעשיה ואריזה</cx:pt>
          <cx:pt idx="4">אובדן בקמעונאות</cx:pt>
          <cx:pt idx="5">אובדן בצריכה מוסדית</cx:pt>
          <cx:pt idx="6">אובדן בצריכה ביתית</cx:pt>
          <cx:pt idx="7">סך האובדן בשנת 2020</cx:pt>
        </cx:lvl>
      </cx:strDim>
      <cx:numDim type="val">
        <cx:f>'גרף לדוח'!$H$2:$H$9</cx:f>
        <cx:lvl ptCount="8" formatCode="General"/>
      </cx:numDim>
    </cx:data>
  </cx:chartData>
  <cx:chart>
    <cx:plotArea>
      <cx:plotAreaRegion>
        <cx:series layoutId="waterfall" uniqueId="{BE894A5B-B5C4-4525-9291-41DD1F568C60}" formatIdx="0">
          <cx:dataLabels pos="outEnd">
            <cx:visibility seriesName="0" categoryName="0" value="1"/>
          </cx:dataLabels>
          <cx:dataId val="0"/>
          <cx:layoutPr>
            <cx:subtotals>
              <cx:idx val="0"/>
              <cx:idx val="7"/>
            </cx:subtotals>
          </cx:layoutPr>
        </cx:series>
        <cx:series layoutId="waterfall" hidden="1" uniqueId="{2014A953-28B1-4776-B9F2-54E1EE3E9F91}" formatIdx="1">
          <cx:dataLabels pos="outEnd">
            <cx:visibility seriesName="0" categoryName="0" value="1"/>
          </cx:dataLabels>
          <cx:dataId val="1"/>
          <cx:layoutPr>
            <cx:subtotals/>
          </cx:layoutPr>
        </cx:series>
        <cx:series layoutId="waterfall" hidden="1" uniqueId="{EEDC5761-FEC0-486F-9220-8334C1145763}" formatIdx="2">
          <cx:dataLabels pos="outEnd">
            <cx:visibility seriesName="0" categoryName="0" value="1"/>
          </cx:dataLabels>
          <cx:dataId val="2"/>
          <cx:layoutPr>
            <cx:subtotals/>
          </cx:layoutPr>
        </cx:series>
        <cx:series layoutId="waterfall" hidden="1" uniqueId="{9A7BC12C-BC4B-4811-8019-A4338B7EA117}" formatIdx="3">
          <cx:dataLabels pos="outEnd">
            <cx:visibility seriesName="0" categoryName="0" value="1"/>
          </cx:dataLabels>
          <cx:dataId val="3"/>
          <cx:layoutPr>
            <cx:subtotals/>
          </cx:layoutPr>
        </cx:series>
        <cx:series layoutId="waterfall" hidden="1" uniqueId="{F612C99B-7A3A-4D2E-B6AD-F6737CEBEE61}" formatIdx="4">
          <cx:dataLabels pos="outEnd">
            <cx:visibility seriesName="0" categoryName="0" value="1"/>
          </cx:dataLabels>
          <cx:dataId val="4"/>
          <cx:layoutPr>
            <cx:subtotals/>
          </cx:layoutPr>
        </cx:series>
        <cx:series layoutId="waterfall" hidden="1" uniqueId="{8D72FC4B-652F-42FC-99A6-3D24DEEB8F24}" formatIdx="5">
          <cx:dataLabels pos="outEnd">
            <cx:visibility seriesName="0" categoryName="0" value="1"/>
          </cx:dataLabels>
          <cx:dataId val="5"/>
          <cx:layoutPr>
            <cx:subtotals/>
          </cx:layoutPr>
        </cx:series>
        <cx:series layoutId="waterfall" hidden="1" uniqueId="{6E25C0B7-2A0C-4C80-B4E9-B355DA8FD4DF}" formatIdx="6">
          <cx:dataLabels pos="outEnd">
            <cx:visibility seriesName="0" categoryName="0" value="1"/>
          </cx:dataLabels>
          <cx:dataId val="6"/>
          <cx:layoutPr>
            <cx:subtotals/>
          </cx:layoutPr>
        </cx:series>
      </cx:plotAreaRegion>
      <cx:axis id="0">
        <cx:catScaling gapWidth="0.5"/>
        <cx:tickLabels/>
        <cx:txPr>
          <a:bodyPr spcFirstLastPara="1" vertOverflow="ellipsis" wrap="square" lIns="0" tIns="0" rIns="0" bIns="0" anchor="ctr" anchorCtr="1"/>
          <a:lstStyle/>
          <a:p>
            <a:pPr>
              <a:defRPr sz="750" b="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he-IL" sz="750" b="0">
              <a:solidFill>
                <a:sysClr val="windowText" lastClr="000000"/>
              </a:solidFill>
              <a:latin typeface="Arial" panose="020B0604020202020204" pitchFamily="34" charset="0"/>
              <a:cs typeface="Arial" panose="020B0604020202020204" pitchFamily="34" charset="0"/>
            </a:endParaRPr>
          </a:p>
        </cx:txPr>
      </cx:axis>
      <cx:axis id="1">
        <cx:valScaling min="2200"/>
        <cx:title>
          <cx:tx>
            <cx:txData>
              <cx:v>אלפי טון</cx:v>
            </cx:txData>
          </cx:tx>
          <cx:txPr>
            <a:bodyPr spcFirstLastPara="1" vertOverflow="ellipsis" wrap="square" lIns="0" tIns="0" rIns="0" bIns="0" anchor="ctr" anchorCtr="1"/>
            <a:lstStyle/>
            <a:p>
              <a:pPr algn="ctr">
                <a:defRPr/>
              </a:pPr>
              <a:r>
                <a:rPr lang="he-IL" sz="1050" b="1">
                  <a:solidFill>
                    <a:sysClr val="windowText" lastClr="000000"/>
                  </a:solidFill>
                  <a:latin typeface="Arial" panose="020B0604020202020204" pitchFamily="34" charset="0"/>
                  <a:cs typeface="Arial" panose="020B0604020202020204" pitchFamily="34" charset="0"/>
                </a:rPr>
                <a:t>אלפי טון</a:t>
              </a:r>
            </a:p>
          </cx:txPr>
        </cx:title>
        <cx:majorGridlines/>
        <cx:tickLabels/>
        <cx:txPr>
          <a:bodyPr spcFirstLastPara="1" vertOverflow="ellipsis" wrap="square" lIns="0" tIns="0" rIns="0" bIns="0" anchor="ctr" anchorCtr="1"/>
          <a:lstStyle/>
          <a:p>
            <a:pPr>
              <a:defRPr sz="1000">
                <a:solidFill>
                  <a:sysClr val="windowText" lastClr="000000"/>
                </a:solidFill>
              </a:defRPr>
            </a:pPr>
            <a:endParaRPr lang="he-IL" sz="1000">
              <a:solidFill>
                <a:sysClr val="windowText" lastClr="000000"/>
              </a:solidFill>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08BAC-DEA1-4050-B3C0-24FD38B42002}" type="doc">
      <dgm:prSet loTypeId="urn:microsoft.com/office/officeart/2005/8/layout/pyramid3" loCatId="pyramid" qsTypeId="urn:microsoft.com/office/officeart/2005/8/quickstyle/simple1" qsCatId="simple" csTypeId="urn:microsoft.com/office/officeart/2005/8/colors/colorful1" csCatId="colorful" phldr="1"/>
      <dgm:spPr/>
    </dgm:pt>
    <dgm:pt modelId="{E242EAA7-C9F1-4EB4-AD3B-83287651BE17}">
      <dgm:prSet phldrT="[Text]" custT="1"/>
      <dgm:spPr/>
      <dgm:t>
        <a:bodyPr/>
        <a:lstStyle/>
        <a:p>
          <a:pPr algn="ctr"/>
          <a:r>
            <a:rPr lang="he-IL" sz="900" b="1" dirty="0">
              <a:solidFill>
                <a:schemeClr val="bg1"/>
              </a:solidFill>
            </a:rPr>
            <a:t>הפחתת אובדן במקור </a:t>
          </a:r>
          <a:r>
            <a:rPr lang="he-IL" sz="900" b="1">
              <a:solidFill>
                <a:schemeClr val="bg1"/>
              </a:solidFill>
            </a:rPr>
            <a:t>(מניעת אובדן)</a:t>
          </a:r>
          <a:endParaRPr lang="en-US" sz="900" b="1">
            <a:solidFill>
              <a:schemeClr val="bg1"/>
            </a:solidFill>
          </a:endParaRPr>
        </a:p>
      </dgm:t>
    </dgm:pt>
    <dgm:pt modelId="{04D2AF5F-ED3D-4DCA-9C58-7E7008A8C664}" type="parTrans" cxnId="{B813A624-F369-4186-9D80-B8E4DADD9BF8}">
      <dgm:prSet/>
      <dgm:spPr/>
      <dgm:t>
        <a:bodyPr/>
        <a:lstStyle/>
        <a:p>
          <a:pPr algn="ctr"/>
          <a:endParaRPr lang="en-US" sz="500" b="1">
            <a:solidFill>
              <a:schemeClr val="bg1"/>
            </a:solidFill>
          </a:endParaRPr>
        </a:p>
      </dgm:t>
    </dgm:pt>
    <dgm:pt modelId="{229AF8B6-3FA5-412E-88F2-58E87635FA98}" type="sibTrans" cxnId="{B813A624-F369-4186-9D80-B8E4DADD9BF8}">
      <dgm:prSet/>
      <dgm:spPr/>
      <dgm:t>
        <a:bodyPr/>
        <a:lstStyle/>
        <a:p>
          <a:pPr algn="ctr"/>
          <a:endParaRPr lang="en-US" sz="500" b="1">
            <a:solidFill>
              <a:schemeClr val="bg1"/>
            </a:solidFill>
          </a:endParaRPr>
        </a:p>
      </dgm:t>
    </dgm:pt>
    <dgm:pt modelId="{911BF1D5-2431-4874-9FDB-9AAEBB8B54C6}">
      <dgm:prSet phldrT="[Text]" custT="1"/>
      <dgm:spPr/>
      <dgm:t>
        <a:bodyPr/>
        <a:lstStyle/>
        <a:p>
          <a:pPr algn="ctr"/>
          <a:r>
            <a:rPr lang="he-IL" sz="900" b="1" dirty="0">
              <a:solidFill>
                <a:schemeClr val="bg1"/>
              </a:solidFill>
            </a:rPr>
            <a:t>הצלת מזון והעברתו לנזקקים</a:t>
          </a:r>
        </a:p>
      </dgm:t>
    </dgm:pt>
    <dgm:pt modelId="{853617D8-6216-415E-A395-6DA5C2DC1428}" type="parTrans" cxnId="{0A2E4EAA-E093-4ED9-9A3D-67A270BA1C73}">
      <dgm:prSet/>
      <dgm:spPr/>
      <dgm:t>
        <a:bodyPr/>
        <a:lstStyle/>
        <a:p>
          <a:pPr algn="ctr"/>
          <a:endParaRPr lang="en-US" sz="500" b="1">
            <a:solidFill>
              <a:schemeClr val="bg1"/>
            </a:solidFill>
          </a:endParaRPr>
        </a:p>
      </dgm:t>
    </dgm:pt>
    <dgm:pt modelId="{C771EC9B-C836-4AEF-A786-E43231E673E8}" type="sibTrans" cxnId="{0A2E4EAA-E093-4ED9-9A3D-67A270BA1C73}">
      <dgm:prSet/>
      <dgm:spPr/>
      <dgm:t>
        <a:bodyPr/>
        <a:lstStyle/>
        <a:p>
          <a:pPr algn="ctr"/>
          <a:endParaRPr lang="en-US" sz="500" b="1">
            <a:solidFill>
              <a:schemeClr val="bg1"/>
            </a:solidFill>
          </a:endParaRPr>
        </a:p>
      </dgm:t>
    </dgm:pt>
    <dgm:pt modelId="{E3411DB5-BDC8-44FF-9937-22B2B546ABD4}">
      <dgm:prSet phldrT="[Text]" custT="1"/>
      <dgm:spPr/>
      <dgm:t>
        <a:bodyPr/>
        <a:lstStyle/>
        <a:p>
          <a:pPr algn="ctr"/>
          <a:r>
            <a:rPr lang="he-IL" sz="900" b="1" dirty="0">
              <a:solidFill>
                <a:schemeClr val="bg1"/>
              </a:solidFill>
            </a:rPr>
            <a:t>האכלת בעלי חיים</a:t>
          </a:r>
          <a:endParaRPr lang="en-US" sz="900" b="1" dirty="0">
            <a:solidFill>
              <a:schemeClr val="bg1"/>
            </a:solidFill>
          </a:endParaRPr>
        </a:p>
      </dgm:t>
    </dgm:pt>
    <dgm:pt modelId="{32174190-4E9A-4E4E-A487-915FD48AF67A}" type="parTrans" cxnId="{56CB2FD6-4629-4A65-BADF-47C2B1CB2536}">
      <dgm:prSet/>
      <dgm:spPr/>
      <dgm:t>
        <a:bodyPr/>
        <a:lstStyle/>
        <a:p>
          <a:pPr algn="ctr"/>
          <a:endParaRPr lang="en-US" sz="500" b="1">
            <a:solidFill>
              <a:schemeClr val="bg1"/>
            </a:solidFill>
          </a:endParaRPr>
        </a:p>
      </dgm:t>
    </dgm:pt>
    <dgm:pt modelId="{1B4CC80B-874D-48F1-B291-9E2B1E46B2C6}" type="sibTrans" cxnId="{56CB2FD6-4629-4A65-BADF-47C2B1CB2536}">
      <dgm:prSet/>
      <dgm:spPr/>
      <dgm:t>
        <a:bodyPr/>
        <a:lstStyle/>
        <a:p>
          <a:pPr algn="ctr"/>
          <a:endParaRPr lang="en-US" sz="500" b="1">
            <a:solidFill>
              <a:schemeClr val="bg1"/>
            </a:solidFill>
          </a:endParaRPr>
        </a:p>
      </dgm:t>
    </dgm:pt>
    <dgm:pt modelId="{23C1A5B0-2972-4315-8C4A-C55C21FAD6F0}">
      <dgm:prSet phldrT="[Text]" custT="1"/>
      <dgm:spPr/>
      <dgm:t>
        <a:bodyPr/>
        <a:lstStyle/>
        <a:p>
          <a:pPr algn="ctr"/>
          <a:r>
            <a:rPr lang="he-IL" sz="900" b="1" dirty="0">
              <a:solidFill>
                <a:schemeClr val="bg1"/>
              </a:solidFill>
            </a:rPr>
            <a:t>הטמנה</a:t>
          </a:r>
          <a:endParaRPr lang="en-US" sz="900" b="1" dirty="0">
            <a:solidFill>
              <a:schemeClr val="bg1"/>
            </a:solidFill>
          </a:endParaRPr>
        </a:p>
      </dgm:t>
    </dgm:pt>
    <dgm:pt modelId="{B1660CD8-4241-4961-BC02-E979918983B0}" type="parTrans" cxnId="{97464FA4-5B50-4C73-BA3C-CE2F2C655732}">
      <dgm:prSet/>
      <dgm:spPr/>
      <dgm:t>
        <a:bodyPr/>
        <a:lstStyle/>
        <a:p>
          <a:pPr algn="ctr"/>
          <a:endParaRPr lang="en-US" sz="500" b="1">
            <a:solidFill>
              <a:schemeClr val="bg1"/>
            </a:solidFill>
          </a:endParaRPr>
        </a:p>
      </dgm:t>
    </dgm:pt>
    <dgm:pt modelId="{0C987377-CDDC-4DA0-A8A9-E89283545E4D}" type="sibTrans" cxnId="{97464FA4-5B50-4C73-BA3C-CE2F2C655732}">
      <dgm:prSet/>
      <dgm:spPr/>
      <dgm:t>
        <a:bodyPr/>
        <a:lstStyle/>
        <a:p>
          <a:pPr algn="ctr"/>
          <a:endParaRPr lang="en-US" sz="500" b="1">
            <a:solidFill>
              <a:schemeClr val="bg1"/>
            </a:solidFill>
          </a:endParaRPr>
        </a:p>
      </dgm:t>
    </dgm:pt>
    <dgm:pt modelId="{D0429E87-33DA-48A2-BC0C-3EF9AB2BA6BC}">
      <dgm:prSet phldrT="[Text]" custT="1"/>
      <dgm:spPr/>
      <dgm:t>
        <a:bodyPr/>
        <a:lstStyle/>
        <a:p>
          <a:pPr algn="ctr"/>
          <a:r>
            <a:rPr lang="he-IL" sz="900" b="1" dirty="0">
              <a:solidFill>
                <a:schemeClr val="bg1"/>
              </a:solidFill>
            </a:rPr>
            <a:t>שימושי תעשייתיים</a:t>
          </a:r>
          <a:endParaRPr lang="en-US" sz="900" b="1" dirty="0">
            <a:solidFill>
              <a:schemeClr val="bg1"/>
            </a:solidFill>
          </a:endParaRPr>
        </a:p>
      </dgm:t>
    </dgm:pt>
    <dgm:pt modelId="{B8165743-2396-48DB-B7EB-ECFB1EB440BB}" type="parTrans" cxnId="{9C97E746-9495-4800-9062-AA428C1A4EAE}">
      <dgm:prSet/>
      <dgm:spPr/>
      <dgm:t>
        <a:bodyPr/>
        <a:lstStyle/>
        <a:p>
          <a:pPr algn="ctr"/>
          <a:endParaRPr lang="en-US" sz="500" b="1">
            <a:solidFill>
              <a:schemeClr val="bg1"/>
            </a:solidFill>
          </a:endParaRPr>
        </a:p>
      </dgm:t>
    </dgm:pt>
    <dgm:pt modelId="{C879FD49-8E77-4E87-9741-4D54F79EEEE0}" type="sibTrans" cxnId="{9C97E746-9495-4800-9062-AA428C1A4EAE}">
      <dgm:prSet/>
      <dgm:spPr/>
      <dgm:t>
        <a:bodyPr/>
        <a:lstStyle/>
        <a:p>
          <a:pPr algn="ctr"/>
          <a:endParaRPr lang="en-US" sz="500" b="1">
            <a:solidFill>
              <a:schemeClr val="bg1"/>
            </a:solidFill>
          </a:endParaRPr>
        </a:p>
      </dgm:t>
    </dgm:pt>
    <dgm:pt modelId="{451654A1-14C8-4492-B7E1-C41E922EF13E}">
      <dgm:prSet phldrT="[Text]" custT="1"/>
      <dgm:spPr/>
      <dgm:t>
        <a:bodyPr/>
        <a:lstStyle/>
        <a:p>
          <a:pPr algn="ctr"/>
          <a:r>
            <a:rPr lang="he-IL" sz="900" b="1" dirty="0" err="1">
              <a:solidFill>
                <a:schemeClr val="bg1"/>
              </a:solidFill>
            </a:rPr>
            <a:t>קומפוסטציה</a:t>
          </a:r>
          <a:r>
            <a:rPr lang="he-IL" sz="900" b="1" dirty="0">
              <a:solidFill>
                <a:schemeClr val="bg1"/>
              </a:solidFill>
            </a:rPr>
            <a:t> (מחזור)</a:t>
          </a:r>
          <a:endParaRPr lang="en-US" sz="900" b="1" dirty="0">
            <a:solidFill>
              <a:schemeClr val="bg1"/>
            </a:solidFill>
          </a:endParaRPr>
        </a:p>
      </dgm:t>
    </dgm:pt>
    <dgm:pt modelId="{0BCC5F8C-EB0D-4E80-ACCB-BC89BA6DB840}" type="parTrans" cxnId="{64759165-2287-4794-AF7F-B51F7DEA8F28}">
      <dgm:prSet/>
      <dgm:spPr/>
      <dgm:t>
        <a:bodyPr/>
        <a:lstStyle/>
        <a:p>
          <a:pPr algn="ctr"/>
          <a:endParaRPr lang="en-US" sz="500" b="1">
            <a:solidFill>
              <a:schemeClr val="bg1"/>
            </a:solidFill>
          </a:endParaRPr>
        </a:p>
      </dgm:t>
    </dgm:pt>
    <dgm:pt modelId="{6FA063DC-4C16-44BE-8052-AF50291774A3}" type="sibTrans" cxnId="{64759165-2287-4794-AF7F-B51F7DEA8F28}">
      <dgm:prSet/>
      <dgm:spPr/>
      <dgm:t>
        <a:bodyPr/>
        <a:lstStyle/>
        <a:p>
          <a:pPr algn="ctr"/>
          <a:endParaRPr lang="en-US" sz="500" b="1">
            <a:solidFill>
              <a:schemeClr val="bg1"/>
            </a:solidFill>
          </a:endParaRPr>
        </a:p>
      </dgm:t>
    </dgm:pt>
    <dgm:pt modelId="{8E6A6CFF-FFB2-4069-8975-FCEE7241DE13}" type="pres">
      <dgm:prSet presAssocID="{A1008BAC-DEA1-4050-B3C0-24FD38B42002}" presName="Name0" presStyleCnt="0">
        <dgm:presLayoutVars>
          <dgm:dir/>
          <dgm:animLvl val="lvl"/>
          <dgm:resizeHandles val="exact"/>
        </dgm:presLayoutVars>
      </dgm:prSet>
      <dgm:spPr/>
    </dgm:pt>
    <dgm:pt modelId="{BC0A18C8-5ADD-4E08-BF70-321FEAADA22E}" type="pres">
      <dgm:prSet presAssocID="{E242EAA7-C9F1-4EB4-AD3B-83287651BE17}" presName="Name8" presStyleCnt="0"/>
      <dgm:spPr/>
    </dgm:pt>
    <dgm:pt modelId="{4711E2AA-6502-4428-B464-4AA6CEDCB811}" type="pres">
      <dgm:prSet presAssocID="{E242EAA7-C9F1-4EB4-AD3B-83287651BE17}" presName="level" presStyleLbl="node1" presStyleIdx="0" presStyleCnt="6" custLinFactNeighborX="13152" custLinFactNeighborY="-55396">
        <dgm:presLayoutVars>
          <dgm:chMax val="1"/>
          <dgm:bulletEnabled val="1"/>
        </dgm:presLayoutVars>
      </dgm:prSet>
      <dgm:spPr/>
    </dgm:pt>
    <dgm:pt modelId="{F759B90F-F38F-471F-830B-C7D72B983C30}" type="pres">
      <dgm:prSet presAssocID="{E242EAA7-C9F1-4EB4-AD3B-83287651BE17}" presName="levelTx" presStyleLbl="revTx" presStyleIdx="0" presStyleCnt="0">
        <dgm:presLayoutVars>
          <dgm:chMax val="1"/>
          <dgm:bulletEnabled val="1"/>
        </dgm:presLayoutVars>
      </dgm:prSet>
      <dgm:spPr/>
    </dgm:pt>
    <dgm:pt modelId="{0E45C00C-02D7-4CD0-B806-3B6E7BE24292}" type="pres">
      <dgm:prSet presAssocID="{911BF1D5-2431-4874-9FDB-9AAEBB8B54C6}" presName="Name8" presStyleCnt="0"/>
      <dgm:spPr/>
    </dgm:pt>
    <dgm:pt modelId="{E0067D36-C136-46D3-9780-4214DCD4D04D}" type="pres">
      <dgm:prSet presAssocID="{911BF1D5-2431-4874-9FDB-9AAEBB8B54C6}" presName="level" presStyleLbl="node1" presStyleIdx="1" presStyleCnt="6">
        <dgm:presLayoutVars>
          <dgm:chMax val="1"/>
          <dgm:bulletEnabled val="1"/>
        </dgm:presLayoutVars>
      </dgm:prSet>
      <dgm:spPr/>
    </dgm:pt>
    <dgm:pt modelId="{FC250383-54BE-4D05-BBA5-35BF8167A38D}" type="pres">
      <dgm:prSet presAssocID="{911BF1D5-2431-4874-9FDB-9AAEBB8B54C6}" presName="levelTx" presStyleLbl="revTx" presStyleIdx="0" presStyleCnt="0">
        <dgm:presLayoutVars>
          <dgm:chMax val="1"/>
          <dgm:bulletEnabled val="1"/>
        </dgm:presLayoutVars>
      </dgm:prSet>
      <dgm:spPr/>
    </dgm:pt>
    <dgm:pt modelId="{695F65C8-BC0D-47C1-B151-D5C4F2C3EEF3}" type="pres">
      <dgm:prSet presAssocID="{E3411DB5-BDC8-44FF-9937-22B2B546ABD4}" presName="Name8" presStyleCnt="0"/>
      <dgm:spPr/>
    </dgm:pt>
    <dgm:pt modelId="{E132F4BE-2A78-43A7-B51E-DE86B6726D97}" type="pres">
      <dgm:prSet presAssocID="{E3411DB5-BDC8-44FF-9937-22B2B546ABD4}" presName="level" presStyleLbl="node1" presStyleIdx="2" presStyleCnt="6">
        <dgm:presLayoutVars>
          <dgm:chMax val="1"/>
          <dgm:bulletEnabled val="1"/>
        </dgm:presLayoutVars>
      </dgm:prSet>
      <dgm:spPr/>
    </dgm:pt>
    <dgm:pt modelId="{6FBA4E20-6A79-4B6C-80B7-C936A031852E}" type="pres">
      <dgm:prSet presAssocID="{E3411DB5-BDC8-44FF-9937-22B2B546ABD4}" presName="levelTx" presStyleLbl="revTx" presStyleIdx="0" presStyleCnt="0">
        <dgm:presLayoutVars>
          <dgm:chMax val="1"/>
          <dgm:bulletEnabled val="1"/>
        </dgm:presLayoutVars>
      </dgm:prSet>
      <dgm:spPr/>
    </dgm:pt>
    <dgm:pt modelId="{D71499DA-01AC-481A-80F6-0F3DABB23739}" type="pres">
      <dgm:prSet presAssocID="{D0429E87-33DA-48A2-BC0C-3EF9AB2BA6BC}" presName="Name8" presStyleCnt="0"/>
      <dgm:spPr/>
    </dgm:pt>
    <dgm:pt modelId="{4B6192B8-8F25-431C-B310-870798F4F1AB}" type="pres">
      <dgm:prSet presAssocID="{D0429E87-33DA-48A2-BC0C-3EF9AB2BA6BC}" presName="level" presStyleLbl="node1" presStyleIdx="3" presStyleCnt="6">
        <dgm:presLayoutVars>
          <dgm:chMax val="1"/>
          <dgm:bulletEnabled val="1"/>
        </dgm:presLayoutVars>
      </dgm:prSet>
      <dgm:spPr/>
    </dgm:pt>
    <dgm:pt modelId="{6EE2C742-345B-4FE6-B42E-CC81EEA22F3A}" type="pres">
      <dgm:prSet presAssocID="{D0429E87-33DA-48A2-BC0C-3EF9AB2BA6BC}" presName="levelTx" presStyleLbl="revTx" presStyleIdx="0" presStyleCnt="0">
        <dgm:presLayoutVars>
          <dgm:chMax val="1"/>
          <dgm:bulletEnabled val="1"/>
        </dgm:presLayoutVars>
      </dgm:prSet>
      <dgm:spPr/>
    </dgm:pt>
    <dgm:pt modelId="{B002974A-F648-4D64-8D01-F3F43ACFE13A}" type="pres">
      <dgm:prSet presAssocID="{451654A1-14C8-4492-B7E1-C41E922EF13E}" presName="Name8" presStyleCnt="0"/>
      <dgm:spPr/>
    </dgm:pt>
    <dgm:pt modelId="{F9B830F2-48A3-4B05-A518-732F29A73CFE}" type="pres">
      <dgm:prSet presAssocID="{451654A1-14C8-4492-B7E1-C41E922EF13E}" presName="level" presStyleLbl="node1" presStyleIdx="4" presStyleCnt="6" custLinFactNeighborX="1809" custLinFactNeighborY="-5208">
        <dgm:presLayoutVars>
          <dgm:chMax val="1"/>
          <dgm:bulletEnabled val="1"/>
        </dgm:presLayoutVars>
      </dgm:prSet>
      <dgm:spPr/>
    </dgm:pt>
    <dgm:pt modelId="{983D5319-420D-44C5-9EEE-556A6D5250EE}" type="pres">
      <dgm:prSet presAssocID="{451654A1-14C8-4492-B7E1-C41E922EF13E}" presName="levelTx" presStyleLbl="revTx" presStyleIdx="0" presStyleCnt="0">
        <dgm:presLayoutVars>
          <dgm:chMax val="1"/>
          <dgm:bulletEnabled val="1"/>
        </dgm:presLayoutVars>
      </dgm:prSet>
      <dgm:spPr/>
    </dgm:pt>
    <dgm:pt modelId="{8DAF777B-CE39-48E6-A24A-90A12B60F2FE}" type="pres">
      <dgm:prSet presAssocID="{23C1A5B0-2972-4315-8C4A-C55C21FAD6F0}" presName="Name8" presStyleCnt="0"/>
      <dgm:spPr/>
    </dgm:pt>
    <dgm:pt modelId="{3E4794DE-7FB5-4B0D-9F8B-1D4BE895F26A}" type="pres">
      <dgm:prSet presAssocID="{23C1A5B0-2972-4315-8C4A-C55C21FAD6F0}" presName="level" presStyleLbl="node1" presStyleIdx="5" presStyleCnt="6">
        <dgm:presLayoutVars>
          <dgm:chMax val="1"/>
          <dgm:bulletEnabled val="1"/>
        </dgm:presLayoutVars>
      </dgm:prSet>
      <dgm:spPr/>
    </dgm:pt>
    <dgm:pt modelId="{6EDF1460-8247-434A-961C-90F80C1BD4D0}" type="pres">
      <dgm:prSet presAssocID="{23C1A5B0-2972-4315-8C4A-C55C21FAD6F0}" presName="levelTx" presStyleLbl="revTx" presStyleIdx="0" presStyleCnt="0">
        <dgm:presLayoutVars>
          <dgm:chMax val="1"/>
          <dgm:bulletEnabled val="1"/>
        </dgm:presLayoutVars>
      </dgm:prSet>
      <dgm:spPr/>
    </dgm:pt>
  </dgm:ptLst>
  <dgm:cxnLst>
    <dgm:cxn modelId="{3D361B0C-24BA-4C51-8976-E548B4B46FBB}" type="presOf" srcId="{451654A1-14C8-4492-B7E1-C41E922EF13E}" destId="{983D5319-420D-44C5-9EEE-556A6D5250EE}" srcOrd="1" destOrd="0" presId="urn:microsoft.com/office/officeart/2005/8/layout/pyramid3"/>
    <dgm:cxn modelId="{559D240F-2CD6-436F-B395-7AF1CFC32BC4}" type="presOf" srcId="{D0429E87-33DA-48A2-BC0C-3EF9AB2BA6BC}" destId="{4B6192B8-8F25-431C-B310-870798F4F1AB}" srcOrd="0" destOrd="0" presId="urn:microsoft.com/office/officeart/2005/8/layout/pyramid3"/>
    <dgm:cxn modelId="{B813A624-F369-4186-9D80-B8E4DADD9BF8}" srcId="{A1008BAC-DEA1-4050-B3C0-24FD38B42002}" destId="{E242EAA7-C9F1-4EB4-AD3B-83287651BE17}" srcOrd="0" destOrd="0" parTransId="{04D2AF5F-ED3D-4DCA-9C58-7E7008A8C664}" sibTransId="{229AF8B6-3FA5-412E-88F2-58E87635FA98}"/>
    <dgm:cxn modelId="{BF81DB3B-5799-43CF-88CB-AD5545F1B1E6}" type="presOf" srcId="{23C1A5B0-2972-4315-8C4A-C55C21FAD6F0}" destId="{3E4794DE-7FB5-4B0D-9F8B-1D4BE895F26A}" srcOrd="0" destOrd="0" presId="urn:microsoft.com/office/officeart/2005/8/layout/pyramid3"/>
    <dgm:cxn modelId="{90DBD13C-05E9-4F09-A82F-BCB81403F536}" type="presOf" srcId="{D0429E87-33DA-48A2-BC0C-3EF9AB2BA6BC}" destId="{6EE2C742-345B-4FE6-B42E-CC81EEA22F3A}" srcOrd="1" destOrd="0" presId="urn:microsoft.com/office/officeart/2005/8/layout/pyramid3"/>
    <dgm:cxn modelId="{34238D5B-6895-43A6-9998-D21AE51CEDB9}" type="presOf" srcId="{A1008BAC-DEA1-4050-B3C0-24FD38B42002}" destId="{8E6A6CFF-FFB2-4069-8975-FCEE7241DE13}" srcOrd="0" destOrd="0" presId="urn:microsoft.com/office/officeart/2005/8/layout/pyramid3"/>
    <dgm:cxn modelId="{64759165-2287-4794-AF7F-B51F7DEA8F28}" srcId="{A1008BAC-DEA1-4050-B3C0-24FD38B42002}" destId="{451654A1-14C8-4492-B7E1-C41E922EF13E}" srcOrd="4" destOrd="0" parTransId="{0BCC5F8C-EB0D-4E80-ACCB-BC89BA6DB840}" sibTransId="{6FA063DC-4C16-44BE-8052-AF50291774A3}"/>
    <dgm:cxn modelId="{9C97E746-9495-4800-9062-AA428C1A4EAE}" srcId="{A1008BAC-DEA1-4050-B3C0-24FD38B42002}" destId="{D0429E87-33DA-48A2-BC0C-3EF9AB2BA6BC}" srcOrd="3" destOrd="0" parTransId="{B8165743-2396-48DB-B7EB-ECFB1EB440BB}" sibTransId="{C879FD49-8E77-4E87-9741-4D54F79EEEE0}"/>
    <dgm:cxn modelId="{E01D8D6B-88C4-4A0F-857A-25D9051540BD}" type="presOf" srcId="{E242EAA7-C9F1-4EB4-AD3B-83287651BE17}" destId="{4711E2AA-6502-4428-B464-4AA6CEDCB811}" srcOrd="0" destOrd="0" presId="urn:microsoft.com/office/officeart/2005/8/layout/pyramid3"/>
    <dgm:cxn modelId="{E9CF9681-872E-4303-8C0D-68B665795AC6}" type="presOf" srcId="{E3411DB5-BDC8-44FF-9937-22B2B546ABD4}" destId="{6FBA4E20-6A79-4B6C-80B7-C936A031852E}" srcOrd="1" destOrd="0" presId="urn:microsoft.com/office/officeart/2005/8/layout/pyramid3"/>
    <dgm:cxn modelId="{23529A85-3194-480E-8041-F5DCAB5B1E74}" type="presOf" srcId="{E242EAA7-C9F1-4EB4-AD3B-83287651BE17}" destId="{F759B90F-F38F-471F-830B-C7D72B983C30}" srcOrd="1" destOrd="0" presId="urn:microsoft.com/office/officeart/2005/8/layout/pyramid3"/>
    <dgm:cxn modelId="{1D1DBC87-E5A7-4524-ABD6-359015923732}" type="presOf" srcId="{911BF1D5-2431-4874-9FDB-9AAEBB8B54C6}" destId="{E0067D36-C136-46D3-9780-4214DCD4D04D}" srcOrd="0" destOrd="0" presId="urn:microsoft.com/office/officeart/2005/8/layout/pyramid3"/>
    <dgm:cxn modelId="{6B2FE295-0B2A-4EC3-A36C-CAA4801C57FF}" type="presOf" srcId="{451654A1-14C8-4492-B7E1-C41E922EF13E}" destId="{F9B830F2-48A3-4B05-A518-732F29A73CFE}" srcOrd="0" destOrd="0" presId="urn:microsoft.com/office/officeart/2005/8/layout/pyramid3"/>
    <dgm:cxn modelId="{97464FA4-5B50-4C73-BA3C-CE2F2C655732}" srcId="{A1008BAC-DEA1-4050-B3C0-24FD38B42002}" destId="{23C1A5B0-2972-4315-8C4A-C55C21FAD6F0}" srcOrd="5" destOrd="0" parTransId="{B1660CD8-4241-4961-BC02-E979918983B0}" sibTransId="{0C987377-CDDC-4DA0-A8A9-E89283545E4D}"/>
    <dgm:cxn modelId="{0A2E4EAA-E093-4ED9-9A3D-67A270BA1C73}" srcId="{A1008BAC-DEA1-4050-B3C0-24FD38B42002}" destId="{911BF1D5-2431-4874-9FDB-9AAEBB8B54C6}" srcOrd="1" destOrd="0" parTransId="{853617D8-6216-415E-A395-6DA5C2DC1428}" sibTransId="{C771EC9B-C836-4AEF-A786-E43231E673E8}"/>
    <dgm:cxn modelId="{E471E8C7-C698-4D95-993C-E7828592B9F9}" type="presOf" srcId="{911BF1D5-2431-4874-9FDB-9AAEBB8B54C6}" destId="{FC250383-54BE-4D05-BBA5-35BF8167A38D}" srcOrd="1" destOrd="0" presId="urn:microsoft.com/office/officeart/2005/8/layout/pyramid3"/>
    <dgm:cxn modelId="{8BF9A5CB-41DF-47F8-8F3B-883D00158083}" type="presOf" srcId="{E3411DB5-BDC8-44FF-9937-22B2B546ABD4}" destId="{E132F4BE-2A78-43A7-B51E-DE86B6726D97}" srcOrd="0" destOrd="0" presId="urn:microsoft.com/office/officeart/2005/8/layout/pyramid3"/>
    <dgm:cxn modelId="{56CB2FD6-4629-4A65-BADF-47C2B1CB2536}" srcId="{A1008BAC-DEA1-4050-B3C0-24FD38B42002}" destId="{E3411DB5-BDC8-44FF-9937-22B2B546ABD4}" srcOrd="2" destOrd="0" parTransId="{32174190-4E9A-4E4E-A487-915FD48AF67A}" sibTransId="{1B4CC80B-874D-48F1-B291-9E2B1E46B2C6}"/>
    <dgm:cxn modelId="{AB71BCED-9188-47B6-941A-3EB7469F01D7}" type="presOf" srcId="{23C1A5B0-2972-4315-8C4A-C55C21FAD6F0}" destId="{6EDF1460-8247-434A-961C-90F80C1BD4D0}" srcOrd="1" destOrd="0" presId="urn:microsoft.com/office/officeart/2005/8/layout/pyramid3"/>
    <dgm:cxn modelId="{2FBD1804-7506-4724-8470-EEAD3A3D441A}" type="presParOf" srcId="{8E6A6CFF-FFB2-4069-8975-FCEE7241DE13}" destId="{BC0A18C8-5ADD-4E08-BF70-321FEAADA22E}" srcOrd="0" destOrd="0" presId="urn:microsoft.com/office/officeart/2005/8/layout/pyramid3"/>
    <dgm:cxn modelId="{D4E048D6-FF21-4EE3-9BD1-387273995D37}" type="presParOf" srcId="{BC0A18C8-5ADD-4E08-BF70-321FEAADA22E}" destId="{4711E2AA-6502-4428-B464-4AA6CEDCB811}" srcOrd="0" destOrd="0" presId="urn:microsoft.com/office/officeart/2005/8/layout/pyramid3"/>
    <dgm:cxn modelId="{76DED499-3A0E-430B-9A86-A86401F50FCA}" type="presParOf" srcId="{BC0A18C8-5ADD-4E08-BF70-321FEAADA22E}" destId="{F759B90F-F38F-471F-830B-C7D72B983C30}" srcOrd="1" destOrd="0" presId="urn:microsoft.com/office/officeart/2005/8/layout/pyramid3"/>
    <dgm:cxn modelId="{DDECDF68-BDF0-41AD-870E-76A5E8D1AE58}" type="presParOf" srcId="{8E6A6CFF-FFB2-4069-8975-FCEE7241DE13}" destId="{0E45C00C-02D7-4CD0-B806-3B6E7BE24292}" srcOrd="1" destOrd="0" presId="urn:microsoft.com/office/officeart/2005/8/layout/pyramid3"/>
    <dgm:cxn modelId="{0F1BE1B9-8F93-4F62-845B-AAE1E502709F}" type="presParOf" srcId="{0E45C00C-02D7-4CD0-B806-3B6E7BE24292}" destId="{E0067D36-C136-46D3-9780-4214DCD4D04D}" srcOrd="0" destOrd="0" presId="urn:microsoft.com/office/officeart/2005/8/layout/pyramid3"/>
    <dgm:cxn modelId="{E16A7518-0ABD-4F1A-8C78-9549301D280B}" type="presParOf" srcId="{0E45C00C-02D7-4CD0-B806-3B6E7BE24292}" destId="{FC250383-54BE-4D05-BBA5-35BF8167A38D}" srcOrd="1" destOrd="0" presId="urn:microsoft.com/office/officeart/2005/8/layout/pyramid3"/>
    <dgm:cxn modelId="{68038532-561E-4928-A746-92BFAF21616D}" type="presParOf" srcId="{8E6A6CFF-FFB2-4069-8975-FCEE7241DE13}" destId="{695F65C8-BC0D-47C1-B151-D5C4F2C3EEF3}" srcOrd="2" destOrd="0" presId="urn:microsoft.com/office/officeart/2005/8/layout/pyramid3"/>
    <dgm:cxn modelId="{ED462207-E813-4B2B-B4D3-803AEBDF0B20}" type="presParOf" srcId="{695F65C8-BC0D-47C1-B151-D5C4F2C3EEF3}" destId="{E132F4BE-2A78-43A7-B51E-DE86B6726D97}" srcOrd="0" destOrd="0" presId="urn:microsoft.com/office/officeart/2005/8/layout/pyramid3"/>
    <dgm:cxn modelId="{949B8837-B8E9-4079-8697-8E617289AFFB}" type="presParOf" srcId="{695F65C8-BC0D-47C1-B151-D5C4F2C3EEF3}" destId="{6FBA4E20-6A79-4B6C-80B7-C936A031852E}" srcOrd="1" destOrd="0" presId="urn:microsoft.com/office/officeart/2005/8/layout/pyramid3"/>
    <dgm:cxn modelId="{2EDC1A41-FD16-4282-9BA7-9088F00BACA9}" type="presParOf" srcId="{8E6A6CFF-FFB2-4069-8975-FCEE7241DE13}" destId="{D71499DA-01AC-481A-80F6-0F3DABB23739}" srcOrd="3" destOrd="0" presId="urn:microsoft.com/office/officeart/2005/8/layout/pyramid3"/>
    <dgm:cxn modelId="{31F16EC3-9548-417F-BEB9-FF13F9B70C85}" type="presParOf" srcId="{D71499DA-01AC-481A-80F6-0F3DABB23739}" destId="{4B6192B8-8F25-431C-B310-870798F4F1AB}" srcOrd="0" destOrd="0" presId="urn:microsoft.com/office/officeart/2005/8/layout/pyramid3"/>
    <dgm:cxn modelId="{8BE2F6EF-D393-4D0E-A338-6D381E6DA64C}" type="presParOf" srcId="{D71499DA-01AC-481A-80F6-0F3DABB23739}" destId="{6EE2C742-345B-4FE6-B42E-CC81EEA22F3A}" srcOrd="1" destOrd="0" presId="urn:microsoft.com/office/officeart/2005/8/layout/pyramid3"/>
    <dgm:cxn modelId="{4FCC3F45-F4EF-42F9-AE74-DDE17A15957C}" type="presParOf" srcId="{8E6A6CFF-FFB2-4069-8975-FCEE7241DE13}" destId="{B002974A-F648-4D64-8D01-F3F43ACFE13A}" srcOrd="4" destOrd="0" presId="urn:microsoft.com/office/officeart/2005/8/layout/pyramid3"/>
    <dgm:cxn modelId="{2D4BA02C-0C0F-4211-B71D-A66B519172EA}" type="presParOf" srcId="{B002974A-F648-4D64-8D01-F3F43ACFE13A}" destId="{F9B830F2-48A3-4B05-A518-732F29A73CFE}" srcOrd="0" destOrd="0" presId="urn:microsoft.com/office/officeart/2005/8/layout/pyramid3"/>
    <dgm:cxn modelId="{93ABFF53-8D39-4B11-9EDC-643847BE0D6E}" type="presParOf" srcId="{B002974A-F648-4D64-8D01-F3F43ACFE13A}" destId="{983D5319-420D-44C5-9EEE-556A6D5250EE}" srcOrd="1" destOrd="0" presId="urn:microsoft.com/office/officeart/2005/8/layout/pyramid3"/>
    <dgm:cxn modelId="{192E6FB3-522B-4989-95B8-85CA32D25AB6}" type="presParOf" srcId="{8E6A6CFF-FFB2-4069-8975-FCEE7241DE13}" destId="{8DAF777B-CE39-48E6-A24A-90A12B60F2FE}" srcOrd="5" destOrd="0" presId="urn:microsoft.com/office/officeart/2005/8/layout/pyramid3"/>
    <dgm:cxn modelId="{97BABE58-88C8-4A55-B22D-9621C1F61318}" type="presParOf" srcId="{8DAF777B-CE39-48E6-A24A-90A12B60F2FE}" destId="{3E4794DE-7FB5-4B0D-9F8B-1D4BE895F26A}" srcOrd="0" destOrd="0" presId="urn:microsoft.com/office/officeart/2005/8/layout/pyramid3"/>
    <dgm:cxn modelId="{F83F952C-14BF-40BA-A9AC-D7E36B2FB5AD}" type="presParOf" srcId="{8DAF777B-CE39-48E6-A24A-90A12B60F2FE}" destId="{6EDF1460-8247-434A-961C-90F80C1BD4D0}" srcOrd="1" destOrd="0" presId="urn:microsoft.com/office/officeart/2005/8/layout/pyramid3"/>
  </dgm:cxnLst>
  <dgm:bg/>
  <dgm:whole/>
  <dgm:extLst>
    <a:ext uri="http://schemas.microsoft.com/office/drawing/2008/diagram">
      <dsp:dataModelExt xmlns:dsp="http://schemas.microsoft.com/office/drawing/2008/diagram" relId="rId2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1E2AA-6502-4428-B464-4AA6CEDCB811}">
      <dsp:nvSpPr>
        <dsp:cNvPr id="0" name=""/>
        <dsp:cNvSpPr/>
      </dsp:nvSpPr>
      <dsp:spPr>
        <a:xfrm rot="10800000">
          <a:off x="0" y="0"/>
          <a:ext cx="4211319" cy="365760"/>
        </a:xfrm>
        <a:prstGeom prst="trapezoid">
          <a:avLst>
            <a:gd name="adj" fmla="val 9594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a:solidFill>
                <a:schemeClr val="bg1"/>
              </a:solidFill>
            </a:rPr>
            <a:t>הפחתת אובדן במקור </a:t>
          </a:r>
          <a:r>
            <a:rPr lang="he-IL" sz="900" b="1" kern="1200">
              <a:solidFill>
                <a:schemeClr val="bg1"/>
              </a:solidFill>
            </a:rPr>
            <a:t>(מניעת אובדן)</a:t>
          </a:r>
          <a:endParaRPr lang="en-US" sz="900" b="1" kern="1200">
            <a:solidFill>
              <a:schemeClr val="bg1"/>
            </a:solidFill>
          </a:endParaRPr>
        </a:p>
      </dsp:txBody>
      <dsp:txXfrm rot="-10800000">
        <a:off x="736980" y="0"/>
        <a:ext cx="2737358" cy="365760"/>
      </dsp:txXfrm>
    </dsp:sp>
    <dsp:sp modelId="{E0067D36-C136-46D3-9780-4214DCD4D04D}">
      <dsp:nvSpPr>
        <dsp:cNvPr id="0" name=""/>
        <dsp:cNvSpPr/>
      </dsp:nvSpPr>
      <dsp:spPr>
        <a:xfrm rot="10800000">
          <a:off x="350943" y="365760"/>
          <a:ext cx="3509433" cy="365760"/>
        </a:xfrm>
        <a:prstGeom prst="trapezoid">
          <a:avLst>
            <a:gd name="adj" fmla="val 95949"/>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a:solidFill>
                <a:schemeClr val="bg1"/>
              </a:solidFill>
            </a:rPr>
            <a:t>הצלת מזון והעברתו לנזקקים</a:t>
          </a:r>
        </a:p>
      </dsp:txBody>
      <dsp:txXfrm rot="-10800000">
        <a:off x="965094" y="365760"/>
        <a:ext cx="2281131" cy="365760"/>
      </dsp:txXfrm>
    </dsp:sp>
    <dsp:sp modelId="{E132F4BE-2A78-43A7-B51E-DE86B6726D97}">
      <dsp:nvSpPr>
        <dsp:cNvPr id="0" name=""/>
        <dsp:cNvSpPr/>
      </dsp:nvSpPr>
      <dsp:spPr>
        <a:xfrm rot="10800000">
          <a:off x="701886" y="731520"/>
          <a:ext cx="2807546" cy="365760"/>
        </a:xfrm>
        <a:prstGeom prst="trapezoid">
          <a:avLst>
            <a:gd name="adj" fmla="val 95949"/>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a:solidFill>
                <a:schemeClr val="bg1"/>
              </a:solidFill>
            </a:rPr>
            <a:t>האכלת בעלי חיים</a:t>
          </a:r>
          <a:endParaRPr lang="en-US" sz="900" b="1" kern="1200" dirty="0">
            <a:solidFill>
              <a:schemeClr val="bg1"/>
            </a:solidFill>
          </a:endParaRPr>
        </a:p>
      </dsp:txBody>
      <dsp:txXfrm rot="-10800000">
        <a:off x="1193207" y="731520"/>
        <a:ext cx="1824905" cy="365760"/>
      </dsp:txXfrm>
    </dsp:sp>
    <dsp:sp modelId="{4B6192B8-8F25-431C-B310-870798F4F1AB}">
      <dsp:nvSpPr>
        <dsp:cNvPr id="0" name=""/>
        <dsp:cNvSpPr/>
      </dsp:nvSpPr>
      <dsp:spPr>
        <a:xfrm rot="10800000">
          <a:off x="1052830" y="1097280"/>
          <a:ext cx="2105660" cy="365760"/>
        </a:xfrm>
        <a:prstGeom prst="trapezoid">
          <a:avLst>
            <a:gd name="adj" fmla="val 95949"/>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a:solidFill>
                <a:schemeClr val="bg1"/>
              </a:solidFill>
            </a:rPr>
            <a:t>שימושי תעשייתיים</a:t>
          </a:r>
          <a:endParaRPr lang="en-US" sz="900" b="1" kern="1200" dirty="0">
            <a:solidFill>
              <a:schemeClr val="bg1"/>
            </a:solidFill>
          </a:endParaRPr>
        </a:p>
      </dsp:txBody>
      <dsp:txXfrm rot="-10800000">
        <a:off x="1421320" y="1097280"/>
        <a:ext cx="1368679" cy="365760"/>
      </dsp:txXfrm>
    </dsp:sp>
    <dsp:sp modelId="{F9B830F2-48A3-4B05-A518-732F29A73CFE}">
      <dsp:nvSpPr>
        <dsp:cNvPr id="0" name=""/>
        <dsp:cNvSpPr/>
      </dsp:nvSpPr>
      <dsp:spPr>
        <a:xfrm rot="10800000">
          <a:off x="1429167" y="1443991"/>
          <a:ext cx="1403773" cy="365760"/>
        </a:xfrm>
        <a:prstGeom prst="trapezoid">
          <a:avLst>
            <a:gd name="adj" fmla="val 95949"/>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err="1">
              <a:solidFill>
                <a:schemeClr val="bg1"/>
              </a:solidFill>
            </a:rPr>
            <a:t>קומפוסטציה</a:t>
          </a:r>
          <a:r>
            <a:rPr lang="he-IL" sz="900" b="1" kern="1200" dirty="0">
              <a:solidFill>
                <a:schemeClr val="bg1"/>
              </a:solidFill>
            </a:rPr>
            <a:t> (מחזור)</a:t>
          </a:r>
          <a:endParaRPr lang="en-US" sz="900" b="1" kern="1200" dirty="0">
            <a:solidFill>
              <a:schemeClr val="bg1"/>
            </a:solidFill>
          </a:endParaRPr>
        </a:p>
      </dsp:txBody>
      <dsp:txXfrm rot="-10800000">
        <a:off x="1674827" y="1443991"/>
        <a:ext cx="912452" cy="365760"/>
      </dsp:txXfrm>
    </dsp:sp>
    <dsp:sp modelId="{3E4794DE-7FB5-4B0D-9F8B-1D4BE895F26A}">
      <dsp:nvSpPr>
        <dsp:cNvPr id="0" name=""/>
        <dsp:cNvSpPr/>
      </dsp:nvSpPr>
      <dsp:spPr>
        <a:xfrm rot="10800000">
          <a:off x="1754716" y="1828800"/>
          <a:ext cx="701886" cy="365760"/>
        </a:xfrm>
        <a:prstGeom prst="trapezoid">
          <a:avLst>
            <a:gd name="adj" fmla="val 9594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he-IL" sz="900" b="1" kern="1200" dirty="0">
              <a:solidFill>
                <a:schemeClr val="bg1"/>
              </a:solidFill>
            </a:rPr>
            <a:t>הטמנה</a:t>
          </a:r>
          <a:endParaRPr lang="en-US" sz="900" b="1" kern="1200" dirty="0">
            <a:solidFill>
              <a:schemeClr val="bg1"/>
            </a:solidFill>
          </a:endParaRPr>
        </a:p>
      </dsp:txBody>
      <dsp:txXfrm rot="-10800000">
        <a:off x="1754716" y="1828800"/>
        <a:ext cx="701886" cy="3657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E9EAD607CA0BF54DA1259960E11487F1" ma:contentTypeVersion="13" ma:contentTypeDescription="צור מסמך חדש." ma:contentTypeScope="" ma:versionID="267c28256d8f54e4ffd7d2aef408cc5b">
  <xsd:schema xmlns:xsd="http://www.w3.org/2001/XMLSchema" xmlns:xs="http://www.w3.org/2001/XMLSchema" xmlns:p="http://schemas.microsoft.com/office/2006/metadata/properties" xmlns:ns3="66c07d11-4236-41fc-a9e4-f0c54ac0a8d0" xmlns:ns4="338933e0-6deb-4dd4-9de9-b80e45c5d327" targetNamespace="http://schemas.microsoft.com/office/2006/metadata/properties" ma:root="true" ma:fieldsID="58606605c7650cce07cb82bd14f4d95b" ns3:_="" ns4:_="">
    <xsd:import namespace="66c07d11-4236-41fc-a9e4-f0c54ac0a8d0"/>
    <xsd:import namespace="338933e0-6deb-4dd4-9de9-b80e45c5d3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07d11-4236-41fc-a9e4-f0c54ac0a8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933e0-6deb-4dd4-9de9-b80e45c5d327" elementFormDefault="qualified">
    <xsd:import namespace="http://schemas.microsoft.com/office/2006/documentManagement/types"/>
    <xsd:import namespace="http://schemas.microsoft.com/office/infopath/2007/PartnerControls"/>
    <xsd:element name="SharedWithUsers" ma:index="12"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משותף עם פרטים" ma:description="" ma:internalName="SharedWithDetails" ma:readOnly="true">
      <xsd:simpleType>
        <xsd:restriction base="dms:Note">
          <xsd:maxLength value="255"/>
        </xsd:restriction>
      </xsd:simpleType>
    </xsd:element>
    <xsd:element name="SharingHintHash" ma:index="14" nillable="true" ma:displayName="Hash של רמז לשיתוף"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9D72-7DC6-4C87-B4A4-6BC749D96FC7}">
  <ds:schemaRefs>
    <ds:schemaRef ds:uri="http://schemas.openxmlformats.org/officeDocument/2006/bibliography"/>
  </ds:schemaRefs>
</ds:datastoreItem>
</file>

<file path=customXml/itemProps2.xml><?xml version="1.0" encoding="utf-8"?>
<ds:datastoreItem xmlns:ds="http://schemas.openxmlformats.org/officeDocument/2006/customXml" ds:itemID="{DB593667-3EB9-446C-809E-46C3CD9560DA}">
  <ds:schemaRefs>
    <ds:schemaRef ds:uri="http://schemas.microsoft.com/sharepoint/v3/contenttype/forms"/>
  </ds:schemaRefs>
</ds:datastoreItem>
</file>

<file path=customXml/itemProps3.xml><?xml version="1.0" encoding="utf-8"?>
<ds:datastoreItem xmlns:ds="http://schemas.openxmlformats.org/officeDocument/2006/customXml" ds:itemID="{19D7592A-C832-4305-A02C-35ED6B65A4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E385AB-0F5E-4EED-AB61-09A5DE566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07d11-4236-41fc-a9e4-f0c54ac0a8d0"/>
    <ds:schemaRef ds:uri="338933e0-6deb-4dd4-9de9-b80e45c5d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5977E3-613D-4447-AF3B-90266CD2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238</Pages>
  <Words>28773</Words>
  <Characters>143867</Characters>
  <Application>Microsoft Office Word</Application>
  <DocSecurity>0</DocSecurity>
  <Lines>1198</Lines>
  <Paragraphs>344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ובדן מזון והצלת מזון בישרא</vt:lpstr>
      <vt:lpstr>ובדן מזון והצלת מזון בישרא</vt:lpstr>
    </vt:vector>
  </TitlesOfParts>
  <Company>BDO Ziv Haft</Company>
  <LinksUpToDate>false</LinksUpToDate>
  <CharactersWithSpaces>172296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ובדן מזון והצלת מזון בישרא</dc:title>
  <dc:creator>Efrat Gold</dc:creator>
  <cp:lastModifiedBy>Liron Kranzler</cp:lastModifiedBy>
  <cp:revision>1</cp:revision>
  <cp:lastPrinted>2021-10-03T14:46:00Z</cp:lastPrinted>
  <dcterms:created xsi:type="dcterms:W3CDTF">2021-11-02T06:09:00Z</dcterms:created>
  <dcterms:modified xsi:type="dcterms:W3CDTF">2021-11-03T11:18:00Z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rtTime">
    <vt:filetime>1899-12-30T09:57:22Z</vt:filetime>
  </property>
  <property fmtid="{D5CDD505-2E9C-101B-9397-08002B2CF9AE}" pid="3" name="ContentTypeId">
    <vt:lpwstr>0x010100E9EAD607CA0BF54DA1259960E11487F1</vt:lpwstr>
  </property>
</Properties>
</file>